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6EA" w:rsidRDefault="002016EA" w:rsidP="002501F9">
      <w:pPr>
        <w:pStyle w:val="afff5"/>
        <w:spacing w:line="360" w:lineRule="atLeast"/>
        <w:rPr>
          <w:rtl/>
        </w:rPr>
      </w:pPr>
    </w:p>
    <w:p w:rsidR="002C6DE8" w:rsidRPr="005D0CA5" w:rsidRDefault="002C6DE8" w:rsidP="002501F9">
      <w:pPr>
        <w:pStyle w:val="afff5"/>
        <w:spacing w:line="360" w:lineRule="atLeast"/>
        <w:rPr>
          <w:rtl/>
        </w:rPr>
      </w:pPr>
      <w:r w:rsidRPr="005D0CA5">
        <w:rPr>
          <w:rFonts w:hint="cs"/>
          <w:rtl/>
        </w:rPr>
        <w:t>משרד</w:t>
      </w:r>
      <w:r w:rsidRPr="005D0CA5">
        <w:rPr>
          <w:rtl/>
        </w:rPr>
        <w:t xml:space="preserve"> </w:t>
      </w:r>
      <w:r w:rsidRPr="005D0CA5">
        <w:rPr>
          <w:rFonts w:hint="cs"/>
          <w:rtl/>
        </w:rPr>
        <w:t>הכלכלה</w:t>
      </w:r>
      <w:r w:rsidRPr="005D0CA5">
        <w:rPr>
          <w:rtl/>
        </w:rPr>
        <w:t xml:space="preserve"> </w:t>
      </w:r>
      <w:r w:rsidRPr="005D0CA5">
        <w:rPr>
          <w:rFonts w:hint="cs"/>
          <w:rtl/>
        </w:rPr>
        <w:t>ו</w:t>
      </w:r>
      <w:r w:rsidR="00DF622D">
        <w:rPr>
          <w:rFonts w:hint="cs"/>
          <w:rtl/>
        </w:rPr>
        <w:t>ה</w:t>
      </w:r>
      <w:r w:rsidRPr="005D0CA5">
        <w:rPr>
          <w:rFonts w:hint="cs"/>
          <w:rtl/>
        </w:rPr>
        <w:t>תעשייה</w:t>
      </w:r>
      <w:r w:rsidR="00DF622D">
        <w:rPr>
          <w:rtl/>
        </w:rPr>
        <w:br/>
      </w:r>
      <w:r w:rsidRPr="005D0CA5">
        <w:rPr>
          <w:rFonts w:hint="cs"/>
          <w:rtl/>
        </w:rPr>
        <w:t>ועדת</w:t>
      </w:r>
      <w:r w:rsidRPr="005D0CA5">
        <w:rPr>
          <w:rtl/>
        </w:rPr>
        <w:t xml:space="preserve"> </w:t>
      </w:r>
      <w:r w:rsidRPr="005D0CA5">
        <w:rPr>
          <w:rFonts w:hint="cs"/>
          <w:rtl/>
        </w:rPr>
        <w:t>המכרזים</w:t>
      </w:r>
    </w:p>
    <w:p w:rsidR="002C6DE8" w:rsidRPr="005D0CA5" w:rsidRDefault="002C6DE8" w:rsidP="002501F9">
      <w:pPr>
        <w:pStyle w:val="afff5"/>
        <w:spacing w:line="360" w:lineRule="atLeast"/>
        <w:rPr>
          <w:rtl/>
        </w:rPr>
      </w:pPr>
      <w:r w:rsidRPr="005D0CA5">
        <w:rPr>
          <w:rFonts w:hint="cs"/>
          <w:rtl/>
        </w:rPr>
        <w:t>מכרז</w:t>
      </w:r>
      <w:r w:rsidRPr="005D0CA5">
        <w:rPr>
          <w:rtl/>
        </w:rPr>
        <w:t xml:space="preserve"> </w:t>
      </w:r>
      <w:r w:rsidRPr="005D0CA5">
        <w:rPr>
          <w:rFonts w:hint="cs"/>
          <w:rtl/>
        </w:rPr>
        <w:t>מס</w:t>
      </w:r>
      <w:r w:rsidRPr="005D0CA5">
        <w:rPr>
          <w:rtl/>
        </w:rPr>
        <w:t xml:space="preserve">' </w:t>
      </w:r>
      <w:r w:rsidR="00B6046F">
        <w:rPr>
          <w:rFonts w:hint="cs"/>
          <w:rtl/>
        </w:rPr>
        <w:t>2/20</w:t>
      </w:r>
    </w:p>
    <w:p w:rsidR="0084254B" w:rsidRPr="005D0CA5" w:rsidRDefault="0084254B" w:rsidP="002501F9">
      <w:pPr>
        <w:spacing w:line="360" w:lineRule="atLeast"/>
        <w:jc w:val="center"/>
        <w:rPr>
          <w:sz w:val="24"/>
          <w:rtl/>
        </w:rPr>
      </w:pPr>
      <w:r w:rsidRPr="00DB66E9">
        <w:rPr>
          <w:bCs/>
          <w:color w:val="1F497D" w:themeColor="text2"/>
          <w:sz w:val="24"/>
          <w:szCs w:val="96"/>
          <w:rtl/>
        </w:rPr>
        <w:t>לאחסון</w:t>
      </w:r>
      <w:r>
        <w:rPr>
          <w:rFonts w:hint="cs"/>
          <w:bCs/>
          <w:color w:val="1F497D" w:themeColor="text2"/>
          <w:sz w:val="24"/>
          <w:szCs w:val="96"/>
          <w:rtl/>
        </w:rPr>
        <w:t>,</w:t>
      </w:r>
      <w:r w:rsidRPr="00DB66E9">
        <w:rPr>
          <w:bCs/>
          <w:color w:val="1F497D" w:themeColor="text2"/>
          <w:sz w:val="24"/>
          <w:szCs w:val="96"/>
          <w:rtl/>
        </w:rPr>
        <w:t xml:space="preserve"> הובלה</w:t>
      </w:r>
      <w:r w:rsidR="00F37388">
        <w:rPr>
          <w:rFonts w:hint="cs"/>
          <w:bCs/>
          <w:color w:val="1F497D" w:themeColor="text2"/>
          <w:sz w:val="24"/>
          <w:szCs w:val="96"/>
          <w:rtl/>
        </w:rPr>
        <w:t xml:space="preserve"> ו</w:t>
      </w:r>
      <w:r w:rsidRPr="00DB66E9">
        <w:rPr>
          <w:bCs/>
          <w:color w:val="1F497D" w:themeColor="text2"/>
          <w:sz w:val="24"/>
          <w:szCs w:val="96"/>
          <w:rtl/>
        </w:rPr>
        <w:t xml:space="preserve">השמדה </w:t>
      </w:r>
      <w:r>
        <w:rPr>
          <w:rFonts w:hint="cs"/>
          <w:bCs/>
          <w:color w:val="1F497D" w:themeColor="text2"/>
          <w:sz w:val="24"/>
          <w:szCs w:val="96"/>
          <w:rtl/>
        </w:rPr>
        <w:t xml:space="preserve">של </w:t>
      </w:r>
      <w:r w:rsidRPr="00DB66E9">
        <w:rPr>
          <w:bCs/>
          <w:color w:val="1F497D" w:themeColor="text2"/>
          <w:sz w:val="24"/>
          <w:szCs w:val="96"/>
          <w:rtl/>
        </w:rPr>
        <w:t>צעצועים מסוכנים</w:t>
      </w:r>
    </w:p>
    <w:p w:rsidR="00540EE0" w:rsidRPr="00540EE0" w:rsidRDefault="00540EE0" w:rsidP="002501F9">
      <w:pPr>
        <w:spacing w:after="0" w:line="360" w:lineRule="atLeast"/>
        <w:ind w:left="357"/>
        <w:contextualSpacing/>
        <w:jc w:val="center"/>
        <w:rPr>
          <w:b/>
          <w:bCs/>
          <w:sz w:val="28"/>
          <w:szCs w:val="28"/>
          <w:rtl/>
        </w:rPr>
      </w:pPr>
      <w:r w:rsidRPr="00540EE0">
        <w:rPr>
          <w:rFonts w:hint="cs"/>
          <w:b/>
          <w:bCs/>
          <w:sz w:val="28"/>
          <w:szCs w:val="28"/>
          <w:rtl/>
        </w:rPr>
        <w:t>עפ</w:t>
      </w:r>
      <w:r w:rsidRPr="00540EE0">
        <w:rPr>
          <w:b/>
          <w:bCs/>
          <w:sz w:val="28"/>
          <w:szCs w:val="28"/>
          <w:rtl/>
        </w:rPr>
        <w:t>"</w:t>
      </w:r>
      <w:r w:rsidRPr="00540EE0">
        <w:rPr>
          <w:rFonts w:hint="cs"/>
          <w:b/>
          <w:bCs/>
          <w:sz w:val="28"/>
          <w:szCs w:val="28"/>
          <w:rtl/>
        </w:rPr>
        <w:t>י</w:t>
      </w:r>
      <w:r w:rsidRPr="00540EE0">
        <w:rPr>
          <w:b/>
          <w:bCs/>
          <w:sz w:val="28"/>
          <w:szCs w:val="28"/>
          <w:rtl/>
        </w:rPr>
        <w:t xml:space="preserve"> </w:t>
      </w:r>
      <w:r w:rsidRPr="00540EE0">
        <w:rPr>
          <w:rFonts w:hint="cs"/>
          <w:b/>
          <w:bCs/>
          <w:sz w:val="28"/>
          <w:szCs w:val="28"/>
          <w:rtl/>
        </w:rPr>
        <w:t>הודעת</w:t>
      </w:r>
      <w:r w:rsidRPr="00540EE0">
        <w:rPr>
          <w:b/>
          <w:bCs/>
          <w:sz w:val="28"/>
          <w:szCs w:val="28"/>
          <w:rtl/>
        </w:rPr>
        <w:t xml:space="preserve"> </w:t>
      </w:r>
      <w:r w:rsidRPr="00540EE0">
        <w:rPr>
          <w:rFonts w:hint="cs"/>
          <w:b/>
          <w:bCs/>
          <w:sz w:val="28"/>
          <w:szCs w:val="28"/>
          <w:rtl/>
        </w:rPr>
        <w:t>החשב</w:t>
      </w:r>
      <w:r w:rsidRPr="00540EE0">
        <w:rPr>
          <w:b/>
          <w:bCs/>
          <w:sz w:val="28"/>
          <w:szCs w:val="28"/>
          <w:rtl/>
        </w:rPr>
        <w:t xml:space="preserve"> </w:t>
      </w:r>
      <w:r w:rsidRPr="00540EE0">
        <w:rPr>
          <w:rFonts w:hint="cs"/>
          <w:b/>
          <w:bCs/>
          <w:sz w:val="28"/>
          <w:szCs w:val="28"/>
          <w:rtl/>
        </w:rPr>
        <w:t>הכללי</w:t>
      </w:r>
      <w:r w:rsidRPr="00540EE0">
        <w:rPr>
          <w:b/>
          <w:bCs/>
          <w:sz w:val="28"/>
          <w:szCs w:val="28"/>
          <w:rtl/>
        </w:rPr>
        <w:t xml:space="preserve"> </w:t>
      </w:r>
      <w:r w:rsidRPr="00540EE0">
        <w:rPr>
          <w:rFonts w:hint="cs"/>
          <w:b/>
          <w:bCs/>
          <w:sz w:val="28"/>
          <w:szCs w:val="28"/>
          <w:rtl/>
        </w:rPr>
        <w:t>מיום</w:t>
      </w:r>
      <w:r w:rsidRPr="00540EE0">
        <w:rPr>
          <w:b/>
          <w:bCs/>
          <w:sz w:val="28"/>
          <w:szCs w:val="28"/>
          <w:rtl/>
        </w:rPr>
        <w:t xml:space="preserve"> 28.10.2019 </w:t>
      </w:r>
      <w:r w:rsidRPr="00540EE0">
        <w:rPr>
          <w:rFonts w:hint="cs"/>
          <w:b/>
          <w:bCs/>
          <w:sz w:val="28"/>
          <w:szCs w:val="28"/>
          <w:rtl/>
        </w:rPr>
        <w:t>חש</w:t>
      </w:r>
      <w:r w:rsidRPr="00540EE0">
        <w:rPr>
          <w:b/>
          <w:bCs/>
          <w:sz w:val="28"/>
          <w:szCs w:val="28"/>
          <w:rtl/>
        </w:rPr>
        <w:t xml:space="preserve">. 14550-2019 </w:t>
      </w:r>
      <w:r w:rsidRPr="00540EE0">
        <w:rPr>
          <w:rFonts w:hint="cs"/>
          <w:b/>
          <w:bCs/>
          <w:sz w:val="28"/>
          <w:szCs w:val="28"/>
          <w:rtl/>
        </w:rPr>
        <w:t>בדבר</w:t>
      </w:r>
      <w:r w:rsidRPr="00540EE0">
        <w:rPr>
          <w:b/>
          <w:bCs/>
          <w:sz w:val="28"/>
          <w:szCs w:val="28"/>
          <w:rtl/>
        </w:rPr>
        <w:t xml:space="preserve"> </w:t>
      </w:r>
      <w:r w:rsidRPr="00540EE0">
        <w:rPr>
          <w:rFonts w:hint="cs"/>
          <w:b/>
          <w:bCs/>
          <w:sz w:val="28"/>
          <w:szCs w:val="28"/>
          <w:rtl/>
        </w:rPr>
        <w:t>הימנעות</w:t>
      </w:r>
      <w:r w:rsidRPr="00540EE0">
        <w:rPr>
          <w:b/>
          <w:bCs/>
          <w:sz w:val="28"/>
          <w:szCs w:val="28"/>
          <w:rtl/>
        </w:rPr>
        <w:t xml:space="preserve"> </w:t>
      </w:r>
      <w:r w:rsidRPr="00540EE0">
        <w:rPr>
          <w:rFonts w:hint="cs"/>
          <w:b/>
          <w:bCs/>
          <w:sz w:val="28"/>
          <w:szCs w:val="28"/>
          <w:rtl/>
        </w:rPr>
        <w:t>מביצוע</w:t>
      </w:r>
      <w:r w:rsidRPr="00540EE0">
        <w:rPr>
          <w:b/>
          <w:bCs/>
          <w:sz w:val="28"/>
          <w:szCs w:val="28"/>
          <w:rtl/>
        </w:rPr>
        <w:t xml:space="preserve"> </w:t>
      </w:r>
      <w:r w:rsidRPr="00540EE0">
        <w:rPr>
          <w:rFonts w:hint="cs"/>
          <w:b/>
          <w:bCs/>
          <w:sz w:val="28"/>
          <w:szCs w:val="28"/>
          <w:rtl/>
        </w:rPr>
        <w:t>התקשרויות</w:t>
      </w:r>
      <w:r w:rsidRPr="00540EE0">
        <w:rPr>
          <w:b/>
          <w:bCs/>
          <w:sz w:val="28"/>
          <w:szCs w:val="28"/>
          <w:rtl/>
        </w:rPr>
        <w:t xml:space="preserve"> </w:t>
      </w:r>
      <w:r w:rsidRPr="00540EE0">
        <w:rPr>
          <w:rFonts w:hint="cs"/>
          <w:b/>
          <w:bCs/>
          <w:sz w:val="28"/>
          <w:szCs w:val="28"/>
          <w:rtl/>
        </w:rPr>
        <w:t>חדשות</w:t>
      </w:r>
      <w:r w:rsidRPr="00540EE0">
        <w:rPr>
          <w:b/>
          <w:bCs/>
          <w:sz w:val="28"/>
          <w:szCs w:val="28"/>
          <w:rtl/>
        </w:rPr>
        <w:t xml:space="preserve"> </w:t>
      </w:r>
      <w:r w:rsidRPr="00540EE0">
        <w:rPr>
          <w:rFonts w:hint="cs"/>
          <w:b/>
          <w:bCs/>
          <w:sz w:val="28"/>
          <w:szCs w:val="28"/>
          <w:rtl/>
        </w:rPr>
        <w:t>בעלות</w:t>
      </w:r>
      <w:r w:rsidRPr="00540EE0">
        <w:rPr>
          <w:b/>
          <w:bCs/>
          <w:sz w:val="28"/>
          <w:szCs w:val="28"/>
          <w:rtl/>
        </w:rPr>
        <w:t xml:space="preserve"> </w:t>
      </w:r>
      <w:r w:rsidRPr="00540EE0">
        <w:rPr>
          <w:rFonts w:hint="cs"/>
          <w:b/>
          <w:bCs/>
          <w:sz w:val="28"/>
          <w:szCs w:val="28"/>
          <w:rtl/>
        </w:rPr>
        <w:t>השפעה</w:t>
      </w:r>
      <w:r w:rsidRPr="00540EE0">
        <w:rPr>
          <w:b/>
          <w:bCs/>
          <w:sz w:val="28"/>
          <w:szCs w:val="28"/>
          <w:rtl/>
        </w:rPr>
        <w:t xml:space="preserve"> </w:t>
      </w:r>
      <w:r w:rsidRPr="00540EE0">
        <w:rPr>
          <w:rFonts w:hint="cs"/>
          <w:b/>
          <w:bCs/>
          <w:sz w:val="28"/>
          <w:szCs w:val="28"/>
          <w:rtl/>
        </w:rPr>
        <w:t>על</w:t>
      </w:r>
      <w:r w:rsidRPr="00540EE0">
        <w:rPr>
          <w:b/>
          <w:bCs/>
          <w:sz w:val="28"/>
          <w:szCs w:val="28"/>
          <w:rtl/>
        </w:rPr>
        <w:t xml:space="preserve"> </w:t>
      </w:r>
      <w:r w:rsidRPr="00540EE0">
        <w:rPr>
          <w:rFonts w:hint="cs"/>
          <w:b/>
          <w:bCs/>
          <w:sz w:val="28"/>
          <w:szCs w:val="28"/>
          <w:rtl/>
        </w:rPr>
        <w:t>ההוצאה</w:t>
      </w:r>
      <w:r w:rsidRPr="00540EE0">
        <w:rPr>
          <w:b/>
          <w:bCs/>
          <w:sz w:val="28"/>
          <w:szCs w:val="28"/>
          <w:rtl/>
        </w:rPr>
        <w:t xml:space="preserve"> </w:t>
      </w:r>
      <w:r w:rsidRPr="00540EE0">
        <w:rPr>
          <w:rFonts w:hint="cs"/>
          <w:b/>
          <w:bCs/>
          <w:sz w:val="28"/>
          <w:szCs w:val="28"/>
          <w:rtl/>
        </w:rPr>
        <w:t>בשנת</w:t>
      </w:r>
      <w:r w:rsidRPr="00540EE0">
        <w:rPr>
          <w:b/>
          <w:bCs/>
          <w:sz w:val="28"/>
          <w:szCs w:val="28"/>
          <w:rtl/>
        </w:rPr>
        <w:t xml:space="preserve"> 2020, </w:t>
      </w:r>
      <w:r w:rsidRPr="00540EE0">
        <w:rPr>
          <w:rFonts w:hint="cs"/>
          <w:b/>
          <w:bCs/>
          <w:sz w:val="28"/>
          <w:szCs w:val="28"/>
          <w:rtl/>
        </w:rPr>
        <w:t>המשרד</w:t>
      </w:r>
      <w:r w:rsidRPr="00540EE0">
        <w:rPr>
          <w:b/>
          <w:bCs/>
          <w:sz w:val="28"/>
          <w:szCs w:val="28"/>
          <w:rtl/>
        </w:rPr>
        <w:t xml:space="preserve"> </w:t>
      </w:r>
      <w:r w:rsidRPr="00540EE0">
        <w:rPr>
          <w:rFonts w:hint="cs"/>
          <w:b/>
          <w:bCs/>
          <w:sz w:val="28"/>
          <w:szCs w:val="28"/>
          <w:rtl/>
        </w:rPr>
        <w:t>מבהיר</w:t>
      </w:r>
      <w:r w:rsidRPr="00540EE0">
        <w:rPr>
          <w:b/>
          <w:bCs/>
          <w:sz w:val="28"/>
          <w:szCs w:val="28"/>
          <w:rtl/>
        </w:rPr>
        <w:t xml:space="preserve"> </w:t>
      </w:r>
      <w:r w:rsidRPr="00540EE0">
        <w:rPr>
          <w:rFonts w:hint="cs"/>
          <w:b/>
          <w:bCs/>
          <w:sz w:val="28"/>
          <w:szCs w:val="28"/>
          <w:rtl/>
        </w:rPr>
        <w:t>כי</w:t>
      </w:r>
      <w:r w:rsidRPr="00540EE0">
        <w:rPr>
          <w:b/>
          <w:bCs/>
          <w:sz w:val="28"/>
          <w:szCs w:val="28"/>
          <w:rtl/>
        </w:rPr>
        <w:t xml:space="preserve"> </w:t>
      </w:r>
      <w:r w:rsidRPr="00540EE0">
        <w:rPr>
          <w:rFonts w:hint="cs"/>
          <w:b/>
          <w:bCs/>
          <w:sz w:val="28"/>
          <w:szCs w:val="28"/>
          <w:rtl/>
        </w:rPr>
        <w:t>ההצעות</w:t>
      </w:r>
      <w:r w:rsidRPr="00540EE0">
        <w:rPr>
          <w:b/>
          <w:bCs/>
          <w:sz w:val="28"/>
          <w:szCs w:val="28"/>
          <w:rtl/>
        </w:rPr>
        <w:t xml:space="preserve"> </w:t>
      </w:r>
      <w:r w:rsidRPr="00540EE0">
        <w:rPr>
          <w:rFonts w:hint="cs"/>
          <w:b/>
          <w:bCs/>
          <w:sz w:val="28"/>
          <w:szCs w:val="28"/>
          <w:rtl/>
        </w:rPr>
        <w:t>שיתקבלו</w:t>
      </w:r>
      <w:r w:rsidRPr="00540EE0">
        <w:rPr>
          <w:b/>
          <w:bCs/>
          <w:sz w:val="28"/>
          <w:szCs w:val="28"/>
          <w:rtl/>
        </w:rPr>
        <w:t xml:space="preserve"> </w:t>
      </w:r>
      <w:r w:rsidRPr="00540EE0">
        <w:rPr>
          <w:rFonts w:hint="cs"/>
          <w:b/>
          <w:bCs/>
          <w:sz w:val="28"/>
          <w:szCs w:val="28"/>
          <w:rtl/>
        </w:rPr>
        <w:t>למכרז</w:t>
      </w:r>
      <w:r w:rsidRPr="00540EE0">
        <w:rPr>
          <w:b/>
          <w:bCs/>
          <w:sz w:val="28"/>
          <w:szCs w:val="28"/>
          <w:rtl/>
        </w:rPr>
        <w:t xml:space="preserve"> </w:t>
      </w:r>
      <w:r w:rsidRPr="00540EE0">
        <w:rPr>
          <w:rFonts w:hint="cs"/>
          <w:b/>
          <w:bCs/>
          <w:sz w:val="28"/>
          <w:szCs w:val="28"/>
          <w:rtl/>
        </w:rPr>
        <w:t>זה</w:t>
      </w:r>
      <w:r w:rsidRPr="00540EE0">
        <w:rPr>
          <w:b/>
          <w:bCs/>
          <w:sz w:val="28"/>
          <w:szCs w:val="28"/>
          <w:rtl/>
        </w:rPr>
        <w:t xml:space="preserve"> </w:t>
      </w:r>
      <w:r w:rsidRPr="00540EE0">
        <w:rPr>
          <w:rFonts w:hint="cs"/>
          <w:b/>
          <w:bCs/>
          <w:sz w:val="28"/>
          <w:szCs w:val="28"/>
          <w:rtl/>
        </w:rPr>
        <w:t>יפתחו</w:t>
      </w:r>
      <w:r w:rsidRPr="00540EE0">
        <w:rPr>
          <w:b/>
          <w:bCs/>
          <w:sz w:val="28"/>
          <w:szCs w:val="28"/>
          <w:rtl/>
        </w:rPr>
        <w:t xml:space="preserve"> </w:t>
      </w:r>
      <w:r w:rsidRPr="00540EE0">
        <w:rPr>
          <w:rFonts w:hint="cs"/>
          <w:b/>
          <w:bCs/>
          <w:sz w:val="28"/>
          <w:szCs w:val="28"/>
          <w:rtl/>
        </w:rPr>
        <w:t>רק</w:t>
      </w:r>
      <w:r w:rsidRPr="00540EE0">
        <w:rPr>
          <w:b/>
          <w:bCs/>
          <w:sz w:val="28"/>
          <w:szCs w:val="28"/>
          <w:rtl/>
        </w:rPr>
        <w:t xml:space="preserve"> </w:t>
      </w:r>
      <w:r w:rsidRPr="00540EE0">
        <w:rPr>
          <w:rFonts w:hint="cs"/>
          <w:b/>
          <w:bCs/>
          <w:sz w:val="28"/>
          <w:szCs w:val="28"/>
          <w:rtl/>
        </w:rPr>
        <w:t>לאחר</w:t>
      </w:r>
      <w:r w:rsidRPr="00540EE0">
        <w:rPr>
          <w:b/>
          <w:bCs/>
          <w:sz w:val="28"/>
          <w:szCs w:val="28"/>
          <w:rtl/>
        </w:rPr>
        <w:t xml:space="preserve"> </w:t>
      </w:r>
      <w:r w:rsidRPr="00540EE0">
        <w:rPr>
          <w:rFonts w:hint="cs"/>
          <w:b/>
          <w:bCs/>
          <w:sz w:val="28"/>
          <w:szCs w:val="28"/>
          <w:rtl/>
        </w:rPr>
        <w:t>אישור</w:t>
      </w:r>
      <w:r w:rsidRPr="00540EE0">
        <w:rPr>
          <w:b/>
          <w:bCs/>
          <w:sz w:val="28"/>
          <w:szCs w:val="28"/>
          <w:rtl/>
        </w:rPr>
        <w:t xml:space="preserve"> </w:t>
      </w:r>
      <w:r w:rsidRPr="00540EE0">
        <w:rPr>
          <w:rFonts w:hint="cs"/>
          <w:b/>
          <w:bCs/>
          <w:sz w:val="28"/>
          <w:szCs w:val="28"/>
          <w:rtl/>
        </w:rPr>
        <w:t>ועדת</w:t>
      </w:r>
      <w:r w:rsidRPr="00540EE0">
        <w:rPr>
          <w:b/>
          <w:bCs/>
          <w:sz w:val="28"/>
          <w:szCs w:val="28"/>
          <w:rtl/>
        </w:rPr>
        <w:t xml:space="preserve"> </w:t>
      </w:r>
      <w:r w:rsidRPr="00540EE0">
        <w:rPr>
          <w:rFonts w:hint="cs"/>
          <w:b/>
          <w:bCs/>
          <w:sz w:val="28"/>
          <w:szCs w:val="28"/>
          <w:rtl/>
        </w:rPr>
        <w:t>החריגים</w:t>
      </w:r>
      <w:r w:rsidRPr="00540EE0">
        <w:rPr>
          <w:b/>
          <w:bCs/>
          <w:sz w:val="28"/>
          <w:szCs w:val="28"/>
          <w:rtl/>
        </w:rPr>
        <w:t xml:space="preserve"> </w:t>
      </w:r>
      <w:r w:rsidRPr="00540EE0">
        <w:rPr>
          <w:rFonts w:hint="cs"/>
          <w:b/>
          <w:bCs/>
          <w:sz w:val="28"/>
          <w:szCs w:val="28"/>
          <w:rtl/>
        </w:rPr>
        <w:t>הצפויה</w:t>
      </w:r>
      <w:r w:rsidRPr="00540EE0">
        <w:rPr>
          <w:b/>
          <w:bCs/>
          <w:sz w:val="28"/>
          <w:szCs w:val="28"/>
          <w:rtl/>
        </w:rPr>
        <w:t xml:space="preserve"> </w:t>
      </w:r>
      <w:r w:rsidRPr="00540EE0">
        <w:rPr>
          <w:rFonts w:hint="cs"/>
          <w:b/>
          <w:bCs/>
          <w:sz w:val="28"/>
          <w:szCs w:val="28"/>
          <w:rtl/>
        </w:rPr>
        <w:t>לפעול</w:t>
      </w:r>
      <w:r w:rsidRPr="00540EE0">
        <w:rPr>
          <w:b/>
          <w:bCs/>
          <w:sz w:val="28"/>
          <w:szCs w:val="28"/>
          <w:rtl/>
        </w:rPr>
        <w:t xml:space="preserve"> </w:t>
      </w:r>
      <w:r w:rsidRPr="00540EE0">
        <w:rPr>
          <w:rFonts w:hint="cs"/>
          <w:b/>
          <w:bCs/>
          <w:sz w:val="28"/>
          <w:szCs w:val="28"/>
          <w:rtl/>
        </w:rPr>
        <w:t>במשרד</w:t>
      </w:r>
      <w:r w:rsidRPr="00540EE0">
        <w:rPr>
          <w:b/>
          <w:bCs/>
          <w:sz w:val="28"/>
          <w:szCs w:val="28"/>
          <w:rtl/>
        </w:rPr>
        <w:t xml:space="preserve"> </w:t>
      </w:r>
      <w:r w:rsidRPr="00540EE0">
        <w:rPr>
          <w:rFonts w:hint="cs"/>
          <w:b/>
          <w:bCs/>
          <w:sz w:val="28"/>
          <w:szCs w:val="28"/>
          <w:rtl/>
        </w:rPr>
        <w:t>האוצר</w:t>
      </w:r>
      <w:r w:rsidRPr="00540EE0">
        <w:rPr>
          <w:b/>
          <w:bCs/>
          <w:sz w:val="28"/>
          <w:szCs w:val="28"/>
          <w:rtl/>
        </w:rPr>
        <w:t xml:space="preserve"> </w:t>
      </w:r>
      <w:r w:rsidRPr="00540EE0">
        <w:rPr>
          <w:rFonts w:hint="cs"/>
          <w:b/>
          <w:bCs/>
          <w:sz w:val="28"/>
          <w:szCs w:val="28"/>
          <w:rtl/>
        </w:rPr>
        <w:t>בשנת</w:t>
      </w:r>
      <w:r w:rsidRPr="00540EE0">
        <w:rPr>
          <w:b/>
          <w:bCs/>
          <w:sz w:val="28"/>
          <w:szCs w:val="28"/>
          <w:rtl/>
        </w:rPr>
        <w:t xml:space="preserve"> 2020.</w:t>
      </w:r>
      <w:r w:rsidRPr="00540EE0">
        <w:rPr>
          <w:rFonts w:hint="cs"/>
          <w:bCs/>
          <w:sz w:val="28"/>
          <w:szCs w:val="28"/>
          <w:rtl/>
        </w:rPr>
        <w:t xml:space="preserve"> מעבר לאמור, </w:t>
      </w:r>
      <w:r w:rsidRPr="00540EE0">
        <w:rPr>
          <w:bCs/>
          <w:sz w:val="28"/>
          <w:szCs w:val="28"/>
          <w:rtl/>
        </w:rPr>
        <w:t>ההתקשרות עם הזוכה תהא מותנית בקיומו של תקציב מתאים</w:t>
      </w:r>
      <w:r w:rsidRPr="00540EE0">
        <w:rPr>
          <w:rFonts w:hint="cs"/>
          <w:bCs/>
          <w:sz w:val="28"/>
          <w:szCs w:val="28"/>
          <w:rtl/>
        </w:rPr>
        <w:t>.</w:t>
      </w:r>
    </w:p>
    <w:p w:rsidR="002C6DE8" w:rsidRPr="005D0CA5" w:rsidRDefault="002C6DE8" w:rsidP="002501F9">
      <w:pPr>
        <w:spacing w:line="360" w:lineRule="atLeast"/>
        <w:rPr>
          <w:sz w:val="24"/>
          <w:rtl/>
        </w:rPr>
      </w:pPr>
    </w:p>
    <w:p w:rsidR="002C6DE8" w:rsidRPr="005D0CA5" w:rsidRDefault="002C6DE8" w:rsidP="002501F9">
      <w:pPr>
        <w:spacing w:line="360" w:lineRule="atLeast"/>
        <w:rPr>
          <w:sz w:val="24"/>
          <w:rtl/>
        </w:rPr>
      </w:pPr>
    </w:p>
    <w:p w:rsidR="002C6DE8" w:rsidRPr="005D0CA5" w:rsidRDefault="002C6DE8" w:rsidP="002501F9">
      <w:pPr>
        <w:spacing w:line="360" w:lineRule="atLeast"/>
        <w:rPr>
          <w:sz w:val="24"/>
          <w:rtl/>
        </w:rPr>
      </w:pPr>
    </w:p>
    <w:p w:rsidR="002C6DE8" w:rsidRPr="005D0CA5" w:rsidRDefault="002C6DE8" w:rsidP="002501F9">
      <w:pPr>
        <w:spacing w:line="360" w:lineRule="atLeast"/>
        <w:rPr>
          <w:sz w:val="24"/>
          <w:rtl/>
        </w:rPr>
      </w:pPr>
      <w:r w:rsidRPr="005D0CA5">
        <w:rPr>
          <w:sz w:val="24"/>
          <w:rtl/>
        </w:rPr>
        <w:t> </w:t>
      </w:r>
    </w:p>
    <w:p w:rsidR="001E42DF" w:rsidRDefault="001E42DF">
      <w:pPr>
        <w:bidi w:val="0"/>
        <w:rPr>
          <w:b/>
          <w:bCs/>
          <w:sz w:val="44"/>
          <w:szCs w:val="44"/>
          <w:rtl/>
        </w:rPr>
      </w:pPr>
      <w:r>
        <w:rPr>
          <w:b/>
          <w:bCs/>
          <w:sz w:val="44"/>
          <w:szCs w:val="44"/>
          <w:rtl/>
        </w:rPr>
        <w:br w:type="page"/>
      </w:r>
    </w:p>
    <w:p w:rsidR="00F71BDD" w:rsidRDefault="00F71BDD" w:rsidP="002501F9">
      <w:pPr>
        <w:spacing w:line="360" w:lineRule="atLeast"/>
        <w:jc w:val="center"/>
        <w:rPr>
          <w:b/>
          <w:bCs/>
          <w:sz w:val="44"/>
          <w:szCs w:val="44"/>
          <w:rtl/>
        </w:rPr>
      </w:pPr>
    </w:p>
    <w:p w:rsidR="00DF622D" w:rsidRDefault="002C6DE8" w:rsidP="002501F9">
      <w:pPr>
        <w:spacing w:line="360" w:lineRule="atLeast"/>
        <w:jc w:val="center"/>
        <w:rPr>
          <w:b/>
          <w:bCs/>
          <w:sz w:val="44"/>
          <w:szCs w:val="44"/>
          <w:rtl/>
        </w:rPr>
      </w:pPr>
      <w:r w:rsidRPr="00DF622D">
        <w:rPr>
          <w:rFonts w:hint="cs"/>
          <w:b/>
          <w:bCs/>
          <w:sz w:val="44"/>
          <w:szCs w:val="44"/>
          <w:rtl/>
        </w:rPr>
        <w:t>משרד</w:t>
      </w:r>
      <w:r w:rsidRPr="00DF622D">
        <w:rPr>
          <w:b/>
          <w:bCs/>
          <w:sz w:val="44"/>
          <w:szCs w:val="44"/>
          <w:rtl/>
        </w:rPr>
        <w:t xml:space="preserve"> </w:t>
      </w:r>
      <w:r w:rsidRPr="00DF622D">
        <w:rPr>
          <w:rFonts w:hint="cs"/>
          <w:b/>
          <w:bCs/>
          <w:sz w:val="44"/>
          <w:szCs w:val="44"/>
          <w:rtl/>
        </w:rPr>
        <w:t>הכלכלה</w:t>
      </w:r>
      <w:r w:rsidRPr="00DF622D">
        <w:rPr>
          <w:b/>
          <w:bCs/>
          <w:sz w:val="44"/>
          <w:szCs w:val="44"/>
          <w:rtl/>
        </w:rPr>
        <w:t xml:space="preserve"> </w:t>
      </w:r>
      <w:r w:rsidRPr="00DF622D">
        <w:rPr>
          <w:rFonts w:hint="cs"/>
          <w:b/>
          <w:bCs/>
          <w:sz w:val="44"/>
          <w:szCs w:val="44"/>
          <w:rtl/>
        </w:rPr>
        <w:t>והתעשייה</w:t>
      </w:r>
    </w:p>
    <w:p w:rsidR="002C6DE8" w:rsidRDefault="002C6DE8" w:rsidP="002501F9">
      <w:pPr>
        <w:spacing w:line="360" w:lineRule="atLeast"/>
        <w:jc w:val="center"/>
        <w:rPr>
          <w:b/>
          <w:bCs/>
          <w:sz w:val="44"/>
          <w:szCs w:val="44"/>
          <w:rtl/>
        </w:rPr>
      </w:pPr>
      <w:r w:rsidRPr="00DF622D">
        <w:rPr>
          <w:rFonts w:hint="cs"/>
          <w:b/>
          <w:bCs/>
          <w:sz w:val="24"/>
          <w:rtl/>
        </w:rPr>
        <w:t>ועדת</w:t>
      </w:r>
      <w:r w:rsidRPr="00DF622D">
        <w:rPr>
          <w:b/>
          <w:bCs/>
          <w:sz w:val="24"/>
          <w:rtl/>
        </w:rPr>
        <w:t xml:space="preserve"> </w:t>
      </w:r>
      <w:r w:rsidRPr="00DF622D">
        <w:rPr>
          <w:rFonts w:hint="cs"/>
          <w:b/>
          <w:bCs/>
          <w:sz w:val="24"/>
          <w:rtl/>
        </w:rPr>
        <w:t>המכרזים</w:t>
      </w:r>
    </w:p>
    <w:p w:rsidR="00DF622D" w:rsidRPr="00DF622D" w:rsidRDefault="00F37388" w:rsidP="002501F9">
      <w:pPr>
        <w:spacing w:after="0" w:line="360" w:lineRule="atLeast"/>
        <w:jc w:val="center"/>
        <w:rPr>
          <w:b/>
          <w:bCs/>
          <w:sz w:val="24"/>
          <w:rtl/>
        </w:rPr>
      </w:pPr>
      <w:bookmarkStart w:id="0" w:name="_Hlk9259747"/>
      <w:r>
        <w:rPr>
          <w:rFonts w:hint="cs"/>
          <w:b/>
          <w:bCs/>
          <w:sz w:val="24"/>
          <w:rtl/>
        </w:rPr>
        <w:t xml:space="preserve">מכרז </w:t>
      </w:r>
      <w:r w:rsidRPr="00F37388">
        <w:rPr>
          <w:b/>
          <w:bCs/>
          <w:sz w:val="24"/>
          <w:rtl/>
        </w:rPr>
        <w:t>ל</w:t>
      </w:r>
      <w:r w:rsidR="00C54D95">
        <w:rPr>
          <w:rFonts w:hint="cs"/>
          <w:b/>
          <w:bCs/>
          <w:sz w:val="24"/>
          <w:rtl/>
        </w:rPr>
        <w:t xml:space="preserve">קבלת שירותי </w:t>
      </w:r>
      <w:r w:rsidRPr="00F37388">
        <w:rPr>
          <w:b/>
          <w:bCs/>
          <w:sz w:val="24"/>
          <w:rtl/>
        </w:rPr>
        <w:t xml:space="preserve">אחסון, הובלה </w:t>
      </w:r>
      <w:r>
        <w:rPr>
          <w:rFonts w:hint="cs"/>
          <w:b/>
          <w:bCs/>
          <w:sz w:val="24"/>
          <w:rtl/>
        </w:rPr>
        <w:t>ו</w:t>
      </w:r>
      <w:r w:rsidRPr="00F37388">
        <w:rPr>
          <w:b/>
          <w:bCs/>
          <w:sz w:val="24"/>
          <w:rtl/>
        </w:rPr>
        <w:t>השמדה של צעצועים מסוכנים</w:t>
      </w:r>
      <w:bookmarkEnd w:id="0"/>
    </w:p>
    <w:p w:rsidR="002C6DE8" w:rsidRPr="005D0CA5" w:rsidRDefault="002C6DE8" w:rsidP="002501F9">
      <w:pPr>
        <w:spacing w:after="0" w:line="360" w:lineRule="atLeast"/>
        <w:rPr>
          <w:sz w:val="24"/>
          <w:rtl/>
        </w:rPr>
      </w:pPr>
    </w:p>
    <w:p w:rsidR="00A04406" w:rsidRPr="00F6104C" w:rsidRDefault="00A04406" w:rsidP="006D4620">
      <w:pPr>
        <w:numPr>
          <w:ilvl w:val="0"/>
          <w:numId w:val="27"/>
        </w:numPr>
        <w:tabs>
          <w:tab w:val="clear" w:pos="708"/>
        </w:tabs>
        <w:spacing w:after="0" w:line="360" w:lineRule="atLeast"/>
        <w:ind w:left="658" w:hanging="617"/>
        <w:jc w:val="both"/>
        <w:rPr>
          <w:sz w:val="24"/>
        </w:rPr>
      </w:pPr>
      <w:proofErr w:type="spellStart"/>
      <w:r w:rsidRPr="00F6104C">
        <w:rPr>
          <w:rFonts w:hint="cs"/>
          <w:sz w:val="24"/>
          <w:rtl/>
        </w:rPr>
        <w:t>מינהל</w:t>
      </w:r>
      <w:proofErr w:type="spellEnd"/>
      <w:r w:rsidRPr="00F6104C">
        <w:rPr>
          <w:rFonts w:hint="cs"/>
          <w:sz w:val="24"/>
          <w:rtl/>
        </w:rPr>
        <w:t xml:space="preserve"> </w:t>
      </w:r>
      <w:r w:rsidRPr="00A04406">
        <w:rPr>
          <w:rFonts w:ascii="Times New Roman" w:hAnsi="Times New Roman" w:hint="cs"/>
          <w:sz w:val="24"/>
          <w:rtl/>
        </w:rPr>
        <w:t>אכיפה</w:t>
      </w:r>
      <w:r w:rsidR="00194067">
        <w:rPr>
          <w:rFonts w:ascii="Times New Roman" w:hAnsi="Times New Roman" w:hint="cs"/>
          <w:sz w:val="24"/>
          <w:rtl/>
        </w:rPr>
        <w:t>,</w:t>
      </w:r>
      <w:r w:rsidRPr="00A04406">
        <w:rPr>
          <w:rFonts w:ascii="Times New Roman" w:hAnsi="Times New Roman" w:hint="cs"/>
          <w:sz w:val="24"/>
          <w:rtl/>
        </w:rPr>
        <w:t xml:space="preserve"> מסחר ומדידה </w:t>
      </w:r>
      <w:r w:rsidRPr="00F6104C">
        <w:rPr>
          <w:rFonts w:hint="cs"/>
          <w:sz w:val="24"/>
          <w:rtl/>
        </w:rPr>
        <w:t>ב</w:t>
      </w:r>
      <w:r w:rsidRPr="00F6104C">
        <w:rPr>
          <w:sz w:val="24"/>
          <w:rtl/>
        </w:rPr>
        <w:t xml:space="preserve">משרד </w:t>
      </w:r>
      <w:r w:rsidRPr="00F6104C">
        <w:rPr>
          <w:rFonts w:hint="cs"/>
          <w:sz w:val="24"/>
          <w:rtl/>
        </w:rPr>
        <w:t xml:space="preserve">הכלכלה והתעשייה </w:t>
      </w:r>
      <w:r w:rsidRPr="00F6104C">
        <w:rPr>
          <w:sz w:val="24"/>
          <w:rtl/>
        </w:rPr>
        <w:t xml:space="preserve"> (להלן בהתאמה: </w:t>
      </w:r>
      <w:r w:rsidRPr="00F6104C">
        <w:rPr>
          <w:b/>
          <w:bCs/>
          <w:sz w:val="24"/>
          <w:rtl/>
        </w:rPr>
        <w:t>"</w:t>
      </w:r>
      <w:proofErr w:type="spellStart"/>
      <w:r w:rsidR="00194067" w:rsidRPr="00F6104C">
        <w:rPr>
          <w:rFonts w:hint="cs"/>
          <w:b/>
          <w:bCs/>
          <w:sz w:val="24"/>
          <w:rtl/>
        </w:rPr>
        <w:t>המינהל</w:t>
      </w:r>
      <w:proofErr w:type="spellEnd"/>
      <w:r w:rsidR="00194067" w:rsidRPr="00F6104C">
        <w:rPr>
          <w:rFonts w:hint="cs"/>
          <w:b/>
          <w:bCs/>
          <w:sz w:val="24"/>
          <w:rtl/>
        </w:rPr>
        <w:t>"/"</w:t>
      </w:r>
      <w:r w:rsidRPr="00F6104C">
        <w:rPr>
          <w:b/>
          <w:bCs/>
          <w:sz w:val="24"/>
          <w:rtl/>
        </w:rPr>
        <w:t>היחידה"</w:t>
      </w:r>
      <w:r w:rsidRPr="00F6104C">
        <w:rPr>
          <w:rFonts w:hint="cs"/>
          <w:sz w:val="24"/>
          <w:rtl/>
        </w:rPr>
        <w:t xml:space="preserve">, </w:t>
      </w:r>
      <w:r w:rsidRPr="00F6104C">
        <w:rPr>
          <w:rFonts w:hint="cs"/>
          <w:b/>
          <w:bCs/>
          <w:sz w:val="24"/>
          <w:rtl/>
        </w:rPr>
        <w:t>"המשרד"</w:t>
      </w:r>
      <w:r w:rsidRPr="00F6104C">
        <w:rPr>
          <w:sz w:val="24"/>
          <w:rtl/>
        </w:rPr>
        <w:t xml:space="preserve">), </w:t>
      </w:r>
      <w:r w:rsidRPr="00F6104C">
        <w:rPr>
          <w:rFonts w:hint="cs"/>
          <w:sz w:val="24"/>
          <w:rtl/>
        </w:rPr>
        <w:t>באמצעות ועדת המכרזים המשרדית (להלן: "</w:t>
      </w:r>
      <w:r w:rsidRPr="00F6104C">
        <w:rPr>
          <w:rFonts w:hint="cs"/>
          <w:b/>
          <w:bCs/>
          <w:sz w:val="24"/>
          <w:rtl/>
        </w:rPr>
        <w:t>ועדת המכרזים</w:t>
      </w:r>
      <w:r w:rsidRPr="00F6104C">
        <w:rPr>
          <w:rFonts w:hint="cs"/>
          <w:sz w:val="24"/>
          <w:rtl/>
        </w:rPr>
        <w:t>"), מזמינה בזה הצעות ל</w:t>
      </w:r>
      <w:r w:rsidR="002016EA" w:rsidRPr="00F6104C">
        <w:rPr>
          <w:rFonts w:hint="cs"/>
          <w:sz w:val="24"/>
          <w:rtl/>
        </w:rPr>
        <w:t xml:space="preserve">קבלת </w:t>
      </w:r>
      <w:r w:rsidRPr="00F6104C">
        <w:rPr>
          <w:rFonts w:hint="cs"/>
          <w:sz w:val="24"/>
          <w:rtl/>
        </w:rPr>
        <w:t xml:space="preserve">שירותי הובלה, אחסון </w:t>
      </w:r>
      <w:r w:rsidR="002016EA" w:rsidRPr="00F6104C">
        <w:rPr>
          <w:rFonts w:hint="cs"/>
          <w:sz w:val="24"/>
          <w:rtl/>
        </w:rPr>
        <w:t xml:space="preserve">והשמדה של </w:t>
      </w:r>
      <w:r w:rsidRPr="00F6104C">
        <w:rPr>
          <w:rFonts w:hint="cs"/>
          <w:sz w:val="24"/>
          <w:rtl/>
        </w:rPr>
        <w:t xml:space="preserve">צעצועים מסוכנים. </w:t>
      </w:r>
    </w:p>
    <w:p w:rsidR="004B32BF" w:rsidRPr="00F6104C" w:rsidRDefault="002C6DE8" w:rsidP="006D4620">
      <w:pPr>
        <w:numPr>
          <w:ilvl w:val="0"/>
          <w:numId w:val="27"/>
        </w:numPr>
        <w:tabs>
          <w:tab w:val="clear" w:pos="708"/>
        </w:tabs>
        <w:spacing w:after="0" w:line="360" w:lineRule="atLeast"/>
        <w:ind w:left="658" w:hanging="617"/>
        <w:jc w:val="both"/>
        <w:rPr>
          <w:sz w:val="24"/>
          <w:rtl/>
        </w:rPr>
      </w:pPr>
      <w:r w:rsidRPr="00F6104C">
        <w:rPr>
          <w:rFonts w:hint="eastAsia"/>
          <w:sz w:val="24"/>
          <w:rtl/>
        </w:rPr>
        <w:t>כותרות</w:t>
      </w:r>
      <w:r w:rsidRPr="00F6104C">
        <w:rPr>
          <w:sz w:val="24"/>
          <w:rtl/>
        </w:rPr>
        <w:t xml:space="preserve"> </w:t>
      </w:r>
      <w:r w:rsidRPr="00F6104C">
        <w:rPr>
          <w:rFonts w:hint="eastAsia"/>
          <w:sz w:val="24"/>
          <w:rtl/>
        </w:rPr>
        <w:t>הסעיפים</w:t>
      </w:r>
      <w:r w:rsidRPr="00F6104C">
        <w:rPr>
          <w:sz w:val="24"/>
          <w:rtl/>
        </w:rPr>
        <w:t xml:space="preserve"> </w:t>
      </w:r>
      <w:r w:rsidRPr="00F6104C">
        <w:rPr>
          <w:rFonts w:hint="eastAsia"/>
          <w:sz w:val="24"/>
          <w:rtl/>
        </w:rPr>
        <w:t>הינן</w:t>
      </w:r>
      <w:r w:rsidRPr="00F6104C">
        <w:rPr>
          <w:sz w:val="24"/>
          <w:rtl/>
        </w:rPr>
        <w:t xml:space="preserve"> </w:t>
      </w:r>
      <w:r w:rsidRPr="00F6104C">
        <w:rPr>
          <w:rFonts w:hint="eastAsia"/>
          <w:sz w:val="24"/>
          <w:rtl/>
        </w:rPr>
        <w:t>לשם</w:t>
      </w:r>
      <w:r w:rsidRPr="00F6104C">
        <w:rPr>
          <w:sz w:val="24"/>
          <w:rtl/>
        </w:rPr>
        <w:t xml:space="preserve"> </w:t>
      </w:r>
      <w:r w:rsidRPr="00F6104C">
        <w:rPr>
          <w:rFonts w:hint="eastAsia"/>
          <w:sz w:val="24"/>
          <w:rtl/>
        </w:rPr>
        <w:t>התמצאות</w:t>
      </w:r>
      <w:r w:rsidRPr="00F6104C">
        <w:rPr>
          <w:sz w:val="24"/>
          <w:rtl/>
        </w:rPr>
        <w:t xml:space="preserve"> </w:t>
      </w:r>
      <w:r w:rsidRPr="00F6104C">
        <w:rPr>
          <w:rFonts w:hint="eastAsia"/>
          <w:sz w:val="24"/>
          <w:rtl/>
        </w:rPr>
        <w:t>בלבד</w:t>
      </w:r>
      <w:r w:rsidRPr="00F6104C">
        <w:rPr>
          <w:sz w:val="24"/>
          <w:rtl/>
        </w:rPr>
        <w:t xml:space="preserve"> </w:t>
      </w:r>
      <w:r w:rsidRPr="00F6104C">
        <w:rPr>
          <w:rFonts w:hint="eastAsia"/>
          <w:sz w:val="24"/>
          <w:rtl/>
        </w:rPr>
        <w:t>והן</w:t>
      </w:r>
      <w:r w:rsidRPr="00F6104C">
        <w:rPr>
          <w:sz w:val="24"/>
          <w:rtl/>
        </w:rPr>
        <w:t xml:space="preserve"> </w:t>
      </w:r>
      <w:r w:rsidRPr="00F6104C">
        <w:rPr>
          <w:rFonts w:hint="eastAsia"/>
          <w:sz w:val="24"/>
          <w:rtl/>
        </w:rPr>
        <w:t>לא</w:t>
      </w:r>
      <w:r w:rsidRPr="00F6104C">
        <w:rPr>
          <w:sz w:val="24"/>
          <w:rtl/>
        </w:rPr>
        <w:t xml:space="preserve"> </w:t>
      </w:r>
      <w:r w:rsidRPr="00F6104C">
        <w:rPr>
          <w:rFonts w:hint="eastAsia"/>
          <w:sz w:val="24"/>
          <w:rtl/>
        </w:rPr>
        <w:t>תשמשנה</w:t>
      </w:r>
      <w:r w:rsidRPr="00F6104C">
        <w:rPr>
          <w:sz w:val="24"/>
          <w:rtl/>
        </w:rPr>
        <w:t xml:space="preserve"> </w:t>
      </w:r>
      <w:r w:rsidRPr="00F6104C">
        <w:rPr>
          <w:rFonts w:hint="eastAsia"/>
          <w:sz w:val="24"/>
          <w:rtl/>
        </w:rPr>
        <w:t>לפרשנות</w:t>
      </w:r>
      <w:r w:rsidRPr="00F6104C">
        <w:rPr>
          <w:sz w:val="24"/>
          <w:rtl/>
        </w:rPr>
        <w:t xml:space="preserve"> </w:t>
      </w:r>
      <w:r w:rsidRPr="00F6104C">
        <w:rPr>
          <w:rFonts w:hint="eastAsia"/>
          <w:sz w:val="24"/>
          <w:rtl/>
        </w:rPr>
        <w:t>מכרז</w:t>
      </w:r>
      <w:r w:rsidRPr="00F6104C">
        <w:rPr>
          <w:sz w:val="24"/>
          <w:rtl/>
        </w:rPr>
        <w:t xml:space="preserve"> </w:t>
      </w:r>
      <w:r w:rsidRPr="00F6104C">
        <w:rPr>
          <w:rFonts w:hint="eastAsia"/>
          <w:sz w:val="24"/>
          <w:rtl/>
        </w:rPr>
        <w:t>זה</w:t>
      </w:r>
      <w:r w:rsidR="004B32BF" w:rsidRPr="00F6104C">
        <w:rPr>
          <w:sz w:val="24"/>
          <w:rtl/>
        </w:rPr>
        <w:t>.</w:t>
      </w:r>
    </w:p>
    <w:p w:rsidR="002C6DE8" w:rsidRPr="00F6104C" w:rsidRDefault="002C6DE8" w:rsidP="006D4620">
      <w:pPr>
        <w:numPr>
          <w:ilvl w:val="0"/>
          <w:numId w:val="27"/>
        </w:numPr>
        <w:tabs>
          <w:tab w:val="clear" w:pos="708"/>
        </w:tabs>
        <w:spacing w:after="0" w:line="360" w:lineRule="atLeast"/>
        <w:ind w:left="658" w:hanging="617"/>
        <w:jc w:val="both"/>
        <w:rPr>
          <w:sz w:val="24"/>
          <w:rtl/>
        </w:rPr>
      </w:pPr>
      <w:r w:rsidRPr="00F6104C">
        <w:rPr>
          <w:rFonts w:hint="eastAsia"/>
          <w:sz w:val="24"/>
          <w:rtl/>
        </w:rPr>
        <w:t>המכרז</w:t>
      </w:r>
      <w:r w:rsidRPr="00F6104C">
        <w:rPr>
          <w:sz w:val="24"/>
          <w:rtl/>
        </w:rPr>
        <w:t xml:space="preserve"> </w:t>
      </w:r>
      <w:r w:rsidRPr="00F6104C">
        <w:rPr>
          <w:rFonts w:hint="eastAsia"/>
          <w:sz w:val="24"/>
          <w:rtl/>
        </w:rPr>
        <w:t>מנוסח</w:t>
      </w:r>
      <w:r w:rsidRPr="00F6104C">
        <w:rPr>
          <w:sz w:val="24"/>
          <w:rtl/>
        </w:rPr>
        <w:t xml:space="preserve"> </w:t>
      </w:r>
      <w:r w:rsidRPr="00F6104C">
        <w:rPr>
          <w:rFonts w:hint="eastAsia"/>
          <w:sz w:val="24"/>
          <w:rtl/>
        </w:rPr>
        <w:t>בלשון</w:t>
      </w:r>
      <w:r w:rsidRPr="00F6104C">
        <w:rPr>
          <w:sz w:val="24"/>
          <w:rtl/>
        </w:rPr>
        <w:t xml:space="preserve"> </w:t>
      </w:r>
      <w:r w:rsidRPr="00F6104C">
        <w:rPr>
          <w:rFonts w:hint="eastAsia"/>
          <w:sz w:val="24"/>
          <w:rtl/>
        </w:rPr>
        <w:t>זכר</w:t>
      </w:r>
      <w:r w:rsidRPr="00F6104C">
        <w:rPr>
          <w:sz w:val="24"/>
          <w:rtl/>
        </w:rPr>
        <w:t xml:space="preserve"> </w:t>
      </w:r>
      <w:r w:rsidRPr="00F6104C">
        <w:rPr>
          <w:rFonts w:hint="eastAsia"/>
          <w:sz w:val="24"/>
          <w:rtl/>
        </w:rPr>
        <w:t>מטעמי</w:t>
      </w:r>
      <w:r w:rsidRPr="00F6104C">
        <w:rPr>
          <w:sz w:val="24"/>
          <w:rtl/>
        </w:rPr>
        <w:t xml:space="preserve"> </w:t>
      </w:r>
      <w:r w:rsidRPr="00F6104C">
        <w:rPr>
          <w:rFonts w:hint="eastAsia"/>
          <w:sz w:val="24"/>
          <w:rtl/>
        </w:rPr>
        <w:t>נוחות</w:t>
      </w:r>
      <w:r w:rsidRPr="00F6104C">
        <w:rPr>
          <w:sz w:val="24"/>
          <w:rtl/>
        </w:rPr>
        <w:t xml:space="preserve"> </w:t>
      </w:r>
      <w:r w:rsidR="00584CE5" w:rsidRPr="00F6104C">
        <w:rPr>
          <w:rFonts w:hint="cs"/>
          <w:sz w:val="24"/>
          <w:rtl/>
        </w:rPr>
        <w:t xml:space="preserve">בלבד </w:t>
      </w:r>
      <w:r w:rsidRPr="00F6104C">
        <w:rPr>
          <w:rFonts w:hint="eastAsia"/>
          <w:sz w:val="24"/>
          <w:rtl/>
        </w:rPr>
        <w:t>אך</w:t>
      </w:r>
      <w:r w:rsidRPr="00F6104C">
        <w:rPr>
          <w:sz w:val="24"/>
          <w:rtl/>
        </w:rPr>
        <w:t xml:space="preserve"> </w:t>
      </w:r>
      <w:r w:rsidRPr="00F6104C">
        <w:rPr>
          <w:rFonts w:hint="eastAsia"/>
          <w:sz w:val="24"/>
          <w:rtl/>
        </w:rPr>
        <w:t>מיועד</w:t>
      </w:r>
      <w:r w:rsidRPr="00F6104C">
        <w:rPr>
          <w:sz w:val="24"/>
          <w:rtl/>
        </w:rPr>
        <w:t xml:space="preserve"> </w:t>
      </w:r>
      <w:r w:rsidRPr="00F6104C">
        <w:rPr>
          <w:rFonts w:hint="eastAsia"/>
          <w:sz w:val="24"/>
          <w:rtl/>
        </w:rPr>
        <w:t>לגברים</w:t>
      </w:r>
      <w:r w:rsidRPr="00F6104C">
        <w:rPr>
          <w:sz w:val="24"/>
          <w:rtl/>
        </w:rPr>
        <w:t xml:space="preserve"> </w:t>
      </w:r>
      <w:r w:rsidRPr="00F6104C">
        <w:rPr>
          <w:rFonts w:hint="eastAsia"/>
          <w:sz w:val="24"/>
          <w:rtl/>
        </w:rPr>
        <w:t>ונשים</w:t>
      </w:r>
      <w:r w:rsidRPr="00F6104C">
        <w:rPr>
          <w:sz w:val="24"/>
          <w:rtl/>
        </w:rPr>
        <w:t xml:space="preserve"> </w:t>
      </w:r>
      <w:r w:rsidRPr="00F6104C">
        <w:rPr>
          <w:rFonts w:hint="eastAsia"/>
          <w:sz w:val="24"/>
          <w:rtl/>
        </w:rPr>
        <w:t>כאחד</w:t>
      </w:r>
      <w:r w:rsidRPr="00F6104C">
        <w:rPr>
          <w:sz w:val="24"/>
          <w:rtl/>
        </w:rPr>
        <w:t>.</w:t>
      </w:r>
    </w:p>
    <w:p w:rsidR="006D4620" w:rsidRDefault="006D4620">
      <w:pPr>
        <w:bidi w:val="0"/>
        <w:rPr>
          <w:sz w:val="24"/>
          <w:rtl/>
        </w:rPr>
      </w:pPr>
      <w:r>
        <w:rPr>
          <w:sz w:val="24"/>
          <w:rtl/>
        </w:rPr>
        <w:br w:type="page"/>
      </w:r>
    </w:p>
    <w:p w:rsidR="002C6DE8" w:rsidRPr="005D0CA5" w:rsidRDefault="002C6DE8" w:rsidP="002501F9">
      <w:pPr>
        <w:spacing w:after="0" w:line="360" w:lineRule="atLeast"/>
        <w:rPr>
          <w:sz w:val="24"/>
          <w:rtl/>
        </w:rPr>
      </w:pPr>
    </w:p>
    <w:p w:rsidR="007363F3" w:rsidRPr="007363F3" w:rsidRDefault="002C6DE8" w:rsidP="002501F9">
      <w:pPr>
        <w:spacing w:after="0" w:line="360" w:lineRule="atLeast"/>
        <w:rPr>
          <w:b/>
          <w:bCs/>
          <w:sz w:val="32"/>
          <w:szCs w:val="32"/>
          <w:rtl/>
        </w:rPr>
      </w:pPr>
      <w:r w:rsidRPr="004B32BF">
        <w:rPr>
          <w:rFonts w:hint="cs"/>
          <w:b/>
          <w:bCs/>
          <w:sz w:val="32"/>
          <w:szCs w:val="32"/>
          <w:rtl/>
        </w:rPr>
        <w:t>תוכן</w:t>
      </w:r>
      <w:r w:rsidRPr="004B32BF">
        <w:rPr>
          <w:b/>
          <w:bCs/>
          <w:sz w:val="32"/>
          <w:szCs w:val="32"/>
          <w:rtl/>
        </w:rPr>
        <w:t xml:space="preserve"> </w:t>
      </w:r>
      <w:r w:rsidRPr="004B32BF">
        <w:rPr>
          <w:rFonts w:hint="cs"/>
          <w:b/>
          <w:bCs/>
          <w:sz w:val="32"/>
          <w:szCs w:val="32"/>
          <w:rtl/>
        </w:rPr>
        <w:t>עניינים</w:t>
      </w:r>
    </w:p>
    <w:p w:rsidR="007363F3" w:rsidRPr="00F6104C" w:rsidRDefault="007363F3" w:rsidP="002501F9">
      <w:pPr>
        <w:spacing w:after="0" w:line="360" w:lineRule="atLeast"/>
        <w:rPr>
          <w:sz w:val="24"/>
          <w:rtl/>
        </w:rPr>
      </w:pPr>
    </w:p>
    <w:bookmarkStart w:id="1" w:name="_Toc496609901" w:displacedByCustomXml="next"/>
    <w:sdt>
      <w:sdtPr>
        <w:rPr>
          <w:rFonts w:ascii="Arial" w:eastAsia="Times New Roman" w:hAnsi="Arial" w:cs="Arial"/>
          <w:b/>
          <w:bCs/>
          <w:color w:val="auto"/>
          <w:kern w:val="32"/>
          <w:sz w:val="22"/>
          <w:szCs w:val="24"/>
          <w:rtl/>
          <w:lang w:val="he-IL"/>
        </w:rPr>
        <w:id w:val="-907157675"/>
        <w:docPartObj>
          <w:docPartGallery w:val="Table of Contents"/>
          <w:docPartUnique/>
        </w:docPartObj>
      </w:sdtPr>
      <w:sdtEndPr>
        <w:rPr>
          <w:rFonts w:ascii="David" w:hAnsi="David"/>
          <w:b w:val="0"/>
          <w:bCs w:val="0"/>
          <w:sz w:val="24"/>
          <w:szCs w:val="32"/>
          <w:lang w:val="en-US"/>
        </w:rPr>
      </w:sdtEndPr>
      <w:sdtContent>
        <w:p w:rsidR="00A04406" w:rsidRPr="00F6104C" w:rsidRDefault="00A04406" w:rsidP="002501F9">
          <w:pPr>
            <w:pStyle w:val="afff1"/>
            <w:spacing w:before="0" w:line="360" w:lineRule="atLeast"/>
            <w:rPr>
              <w:sz w:val="24"/>
              <w:szCs w:val="24"/>
              <w:rtl/>
            </w:rPr>
          </w:pPr>
        </w:p>
        <w:p w:rsidR="00036D2F" w:rsidRPr="00F6104C" w:rsidRDefault="00A04406" w:rsidP="002501F9">
          <w:pPr>
            <w:pStyle w:val="TOC1"/>
            <w:spacing w:line="360" w:lineRule="atLeast"/>
            <w:rPr>
              <w:rFonts w:asciiTheme="minorHAnsi" w:eastAsiaTheme="minorEastAsia" w:hAnsiTheme="minorHAnsi" w:cstheme="minorBidi"/>
              <w:noProof/>
              <w:rtl/>
            </w:rPr>
          </w:pPr>
          <w:r w:rsidRPr="00F6104C">
            <w:rPr>
              <w:rtl/>
            </w:rPr>
            <w:fldChar w:fldCharType="begin"/>
          </w:r>
          <w:r w:rsidRPr="00F6104C">
            <w:rPr>
              <w:rtl/>
            </w:rPr>
            <w:instrText xml:space="preserve"> </w:instrText>
          </w:r>
          <w:r w:rsidRPr="00F6104C">
            <w:instrText xml:space="preserve">TOC \o "1-3" \h \z \u </w:instrText>
          </w:r>
          <w:r w:rsidRPr="00F6104C">
            <w:rPr>
              <w:rtl/>
            </w:rPr>
            <w:fldChar w:fldCharType="separate"/>
          </w:r>
          <w:hyperlink w:anchor="_Toc24966115" w:history="1">
            <w:r w:rsidR="00036D2F" w:rsidRPr="00F6104C">
              <w:rPr>
                <w:rStyle w:val="Hyperlink"/>
                <w:rFonts w:ascii="David" w:hAnsi="David"/>
                <w:noProof/>
                <w:rtl/>
              </w:rPr>
              <w:t>פרטי המכרז</w:t>
            </w:r>
            <w:r w:rsidR="00036D2F" w:rsidRPr="00F6104C">
              <w:rPr>
                <w:noProof/>
                <w:webHidden/>
                <w:rtl/>
              </w:rPr>
              <w:tab/>
            </w:r>
            <w:r w:rsidR="00036D2F" w:rsidRPr="00F6104C">
              <w:rPr>
                <w:rStyle w:val="Hyperlink"/>
                <w:noProof/>
                <w:rtl/>
              </w:rPr>
              <w:fldChar w:fldCharType="begin"/>
            </w:r>
            <w:r w:rsidR="00036D2F" w:rsidRPr="00F6104C">
              <w:rPr>
                <w:noProof/>
                <w:webHidden/>
                <w:rtl/>
              </w:rPr>
              <w:instrText xml:space="preserve"> </w:instrText>
            </w:r>
            <w:r w:rsidR="00036D2F" w:rsidRPr="00F6104C">
              <w:rPr>
                <w:noProof/>
                <w:webHidden/>
              </w:rPr>
              <w:instrText xml:space="preserve">PAGEREF _Toc24966115 \h </w:instrText>
            </w:r>
            <w:r w:rsidR="00036D2F" w:rsidRPr="00F6104C">
              <w:rPr>
                <w:rStyle w:val="Hyperlink"/>
                <w:noProof/>
                <w:rtl/>
              </w:rPr>
            </w:r>
            <w:r w:rsidR="00036D2F" w:rsidRPr="00F6104C">
              <w:rPr>
                <w:rStyle w:val="Hyperlink"/>
                <w:noProof/>
                <w:rtl/>
              </w:rPr>
              <w:fldChar w:fldCharType="separate"/>
            </w:r>
            <w:r w:rsidR="008C24D3" w:rsidRPr="00F6104C">
              <w:rPr>
                <w:noProof/>
                <w:webHidden/>
                <w:rtl/>
              </w:rPr>
              <w:t>4</w:t>
            </w:r>
            <w:r w:rsidR="00036D2F" w:rsidRPr="00F6104C">
              <w:rPr>
                <w:rStyle w:val="Hyperlink"/>
                <w:noProof/>
                <w:rtl/>
              </w:rPr>
              <w:fldChar w:fldCharType="end"/>
            </w:r>
          </w:hyperlink>
        </w:p>
        <w:p w:rsidR="00036D2F" w:rsidRPr="00F6104C" w:rsidRDefault="00E43891" w:rsidP="002501F9">
          <w:pPr>
            <w:pStyle w:val="TOC3"/>
            <w:tabs>
              <w:tab w:val="right" w:leader="dot" w:pos="8296"/>
            </w:tabs>
            <w:spacing w:line="360" w:lineRule="atLeast"/>
            <w:ind w:hanging="498"/>
            <w:rPr>
              <w:rFonts w:eastAsiaTheme="minorEastAsia" w:cstheme="minorBidi"/>
              <w:noProof/>
              <w:sz w:val="24"/>
              <w:rtl/>
            </w:rPr>
          </w:pPr>
          <w:hyperlink w:anchor="_Toc24966116" w:history="1">
            <w:r w:rsidR="00036D2F" w:rsidRPr="00F6104C">
              <w:rPr>
                <w:rStyle w:val="Hyperlink"/>
                <w:noProof/>
                <w:sz w:val="24"/>
                <w:rtl/>
              </w:rPr>
              <w:t>נספח א למכרז</w:t>
            </w:r>
            <w:r w:rsidR="00036D2F" w:rsidRPr="00F6104C">
              <w:rPr>
                <w:noProof/>
                <w:webHidden/>
                <w:sz w:val="24"/>
                <w:rtl/>
              </w:rPr>
              <w:tab/>
            </w:r>
            <w:r w:rsidR="00036D2F" w:rsidRPr="00F6104C">
              <w:rPr>
                <w:rStyle w:val="Hyperlink"/>
                <w:noProof/>
                <w:sz w:val="24"/>
                <w:rtl/>
              </w:rPr>
              <w:fldChar w:fldCharType="begin"/>
            </w:r>
            <w:r w:rsidR="00036D2F" w:rsidRPr="00F6104C">
              <w:rPr>
                <w:noProof/>
                <w:webHidden/>
                <w:sz w:val="24"/>
                <w:rtl/>
              </w:rPr>
              <w:instrText xml:space="preserve"> </w:instrText>
            </w:r>
            <w:r w:rsidR="00036D2F" w:rsidRPr="00F6104C">
              <w:rPr>
                <w:noProof/>
                <w:webHidden/>
                <w:sz w:val="24"/>
              </w:rPr>
              <w:instrText xml:space="preserve">PAGEREF _Toc24966116 \h </w:instrText>
            </w:r>
            <w:r w:rsidR="00036D2F" w:rsidRPr="00F6104C">
              <w:rPr>
                <w:rStyle w:val="Hyperlink"/>
                <w:noProof/>
                <w:sz w:val="24"/>
                <w:rtl/>
              </w:rPr>
            </w:r>
            <w:r w:rsidR="00036D2F" w:rsidRPr="00F6104C">
              <w:rPr>
                <w:rStyle w:val="Hyperlink"/>
                <w:noProof/>
                <w:sz w:val="24"/>
                <w:rtl/>
              </w:rPr>
              <w:fldChar w:fldCharType="separate"/>
            </w:r>
            <w:r w:rsidR="008C24D3" w:rsidRPr="00F6104C">
              <w:rPr>
                <w:noProof/>
                <w:webHidden/>
                <w:sz w:val="24"/>
                <w:rtl/>
              </w:rPr>
              <w:t>30</w:t>
            </w:r>
            <w:r w:rsidR="00036D2F" w:rsidRPr="00F6104C">
              <w:rPr>
                <w:rStyle w:val="Hyperlink"/>
                <w:noProof/>
                <w:sz w:val="24"/>
                <w:rtl/>
              </w:rPr>
              <w:fldChar w:fldCharType="end"/>
            </w:r>
          </w:hyperlink>
        </w:p>
        <w:p w:rsidR="00036D2F" w:rsidRPr="00F6104C" w:rsidRDefault="00E43891" w:rsidP="002501F9">
          <w:pPr>
            <w:pStyle w:val="TOC3"/>
            <w:tabs>
              <w:tab w:val="right" w:leader="dot" w:pos="8296"/>
            </w:tabs>
            <w:spacing w:line="360" w:lineRule="atLeast"/>
            <w:ind w:hanging="498"/>
            <w:rPr>
              <w:rFonts w:eastAsiaTheme="minorEastAsia" w:cstheme="minorBidi"/>
              <w:noProof/>
              <w:sz w:val="24"/>
              <w:rtl/>
            </w:rPr>
          </w:pPr>
          <w:hyperlink w:anchor="_Toc24966117" w:history="1">
            <w:r w:rsidR="00036D2F" w:rsidRPr="00F6104C">
              <w:rPr>
                <w:rStyle w:val="Hyperlink"/>
                <w:noProof/>
                <w:sz w:val="24"/>
                <w:rtl/>
              </w:rPr>
              <w:t>נספח א1 למכרז</w:t>
            </w:r>
            <w:r w:rsidR="00036D2F" w:rsidRPr="00F6104C">
              <w:rPr>
                <w:noProof/>
                <w:webHidden/>
                <w:sz w:val="24"/>
                <w:rtl/>
              </w:rPr>
              <w:tab/>
            </w:r>
            <w:r w:rsidR="00036D2F" w:rsidRPr="00F6104C">
              <w:rPr>
                <w:rStyle w:val="Hyperlink"/>
                <w:noProof/>
                <w:sz w:val="24"/>
                <w:rtl/>
              </w:rPr>
              <w:fldChar w:fldCharType="begin"/>
            </w:r>
            <w:r w:rsidR="00036D2F" w:rsidRPr="00F6104C">
              <w:rPr>
                <w:noProof/>
                <w:webHidden/>
                <w:sz w:val="24"/>
                <w:rtl/>
              </w:rPr>
              <w:instrText xml:space="preserve"> </w:instrText>
            </w:r>
            <w:r w:rsidR="00036D2F" w:rsidRPr="00F6104C">
              <w:rPr>
                <w:noProof/>
                <w:webHidden/>
                <w:sz w:val="24"/>
              </w:rPr>
              <w:instrText xml:space="preserve">PAGEREF _Toc24966117 \h </w:instrText>
            </w:r>
            <w:r w:rsidR="00036D2F" w:rsidRPr="00F6104C">
              <w:rPr>
                <w:rStyle w:val="Hyperlink"/>
                <w:noProof/>
                <w:sz w:val="24"/>
                <w:rtl/>
              </w:rPr>
            </w:r>
            <w:r w:rsidR="00036D2F" w:rsidRPr="00F6104C">
              <w:rPr>
                <w:rStyle w:val="Hyperlink"/>
                <w:noProof/>
                <w:sz w:val="24"/>
                <w:rtl/>
              </w:rPr>
              <w:fldChar w:fldCharType="separate"/>
            </w:r>
            <w:r w:rsidR="008C24D3" w:rsidRPr="00F6104C">
              <w:rPr>
                <w:noProof/>
                <w:webHidden/>
                <w:sz w:val="24"/>
                <w:rtl/>
              </w:rPr>
              <w:t>31</w:t>
            </w:r>
            <w:r w:rsidR="00036D2F" w:rsidRPr="00F6104C">
              <w:rPr>
                <w:rStyle w:val="Hyperlink"/>
                <w:noProof/>
                <w:sz w:val="24"/>
                <w:rtl/>
              </w:rPr>
              <w:fldChar w:fldCharType="end"/>
            </w:r>
          </w:hyperlink>
        </w:p>
        <w:p w:rsidR="00036D2F" w:rsidRPr="00F6104C" w:rsidRDefault="00E43891" w:rsidP="002501F9">
          <w:pPr>
            <w:pStyle w:val="TOC1"/>
            <w:spacing w:line="360" w:lineRule="atLeast"/>
            <w:rPr>
              <w:rFonts w:asciiTheme="minorHAnsi" w:eastAsiaTheme="minorEastAsia" w:hAnsiTheme="minorHAnsi" w:cstheme="minorBidi"/>
              <w:noProof/>
              <w:rtl/>
            </w:rPr>
          </w:pPr>
          <w:hyperlink w:anchor="_Toc24966118" w:history="1">
            <w:r w:rsidR="00036D2F" w:rsidRPr="00F6104C">
              <w:rPr>
                <w:rStyle w:val="Hyperlink"/>
                <w:noProof/>
                <w:rtl/>
              </w:rPr>
              <w:t>נספח ב למכרז הצהרה בדבר שימוש בתוכנות מחשב מורשות ועמידה בדרישות המכרז</w:t>
            </w:r>
            <w:r w:rsidR="00036D2F" w:rsidRPr="00F6104C">
              <w:rPr>
                <w:noProof/>
                <w:webHidden/>
                <w:rtl/>
              </w:rPr>
              <w:tab/>
            </w:r>
            <w:r w:rsidR="00036D2F" w:rsidRPr="00F6104C">
              <w:rPr>
                <w:rStyle w:val="Hyperlink"/>
                <w:noProof/>
                <w:rtl/>
              </w:rPr>
              <w:fldChar w:fldCharType="begin"/>
            </w:r>
            <w:r w:rsidR="00036D2F" w:rsidRPr="00F6104C">
              <w:rPr>
                <w:noProof/>
                <w:webHidden/>
                <w:rtl/>
              </w:rPr>
              <w:instrText xml:space="preserve"> </w:instrText>
            </w:r>
            <w:r w:rsidR="00036D2F" w:rsidRPr="00F6104C">
              <w:rPr>
                <w:noProof/>
                <w:webHidden/>
              </w:rPr>
              <w:instrText xml:space="preserve">PAGEREF _Toc24966118 \h </w:instrText>
            </w:r>
            <w:r w:rsidR="00036D2F" w:rsidRPr="00F6104C">
              <w:rPr>
                <w:rStyle w:val="Hyperlink"/>
                <w:noProof/>
                <w:rtl/>
              </w:rPr>
            </w:r>
            <w:r w:rsidR="00036D2F" w:rsidRPr="00F6104C">
              <w:rPr>
                <w:rStyle w:val="Hyperlink"/>
                <w:noProof/>
                <w:rtl/>
              </w:rPr>
              <w:fldChar w:fldCharType="separate"/>
            </w:r>
            <w:r w:rsidR="008C24D3" w:rsidRPr="00F6104C">
              <w:rPr>
                <w:noProof/>
                <w:webHidden/>
                <w:rtl/>
              </w:rPr>
              <w:t>32</w:t>
            </w:r>
            <w:r w:rsidR="00036D2F" w:rsidRPr="00F6104C">
              <w:rPr>
                <w:rStyle w:val="Hyperlink"/>
                <w:noProof/>
                <w:rtl/>
              </w:rPr>
              <w:fldChar w:fldCharType="end"/>
            </w:r>
          </w:hyperlink>
        </w:p>
        <w:p w:rsidR="00036D2F" w:rsidRPr="00F6104C" w:rsidRDefault="00E43891" w:rsidP="002501F9">
          <w:pPr>
            <w:pStyle w:val="TOC1"/>
            <w:spacing w:line="360" w:lineRule="atLeast"/>
            <w:rPr>
              <w:rFonts w:asciiTheme="minorHAnsi" w:eastAsiaTheme="minorEastAsia" w:hAnsiTheme="minorHAnsi" w:cstheme="minorBidi"/>
              <w:noProof/>
              <w:rtl/>
            </w:rPr>
          </w:pPr>
          <w:hyperlink w:anchor="_Toc24966119" w:history="1">
            <w:r w:rsidR="00036D2F" w:rsidRPr="00F6104C">
              <w:rPr>
                <w:rStyle w:val="Hyperlink"/>
                <w:noProof/>
                <w:rtl/>
              </w:rPr>
              <w:t>נספח ב1 למכרז הצהרה בדבר שימוש בתוכנות מחשב מורשות ועמידה בדרישות המכרז</w:t>
            </w:r>
            <w:r w:rsidR="00036D2F" w:rsidRPr="00F6104C">
              <w:rPr>
                <w:noProof/>
                <w:webHidden/>
                <w:rtl/>
              </w:rPr>
              <w:tab/>
            </w:r>
            <w:r w:rsidR="00036D2F" w:rsidRPr="00F6104C">
              <w:rPr>
                <w:rStyle w:val="Hyperlink"/>
                <w:noProof/>
                <w:rtl/>
              </w:rPr>
              <w:fldChar w:fldCharType="begin"/>
            </w:r>
            <w:r w:rsidR="00036D2F" w:rsidRPr="00F6104C">
              <w:rPr>
                <w:noProof/>
                <w:webHidden/>
                <w:rtl/>
              </w:rPr>
              <w:instrText xml:space="preserve"> </w:instrText>
            </w:r>
            <w:r w:rsidR="00036D2F" w:rsidRPr="00F6104C">
              <w:rPr>
                <w:noProof/>
                <w:webHidden/>
              </w:rPr>
              <w:instrText xml:space="preserve">PAGEREF _Toc24966119 \h </w:instrText>
            </w:r>
            <w:r w:rsidR="00036D2F" w:rsidRPr="00F6104C">
              <w:rPr>
                <w:rStyle w:val="Hyperlink"/>
                <w:noProof/>
                <w:rtl/>
              </w:rPr>
            </w:r>
            <w:r w:rsidR="00036D2F" w:rsidRPr="00F6104C">
              <w:rPr>
                <w:rStyle w:val="Hyperlink"/>
                <w:noProof/>
                <w:rtl/>
              </w:rPr>
              <w:fldChar w:fldCharType="separate"/>
            </w:r>
            <w:r w:rsidR="008C24D3" w:rsidRPr="00F6104C">
              <w:rPr>
                <w:noProof/>
                <w:webHidden/>
                <w:rtl/>
              </w:rPr>
              <w:t>33</w:t>
            </w:r>
            <w:r w:rsidR="00036D2F" w:rsidRPr="00F6104C">
              <w:rPr>
                <w:rStyle w:val="Hyperlink"/>
                <w:noProof/>
                <w:rtl/>
              </w:rPr>
              <w:fldChar w:fldCharType="end"/>
            </w:r>
          </w:hyperlink>
        </w:p>
        <w:p w:rsidR="00036D2F" w:rsidRPr="00F6104C" w:rsidRDefault="00E43891" w:rsidP="002501F9">
          <w:pPr>
            <w:pStyle w:val="TOC1"/>
            <w:spacing w:line="360" w:lineRule="atLeast"/>
            <w:rPr>
              <w:rFonts w:asciiTheme="minorHAnsi" w:eastAsiaTheme="minorEastAsia" w:hAnsiTheme="minorHAnsi" w:cstheme="minorBidi"/>
              <w:noProof/>
              <w:rtl/>
            </w:rPr>
          </w:pPr>
          <w:hyperlink w:anchor="_Toc24966120" w:history="1">
            <w:r w:rsidR="00036D2F" w:rsidRPr="00F6104C">
              <w:rPr>
                <w:rStyle w:val="Hyperlink"/>
                <w:noProof/>
                <w:rtl/>
              </w:rPr>
              <w:t>נספח ג' למכרז מידע אודות המציע ופירוט הניסיון</w:t>
            </w:r>
            <w:r w:rsidR="00036D2F" w:rsidRPr="00F6104C">
              <w:rPr>
                <w:noProof/>
                <w:webHidden/>
                <w:rtl/>
              </w:rPr>
              <w:tab/>
            </w:r>
            <w:r w:rsidR="00036D2F" w:rsidRPr="00F6104C">
              <w:rPr>
                <w:rStyle w:val="Hyperlink"/>
                <w:noProof/>
                <w:rtl/>
              </w:rPr>
              <w:fldChar w:fldCharType="begin"/>
            </w:r>
            <w:r w:rsidR="00036D2F" w:rsidRPr="00F6104C">
              <w:rPr>
                <w:noProof/>
                <w:webHidden/>
                <w:rtl/>
              </w:rPr>
              <w:instrText xml:space="preserve"> </w:instrText>
            </w:r>
            <w:r w:rsidR="00036D2F" w:rsidRPr="00F6104C">
              <w:rPr>
                <w:noProof/>
                <w:webHidden/>
              </w:rPr>
              <w:instrText xml:space="preserve">PAGEREF _Toc24966120 \h </w:instrText>
            </w:r>
            <w:r w:rsidR="00036D2F" w:rsidRPr="00F6104C">
              <w:rPr>
                <w:rStyle w:val="Hyperlink"/>
                <w:noProof/>
                <w:rtl/>
              </w:rPr>
            </w:r>
            <w:r w:rsidR="00036D2F" w:rsidRPr="00F6104C">
              <w:rPr>
                <w:rStyle w:val="Hyperlink"/>
                <w:noProof/>
                <w:rtl/>
              </w:rPr>
              <w:fldChar w:fldCharType="separate"/>
            </w:r>
            <w:r w:rsidR="008C24D3" w:rsidRPr="00F6104C">
              <w:rPr>
                <w:noProof/>
                <w:webHidden/>
                <w:rtl/>
              </w:rPr>
              <w:t>34</w:t>
            </w:r>
            <w:r w:rsidR="00036D2F" w:rsidRPr="00F6104C">
              <w:rPr>
                <w:rStyle w:val="Hyperlink"/>
                <w:noProof/>
                <w:rtl/>
              </w:rPr>
              <w:fldChar w:fldCharType="end"/>
            </w:r>
          </w:hyperlink>
        </w:p>
        <w:p w:rsidR="00036D2F" w:rsidRPr="00F6104C" w:rsidRDefault="00E43891" w:rsidP="002501F9">
          <w:pPr>
            <w:pStyle w:val="TOC1"/>
            <w:spacing w:line="360" w:lineRule="atLeast"/>
            <w:rPr>
              <w:rFonts w:asciiTheme="minorHAnsi" w:eastAsiaTheme="minorEastAsia" w:hAnsiTheme="minorHAnsi" w:cstheme="minorBidi"/>
              <w:noProof/>
              <w:rtl/>
            </w:rPr>
          </w:pPr>
          <w:hyperlink w:anchor="_Toc24966121" w:history="1">
            <w:r w:rsidR="00036D2F" w:rsidRPr="00F6104C">
              <w:rPr>
                <w:rStyle w:val="Hyperlink"/>
                <w:noProof/>
                <w:rtl/>
              </w:rPr>
              <w:t>נספח ד' למכרז הצעת מחיר</w:t>
            </w:r>
            <w:r w:rsidR="00036D2F" w:rsidRPr="00F6104C">
              <w:rPr>
                <w:noProof/>
                <w:webHidden/>
                <w:rtl/>
              </w:rPr>
              <w:tab/>
            </w:r>
            <w:r w:rsidR="00036D2F" w:rsidRPr="00F6104C">
              <w:rPr>
                <w:rStyle w:val="Hyperlink"/>
                <w:noProof/>
                <w:rtl/>
              </w:rPr>
              <w:fldChar w:fldCharType="begin"/>
            </w:r>
            <w:r w:rsidR="00036D2F" w:rsidRPr="00F6104C">
              <w:rPr>
                <w:noProof/>
                <w:webHidden/>
                <w:rtl/>
              </w:rPr>
              <w:instrText xml:space="preserve"> </w:instrText>
            </w:r>
            <w:r w:rsidR="00036D2F" w:rsidRPr="00F6104C">
              <w:rPr>
                <w:noProof/>
                <w:webHidden/>
              </w:rPr>
              <w:instrText xml:space="preserve">PAGEREF _Toc24966121 \h </w:instrText>
            </w:r>
            <w:r w:rsidR="00036D2F" w:rsidRPr="00F6104C">
              <w:rPr>
                <w:rStyle w:val="Hyperlink"/>
                <w:noProof/>
                <w:rtl/>
              </w:rPr>
            </w:r>
            <w:r w:rsidR="00036D2F" w:rsidRPr="00F6104C">
              <w:rPr>
                <w:rStyle w:val="Hyperlink"/>
                <w:noProof/>
                <w:rtl/>
              </w:rPr>
              <w:fldChar w:fldCharType="separate"/>
            </w:r>
            <w:r w:rsidR="008C24D3" w:rsidRPr="00F6104C">
              <w:rPr>
                <w:noProof/>
                <w:webHidden/>
                <w:rtl/>
              </w:rPr>
              <w:t>38</w:t>
            </w:r>
            <w:r w:rsidR="00036D2F" w:rsidRPr="00F6104C">
              <w:rPr>
                <w:rStyle w:val="Hyperlink"/>
                <w:noProof/>
                <w:rtl/>
              </w:rPr>
              <w:fldChar w:fldCharType="end"/>
            </w:r>
          </w:hyperlink>
        </w:p>
        <w:p w:rsidR="00036D2F" w:rsidRPr="00F6104C" w:rsidRDefault="00E43891" w:rsidP="002501F9">
          <w:pPr>
            <w:pStyle w:val="TOC1"/>
            <w:spacing w:line="360" w:lineRule="atLeast"/>
            <w:rPr>
              <w:rFonts w:asciiTheme="minorHAnsi" w:eastAsiaTheme="minorEastAsia" w:hAnsiTheme="minorHAnsi" w:cstheme="minorBidi"/>
              <w:noProof/>
              <w:rtl/>
            </w:rPr>
          </w:pPr>
          <w:hyperlink w:anchor="_Toc24966122" w:history="1">
            <w:r w:rsidR="00036D2F" w:rsidRPr="00F6104C">
              <w:rPr>
                <w:rStyle w:val="Hyperlink"/>
                <w:noProof/>
                <w:rtl/>
              </w:rPr>
              <w:t>נספח ה' למכרז התחייבות למניעת ניגוד עניינים</w:t>
            </w:r>
            <w:r w:rsidR="00036D2F" w:rsidRPr="00F6104C">
              <w:rPr>
                <w:noProof/>
                <w:webHidden/>
                <w:rtl/>
              </w:rPr>
              <w:tab/>
            </w:r>
            <w:r w:rsidR="00036D2F" w:rsidRPr="00F6104C">
              <w:rPr>
                <w:rStyle w:val="Hyperlink"/>
                <w:noProof/>
                <w:rtl/>
              </w:rPr>
              <w:fldChar w:fldCharType="begin"/>
            </w:r>
            <w:r w:rsidR="00036D2F" w:rsidRPr="00F6104C">
              <w:rPr>
                <w:noProof/>
                <w:webHidden/>
                <w:rtl/>
              </w:rPr>
              <w:instrText xml:space="preserve"> </w:instrText>
            </w:r>
            <w:r w:rsidR="00036D2F" w:rsidRPr="00F6104C">
              <w:rPr>
                <w:noProof/>
                <w:webHidden/>
              </w:rPr>
              <w:instrText xml:space="preserve">PAGEREF _Toc24966122 \h </w:instrText>
            </w:r>
            <w:r w:rsidR="00036D2F" w:rsidRPr="00F6104C">
              <w:rPr>
                <w:rStyle w:val="Hyperlink"/>
                <w:noProof/>
                <w:rtl/>
              </w:rPr>
            </w:r>
            <w:r w:rsidR="00036D2F" w:rsidRPr="00F6104C">
              <w:rPr>
                <w:rStyle w:val="Hyperlink"/>
                <w:noProof/>
                <w:rtl/>
              </w:rPr>
              <w:fldChar w:fldCharType="separate"/>
            </w:r>
            <w:r w:rsidR="008C24D3" w:rsidRPr="00F6104C">
              <w:rPr>
                <w:noProof/>
                <w:webHidden/>
                <w:rtl/>
              </w:rPr>
              <w:t>41</w:t>
            </w:r>
            <w:r w:rsidR="00036D2F" w:rsidRPr="00F6104C">
              <w:rPr>
                <w:rStyle w:val="Hyperlink"/>
                <w:noProof/>
                <w:rtl/>
              </w:rPr>
              <w:fldChar w:fldCharType="end"/>
            </w:r>
          </w:hyperlink>
        </w:p>
        <w:p w:rsidR="00036D2F" w:rsidRPr="00F6104C" w:rsidRDefault="00E43891" w:rsidP="002501F9">
          <w:pPr>
            <w:pStyle w:val="TOC1"/>
            <w:spacing w:line="360" w:lineRule="atLeast"/>
            <w:rPr>
              <w:rFonts w:asciiTheme="minorHAnsi" w:eastAsiaTheme="minorEastAsia" w:hAnsiTheme="minorHAnsi" w:cstheme="minorBidi"/>
              <w:noProof/>
              <w:rtl/>
            </w:rPr>
          </w:pPr>
          <w:hyperlink w:anchor="_Toc24966123" w:history="1">
            <w:r w:rsidR="00036D2F" w:rsidRPr="00F6104C">
              <w:rPr>
                <w:rStyle w:val="Hyperlink"/>
                <w:noProof/>
                <w:rtl/>
              </w:rPr>
              <w:t>נספח ו' למכרז אישור רואה חשבון</w:t>
            </w:r>
            <w:r w:rsidR="00036D2F" w:rsidRPr="00F6104C">
              <w:rPr>
                <w:noProof/>
                <w:webHidden/>
                <w:rtl/>
              </w:rPr>
              <w:tab/>
            </w:r>
            <w:r w:rsidR="00036D2F" w:rsidRPr="00F6104C">
              <w:rPr>
                <w:rStyle w:val="Hyperlink"/>
                <w:noProof/>
                <w:rtl/>
              </w:rPr>
              <w:fldChar w:fldCharType="begin"/>
            </w:r>
            <w:r w:rsidR="00036D2F" w:rsidRPr="00F6104C">
              <w:rPr>
                <w:noProof/>
                <w:webHidden/>
                <w:rtl/>
              </w:rPr>
              <w:instrText xml:space="preserve"> </w:instrText>
            </w:r>
            <w:r w:rsidR="00036D2F" w:rsidRPr="00F6104C">
              <w:rPr>
                <w:noProof/>
                <w:webHidden/>
              </w:rPr>
              <w:instrText xml:space="preserve">PAGEREF _Toc24966123 \h </w:instrText>
            </w:r>
            <w:r w:rsidR="00036D2F" w:rsidRPr="00F6104C">
              <w:rPr>
                <w:rStyle w:val="Hyperlink"/>
                <w:noProof/>
                <w:rtl/>
              </w:rPr>
            </w:r>
            <w:r w:rsidR="00036D2F" w:rsidRPr="00F6104C">
              <w:rPr>
                <w:rStyle w:val="Hyperlink"/>
                <w:noProof/>
                <w:rtl/>
              </w:rPr>
              <w:fldChar w:fldCharType="separate"/>
            </w:r>
            <w:r w:rsidR="008C24D3" w:rsidRPr="00F6104C">
              <w:rPr>
                <w:noProof/>
                <w:webHidden/>
                <w:rtl/>
              </w:rPr>
              <w:t>42</w:t>
            </w:r>
            <w:r w:rsidR="00036D2F" w:rsidRPr="00F6104C">
              <w:rPr>
                <w:rStyle w:val="Hyperlink"/>
                <w:noProof/>
                <w:rtl/>
              </w:rPr>
              <w:fldChar w:fldCharType="end"/>
            </w:r>
          </w:hyperlink>
        </w:p>
        <w:p w:rsidR="00036D2F" w:rsidRPr="00F6104C" w:rsidRDefault="00E43891" w:rsidP="002501F9">
          <w:pPr>
            <w:pStyle w:val="TOC1"/>
            <w:spacing w:line="360" w:lineRule="atLeast"/>
            <w:rPr>
              <w:rFonts w:asciiTheme="minorHAnsi" w:eastAsiaTheme="minorEastAsia" w:hAnsiTheme="minorHAnsi" w:cstheme="minorBidi"/>
              <w:noProof/>
              <w:rtl/>
            </w:rPr>
          </w:pPr>
          <w:hyperlink w:anchor="_Toc24966124" w:history="1">
            <w:r w:rsidR="00036D2F" w:rsidRPr="00F6104C">
              <w:rPr>
                <w:rStyle w:val="Hyperlink"/>
                <w:rFonts w:ascii="David" w:hAnsi="David"/>
                <w:noProof/>
                <w:rtl/>
              </w:rPr>
              <w:t>נספח ז' למכרז הצהרה בדברי פרטי הצעה סודיים וכתב ויתור</w:t>
            </w:r>
            <w:r w:rsidR="00036D2F" w:rsidRPr="00F6104C">
              <w:rPr>
                <w:noProof/>
                <w:webHidden/>
                <w:rtl/>
              </w:rPr>
              <w:tab/>
            </w:r>
            <w:r w:rsidR="00036D2F" w:rsidRPr="00F6104C">
              <w:rPr>
                <w:rStyle w:val="Hyperlink"/>
                <w:noProof/>
                <w:rtl/>
              </w:rPr>
              <w:fldChar w:fldCharType="begin"/>
            </w:r>
            <w:r w:rsidR="00036D2F" w:rsidRPr="00F6104C">
              <w:rPr>
                <w:noProof/>
                <w:webHidden/>
                <w:rtl/>
              </w:rPr>
              <w:instrText xml:space="preserve"> </w:instrText>
            </w:r>
            <w:r w:rsidR="00036D2F" w:rsidRPr="00F6104C">
              <w:rPr>
                <w:noProof/>
                <w:webHidden/>
              </w:rPr>
              <w:instrText xml:space="preserve">PAGEREF _Toc24966124 \h </w:instrText>
            </w:r>
            <w:r w:rsidR="00036D2F" w:rsidRPr="00F6104C">
              <w:rPr>
                <w:rStyle w:val="Hyperlink"/>
                <w:noProof/>
                <w:rtl/>
              </w:rPr>
            </w:r>
            <w:r w:rsidR="00036D2F" w:rsidRPr="00F6104C">
              <w:rPr>
                <w:rStyle w:val="Hyperlink"/>
                <w:noProof/>
                <w:rtl/>
              </w:rPr>
              <w:fldChar w:fldCharType="separate"/>
            </w:r>
            <w:r w:rsidR="008C24D3" w:rsidRPr="00F6104C">
              <w:rPr>
                <w:noProof/>
                <w:webHidden/>
                <w:rtl/>
              </w:rPr>
              <w:t>43</w:t>
            </w:r>
            <w:r w:rsidR="00036D2F" w:rsidRPr="00F6104C">
              <w:rPr>
                <w:rStyle w:val="Hyperlink"/>
                <w:noProof/>
                <w:rtl/>
              </w:rPr>
              <w:fldChar w:fldCharType="end"/>
            </w:r>
          </w:hyperlink>
        </w:p>
        <w:p w:rsidR="00036D2F" w:rsidRPr="00F6104C" w:rsidRDefault="00E43891" w:rsidP="002501F9">
          <w:pPr>
            <w:pStyle w:val="TOC1"/>
            <w:spacing w:line="360" w:lineRule="atLeast"/>
            <w:rPr>
              <w:rFonts w:asciiTheme="minorHAnsi" w:eastAsiaTheme="minorEastAsia" w:hAnsiTheme="minorHAnsi" w:cstheme="minorBidi"/>
              <w:noProof/>
              <w:rtl/>
            </w:rPr>
          </w:pPr>
          <w:hyperlink w:anchor="_Toc24966125" w:history="1">
            <w:r w:rsidR="00036D2F" w:rsidRPr="00F6104C">
              <w:rPr>
                <w:rStyle w:val="Hyperlink"/>
                <w:rFonts w:ascii="David" w:hAnsi="David"/>
                <w:noProof/>
                <w:rtl/>
              </w:rPr>
              <w:t>נספח ז'1 למכרז הצהרה בדברי פרטי הצעה סודיים וכתב ויתור</w:t>
            </w:r>
            <w:r w:rsidR="00036D2F" w:rsidRPr="00F6104C">
              <w:rPr>
                <w:noProof/>
                <w:webHidden/>
                <w:rtl/>
              </w:rPr>
              <w:tab/>
            </w:r>
            <w:r w:rsidR="00036D2F" w:rsidRPr="00F6104C">
              <w:rPr>
                <w:rStyle w:val="Hyperlink"/>
                <w:noProof/>
                <w:rtl/>
              </w:rPr>
              <w:fldChar w:fldCharType="begin"/>
            </w:r>
            <w:r w:rsidR="00036D2F" w:rsidRPr="00F6104C">
              <w:rPr>
                <w:noProof/>
                <w:webHidden/>
                <w:rtl/>
              </w:rPr>
              <w:instrText xml:space="preserve"> </w:instrText>
            </w:r>
            <w:r w:rsidR="00036D2F" w:rsidRPr="00F6104C">
              <w:rPr>
                <w:noProof/>
                <w:webHidden/>
              </w:rPr>
              <w:instrText xml:space="preserve">PAGEREF _Toc24966125 \h </w:instrText>
            </w:r>
            <w:r w:rsidR="00036D2F" w:rsidRPr="00F6104C">
              <w:rPr>
                <w:rStyle w:val="Hyperlink"/>
                <w:noProof/>
                <w:rtl/>
              </w:rPr>
            </w:r>
            <w:r w:rsidR="00036D2F" w:rsidRPr="00F6104C">
              <w:rPr>
                <w:rStyle w:val="Hyperlink"/>
                <w:noProof/>
                <w:rtl/>
              </w:rPr>
              <w:fldChar w:fldCharType="separate"/>
            </w:r>
            <w:r w:rsidR="008C24D3" w:rsidRPr="00F6104C">
              <w:rPr>
                <w:noProof/>
                <w:webHidden/>
                <w:rtl/>
              </w:rPr>
              <w:t>44</w:t>
            </w:r>
            <w:r w:rsidR="00036D2F" w:rsidRPr="00F6104C">
              <w:rPr>
                <w:rStyle w:val="Hyperlink"/>
                <w:noProof/>
                <w:rtl/>
              </w:rPr>
              <w:fldChar w:fldCharType="end"/>
            </w:r>
          </w:hyperlink>
        </w:p>
        <w:p w:rsidR="00036D2F" w:rsidRPr="00F6104C" w:rsidRDefault="00E43891" w:rsidP="002501F9">
          <w:pPr>
            <w:pStyle w:val="TOC1"/>
            <w:spacing w:line="360" w:lineRule="atLeast"/>
            <w:rPr>
              <w:rFonts w:asciiTheme="minorHAnsi" w:eastAsiaTheme="minorEastAsia" w:hAnsiTheme="minorHAnsi" w:cstheme="minorBidi"/>
              <w:noProof/>
              <w:rtl/>
            </w:rPr>
          </w:pPr>
          <w:hyperlink w:anchor="_Toc24966126" w:history="1">
            <w:r w:rsidR="00036D2F" w:rsidRPr="00F6104C">
              <w:rPr>
                <w:rStyle w:val="Hyperlink"/>
                <w:noProof/>
                <w:rtl/>
              </w:rPr>
              <w:t>נספח ח' למכרז תצהיר בדבר העסקת אנשים עם מוגבלות</w:t>
            </w:r>
            <w:r w:rsidR="00036D2F" w:rsidRPr="00F6104C">
              <w:rPr>
                <w:noProof/>
                <w:webHidden/>
                <w:rtl/>
              </w:rPr>
              <w:tab/>
            </w:r>
            <w:r w:rsidR="00036D2F" w:rsidRPr="00F6104C">
              <w:rPr>
                <w:rStyle w:val="Hyperlink"/>
                <w:noProof/>
                <w:rtl/>
              </w:rPr>
              <w:fldChar w:fldCharType="begin"/>
            </w:r>
            <w:r w:rsidR="00036D2F" w:rsidRPr="00F6104C">
              <w:rPr>
                <w:noProof/>
                <w:webHidden/>
                <w:rtl/>
              </w:rPr>
              <w:instrText xml:space="preserve"> </w:instrText>
            </w:r>
            <w:r w:rsidR="00036D2F" w:rsidRPr="00F6104C">
              <w:rPr>
                <w:noProof/>
                <w:webHidden/>
              </w:rPr>
              <w:instrText xml:space="preserve">PAGEREF _Toc24966126 \h </w:instrText>
            </w:r>
            <w:r w:rsidR="00036D2F" w:rsidRPr="00F6104C">
              <w:rPr>
                <w:rStyle w:val="Hyperlink"/>
                <w:noProof/>
                <w:rtl/>
              </w:rPr>
            </w:r>
            <w:r w:rsidR="00036D2F" w:rsidRPr="00F6104C">
              <w:rPr>
                <w:rStyle w:val="Hyperlink"/>
                <w:noProof/>
                <w:rtl/>
              </w:rPr>
              <w:fldChar w:fldCharType="separate"/>
            </w:r>
            <w:r w:rsidR="008C24D3" w:rsidRPr="00F6104C">
              <w:rPr>
                <w:noProof/>
                <w:webHidden/>
                <w:rtl/>
              </w:rPr>
              <w:t>45</w:t>
            </w:r>
            <w:r w:rsidR="00036D2F" w:rsidRPr="00F6104C">
              <w:rPr>
                <w:rStyle w:val="Hyperlink"/>
                <w:noProof/>
                <w:rtl/>
              </w:rPr>
              <w:fldChar w:fldCharType="end"/>
            </w:r>
          </w:hyperlink>
        </w:p>
        <w:p w:rsidR="00036D2F" w:rsidRPr="00F6104C" w:rsidRDefault="00E43891" w:rsidP="002501F9">
          <w:pPr>
            <w:pStyle w:val="TOC1"/>
            <w:spacing w:line="360" w:lineRule="atLeast"/>
            <w:rPr>
              <w:rFonts w:asciiTheme="minorHAnsi" w:eastAsiaTheme="minorEastAsia" w:hAnsiTheme="minorHAnsi" w:cstheme="minorBidi"/>
              <w:noProof/>
              <w:rtl/>
            </w:rPr>
          </w:pPr>
          <w:hyperlink w:anchor="_Toc24966127" w:history="1">
            <w:r w:rsidR="00036D2F" w:rsidRPr="00F6104C">
              <w:rPr>
                <w:rStyle w:val="Hyperlink"/>
                <w:rFonts w:ascii="David" w:hAnsi="David"/>
                <w:noProof/>
                <w:rtl/>
              </w:rPr>
              <w:t>נספח ט' מפרט מחסן</w:t>
            </w:r>
            <w:r w:rsidR="00036D2F" w:rsidRPr="00F6104C">
              <w:rPr>
                <w:noProof/>
                <w:webHidden/>
                <w:rtl/>
              </w:rPr>
              <w:tab/>
            </w:r>
            <w:r w:rsidR="00036D2F" w:rsidRPr="00F6104C">
              <w:rPr>
                <w:rStyle w:val="Hyperlink"/>
                <w:noProof/>
                <w:rtl/>
              </w:rPr>
              <w:fldChar w:fldCharType="begin"/>
            </w:r>
            <w:r w:rsidR="00036D2F" w:rsidRPr="00F6104C">
              <w:rPr>
                <w:noProof/>
                <w:webHidden/>
                <w:rtl/>
              </w:rPr>
              <w:instrText xml:space="preserve"> </w:instrText>
            </w:r>
            <w:r w:rsidR="00036D2F" w:rsidRPr="00F6104C">
              <w:rPr>
                <w:noProof/>
                <w:webHidden/>
              </w:rPr>
              <w:instrText xml:space="preserve">PAGEREF _Toc24966127 \h </w:instrText>
            </w:r>
            <w:r w:rsidR="00036D2F" w:rsidRPr="00F6104C">
              <w:rPr>
                <w:rStyle w:val="Hyperlink"/>
                <w:noProof/>
                <w:rtl/>
              </w:rPr>
            </w:r>
            <w:r w:rsidR="00036D2F" w:rsidRPr="00F6104C">
              <w:rPr>
                <w:rStyle w:val="Hyperlink"/>
                <w:noProof/>
                <w:rtl/>
              </w:rPr>
              <w:fldChar w:fldCharType="separate"/>
            </w:r>
            <w:r w:rsidR="008C24D3" w:rsidRPr="00F6104C">
              <w:rPr>
                <w:noProof/>
                <w:webHidden/>
                <w:rtl/>
              </w:rPr>
              <w:t>47</w:t>
            </w:r>
            <w:r w:rsidR="00036D2F" w:rsidRPr="00F6104C">
              <w:rPr>
                <w:rStyle w:val="Hyperlink"/>
                <w:noProof/>
                <w:rtl/>
              </w:rPr>
              <w:fldChar w:fldCharType="end"/>
            </w:r>
          </w:hyperlink>
        </w:p>
        <w:p w:rsidR="00036D2F" w:rsidRPr="00F6104C" w:rsidRDefault="00E43891" w:rsidP="002501F9">
          <w:pPr>
            <w:pStyle w:val="TOC1"/>
            <w:spacing w:line="360" w:lineRule="atLeast"/>
            <w:rPr>
              <w:rFonts w:asciiTheme="minorHAnsi" w:eastAsiaTheme="minorEastAsia" w:hAnsiTheme="minorHAnsi" w:cstheme="minorBidi"/>
              <w:noProof/>
              <w:rtl/>
            </w:rPr>
          </w:pPr>
          <w:hyperlink w:anchor="_Toc24966128" w:history="1">
            <w:r w:rsidR="00036D2F" w:rsidRPr="00F6104C">
              <w:rPr>
                <w:rStyle w:val="Hyperlink"/>
                <w:noProof/>
                <w:rtl/>
              </w:rPr>
              <w:t xml:space="preserve">נספח י' </w:t>
            </w:r>
            <w:r w:rsidR="000E2408" w:rsidRPr="00F6104C">
              <w:rPr>
                <w:rStyle w:val="Hyperlink"/>
                <w:rFonts w:hint="cs"/>
                <w:noProof/>
                <w:rtl/>
              </w:rPr>
              <w:t xml:space="preserve">הצהרה בדבר </w:t>
            </w:r>
            <w:r w:rsidR="00036D2F" w:rsidRPr="00F6104C">
              <w:rPr>
                <w:rStyle w:val="Hyperlink"/>
                <w:noProof/>
                <w:rtl/>
              </w:rPr>
              <w:t xml:space="preserve"> המחסן המוצע</w:t>
            </w:r>
            <w:r w:rsidR="00036D2F" w:rsidRPr="00F6104C">
              <w:rPr>
                <w:noProof/>
                <w:webHidden/>
                <w:rtl/>
              </w:rPr>
              <w:tab/>
            </w:r>
            <w:r w:rsidR="00036D2F" w:rsidRPr="00F6104C">
              <w:rPr>
                <w:rStyle w:val="Hyperlink"/>
                <w:noProof/>
                <w:rtl/>
              </w:rPr>
              <w:fldChar w:fldCharType="begin"/>
            </w:r>
            <w:r w:rsidR="00036D2F" w:rsidRPr="00F6104C">
              <w:rPr>
                <w:noProof/>
                <w:webHidden/>
                <w:rtl/>
              </w:rPr>
              <w:instrText xml:space="preserve"> </w:instrText>
            </w:r>
            <w:r w:rsidR="00036D2F" w:rsidRPr="00F6104C">
              <w:rPr>
                <w:noProof/>
                <w:webHidden/>
              </w:rPr>
              <w:instrText xml:space="preserve">PAGEREF _Toc24966128 \h </w:instrText>
            </w:r>
            <w:r w:rsidR="00036D2F" w:rsidRPr="00F6104C">
              <w:rPr>
                <w:rStyle w:val="Hyperlink"/>
                <w:noProof/>
                <w:rtl/>
              </w:rPr>
            </w:r>
            <w:r w:rsidR="00036D2F" w:rsidRPr="00F6104C">
              <w:rPr>
                <w:rStyle w:val="Hyperlink"/>
                <w:noProof/>
                <w:rtl/>
              </w:rPr>
              <w:fldChar w:fldCharType="separate"/>
            </w:r>
            <w:r w:rsidR="008C24D3" w:rsidRPr="00F6104C">
              <w:rPr>
                <w:noProof/>
                <w:webHidden/>
                <w:rtl/>
              </w:rPr>
              <w:t>49</w:t>
            </w:r>
            <w:r w:rsidR="00036D2F" w:rsidRPr="00F6104C">
              <w:rPr>
                <w:rStyle w:val="Hyperlink"/>
                <w:noProof/>
                <w:rtl/>
              </w:rPr>
              <w:fldChar w:fldCharType="end"/>
            </w:r>
          </w:hyperlink>
        </w:p>
        <w:p w:rsidR="00036D2F" w:rsidRPr="00F6104C" w:rsidRDefault="00E43891" w:rsidP="002501F9">
          <w:pPr>
            <w:pStyle w:val="TOC1"/>
            <w:spacing w:line="360" w:lineRule="atLeast"/>
            <w:rPr>
              <w:rFonts w:asciiTheme="minorHAnsi" w:eastAsiaTheme="minorEastAsia" w:hAnsiTheme="minorHAnsi" w:cstheme="minorBidi"/>
              <w:noProof/>
              <w:rtl/>
            </w:rPr>
          </w:pPr>
          <w:hyperlink w:anchor="_Toc24966129" w:history="1">
            <w:r w:rsidR="00036D2F" w:rsidRPr="00F6104C">
              <w:rPr>
                <w:rStyle w:val="Hyperlink"/>
                <w:noProof/>
                <w:rtl/>
              </w:rPr>
              <w:t>נספח יא למכרז הסכם למתן שירותים</w:t>
            </w:r>
            <w:r w:rsidR="00036D2F" w:rsidRPr="00F6104C">
              <w:rPr>
                <w:noProof/>
                <w:webHidden/>
                <w:rtl/>
              </w:rPr>
              <w:tab/>
            </w:r>
            <w:r w:rsidR="00036D2F" w:rsidRPr="00F6104C">
              <w:rPr>
                <w:rStyle w:val="Hyperlink"/>
                <w:noProof/>
                <w:rtl/>
              </w:rPr>
              <w:fldChar w:fldCharType="begin"/>
            </w:r>
            <w:r w:rsidR="00036D2F" w:rsidRPr="00F6104C">
              <w:rPr>
                <w:noProof/>
                <w:webHidden/>
                <w:rtl/>
              </w:rPr>
              <w:instrText xml:space="preserve"> </w:instrText>
            </w:r>
            <w:r w:rsidR="00036D2F" w:rsidRPr="00F6104C">
              <w:rPr>
                <w:noProof/>
                <w:webHidden/>
              </w:rPr>
              <w:instrText xml:space="preserve">PAGEREF _Toc24966129 \h </w:instrText>
            </w:r>
            <w:r w:rsidR="00036D2F" w:rsidRPr="00F6104C">
              <w:rPr>
                <w:rStyle w:val="Hyperlink"/>
                <w:noProof/>
                <w:rtl/>
              </w:rPr>
            </w:r>
            <w:r w:rsidR="00036D2F" w:rsidRPr="00F6104C">
              <w:rPr>
                <w:rStyle w:val="Hyperlink"/>
                <w:noProof/>
                <w:rtl/>
              </w:rPr>
              <w:fldChar w:fldCharType="separate"/>
            </w:r>
            <w:r w:rsidR="008C24D3" w:rsidRPr="00F6104C">
              <w:rPr>
                <w:noProof/>
                <w:webHidden/>
                <w:rtl/>
              </w:rPr>
              <w:t>51</w:t>
            </w:r>
            <w:r w:rsidR="00036D2F" w:rsidRPr="00F6104C">
              <w:rPr>
                <w:rStyle w:val="Hyperlink"/>
                <w:noProof/>
                <w:rtl/>
              </w:rPr>
              <w:fldChar w:fldCharType="end"/>
            </w:r>
          </w:hyperlink>
        </w:p>
        <w:p w:rsidR="00036D2F" w:rsidRPr="00F6104C" w:rsidRDefault="00E43891" w:rsidP="002501F9">
          <w:pPr>
            <w:pStyle w:val="TOC1"/>
            <w:spacing w:line="360" w:lineRule="atLeast"/>
            <w:rPr>
              <w:rFonts w:asciiTheme="minorHAnsi" w:eastAsiaTheme="minorEastAsia" w:hAnsiTheme="minorHAnsi" w:cstheme="minorBidi"/>
              <w:noProof/>
              <w:rtl/>
            </w:rPr>
          </w:pPr>
          <w:hyperlink w:anchor="_Toc24966131" w:history="1">
            <w:r w:rsidR="00036D2F" w:rsidRPr="00F6104C">
              <w:rPr>
                <w:rStyle w:val="Hyperlink"/>
                <w:noProof/>
                <w:rtl/>
              </w:rPr>
              <w:t>נספח 4 להסכם התחייבות לשמירת סודיות ולמניעת ניגוד עניינים</w:t>
            </w:r>
            <w:r w:rsidR="00036D2F" w:rsidRPr="00F6104C">
              <w:rPr>
                <w:noProof/>
                <w:webHidden/>
                <w:rtl/>
              </w:rPr>
              <w:tab/>
            </w:r>
            <w:r w:rsidR="00036D2F" w:rsidRPr="00F6104C">
              <w:rPr>
                <w:rStyle w:val="Hyperlink"/>
                <w:noProof/>
                <w:rtl/>
              </w:rPr>
              <w:fldChar w:fldCharType="begin"/>
            </w:r>
            <w:r w:rsidR="00036D2F" w:rsidRPr="00F6104C">
              <w:rPr>
                <w:noProof/>
                <w:webHidden/>
                <w:rtl/>
              </w:rPr>
              <w:instrText xml:space="preserve"> </w:instrText>
            </w:r>
            <w:r w:rsidR="00036D2F" w:rsidRPr="00F6104C">
              <w:rPr>
                <w:noProof/>
                <w:webHidden/>
              </w:rPr>
              <w:instrText xml:space="preserve">PAGEREF _Toc24966131 \h </w:instrText>
            </w:r>
            <w:r w:rsidR="00036D2F" w:rsidRPr="00F6104C">
              <w:rPr>
                <w:rStyle w:val="Hyperlink"/>
                <w:noProof/>
                <w:rtl/>
              </w:rPr>
            </w:r>
            <w:r w:rsidR="00036D2F" w:rsidRPr="00F6104C">
              <w:rPr>
                <w:rStyle w:val="Hyperlink"/>
                <w:noProof/>
                <w:rtl/>
              </w:rPr>
              <w:fldChar w:fldCharType="separate"/>
            </w:r>
            <w:r w:rsidR="008C24D3" w:rsidRPr="00F6104C">
              <w:rPr>
                <w:noProof/>
                <w:webHidden/>
                <w:rtl/>
              </w:rPr>
              <w:t>70</w:t>
            </w:r>
            <w:r w:rsidR="00036D2F" w:rsidRPr="00F6104C">
              <w:rPr>
                <w:rStyle w:val="Hyperlink"/>
                <w:noProof/>
                <w:rtl/>
              </w:rPr>
              <w:fldChar w:fldCharType="end"/>
            </w:r>
          </w:hyperlink>
        </w:p>
        <w:p w:rsidR="00036D2F" w:rsidRPr="00F6104C" w:rsidRDefault="00E43891" w:rsidP="002501F9">
          <w:pPr>
            <w:pStyle w:val="TOC1"/>
            <w:spacing w:line="360" w:lineRule="atLeast"/>
            <w:rPr>
              <w:rFonts w:asciiTheme="minorHAnsi" w:eastAsiaTheme="minorEastAsia" w:hAnsiTheme="minorHAnsi" w:cstheme="minorBidi"/>
              <w:noProof/>
              <w:rtl/>
            </w:rPr>
          </w:pPr>
          <w:hyperlink w:anchor="_Toc24966132" w:history="1">
            <w:r w:rsidR="00036D2F" w:rsidRPr="00F6104C">
              <w:rPr>
                <w:rStyle w:val="Hyperlink"/>
                <w:noProof/>
                <w:rtl/>
              </w:rPr>
              <w:t>נספח 5 להסכם כתב ערבות ביצוע</w:t>
            </w:r>
            <w:r w:rsidR="00036D2F" w:rsidRPr="00F6104C">
              <w:rPr>
                <w:noProof/>
                <w:webHidden/>
                <w:rtl/>
              </w:rPr>
              <w:tab/>
            </w:r>
            <w:r w:rsidR="00036D2F" w:rsidRPr="00F6104C">
              <w:rPr>
                <w:rStyle w:val="Hyperlink"/>
                <w:noProof/>
                <w:rtl/>
              </w:rPr>
              <w:fldChar w:fldCharType="begin"/>
            </w:r>
            <w:r w:rsidR="00036D2F" w:rsidRPr="00F6104C">
              <w:rPr>
                <w:noProof/>
                <w:webHidden/>
                <w:rtl/>
              </w:rPr>
              <w:instrText xml:space="preserve"> </w:instrText>
            </w:r>
            <w:r w:rsidR="00036D2F" w:rsidRPr="00F6104C">
              <w:rPr>
                <w:noProof/>
                <w:webHidden/>
              </w:rPr>
              <w:instrText xml:space="preserve">PAGEREF _Toc24966132 \h </w:instrText>
            </w:r>
            <w:r w:rsidR="00036D2F" w:rsidRPr="00F6104C">
              <w:rPr>
                <w:rStyle w:val="Hyperlink"/>
                <w:noProof/>
                <w:rtl/>
              </w:rPr>
            </w:r>
            <w:r w:rsidR="00036D2F" w:rsidRPr="00F6104C">
              <w:rPr>
                <w:rStyle w:val="Hyperlink"/>
                <w:noProof/>
                <w:rtl/>
              </w:rPr>
              <w:fldChar w:fldCharType="separate"/>
            </w:r>
            <w:r w:rsidR="008C24D3" w:rsidRPr="00F6104C">
              <w:rPr>
                <w:noProof/>
                <w:webHidden/>
                <w:rtl/>
              </w:rPr>
              <w:t>73</w:t>
            </w:r>
            <w:r w:rsidR="00036D2F" w:rsidRPr="00F6104C">
              <w:rPr>
                <w:rStyle w:val="Hyperlink"/>
                <w:noProof/>
                <w:rtl/>
              </w:rPr>
              <w:fldChar w:fldCharType="end"/>
            </w:r>
          </w:hyperlink>
        </w:p>
        <w:p w:rsidR="000073BB" w:rsidRPr="00F6104C" w:rsidRDefault="00A04406" w:rsidP="002501F9">
          <w:pPr>
            <w:spacing w:line="360" w:lineRule="atLeast"/>
            <w:rPr>
              <w:b/>
              <w:bCs/>
              <w:sz w:val="24"/>
              <w:rtl/>
            </w:rPr>
          </w:pPr>
          <w:r w:rsidRPr="00F6104C">
            <w:rPr>
              <w:b/>
              <w:bCs/>
              <w:sz w:val="24"/>
              <w:rtl/>
              <w:lang w:val="he-IL"/>
            </w:rPr>
            <w:fldChar w:fldCharType="end"/>
          </w:r>
        </w:p>
        <w:p w:rsidR="00B65D23" w:rsidRDefault="00535986" w:rsidP="002501F9">
          <w:pPr>
            <w:pStyle w:val="14"/>
            <w:spacing w:line="360" w:lineRule="atLeast"/>
            <w:rPr>
              <w:rFonts w:ascii="David" w:hAnsi="David" w:cs="David"/>
              <w:sz w:val="24"/>
              <w:szCs w:val="24"/>
              <w:rtl/>
            </w:rPr>
          </w:pPr>
          <w:r>
            <w:rPr>
              <w:rFonts w:ascii="David" w:hAnsi="David"/>
              <w:sz w:val="24"/>
              <w:rtl/>
            </w:rPr>
            <w:br w:type="page"/>
          </w:r>
        </w:p>
      </w:sdtContent>
    </w:sdt>
    <w:p w:rsidR="002016EA" w:rsidRPr="006D4620" w:rsidRDefault="000073BB" w:rsidP="006D4620">
      <w:pPr>
        <w:pStyle w:val="14"/>
        <w:spacing w:line="360" w:lineRule="atLeast"/>
        <w:rPr>
          <w:rFonts w:ascii="David" w:hAnsi="David"/>
          <w:b w:val="0"/>
          <w:bCs w:val="0"/>
          <w:sz w:val="24"/>
          <w:szCs w:val="24"/>
          <w:rtl/>
        </w:rPr>
      </w:pPr>
      <w:bookmarkStart w:id="2" w:name="_Toc24966115"/>
      <w:r w:rsidRPr="001B4E64">
        <w:rPr>
          <w:rFonts w:ascii="David" w:hAnsi="David" w:cs="David" w:hint="eastAsia"/>
          <w:sz w:val="24"/>
          <w:szCs w:val="24"/>
          <w:rtl/>
        </w:rPr>
        <w:lastRenderedPageBreak/>
        <w:t>פרטי</w:t>
      </w:r>
      <w:r w:rsidRPr="001B4E64">
        <w:rPr>
          <w:rFonts w:ascii="David" w:hAnsi="David" w:cs="David"/>
          <w:sz w:val="24"/>
          <w:szCs w:val="24"/>
          <w:rtl/>
        </w:rPr>
        <w:t xml:space="preserve"> </w:t>
      </w:r>
      <w:r w:rsidRPr="001B4E64">
        <w:rPr>
          <w:rFonts w:ascii="David" w:hAnsi="David" w:cs="David" w:hint="eastAsia"/>
          <w:sz w:val="24"/>
          <w:szCs w:val="24"/>
          <w:rtl/>
        </w:rPr>
        <w:t>המכרז</w:t>
      </w:r>
      <w:bookmarkEnd w:id="2"/>
    </w:p>
    <w:p w:rsidR="002C6DE8" w:rsidRPr="001B4E64" w:rsidRDefault="002C6DE8" w:rsidP="002501F9">
      <w:pPr>
        <w:pStyle w:val="-1"/>
        <w:spacing w:line="360" w:lineRule="atLeast"/>
        <w:outlineLvl w:val="9"/>
        <w:rPr>
          <w:sz w:val="24"/>
          <w:szCs w:val="24"/>
        </w:rPr>
      </w:pPr>
      <w:bookmarkStart w:id="3" w:name="_Ref9162151"/>
      <w:r w:rsidRPr="001B4E64">
        <w:rPr>
          <w:rFonts w:hint="eastAsia"/>
          <w:sz w:val="24"/>
          <w:szCs w:val="24"/>
          <w:rtl/>
        </w:rPr>
        <w:t>טבלת</w:t>
      </w:r>
      <w:r w:rsidRPr="001B4E64">
        <w:rPr>
          <w:sz w:val="24"/>
          <w:szCs w:val="24"/>
          <w:rtl/>
        </w:rPr>
        <w:t xml:space="preserve"> </w:t>
      </w:r>
      <w:r w:rsidRPr="001B4E64">
        <w:rPr>
          <w:rFonts w:hint="eastAsia"/>
          <w:sz w:val="24"/>
          <w:szCs w:val="24"/>
          <w:rtl/>
        </w:rPr>
        <w:t>ריכוז</w:t>
      </w:r>
      <w:r w:rsidRPr="001B4E64">
        <w:rPr>
          <w:sz w:val="24"/>
          <w:szCs w:val="24"/>
          <w:rtl/>
        </w:rPr>
        <w:t xml:space="preserve"> </w:t>
      </w:r>
      <w:r w:rsidRPr="001B4E64">
        <w:rPr>
          <w:rFonts w:hint="eastAsia"/>
          <w:sz w:val="24"/>
          <w:szCs w:val="24"/>
          <w:rtl/>
        </w:rPr>
        <w:t>מועדים</w:t>
      </w:r>
      <w:bookmarkEnd w:id="3"/>
      <w:bookmarkEnd w:id="1"/>
    </w:p>
    <w:tbl>
      <w:tblPr>
        <w:tblStyle w:val="aa"/>
        <w:bidiVisual/>
        <w:tblW w:w="0" w:type="auto"/>
        <w:tblInd w:w="360" w:type="dxa"/>
        <w:tblLook w:val="04A0" w:firstRow="1" w:lastRow="0" w:firstColumn="1" w:lastColumn="0" w:noHBand="0" w:noVBand="1"/>
      </w:tblPr>
      <w:tblGrid>
        <w:gridCol w:w="4092"/>
        <w:gridCol w:w="4070"/>
      </w:tblGrid>
      <w:tr w:rsidR="002C6DE8" w:rsidRPr="00F6104C" w:rsidTr="002C6DE8">
        <w:tc>
          <w:tcPr>
            <w:tcW w:w="4092" w:type="dxa"/>
          </w:tcPr>
          <w:p w:rsidR="002C6DE8" w:rsidRPr="005D0CA5" w:rsidRDefault="002C6DE8" w:rsidP="002501F9">
            <w:pPr>
              <w:pStyle w:val="a8"/>
              <w:spacing w:line="360" w:lineRule="atLeast"/>
              <w:ind w:left="0"/>
              <w:rPr>
                <w:sz w:val="24"/>
                <w:rtl/>
              </w:rPr>
            </w:pPr>
            <w:r w:rsidRPr="005D0CA5">
              <w:rPr>
                <w:rFonts w:hint="cs"/>
                <w:sz w:val="24"/>
                <w:rtl/>
              </w:rPr>
              <w:t>פעילות</w:t>
            </w:r>
          </w:p>
        </w:tc>
        <w:tc>
          <w:tcPr>
            <w:tcW w:w="4070" w:type="dxa"/>
          </w:tcPr>
          <w:p w:rsidR="002C6DE8" w:rsidRPr="005D0CA5" w:rsidRDefault="002C6DE8" w:rsidP="002501F9">
            <w:pPr>
              <w:pStyle w:val="a8"/>
              <w:spacing w:line="360" w:lineRule="atLeast"/>
              <w:ind w:left="0"/>
              <w:rPr>
                <w:sz w:val="24"/>
                <w:rtl/>
              </w:rPr>
            </w:pPr>
            <w:r w:rsidRPr="005D0CA5">
              <w:rPr>
                <w:rFonts w:hint="cs"/>
                <w:sz w:val="24"/>
                <w:rtl/>
              </w:rPr>
              <w:t>מועד</w:t>
            </w:r>
          </w:p>
        </w:tc>
      </w:tr>
      <w:tr w:rsidR="002C6DE8" w:rsidRPr="00F6104C" w:rsidTr="002C6F69">
        <w:trPr>
          <w:trHeight w:val="299"/>
        </w:trPr>
        <w:tc>
          <w:tcPr>
            <w:tcW w:w="4092" w:type="dxa"/>
          </w:tcPr>
          <w:p w:rsidR="002C6DE8" w:rsidRPr="005D0CA5" w:rsidRDefault="002C6DE8" w:rsidP="002501F9">
            <w:pPr>
              <w:pStyle w:val="a8"/>
              <w:spacing w:line="360" w:lineRule="atLeast"/>
              <w:ind w:left="0"/>
              <w:rPr>
                <w:sz w:val="24"/>
                <w:rtl/>
              </w:rPr>
            </w:pPr>
            <w:r w:rsidRPr="005D0CA5">
              <w:rPr>
                <w:rFonts w:hint="cs"/>
                <w:sz w:val="24"/>
                <w:rtl/>
              </w:rPr>
              <w:t>מועד</w:t>
            </w:r>
            <w:r w:rsidRPr="005D0CA5">
              <w:rPr>
                <w:sz w:val="24"/>
                <w:rtl/>
              </w:rPr>
              <w:t xml:space="preserve"> </w:t>
            </w:r>
            <w:r w:rsidRPr="005D0CA5">
              <w:rPr>
                <w:rFonts w:hint="cs"/>
                <w:sz w:val="24"/>
                <w:rtl/>
              </w:rPr>
              <w:t>פרסום</w:t>
            </w:r>
            <w:r w:rsidRPr="005D0CA5">
              <w:rPr>
                <w:sz w:val="24"/>
                <w:rtl/>
              </w:rPr>
              <w:t xml:space="preserve"> </w:t>
            </w:r>
            <w:r w:rsidRPr="005D0CA5">
              <w:rPr>
                <w:rFonts w:hint="cs"/>
                <w:sz w:val="24"/>
                <w:rtl/>
              </w:rPr>
              <w:t>המכרז</w:t>
            </w:r>
          </w:p>
        </w:tc>
        <w:tc>
          <w:tcPr>
            <w:tcW w:w="4070" w:type="dxa"/>
          </w:tcPr>
          <w:p w:rsidR="002C6DE8" w:rsidRPr="005D0CA5" w:rsidRDefault="00CD2569" w:rsidP="002501F9">
            <w:pPr>
              <w:pStyle w:val="a8"/>
              <w:spacing w:line="360" w:lineRule="atLeast"/>
              <w:ind w:left="0"/>
              <w:rPr>
                <w:sz w:val="24"/>
                <w:rtl/>
              </w:rPr>
            </w:pPr>
            <w:r>
              <w:rPr>
                <w:rFonts w:hint="cs"/>
                <w:sz w:val="24"/>
                <w:rtl/>
              </w:rPr>
              <w:t>11.5.2020</w:t>
            </w:r>
          </w:p>
        </w:tc>
      </w:tr>
      <w:tr w:rsidR="002C6F69" w:rsidRPr="00F6104C" w:rsidTr="002C6DE8">
        <w:tc>
          <w:tcPr>
            <w:tcW w:w="4092" w:type="dxa"/>
          </w:tcPr>
          <w:p w:rsidR="002C6F69" w:rsidRPr="005D0CA5" w:rsidRDefault="002C6F69" w:rsidP="002501F9">
            <w:pPr>
              <w:pStyle w:val="a8"/>
              <w:spacing w:line="360" w:lineRule="atLeast"/>
              <w:ind w:left="0"/>
              <w:rPr>
                <w:sz w:val="24"/>
                <w:rtl/>
              </w:rPr>
            </w:pPr>
            <w:r w:rsidRPr="005D0CA5">
              <w:rPr>
                <w:rFonts w:hint="cs"/>
                <w:sz w:val="24"/>
                <w:rtl/>
              </w:rPr>
              <w:t>מועד</w:t>
            </w:r>
            <w:r w:rsidRPr="005D0CA5">
              <w:rPr>
                <w:sz w:val="24"/>
                <w:rtl/>
              </w:rPr>
              <w:t xml:space="preserve"> </w:t>
            </w:r>
            <w:r>
              <w:rPr>
                <w:rFonts w:hint="cs"/>
                <w:sz w:val="24"/>
                <w:rtl/>
              </w:rPr>
              <w:t xml:space="preserve">אחרון להגשת </w:t>
            </w:r>
            <w:r w:rsidRPr="005D0CA5">
              <w:rPr>
                <w:rFonts w:hint="cs"/>
                <w:sz w:val="24"/>
                <w:rtl/>
              </w:rPr>
              <w:t>השאלות</w:t>
            </w:r>
            <w:r w:rsidRPr="005D0CA5">
              <w:rPr>
                <w:sz w:val="24"/>
                <w:rtl/>
              </w:rPr>
              <w:t xml:space="preserve"> </w:t>
            </w:r>
          </w:p>
        </w:tc>
        <w:tc>
          <w:tcPr>
            <w:tcW w:w="4070" w:type="dxa"/>
          </w:tcPr>
          <w:p w:rsidR="002C6F69" w:rsidRPr="005D0CA5" w:rsidRDefault="00CD2569" w:rsidP="002501F9">
            <w:pPr>
              <w:pStyle w:val="a8"/>
              <w:spacing w:line="360" w:lineRule="atLeast"/>
              <w:ind w:left="0"/>
              <w:rPr>
                <w:sz w:val="24"/>
                <w:rtl/>
              </w:rPr>
            </w:pPr>
            <w:r w:rsidRPr="00CD2569">
              <w:rPr>
                <w:rFonts w:hint="cs"/>
                <w:sz w:val="24"/>
                <w:rtl/>
              </w:rPr>
              <w:t>עד</w:t>
            </w:r>
            <w:r w:rsidRPr="00CD2569">
              <w:rPr>
                <w:sz w:val="24"/>
                <w:rtl/>
              </w:rPr>
              <w:t xml:space="preserve"> </w:t>
            </w:r>
            <w:r w:rsidRPr="00CD2569">
              <w:rPr>
                <w:rFonts w:hint="cs"/>
                <w:sz w:val="24"/>
                <w:rtl/>
              </w:rPr>
              <w:t>ליום</w:t>
            </w:r>
            <w:r w:rsidRPr="00CD2569">
              <w:rPr>
                <w:sz w:val="24"/>
                <w:rtl/>
              </w:rPr>
              <w:t xml:space="preserve"> </w:t>
            </w:r>
            <w:r w:rsidRPr="00CD2569">
              <w:rPr>
                <w:rFonts w:hint="cs"/>
                <w:sz w:val="24"/>
                <w:rtl/>
              </w:rPr>
              <w:t>שני</w:t>
            </w:r>
            <w:r w:rsidRPr="00CD2569">
              <w:rPr>
                <w:sz w:val="24"/>
                <w:rtl/>
              </w:rPr>
              <w:t xml:space="preserve">, </w:t>
            </w:r>
            <w:r w:rsidRPr="00CD2569">
              <w:rPr>
                <w:rFonts w:hint="cs"/>
                <w:sz w:val="24"/>
                <w:rtl/>
              </w:rPr>
              <w:t>ט</w:t>
            </w:r>
            <w:r w:rsidRPr="00CD2569">
              <w:rPr>
                <w:sz w:val="24"/>
                <w:rtl/>
              </w:rPr>
              <w:t xml:space="preserve">' </w:t>
            </w:r>
            <w:r w:rsidRPr="00CD2569">
              <w:rPr>
                <w:rFonts w:hint="cs"/>
                <w:sz w:val="24"/>
                <w:rtl/>
              </w:rPr>
              <w:t>סיוון</w:t>
            </w:r>
            <w:r w:rsidRPr="00CD2569">
              <w:rPr>
                <w:sz w:val="24"/>
                <w:rtl/>
              </w:rPr>
              <w:t xml:space="preserve">, </w:t>
            </w:r>
            <w:proofErr w:type="spellStart"/>
            <w:r w:rsidRPr="00CD2569">
              <w:rPr>
                <w:rFonts w:hint="cs"/>
                <w:sz w:val="24"/>
                <w:rtl/>
              </w:rPr>
              <w:t>התש</w:t>
            </w:r>
            <w:r w:rsidRPr="00CD2569">
              <w:rPr>
                <w:sz w:val="24"/>
                <w:rtl/>
              </w:rPr>
              <w:t>"</w:t>
            </w:r>
            <w:r w:rsidRPr="00CD2569">
              <w:rPr>
                <w:rFonts w:hint="cs"/>
                <w:sz w:val="24"/>
                <w:rtl/>
              </w:rPr>
              <w:t>פ</w:t>
            </w:r>
            <w:proofErr w:type="spellEnd"/>
            <w:r w:rsidRPr="00CD2569">
              <w:rPr>
                <w:sz w:val="24"/>
                <w:rtl/>
              </w:rPr>
              <w:t xml:space="preserve"> 1.6.2020 </w:t>
            </w:r>
            <w:r w:rsidRPr="00CD2569">
              <w:rPr>
                <w:rFonts w:hint="cs"/>
                <w:sz w:val="24"/>
                <w:rtl/>
              </w:rPr>
              <w:t>שעה</w:t>
            </w:r>
            <w:r w:rsidRPr="00CD2569">
              <w:rPr>
                <w:sz w:val="24"/>
                <w:rtl/>
              </w:rPr>
              <w:t xml:space="preserve"> 12:00</w:t>
            </w:r>
          </w:p>
        </w:tc>
      </w:tr>
      <w:tr w:rsidR="00BB35F5" w:rsidRPr="00F6104C" w:rsidTr="002C6DE8">
        <w:tc>
          <w:tcPr>
            <w:tcW w:w="4092" w:type="dxa"/>
          </w:tcPr>
          <w:p w:rsidR="00BB35F5" w:rsidRPr="005D0CA5" w:rsidRDefault="00BB35F5" w:rsidP="002501F9">
            <w:pPr>
              <w:pStyle w:val="a8"/>
              <w:spacing w:line="360" w:lineRule="atLeast"/>
              <w:ind w:left="0"/>
              <w:rPr>
                <w:sz w:val="24"/>
                <w:rtl/>
              </w:rPr>
            </w:pPr>
            <w:r w:rsidRPr="005D0CA5">
              <w:rPr>
                <w:rFonts w:hint="cs"/>
                <w:sz w:val="24"/>
                <w:rtl/>
              </w:rPr>
              <w:t>מועד</w:t>
            </w:r>
            <w:r w:rsidRPr="005D0CA5">
              <w:rPr>
                <w:sz w:val="24"/>
                <w:rtl/>
              </w:rPr>
              <w:t xml:space="preserve"> </w:t>
            </w:r>
            <w:r w:rsidRPr="005D0CA5">
              <w:rPr>
                <w:rFonts w:hint="cs"/>
                <w:sz w:val="24"/>
                <w:rtl/>
              </w:rPr>
              <w:t>פרסום</w:t>
            </w:r>
            <w:r w:rsidRPr="005D0CA5">
              <w:rPr>
                <w:sz w:val="24"/>
                <w:rtl/>
              </w:rPr>
              <w:t xml:space="preserve"> </w:t>
            </w:r>
            <w:r w:rsidRPr="005D0CA5">
              <w:rPr>
                <w:rFonts w:hint="cs"/>
                <w:sz w:val="24"/>
                <w:rtl/>
              </w:rPr>
              <w:t>השאלות</w:t>
            </w:r>
            <w:r w:rsidRPr="005D0CA5">
              <w:rPr>
                <w:sz w:val="24"/>
                <w:rtl/>
              </w:rPr>
              <w:t xml:space="preserve"> </w:t>
            </w:r>
            <w:r w:rsidRPr="005D0CA5">
              <w:rPr>
                <w:rFonts w:hint="cs"/>
                <w:sz w:val="24"/>
                <w:rtl/>
              </w:rPr>
              <w:t>והתשובות</w:t>
            </w:r>
          </w:p>
        </w:tc>
        <w:tc>
          <w:tcPr>
            <w:tcW w:w="4070" w:type="dxa"/>
          </w:tcPr>
          <w:p w:rsidR="00BB35F5" w:rsidRPr="005D0CA5" w:rsidRDefault="00CD2569" w:rsidP="002501F9">
            <w:pPr>
              <w:pStyle w:val="a8"/>
              <w:spacing w:line="360" w:lineRule="atLeast"/>
              <w:ind w:left="0"/>
              <w:rPr>
                <w:sz w:val="24"/>
                <w:rtl/>
              </w:rPr>
            </w:pPr>
            <w:r w:rsidRPr="00CD2569">
              <w:rPr>
                <w:rFonts w:hint="cs"/>
                <w:sz w:val="24"/>
                <w:rtl/>
              </w:rPr>
              <w:t>עד</w:t>
            </w:r>
            <w:r w:rsidRPr="00CD2569">
              <w:rPr>
                <w:sz w:val="24"/>
                <w:rtl/>
              </w:rPr>
              <w:t xml:space="preserve"> </w:t>
            </w:r>
            <w:r w:rsidRPr="00CD2569">
              <w:rPr>
                <w:rFonts w:hint="cs"/>
                <w:sz w:val="24"/>
                <w:rtl/>
              </w:rPr>
              <w:t>ליום</w:t>
            </w:r>
            <w:r w:rsidRPr="00CD2569">
              <w:rPr>
                <w:sz w:val="24"/>
                <w:rtl/>
              </w:rPr>
              <w:t xml:space="preserve"> </w:t>
            </w:r>
            <w:r w:rsidRPr="00CD2569">
              <w:rPr>
                <w:rFonts w:hint="cs"/>
                <w:sz w:val="24"/>
                <w:rtl/>
              </w:rPr>
              <w:t>שני</w:t>
            </w:r>
            <w:r w:rsidRPr="00CD2569">
              <w:rPr>
                <w:sz w:val="24"/>
                <w:rtl/>
              </w:rPr>
              <w:t xml:space="preserve">, </w:t>
            </w:r>
            <w:r w:rsidRPr="00CD2569">
              <w:rPr>
                <w:rFonts w:hint="cs"/>
                <w:sz w:val="24"/>
                <w:rtl/>
              </w:rPr>
              <w:t>כ</w:t>
            </w:r>
            <w:r w:rsidRPr="00CD2569">
              <w:rPr>
                <w:sz w:val="24"/>
                <w:rtl/>
              </w:rPr>
              <w:t>"</w:t>
            </w:r>
            <w:r w:rsidRPr="00CD2569">
              <w:rPr>
                <w:rFonts w:hint="cs"/>
                <w:sz w:val="24"/>
                <w:rtl/>
              </w:rPr>
              <w:t>ג</w:t>
            </w:r>
            <w:r w:rsidRPr="00CD2569">
              <w:rPr>
                <w:sz w:val="24"/>
                <w:rtl/>
              </w:rPr>
              <w:t xml:space="preserve"> </w:t>
            </w:r>
            <w:r w:rsidRPr="00CD2569">
              <w:rPr>
                <w:rFonts w:hint="cs"/>
                <w:sz w:val="24"/>
                <w:rtl/>
              </w:rPr>
              <w:t>סיוון</w:t>
            </w:r>
            <w:r w:rsidRPr="00CD2569">
              <w:rPr>
                <w:sz w:val="24"/>
                <w:rtl/>
              </w:rPr>
              <w:t xml:space="preserve">, </w:t>
            </w:r>
            <w:proofErr w:type="spellStart"/>
            <w:r w:rsidRPr="00CD2569">
              <w:rPr>
                <w:rFonts w:hint="cs"/>
                <w:sz w:val="24"/>
                <w:rtl/>
              </w:rPr>
              <w:t>התש</w:t>
            </w:r>
            <w:r w:rsidRPr="00CD2569">
              <w:rPr>
                <w:sz w:val="24"/>
                <w:rtl/>
              </w:rPr>
              <w:t>"</w:t>
            </w:r>
            <w:r w:rsidRPr="00CD2569">
              <w:rPr>
                <w:rFonts w:hint="cs"/>
                <w:sz w:val="24"/>
                <w:rtl/>
              </w:rPr>
              <w:t>פ</w:t>
            </w:r>
            <w:proofErr w:type="spellEnd"/>
            <w:r w:rsidRPr="00CD2569">
              <w:rPr>
                <w:sz w:val="24"/>
                <w:rtl/>
              </w:rPr>
              <w:t>, 15.6.2020</w:t>
            </w:r>
          </w:p>
        </w:tc>
      </w:tr>
      <w:tr w:rsidR="00BB35F5" w:rsidRPr="00F6104C" w:rsidTr="002C6DE8">
        <w:tc>
          <w:tcPr>
            <w:tcW w:w="4092" w:type="dxa"/>
          </w:tcPr>
          <w:p w:rsidR="00BB35F5" w:rsidRPr="005D0CA5" w:rsidRDefault="00BB35F5" w:rsidP="002501F9">
            <w:pPr>
              <w:pStyle w:val="a8"/>
              <w:spacing w:line="360" w:lineRule="atLeast"/>
              <w:ind w:left="0"/>
              <w:rPr>
                <w:sz w:val="24"/>
                <w:rtl/>
              </w:rPr>
            </w:pPr>
            <w:r w:rsidRPr="005D0CA5">
              <w:rPr>
                <w:rFonts w:hint="cs"/>
                <w:sz w:val="24"/>
                <w:rtl/>
              </w:rPr>
              <w:t>המועד</w:t>
            </w:r>
            <w:r w:rsidRPr="005D0CA5">
              <w:rPr>
                <w:sz w:val="24"/>
                <w:rtl/>
              </w:rPr>
              <w:t xml:space="preserve"> </w:t>
            </w:r>
            <w:r w:rsidRPr="005D0CA5">
              <w:rPr>
                <w:rFonts w:hint="cs"/>
                <w:sz w:val="24"/>
                <w:rtl/>
              </w:rPr>
              <w:t>האחרון</w:t>
            </w:r>
            <w:r w:rsidRPr="005D0CA5">
              <w:rPr>
                <w:sz w:val="24"/>
                <w:rtl/>
              </w:rPr>
              <w:t xml:space="preserve"> </w:t>
            </w:r>
            <w:r w:rsidRPr="005D0CA5">
              <w:rPr>
                <w:rFonts w:hint="cs"/>
                <w:sz w:val="24"/>
                <w:rtl/>
              </w:rPr>
              <w:t>להגשת</w:t>
            </w:r>
            <w:r w:rsidRPr="005D0CA5">
              <w:rPr>
                <w:sz w:val="24"/>
                <w:rtl/>
              </w:rPr>
              <w:t xml:space="preserve"> </w:t>
            </w:r>
            <w:r w:rsidRPr="005D0CA5">
              <w:rPr>
                <w:rFonts w:hint="cs"/>
                <w:sz w:val="24"/>
                <w:rtl/>
              </w:rPr>
              <w:t>הצעות</w:t>
            </w:r>
          </w:p>
        </w:tc>
        <w:tc>
          <w:tcPr>
            <w:tcW w:w="4070" w:type="dxa"/>
          </w:tcPr>
          <w:p w:rsidR="00BB35F5" w:rsidRPr="005D0CA5" w:rsidRDefault="00CD2569" w:rsidP="002501F9">
            <w:pPr>
              <w:pStyle w:val="a8"/>
              <w:spacing w:line="360" w:lineRule="atLeast"/>
              <w:ind w:left="0"/>
              <w:rPr>
                <w:sz w:val="24"/>
                <w:rtl/>
              </w:rPr>
            </w:pPr>
            <w:r w:rsidRPr="00CD2569">
              <w:rPr>
                <w:rFonts w:hint="cs"/>
                <w:sz w:val="24"/>
                <w:rtl/>
              </w:rPr>
              <w:t>ביום</w:t>
            </w:r>
            <w:r w:rsidRPr="00CD2569">
              <w:rPr>
                <w:sz w:val="24"/>
                <w:rtl/>
              </w:rPr>
              <w:t xml:space="preserve"> </w:t>
            </w:r>
            <w:r w:rsidRPr="00CD2569">
              <w:rPr>
                <w:rFonts w:hint="cs"/>
                <w:sz w:val="24"/>
                <w:rtl/>
              </w:rPr>
              <w:t>שני</w:t>
            </w:r>
            <w:r w:rsidRPr="00CD2569">
              <w:rPr>
                <w:sz w:val="24"/>
                <w:rtl/>
              </w:rPr>
              <w:t xml:space="preserve">, </w:t>
            </w:r>
            <w:r w:rsidRPr="00CD2569">
              <w:rPr>
                <w:rFonts w:hint="cs"/>
                <w:sz w:val="24"/>
                <w:rtl/>
              </w:rPr>
              <w:t>י</w:t>
            </w:r>
            <w:r w:rsidRPr="00CD2569">
              <w:rPr>
                <w:sz w:val="24"/>
                <w:rtl/>
              </w:rPr>
              <w:t>"</w:t>
            </w:r>
            <w:r w:rsidRPr="00CD2569">
              <w:rPr>
                <w:rFonts w:hint="cs"/>
                <w:sz w:val="24"/>
                <w:rtl/>
              </w:rPr>
              <w:t>ד</w:t>
            </w:r>
            <w:r w:rsidRPr="00CD2569">
              <w:rPr>
                <w:sz w:val="24"/>
                <w:rtl/>
              </w:rPr>
              <w:t xml:space="preserve"> </w:t>
            </w:r>
            <w:r w:rsidRPr="00CD2569">
              <w:rPr>
                <w:rFonts w:hint="cs"/>
                <w:sz w:val="24"/>
                <w:rtl/>
              </w:rPr>
              <w:t>תמוז</w:t>
            </w:r>
            <w:r w:rsidRPr="00CD2569">
              <w:rPr>
                <w:sz w:val="24"/>
                <w:rtl/>
              </w:rPr>
              <w:t xml:space="preserve"> </w:t>
            </w:r>
            <w:proofErr w:type="spellStart"/>
            <w:r w:rsidRPr="00CD2569">
              <w:rPr>
                <w:rFonts w:hint="cs"/>
                <w:sz w:val="24"/>
                <w:rtl/>
              </w:rPr>
              <w:t>התש</w:t>
            </w:r>
            <w:r w:rsidRPr="00CD2569">
              <w:rPr>
                <w:sz w:val="24"/>
                <w:rtl/>
              </w:rPr>
              <w:t>"</w:t>
            </w:r>
            <w:r w:rsidRPr="00CD2569">
              <w:rPr>
                <w:rFonts w:hint="cs"/>
                <w:sz w:val="24"/>
                <w:rtl/>
              </w:rPr>
              <w:t>פ</w:t>
            </w:r>
            <w:proofErr w:type="spellEnd"/>
            <w:r w:rsidRPr="00CD2569">
              <w:rPr>
                <w:sz w:val="24"/>
                <w:rtl/>
              </w:rPr>
              <w:t xml:space="preserve">, 6.7.2020 </w:t>
            </w:r>
            <w:r w:rsidRPr="00CD2569">
              <w:rPr>
                <w:rFonts w:hint="cs"/>
                <w:sz w:val="24"/>
                <w:rtl/>
              </w:rPr>
              <w:t>עד</w:t>
            </w:r>
            <w:r w:rsidRPr="00CD2569">
              <w:rPr>
                <w:sz w:val="24"/>
                <w:rtl/>
              </w:rPr>
              <w:t xml:space="preserve"> </w:t>
            </w:r>
            <w:r w:rsidRPr="00CD2569">
              <w:rPr>
                <w:rFonts w:hint="cs"/>
                <w:sz w:val="24"/>
                <w:rtl/>
              </w:rPr>
              <w:t>השעה</w:t>
            </w:r>
            <w:r w:rsidRPr="00CD2569">
              <w:rPr>
                <w:sz w:val="24"/>
                <w:rtl/>
              </w:rPr>
              <w:t xml:space="preserve"> 12:00</w:t>
            </w:r>
          </w:p>
        </w:tc>
      </w:tr>
      <w:tr w:rsidR="00BB35F5" w:rsidRPr="00F6104C" w:rsidTr="002C6DE8">
        <w:tc>
          <w:tcPr>
            <w:tcW w:w="4092" w:type="dxa"/>
          </w:tcPr>
          <w:p w:rsidR="00BB35F5" w:rsidRPr="005D0CA5" w:rsidRDefault="00BB35F5" w:rsidP="002501F9">
            <w:pPr>
              <w:pStyle w:val="a8"/>
              <w:spacing w:line="360" w:lineRule="atLeast"/>
              <w:ind w:left="0"/>
              <w:rPr>
                <w:sz w:val="24"/>
                <w:rtl/>
              </w:rPr>
            </w:pPr>
            <w:r w:rsidRPr="005D0CA5">
              <w:rPr>
                <w:rFonts w:hint="cs"/>
                <w:sz w:val="24"/>
                <w:rtl/>
              </w:rPr>
              <w:t>מועד</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ההתקשרות</w:t>
            </w:r>
          </w:p>
        </w:tc>
        <w:tc>
          <w:tcPr>
            <w:tcW w:w="4070" w:type="dxa"/>
          </w:tcPr>
          <w:p w:rsidR="00BB35F5" w:rsidRPr="005D0CA5" w:rsidRDefault="00BB35F5" w:rsidP="002501F9">
            <w:pPr>
              <w:pStyle w:val="a8"/>
              <w:spacing w:line="360" w:lineRule="atLeast"/>
              <w:ind w:left="0"/>
              <w:rPr>
                <w:sz w:val="24"/>
                <w:rtl/>
              </w:rPr>
            </w:pPr>
            <w:r w:rsidRPr="005D0CA5">
              <w:rPr>
                <w:rFonts w:hint="cs"/>
                <w:sz w:val="24"/>
                <w:rtl/>
              </w:rPr>
              <w:t>בתוך</w:t>
            </w:r>
            <w:r w:rsidRPr="005D0CA5">
              <w:rPr>
                <w:sz w:val="24"/>
                <w:rtl/>
              </w:rPr>
              <w:t xml:space="preserve"> 14 </w:t>
            </w:r>
            <w:r w:rsidRPr="005D0CA5">
              <w:rPr>
                <w:rFonts w:hint="cs"/>
                <w:sz w:val="24"/>
                <w:rtl/>
              </w:rPr>
              <w:t>ימים</w:t>
            </w:r>
            <w:r w:rsidRPr="005D0CA5">
              <w:rPr>
                <w:sz w:val="24"/>
                <w:rtl/>
              </w:rPr>
              <w:t xml:space="preserve"> </w:t>
            </w:r>
            <w:r w:rsidRPr="005D0CA5">
              <w:rPr>
                <w:rFonts w:hint="cs"/>
                <w:sz w:val="24"/>
                <w:rtl/>
              </w:rPr>
              <w:t>ממועד</w:t>
            </w:r>
            <w:r w:rsidRPr="005D0CA5">
              <w:rPr>
                <w:sz w:val="24"/>
                <w:rtl/>
              </w:rPr>
              <w:t xml:space="preserve"> </w:t>
            </w:r>
            <w:r w:rsidRPr="005D0CA5">
              <w:rPr>
                <w:rFonts w:hint="cs"/>
                <w:sz w:val="24"/>
                <w:rtl/>
              </w:rPr>
              <w:t>העברת</w:t>
            </w:r>
            <w:r w:rsidRPr="005D0CA5">
              <w:rPr>
                <w:sz w:val="24"/>
                <w:rtl/>
              </w:rPr>
              <w:t xml:space="preserve"> </w:t>
            </w:r>
            <w:r w:rsidRPr="005D0CA5">
              <w:rPr>
                <w:rFonts w:hint="cs"/>
                <w:sz w:val="24"/>
                <w:rtl/>
              </w:rPr>
              <w:t>נוסח</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לזוכה</w:t>
            </w:r>
            <w:r w:rsidRPr="005D0CA5">
              <w:rPr>
                <w:sz w:val="24"/>
                <w:rtl/>
              </w:rPr>
              <w:t>.</w:t>
            </w:r>
          </w:p>
        </w:tc>
      </w:tr>
      <w:tr w:rsidR="00BB35F5" w:rsidRPr="00F6104C" w:rsidTr="002C6DE8">
        <w:tc>
          <w:tcPr>
            <w:tcW w:w="4092" w:type="dxa"/>
          </w:tcPr>
          <w:p w:rsidR="00BB35F5" w:rsidRPr="005D0CA5" w:rsidRDefault="00BB35F5" w:rsidP="002501F9">
            <w:pPr>
              <w:pStyle w:val="a8"/>
              <w:spacing w:line="360" w:lineRule="atLeast"/>
              <w:ind w:left="0"/>
              <w:rPr>
                <w:sz w:val="24"/>
                <w:rtl/>
              </w:rPr>
            </w:pPr>
            <w:r w:rsidRPr="005D0CA5">
              <w:rPr>
                <w:rFonts w:hint="cs"/>
                <w:sz w:val="24"/>
                <w:rtl/>
              </w:rPr>
              <w:t>תחילת</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שירותים</w:t>
            </w:r>
          </w:p>
        </w:tc>
        <w:tc>
          <w:tcPr>
            <w:tcW w:w="4070" w:type="dxa"/>
          </w:tcPr>
          <w:p w:rsidR="00BB35F5" w:rsidRPr="005D0CA5" w:rsidRDefault="00BB35F5" w:rsidP="002501F9">
            <w:pPr>
              <w:pStyle w:val="a8"/>
              <w:spacing w:line="360" w:lineRule="atLeast"/>
              <w:ind w:left="0"/>
              <w:rPr>
                <w:sz w:val="24"/>
                <w:rtl/>
              </w:rPr>
            </w:pPr>
            <w:r w:rsidRPr="005D0CA5">
              <w:rPr>
                <w:rFonts w:hint="cs"/>
                <w:sz w:val="24"/>
                <w:rtl/>
              </w:rPr>
              <w:t>ממועד</w:t>
            </w:r>
            <w:r w:rsidRPr="005D0CA5">
              <w:rPr>
                <w:sz w:val="24"/>
                <w:rtl/>
              </w:rPr>
              <w:t xml:space="preserve"> </w:t>
            </w:r>
            <w:r w:rsidRPr="005D0CA5">
              <w:rPr>
                <w:rFonts w:hint="cs"/>
                <w:sz w:val="24"/>
                <w:rtl/>
              </w:rPr>
              <w:t>קבלת</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חתום</w:t>
            </w:r>
            <w:r w:rsidRPr="005D0CA5">
              <w:rPr>
                <w:sz w:val="24"/>
                <w:rtl/>
              </w:rPr>
              <w:t xml:space="preserve"> </w:t>
            </w:r>
            <w:r w:rsidR="00A8545D">
              <w:rPr>
                <w:rFonts w:hint="cs"/>
                <w:sz w:val="24"/>
                <w:rtl/>
              </w:rPr>
              <w:t>על ידי</w:t>
            </w:r>
            <w:r w:rsidRPr="005D0CA5">
              <w:rPr>
                <w:sz w:val="24"/>
                <w:rtl/>
              </w:rPr>
              <w:t xml:space="preserve"> </w:t>
            </w:r>
            <w:proofErr w:type="spellStart"/>
            <w:r w:rsidRPr="005D0CA5">
              <w:rPr>
                <w:rFonts w:hint="cs"/>
                <w:sz w:val="24"/>
                <w:rtl/>
              </w:rPr>
              <w:t>מורשי</w:t>
            </w:r>
            <w:proofErr w:type="spellEnd"/>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מלאה</w:t>
            </w:r>
            <w:r w:rsidRPr="005D0CA5">
              <w:rPr>
                <w:sz w:val="24"/>
                <w:rtl/>
              </w:rPr>
              <w:t xml:space="preserve"> </w:t>
            </w:r>
            <w:r w:rsidRPr="005D0CA5">
              <w:rPr>
                <w:rFonts w:hint="cs"/>
                <w:sz w:val="24"/>
                <w:rtl/>
              </w:rPr>
              <w:t>ולא</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חתום</w:t>
            </w:r>
            <w:r w:rsidRPr="005D0CA5">
              <w:rPr>
                <w:sz w:val="24"/>
                <w:rtl/>
              </w:rPr>
              <w:t xml:space="preserve"> </w:t>
            </w:r>
            <w:r w:rsidRPr="005D0CA5">
              <w:rPr>
                <w:rFonts w:hint="cs"/>
                <w:sz w:val="24"/>
                <w:rtl/>
              </w:rPr>
              <w:t>בראשי</w:t>
            </w:r>
            <w:r w:rsidRPr="005D0CA5">
              <w:rPr>
                <w:sz w:val="24"/>
                <w:rtl/>
              </w:rPr>
              <w:t xml:space="preserve"> </w:t>
            </w:r>
            <w:r w:rsidRPr="005D0CA5">
              <w:rPr>
                <w:rFonts w:hint="cs"/>
                <w:sz w:val="24"/>
                <w:rtl/>
              </w:rPr>
              <w:t>תיבות</w:t>
            </w:r>
            <w:r w:rsidRPr="005D0CA5">
              <w:rPr>
                <w:sz w:val="24"/>
                <w:rtl/>
              </w:rPr>
              <w:t xml:space="preserve"> </w:t>
            </w:r>
            <w:r w:rsidRPr="005D0CA5">
              <w:rPr>
                <w:rFonts w:hint="cs"/>
                <w:sz w:val="24"/>
                <w:rtl/>
              </w:rPr>
              <w:t>בלבד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במועד</w:t>
            </w:r>
            <w:r w:rsidRPr="005D0CA5">
              <w:rPr>
                <w:sz w:val="24"/>
                <w:rtl/>
              </w:rPr>
              <w:t xml:space="preserve">  </w:t>
            </w:r>
            <w:r w:rsidRPr="005D0CA5">
              <w:rPr>
                <w:rFonts w:hint="cs"/>
                <w:sz w:val="24"/>
                <w:rtl/>
              </w:rPr>
              <w:t>מאוחר</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שיקבע</w:t>
            </w:r>
            <w:r w:rsidRPr="005D0CA5">
              <w:rPr>
                <w:sz w:val="24"/>
                <w:rtl/>
              </w:rPr>
              <w:t xml:space="preserve"> </w:t>
            </w:r>
            <w:r w:rsidRPr="005D0CA5">
              <w:rPr>
                <w:rFonts w:hint="cs"/>
                <w:sz w:val="24"/>
                <w:rtl/>
              </w:rPr>
              <w:t>המשרד</w:t>
            </w:r>
          </w:p>
        </w:tc>
      </w:tr>
    </w:tbl>
    <w:p w:rsidR="002C6DE8" w:rsidRPr="005D0CA5" w:rsidRDefault="002C6DE8" w:rsidP="002501F9">
      <w:pPr>
        <w:pStyle w:val="a8"/>
        <w:spacing w:line="360" w:lineRule="atLeast"/>
        <w:ind w:left="360"/>
        <w:rPr>
          <w:sz w:val="24"/>
        </w:rPr>
      </w:pPr>
    </w:p>
    <w:p w:rsidR="002C6DE8" w:rsidRPr="005D0CA5" w:rsidRDefault="002C6DE8" w:rsidP="002501F9">
      <w:pPr>
        <w:pStyle w:val="a8"/>
        <w:numPr>
          <w:ilvl w:val="1"/>
          <w:numId w:val="1"/>
        </w:numPr>
        <w:spacing w:after="0" w:line="360" w:lineRule="atLeast"/>
        <w:ind w:left="856" w:hanging="431"/>
        <w:contextualSpacing w:val="0"/>
        <w:jc w:val="both"/>
        <w:rPr>
          <w:sz w:val="24"/>
        </w:rPr>
      </w:pPr>
      <w:r w:rsidRPr="005D0CA5">
        <w:rPr>
          <w:rFonts w:hint="cs"/>
          <w:sz w:val="24"/>
          <w:rtl/>
        </w:rPr>
        <w:t>במקרה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אי</w:t>
      </w:r>
      <w:r w:rsidRPr="005D0CA5">
        <w:rPr>
          <w:sz w:val="24"/>
          <w:rtl/>
        </w:rPr>
        <w:t xml:space="preserve"> </w:t>
      </w:r>
      <w:r w:rsidRPr="005D0CA5">
        <w:rPr>
          <w:rFonts w:hint="cs"/>
          <w:sz w:val="24"/>
          <w:rtl/>
        </w:rPr>
        <w:t>התאמה</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התאריכים</w:t>
      </w:r>
      <w:r w:rsidRPr="005D0CA5">
        <w:rPr>
          <w:sz w:val="24"/>
          <w:rtl/>
        </w:rPr>
        <w:t xml:space="preserve"> </w:t>
      </w:r>
      <w:proofErr w:type="spellStart"/>
      <w:r w:rsidR="001933A6">
        <w:rPr>
          <w:rFonts w:hint="cs"/>
          <w:sz w:val="24"/>
          <w:rtl/>
        </w:rPr>
        <w:t>שצו</w:t>
      </w:r>
      <w:r w:rsidR="001C1E6F">
        <w:rPr>
          <w:rFonts w:hint="cs"/>
          <w:sz w:val="24"/>
          <w:rtl/>
        </w:rPr>
        <w:t>י</w:t>
      </w:r>
      <w:r w:rsidR="001933A6">
        <w:rPr>
          <w:rFonts w:hint="cs"/>
          <w:sz w:val="24"/>
          <w:rtl/>
        </w:rPr>
        <w:t>ינו</w:t>
      </w:r>
      <w:proofErr w:type="spellEnd"/>
      <w:r w:rsidR="001933A6">
        <w:rPr>
          <w:rFonts w:hint="cs"/>
          <w:sz w:val="24"/>
          <w:rtl/>
        </w:rPr>
        <w:t xml:space="preserve"> </w:t>
      </w:r>
      <w:r w:rsidRPr="005D0CA5">
        <w:rPr>
          <w:rFonts w:hint="cs"/>
          <w:sz w:val="24"/>
          <w:rtl/>
        </w:rPr>
        <w:t>לעיל</w:t>
      </w:r>
      <w:r w:rsidRPr="005D0CA5">
        <w:rPr>
          <w:sz w:val="24"/>
          <w:rtl/>
        </w:rPr>
        <w:t xml:space="preserve"> </w:t>
      </w:r>
      <w:r w:rsidRPr="005D0CA5">
        <w:rPr>
          <w:rFonts w:hint="cs"/>
          <w:sz w:val="24"/>
          <w:rtl/>
        </w:rPr>
        <w:t>לבין</w:t>
      </w:r>
      <w:r w:rsidRPr="005D0CA5">
        <w:rPr>
          <w:sz w:val="24"/>
          <w:rtl/>
        </w:rPr>
        <w:t xml:space="preserve"> </w:t>
      </w:r>
      <w:r w:rsidRPr="005D0CA5">
        <w:rPr>
          <w:rFonts w:hint="cs"/>
          <w:sz w:val="24"/>
          <w:rtl/>
        </w:rPr>
        <w:t>תאריכים</w:t>
      </w:r>
      <w:r w:rsidRPr="005D0CA5">
        <w:rPr>
          <w:sz w:val="24"/>
          <w:rtl/>
        </w:rPr>
        <w:t xml:space="preserve"> </w:t>
      </w:r>
      <w:r w:rsidRPr="005D0CA5">
        <w:rPr>
          <w:rFonts w:hint="cs"/>
          <w:sz w:val="24"/>
          <w:rtl/>
        </w:rPr>
        <w:t>אחרים</w:t>
      </w:r>
      <w:r w:rsidRPr="005D0CA5">
        <w:rPr>
          <w:sz w:val="24"/>
          <w:rtl/>
        </w:rPr>
        <w:t xml:space="preserve"> </w:t>
      </w:r>
      <w:r w:rsidRPr="005D0CA5">
        <w:rPr>
          <w:rFonts w:hint="cs"/>
          <w:sz w:val="24"/>
          <w:rtl/>
        </w:rPr>
        <w:t>המופיעים</w:t>
      </w:r>
      <w:r w:rsidRPr="005D0CA5">
        <w:rPr>
          <w:sz w:val="24"/>
          <w:rtl/>
        </w:rPr>
        <w:t xml:space="preserve"> </w:t>
      </w:r>
      <w:r w:rsidRPr="005D0CA5">
        <w:rPr>
          <w:rFonts w:hint="cs"/>
          <w:sz w:val="24"/>
          <w:rtl/>
        </w:rPr>
        <w:t>בגוף</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קובעים</w:t>
      </w:r>
      <w:r w:rsidRPr="005D0CA5">
        <w:rPr>
          <w:sz w:val="24"/>
          <w:rtl/>
        </w:rPr>
        <w:t xml:space="preserve"> </w:t>
      </w:r>
      <w:r w:rsidRPr="005D0CA5">
        <w:rPr>
          <w:rFonts w:hint="cs"/>
          <w:sz w:val="24"/>
          <w:rtl/>
        </w:rPr>
        <w:t>התאריכים</w:t>
      </w:r>
      <w:r w:rsidRPr="005D0CA5">
        <w:rPr>
          <w:sz w:val="24"/>
          <w:rtl/>
        </w:rPr>
        <w:t xml:space="preserve"> </w:t>
      </w:r>
      <w:r w:rsidRPr="005D0CA5">
        <w:rPr>
          <w:rFonts w:hint="cs"/>
          <w:sz w:val="24"/>
          <w:rtl/>
        </w:rPr>
        <w:t>בטבלה</w:t>
      </w:r>
      <w:r w:rsidRPr="005D0CA5">
        <w:rPr>
          <w:sz w:val="24"/>
          <w:rtl/>
        </w:rPr>
        <w:t xml:space="preserve"> </w:t>
      </w:r>
      <w:r w:rsidRPr="005D0CA5">
        <w:rPr>
          <w:rFonts w:hint="cs"/>
          <w:sz w:val="24"/>
          <w:rtl/>
        </w:rPr>
        <w:t>זו</w:t>
      </w:r>
      <w:r w:rsidRPr="005D0CA5">
        <w:rPr>
          <w:sz w:val="24"/>
          <w:rtl/>
        </w:rPr>
        <w:t>.</w:t>
      </w:r>
    </w:p>
    <w:p w:rsidR="002C6DE8" w:rsidRPr="005D0CA5" w:rsidRDefault="002C6DE8" w:rsidP="002501F9">
      <w:pPr>
        <w:pStyle w:val="a8"/>
        <w:numPr>
          <w:ilvl w:val="1"/>
          <w:numId w:val="1"/>
        </w:numPr>
        <w:spacing w:after="0" w:line="360" w:lineRule="atLeast"/>
        <w:ind w:left="856" w:hanging="431"/>
        <w:contextualSpacing w:val="0"/>
        <w:jc w:val="both"/>
        <w:rPr>
          <w:sz w:val="24"/>
          <w:rtl/>
        </w:rPr>
      </w:pPr>
      <w:r w:rsidRPr="005D0CA5">
        <w:rPr>
          <w:rFonts w:hint="cs"/>
          <w:sz w:val="24"/>
          <w:rtl/>
        </w:rPr>
        <w:t>המשרד</w:t>
      </w:r>
      <w:r w:rsidRPr="005D0CA5">
        <w:rPr>
          <w:sz w:val="24"/>
          <w:rtl/>
        </w:rPr>
        <w:t xml:space="preserve"> </w:t>
      </w:r>
      <w:r w:rsidRPr="005D0CA5">
        <w:rPr>
          <w:rFonts w:hint="cs"/>
          <w:sz w:val="24"/>
          <w:rtl/>
        </w:rPr>
        <w:t>שומר</w:t>
      </w:r>
      <w:r w:rsidRPr="005D0CA5">
        <w:rPr>
          <w:sz w:val="24"/>
          <w:rtl/>
        </w:rPr>
        <w:t xml:space="preserve"> </w:t>
      </w:r>
      <w:r w:rsidRPr="005D0CA5">
        <w:rPr>
          <w:rFonts w:hint="cs"/>
          <w:sz w:val="24"/>
          <w:rtl/>
        </w:rPr>
        <w:t>לעצמו</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דעת</w:t>
      </w:r>
      <w:r w:rsidRPr="005D0CA5">
        <w:rPr>
          <w:sz w:val="24"/>
          <w:rtl/>
        </w:rPr>
        <w:t xml:space="preserve"> </w:t>
      </w:r>
      <w:r w:rsidRPr="005D0CA5">
        <w:rPr>
          <w:rFonts w:hint="cs"/>
          <w:sz w:val="24"/>
          <w:rtl/>
        </w:rPr>
        <w:t>בלעדי</w:t>
      </w:r>
      <w:r w:rsidRPr="005D0CA5">
        <w:rPr>
          <w:sz w:val="24"/>
          <w:rtl/>
        </w:rPr>
        <w:t xml:space="preserve"> </w:t>
      </w:r>
      <w:r w:rsidRPr="005D0CA5">
        <w:rPr>
          <w:rFonts w:hint="cs"/>
          <w:sz w:val="24"/>
          <w:rtl/>
        </w:rPr>
        <w:t>לשנות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אחד</w:t>
      </w:r>
      <w:r w:rsidRPr="005D0CA5">
        <w:rPr>
          <w:sz w:val="24"/>
          <w:rtl/>
        </w:rPr>
        <w:t xml:space="preserve"> </w:t>
      </w:r>
      <w:r w:rsidRPr="005D0CA5">
        <w:rPr>
          <w:rFonts w:hint="cs"/>
          <w:sz w:val="24"/>
          <w:rtl/>
        </w:rPr>
        <w:t>מן</w:t>
      </w:r>
      <w:r w:rsidRPr="005D0CA5">
        <w:rPr>
          <w:sz w:val="24"/>
          <w:rtl/>
        </w:rPr>
        <w:t xml:space="preserve"> </w:t>
      </w:r>
      <w:r w:rsidRPr="005D0CA5">
        <w:rPr>
          <w:rFonts w:hint="cs"/>
          <w:sz w:val="24"/>
          <w:rtl/>
        </w:rPr>
        <w:t>המועדים</w:t>
      </w:r>
      <w:r w:rsidRPr="005D0CA5">
        <w:rPr>
          <w:sz w:val="24"/>
          <w:rtl/>
        </w:rPr>
        <w:t xml:space="preserve"> </w:t>
      </w:r>
      <w:r w:rsidRPr="005D0CA5">
        <w:rPr>
          <w:rFonts w:hint="cs"/>
          <w:sz w:val="24"/>
          <w:rtl/>
        </w:rPr>
        <w:t>המנויים</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בהודעה</w:t>
      </w:r>
      <w:r w:rsidRPr="005D0CA5">
        <w:rPr>
          <w:sz w:val="24"/>
          <w:rtl/>
        </w:rPr>
        <w:t xml:space="preserve"> </w:t>
      </w:r>
      <w:r w:rsidRPr="005D0CA5">
        <w:rPr>
          <w:rFonts w:hint="cs"/>
          <w:sz w:val="24"/>
          <w:rtl/>
        </w:rPr>
        <w:t>שתפורסם</w:t>
      </w:r>
      <w:r w:rsidRPr="005D0CA5">
        <w:rPr>
          <w:sz w:val="24"/>
          <w:rtl/>
        </w:rPr>
        <w:t xml:space="preserve"> </w:t>
      </w:r>
      <w:r w:rsidRPr="005D0CA5">
        <w:rPr>
          <w:rFonts w:hint="cs"/>
          <w:sz w:val="24"/>
          <w:rtl/>
        </w:rPr>
        <w:t>באתר</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ולא</w:t>
      </w:r>
      <w:r w:rsidRPr="005D0CA5">
        <w:rPr>
          <w:sz w:val="24"/>
          <w:rtl/>
        </w:rPr>
        <w:t xml:space="preserve"> </w:t>
      </w:r>
      <w:r w:rsidRPr="005D0CA5">
        <w:rPr>
          <w:rFonts w:hint="cs"/>
          <w:sz w:val="24"/>
          <w:rtl/>
        </w:rPr>
        <w:t>תהא</w:t>
      </w:r>
      <w:r w:rsidRPr="005D0CA5">
        <w:rPr>
          <w:sz w:val="24"/>
          <w:rtl/>
        </w:rPr>
        <w:t xml:space="preserve"> </w:t>
      </w:r>
      <w:r w:rsidRPr="005D0CA5">
        <w:rPr>
          <w:rFonts w:hint="cs"/>
          <w:sz w:val="24"/>
          <w:rtl/>
        </w:rPr>
        <w:t>למי</w:t>
      </w:r>
      <w:r w:rsidRPr="005D0CA5">
        <w:rPr>
          <w:sz w:val="24"/>
          <w:rtl/>
        </w:rPr>
        <w:t xml:space="preserve"> </w:t>
      </w:r>
      <w:r w:rsidRPr="005D0CA5">
        <w:rPr>
          <w:rFonts w:hint="cs"/>
          <w:sz w:val="24"/>
          <w:rtl/>
        </w:rPr>
        <w:t>מהספקים</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טענה</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דרישה</w:t>
      </w:r>
      <w:r w:rsidRPr="005D0CA5">
        <w:rPr>
          <w:sz w:val="24"/>
          <w:rtl/>
        </w:rPr>
        <w:t xml:space="preserve"> </w:t>
      </w:r>
      <w:r w:rsidRPr="005D0CA5">
        <w:rPr>
          <w:rFonts w:hint="cs"/>
          <w:sz w:val="24"/>
          <w:rtl/>
        </w:rPr>
        <w:t>בקשר</w:t>
      </w:r>
      <w:r w:rsidRPr="005D0CA5">
        <w:rPr>
          <w:sz w:val="24"/>
          <w:rtl/>
        </w:rPr>
        <w:t xml:space="preserve"> </w:t>
      </w:r>
      <w:r w:rsidRPr="005D0CA5">
        <w:rPr>
          <w:rFonts w:hint="cs"/>
          <w:sz w:val="24"/>
          <w:rtl/>
        </w:rPr>
        <w:t>לכך</w:t>
      </w:r>
      <w:r w:rsidRPr="005D0CA5">
        <w:rPr>
          <w:sz w:val="24"/>
          <w:rtl/>
        </w:rPr>
        <w:t xml:space="preserve">. </w:t>
      </w:r>
    </w:p>
    <w:p w:rsidR="002C6DE8" w:rsidRPr="005D0CA5" w:rsidRDefault="002C6DE8" w:rsidP="002501F9">
      <w:pPr>
        <w:spacing w:after="0" w:line="360" w:lineRule="atLeast"/>
        <w:rPr>
          <w:sz w:val="24"/>
          <w:rtl/>
        </w:rPr>
      </w:pPr>
    </w:p>
    <w:p w:rsidR="002C6DE8" w:rsidRPr="001B4E64" w:rsidRDefault="002C6DE8" w:rsidP="002501F9">
      <w:pPr>
        <w:pStyle w:val="-1"/>
        <w:spacing w:after="0" w:line="360" w:lineRule="atLeast"/>
        <w:contextualSpacing w:val="0"/>
        <w:outlineLvl w:val="9"/>
        <w:rPr>
          <w:sz w:val="24"/>
          <w:szCs w:val="24"/>
          <w:rtl/>
        </w:rPr>
      </w:pPr>
      <w:bookmarkStart w:id="4" w:name="_Toc496609902"/>
      <w:r w:rsidRPr="001B4E64">
        <w:rPr>
          <w:rFonts w:hint="eastAsia"/>
          <w:sz w:val="24"/>
          <w:szCs w:val="24"/>
          <w:rtl/>
        </w:rPr>
        <w:t>הגדרות</w:t>
      </w:r>
      <w:bookmarkEnd w:id="4"/>
    </w:p>
    <w:p w:rsidR="002C6DE8" w:rsidRPr="005D0CA5" w:rsidRDefault="002C6DE8" w:rsidP="002501F9">
      <w:pPr>
        <w:pStyle w:val="a8"/>
        <w:numPr>
          <w:ilvl w:val="1"/>
          <w:numId w:val="1"/>
        </w:numPr>
        <w:spacing w:after="0" w:line="360" w:lineRule="atLeast"/>
        <w:ind w:left="856" w:hanging="431"/>
        <w:contextualSpacing w:val="0"/>
        <w:jc w:val="both"/>
        <w:rPr>
          <w:sz w:val="24"/>
          <w:rtl/>
        </w:rPr>
      </w:pPr>
      <w:r w:rsidRPr="00F6104C">
        <w:rPr>
          <w:sz w:val="24"/>
          <w:rtl/>
        </w:rPr>
        <w:t>"</w:t>
      </w:r>
      <w:r w:rsidRPr="00F6104C">
        <w:rPr>
          <w:rFonts w:hint="eastAsia"/>
          <w:sz w:val="24"/>
          <w:rtl/>
        </w:rPr>
        <w:t>ההסכם</w:t>
      </w:r>
      <w:r w:rsidRPr="00F6104C">
        <w:rPr>
          <w:sz w:val="24"/>
          <w:rtl/>
        </w:rPr>
        <w:t>", "</w:t>
      </w:r>
      <w:r w:rsidRPr="00F6104C">
        <w:rPr>
          <w:rFonts w:hint="eastAsia"/>
          <w:sz w:val="24"/>
          <w:rtl/>
        </w:rPr>
        <w:t>הסכם</w:t>
      </w:r>
      <w:r w:rsidRPr="00F6104C">
        <w:rPr>
          <w:sz w:val="24"/>
          <w:rtl/>
        </w:rPr>
        <w:t xml:space="preserve"> </w:t>
      </w:r>
      <w:r w:rsidRPr="00F6104C">
        <w:rPr>
          <w:rFonts w:hint="eastAsia"/>
          <w:sz w:val="24"/>
          <w:rtl/>
        </w:rPr>
        <w:t>ההתקשרות</w:t>
      </w:r>
      <w:r w:rsidRPr="00F6104C">
        <w:rPr>
          <w:sz w:val="24"/>
          <w:rtl/>
        </w:rPr>
        <w:t>"</w:t>
      </w:r>
      <w:r w:rsidRPr="005D0CA5">
        <w:rPr>
          <w:rFonts w:hint="cs"/>
          <w:sz w:val="24"/>
          <w:rtl/>
        </w:rPr>
        <w:t xml:space="preserve"> </w:t>
      </w:r>
      <w:r w:rsidRPr="005D0CA5">
        <w:rPr>
          <w:sz w:val="24"/>
          <w:rtl/>
        </w:rPr>
        <w:t>–</w:t>
      </w:r>
      <w:r w:rsidRPr="005D0CA5">
        <w:rPr>
          <w:rFonts w:hint="cs"/>
          <w:sz w:val="24"/>
          <w:rtl/>
        </w:rPr>
        <w:t xml:space="preserve"> נוסח</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המצורף</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כנספח</w:t>
      </w:r>
      <w:r w:rsidR="0054690A">
        <w:rPr>
          <w:rFonts w:hint="cs"/>
          <w:sz w:val="24"/>
          <w:rtl/>
        </w:rPr>
        <w:t xml:space="preserve"> </w:t>
      </w:r>
      <w:r w:rsidR="00F37388">
        <w:rPr>
          <w:rFonts w:hint="cs"/>
          <w:sz w:val="24"/>
          <w:rtl/>
        </w:rPr>
        <w:t>יא'.</w:t>
      </w:r>
    </w:p>
    <w:p w:rsidR="002C6DE8" w:rsidRPr="005D0CA5" w:rsidRDefault="002C6DE8" w:rsidP="002501F9">
      <w:pPr>
        <w:pStyle w:val="a8"/>
        <w:numPr>
          <w:ilvl w:val="1"/>
          <w:numId w:val="1"/>
        </w:numPr>
        <w:spacing w:after="0" w:line="360" w:lineRule="atLeast"/>
        <w:ind w:left="856" w:hanging="431"/>
        <w:contextualSpacing w:val="0"/>
        <w:jc w:val="both"/>
        <w:rPr>
          <w:sz w:val="24"/>
          <w:rtl/>
        </w:rPr>
      </w:pPr>
      <w:r w:rsidRPr="00F6104C">
        <w:rPr>
          <w:sz w:val="24"/>
          <w:rtl/>
        </w:rPr>
        <w:t>"</w:t>
      </w:r>
      <w:r w:rsidRPr="00F6104C">
        <w:rPr>
          <w:rFonts w:hint="eastAsia"/>
          <w:sz w:val="24"/>
          <w:rtl/>
        </w:rPr>
        <w:t>הצעה</w:t>
      </w:r>
      <w:r w:rsidRPr="00F6104C">
        <w:rPr>
          <w:sz w:val="24"/>
          <w:rtl/>
        </w:rPr>
        <w:t>"</w:t>
      </w:r>
      <w:r w:rsidRPr="005D0CA5">
        <w:rPr>
          <w:rFonts w:hint="cs"/>
          <w:sz w:val="24"/>
          <w:rtl/>
        </w:rPr>
        <w:t xml:space="preserve"> </w:t>
      </w:r>
      <w:r w:rsidRPr="005D0CA5">
        <w:rPr>
          <w:sz w:val="24"/>
          <w:rtl/>
        </w:rPr>
        <w:t>–</w:t>
      </w:r>
      <w:r w:rsidRPr="005D0CA5">
        <w:rPr>
          <w:rFonts w:hint="cs"/>
          <w:sz w:val="24"/>
          <w:rtl/>
        </w:rPr>
        <w:t xml:space="preserve"> תשובת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בתוספת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הבהרה</w:t>
      </w:r>
      <w:r w:rsidRPr="005D0CA5">
        <w:rPr>
          <w:sz w:val="24"/>
          <w:rtl/>
        </w:rPr>
        <w:t xml:space="preserve"> </w:t>
      </w:r>
      <w:r w:rsidRPr="005D0CA5">
        <w:rPr>
          <w:rFonts w:hint="cs"/>
          <w:sz w:val="24"/>
          <w:rtl/>
        </w:rPr>
        <w:t>שנתן</w:t>
      </w:r>
      <w:r w:rsidRPr="005D0CA5">
        <w:rPr>
          <w:sz w:val="24"/>
          <w:rtl/>
        </w:rPr>
        <w:t xml:space="preserve"> </w:t>
      </w:r>
      <w:r w:rsidRPr="005D0CA5">
        <w:rPr>
          <w:rFonts w:hint="cs"/>
          <w:sz w:val="24"/>
          <w:rtl/>
        </w:rPr>
        <w:t>במענה</w:t>
      </w:r>
      <w:r w:rsidRPr="005D0CA5">
        <w:rPr>
          <w:sz w:val="24"/>
          <w:rtl/>
        </w:rPr>
        <w:t xml:space="preserve"> </w:t>
      </w:r>
      <w:r w:rsidRPr="005D0CA5">
        <w:rPr>
          <w:rFonts w:hint="cs"/>
          <w:sz w:val="24"/>
          <w:rtl/>
        </w:rPr>
        <w:t>לבקשת</w:t>
      </w:r>
      <w:r w:rsidRPr="005D0CA5">
        <w:rPr>
          <w:sz w:val="24"/>
          <w:rtl/>
        </w:rPr>
        <w:t xml:space="preserve"> </w:t>
      </w:r>
      <w:r w:rsidRPr="005D0CA5">
        <w:rPr>
          <w:rFonts w:hint="cs"/>
          <w:sz w:val="24"/>
          <w:rtl/>
        </w:rPr>
        <w:t>ועדת המכרזים</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מטעמה</w:t>
      </w:r>
      <w:r w:rsidRPr="005D0CA5">
        <w:rPr>
          <w:sz w:val="24"/>
          <w:rtl/>
        </w:rPr>
        <w:t xml:space="preserve"> </w:t>
      </w:r>
      <w:r w:rsidRPr="005D0CA5">
        <w:rPr>
          <w:rFonts w:hint="cs"/>
          <w:sz w:val="24"/>
          <w:rtl/>
        </w:rPr>
        <w:t>ואשר</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החליטה</w:t>
      </w:r>
      <w:r w:rsidRPr="005D0CA5">
        <w:rPr>
          <w:sz w:val="24"/>
          <w:rtl/>
        </w:rPr>
        <w:t xml:space="preserve"> </w:t>
      </w:r>
      <w:r w:rsidRPr="005D0CA5">
        <w:rPr>
          <w:rFonts w:hint="cs"/>
          <w:sz w:val="24"/>
          <w:rtl/>
        </w:rPr>
        <w:t>לקבלה</w:t>
      </w:r>
      <w:r w:rsidRPr="005D0CA5">
        <w:rPr>
          <w:sz w:val="24"/>
          <w:rtl/>
        </w:rPr>
        <w:t xml:space="preserve">.  </w:t>
      </w:r>
    </w:p>
    <w:p w:rsidR="002C6DE8" w:rsidRPr="005D0CA5" w:rsidRDefault="002C6DE8" w:rsidP="002501F9">
      <w:pPr>
        <w:pStyle w:val="a8"/>
        <w:numPr>
          <w:ilvl w:val="1"/>
          <w:numId w:val="1"/>
        </w:numPr>
        <w:spacing w:after="0" w:line="360" w:lineRule="atLeast"/>
        <w:ind w:left="856" w:hanging="431"/>
        <w:contextualSpacing w:val="0"/>
        <w:jc w:val="both"/>
        <w:rPr>
          <w:sz w:val="24"/>
          <w:rtl/>
        </w:rPr>
      </w:pPr>
      <w:r w:rsidRPr="00F6104C">
        <w:rPr>
          <w:sz w:val="24"/>
          <w:rtl/>
        </w:rPr>
        <w:t>"</w:t>
      </w:r>
      <w:r w:rsidRPr="00F6104C">
        <w:rPr>
          <w:rFonts w:hint="eastAsia"/>
          <w:sz w:val="24"/>
          <w:rtl/>
        </w:rPr>
        <w:t>ועדת</w:t>
      </w:r>
      <w:r w:rsidRPr="00F6104C">
        <w:rPr>
          <w:sz w:val="24"/>
          <w:rtl/>
        </w:rPr>
        <w:t xml:space="preserve"> </w:t>
      </w:r>
      <w:r w:rsidRPr="00F6104C">
        <w:rPr>
          <w:rFonts w:hint="eastAsia"/>
          <w:sz w:val="24"/>
          <w:rtl/>
        </w:rPr>
        <w:t>המכרזים</w:t>
      </w:r>
      <w:r w:rsidRPr="00F6104C">
        <w:rPr>
          <w:sz w:val="24"/>
          <w:rtl/>
        </w:rPr>
        <w:t>", "</w:t>
      </w:r>
      <w:r w:rsidRPr="00F6104C">
        <w:rPr>
          <w:rFonts w:hint="eastAsia"/>
          <w:sz w:val="24"/>
          <w:rtl/>
        </w:rPr>
        <w:t>הוועדה</w:t>
      </w:r>
      <w:r w:rsidRPr="00F6104C">
        <w:rPr>
          <w:sz w:val="24"/>
          <w:rtl/>
        </w:rPr>
        <w:t>"</w:t>
      </w:r>
      <w:r w:rsidRPr="005D0CA5">
        <w:rPr>
          <w:rFonts w:hint="cs"/>
          <w:sz w:val="24"/>
          <w:rtl/>
        </w:rPr>
        <w:t xml:space="preserve"> </w:t>
      </w:r>
      <w:r w:rsidRPr="005D0CA5">
        <w:rPr>
          <w:sz w:val="24"/>
          <w:rtl/>
        </w:rPr>
        <w:t>–</w:t>
      </w:r>
      <w:r w:rsidRPr="005D0CA5">
        <w:rPr>
          <w:rFonts w:hint="cs"/>
          <w:sz w:val="24"/>
          <w:rtl/>
        </w:rPr>
        <w:t xml:space="preserve"> 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המשרדית</w:t>
      </w:r>
      <w:r w:rsidRPr="005D0CA5">
        <w:rPr>
          <w:sz w:val="24"/>
          <w:rtl/>
        </w:rPr>
        <w:t xml:space="preserve"> </w:t>
      </w:r>
      <w:r w:rsidRPr="005D0CA5">
        <w:rPr>
          <w:rFonts w:hint="cs"/>
          <w:sz w:val="24"/>
          <w:rtl/>
        </w:rPr>
        <w:t>במשרד</w:t>
      </w:r>
      <w:r w:rsidRPr="005D0CA5">
        <w:rPr>
          <w:sz w:val="24"/>
          <w:rtl/>
        </w:rPr>
        <w:t xml:space="preserve"> </w:t>
      </w:r>
      <w:r w:rsidRPr="005D0CA5">
        <w:rPr>
          <w:rFonts w:hint="cs"/>
          <w:sz w:val="24"/>
          <w:rtl/>
        </w:rPr>
        <w:t>הכלכלה</w:t>
      </w:r>
      <w:r w:rsidRPr="005D0CA5">
        <w:rPr>
          <w:sz w:val="24"/>
          <w:rtl/>
        </w:rPr>
        <w:t xml:space="preserve"> </w:t>
      </w:r>
      <w:r w:rsidRPr="005D0CA5">
        <w:rPr>
          <w:rFonts w:hint="cs"/>
          <w:sz w:val="24"/>
          <w:rtl/>
        </w:rPr>
        <w:t>והתעשייה</w:t>
      </w:r>
      <w:r w:rsidR="00A04406">
        <w:rPr>
          <w:rFonts w:hint="cs"/>
          <w:sz w:val="24"/>
          <w:rtl/>
        </w:rPr>
        <w:t>.</w:t>
      </w:r>
    </w:p>
    <w:p w:rsidR="002C6DE8" w:rsidRPr="005D0CA5" w:rsidRDefault="002C6DE8" w:rsidP="002501F9">
      <w:pPr>
        <w:pStyle w:val="a8"/>
        <w:numPr>
          <w:ilvl w:val="1"/>
          <w:numId w:val="1"/>
        </w:numPr>
        <w:spacing w:after="0" w:line="360" w:lineRule="atLeast"/>
        <w:ind w:left="856" w:hanging="431"/>
        <w:contextualSpacing w:val="0"/>
        <w:jc w:val="both"/>
        <w:rPr>
          <w:sz w:val="24"/>
          <w:rtl/>
        </w:rPr>
      </w:pPr>
      <w:r w:rsidRPr="00F6104C">
        <w:rPr>
          <w:sz w:val="24"/>
          <w:rtl/>
        </w:rPr>
        <w:t>"</w:t>
      </w:r>
      <w:r w:rsidRPr="00F6104C">
        <w:rPr>
          <w:rFonts w:hint="eastAsia"/>
          <w:sz w:val="24"/>
          <w:rtl/>
        </w:rPr>
        <w:t>חוק</w:t>
      </w:r>
      <w:r w:rsidRPr="00F6104C">
        <w:rPr>
          <w:sz w:val="24"/>
          <w:rtl/>
        </w:rPr>
        <w:t xml:space="preserve"> </w:t>
      </w:r>
      <w:r w:rsidRPr="00F6104C">
        <w:rPr>
          <w:rFonts w:hint="eastAsia"/>
          <w:sz w:val="24"/>
          <w:rtl/>
        </w:rPr>
        <w:t>חובת</w:t>
      </w:r>
      <w:r w:rsidRPr="00F6104C">
        <w:rPr>
          <w:sz w:val="24"/>
          <w:rtl/>
        </w:rPr>
        <w:t xml:space="preserve"> </w:t>
      </w:r>
      <w:r w:rsidRPr="00F6104C">
        <w:rPr>
          <w:rFonts w:hint="eastAsia"/>
          <w:sz w:val="24"/>
          <w:rtl/>
        </w:rPr>
        <w:t>המכרזים</w:t>
      </w:r>
      <w:r w:rsidRPr="00F6104C">
        <w:rPr>
          <w:sz w:val="24"/>
          <w:rtl/>
        </w:rPr>
        <w:t>"</w:t>
      </w:r>
      <w:r w:rsidRPr="005D0CA5">
        <w:rPr>
          <w:rFonts w:hint="cs"/>
          <w:sz w:val="24"/>
          <w:rtl/>
        </w:rPr>
        <w:t xml:space="preserve"> </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חובת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תשנ</w:t>
      </w:r>
      <w:r w:rsidRPr="005D0CA5">
        <w:rPr>
          <w:sz w:val="24"/>
          <w:rtl/>
        </w:rPr>
        <w:t>"</w:t>
      </w:r>
      <w:r w:rsidRPr="005D0CA5">
        <w:rPr>
          <w:rFonts w:hint="cs"/>
          <w:sz w:val="24"/>
          <w:rtl/>
        </w:rPr>
        <w:t>ב</w:t>
      </w:r>
      <w:r w:rsidRPr="005D0CA5">
        <w:rPr>
          <w:sz w:val="24"/>
          <w:rtl/>
        </w:rPr>
        <w:t xml:space="preserve">-1992 </w:t>
      </w:r>
      <w:r w:rsidRPr="005D0CA5">
        <w:rPr>
          <w:rFonts w:hint="cs"/>
          <w:sz w:val="24"/>
          <w:rtl/>
        </w:rPr>
        <w:t>והתקנות</w:t>
      </w:r>
      <w:r w:rsidRPr="005D0CA5">
        <w:rPr>
          <w:sz w:val="24"/>
          <w:rtl/>
        </w:rPr>
        <w:t xml:space="preserve"> </w:t>
      </w:r>
      <w:r w:rsidRPr="005D0CA5">
        <w:rPr>
          <w:rFonts w:hint="cs"/>
          <w:sz w:val="24"/>
          <w:rtl/>
        </w:rPr>
        <w:t>שהותקנו</w:t>
      </w:r>
      <w:r w:rsidRPr="005D0CA5">
        <w:rPr>
          <w:sz w:val="24"/>
          <w:rtl/>
        </w:rPr>
        <w:t xml:space="preserve"> </w:t>
      </w:r>
      <w:r w:rsidRPr="005D0CA5">
        <w:rPr>
          <w:rFonts w:hint="cs"/>
          <w:sz w:val="24"/>
          <w:rtl/>
        </w:rPr>
        <w:t>מכוחו</w:t>
      </w:r>
      <w:r w:rsidRPr="005D0CA5">
        <w:rPr>
          <w:sz w:val="24"/>
          <w:rtl/>
        </w:rPr>
        <w:t>.</w:t>
      </w:r>
    </w:p>
    <w:p w:rsidR="002C6DE8" w:rsidRPr="005D0CA5" w:rsidRDefault="002C6DE8" w:rsidP="002501F9">
      <w:pPr>
        <w:pStyle w:val="a8"/>
        <w:numPr>
          <w:ilvl w:val="1"/>
          <w:numId w:val="1"/>
        </w:numPr>
        <w:spacing w:after="0" w:line="360" w:lineRule="atLeast"/>
        <w:ind w:left="856" w:hanging="431"/>
        <w:contextualSpacing w:val="0"/>
        <w:jc w:val="both"/>
        <w:rPr>
          <w:sz w:val="24"/>
          <w:rtl/>
        </w:rPr>
      </w:pPr>
      <w:r w:rsidRPr="00F6104C">
        <w:rPr>
          <w:sz w:val="24"/>
          <w:rtl/>
        </w:rPr>
        <w:t>"</w:t>
      </w:r>
      <w:r w:rsidRPr="00F6104C">
        <w:rPr>
          <w:rFonts w:hint="eastAsia"/>
          <w:sz w:val="24"/>
          <w:rtl/>
        </w:rPr>
        <w:t>מכרז</w:t>
      </w:r>
      <w:r w:rsidRPr="00F6104C">
        <w:rPr>
          <w:sz w:val="24"/>
          <w:rtl/>
        </w:rPr>
        <w:t>"</w:t>
      </w:r>
      <w:r w:rsidRPr="005D0CA5">
        <w:rPr>
          <w:rFonts w:hint="cs"/>
          <w:sz w:val="24"/>
          <w:rtl/>
        </w:rPr>
        <w:t xml:space="preserve"> </w:t>
      </w:r>
      <w:r w:rsidRPr="005D0CA5">
        <w:rPr>
          <w:sz w:val="24"/>
          <w:rtl/>
        </w:rPr>
        <w:t>–</w:t>
      </w:r>
      <w:r w:rsidRPr="005D0CA5">
        <w:rPr>
          <w:rFonts w:hint="cs"/>
          <w:sz w:val="24"/>
          <w:rtl/>
        </w:rPr>
        <w:t xml:space="preserve"> מסמך</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דרישותיו</w:t>
      </w:r>
      <w:r w:rsidRPr="005D0CA5">
        <w:rPr>
          <w:sz w:val="24"/>
          <w:rtl/>
        </w:rPr>
        <w:t xml:space="preserve">, </w:t>
      </w:r>
      <w:r w:rsidRPr="005D0CA5">
        <w:rPr>
          <w:rFonts w:hint="cs"/>
          <w:sz w:val="24"/>
          <w:rtl/>
        </w:rPr>
        <w:t>תנאיו</w:t>
      </w:r>
      <w:r w:rsidRPr="005D0CA5">
        <w:rPr>
          <w:sz w:val="24"/>
          <w:rtl/>
        </w:rPr>
        <w:t xml:space="preserve"> </w:t>
      </w:r>
      <w:r w:rsidRPr="005D0CA5">
        <w:rPr>
          <w:rFonts w:hint="cs"/>
          <w:sz w:val="24"/>
          <w:rtl/>
        </w:rPr>
        <w:t>וחלקיו</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שאלות</w:t>
      </w:r>
      <w:r w:rsidRPr="005D0CA5">
        <w:rPr>
          <w:sz w:val="24"/>
          <w:rtl/>
        </w:rPr>
        <w:t xml:space="preserve"> </w:t>
      </w:r>
      <w:r w:rsidRPr="005D0CA5">
        <w:rPr>
          <w:rFonts w:hint="cs"/>
          <w:sz w:val="24"/>
          <w:rtl/>
        </w:rPr>
        <w:t>ההבהרה</w:t>
      </w:r>
      <w:r w:rsidRPr="005D0CA5">
        <w:rPr>
          <w:sz w:val="24"/>
          <w:rtl/>
        </w:rPr>
        <w:t xml:space="preserve"> </w:t>
      </w:r>
      <w:r w:rsidRPr="005D0CA5">
        <w:rPr>
          <w:rFonts w:hint="cs"/>
          <w:sz w:val="24"/>
          <w:rtl/>
        </w:rPr>
        <w:t>ותשובות</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המכרז</w:t>
      </w:r>
      <w:r w:rsidRPr="005D0CA5">
        <w:rPr>
          <w:sz w:val="24"/>
          <w:rtl/>
        </w:rPr>
        <w:t>.</w:t>
      </w:r>
    </w:p>
    <w:p w:rsidR="002C6DE8" w:rsidRPr="00F6104C" w:rsidRDefault="002C6DE8" w:rsidP="002501F9">
      <w:pPr>
        <w:pStyle w:val="a8"/>
        <w:numPr>
          <w:ilvl w:val="1"/>
          <w:numId w:val="1"/>
        </w:numPr>
        <w:spacing w:after="0" w:line="360" w:lineRule="atLeast"/>
        <w:ind w:left="856" w:hanging="431"/>
        <w:contextualSpacing w:val="0"/>
        <w:jc w:val="both"/>
        <w:rPr>
          <w:sz w:val="24"/>
          <w:rtl/>
        </w:rPr>
      </w:pPr>
      <w:r w:rsidRPr="00F6104C">
        <w:rPr>
          <w:sz w:val="24"/>
          <w:rtl/>
        </w:rPr>
        <w:t>"</w:t>
      </w:r>
      <w:r w:rsidRPr="00F6104C">
        <w:rPr>
          <w:rFonts w:hint="eastAsia"/>
          <w:sz w:val="24"/>
          <w:rtl/>
        </w:rPr>
        <w:t>מציע</w:t>
      </w:r>
      <w:r w:rsidRPr="00F6104C">
        <w:rPr>
          <w:sz w:val="24"/>
          <w:rtl/>
        </w:rPr>
        <w:t>"</w:t>
      </w:r>
      <w:r w:rsidRPr="00F6104C">
        <w:rPr>
          <w:rFonts w:hint="cs"/>
          <w:sz w:val="24"/>
          <w:rtl/>
        </w:rPr>
        <w:t xml:space="preserve"> </w:t>
      </w:r>
      <w:r w:rsidRPr="00F6104C">
        <w:rPr>
          <w:sz w:val="24"/>
          <w:rtl/>
        </w:rPr>
        <w:t xml:space="preserve">– </w:t>
      </w:r>
      <w:r w:rsidRPr="00F6104C">
        <w:rPr>
          <w:rFonts w:hint="cs"/>
          <w:sz w:val="24"/>
          <w:rtl/>
        </w:rPr>
        <w:t>תאגיד</w:t>
      </w:r>
      <w:r w:rsidRPr="00F6104C">
        <w:rPr>
          <w:sz w:val="24"/>
          <w:rtl/>
        </w:rPr>
        <w:t xml:space="preserve"> </w:t>
      </w:r>
      <w:r w:rsidRPr="00F6104C">
        <w:rPr>
          <w:rFonts w:hint="cs"/>
          <w:sz w:val="24"/>
          <w:rtl/>
        </w:rPr>
        <w:t>ו</w:t>
      </w:r>
      <w:r w:rsidRPr="00F6104C">
        <w:rPr>
          <w:sz w:val="24"/>
          <w:rtl/>
        </w:rPr>
        <w:t>/</w:t>
      </w:r>
      <w:r w:rsidRPr="00F6104C">
        <w:rPr>
          <w:rFonts w:hint="cs"/>
          <w:sz w:val="24"/>
          <w:rtl/>
        </w:rPr>
        <w:t>או</w:t>
      </w:r>
      <w:r w:rsidRPr="00F6104C">
        <w:rPr>
          <w:sz w:val="24"/>
          <w:rtl/>
        </w:rPr>
        <w:t xml:space="preserve"> </w:t>
      </w:r>
      <w:r w:rsidRPr="00F6104C">
        <w:rPr>
          <w:rFonts w:hint="cs"/>
          <w:sz w:val="24"/>
          <w:rtl/>
        </w:rPr>
        <w:t>עוסק</w:t>
      </w:r>
      <w:r w:rsidRPr="00F6104C">
        <w:rPr>
          <w:sz w:val="24"/>
          <w:rtl/>
        </w:rPr>
        <w:t xml:space="preserve"> </w:t>
      </w:r>
      <w:r w:rsidRPr="00F6104C">
        <w:rPr>
          <w:rFonts w:hint="cs"/>
          <w:sz w:val="24"/>
          <w:rtl/>
        </w:rPr>
        <w:t>מורשה</w:t>
      </w:r>
      <w:r w:rsidRPr="00F6104C">
        <w:rPr>
          <w:sz w:val="24"/>
          <w:rtl/>
        </w:rPr>
        <w:t>/</w:t>
      </w:r>
      <w:r w:rsidRPr="00F6104C">
        <w:rPr>
          <w:rFonts w:hint="cs"/>
          <w:sz w:val="24"/>
          <w:rtl/>
        </w:rPr>
        <w:t>פטור</w:t>
      </w:r>
      <w:r w:rsidRPr="00F6104C">
        <w:rPr>
          <w:sz w:val="24"/>
          <w:rtl/>
        </w:rPr>
        <w:t xml:space="preserve"> </w:t>
      </w:r>
      <w:r w:rsidRPr="00F6104C">
        <w:rPr>
          <w:rFonts w:hint="cs"/>
          <w:sz w:val="24"/>
          <w:rtl/>
        </w:rPr>
        <w:t>ו</w:t>
      </w:r>
      <w:r w:rsidRPr="00F6104C">
        <w:rPr>
          <w:sz w:val="24"/>
          <w:rtl/>
        </w:rPr>
        <w:t>/</w:t>
      </w:r>
      <w:r w:rsidRPr="00F6104C">
        <w:rPr>
          <w:rFonts w:hint="cs"/>
          <w:sz w:val="24"/>
          <w:rtl/>
        </w:rPr>
        <w:t>או</w:t>
      </w:r>
      <w:r w:rsidRPr="00F6104C">
        <w:rPr>
          <w:sz w:val="24"/>
          <w:rtl/>
        </w:rPr>
        <w:t xml:space="preserve"> </w:t>
      </w:r>
      <w:r w:rsidRPr="00F6104C">
        <w:rPr>
          <w:rFonts w:hint="cs"/>
          <w:sz w:val="24"/>
          <w:rtl/>
        </w:rPr>
        <w:t>שותפות</w:t>
      </w:r>
      <w:r w:rsidRPr="00F6104C">
        <w:rPr>
          <w:sz w:val="24"/>
          <w:rtl/>
        </w:rPr>
        <w:t xml:space="preserve"> </w:t>
      </w:r>
      <w:r w:rsidRPr="00F6104C">
        <w:rPr>
          <w:rFonts w:hint="cs"/>
          <w:sz w:val="24"/>
          <w:rtl/>
        </w:rPr>
        <w:t>רשומה</w:t>
      </w:r>
      <w:r w:rsidRPr="00F6104C">
        <w:rPr>
          <w:sz w:val="24"/>
          <w:rtl/>
        </w:rPr>
        <w:t xml:space="preserve"> </w:t>
      </w:r>
      <w:r w:rsidRPr="00F6104C">
        <w:rPr>
          <w:rFonts w:hint="cs"/>
          <w:sz w:val="24"/>
          <w:rtl/>
        </w:rPr>
        <w:t>אשר</w:t>
      </w:r>
      <w:r w:rsidRPr="00F6104C">
        <w:rPr>
          <w:sz w:val="24"/>
          <w:rtl/>
        </w:rPr>
        <w:t xml:space="preserve"> </w:t>
      </w:r>
      <w:r w:rsidRPr="00F6104C">
        <w:rPr>
          <w:rFonts w:hint="cs"/>
          <w:sz w:val="24"/>
          <w:rtl/>
        </w:rPr>
        <w:t>הגיש</w:t>
      </w:r>
      <w:r w:rsidRPr="00F6104C">
        <w:rPr>
          <w:sz w:val="24"/>
          <w:rtl/>
        </w:rPr>
        <w:t>/</w:t>
      </w:r>
      <w:r w:rsidRPr="00F6104C">
        <w:rPr>
          <w:rFonts w:hint="cs"/>
          <w:sz w:val="24"/>
          <w:rtl/>
        </w:rPr>
        <w:t>ה</w:t>
      </w:r>
      <w:r w:rsidRPr="00F6104C">
        <w:rPr>
          <w:sz w:val="24"/>
          <w:rtl/>
        </w:rPr>
        <w:t xml:space="preserve"> </w:t>
      </w:r>
      <w:r w:rsidRPr="00F6104C">
        <w:rPr>
          <w:rFonts w:hint="cs"/>
          <w:sz w:val="24"/>
          <w:rtl/>
        </w:rPr>
        <w:t>הצעה</w:t>
      </w:r>
      <w:r w:rsidRPr="00F6104C">
        <w:rPr>
          <w:sz w:val="24"/>
          <w:rtl/>
        </w:rPr>
        <w:t xml:space="preserve"> </w:t>
      </w:r>
      <w:r w:rsidRPr="00F6104C">
        <w:rPr>
          <w:rFonts w:hint="cs"/>
          <w:sz w:val="24"/>
          <w:rtl/>
        </w:rPr>
        <w:t>למכרז</w:t>
      </w:r>
      <w:r w:rsidRPr="00F6104C">
        <w:rPr>
          <w:sz w:val="24"/>
          <w:rtl/>
        </w:rPr>
        <w:t xml:space="preserve"> </w:t>
      </w:r>
      <w:r w:rsidRPr="00F6104C">
        <w:rPr>
          <w:rFonts w:hint="cs"/>
          <w:sz w:val="24"/>
          <w:rtl/>
        </w:rPr>
        <w:t>זה</w:t>
      </w:r>
      <w:r w:rsidRPr="00F6104C">
        <w:rPr>
          <w:sz w:val="24"/>
          <w:rtl/>
        </w:rPr>
        <w:t xml:space="preserve">. </w:t>
      </w:r>
      <w:r w:rsidR="002016EA" w:rsidRPr="00F6104C">
        <w:rPr>
          <w:rFonts w:hint="cs"/>
          <w:sz w:val="24"/>
          <w:rtl/>
        </w:rPr>
        <w:t>שותפות</w:t>
      </w:r>
      <w:r w:rsidR="002016EA" w:rsidRPr="00F6104C">
        <w:rPr>
          <w:sz w:val="24"/>
          <w:rtl/>
        </w:rPr>
        <w:t xml:space="preserve"> </w:t>
      </w:r>
      <w:r w:rsidR="002016EA" w:rsidRPr="00F6104C">
        <w:rPr>
          <w:rFonts w:hint="cs"/>
          <w:sz w:val="24"/>
          <w:rtl/>
        </w:rPr>
        <w:t>לא</w:t>
      </w:r>
      <w:r w:rsidR="002016EA" w:rsidRPr="00F6104C">
        <w:rPr>
          <w:sz w:val="24"/>
          <w:rtl/>
        </w:rPr>
        <w:t xml:space="preserve"> </w:t>
      </w:r>
      <w:r w:rsidR="002016EA" w:rsidRPr="00F6104C">
        <w:rPr>
          <w:rFonts w:hint="cs"/>
          <w:sz w:val="24"/>
          <w:rtl/>
        </w:rPr>
        <w:t>רשומה</w:t>
      </w:r>
      <w:r w:rsidR="002016EA" w:rsidRPr="00F6104C">
        <w:rPr>
          <w:sz w:val="24"/>
          <w:rtl/>
        </w:rPr>
        <w:t xml:space="preserve"> </w:t>
      </w:r>
      <w:r w:rsidR="002016EA" w:rsidRPr="00F6104C">
        <w:rPr>
          <w:rFonts w:hint="cs"/>
          <w:sz w:val="24"/>
          <w:rtl/>
        </w:rPr>
        <w:t>אינה</w:t>
      </w:r>
      <w:r w:rsidR="002016EA" w:rsidRPr="00F6104C">
        <w:rPr>
          <w:sz w:val="24"/>
          <w:rtl/>
        </w:rPr>
        <w:t xml:space="preserve"> </w:t>
      </w:r>
      <w:r w:rsidR="002016EA" w:rsidRPr="00F6104C">
        <w:rPr>
          <w:rFonts w:hint="cs"/>
          <w:sz w:val="24"/>
          <w:rtl/>
        </w:rPr>
        <w:t>נכללת</w:t>
      </w:r>
      <w:r w:rsidR="002016EA" w:rsidRPr="00F6104C">
        <w:rPr>
          <w:sz w:val="24"/>
          <w:rtl/>
        </w:rPr>
        <w:t xml:space="preserve"> </w:t>
      </w:r>
      <w:r w:rsidR="002016EA" w:rsidRPr="00F6104C">
        <w:rPr>
          <w:rFonts w:hint="cs"/>
          <w:sz w:val="24"/>
          <w:rtl/>
        </w:rPr>
        <w:t>בהגדרת</w:t>
      </w:r>
      <w:r w:rsidR="002016EA" w:rsidRPr="00F6104C">
        <w:rPr>
          <w:sz w:val="24"/>
          <w:rtl/>
        </w:rPr>
        <w:t xml:space="preserve"> </w:t>
      </w:r>
      <w:r w:rsidR="00250EE5" w:rsidRPr="00F6104C">
        <w:rPr>
          <w:rFonts w:hint="cs"/>
          <w:sz w:val="24"/>
          <w:rtl/>
        </w:rPr>
        <w:t>ה</w:t>
      </w:r>
      <w:r w:rsidR="002016EA" w:rsidRPr="00F6104C">
        <w:rPr>
          <w:rFonts w:hint="cs"/>
          <w:sz w:val="24"/>
          <w:rtl/>
        </w:rPr>
        <w:t>מציע</w:t>
      </w:r>
      <w:r w:rsidR="002016EA" w:rsidRPr="00F6104C">
        <w:rPr>
          <w:sz w:val="24"/>
          <w:rtl/>
        </w:rPr>
        <w:t xml:space="preserve">, </w:t>
      </w:r>
      <w:r w:rsidR="002016EA" w:rsidRPr="00F6104C">
        <w:rPr>
          <w:rFonts w:hint="cs"/>
          <w:sz w:val="24"/>
          <w:rtl/>
        </w:rPr>
        <w:t>ומנועה</w:t>
      </w:r>
      <w:r w:rsidR="002016EA" w:rsidRPr="00F6104C">
        <w:rPr>
          <w:sz w:val="24"/>
          <w:rtl/>
        </w:rPr>
        <w:t xml:space="preserve"> </w:t>
      </w:r>
      <w:r w:rsidR="002016EA" w:rsidRPr="00F6104C">
        <w:rPr>
          <w:rFonts w:hint="cs"/>
          <w:sz w:val="24"/>
          <w:rtl/>
        </w:rPr>
        <w:t>מהגשת</w:t>
      </w:r>
      <w:r w:rsidR="002016EA" w:rsidRPr="00F6104C">
        <w:rPr>
          <w:sz w:val="24"/>
          <w:rtl/>
        </w:rPr>
        <w:t xml:space="preserve"> </w:t>
      </w:r>
      <w:r w:rsidR="002016EA" w:rsidRPr="00F6104C">
        <w:rPr>
          <w:rFonts w:hint="cs"/>
          <w:sz w:val="24"/>
          <w:rtl/>
        </w:rPr>
        <w:t>הצעות</w:t>
      </w:r>
      <w:r w:rsidR="002016EA" w:rsidRPr="00F6104C">
        <w:rPr>
          <w:sz w:val="24"/>
          <w:rtl/>
        </w:rPr>
        <w:t xml:space="preserve"> </w:t>
      </w:r>
      <w:r w:rsidR="002016EA" w:rsidRPr="00F6104C">
        <w:rPr>
          <w:rFonts w:hint="cs"/>
          <w:sz w:val="24"/>
          <w:rtl/>
        </w:rPr>
        <w:t>למכרז</w:t>
      </w:r>
      <w:r w:rsidR="002016EA" w:rsidRPr="00F6104C">
        <w:rPr>
          <w:sz w:val="24"/>
          <w:rtl/>
        </w:rPr>
        <w:t xml:space="preserve"> </w:t>
      </w:r>
      <w:r w:rsidR="002016EA" w:rsidRPr="00F6104C">
        <w:rPr>
          <w:rFonts w:hint="cs"/>
          <w:sz w:val="24"/>
          <w:rtl/>
        </w:rPr>
        <w:t>זה</w:t>
      </w:r>
      <w:r w:rsidR="002016EA" w:rsidRPr="00F6104C">
        <w:rPr>
          <w:sz w:val="24"/>
          <w:rtl/>
        </w:rPr>
        <w:t xml:space="preserve"> </w:t>
      </w:r>
      <w:r w:rsidR="002016EA" w:rsidRPr="00F6104C">
        <w:rPr>
          <w:rFonts w:hint="cs"/>
          <w:sz w:val="24"/>
          <w:rtl/>
        </w:rPr>
        <w:t>גם</w:t>
      </w:r>
      <w:r w:rsidR="002016EA" w:rsidRPr="00F6104C">
        <w:rPr>
          <w:sz w:val="24"/>
          <w:rtl/>
        </w:rPr>
        <w:t xml:space="preserve"> </w:t>
      </w:r>
      <w:r w:rsidR="002016EA" w:rsidRPr="00F6104C">
        <w:rPr>
          <w:rFonts w:hint="cs"/>
          <w:sz w:val="24"/>
          <w:rtl/>
        </w:rPr>
        <w:t>אם</w:t>
      </w:r>
      <w:r w:rsidR="002016EA" w:rsidRPr="00F6104C">
        <w:rPr>
          <w:sz w:val="24"/>
          <w:rtl/>
        </w:rPr>
        <w:t xml:space="preserve"> </w:t>
      </w:r>
      <w:r w:rsidR="002016EA" w:rsidRPr="00F6104C">
        <w:rPr>
          <w:rFonts w:hint="cs"/>
          <w:sz w:val="24"/>
          <w:rtl/>
        </w:rPr>
        <w:t>היא</w:t>
      </w:r>
      <w:r w:rsidR="002016EA" w:rsidRPr="00F6104C">
        <w:rPr>
          <w:sz w:val="24"/>
          <w:rtl/>
        </w:rPr>
        <w:t xml:space="preserve"> </w:t>
      </w:r>
      <w:r w:rsidR="002016EA" w:rsidRPr="00F6104C">
        <w:rPr>
          <w:rFonts w:hint="cs"/>
          <w:sz w:val="24"/>
          <w:rtl/>
        </w:rPr>
        <w:t>עוסק</w:t>
      </w:r>
      <w:r w:rsidR="002016EA" w:rsidRPr="00F6104C">
        <w:rPr>
          <w:sz w:val="24"/>
          <w:rtl/>
        </w:rPr>
        <w:t xml:space="preserve"> </w:t>
      </w:r>
      <w:r w:rsidR="002016EA" w:rsidRPr="00F6104C">
        <w:rPr>
          <w:rFonts w:hint="cs"/>
          <w:sz w:val="24"/>
          <w:rtl/>
        </w:rPr>
        <w:t>מורשה</w:t>
      </w:r>
      <w:r w:rsidR="002016EA" w:rsidRPr="00F6104C">
        <w:rPr>
          <w:sz w:val="24"/>
          <w:rtl/>
        </w:rPr>
        <w:t>.</w:t>
      </w:r>
    </w:p>
    <w:p w:rsidR="002C6DE8" w:rsidRPr="005D0CA5" w:rsidRDefault="002C6DE8" w:rsidP="002501F9">
      <w:pPr>
        <w:pStyle w:val="a8"/>
        <w:numPr>
          <w:ilvl w:val="1"/>
          <w:numId w:val="1"/>
        </w:numPr>
        <w:spacing w:after="0" w:line="360" w:lineRule="atLeast"/>
        <w:ind w:left="856" w:hanging="431"/>
        <w:contextualSpacing w:val="0"/>
        <w:jc w:val="both"/>
        <w:rPr>
          <w:sz w:val="24"/>
          <w:rtl/>
        </w:rPr>
      </w:pPr>
      <w:r w:rsidRPr="00F6104C">
        <w:rPr>
          <w:sz w:val="24"/>
          <w:rtl/>
        </w:rPr>
        <w:t>"</w:t>
      </w:r>
      <w:r w:rsidRPr="00F6104C">
        <w:rPr>
          <w:rFonts w:hint="eastAsia"/>
          <w:sz w:val="24"/>
          <w:rtl/>
        </w:rPr>
        <w:t>משרד</w:t>
      </w:r>
      <w:r w:rsidRPr="00F6104C">
        <w:rPr>
          <w:sz w:val="24"/>
          <w:rtl/>
        </w:rPr>
        <w:t>"</w:t>
      </w:r>
      <w:r w:rsidRPr="005D0CA5">
        <w:rPr>
          <w:rFonts w:hint="cs"/>
          <w:sz w:val="24"/>
          <w:rtl/>
        </w:rPr>
        <w:t xml:space="preserve"> </w:t>
      </w:r>
      <w:r w:rsidRPr="005D0CA5">
        <w:rPr>
          <w:sz w:val="24"/>
          <w:rtl/>
        </w:rPr>
        <w:t xml:space="preserve">– </w:t>
      </w:r>
      <w:r w:rsidRPr="005D0CA5">
        <w:rPr>
          <w:rFonts w:hint="cs"/>
          <w:sz w:val="24"/>
          <w:rtl/>
        </w:rPr>
        <w:t>משרד</w:t>
      </w:r>
      <w:r w:rsidRPr="005D0CA5">
        <w:rPr>
          <w:sz w:val="24"/>
          <w:rtl/>
        </w:rPr>
        <w:t xml:space="preserve"> </w:t>
      </w:r>
      <w:r w:rsidRPr="005D0CA5">
        <w:rPr>
          <w:rFonts w:hint="cs"/>
          <w:sz w:val="24"/>
          <w:rtl/>
        </w:rPr>
        <w:t>הכלכלה</w:t>
      </w:r>
      <w:r w:rsidRPr="005D0CA5">
        <w:rPr>
          <w:sz w:val="24"/>
          <w:rtl/>
        </w:rPr>
        <w:t xml:space="preserve"> </w:t>
      </w:r>
      <w:r w:rsidRPr="005D0CA5">
        <w:rPr>
          <w:rFonts w:hint="cs"/>
          <w:sz w:val="24"/>
          <w:rtl/>
        </w:rPr>
        <w:t>והתעשייה</w:t>
      </w:r>
      <w:r w:rsidRPr="005D0CA5">
        <w:rPr>
          <w:sz w:val="24"/>
          <w:rtl/>
        </w:rPr>
        <w:t>.</w:t>
      </w:r>
    </w:p>
    <w:p w:rsidR="00B16CFC" w:rsidRPr="00B16CFC" w:rsidRDefault="00B16CFC" w:rsidP="002501F9">
      <w:pPr>
        <w:pStyle w:val="a8"/>
        <w:numPr>
          <w:ilvl w:val="1"/>
          <w:numId w:val="1"/>
        </w:numPr>
        <w:spacing w:after="0" w:line="360" w:lineRule="atLeast"/>
        <w:ind w:left="856" w:hanging="431"/>
        <w:contextualSpacing w:val="0"/>
        <w:jc w:val="both"/>
        <w:rPr>
          <w:sz w:val="24"/>
        </w:rPr>
      </w:pPr>
      <w:r w:rsidRPr="00F6104C">
        <w:rPr>
          <w:rFonts w:hint="cs"/>
          <w:sz w:val="24"/>
          <w:rtl/>
        </w:rPr>
        <w:t xml:space="preserve">"הממונה" </w:t>
      </w:r>
      <w:r w:rsidRPr="00F6104C">
        <w:rPr>
          <w:sz w:val="24"/>
          <w:rtl/>
        </w:rPr>
        <w:t>–</w:t>
      </w:r>
      <w:r w:rsidRPr="00F6104C">
        <w:rPr>
          <w:rFonts w:hint="cs"/>
          <w:sz w:val="24"/>
          <w:rtl/>
        </w:rPr>
        <w:t xml:space="preserve"> מנהלת מנהל אכיפה ומדידה או מי מטעמה.</w:t>
      </w:r>
    </w:p>
    <w:p w:rsidR="002C6DE8" w:rsidRPr="005D0CA5" w:rsidRDefault="002C6DE8" w:rsidP="002501F9">
      <w:pPr>
        <w:pStyle w:val="a8"/>
        <w:numPr>
          <w:ilvl w:val="1"/>
          <w:numId w:val="1"/>
        </w:numPr>
        <w:spacing w:after="0" w:line="360" w:lineRule="atLeast"/>
        <w:ind w:left="935" w:hanging="510"/>
        <w:contextualSpacing w:val="0"/>
        <w:jc w:val="both"/>
        <w:rPr>
          <w:sz w:val="24"/>
          <w:rtl/>
        </w:rPr>
      </w:pPr>
      <w:r w:rsidRPr="00F6104C">
        <w:rPr>
          <w:sz w:val="24"/>
          <w:rtl/>
        </w:rPr>
        <w:lastRenderedPageBreak/>
        <w:t>"</w:t>
      </w:r>
      <w:r w:rsidRPr="00F6104C">
        <w:rPr>
          <w:rFonts w:hint="eastAsia"/>
          <w:sz w:val="24"/>
          <w:rtl/>
        </w:rPr>
        <w:t>ספק</w:t>
      </w:r>
      <w:r w:rsidRPr="00F6104C">
        <w:rPr>
          <w:sz w:val="24"/>
          <w:rtl/>
        </w:rPr>
        <w:t>"/"</w:t>
      </w:r>
      <w:r w:rsidRPr="00F6104C">
        <w:rPr>
          <w:rFonts w:hint="eastAsia"/>
          <w:sz w:val="24"/>
          <w:rtl/>
        </w:rPr>
        <w:t>ספק</w:t>
      </w:r>
      <w:r w:rsidRPr="00F6104C">
        <w:rPr>
          <w:sz w:val="24"/>
          <w:rtl/>
        </w:rPr>
        <w:t xml:space="preserve"> </w:t>
      </w:r>
      <w:r w:rsidRPr="00F6104C">
        <w:rPr>
          <w:rFonts w:hint="eastAsia"/>
          <w:sz w:val="24"/>
          <w:rtl/>
        </w:rPr>
        <w:t>זוכה</w:t>
      </w:r>
      <w:r w:rsidRPr="00F6104C">
        <w:rPr>
          <w:sz w:val="24"/>
          <w:rtl/>
        </w:rPr>
        <w:t>"/ "</w:t>
      </w:r>
      <w:r w:rsidRPr="00F6104C">
        <w:rPr>
          <w:rFonts w:hint="eastAsia"/>
          <w:sz w:val="24"/>
          <w:rtl/>
        </w:rPr>
        <w:t>זוכה</w:t>
      </w:r>
      <w:r w:rsidRPr="00F6104C">
        <w:rPr>
          <w:sz w:val="24"/>
          <w:rtl/>
        </w:rPr>
        <w:t>"/ "</w:t>
      </w:r>
      <w:r w:rsidRPr="00F6104C">
        <w:rPr>
          <w:rFonts w:hint="eastAsia"/>
          <w:sz w:val="24"/>
          <w:rtl/>
        </w:rPr>
        <w:t>נותן</w:t>
      </w:r>
      <w:r w:rsidRPr="00F6104C">
        <w:rPr>
          <w:sz w:val="24"/>
          <w:rtl/>
        </w:rPr>
        <w:t xml:space="preserve"> </w:t>
      </w:r>
      <w:r w:rsidRPr="00F6104C">
        <w:rPr>
          <w:rFonts w:hint="eastAsia"/>
          <w:sz w:val="24"/>
          <w:rtl/>
        </w:rPr>
        <w:t>השירותים</w:t>
      </w:r>
      <w:r w:rsidRPr="00F6104C">
        <w:rPr>
          <w:sz w:val="24"/>
          <w:rtl/>
        </w:rPr>
        <w:t>"</w:t>
      </w:r>
      <w:r w:rsidRPr="005D0CA5">
        <w:rPr>
          <w:rFonts w:hint="cs"/>
          <w:sz w:val="24"/>
          <w:rtl/>
        </w:rPr>
        <w:t xml:space="preserve"> </w:t>
      </w:r>
      <w:r w:rsidRPr="005D0CA5">
        <w:rPr>
          <w:sz w:val="24"/>
          <w:rtl/>
        </w:rPr>
        <w:t xml:space="preserve">– </w:t>
      </w:r>
      <w:r w:rsidRPr="005D0CA5">
        <w:rPr>
          <w:rFonts w:hint="cs"/>
          <w:sz w:val="24"/>
          <w:rtl/>
        </w:rPr>
        <w:t>מציע</w:t>
      </w:r>
      <w:r w:rsidRPr="005D0CA5">
        <w:rPr>
          <w:sz w:val="24"/>
          <w:rtl/>
        </w:rPr>
        <w:t xml:space="preserve"> </w:t>
      </w:r>
      <w:r w:rsidRPr="005D0CA5">
        <w:rPr>
          <w:rFonts w:hint="cs"/>
          <w:sz w:val="24"/>
          <w:rtl/>
        </w:rPr>
        <w:t>שייבחר</w:t>
      </w:r>
      <w:r w:rsidRPr="005D0CA5">
        <w:rPr>
          <w:sz w:val="24"/>
          <w:rtl/>
        </w:rPr>
        <w:t xml:space="preserve"> </w:t>
      </w:r>
      <w:r w:rsidR="00A8545D">
        <w:rPr>
          <w:rFonts w:hint="cs"/>
          <w:sz w:val="24"/>
          <w:rtl/>
        </w:rPr>
        <w:t>על ידי</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לאספקת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נשוא</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שנותן</w:t>
      </w:r>
      <w:r w:rsidRPr="005D0CA5">
        <w:rPr>
          <w:sz w:val="24"/>
          <w:rtl/>
        </w:rPr>
        <w:t xml:space="preserve"> </w:t>
      </w:r>
      <w:r w:rsidRPr="005D0CA5">
        <w:rPr>
          <w:rFonts w:hint="cs"/>
          <w:sz w:val="24"/>
          <w:rtl/>
        </w:rPr>
        <w:t>מטעמו</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שירותים</w:t>
      </w:r>
      <w:r w:rsidRPr="005D0CA5">
        <w:rPr>
          <w:sz w:val="24"/>
          <w:rtl/>
        </w:rPr>
        <w:t xml:space="preserve"> </w:t>
      </w:r>
      <w:r w:rsidRPr="005D0CA5">
        <w:rPr>
          <w:rFonts w:hint="cs"/>
          <w:sz w:val="24"/>
          <w:rtl/>
        </w:rPr>
        <w:t>כאמור</w:t>
      </w:r>
      <w:r w:rsidRPr="005D0CA5">
        <w:rPr>
          <w:sz w:val="24"/>
          <w:rtl/>
        </w:rPr>
        <w:t>.</w:t>
      </w:r>
    </w:p>
    <w:p w:rsidR="002C6DE8" w:rsidRPr="00F6104C" w:rsidRDefault="002C6DE8" w:rsidP="002501F9">
      <w:pPr>
        <w:pStyle w:val="a8"/>
        <w:numPr>
          <w:ilvl w:val="1"/>
          <w:numId w:val="1"/>
        </w:numPr>
        <w:spacing w:after="0" w:line="360" w:lineRule="atLeast"/>
        <w:ind w:left="935" w:hanging="510"/>
        <w:contextualSpacing w:val="0"/>
        <w:jc w:val="both"/>
        <w:rPr>
          <w:sz w:val="24"/>
          <w:rtl/>
        </w:rPr>
      </w:pPr>
      <w:r w:rsidRPr="00F6104C">
        <w:rPr>
          <w:sz w:val="24"/>
          <w:rtl/>
        </w:rPr>
        <w:t>"</w:t>
      </w:r>
      <w:r w:rsidRPr="00F6104C">
        <w:rPr>
          <w:rFonts w:hint="eastAsia"/>
          <w:sz w:val="24"/>
          <w:rtl/>
        </w:rPr>
        <w:t>תקופת</w:t>
      </w:r>
      <w:r w:rsidRPr="00F6104C">
        <w:rPr>
          <w:sz w:val="24"/>
          <w:rtl/>
        </w:rPr>
        <w:t xml:space="preserve"> </w:t>
      </w:r>
      <w:r w:rsidRPr="00F6104C">
        <w:rPr>
          <w:rFonts w:hint="eastAsia"/>
          <w:sz w:val="24"/>
          <w:rtl/>
        </w:rPr>
        <w:t>ההתקשרות</w:t>
      </w:r>
      <w:r w:rsidRPr="00F6104C">
        <w:rPr>
          <w:sz w:val="24"/>
          <w:rtl/>
        </w:rPr>
        <w:t xml:space="preserve">" – </w:t>
      </w:r>
      <w:r w:rsidRPr="00F6104C">
        <w:rPr>
          <w:rFonts w:hint="cs"/>
          <w:sz w:val="24"/>
          <w:rtl/>
        </w:rPr>
        <w:t>משך</w:t>
      </w:r>
      <w:r w:rsidRPr="00F6104C">
        <w:rPr>
          <w:sz w:val="24"/>
          <w:rtl/>
        </w:rPr>
        <w:t xml:space="preserve"> </w:t>
      </w:r>
      <w:r w:rsidRPr="00F6104C">
        <w:rPr>
          <w:rFonts w:hint="cs"/>
          <w:sz w:val="24"/>
          <w:rtl/>
        </w:rPr>
        <w:t>ההתקשרות</w:t>
      </w:r>
      <w:r w:rsidRPr="00F6104C">
        <w:rPr>
          <w:sz w:val="24"/>
          <w:rtl/>
        </w:rPr>
        <w:t xml:space="preserve"> </w:t>
      </w:r>
      <w:r w:rsidRPr="00F6104C">
        <w:rPr>
          <w:rFonts w:hint="cs"/>
          <w:sz w:val="24"/>
          <w:rtl/>
        </w:rPr>
        <w:t>כאמור</w:t>
      </w:r>
      <w:r w:rsidRPr="00F6104C">
        <w:rPr>
          <w:sz w:val="24"/>
          <w:rtl/>
        </w:rPr>
        <w:t xml:space="preserve"> </w:t>
      </w:r>
      <w:r w:rsidRPr="00F6104C">
        <w:rPr>
          <w:rFonts w:hint="cs"/>
          <w:sz w:val="24"/>
          <w:rtl/>
        </w:rPr>
        <w:t>בסעיף</w:t>
      </w:r>
      <w:r w:rsidRPr="00F6104C">
        <w:rPr>
          <w:sz w:val="24"/>
          <w:rtl/>
        </w:rPr>
        <w:t xml:space="preserve"> 5 </w:t>
      </w:r>
      <w:r w:rsidRPr="00F6104C">
        <w:rPr>
          <w:rFonts w:hint="cs"/>
          <w:sz w:val="24"/>
          <w:rtl/>
        </w:rPr>
        <w:t>להלן</w:t>
      </w:r>
      <w:r w:rsidRPr="00F6104C">
        <w:rPr>
          <w:sz w:val="24"/>
          <w:rtl/>
        </w:rPr>
        <w:t xml:space="preserve">, </w:t>
      </w:r>
      <w:r w:rsidRPr="00F6104C">
        <w:rPr>
          <w:rFonts w:hint="cs"/>
          <w:sz w:val="24"/>
          <w:rtl/>
        </w:rPr>
        <w:t>לרבות</w:t>
      </w:r>
      <w:r w:rsidRPr="00F6104C">
        <w:rPr>
          <w:sz w:val="24"/>
          <w:rtl/>
        </w:rPr>
        <w:t xml:space="preserve"> </w:t>
      </w:r>
      <w:r w:rsidRPr="00F6104C">
        <w:rPr>
          <w:rFonts w:hint="cs"/>
          <w:sz w:val="24"/>
          <w:rtl/>
        </w:rPr>
        <w:t>כל</w:t>
      </w:r>
      <w:r w:rsidRPr="00F6104C">
        <w:rPr>
          <w:sz w:val="24"/>
          <w:rtl/>
        </w:rPr>
        <w:t xml:space="preserve"> </w:t>
      </w:r>
      <w:r w:rsidRPr="00F6104C">
        <w:rPr>
          <w:rFonts w:hint="cs"/>
          <w:sz w:val="24"/>
          <w:rtl/>
        </w:rPr>
        <w:t>תקופות</w:t>
      </w:r>
      <w:r w:rsidRPr="00F6104C">
        <w:rPr>
          <w:sz w:val="24"/>
          <w:rtl/>
        </w:rPr>
        <w:t xml:space="preserve"> </w:t>
      </w:r>
      <w:r w:rsidRPr="00F6104C">
        <w:rPr>
          <w:rFonts w:hint="cs"/>
          <w:sz w:val="24"/>
          <w:rtl/>
        </w:rPr>
        <w:t>ההארכה</w:t>
      </w:r>
      <w:r w:rsidRPr="00F6104C">
        <w:rPr>
          <w:sz w:val="24"/>
          <w:rtl/>
        </w:rPr>
        <w:t xml:space="preserve"> </w:t>
      </w:r>
      <w:r w:rsidRPr="00F6104C">
        <w:rPr>
          <w:rFonts w:hint="cs"/>
          <w:sz w:val="24"/>
          <w:rtl/>
        </w:rPr>
        <w:t>שאושרו</w:t>
      </w:r>
      <w:r w:rsidRPr="00F6104C">
        <w:rPr>
          <w:sz w:val="24"/>
          <w:rtl/>
        </w:rPr>
        <w:t xml:space="preserve"> </w:t>
      </w:r>
      <w:r w:rsidRPr="00F6104C">
        <w:rPr>
          <w:rFonts w:hint="cs"/>
          <w:sz w:val="24"/>
          <w:rtl/>
        </w:rPr>
        <w:t>לפי</w:t>
      </w:r>
      <w:r w:rsidRPr="00F6104C">
        <w:rPr>
          <w:sz w:val="24"/>
          <w:rtl/>
        </w:rPr>
        <w:t xml:space="preserve"> </w:t>
      </w:r>
      <w:r w:rsidRPr="00F6104C">
        <w:rPr>
          <w:rFonts w:hint="cs"/>
          <w:sz w:val="24"/>
          <w:rtl/>
        </w:rPr>
        <w:t>סעיף</w:t>
      </w:r>
      <w:r w:rsidRPr="00F6104C">
        <w:rPr>
          <w:sz w:val="24"/>
          <w:rtl/>
        </w:rPr>
        <w:t xml:space="preserve"> </w:t>
      </w:r>
      <w:r w:rsidRPr="00F6104C">
        <w:rPr>
          <w:rFonts w:hint="cs"/>
          <w:sz w:val="24"/>
          <w:rtl/>
        </w:rPr>
        <w:t>זה</w:t>
      </w:r>
      <w:r w:rsidRPr="00F6104C">
        <w:rPr>
          <w:sz w:val="24"/>
          <w:rtl/>
        </w:rPr>
        <w:t xml:space="preserve"> </w:t>
      </w:r>
      <w:r w:rsidRPr="00F6104C">
        <w:rPr>
          <w:rFonts w:hint="cs"/>
          <w:sz w:val="24"/>
          <w:rtl/>
        </w:rPr>
        <w:t>ו</w:t>
      </w:r>
      <w:r w:rsidRPr="00F6104C">
        <w:rPr>
          <w:sz w:val="24"/>
          <w:rtl/>
        </w:rPr>
        <w:t>/</w:t>
      </w:r>
      <w:r w:rsidRPr="00F6104C">
        <w:rPr>
          <w:rFonts w:hint="cs"/>
          <w:sz w:val="24"/>
          <w:rtl/>
        </w:rPr>
        <w:t>או</w:t>
      </w:r>
      <w:r w:rsidRPr="00F6104C">
        <w:rPr>
          <w:sz w:val="24"/>
          <w:rtl/>
        </w:rPr>
        <w:t xml:space="preserve"> </w:t>
      </w:r>
      <w:r w:rsidRPr="00F6104C">
        <w:rPr>
          <w:rFonts w:hint="cs"/>
          <w:sz w:val="24"/>
          <w:rtl/>
        </w:rPr>
        <w:t>בהתאם</w:t>
      </w:r>
      <w:r w:rsidRPr="00F6104C">
        <w:rPr>
          <w:sz w:val="24"/>
          <w:rtl/>
        </w:rPr>
        <w:t xml:space="preserve"> </w:t>
      </w:r>
      <w:r w:rsidRPr="00F6104C">
        <w:rPr>
          <w:rFonts w:hint="cs"/>
          <w:sz w:val="24"/>
          <w:rtl/>
        </w:rPr>
        <w:t>לתקנות</w:t>
      </w:r>
      <w:r w:rsidRPr="00F6104C">
        <w:rPr>
          <w:sz w:val="24"/>
          <w:rtl/>
        </w:rPr>
        <w:t xml:space="preserve"> </w:t>
      </w:r>
      <w:r w:rsidRPr="00F6104C">
        <w:rPr>
          <w:rFonts w:hint="cs"/>
          <w:sz w:val="24"/>
          <w:rtl/>
        </w:rPr>
        <w:t>חובת</w:t>
      </w:r>
      <w:r w:rsidRPr="00F6104C">
        <w:rPr>
          <w:sz w:val="24"/>
          <w:rtl/>
        </w:rPr>
        <w:t xml:space="preserve"> </w:t>
      </w:r>
      <w:r w:rsidRPr="00F6104C">
        <w:rPr>
          <w:rFonts w:hint="cs"/>
          <w:sz w:val="24"/>
          <w:rtl/>
        </w:rPr>
        <w:t>המכרזים</w:t>
      </w:r>
      <w:r w:rsidRPr="00F6104C">
        <w:rPr>
          <w:sz w:val="24"/>
          <w:rtl/>
        </w:rPr>
        <w:t xml:space="preserve">, </w:t>
      </w:r>
      <w:r w:rsidRPr="00F6104C">
        <w:rPr>
          <w:rFonts w:hint="cs"/>
          <w:sz w:val="24"/>
          <w:rtl/>
        </w:rPr>
        <w:t>תשנ</w:t>
      </w:r>
      <w:r w:rsidRPr="00F6104C">
        <w:rPr>
          <w:sz w:val="24"/>
          <w:rtl/>
        </w:rPr>
        <w:t>"</w:t>
      </w:r>
      <w:r w:rsidRPr="00F6104C">
        <w:rPr>
          <w:rFonts w:hint="cs"/>
          <w:sz w:val="24"/>
          <w:rtl/>
        </w:rPr>
        <w:t>ג</w:t>
      </w:r>
      <w:r w:rsidRPr="00F6104C">
        <w:rPr>
          <w:sz w:val="24"/>
          <w:rtl/>
        </w:rPr>
        <w:t>-1993.</w:t>
      </w:r>
    </w:p>
    <w:p w:rsidR="002C6DE8" w:rsidRPr="00F6104C" w:rsidRDefault="002C6DE8" w:rsidP="002501F9">
      <w:pPr>
        <w:pStyle w:val="a8"/>
        <w:numPr>
          <w:ilvl w:val="1"/>
          <w:numId w:val="1"/>
        </w:numPr>
        <w:spacing w:after="0" w:line="360" w:lineRule="atLeast"/>
        <w:ind w:left="935" w:hanging="510"/>
        <w:contextualSpacing w:val="0"/>
        <w:jc w:val="both"/>
        <w:rPr>
          <w:sz w:val="24"/>
          <w:rtl/>
        </w:rPr>
      </w:pPr>
      <w:r w:rsidRPr="00F6104C">
        <w:rPr>
          <w:rFonts w:hint="eastAsia"/>
          <w:sz w:val="24"/>
          <w:rtl/>
        </w:rPr>
        <w:t>עוסק</w:t>
      </w:r>
      <w:r w:rsidRPr="00F6104C">
        <w:rPr>
          <w:sz w:val="24"/>
          <w:rtl/>
        </w:rPr>
        <w:t xml:space="preserve"> </w:t>
      </w:r>
      <w:r w:rsidRPr="00F6104C">
        <w:rPr>
          <w:rFonts w:hint="eastAsia"/>
          <w:sz w:val="24"/>
          <w:rtl/>
        </w:rPr>
        <w:t>פטור</w:t>
      </w:r>
      <w:r w:rsidRPr="00F6104C">
        <w:rPr>
          <w:sz w:val="24"/>
          <w:rtl/>
        </w:rPr>
        <w:t xml:space="preserve"> </w:t>
      </w:r>
      <w:r w:rsidRPr="00F6104C">
        <w:rPr>
          <w:rFonts w:hint="cs"/>
          <w:sz w:val="24"/>
          <w:rtl/>
        </w:rPr>
        <w:t>כהגדרתו</w:t>
      </w:r>
      <w:r w:rsidRPr="00F6104C">
        <w:rPr>
          <w:sz w:val="24"/>
          <w:rtl/>
        </w:rPr>
        <w:t xml:space="preserve"> </w:t>
      </w:r>
      <w:r w:rsidRPr="00F6104C">
        <w:rPr>
          <w:rFonts w:hint="cs"/>
          <w:sz w:val="24"/>
          <w:rtl/>
        </w:rPr>
        <w:t>בחוק</w:t>
      </w:r>
      <w:r w:rsidRPr="00F6104C">
        <w:rPr>
          <w:sz w:val="24"/>
          <w:rtl/>
        </w:rPr>
        <w:t xml:space="preserve"> </w:t>
      </w:r>
      <w:r w:rsidRPr="00F6104C">
        <w:rPr>
          <w:rFonts w:hint="cs"/>
          <w:sz w:val="24"/>
          <w:rtl/>
        </w:rPr>
        <w:t>המע</w:t>
      </w:r>
      <w:r w:rsidRPr="00F6104C">
        <w:rPr>
          <w:sz w:val="24"/>
          <w:rtl/>
        </w:rPr>
        <w:t>"</w:t>
      </w:r>
      <w:r w:rsidRPr="00F6104C">
        <w:rPr>
          <w:rFonts w:hint="cs"/>
          <w:sz w:val="24"/>
          <w:rtl/>
        </w:rPr>
        <w:t>מ</w:t>
      </w:r>
      <w:r w:rsidRPr="00F6104C">
        <w:rPr>
          <w:sz w:val="24"/>
          <w:rtl/>
        </w:rPr>
        <w:t xml:space="preserve">, </w:t>
      </w:r>
      <w:r w:rsidRPr="00F6104C">
        <w:rPr>
          <w:rFonts w:hint="cs"/>
          <w:sz w:val="24"/>
          <w:rtl/>
        </w:rPr>
        <w:t>תשל</w:t>
      </w:r>
      <w:r w:rsidRPr="00F6104C">
        <w:rPr>
          <w:sz w:val="24"/>
          <w:rtl/>
        </w:rPr>
        <w:t>"</w:t>
      </w:r>
      <w:r w:rsidRPr="00F6104C">
        <w:rPr>
          <w:rFonts w:hint="cs"/>
          <w:sz w:val="24"/>
          <w:rtl/>
        </w:rPr>
        <w:t>ו</w:t>
      </w:r>
      <w:r w:rsidRPr="00F6104C">
        <w:rPr>
          <w:sz w:val="24"/>
          <w:rtl/>
        </w:rPr>
        <w:t xml:space="preserve"> – 1975.</w:t>
      </w:r>
    </w:p>
    <w:p w:rsidR="002C6DE8" w:rsidRPr="00F6104C" w:rsidRDefault="002C6DE8" w:rsidP="002501F9">
      <w:pPr>
        <w:pStyle w:val="a8"/>
        <w:numPr>
          <w:ilvl w:val="1"/>
          <w:numId w:val="1"/>
        </w:numPr>
        <w:spacing w:after="0" w:line="360" w:lineRule="atLeast"/>
        <w:ind w:left="935" w:hanging="510"/>
        <w:contextualSpacing w:val="0"/>
        <w:jc w:val="both"/>
        <w:rPr>
          <w:sz w:val="24"/>
        </w:rPr>
      </w:pPr>
      <w:r w:rsidRPr="00F6104C">
        <w:rPr>
          <w:rFonts w:hint="eastAsia"/>
          <w:sz w:val="24"/>
          <w:rtl/>
        </w:rPr>
        <w:t>עוסק</w:t>
      </w:r>
      <w:r w:rsidRPr="00F6104C">
        <w:rPr>
          <w:sz w:val="24"/>
          <w:rtl/>
        </w:rPr>
        <w:t xml:space="preserve"> </w:t>
      </w:r>
      <w:r w:rsidRPr="00F6104C">
        <w:rPr>
          <w:rFonts w:hint="eastAsia"/>
          <w:sz w:val="24"/>
          <w:rtl/>
        </w:rPr>
        <w:t>מורשה</w:t>
      </w:r>
      <w:r w:rsidRPr="00F6104C">
        <w:rPr>
          <w:sz w:val="24"/>
          <w:rtl/>
        </w:rPr>
        <w:t xml:space="preserve"> </w:t>
      </w:r>
      <w:r w:rsidRPr="00F6104C">
        <w:rPr>
          <w:rFonts w:hint="eastAsia"/>
          <w:sz w:val="24"/>
          <w:rtl/>
        </w:rPr>
        <w:t>כהגדרתו</w:t>
      </w:r>
      <w:r w:rsidRPr="00F6104C">
        <w:rPr>
          <w:sz w:val="24"/>
          <w:rtl/>
        </w:rPr>
        <w:t xml:space="preserve"> </w:t>
      </w:r>
      <w:r w:rsidRPr="00F6104C">
        <w:rPr>
          <w:rFonts w:hint="eastAsia"/>
          <w:sz w:val="24"/>
          <w:rtl/>
        </w:rPr>
        <w:t>בחוק</w:t>
      </w:r>
      <w:r w:rsidRPr="00F6104C">
        <w:rPr>
          <w:sz w:val="24"/>
          <w:rtl/>
        </w:rPr>
        <w:t xml:space="preserve"> </w:t>
      </w:r>
      <w:r w:rsidRPr="00F6104C">
        <w:rPr>
          <w:rFonts w:hint="eastAsia"/>
          <w:sz w:val="24"/>
          <w:rtl/>
        </w:rPr>
        <w:t>המע</w:t>
      </w:r>
      <w:r w:rsidRPr="00F6104C">
        <w:rPr>
          <w:sz w:val="24"/>
          <w:rtl/>
        </w:rPr>
        <w:t>"</w:t>
      </w:r>
      <w:r w:rsidRPr="00F6104C">
        <w:rPr>
          <w:rFonts w:hint="eastAsia"/>
          <w:sz w:val="24"/>
          <w:rtl/>
        </w:rPr>
        <w:t>מ</w:t>
      </w:r>
      <w:r w:rsidRPr="00F6104C">
        <w:rPr>
          <w:sz w:val="24"/>
          <w:rtl/>
        </w:rPr>
        <w:t xml:space="preserve"> , </w:t>
      </w:r>
      <w:r w:rsidRPr="00F6104C">
        <w:rPr>
          <w:rFonts w:hint="eastAsia"/>
          <w:sz w:val="24"/>
          <w:rtl/>
        </w:rPr>
        <w:t>תשל</w:t>
      </w:r>
      <w:r w:rsidRPr="00F6104C">
        <w:rPr>
          <w:sz w:val="24"/>
          <w:rtl/>
        </w:rPr>
        <w:t>"</w:t>
      </w:r>
      <w:r w:rsidRPr="00F6104C">
        <w:rPr>
          <w:rFonts w:hint="eastAsia"/>
          <w:sz w:val="24"/>
          <w:rtl/>
        </w:rPr>
        <w:t>ו</w:t>
      </w:r>
      <w:r w:rsidRPr="00F6104C">
        <w:rPr>
          <w:sz w:val="24"/>
          <w:rtl/>
        </w:rPr>
        <w:t xml:space="preserve"> – 1975</w:t>
      </w:r>
      <w:r w:rsidR="00A04406" w:rsidRPr="00F6104C">
        <w:rPr>
          <w:rFonts w:hint="cs"/>
          <w:sz w:val="24"/>
          <w:rtl/>
        </w:rPr>
        <w:t>.</w:t>
      </w:r>
    </w:p>
    <w:p w:rsidR="00CC6177" w:rsidRPr="00F6104C" w:rsidRDefault="006225D3" w:rsidP="002501F9">
      <w:pPr>
        <w:pStyle w:val="a8"/>
        <w:numPr>
          <w:ilvl w:val="1"/>
          <w:numId w:val="1"/>
        </w:numPr>
        <w:spacing w:after="0" w:line="360" w:lineRule="atLeast"/>
        <w:ind w:left="935" w:hanging="510"/>
        <w:contextualSpacing w:val="0"/>
        <w:rPr>
          <w:sz w:val="24"/>
        </w:rPr>
      </w:pPr>
      <w:r w:rsidRPr="00F6104C">
        <w:rPr>
          <w:sz w:val="24"/>
          <w:rtl/>
        </w:rPr>
        <w:t>"</w:t>
      </w:r>
      <w:r w:rsidRPr="00F6104C">
        <w:rPr>
          <w:rFonts w:hint="cs"/>
          <w:sz w:val="24"/>
          <w:rtl/>
        </w:rPr>
        <w:t>צעצוע</w:t>
      </w:r>
      <w:r w:rsidRPr="00F6104C">
        <w:rPr>
          <w:sz w:val="24"/>
          <w:rtl/>
        </w:rPr>
        <w:t xml:space="preserve">" </w:t>
      </w:r>
      <w:r w:rsidRPr="00F6104C">
        <w:rPr>
          <w:rFonts w:hint="cs"/>
          <w:sz w:val="24"/>
          <w:rtl/>
        </w:rPr>
        <w:t>או</w:t>
      </w:r>
      <w:r w:rsidRPr="00F6104C">
        <w:rPr>
          <w:sz w:val="24"/>
          <w:rtl/>
        </w:rPr>
        <w:t xml:space="preserve"> "</w:t>
      </w:r>
      <w:r w:rsidRPr="00F6104C">
        <w:rPr>
          <w:rFonts w:hint="cs"/>
          <w:sz w:val="24"/>
          <w:rtl/>
        </w:rPr>
        <w:t>צעצוע</w:t>
      </w:r>
      <w:r w:rsidRPr="00F6104C">
        <w:rPr>
          <w:sz w:val="24"/>
          <w:rtl/>
        </w:rPr>
        <w:t xml:space="preserve"> </w:t>
      </w:r>
      <w:r w:rsidRPr="00F6104C">
        <w:rPr>
          <w:rFonts w:hint="cs"/>
          <w:sz w:val="24"/>
          <w:rtl/>
        </w:rPr>
        <w:t>מסוכן</w:t>
      </w:r>
      <w:r w:rsidRPr="00F6104C">
        <w:rPr>
          <w:sz w:val="24"/>
          <w:rtl/>
        </w:rPr>
        <w:t xml:space="preserve">" – </w:t>
      </w:r>
      <w:r w:rsidRPr="00F6104C">
        <w:rPr>
          <w:rFonts w:hint="cs"/>
          <w:sz w:val="24"/>
          <w:rtl/>
        </w:rPr>
        <w:t>כהגדרתו</w:t>
      </w:r>
      <w:r w:rsidRPr="00F6104C">
        <w:rPr>
          <w:sz w:val="24"/>
          <w:rtl/>
        </w:rPr>
        <w:t xml:space="preserve"> </w:t>
      </w:r>
      <w:r w:rsidRPr="00F6104C">
        <w:rPr>
          <w:rFonts w:hint="cs"/>
          <w:sz w:val="24"/>
          <w:rtl/>
        </w:rPr>
        <w:t>בצו</w:t>
      </w:r>
      <w:r w:rsidRPr="00F6104C">
        <w:rPr>
          <w:sz w:val="24"/>
          <w:rtl/>
        </w:rPr>
        <w:t xml:space="preserve"> </w:t>
      </w:r>
      <w:r w:rsidRPr="00F6104C">
        <w:rPr>
          <w:rFonts w:hint="cs"/>
          <w:sz w:val="24"/>
          <w:rtl/>
        </w:rPr>
        <w:t>הפיקוח</w:t>
      </w:r>
      <w:r w:rsidRPr="00F6104C">
        <w:rPr>
          <w:sz w:val="24"/>
          <w:rtl/>
        </w:rPr>
        <w:t xml:space="preserve"> </w:t>
      </w:r>
      <w:r w:rsidRPr="00F6104C">
        <w:rPr>
          <w:rFonts w:hint="cs"/>
          <w:sz w:val="24"/>
          <w:rtl/>
        </w:rPr>
        <w:t>על</w:t>
      </w:r>
      <w:r w:rsidRPr="00F6104C">
        <w:rPr>
          <w:sz w:val="24"/>
          <w:rtl/>
        </w:rPr>
        <w:t xml:space="preserve"> </w:t>
      </w:r>
      <w:r w:rsidRPr="00F6104C">
        <w:rPr>
          <w:rFonts w:hint="cs"/>
          <w:sz w:val="24"/>
          <w:rtl/>
        </w:rPr>
        <w:t>מצרכים</w:t>
      </w:r>
      <w:r w:rsidRPr="00F6104C">
        <w:rPr>
          <w:sz w:val="24"/>
          <w:rtl/>
        </w:rPr>
        <w:t xml:space="preserve"> </w:t>
      </w:r>
      <w:r w:rsidRPr="00F6104C">
        <w:rPr>
          <w:rFonts w:hint="cs"/>
          <w:sz w:val="24"/>
          <w:rtl/>
        </w:rPr>
        <w:t>ושירותים</w:t>
      </w:r>
      <w:r w:rsidRPr="00F6104C">
        <w:rPr>
          <w:sz w:val="24"/>
          <w:rtl/>
        </w:rPr>
        <w:t xml:space="preserve"> (</w:t>
      </w:r>
      <w:r w:rsidRPr="00F6104C">
        <w:rPr>
          <w:rFonts w:hint="cs"/>
          <w:sz w:val="24"/>
          <w:rtl/>
        </w:rPr>
        <w:t>איסור</w:t>
      </w:r>
      <w:r w:rsidRPr="00F6104C">
        <w:rPr>
          <w:sz w:val="24"/>
          <w:rtl/>
        </w:rPr>
        <w:t xml:space="preserve"> </w:t>
      </w:r>
      <w:r w:rsidRPr="00F6104C">
        <w:rPr>
          <w:rFonts w:hint="cs"/>
          <w:sz w:val="24"/>
          <w:rtl/>
        </w:rPr>
        <w:t>ייצור</w:t>
      </w:r>
      <w:r w:rsidRPr="00F6104C">
        <w:rPr>
          <w:sz w:val="24"/>
          <w:rtl/>
        </w:rPr>
        <w:t xml:space="preserve">, </w:t>
      </w:r>
      <w:r w:rsidRPr="00F6104C">
        <w:rPr>
          <w:rFonts w:hint="cs"/>
          <w:sz w:val="24"/>
          <w:rtl/>
        </w:rPr>
        <w:t>יבוא</w:t>
      </w:r>
      <w:r w:rsidRPr="00F6104C">
        <w:rPr>
          <w:sz w:val="24"/>
          <w:rtl/>
        </w:rPr>
        <w:t xml:space="preserve"> </w:t>
      </w:r>
      <w:r w:rsidRPr="00F6104C">
        <w:rPr>
          <w:rFonts w:hint="cs"/>
          <w:sz w:val="24"/>
          <w:rtl/>
        </w:rPr>
        <w:t>ומכירה</w:t>
      </w:r>
      <w:r w:rsidRPr="00F6104C">
        <w:rPr>
          <w:sz w:val="24"/>
          <w:rtl/>
        </w:rPr>
        <w:t xml:space="preserve"> </w:t>
      </w:r>
      <w:r w:rsidRPr="00F6104C">
        <w:rPr>
          <w:rFonts w:hint="cs"/>
          <w:sz w:val="24"/>
          <w:rtl/>
        </w:rPr>
        <w:t>של</w:t>
      </w:r>
      <w:r w:rsidRPr="00F6104C">
        <w:rPr>
          <w:sz w:val="24"/>
          <w:rtl/>
        </w:rPr>
        <w:t xml:space="preserve"> </w:t>
      </w:r>
      <w:r w:rsidRPr="00F6104C">
        <w:rPr>
          <w:rFonts w:hint="cs"/>
          <w:sz w:val="24"/>
          <w:rtl/>
        </w:rPr>
        <w:t>צעצועים</w:t>
      </w:r>
      <w:r w:rsidRPr="00F6104C">
        <w:rPr>
          <w:sz w:val="24"/>
          <w:rtl/>
        </w:rPr>
        <w:t xml:space="preserve"> </w:t>
      </w:r>
      <w:r w:rsidRPr="00F6104C">
        <w:rPr>
          <w:rFonts w:hint="cs"/>
          <w:sz w:val="24"/>
          <w:rtl/>
        </w:rPr>
        <w:t>מסוכנים</w:t>
      </w:r>
      <w:r w:rsidRPr="00F6104C">
        <w:rPr>
          <w:sz w:val="24"/>
          <w:rtl/>
        </w:rPr>
        <w:t xml:space="preserve">), </w:t>
      </w:r>
      <w:r w:rsidRPr="00F6104C">
        <w:rPr>
          <w:rFonts w:hint="cs"/>
          <w:sz w:val="24"/>
          <w:rtl/>
        </w:rPr>
        <w:t>תשמ</w:t>
      </w:r>
      <w:r w:rsidRPr="00F6104C">
        <w:rPr>
          <w:sz w:val="24"/>
          <w:rtl/>
        </w:rPr>
        <w:t>"</w:t>
      </w:r>
      <w:r w:rsidRPr="00F6104C">
        <w:rPr>
          <w:rFonts w:hint="cs"/>
          <w:sz w:val="24"/>
          <w:rtl/>
        </w:rPr>
        <w:t>ז</w:t>
      </w:r>
      <w:r w:rsidRPr="00F6104C">
        <w:rPr>
          <w:sz w:val="24"/>
          <w:rtl/>
        </w:rPr>
        <w:t xml:space="preserve">-1996 </w:t>
      </w:r>
      <w:r w:rsidR="008D0C49" w:rsidRPr="00F6104C">
        <w:rPr>
          <w:rFonts w:hint="cs"/>
          <w:sz w:val="24"/>
          <w:rtl/>
        </w:rPr>
        <w:t>.</w:t>
      </w:r>
    </w:p>
    <w:p w:rsidR="00CC6177" w:rsidRPr="00F6104C" w:rsidRDefault="00CC6177" w:rsidP="002501F9">
      <w:pPr>
        <w:pStyle w:val="a8"/>
        <w:numPr>
          <w:ilvl w:val="1"/>
          <w:numId w:val="1"/>
        </w:numPr>
        <w:spacing w:after="0" w:line="360" w:lineRule="atLeast"/>
        <w:ind w:left="935" w:hanging="510"/>
        <w:contextualSpacing w:val="0"/>
        <w:rPr>
          <w:sz w:val="24"/>
        </w:rPr>
      </w:pPr>
      <w:r w:rsidRPr="00F6104C">
        <w:rPr>
          <w:rFonts w:hint="cs"/>
          <w:sz w:val="24"/>
          <w:rtl/>
        </w:rPr>
        <w:t xml:space="preserve">"צעצוע </w:t>
      </w:r>
      <w:r w:rsidR="00487B02" w:rsidRPr="00F6104C">
        <w:rPr>
          <w:rFonts w:hint="cs"/>
          <w:sz w:val="24"/>
          <w:rtl/>
        </w:rPr>
        <w:t>נפיץ</w:t>
      </w:r>
      <w:r w:rsidRPr="00F6104C">
        <w:rPr>
          <w:rFonts w:hint="cs"/>
          <w:sz w:val="24"/>
          <w:rtl/>
        </w:rPr>
        <w:t>" צעצוע המכיל אבק שריפה</w:t>
      </w:r>
      <w:r w:rsidR="008D0C49" w:rsidRPr="00F6104C">
        <w:rPr>
          <w:rFonts w:hint="cs"/>
          <w:sz w:val="24"/>
          <w:rtl/>
        </w:rPr>
        <w:t>.</w:t>
      </w:r>
    </w:p>
    <w:p w:rsidR="0069604A" w:rsidRPr="00F6104C" w:rsidRDefault="0069604A" w:rsidP="002501F9">
      <w:pPr>
        <w:pStyle w:val="a8"/>
        <w:numPr>
          <w:ilvl w:val="1"/>
          <w:numId w:val="1"/>
        </w:numPr>
        <w:spacing w:after="0" w:line="360" w:lineRule="atLeast"/>
        <w:ind w:left="935" w:hanging="510"/>
        <w:contextualSpacing w:val="0"/>
        <w:jc w:val="both"/>
        <w:rPr>
          <w:sz w:val="24"/>
          <w:rtl/>
        </w:rPr>
      </w:pPr>
      <w:r w:rsidRPr="00F6104C">
        <w:rPr>
          <w:rFonts w:hint="cs"/>
          <w:sz w:val="24"/>
          <w:rtl/>
        </w:rPr>
        <w:t xml:space="preserve">צו הפיקוח - </w:t>
      </w:r>
      <w:r w:rsidRPr="00F6104C">
        <w:rPr>
          <w:sz w:val="24"/>
          <w:rtl/>
        </w:rPr>
        <w:t>צו הפיקוח על מצרכים ושירותים</w:t>
      </w:r>
      <w:r w:rsidRPr="00F6104C">
        <w:rPr>
          <w:rFonts w:hint="cs"/>
          <w:sz w:val="24"/>
          <w:rtl/>
        </w:rPr>
        <w:t xml:space="preserve"> (</w:t>
      </w:r>
      <w:r w:rsidRPr="00F6104C">
        <w:rPr>
          <w:sz w:val="24"/>
          <w:rtl/>
        </w:rPr>
        <w:t>איסור ייצור, יבוא ומכירה של צעצועים מסוכנים</w:t>
      </w:r>
      <w:r w:rsidRPr="00F6104C">
        <w:rPr>
          <w:rFonts w:hint="cs"/>
          <w:sz w:val="24"/>
          <w:rtl/>
        </w:rPr>
        <w:t>)</w:t>
      </w:r>
      <w:r w:rsidRPr="00F6104C">
        <w:rPr>
          <w:sz w:val="24"/>
          <w:rtl/>
        </w:rPr>
        <w:t>, תשמ"ז, 1986.</w:t>
      </w:r>
    </w:p>
    <w:p w:rsidR="006A6489" w:rsidRPr="001B4E64" w:rsidRDefault="006A6489" w:rsidP="002501F9">
      <w:pPr>
        <w:pStyle w:val="-3"/>
        <w:numPr>
          <w:ilvl w:val="0"/>
          <w:numId w:val="0"/>
        </w:numPr>
        <w:spacing w:after="0" w:line="360" w:lineRule="atLeast"/>
        <w:ind w:left="935"/>
        <w:contextualSpacing w:val="0"/>
        <w:outlineLvl w:val="9"/>
      </w:pPr>
    </w:p>
    <w:p w:rsidR="002C6DE8" w:rsidRPr="001B4E64" w:rsidRDefault="002C6DE8" w:rsidP="002501F9">
      <w:pPr>
        <w:pStyle w:val="-1"/>
        <w:spacing w:after="0" w:line="360" w:lineRule="atLeast"/>
        <w:contextualSpacing w:val="0"/>
        <w:outlineLvl w:val="9"/>
        <w:rPr>
          <w:sz w:val="24"/>
          <w:szCs w:val="24"/>
        </w:rPr>
      </w:pPr>
      <w:bookmarkStart w:id="5" w:name="_Toc496609903"/>
      <w:r w:rsidRPr="001B4E64">
        <w:rPr>
          <w:rFonts w:hint="eastAsia"/>
          <w:sz w:val="24"/>
          <w:szCs w:val="24"/>
          <w:rtl/>
        </w:rPr>
        <w:t>רקע</w:t>
      </w:r>
      <w:bookmarkEnd w:id="5"/>
    </w:p>
    <w:p w:rsidR="007D7BFE" w:rsidRPr="00F6104C" w:rsidRDefault="00377D4E" w:rsidP="002501F9">
      <w:pPr>
        <w:pStyle w:val="a8"/>
        <w:numPr>
          <w:ilvl w:val="1"/>
          <w:numId w:val="1"/>
        </w:numPr>
        <w:spacing w:after="0" w:line="360" w:lineRule="atLeast"/>
        <w:ind w:left="856" w:hanging="431"/>
        <w:contextualSpacing w:val="0"/>
        <w:rPr>
          <w:sz w:val="24"/>
        </w:rPr>
      </w:pPr>
      <w:r w:rsidRPr="00F6104C">
        <w:rPr>
          <w:sz w:val="24"/>
          <w:rtl/>
        </w:rPr>
        <w:t xml:space="preserve">מפקחי </w:t>
      </w:r>
      <w:proofErr w:type="spellStart"/>
      <w:r w:rsidRPr="00F6104C">
        <w:rPr>
          <w:sz w:val="24"/>
          <w:rtl/>
        </w:rPr>
        <w:t>מ</w:t>
      </w:r>
      <w:r w:rsidR="007D7BFE" w:rsidRPr="00F6104C">
        <w:rPr>
          <w:rFonts w:hint="cs"/>
          <w:sz w:val="24"/>
          <w:rtl/>
        </w:rPr>
        <w:t>י</w:t>
      </w:r>
      <w:r w:rsidRPr="00F6104C">
        <w:rPr>
          <w:sz w:val="24"/>
          <w:rtl/>
        </w:rPr>
        <w:t>נהל</w:t>
      </w:r>
      <w:proofErr w:type="spellEnd"/>
      <w:r w:rsidRPr="00F6104C">
        <w:rPr>
          <w:sz w:val="24"/>
          <w:rtl/>
        </w:rPr>
        <w:t xml:space="preserve"> אכיפה ומדידה </w:t>
      </w:r>
      <w:r w:rsidR="0069604A" w:rsidRPr="00F6104C">
        <w:rPr>
          <w:rFonts w:hint="cs"/>
          <w:sz w:val="24"/>
          <w:rtl/>
        </w:rPr>
        <w:t>(להלן: "המפקח/ים")</w:t>
      </w:r>
      <w:r w:rsidR="0069604A" w:rsidRPr="00F6104C">
        <w:rPr>
          <w:sz w:val="24"/>
          <w:rtl/>
        </w:rPr>
        <w:br/>
      </w:r>
      <w:r w:rsidR="0069604A" w:rsidRPr="00F6104C">
        <w:rPr>
          <w:rFonts w:hint="cs"/>
          <w:sz w:val="24"/>
          <w:rtl/>
        </w:rPr>
        <w:t xml:space="preserve"> </w:t>
      </w:r>
      <w:r w:rsidRPr="00F6104C">
        <w:rPr>
          <w:sz w:val="24"/>
          <w:rtl/>
        </w:rPr>
        <w:t xml:space="preserve">מונו ע"י שר הכלכלה </w:t>
      </w:r>
      <w:r w:rsidR="00194067" w:rsidRPr="00F6104C">
        <w:rPr>
          <w:rFonts w:hint="cs"/>
          <w:sz w:val="24"/>
          <w:rtl/>
        </w:rPr>
        <w:t xml:space="preserve">והתעשייה </w:t>
      </w:r>
      <w:r w:rsidR="0069604A" w:rsidRPr="00F6104C">
        <w:rPr>
          <w:rFonts w:hint="cs"/>
          <w:sz w:val="24"/>
          <w:rtl/>
        </w:rPr>
        <w:t>בהתאם ל</w:t>
      </w:r>
      <w:r w:rsidRPr="00F6104C">
        <w:rPr>
          <w:sz w:val="24"/>
          <w:rtl/>
        </w:rPr>
        <w:t xml:space="preserve">סמכותו בחוק הפיקוח על מצרכים ושירותים תשי"ח, 1957, </w:t>
      </w:r>
      <w:r w:rsidR="007D7BFE" w:rsidRPr="00F6104C">
        <w:rPr>
          <w:rFonts w:hint="cs"/>
          <w:sz w:val="24"/>
          <w:rtl/>
        </w:rPr>
        <w:t>ל</w:t>
      </w:r>
      <w:r w:rsidR="00194067" w:rsidRPr="00F6104C">
        <w:rPr>
          <w:rFonts w:hint="cs"/>
          <w:sz w:val="24"/>
          <w:rtl/>
        </w:rPr>
        <w:t xml:space="preserve">אכוף את הוראות </w:t>
      </w:r>
      <w:r w:rsidRPr="00F6104C">
        <w:rPr>
          <w:sz w:val="24"/>
          <w:rtl/>
        </w:rPr>
        <w:t>צו הפיקוח על מצרכים ושירותים</w:t>
      </w:r>
      <w:r w:rsidR="007D7BFE" w:rsidRPr="00F6104C">
        <w:rPr>
          <w:rFonts w:hint="cs"/>
          <w:sz w:val="24"/>
          <w:rtl/>
        </w:rPr>
        <w:t>(</w:t>
      </w:r>
      <w:r w:rsidRPr="00F6104C">
        <w:rPr>
          <w:sz w:val="24"/>
          <w:rtl/>
        </w:rPr>
        <w:t>איסור ייצור, יבוא ומכירה של צעצועים מסוכנים</w:t>
      </w:r>
      <w:r w:rsidR="007D7BFE" w:rsidRPr="00F6104C">
        <w:rPr>
          <w:rFonts w:hint="cs"/>
          <w:sz w:val="24"/>
          <w:rtl/>
        </w:rPr>
        <w:t>)</w:t>
      </w:r>
      <w:r w:rsidRPr="00F6104C">
        <w:rPr>
          <w:sz w:val="24"/>
          <w:rtl/>
        </w:rPr>
        <w:t>, תשמ"ז, 1986</w:t>
      </w:r>
      <w:r w:rsidR="007D7BFE" w:rsidRPr="00F6104C">
        <w:rPr>
          <w:rFonts w:hint="cs"/>
          <w:sz w:val="24"/>
          <w:rtl/>
        </w:rPr>
        <w:t xml:space="preserve"> (להלן: "צו הפיקוח")</w:t>
      </w:r>
      <w:r w:rsidRPr="00F6104C">
        <w:rPr>
          <w:sz w:val="24"/>
          <w:rtl/>
        </w:rPr>
        <w:t xml:space="preserve">. </w:t>
      </w:r>
    </w:p>
    <w:p w:rsidR="007D7BFE" w:rsidRPr="00F6104C" w:rsidRDefault="007D7BFE" w:rsidP="002501F9">
      <w:pPr>
        <w:pStyle w:val="a8"/>
        <w:numPr>
          <w:ilvl w:val="1"/>
          <w:numId w:val="1"/>
        </w:numPr>
        <w:spacing w:after="0" w:line="360" w:lineRule="atLeast"/>
        <w:ind w:left="856" w:hanging="431"/>
        <w:contextualSpacing w:val="0"/>
        <w:jc w:val="both"/>
        <w:rPr>
          <w:sz w:val="24"/>
          <w:rtl/>
        </w:rPr>
      </w:pPr>
      <w:r w:rsidRPr="00F6104C">
        <w:rPr>
          <w:rFonts w:hint="cs"/>
          <w:sz w:val="24"/>
          <w:rtl/>
        </w:rPr>
        <w:t xml:space="preserve">צו הפיקוח קובע כי </w:t>
      </w:r>
      <w:r w:rsidRPr="00F6104C">
        <w:rPr>
          <w:sz w:val="24"/>
          <w:rtl/>
        </w:rPr>
        <w:t xml:space="preserve">לא ייצר אדם, לא ייבא, לא ימכור, לא יחזיק ולא יעביר לאחר צעצוע מסוכן בכל דרך מדרכי ההעברה, במהלך עסקו. </w:t>
      </w:r>
    </w:p>
    <w:p w:rsidR="00226C67" w:rsidRPr="00F6104C" w:rsidRDefault="0069604A" w:rsidP="002501F9">
      <w:pPr>
        <w:pStyle w:val="a8"/>
        <w:numPr>
          <w:ilvl w:val="1"/>
          <w:numId w:val="1"/>
        </w:numPr>
        <w:spacing w:after="0" w:line="360" w:lineRule="atLeast"/>
        <w:ind w:left="856" w:hanging="431"/>
        <w:contextualSpacing w:val="0"/>
        <w:jc w:val="both"/>
        <w:rPr>
          <w:sz w:val="24"/>
          <w:rtl/>
        </w:rPr>
      </w:pPr>
      <w:r w:rsidRPr="00F6104C">
        <w:rPr>
          <w:rFonts w:hint="cs"/>
          <w:sz w:val="24"/>
          <w:rtl/>
        </w:rPr>
        <w:t xml:space="preserve">המפקח מוסמך </w:t>
      </w:r>
      <w:r w:rsidR="00377D4E" w:rsidRPr="00F6104C">
        <w:rPr>
          <w:sz w:val="24"/>
          <w:rtl/>
        </w:rPr>
        <w:t>ל</w:t>
      </w:r>
      <w:r w:rsidR="00226C67" w:rsidRPr="00F6104C">
        <w:rPr>
          <w:rFonts w:hint="cs"/>
          <w:sz w:val="24"/>
          <w:rtl/>
        </w:rPr>
        <w:t xml:space="preserve">היכנס לכל מקום ולערוך בו חיפוש, </w:t>
      </w:r>
      <w:r w:rsidRPr="00F6104C">
        <w:rPr>
          <w:rFonts w:hint="cs"/>
          <w:sz w:val="24"/>
          <w:rtl/>
        </w:rPr>
        <w:t>ל</w:t>
      </w:r>
      <w:r w:rsidR="00377D4E" w:rsidRPr="00F6104C">
        <w:rPr>
          <w:sz w:val="24"/>
          <w:rtl/>
        </w:rPr>
        <w:t xml:space="preserve">תפוס דבר שיש לו יסוד להניח שנעברה בו עברה לפי צו </w:t>
      </w:r>
      <w:r w:rsidRPr="00F6104C">
        <w:rPr>
          <w:rFonts w:hint="cs"/>
          <w:sz w:val="24"/>
          <w:rtl/>
        </w:rPr>
        <w:t>הפיקוח</w:t>
      </w:r>
      <w:r w:rsidR="00377D4E" w:rsidRPr="00F6104C">
        <w:rPr>
          <w:sz w:val="24"/>
          <w:rtl/>
        </w:rPr>
        <w:t>, או עשוי לשמש ראיה במשפט על עבירה כאמור</w:t>
      </w:r>
      <w:r w:rsidR="00226C67" w:rsidRPr="00F6104C">
        <w:rPr>
          <w:rFonts w:hint="cs"/>
          <w:sz w:val="24"/>
          <w:rtl/>
        </w:rPr>
        <w:t xml:space="preserve"> ולחקור כל אדם, שיש לו לפי הנחתו, ידיעה על עבירה לפי צו </w:t>
      </w:r>
      <w:r w:rsidRPr="00F6104C">
        <w:rPr>
          <w:rFonts w:hint="cs"/>
          <w:sz w:val="24"/>
          <w:rtl/>
        </w:rPr>
        <w:t>הפיקוח</w:t>
      </w:r>
      <w:r w:rsidR="00226C67" w:rsidRPr="00F6104C">
        <w:rPr>
          <w:rFonts w:hint="cs"/>
          <w:sz w:val="24"/>
          <w:rtl/>
        </w:rPr>
        <w:t>, בכל עניין הנוגע לאותה עבירה.</w:t>
      </w:r>
    </w:p>
    <w:p w:rsidR="008965BD" w:rsidRPr="00F6104C" w:rsidRDefault="008965BD" w:rsidP="002501F9">
      <w:pPr>
        <w:pStyle w:val="a8"/>
        <w:numPr>
          <w:ilvl w:val="1"/>
          <w:numId w:val="1"/>
        </w:numPr>
        <w:spacing w:after="0" w:line="360" w:lineRule="atLeast"/>
        <w:ind w:left="856" w:hanging="431"/>
        <w:contextualSpacing w:val="0"/>
        <w:jc w:val="both"/>
        <w:rPr>
          <w:sz w:val="24"/>
        </w:rPr>
      </w:pPr>
      <w:proofErr w:type="spellStart"/>
      <w:r w:rsidRPr="00F6104C">
        <w:rPr>
          <w:rFonts w:hint="cs"/>
          <w:sz w:val="24"/>
          <w:rtl/>
        </w:rPr>
        <w:t>מינהל</w:t>
      </w:r>
      <w:proofErr w:type="spellEnd"/>
      <w:r w:rsidRPr="00F6104C">
        <w:rPr>
          <w:rFonts w:hint="cs"/>
          <w:sz w:val="24"/>
          <w:rtl/>
        </w:rPr>
        <w:t xml:space="preserve"> אכיפה ומדידה מבצע אכיפה למיגור </w:t>
      </w:r>
      <w:r w:rsidR="001C4934" w:rsidRPr="00F6104C">
        <w:rPr>
          <w:rFonts w:hint="cs"/>
          <w:sz w:val="24"/>
          <w:rtl/>
        </w:rPr>
        <w:t xml:space="preserve">השיווק והמכירה של </w:t>
      </w:r>
      <w:r w:rsidRPr="00F6104C">
        <w:rPr>
          <w:rFonts w:hint="cs"/>
          <w:sz w:val="24"/>
          <w:rtl/>
        </w:rPr>
        <w:t>צעצועים מסוכנים  בכל ימות השנה ובכל הארץ</w:t>
      </w:r>
      <w:r w:rsidR="001C4934" w:rsidRPr="00F6104C">
        <w:rPr>
          <w:rFonts w:hint="cs"/>
          <w:sz w:val="24"/>
          <w:rtl/>
        </w:rPr>
        <w:t>,</w:t>
      </w:r>
      <w:r w:rsidRPr="00F6104C">
        <w:rPr>
          <w:rFonts w:hint="cs"/>
          <w:sz w:val="24"/>
          <w:rtl/>
        </w:rPr>
        <w:t xml:space="preserve"> </w:t>
      </w:r>
      <w:r w:rsidR="008258B6" w:rsidRPr="00F6104C">
        <w:rPr>
          <w:rFonts w:hint="cs"/>
          <w:sz w:val="24"/>
          <w:rtl/>
        </w:rPr>
        <w:t xml:space="preserve">לרבות מבצעי אכיפה </w:t>
      </w:r>
      <w:r w:rsidRPr="00F6104C">
        <w:rPr>
          <w:rFonts w:hint="cs"/>
          <w:sz w:val="24"/>
          <w:rtl/>
        </w:rPr>
        <w:t xml:space="preserve"> בחגי ישראל (פורים,</w:t>
      </w:r>
      <w:r w:rsidR="009159B5" w:rsidRPr="00F6104C">
        <w:rPr>
          <w:rFonts w:hint="cs"/>
          <w:sz w:val="24"/>
          <w:rtl/>
        </w:rPr>
        <w:t xml:space="preserve"> </w:t>
      </w:r>
      <w:r w:rsidRPr="00F6104C">
        <w:rPr>
          <w:rFonts w:hint="cs"/>
          <w:sz w:val="24"/>
          <w:rtl/>
        </w:rPr>
        <w:t>עצמאות) וחגי מיעוטים (</w:t>
      </w:r>
      <w:proofErr w:type="spellStart"/>
      <w:r w:rsidRPr="00F6104C">
        <w:rPr>
          <w:rFonts w:hint="cs"/>
          <w:sz w:val="24"/>
          <w:rtl/>
        </w:rPr>
        <w:t>רמאדן</w:t>
      </w:r>
      <w:proofErr w:type="spellEnd"/>
      <w:r w:rsidRPr="00F6104C">
        <w:rPr>
          <w:rFonts w:hint="cs"/>
          <w:sz w:val="24"/>
          <w:rtl/>
        </w:rPr>
        <w:t xml:space="preserve">, עיד אל אדחה, </w:t>
      </w:r>
      <w:proofErr w:type="spellStart"/>
      <w:r w:rsidRPr="00F6104C">
        <w:rPr>
          <w:rFonts w:hint="cs"/>
          <w:sz w:val="24"/>
          <w:rtl/>
        </w:rPr>
        <w:t>כריסמס</w:t>
      </w:r>
      <w:proofErr w:type="spellEnd"/>
      <w:r w:rsidRPr="00F6104C">
        <w:rPr>
          <w:rFonts w:hint="cs"/>
          <w:sz w:val="24"/>
          <w:rtl/>
        </w:rPr>
        <w:t xml:space="preserve"> וחג המולד)</w:t>
      </w:r>
      <w:r w:rsidR="009159B5" w:rsidRPr="00F6104C">
        <w:rPr>
          <w:rFonts w:hint="cs"/>
          <w:sz w:val="24"/>
          <w:rtl/>
        </w:rPr>
        <w:t>.</w:t>
      </w:r>
      <w:r w:rsidRPr="00F6104C">
        <w:rPr>
          <w:rFonts w:hint="cs"/>
          <w:sz w:val="24"/>
          <w:rtl/>
        </w:rPr>
        <w:t xml:space="preserve"> </w:t>
      </w:r>
    </w:p>
    <w:p w:rsidR="002016EA" w:rsidRPr="00F6104C" w:rsidRDefault="002016EA" w:rsidP="002501F9">
      <w:pPr>
        <w:pStyle w:val="a8"/>
        <w:numPr>
          <w:ilvl w:val="1"/>
          <w:numId w:val="1"/>
        </w:numPr>
        <w:spacing w:after="0" w:line="360" w:lineRule="atLeast"/>
        <w:ind w:left="856" w:hanging="431"/>
        <w:contextualSpacing w:val="0"/>
        <w:jc w:val="both"/>
        <w:rPr>
          <w:sz w:val="24"/>
        </w:rPr>
      </w:pPr>
      <w:r w:rsidRPr="00F6104C">
        <w:rPr>
          <w:rFonts w:hint="cs"/>
          <w:sz w:val="24"/>
          <w:rtl/>
        </w:rPr>
        <w:t>דוגמאות</w:t>
      </w:r>
      <w:r w:rsidRPr="00F6104C">
        <w:rPr>
          <w:sz w:val="24"/>
          <w:rtl/>
        </w:rPr>
        <w:t xml:space="preserve"> </w:t>
      </w:r>
      <w:r w:rsidRPr="00F6104C">
        <w:rPr>
          <w:rFonts w:hint="cs"/>
          <w:sz w:val="24"/>
          <w:rtl/>
        </w:rPr>
        <w:t>ל</w:t>
      </w:r>
      <w:r w:rsidRPr="00F6104C">
        <w:rPr>
          <w:sz w:val="24"/>
          <w:rtl/>
        </w:rPr>
        <w:t>"</w:t>
      </w:r>
      <w:r w:rsidRPr="00F6104C">
        <w:rPr>
          <w:rFonts w:hint="cs"/>
          <w:sz w:val="24"/>
          <w:rtl/>
        </w:rPr>
        <w:t>צעצועים</w:t>
      </w:r>
      <w:r w:rsidRPr="00F6104C">
        <w:rPr>
          <w:sz w:val="24"/>
          <w:rtl/>
        </w:rPr>
        <w:t xml:space="preserve"> </w:t>
      </w:r>
      <w:r w:rsidRPr="00F6104C">
        <w:rPr>
          <w:rFonts w:hint="cs"/>
          <w:sz w:val="24"/>
          <w:rtl/>
        </w:rPr>
        <w:t>מסוכנים</w:t>
      </w:r>
      <w:r w:rsidRPr="00F6104C">
        <w:rPr>
          <w:sz w:val="24"/>
          <w:rtl/>
        </w:rPr>
        <w:t xml:space="preserve">" </w:t>
      </w:r>
      <w:r w:rsidRPr="00F6104C">
        <w:rPr>
          <w:rFonts w:hint="cs"/>
          <w:sz w:val="24"/>
          <w:rtl/>
        </w:rPr>
        <w:t>מתפרסמות</w:t>
      </w:r>
      <w:r w:rsidRPr="00F6104C">
        <w:rPr>
          <w:sz w:val="24"/>
          <w:rtl/>
        </w:rPr>
        <w:t xml:space="preserve"> </w:t>
      </w:r>
      <w:r w:rsidRPr="00F6104C">
        <w:rPr>
          <w:rFonts w:hint="cs"/>
          <w:sz w:val="24"/>
          <w:rtl/>
        </w:rPr>
        <w:t>באתר</w:t>
      </w:r>
      <w:r w:rsidRPr="00F6104C">
        <w:rPr>
          <w:sz w:val="24"/>
          <w:rtl/>
        </w:rPr>
        <w:t xml:space="preserve"> </w:t>
      </w:r>
      <w:r w:rsidRPr="00F6104C">
        <w:rPr>
          <w:rFonts w:hint="cs"/>
          <w:sz w:val="24"/>
          <w:rtl/>
        </w:rPr>
        <w:t>האינטרנט</w:t>
      </w:r>
      <w:r w:rsidRPr="00F6104C">
        <w:rPr>
          <w:sz w:val="24"/>
          <w:rtl/>
        </w:rPr>
        <w:t xml:space="preserve"> </w:t>
      </w:r>
      <w:r w:rsidRPr="00F6104C">
        <w:rPr>
          <w:rFonts w:hint="cs"/>
          <w:sz w:val="24"/>
          <w:rtl/>
        </w:rPr>
        <w:t>של</w:t>
      </w:r>
      <w:r w:rsidRPr="00F6104C">
        <w:rPr>
          <w:sz w:val="24"/>
          <w:rtl/>
        </w:rPr>
        <w:t xml:space="preserve"> </w:t>
      </w:r>
      <w:hyperlink r:id="rId9" w:history="1">
        <w:r w:rsidRPr="00F6104C">
          <w:rPr>
            <w:rStyle w:val="Hyperlink"/>
            <w:rFonts w:hint="cs"/>
            <w:sz w:val="24"/>
            <w:rtl/>
          </w:rPr>
          <w:t>המשרד</w:t>
        </w:r>
      </w:hyperlink>
      <w:r w:rsidR="001112FC" w:rsidRPr="00F6104C">
        <w:rPr>
          <w:rFonts w:hint="cs"/>
          <w:sz w:val="24"/>
          <w:rtl/>
        </w:rPr>
        <w:t>.</w:t>
      </w:r>
      <w:r w:rsidRPr="00F6104C">
        <w:rPr>
          <w:sz w:val="24"/>
          <w:rtl/>
        </w:rPr>
        <w:t xml:space="preserve"> </w:t>
      </w:r>
    </w:p>
    <w:p w:rsidR="006225D3" w:rsidRPr="00F6104C" w:rsidRDefault="006225D3" w:rsidP="002501F9">
      <w:pPr>
        <w:pStyle w:val="a8"/>
        <w:numPr>
          <w:ilvl w:val="1"/>
          <w:numId w:val="1"/>
        </w:numPr>
        <w:spacing w:after="0" w:line="360" w:lineRule="atLeast"/>
        <w:ind w:left="856" w:hanging="431"/>
        <w:contextualSpacing w:val="0"/>
        <w:jc w:val="both"/>
        <w:rPr>
          <w:sz w:val="24"/>
        </w:rPr>
      </w:pPr>
      <w:r w:rsidRPr="00F6104C">
        <w:rPr>
          <w:rFonts w:hint="cs"/>
          <w:sz w:val="24"/>
          <w:rtl/>
        </w:rPr>
        <w:t xml:space="preserve">יובהר כי הקביעה האם הצעצוע הינו מסוג </w:t>
      </w:r>
      <w:r w:rsidR="00874DBC" w:rsidRPr="00F6104C">
        <w:rPr>
          <w:rFonts w:hint="cs"/>
          <w:sz w:val="24"/>
          <w:rtl/>
        </w:rPr>
        <w:t xml:space="preserve">צעצוע  </w:t>
      </w:r>
      <w:r w:rsidRPr="00F6104C">
        <w:rPr>
          <w:rFonts w:hint="cs"/>
          <w:sz w:val="24"/>
          <w:rtl/>
        </w:rPr>
        <w:t>נפיץ או לא נפיץ תהיה בהתאם לשיקול דעתו הבלעדי של המשרד.</w:t>
      </w:r>
    </w:p>
    <w:p w:rsidR="000C15DD" w:rsidRPr="00F6104C" w:rsidRDefault="00A57B48" w:rsidP="002501F9">
      <w:pPr>
        <w:pStyle w:val="a8"/>
        <w:numPr>
          <w:ilvl w:val="1"/>
          <w:numId w:val="1"/>
        </w:numPr>
        <w:spacing w:after="0" w:line="360" w:lineRule="atLeast"/>
        <w:ind w:left="856" w:hanging="431"/>
        <w:contextualSpacing w:val="0"/>
        <w:jc w:val="both"/>
        <w:rPr>
          <w:sz w:val="24"/>
        </w:rPr>
      </w:pPr>
      <w:proofErr w:type="spellStart"/>
      <w:r w:rsidRPr="00F6104C">
        <w:rPr>
          <w:sz w:val="24"/>
          <w:rtl/>
        </w:rPr>
        <w:t>מ</w:t>
      </w:r>
      <w:r w:rsidR="007D7BFE" w:rsidRPr="00F6104C">
        <w:rPr>
          <w:rFonts w:hint="cs"/>
          <w:sz w:val="24"/>
          <w:rtl/>
        </w:rPr>
        <w:t>י</w:t>
      </w:r>
      <w:r w:rsidRPr="00F6104C">
        <w:rPr>
          <w:sz w:val="24"/>
          <w:rtl/>
        </w:rPr>
        <w:t>נהל</w:t>
      </w:r>
      <w:proofErr w:type="spellEnd"/>
      <w:r w:rsidRPr="00F6104C">
        <w:rPr>
          <w:sz w:val="24"/>
          <w:rtl/>
        </w:rPr>
        <w:t xml:space="preserve"> אכיפה ומדידה מבצע פעולות פיקוח ואכיפה  בכל הנוגע לצעצועים מסוכנים ומניעה של הפצתם. את </w:t>
      </w:r>
      <w:r w:rsidR="009E2B5C" w:rsidRPr="00F6104C">
        <w:rPr>
          <w:rFonts w:hint="cs"/>
          <w:sz w:val="24"/>
          <w:rtl/>
        </w:rPr>
        <w:t xml:space="preserve">מלאי </w:t>
      </w:r>
      <w:r w:rsidRPr="00F6104C">
        <w:rPr>
          <w:sz w:val="24"/>
          <w:rtl/>
        </w:rPr>
        <w:t xml:space="preserve">הצעצועים המסוכנים </w:t>
      </w:r>
      <w:r w:rsidR="00016D57" w:rsidRPr="00F6104C">
        <w:rPr>
          <w:rFonts w:hint="cs"/>
          <w:sz w:val="24"/>
          <w:rtl/>
        </w:rPr>
        <w:t xml:space="preserve">הנפיצים </w:t>
      </w:r>
      <w:r w:rsidRPr="00F6104C">
        <w:rPr>
          <w:sz w:val="24"/>
          <w:rtl/>
        </w:rPr>
        <w:t>שנתפסו מאחסן משרד הכלכלה ב</w:t>
      </w:r>
      <w:r w:rsidR="001C4934" w:rsidRPr="00F6104C">
        <w:rPr>
          <w:rFonts w:hint="cs"/>
          <w:sz w:val="24"/>
          <w:rtl/>
        </w:rPr>
        <w:t>מחסן</w:t>
      </w:r>
      <w:r w:rsidRPr="00F6104C">
        <w:rPr>
          <w:sz w:val="24"/>
          <w:rtl/>
        </w:rPr>
        <w:t xml:space="preserve"> העונה על הדרישות</w:t>
      </w:r>
      <w:r w:rsidR="006225D3" w:rsidRPr="00F6104C">
        <w:rPr>
          <w:rFonts w:hint="cs"/>
          <w:sz w:val="24"/>
          <w:rtl/>
        </w:rPr>
        <w:t xml:space="preserve"> שיפורטו להלן</w:t>
      </w:r>
      <w:r w:rsidRPr="00F6104C">
        <w:rPr>
          <w:sz w:val="24"/>
          <w:rtl/>
        </w:rPr>
        <w:t xml:space="preserve"> עד להצגתם כראיה בבית משפט.</w:t>
      </w:r>
    </w:p>
    <w:p w:rsidR="00377D4E" w:rsidRPr="00F6104C" w:rsidRDefault="00377D4E" w:rsidP="002501F9">
      <w:pPr>
        <w:pStyle w:val="a8"/>
        <w:numPr>
          <w:ilvl w:val="1"/>
          <w:numId w:val="1"/>
        </w:numPr>
        <w:spacing w:after="0" w:line="360" w:lineRule="atLeast"/>
        <w:ind w:left="856" w:hanging="431"/>
        <w:contextualSpacing w:val="0"/>
        <w:jc w:val="both"/>
        <w:rPr>
          <w:sz w:val="24"/>
        </w:rPr>
      </w:pPr>
      <w:proofErr w:type="spellStart"/>
      <w:r w:rsidRPr="00F6104C">
        <w:rPr>
          <w:rFonts w:hint="cs"/>
          <w:sz w:val="24"/>
          <w:rtl/>
        </w:rPr>
        <w:t>מינהל</w:t>
      </w:r>
      <w:proofErr w:type="spellEnd"/>
      <w:r w:rsidRPr="00F6104C">
        <w:rPr>
          <w:rFonts w:hint="cs"/>
          <w:sz w:val="24"/>
          <w:rtl/>
        </w:rPr>
        <w:t xml:space="preserve"> אכיפה ומדידה מבקש לרכוש </w:t>
      </w:r>
      <w:r w:rsidR="00D5620A" w:rsidRPr="00F6104C">
        <w:rPr>
          <w:rFonts w:hint="cs"/>
          <w:sz w:val="24"/>
          <w:rtl/>
        </w:rPr>
        <w:t xml:space="preserve">במסגרת מכרז זה </w:t>
      </w:r>
      <w:r w:rsidRPr="00F6104C">
        <w:rPr>
          <w:rFonts w:hint="cs"/>
          <w:sz w:val="24"/>
          <w:rtl/>
        </w:rPr>
        <w:t>שירותי הובלה, אחסון והשמדה של הצעצועים שנתפסו כדין על ידו.</w:t>
      </w:r>
    </w:p>
    <w:p w:rsidR="006D4620" w:rsidRDefault="006D4620">
      <w:pPr>
        <w:bidi w:val="0"/>
        <w:rPr>
          <w:sz w:val="24"/>
          <w:rtl/>
        </w:rPr>
      </w:pPr>
      <w:r>
        <w:rPr>
          <w:sz w:val="24"/>
          <w:rtl/>
        </w:rPr>
        <w:br w:type="page"/>
      </w:r>
    </w:p>
    <w:p w:rsidR="002C6DE8" w:rsidRDefault="002C6DE8" w:rsidP="002501F9">
      <w:pPr>
        <w:pStyle w:val="-1"/>
        <w:spacing w:after="0" w:line="360" w:lineRule="atLeast"/>
        <w:contextualSpacing w:val="0"/>
        <w:outlineLvl w:val="9"/>
        <w:rPr>
          <w:sz w:val="24"/>
          <w:szCs w:val="24"/>
        </w:rPr>
      </w:pPr>
      <w:bookmarkStart w:id="6" w:name="_Toc496609904"/>
      <w:r w:rsidRPr="001B4E64">
        <w:rPr>
          <w:rFonts w:hint="eastAsia"/>
          <w:sz w:val="24"/>
          <w:szCs w:val="24"/>
          <w:rtl/>
        </w:rPr>
        <w:lastRenderedPageBreak/>
        <w:t>השירותים</w:t>
      </w:r>
      <w:r w:rsidRPr="001B4E64">
        <w:rPr>
          <w:sz w:val="24"/>
          <w:szCs w:val="24"/>
          <w:rtl/>
        </w:rPr>
        <w:t xml:space="preserve"> </w:t>
      </w:r>
      <w:r w:rsidRPr="001B4E64">
        <w:rPr>
          <w:rFonts w:hint="eastAsia"/>
          <w:sz w:val="24"/>
          <w:szCs w:val="24"/>
          <w:rtl/>
        </w:rPr>
        <w:t>הנדרשים</w:t>
      </w:r>
      <w:bookmarkEnd w:id="6"/>
    </w:p>
    <w:p w:rsidR="00540EE0" w:rsidRPr="00873C24" w:rsidRDefault="00540EE0" w:rsidP="002501F9">
      <w:pPr>
        <w:pStyle w:val="-1"/>
        <w:numPr>
          <w:ilvl w:val="0"/>
          <w:numId w:val="0"/>
        </w:numPr>
        <w:spacing w:after="0" w:line="360" w:lineRule="atLeast"/>
        <w:ind w:left="360"/>
        <w:jc w:val="center"/>
        <w:outlineLvl w:val="9"/>
        <w:rPr>
          <w:rtl/>
        </w:rPr>
      </w:pPr>
      <w:r w:rsidRPr="00873C24">
        <w:rPr>
          <w:rFonts w:hint="cs"/>
          <w:rtl/>
        </w:rPr>
        <w:t>עפ</w:t>
      </w:r>
      <w:r w:rsidRPr="00873C24">
        <w:rPr>
          <w:rtl/>
        </w:rPr>
        <w:t>"</w:t>
      </w:r>
      <w:r w:rsidRPr="00873C24">
        <w:rPr>
          <w:rFonts w:hint="cs"/>
          <w:rtl/>
        </w:rPr>
        <w:t>י</w:t>
      </w:r>
      <w:r w:rsidRPr="00873C24">
        <w:rPr>
          <w:rtl/>
        </w:rPr>
        <w:t xml:space="preserve"> </w:t>
      </w:r>
      <w:r w:rsidRPr="00873C24">
        <w:rPr>
          <w:rFonts w:hint="cs"/>
          <w:rtl/>
        </w:rPr>
        <w:t>הודעת</w:t>
      </w:r>
      <w:r w:rsidRPr="00873C24">
        <w:rPr>
          <w:rtl/>
        </w:rPr>
        <w:t xml:space="preserve"> </w:t>
      </w:r>
      <w:r w:rsidRPr="00873C24">
        <w:rPr>
          <w:rFonts w:hint="cs"/>
          <w:rtl/>
        </w:rPr>
        <w:t>החשב</w:t>
      </w:r>
      <w:r w:rsidRPr="00873C24">
        <w:rPr>
          <w:rtl/>
        </w:rPr>
        <w:t xml:space="preserve"> </w:t>
      </w:r>
      <w:r w:rsidRPr="00873C24">
        <w:rPr>
          <w:rFonts w:hint="cs"/>
          <w:rtl/>
        </w:rPr>
        <w:t>הכללי</w:t>
      </w:r>
      <w:r w:rsidRPr="00873C24">
        <w:rPr>
          <w:rtl/>
        </w:rPr>
        <w:t xml:space="preserve"> </w:t>
      </w:r>
      <w:r w:rsidRPr="00873C24">
        <w:rPr>
          <w:rFonts w:hint="cs"/>
          <w:rtl/>
        </w:rPr>
        <w:t>מיום</w:t>
      </w:r>
      <w:r w:rsidRPr="00873C24">
        <w:rPr>
          <w:rtl/>
        </w:rPr>
        <w:t xml:space="preserve"> 28.10.2019 </w:t>
      </w:r>
      <w:r w:rsidRPr="00873C24">
        <w:rPr>
          <w:rFonts w:hint="cs"/>
          <w:rtl/>
        </w:rPr>
        <w:t>חש</w:t>
      </w:r>
      <w:r w:rsidRPr="00873C24">
        <w:rPr>
          <w:rtl/>
        </w:rPr>
        <w:t xml:space="preserve">. 14550-2019 </w:t>
      </w:r>
      <w:r w:rsidRPr="00873C24">
        <w:rPr>
          <w:rFonts w:hint="cs"/>
          <w:rtl/>
        </w:rPr>
        <w:t>בדבר</w:t>
      </w:r>
      <w:r w:rsidRPr="00873C24">
        <w:rPr>
          <w:rtl/>
        </w:rPr>
        <w:t xml:space="preserve"> </w:t>
      </w:r>
      <w:r w:rsidRPr="00873C24">
        <w:rPr>
          <w:rFonts w:hint="cs"/>
          <w:rtl/>
        </w:rPr>
        <w:t>הימנעות</w:t>
      </w:r>
      <w:r w:rsidRPr="00873C24">
        <w:rPr>
          <w:rtl/>
        </w:rPr>
        <w:t xml:space="preserve"> </w:t>
      </w:r>
      <w:r w:rsidRPr="00873C24">
        <w:rPr>
          <w:rFonts w:hint="cs"/>
          <w:rtl/>
        </w:rPr>
        <w:t>מביצוע</w:t>
      </w:r>
      <w:r w:rsidRPr="00873C24">
        <w:rPr>
          <w:rtl/>
        </w:rPr>
        <w:t xml:space="preserve"> </w:t>
      </w:r>
      <w:r w:rsidRPr="00873C24">
        <w:rPr>
          <w:rFonts w:hint="cs"/>
          <w:rtl/>
        </w:rPr>
        <w:t>התקשרויות</w:t>
      </w:r>
      <w:r w:rsidRPr="00873C24">
        <w:rPr>
          <w:rtl/>
        </w:rPr>
        <w:t xml:space="preserve"> </w:t>
      </w:r>
      <w:r w:rsidRPr="00873C24">
        <w:rPr>
          <w:rFonts w:hint="cs"/>
          <w:rtl/>
        </w:rPr>
        <w:t>חדשות</w:t>
      </w:r>
      <w:r w:rsidRPr="00873C24">
        <w:rPr>
          <w:rtl/>
        </w:rPr>
        <w:t xml:space="preserve"> </w:t>
      </w:r>
      <w:r w:rsidRPr="00873C24">
        <w:rPr>
          <w:rFonts w:hint="cs"/>
          <w:rtl/>
        </w:rPr>
        <w:t>בעלות</w:t>
      </w:r>
      <w:r w:rsidRPr="00873C24">
        <w:rPr>
          <w:rtl/>
        </w:rPr>
        <w:t xml:space="preserve"> </w:t>
      </w:r>
      <w:r w:rsidRPr="00873C24">
        <w:rPr>
          <w:rFonts w:hint="cs"/>
          <w:rtl/>
        </w:rPr>
        <w:t>השפעה</w:t>
      </w:r>
      <w:r w:rsidRPr="00873C24">
        <w:rPr>
          <w:rtl/>
        </w:rPr>
        <w:t xml:space="preserve"> </w:t>
      </w:r>
      <w:r w:rsidRPr="00873C24">
        <w:rPr>
          <w:rFonts w:hint="cs"/>
          <w:rtl/>
        </w:rPr>
        <w:t>על</w:t>
      </w:r>
      <w:r w:rsidRPr="00873C24">
        <w:rPr>
          <w:rtl/>
        </w:rPr>
        <w:t xml:space="preserve"> </w:t>
      </w:r>
      <w:r w:rsidRPr="00873C24">
        <w:rPr>
          <w:rFonts w:hint="cs"/>
          <w:rtl/>
        </w:rPr>
        <w:t>ההוצאה</w:t>
      </w:r>
      <w:r w:rsidRPr="00873C24">
        <w:rPr>
          <w:rtl/>
        </w:rPr>
        <w:t xml:space="preserve"> </w:t>
      </w:r>
      <w:r w:rsidRPr="00873C24">
        <w:rPr>
          <w:rFonts w:hint="cs"/>
          <w:rtl/>
        </w:rPr>
        <w:t>בשנת</w:t>
      </w:r>
      <w:r w:rsidRPr="00873C24">
        <w:rPr>
          <w:rtl/>
        </w:rPr>
        <w:t xml:space="preserve"> 2020, </w:t>
      </w:r>
      <w:r w:rsidRPr="00873C24">
        <w:rPr>
          <w:rFonts w:hint="cs"/>
          <w:rtl/>
        </w:rPr>
        <w:t>המשרד</w:t>
      </w:r>
      <w:r w:rsidRPr="00873C24">
        <w:rPr>
          <w:rtl/>
        </w:rPr>
        <w:t xml:space="preserve"> </w:t>
      </w:r>
      <w:r w:rsidRPr="00873C24">
        <w:rPr>
          <w:rFonts w:hint="cs"/>
          <w:rtl/>
        </w:rPr>
        <w:t>מבהיר</w:t>
      </w:r>
      <w:r w:rsidRPr="00873C24">
        <w:rPr>
          <w:rtl/>
        </w:rPr>
        <w:t xml:space="preserve"> </w:t>
      </w:r>
      <w:r w:rsidRPr="00873C24">
        <w:rPr>
          <w:rFonts w:hint="cs"/>
          <w:rtl/>
        </w:rPr>
        <w:t>כי</w:t>
      </w:r>
      <w:r w:rsidRPr="00873C24">
        <w:rPr>
          <w:rtl/>
        </w:rPr>
        <w:t xml:space="preserve"> </w:t>
      </w:r>
      <w:r w:rsidRPr="00873C24">
        <w:rPr>
          <w:rFonts w:hint="cs"/>
          <w:rtl/>
        </w:rPr>
        <w:t>ההצעות</w:t>
      </w:r>
      <w:r w:rsidRPr="00873C24">
        <w:rPr>
          <w:rtl/>
        </w:rPr>
        <w:t xml:space="preserve"> </w:t>
      </w:r>
      <w:r w:rsidRPr="00873C24">
        <w:rPr>
          <w:rFonts w:hint="cs"/>
          <w:rtl/>
        </w:rPr>
        <w:t>שיתקבלו</w:t>
      </w:r>
      <w:r w:rsidRPr="00873C24">
        <w:rPr>
          <w:rtl/>
        </w:rPr>
        <w:t xml:space="preserve"> </w:t>
      </w:r>
      <w:r w:rsidRPr="00873C24">
        <w:rPr>
          <w:rFonts w:hint="cs"/>
          <w:rtl/>
        </w:rPr>
        <w:t>למכרז</w:t>
      </w:r>
      <w:r w:rsidRPr="00873C24">
        <w:rPr>
          <w:rtl/>
        </w:rPr>
        <w:t xml:space="preserve"> </w:t>
      </w:r>
      <w:r w:rsidRPr="00873C24">
        <w:rPr>
          <w:rFonts w:hint="cs"/>
          <w:rtl/>
        </w:rPr>
        <w:t>זה</w:t>
      </w:r>
      <w:r w:rsidRPr="00873C24">
        <w:rPr>
          <w:rtl/>
        </w:rPr>
        <w:t xml:space="preserve"> </w:t>
      </w:r>
      <w:r w:rsidRPr="00873C24">
        <w:rPr>
          <w:rFonts w:hint="cs"/>
          <w:rtl/>
        </w:rPr>
        <w:t>יפתחו</w:t>
      </w:r>
      <w:r w:rsidRPr="00873C24">
        <w:rPr>
          <w:rtl/>
        </w:rPr>
        <w:t xml:space="preserve"> </w:t>
      </w:r>
      <w:r w:rsidRPr="00873C24">
        <w:rPr>
          <w:rFonts w:hint="cs"/>
          <w:rtl/>
        </w:rPr>
        <w:t>רק</w:t>
      </w:r>
      <w:r w:rsidRPr="00873C24">
        <w:rPr>
          <w:rtl/>
        </w:rPr>
        <w:t xml:space="preserve"> </w:t>
      </w:r>
      <w:r w:rsidRPr="00873C24">
        <w:rPr>
          <w:rFonts w:hint="cs"/>
          <w:rtl/>
        </w:rPr>
        <w:t>לאחר</w:t>
      </w:r>
      <w:r w:rsidRPr="00873C24">
        <w:rPr>
          <w:rtl/>
        </w:rPr>
        <w:t xml:space="preserve"> </w:t>
      </w:r>
      <w:r w:rsidRPr="00873C24">
        <w:rPr>
          <w:rFonts w:hint="cs"/>
          <w:rtl/>
        </w:rPr>
        <w:t>אישור</w:t>
      </w:r>
      <w:r w:rsidRPr="00873C24">
        <w:rPr>
          <w:rtl/>
        </w:rPr>
        <w:t xml:space="preserve"> </w:t>
      </w:r>
      <w:r w:rsidRPr="00873C24">
        <w:rPr>
          <w:rFonts w:hint="cs"/>
          <w:rtl/>
        </w:rPr>
        <w:t>ועדת</w:t>
      </w:r>
      <w:r w:rsidRPr="00873C24">
        <w:rPr>
          <w:rtl/>
        </w:rPr>
        <w:t xml:space="preserve"> </w:t>
      </w:r>
      <w:r w:rsidRPr="00873C24">
        <w:rPr>
          <w:rFonts w:hint="cs"/>
          <w:rtl/>
        </w:rPr>
        <w:t>החריגים</w:t>
      </w:r>
      <w:r w:rsidRPr="00873C24">
        <w:rPr>
          <w:rtl/>
        </w:rPr>
        <w:t xml:space="preserve"> </w:t>
      </w:r>
      <w:r w:rsidRPr="00873C24">
        <w:rPr>
          <w:rFonts w:hint="cs"/>
          <w:rtl/>
        </w:rPr>
        <w:t>הצפויה</w:t>
      </w:r>
      <w:r w:rsidRPr="00873C24">
        <w:rPr>
          <w:rtl/>
        </w:rPr>
        <w:t xml:space="preserve"> </w:t>
      </w:r>
      <w:r w:rsidRPr="00873C24">
        <w:rPr>
          <w:rFonts w:hint="cs"/>
          <w:rtl/>
        </w:rPr>
        <w:t>לפעול</w:t>
      </w:r>
      <w:r w:rsidRPr="00873C24">
        <w:rPr>
          <w:rtl/>
        </w:rPr>
        <w:t xml:space="preserve"> </w:t>
      </w:r>
      <w:r w:rsidRPr="00873C24">
        <w:rPr>
          <w:rFonts w:hint="cs"/>
          <w:rtl/>
        </w:rPr>
        <w:t>במשרד</w:t>
      </w:r>
      <w:r w:rsidRPr="00873C24">
        <w:rPr>
          <w:rtl/>
        </w:rPr>
        <w:t xml:space="preserve"> </w:t>
      </w:r>
      <w:r w:rsidRPr="00873C24">
        <w:rPr>
          <w:rFonts w:hint="cs"/>
          <w:rtl/>
        </w:rPr>
        <w:t>האוצר</w:t>
      </w:r>
      <w:r w:rsidRPr="00873C24">
        <w:rPr>
          <w:rtl/>
        </w:rPr>
        <w:t xml:space="preserve"> </w:t>
      </w:r>
      <w:r w:rsidRPr="00873C24">
        <w:rPr>
          <w:rFonts w:hint="cs"/>
          <w:rtl/>
        </w:rPr>
        <w:t>בשנת</w:t>
      </w:r>
      <w:r w:rsidRPr="00873C24">
        <w:rPr>
          <w:rtl/>
        </w:rPr>
        <w:t xml:space="preserve"> 2020.</w:t>
      </w:r>
      <w:r w:rsidRPr="00282AAE">
        <w:rPr>
          <w:rFonts w:hint="cs"/>
          <w:b w:val="0"/>
          <w:rtl/>
        </w:rPr>
        <w:t xml:space="preserve"> </w:t>
      </w:r>
      <w:r w:rsidRPr="00310F15">
        <w:rPr>
          <w:rFonts w:hint="cs"/>
          <w:b w:val="0"/>
          <w:rtl/>
        </w:rPr>
        <w:t xml:space="preserve">מעבר לאמור, </w:t>
      </w:r>
      <w:r w:rsidRPr="00310F15">
        <w:rPr>
          <w:b w:val="0"/>
          <w:rtl/>
        </w:rPr>
        <w:t>ההתקשרות עם הזוכה תהא מותנית בקיומו של תקציב מתאים</w:t>
      </w:r>
      <w:r w:rsidRPr="00310F15">
        <w:rPr>
          <w:rFonts w:hint="cs"/>
          <w:b w:val="0"/>
          <w:rtl/>
        </w:rPr>
        <w:t>.</w:t>
      </w:r>
    </w:p>
    <w:p w:rsidR="00540EE0" w:rsidRPr="0052262F" w:rsidRDefault="00540EE0" w:rsidP="002501F9">
      <w:pPr>
        <w:pStyle w:val="-1"/>
        <w:numPr>
          <w:ilvl w:val="0"/>
          <w:numId w:val="0"/>
        </w:numPr>
        <w:spacing w:after="0" w:line="360" w:lineRule="atLeast"/>
        <w:ind w:left="357"/>
        <w:outlineLvl w:val="9"/>
        <w:rPr>
          <w:sz w:val="24"/>
          <w:szCs w:val="24"/>
        </w:rPr>
      </w:pPr>
    </w:p>
    <w:p w:rsidR="00173B8F" w:rsidRPr="00F6104C" w:rsidRDefault="00173B8F" w:rsidP="002501F9">
      <w:pPr>
        <w:pStyle w:val="a8"/>
        <w:numPr>
          <w:ilvl w:val="1"/>
          <w:numId w:val="1"/>
        </w:numPr>
        <w:spacing w:after="0" w:line="360" w:lineRule="atLeast"/>
        <w:ind w:left="856" w:hanging="431"/>
        <w:contextualSpacing w:val="0"/>
        <w:jc w:val="both"/>
        <w:rPr>
          <w:sz w:val="24"/>
        </w:rPr>
      </w:pPr>
      <w:bookmarkStart w:id="7" w:name="_Ref7696189"/>
      <w:r w:rsidRPr="00F6104C">
        <w:rPr>
          <w:rFonts w:hint="eastAsia"/>
          <w:b/>
          <w:bCs/>
          <w:sz w:val="24"/>
          <w:rtl/>
        </w:rPr>
        <w:t>העברת</w:t>
      </w:r>
      <w:r w:rsidRPr="00F6104C">
        <w:rPr>
          <w:b/>
          <w:bCs/>
          <w:sz w:val="24"/>
          <w:rtl/>
        </w:rPr>
        <w:t xml:space="preserve"> </w:t>
      </w:r>
      <w:r w:rsidRPr="00F6104C">
        <w:rPr>
          <w:rFonts w:hint="eastAsia"/>
          <w:b/>
          <w:bCs/>
          <w:sz w:val="24"/>
          <w:rtl/>
        </w:rPr>
        <w:t>המלאי</w:t>
      </w:r>
      <w:r w:rsidRPr="00F6104C">
        <w:rPr>
          <w:b/>
          <w:bCs/>
          <w:sz w:val="24"/>
          <w:rtl/>
        </w:rPr>
        <w:t xml:space="preserve"> </w:t>
      </w:r>
      <w:r w:rsidRPr="00F6104C">
        <w:rPr>
          <w:rFonts w:hint="eastAsia"/>
          <w:b/>
          <w:bCs/>
          <w:sz w:val="24"/>
          <w:rtl/>
        </w:rPr>
        <w:t>הקיים</w:t>
      </w:r>
      <w:r w:rsidRPr="00F6104C">
        <w:rPr>
          <w:b/>
          <w:bCs/>
          <w:sz w:val="24"/>
          <w:rtl/>
        </w:rPr>
        <w:t xml:space="preserve"> </w:t>
      </w:r>
      <w:r w:rsidRPr="00F6104C">
        <w:rPr>
          <w:rFonts w:hint="eastAsia"/>
          <w:b/>
          <w:bCs/>
          <w:sz w:val="24"/>
          <w:rtl/>
        </w:rPr>
        <w:t>למחסני</w:t>
      </w:r>
      <w:r w:rsidRPr="00F6104C">
        <w:rPr>
          <w:b/>
          <w:bCs/>
          <w:sz w:val="24"/>
          <w:rtl/>
        </w:rPr>
        <w:t xml:space="preserve"> </w:t>
      </w:r>
      <w:r w:rsidRPr="00F6104C">
        <w:rPr>
          <w:rFonts w:hint="eastAsia"/>
          <w:b/>
          <w:bCs/>
          <w:sz w:val="24"/>
          <w:rtl/>
        </w:rPr>
        <w:t>הספק</w:t>
      </w:r>
      <w:r w:rsidRPr="00F6104C">
        <w:rPr>
          <w:b/>
          <w:bCs/>
          <w:sz w:val="24"/>
          <w:rtl/>
        </w:rPr>
        <w:t xml:space="preserve"> </w:t>
      </w:r>
      <w:r w:rsidRPr="00F6104C">
        <w:rPr>
          <w:rFonts w:hint="eastAsia"/>
          <w:b/>
          <w:bCs/>
          <w:sz w:val="24"/>
          <w:rtl/>
        </w:rPr>
        <w:t>הזוכה</w:t>
      </w:r>
      <w:r w:rsidRPr="00F6104C">
        <w:rPr>
          <w:rFonts w:hint="cs"/>
          <w:sz w:val="24"/>
          <w:rtl/>
        </w:rPr>
        <w:t>:</w:t>
      </w:r>
    </w:p>
    <w:p w:rsidR="00173B8F" w:rsidRDefault="00173B8F" w:rsidP="002501F9">
      <w:pPr>
        <w:pStyle w:val="-3"/>
        <w:spacing w:after="0" w:line="360" w:lineRule="atLeast"/>
        <w:contextualSpacing w:val="0"/>
        <w:jc w:val="both"/>
        <w:outlineLvl w:val="9"/>
        <w:rPr>
          <w:rFonts w:ascii="David" w:hAnsi="David"/>
          <w:b w:val="0"/>
          <w:bCs w:val="0"/>
        </w:rPr>
      </w:pPr>
      <w:r w:rsidRPr="00B7634A">
        <w:rPr>
          <w:rFonts w:ascii="David" w:hAnsi="David"/>
          <w:b w:val="0"/>
          <w:bCs w:val="0"/>
          <w:rtl/>
        </w:rPr>
        <w:t>על הזוכה</w:t>
      </w:r>
      <w:r w:rsidR="00137E5F">
        <w:rPr>
          <w:rFonts w:ascii="David" w:hAnsi="David" w:hint="cs"/>
          <w:b w:val="0"/>
          <w:bCs w:val="0"/>
          <w:rtl/>
        </w:rPr>
        <w:t xml:space="preserve"> במכרז זה </w:t>
      </w:r>
      <w:r w:rsidRPr="00B7634A">
        <w:rPr>
          <w:rFonts w:ascii="David" w:hAnsi="David"/>
          <w:b w:val="0"/>
          <w:bCs w:val="0"/>
          <w:rtl/>
        </w:rPr>
        <w:t xml:space="preserve"> מוטלת האחריות להעברת תכולת </w:t>
      </w:r>
      <w:r w:rsidR="00A903E7">
        <w:rPr>
          <w:rFonts w:ascii="David" w:hAnsi="David" w:hint="cs"/>
          <w:b w:val="0"/>
          <w:bCs w:val="0"/>
          <w:rtl/>
        </w:rPr>
        <w:t xml:space="preserve">כלל </w:t>
      </w:r>
      <w:r w:rsidRPr="00B7634A">
        <w:rPr>
          <w:rFonts w:ascii="David" w:hAnsi="David"/>
          <w:b w:val="0"/>
          <w:bCs w:val="0"/>
          <w:rtl/>
        </w:rPr>
        <w:t xml:space="preserve">הצעצועים המסוכנים מהמחסן הקיים של משרד הכלכלה והתעשייה אל </w:t>
      </w:r>
      <w:r w:rsidRPr="008907EC">
        <w:rPr>
          <w:rFonts w:ascii="David" w:hAnsi="David"/>
          <w:b w:val="0"/>
          <w:bCs w:val="0"/>
          <w:rtl/>
        </w:rPr>
        <w:t>המחסנים</w:t>
      </w:r>
      <w:r w:rsidRPr="00B7634A">
        <w:rPr>
          <w:rFonts w:ascii="David" w:hAnsi="David"/>
          <w:b w:val="0"/>
          <w:bCs w:val="0"/>
          <w:rtl/>
        </w:rPr>
        <w:t xml:space="preserve"> </w:t>
      </w:r>
      <w:r w:rsidRPr="008907EC">
        <w:rPr>
          <w:rFonts w:ascii="David" w:hAnsi="David"/>
          <w:b w:val="0"/>
          <w:bCs w:val="0"/>
          <w:rtl/>
        </w:rPr>
        <w:t>שלו</w:t>
      </w:r>
      <w:r w:rsidR="00137E5F">
        <w:rPr>
          <w:rFonts w:ascii="David" w:hAnsi="David" w:hint="cs"/>
          <w:b w:val="0"/>
          <w:bCs w:val="0"/>
          <w:rtl/>
        </w:rPr>
        <w:t>,</w:t>
      </w:r>
      <w:r w:rsidRPr="00B7634A">
        <w:rPr>
          <w:rFonts w:ascii="David" w:hAnsi="David"/>
          <w:b w:val="0"/>
          <w:bCs w:val="0"/>
          <w:rtl/>
        </w:rPr>
        <w:t xml:space="preserve"> </w:t>
      </w:r>
      <w:r w:rsidRPr="008907EC">
        <w:rPr>
          <w:rFonts w:ascii="David" w:hAnsi="David"/>
          <w:b w:val="0"/>
          <w:bCs w:val="0"/>
          <w:rtl/>
        </w:rPr>
        <w:t>אשר</w:t>
      </w:r>
      <w:r w:rsidRPr="00B7634A">
        <w:rPr>
          <w:rFonts w:ascii="David" w:hAnsi="David"/>
          <w:b w:val="0"/>
          <w:bCs w:val="0"/>
          <w:rtl/>
        </w:rPr>
        <w:t xml:space="preserve"> </w:t>
      </w:r>
      <w:r w:rsidR="00B65D23">
        <w:rPr>
          <w:rFonts w:ascii="David" w:hAnsi="David" w:hint="cs"/>
          <w:b w:val="0"/>
          <w:bCs w:val="0"/>
          <w:rtl/>
        </w:rPr>
        <w:t>י</w:t>
      </w:r>
      <w:r w:rsidRPr="008907EC">
        <w:rPr>
          <w:rFonts w:ascii="David" w:hAnsi="David"/>
          <w:b w:val="0"/>
          <w:bCs w:val="0"/>
          <w:rtl/>
        </w:rPr>
        <w:t>אושרו</w:t>
      </w:r>
      <w:r w:rsidRPr="00B7634A">
        <w:rPr>
          <w:rFonts w:ascii="David" w:hAnsi="David"/>
          <w:b w:val="0"/>
          <w:bCs w:val="0"/>
          <w:rtl/>
        </w:rPr>
        <w:t xml:space="preserve"> </w:t>
      </w:r>
      <w:r w:rsidRPr="008907EC">
        <w:rPr>
          <w:rFonts w:ascii="David" w:hAnsi="David"/>
          <w:b w:val="0"/>
          <w:bCs w:val="0"/>
          <w:rtl/>
        </w:rPr>
        <w:t>ע</w:t>
      </w:r>
      <w:r w:rsidRPr="00B7634A">
        <w:rPr>
          <w:rFonts w:ascii="David" w:hAnsi="David"/>
          <w:b w:val="0"/>
          <w:bCs w:val="0"/>
          <w:rtl/>
        </w:rPr>
        <w:t xml:space="preserve">"י </w:t>
      </w:r>
      <w:r w:rsidRPr="008907EC">
        <w:rPr>
          <w:rFonts w:ascii="David" w:hAnsi="David"/>
          <w:b w:val="0"/>
          <w:bCs w:val="0"/>
          <w:rtl/>
        </w:rPr>
        <w:t>המשרד</w:t>
      </w:r>
      <w:r w:rsidRPr="00B7634A">
        <w:rPr>
          <w:rFonts w:ascii="David" w:hAnsi="David"/>
          <w:b w:val="0"/>
          <w:bCs w:val="0"/>
          <w:rtl/>
        </w:rPr>
        <w:t xml:space="preserve"> כאמור בסעיף </w:t>
      </w:r>
      <w:r w:rsidR="00137E5F">
        <w:rPr>
          <w:rFonts w:ascii="David" w:hAnsi="David" w:hint="cs"/>
          <w:b w:val="0"/>
          <w:bCs w:val="0"/>
          <w:rtl/>
        </w:rPr>
        <w:t xml:space="preserve">4.3 </w:t>
      </w:r>
      <w:r w:rsidR="00236693">
        <w:rPr>
          <w:rFonts w:ascii="David" w:hAnsi="David" w:hint="cs"/>
          <w:b w:val="0"/>
          <w:bCs w:val="0"/>
          <w:rtl/>
        </w:rPr>
        <w:t xml:space="preserve"> למפרט המכרז, </w:t>
      </w:r>
      <w:r w:rsidR="0028146E">
        <w:rPr>
          <w:rFonts w:ascii="David" w:hAnsi="David" w:hint="cs"/>
          <w:b w:val="0"/>
          <w:bCs w:val="0"/>
          <w:rtl/>
        </w:rPr>
        <w:t>ב</w:t>
      </w:r>
      <w:r w:rsidRPr="008907EC">
        <w:rPr>
          <w:rFonts w:ascii="David" w:hAnsi="David"/>
          <w:b w:val="0"/>
          <w:bCs w:val="0"/>
          <w:rtl/>
        </w:rPr>
        <w:t>התאם להצעת המחיר</w:t>
      </w:r>
      <w:r w:rsidRPr="00B7634A">
        <w:rPr>
          <w:rFonts w:ascii="David" w:hAnsi="David"/>
          <w:b w:val="0"/>
          <w:bCs w:val="0"/>
          <w:rtl/>
        </w:rPr>
        <w:t xml:space="preserve"> ו</w:t>
      </w:r>
      <w:r w:rsidRPr="008907EC">
        <w:rPr>
          <w:rFonts w:ascii="David" w:hAnsi="David"/>
          <w:b w:val="0"/>
          <w:bCs w:val="0"/>
          <w:rtl/>
        </w:rPr>
        <w:t>זאת</w:t>
      </w:r>
      <w:r w:rsidRPr="00B7634A">
        <w:rPr>
          <w:rFonts w:ascii="David" w:hAnsi="David"/>
          <w:b w:val="0"/>
          <w:bCs w:val="0"/>
          <w:rtl/>
        </w:rPr>
        <w:t xml:space="preserve"> לא יאוחר מפרק זמן של 7 ימי</w:t>
      </w:r>
      <w:r w:rsidR="00B65D23">
        <w:rPr>
          <w:rFonts w:ascii="David" w:hAnsi="David" w:hint="cs"/>
          <w:b w:val="0"/>
          <w:bCs w:val="0"/>
          <w:rtl/>
        </w:rPr>
        <w:t xml:space="preserve"> עבודה </w:t>
      </w:r>
      <w:r w:rsidRPr="00B7634A">
        <w:rPr>
          <w:rFonts w:ascii="David" w:hAnsi="David"/>
          <w:b w:val="0"/>
          <w:bCs w:val="0"/>
          <w:rtl/>
        </w:rPr>
        <w:t xml:space="preserve"> מיום חתימת </w:t>
      </w:r>
      <w:proofErr w:type="spellStart"/>
      <w:r w:rsidRPr="00B7634A">
        <w:rPr>
          <w:rFonts w:ascii="David" w:hAnsi="David"/>
          <w:b w:val="0"/>
          <w:bCs w:val="0"/>
          <w:rtl/>
        </w:rPr>
        <w:t>מורשי</w:t>
      </w:r>
      <w:proofErr w:type="spellEnd"/>
      <w:r w:rsidRPr="00B7634A">
        <w:rPr>
          <w:rFonts w:ascii="David" w:hAnsi="David"/>
          <w:b w:val="0"/>
          <w:bCs w:val="0"/>
          <w:rtl/>
        </w:rPr>
        <w:t xml:space="preserve"> החתימה של המשרד על הסכם ההתקשרות. </w:t>
      </w:r>
      <w:r w:rsidRPr="008907EC">
        <w:rPr>
          <w:rFonts w:ascii="David" w:hAnsi="David"/>
          <w:b w:val="0"/>
          <w:bCs w:val="0"/>
          <w:rtl/>
        </w:rPr>
        <w:t>יצוין</w:t>
      </w:r>
      <w:r w:rsidRPr="00B7634A">
        <w:rPr>
          <w:rFonts w:ascii="David" w:hAnsi="David"/>
          <w:b w:val="0"/>
          <w:bCs w:val="0"/>
          <w:rtl/>
        </w:rPr>
        <w:t xml:space="preserve"> </w:t>
      </w:r>
      <w:r w:rsidRPr="008907EC">
        <w:rPr>
          <w:rFonts w:ascii="David" w:hAnsi="David"/>
          <w:b w:val="0"/>
          <w:bCs w:val="0"/>
          <w:rtl/>
        </w:rPr>
        <w:t>כ</w:t>
      </w:r>
      <w:r w:rsidRPr="00B7634A">
        <w:rPr>
          <w:rFonts w:ascii="David" w:hAnsi="David"/>
          <w:b w:val="0"/>
          <w:bCs w:val="0"/>
          <w:rtl/>
        </w:rPr>
        <w:t xml:space="preserve">י במחסן הקיים </w:t>
      </w:r>
      <w:r w:rsidR="001C4934">
        <w:rPr>
          <w:rFonts w:ascii="David" w:hAnsi="David" w:hint="cs"/>
          <w:b w:val="0"/>
          <w:bCs w:val="0"/>
          <w:rtl/>
        </w:rPr>
        <w:t xml:space="preserve">מאוחסנים כרגע </w:t>
      </w:r>
      <w:r w:rsidRPr="00B7634A">
        <w:rPr>
          <w:rFonts w:ascii="David" w:hAnsi="David"/>
          <w:b w:val="0"/>
          <w:bCs w:val="0"/>
          <w:rtl/>
        </w:rPr>
        <w:t xml:space="preserve"> כטון צעצועים מסוכנים</w:t>
      </w:r>
      <w:r w:rsidR="002F7C13">
        <w:rPr>
          <w:rFonts w:ascii="David" w:hAnsi="David" w:hint="cs"/>
          <w:b w:val="0"/>
          <w:bCs w:val="0"/>
          <w:rtl/>
        </w:rPr>
        <w:t xml:space="preserve"> נפיצים ולא נפיצים</w:t>
      </w:r>
      <w:r w:rsidRPr="00B7634A">
        <w:rPr>
          <w:rFonts w:ascii="David" w:hAnsi="David"/>
          <w:b w:val="0"/>
          <w:bCs w:val="0"/>
          <w:rtl/>
        </w:rPr>
        <w:t>.</w:t>
      </w:r>
      <w:r w:rsidR="00137E5F">
        <w:rPr>
          <w:rFonts w:ascii="David" w:hAnsi="David" w:hint="cs"/>
          <w:b w:val="0"/>
          <w:bCs w:val="0"/>
          <w:rtl/>
        </w:rPr>
        <w:t xml:space="preserve"> </w:t>
      </w:r>
    </w:p>
    <w:p w:rsidR="00025FB9" w:rsidRPr="000E0BA0" w:rsidRDefault="00025FB9" w:rsidP="002501F9">
      <w:pPr>
        <w:pStyle w:val="-3"/>
        <w:spacing w:after="0" w:line="360" w:lineRule="atLeast"/>
        <w:contextualSpacing w:val="0"/>
        <w:jc w:val="both"/>
        <w:outlineLvl w:val="9"/>
        <w:rPr>
          <w:b w:val="0"/>
          <w:bCs w:val="0"/>
        </w:rPr>
      </w:pPr>
      <w:bookmarkStart w:id="8" w:name="_Ref24536968"/>
      <w:r w:rsidRPr="00025FB9">
        <w:rPr>
          <w:rFonts w:hint="cs"/>
          <w:b w:val="0"/>
          <w:bCs w:val="0"/>
          <w:rtl/>
        </w:rPr>
        <w:t xml:space="preserve">יובהר כי </w:t>
      </w:r>
      <w:r w:rsidRPr="000E0BA0">
        <w:rPr>
          <w:rFonts w:hint="cs"/>
          <w:b w:val="0"/>
          <w:bCs w:val="0"/>
          <w:rtl/>
        </w:rPr>
        <w:t>המשרד</w:t>
      </w:r>
      <w:r w:rsidRPr="000E0BA0">
        <w:rPr>
          <w:b w:val="0"/>
          <w:bCs w:val="0"/>
          <w:rtl/>
        </w:rPr>
        <w:t xml:space="preserve"> </w:t>
      </w:r>
      <w:r w:rsidRPr="000E0BA0">
        <w:rPr>
          <w:rFonts w:hint="cs"/>
          <w:b w:val="0"/>
          <w:bCs w:val="0"/>
          <w:rtl/>
        </w:rPr>
        <w:t>נערך</w:t>
      </w:r>
      <w:r w:rsidRPr="000E0BA0">
        <w:rPr>
          <w:b w:val="0"/>
          <w:bCs w:val="0"/>
          <w:rtl/>
        </w:rPr>
        <w:t xml:space="preserve"> </w:t>
      </w:r>
      <w:r w:rsidRPr="000E0BA0">
        <w:rPr>
          <w:rFonts w:hint="cs"/>
          <w:b w:val="0"/>
          <w:bCs w:val="0"/>
          <w:rtl/>
        </w:rPr>
        <w:t>בימים</w:t>
      </w:r>
      <w:r w:rsidRPr="000E0BA0">
        <w:rPr>
          <w:b w:val="0"/>
          <w:bCs w:val="0"/>
          <w:rtl/>
        </w:rPr>
        <w:t xml:space="preserve"> </w:t>
      </w:r>
      <w:r w:rsidRPr="000E0BA0">
        <w:rPr>
          <w:rFonts w:hint="cs"/>
          <w:b w:val="0"/>
          <w:bCs w:val="0"/>
          <w:rtl/>
        </w:rPr>
        <w:t>אלו</w:t>
      </w:r>
      <w:r w:rsidRPr="000E0BA0">
        <w:rPr>
          <w:b w:val="0"/>
          <w:bCs w:val="0"/>
          <w:rtl/>
        </w:rPr>
        <w:t xml:space="preserve"> </w:t>
      </w:r>
      <w:r w:rsidRPr="000E0BA0">
        <w:rPr>
          <w:rFonts w:hint="cs"/>
          <w:b w:val="0"/>
          <w:bCs w:val="0"/>
          <w:rtl/>
        </w:rPr>
        <w:t>להפרדת</w:t>
      </w:r>
      <w:r w:rsidRPr="000E0BA0">
        <w:rPr>
          <w:b w:val="0"/>
          <w:bCs w:val="0"/>
          <w:rtl/>
        </w:rPr>
        <w:t xml:space="preserve"> </w:t>
      </w:r>
      <w:r w:rsidRPr="000E0BA0">
        <w:rPr>
          <w:rFonts w:hint="cs"/>
          <w:b w:val="0"/>
          <w:bCs w:val="0"/>
          <w:rtl/>
        </w:rPr>
        <w:t>המלאי</w:t>
      </w:r>
      <w:r w:rsidRPr="000E0BA0">
        <w:rPr>
          <w:b w:val="0"/>
          <w:bCs w:val="0"/>
          <w:rtl/>
        </w:rPr>
        <w:t xml:space="preserve"> </w:t>
      </w:r>
      <w:r>
        <w:rPr>
          <w:rFonts w:hint="cs"/>
          <w:b w:val="0"/>
          <w:bCs w:val="0"/>
          <w:rtl/>
        </w:rPr>
        <w:t xml:space="preserve">הקיים למלאי </w:t>
      </w:r>
      <w:r w:rsidRPr="000E0BA0">
        <w:rPr>
          <w:rFonts w:hint="cs"/>
          <w:b w:val="0"/>
          <w:bCs w:val="0"/>
          <w:rtl/>
        </w:rPr>
        <w:t>נפיץ</w:t>
      </w:r>
      <w:r w:rsidRPr="000E0BA0">
        <w:rPr>
          <w:b w:val="0"/>
          <w:bCs w:val="0"/>
          <w:rtl/>
        </w:rPr>
        <w:t xml:space="preserve"> </w:t>
      </w:r>
      <w:r w:rsidRPr="000E0BA0">
        <w:rPr>
          <w:rFonts w:hint="cs"/>
          <w:b w:val="0"/>
          <w:bCs w:val="0"/>
          <w:rtl/>
        </w:rPr>
        <w:t>ולא</w:t>
      </w:r>
      <w:r w:rsidRPr="000E0BA0">
        <w:rPr>
          <w:b w:val="0"/>
          <w:bCs w:val="0"/>
          <w:rtl/>
        </w:rPr>
        <w:t xml:space="preserve"> </w:t>
      </w:r>
      <w:r w:rsidRPr="000E0BA0">
        <w:rPr>
          <w:rFonts w:hint="cs"/>
          <w:b w:val="0"/>
          <w:bCs w:val="0"/>
          <w:rtl/>
        </w:rPr>
        <w:t>נפיץ</w:t>
      </w:r>
      <w:r w:rsidRPr="00025FB9">
        <w:rPr>
          <w:rFonts w:hint="cs"/>
          <w:b w:val="0"/>
          <w:bCs w:val="0"/>
          <w:rtl/>
        </w:rPr>
        <w:t xml:space="preserve"> וכי בכוונתו </w:t>
      </w:r>
      <w:r w:rsidRPr="000E0BA0">
        <w:rPr>
          <w:rFonts w:hint="cs"/>
          <w:b w:val="0"/>
          <w:bCs w:val="0"/>
          <w:rtl/>
        </w:rPr>
        <w:t>להעביר</w:t>
      </w:r>
      <w:r w:rsidRPr="000E0BA0">
        <w:rPr>
          <w:b w:val="0"/>
          <w:bCs w:val="0"/>
          <w:rtl/>
        </w:rPr>
        <w:t xml:space="preserve"> </w:t>
      </w:r>
      <w:r w:rsidRPr="000E0BA0">
        <w:rPr>
          <w:rFonts w:hint="cs"/>
          <w:b w:val="0"/>
          <w:bCs w:val="0"/>
          <w:rtl/>
        </w:rPr>
        <w:t>בהמשך</w:t>
      </w:r>
      <w:r w:rsidRPr="000E0BA0">
        <w:rPr>
          <w:b w:val="0"/>
          <w:bCs w:val="0"/>
          <w:rtl/>
        </w:rPr>
        <w:t xml:space="preserve"> </w:t>
      </w:r>
      <w:r w:rsidRPr="000E0BA0">
        <w:rPr>
          <w:rFonts w:hint="cs"/>
          <w:b w:val="0"/>
          <w:bCs w:val="0"/>
          <w:rtl/>
        </w:rPr>
        <w:t>את</w:t>
      </w:r>
      <w:r w:rsidRPr="00025FB9">
        <w:rPr>
          <w:rFonts w:hint="cs"/>
          <w:b w:val="0"/>
          <w:bCs w:val="0"/>
          <w:rtl/>
        </w:rPr>
        <w:t xml:space="preserve"> מלוא המלאי ה</w:t>
      </w:r>
      <w:r w:rsidRPr="000E0BA0">
        <w:rPr>
          <w:rFonts w:hint="cs"/>
          <w:b w:val="0"/>
          <w:bCs w:val="0"/>
          <w:rtl/>
        </w:rPr>
        <w:t>לא</w:t>
      </w:r>
      <w:r w:rsidRPr="000E0BA0">
        <w:rPr>
          <w:b w:val="0"/>
          <w:bCs w:val="0"/>
          <w:rtl/>
        </w:rPr>
        <w:t xml:space="preserve"> </w:t>
      </w:r>
      <w:r w:rsidRPr="000E0BA0">
        <w:rPr>
          <w:rFonts w:hint="cs"/>
          <w:b w:val="0"/>
          <w:bCs w:val="0"/>
          <w:rtl/>
        </w:rPr>
        <w:t>נפיץ</w:t>
      </w:r>
      <w:r w:rsidRPr="000E0BA0">
        <w:rPr>
          <w:b w:val="0"/>
          <w:bCs w:val="0"/>
          <w:rtl/>
        </w:rPr>
        <w:t xml:space="preserve"> </w:t>
      </w:r>
      <w:r w:rsidRPr="000E0BA0">
        <w:rPr>
          <w:rFonts w:hint="cs"/>
          <w:b w:val="0"/>
          <w:bCs w:val="0"/>
          <w:rtl/>
        </w:rPr>
        <w:t>למחס</w:t>
      </w:r>
      <w:r w:rsidR="00A903E7">
        <w:rPr>
          <w:rFonts w:hint="cs"/>
          <w:b w:val="0"/>
          <w:bCs w:val="0"/>
          <w:rtl/>
        </w:rPr>
        <w:t>ן המשרד</w:t>
      </w:r>
      <w:r w:rsidRPr="00025FB9">
        <w:rPr>
          <w:rFonts w:hint="cs"/>
          <w:b w:val="0"/>
          <w:bCs w:val="0"/>
          <w:rtl/>
        </w:rPr>
        <w:t>.</w:t>
      </w:r>
      <w:r w:rsidRPr="000E0BA0">
        <w:rPr>
          <w:b w:val="0"/>
          <w:bCs w:val="0"/>
          <w:rtl/>
        </w:rPr>
        <w:t xml:space="preserve"> </w:t>
      </w:r>
      <w:r w:rsidR="000E0BA0">
        <w:rPr>
          <w:rFonts w:hint="cs"/>
          <w:b w:val="0"/>
          <w:bCs w:val="0"/>
          <w:rtl/>
        </w:rPr>
        <w:t>ככל שלא יספיק המשרד לבצע את ההפרדה ולהעביר למחס</w:t>
      </w:r>
      <w:r w:rsidR="001C4934">
        <w:rPr>
          <w:rFonts w:hint="cs"/>
          <w:b w:val="0"/>
          <w:bCs w:val="0"/>
          <w:rtl/>
        </w:rPr>
        <w:t>נ</w:t>
      </w:r>
      <w:r w:rsidR="000E0BA0">
        <w:rPr>
          <w:rFonts w:hint="cs"/>
          <w:b w:val="0"/>
          <w:bCs w:val="0"/>
          <w:rtl/>
        </w:rPr>
        <w:t>ו את הצעצועים הלא נפיצים</w:t>
      </w:r>
      <w:r w:rsidR="00A903E7">
        <w:rPr>
          <w:rFonts w:hint="cs"/>
          <w:b w:val="0"/>
          <w:bCs w:val="0"/>
          <w:rtl/>
        </w:rPr>
        <w:t xml:space="preserve"> עד למועד ההתקשרות עם הזוכה במכרז זה</w:t>
      </w:r>
      <w:r w:rsidR="000E0BA0">
        <w:rPr>
          <w:rFonts w:hint="cs"/>
          <w:b w:val="0"/>
          <w:bCs w:val="0"/>
          <w:rtl/>
        </w:rPr>
        <w:t xml:space="preserve">, </w:t>
      </w:r>
      <w:r w:rsidR="006179CA">
        <w:rPr>
          <w:rFonts w:hint="cs"/>
          <w:b w:val="0"/>
          <w:bCs w:val="0"/>
          <w:rtl/>
        </w:rPr>
        <w:t xml:space="preserve"> יתבצע מיון של המלאי על ידי המשרד למלאי נפיץ ולא נפיץ וה</w:t>
      </w:r>
      <w:r w:rsidR="00A903E7">
        <w:rPr>
          <w:rFonts w:hint="cs"/>
          <w:b w:val="0"/>
          <w:bCs w:val="0"/>
          <w:rtl/>
        </w:rPr>
        <w:t>זוכה יאחסן את ה</w:t>
      </w:r>
      <w:r w:rsidR="006179CA">
        <w:rPr>
          <w:rFonts w:hint="cs"/>
          <w:b w:val="0"/>
          <w:bCs w:val="0"/>
          <w:rtl/>
        </w:rPr>
        <w:t>מלאים השונים בצורה נפרדת במחס</w:t>
      </w:r>
      <w:r w:rsidR="00A903E7">
        <w:rPr>
          <w:rFonts w:hint="cs"/>
          <w:b w:val="0"/>
          <w:bCs w:val="0"/>
          <w:rtl/>
        </w:rPr>
        <w:t>נו</w:t>
      </w:r>
      <w:r w:rsidR="006179CA">
        <w:rPr>
          <w:rFonts w:hint="cs"/>
          <w:b w:val="0"/>
          <w:bCs w:val="0"/>
          <w:rtl/>
        </w:rPr>
        <w:t xml:space="preserve"> </w:t>
      </w:r>
      <w:proofErr w:type="spellStart"/>
      <w:r w:rsidR="00A903E7">
        <w:rPr>
          <w:rFonts w:hint="cs"/>
          <w:b w:val="0"/>
          <w:bCs w:val="0"/>
          <w:rtl/>
        </w:rPr>
        <w:t>הכל</w:t>
      </w:r>
      <w:proofErr w:type="spellEnd"/>
      <w:r w:rsidR="00A903E7">
        <w:rPr>
          <w:rFonts w:hint="cs"/>
          <w:b w:val="0"/>
          <w:bCs w:val="0"/>
          <w:rtl/>
        </w:rPr>
        <w:t xml:space="preserve"> </w:t>
      </w:r>
      <w:r w:rsidR="006179CA">
        <w:rPr>
          <w:rFonts w:hint="cs"/>
          <w:b w:val="0"/>
          <w:bCs w:val="0"/>
          <w:rtl/>
        </w:rPr>
        <w:t>בתיאום עם המשרד</w:t>
      </w:r>
      <w:r w:rsidR="00236693">
        <w:rPr>
          <w:rFonts w:hint="cs"/>
          <w:b w:val="0"/>
          <w:bCs w:val="0"/>
          <w:rtl/>
        </w:rPr>
        <w:t xml:space="preserve"> </w:t>
      </w:r>
      <w:r w:rsidR="00A903E7">
        <w:rPr>
          <w:rFonts w:hint="cs"/>
          <w:b w:val="0"/>
          <w:bCs w:val="0"/>
          <w:rtl/>
        </w:rPr>
        <w:t>ו</w:t>
      </w:r>
      <w:r w:rsidR="006179CA">
        <w:rPr>
          <w:rFonts w:hint="cs"/>
          <w:b w:val="0"/>
          <w:bCs w:val="0"/>
          <w:rtl/>
        </w:rPr>
        <w:t xml:space="preserve">עד להוצאתם מהמחסן. </w:t>
      </w:r>
      <w:r w:rsidRPr="000E0BA0">
        <w:rPr>
          <w:rFonts w:hint="cs"/>
          <w:b w:val="0"/>
          <w:bCs w:val="0"/>
          <w:rtl/>
        </w:rPr>
        <w:t>הספק</w:t>
      </w:r>
      <w:r w:rsidRPr="000E0BA0">
        <w:rPr>
          <w:b w:val="0"/>
          <w:bCs w:val="0"/>
          <w:rtl/>
        </w:rPr>
        <w:t xml:space="preserve"> </w:t>
      </w:r>
      <w:r w:rsidRPr="000E0BA0">
        <w:rPr>
          <w:rFonts w:hint="cs"/>
          <w:b w:val="0"/>
          <w:bCs w:val="0"/>
          <w:rtl/>
        </w:rPr>
        <w:t>יהיה</w:t>
      </w:r>
      <w:r w:rsidRPr="000E0BA0">
        <w:rPr>
          <w:b w:val="0"/>
          <w:bCs w:val="0"/>
          <w:rtl/>
        </w:rPr>
        <w:t xml:space="preserve"> </w:t>
      </w:r>
      <w:r w:rsidRPr="000E0BA0">
        <w:rPr>
          <w:rFonts w:hint="cs"/>
          <w:b w:val="0"/>
          <w:bCs w:val="0"/>
          <w:rtl/>
        </w:rPr>
        <w:t>מחויב</w:t>
      </w:r>
      <w:r w:rsidRPr="000E0BA0">
        <w:rPr>
          <w:b w:val="0"/>
          <w:bCs w:val="0"/>
          <w:rtl/>
        </w:rPr>
        <w:t xml:space="preserve"> </w:t>
      </w:r>
      <w:r w:rsidRPr="000E0BA0">
        <w:rPr>
          <w:rFonts w:hint="cs"/>
          <w:b w:val="0"/>
          <w:bCs w:val="0"/>
          <w:rtl/>
        </w:rPr>
        <w:t>לעשות</w:t>
      </w:r>
      <w:r w:rsidRPr="000E0BA0">
        <w:rPr>
          <w:b w:val="0"/>
          <w:bCs w:val="0"/>
          <w:rtl/>
        </w:rPr>
        <w:t xml:space="preserve"> </w:t>
      </w:r>
      <w:r w:rsidRPr="000E0BA0">
        <w:rPr>
          <w:rFonts w:hint="cs"/>
          <w:b w:val="0"/>
          <w:bCs w:val="0"/>
          <w:rtl/>
        </w:rPr>
        <w:t>כל</w:t>
      </w:r>
      <w:r w:rsidRPr="000E0BA0">
        <w:rPr>
          <w:b w:val="0"/>
          <w:bCs w:val="0"/>
          <w:rtl/>
        </w:rPr>
        <w:t xml:space="preserve"> </w:t>
      </w:r>
      <w:r w:rsidRPr="000E0BA0">
        <w:rPr>
          <w:rFonts w:hint="cs"/>
          <w:b w:val="0"/>
          <w:bCs w:val="0"/>
          <w:rtl/>
        </w:rPr>
        <w:t>שביכולתו</w:t>
      </w:r>
      <w:r w:rsidRPr="000E0BA0">
        <w:rPr>
          <w:b w:val="0"/>
          <w:bCs w:val="0"/>
          <w:rtl/>
        </w:rPr>
        <w:t xml:space="preserve"> </w:t>
      </w:r>
      <w:r w:rsidRPr="000E0BA0">
        <w:rPr>
          <w:rFonts w:hint="cs"/>
          <w:b w:val="0"/>
          <w:bCs w:val="0"/>
          <w:rtl/>
        </w:rPr>
        <w:t>על</w:t>
      </w:r>
      <w:r w:rsidRPr="000E0BA0">
        <w:rPr>
          <w:b w:val="0"/>
          <w:bCs w:val="0"/>
          <w:rtl/>
        </w:rPr>
        <w:t xml:space="preserve"> </w:t>
      </w:r>
      <w:r w:rsidRPr="000E0BA0">
        <w:rPr>
          <w:rFonts w:hint="cs"/>
          <w:b w:val="0"/>
          <w:bCs w:val="0"/>
          <w:rtl/>
        </w:rPr>
        <w:t>מנת</w:t>
      </w:r>
      <w:r w:rsidRPr="000E0BA0">
        <w:rPr>
          <w:b w:val="0"/>
          <w:bCs w:val="0"/>
          <w:rtl/>
        </w:rPr>
        <w:t xml:space="preserve"> </w:t>
      </w:r>
      <w:r w:rsidRPr="000E0BA0">
        <w:rPr>
          <w:rFonts w:hint="cs"/>
          <w:b w:val="0"/>
          <w:bCs w:val="0"/>
          <w:rtl/>
        </w:rPr>
        <w:t>לסייע</w:t>
      </w:r>
      <w:r w:rsidRPr="000E0BA0">
        <w:rPr>
          <w:b w:val="0"/>
          <w:bCs w:val="0"/>
          <w:rtl/>
        </w:rPr>
        <w:t xml:space="preserve"> </w:t>
      </w:r>
      <w:r w:rsidRPr="000E0BA0">
        <w:rPr>
          <w:rFonts w:hint="cs"/>
          <w:b w:val="0"/>
          <w:bCs w:val="0"/>
          <w:rtl/>
        </w:rPr>
        <w:t>למשרד</w:t>
      </w:r>
      <w:r w:rsidRPr="000E0BA0">
        <w:rPr>
          <w:b w:val="0"/>
          <w:bCs w:val="0"/>
          <w:rtl/>
        </w:rPr>
        <w:t xml:space="preserve"> </w:t>
      </w:r>
      <w:r w:rsidRPr="000E0BA0">
        <w:rPr>
          <w:rFonts w:hint="cs"/>
          <w:b w:val="0"/>
          <w:bCs w:val="0"/>
          <w:rtl/>
        </w:rPr>
        <w:t>בביצוע</w:t>
      </w:r>
      <w:r w:rsidRPr="000E0BA0">
        <w:rPr>
          <w:b w:val="0"/>
          <w:bCs w:val="0"/>
          <w:rtl/>
        </w:rPr>
        <w:t xml:space="preserve"> </w:t>
      </w:r>
      <w:r w:rsidRPr="000E0BA0">
        <w:rPr>
          <w:rFonts w:hint="cs"/>
          <w:b w:val="0"/>
          <w:bCs w:val="0"/>
          <w:rtl/>
        </w:rPr>
        <w:t>הליך</w:t>
      </w:r>
      <w:r w:rsidRPr="000E0BA0">
        <w:rPr>
          <w:b w:val="0"/>
          <w:bCs w:val="0"/>
          <w:rtl/>
        </w:rPr>
        <w:t xml:space="preserve"> </w:t>
      </w:r>
      <w:r w:rsidRPr="000E0BA0">
        <w:rPr>
          <w:rFonts w:hint="cs"/>
          <w:b w:val="0"/>
          <w:bCs w:val="0"/>
          <w:rtl/>
        </w:rPr>
        <w:t>זה</w:t>
      </w:r>
      <w:r w:rsidRPr="000E0BA0">
        <w:rPr>
          <w:b w:val="0"/>
          <w:bCs w:val="0"/>
          <w:rtl/>
        </w:rPr>
        <w:t>.</w:t>
      </w:r>
      <w:bookmarkEnd w:id="8"/>
      <w:r w:rsidRPr="00025FB9">
        <w:rPr>
          <w:rFonts w:hint="cs"/>
          <w:b w:val="0"/>
          <w:bCs w:val="0"/>
          <w:rtl/>
        </w:rPr>
        <w:t xml:space="preserve"> </w:t>
      </w:r>
    </w:p>
    <w:p w:rsidR="00481139" w:rsidRDefault="00481139" w:rsidP="002501F9">
      <w:pPr>
        <w:pStyle w:val="-3"/>
        <w:spacing w:after="0" w:line="360" w:lineRule="atLeast"/>
        <w:contextualSpacing w:val="0"/>
        <w:jc w:val="both"/>
        <w:outlineLvl w:val="9"/>
        <w:rPr>
          <w:b w:val="0"/>
          <w:bCs w:val="0"/>
        </w:rPr>
      </w:pPr>
      <w:r>
        <w:rPr>
          <w:rFonts w:hint="cs"/>
          <w:b w:val="0"/>
          <w:bCs w:val="0"/>
          <w:rtl/>
        </w:rPr>
        <w:t>עם תום ההתקשרות י</w:t>
      </w:r>
      <w:r w:rsidR="001178F9">
        <w:rPr>
          <w:rFonts w:hint="cs"/>
          <w:b w:val="0"/>
          <w:bCs w:val="0"/>
          <w:rtl/>
        </w:rPr>
        <w:t xml:space="preserve">עביר </w:t>
      </w:r>
      <w:r>
        <w:rPr>
          <w:rFonts w:hint="cs"/>
          <w:b w:val="0"/>
          <w:bCs w:val="0"/>
          <w:rtl/>
        </w:rPr>
        <w:t xml:space="preserve"> המשרד או מי מטעמו  את המלאי </w:t>
      </w:r>
      <w:r w:rsidR="001178F9">
        <w:rPr>
          <w:rFonts w:hint="cs"/>
          <w:b w:val="0"/>
          <w:bCs w:val="0"/>
          <w:rtl/>
        </w:rPr>
        <w:t xml:space="preserve">ממחסני הזוכה </w:t>
      </w:r>
      <w:r w:rsidR="00222F1D">
        <w:rPr>
          <w:rFonts w:hint="cs"/>
          <w:b w:val="0"/>
          <w:bCs w:val="0"/>
          <w:rtl/>
        </w:rPr>
        <w:t>למיקום ש</w:t>
      </w:r>
      <w:r>
        <w:rPr>
          <w:rFonts w:hint="cs"/>
          <w:b w:val="0"/>
          <w:bCs w:val="0"/>
          <w:rtl/>
        </w:rPr>
        <w:t>יקבע</w:t>
      </w:r>
      <w:r w:rsidR="001178F9">
        <w:rPr>
          <w:rFonts w:hint="cs"/>
          <w:b w:val="0"/>
          <w:bCs w:val="0"/>
          <w:rtl/>
        </w:rPr>
        <w:t xml:space="preserve"> המשרד</w:t>
      </w:r>
      <w:r>
        <w:rPr>
          <w:rFonts w:hint="cs"/>
          <w:b w:val="0"/>
          <w:bCs w:val="0"/>
          <w:rtl/>
        </w:rPr>
        <w:t>.</w:t>
      </w:r>
    </w:p>
    <w:p w:rsidR="00C07CBD" w:rsidRPr="008907EC" w:rsidRDefault="00C07CBD" w:rsidP="002501F9">
      <w:pPr>
        <w:pStyle w:val="-3"/>
        <w:numPr>
          <w:ilvl w:val="0"/>
          <w:numId w:val="0"/>
        </w:numPr>
        <w:spacing w:after="0" w:line="360" w:lineRule="atLeast"/>
        <w:ind w:left="1224"/>
        <w:contextualSpacing w:val="0"/>
        <w:jc w:val="both"/>
        <w:outlineLvl w:val="9"/>
        <w:rPr>
          <w:b w:val="0"/>
          <w:bCs w:val="0"/>
          <w:rtl/>
        </w:rPr>
      </w:pPr>
    </w:p>
    <w:p w:rsidR="001112FC" w:rsidRPr="00F6104C" w:rsidRDefault="001112FC" w:rsidP="002501F9">
      <w:pPr>
        <w:pStyle w:val="a8"/>
        <w:numPr>
          <w:ilvl w:val="1"/>
          <w:numId w:val="1"/>
        </w:numPr>
        <w:spacing w:after="0" w:line="360" w:lineRule="atLeast"/>
        <w:ind w:left="856" w:hanging="431"/>
        <w:contextualSpacing w:val="0"/>
        <w:jc w:val="both"/>
        <w:rPr>
          <w:sz w:val="24"/>
          <w:rtl/>
        </w:rPr>
      </w:pPr>
      <w:r w:rsidRPr="00F6104C">
        <w:rPr>
          <w:rFonts w:hint="eastAsia"/>
          <w:b/>
          <w:bCs/>
          <w:sz w:val="24"/>
          <w:rtl/>
        </w:rPr>
        <w:t>הובלת</w:t>
      </w:r>
      <w:r w:rsidRPr="00F6104C">
        <w:rPr>
          <w:b/>
          <w:bCs/>
          <w:sz w:val="24"/>
          <w:rtl/>
        </w:rPr>
        <w:t xml:space="preserve"> </w:t>
      </w:r>
      <w:r w:rsidRPr="00F6104C">
        <w:rPr>
          <w:rFonts w:hint="eastAsia"/>
          <w:b/>
          <w:bCs/>
          <w:sz w:val="24"/>
          <w:rtl/>
        </w:rPr>
        <w:t>צעצועים</w:t>
      </w:r>
      <w:r w:rsidRPr="00F6104C">
        <w:rPr>
          <w:b/>
          <w:bCs/>
          <w:sz w:val="24"/>
          <w:rtl/>
        </w:rPr>
        <w:t xml:space="preserve"> </w:t>
      </w:r>
      <w:r w:rsidRPr="00F6104C">
        <w:rPr>
          <w:rFonts w:hint="eastAsia"/>
          <w:b/>
          <w:bCs/>
          <w:sz w:val="24"/>
          <w:rtl/>
        </w:rPr>
        <w:t>מסוכנים</w:t>
      </w:r>
      <w:r w:rsidR="00AB602E" w:rsidRPr="00F6104C">
        <w:rPr>
          <w:rFonts w:hint="cs"/>
          <w:b/>
          <w:bCs/>
          <w:sz w:val="24"/>
          <w:rtl/>
        </w:rPr>
        <w:t xml:space="preserve"> </w:t>
      </w:r>
      <w:r w:rsidR="00D651DB" w:rsidRPr="00F6104C">
        <w:rPr>
          <w:rFonts w:hint="cs"/>
          <w:b/>
          <w:bCs/>
          <w:sz w:val="24"/>
          <w:rtl/>
        </w:rPr>
        <w:t>בעקבות פעולות אכיפה במשרד</w:t>
      </w:r>
      <w:r w:rsidR="00AB602E" w:rsidRPr="00F6104C">
        <w:rPr>
          <w:rFonts w:hint="cs"/>
          <w:b/>
          <w:bCs/>
          <w:sz w:val="24"/>
          <w:rtl/>
        </w:rPr>
        <w:t>:</w:t>
      </w:r>
      <w:r w:rsidRPr="00F6104C">
        <w:rPr>
          <w:b/>
          <w:bCs/>
          <w:sz w:val="24"/>
          <w:rtl/>
        </w:rPr>
        <w:t xml:space="preserve"> </w:t>
      </w:r>
    </w:p>
    <w:p w:rsidR="001112FC" w:rsidRPr="001B4E64" w:rsidRDefault="001112FC" w:rsidP="002501F9">
      <w:pPr>
        <w:pStyle w:val="-3"/>
        <w:spacing w:after="0" w:line="360" w:lineRule="atLeast"/>
        <w:contextualSpacing w:val="0"/>
        <w:jc w:val="both"/>
        <w:outlineLvl w:val="9"/>
        <w:rPr>
          <w:b w:val="0"/>
          <w:bCs w:val="0"/>
          <w:rtl/>
        </w:rPr>
      </w:pPr>
      <w:r w:rsidRPr="001B4E64">
        <w:rPr>
          <w:rFonts w:hint="eastAsia"/>
          <w:b w:val="0"/>
          <w:bCs w:val="0"/>
          <w:rtl/>
        </w:rPr>
        <w:t>על</w:t>
      </w:r>
      <w:r w:rsidRPr="001B4E64">
        <w:rPr>
          <w:b w:val="0"/>
          <w:bCs w:val="0"/>
          <w:rtl/>
        </w:rPr>
        <w:t xml:space="preserve"> </w:t>
      </w:r>
      <w:r w:rsidRPr="001B4E64">
        <w:rPr>
          <w:rFonts w:hint="eastAsia"/>
          <w:b w:val="0"/>
          <w:bCs w:val="0"/>
          <w:rtl/>
        </w:rPr>
        <w:t>הזוכה</w:t>
      </w:r>
      <w:r w:rsidRPr="001B4E64">
        <w:rPr>
          <w:b w:val="0"/>
          <w:bCs w:val="0"/>
          <w:rtl/>
        </w:rPr>
        <w:t xml:space="preserve"> </w:t>
      </w:r>
      <w:r w:rsidRPr="001B4E64">
        <w:rPr>
          <w:rFonts w:hint="eastAsia"/>
          <w:b w:val="0"/>
          <w:bCs w:val="0"/>
          <w:rtl/>
        </w:rPr>
        <w:t>להוביל</w:t>
      </w:r>
      <w:r w:rsidRPr="001B4E64">
        <w:rPr>
          <w:b w:val="0"/>
          <w:bCs w:val="0"/>
          <w:rtl/>
        </w:rPr>
        <w:t xml:space="preserve"> </w:t>
      </w:r>
      <w:r w:rsidRPr="001B4E64">
        <w:rPr>
          <w:rFonts w:hint="eastAsia"/>
          <w:b w:val="0"/>
          <w:bCs w:val="0"/>
          <w:rtl/>
        </w:rPr>
        <w:t>את</w:t>
      </w:r>
      <w:r w:rsidRPr="001B4E64">
        <w:rPr>
          <w:b w:val="0"/>
          <w:bCs w:val="0"/>
          <w:rtl/>
        </w:rPr>
        <w:t xml:space="preserve"> </w:t>
      </w:r>
      <w:r w:rsidR="006225D3">
        <w:rPr>
          <w:rFonts w:hint="cs"/>
          <w:b w:val="0"/>
          <w:bCs w:val="0"/>
          <w:rtl/>
        </w:rPr>
        <w:t xml:space="preserve">כל </w:t>
      </w:r>
      <w:r w:rsidRPr="001B4E64">
        <w:rPr>
          <w:rFonts w:hint="eastAsia"/>
          <w:b w:val="0"/>
          <w:bCs w:val="0"/>
          <w:rtl/>
        </w:rPr>
        <w:t>הצעצועים</w:t>
      </w:r>
      <w:r w:rsidRPr="001B4E64">
        <w:rPr>
          <w:b w:val="0"/>
          <w:bCs w:val="0"/>
          <w:rtl/>
        </w:rPr>
        <w:t xml:space="preserve"> </w:t>
      </w:r>
      <w:r w:rsidRPr="001B4E64">
        <w:rPr>
          <w:rFonts w:hint="eastAsia"/>
          <w:b w:val="0"/>
          <w:bCs w:val="0"/>
          <w:rtl/>
        </w:rPr>
        <w:t>המסוכנים</w:t>
      </w:r>
      <w:r w:rsidR="00137E5F">
        <w:rPr>
          <w:rFonts w:hint="cs"/>
          <w:b w:val="0"/>
          <w:bCs w:val="0"/>
          <w:rtl/>
        </w:rPr>
        <w:t xml:space="preserve"> הנפיצים </w:t>
      </w:r>
      <w:r w:rsidR="006225D3">
        <w:rPr>
          <w:rFonts w:hint="cs"/>
          <w:b w:val="0"/>
          <w:bCs w:val="0"/>
          <w:rtl/>
        </w:rPr>
        <w:t xml:space="preserve"> שיתבקש</w:t>
      </w:r>
      <w:r w:rsidRPr="001B4E64">
        <w:rPr>
          <w:b w:val="0"/>
          <w:bCs w:val="0"/>
          <w:rtl/>
        </w:rPr>
        <w:t xml:space="preserve"> </w:t>
      </w:r>
      <w:r w:rsidRPr="001B4E64">
        <w:rPr>
          <w:rFonts w:hint="eastAsia"/>
          <w:b w:val="0"/>
          <w:bCs w:val="0"/>
          <w:rtl/>
        </w:rPr>
        <w:t>בהתאם</w:t>
      </w:r>
      <w:r w:rsidRPr="001B4E64">
        <w:rPr>
          <w:b w:val="0"/>
          <w:bCs w:val="0"/>
          <w:rtl/>
        </w:rPr>
        <w:t xml:space="preserve"> </w:t>
      </w:r>
      <w:r w:rsidRPr="001B4E64">
        <w:rPr>
          <w:rFonts w:hint="eastAsia"/>
          <w:b w:val="0"/>
          <w:bCs w:val="0"/>
          <w:rtl/>
        </w:rPr>
        <w:t>לדרישת</w:t>
      </w:r>
      <w:r w:rsidRPr="001B4E64">
        <w:rPr>
          <w:b w:val="0"/>
          <w:bCs w:val="0"/>
          <w:rtl/>
        </w:rPr>
        <w:t xml:space="preserve"> </w:t>
      </w:r>
      <w:r w:rsidRPr="001B4E64">
        <w:rPr>
          <w:rFonts w:hint="eastAsia"/>
          <w:b w:val="0"/>
          <w:bCs w:val="0"/>
          <w:rtl/>
        </w:rPr>
        <w:t>ולהנחיות</w:t>
      </w:r>
      <w:r w:rsidRPr="001B4E64">
        <w:rPr>
          <w:b w:val="0"/>
          <w:bCs w:val="0"/>
          <w:rtl/>
        </w:rPr>
        <w:t xml:space="preserve"> </w:t>
      </w:r>
      <w:r w:rsidRPr="001B4E64">
        <w:rPr>
          <w:rFonts w:hint="eastAsia"/>
          <w:b w:val="0"/>
          <w:bCs w:val="0"/>
          <w:rtl/>
        </w:rPr>
        <w:t>המפורטות</w:t>
      </w:r>
      <w:r w:rsidRPr="001B4E64">
        <w:rPr>
          <w:b w:val="0"/>
          <w:bCs w:val="0"/>
          <w:rtl/>
        </w:rPr>
        <w:t xml:space="preserve"> </w:t>
      </w:r>
      <w:r w:rsidRPr="001B4E64">
        <w:rPr>
          <w:rFonts w:hint="eastAsia"/>
          <w:b w:val="0"/>
          <w:bCs w:val="0"/>
          <w:rtl/>
        </w:rPr>
        <w:t>להלן</w:t>
      </w:r>
      <w:r w:rsidRPr="001B4E64">
        <w:rPr>
          <w:b w:val="0"/>
          <w:bCs w:val="0"/>
          <w:rtl/>
        </w:rPr>
        <w:t xml:space="preserve">: </w:t>
      </w:r>
    </w:p>
    <w:p w:rsidR="001112FC" w:rsidRPr="001112FC" w:rsidRDefault="001112FC" w:rsidP="002501F9">
      <w:pPr>
        <w:pStyle w:val="-3"/>
        <w:numPr>
          <w:ilvl w:val="3"/>
          <w:numId w:val="1"/>
        </w:numPr>
        <w:spacing w:after="0" w:line="360" w:lineRule="atLeast"/>
        <w:ind w:left="1785" w:hanging="705"/>
        <w:contextualSpacing w:val="0"/>
        <w:jc w:val="both"/>
        <w:outlineLvl w:val="9"/>
        <w:rPr>
          <w:b w:val="0"/>
          <w:bCs w:val="0"/>
          <w:rtl/>
        </w:rPr>
      </w:pPr>
      <w:r w:rsidRPr="001112FC">
        <w:rPr>
          <w:rFonts w:hint="eastAsia"/>
          <w:b w:val="0"/>
          <w:bCs w:val="0"/>
          <w:rtl/>
        </w:rPr>
        <w:t>הובלה</w:t>
      </w:r>
      <w:r w:rsidRPr="001112FC">
        <w:rPr>
          <w:b w:val="0"/>
          <w:bCs w:val="0"/>
          <w:rtl/>
        </w:rPr>
        <w:t xml:space="preserve"> </w:t>
      </w:r>
      <w:r w:rsidRPr="001112FC">
        <w:rPr>
          <w:rFonts w:hint="eastAsia"/>
          <w:b w:val="0"/>
          <w:bCs w:val="0"/>
          <w:rtl/>
        </w:rPr>
        <w:t>תתבצע</w:t>
      </w:r>
      <w:r w:rsidRPr="001112FC">
        <w:rPr>
          <w:b w:val="0"/>
          <w:bCs w:val="0"/>
          <w:rtl/>
        </w:rPr>
        <w:t xml:space="preserve"> </w:t>
      </w:r>
      <w:r w:rsidRPr="001112FC">
        <w:rPr>
          <w:rFonts w:hint="eastAsia"/>
          <w:b w:val="0"/>
          <w:bCs w:val="0"/>
          <w:rtl/>
        </w:rPr>
        <w:t>על</w:t>
      </w:r>
      <w:r w:rsidRPr="001112FC">
        <w:rPr>
          <w:b w:val="0"/>
          <w:bCs w:val="0"/>
          <w:rtl/>
        </w:rPr>
        <w:t xml:space="preserve"> </w:t>
      </w:r>
      <w:r w:rsidRPr="001112FC">
        <w:rPr>
          <w:rFonts w:hint="eastAsia"/>
          <w:b w:val="0"/>
          <w:bCs w:val="0"/>
          <w:rtl/>
        </w:rPr>
        <w:t>פי</w:t>
      </w:r>
      <w:r w:rsidRPr="001112FC">
        <w:rPr>
          <w:b w:val="0"/>
          <w:bCs w:val="0"/>
          <w:rtl/>
        </w:rPr>
        <w:t xml:space="preserve"> </w:t>
      </w:r>
      <w:r w:rsidR="001D4AE6">
        <w:rPr>
          <w:rFonts w:hint="cs"/>
          <w:b w:val="0"/>
          <w:bCs w:val="0"/>
          <w:rtl/>
        </w:rPr>
        <w:t>דרישה בכתב</w:t>
      </w:r>
      <w:r w:rsidRPr="001112FC">
        <w:rPr>
          <w:b w:val="0"/>
          <w:bCs w:val="0"/>
          <w:rtl/>
        </w:rPr>
        <w:t xml:space="preserve"> </w:t>
      </w:r>
      <w:r w:rsidRPr="001112FC">
        <w:rPr>
          <w:rFonts w:hint="eastAsia"/>
          <w:b w:val="0"/>
          <w:bCs w:val="0"/>
          <w:rtl/>
        </w:rPr>
        <w:t>של</w:t>
      </w:r>
      <w:r w:rsidRPr="001112FC">
        <w:rPr>
          <w:b w:val="0"/>
          <w:bCs w:val="0"/>
          <w:rtl/>
        </w:rPr>
        <w:t xml:space="preserve"> </w:t>
      </w:r>
      <w:r w:rsidRPr="001112FC">
        <w:rPr>
          <w:rFonts w:hint="eastAsia"/>
          <w:b w:val="0"/>
          <w:bCs w:val="0"/>
          <w:rtl/>
        </w:rPr>
        <w:t>נציג</w:t>
      </w:r>
      <w:r w:rsidRPr="001112FC">
        <w:rPr>
          <w:b w:val="0"/>
          <w:bCs w:val="0"/>
          <w:rtl/>
        </w:rPr>
        <w:t xml:space="preserve"> </w:t>
      </w:r>
      <w:r w:rsidRPr="001112FC">
        <w:rPr>
          <w:rFonts w:hint="eastAsia"/>
          <w:b w:val="0"/>
          <w:bCs w:val="0"/>
          <w:rtl/>
        </w:rPr>
        <w:t>המשרד</w:t>
      </w:r>
      <w:r w:rsidRPr="001112FC">
        <w:rPr>
          <w:b w:val="0"/>
          <w:bCs w:val="0"/>
          <w:rtl/>
        </w:rPr>
        <w:t xml:space="preserve"> </w:t>
      </w:r>
      <w:r w:rsidR="00137E5F">
        <w:rPr>
          <w:rFonts w:hint="cs"/>
          <w:b w:val="0"/>
          <w:bCs w:val="0"/>
          <w:rtl/>
        </w:rPr>
        <w:t>מ</w:t>
      </w:r>
      <w:r w:rsidRPr="001112FC">
        <w:rPr>
          <w:rFonts w:hint="eastAsia"/>
          <w:b w:val="0"/>
          <w:bCs w:val="0"/>
          <w:rtl/>
        </w:rPr>
        <w:t>יעד</w:t>
      </w:r>
      <w:r w:rsidRPr="001112FC">
        <w:rPr>
          <w:b w:val="0"/>
          <w:bCs w:val="0"/>
          <w:rtl/>
        </w:rPr>
        <w:t xml:space="preserve"> </w:t>
      </w:r>
      <w:r w:rsidRPr="001112FC">
        <w:rPr>
          <w:rFonts w:hint="eastAsia"/>
          <w:b w:val="0"/>
          <w:bCs w:val="0"/>
          <w:rtl/>
        </w:rPr>
        <w:t>האיסוף</w:t>
      </w:r>
      <w:r w:rsidRPr="001112FC">
        <w:rPr>
          <w:b w:val="0"/>
          <w:bCs w:val="0"/>
          <w:rtl/>
        </w:rPr>
        <w:t>.</w:t>
      </w:r>
      <w:r w:rsidRPr="001112FC">
        <w:rPr>
          <w:rFonts w:hint="cs"/>
          <w:b w:val="0"/>
          <w:bCs w:val="0"/>
          <w:rtl/>
        </w:rPr>
        <w:t xml:space="preserve"> האיסוף יתבצע מכל מקום בו יבקש המשרד</w:t>
      </w:r>
      <w:r>
        <w:rPr>
          <w:rFonts w:hint="cs"/>
          <w:b w:val="0"/>
          <w:bCs w:val="0"/>
          <w:rtl/>
        </w:rPr>
        <w:t xml:space="preserve"> והצעצועים יועברו </w:t>
      </w:r>
      <w:r w:rsidR="00A20542">
        <w:rPr>
          <w:rFonts w:hint="cs"/>
          <w:b w:val="0"/>
          <w:bCs w:val="0"/>
          <w:rtl/>
        </w:rPr>
        <w:t>למחסן שאושר ע"י המשרד</w:t>
      </w:r>
      <w:r w:rsidRPr="001112FC">
        <w:rPr>
          <w:rFonts w:hint="cs"/>
          <w:b w:val="0"/>
          <w:bCs w:val="0"/>
          <w:rtl/>
        </w:rPr>
        <w:t>.</w:t>
      </w:r>
      <w:r w:rsidR="002431EC">
        <w:rPr>
          <w:rFonts w:hint="cs"/>
          <w:b w:val="0"/>
          <w:bCs w:val="0"/>
          <w:rtl/>
        </w:rPr>
        <w:t xml:space="preserve"> המשרד יהיה רשאי להורות לספק לבצע שינוע מהמחסן לכל מקום בארץ בהתאם לשיקול דעתו הבלעדי.</w:t>
      </w:r>
    </w:p>
    <w:p w:rsidR="006D4620" w:rsidRDefault="00137E5F" w:rsidP="002501F9">
      <w:pPr>
        <w:pStyle w:val="-3"/>
        <w:numPr>
          <w:ilvl w:val="3"/>
          <w:numId w:val="1"/>
        </w:numPr>
        <w:spacing w:after="0" w:line="360" w:lineRule="atLeast"/>
        <w:ind w:left="1785" w:hanging="705"/>
        <w:contextualSpacing w:val="0"/>
        <w:jc w:val="both"/>
        <w:outlineLvl w:val="9"/>
        <w:rPr>
          <w:b w:val="0"/>
          <w:bCs w:val="0"/>
        </w:rPr>
      </w:pPr>
      <w:r>
        <w:rPr>
          <w:rFonts w:hint="cs"/>
          <w:b w:val="0"/>
          <w:bCs w:val="0"/>
          <w:rtl/>
        </w:rPr>
        <w:t xml:space="preserve">ככלל, </w:t>
      </w:r>
      <w:r w:rsidR="001112FC" w:rsidRPr="001B4E64">
        <w:rPr>
          <w:rFonts w:hint="eastAsia"/>
          <w:b w:val="0"/>
          <w:bCs w:val="0"/>
          <w:rtl/>
        </w:rPr>
        <w:t>על</w:t>
      </w:r>
      <w:r w:rsidR="001112FC" w:rsidRPr="001B4E64">
        <w:rPr>
          <w:b w:val="0"/>
          <w:bCs w:val="0"/>
          <w:rtl/>
        </w:rPr>
        <w:t xml:space="preserve"> </w:t>
      </w:r>
      <w:r w:rsidR="001112FC" w:rsidRPr="001B4E64">
        <w:rPr>
          <w:rFonts w:hint="eastAsia"/>
          <w:b w:val="0"/>
          <w:bCs w:val="0"/>
          <w:rtl/>
        </w:rPr>
        <w:t>הזוכה</w:t>
      </w:r>
      <w:r w:rsidR="001112FC" w:rsidRPr="001B4E64">
        <w:rPr>
          <w:b w:val="0"/>
          <w:bCs w:val="0"/>
          <w:rtl/>
        </w:rPr>
        <w:t xml:space="preserve"> </w:t>
      </w:r>
      <w:r w:rsidR="001112FC" w:rsidRPr="001B4E64">
        <w:rPr>
          <w:rFonts w:hint="eastAsia"/>
          <w:b w:val="0"/>
          <w:bCs w:val="0"/>
          <w:rtl/>
        </w:rPr>
        <w:t>לאסוף</w:t>
      </w:r>
      <w:r w:rsidR="001112FC" w:rsidRPr="001B4E64">
        <w:rPr>
          <w:b w:val="0"/>
          <w:bCs w:val="0"/>
          <w:rtl/>
        </w:rPr>
        <w:t xml:space="preserve"> </w:t>
      </w:r>
      <w:r w:rsidR="001112FC" w:rsidRPr="001B4E64">
        <w:rPr>
          <w:rFonts w:hint="eastAsia"/>
          <w:b w:val="0"/>
          <w:bCs w:val="0"/>
          <w:rtl/>
        </w:rPr>
        <w:t>את</w:t>
      </w:r>
      <w:r w:rsidR="001112FC" w:rsidRPr="001B4E64">
        <w:rPr>
          <w:b w:val="0"/>
          <w:bCs w:val="0"/>
          <w:rtl/>
        </w:rPr>
        <w:t xml:space="preserve"> </w:t>
      </w:r>
      <w:r w:rsidR="001112FC" w:rsidRPr="001B4E64">
        <w:rPr>
          <w:rFonts w:hint="eastAsia"/>
          <w:b w:val="0"/>
          <w:bCs w:val="0"/>
          <w:rtl/>
        </w:rPr>
        <w:t>הצעצועים</w:t>
      </w:r>
      <w:r w:rsidR="001112FC" w:rsidRPr="001B4E64">
        <w:rPr>
          <w:b w:val="0"/>
          <w:bCs w:val="0"/>
          <w:rtl/>
        </w:rPr>
        <w:t xml:space="preserve"> </w:t>
      </w:r>
      <w:r w:rsidR="001112FC" w:rsidRPr="001B4E64">
        <w:rPr>
          <w:rFonts w:hint="eastAsia"/>
          <w:b w:val="0"/>
          <w:bCs w:val="0"/>
          <w:rtl/>
        </w:rPr>
        <w:t>המסוכנים</w:t>
      </w:r>
      <w:r w:rsidR="001112FC" w:rsidRPr="001B4E64">
        <w:rPr>
          <w:b w:val="0"/>
          <w:bCs w:val="0"/>
          <w:rtl/>
        </w:rPr>
        <w:t xml:space="preserve"> </w:t>
      </w:r>
      <w:r w:rsidR="00B65D23">
        <w:rPr>
          <w:rFonts w:hint="cs"/>
          <w:b w:val="0"/>
          <w:bCs w:val="0"/>
          <w:rtl/>
        </w:rPr>
        <w:t>מ</w:t>
      </w:r>
      <w:r w:rsidR="001112FC" w:rsidRPr="001B4E64">
        <w:rPr>
          <w:rFonts w:hint="eastAsia"/>
          <w:b w:val="0"/>
          <w:bCs w:val="0"/>
          <w:rtl/>
        </w:rPr>
        <w:t>יעד</w:t>
      </w:r>
      <w:r w:rsidR="001112FC" w:rsidRPr="001B4E64">
        <w:rPr>
          <w:b w:val="0"/>
          <w:bCs w:val="0"/>
          <w:rtl/>
        </w:rPr>
        <w:t xml:space="preserve"> </w:t>
      </w:r>
      <w:r w:rsidR="001112FC" w:rsidRPr="008965BD">
        <w:rPr>
          <w:rFonts w:hint="cs"/>
          <w:b w:val="0"/>
          <w:bCs w:val="0"/>
          <w:rtl/>
        </w:rPr>
        <w:t>האיסוף</w:t>
      </w:r>
      <w:r w:rsidR="001112FC" w:rsidRPr="008965BD">
        <w:rPr>
          <w:b w:val="0"/>
          <w:bCs w:val="0"/>
          <w:rtl/>
        </w:rPr>
        <w:t xml:space="preserve"> </w:t>
      </w:r>
      <w:r w:rsidR="001112FC" w:rsidRPr="008965BD">
        <w:rPr>
          <w:rFonts w:hint="cs"/>
          <w:b w:val="0"/>
          <w:bCs w:val="0"/>
          <w:rtl/>
        </w:rPr>
        <w:t>שנקבע</w:t>
      </w:r>
      <w:r w:rsidR="001112FC" w:rsidRPr="008965BD">
        <w:rPr>
          <w:b w:val="0"/>
          <w:bCs w:val="0"/>
          <w:rtl/>
        </w:rPr>
        <w:t xml:space="preserve"> </w:t>
      </w:r>
      <w:r w:rsidR="00D651DB">
        <w:rPr>
          <w:rFonts w:hint="cs"/>
          <w:b w:val="0"/>
          <w:bCs w:val="0"/>
          <w:rtl/>
        </w:rPr>
        <w:t>,</w:t>
      </w:r>
      <w:r w:rsidR="00A75C78">
        <w:rPr>
          <w:rFonts w:hint="cs"/>
          <w:b w:val="0"/>
          <w:bCs w:val="0"/>
          <w:rtl/>
        </w:rPr>
        <w:t>ב</w:t>
      </w:r>
      <w:r w:rsidR="001112FC" w:rsidRPr="008965BD">
        <w:rPr>
          <w:rFonts w:hint="cs"/>
          <w:b w:val="0"/>
          <w:bCs w:val="0"/>
          <w:rtl/>
        </w:rPr>
        <w:t>תוך</w:t>
      </w:r>
      <w:r w:rsidR="001112FC" w:rsidRPr="008965BD">
        <w:rPr>
          <w:b w:val="0"/>
          <w:bCs w:val="0"/>
          <w:rtl/>
        </w:rPr>
        <w:t xml:space="preserve"> 24  </w:t>
      </w:r>
      <w:r w:rsidR="001112FC" w:rsidRPr="008965BD">
        <w:rPr>
          <w:rFonts w:hint="cs"/>
          <w:b w:val="0"/>
          <w:bCs w:val="0"/>
          <w:rtl/>
        </w:rPr>
        <w:t>שעות</w:t>
      </w:r>
      <w:r w:rsidR="001112FC" w:rsidRPr="008965BD">
        <w:rPr>
          <w:b w:val="0"/>
          <w:bCs w:val="0"/>
          <w:rtl/>
        </w:rPr>
        <w:t xml:space="preserve"> </w:t>
      </w:r>
      <w:r w:rsidR="001112FC" w:rsidRPr="008965BD">
        <w:rPr>
          <w:rFonts w:hint="cs"/>
          <w:b w:val="0"/>
          <w:bCs w:val="0"/>
          <w:rtl/>
        </w:rPr>
        <w:t>לכל</w:t>
      </w:r>
      <w:r w:rsidR="001112FC" w:rsidRPr="008965BD">
        <w:rPr>
          <w:b w:val="0"/>
          <w:bCs w:val="0"/>
          <w:rtl/>
        </w:rPr>
        <w:t xml:space="preserve"> </w:t>
      </w:r>
      <w:r w:rsidR="001112FC" w:rsidRPr="008965BD">
        <w:rPr>
          <w:rFonts w:hint="cs"/>
          <w:b w:val="0"/>
          <w:bCs w:val="0"/>
          <w:rtl/>
        </w:rPr>
        <w:t>היותר</w:t>
      </w:r>
      <w:r w:rsidR="001112FC" w:rsidRPr="008965BD">
        <w:rPr>
          <w:b w:val="0"/>
          <w:bCs w:val="0"/>
          <w:rtl/>
        </w:rPr>
        <w:t xml:space="preserve"> </w:t>
      </w:r>
      <w:r w:rsidR="001112FC" w:rsidRPr="00CC0FF1">
        <w:rPr>
          <w:rFonts w:hint="cs"/>
          <w:b w:val="0"/>
          <w:bCs w:val="0"/>
          <w:rtl/>
        </w:rPr>
        <w:t>ממועד</w:t>
      </w:r>
      <w:r w:rsidR="001112FC" w:rsidRPr="00CC0FF1">
        <w:rPr>
          <w:b w:val="0"/>
          <w:bCs w:val="0"/>
          <w:rtl/>
        </w:rPr>
        <w:t xml:space="preserve"> </w:t>
      </w:r>
      <w:r w:rsidR="001112FC" w:rsidRPr="00CC0FF1">
        <w:rPr>
          <w:rFonts w:hint="cs"/>
          <w:b w:val="0"/>
          <w:bCs w:val="0"/>
          <w:rtl/>
        </w:rPr>
        <w:t>קבלת</w:t>
      </w:r>
      <w:r w:rsidR="001112FC" w:rsidRPr="00CC0FF1">
        <w:rPr>
          <w:b w:val="0"/>
          <w:bCs w:val="0"/>
          <w:rtl/>
        </w:rPr>
        <w:t xml:space="preserve"> </w:t>
      </w:r>
      <w:r w:rsidR="001112FC" w:rsidRPr="00CC0FF1">
        <w:rPr>
          <w:rFonts w:hint="cs"/>
          <w:b w:val="0"/>
          <w:bCs w:val="0"/>
          <w:rtl/>
        </w:rPr>
        <w:t>הקריאה</w:t>
      </w:r>
      <w:r w:rsidR="001112FC" w:rsidRPr="00CC0FF1">
        <w:rPr>
          <w:b w:val="0"/>
          <w:bCs w:val="0"/>
          <w:rtl/>
        </w:rPr>
        <w:t xml:space="preserve">. </w:t>
      </w:r>
      <w:r w:rsidR="001112FC" w:rsidRPr="00CC0FF1">
        <w:rPr>
          <w:rFonts w:hint="cs"/>
          <w:b w:val="0"/>
          <w:bCs w:val="0"/>
          <w:rtl/>
        </w:rPr>
        <w:t>קריאות</w:t>
      </w:r>
      <w:r w:rsidR="001112FC" w:rsidRPr="00CC0FF1">
        <w:rPr>
          <w:b w:val="0"/>
          <w:bCs w:val="0"/>
          <w:rtl/>
        </w:rPr>
        <w:t xml:space="preserve"> </w:t>
      </w:r>
      <w:r w:rsidR="001112FC" w:rsidRPr="00CC0FF1">
        <w:rPr>
          <w:rFonts w:hint="cs"/>
          <w:b w:val="0"/>
          <w:bCs w:val="0"/>
          <w:rtl/>
        </w:rPr>
        <w:t>שיתקבלו</w:t>
      </w:r>
      <w:r w:rsidR="001112FC" w:rsidRPr="00CC0FF1">
        <w:rPr>
          <w:b w:val="0"/>
          <w:bCs w:val="0"/>
          <w:rtl/>
        </w:rPr>
        <w:t xml:space="preserve"> </w:t>
      </w:r>
      <w:r w:rsidR="001112FC" w:rsidRPr="00CC0FF1">
        <w:rPr>
          <w:rFonts w:hint="cs"/>
          <w:b w:val="0"/>
          <w:bCs w:val="0"/>
          <w:rtl/>
        </w:rPr>
        <w:t>החל</w:t>
      </w:r>
      <w:r w:rsidR="001112FC" w:rsidRPr="00CC0FF1">
        <w:rPr>
          <w:b w:val="0"/>
          <w:bCs w:val="0"/>
          <w:rtl/>
        </w:rPr>
        <w:t xml:space="preserve"> </w:t>
      </w:r>
      <w:r w:rsidR="001112FC" w:rsidRPr="00CC0FF1">
        <w:rPr>
          <w:rFonts w:hint="cs"/>
          <w:b w:val="0"/>
          <w:bCs w:val="0"/>
          <w:rtl/>
        </w:rPr>
        <w:t>משעה</w:t>
      </w:r>
      <w:r w:rsidR="001112FC" w:rsidRPr="00CC0FF1">
        <w:rPr>
          <w:b w:val="0"/>
          <w:bCs w:val="0"/>
          <w:rtl/>
        </w:rPr>
        <w:t xml:space="preserve"> 12:</w:t>
      </w:r>
      <w:r w:rsidR="001112FC" w:rsidRPr="00CC0FF1">
        <w:rPr>
          <w:rFonts w:hint="cs"/>
          <w:b w:val="0"/>
          <w:bCs w:val="0"/>
          <w:rtl/>
        </w:rPr>
        <w:t>0</w:t>
      </w:r>
      <w:r w:rsidR="001112FC" w:rsidRPr="00CC0FF1">
        <w:rPr>
          <w:b w:val="0"/>
          <w:bCs w:val="0"/>
          <w:rtl/>
        </w:rPr>
        <w:t xml:space="preserve">0 </w:t>
      </w:r>
      <w:r w:rsidR="001112FC" w:rsidRPr="00CC0FF1">
        <w:rPr>
          <w:rFonts w:hint="cs"/>
          <w:b w:val="0"/>
          <w:bCs w:val="0"/>
          <w:rtl/>
        </w:rPr>
        <w:t>ביום</w:t>
      </w:r>
      <w:r w:rsidR="001112FC" w:rsidRPr="00CC0FF1">
        <w:rPr>
          <w:b w:val="0"/>
          <w:bCs w:val="0"/>
          <w:rtl/>
        </w:rPr>
        <w:t xml:space="preserve"> </w:t>
      </w:r>
      <w:r w:rsidR="001112FC" w:rsidRPr="00CC0FF1">
        <w:rPr>
          <w:rFonts w:hint="cs"/>
          <w:b w:val="0"/>
          <w:bCs w:val="0"/>
          <w:rtl/>
        </w:rPr>
        <w:t>שישי או בערב חג</w:t>
      </w:r>
      <w:r w:rsidR="001112FC" w:rsidRPr="00CC0FF1">
        <w:rPr>
          <w:b w:val="0"/>
          <w:bCs w:val="0"/>
          <w:rtl/>
        </w:rPr>
        <w:t xml:space="preserve"> </w:t>
      </w:r>
      <w:r w:rsidR="001112FC" w:rsidRPr="00CC0FF1">
        <w:rPr>
          <w:rFonts w:hint="cs"/>
          <w:b w:val="0"/>
          <w:bCs w:val="0"/>
          <w:rtl/>
        </w:rPr>
        <w:t>יבוצעו</w:t>
      </w:r>
      <w:r w:rsidR="001112FC" w:rsidRPr="00CC0FF1">
        <w:rPr>
          <w:b w:val="0"/>
          <w:bCs w:val="0"/>
          <w:rtl/>
        </w:rPr>
        <w:t xml:space="preserve"> </w:t>
      </w:r>
      <w:r w:rsidR="001112FC" w:rsidRPr="00CC0FF1">
        <w:rPr>
          <w:rFonts w:hint="cs"/>
          <w:b w:val="0"/>
          <w:bCs w:val="0"/>
          <w:rtl/>
        </w:rPr>
        <w:t>עד</w:t>
      </w:r>
      <w:r w:rsidR="001112FC" w:rsidRPr="00CC0FF1">
        <w:rPr>
          <w:b w:val="0"/>
          <w:bCs w:val="0"/>
          <w:rtl/>
        </w:rPr>
        <w:t xml:space="preserve"> </w:t>
      </w:r>
      <w:r w:rsidR="001112FC" w:rsidRPr="00CC0FF1">
        <w:rPr>
          <w:rFonts w:hint="cs"/>
          <w:b w:val="0"/>
          <w:bCs w:val="0"/>
          <w:rtl/>
        </w:rPr>
        <w:t>ליום</w:t>
      </w:r>
      <w:r w:rsidR="001112FC" w:rsidRPr="00CC0FF1">
        <w:rPr>
          <w:b w:val="0"/>
          <w:bCs w:val="0"/>
          <w:rtl/>
        </w:rPr>
        <w:t xml:space="preserve"> </w:t>
      </w:r>
      <w:r w:rsidR="001112FC" w:rsidRPr="00CC0FF1">
        <w:rPr>
          <w:rFonts w:hint="cs"/>
          <w:b w:val="0"/>
          <w:bCs w:val="0"/>
          <w:rtl/>
        </w:rPr>
        <w:t>ראשון</w:t>
      </w:r>
      <w:r w:rsidR="001112FC" w:rsidRPr="00CC0FF1">
        <w:rPr>
          <w:b w:val="0"/>
          <w:bCs w:val="0"/>
          <w:rtl/>
        </w:rPr>
        <w:t xml:space="preserve"> </w:t>
      </w:r>
      <w:r w:rsidR="001112FC" w:rsidRPr="00CC0FF1">
        <w:rPr>
          <w:rFonts w:hint="cs"/>
          <w:b w:val="0"/>
          <w:bCs w:val="0"/>
          <w:rtl/>
        </w:rPr>
        <w:t>שאחריו</w:t>
      </w:r>
      <w:r w:rsidR="001112FC" w:rsidRPr="00CC0FF1">
        <w:rPr>
          <w:b w:val="0"/>
          <w:bCs w:val="0"/>
          <w:rtl/>
        </w:rPr>
        <w:t xml:space="preserve"> </w:t>
      </w:r>
      <w:r w:rsidR="001112FC" w:rsidRPr="00CC0FF1">
        <w:rPr>
          <w:rFonts w:hint="cs"/>
          <w:b w:val="0"/>
          <w:bCs w:val="0"/>
          <w:rtl/>
        </w:rPr>
        <w:t>בשעה</w:t>
      </w:r>
      <w:r w:rsidR="001112FC" w:rsidRPr="00CC0FF1">
        <w:rPr>
          <w:b w:val="0"/>
          <w:bCs w:val="0"/>
          <w:rtl/>
        </w:rPr>
        <w:t xml:space="preserve"> 12:00</w:t>
      </w:r>
      <w:r w:rsidR="001112FC" w:rsidRPr="00CC0FF1">
        <w:rPr>
          <w:rFonts w:hint="cs"/>
          <w:b w:val="0"/>
          <w:bCs w:val="0"/>
          <w:rtl/>
        </w:rPr>
        <w:t>.</w:t>
      </w:r>
      <w:r w:rsidRPr="00CC0FF1">
        <w:rPr>
          <w:rFonts w:hint="cs"/>
          <w:b w:val="0"/>
          <w:bCs w:val="0"/>
          <w:rtl/>
        </w:rPr>
        <w:t xml:space="preserve"> איסוף בפרקי זמן שונים מאמור בסעיף זה מפורטים בסעיף 4.2.1.</w:t>
      </w:r>
      <w:r w:rsidR="002A60E6" w:rsidRPr="00CC0FF1">
        <w:rPr>
          <w:rFonts w:hint="cs"/>
          <w:b w:val="0"/>
          <w:bCs w:val="0"/>
          <w:rtl/>
        </w:rPr>
        <w:t xml:space="preserve">4 </w:t>
      </w:r>
      <w:r w:rsidRPr="00CC0FF1">
        <w:rPr>
          <w:rFonts w:hint="cs"/>
          <w:b w:val="0"/>
          <w:bCs w:val="0"/>
          <w:rtl/>
        </w:rPr>
        <w:t>למפרט המכרז.</w:t>
      </w:r>
    </w:p>
    <w:p w:rsidR="006D4620" w:rsidRDefault="006D4620">
      <w:pPr>
        <w:bidi w:val="0"/>
        <w:rPr>
          <w:sz w:val="24"/>
        </w:rPr>
      </w:pPr>
      <w:r>
        <w:rPr>
          <w:b/>
          <w:bCs/>
        </w:rPr>
        <w:br w:type="page"/>
      </w:r>
    </w:p>
    <w:p w:rsidR="001112FC" w:rsidRPr="00CC0FF1" w:rsidRDefault="001112FC" w:rsidP="006D4620">
      <w:pPr>
        <w:pStyle w:val="-3"/>
        <w:numPr>
          <w:ilvl w:val="0"/>
          <w:numId w:val="0"/>
        </w:numPr>
        <w:spacing w:after="0" w:line="360" w:lineRule="atLeast"/>
        <w:ind w:left="1785"/>
        <w:contextualSpacing w:val="0"/>
        <w:jc w:val="both"/>
        <w:outlineLvl w:val="9"/>
        <w:rPr>
          <w:b w:val="0"/>
          <w:bCs w:val="0"/>
        </w:rPr>
      </w:pPr>
    </w:p>
    <w:p w:rsidR="00F12EB1" w:rsidRPr="00FA075D" w:rsidRDefault="00273034" w:rsidP="002501F9">
      <w:pPr>
        <w:pStyle w:val="-3"/>
        <w:numPr>
          <w:ilvl w:val="3"/>
          <w:numId w:val="1"/>
        </w:numPr>
        <w:spacing w:after="0" w:line="360" w:lineRule="atLeast"/>
        <w:ind w:left="1785" w:hanging="705"/>
        <w:contextualSpacing w:val="0"/>
        <w:jc w:val="both"/>
        <w:outlineLvl w:val="9"/>
      </w:pPr>
      <w:r w:rsidRPr="00CC0FF1">
        <w:rPr>
          <w:rFonts w:hint="cs"/>
          <w:b w:val="0"/>
          <w:bCs w:val="0"/>
          <w:rtl/>
        </w:rPr>
        <w:t>ככלל</w:t>
      </w:r>
      <w:r w:rsidR="001178F9" w:rsidRPr="00CC0FF1">
        <w:rPr>
          <w:rFonts w:hint="cs"/>
          <w:b w:val="0"/>
          <w:bCs w:val="0"/>
          <w:rtl/>
        </w:rPr>
        <w:t>,</w:t>
      </w:r>
      <w:r w:rsidRPr="00CC0FF1">
        <w:rPr>
          <w:rFonts w:hint="cs"/>
          <w:b w:val="0"/>
          <w:bCs w:val="0"/>
          <w:rtl/>
        </w:rPr>
        <w:t xml:space="preserve"> </w:t>
      </w:r>
      <w:r w:rsidR="00137E5F" w:rsidRPr="00CC0FF1">
        <w:rPr>
          <w:rFonts w:hint="cs"/>
          <w:b w:val="0"/>
          <w:bCs w:val="0"/>
          <w:rtl/>
        </w:rPr>
        <w:t>נותן השירותים יידרש להובלת הצעצועים המסוכנים הנפ</w:t>
      </w:r>
      <w:r w:rsidR="0006145F" w:rsidRPr="00CC0FF1">
        <w:rPr>
          <w:rFonts w:hint="cs"/>
          <w:b w:val="0"/>
          <w:bCs w:val="0"/>
          <w:rtl/>
        </w:rPr>
        <w:t>י</w:t>
      </w:r>
      <w:r w:rsidR="00137E5F" w:rsidRPr="00CC0FF1">
        <w:rPr>
          <w:rFonts w:hint="cs"/>
          <w:b w:val="0"/>
          <w:bCs w:val="0"/>
          <w:rtl/>
        </w:rPr>
        <w:t>צים בלבד. הובלת צעצועים מסוכנים שאינם נפיצים, תתבצע ע"י  המשרד באופן עצמאי</w:t>
      </w:r>
      <w:r w:rsidR="0053000A" w:rsidRPr="00CC0FF1">
        <w:rPr>
          <w:rFonts w:hint="cs"/>
          <w:b w:val="0"/>
          <w:bCs w:val="0"/>
          <w:rtl/>
        </w:rPr>
        <w:t xml:space="preserve"> או ע"י מי מטעמו ,</w:t>
      </w:r>
      <w:r w:rsidR="006D0942" w:rsidRPr="00CC0FF1">
        <w:rPr>
          <w:rFonts w:hint="cs"/>
          <w:b w:val="0"/>
          <w:bCs w:val="0"/>
          <w:rtl/>
        </w:rPr>
        <w:t xml:space="preserve"> אלא אם </w:t>
      </w:r>
      <w:r w:rsidR="00FC4F25" w:rsidRPr="00CC0FF1">
        <w:rPr>
          <w:rFonts w:hint="cs"/>
          <w:b w:val="0"/>
          <w:bCs w:val="0"/>
          <w:rtl/>
        </w:rPr>
        <w:t xml:space="preserve">כן, </w:t>
      </w:r>
      <w:r w:rsidR="006D0942" w:rsidRPr="00CC0FF1">
        <w:rPr>
          <w:rFonts w:hint="cs"/>
          <w:b w:val="0"/>
          <w:bCs w:val="0"/>
          <w:rtl/>
        </w:rPr>
        <w:t>דרש המשרד מנותן השירותים ביצוע שירות זה, עפ"י צרכיו ושיקול דעתו.</w:t>
      </w:r>
      <w:r w:rsidR="00137E5F" w:rsidRPr="00CC0FF1">
        <w:rPr>
          <w:rFonts w:hint="cs"/>
          <w:b w:val="0"/>
          <w:bCs w:val="0"/>
          <w:rtl/>
        </w:rPr>
        <w:t xml:space="preserve"> </w:t>
      </w:r>
      <w:r w:rsidR="00F12EB1" w:rsidRPr="00CC0FF1">
        <w:rPr>
          <w:rFonts w:hint="cs"/>
          <w:b w:val="0"/>
          <w:bCs w:val="0"/>
          <w:rtl/>
        </w:rPr>
        <w:t xml:space="preserve">הזוכה יעביר את </w:t>
      </w:r>
      <w:r w:rsidR="004C740E" w:rsidRPr="00CC0FF1">
        <w:rPr>
          <w:rFonts w:hint="cs"/>
          <w:b w:val="0"/>
          <w:bCs w:val="0"/>
          <w:rtl/>
        </w:rPr>
        <w:t xml:space="preserve"> </w:t>
      </w:r>
      <w:r w:rsidR="00874DBC" w:rsidRPr="00CC0FF1">
        <w:rPr>
          <w:rFonts w:hint="cs"/>
          <w:b w:val="0"/>
          <w:bCs w:val="0"/>
          <w:rtl/>
        </w:rPr>
        <w:t>ה</w:t>
      </w:r>
      <w:r w:rsidR="004C740E" w:rsidRPr="00CC0FF1">
        <w:rPr>
          <w:rFonts w:hint="cs"/>
          <w:b w:val="0"/>
          <w:bCs w:val="0"/>
          <w:rtl/>
        </w:rPr>
        <w:t>צעצועים</w:t>
      </w:r>
      <w:r w:rsidR="006D0942" w:rsidRPr="00CC0FF1">
        <w:rPr>
          <w:rFonts w:hint="cs"/>
          <w:b w:val="0"/>
          <w:bCs w:val="0"/>
          <w:rtl/>
        </w:rPr>
        <w:t xml:space="preserve"> הנפיצים למחסנים שאושרו ע"י המשרד ואת ה</w:t>
      </w:r>
      <w:r w:rsidR="004C740E" w:rsidRPr="00CC0FF1">
        <w:rPr>
          <w:rFonts w:hint="cs"/>
          <w:b w:val="0"/>
          <w:bCs w:val="0"/>
          <w:rtl/>
        </w:rPr>
        <w:t>צעצועים</w:t>
      </w:r>
      <w:r w:rsidR="00F12EB1">
        <w:rPr>
          <w:rFonts w:hint="cs"/>
          <w:b w:val="0"/>
          <w:bCs w:val="0"/>
          <w:rtl/>
        </w:rPr>
        <w:t xml:space="preserve"> שאינם נפיצים למחס</w:t>
      </w:r>
      <w:r w:rsidR="001178F9">
        <w:rPr>
          <w:rFonts w:hint="cs"/>
          <w:b w:val="0"/>
          <w:bCs w:val="0"/>
          <w:rtl/>
        </w:rPr>
        <w:t>ן</w:t>
      </w:r>
      <w:r w:rsidR="00F12EB1">
        <w:rPr>
          <w:rFonts w:hint="cs"/>
          <w:b w:val="0"/>
          <w:bCs w:val="0"/>
          <w:rtl/>
        </w:rPr>
        <w:t xml:space="preserve"> המשרד הממוקם בירושלים</w:t>
      </w:r>
      <w:r w:rsidR="001178F9">
        <w:rPr>
          <w:rFonts w:hint="cs"/>
          <w:b w:val="0"/>
          <w:bCs w:val="0"/>
          <w:rtl/>
        </w:rPr>
        <w:t>,</w:t>
      </w:r>
      <w:r w:rsidR="00A40445">
        <w:rPr>
          <w:rFonts w:hint="cs"/>
          <w:b w:val="0"/>
          <w:bCs w:val="0"/>
          <w:rtl/>
        </w:rPr>
        <w:t xml:space="preserve"> או </w:t>
      </w:r>
      <w:r w:rsidR="006D0942">
        <w:rPr>
          <w:rFonts w:hint="cs"/>
          <w:b w:val="0"/>
          <w:bCs w:val="0"/>
          <w:rtl/>
        </w:rPr>
        <w:t xml:space="preserve">לכל מקום </w:t>
      </w:r>
      <w:r w:rsidR="00A40445">
        <w:rPr>
          <w:rFonts w:hint="cs"/>
          <w:b w:val="0"/>
          <w:bCs w:val="0"/>
          <w:rtl/>
        </w:rPr>
        <w:t xml:space="preserve">אחר </w:t>
      </w:r>
      <w:r w:rsidR="00FC4F25">
        <w:rPr>
          <w:rFonts w:hint="cs"/>
          <w:b w:val="0"/>
          <w:bCs w:val="0"/>
          <w:rtl/>
        </w:rPr>
        <w:t>אשר ידרוש</w:t>
      </w:r>
      <w:r w:rsidR="00FC4F25">
        <w:rPr>
          <w:rFonts w:hint="cs"/>
          <w:rtl/>
        </w:rPr>
        <w:t xml:space="preserve"> </w:t>
      </w:r>
      <w:r w:rsidR="00A40445" w:rsidRPr="0050098F">
        <w:rPr>
          <w:rFonts w:hint="cs"/>
          <w:b w:val="0"/>
          <w:bCs w:val="0"/>
          <w:rtl/>
        </w:rPr>
        <w:t>המשרד</w:t>
      </w:r>
      <w:r w:rsidR="0050098F">
        <w:rPr>
          <w:rFonts w:hint="cs"/>
          <w:rtl/>
        </w:rPr>
        <w:t>.</w:t>
      </w:r>
    </w:p>
    <w:p w:rsidR="00F67155" w:rsidRPr="00294F52" w:rsidRDefault="00F67155" w:rsidP="002501F9">
      <w:pPr>
        <w:pStyle w:val="-3"/>
        <w:numPr>
          <w:ilvl w:val="3"/>
          <w:numId w:val="1"/>
        </w:numPr>
        <w:spacing w:after="0" w:line="360" w:lineRule="atLeast"/>
        <w:ind w:left="1785" w:hanging="705"/>
        <w:contextualSpacing w:val="0"/>
        <w:jc w:val="both"/>
        <w:outlineLvl w:val="9"/>
        <w:rPr>
          <w:b w:val="0"/>
          <w:bCs w:val="0"/>
        </w:rPr>
      </w:pPr>
      <w:r w:rsidRPr="00294F52">
        <w:rPr>
          <w:rFonts w:hint="cs"/>
          <w:b w:val="0"/>
          <w:bCs w:val="0"/>
          <w:rtl/>
        </w:rPr>
        <w:t xml:space="preserve">המשרד יהיה רשאי לדרוש איסוף דחוף של הצעצועים המסוכנים מיעד האיסוף בתנאים </w:t>
      </w:r>
      <w:r w:rsidR="00D46985">
        <w:rPr>
          <w:rFonts w:hint="cs"/>
          <w:b w:val="0"/>
          <w:bCs w:val="0"/>
          <w:rtl/>
        </w:rPr>
        <w:t>שלהלן</w:t>
      </w:r>
      <w:r w:rsidRPr="00294F52">
        <w:rPr>
          <w:rFonts w:hint="cs"/>
          <w:b w:val="0"/>
          <w:bCs w:val="0"/>
          <w:rtl/>
        </w:rPr>
        <w:t xml:space="preserve">:  </w:t>
      </w:r>
    </w:p>
    <w:p w:rsidR="00F67155" w:rsidRPr="00294F52" w:rsidRDefault="00F67155" w:rsidP="006D4620">
      <w:pPr>
        <w:pStyle w:val="-3"/>
        <w:numPr>
          <w:ilvl w:val="4"/>
          <w:numId w:val="1"/>
        </w:numPr>
        <w:spacing w:after="0" w:line="360" w:lineRule="atLeast"/>
        <w:ind w:left="1785" w:hanging="345"/>
        <w:contextualSpacing w:val="0"/>
        <w:jc w:val="both"/>
        <w:outlineLvl w:val="9"/>
        <w:rPr>
          <w:b w:val="0"/>
          <w:bCs w:val="0"/>
        </w:rPr>
      </w:pPr>
      <w:r w:rsidRPr="006A16D3">
        <w:rPr>
          <w:rFonts w:hint="cs"/>
          <w:b w:val="0"/>
          <w:bCs w:val="0"/>
          <w:u w:val="single"/>
          <w:rtl/>
        </w:rPr>
        <w:t xml:space="preserve">קיום מבצע אכיפה </w:t>
      </w:r>
      <w:r w:rsidR="00FD687C">
        <w:rPr>
          <w:rFonts w:hint="cs"/>
          <w:b w:val="0"/>
          <w:bCs w:val="0"/>
          <w:u w:val="single"/>
          <w:rtl/>
        </w:rPr>
        <w:t xml:space="preserve">במועד </w:t>
      </w:r>
      <w:r w:rsidRPr="006A16D3">
        <w:rPr>
          <w:rFonts w:hint="cs"/>
          <w:b w:val="0"/>
          <w:bCs w:val="0"/>
          <w:u w:val="single"/>
          <w:rtl/>
        </w:rPr>
        <w:t>מתוכנן</w:t>
      </w:r>
      <w:r w:rsidR="00FD687C">
        <w:rPr>
          <w:rFonts w:hint="cs"/>
          <w:b w:val="0"/>
          <w:bCs w:val="0"/>
          <w:u w:val="single"/>
          <w:rtl/>
        </w:rPr>
        <w:t xml:space="preserve"> מראש</w:t>
      </w:r>
      <w:r w:rsidRPr="00294F52">
        <w:rPr>
          <w:rFonts w:hint="cs"/>
          <w:b w:val="0"/>
          <w:bCs w:val="0"/>
          <w:rtl/>
        </w:rPr>
        <w:t>:</w:t>
      </w:r>
    </w:p>
    <w:p w:rsidR="00F67155" w:rsidRPr="00294F52" w:rsidRDefault="006A16D3" w:rsidP="002501F9">
      <w:pPr>
        <w:pStyle w:val="-3"/>
        <w:numPr>
          <w:ilvl w:val="5"/>
          <w:numId w:val="1"/>
        </w:numPr>
        <w:spacing w:after="0" w:line="360" w:lineRule="atLeast"/>
        <w:ind w:left="2210" w:hanging="410"/>
        <w:contextualSpacing w:val="0"/>
        <w:jc w:val="both"/>
        <w:outlineLvl w:val="9"/>
        <w:rPr>
          <w:b w:val="0"/>
          <w:bCs w:val="0"/>
        </w:rPr>
      </w:pPr>
      <w:r>
        <w:rPr>
          <w:rFonts w:hint="cs"/>
          <w:b w:val="0"/>
          <w:bCs w:val="0"/>
          <w:rtl/>
        </w:rPr>
        <w:t xml:space="preserve">במקרה זה </w:t>
      </w:r>
      <w:r w:rsidR="00F67155" w:rsidRPr="00294F52">
        <w:rPr>
          <w:rFonts w:hint="cs"/>
          <w:b w:val="0"/>
          <w:bCs w:val="0"/>
          <w:rtl/>
        </w:rPr>
        <w:t xml:space="preserve">המשרד יודיע לספק על קיום מבצע </w:t>
      </w:r>
      <w:r>
        <w:rPr>
          <w:rFonts w:hint="cs"/>
          <w:b w:val="0"/>
          <w:bCs w:val="0"/>
          <w:rtl/>
        </w:rPr>
        <w:t>ה</w:t>
      </w:r>
      <w:r w:rsidR="00F67155" w:rsidRPr="00294F52">
        <w:rPr>
          <w:rFonts w:hint="cs"/>
          <w:b w:val="0"/>
          <w:bCs w:val="0"/>
          <w:rtl/>
        </w:rPr>
        <w:t>אכיפה לא יאוחר מ-48 שעות</w:t>
      </w:r>
      <w:r w:rsidR="00D46985">
        <w:rPr>
          <w:rFonts w:hint="cs"/>
          <w:b w:val="0"/>
          <w:bCs w:val="0"/>
          <w:rtl/>
        </w:rPr>
        <w:t xml:space="preserve"> טרם</w:t>
      </w:r>
      <w:r w:rsidR="00F67155" w:rsidRPr="00294F52">
        <w:rPr>
          <w:rFonts w:hint="cs"/>
          <w:b w:val="0"/>
          <w:bCs w:val="0"/>
          <w:rtl/>
        </w:rPr>
        <w:t xml:space="preserve"> ביצועו. </w:t>
      </w:r>
    </w:p>
    <w:p w:rsidR="00F67155" w:rsidRPr="00294F52" w:rsidRDefault="00F67155" w:rsidP="002501F9">
      <w:pPr>
        <w:pStyle w:val="-3"/>
        <w:numPr>
          <w:ilvl w:val="5"/>
          <w:numId w:val="1"/>
        </w:numPr>
        <w:spacing w:after="0" w:line="360" w:lineRule="atLeast"/>
        <w:ind w:left="2210" w:hanging="410"/>
        <w:contextualSpacing w:val="0"/>
        <w:jc w:val="both"/>
        <w:outlineLvl w:val="9"/>
        <w:rPr>
          <w:b w:val="0"/>
          <w:bCs w:val="0"/>
        </w:rPr>
      </w:pPr>
      <w:r w:rsidRPr="00294F52">
        <w:rPr>
          <w:rFonts w:hint="cs"/>
          <w:b w:val="0"/>
          <w:bCs w:val="0"/>
          <w:rtl/>
        </w:rPr>
        <w:t>המשרד יודיע לספק על מיקום האיסוף הפוטנציאלי בטווח של עד 40 ק"מ, מרחק כביש, מהמיקום המיועד.</w:t>
      </w:r>
    </w:p>
    <w:p w:rsidR="00F67155" w:rsidRDefault="00F67155" w:rsidP="002501F9">
      <w:pPr>
        <w:pStyle w:val="-3"/>
        <w:numPr>
          <w:ilvl w:val="5"/>
          <w:numId w:val="1"/>
        </w:numPr>
        <w:spacing w:after="0" w:line="360" w:lineRule="atLeast"/>
        <w:ind w:left="2210" w:hanging="410"/>
        <w:contextualSpacing w:val="0"/>
        <w:jc w:val="both"/>
        <w:outlineLvl w:val="9"/>
        <w:rPr>
          <w:b w:val="0"/>
          <w:bCs w:val="0"/>
        </w:rPr>
      </w:pPr>
      <w:r w:rsidRPr="00294F52">
        <w:rPr>
          <w:rFonts w:hint="cs"/>
          <w:b w:val="0"/>
          <w:bCs w:val="0"/>
          <w:rtl/>
        </w:rPr>
        <w:t>במידת הצורך, המשרד י</w:t>
      </w:r>
      <w:r w:rsidR="00D46985" w:rsidRPr="00294F52">
        <w:rPr>
          <w:rFonts w:hint="cs"/>
          <w:b w:val="0"/>
          <w:bCs w:val="0"/>
          <w:rtl/>
        </w:rPr>
        <w:t xml:space="preserve">בקש את ביצוע האיסוף ועל הספק יהיה להגיע למיקום ביצוע האיסוף </w:t>
      </w:r>
      <w:r w:rsidR="00FD687C">
        <w:rPr>
          <w:rFonts w:hint="cs"/>
          <w:b w:val="0"/>
          <w:bCs w:val="0"/>
          <w:rtl/>
        </w:rPr>
        <w:t>בהקדם האפשרי ו</w:t>
      </w:r>
      <w:r w:rsidR="00D46985" w:rsidRPr="00294F52">
        <w:rPr>
          <w:rFonts w:hint="cs"/>
          <w:b w:val="0"/>
          <w:bCs w:val="0"/>
          <w:rtl/>
        </w:rPr>
        <w:t>לא יאוחר משעה ממועד קבלת בקשת המשרד.</w:t>
      </w:r>
      <w:r w:rsidRPr="00294F52">
        <w:rPr>
          <w:rFonts w:hint="cs"/>
          <w:b w:val="0"/>
          <w:bCs w:val="0"/>
          <w:rtl/>
        </w:rPr>
        <w:t xml:space="preserve"> </w:t>
      </w:r>
    </w:p>
    <w:p w:rsidR="00D46985" w:rsidRDefault="00D46985" w:rsidP="002501F9">
      <w:pPr>
        <w:pStyle w:val="-3"/>
        <w:numPr>
          <w:ilvl w:val="5"/>
          <w:numId w:val="1"/>
        </w:numPr>
        <w:spacing w:after="0" w:line="360" w:lineRule="atLeast"/>
        <w:ind w:left="2210" w:hanging="410"/>
        <w:contextualSpacing w:val="0"/>
        <w:jc w:val="both"/>
        <w:outlineLvl w:val="9"/>
        <w:rPr>
          <w:b w:val="0"/>
          <w:bCs w:val="0"/>
        </w:rPr>
      </w:pPr>
      <w:r>
        <w:rPr>
          <w:rFonts w:hint="cs"/>
          <w:b w:val="0"/>
          <w:bCs w:val="0"/>
          <w:rtl/>
        </w:rPr>
        <w:t xml:space="preserve">יובהר כי </w:t>
      </w:r>
      <w:r w:rsidR="00FD687C">
        <w:rPr>
          <w:rFonts w:hint="cs"/>
          <w:b w:val="0"/>
          <w:bCs w:val="0"/>
          <w:rtl/>
        </w:rPr>
        <w:t>במידה שהספק לא ייקרא לביצוע איסוף בפועל, הרי ש</w:t>
      </w:r>
      <w:r>
        <w:rPr>
          <w:rFonts w:hint="cs"/>
          <w:b w:val="0"/>
          <w:bCs w:val="0"/>
          <w:rtl/>
        </w:rPr>
        <w:t>לא יהיה זכאי לכל תגמול</w:t>
      </w:r>
      <w:r w:rsidR="006A16D3">
        <w:rPr>
          <w:rFonts w:hint="cs"/>
          <w:b w:val="0"/>
          <w:bCs w:val="0"/>
          <w:rtl/>
        </w:rPr>
        <w:t xml:space="preserve"> </w:t>
      </w:r>
      <w:r>
        <w:rPr>
          <w:rFonts w:hint="cs"/>
          <w:b w:val="0"/>
          <w:bCs w:val="0"/>
          <w:rtl/>
        </w:rPr>
        <w:t>.</w:t>
      </w:r>
      <w:r w:rsidR="00C23248">
        <w:rPr>
          <w:rFonts w:hint="cs"/>
          <w:b w:val="0"/>
          <w:bCs w:val="0"/>
          <w:rtl/>
        </w:rPr>
        <w:t xml:space="preserve"> ככל שיידרש הספק לביצוע איסוף עפ"י דרישת ה</w:t>
      </w:r>
      <w:r w:rsidR="001178F9">
        <w:rPr>
          <w:rFonts w:hint="cs"/>
          <w:b w:val="0"/>
          <w:bCs w:val="0"/>
          <w:rtl/>
        </w:rPr>
        <w:t>משרד</w:t>
      </w:r>
      <w:r w:rsidR="00C23248">
        <w:rPr>
          <w:rFonts w:hint="cs"/>
          <w:b w:val="0"/>
          <w:bCs w:val="0"/>
          <w:rtl/>
        </w:rPr>
        <w:t>, המשרד ישלם בעבור שירות האיסוף בהתאם להצעת המחיר של הזוכה.</w:t>
      </w:r>
    </w:p>
    <w:p w:rsidR="00D46985" w:rsidRPr="006A16D3" w:rsidRDefault="00D46985" w:rsidP="002501F9">
      <w:pPr>
        <w:pStyle w:val="-3"/>
        <w:numPr>
          <w:ilvl w:val="4"/>
          <w:numId w:val="1"/>
        </w:numPr>
        <w:spacing w:after="0" w:line="360" w:lineRule="atLeast"/>
        <w:ind w:left="1927" w:hanging="487"/>
        <w:contextualSpacing w:val="0"/>
        <w:jc w:val="both"/>
        <w:outlineLvl w:val="9"/>
        <w:rPr>
          <w:b w:val="0"/>
          <w:bCs w:val="0"/>
          <w:u w:val="single"/>
        </w:rPr>
      </w:pPr>
      <w:r w:rsidRPr="006A16D3">
        <w:rPr>
          <w:rFonts w:hint="cs"/>
          <w:b w:val="0"/>
          <w:bCs w:val="0"/>
          <w:u w:val="single"/>
          <w:rtl/>
        </w:rPr>
        <w:t xml:space="preserve">קיום </w:t>
      </w:r>
      <w:r w:rsidR="00FD687C">
        <w:rPr>
          <w:rFonts w:hint="cs"/>
          <w:b w:val="0"/>
          <w:bCs w:val="0"/>
          <w:u w:val="single"/>
          <w:rtl/>
        </w:rPr>
        <w:t xml:space="preserve">מבצע </w:t>
      </w:r>
      <w:r w:rsidRPr="006A16D3">
        <w:rPr>
          <w:rFonts w:hint="cs"/>
          <w:b w:val="0"/>
          <w:bCs w:val="0"/>
          <w:u w:val="single"/>
          <w:rtl/>
        </w:rPr>
        <w:t xml:space="preserve"> אכיפה </w:t>
      </w:r>
      <w:r w:rsidR="00FD687C">
        <w:rPr>
          <w:rFonts w:hint="cs"/>
          <w:b w:val="0"/>
          <w:bCs w:val="0"/>
          <w:u w:val="single"/>
          <w:rtl/>
        </w:rPr>
        <w:t xml:space="preserve">במועדים שלא </w:t>
      </w:r>
      <w:r w:rsidRPr="006A16D3">
        <w:rPr>
          <w:rFonts w:hint="cs"/>
          <w:b w:val="0"/>
          <w:bCs w:val="0"/>
          <w:u w:val="single"/>
          <w:rtl/>
        </w:rPr>
        <w:t>תוכננ</w:t>
      </w:r>
      <w:r w:rsidR="00FD687C">
        <w:rPr>
          <w:rFonts w:hint="cs"/>
          <w:b w:val="0"/>
          <w:bCs w:val="0"/>
          <w:u w:val="single"/>
          <w:rtl/>
        </w:rPr>
        <w:t>ו מראש</w:t>
      </w:r>
      <w:r w:rsidR="001178F9">
        <w:rPr>
          <w:rFonts w:hint="cs"/>
          <w:b w:val="0"/>
          <w:bCs w:val="0"/>
          <w:u w:val="single"/>
          <w:rtl/>
        </w:rPr>
        <w:t xml:space="preserve"> (פחות תכוף)</w:t>
      </w:r>
      <w:r w:rsidRPr="006A16D3">
        <w:rPr>
          <w:rFonts w:hint="cs"/>
          <w:b w:val="0"/>
          <w:bCs w:val="0"/>
          <w:u w:val="single"/>
          <w:rtl/>
        </w:rPr>
        <w:t>:</w:t>
      </w:r>
    </w:p>
    <w:p w:rsidR="00D46985" w:rsidRDefault="00D46985" w:rsidP="002501F9">
      <w:pPr>
        <w:pStyle w:val="-3"/>
        <w:numPr>
          <w:ilvl w:val="5"/>
          <w:numId w:val="1"/>
        </w:numPr>
        <w:spacing w:after="0" w:line="360" w:lineRule="atLeast"/>
        <w:ind w:left="2210" w:hanging="410"/>
        <w:contextualSpacing w:val="0"/>
        <w:jc w:val="both"/>
        <w:outlineLvl w:val="9"/>
        <w:rPr>
          <w:b w:val="0"/>
          <w:bCs w:val="0"/>
        </w:rPr>
      </w:pPr>
      <w:r>
        <w:rPr>
          <w:rFonts w:hint="cs"/>
          <w:b w:val="0"/>
          <w:bCs w:val="0"/>
          <w:rtl/>
        </w:rPr>
        <w:t xml:space="preserve">המשרד יודיע לספק על צורך בביצוע האיסוף </w:t>
      </w:r>
      <w:r w:rsidR="00FD687C">
        <w:rPr>
          <w:rFonts w:hint="cs"/>
          <w:b w:val="0"/>
          <w:bCs w:val="0"/>
          <w:rtl/>
        </w:rPr>
        <w:t>בדחיפות</w:t>
      </w:r>
      <w:r>
        <w:rPr>
          <w:rFonts w:hint="cs"/>
          <w:b w:val="0"/>
          <w:bCs w:val="0"/>
          <w:rtl/>
        </w:rPr>
        <w:t>.</w:t>
      </w:r>
    </w:p>
    <w:p w:rsidR="00D46985" w:rsidRDefault="00D46985" w:rsidP="002501F9">
      <w:pPr>
        <w:pStyle w:val="-3"/>
        <w:numPr>
          <w:ilvl w:val="5"/>
          <w:numId w:val="1"/>
        </w:numPr>
        <w:spacing w:after="0" w:line="360" w:lineRule="atLeast"/>
        <w:ind w:left="2210" w:hanging="410"/>
        <w:contextualSpacing w:val="0"/>
        <w:jc w:val="both"/>
        <w:outlineLvl w:val="9"/>
        <w:rPr>
          <w:b w:val="0"/>
          <w:bCs w:val="0"/>
        </w:rPr>
      </w:pPr>
      <w:r w:rsidRPr="003000AB">
        <w:rPr>
          <w:rFonts w:hint="cs"/>
          <w:b w:val="0"/>
          <w:bCs w:val="0"/>
          <w:rtl/>
        </w:rPr>
        <w:t>על הספק יהיה להגיע למיקום ביצוע האיסוף</w:t>
      </w:r>
      <w:r w:rsidR="00B272E8">
        <w:rPr>
          <w:rFonts w:hint="cs"/>
          <w:b w:val="0"/>
          <w:bCs w:val="0"/>
          <w:rtl/>
        </w:rPr>
        <w:t xml:space="preserve"> מהר ככל הניתן </w:t>
      </w:r>
      <w:r w:rsidRPr="003000AB">
        <w:rPr>
          <w:rFonts w:hint="cs"/>
          <w:b w:val="0"/>
          <w:bCs w:val="0"/>
          <w:rtl/>
        </w:rPr>
        <w:t xml:space="preserve"> </w:t>
      </w:r>
      <w:r w:rsidR="00B272E8">
        <w:rPr>
          <w:rFonts w:hint="cs"/>
          <w:b w:val="0"/>
          <w:bCs w:val="0"/>
          <w:rtl/>
        </w:rPr>
        <w:t xml:space="preserve">ובכל מקרה </w:t>
      </w:r>
      <w:r w:rsidRPr="003000AB">
        <w:rPr>
          <w:rFonts w:hint="cs"/>
          <w:b w:val="0"/>
          <w:bCs w:val="0"/>
          <w:rtl/>
        </w:rPr>
        <w:t xml:space="preserve">לא יאוחר </w:t>
      </w:r>
      <w:r w:rsidR="00B272E8">
        <w:rPr>
          <w:rFonts w:hint="cs"/>
          <w:b w:val="0"/>
          <w:bCs w:val="0"/>
          <w:rtl/>
        </w:rPr>
        <w:t>מחמש</w:t>
      </w:r>
      <w:r>
        <w:rPr>
          <w:rFonts w:hint="cs"/>
          <w:b w:val="0"/>
          <w:bCs w:val="0"/>
          <w:rtl/>
        </w:rPr>
        <w:t xml:space="preserve"> שעות </w:t>
      </w:r>
      <w:r w:rsidRPr="003000AB">
        <w:rPr>
          <w:rFonts w:hint="cs"/>
          <w:b w:val="0"/>
          <w:bCs w:val="0"/>
          <w:rtl/>
        </w:rPr>
        <w:t xml:space="preserve">ממועד קבלת בקשת המשרד. </w:t>
      </w:r>
    </w:p>
    <w:p w:rsidR="006B2EF5" w:rsidRDefault="006B2EF5" w:rsidP="002501F9">
      <w:pPr>
        <w:pStyle w:val="-3"/>
        <w:numPr>
          <w:ilvl w:val="4"/>
          <w:numId w:val="1"/>
        </w:numPr>
        <w:spacing w:after="0" w:line="360" w:lineRule="atLeast"/>
        <w:ind w:left="1927" w:hanging="487"/>
        <w:contextualSpacing w:val="0"/>
        <w:jc w:val="both"/>
        <w:outlineLvl w:val="9"/>
        <w:rPr>
          <w:b w:val="0"/>
          <w:bCs w:val="0"/>
        </w:rPr>
      </w:pPr>
      <w:r>
        <w:rPr>
          <w:rFonts w:hint="cs"/>
          <w:b w:val="0"/>
          <w:bCs w:val="0"/>
          <w:rtl/>
        </w:rPr>
        <w:t xml:space="preserve">התגמול בגין ביצוע האיסוף הדחוף יהיה </w:t>
      </w:r>
      <w:r w:rsidR="006A16D3">
        <w:rPr>
          <w:rFonts w:hint="cs"/>
          <w:b w:val="0"/>
          <w:bCs w:val="0"/>
          <w:rtl/>
        </w:rPr>
        <w:t>עפ"י התעריף שהוצע</w:t>
      </w:r>
      <w:r>
        <w:rPr>
          <w:rFonts w:hint="cs"/>
          <w:b w:val="0"/>
          <w:bCs w:val="0"/>
          <w:rtl/>
        </w:rPr>
        <w:t xml:space="preserve"> בהצעת המחיר של </w:t>
      </w:r>
      <w:r w:rsidR="006A16D3">
        <w:rPr>
          <w:rFonts w:hint="cs"/>
          <w:b w:val="0"/>
          <w:bCs w:val="0"/>
          <w:rtl/>
        </w:rPr>
        <w:t>הזוכה</w:t>
      </w:r>
      <w:r>
        <w:rPr>
          <w:rFonts w:hint="cs"/>
          <w:b w:val="0"/>
          <w:bCs w:val="0"/>
          <w:rtl/>
        </w:rPr>
        <w:t>.</w:t>
      </w:r>
    </w:p>
    <w:p w:rsidR="00F12EB1" w:rsidRDefault="006A16D3" w:rsidP="002501F9">
      <w:pPr>
        <w:pStyle w:val="-3"/>
        <w:numPr>
          <w:ilvl w:val="3"/>
          <w:numId w:val="1"/>
        </w:numPr>
        <w:spacing w:after="0" w:line="360" w:lineRule="atLeast"/>
        <w:ind w:left="1785" w:hanging="705"/>
        <w:contextualSpacing w:val="0"/>
        <w:jc w:val="both"/>
        <w:outlineLvl w:val="9"/>
      </w:pPr>
      <w:r>
        <w:rPr>
          <w:rFonts w:hint="cs"/>
          <w:b w:val="0"/>
          <w:bCs w:val="0"/>
          <w:rtl/>
        </w:rPr>
        <w:t xml:space="preserve">ככל שידרוש המשרד  מנותן השירותים </w:t>
      </w:r>
      <w:r w:rsidR="00F12EB1">
        <w:rPr>
          <w:rFonts w:hint="cs"/>
          <w:b w:val="0"/>
          <w:bCs w:val="0"/>
          <w:rtl/>
        </w:rPr>
        <w:t xml:space="preserve">הובלה של </w:t>
      </w:r>
      <w:r w:rsidR="00874DBC">
        <w:rPr>
          <w:rFonts w:hint="cs"/>
          <w:b w:val="0"/>
          <w:bCs w:val="0"/>
          <w:rtl/>
        </w:rPr>
        <w:t>צעצועים</w:t>
      </w:r>
      <w:r w:rsidR="00F12EB1">
        <w:rPr>
          <w:rFonts w:hint="cs"/>
          <w:b w:val="0"/>
          <w:bCs w:val="0"/>
          <w:rtl/>
        </w:rPr>
        <w:t xml:space="preserve"> שאינם נפיצים</w:t>
      </w:r>
      <w:r>
        <w:rPr>
          <w:rFonts w:hint="cs"/>
          <w:b w:val="0"/>
          <w:bCs w:val="0"/>
          <w:rtl/>
        </w:rPr>
        <w:t xml:space="preserve">, </w:t>
      </w:r>
      <w:r w:rsidR="002F0770">
        <w:rPr>
          <w:rFonts w:hint="cs"/>
          <w:b w:val="0"/>
          <w:bCs w:val="0"/>
          <w:rtl/>
        </w:rPr>
        <w:t xml:space="preserve">הובלה </w:t>
      </w:r>
      <w:r>
        <w:rPr>
          <w:rFonts w:hint="cs"/>
          <w:b w:val="0"/>
          <w:bCs w:val="0"/>
          <w:rtl/>
        </w:rPr>
        <w:t>זו</w:t>
      </w:r>
      <w:r w:rsidR="00F12EB1">
        <w:rPr>
          <w:rFonts w:hint="cs"/>
          <w:b w:val="0"/>
          <w:bCs w:val="0"/>
          <w:rtl/>
        </w:rPr>
        <w:t xml:space="preserve"> תבוצע </w:t>
      </w:r>
      <w:r w:rsidR="00AC0CEA">
        <w:rPr>
          <w:rFonts w:hint="cs"/>
          <w:b w:val="0"/>
          <w:bCs w:val="0"/>
          <w:rtl/>
        </w:rPr>
        <w:t xml:space="preserve">עפ"י כל דין ועפ"י הנחיות המשרד </w:t>
      </w:r>
      <w:r w:rsidR="00F12EB1">
        <w:rPr>
          <w:rFonts w:hint="cs"/>
          <w:b w:val="0"/>
          <w:bCs w:val="0"/>
          <w:rtl/>
        </w:rPr>
        <w:t>.</w:t>
      </w:r>
    </w:p>
    <w:p w:rsidR="001112FC" w:rsidRPr="00294F52" w:rsidRDefault="001112FC" w:rsidP="002501F9">
      <w:pPr>
        <w:pStyle w:val="-3"/>
        <w:numPr>
          <w:ilvl w:val="3"/>
          <w:numId w:val="1"/>
        </w:numPr>
        <w:spacing w:after="0" w:line="360" w:lineRule="atLeast"/>
        <w:ind w:left="1785" w:hanging="705"/>
        <w:contextualSpacing w:val="0"/>
        <w:jc w:val="both"/>
        <w:outlineLvl w:val="9"/>
        <w:rPr>
          <w:b w:val="0"/>
          <w:bCs w:val="0"/>
        </w:rPr>
      </w:pPr>
      <w:r w:rsidRPr="00294F52">
        <w:rPr>
          <w:rFonts w:hint="eastAsia"/>
          <w:b w:val="0"/>
          <w:bCs w:val="0"/>
          <w:rtl/>
        </w:rPr>
        <w:t>הובלת</w:t>
      </w:r>
      <w:r w:rsidRPr="00294F52">
        <w:rPr>
          <w:b w:val="0"/>
          <w:bCs w:val="0"/>
          <w:rtl/>
        </w:rPr>
        <w:t xml:space="preserve"> </w:t>
      </w:r>
      <w:r w:rsidRPr="00294F52">
        <w:rPr>
          <w:rFonts w:hint="eastAsia"/>
          <w:b w:val="0"/>
          <w:bCs w:val="0"/>
          <w:rtl/>
        </w:rPr>
        <w:t>הצעצועים</w:t>
      </w:r>
      <w:r w:rsidRPr="00294F52">
        <w:rPr>
          <w:b w:val="0"/>
          <w:bCs w:val="0"/>
          <w:rtl/>
        </w:rPr>
        <w:t xml:space="preserve"> </w:t>
      </w:r>
      <w:r w:rsidR="00F12EB1" w:rsidRPr="00294F52">
        <w:rPr>
          <w:rFonts w:hint="cs"/>
          <w:b w:val="0"/>
          <w:bCs w:val="0"/>
          <w:rtl/>
        </w:rPr>
        <w:t xml:space="preserve">הנפיצים </w:t>
      </w:r>
      <w:r w:rsidRPr="00294F52">
        <w:rPr>
          <w:rFonts w:hint="eastAsia"/>
          <w:b w:val="0"/>
          <w:bCs w:val="0"/>
          <w:rtl/>
        </w:rPr>
        <w:t>ת</w:t>
      </w:r>
      <w:r w:rsidR="00A47E36">
        <w:rPr>
          <w:rFonts w:hint="cs"/>
          <w:b w:val="0"/>
          <w:bCs w:val="0"/>
          <w:rtl/>
        </w:rPr>
        <w:t>י</w:t>
      </w:r>
      <w:r w:rsidRPr="00294F52">
        <w:rPr>
          <w:rFonts w:hint="eastAsia"/>
          <w:b w:val="0"/>
          <w:bCs w:val="0"/>
          <w:rtl/>
        </w:rPr>
        <w:t>עשה</w:t>
      </w:r>
      <w:r w:rsidRPr="00294F52">
        <w:rPr>
          <w:b w:val="0"/>
          <w:bCs w:val="0"/>
          <w:rtl/>
        </w:rPr>
        <w:t xml:space="preserve"> </w:t>
      </w:r>
      <w:r w:rsidRPr="00294F52">
        <w:rPr>
          <w:rFonts w:hint="eastAsia"/>
          <w:b w:val="0"/>
          <w:bCs w:val="0"/>
          <w:rtl/>
        </w:rPr>
        <w:t>ישירות</w:t>
      </w:r>
      <w:r w:rsidRPr="00294F52">
        <w:rPr>
          <w:b w:val="0"/>
          <w:bCs w:val="0"/>
          <w:rtl/>
        </w:rPr>
        <w:t xml:space="preserve"> </w:t>
      </w:r>
      <w:r w:rsidRPr="00294F52">
        <w:rPr>
          <w:rFonts w:hint="eastAsia"/>
          <w:b w:val="0"/>
          <w:bCs w:val="0"/>
          <w:rtl/>
        </w:rPr>
        <w:t>אל</w:t>
      </w:r>
      <w:r w:rsidRPr="00294F52">
        <w:rPr>
          <w:b w:val="0"/>
          <w:bCs w:val="0"/>
          <w:rtl/>
        </w:rPr>
        <w:t xml:space="preserve"> </w:t>
      </w:r>
      <w:r w:rsidRPr="00294F52">
        <w:rPr>
          <w:rFonts w:hint="eastAsia"/>
          <w:b w:val="0"/>
          <w:bCs w:val="0"/>
          <w:rtl/>
        </w:rPr>
        <w:t>המחסן</w:t>
      </w:r>
      <w:r w:rsidR="00A02722" w:rsidRPr="00294F52">
        <w:rPr>
          <w:rFonts w:hint="cs"/>
          <w:b w:val="0"/>
          <w:bCs w:val="0"/>
          <w:rtl/>
        </w:rPr>
        <w:t xml:space="preserve"> של נותן השירותים </w:t>
      </w:r>
      <w:r w:rsidR="001B0C44">
        <w:rPr>
          <w:rFonts w:hint="cs"/>
          <w:b w:val="0"/>
          <w:bCs w:val="0"/>
          <w:rtl/>
        </w:rPr>
        <w:t>(</w:t>
      </w:r>
      <w:r w:rsidR="00A02722" w:rsidRPr="00294F52">
        <w:rPr>
          <w:rFonts w:hint="cs"/>
          <w:b w:val="0"/>
          <w:bCs w:val="0"/>
          <w:rtl/>
        </w:rPr>
        <w:t>אשר</w:t>
      </w:r>
      <w:r w:rsidR="00294F52">
        <w:rPr>
          <w:rFonts w:hint="cs"/>
          <w:b w:val="0"/>
          <w:bCs w:val="0"/>
          <w:rtl/>
        </w:rPr>
        <w:t xml:space="preserve"> </w:t>
      </w:r>
      <w:r w:rsidRPr="00294F52">
        <w:rPr>
          <w:rFonts w:hint="cs"/>
          <w:b w:val="0"/>
          <w:bCs w:val="0"/>
          <w:rtl/>
        </w:rPr>
        <w:t>יאושר על ידי המשרד</w:t>
      </w:r>
      <w:r w:rsidR="00B519E7">
        <w:rPr>
          <w:rFonts w:hint="cs"/>
          <w:b w:val="0"/>
          <w:bCs w:val="0"/>
          <w:rtl/>
        </w:rPr>
        <w:t>)</w:t>
      </w:r>
      <w:r w:rsidR="001B0C44">
        <w:rPr>
          <w:rFonts w:hint="cs"/>
          <w:b w:val="0"/>
          <w:bCs w:val="0"/>
          <w:rtl/>
        </w:rPr>
        <w:t xml:space="preserve"> </w:t>
      </w:r>
      <w:r w:rsidR="008213C4">
        <w:rPr>
          <w:rFonts w:hint="cs"/>
          <w:b w:val="0"/>
          <w:bCs w:val="0"/>
          <w:rtl/>
        </w:rPr>
        <w:t>ב</w:t>
      </w:r>
      <w:r w:rsidRPr="00294F52">
        <w:rPr>
          <w:rFonts w:hint="eastAsia"/>
          <w:b w:val="0"/>
          <w:bCs w:val="0"/>
          <w:rtl/>
        </w:rPr>
        <w:t>תוך</w:t>
      </w:r>
      <w:r w:rsidRPr="00294F52">
        <w:rPr>
          <w:b w:val="0"/>
          <w:bCs w:val="0"/>
          <w:rtl/>
        </w:rPr>
        <w:t xml:space="preserve"> </w:t>
      </w:r>
      <w:r w:rsidRPr="00294F52">
        <w:rPr>
          <w:rFonts w:hint="eastAsia"/>
          <w:b w:val="0"/>
          <w:bCs w:val="0"/>
          <w:rtl/>
        </w:rPr>
        <w:t>עמידה</w:t>
      </w:r>
      <w:r w:rsidRPr="00294F52">
        <w:rPr>
          <w:b w:val="0"/>
          <w:bCs w:val="0"/>
          <w:rtl/>
        </w:rPr>
        <w:t xml:space="preserve"> </w:t>
      </w:r>
      <w:r w:rsidRPr="00294F52">
        <w:rPr>
          <w:rFonts w:hint="eastAsia"/>
          <w:b w:val="0"/>
          <w:bCs w:val="0"/>
          <w:rtl/>
        </w:rPr>
        <w:t>בדרישות</w:t>
      </w:r>
      <w:r w:rsidRPr="00294F52">
        <w:rPr>
          <w:b w:val="0"/>
          <w:bCs w:val="0"/>
          <w:rtl/>
        </w:rPr>
        <w:t xml:space="preserve"> </w:t>
      </w:r>
      <w:r w:rsidRPr="00294F52">
        <w:rPr>
          <w:rFonts w:hint="eastAsia"/>
          <w:b w:val="0"/>
          <w:bCs w:val="0"/>
          <w:rtl/>
        </w:rPr>
        <w:t>תקנות</w:t>
      </w:r>
      <w:r w:rsidRPr="00294F52">
        <w:rPr>
          <w:b w:val="0"/>
          <w:bCs w:val="0"/>
          <w:rtl/>
        </w:rPr>
        <w:t xml:space="preserve"> </w:t>
      </w:r>
      <w:r w:rsidRPr="00294F52">
        <w:rPr>
          <w:rFonts w:hint="eastAsia"/>
          <w:b w:val="0"/>
          <w:bCs w:val="0"/>
          <w:rtl/>
        </w:rPr>
        <w:t>שירותי</w:t>
      </w:r>
      <w:r w:rsidRPr="00294F52">
        <w:rPr>
          <w:b w:val="0"/>
          <w:bCs w:val="0"/>
          <w:rtl/>
        </w:rPr>
        <w:t xml:space="preserve"> </w:t>
      </w:r>
      <w:r w:rsidRPr="00294F52">
        <w:rPr>
          <w:rFonts w:hint="eastAsia"/>
          <w:b w:val="0"/>
          <w:bCs w:val="0"/>
          <w:rtl/>
        </w:rPr>
        <w:t>הובלה</w:t>
      </w:r>
      <w:r w:rsidRPr="00294F52">
        <w:rPr>
          <w:b w:val="0"/>
          <w:bCs w:val="0"/>
          <w:rtl/>
        </w:rPr>
        <w:t xml:space="preserve">, </w:t>
      </w:r>
      <w:r w:rsidRPr="00294F52">
        <w:rPr>
          <w:rFonts w:hint="eastAsia"/>
          <w:b w:val="0"/>
          <w:bCs w:val="0"/>
          <w:rtl/>
        </w:rPr>
        <w:t>התשס</w:t>
      </w:r>
      <w:r w:rsidRPr="00294F52">
        <w:rPr>
          <w:b w:val="0"/>
          <w:bCs w:val="0"/>
          <w:rtl/>
        </w:rPr>
        <w:t>"</w:t>
      </w:r>
      <w:r w:rsidRPr="00294F52">
        <w:rPr>
          <w:rFonts w:hint="eastAsia"/>
          <w:b w:val="0"/>
          <w:bCs w:val="0"/>
          <w:rtl/>
        </w:rPr>
        <w:t>א</w:t>
      </w:r>
      <w:r w:rsidRPr="00294F52">
        <w:rPr>
          <w:b w:val="0"/>
          <w:bCs w:val="0"/>
          <w:rtl/>
        </w:rPr>
        <w:t xml:space="preserve">-2001, </w:t>
      </w:r>
      <w:r w:rsidRPr="00294F52">
        <w:rPr>
          <w:rFonts w:hint="eastAsia"/>
          <w:b w:val="0"/>
          <w:bCs w:val="0"/>
          <w:rtl/>
        </w:rPr>
        <w:t>לעניין</w:t>
      </w:r>
      <w:r w:rsidRPr="00294F52">
        <w:rPr>
          <w:b w:val="0"/>
          <w:bCs w:val="0"/>
          <w:rtl/>
        </w:rPr>
        <w:t xml:space="preserve"> </w:t>
      </w:r>
      <w:r w:rsidRPr="00294F52">
        <w:rPr>
          <w:rFonts w:hint="eastAsia"/>
          <w:b w:val="0"/>
          <w:bCs w:val="0"/>
          <w:rtl/>
        </w:rPr>
        <w:t>הובלת</w:t>
      </w:r>
      <w:r w:rsidRPr="00294F52">
        <w:rPr>
          <w:b w:val="0"/>
          <w:bCs w:val="0"/>
          <w:rtl/>
        </w:rPr>
        <w:t xml:space="preserve"> </w:t>
      </w:r>
      <w:r w:rsidRPr="00294F52">
        <w:rPr>
          <w:rFonts w:hint="eastAsia"/>
          <w:b w:val="0"/>
          <w:bCs w:val="0"/>
          <w:rtl/>
        </w:rPr>
        <w:t>חומרים</w:t>
      </w:r>
      <w:r w:rsidRPr="00294F52">
        <w:rPr>
          <w:b w:val="0"/>
          <w:bCs w:val="0"/>
          <w:rtl/>
        </w:rPr>
        <w:t xml:space="preserve"> </w:t>
      </w:r>
      <w:r w:rsidRPr="00294F52">
        <w:rPr>
          <w:rFonts w:hint="eastAsia"/>
          <w:b w:val="0"/>
          <w:bCs w:val="0"/>
          <w:rtl/>
        </w:rPr>
        <w:t>מסוכנים</w:t>
      </w:r>
      <w:r w:rsidR="00173B8F" w:rsidRPr="00294F52">
        <w:rPr>
          <w:rFonts w:hint="cs"/>
          <w:b w:val="0"/>
          <w:bCs w:val="0"/>
          <w:rtl/>
        </w:rPr>
        <w:t xml:space="preserve"> כפי תוקפם מעת לעת</w:t>
      </w:r>
      <w:r w:rsidRPr="00294F52">
        <w:rPr>
          <w:b w:val="0"/>
          <w:bCs w:val="0"/>
          <w:rtl/>
        </w:rPr>
        <w:t xml:space="preserve">. </w:t>
      </w:r>
    </w:p>
    <w:p w:rsidR="001112FC" w:rsidRPr="001D4AE6" w:rsidRDefault="001112FC" w:rsidP="002501F9">
      <w:pPr>
        <w:pStyle w:val="-3"/>
        <w:numPr>
          <w:ilvl w:val="3"/>
          <w:numId w:val="1"/>
        </w:numPr>
        <w:spacing w:after="0" w:line="360" w:lineRule="atLeast"/>
        <w:ind w:left="1785" w:hanging="705"/>
        <w:contextualSpacing w:val="0"/>
        <w:jc w:val="both"/>
        <w:outlineLvl w:val="9"/>
      </w:pPr>
      <w:r w:rsidRPr="001D4AE6">
        <w:rPr>
          <w:rFonts w:hint="eastAsia"/>
          <w:b w:val="0"/>
          <w:bCs w:val="0"/>
          <w:rtl/>
        </w:rPr>
        <w:t>ההובלה</w:t>
      </w:r>
      <w:r w:rsidRPr="001D4AE6">
        <w:rPr>
          <w:b w:val="0"/>
          <w:bCs w:val="0"/>
          <w:rtl/>
        </w:rPr>
        <w:t xml:space="preserve"> </w:t>
      </w:r>
      <w:r w:rsidR="00F12EB1">
        <w:rPr>
          <w:rFonts w:hint="cs"/>
          <w:b w:val="0"/>
          <w:bCs w:val="0"/>
          <w:rtl/>
        </w:rPr>
        <w:t xml:space="preserve">של </w:t>
      </w:r>
      <w:r w:rsidR="00874DBC">
        <w:rPr>
          <w:rFonts w:hint="cs"/>
          <w:b w:val="0"/>
          <w:bCs w:val="0"/>
          <w:rtl/>
        </w:rPr>
        <w:t>צעצועים</w:t>
      </w:r>
      <w:r w:rsidR="00F12EB1">
        <w:rPr>
          <w:rFonts w:hint="cs"/>
          <w:b w:val="0"/>
          <w:bCs w:val="0"/>
          <w:rtl/>
        </w:rPr>
        <w:t xml:space="preserve"> נפיצים </w:t>
      </w:r>
      <w:r w:rsidRPr="001D4AE6">
        <w:rPr>
          <w:rFonts w:hint="eastAsia"/>
          <w:b w:val="0"/>
          <w:bCs w:val="0"/>
          <w:rtl/>
        </w:rPr>
        <w:t>תתבצע</w:t>
      </w:r>
      <w:r w:rsidRPr="001D4AE6">
        <w:rPr>
          <w:b w:val="0"/>
          <w:bCs w:val="0"/>
          <w:rtl/>
        </w:rPr>
        <w:t xml:space="preserve"> </w:t>
      </w:r>
      <w:r w:rsidRPr="001D4AE6">
        <w:rPr>
          <w:rFonts w:hint="eastAsia"/>
          <w:b w:val="0"/>
          <w:bCs w:val="0"/>
          <w:rtl/>
        </w:rPr>
        <w:t>אך</w:t>
      </w:r>
      <w:r w:rsidRPr="001D4AE6">
        <w:rPr>
          <w:b w:val="0"/>
          <w:bCs w:val="0"/>
          <w:rtl/>
        </w:rPr>
        <w:t xml:space="preserve"> </w:t>
      </w:r>
      <w:r w:rsidRPr="001D4AE6">
        <w:rPr>
          <w:rFonts w:hint="eastAsia"/>
          <w:b w:val="0"/>
          <w:bCs w:val="0"/>
          <w:rtl/>
        </w:rPr>
        <w:t>ורק</w:t>
      </w:r>
      <w:r w:rsidRPr="001D4AE6">
        <w:rPr>
          <w:b w:val="0"/>
          <w:bCs w:val="0"/>
          <w:rtl/>
        </w:rPr>
        <w:t xml:space="preserve"> </w:t>
      </w:r>
      <w:r w:rsidRPr="001D4AE6">
        <w:rPr>
          <w:rFonts w:hint="eastAsia"/>
          <w:b w:val="0"/>
          <w:bCs w:val="0"/>
          <w:rtl/>
        </w:rPr>
        <w:t>על</w:t>
      </w:r>
      <w:r w:rsidRPr="001D4AE6">
        <w:rPr>
          <w:b w:val="0"/>
          <w:bCs w:val="0"/>
          <w:rtl/>
        </w:rPr>
        <w:t xml:space="preserve"> </w:t>
      </w:r>
      <w:r w:rsidRPr="001D4AE6">
        <w:rPr>
          <w:rFonts w:hint="eastAsia"/>
          <w:b w:val="0"/>
          <w:bCs w:val="0"/>
          <w:rtl/>
        </w:rPr>
        <w:t>ידי</w:t>
      </w:r>
      <w:r w:rsidRPr="001D4AE6">
        <w:rPr>
          <w:b w:val="0"/>
          <w:bCs w:val="0"/>
          <w:rtl/>
        </w:rPr>
        <w:t xml:space="preserve"> </w:t>
      </w:r>
      <w:r w:rsidRPr="001D4AE6">
        <w:rPr>
          <w:rFonts w:hint="eastAsia"/>
          <w:b w:val="0"/>
          <w:bCs w:val="0"/>
          <w:rtl/>
        </w:rPr>
        <w:t>נהג</w:t>
      </w:r>
      <w:r w:rsidRPr="001D4AE6">
        <w:rPr>
          <w:b w:val="0"/>
          <w:bCs w:val="0"/>
          <w:rtl/>
        </w:rPr>
        <w:t xml:space="preserve"> </w:t>
      </w:r>
      <w:r w:rsidRPr="001D4AE6">
        <w:rPr>
          <w:rFonts w:hint="eastAsia"/>
          <w:b w:val="0"/>
          <w:bCs w:val="0"/>
          <w:rtl/>
        </w:rPr>
        <w:t>המחזיק</w:t>
      </w:r>
      <w:r w:rsidRPr="001D4AE6">
        <w:rPr>
          <w:b w:val="0"/>
          <w:bCs w:val="0"/>
          <w:rtl/>
        </w:rPr>
        <w:t xml:space="preserve"> </w:t>
      </w:r>
      <w:r w:rsidRPr="001D4AE6">
        <w:rPr>
          <w:rFonts w:hint="eastAsia"/>
          <w:b w:val="0"/>
          <w:bCs w:val="0"/>
          <w:rtl/>
        </w:rPr>
        <w:t>ב</w:t>
      </w:r>
      <w:r w:rsidRPr="001D4AE6">
        <w:rPr>
          <w:b w:val="0"/>
          <w:bCs w:val="0"/>
          <w:rtl/>
        </w:rPr>
        <w:t>"</w:t>
      </w:r>
      <w:r w:rsidRPr="001D4AE6">
        <w:rPr>
          <w:rFonts w:hint="eastAsia"/>
          <w:b w:val="0"/>
          <w:bCs w:val="0"/>
          <w:rtl/>
        </w:rPr>
        <w:t>היתר</w:t>
      </w:r>
      <w:r w:rsidRPr="001D4AE6">
        <w:rPr>
          <w:b w:val="0"/>
          <w:bCs w:val="0"/>
          <w:rtl/>
        </w:rPr>
        <w:t xml:space="preserve"> </w:t>
      </w:r>
      <w:r w:rsidRPr="001D4AE6">
        <w:rPr>
          <w:rFonts w:hint="eastAsia"/>
          <w:b w:val="0"/>
          <w:bCs w:val="0"/>
          <w:rtl/>
        </w:rPr>
        <w:t>לנהג</w:t>
      </w:r>
      <w:r w:rsidRPr="001D4AE6">
        <w:rPr>
          <w:b w:val="0"/>
          <w:bCs w:val="0"/>
          <w:rtl/>
        </w:rPr>
        <w:t xml:space="preserve"> </w:t>
      </w:r>
      <w:r w:rsidRPr="001D4AE6">
        <w:rPr>
          <w:rFonts w:hint="eastAsia"/>
          <w:b w:val="0"/>
          <w:bCs w:val="0"/>
          <w:rtl/>
        </w:rPr>
        <w:t>להובלת</w:t>
      </w:r>
      <w:r w:rsidRPr="001D4AE6">
        <w:rPr>
          <w:b w:val="0"/>
          <w:bCs w:val="0"/>
          <w:rtl/>
        </w:rPr>
        <w:t xml:space="preserve"> </w:t>
      </w:r>
      <w:proofErr w:type="spellStart"/>
      <w:r w:rsidRPr="001D4AE6">
        <w:rPr>
          <w:rFonts w:hint="eastAsia"/>
          <w:b w:val="0"/>
          <w:bCs w:val="0"/>
          <w:rtl/>
        </w:rPr>
        <w:t>חומ</w:t>
      </w:r>
      <w:r w:rsidRPr="001D4AE6">
        <w:rPr>
          <w:b w:val="0"/>
          <w:bCs w:val="0"/>
          <w:rtl/>
        </w:rPr>
        <w:t>"</w:t>
      </w:r>
      <w:r w:rsidRPr="001D4AE6">
        <w:rPr>
          <w:rFonts w:hint="eastAsia"/>
          <w:b w:val="0"/>
          <w:bCs w:val="0"/>
          <w:rtl/>
        </w:rPr>
        <w:t>ס</w:t>
      </w:r>
      <w:proofErr w:type="spellEnd"/>
      <w:r w:rsidRPr="001D4AE6">
        <w:rPr>
          <w:b w:val="0"/>
          <w:bCs w:val="0"/>
          <w:rtl/>
        </w:rPr>
        <w:t>".</w:t>
      </w:r>
      <w:r w:rsidR="00173B8F" w:rsidRPr="001D4AE6">
        <w:rPr>
          <w:rFonts w:hint="cs"/>
          <w:b w:val="0"/>
          <w:bCs w:val="0"/>
          <w:rtl/>
        </w:rPr>
        <w:t xml:space="preserve"> </w:t>
      </w:r>
    </w:p>
    <w:p w:rsidR="00457CBE" w:rsidRDefault="00457CBE" w:rsidP="002501F9">
      <w:pPr>
        <w:pStyle w:val="-3"/>
        <w:numPr>
          <w:ilvl w:val="3"/>
          <w:numId w:val="1"/>
        </w:numPr>
        <w:spacing w:after="0" w:line="360" w:lineRule="atLeast"/>
        <w:ind w:left="1785" w:hanging="705"/>
        <w:contextualSpacing w:val="0"/>
        <w:jc w:val="both"/>
        <w:outlineLvl w:val="9"/>
        <w:rPr>
          <w:rFonts w:ascii="David" w:hAnsi="David"/>
          <w:b w:val="0"/>
          <w:bCs w:val="0"/>
        </w:rPr>
      </w:pPr>
      <w:r w:rsidRPr="00A02722">
        <w:rPr>
          <w:rFonts w:ascii="David" w:hAnsi="David" w:hint="cs"/>
          <w:b w:val="0"/>
          <w:bCs w:val="0"/>
          <w:rtl/>
        </w:rPr>
        <w:t>התשלום</w:t>
      </w:r>
      <w:r w:rsidRPr="00A02722">
        <w:rPr>
          <w:rFonts w:ascii="David" w:hAnsi="David"/>
          <w:b w:val="0"/>
          <w:bCs w:val="0"/>
          <w:rtl/>
        </w:rPr>
        <w:t xml:space="preserve"> </w:t>
      </w:r>
      <w:r w:rsidRPr="00A02722">
        <w:rPr>
          <w:rFonts w:ascii="David" w:hAnsi="David" w:hint="cs"/>
          <w:b w:val="0"/>
          <w:bCs w:val="0"/>
          <w:rtl/>
        </w:rPr>
        <w:t>עבור</w:t>
      </w:r>
      <w:r w:rsidRPr="00A02722">
        <w:rPr>
          <w:rFonts w:ascii="David" w:hAnsi="David"/>
          <w:b w:val="0"/>
          <w:bCs w:val="0"/>
          <w:rtl/>
        </w:rPr>
        <w:t xml:space="preserve"> </w:t>
      </w:r>
      <w:r w:rsidRPr="00A02722">
        <w:rPr>
          <w:rFonts w:ascii="David" w:hAnsi="David" w:hint="cs"/>
          <w:b w:val="0"/>
          <w:bCs w:val="0"/>
          <w:rtl/>
        </w:rPr>
        <w:t>הובלת</w:t>
      </w:r>
      <w:r w:rsidRPr="00A02722">
        <w:rPr>
          <w:rFonts w:ascii="David" w:hAnsi="David"/>
          <w:b w:val="0"/>
          <w:bCs w:val="0"/>
          <w:rtl/>
        </w:rPr>
        <w:t xml:space="preserve"> </w:t>
      </w:r>
      <w:r w:rsidRPr="00A02722">
        <w:rPr>
          <w:rFonts w:ascii="David" w:hAnsi="David" w:hint="cs"/>
          <w:b w:val="0"/>
          <w:bCs w:val="0"/>
          <w:rtl/>
        </w:rPr>
        <w:t>כל</w:t>
      </w:r>
      <w:r w:rsidRPr="00A02722">
        <w:rPr>
          <w:rFonts w:ascii="David" w:hAnsi="David"/>
          <w:b w:val="0"/>
          <w:bCs w:val="0"/>
          <w:rtl/>
        </w:rPr>
        <w:t xml:space="preserve"> </w:t>
      </w:r>
      <w:r w:rsidRPr="00A02722">
        <w:rPr>
          <w:rFonts w:ascii="David" w:hAnsi="David" w:hint="cs"/>
          <w:b w:val="0"/>
          <w:bCs w:val="0"/>
          <w:rtl/>
        </w:rPr>
        <w:t>הצעצועים</w:t>
      </w:r>
      <w:r w:rsidRPr="00A02722">
        <w:rPr>
          <w:rFonts w:ascii="David" w:hAnsi="David"/>
          <w:b w:val="0"/>
          <w:bCs w:val="0"/>
          <w:rtl/>
        </w:rPr>
        <w:t xml:space="preserve"> </w:t>
      </w:r>
      <w:r w:rsidRPr="00A02722">
        <w:rPr>
          <w:rFonts w:ascii="David" w:hAnsi="David" w:hint="cs"/>
          <w:b w:val="0"/>
          <w:bCs w:val="0"/>
          <w:rtl/>
        </w:rPr>
        <w:t>לצורך</w:t>
      </w:r>
      <w:r w:rsidRPr="00A02722">
        <w:rPr>
          <w:rFonts w:ascii="David" w:hAnsi="David"/>
          <w:b w:val="0"/>
          <w:bCs w:val="0"/>
          <w:rtl/>
        </w:rPr>
        <w:t xml:space="preserve"> </w:t>
      </w:r>
      <w:r w:rsidRPr="00A02722">
        <w:rPr>
          <w:rFonts w:ascii="David" w:hAnsi="David" w:hint="cs"/>
          <w:b w:val="0"/>
          <w:bCs w:val="0"/>
          <w:rtl/>
        </w:rPr>
        <w:t>השמדתם</w:t>
      </w:r>
      <w:r w:rsidRPr="00A02722">
        <w:rPr>
          <w:rFonts w:ascii="David" w:hAnsi="David"/>
          <w:b w:val="0"/>
          <w:bCs w:val="0"/>
          <w:rtl/>
        </w:rPr>
        <w:t xml:space="preserve"> </w:t>
      </w:r>
      <w:r w:rsidRPr="00A02722">
        <w:rPr>
          <w:rFonts w:ascii="David" w:hAnsi="David" w:hint="cs"/>
          <w:b w:val="0"/>
          <w:bCs w:val="0"/>
          <w:rtl/>
        </w:rPr>
        <w:t>יבוצע</w:t>
      </w:r>
      <w:r w:rsidRPr="00A02722">
        <w:rPr>
          <w:rFonts w:ascii="David" w:hAnsi="David"/>
          <w:b w:val="0"/>
          <w:bCs w:val="0"/>
          <w:rtl/>
        </w:rPr>
        <w:t xml:space="preserve"> </w:t>
      </w:r>
      <w:r w:rsidRPr="00A02722">
        <w:rPr>
          <w:rFonts w:ascii="David" w:hAnsi="David" w:hint="cs"/>
          <w:b w:val="0"/>
          <w:bCs w:val="0"/>
          <w:rtl/>
        </w:rPr>
        <w:t>בהתאם</w:t>
      </w:r>
      <w:r w:rsidRPr="00A02722">
        <w:rPr>
          <w:rFonts w:ascii="David" w:hAnsi="David"/>
          <w:b w:val="0"/>
          <w:bCs w:val="0"/>
          <w:rtl/>
        </w:rPr>
        <w:t xml:space="preserve"> </w:t>
      </w:r>
      <w:r w:rsidRPr="00A02722">
        <w:rPr>
          <w:rFonts w:ascii="David" w:hAnsi="David" w:hint="cs"/>
          <w:b w:val="0"/>
          <w:bCs w:val="0"/>
          <w:rtl/>
        </w:rPr>
        <w:t>להצעת</w:t>
      </w:r>
      <w:r w:rsidRPr="00A02722">
        <w:rPr>
          <w:rFonts w:ascii="David" w:hAnsi="David"/>
          <w:b w:val="0"/>
          <w:bCs w:val="0"/>
          <w:rtl/>
        </w:rPr>
        <w:t xml:space="preserve"> </w:t>
      </w:r>
      <w:r w:rsidRPr="00A02722">
        <w:rPr>
          <w:rFonts w:ascii="David" w:hAnsi="David" w:hint="cs"/>
          <w:b w:val="0"/>
          <w:bCs w:val="0"/>
          <w:rtl/>
        </w:rPr>
        <w:t>המחיר</w:t>
      </w:r>
      <w:r w:rsidRPr="00A02722">
        <w:rPr>
          <w:rFonts w:ascii="David" w:hAnsi="David"/>
          <w:b w:val="0"/>
          <w:bCs w:val="0"/>
          <w:rtl/>
        </w:rPr>
        <w:t xml:space="preserve"> </w:t>
      </w:r>
      <w:r w:rsidRPr="00A02722">
        <w:rPr>
          <w:rFonts w:ascii="David" w:hAnsi="David" w:hint="cs"/>
          <w:b w:val="0"/>
          <w:bCs w:val="0"/>
          <w:rtl/>
        </w:rPr>
        <w:t>של</w:t>
      </w:r>
      <w:r w:rsidRPr="00A02722">
        <w:rPr>
          <w:rFonts w:ascii="David" w:hAnsi="David"/>
          <w:b w:val="0"/>
          <w:bCs w:val="0"/>
          <w:rtl/>
        </w:rPr>
        <w:t xml:space="preserve"> </w:t>
      </w:r>
      <w:r w:rsidRPr="00A02722">
        <w:rPr>
          <w:rFonts w:ascii="David" w:hAnsi="David" w:hint="cs"/>
          <w:b w:val="0"/>
          <w:bCs w:val="0"/>
          <w:rtl/>
        </w:rPr>
        <w:t>המציע</w:t>
      </w:r>
      <w:r w:rsidRPr="00A02722">
        <w:rPr>
          <w:rFonts w:ascii="David" w:hAnsi="David"/>
          <w:b w:val="0"/>
          <w:bCs w:val="0"/>
          <w:rtl/>
        </w:rPr>
        <w:t xml:space="preserve"> </w:t>
      </w:r>
      <w:r w:rsidRPr="00A02722">
        <w:rPr>
          <w:rFonts w:ascii="David" w:hAnsi="David" w:hint="cs"/>
          <w:b w:val="0"/>
          <w:bCs w:val="0"/>
          <w:rtl/>
        </w:rPr>
        <w:t>להובלה</w:t>
      </w:r>
      <w:r w:rsidRPr="00A02722">
        <w:rPr>
          <w:rFonts w:ascii="David" w:hAnsi="David"/>
          <w:b w:val="0"/>
          <w:bCs w:val="0"/>
          <w:rtl/>
        </w:rPr>
        <w:t xml:space="preserve"> </w:t>
      </w:r>
      <w:r w:rsidRPr="00A02722">
        <w:rPr>
          <w:rFonts w:ascii="David" w:hAnsi="David" w:hint="cs"/>
          <w:b w:val="0"/>
          <w:bCs w:val="0"/>
          <w:rtl/>
        </w:rPr>
        <w:t>כאמור</w:t>
      </w:r>
      <w:r w:rsidRPr="00A02722">
        <w:rPr>
          <w:rFonts w:ascii="David" w:hAnsi="David"/>
          <w:b w:val="0"/>
          <w:bCs w:val="0"/>
          <w:rtl/>
        </w:rPr>
        <w:t xml:space="preserve"> </w:t>
      </w:r>
      <w:r w:rsidRPr="00A02722">
        <w:rPr>
          <w:rFonts w:ascii="David" w:hAnsi="David" w:hint="cs"/>
          <w:b w:val="0"/>
          <w:bCs w:val="0"/>
          <w:rtl/>
        </w:rPr>
        <w:t>בסעיף</w:t>
      </w:r>
      <w:r w:rsidRPr="00A02722">
        <w:rPr>
          <w:rFonts w:ascii="David" w:hAnsi="David"/>
          <w:b w:val="0"/>
          <w:bCs w:val="0"/>
          <w:rtl/>
        </w:rPr>
        <w:t xml:space="preserve"> </w:t>
      </w:r>
      <w:r w:rsidRPr="00A02722">
        <w:rPr>
          <w:rFonts w:ascii="David" w:hAnsi="David"/>
          <w:b w:val="0"/>
          <w:bCs w:val="0"/>
          <w:rtl/>
        </w:rPr>
        <w:fldChar w:fldCharType="begin"/>
      </w:r>
      <w:r w:rsidRPr="00A02722">
        <w:rPr>
          <w:rFonts w:ascii="David" w:hAnsi="David"/>
          <w:b w:val="0"/>
          <w:bCs w:val="0"/>
          <w:rtl/>
        </w:rPr>
        <w:instrText xml:space="preserve"> </w:instrText>
      </w:r>
      <w:r w:rsidRPr="00A02722">
        <w:rPr>
          <w:rFonts w:ascii="David" w:hAnsi="David"/>
          <w:b w:val="0"/>
          <w:bCs w:val="0"/>
        </w:rPr>
        <w:instrText>REF</w:instrText>
      </w:r>
      <w:r w:rsidRPr="00A02722">
        <w:rPr>
          <w:rFonts w:ascii="David" w:hAnsi="David"/>
          <w:b w:val="0"/>
          <w:bCs w:val="0"/>
          <w:rtl/>
        </w:rPr>
        <w:instrText xml:space="preserve"> _</w:instrText>
      </w:r>
      <w:r w:rsidRPr="00A02722">
        <w:rPr>
          <w:rFonts w:ascii="David" w:hAnsi="David"/>
          <w:b w:val="0"/>
          <w:bCs w:val="0"/>
        </w:rPr>
        <w:instrText>Ref24880139 \r \h</w:instrText>
      </w:r>
      <w:r w:rsidRPr="00A02722">
        <w:rPr>
          <w:rFonts w:ascii="David" w:hAnsi="David"/>
          <w:b w:val="0"/>
          <w:bCs w:val="0"/>
          <w:rtl/>
        </w:rPr>
        <w:instrText xml:space="preserve">  \* </w:instrText>
      </w:r>
      <w:r w:rsidRPr="00A02722">
        <w:rPr>
          <w:rFonts w:ascii="David" w:hAnsi="David"/>
          <w:b w:val="0"/>
          <w:bCs w:val="0"/>
        </w:rPr>
        <w:instrText>MERGEFORMAT</w:instrText>
      </w:r>
      <w:r w:rsidRPr="00A02722">
        <w:rPr>
          <w:rFonts w:ascii="David" w:hAnsi="David"/>
          <w:b w:val="0"/>
          <w:bCs w:val="0"/>
          <w:rtl/>
        </w:rPr>
        <w:instrText xml:space="preserve"> </w:instrText>
      </w:r>
      <w:r w:rsidRPr="00A02722">
        <w:rPr>
          <w:rFonts w:ascii="David" w:hAnsi="David"/>
          <w:b w:val="0"/>
          <w:bCs w:val="0"/>
          <w:rtl/>
        </w:rPr>
      </w:r>
      <w:r w:rsidRPr="00A02722">
        <w:rPr>
          <w:rFonts w:ascii="David" w:hAnsi="David"/>
          <w:b w:val="0"/>
          <w:bCs w:val="0"/>
          <w:rtl/>
        </w:rPr>
        <w:fldChar w:fldCharType="separate"/>
      </w:r>
      <w:r w:rsidR="008C24D3">
        <w:rPr>
          <w:rFonts w:ascii="David" w:hAnsi="David"/>
          <w:b w:val="0"/>
          <w:bCs w:val="0"/>
          <w:cs/>
        </w:rPr>
        <w:t>‎</w:t>
      </w:r>
      <w:r w:rsidR="008C24D3">
        <w:rPr>
          <w:rFonts w:ascii="David" w:hAnsi="David"/>
          <w:b w:val="0"/>
          <w:bCs w:val="0"/>
        </w:rPr>
        <w:t>8.3.2.2</w:t>
      </w:r>
      <w:r w:rsidRPr="00A02722">
        <w:rPr>
          <w:rFonts w:ascii="David" w:hAnsi="David"/>
          <w:b w:val="0"/>
          <w:bCs w:val="0"/>
          <w:rtl/>
        </w:rPr>
        <w:fldChar w:fldCharType="end"/>
      </w:r>
      <w:r w:rsidRPr="00A02722">
        <w:rPr>
          <w:rFonts w:ascii="David" w:hAnsi="David"/>
          <w:b w:val="0"/>
          <w:bCs w:val="0"/>
          <w:rtl/>
        </w:rPr>
        <w:t xml:space="preserve"> </w:t>
      </w:r>
      <w:r w:rsidRPr="00A02722">
        <w:rPr>
          <w:rFonts w:ascii="David" w:hAnsi="David" w:hint="cs"/>
          <w:b w:val="0"/>
          <w:bCs w:val="0"/>
          <w:rtl/>
        </w:rPr>
        <w:t>להלן</w:t>
      </w:r>
      <w:r w:rsidRPr="00A02722">
        <w:rPr>
          <w:rFonts w:ascii="David" w:hAnsi="David"/>
          <w:b w:val="0"/>
          <w:bCs w:val="0"/>
          <w:rtl/>
        </w:rPr>
        <w:t>.</w:t>
      </w:r>
    </w:p>
    <w:p w:rsidR="006D4620" w:rsidRDefault="006D4620">
      <w:pPr>
        <w:bidi w:val="0"/>
        <w:rPr>
          <w:rFonts w:ascii="David" w:hAnsi="David"/>
          <w:sz w:val="24"/>
          <w:rtl/>
        </w:rPr>
      </w:pPr>
      <w:r>
        <w:rPr>
          <w:rFonts w:ascii="David" w:hAnsi="David"/>
          <w:b/>
          <w:bCs/>
          <w:rtl/>
        </w:rPr>
        <w:br w:type="page"/>
      </w:r>
    </w:p>
    <w:p w:rsidR="0021662D" w:rsidRPr="00A02722" w:rsidRDefault="0021662D" w:rsidP="002501F9">
      <w:pPr>
        <w:pStyle w:val="-3"/>
        <w:numPr>
          <w:ilvl w:val="0"/>
          <w:numId w:val="0"/>
        </w:numPr>
        <w:spacing w:after="0" w:line="360" w:lineRule="atLeast"/>
        <w:ind w:left="1785"/>
        <w:contextualSpacing w:val="0"/>
        <w:jc w:val="both"/>
        <w:outlineLvl w:val="9"/>
        <w:rPr>
          <w:rFonts w:ascii="David" w:hAnsi="David"/>
          <w:b w:val="0"/>
          <w:bCs w:val="0"/>
          <w:rtl/>
        </w:rPr>
      </w:pPr>
    </w:p>
    <w:p w:rsidR="00A04406" w:rsidRPr="00245532" w:rsidRDefault="00A04406" w:rsidP="002501F9">
      <w:pPr>
        <w:pStyle w:val="-2"/>
        <w:spacing w:after="0" w:line="360" w:lineRule="atLeast"/>
        <w:contextualSpacing w:val="0"/>
        <w:outlineLvl w:val="9"/>
      </w:pPr>
      <w:bookmarkStart w:id="9" w:name="_Ref19006647"/>
      <w:r w:rsidRPr="00245532">
        <w:rPr>
          <w:rtl/>
        </w:rPr>
        <w:t>אחסון צעצועים מסוכנים</w:t>
      </w:r>
      <w:bookmarkEnd w:id="7"/>
      <w:bookmarkEnd w:id="9"/>
    </w:p>
    <w:p w:rsidR="00A04406" w:rsidRPr="00294F52" w:rsidRDefault="00A04406" w:rsidP="006D4620">
      <w:pPr>
        <w:pStyle w:val="-3"/>
        <w:spacing w:after="0" w:line="360" w:lineRule="atLeast"/>
        <w:ind w:left="2210" w:hanging="850"/>
        <w:contextualSpacing w:val="0"/>
        <w:jc w:val="both"/>
        <w:outlineLvl w:val="9"/>
        <w:rPr>
          <w:rFonts w:ascii="David" w:hAnsi="David"/>
          <w:b w:val="0"/>
          <w:bCs w:val="0"/>
        </w:rPr>
      </w:pPr>
      <w:bookmarkStart w:id="10" w:name="_Ref9165951"/>
      <w:r w:rsidRPr="00294F52">
        <w:rPr>
          <w:rFonts w:ascii="David" w:hAnsi="David"/>
          <w:b w:val="0"/>
          <w:bCs w:val="0"/>
          <w:rtl/>
        </w:rPr>
        <w:t>הזוכה יידרש לאחסן צעצועים מסוכנים</w:t>
      </w:r>
      <w:r w:rsidR="00DC13F4">
        <w:rPr>
          <w:rFonts w:ascii="David" w:hAnsi="David" w:hint="cs"/>
          <w:b w:val="0"/>
          <w:bCs w:val="0"/>
          <w:rtl/>
        </w:rPr>
        <w:t xml:space="preserve"> נפיצים בלבד </w:t>
      </w:r>
      <w:r w:rsidR="006225D3" w:rsidRPr="00294F52">
        <w:rPr>
          <w:rFonts w:ascii="David" w:hAnsi="David"/>
          <w:b w:val="0"/>
          <w:bCs w:val="0"/>
          <w:rtl/>
        </w:rPr>
        <w:t xml:space="preserve">, למעט הסייג המופיע בסעיף </w:t>
      </w:r>
      <w:r w:rsidR="006225D3" w:rsidRPr="00294F52">
        <w:rPr>
          <w:rFonts w:ascii="David" w:hAnsi="David"/>
          <w:b w:val="0"/>
          <w:bCs w:val="0"/>
          <w:rtl/>
        </w:rPr>
        <w:fldChar w:fldCharType="begin"/>
      </w:r>
      <w:r w:rsidR="006225D3" w:rsidRPr="00294F52">
        <w:rPr>
          <w:rFonts w:ascii="David" w:hAnsi="David"/>
          <w:b w:val="0"/>
          <w:bCs w:val="0"/>
          <w:rtl/>
        </w:rPr>
        <w:instrText xml:space="preserve"> </w:instrText>
      </w:r>
      <w:r w:rsidR="006225D3" w:rsidRPr="00294F52">
        <w:rPr>
          <w:rFonts w:ascii="David" w:hAnsi="David"/>
          <w:b w:val="0"/>
          <w:bCs w:val="0"/>
        </w:rPr>
        <w:instrText>REF</w:instrText>
      </w:r>
      <w:r w:rsidR="006225D3" w:rsidRPr="00294F52">
        <w:rPr>
          <w:rFonts w:ascii="David" w:hAnsi="David"/>
          <w:b w:val="0"/>
          <w:bCs w:val="0"/>
          <w:rtl/>
        </w:rPr>
        <w:instrText xml:space="preserve"> _</w:instrText>
      </w:r>
      <w:r w:rsidR="006225D3" w:rsidRPr="00294F52">
        <w:rPr>
          <w:rFonts w:ascii="David" w:hAnsi="David"/>
          <w:b w:val="0"/>
          <w:bCs w:val="0"/>
        </w:rPr>
        <w:instrText>Ref25824453 \r \h</w:instrText>
      </w:r>
      <w:r w:rsidR="006225D3" w:rsidRPr="00294F52">
        <w:rPr>
          <w:rFonts w:ascii="David" w:hAnsi="David"/>
          <w:b w:val="0"/>
          <w:bCs w:val="0"/>
          <w:rtl/>
        </w:rPr>
        <w:instrText xml:space="preserve"> </w:instrText>
      </w:r>
      <w:r w:rsidR="006225D3">
        <w:rPr>
          <w:rFonts w:ascii="David" w:hAnsi="David"/>
          <w:b w:val="0"/>
          <w:bCs w:val="0"/>
          <w:rtl/>
        </w:rPr>
        <w:instrText xml:space="preserve"> \* </w:instrText>
      </w:r>
      <w:r w:rsidR="006225D3">
        <w:rPr>
          <w:rFonts w:ascii="David" w:hAnsi="David"/>
          <w:b w:val="0"/>
          <w:bCs w:val="0"/>
        </w:rPr>
        <w:instrText>MERGEFORMAT</w:instrText>
      </w:r>
      <w:r w:rsidR="006225D3">
        <w:rPr>
          <w:rFonts w:ascii="David" w:hAnsi="David"/>
          <w:b w:val="0"/>
          <w:bCs w:val="0"/>
          <w:rtl/>
        </w:rPr>
        <w:instrText xml:space="preserve"> </w:instrText>
      </w:r>
      <w:r w:rsidR="006225D3" w:rsidRPr="00294F52">
        <w:rPr>
          <w:rFonts w:ascii="David" w:hAnsi="David"/>
          <w:b w:val="0"/>
          <w:bCs w:val="0"/>
          <w:rtl/>
        </w:rPr>
      </w:r>
      <w:r w:rsidR="006225D3" w:rsidRPr="00294F52">
        <w:rPr>
          <w:rFonts w:ascii="David" w:hAnsi="David"/>
          <w:b w:val="0"/>
          <w:bCs w:val="0"/>
          <w:rtl/>
        </w:rPr>
        <w:fldChar w:fldCharType="separate"/>
      </w:r>
      <w:r w:rsidR="008C24D3">
        <w:rPr>
          <w:rFonts w:ascii="David" w:hAnsi="David"/>
          <w:b w:val="0"/>
          <w:bCs w:val="0"/>
          <w:cs/>
        </w:rPr>
        <w:t>‎</w:t>
      </w:r>
      <w:r w:rsidR="008C24D3">
        <w:rPr>
          <w:rFonts w:ascii="David" w:hAnsi="David"/>
          <w:b w:val="0"/>
          <w:bCs w:val="0"/>
        </w:rPr>
        <w:t>4.3.3</w:t>
      </w:r>
      <w:r w:rsidR="006225D3" w:rsidRPr="00294F52">
        <w:rPr>
          <w:rFonts w:ascii="David" w:hAnsi="David"/>
          <w:b w:val="0"/>
          <w:bCs w:val="0"/>
          <w:rtl/>
        </w:rPr>
        <w:fldChar w:fldCharType="end"/>
      </w:r>
      <w:r w:rsidR="006225D3" w:rsidRPr="00294F52">
        <w:rPr>
          <w:rFonts w:ascii="David" w:hAnsi="David"/>
          <w:b w:val="0"/>
          <w:bCs w:val="0"/>
          <w:rtl/>
        </w:rPr>
        <w:t xml:space="preserve"> לעיל,</w:t>
      </w:r>
      <w:r w:rsidR="00294F52">
        <w:rPr>
          <w:rFonts w:ascii="David" w:hAnsi="David" w:hint="cs"/>
          <w:b w:val="0"/>
          <w:bCs w:val="0"/>
          <w:rtl/>
        </w:rPr>
        <w:t xml:space="preserve"> </w:t>
      </w:r>
      <w:r w:rsidR="001B0C44">
        <w:rPr>
          <w:rFonts w:ascii="David" w:hAnsi="David" w:hint="cs"/>
          <w:b w:val="0"/>
          <w:bCs w:val="0"/>
          <w:rtl/>
        </w:rPr>
        <w:t>ב</w:t>
      </w:r>
      <w:r w:rsidRPr="00294F52">
        <w:rPr>
          <w:rFonts w:ascii="David" w:hAnsi="David"/>
          <w:b w:val="0"/>
          <w:bCs w:val="0"/>
          <w:rtl/>
        </w:rPr>
        <w:t>מחסן (בונקר) העומד לרשותו</w:t>
      </w:r>
      <w:r w:rsidR="00F12EB1" w:rsidRPr="00294F52">
        <w:rPr>
          <w:rFonts w:ascii="David" w:hAnsi="David"/>
          <w:b w:val="0"/>
          <w:bCs w:val="0"/>
          <w:rtl/>
        </w:rPr>
        <w:t xml:space="preserve">, </w:t>
      </w:r>
      <w:r w:rsidRPr="00294F52">
        <w:rPr>
          <w:rFonts w:ascii="David" w:hAnsi="David"/>
          <w:b w:val="0"/>
          <w:bCs w:val="0"/>
          <w:rtl/>
        </w:rPr>
        <w:t>העומד בכל הדרישות המפורטות להלן:</w:t>
      </w:r>
      <w:bookmarkEnd w:id="10"/>
    </w:p>
    <w:p w:rsidR="00A04406" w:rsidRPr="00CC0EB8" w:rsidRDefault="00A04406" w:rsidP="006D4620">
      <w:pPr>
        <w:pStyle w:val="-3"/>
        <w:numPr>
          <w:ilvl w:val="3"/>
          <w:numId w:val="1"/>
        </w:numPr>
        <w:spacing w:after="0" w:line="360" w:lineRule="atLeast"/>
        <w:ind w:left="2919" w:hanging="709"/>
        <w:contextualSpacing w:val="0"/>
        <w:jc w:val="both"/>
        <w:outlineLvl w:val="9"/>
        <w:rPr>
          <w:b w:val="0"/>
          <w:bCs w:val="0"/>
          <w:rtl/>
        </w:rPr>
      </w:pPr>
      <w:r w:rsidRPr="008965BD">
        <w:rPr>
          <w:rFonts w:hint="eastAsia"/>
          <w:b w:val="0"/>
          <w:bCs w:val="0"/>
          <w:rtl/>
        </w:rPr>
        <w:t>מבנה</w:t>
      </w:r>
      <w:r w:rsidRPr="008965BD">
        <w:rPr>
          <w:b w:val="0"/>
          <w:bCs w:val="0"/>
          <w:rtl/>
        </w:rPr>
        <w:t xml:space="preserve"> </w:t>
      </w:r>
      <w:r w:rsidRPr="008965BD">
        <w:rPr>
          <w:rFonts w:hint="cs"/>
          <w:b w:val="0"/>
          <w:bCs w:val="0"/>
          <w:rtl/>
        </w:rPr>
        <w:t>בעל</w:t>
      </w:r>
      <w:r w:rsidRPr="008965BD">
        <w:rPr>
          <w:b w:val="0"/>
          <w:bCs w:val="0"/>
          <w:rtl/>
        </w:rPr>
        <w:t xml:space="preserve"> </w:t>
      </w:r>
      <w:r w:rsidRPr="008965BD">
        <w:rPr>
          <w:rFonts w:hint="cs"/>
          <w:b w:val="0"/>
          <w:bCs w:val="0"/>
          <w:rtl/>
        </w:rPr>
        <w:t>נתונים</w:t>
      </w:r>
      <w:r w:rsidRPr="008965BD">
        <w:rPr>
          <w:b w:val="0"/>
          <w:bCs w:val="0"/>
          <w:rtl/>
        </w:rPr>
        <w:t xml:space="preserve"> </w:t>
      </w:r>
      <w:r w:rsidRPr="008965BD">
        <w:rPr>
          <w:rFonts w:hint="cs"/>
          <w:b w:val="0"/>
          <w:bCs w:val="0"/>
          <w:rtl/>
        </w:rPr>
        <w:t>פיזיים</w:t>
      </w:r>
      <w:r w:rsidRPr="008965BD">
        <w:rPr>
          <w:b w:val="0"/>
          <w:bCs w:val="0"/>
          <w:rtl/>
        </w:rPr>
        <w:t xml:space="preserve"> </w:t>
      </w:r>
      <w:r w:rsidRPr="008965BD">
        <w:rPr>
          <w:rFonts w:hint="cs"/>
          <w:b w:val="0"/>
          <w:bCs w:val="0"/>
          <w:rtl/>
        </w:rPr>
        <w:t>העומד</w:t>
      </w:r>
      <w:r w:rsidRPr="008965BD">
        <w:rPr>
          <w:b w:val="0"/>
          <w:bCs w:val="0"/>
          <w:rtl/>
        </w:rPr>
        <w:t xml:space="preserve"> </w:t>
      </w:r>
      <w:r w:rsidRPr="008965BD">
        <w:rPr>
          <w:rFonts w:hint="cs"/>
          <w:b w:val="0"/>
          <w:bCs w:val="0"/>
          <w:rtl/>
        </w:rPr>
        <w:t>בדרישות</w:t>
      </w:r>
      <w:r w:rsidRPr="008965BD">
        <w:rPr>
          <w:b w:val="0"/>
          <w:bCs w:val="0"/>
          <w:rtl/>
        </w:rPr>
        <w:t xml:space="preserve"> </w:t>
      </w:r>
      <w:r w:rsidRPr="008965BD">
        <w:rPr>
          <w:rFonts w:hint="cs"/>
          <w:b w:val="0"/>
          <w:bCs w:val="0"/>
          <w:rtl/>
        </w:rPr>
        <w:t>הדין</w:t>
      </w:r>
      <w:r w:rsidRPr="008965BD">
        <w:rPr>
          <w:b w:val="0"/>
          <w:bCs w:val="0"/>
          <w:rtl/>
        </w:rPr>
        <w:t xml:space="preserve"> </w:t>
      </w:r>
      <w:r w:rsidRPr="008965BD">
        <w:rPr>
          <w:rFonts w:hint="cs"/>
          <w:b w:val="0"/>
          <w:bCs w:val="0"/>
          <w:rtl/>
        </w:rPr>
        <w:t>והנחיות</w:t>
      </w:r>
      <w:r w:rsidRPr="008965BD">
        <w:rPr>
          <w:b w:val="0"/>
          <w:bCs w:val="0"/>
          <w:rtl/>
        </w:rPr>
        <w:t xml:space="preserve"> </w:t>
      </w:r>
      <w:r w:rsidRPr="008965BD">
        <w:rPr>
          <w:rFonts w:hint="cs"/>
          <w:b w:val="0"/>
          <w:bCs w:val="0"/>
          <w:rtl/>
        </w:rPr>
        <w:t>משרד</w:t>
      </w:r>
      <w:r w:rsidRPr="008965BD">
        <w:rPr>
          <w:b w:val="0"/>
          <w:bCs w:val="0"/>
          <w:rtl/>
        </w:rPr>
        <w:t xml:space="preserve"> </w:t>
      </w:r>
      <w:r w:rsidRPr="008965BD">
        <w:rPr>
          <w:rFonts w:hint="cs"/>
          <w:b w:val="0"/>
          <w:bCs w:val="0"/>
          <w:rtl/>
        </w:rPr>
        <w:t>העבודה</w:t>
      </w:r>
      <w:r w:rsidR="00AA3FC7">
        <w:rPr>
          <w:rFonts w:hint="cs"/>
          <w:b w:val="0"/>
          <w:bCs w:val="0"/>
          <w:rtl/>
        </w:rPr>
        <w:t>,</w:t>
      </w:r>
      <w:r w:rsidRPr="008965BD">
        <w:rPr>
          <w:b w:val="0"/>
          <w:bCs w:val="0"/>
          <w:rtl/>
        </w:rPr>
        <w:t xml:space="preserve"> </w:t>
      </w:r>
      <w:r w:rsidRPr="008965BD">
        <w:rPr>
          <w:rFonts w:hint="cs"/>
          <w:b w:val="0"/>
          <w:bCs w:val="0"/>
          <w:rtl/>
        </w:rPr>
        <w:t>הרווחה</w:t>
      </w:r>
      <w:r w:rsidR="00AA3FC7">
        <w:rPr>
          <w:rFonts w:hint="cs"/>
          <w:b w:val="0"/>
          <w:bCs w:val="0"/>
          <w:rtl/>
        </w:rPr>
        <w:t xml:space="preserve"> והשירותים החברתיים</w:t>
      </w:r>
      <w:r w:rsidR="006064BC">
        <w:rPr>
          <w:rFonts w:hint="cs"/>
          <w:b w:val="0"/>
          <w:bCs w:val="0"/>
          <w:rtl/>
        </w:rPr>
        <w:t>-</w:t>
      </w:r>
      <w:r w:rsidRPr="008965BD">
        <w:rPr>
          <w:rFonts w:hint="cs"/>
          <w:b w:val="0"/>
          <w:bCs w:val="0"/>
          <w:rtl/>
        </w:rPr>
        <w:t>מנהל</w:t>
      </w:r>
      <w:r w:rsidRPr="008965BD">
        <w:rPr>
          <w:b w:val="0"/>
          <w:bCs w:val="0"/>
          <w:rtl/>
        </w:rPr>
        <w:t xml:space="preserve"> </w:t>
      </w:r>
      <w:r w:rsidRPr="008965BD">
        <w:rPr>
          <w:rFonts w:hint="cs"/>
          <w:b w:val="0"/>
          <w:bCs w:val="0"/>
          <w:rtl/>
        </w:rPr>
        <w:t>הבטיחות</w:t>
      </w:r>
      <w:r w:rsidRPr="008965BD">
        <w:rPr>
          <w:b w:val="0"/>
          <w:bCs w:val="0"/>
          <w:rtl/>
        </w:rPr>
        <w:t xml:space="preserve"> </w:t>
      </w:r>
      <w:r w:rsidRPr="008965BD">
        <w:rPr>
          <w:rFonts w:hint="cs"/>
          <w:b w:val="0"/>
          <w:bCs w:val="0"/>
          <w:rtl/>
        </w:rPr>
        <w:t>והבריאות</w:t>
      </w:r>
      <w:r w:rsidRPr="008965BD">
        <w:rPr>
          <w:b w:val="0"/>
          <w:bCs w:val="0"/>
          <w:rtl/>
        </w:rPr>
        <w:t xml:space="preserve"> </w:t>
      </w:r>
      <w:r w:rsidRPr="008965BD">
        <w:rPr>
          <w:rFonts w:hint="cs"/>
          <w:b w:val="0"/>
          <w:bCs w:val="0"/>
          <w:rtl/>
        </w:rPr>
        <w:t>התעסוקתית</w:t>
      </w:r>
      <w:r w:rsidRPr="008965BD">
        <w:rPr>
          <w:b w:val="0"/>
          <w:bCs w:val="0"/>
          <w:rtl/>
        </w:rPr>
        <w:t xml:space="preserve"> (</w:t>
      </w:r>
      <w:r w:rsidRPr="008965BD">
        <w:rPr>
          <w:rFonts w:hint="cs"/>
          <w:b w:val="0"/>
          <w:bCs w:val="0"/>
          <w:rtl/>
        </w:rPr>
        <w:t>חוק</w:t>
      </w:r>
      <w:r w:rsidRPr="008965BD">
        <w:rPr>
          <w:b w:val="0"/>
          <w:bCs w:val="0"/>
          <w:rtl/>
        </w:rPr>
        <w:t xml:space="preserve"> </w:t>
      </w:r>
      <w:r w:rsidRPr="008965BD">
        <w:rPr>
          <w:rFonts w:hint="cs"/>
          <w:b w:val="0"/>
          <w:bCs w:val="0"/>
          <w:rtl/>
        </w:rPr>
        <w:t>חומרי</w:t>
      </w:r>
      <w:r w:rsidRPr="008965BD">
        <w:rPr>
          <w:b w:val="0"/>
          <w:bCs w:val="0"/>
          <w:rtl/>
        </w:rPr>
        <w:t xml:space="preserve"> </w:t>
      </w:r>
      <w:r w:rsidRPr="008965BD">
        <w:rPr>
          <w:rFonts w:hint="cs"/>
          <w:b w:val="0"/>
          <w:bCs w:val="0"/>
          <w:rtl/>
        </w:rPr>
        <w:t>נפץ</w:t>
      </w:r>
      <w:r w:rsidRPr="008965BD">
        <w:rPr>
          <w:b w:val="0"/>
          <w:bCs w:val="0"/>
          <w:rtl/>
        </w:rPr>
        <w:t>,</w:t>
      </w:r>
      <w:r w:rsidR="00093613">
        <w:rPr>
          <w:rFonts w:hint="cs"/>
          <w:b w:val="0"/>
          <w:bCs w:val="0"/>
          <w:rtl/>
        </w:rPr>
        <w:t xml:space="preserve"> </w:t>
      </w:r>
      <w:r w:rsidRPr="008965BD">
        <w:rPr>
          <w:rFonts w:hint="cs"/>
          <w:b w:val="0"/>
          <w:bCs w:val="0"/>
          <w:rtl/>
        </w:rPr>
        <w:t>תשי</w:t>
      </w:r>
      <w:r w:rsidRPr="008965BD">
        <w:rPr>
          <w:b w:val="0"/>
          <w:bCs w:val="0"/>
          <w:rtl/>
        </w:rPr>
        <w:t>"</w:t>
      </w:r>
      <w:r w:rsidRPr="008965BD">
        <w:rPr>
          <w:rFonts w:hint="cs"/>
          <w:b w:val="0"/>
          <w:bCs w:val="0"/>
          <w:rtl/>
        </w:rPr>
        <w:t>ד</w:t>
      </w:r>
      <w:r w:rsidRPr="008965BD">
        <w:rPr>
          <w:b w:val="0"/>
          <w:bCs w:val="0"/>
          <w:rtl/>
        </w:rPr>
        <w:t xml:space="preserve"> 1954) </w:t>
      </w:r>
      <w:r w:rsidRPr="008965BD">
        <w:rPr>
          <w:rFonts w:hint="cs"/>
          <w:b w:val="0"/>
          <w:bCs w:val="0"/>
          <w:rtl/>
        </w:rPr>
        <w:t>לאחסון</w:t>
      </w:r>
      <w:r w:rsidR="00440474">
        <w:rPr>
          <w:rStyle w:val="afe"/>
          <w:b w:val="0"/>
          <w:bCs w:val="0"/>
          <w:rtl/>
        </w:rPr>
        <w:footnoteReference w:id="1"/>
      </w:r>
      <w:r w:rsidRPr="008965BD">
        <w:rPr>
          <w:b w:val="0"/>
          <w:bCs w:val="0"/>
          <w:rtl/>
        </w:rPr>
        <w:t xml:space="preserve">, </w:t>
      </w:r>
      <w:r w:rsidRPr="008965BD">
        <w:rPr>
          <w:rFonts w:hint="cs"/>
          <w:b w:val="0"/>
          <w:bCs w:val="0"/>
          <w:rtl/>
        </w:rPr>
        <w:t>כפי</w:t>
      </w:r>
      <w:r w:rsidRPr="008965BD">
        <w:rPr>
          <w:b w:val="0"/>
          <w:bCs w:val="0"/>
          <w:rtl/>
        </w:rPr>
        <w:t xml:space="preserve"> </w:t>
      </w:r>
      <w:r w:rsidRPr="008965BD">
        <w:rPr>
          <w:rFonts w:hint="cs"/>
          <w:b w:val="0"/>
          <w:bCs w:val="0"/>
          <w:rtl/>
        </w:rPr>
        <w:t>שמופיעות</w:t>
      </w:r>
      <w:r w:rsidRPr="008965BD">
        <w:rPr>
          <w:b w:val="0"/>
          <w:bCs w:val="0"/>
          <w:rtl/>
        </w:rPr>
        <w:t xml:space="preserve"> </w:t>
      </w:r>
      <w:r w:rsidRPr="008965BD">
        <w:rPr>
          <w:rFonts w:hint="cs"/>
          <w:b w:val="0"/>
          <w:bCs w:val="0"/>
          <w:rtl/>
        </w:rPr>
        <w:t>בהיתר</w:t>
      </w:r>
      <w:r w:rsidRPr="008965BD">
        <w:rPr>
          <w:b w:val="0"/>
          <w:bCs w:val="0"/>
          <w:rtl/>
        </w:rPr>
        <w:t xml:space="preserve"> </w:t>
      </w:r>
      <w:r w:rsidRPr="008965BD">
        <w:rPr>
          <w:rFonts w:hint="cs"/>
          <w:b w:val="0"/>
          <w:bCs w:val="0"/>
          <w:rtl/>
        </w:rPr>
        <w:t>למכירה</w:t>
      </w:r>
      <w:r w:rsidRPr="008965BD">
        <w:rPr>
          <w:b w:val="0"/>
          <w:bCs w:val="0"/>
          <w:rtl/>
        </w:rPr>
        <w:t xml:space="preserve">, </w:t>
      </w:r>
      <w:r w:rsidRPr="008965BD">
        <w:rPr>
          <w:rFonts w:hint="cs"/>
          <w:b w:val="0"/>
          <w:bCs w:val="0"/>
          <w:rtl/>
        </w:rPr>
        <w:t>לקניה</w:t>
      </w:r>
      <w:r w:rsidRPr="008965BD">
        <w:rPr>
          <w:b w:val="0"/>
          <w:bCs w:val="0"/>
          <w:rtl/>
        </w:rPr>
        <w:t xml:space="preserve">, </w:t>
      </w:r>
      <w:r w:rsidRPr="008965BD">
        <w:rPr>
          <w:rFonts w:hint="cs"/>
          <w:b w:val="0"/>
          <w:bCs w:val="0"/>
          <w:rtl/>
        </w:rPr>
        <w:t>להעברה</w:t>
      </w:r>
      <w:r w:rsidRPr="008965BD">
        <w:rPr>
          <w:b w:val="0"/>
          <w:bCs w:val="0"/>
          <w:rtl/>
        </w:rPr>
        <w:t xml:space="preserve">, </w:t>
      </w:r>
      <w:r w:rsidRPr="008965BD">
        <w:rPr>
          <w:rFonts w:hint="cs"/>
          <w:b w:val="0"/>
          <w:bCs w:val="0"/>
          <w:rtl/>
        </w:rPr>
        <w:t>לאחסנה</w:t>
      </w:r>
      <w:r w:rsidRPr="008965BD">
        <w:rPr>
          <w:b w:val="0"/>
          <w:bCs w:val="0"/>
          <w:rtl/>
        </w:rPr>
        <w:t xml:space="preserve"> </w:t>
      </w:r>
      <w:r w:rsidRPr="008965BD">
        <w:rPr>
          <w:rFonts w:hint="cs"/>
          <w:b w:val="0"/>
          <w:bCs w:val="0"/>
          <w:rtl/>
        </w:rPr>
        <w:t>ולשימוש</w:t>
      </w:r>
      <w:r w:rsidRPr="008965BD">
        <w:rPr>
          <w:b w:val="0"/>
          <w:bCs w:val="0"/>
          <w:rtl/>
        </w:rPr>
        <w:t xml:space="preserve"> </w:t>
      </w:r>
      <w:r w:rsidRPr="008965BD">
        <w:rPr>
          <w:rFonts w:hint="cs"/>
          <w:b w:val="0"/>
          <w:bCs w:val="0"/>
          <w:rtl/>
        </w:rPr>
        <w:t>חומרי</w:t>
      </w:r>
      <w:r w:rsidRPr="008965BD">
        <w:rPr>
          <w:b w:val="0"/>
          <w:bCs w:val="0"/>
          <w:rtl/>
        </w:rPr>
        <w:t xml:space="preserve"> </w:t>
      </w:r>
      <w:r w:rsidRPr="008965BD">
        <w:rPr>
          <w:rFonts w:hint="cs"/>
          <w:b w:val="0"/>
          <w:bCs w:val="0"/>
          <w:rtl/>
        </w:rPr>
        <w:t>נפץ</w:t>
      </w:r>
      <w:r w:rsidRPr="008965BD">
        <w:rPr>
          <w:b w:val="0"/>
          <w:bCs w:val="0"/>
          <w:rtl/>
        </w:rPr>
        <w:t xml:space="preserve"> </w:t>
      </w:r>
      <w:r w:rsidRPr="008965BD">
        <w:rPr>
          <w:rFonts w:hint="eastAsia"/>
          <w:b w:val="0"/>
          <w:bCs w:val="0"/>
          <w:rtl/>
        </w:rPr>
        <w:t>לאחסון</w:t>
      </w:r>
      <w:r w:rsidRPr="008965BD">
        <w:rPr>
          <w:b w:val="0"/>
          <w:bCs w:val="0"/>
          <w:rtl/>
        </w:rPr>
        <w:t xml:space="preserve"> </w:t>
      </w:r>
      <w:r w:rsidRPr="008965BD">
        <w:rPr>
          <w:rFonts w:hint="cs"/>
          <w:b w:val="0"/>
          <w:bCs w:val="0"/>
          <w:rtl/>
        </w:rPr>
        <w:t>זיקוקין</w:t>
      </w:r>
      <w:r w:rsidRPr="008965BD">
        <w:rPr>
          <w:b w:val="0"/>
          <w:bCs w:val="0"/>
          <w:rtl/>
        </w:rPr>
        <w:t xml:space="preserve"> </w:t>
      </w:r>
      <w:r w:rsidRPr="008965BD">
        <w:rPr>
          <w:rFonts w:hint="cs"/>
          <w:b w:val="0"/>
          <w:bCs w:val="0"/>
          <w:rtl/>
        </w:rPr>
        <w:t>די</w:t>
      </w:r>
      <w:r w:rsidRPr="008965BD">
        <w:rPr>
          <w:b w:val="0"/>
          <w:bCs w:val="0"/>
          <w:rtl/>
        </w:rPr>
        <w:t>-</w:t>
      </w:r>
      <w:r w:rsidRPr="008965BD">
        <w:rPr>
          <w:rFonts w:hint="cs"/>
          <w:b w:val="0"/>
          <w:bCs w:val="0"/>
          <w:rtl/>
        </w:rPr>
        <w:t>נור</w:t>
      </w:r>
      <w:r w:rsidR="00CC0EB8">
        <w:rPr>
          <w:rFonts w:hint="cs"/>
          <w:b w:val="0"/>
          <w:bCs w:val="0"/>
          <w:rtl/>
        </w:rPr>
        <w:t xml:space="preserve"> כפי תוקפו מעת לעת</w:t>
      </w:r>
      <w:r w:rsidR="00D5705C">
        <w:rPr>
          <w:rFonts w:hint="cs"/>
          <w:b w:val="0"/>
          <w:bCs w:val="0"/>
          <w:rtl/>
        </w:rPr>
        <w:t xml:space="preserve"> </w:t>
      </w:r>
      <w:r w:rsidR="00D5705C" w:rsidRPr="00D5705C">
        <w:rPr>
          <w:rFonts w:hint="cs"/>
          <w:rtl/>
        </w:rPr>
        <w:t xml:space="preserve"> </w:t>
      </w:r>
      <w:r w:rsidR="00D5705C" w:rsidRPr="00D5705C">
        <w:rPr>
          <w:rFonts w:hint="cs"/>
          <w:b w:val="0"/>
          <w:bCs w:val="0"/>
          <w:rtl/>
        </w:rPr>
        <w:t>ולרבות</w:t>
      </w:r>
      <w:r w:rsidR="00D5705C" w:rsidRPr="00D5705C">
        <w:rPr>
          <w:b w:val="0"/>
          <w:bCs w:val="0"/>
          <w:rtl/>
        </w:rPr>
        <w:t xml:space="preserve"> </w:t>
      </w:r>
      <w:r w:rsidR="00D5705C" w:rsidRPr="00D5705C">
        <w:rPr>
          <w:rFonts w:hint="cs"/>
          <w:b w:val="0"/>
          <w:bCs w:val="0"/>
          <w:rtl/>
        </w:rPr>
        <w:t>הנחיות</w:t>
      </w:r>
      <w:r w:rsidR="00D5705C" w:rsidRPr="00D5705C">
        <w:rPr>
          <w:b w:val="0"/>
          <w:bCs w:val="0"/>
          <w:rtl/>
        </w:rPr>
        <w:t xml:space="preserve"> </w:t>
      </w:r>
      <w:r w:rsidR="00D5705C" w:rsidRPr="00D5705C">
        <w:rPr>
          <w:rFonts w:hint="cs"/>
          <w:b w:val="0"/>
          <w:bCs w:val="0"/>
          <w:rtl/>
        </w:rPr>
        <w:t>בעניין</w:t>
      </w:r>
      <w:r w:rsidR="00D5705C" w:rsidRPr="00D5705C">
        <w:rPr>
          <w:b w:val="0"/>
          <w:bCs w:val="0"/>
          <w:rtl/>
        </w:rPr>
        <w:t xml:space="preserve"> </w:t>
      </w:r>
      <w:r w:rsidR="00D5705C" w:rsidRPr="00D5705C">
        <w:rPr>
          <w:rFonts w:hint="cs"/>
          <w:b w:val="0"/>
          <w:bCs w:val="0"/>
          <w:rtl/>
        </w:rPr>
        <w:t>תנאים</w:t>
      </w:r>
      <w:r w:rsidR="00D5705C" w:rsidRPr="00D5705C">
        <w:rPr>
          <w:b w:val="0"/>
          <w:bCs w:val="0"/>
          <w:rtl/>
        </w:rPr>
        <w:t xml:space="preserve"> </w:t>
      </w:r>
      <w:r w:rsidR="00D5705C" w:rsidRPr="00D5705C">
        <w:rPr>
          <w:rFonts w:hint="cs"/>
          <w:b w:val="0"/>
          <w:bCs w:val="0"/>
          <w:rtl/>
        </w:rPr>
        <w:t>למחסן</w:t>
      </w:r>
      <w:r w:rsidR="00D5705C" w:rsidRPr="00D5705C">
        <w:rPr>
          <w:b w:val="0"/>
          <w:bCs w:val="0"/>
          <w:rtl/>
        </w:rPr>
        <w:t xml:space="preserve"> </w:t>
      </w:r>
      <w:r w:rsidR="00D5705C" w:rsidRPr="00D5705C">
        <w:rPr>
          <w:rFonts w:hint="cs"/>
          <w:b w:val="0"/>
          <w:bCs w:val="0"/>
          <w:rtl/>
        </w:rPr>
        <w:t>זיקוקין</w:t>
      </w:r>
      <w:r w:rsidR="00D5705C" w:rsidRPr="00D5705C">
        <w:rPr>
          <w:b w:val="0"/>
          <w:bCs w:val="0"/>
          <w:rtl/>
        </w:rPr>
        <w:t xml:space="preserve"> </w:t>
      </w:r>
      <w:r w:rsidR="00D5705C" w:rsidRPr="00D5705C">
        <w:rPr>
          <w:rFonts w:hint="cs"/>
          <w:b w:val="0"/>
          <w:bCs w:val="0"/>
          <w:rtl/>
        </w:rPr>
        <w:t>דינור</w:t>
      </w:r>
      <w:r w:rsidR="00D5705C" w:rsidRPr="00D5705C">
        <w:rPr>
          <w:b w:val="0"/>
          <w:bCs w:val="0"/>
          <w:rtl/>
        </w:rPr>
        <w:t xml:space="preserve"> </w:t>
      </w:r>
      <w:r w:rsidR="00D5705C" w:rsidRPr="00D5705C">
        <w:rPr>
          <w:rFonts w:hint="cs"/>
          <w:b w:val="0"/>
          <w:bCs w:val="0"/>
          <w:rtl/>
        </w:rPr>
        <w:t>המפורטים</w:t>
      </w:r>
      <w:r w:rsidR="00D5705C" w:rsidRPr="00D5705C">
        <w:rPr>
          <w:b w:val="0"/>
          <w:bCs w:val="0"/>
          <w:rtl/>
        </w:rPr>
        <w:t xml:space="preserve"> </w:t>
      </w:r>
      <w:r w:rsidR="00D5705C" w:rsidRPr="00D5705C">
        <w:rPr>
          <w:rFonts w:hint="cs"/>
          <w:b w:val="0"/>
          <w:bCs w:val="0"/>
          <w:rtl/>
        </w:rPr>
        <w:t>בנספח</w:t>
      </w:r>
      <w:r w:rsidRPr="008965BD">
        <w:rPr>
          <w:b w:val="0"/>
          <w:bCs w:val="0"/>
          <w:rtl/>
        </w:rPr>
        <w:t xml:space="preserve"> </w:t>
      </w:r>
      <w:proofErr w:type="spellStart"/>
      <w:r w:rsidR="00D5705C">
        <w:rPr>
          <w:rFonts w:hint="cs"/>
          <w:b w:val="0"/>
          <w:bCs w:val="0"/>
          <w:rtl/>
        </w:rPr>
        <w:t>יב</w:t>
      </w:r>
      <w:proofErr w:type="spellEnd"/>
      <w:r w:rsidR="00D5705C">
        <w:rPr>
          <w:rFonts w:hint="cs"/>
          <w:b w:val="0"/>
          <w:bCs w:val="0"/>
          <w:rtl/>
        </w:rPr>
        <w:t>'.</w:t>
      </w:r>
    </w:p>
    <w:p w:rsidR="00A04406" w:rsidRPr="00CC0EB8" w:rsidRDefault="00A04406" w:rsidP="006D4620">
      <w:pPr>
        <w:pStyle w:val="-3"/>
        <w:numPr>
          <w:ilvl w:val="3"/>
          <w:numId w:val="1"/>
        </w:numPr>
        <w:spacing w:after="0" w:line="360" w:lineRule="atLeast"/>
        <w:ind w:left="2919" w:hanging="709"/>
        <w:contextualSpacing w:val="0"/>
        <w:jc w:val="both"/>
        <w:outlineLvl w:val="9"/>
        <w:rPr>
          <w:b w:val="0"/>
          <w:bCs w:val="0"/>
          <w:rtl/>
        </w:rPr>
      </w:pPr>
      <w:r w:rsidRPr="008965BD">
        <w:rPr>
          <w:rFonts w:hint="eastAsia"/>
          <w:b w:val="0"/>
          <w:bCs w:val="0"/>
          <w:rtl/>
        </w:rPr>
        <w:t>מבנה</w:t>
      </w:r>
      <w:r w:rsidRPr="008965BD">
        <w:rPr>
          <w:b w:val="0"/>
          <w:bCs w:val="0"/>
          <w:rtl/>
        </w:rPr>
        <w:t xml:space="preserve"> </w:t>
      </w:r>
      <w:r w:rsidRPr="008965BD">
        <w:rPr>
          <w:rFonts w:hint="cs"/>
          <w:b w:val="0"/>
          <w:bCs w:val="0"/>
          <w:rtl/>
        </w:rPr>
        <w:t>קשיח</w:t>
      </w:r>
      <w:r w:rsidRPr="008965BD">
        <w:rPr>
          <w:b w:val="0"/>
          <w:bCs w:val="0"/>
          <w:rtl/>
        </w:rPr>
        <w:t xml:space="preserve"> </w:t>
      </w:r>
      <w:r w:rsidRPr="008965BD">
        <w:rPr>
          <w:rFonts w:hint="cs"/>
          <w:b w:val="0"/>
          <w:bCs w:val="0"/>
          <w:rtl/>
        </w:rPr>
        <w:t>שאינו</w:t>
      </w:r>
      <w:r w:rsidRPr="008965BD">
        <w:rPr>
          <w:b w:val="0"/>
          <w:bCs w:val="0"/>
          <w:rtl/>
        </w:rPr>
        <w:t xml:space="preserve"> </w:t>
      </w:r>
      <w:r w:rsidRPr="008965BD">
        <w:rPr>
          <w:rFonts w:hint="cs"/>
          <w:b w:val="0"/>
          <w:bCs w:val="0"/>
          <w:rtl/>
        </w:rPr>
        <w:t>עשוי</w:t>
      </w:r>
      <w:r w:rsidRPr="008965BD">
        <w:rPr>
          <w:b w:val="0"/>
          <w:bCs w:val="0"/>
          <w:rtl/>
        </w:rPr>
        <w:t xml:space="preserve"> </w:t>
      </w:r>
      <w:r w:rsidRPr="008965BD">
        <w:rPr>
          <w:rFonts w:hint="cs"/>
          <w:b w:val="0"/>
          <w:bCs w:val="0"/>
          <w:rtl/>
        </w:rPr>
        <w:t>פח</w:t>
      </w:r>
      <w:r w:rsidRPr="008965BD">
        <w:rPr>
          <w:b w:val="0"/>
          <w:bCs w:val="0"/>
          <w:rtl/>
        </w:rPr>
        <w:t>.</w:t>
      </w:r>
    </w:p>
    <w:p w:rsidR="00A04406" w:rsidRPr="00CC0EB8" w:rsidRDefault="00A04406" w:rsidP="006D4620">
      <w:pPr>
        <w:pStyle w:val="-3"/>
        <w:numPr>
          <w:ilvl w:val="3"/>
          <w:numId w:val="1"/>
        </w:numPr>
        <w:spacing w:after="0" w:line="360" w:lineRule="atLeast"/>
        <w:ind w:left="2919" w:hanging="709"/>
        <w:contextualSpacing w:val="0"/>
        <w:jc w:val="both"/>
        <w:outlineLvl w:val="9"/>
        <w:rPr>
          <w:b w:val="0"/>
          <w:bCs w:val="0"/>
          <w:rtl/>
        </w:rPr>
      </w:pPr>
      <w:r w:rsidRPr="008965BD">
        <w:rPr>
          <w:rFonts w:hint="eastAsia"/>
          <w:b w:val="0"/>
          <w:bCs w:val="0"/>
          <w:rtl/>
        </w:rPr>
        <w:t>שטח</w:t>
      </w:r>
      <w:r w:rsidRPr="008965BD">
        <w:rPr>
          <w:b w:val="0"/>
          <w:bCs w:val="0"/>
          <w:rtl/>
        </w:rPr>
        <w:t xml:space="preserve"> </w:t>
      </w:r>
      <w:r w:rsidRPr="008965BD">
        <w:rPr>
          <w:rFonts w:hint="cs"/>
          <w:b w:val="0"/>
          <w:bCs w:val="0"/>
          <w:rtl/>
        </w:rPr>
        <w:t>מחסן</w:t>
      </w:r>
      <w:r w:rsidRPr="008965BD">
        <w:rPr>
          <w:b w:val="0"/>
          <w:bCs w:val="0"/>
          <w:rtl/>
        </w:rPr>
        <w:t xml:space="preserve"> </w:t>
      </w:r>
      <w:r w:rsidRPr="008965BD">
        <w:rPr>
          <w:rFonts w:hint="cs"/>
          <w:b w:val="0"/>
          <w:bCs w:val="0"/>
          <w:rtl/>
        </w:rPr>
        <w:t>בונקר</w:t>
      </w:r>
      <w:r w:rsidRPr="008965BD">
        <w:rPr>
          <w:b w:val="0"/>
          <w:bCs w:val="0"/>
          <w:rtl/>
        </w:rPr>
        <w:t xml:space="preserve"> </w:t>
      </w:r>
      <w:r w:rsidRPr="008965BD">
        <w:rPr>
          <w:rFonts w:hint="cs"/>
          <w:b w:val="0"/>
          <w:bCs w:val="0"/>
          <w:rtl/>
        </w:rPr>
        <w:t>לא</w:t>
      </w:r>
      <w:r w:rsidRPr="008965BD">
        <w:rPr>
          <w:b w:val="0"/>
          <w:bCs w:val="0"/>
          <w:rtl/>
        </w:rPr>
        <w:t xml:space="preserve"> </w:t>
      </w:r>
      <w:r w:rsidRPr="008965BD">
        <w:rPr>
          <w:rFonts w:hint="cs"/>
          <w:b w:val="0"/>
          <w:bCs w:val="0"/>
          <w:rtl/>
        </w:rPr>
        <w:t>יהיה</w:t>
      </w:r>
      <w:r w:rsidRPr="008965BD">
        <w:rPr>
          <w:b w:val="0"/>
          <w:bCs w:val="0"/>
          <w:rtl/>
        </w:rPr>
        <w:t xml:space="preserve"> </w:t>
      </w:r>
      <w:r w:rsidRPr="008965BD">
        <w:rPr>
          <w:rFonts w:hint="cs"/>
          <w:b w:val="0"/>
          <w:bCs w:val="0"/>
          <w:rtl/>
        </w:rPr>
        <w:t>קטן</w:t>
      </w:r>
      <w:r w:rsidRPr="008965BD">
        <w:rPr>
          <w:b w:val="0"/>
          <w:bCs w:val="0"/>
          <w:rtl/>
        </w:rPr>
        <w:t xml:space="preserve"> </w:t>
      </w:r>
      <w:r w:rsidRPr="008965BD">
        <w:rPr>
          <w:rFonts w:hint="cs"/>
          <w:b w:val="0"/>
          <w:bCs w:val="0"/>
          <w:rtl/>
        </w:rPr>
        <w:t>מ</w:t>
      </w:r>
      <w:r w:rsidRPr="008965BD">
        <w:rPr>
          <w:b w:val="0"/>
          <w:bCs w:val="0"/>
          <w:rtl/>
        </w:rPr>
        <w:t>-</w:t>
      </w:r>
      <w:r w:rsidR="001D715E" w:rsidRPr="008965BD">
        <w:rPr>
          <w:b w:val="0"/>
          <w:bCs w:val="0"/>
          <w:rtl/>
        </w:rPr>
        <w:t>60</w:t>
      </w:r>
      <w:r w:rsidRPr="008965BD">
        <w:rPr>
          <w:b w:val="0"/>
          <w:bCs w:val="0"/>
          <w:rtl/>
        </w:rPr>
        <w:t xml:space="preserve"> </w:t>
      </w:r>
      <w:r w:rsidRPr="008965BD">
        <w:rPr>
          <w:rFonts w:hint="cs"/>
          <w:b w:val="0"/>
          <w:bCs w:val="0"/>
          <w:rtl/>
        </w:rPr>
        <w:t>מ</w:t>
      </w:r>
      <w:r w:rsidRPr="008965BD">
        <w:rPr>
          <w:b w:val="0"/>
          <w:bCs w:val="0"/>
          <w:rtl/>
        </w:rPr>
        <w:t>"</w:t>
      </w:r>
      <w:r w:rsidRPr="008965BD">
        <w:rPr>
          <w:rFonts w:hint="cs"/>
          <w:b w:val="0"/>
          <w:bCs w:val="0"/>
          <w:rtl/>
        </w:rPr>
        <w:t>ר</w:t>
      </w:r>
      <w:r w:rsidR="00D77E09">
        <w:rPr>
          <w:rFonts w:hint="cs"/>
          <w:b w:val="0"/>
          <w:bCs w:val="0"/>
          <w:rtl/>
        </w:rPr>
        <w:t xml:space="preserve"> לאחסון</w:t>
      </w:r>
      <w:r w:rsidR="00385764">
        <w:rPr>
          <w:rFonts w:hint="cs"/>
          <w:b w:val="0"/>
          <w:bCs w:val="0"/>
          <w:rtl/>
        </w:rPr>
        <w:t>.</w:t>
      </w:r>
      <w:r w:rsidR="00D77E09">
        <w:rPr>
          <w:rFonts w:hint="cs"/>
          <w:b w:val="0"/>
          <w:bCs w:val="0"/>
          <w:rtl/>
        </w:rPr>
        <w:t xml:space="preserve"> </w:t>
      </w:r>
    </w:p>
    <w:p w:rsidR="00A04406" w:rsidRPr="00CC0EB8" w:rsidRDefault="00A04406" w:rsidP="006D4620">
      <w:pPr>
        <w:pStyle w:val="-3"/>
        <w:numPr>
          <w:ilvl w:val="3"/>
          <w:numId w:val="1"/>
        </w:numPr>
        <w:spacing w:after="0" w:line="360" w:lineRule="atLeast"/>
        <w:ind w:left="2919" w:hanging="709"/>
        <w:contextualSpacing w:val="0"/>
        <w:jc w:val="both"/>
        <w:outlineLvl w:val="9"/>
        <w:rPr>
          <w:b w:val="0"/>
          <w:bCs w:val="0"/>
          <w:rtl/>
        </w:rPr>
      </w:pPr>
      <w:r w:rsidRPr="008965BD">
        <w:rPr>
          <w:b w:val="0"/>
          <w:bCs w:val="0"/>
          <w:rtl/>
        </w:rPr>
        <w:t xml:space="preserve"> </w:t>
      </w:r>
      <w:r w:rsidRPr="008965BD">
        <w:rPr>
          <w:rFonts w:hint="eastAsia"/>
          <w:b w:val="0"/>
          <w:bCs w:val="0"/>
          <w:rtl/>
        </w:rPr>
        <w:t>מבנה</w:t>
      </w:r>
      <w:r w:rsidRPr="008965BD">
        <w:rPr>
          <w:b w:val="0"/>
          <w:bCs w:val="0"/>
          <w:rtl/>
        </w:rPr>
        <w:t xml:space="preserve"> </w:t>
      </w:r>
      <w:r w:rsidRPr="008965BD">
        <w:rPr>
          <w:rFonts w:hint="cs"/>
          <w:b w:val="0"/>
          <w:bCs w:val="0"/>
          <w:rtl/>
        </w:rPr>
        <w:t>האטום</w:t>
      </w:r>
      <w:r w:rsidRPr="008965BD">
        <w:rPr>
          <w:b w:val="0"/>
          <w:bCs w:val="0"/>
          <w:rtl/>
        </w:rPr>
        <w:t xml:space="preserve"> </w:t>
      </w:r>
      <w:r w:rsidRPr="008965BD">
        <w:rPr>
          <w:rFonts w:hint="cs"/>
          <w:b w:val="0"/>
          <w:bCs w:val="0"/>
          <w:rtl/>
        </w:rPr>
        <w:t>מפני</w:t>
      </w:r>
      <w:r w:rsidRPr="008965BD">
        <w:rPr>
          <w:b w:val="0"/>
          <w:bCs w:val="0"/>
          <w:rtl/>
        </w:rPr>
        <w:t xml:space="preserve"> </w:t>
      </w:r>
      <w:r w:rsidRPr="008965BD">
        <w:rPr>
          <w:rFonts w:hint="cs"/>
          <w:b w:val="0"/>
          <w:bCs w:val="0"/>
          <w:rtl/>
        </w:rPr>
        <w:t>חדירת</w:t>
      </w:r>
      <w:r w:rsidRPr="008965BD">
        <w:rPr>
          <w:b w:val="0"/>
          <w:bCs w:val="0"/>
          <w:rtl/>
        </w:rPr>
        <w:t xml:space="preserve"> </w:t>
      </w:r>
      <w:r w:rsidRPr="008965BD">
        <w:rPr>
          <w:rFonts w:hint="cs"/>
          <w:b w:val="0"/>
          <w:bCs w:val="0"/>
          <w:rtl/>
        </w:rPr>
        <w:t>מים</w:t>
      </w:r>
      <w:r w:rsidRPr="008965BD">
        <w:rPr>
          <w:b w:val="0"/>
          <w:bCs w:val="0"/>
          <w:rtl/>
        </w:rPr>
        <w:t xml:space="preserve"> </w:t>
      </w:r>
      <w:r w:rsidRPr="008965BD">
        <w:rPr>
          <w:rFonts w:hint="cs"/>
          <w:b w:val="0"/>
          <w:bCs w:val="0"/>
          <w:rtl/>
        </w:rPr>
        <w:t>לרבות</w:t>
      </w:r>
      <w:r w:rsidRPr="008965BD">
        <w:rPr>
          <w:b w:val="0"/>
          <w:bCs w:val="0"/>
          <w:rtl/>
        </w:rPr>
        <w:t xml:space="preserve"> </w:t>
      </w:r>
      <w:r w:rsidRPr="008965BD">
        <w:rPr>
          <w:rFonts w:hint="cs"/>
          <w:b w:val="0"/>
          <w:bCs w:val="0"/>
          <w:rtl/>
        </w:rPr>
        <w:t>מי</w:t>
      </w:r>
      <w:r w:rsidRPr="008965BD">
        <w:rPr>
          <w:b w:val="0"/>
          <w:bCs w:val="0"/>
          <w:rtl/>
        </w:rPr>
        <w:t xml:space="preserve"> </w:t>
      </w:r>
      <w:r w:rsidRPr="008965BD">
        <w:rPr>
          <w:rFonts w:hint="cs"/>
          <w:b w:val="0"/>
          <w:bCs w:val="0"/>
          <w:rtl/>
        </w:rPr>
        <w:t>גשמים</w:t>
      </w:r>
      <w:r w:rsidRPr="008965BD">
        <w:rPr>
          <w:b w:val="0"/>
          <w:bCs w:val="0"/>
          <w:rtl/>
        </w:rPr>
        <w:t>.</w:t>
      </w:r>
    </w:p>
    <w:p w:rsidR="00A04406" w:rsidRPr="00CC0EB8" w:rsidRDefault="00A04406" w:rsidP="006D4620">
      <w:pPr>
        <w:pStyle w:val="-3"/>
        <w:numPr>
          <w:ilvl w:val="3"/>
          <w:numId w:val="1"/>
        </w:numPr>
        <w:spacing w:after="0" w:line="360" w:lineRule="atLeast"/>
        <w:ind w:left="2919" w:hanging="709"/>
        <w:contextualSpacing w:val="0"/>
        <w:jc w:val="both"/>
        <w:outlineLvl w:val="9"/>
        <w:rPr>
          <w:b w:val="0"/>
          <w:bCs w:val="0"/>
        </w:rPr>
      </w:pPr>
      <w:r w:rsidRPr="008965BD">
        <w:rPr>
          <w:rFonts w:hint="eastAsia"/>
          <w:b w:val="0"/>
          <w:bCs w:val="0"/>
          <w:rtl/>
        </w:rPr>
        <w:t>המחסן</w:t>
      </w:r>
      <w:r w:rsidRPr="008965BD">
        <w:rPr>
          <w:b w:val="0"/>
          <w:bCs w:val="0"/>
          <w:rtl/>
        </w:rPr>
        <w:t xml:space="preserve"> </w:t>
      </w:r>
      <w:r w:rsidRPr="008965BD">
        <w:rPr>
          <w:rFonts w:hint="cs"/>
          <w:b w:val="0"/>
          <w:bCs w:val="0"/>
          <w:rtl/>
        </w:rPr>
        <w:t>ממוקם</w:t>
      </w:r>
      <w:r w:rsidRPr="008965BD">
        <w:rPr>
          <w:b w:val="0"/>
          <w:bCs w:val="0"/>
          <w:rtl/>
        </w:rPr>
        <w:t xml:space="preserve"> </w:t>
      </w:r>
      <w:r w:rsidRPr="008965BD">
        <w:rPr>
          <w:rFonts w:hint="cs"/>
          <w:b w:val="0"/>
          <w:bCs w:val="0"/>
          <w:rtl/>
        </w:rPr>
        <w:t>במתחם</w:t>
      </w:r>
      <w:r w:rsidRPr="008965BD">
        <w:rPr>
          <w:b w:val="0"/>
          <w:bCs w:val="0"/>
          <w:rtl/>
        </w:rPr>
        <w:t xml:space="preserve"> </w:t>
      </w:r>
      <w:r w:rsidRPr="008965BD">
        <w:rPr>
          <w:rFonts w:hint="cs"/>
          <w:b w:val="0"/>
          <w:bCs w:val="0"/>
          <w:rtl/>
        </w:rPr>
        <w:t>הכולל</w:t>
      </w:r>
      <w:r w:rsidRPr="008965BD">
        <w:rPr>
          <w:b w:val="0"/>
          <w:bCs w:val="0"/>
          <w:rtl/>
        </w:rPr>
        <w:t xml:space="preserve"> </w:t>
      </w:r>
      <w:r w:rsidRPr="008965BD">
        <w:rPr>
          <w:rFonts w:hint="cs"/>
          <w:b w:val="0"/>
          <w:bCs w:val="0"/>
          <w:rtl/>
        </w:rPr>
        <w:t>דרכי</w:t>
      </w:r>
      <w:r w:rsidRPr="008965BD">
        <w:rPr>
          <w:b w:val="0"/>
          <w:bCs w:val="0"/>
          <w:rtl/>
        </w:rPr>
        <w:t xml:space="preserve"> </w:t>
      </w:r>
      <w:r w:rsidRPr="008965BD">
        <w:rPr>
          <w:rFonts w:hint="cs"/>
          <w:b w:val="0"/>
          <w:bCs w:val="0"/>
          <w:rtl/>
        </w:rPr>
        <w:t>גישה</w:t>
      </w:r>
      <w:r w:rsidRPr="008965BD">
        <w:rPr>
          <w:b w:val="0"/>
          <w:bCs w:val="0"/>
          <w:rtl/>
        </w:rPr>
        <w:t xml:space="preserve"> </w:t>
      </w:r>
      <w:r w:rsidRPr="008965BD">
        <w:rPr>
          <w:rFonts w:hint="cs"/>
          <w:b w:val="0"/>
          <w:bCs w:val="0"/>
          <w:rtl/>
        </w:rPr>
        <w:t>נוחות</w:t>
      </w:r>
      <w:r w:rsidRPr="008965BD">
        <w:rPr>
          <w:b w:val="0"/>
          <w:bCs w:val="0"/>
          <w:rtl/>
        </w:rPr>
        <w:t xml:space="preserve"> </w:t>
      </w:r>
      <w:r w:rsidRPr="008965BD">
        <w:rPr>
          <w:rFonts w:hint="cs"/>
          <w:b w:val="0"/>
          <w:bCs w:val="0"/>
          <w:rtl/>
        </w:rPr>
        <w:t>למחסן</w:t>
      </w:r>
      <w:r w:rsidRPr="008965BD">
        <w:rPr>
          <w:b w:val="0"/>
          <w:bCs w:val="0"/>
          <w:rtl/>
        </w:rPr>
        <w:t xml:space="preserve">, </w:t>
      </w:r>
      <w:r w:rsidRPr="008965BD">
        <w:rPr>
          <w:rFonts w:hint="cs"/>
          <w:b w:val="0"/>
          <w:bCs w:val="0"/>
          <w:rtl/>
        </w:rPr>
        <w:t>לרבות</w:t>
      </w:r>
      <w:r w:rsidRPr="008965BD">
        <w:rPr>
          <w:b w:val="0"/>
          <w:bCs w:val="0"/>
          <w:rtl/>
        </w:rPr>
        <w:t xml:space="preserve"> </w:t>
      </w:r>
      <w:r w:rsidRPr="008965BD">
        <w:rPr>
          <w:rFonts w:hint="cs"/>
          <w:b w:val="0"/>
          <w:bCs w:val="0"/>
          <w:rtl/>
        </w:rPr>
        <w:t>דרכי</w:t>
      </w:r>
      <w:r w:rsidRPr="008965BD">
        <w:rPr>
          <w:b w:val="0"/>
          <w:bCs w:val="0"/>
          <w:rtl/>
        </w:rPr>
        <w:t xml:space="preserve"> </w:t>
      </w:r>
      <w:r w:rsidRPr="008965BD">
        <w:rPr>
          <w:rFonts w:hint="cs"/>
          <w:b w:val="0"/>
          <w:bCs w:val="0"/>
          <w:rtl/>
        </w:rPr>
        <w:t>גישה</w:t>
      </w:r>
      <w:r w:rsidRPr="008965BD">
        <w:rPr>
          <w:b w:val="0"/>
          <w:bCs w:val="0"/>
          <w:rtl/>
        </w:rPr>
        <w:t xml:space="preserve"> </w:t>
      </w:r>
      <w:r w:rsidRPr="008965BD">
        <w:rPr>
          <w:rFonts w:hint="cs"/>
          <w:b w:val="0"/>
          <w:bCs w:val="0"/>
          <w:rtl/>
        </w:rPr>
        <w:t>למשאיות</w:t>
      </w:r>
      <w:r w:rsidRPr="008965BD">
        <w:rPr>
          <w:b w:val="0"/>
          <w:bCs w:val="0"/>
          <w:rtl/>
        </w:rPr>
        <w:t xml:space="preserve">, </w:t>
      </w:r>
      <w:r w:rsidRPr="008965BD">
        <w:rPr>
          <w:rFonts w:hint="cs"/>
          <w:b w:val="0"/>
          <w:bCs w:val="0"/>
          <w:rtl/>
        </w:rPr>
        <w:t>לפריקה</w:t>
      </w:r>
      <w:r w:rsidRPr="008965BD">
        <w:rPr>
          <w:b w:val="0"/>
          <w:bCs w:val="0"/>
          <w:rtl/>
        </w:rPr>
        <w:t xml:space="preserve"> </w:t>
      </w:r>
      <w:r w:rsidRPr="008965BD">
        <w:rPr>
          <w:rFonts w:hint="cs"/>
          <w:b w:val="0"/>
          <w:bCs w:val="0"/>
          <w:rtl/>
        </w:rPr>
        <w:t>והובלה</w:t>
      </w:r>
      <w:r w:rsidRPr="008965BD">
        <w:rPr>
          <w:b w:val="0"/>
          <w:bCs w:val="0"/>
          <w:rtl/>
        </w:rPr>
        <w:t>.</w:t>
      </w:r>
    </w:p>
    <w:p w:rsidR="00A04406" w:rsidRPr="00CC0EB8" w:rsidRDefault="00A04406" w:rsidP="006D4620">
      <w:pPr>
        <w:pStyle w:val="-3"/>
        <w:numPr>
          <w:ilvl w:val="3"/>
          <w:numId w:val="1"/>
        </w:numPr>
        <w:spacing w:after="0" w:line="360" w:lineRule="atLeast"/>
        <w:ind w:left="2919" w:hanging="709"/>
        <w:contextualSpacing w:val="0"/>
        <w:jc w:val="both"/>
        <w:outlineLvl w:val="9"/>
        <w:rPr>
          <w:rFonts w:ascii="David" w:hAnsi="David"/>
          <w:b w:val="0"/>
          <w:bCs w:val="0"/>
        </w:rPr>
      </w:pPr>
      <w:bookmarkStart w:id="11" w:name="_Ref25563633"/>
      <w:r w:rsidRPr="00CC0EB8">
        <w:rPr>
          <w:rFonts w:ascii="David" w:hAnsi="David" w:hint="cs"/>
          <w:b w:val="0"/>
          <w:bCs w:val="0"/>
          <w:rtl/>
        </w:rPr>
        <w:t>המחסן</w:t>
      </w:r>
      <w:r w:rsidRPr="00CC0EB8">
        <w:rPr>
          <w:rFonts w:ascii="David" w:hAnsi="David"/>
          <w:b w:val="0"/>
          <w:bCs w:val="0"/>
          <w:rtl/>
        </w:rPr>
        <w:t xml:space="preserve"> </w:t>
      </w:r>
      <w:r w:rsidRPr="00CC0EB8">
        <w:rPr>
          <w:rFonts w:ascii="David" w:hAnsi="David" w:hint="cs"/>
          <w:b w:val="0"/>
          <w:bCs w:val="0"/>
          <w:rtl/>
        </w:rPr>
        <w:t>יכלול</w:t>
      </w:r>
      <w:r w:rsidRPr="00CC0EB8">
        <w:rPr>
          <w:rFonts w:ascii="David" w:hAnsi="David"/>
          <w:b w:val="0"/>
          <w:bCs w:val="0"/>
          <w:rtl/>
        </w:rPr>
        <w:t xml:space="preserve">  </w:t>
      </w:r>
      <w:r w:rsidRPr="00CC0EB8">
        <w:rPr>
          <w:rFonts w:ascii="David" w:hAnsi="David" w:hint="cs"/>
          <w:b w:val="0"/>
          <w:bCs w:val="0"/>
          <w:rtl/>
        </w:rPr>
        <w:t>ציוד</w:t>
      </w:r>
      <w:r w:rsidRPr="00CC0EB8">
        <w:rPr>
          <w:rFonts w:ascii="David" w:hAnsi="David"/>
          <w:b w:val="0"/>
          <w:bCs w:val="0"/>
          <w:rtl/>
        </w:rPr>
        <w:t xml:space="preserve"> </w:t>
      </w:r>
      <w:r w:rsidRPr="00CC0EB8">
        <w:rPr>
          <w:rFonts w:ascii="David" w:hAnsi="David" w:hint="cs"/>
          <w:b w:val="0"/>
          <w:bCs w:val="0"/>
          <w:rtl/>
        </w:rPr>
        <w:t>לכיבוי</w:t>
      </w:r>
      <w:r w:rsidRPr="00CC0EB8">
        <w:rPr>
          <w:rFonts w:ascii="David" w:hAnsi="David"/>
          <w:b w:val="0"/>
          <w:bCs w:val="0"/>
          <w:rtl/>
        </w:rPr>
        <w:t xml:space="preserve"> </w:t>
      </w:r>
      <w:r w:rsidRPr="00CC0EB8">
        <w:rPr>
          <w:rFonts w:ascii="David" w:hAnsi="David" w:hint="cs"/>
          <w:b w:val="0"/>
          <w:bCs w:val="0"/>
          <w:rtl/>
        </w:rPr>
        <w:t>אש</w:t>
      </w:r>
      <w:r w:rsidRPr="00CC0EB8">
        <w:rPr>
          <w:rFonts w:ascii="David" w:hAnsi="David"/>
          <w:b w:val="0"/>
          <w:bCs w:val="0"/>
          <w:rtl/>
        </w:rPr>
        <w:t xml:space="preserve">, </w:t>
      </w:r>
      <w:r w:rsidRPr="00CC0EB8">
        <w:rPr>
          <w:rFonts w:ascii="David" w:hAnsi="David" w:hint="cs"/>
          <w:b w:val="0"/>
          <w:bCs w:val="0"/>
          <w:rtl/>
        </w:rPr>
        <w:t>יש</w:t>
      </w:r>
      <w:r w:rsidRPr="00CC0EB8">
        <w:rPr>
          <w:rFonts w:ascii="David" w:hAnsi="David"/>
          <w:b w:val="0"/>
          <w:bCs w:val="0"/>
          <w:rtl/>
        </w:rPr>
        <w:t xml:space="preserve"> </w:t>
      </w:r>
      <w:r w:rsidRPr="00CC0EB8">
        <w:rPr>
          <w:rFonts w:ascii="David" w:hAnsi="David" w:hint="cs"/>
          <w:b w:val="0"/>
          <w:bCs w:val="0"/>
          <w:rtl/>
        </w:rPr>
        <w:t>לצרף</w:t>
      </w:r>
      <w:r w:rsidRPr="00CC0EB8">
        <w:rPr>
          <w:rFonts w:ascii="David" w:hAnsi="David"/>
          <w:b w:val="0"/>
          <w:bCs w:val="0"/>
          <w:rtl/>
        </w:rPr>
        <w:t xml:space="preserve"> </w:t>
      </w:r>
      <w:r w:rsidRPr="00CC0EB8">
        <w:rPr>
          <w:rFonts w:ascii="David" w:hAnsi="David" w:hint="cs"/>
          <w:b w:val="0"/>
          <w:bCs w:val="0"/>
          <w:rtl/>
        </w:rPr>
        <w:t>אישור</w:t>
      </w:r>
      <w:r w:rsidRPr="00CC0EB8">
        <w:rPr>
          <w:rFonts w:ascii="David" w:hAnsi="David"/>
          <w:b w:val="0"/>
          <w:bCs w:val="0"/>
          <w:rtl/>
        </w:rPr>
        <w:t xml:space="preserve"> </w:t>
      </w:r>
      <w:r w:rsidRPr="00CC0EB8">
        <w:rPr>
          <w:rFonts w:ascii="David" w:hAnsi="David" w:hint="cs"/>
          <w:b w:val="0"/>
          <w:bCs w:val="0"/>
          <w:rtl/>
        </w:rPr>
        <w:t>מכבי</w:t>
      </w:r>
      <w:r w:rsidRPr="00CC0EB8">
        <w:rPr>
          <w:rFonts w:ascii="David" w:hAnsi="David"/>
          <w:b w:val="0"/>
          <w:bCs w:val="0"/>
          <w:rtl/>
        </w:rPr>
        <w:t xml:space="preserve"> </w:t>
      </w:r>
      <w:r w:rsidRPr="00CC0EB8">
        <w:rPr>
          <w:rFonts w:ascii="David" w:hAnsi="David" w:hint="cs"/>
          <w:b w:val="0"/>
          <w:bCs w:val="0"/>
          <w:rtl/>
        </w:rPr>
        <w:t>האש</w:t>
      </w:r>
      <w:r w:rsidRPr="00CC0EB8">
        <w:rPr>
          <w:rFonts w:ascii="David" w:hAnsi="David"/>
          <w:b w:val="0"/>
          <w:bCs w:val="0"/>
          <w:rtl/>
        </w:rPr>
        <w:t xml:space="preserve"> (</w:t>
      </w:r>
      <w:r w:rsidRPr="00CC0EB8">
        <w:rPr>
          <w:rFonts w:ascii="David" w:hAnsi="David" w:hint="cs"/>
          <w:b w:val="0"/>
          <w:bCs w:val="0"/>
          <w:rtl/>
        </w:rPr>
        <w:t>כאמור</w:t>
      </w:r>
      <w:r w:rsidRPr="00CC0EB8">
        <w:rPr>
          <w:rFonts w:ascii="David" w:hAnsi="David"/>
          <w:b w:val="0"/>
          <w:bCs w:val="0"/>
          <w:rtl/>
        </w:rPr>
        <w:t xml:space="preserve"> </w:t>
      </w:r>
      <w:r w:rsidRPr="00CC0EB8">
        <w:rPr>
          <w:rFonts w:ascii="David" w:hAnsi="David" w:hint="cs"/>
          <w:b w:val="0"/>
          <w:bCs w:val="0"/>
          <w:rtl/>
        </w:rPr>
        <w:t>בסעיף</w:t>
      </w:r>
      <w:r w:rsidRPr="00CC0EB8">
        <w:rPr>
          <w:rFonts w:ascii="David" w:hAnsi="David"/>
          <w:b w:val="0"/>
          <w:bCs w:val="0"/>
          <w:rtl/>
        </w:rPr>
        <w:t xml:space="preserve"> </w:t>
      </w:r>
      <w:r w:rsidR="00D61155">
        <w:rPr>
          <w:rFonts w:ascii="David" w:hAnsi="David"/>
          <w:b w:val="0"/>
          <w:bCs w:val="0"/>
          <w:rtl/>
        </w:rPr>
        <w:fldChar w:fldCharType="begin"/>
      </w:r>
      <w:r w:rsidR="00D61155">
        <w:rPr>
          <w:rFonts w:ascii="David" w:hAnsi="David"/>
          <w:b w:val="0"/>
          <w:bCs w:val="0"/>
          <w:rtl/>
        </w:rPr>
        <w:instrText xml:space="preserve"> </w:instrText>
      </w:r>
      <w:r w:rsidR="00D61155">
        <w:rPr>
          <w:rFonts w:ascii="David" w:hAnsi="David"/>
          <w:b w:val="0"/>
          <w:bCs w:val="0"/>
        </w:rPr>
        <w:instrText>REF</w:instrText>
      </w:r>
      <w:r w:rsidR="00D61155">
        <w:rPr>
          <w:rFonts w:ascii="David" w:hAnsi="David"/>
          <w:b w:val="0"/>
          <w:bCs w:val="0"/>
          <w:rtl/>
        </w:rPr>
        <w:instrText xml:space="preserve"> _</w:instrText>
      </w:r>
      <w:r w:rsidR="00D61155">
        <w:rPr>
          <w:rFonts w:ascii="David" w:hAnsi="David"/>
          <w:b w:val="0"/>
          <w:bCs w:val="0"/>
        </w:rPr>
        <w:instrText>Ref7706508 \r \h</w:instrText>
      </w:r>
      <w:r w:rsidR="00D61155">
        <w:rPr>
          <w:rFonts w:ascii="David" w:hAnsi="David"/>
          <w:b w:val="0"/>
          <w:bCs w:val="0"/>
          <w:rtl/>
        </w:rPr>
        <w:instrText xml:space="preserve"> </w:instrText>
      </w:r>
      <w:r w:rsidR="00D61155">
        <w:rPr>
          <w:rFonts w:ascii="David" w:hAnsi="David"/>
          <w:b w:val="0"/>
          <w:bCs w:val="0"/>
          <w:rtl/>
        </w:rPr>
      </w:r>
      <w:r w:rsidR="00D61155">
        <w:rPr>
          <w:rFonts w:ascii="David" w:hAnsi="David"/>
          <w:b w:val="0"/>
          <w:bCs w:val="0"/>
          <w:rtl/>
        </w:rPr>
        <w:fldChar w:fldCharType="separate"/>
      </w:r>
      <w:r w:rsidR="008C24D3">
        <w:rPr>
          <w:rFonts w:ascii="David" w:hAnsi="David"/>
          <w:b w:val="0"/>
          <w:bCs w:val="0"/>
          <w:cs/>
        </w:rPr>
        <w:t>‎</w:t>
      </w:r>
      <w:r w:rsidR="008C24D3">
        <w:rPr>
          <w:rFonts w:ascii="David" w:hAnsi="David"/>
          <w:b w:val="0"/>
          <w:bCs w:val="0"/>
        </w:rPr>
        <w:t>7.5.2</w:t>
      </w:r>
      <w:r w:rsidR="00D61155">
        <w:rPr>
          <w:rFonts w:ascii="David" w:hAnsi="David"/>
          <w:b w:val="0"/>
          <w:bCs w:val="0"/>
          <w:rtl/>
        </w:rPr>
        <w:fldChar w:fldCharType="end"/>
      </w:r>
      <w:r w:rsidRPr="00CC0EB8">
        <w:rPr>
          <w:rFonts w:ascii="David" w:hAnsi="David"/>
          <w:b w:val="0"/>
          <w:bCs w:val="0"/>
          <w:rtl/>
        </w:rPr>
        <w:t xml:space="preserve"> </w:t>
      </w:r>
      <w:r w:rsidRPr="00CC0EB8">
        <w:rPr>
          <w:rFonts w:ascii="David" w:hAnsi="David" w:hint="cs"/>
          <w:b w:val="0"/>
          <w:bCs w:val="0"/>
          <w:rtl/>
        </w:rPr>
        <w:t>להלן</w:t>
      </w:r>
      <w:r w:rsidRPr="00CC0EB8">
        <w:rPr>
          <w:rFonts w:ascii="David" w:hAnsi="David"/>
          <w:b w:val="0"/>
          <w:bCs w:val="0"/>
          <w:rtl/>
        </w:rPr>
        <w:t>).</w:t>
      </w:r>
      <w:bookmarkEnd w:id="11"/>
    </w:p>
    <w:p w:rsidR="00A04406" w:rsidRDefault="00A04406" w:rsidP="006D4620">
      <w:pPr>
        <w:pStyle w:val="-3"/>
        <w:numPr>
          <w:ilvl w:val="3"/>
          <w:numId w:val="1"/>
        </w:numPr>
        <w:spacing w:after="0" w:line="360" w:lineRule="atLeast"/>
        <w:ind w:left="2919" w:hanging="709"/>
        <w:contextualSpacing w:val="0"/>
        <w:jc w:val="both"/>
        <w:outlineLvl w:val="9"/>
        <w:rPr>
          <w:b w:val="0"/>
          <w:bCs w:val="0"/>
        </w:rPr>
      </w:pPr>
      <w:r w:rsidRPr="008965BD">
        <w:rPr>
          <w:b w:val="0"/>
          <w:bCs w:val="0"/>
          <w:rtl/>
        </w:rPr>
        <w:t xml:space="preserve"> </w:t>
      </w:r>
      <w:r w:rsidRPr="008965BD">
        <w:rPr>
          <w:rFonts w:hint="eastAsia"/>
          <w:b w:val="0"/>
          <w:bCs w:val="0"/>
          <w:rtl/>
        </w:rPr>
        <w:t>המחסן</w:t>
      </w:r>
      <w:r w:rsidRPr="008965BD">
        <w:rPr>
          <w:b w:val="0"/>
          <w:bCs w:val="0"/>
          <w:rtl/>
        </w:rPr>
        <w:t xml:space="preserve"> </w:t>
      </w:r>
      <w:r w:rsidRPr="008965BD">
        <w:rPr>
          <w:rFonts w:hint="cs"/>
          <w:b w:val="0"/>
          <w:bCs w:val="0"/>
          <w:rtl/>
        </w:rPr>
        <w:t>כולל</w:t>
      </w:r>
      <w:r w:rsidRPr="008965BD">
        <w:rPr>
          <w:b w:val="0"/>
          <w:bCs w:val="0"/>
          <w:rtl/>
        </w:rPr>
        <w:t xml:space="preserve"> </w:t>
      </w:r>
      <w:r w:rsidRPr="008965BD">
        <w:rPr>
          <w:rFonts w:hint="cs"/>
          <w:b w:val="0"/>
          <w:bCs w:val="0"/>
          <w:rtl/>
        </w:rPr>
        <w:t>מערכת</w:t>
      </w:r>
      <w:r w:rsidRPr="008965BD">
        <w:rPr>
          <w:b w:val="0"/>
          <w:bCs w:val="0"/>
          <w:rtl/>
        </w:rPr>
        <w:t xml:space="preserve"> </w:t>
      </w:r>
      <w:r w:rsidRPr="008965BD">
        <w:rPr>
          <w:rFonts w:hint="cs"/>
          <w:b w:val="0"/>
          <w:bCs w:val="0"/>
          <w:rtl/>
        </w:rPr>
        <w:t>אזעקה</w:t>
      </w:r>
      <w:r w:rsidRPr="008965BD">
        <w:rPr>
          <w:b w:val="0"/>
          <w:bCs w:val="0"/>
          <w:rtl/>
        </w:rPr>
        <w:t xml:space="preserve"> </w:t>
      </w:r>
      <w:r w:rsidRPr="008965BD">
        <w:rPr>
          <w:rFonts w:hint="eastAsia"/>
          <w:b w:val="0"/>
          <w:bCs w:val="0"/>
          <w:rtl/>
        </w:rPr>
        <w:t>או</w:t>
      </w:r>
      <w:r w:rsidRPr="008965BD">
        <w:rPr>
          <w:b w:val="0"/>
          <w:bCs w:val="0"/>
          <w:rtl/>
        </w:rPr>
        <w:t xml:space="preserve"> </w:t>
      </w:r>
      <w:r w:rsidRPr="008965BD">
        <w:rPr>
          <w:rFonts w:hint="cs"/>
          <w:b w:val="0"/>
          <w:bCs w:val="0"/>
          <w:rtl/>
        </w:rPr>
        <w:t>שמירה</w:t>
      </w:r>
      <w:r w:rsidRPr="008965BD">
        <w:rPr>
          <w:b w:val="0"/>
          <w:bCs w:val="0"/>
          <w:rtl/>
        </w:rPr>
        <w:t>.</w:t>
      </w:r>
    </w:p>
    <w:p w:rsidR="00412D45" w:rsidRPr="00CC0EB8" w:rsidRDefault="00412D45" w:rsidP="006D4620">
      <w:pPr>
        <w:pStyle w:val="-3"/>
        <w:numPr>
          <w:ilvl w:val="3"/>
          <w:numId w:val="1"/>
        </w:numPr>
        <w:spacing w:after="0" w:line="360" w:lineRule="atLeast"/>
        <w:ind w:left="2919" w:hanging="709"/>
        <w:contextualSpacing w:val="0"/>
        <w:jc w:val="both"/>
        <w:outlineLvl w:val="9"/>
        <w:rPr>
          <w:b w:val="0"/>
          <w:bCs w:val="0"/>
          <w:rtl/>
        </w:rPr>
      </w:pPr>
      <w:r>
        <w:rPr>
          <w:rFonts w:hint="cs"/>
          <w:b w:val="0"/>
          <w:bCs w:val="0"/>
          <w:rtl/>
        </w:rPr>
        <w:t>המחסן מואר בצורה התואמת את הצרכים</w:t>
      </w:r>
      <w:r w:rsidR="00A31E81">
        <w:rPr>
          <w:rFonts w:hint="cs"/>
          <w:b w:val="0"/>
          <w:bCs w:val="0"/>
          <w:rtl/>
        </w:rPr>
        <w:t>, בהתאם להנחיית המשרד</w:t>
      </w:r>
      <w:r>
        <w:rPr>
          <w:rFonts w:hint="cs"/>
          <w:b w:val="0"/>
          <w:bCs w:val="0"/>
          <w:rtl/>
        </w:rPr>
        <w:t>.</w:t>
      </w:r>
    </w:p>
    <w:p w:rsidR="00A04406" w:rsidRDefault="00A04406" w:rsidP="006D4620">
      <w:pPr>
        <w:pStyle w:val="-3"/>
        <w:numPr>
          <w:ilvl w:val="3"/>
          <w:numId w:val="1"/>
        </w:numPr>
        <w:spacing w:after="0" w:line="360" w:lineRule="atLeast"/>
        <w:ind w:left="2919" w:hanging="709"/>
        <w:contextualSpacing w:val="0"/>
        <w:jc w:val="both"/>
        <w:outlineLvl w:val="9"/>
        <w:rPr>
          <w:b w:val="0"/>
          <w:bCs w:val="0"/>
        </w:rPr>
      </w:pPr>
      <w:r w:rsidRPr="008965BD">
        <w:rPr>
          <w:rFonts w:hint="eastAsia"/>
          <w:b w:val="0"/>
          <w:bCs w:val="0"/>
          <w:rtl/>
        </w:rPr>
        <w:t>המחסן</w:t>
      </w:r>
      <w:r w:rsidRPr="008965BD">
        <w:rPr>
          <w:b w:val="0"/>
          <w:bCs w:val="0"/>
          <w:rtl/>
        </w:rPr>
        <w:t xml:space="preserve"> </w:t>
      </w:r>
      <w:r w:rsidRPr="008965BD">
        <w:rPr>
          <w:rFonts w:hint="cs"/>
          <w:b w:val="0"/>
          <w:bCs w:val="0"/>
          <w:rtl/>
        </w:rPr>
        <w:t>יהיה</w:t>
      </w:r>
      <w:r w:rsidRPr="008965BD">
        <w:rPr>
          <w:b w:val="0"/>
          <w:bCs w:val="0"/>
          <w:rtl/>
        </w:rPr>
        <w:t xml:space="preserve"> </w:t>
      </w:r>
      <w:r w:rsidRPr="008965BD">
        <w:rPr>
          <w:rFonts w:hint="cs"/>
          <w:b w:val="0"/>
          <w:bCs w:val="0"/>
          <w:rtl/>
        </w:rPr>
        <w:t>סגור</w:t>
      </w:r>
      <w:r w:rsidRPr="008965BD">
        <w:rPr>
          <w:b w:val="0"/>
          <w:bCs w:val="0"/>
          <w:rtl/>
        </w:rPr>
        <w:t xml:space="preserve"> </w:t>
      </w:r>
      <w:r w:rsidRPr="008965BD">
        <w:rPr>
          <w:rFonts w:hint="cs"/>
          <w:b w:val="0"/>
          <w:bCs w:val="0"/>
          <w:rtl/>
        </w:rPr>
        <w:t>במנעולים</w:t>
      </w:r>
      <w:r w:rsidRPr="008965BD">
        <w:rPr>
          <w:b w:val="0"/>
          <w:bCs w:val="0"/>
          <w:rtl/>
        </w:rPr>
        <w:t xml:space="preserve"> </w:t>
      </w:r>
      <w:r w:rsidRPr="008965BD">
        <w:rPr>
          <w:rFonts w:hint="cs"/>
          <w:b w:val="0"/>
          <w:bCs w:val="0"/>
          <w:rtl/>
        </w:rPr>
        <w:t>ופלומבה</w:t>
      </w:r>
      <w:r w:rsidRPr="008965BD">
        <w:rPr>
          <w:b w:val="0"/>
          <w:bCs w:val="0"/>
          <w:rtl/>
        </w:rPr>
        <w:t xml:space="preserve"> </w:t>
      </w:r>
      <w:r w:rsidRPr="008965BD">
        <w:rPr>
          <w:rFonts w:hint="cs"/>
          <w:b w:val="0"/>
          <w:bCs w:val="0"/>
          <w:rtl/>
        </w:rPr>
        <w:t>של</w:t>
      </w:r>
      <w:r w:rsidRPr="008965BD">
        <w:rPr>
          <w:b w:val="0"/>
          <w:bCs w:val="0"/>
          <w:rtl/>
        </w:rPr>
        <w:t xml:space="preserve"> </w:t>
      </w:r>
      <w:r w:rsidRPr="008965BD">
        <w:rPr>
          <w:rFonts w:hint="cs"/>
          <w:b w:val="0"/>
          <w:bCs w:val="0"/>
          <w:rtl/>
        </w:rPr>
        <w:t>המשרד</w:t>
      </w:r>
      <w:r w:rsidRPr="008965BD">
        <w:rPr>
          <w:b w:val="0"/>
          <w:bCs w:val="0"/>
          <w:rtl/>
        </w:rPr>
        <w:t xml:space="preserve"> </w:t>
      </w:r>
      <w:r w:rsidRPr="008965BD">
        <w:rPr>
          <w:rFonts w:hint="cs"/>
          <w:b w:val="0"/>
          <w:bCs w:val="0"/>
          <w:rtl/>
        </w:rPr>
        <w:t>ושל</w:t>
      </w:r>
      <w:r w:rsidRPr="008965BD">
        <w:rPr>
          <w:b w:val="0"/>
          <w:bCs w:val="0"/>
          <w:rtl/>
        </w:rPr>
        <w:t xml:space="preserve"> </w:t>
      </w:r>
      <w:r w:rsidRPr="008965BD">
        <w:rPr>
          <w:rFonts w:hint="cs"/>
          <w:b w:val="0"/>
          <w:bCs w:val="0"/>
          <w:rtl/>
        </w:rPr>
        <w:t>הספק</w:t>
      </w:r>
      <w:r w:rsidR="00B65D23">
        <w:rPr>
          <w:rFonts w:hint="cs"/>
          <w:b w:val="0"/>
          <w:bCs w:val="0"/>
          <w:rtl/>
        </w:rPr>
        <w:t xml:space="preserve">. </w:t>
      </w:r>
      <w:r w:rsidR="00B65D23" w:rsidRPr="00B65D23">
        <w:rPr>
          <w:rFonts w:hint="cs"/>
          <w:b w:val="0"/>
          <w:bCs w:val="0"/>
          <w:rtl/>
        </w:rPr>
        <w:t xml:space="preserve">המנעול יסופק על ידי הספק ועל חשבונו, המשרד יספק את הפלומבה. </w:t>
      </w:r>
      <w:r w:rsidRPr="008965BD">
        <w:rPr>
          <w:b w:val="0"/>
          <w:bCs w:val="0"/>
          <w:rtl/>
        </w:rPr>
        <w:t xml:space="preserve"> </w:t>
      </w:r>
      <w:r w:rsidRPr="008965BD">
        <w:rPr>
          <w:rFonts w:hint="eastAsia"/>
          <w:b w:val="0"/>
          <w:bCs w:val="0"/>
          <w:rtl/>
        </w:rPr>
        <w:t>הספק</w:t>
      </w:r>
      <w:r w:rsidRPr="008965BD">
        <w:rPr>
          <w:b w:val="0"/>
          <w:bCs w:val="0"/>
          <w:rtl/>
        </w:rPr>
        <w:t xml:space="preserve"> </w:t>
      </w:r>
      <w:r w:rsidRPr="008965BD">
        <w:rPr>
          <w:rFonts w:hint="cs"/>
          <w:b w:val="0"/>
          <w:bCs w:val="0"/>
          <w:rtl/>
        </w:rPr>
        <w:t>מתחייב</w:t>
      </w:r>
      <w:r w:rsidRPr="008965BD">
        <w:rPr>
          <w:b w:val="0"/>
          <w:bCs w:val="0"/>
          <w:rtl/>
        </w:rPr>
        <w:t xml:space="preserve"> </w:t>
      </w:r>
      <w:r w:rsidRPr="008965BD">
        <w:rPr>
          <w:rFonts w:hint="cs"/>
          <w:b w:val="0"/>
          <w:bCs w:val="0"/>
          <w:rtl/>
        </w:rPr>
        <w:t>למסור</w:t>
      </w:r>
      <w:r w:rsidRPr="008965BD">
        <w:rPr>
          <w:b w:val="0"/>
          <w:bCs w:val="0"/>
          <w:rtl/>
        </w:rPr>
        <w:t xml:space="preserve"> </w:t>
      </w:r>
      <w:r w:rsidRPr="008965BD">
        <w:rPr>
          <w:rFonts w:hint="cs"/>
          <w:b w:val="0"/>
          <w:bCs w:val="0"/>
          <w:rtl/>
        </w:rPr>
        <w:t>את</w:t>
      </w:r>
      <w:r w:rsidRPr="008965BD">
        <w:rPr>
          <w:b w:val="0"/>
          <w:bCs w:val="0"/>
          <w:rtl/>
        </w:rPr>
        <w:t xml:space="preserve"> </w:t>
      </w:r>
      <w:r w:rsidRPr="008965BD">
        <w:rPr>
          <w:rFonts w:hint="cs"/>
          <w:b w:val="0"/>
          <w:bCs w:val="0"/>
          <w:rtl/>
        </w:rPr>
        <w:t>המפתח</w:t>
      </w:r>
      <w:r w:rsidRPr="008965BD">
        <w:rPr>
          <w:b w:val="0"/>
          <w:bCs w:val="0"/>
          <w:rtl/>
        </w:rPr>
        <w:t xml:space="preserve"> </w:t>
      </w:r>
      <w:r w:rsidRPr="008965BD">
        <w:rPr>
          <w:rFonts w:hint="cs"/>
          <w:b w:val="0"/>
          <w:bCs w:val="0"/>
          <w:rtl/>
        </w:rPr>
        <w:t>למשרד</w:t>
      </w:r>
      <w:r w:rsidRPr="008965BD">
        <w:rPr>
          <w:b w:val="0"/>
          <w:bCs w:val="0"/>
          <w:rtl/>
        </w:rPr>
        <w:t xml:space="preserve"> </w:t>
      </w:r>
      <w:r w:rsidRPr="008965BD">
        <w:rPr>
          <w:rFonts w:hint="cs"/>
          <w:b w:val="0"/>
          <w:bCs w:val="0"/>
          <w:rtl/>
        </w:rPr>
        <w:t>מיד</w:t>
      </w:r>
      <w:r w:rsidRPr="008965BD">
        <w:rPr>
          <w:b w:val="0"/>
          <w:bCs w:val="0"/>
          <w:rtl/>
        </w:rPr>
        <w:t xml:space="preserve"> </w:t>
      </w:r>
      <w:r w:rsidRPr="008965BD">
        <w:rPr>
          <w:rFonts w:hint="cs"/>
          <w:b w:val="0"/>
          <w:bCs w:val="0"/>
          <w:rtl/>
        </w:rPr>
        <w:t>עם</w:t>
      </w:r>
      <w:r w:rsidRPr="008965BD">
        <w:rPr>
          <w:b w:val="0"/>
          <w:bCs w:val="0"/>
          <w:rtl/>
        </w:rPr>
        <w:t xml:space="preserve"> </w:t>
      </w:r>
      <w:r w:rsidRPr="008965BD">
        <w:rPr>
          <w:rFonts w:hint="cs"/>
          <w:b w:val="0"/>
          <w:bCs w:val="0"/>
          <w:rtl/>
        </w:rPr>
        <w:t>תחילת</w:t>
      </w:r>
      <w:r w:rsidRPr="008965BD">
        <w:rPr>
          <w:b w:val="0"/>
          <w:bCs w:val="0"/>
          <w:rtl/>
        </w:rPr>
        <w:t xml:space="preserve"> </w:t>
      </w:r>
      <w:r w:rsidR="00385764">
        <w:rPr>
          <w:rFonts w:hint="cs"/>
          <w:b w:val="0"/>
          <w:bCs w:val="0"/>
          <w:rtl/>
        </w:rPr>
        <w:t>מתן</w:t>
      </w:r>
      <w:r w:rsidR="00385764" w:rsidRPr="008965BD">
        <w:rPr>
          <w:b w:val="0"/>
          <w:bCs w:val="0"/>
          <w:rtl/>
        </w:rPr>
        <w:t xml:space="preserve"> </w:t>
      </w:r>
      <w:r w:rsidRPr="008965BD">
        <w:rPr>
          <w:rFonts w:hint="cs"/>
          <w:b w:val="0"/>
          <w:bCs w:val="0"/>
          <w:rtl/>
        </w:rPr>
        <w:t>השירותים</w:t>
      </w:r>
      <w:r w:rsidRPr="008965BD">
        <w:rPr>
          <w:b w:val="0"/>
          <w:bCs w:val="0"/>
          <w:rtl/>
        </w:rPr>
        <w:t xml:space="preserve">. </w:t>
      </w:r>
      <w:r w:rsidRPr="008965BD">
        <w:rPr>
          <w:rFonts w:hint="cs"/>
          <w:b w:val="0"/>
          <w:bCs w:val="0"/>
          <w:rtl/>
        </w:rPr>
        <w:t>הספק</w:t>
      </w:r>
      <w:r w:rsidRPr="008965BD">
        <w:rPr>
          <w:b w:val="0"/>
          <w:bCs w:val="0"/>
          <w:rtl/>
        </w:rPr>
        <w:t xml:space="preserve"> </w:t>
      </w:r>
      <w:r w:rsidRPr="008965BD">
        <w:rPr>
          <w:rFonts w:hint="cs"/>
          <w:b w:val="0"/>
          <w:bCs w:val="0"/>
          <w:rtl/>
        </w:rPr>
        <w:t>ישמור</w:t>
      </w:r>
      <w:r w:rsidRPr="008965BD">
        <w:rPr>
          <w:b w:val="0"/>
          <w:bCs w:val="0"/>
          <w:rtl/>
        </w:rPr>
        <w:t xml:space="preserve"> </w:t>
      </w:r>
      <w:r w:rsidRPr="008965BD">
        <w:rPr>
          <w:rFonts w:hint="cs"/>
          <w:b w:val="0"/>
          <w:bCs w:val="0"/>
          <w:rtl/>
        </w:rPr>
        <w:t>ברשותו</w:t>
      </w:r>
      <w:r w:rsidRPr="008965BD">
        <w:rPr>
          <w:b w:val="0"/>
          <w:bCs w:val="0"/>
          <w:rtl/>
        </w:rPr>
        <w:t xml:space="preserve"> </w:t>
      </w:r>
      <w:r w:rsidRPr="008965BD">
        <w:rPr>
          <w:rFonts w:hint="cs"/>
          <w:b w:val="0"/>
          <w:bCs w:val="0"/>
          <w:rtl/>
        </w:rPr>
        <w:t>מפתח</w:t>
      </w:r>
      <w:r w:rsidRPr="008965BD">
        <w:rPr>
          <w:b w:val="0"/>
          <w:bCs w:val="0"/>
          <w:rtl/>
        </w:rPr>
        <w:t xml:space="preserve"> </w:t>
      </w:r>
      <w:r w:rsidRPr="008965BD">
        <w:rPr>
          <w:rFonts w:hint="cs"/>
          <w:b w:val="0"/>
          <w:bCs w:val="0"/>
          <w:rtl/>
        </w:rPr>
        <w:t>למחסן</w:t>
      </w:r>
      <w:r w:rsidRPr="008965BD">
        <w:rPr>
          <w:b w:val="0"/>
          <w:bCs w:val="0"/>
          <w:rtl/>
        </w:rPr>
        <w:t xml:space="preserve">, </w:t>
      </w:r>
      <w:r w:rsidRPr="008965BD">
        <w:rPr>
          <w:rFonts w:hint="cs"/>
          <w:b w:val="0"/>
          <w:bCs w:val="0"/>
          <w:rtl/>
        </w:rPr>
        <w:t>אך</w:t>
      </w:r>
      <w:r w:rsidRPr="008965BD">
        <w:rPr>
          <w:b w:val="0"/>
          <w:bCs w:val="0"/>
          <w:rtl/>
        </w:rPr>
        <w:t xml:space="preserve"> </w:t>
      </w:r>
      <w:r w:rsidRPr="008965BD">
        <w:rPr>
          <w:rFonts w:hint="cs"/>
          <w:b w:val="0"/>
          <w:bCs w:val="0"/>
          <w:rtl/>
        </w:rPr>
        <w:t>יהיה</w:t>
      </w:r>
      <w:r w:rsidRPr="008965BD">
        <w:rPr>
          <w:b w:val="0"/>
          <w:bCs w:val="0"/>
          <w:rtl/>
        </w:rPr>
        <w:t xml:space="preserve"> </w:t>
      </w:r>
      <w:r w:rsidRPr="008965BD">
        <w:rPr>
          <w:rFonts w:hint="cs"/>
          <w:b w:val="0"/>
          <w:bCs w:val="0"/>
          <w:rtl/>
        </w:rPr>
        <w:t>רשאי</w:t>
      </w:r>
      <w:r w:rsidRPr="008965BD">
        <w:rPr>
          <w:b w:val="0"/>
          <w:bCs w:val="0"/>
          <w:rtl/>
        </w:rPr>
        <w:t xml:space="preserve"> </w:t>
      </w:r>
      <w:r w:rsidRPr="008965BD">
        <w:rPr>
          <w:rFonts w:hint="cs"/>
          <w:b w:val="0"/>
          <w:bCs w:val="0"/>
          <w:rtl/>
        </w:rPr>
        <w:t>להיכנס</w:t>
      </w:r>
      <w:r w:rsidRPr="008965BD">
        <w:rPr>
          <w:b w:val="0"/>
          <w:bCs w:val="0"/>
          <w:rtl/>
        </w:rPr>
        <w:t xml:space="preserve"> </w:t>
      </w:r>
      <w:r w:rsidRPr="008965BD">
        <w:rPr>
          <w:rFonts w:hint="cs"/>
          <w:b w:val="0"/>
          <w:bCs w:val="0"/>
          <w:rtl/>
        </w:rPr>
        <w:t>למחסנים</w:t>
      </w:r>
      <w:r w:rsidRPr="008965BD">
        <w:rPr>
          <w:b w:val="0"/>
          <w:bCs w:val="0"/>
          <w:rtl/>
        </w:rPr>
        <w:t xml:space="preserve"> </w:t>
      </w:r>
      <w:r w:rsidRPr="008965BD">
        <w:rPr>
          <w:rFonts w:hint="cs"/>
          <w:b w:val="0"/>
          <w:bCs w:val="0"/>
          <w:rtl/>
        </w:rPr>
        <w:t>רק</w:t>
      </w:r>
      <w:r w:rsidRPr="008965BD">
        <w:rPr>
          <w:b w:val="0"/>
          <w:bCs w:val="0"/>
          <w:rtl/>
        </w:rPr>
        <w:t xml:space="preserve"> </w:t>
      </w:r>
      <w:r w:rsidRPr="008965BD">
        <w:rPr>
          <w:rFonts w:hint="cs"/>
          <w:b w:val="0"/>
          <w:bCs w:val="0"/>
          <w:rtl/>
        </w:rPr>
        <w:t>במקרי</w:t>
      </w:r>
      <w:r w:rsidRPr="008965BD">
        <w:rPr>
          <w:b w:val="0"/>
          <w:bCs w:val="0"/>
          <w:rtl/>
        </w:rPr>
        <w:t xml:space="preserve"> </w:t>
      </w:r>
      <w:r w:rsidRPr="008965BD">
        <w:rPr>
          <w:rFonts w:hint="cs"/>
          <w:b w:val="0"/>
          <w:bCs w:val="0"/>
          <w:rtl/>
        </w:rPr>
        <w:t>חירום</w:t>
      </w:r>
      <w:r w:rsidR="00D61155">
        <w:rPr>
          <w:rFonts w:hint="cs"/>
          <w:b w:val="0"/>
          <w:bCs w:val="0"/>
          <w:rtl/>
        </w:rPr>
        <w:t xml:space="preserve">. </w:t>
      </w:r>
    </w:p>
    <w:p w:rsidR="008965BD" w:rsidRPr="00C215B3" w:rsidRDefault="00CC0EB8" w:rsidP="006D4620">
      <w:pPr>
        <w:pStyle w:val="-3"/>
        <w:numPr>
          <w:ilvl w:val="3"/>
          <w:numId w:val="1"/>
        </w:numPr>
        <w:tabs>
          <w:tab w:val="left" w:pos="3203"/>
        </w:tabs>
        <w:spacing w:after="0" w:line="360" w:lineRule="atLeast"/>
        <w:ind w:left="2919" w:hanging="850"/>
        <w:contextualSpacing w:val="0"/>
        <w:jc w:val="both"/>
        <w:outlineLvl w:val="9"/>
        <w:rPr>
          <w:b w:val="0"/>
          <w:bCs w:val="0"/>
        </w:rPr>
      </w:pPr>
      <w:r>
        <w:rPr>
          <w:rFonts w:hint="cs"/>
          <w:b w:val="0"/>
          <w:bCs w:val="0"/>
          <w:rtl/>
        </w:rPr>
        <w:t>ב</w:t>
      </w:r>
      <w:r w:rsidR="008965BD">
        <w:rPr>
          <w:rFonts w:hint="cs"/>
          <w:b w:val="0"/>
          <w:bCs w:val="0"/>
          <w:rtl/>
        </w:rPr>
        <w:t xml:space="preserve">מחסן </w:t>
      </w:r>
      <w:r w:rsidR="008965BD" w:rsidRPr="009318A4">
        <w:rPr>
          <w:rFonts w:hint="cs"/>
          <w:b w:val="0"/>
          <w:bCs w:val="0"/>
          <w:rtl/>
        </w:rPr>
        <w:t>י</w:t>
      </w:r>
      <w:r w:rsidR="00250EE5">
        <w:rPr>
          <w:rFonts w:hint="cs"/>
          <w:b w:val="0"/>
          <w:bCs w:val="0"/>
          <w:rtl/>
        </w:rPr>
        <w:t>ו</w:t>
      </w:r>
      <w:r>
        <w:rPr>
          <w:rFonts w:hint="cs"/>
          <w:b w:val="0"/>
          <w:bCs w:val="0"/>
          <w:rtl/>
        </w:rPr>
        <w:t xml:space="preserve">צב </w:t>
      </w:r>
      <w:r w:rsidR="008965BD" w:rsidRPr="009318A4">
        <w:rPr>
          <w:rFonts w:hint="cs"/>
          <w:b w:val="0"/>
          <w:bCs w:val="0"/>
          <w:rtl/>
        </w:rPr>
        <w:t>שלט</w:t>
      </w:r>
      <w:r w:rsidR="008965BD" w:rsidRPr="009318A4">
        <w:rPr>
          <w:b w:val="0"/>
          <w:bCs w:val="0"/>
          <w:rtl/>
        </w:rPr>
        <w:t xml:space="preserve"> </w:t>
      </w:r>
      <w:r w:rsidR="008965BD" w:rsidRPr="009318A4">
        <w:rPr>
          <w:rFonts w:hint="cs"/>
          <w:b w:val="0"/>
          <w:bCs w:val="0"/>
          <w:rtl/>
        </w:rPr>
        <w:t>כדלק</w:t>
      </w:r>
      <w:r w:rsidR="009318A4" w:rsidRPr="009318A4">
        <w:rPr>
          <w:rFonts w:hint="cs"/>
          <w:b w:val="0"/>
          <w:bCs w:val="0"/>
          <w:rtl/>
        </w:rPr>
        <w:t>מ</w:t>
      </w:r>
      <w:r w:rsidR="008965BD" w:rsidRPr="009318A4">
        <w:rPr>
          <w:rFonts w:hint="cs"/>
          <w:b w:val="0"/>
          <w:bCs w:val="0"/>
          <w:rtl/>
        </w:rPr>
        <w:t>ן</w:t>
      </w:r>
      <w:r w:rsidR="008965BD" w:rsidRPr="009318A4">
        <w:rPr>
          <w:b w:val="0"/>
          <w:bCs w:val="0"/>
          <w:rtl/>
        </w:rPr>
        <w:t>:</w:t>
      </w:r>
      <w:r w:rsidR="009318A4" w:rsidRPr="009318A4">
        <w:rPr>
          <w:b w:val="0"/>
          <w:bCs w:val="0"/>
          <w:rtl/>
        </w:rPr>
        <w:t xml:space="preserve"> </w:t>
      </w:r>
      <w:r w:rsidR="009318A4" w:rsidRPr="00CC0EB8">
        <w:rPr>
          <w:b w:val="0"/>
          <w:bCs w:val="0"/>
          <w:rtl/>
        </w:rPr>
        <w:t>"</w:t>
      </w:r>
      <w:r w:rsidR="00226C67">
        <w:rPr>
          <w:rFonts w:hint="cs"/>
          <w:b w:val="0"/>
          <w:bCs w:val="0"/>
          <w:rtl/>
        </w:rPr>
        <w:t xml:space="preserve">מחסן בשימוש </w:t>
      </w:r>
      <w:r w:rsidR="009318A4" w:rsidRPr="00CC0EB8">
        <w:rPr>
          <w:rFonts w:hint="cs"/>
          <w:b w:val="0"/>
          <w:bCs w:val="0"/>
          <w:rtl/>
        </w:rPr>
        <w:t>משרד</w:t>
      </w:r>
      <w:r w:rsidR="009318A4" w:rsidRPr="00CC0EB8">
        <w:rPr>
          <w:b w:val="0"/>
          <w:bCs w:val="0"/>
          <w:rtl/>
        </w:rPr>
        <w:t xml:space="preserve"> </w:t>
      </w:r>
      <w:r w:rsidR="009318A4" w:rsidRPr="00CC0EB8">
        <w:rPr>
          <w:rFonts w:hint="cs"/>
          <w:b w:val="0"/>
          <w:bCs w:val="0"/>
          <w:rtl/>
        </w:rPr>
        <w:t>הכלכלה</w:t>
      </w:r>
      <w:r w:rsidR="009318A4" w:rsidRPr="00CC0EB8">
        <w:rPr>
          <w:b w:val="0"/>
          <w:bCs w:val="0"/>
          <w:rtl/>
        </w:rPr>
        <w:t xml:space="preserve"> </w:t>
      </w:r>
      <w:r w:rsidR="009318A4" w:rsidRPr="00CC0EB8">
        <w:rPr>
          <w:rFonts w:hint="cs"/>
          <w:b w:val="0"/>
          <w:bCs w:val="0"/>
          <w:rtl/>
        </w:rPr>
        <w:t>והתעשייה</w:t>
      </w:r>
      <w:r w:rsidR="009318A4" w:rsidRPr="00CC0EB8">
        <w:rPr>
          <w:b w:val="0"/>
          <w:bCs w:val="0"/>
          <w:rtl/>
        </w:rPr>
        <w:t xml:space="preserve"> </w:t>
      </w:r>
      <w:proofErr w:type="spellStart"/>
      <w:r w:rsidR="009318A4" w:rsidRPr="00CC0EB8">
        <w:rPr>
          <w:rFonts w:hint="cs"/>
          <w:b w:val="0"/>
          <w:bCs w:val="0"/>
          <w:rtl/>
        </w:rPr>
        <w:t>מינהל</w:t>
      </w:r>
      <w:proofErr w:type="spellEnd"/>
      <w:r w:rsidR="009318A4" w:rsidRPr="00CC0EB8">
        <w:rPr>
          <w:b w:val="0"/>
          <w:bCs w:val="0"/>
          <w:rtl/>
        </w:rPr>
        <w:t xml:space="preserve"> </w:t>
      </w:r>
      <w:r w:rsidR="009318A4" w:rsidRPr="00CC0EB8">
        <w:rPr>
          <w:rFonts w:hint="cs"/>
          <w:b w:val="0"/>
          <w:bCs w:val="0"/>
          <w:rtl/>
        </w:rPr>
        <w:t>אכיפה</w:t>
      </w:r>
      <w:r w:rsidR="009318A4" w:rsidRPr="00CC0EB8">
        <w:rPr>
          <w:b w:val="0"/>
          <w:bCs w:val="0"/>
          <w:rtl/>
        </w:rPr>
        <w:t xml:space="preserve"> </w:t>
      </w:r>
      <w:r w:rsidR="009318A4" w:rsidRPr="00C215B3">
        <w:rPr>
          <w:rFonts w:hint="cs"/>
          <w:b w:val="0"/>
          <w:bCs w:val="0"/>
          <w:rtl/>
        </w:rPr>
        <w:t>ומדידה</w:t>
      </w:r>
      <w:r w:rsidR="009318A4" w:rsidRPr="00C215B3">
        <w:rPr>
          <w:b w:val="0"/>
          <w:bCs w:val="0"/>
          <w:rtl/>
        </w:rPr>
        <w:t>"</w:t>
      </w:r>
      <w:r w:rsidRPr="00C215B3">
        <w:rPr>
          <w:rFonts w:hint="cs"/>
          <w:b w:val="0"/>
          <w:bCs w:val="0"/>
          <w:rtl/>
        </w:rPr>
        <w:t>.</w:t>
      </w:r>
    </w:p>
    <w:p w:rsidR="00076098" w:rsidRPr="00C215B3" w:rsidRDefault="00A04406" w:rsidP="006D4620">
      <w:pPr>
        <w:pStyle w:val="-3"/>
        <w:spacing w:after="0" w:line="360" w:lineRule="atLeast"/>
        <w:ind w:left="2210" w:hanging="850"/>
        <w:contextualSpacing w:val="0"/>
        <w:jc w:val="both"/>
        <w:outlineLvl w:val="9"/>
      </w:pPr>
      <w:r w:rsidRPr="00C215B3">
        <w:rPr>
          <w:b w:val="0"/>
          <w:bCs w:val="0"/>
          <w:rtl/>
        </w:rPr>
        <w:t xml:space="preserve"> </w:t>
      </w:r>
      <w:r w:rsidR="00076098" w:rsidRPr="00C215B3">
        <w:rPr>
          <w:rFonts w:hint="cs"/>
          <w:b w:val="0"/>
          <w:bCs w:val="0"/>
          <w:rtl/>
        </w:rPr>
        <w:t xml:space="preserve">יובהר כי המשרד יהיה רשאי </w:t>
      </w:r>
      <w:r w:rsidR="006B480C" w:rsidRPr="00C215B3">
        <w:rPr>
          <w:rFonts w:hint="cs"/>
          <w:b w:val="0"/>
          <w:bCs w:val="0"/>
          <w:rtl/>
        </w:rPr>
        <w:t xml:space="preserve">לדרוש </w:t>
      </w:r>
      <w:r w:rsidR="00076098" w:rsidRPr="00C215B3">
        <w:rPr>
          <w:rFonts w:hint="cs"/>
          <w:b w:val="0"/>
          <w:bCs w:val="0"/>
          <w:rtl/>
        </w:rPr>
        <w:t>אחס</w:t>
      </w:r>
      <w:r w:rsidR="006B480C" w:rsidRPr="00C215B3">
        <w:rPr>
          <w:rFonts w:hint="cs"/>
          <w:b w:val="0"/>
          <w:bCs w:val="0"/>
          <w:rtl/>
        </w:rPr>
        <w:t>ו</w:t>
      </w:r>
      <w:r w:rsidR="00076098" w:rsidRPr="00C215B3">
        <w:rPr>
          <w:rFonts w:hint="cs"/>
          <w:b w:val="0"/>
          <w:bCs w:val="0"/>
          <w:rtl/>
        </w:rPr>
        <w:t xml:space="preserve">ן </w:t>
      </w:r>
      <w:r w:rsidR="006B480C" w:rsidRPr="00C215B3">
        <w:rPr>
          <w:rFonts w:hint="cs"/>
          <w:b w:val="0"/>
          <w:bCs w:val="0"/>
          <w:rtl/>
        </w:rPr>
        <w:t>של</w:t>
      </w:r>
      <w:r w:rsidR="00076098" w:rsidRPr="00C215B3">
        <w:rPr>
          <w:rFonts w:hint="cs"/>
          <w:b w:val="0"/>
          <w:bCs w:val="0"/>
          <w:rtl/>
        </w:rPr>
        <w:t xml:space="preserve"> </w:t>
      </w:r>
      <w:r w:rsidR="00AD7F5B">
        <w:rPr>
          <w:rFonts w:hint="cs"/>
          <w:b w:val="0"/>
          <w:bCs w:val="0"/>
          <w:rtl/>
        </w:rPr>
        <w:t xml:space="preserve">צעצועים </w:t>
      </w:r>
      <w:r w:rsidR="00076098" w:rsidRPr="00C215B3">
        <w:rPr>
          <w:rFonts w:hint="cs"/>
          <w:b w:val="0"/>
          <w:bCs w:val="0"/>
          <w:rtl/>
        </w:rPr>
        <w:t xml:space="preserve"> מסוכנים נוספים </w:t>
      </w:r>
      <w:r w:rsidR="006B480C" w:rsidRPr="00C215B3">
        <w:rPr>
          <w:rFonts w:hint="cs"/>
          <w:b w:val="0"/>
          <w:bCs w:val="0"/>
          <w:rtl/>
        </w:rPr>
        <w:t>במחסן</w:t>
      </w:r>
      <w:r w:rsidR="00226C67">
        <w:rPr>
          <w:rFonts w:hint="cs"/>
          <w:b w:val="0"/>
          <w:bCs w:val="0"/>
          <w:rtl/>
        </w:rPr>
        <w:t xml:space="preserve"> הקיים</w:t>
      </w:r>
      <w:r w:rsidR="006B480C" w:rsidRPr="00C215B3">
        <w:rPr>
          <w:rFonts w:hint="cs"/>
          <w:b w:val="0"/>
          <w:bCs w:val="0"/>
          <w:rtl/>
        </w:rPr>
        <w:t xml:space="preserve"> </w:t>
      </w:r>
      <w:r w:rsidR="00076098" w:rsidRPr="00C215B3">
        <w:rPr>
          <w:rFonts w:hint="cs"/>
          <w:b w:val="0"/>
          <w:bCs w:val="0"/>
          <w:rtl/>
        </w:rPr>
        <w:t>בהתאם לשיקול דעתו הבלעדי</w:t>
      </w:r>
      <w:r w:rsidR="00226C67">
        <w:rPr>
          <w:rFonts w:hint="cs"/>
          <w:b w:val="0"/>
          <w:bCs w:val="0"/>
          <w:rtl/>
        </w:rPr>
        <w:t xml:space="preserve"> </w:t>
      </w:r>
      <w:r w:rsidR="00E6750E">
        <w:rPr>
          <w:rFonts w:hint="cs"/>
          <w:b w:val="0"/>
          <w:bCs w:val="0"/>
          <w:rtl/>
        </w:rPr>
        <w:t xml:space="preserve">. </w:t>
      </w:r>
      <w:r w:rsidR="00076098" w:rsidRPr="00C215B3">
        <w:rPr>
          <w:rFonts w:hint="cs"/>
          <w:b w:val="0"/>
          <w:bCs w:val="0"/>
          <w:rtl/>
        </w:rPr>
        <w:t xml:space="preserve"> </w:t>
      </w:r>
    </w:p>
    <w:p w:rsidR="00025FB9" w:rsidRDefault="00025FB9" w:rsidP="006D4620">
      <w:pPr>
        <w:pStyle w:val="-3"/>
        <w:spacing w:after="0" w:line="360" w:lineRule="atLeast"/>
        <w:ind w:left="2210" w:hanging="850"/>
        <w:contextualSpacing w:val="0"/>
        <w:jc w:val="both"/>
        <w:outlineLvl w:val="9"/>
        <w:rPr>
          <w:rFonts w:ascii="David" w:hAnsi="David"/>
          <w:b w:val="0"/>
          <w:bCs w:val="0"/>
        </w:rPr>
      </w:pPr>
      <w:bookmarkStart w:id="12" w:name="_Ref25824453"/>
      <w:r w:rsidRPr="00C215B3">
        <w:rPr>
          <w:rFonts w:ascii="David" w:hAnsi="David" w:hint="cs"/>
          <w:b w:val="0"/>
          <w:bCs w:val="0"/>
          <w:rtl/>
        </w:rPr>
        <w:t>יובהר</w:t>
      </w:r>
      <w:r w:rsidRPr="00C215B3">
        <w:rPr>
          <w:rFonts w:ascii="David" w:hAnsi="David"/>
          <w:b w:val="0"/>
          <w:bCs w:val="0"/>
          <w:rtl/>
        </w:rPr>
        <w:t xml:space="preserve"> </w:t>
      </w:r>
      <w:r w:rsidRPr="00C215B3">
        <w:rPr>
          <w:rFonts w:ascii="David" w:hAnsi="David" w:hint="cs"/>
          <w:b w:val="0"/>
          <w:bCs w:val="0"/>
          <w:rtl/>
        </w:rPr>
        <w:t>כי</w:t>
      </w:r>
      <w:r w:rsidRPr="00C215B3">
        <w:rPr>
          <w:rFonts w:ascii="David" w:hAnsi="David"/>
          <w:b w:val="0"/>
          <w:bCs w:val="0"/>
          <w:rtl/>
        </w:rPr>
        <w:t xml:space="preserve"> </w:t>
      </w:r>
      <w:r w:rsidRPr="00C215B3">
        <w:rPr>
          <w:rFonts w:ascii="David" w:hAnsi="David" w:hint="cs"/>
          <w:b w:val="0"/>
          <w:bCs w:val="0"/>
          <w:rtl/>
        </w:rPr>
        <w:t>על</w:t>
      </w:r>
      <w:r w:rsidRPr="00C215B3">
        <w:rPr>
          <w:rFonts w:ascii="David" w:hAnsi="David"/>
          <w:b w:val="0"/>
          <w:bCs w:val="0"/>
          <w:rtl/>
        </w:rPr>
        <w:t xml:space="preserve"> </w:t>
      </w:r>
      <w:r w:rsidRPr="00C215B3">
        <w:rPr>
          <w:rFonts w:ascii="David" w:hAnsi="David" w:hint="cs"/>
          <w:b w:val="0"/>
          <w:bCs w:val="0"/>
          <w:rtl/>
        </w:rPr>
        <w:t>אף</w:t>
      </w:r>
      <w:r w:rsidRPr="00C215B3">
        <w:rPr>
          <w:rFonts w:ascii="David" w:hAnsi="David"/>
          <w:b w:val="0"/>
          <w:bCs w:val="0"/>
          <w:rtl/>
        </w:rPr>
        <w:t xml:space="preserve"> </w:t>
      </w:r>
      <w:r w:rsidRPr="00C215B3">
        <w:rPr>
          <w:rFonts w:ascii="David" w:hAnsi="David" w:hint="cs"/>
          <w:b w:val="0"/>
          <w:bCs w:val="0"/>
          <w:rtl/>
        </w:rPr>
        <w:t>האמור</w:t>
      </w:r>
      <w:r w:rsidRPr="00C215B3">
        <w:rPr>
          <w:rFonts w:ascii="David" w:hAnsi="David"/>
          <w:b w:val="0"/>
          <w:bCs w:val="0"/>
          <w:rtl/>
        </w:rPr>
        <w:t xml:space="preserve"> </w:t>
      </w:r>
      <w:r w:rsidRPr="00C215B3">
        <w:rPr>
          <w:rFonts w:ascii="David" w:hAnsi="David" w:hint="cs"/>
          <w:b w:val="0"/>
          <w:bCs w:val="0"/>
          <w:rtl/>
        </w:rPr>
        <w:t>בסעיף</w:t>
      </w:r>
      <w:r w:rsidRPr="00C215B3">
        <w:rPr>
          <w:rFonts w:ascii="David" w:hAnsi="David"/>
          <w:b w:val="0"/>
          <w:bCs w:val="0"/>
          <w:rtl/>
        </w:rPr>
        <w:t xml:space="preserve"> </w:t>
      </w:r>
      <w:r w:rsidRPr="00C215B3">
        <w:rPr>
          <w:rFonts w:ascii="David" w:hAnsi="David"/>
          <w:b w:val="0"/>
          <w:bCs w:val="0"/>
          <w:rtl/>
        </w:rPr>
        <w:fldChar w:fldCharType="begin"/>
      </w:r>
      <w:r w:rsidRPr="00C215B3">
        <w:rPr>
          <w:rFonts w:ascii="David" w:hAnsi="David"/>
          <w:b w:val="0"/>
          <w:bCs w:val="0"/>
          <w:rtl/>
        </w:rPr>
        <w:instrText xml:space="preserve"> </w:instrText>
      </w:r>
      <w:r w:rsidRPr="00C215B3">
        <w:rPr>
          <w:rFonts w:ascii="David" w:hAnsi="David"/>
          <w:b w:val="0"/>
          <w:bCs w:val="0"/>
        </w:rPr>
        <w:instrText>REF</w:instrText>
      </w:r>
      <w:r w:rsidRPr="00C215B3">
        <w:rPr>
          <w:rFonts w:ascii="David" w:hAnsi="David"/>
          <w:b w:val="0"/>
          <w:bCs w:val="0"/>
          <w:rtl/>
        </w:rPr>
        <w:instrText xml:space="preserve"> _</w:instrText>
      </w:r>
      <w:r w:rsidRPr="00C215B3">
        <w:rPr>
          <w:rFonts w:ascii="David" w:hAnsi="David"/>
          <w:b w:val="0"/>
          <w:bCs w:val="0"/>
        </w:rPr>
        <w:instrText>Ref9165951 \r \h</w:instrText>
      </w:r>
      <w:r w:rsidRPr="00C215B3">
        <w:rPr>
          <w:rFonts w:ascii="David" w:hAnsi="David"/>
          <w:b w:val="0"/>
          <w:bCs w:val="0"/>
          <w:rtl/>
        </w:rPr>
        <w:instrText xml:space="preserve">  \* </w:instrText>
      </w:r>
      <w:r w:rsidRPr="00C215B3">
        <w:rPr>
          <w:rFonts w:ascii="David" w:hAnsi="David"/>
          <w:b w:val="0"/>
          <w:bCs w:val="0"/>
        </w:rPr>
        <w:instrText>MERGEFORMAT</w:instrText>
      </w:r>
      <w:r w:rsidRPr="00C215B3">
        <w:rPr>
          <w:rFonts w:ascii="David" w:hAnsi="David"/>
          <w:b w:val="0"/>
          <w:bCs w:val="0"/>
          <w:rtl/>
        </w:rPr>
        <w:instrText xml:space="preserve"> </w:instrText>
      </w:r>
      <w:r w:rsidRPr="00C215B3">
        <w:rPr>
          <w:rFonts w:ascii="David" w:hAnsi="David"/>
          <w:b w:val="0"/>
          <w:bCs w:val="0"/>
          <w:rtl/>
        </w:rPr>
      </w:r>
      <w:r w:rsidRPr="00C215B3">
        <w:rPr>
          <w:rFonts w:ascii="David" w:hAnsi="David"/>
          <w:b w:val="0"/>
          <w:bCs w:val="0"/>
          <w:rtl/>
        </w:rPr>
        <w:fldChar w:fldCharType="separate"/>
      </w:r>
      <w:r w:rsidR="008C24D3">
        <w:rPr>
          <w:rFonts w:ascii="David" w:hAnsi="David"/>
          <w:b w:val="0"/>
          <w:bCs w:val="0"/>
          <w:cs/>
        </w:rPr>
        <w:t>‎</w:t>
      </w:r>
      <w:r w:rsidR="008C24D3">
        <w:rPr>
          <w:rFonts w:ascii="David" w:hAnsi="David"/>
          <w:b w:val="0"/>
          <w:bCs w:val="0"/>
        </w:rPr>
        <w:t>4.3.1</w:t>
      </w:r>
      <w:r w:rsidRPr="00C215B3">
        <w:rPr>
          <w:rFonts w:ascii="David" w:hAnsi="David"/>
          <w:b w:val="0"/>
          <w:bCs w:val="0"/>
          <w:rtl/>
        </w:rPr>
        <w:fldChar w:fldCharType="end"/>
      </w:r>
      <w:r w:rsidRPr="00C215B3">
        <w:rPr>
          <w:rFonts w:ascii="David" w:hAnsi="David"/>
          <w:b w:val="0"/>
          <w:bCs w:val="0"/>
          <w:rtl/>
        </w:rPr>
        <w:t xml:space="preserve"> </w:t>
      </w:r>
      <w:r w:rsidRPr="00C215B3">
        <w:rPr>
          <w:rFonts w:ascii="David" w:hAnsi="David" w:hint="cs"/>
          <w:b w:val="0"/>
          <w:bCs w:val="0"/>
          <w:rtl/>
        </w:rPr>
        <w:t>לעיל</w:t>
      </w:r>
      <w:r w:rsidRPr="00C215B3">
        <w:rPr>
          <w:rFonts w:ascii="David" w:hAnsi="David"/>
          <w:b w:val="0"/>
          <w:bCs w:val="0"/>
          <w:rtl/>
        </w:rPr>
        <w:t xml:space="preserve">, </w:t>
      </w:r>
      <w:r w:rsidRPr="00C215B3">
        <w:rPr>
          <w:rFonts w:ascii="David" w:hAnsi="David" w:hint="cs"/>
          <w:b w:val="0"/>
          <w:bCs w:val="0"/>
          <w:rtl/>
        </w:rPr>
        <w:t>הספק</w:t>
      </w:r>
      <w:r w:rsidRPr="00C215B3">
        <w:rPr>
          <w:rFonts w:ascii="David" w:hAnsi="David"/>
          <w:b w:val="0"/>
          <w:bCs w:val="0"/>
          <w:rtl/>
        </w:rPr>
        <w:t xml:space="preserve"> </w:t>
      </w:r>
      <w:r w:rsidRPr="00C215B3">
        <w:rPr>
          <w:rFonts w:ascii="David" w:hAnsi="David" w:hint="cs"/>
          <w:b w:val="0"/>
          <w:bCs w:val="0"/>
          <w:rtl/>
        </w:rPr>
        <w:t>יהיה</w:t>
      </w:r>
      <w:r w:rsidRPr="00C215B3">
        <w:rPr>
          <w:rFonts w:ascii="David" w:hAnsi="David"/>
          <w:b w:val="0"/>
          <w:bCs w:val="0"/>
          <w:rtl/>
        </w:rPr>
        <w:t xml:space="preserve"> </w:t>
      </w:r>
      <w:r w:rsidRPr="00C215B3">
        <w:rPr>
          <w:rFonts w:ascii="David" w:hAnsi="David" w:hint="cs"/>
          <w:b w:val="0"/>
          <w:bCs w:val="0"/>
          <w:rtl/>
        </w:rPr>
        <w:t>מחויב</w:t>
      </w:r>
      <w:r w:rsidRPr="00C215B3">
        <w:rPr>
          <w:rFonts w:ascii="David" w:hAnsi="David"/>
          <w:b w:val="0"/>
          <w:bCs w:val="0"/>
          <w:rtl/>
        </w:rPr>
        <w:t xml:space="preserve"> </w:t>
      </w:r>
      <w:r w:rsidRPr="00C215B3">
        <w:rPr>
          <w:rFonts w:ascii="David" w:hAnsi="David" w:hint="cs"/>
          <w:b w:val="0"/>
          <w:bCs w:val="0"/>
          <w:rtl/>
        </w:rPr>
        <w:t>לאחסן</w:t>
      </w:r>
      <w:r w:rsidRPr="00C215B3">
        <w:rPr>
          <w:rFonts w:ascii="David" w:hAnsi="David"/>
          <w:b w:val="0"/>
          <w:bCs w:val="0"/>
          <w:rtl/>
        </w:rPr>
        <w:t xml:space="preserve"> </w:t>
      </w:r>
      <w:r w:rsidRPr="00C215B3">
        <w:rPr>
          <w:rFonts w:ascii="David" w:hAnsi="David" w:hint="cs"/>
          <w:b w:val="0"/>
          <w:bCs w:val="0"/>
          <w:rtl/>
        </w:rPr>
        <w:t>במחסן</w:t>
      </w:r>
      <w:r w:rsidRPr="00C215B3">
        <w:rPr>
          <w:rFonts w:ascii="David" w:hAnsi="David"/>
          <w:b w:val="0"/>
          <w:bCs w:val="0"/>
          <w:rtl/>
        </w:rPr>
        <w:t xml:space="preserve"> </w:t>
      </w:r>
      <w:r w:rsidRPr="00C215B3">
        <w:rPr>
          <w:rFonts w:ascii="David" w:hAnsi="David" w:hint="cs"/>
          <w:b w:val="0"/>
          <w:bCs w:val="0"/>
          <w:rtl/>
        </w:rPr>
        <w:t>גם</w:t>
      </w:r>
      <w:r w:rsidRPr="00C215B3">
        <w:rPr>
          <w:rFonts w:ascii="David" w:hAnsi="David"/>
          <w:b w:val="0"/>
          <w:bCs w:val="0"/>
          <w:rtl/>
        </w:rPr>
        <w:t xml:space="preserve"> </w:t>
      </w:r>
      <w:r w:rsidRPr="00C215B3">
        <w:rPr>
          <w:rFonts w:ascii="David" w:hAnsi="David" w:hint="cs"/>
          <w:b w:val="0"/>
          <w:bCs w:val="0"/>
          <w:rtl/>
        </w:rPr>
        <w:t>צעצועים</w:t>
      </w:r>
      <w:r w:rsidRPr="00C215B3">
        <w:rPr>
          <w:rFonts w:ascii="David" w:hAnsi="David"/>
          <w:b w:val="0"/>
          <w:bCs w:val="0"/>
          <w:rtl/>
        </w:rPr>
        <w:t xml:space="preserve"> </w:t>
      </w:r>
      <w:r w:rsidRPr="00C215B3">
        <w:rPr>
          <w:rFonts w:ascii="David" w:hAnsi="David" w:hint="cs"/>
          <w:b w:val="0"/>
          <w:bCs w:val="0"/>
          <w:rtl/>
        </w:rPr>
        <w:t>לא</w:t>
      </w:r>
      <w:r w:rsidRPr="00C215B3">
        <w:rPr>
          <w:rFonts w:ascii="David" w:hAnsi="David"/>
          <w:b w:val="0"/>
          <w:bCs w:val="0"/>
          <w:rtl/>
        </w:rPr>
        <w:t xml:space="preserve"> </w:t>
      </w:r>
      <w:r w:rsidRPr="00C215B3">
        <w:rPr>
          <w:rFonts w:ascii="David" w:hAnsi="David" w:hint="cs"/>
          <w:b w:val="0"/>
          <w:bCs w:val="0"/>
          <w:rtl/>
        </w:rPr>
        <w:t>נפיצים</w:t>
      </w:r>
      <w:r w:rsidRPr="00C215B3">
        <w:rPr>
          <w:rFonts w:ascii="David" w:hAnsi="David"/>
          <w:b w:val="0"/>
          <w:bCs w:val="0"/>
          <w:rtl/>
        </w:rPr>
        <w:t xml:space="preserve"> </w:t>
      </w:r>
      <w:r w:rsidRPr="00C215B3">
        <w:rPr>
          <w:rFonts w:ascii="David" w:hAnsi="David" w:hint="cs"/>
          <w:b w:val="0"/>
          <w:bCs w:val="0"/>
          <w:rtl/>
        </w:rPr>
        <w:t>אשר</w:t>
      </w:r>
      <w:r w:rsidRPr="00C215B3">
        <w:rPr>
          <w:rFonts w:ascii="David" w:hAnsi="David"/>
          <w:b w:val="0"/>
          <w:bCs w:val="0"/>
          <w:rtl/>
        </w:rPr>
        <w:t xml:space="preserve"> </w:t>
      </w:r>
      <w:r w:rsidRPr="00C215B3">
        <w:rPr>
          <w:rFonts w:ascii="David" w:hAnsi="David" w:hint="cs"/>
          <w:b w:val="0"/>
          <w:bCs w:val="0"/>
          <w:rtl/>
        </w:rPr>
        <w:t>היו</w:t>
      </w:r>
      <w:r w:rsidRPr="00C215B3">
        <w:rPr>
          <w:rFonts w:ascii="David" w:hAnsi="David"/>
          <w:b w:val="0"/>
          <w:bCs w:val="0"/>
          <w:rtl/>
        </w:rPr>
        <w:t xml:space="preserve"> </w:t>
      </w:r>
      <w:r w:rsidRPr="00C215B3">
        <w:rPr>
          <w:rFonts w:ascii="David" w:hAnsi="David" w:hint="cs"/>
          <w:b w:val="0"/>
          <w:bCs w:val="0"/>
          <w:rtl/>
        </w:rPr>
        <w:t>ברשות</w:t>
      </w:r>
      <w:r w:rsidRPr="00C215B3">
        <w:rPr>
          <w:rFonts w:ascii="David" w:hAnsi="David"/>
          <w:b w:val="0"/>
          <w:bCs w:val="0"/>
          <w:rtl/>
        </w:rPr>
        <w:t xml:space="preserve"> </w:t>
      </w:r>
      <w:r w:rsidRPr="00C215B3">
        <w:rPr>
          <w:rFonts w:ascii="David" w:hAnsi="David" w:hint="cs"/>
          <w:b w:val="0"/>
          <w:bCs w:val="0"/>
          <w:rtl/>
        </w:rPr>
        <w:t>המשרד</w:t>
      </w:r>
      <w:r w:rsidRPr="00C215B3">
        <w:rPr>
          <w:rFonts w:ascii="David" w:hAnsi="David"/>
          <w:b w:val="0"/>
          <w:bCs w:val="0"/>
          <w:rtl/>
        </w:rPr>
        <w:t xml:space="preserve"> </w:t>
      </w:r>
      <w:r w:rsidRPr="00C215B3">
        <w:rPr>
          <w:rFonts w:ascii="David" w:hAnsi="David" w:hint="cs"/>
          <w:b w:val="0"/>
          <w:bCs w:val="0"/>
          <w:rtl/>
        </w:rPr>
        <w:t>במועד</w:t>
      </w:r>
      <w:r w:rsidRPr="00C215B3">
        <w:rPr>
          <w:rFonts w:ascii="David" w:hAnsi="David"/>
          <w:b w:val="0"/>
          <w:bCs w:val="0"/>
          <w:rtl/>
        </w:rPr>
        <w:t xml:space="preserve"> </w:t>
      </w:r>
      <w:r w:rsidRPr="00C215B3">
        <w:rPr>
          <w:rFonts w:ascii="David" w:hAnsi="David" w:hint="cs"/>
          <w:b w:val="0"/>
          <w:bCs w:val="0"/>
          <w:rtl/>
        </w:rPr>
        <w:t>פרסום</w:t>
      </w:r>
      <w:r w:rsidRPr="00C215B3">
        <w:rPr>
          <w:rFonts w:ascii="David" w:hAnsi="David"/>
          <w:b w:val="0"/>
          <w:bCs w:val="0"/>
          <w:rtl/>
        </w:rPr>
        <w:t xml:space="preserve"> </w:t>
      </w:r>
      <w:r w:rsidRPr="00C215B3">
        <w:rPr>
          <w:rFonts w:ascii="David" w:hAnsi="David" w:hint="cs"/>
          <w:b w:val="0"/>
          <w:bCs w:val="0"/>
          <w:rtl/>
        </w:rPr>
        <w:t>מכרז</w:t>
      </w:r>
      <w:r w:rsidRPr="00C215B3">
        <w:rPr>
          <w:rFonts w:ascii="David" w:hAnsi="David"/>
          <w:b w:val="0"/>
          <w:bCs w:val="0"/>
          <w:rtl/>
        </w:rPr>
        <w:t xml:space="preserve"> </w:t>
      </w:r>
      <w:r w:rsidRPr="00C215B3">
        <w:rPr>
          <w:rFonts w:ascii="David" w:hAnsi="David" w:hint="cs"/>
          <w:b w:val="0"/>
          <w:bCs w:val="0"/>
          <w:rtl/>
        </w:rPr>
        <w:t>זה</w:t>
      </w:r>
      <w:r w:rsidRPr="00C215B3">
        <w:rPr>
          <w:rFonts w:ascii="David" w:hAnsi="David"/>
          <w:b w:val="0"/>
          <w:bCs w:val="0"/>
          <w:rtl/>
        </w:rPr>
        <w:t xml:space="preserve"> </w:t>
      </w:r>
      <w:r w:rsidRPr="00C215B3">
        <w:rPr>
          <w:rFonts w:ascii="David" w:hAnsi="David" w:hint="cs"/>
          <w:b w:val="0"/>
          <w:bCs w:val="0"/>
          <w:rtl/>
        </w:rPr>
        <w:t>עד</w:t>
      </w:r>
      <w:r w:rsidRPr="00C215B3">
        <w:rPr>
          <w:rFonts w:ascii="David" w:hAnsi="David"/>
          <w:b w:val="0"/>
          <w:bCs w:val="0"/>
          <w:rtl/>
        </w:rPr>
        <w:t xml:space="preserve"> </w:t>
      </w:r>
      <w:r w:rsidRPr="00C215B3">
        <w:rPr>
          <w:rFonts w:ascii="David" w:hAnsi="David" w:hint="cs"/>
          <w:b w:val="0"/>
          <w:bCs w:val="0"/>
          <w:rtl/>
        </w:rPr>
        <w:t>להוצאתם</w:t>
      </w:r>
      <w:r w:rsidRPr="00C215B3">
        <w:rPr>
          <w:rFonts w:ascii="David" w:hAnsi="David"/>
          <w:b w:val="0"/>
          <w:bCs w:val="0"/>
          <w:rtl/>
        </w:rPr>
        <w:t xml:space="preserve"> </w:t>
      </w:r>
      <w:r w:rsidRPr="00C215B3">
        <w:rPr>
          <w:rFonts w:ascii="David" w:hAnsi="David" w:hint="cs"/>
          <w:b w:val="0"/>
          <w:bCs w:val="0"/>
          <w:rtl/>
        </w:rPr>
        <w:t>מהמחסן</w:t>
      </w:r>
      <w:r w:rsidR="00FE7F00">
        <w:rPr>
          <w:rFonts w:ascii="David" w:hAnsi="David" w:hint="cs"/>
          <w:b w:val="0"/>
          <w:bCs w:val="0"/>
          <w:rtl/>
        </w:rPr>
        <w:t>,</w:t>
      </w:r>
      <w:r w:rsidRPr="00C215B3">
        <w:rPr>
          <w:rFonts w:ascii="David" w:hAnsi="David"/>
          <w:b w:val="0"/>
          <w:bCs w:val="0"/>
          <w:rtl/>
        </w:rPr>
        <w:t xml:space="preserve"> </w:t>
      </w:r>
      <w:r w:rsidRPr="00C215B3">
        <w:rPr>
          <w:rFonts w:ascii="David" w:hAnsi="David" w:hint="cs"/>
          <w:b w:val="0"/>
          <w:bCs w:val="0"/>
          <w:rtl/>
        </w:rPr>
        <w:t>כאמור</w:t>
      </w:r>
      <w:r w:rsidRPr="00C215B3">
        <w:rPr>
          <w:rFonts w:ascii="David" w:hAnsi="David"/>
          <w:b w:val="0"/>
          <w:bCs w:val="0"/>
          <w:rtl/>
        </w:rPr>
        <w:t xml:space="preserve"> </w:t>
      </w:r>
      <w:r w:rsidRPr="00C215B3">
        <w:rPr>
          <w:rFonts w:ascii="David" w:hAnsi="David" w:hint="cs"/>
          <w:b w:val="0"/>
          <w:bCs w:val="0"/>
          <w:rtl/>
        </w:rPr>
        <w:t>בסעיף</w:t>
      </w:r>
      <w:r w:rsidRPr="00C215B3">
        <w:rPr>
          <w:rFonts w:ascii="David" w:hAnsi="David"/>
          <w:b w:val="0"/>
          <w:bCs w:val="0"/>
          <w:rtl/>
        </w:rPr>
        <w:t xml:space="preserve"> </w:t>
      </w:r>
      <w:r w:rsidRPr="00C215B3">
        <w:rPr>
          <w:rFonts w:ascii="David" w:hAnsi="David"/>
          <w:b w:val="0"/>
          <w:bCs w:val="0"/>
          <w:rtl/>
        </w:rPr>
        <w:fldChar w:fldCharType="begin"/>
      </w:r>
      <w:r w:rsidRPr="00C215B3">
        <w:rPr>
          <w:rFonts w:ascii="David" w:hAnsi="David"/>
          <w:b w:val="0"/>
          <w:bCs w:val="0"/>
          <w:rtl/>
        </w:rPr>
        <w:instrText xml:space="preserve"> </w:instrText>
      </w:r>
      <w:r w:rsidRPr="00C215B3">
        <w:rPr>
          <w:rFonts w:ascii="David" w:hAnsi="David"/>
          <w:b w:val="0"/>
          <w:bCs w:val="0"/>
        </w:rPr>
        <w:instrText>REF</w:instrText>
      </w:r>
      <w:r w:rsidRPr="00C215B3">
        <w:rPr>
          <w:rFonts w:ascii="David" w:hAnsi="David"/>
          <w:b w:val="0"/>
          <w:bCs w:val="0"/>
          <w:rtl/>
        </w:rPr>
        <w:instrText xml:space="preserve"> _</w:instrText>
      </w:r>
      <w:r w:rsidRPr="00C215B3">
        <w:rPr>
          <w:rFonts w:ascii="David" w:hAnsi="David"/>
          <w:b w:val="0"/>
          <w:bCs w:val="0"/>
        </w:rPr>
        <w:instrText>Ref24536968 \r \h</w:instrText>
      </w:r>
      <w:r w:rsidRPr="00C215B3">
        <w:rPr>
          <w:rFonts w:ascii="David" w:hAnsi="David"/>
          <w:b w:val="0"/>
          <w:bCs w:val="0"/>
          <w:rtl/>
        </w:rPr>
        <w:instrText xml:space="preserve">  \* </w:instrText>
      </w:r>
      <w:r w:rsidRPr="00C215B3">
        <w:rPr>
          <w:rFonts w:ascii="David" w:hAnsi="David"/>
          <w:b w:val="0"/>
          <w:bCs w:val="0"/>
        </w:rPr>
        <w:instrText>MERGEFORMAT</w:instrText>
      </w:r>
      <w:r w:rsidRPr="00C215B3">
        <w:rPr>
          <w:rFonts w:ascii="David" w:hAnsi="David"/>
          <w:b w:val="0"/>
          <w:bCs w:val="0"/>
          <w:rtl/>
        </w:rPr>
        <w:instrText xml:space="preserve"> </w:instrText>
      </w:r>
      <w:r w:rsidRPr="00C215B3">
        <w:rPr>
          <w:rFonts w:ascii="David" w:hAnsi="David"/>
          <w:b w:val="0"/>
          <w:bCs w:val="0"/>
          <w:rtl/>
        </w:rPr>
      </w:r>
      <w:r w:rsidRPr="00C215B3">
        <w:rPr>
          <w:rFonts w:ascii="David" w:hAnsi="David"/>
          <w:b w:val="0"/>
          <w:bCs w:val="0"/>
          <w:rtl/>
        </w:rPr>
        <w:fldChar w:fldCharType="separate"/>
      </w:r>
      <w:r w:rsidR="008C24D3">
        <w:rPr>
          <w:rFonts w:ascii="David" w:hAnsi="David"/>
          <w:b w:val="0"/>
          <w:bCs w:val="0"/>
          <w:cs/>
        </w:rPr>
        <w:t>‎</w:t>
      </w:r>
      <w:r w:rsidR="008C24D3">
        <w:rPr>
          <w:rFonts w:ascii="David" w:hAnsi="David"/>
          <w:b w:val="0"/>
          <w:bCs w:val="0"/>
        </w:rPr>
        <w:t>4.1.2</w:t>
      </w:r>
      <w:r w:rsidRPr="00C215B3">
        <w:rPr>
          <w:rFonts w:ascii="David" w:hAnsi="David"/>
          <w:b w:val="0"/>
          <w:bCs w:val="0"/>
          <w:rtl/>
        </w:rPr>
        <w:fldChar w:fldCharType="end"/>
      </w:r>
      <w:r w:rsidRPr="00C215B3">
        <w:rPr>
          <w:rFonts w:ascii="David" w:hAnsi="David"/>
          <w:b w:val="0"/>
          <w:bCs w:val="0"/>
          <w:rtl/>
        </w:rPr>
        <w:t xml:space="preserve"> </w:t>
      </w:r>
      <w:r w:rsidRPr="00C215B3">
        <w:rPr>
          <w:rFonts w:ascii="David" w:hAnsi="David" w:hint="cs"/>
          <w:b w:val="0"/>
          <w:bCs w:val="0"/>
          <w:rtl/>
        </w:rPr>
        <w:t>לעיל</w:t>
      </w:r>
      <w:r w:rsidRPr="00C215B3">
        <w:rPr>
          <w:rFonts w:ascii="David" w:hAnsi="David"/>
          <w:b w:val="0"/>
          <w:bCs w:val="0"/>
          <w:rtl/>
        </w:rPr>
        <w:t>.</w:t>
      </w:r>
      <w:bookmarkEnd w:id="12"/>
    </w:p>
    <w:p w:rsidR="00B20ADC" w:rsidRPr="00B20ADC" w:rsidRDefault="00B20ADC" w:rsidP="006D4620">
      <w:pPr>
        <w:pStyle w:val="-3"/>
        <w:spacing w:after="0" w:line="360" w:lineRule="atLeast"/>
        <w:ind w:left="2210" w:hanging="850"/>
        <w:contextualSpacing w:val="0"/>
        <w:jc w:val="both"/>
        <w:outlineLvl w:val="9"/>
        <w:rPr>
          <w:rFonts w:ascii="David" w:hAnsi="David"/>
          <w:b w:val="0"/>
          <w:bCs w:val="0"/>
          <w:rtl/>
        </w:rPr>
      </w:pPr>
      <w:r w:rsidRPr="00B20ADC">
        <w:rPr>
          <w:rFonts w:ascii="David" w:hAnsi="David" w:hint="cs"/>
          <w:b w:val="0"/>
          <w:bCs w:val="0"/>
          <w:rtl/>
        </w:rPr>
        <w:lastRenderedPageBreak/>
        <w:t>הצעצועים</w:t>
      </w:r>
      <w:r w:rsidRPr="00B20ADC">
        <w:rPr>
          <w:rFonts w:ascii="David" w:hAnsi="David"/>
          <w:b w:val="0"/>
          <w:bCs w:val="0"/>
          <w:rtl/>
        </w:rPr>
        <w:t xml:space="preserve"> </w:t>
      </w:r>
      <w:r w:rsidRPr="00B20ADC">
        <w:rPr>
          <w:rFonts w:ascii="David" w:hAnsi="David" w:hint="cs"/>
          <w:b w:val="0"/>
          <w:bCs w:val="0"/>
          <w:rtl/>
        </w:rPr>
        <w:t>יאוחסנו</w:t>
      </w:r>
      <w:r w:rsidRPr="00B20ADC">
        <w:rPr>
          <w:rFonts w:ascii="David" w:hAnsi="David"/>
          <w:b w:val="0"/>
          <w:bCs w:val="0"/>
          <w:rtl/>
        </w:rPr>
        <w:t xml:space="preserve"> </w:t>
      </w:r>
      <w:r w:rsidRPr="00B20ADC">
        <w:rPr>
          <w:rFonts w:ascii="David" w:hAnsi="David" w:hint="cs"/>
          <w:b w:val="0"/>
          <w:bCs w:val="0"/>
          <w:rtl/>
        </w:rPr>
        <w:t>במחסן</w:t>
      </w:r>
      <w:r w:rsidRPr="00B20ADC">
        <w:rPr>
          <w:rFonts w:ascii="David" w:hAnsi="David"/>
          <w:b w:val="0"/>
          <w:bCs w:val="0"/>
          <w:rtl/>
        </w:rPr>
        <w:t xml:space="preserve"> </w:t>
      </w:r>
      <w:r w:rsidRPr="00B20ADC">
        <w:rPr>
          <w:rFonts w:ascii="David" w:hAnsi="David" w:hint="cs"/>
          <w:b w:val="0"/>
          <w:bCs w:val="0"/>
          <w:rtl/>
        </w:rPr>
        <w:t>הספק</w:t>
      </w:r>
      <w:r w:rsidRPr="00B20ADC">
        <w:rPr>
          <w:rFonts w:ascii="David" w:hAnsi="David"/>
          <w:b w:val="0"/>
          <w:bCs w:val="0"/>
          <w:rtl/>
        </w:rPr>
        <w:t xml:space="preserve"> </w:t>
      </w:r>
      <w:r w:rsidRPr="00B20ADC">
        <w:rPr>
          <w:rFonts w:ascii="David" w:hAnsi="David" w:hint="cs"/>
          <w:b w:val="0"/>
          <w:bCs w:val="0"/>
          <w:rtl/>
        </w:rPr>
        <w:t>לתקופה</w:t>
      </w:r>
      <w:r w:rsidRPr="00B20ADC">
        <w:rPr>
          <w:rFonts w:ascii="David" w:hAnsi="David"/>
          <w:b w:val="0"/>
          <w:bCs w:val="0"/>
          <w:rtl/>
        </w:rPr>
        <w:t xml:space="preserve"> </w:t>
      </w:r>
      <w:r w:rsidRPr="00B20ADC">
        <w:rPr>
          <w:rFonts w:ascii="David" w:hAnsi="David" w:hint="cs"/>
          <w:b w:val="0"/>
          <w:bCs w:val="0"/>
          <w:rtl/>
        </w:rPr>
        <w:t>שתיקבע</w:t>
      </w:r>
      <w:r w:rsidRPr="00B20ADC">
        <w:rPr>
          <w:rFonts w:ascii="David" w:hAnsi="David"/>
          <w:b w:val="0"/>
          <w:bCs w:val="0"/>
          <w:rtl/>
        </w:rPr>
        <w:t xml:space="preserve"> </w:t>
      </w:r>
      <w:r w:rsidRPr="00B20ADC">
        <w:rPr>
          <w:rFonts w:ascii="David" w:hAnsi="David" w:hint="cs"/>
          <w:b w:val="0"/>
          <w:bCs w:val="0"/>
          <w:rtl/>
        </w:rPr>
        <w:t>על</w:t>
      </w:r>
      <w:r w:rsidRPr="00B20ADC">
        <w:rPr>
          <w:rFonts w:ascii="David" w:hAnsi="David"/>
          <w:b w:val="0"/>
          <w:bCs w:val="0"/>
          <w:rtl/>
        </w:rPr>
        <w:t xml:space="preserve"> </w:t>
      </w:r>
      <w:r w:rsidRPr="00B20ADC">
        <w:rPr>
          <w:rFonts w:ascii="David" w:hAnsi="David" w:hint="cs"/>
          <w:b w:val="0"/>
          <w:bCs w:val="0"/>
          <w:rtl/>
        </w:rPr>
        <w:t>ידי</w:t>
      </w:r>
      <w:r w:rsidRPr="00B20ADC">
        <w:rPr>
          <w:rFonts w:ascii="David" w:hAnsi="David"/>
          <w:b w:val="0"/>
          <w:bCs w:val="0"/>
          <w:rtl/>
        </w:rPr>
        <w:t xml:space="preserve"> </w:t>
      </w:r>
      <w:r w:rsidRPr="00B20ADC">
        <w:rPr>
          <w:rFonts w:ascii="David" w:hAnsi="David" w:hint="cs"/>
          <w:b w:val="0"/>
          <w:bCs w:val="0"/>
          <w:rtl/>
        </w:rPr>
        <w:t>המשרד</w:t>
      </w:r>
      <w:r w:rsidRPr="00B20ADC">
        <w:rPr>
          <w:rFonts w:ascii="David" w:hAnsi="David"/>
          <w:b w:val="0"/>
          <w:bCs w:val="0"/>
          <w:rtl/>
        </w:rPr>
        <w:t xml:space="preserve"> </w:t>
      </w:r>
      <w:r w:rsidR="00A31E81">
        <w:rPr>
          <w:rFonts w:ascii="David" w:hAnsi="David" w:hint="cs"/>
          <w:b w:val="0"/>
          <w:bCs w:val="0"/>
          <w:rtl/>
        </w:rPr>
        <w:t>בהתאם לצרכי המשרד, לרבות ה</w:t>
      </w:r>
      <w:r w:rsidRPr="00B20ADC">
        <w:rPr>
          <w:rFonts w:ascii="David" w:hAnsi="David" w:hint="cs"/>
          <w:b w:val="0"/>
          <w:bCs w:val="0"/>
          <w:rtl/>
        </w:rPr>
        <w:t>צורך</w:t>
      </w:r>
      <w:r w:rsidRPr="00B20ADC">
        <w:rPr>
          <w:rFonts w:ascii="David" w:hAnsi="David"/>
          <w:b w:val="0"/>
          <w:bCs w:val="0"/>
          <w:rtl/>
        </w:rPr>
        <w:t xml:space="preserve"> </w:t>
      </w:r>
      <w:r w:rsidR="00A31E81">
        <w:rPr>
          <w:rFonts w:ascii="David" w:hAnsi="David" w:hint="cs"/>
          <w:b w:val="0"/>
          <w:bCs w:val="0"/>
          <w:rtl/>
        </w:rPr>
        <w:t>ב</w:t>
      </w:r>
      <w:r w:rsidRPr="00B20ADC">
        <w:rPr>
          <w:rFonts w:ascii="David" w:hAnsi="David" w:hint="cs"/>
          <w:b w:val="0"/>
          <w:bCs w:val="0"/>
          <w:rtl/>
        </w:rPr>
        <w:t>הצגת</w:t>
      </w:r>
      <w:r w:rsidR="00A31E81">
        <w:rPr>
          <w:rFonts w:ascii="David" w:hAnsi="David" w:hint="cs"/>
          <w:b w:val="0"/>
          <w:bCs w:val="0"/>
          <w:rtl/>
        </w:rPr>
        <w:t xml:space="preserve"> הצעצועים </w:t>
      </w:r>
      <w:r w:rsidRPr="00B20ADC">
        <w:rPr>
          <w:rFonts w:ascii="David" w:hAnsi="David"/>
          <w:b w:val="0"/>
          <w:bCs w:val="0"/>
          <w:rtl/>
        </w:rPr>
        <w:t xml:space="preserve"> </w:t>
      </w:r>
      <w:r w:rsidRPr="00B20ADC">
        <w:rPr>
          <w:rFonts w:ascii="David" w:hAnsi="David" w:hint="cs"/>
          <w:b w:val="0"/>
          <w:bCs w:val="0"/>
          <w:rtl/>
        </w:rPr>
        <w:t>כראייה</w:t>
      </w:r>
      <w:r w:rsidRPr="00B20ADC">
        <w:rPr>
          <w:rFonts w:ascii="David" w:hAnsi="David"/>
          <w:b w:val="0"/>
          <w:bCs w:val="0"/>
          <w:rtl/>
        </w:rPr>
        <w:t xml:space="preserve"> </w:t>
      </w:r>
      <w:r w:rsidRPr="00B20ADC">
        <w:rPr>
          <w:rFonts w:ascii="David" w:hAnsi="David" w:hint="cs"/>
          <w:b w:val="0"/>
          <w:bCs w:val="0"/>
          <w:rtl/>
        </w:rPr>
        <w:t>בבית</w:t>
      </w:r>
      <w:r w:rsidRPr="00B20ADC">
        <w:rPr>
          <w:rFonts w:ascii="David" w:hAnsi="David"/>
          <w:b w:val="0"/>
          <w:bCs w:val="0"/>
          <w:rtl/>
        </w:rPr>
        <w:t xml:space="preserve"> </w:t>
      </w:r>
      <w:r w:rsidRPr="00B20ADC">
        <w:rPr>
          <w:rFonts w:ascii="David" w:hAnsi="David" w:hint="cs"/>
          <w:b w:val="0"/>
          <w:bCs w:val="0"/>
          <w:rtl/>
        </w:rPr>
        <w:t>המשפט</w:t>
      </w:r>
      <w:r w:rsidRPr="00B20ADC">
        <w:rPr>
          <w:rFonts w:ascii="David" w:hAnsi="David"/>
          <w:b w:val="0"/>
          <w:bCs w:val="0"/>
          <w:rtl/>
        </w:rPr>
        <w:t xml:space="preserve">  .</w:t>
      </w:r>
    </w:p>
    <w:p w:rsidR="002F7C13" w:rsidRPr="00C215B3" w:rsidRDefault="00DA1F1D" w:rsidP="006D4620">
      <w:pPr>
        <w:pStyle w:val="-3"/>
        <w:spacing w:after="0" w:line="360" w:lineRule="atLeast"/>
        <w:ind w:left="2210" w:hanging="850"/>
        <w:contextualSpacing w:val="0"/>
        <w:jc w:val="both"/>
        <w:outlineLvl w:val="9"/>
        <w:rPr>
          <w:rFonts w:ascii="David" w:hAnsi="David"/>
          <w:b w:val="0"/>
          <w:bCs w:val="0"/>
          <w:rtl/>
        </w:rPr>
      </w:pPr>
      <w:r>
        <w:rPr>
          <w:rFonts w:ascii="David" w:hAnsi="David" w:hint="cs"/>
          <w:b w:val="0"/>
          <w:bCs w:val="0"/>
          <w:rtl/>
        </w:rPr>
        <w:t>נותן השירותים</w:t>
      </w:r>
      <w:r w:rsidR="002F7C13">
        <w:rPr>
          <w:rFonts w:ascii="David" w:hAnsi="David" w:hint="cs"/>
          <w:b w:val="0"/>
          <w:bCs w:val="0"/>
          <w:rtl/>
        </w:rPr>
        <w:t xml:space="preserve"> </w:t>
      </w:r>
      <w:r w:rsidR="002F7C13" w:rsidRPr="00294F52">
        <w:rPr>
          <w:rFonts w:ascii="David" w:hAnsi="David"/>
          <w:b w:val="0"/>
          <w:bCs w:val="0"/>
          <w:rtl/>
        </w:rPr>
        <w:t>ינהל ספר כניסה ויציאה מהמחסן הכולל שעת כניסה, שעת יציאה, מטרת הכניסה, שמות וחתימות</w:t>
      </w:r>
      <w:r w:rsidR="00E6750E">
        <w:rPr>
          <w:rFonts w:ascii="David" w:hAnsi="David" w:hint="cs"/>
          <w:b w:val="0"/>
          <w:bCs w:val="0"/>
          <w:rtl/>
        </w:rPr>
        <w:t xml:space="preserve"> של נציג המשרד ושל נציג נותן השירותים</w:t>
      </w:r>
      <w:r w:rsidR="002F7C13" w:rsidRPr="00294F52">
        <w:rPr>
          <w:rFonts w:ascii="David" w:hAnsi="David"/>
          <w:b w:val="0"/>
          <w:bCs w:val="0"/>
        </w:rPr>
        <w:t>.</w:t>
      </w:r>
    </w:p>
    <w:p w:rsidR="00D61155" w:rsidRPr="00FC6055" w:rsidRDefault="00DA1F1D" w:rsidP="006D4620">
      <w:pPr>
        <w:pStyle w:val="-3"/>
        <w:spacing w:after="0" w:line="360" w:lineRule="atLeast"/>
        <w:ind w:left="2210" w:hanging="850"/>
        <w:contextualSpacing w:val="0"/>
        <w:jc w:val="both"/>
        <w:outlineLvl w:val="9"/>
        <w:rPr>
          <w:rtl/>
        </w:rPr>
      </w:pPr>
      <w:r>
        <w:rPr>
          <w:rFonts w:hint="cs"/>
          <w:b w:val="0"/>
          <w:bCs w:val="0"/>
          <w:rtl/>
        </w:rPr>
        <w:t>נותן השירותים</w:t>
      </w:r>
      <w:r w:rsidR="00A04406" w:rsidRPr="00FC6055">
        <w:rPr>
          <w:b w:val="0"/>
          <w:bCs w:val="0"/>
          <w:rtl/>
        </w:rPr>
        <w:t xml:space="preserve"> </w:t>
      </w:r>
      <w:r w:rsidR="00A04406" w:rsidRPr="00FC6055">
        <w:rPr>
          <w:rFonts w:hint="cs"/>
          <w:b w:val="0"/>
          <w:bCs w:val="0"/>
          <w:rtl/>
        </w:rPr>
        <w:t>יתעד</w:t>
      </w:r>
      <w:r w:rsidR="00A04406" w:rsidRPr="00FC6055">
        <w:rPr>
          <w:b w:val="0"/>
          <w:bCs w:val="0"/>
          <w:rtl/>
        </w:rPr>
        <w:t xml:space="preserve"> </w:t>
      </w:r>
      <w:r w:rsidR="00A04406" w:rsidRPr="00FC6055">
        <w:rPr>
          <w:rFonts w:hint="cs"/>
          <w:b w:val="0"/>
          <w:bCs w:val="0"/>
          <w:rtl/>
        </w:rPr>
        <w:t>במערכת</w:t>
      </w:r>
      <w:r w:rsidR="00A04406" w:rsidRPr="00FC6055">
        <w:rPr>
          <w:b w:val="0"/>
          <w:bCs w:val="0"/>
          <w:rtl/>
        </w:rPr>
        <w:t xml:space="preserve"> </w:t>
      </w:r>
      <w:r w:rsidR="00A04406" w:rsidRPr="00FC6055">
        <w:rPr>
          <w:rFonts w:hint="cs"/>
          <w:b w:val="0"/>
          <w:bCs w:val="0"/>
          <w:rtl/>
        </w:rPr>
        <w:t>ממוחשבת</w:t>
      </w:r>
      <w:r w:rsidR="006B480C">
        <w:rPr>
          <w:rFonts w:hint="cs"/>
          <w:b w:val="0"/>
          <w:bCs w:val="0"/>
          <w:rtl/>
        </w:rPr>
        <w:t xml:space="preserve"> את ניהול </w:t>
      </w:r>
      <w:r w:rsidR="00A04406" w:rsidRPr="00FC6055">
        <w:rPr>
          <w:b w:val="0"/>
          <w:bCs w:val="0"/>
          <w:rtl/>
        </w:rPr>
        <w:t xml:space="preserve"> </w:t>
      </w:r>
      <w:r w:rsidR="00A04406" w:rsidRPr="00FC6055">
        <w:rPr>
          <w:rFonts w:hint="cs"/>
          <w:b w:val="0"/>
          <w:bCs w:val="0"/>
          <w:rtl/>
        </w:rPr>
        <w:t>כל</w:t>
      </w:r>
      <w:r w:rsidR="00A04406" w:rsidRPr="00FC6055">
        <w:rPr>
          <w:b w:val="0"/>
          <w:bCs w:val="0"/>
          <w:rtl/>
        </w:rPr>
        <w:t xml:space="preserve"> </w:t>
      </w:r>
      <w:r w:rsidR="006B480C">
        <w:rPr>
          <w:rFonts w:hint="cs"/>
          <w:b w:val="0"/>
          <w:bCs w:val="0"/>
          <w:rtl/>
        </w:rPr>
        <w:t xml:space="preserve"> מלאי </w:t>
      </w:r>
      <w:r w:rsidR="00A04406" w:rsidRPr="00FC6055">
        <w:rPr>
          <w:rFonts w:hint="cs"/>
          <w:b w:val="0"/>
          <w:bCs w:val="0"/>
          <w:rtl/>
        </w:rPr>
        <w:t>הצעצועים</w:t>
      </w:r>
      <w:r w:rsidR="00A04406" w:rsidRPr="00FC6055">
        <w:rPr>
          <w:b w:val="0"/>
          <w:bCs w:val="0"/>
          <w:rtl/>
        </w:rPr>
        <w:t xml:space="preserve">  </w:t>
      </w:r>
      <w:r w:rsidR="00A04406" w:rsidRPr="00FC6055">
        <w:rPr>
          <w:rFonts w:hint="cs"/>
          <w:b w:val="0"/>
          <w:bCs w:val="0"/>
          <w:rtl/>
        </w:rPr>
        <w:t>היוצאים</w:t>
      </w:r>
      <w:r w:rsidR="00A04406" w:rsidRPr="00FC6055">
        <w:rPr>
          <w:b w:val="0"/>
          <w:bCs w:val="0"/>
          <w:rtl/>
        </w:rPr>
        <w:t xml:space="preserve"> </w:t>
      </w:r>
      <w:r w:rsidR="00A04406" w:rsidRPr="00FC6055">
        <w:rPr>
          <w:rFonts w:hint="cs"/>
          <w:b w:val="0"/>
          <w:bCs w:val="0"/>
          <w:rtl/>
        </w:rPr>
        <w:t>והנכנסים</w:t>
      </w:r>
      <w:r w:rsidR="00A04406" w:rsidRPr="00FC6055">
        <w:rPr>
          <w:b w:val="0"/>
          <w:bCs w:val="0"/>
          <w:rtl/>
        </w:rPr>
        <w:t xml:space="preserve"> </w:t>
      </w:r>
      <w:r w:rsidR="00A04406" w:rsidRPr="00FC6055">
        <w:rPr>
          <w:rFonts w:hint="cs"/>
          <w:b w:val="0"/>
          <w:bCs w:val="0"/>
          <w:rtl/>
        </w:rPr>
        <w:t>מהמחסן</w:t>
      </w:r>
      <w:r w:rsidR="00A04406" w:rsidRPr="00FC6055">
        <w:rPr>
          <w:b w:val="0"/>
          <w:bCs w:val="0"/>
          <w:rtl/>
        </w:rPr>
        <w:t xml:space="preserve"> </w:t>
      </w:r>
      <w:r w:rsidR="00A04406" w:rsidRPr="00FC6055">
        <w:rPr>
          <w:rFonts w:hint="cs"/>
          <w:b w:val="0"/>
          <w:bCs w:val="0"/>
          <w:rtl/>
        </w:rPr>
        <w:t>בכל</w:t>
      </w:r>
      <w:r w:rsidR="00A04406" w:rsidRPr="00FC6055">
        <w:rPr>
          <w:b w:val="0"/>
          <w:bCs w:val="0"/>
          <w:rtl/>
        </w:rPr>
        <w:t xml:space="preserve"> </w:t>
      </w:r>
      <w:r w:rsidR="00A04406" w:rsidRPr="00FC6055">
        <w:rPr>
          <w:rFonts w:hint="cs"/>
          <w:b w:val="0"/>
          <w:bCs w:val="0"/>
          <w:rtl/>
        </w:rPr>
        <w:t>עת</w:t>
      </w:r>
      <w:r w:rsidR="006B480C">
        <w:rPr>
          <w:rFonts w:hint="cs"/>
          <w:b w:val="0"/>
          <w:bCs w:val="0"/>
          <w:rtl/>
        </w:rPr>
        <w:t xml:space="preserve">, בהתאם להוראות המשרד. המשרד יקבל  </w:t>
      </w:r>
      <w:r w:rsidR="006B480C" w:rsidRPr="00FC6055">
        <w:rPr>
          <w:rFonts w:hint="cs"/>
          <w:b w:val="0"/>
          <w:bCs w:val="0"/>
          <w:rtl/>
        </w:rPr>
        <w:t>גישה</w:t>
      </w:r>
      <w:r w:rsidR="006B480C">
        <w:rPr>
          <w:rFonts w:hint="cs"/>
          <w:b w:val="0"/>
          <w:bCs w:val="0"/>
          <w:rtl/>
        </w:rPr>
        <w:t xml:space="preserve"> למערכת. </w:t>
      </w:r>
      <w:r w:rsidR="00D61155" w:rsidRPr="00FC6055">
        <w:rPr>
          <w:b w:val="0"/>
          <w:bCs w:val="0"/>
          <w:rtl/>
        </w:rPr>
        <w:t xml:space="preserve"> </w:t>
      </w:r>
      <w:r w:rsidR="00F239D9" w:rsidRPr="00FC6055">
        <w:rPr>
          <w:rFonts w:hint="cs"/>
          <w:b w:val="0"/>
          <w:bCs w:val="0"/>
          <w:rtl/>
        </w:rPr>
        <w:t>לצורך</w:t>
      </w:r>
      <w:r w:rsidR="00F239D9" w:rsidRPr="00FC6055">
        <w:rPr>
          <w:b w:val="0"/>
          <w:bCs w:val="0"/>
          <w:rtl/>
        </w:rPr>
        <w:t xml:space="preserve"> </w:t>
      </w:r>
      <w:r w:rsidR="00F239D9" w:rsidRPr="00FC6055">
        <w:rPr>
          <w:rFonts w:hint="cs"/>
          <w:b w:val="0"/>
          <w:bCs w:val="0"/>
          <w:rtl/>
        </w:rPr>
        <w:t>גיבוי</w:t>
      </w:r>
      <w:r w:rsidR="00F239D9" w:rsidRPr="00FC6055">
        <w:rPr>
          <w:b w:val="0"/>
          <w:bCs w:val="0"/>
          <w:rtl/>
        </w:rPr>
        <w:t xml:space="preserve"> </w:t>
      </w:r>
      <w:r w:rsidR="00F239D9" w:rsidRPr="00FC6055">
        <w:rPr>
          <w:rFonts w:hint="cs"/>
          <w:b w:val="0"/>
          <w:bCs w:val="0"/>
          <w:rtl/>
        </w:rPr>
        <w:t>תהיה</w:t>
      </w:r>
      <w:r w:rsidR="00F239D9" w:rsidRPr="00FC6055">
        <w:rPr>
          <w:b w:val="0"/>
          <w:bCs w:val="0"/>
          <w:rtl/>
        </w:rPr>
        <w:t xml:space="preserve"> </w:t>
      </w:r>
      <w:r w:rsidR="00F878C1">
        <w:rPr>
          <w:rFonts w:hint="cs"/>
          <w:b w:val="0"/>
          <w:bCs w:val="0"/>
          <w:rtl/>
        </w:rPr>
        <w:t>לספק</w:t>
      </w:r>
      <w:r w:rsidR="00F239D9" w:rsidRPr="00FC6055">
        <w:rPr>
          <w:b w:val="0"/>
          <w:bCs w:val="0"/>
          <w:rtl/>
        </w:rPr>
        <w:t xml:space="preserve"> </w:t>
      </w:r>
      <w:r w:rsidR="00D61155" w:rsidRPr="00FC6055">
        <w:rPr>
          <w:b w:val="0"/>
          <w:bCs w:val="0"/>
          <w:rtl/>
        </w:rPr>
        <w:t>תחנת עבודה המחוברת לשרת מרוחק</w:t>
      </w:r>
      <w:r w:rsidR="00F239D9">
        <w:rPr>
          <w:rFonts w:hint="cs"/>
          <w:b w:val="0"/>
          <w:bCs w:val="0"/>
          <w:rtl/>
        </w:rPr>
        <w:t xml:space="preserve"> </w:t>
      </w:r>
      <w:r w:rsidR="00D61155" w:rsidRPr="00FC6055">
        <w:rPr>
          <w:b w:val="0"/>
          <w:bCs w:val="0"/>
          <w:rtl/>
        </w:rPr>
        <w:t>שבו מרוכזים הנתונים ושנמצא במשרדי הספק כך שבכל מקרה הנתונים יהיו שמורים מ</w:t>
      </w:r>
      <w:r w:rsidR="00F239D9">
        <w:rPr>
          <w:rFonts w:hint="cs"/>
          <w:b w:val="0"/>
          <w:bCs w:val="0"/>
          <w:rtl/>
        </w:rPr>
        <w:t>ח</w:t>
      </w:r>
      <w:r w:rsidR="00D61155" w:rsidRPr="00FC6055">
        <w:rPr>
          <w:b w:val="0"/>
          <w:bCs w:val="0"/>
          <w:rtl/>
        </w:rPr>
        <w:t>וץ למחסן.</w:t>
      </w:r>
      <w:r w:rsidR="00EE479F">
        <w:rPr>
          <w:rFonts w:hint="cs"/>
          <w:rtl/>
        </w:rPr>
        <w:t xml:space="preserve"> </w:t>
      </w:r>
      <w:r w:rsidR="00EE479F" w:rsidRPr="00B26C85">
        <w:rPr>
          <w:rFonts w:hint="cs"/>
          <w:b w:val="0"/>
          <w:bCs w:val="0"/>
          <w:rtl/>
        </w:rPr>
        <w:t xml:space="preserve">ניהול כל המלאי יעשה בצורה שתאפשר לבצע זיהוי מלא וחד </w:t>
      </w:r>
      <w:r w:rsidR="00A31E81" w:rsidRPr="00B26C85">
        <w:rPr>
          <w:rFonts w:hint="cs"/>
          <w:b w:val="0"/>
          <w:bCs w:val="0"/>
          <w:rtl/>
        </w:rPr>
        <w:t xml:space="preserve">חד </w:t>
      </w:r>
      <w:r w:rsidR="00EE479F" w:rsidRPr="00B26C85">
        <w:rPr>
          <w:rFonts w:hint="cs"/>
          <w:b w:val="0"/>
          <w:bCs w:val="0"/>
          <w:rtl/>
        </w:rPr>
        <w:t>ערכי של הצעצועים תוך השוואה למסמכי תפיסת הצעצועים הספציפיים שנמצאים בידי המשרד.</w:t>
      </w:r>
    </w:p>
    <w:p w:rsidR="00D61155" w:rsidRPr="00FC6055" w:rsidRDefault="00F239D9" w:rsidP="006D4620">
      <w:pPr>
        <w:pStyle w:val="-3"/>
        <w:spacing w:after="0" w:line="360" w:lineRule="atLeast"/>
        <w:ind w:left="2210" w:hanging="850"/>
        <w:contextualSpacing w:val="0"/>
        <w:jc w:val="both"/>
        <w:outlineLvl w:val="9"/>
        <w:rPr>
          <w:rtl/>
        </w:rPr>
      </w:pPr>
      <w:r>
        <w:rPr>
          <w:rFonts w:hint="cs"/>
          <w:b w:val="0"/>
          <w:bCs w:val="0"/>
          <w:rtl/>
        </w:rPr>
        <w:t xml:space="preserve">הספק יבצע </w:t>
      </w:r>
      <w:r w:rsidR="00D61155" w:rsidRPr="00FC6055">
        <w:rPr>
          <w:b w:val="0"/>
          <w:bCs w:val="0"/>
          <w:rtl/>
        </w:rPr>
        <w:t xml:space="preserve">גיבוי לנתונים </w:t>
      </w:r>
      <w:r w:rsidR="000A6FE6">
        <w:rPr>
          <w:rFonts w:hint="cs"/>
          <w:b w:val="0"/>
          <w:bCs w:val="0"/>
          <w:rtl/>
        </w:rPr>
        <w:t>ב</w:t>
      </w:r>
      <w:r>
        <w:rPr>
          <w:rFonts w:hint="cs"/>
          <w:b w:val="0"/>
          <w:bCs w:val="0"/>
          <w:rtl/>
        </w:rPr>
        <w:t>מיקום מאובטח נוסף הנמצא בשליטתו.</w:t>
      </w:r>
    </w:p>
    <w:p w:rsidR="00D61155" w:rsidRPr="00FC6055" w:rsidRDefault="00F239D9" w:rsidP="006D4620">
      <w:pPr>
        <w:pStyle w:val="-3"/>
        <w:spacing w:after="0" w:line="360" w:lineRule="atLeast"/>
        <w:ind w:left="2210" w:hanging="850"/>
        <w:contextualSpacing w:val="0"/>
        <w:jc w:val="both"/>
        <w:outlineLvl w:val="9"/>
        <w:rPr>
          <w:rtl/>
        </w:rPr>
      </w:pPr>
      <w:r>
        <w:rPr>
          <w:rFonts w:hint="cs"/>
          <w:b w:val="0"/>
          <w:bCs w:val="0"/>
          <w:rtl/>
        </w:rPr>
        <w:t xml:space="preserve">המשרד יקבל </w:t>
      </w:r>
      <w:r w:rsidR="00D61155" w:rsidRPr="00FC6055">
        <w:rPr>
          <w:b w:val="0"/>
          <w:bCs w:val="0"/>
          <w:rtl/>
        </w:rPr>
        <w:t>גישה לנתונים באמצעות חיבור מרוחק</w:t>
      </w:r>
      <w:r>
        <w:rPr>
          <w:rFonts w:hint="cs"/>
          <w:b w:val="0"/>
          <w:bCs w:val="0"/>
          <w:rtl/>
        </w:rPr>
        <w:t xml:space="preserve"> ויוכל לקבל נתונים </w:t>
      </w:r>
      <w:r w:rsidR="00D61155" w:rsidRPr="00FC6055">
        <w:rPr>
          <w:b w:val="0"/>
          <w:bCs w:val="0"/>
          <w:rtl/>
        </w:rPr>
        <w:t>בכל דרך שתיקבע בין הספק ונציגי המשרד.</w:t>
      </w:r>
    </w:p>
    <w:p w:rsidR="00FC608A" w:rsidRDefault="00FC608A" w:rsidP="006D4620">
      <w:pPr>
        <w:pStyle w:val="-3"/>
        <w:spacing w:after="0" w:line="360" w:lineRule="atLeast"/>
        <w:ind w:left="2210" w:hanging="850"/>
        <w:contextualSpacing w:val="0"/>
        <w:jc w:val="both"/>
        <w:outlineLvl w:val="9"/>
        <w:rPr>
          <w:b w:val="0"/>
          <w:bCs w:val="0"/>
        </w:rPr>
      </w:pPr>
      <w:bookmarkStart w:id="13" w:name="_Ref19009327"/>
      <w:r>
        <w:rPr>
          <w:rFonts w:hint="cs"/>
          <w:b w:val="0"/>
          <w:bCs w:val="0"/>
          <w:rtl/>
        </w:rPr>
        <w:t>פתיחת המחסן תתאפשר בהתראה מראש של 12 שעות</w:t>
      </w:r>
      <w:r w:rsidR="000A6FE6">
        <w:rPr>
          <w:rFonts w:hint="cs"/>
          <w:b w:val="0"/>
          <w:bCs w:val="0"/>
          <w:rtl/>
        </w:rPr>
        <w:t xml:space="preserve"> למעט מקרים דחופים כאמור בסעיף 4.2.1.</w:t>
      </w:r>
      <w:r w:rsidR="00B519E7">
        <w:rPr>
          <w:rFonts w:hint="cs"/>
          <w:b w:val="0"/>
          <w:bCs w:val="0"/>
          <w:rtl/>
        </w:rPr>
        <w:t xml:space="preserve">4 </w:t>
      </w:r>
      <w:r w:rsidR="000A6FE6">
        <w:rPr>
          <w:rFonts w:hint="cs"/>
          <w:b w:val="0"/>
          <w:bCs w:val="0"/>
          <w:rtl/>
        </w:rPr>
        <w:t>אשר בהם יידרש נותן השירותים לפתוח את המחסן בהתראה של 4 שעות בלבד</w:t>
      </w:r>
      <w:r>
        <w:rPr>
          <w:rFonts w:hint="cs"/>
          <w:b w:val="0"/>
          <w:bCs w:val="0"/>
          <w:rtl/>
        </w:rPr>
        <w:t xml:space="preserve">. </w:t>
      </w:r>
    </w:p>
    <w:p w:rsidR="00E86E04" w:rsidRPr="00CC0EB8" w:rsidRDefault="00E86E04" w:rsidP="006D4620">
      <w:pPr>
        <w:pStyle w:val="-3"/>
        <w:spacing w:after="0" w:line="360" w:lineRule="atLeast"/>
        <w:ind w:left="2210" w:hanging="850"/>
        <w:contextualSpacing w:val="0"/>
        <w:jc w:val="both"/>
        <w:outlineLvl w:val="9"/>
        <w:rPr>
          <w:b w:val="0"/>
          <w:bCs w:val="0"/>
          <w:rtl/>
        </w:rPr>
      </w:pPr>
      <w:r>
        <w:rPr>
          <w:rFonts w:hint="cs"/>
          <w:b w:val="0"/>
          <w:bCs w:val="0"/>
          <w:rtl/>
        </w:rPr>
        <w:t>המשרד יציב במחסן ציוד שקילה לצורך ביצוע כל שקילה הנדרשת לצורך מתן השירותים.</w:t>
      </w:r>
    </w:p>
    <w:p w:rsidR="00A04406" w:rsidRPr="001B4E64" w:rsidRDefault="00A04406" w:rsidP="006D4620">
      <w:pPr>
        <w:pStyle w:val="-3"/>
        <w:spacing w:after="0" w:line="360" w:lineRule="atLeast"/>
        <w:ind w:left="2210" w:hanging="850"/>
        <w:contextualSpacing w:val="0"/>
        <w:jc w:val="both"/>
        <w:outlineLvl w:val="9"/>
        <w:rPr>
          <w:b w:val="0"/>
          <w:bCs w:val="0"/>
        </w:rPr>
      </w:pPr>
      <w:bookmarkStart w:id="14" w:name="_Ref25567194"/>
      <w:r w:rsidRPr="001B4E64">
        <w:rPr>
          <w:rFonts w:hint="eastAsia"/>
          <w:b w:val="0"/>
          <w:bCs w:val="0"/>
          <w:rtl/>
        </w:rPr>
        <w:t>במקרה</w:t>
      </w:r>
      <w:r w:rsidRPr="001B4E64">
        <w:rPr>
          <w:b w:val="0"/>
          <w:bCs w:val="0"/>
          <w:rtl/>
        </w:rPr>
        <w:t xml:space="preserve"> </w:t>
      </w:r>
      <w:r w:rsidRPr="001B4E64">
        <w:rPr>
          <w:rFonts w:hint="eastAsia"/>
          <w:b w:val="0"/>
          <w:bCs w:val="0"/>
          <w:rtl/>
        </w:rPr>
        <w:t>חירום</w:t>
      </w:r>
      <w:r w:rsidRPr="001B4E64">
        <w:rPr>
          <w:b w:val="0"/>
          <w:bCs w:val="0"/>
          <w:rtl/>
        </w:rPr>
        <w:t xml:space="preserve"> </w:t>
      </w:r>
      <w:r w:rsidRPr="001B4E64">
        <w:rPr>
          <w:rFonts w:hint="eastAsia"/>
          <w:b w:val="0"/>
          <w:bCs w:val="0"/>
          <w:rtl/>
        </w:rPr>
        <w:t>בו</w:t>
      </w:r>
      <w:r w:rsidRPr="001B4E64">
        <w:rPr>
          <w:b w:val="0"/>
          <w:bCs w:val="0"/>
          <w:rtl/>
        </w:rPr>
        <w:t xml:space="preserve"> </w:t>
      </w:r>
      <w:r w:rsidRPr="001B4E64">
        <w:rPr>
          <w:rFonts w:hint="eastAsia"/>
          <w:b w:val="0"/>
          <w:bCs w:val="0"/>
          <w:rtl/>
        </w:rPr>
        <w:t>נדרש</w:t>
      </w:r>
      <w:r w:rsidRPr="001B4E64">
        <w:rPr>
          <w:b w:val="0"/>
          <w:bCs w:val="0"/>
          <w:rtl/>
        </w:rPr>
        <w:t xml:space="preserve"> </w:t>
      </w:r>
      <w:r w:rsidRPr="001B4E64">
        <w:rPr>
          <w:rFonts w:hint="eastAsia"/>
          <w:b w:val="0"/>
          <w:bCs w:val="0"/>
          <w:rtl/>
        </w:rPr>
        <w:t>הספק</w:t>
      </w:r>
      <w:r w:rsidRPr="001B4E64">
        <w:rPr>
          <w:b w:val="0"/>
          <w:bCs w:val="0"/>
          <w:rtl/>
        </w:rPr>
        <w:t xml:space="preserve"> </w:t>
      </w:r>
      <w:r w:rsidRPr="001B4E64">
        <w:rPr>
          <w:rFonts w:hint="eastAsia"/>
          <w:b w:val="0"/>
          <w:bCs w:val="0"/>
          <w:rtl/>
        </w:rPr>
        <w:t>להיכנס</w:t>
      </w:r>
      <w:r w:rsidRPr="001B4E64">
        <w:rPr>
          <w:b w:val="0"/>
          <w:bCs w:val="0"/>
          <w:rtl/>
        </w:rPr>
        <w:t xml:space="preserve"> </w:t>
      </w:r>
      <w:r w:rsidRPr="001B4E64">
        <w:rPr>
          <w:rFonts w:hint="eastAsia"/>
          <w:b w:val="0"/>
          <w:bCs w:val="0"/>
          <w:rtl/>
        </w:rPr>
        <w:t>למחסנים</w:t>
      </w:r>
      <w:r w:rsidRPr="001B4E64">
        <w:rPr>
          <w:b w:val="0"/>
          <w:bCs w:val="0"/>
          <w:rtl/>
        </w:rPr>
        <w:t xml:space="preserve">, </w:t>
      </w:r>
      <w:r w:rsidRPr="001B4E64">
        <w:rPr>
          <w:rFonts w:hint="eastAsia"/>
          <w:b w:val="0"/>
          <w:bCs w:val="0"/>
          <w:rtl/>
        </w:rPr>
        <w:t>יודיע</w:t>
      </w:r>
      <w:r w:rsidRPr="001B4E64">
        <w:rPr>
          <w:b w:val="0"/>
          <w:bCs w:val="0"/>
          <w:rtl/>
        </w:rPr>
        <w:t xml:space="preserve"> </w:t>
      </w:r>
      <w:r w:rsidRPr="001B4E64">
        <w:rPr>
          <w:rFonts w:hint="eastAsia"/>
          <w:b w:val="0"/>
          <w:bCs w:val="0"/>
          <w:rtl/>
        </w:rPr>
        <w:t>על</w:t>
      </w:r>
      <w:r w:rsidRPr="001B4E64">
        <w:rPr>
          <w:b w:val="0"/>
          <w:bCs w:val="0"/>
          <w:rtl/>
        </w:rPr>
        <w:t xml:space="preserve"> </w:t>
      </w:r>
      <w:r w:rsidRPr="001B4E64">
        <w:rPr>
          <w:rFonts w:hint="eastAsia"/>
          <w:b w:val="0"/>
          <w:bCs w:val="0"/>
          <w:rtl/>
        </w:rPr>
        <w:t>כך</w:t>
      </w:r>
      <w:r w:rsidRPr="001B4E64">
        <w:rPr>
          <w:b w:val="0"/>
          <w:bCs w:val="0"/>
          <w:rtl/>
        </w:rPr>
        <w:t xml:space="preserve"> </w:t>
      </w:r>
      <w:r w:rsidRPr="001B4E64">
        <w:rPr>
          <w:rFonts w:hint="eastAsia"/>
          <w:b w:val="0"/>
          <w:bCs w:val="0"/>
          <w:rtl/>
        </w:rPr>
        <w:t>למשרד</w:t>
      </w:r>
      <w:r w:rsidRPr="001B4E64">
        <w:rPr>
          <w:b w:val="0"/>
          <w:bCs w:val="0"/>
          <w:rtl/>
        </w:rPr>
        <w:t xml:space="preserve"> </w:t>
      </w:r>
      <w:r w:rsidRPr="001B4E64">
        <w:rPr>
          <w:rFonts w:hint="eastAsia"/>
          <w:b w:val="0"/>
          <w:bCs w:val="0"/>
          <w:rtl/>
        </w:rPr>
        <w:t>מיידית</w:t>
      </w:r>
      <w:r w:rsidR="006B480C">
        <w:rPr>
          <w:rFonts w:hint="cs"/>
          <w:b w:val="0"/>
          <w:bCs w:val="0"/>
          <w:rtl/>
        </w:rPr>
        <w:t xml:space="preserve"> בכתב </w:t>
      </w:r>
      <w:r w:rsidRPr="001B4E64">
        <w:rPr>
          <w:b w:val="0"/>
          <w:bCs w:val="0"/>
          <w:rtl/>
        </w:rPr>
        <w:t xml:space="preserve"> </w:t>
      </w:r>
      <w:r w:rsidRPr="001B4E64">
        <w:rPr>
          <w:rFonts w:hint="eastAsia"/>
          <w:b w:val="0"/>
          <w:bCs w:val="0"/>
          <w:rtl/>
        </w:rPr>
        <w:t>ויספק</w:t>
      </w:r>
      <w:r w:rsidRPr="001B4E64">
        <w:rPr>
          <w:b w:val="0"/>
          <w:bCs w:val="0"/>
          <w:rtl/>
        </w:rPr>
        <w:t xml:space="preserve"> </w:t>
      </w:r>
      <w:r w:rsidRPr="001B4E64">
        <w:rPr>
          <w:rFonts w:hint="eastAsia"/>
          <w:b w:val="0"/>
          <w:bCs w:val="0"/>
          <w:rtl/>
        </w:rPr>
        <w:t>דיווח</w:t>
      </w:r>
      <w:r w:rsidRPr="001B4E64">
        <w:rPr>
          <w:b w:val="0"/>
          <w:bCs w:val="0"/>
          <w:rtl/>
        </w:rPr>
        <w:t xml:space="preserve"> </w:t>
      </w:r>
      <w:r w:rsidRPr="001B4E64">
        <w:rPr>
          <w:rFonts w:hint="eastAsia"/>
          <w:b w:val="0"/>
          <w:bCs w:val="0"/>
          <w:rtl/>
        </w:rPr>
        <w:t>מלא</w:t>
      </w:r>
      <w:r w:rsidRPr="001B4E64">
        <w:rPr>
          <w:b w:val="0"/>
          <w:bCs w:val="0"/>
          <w:rtl/>
        </w:rPr>
        <w:t xml:space="preserve"> </w:t>
      </w:r>
      <w:r w:rsidRPr="001B4E64">
        <w:rPr>
          <w:rFonts w:hint="eastAsia"/>
          <w:b w:val="0"/>
          <w:bCs w:val="0"/>
          <w:rtl/>
        </w:rPr>
        <w:t>על</w:t>
      </w:r>
      <w:r w:rsidRPr="001B4E64">
        <w:rPr>
          <w:b w:val="0"/>
          <w:bCs w:val="0"/>
          <w:rtl/>
        </w:rPr>
        <w:t xml:space="preserve"> </w:t>
      </w:r>
      <w:r w:rsidRPr="001B4E64">
        <w:rPr>
          <w:rFonts w:hint="eastAsia"/>
          <w:b w:val="0"/>
          <w:bCs w:val="0"/>
          <w:rtl/>
        </w:rPr>
        <w:t>הסיבה</w:t>
      </w:r>
      <w:r w:rsidRPr="001B4E64">
        <w:rPr>
          <w:b w:val="0"/>
          <w:bCs w:val="0"/>
          <w:rtl/>
        </w:rPr>
        <w:t xml:space="preserve"> </w:t>
      </w:r>
      <w:r w:rsidRPr="001B4E64">
        <w:rPr>
          <w:rFonts w:hint="eastAsia"/>
          <w:b w:val="0"/>
          <w:bCs w:val="0"/>
          <w:rtl/>
        </w:rPr>
        <w:t>לכניסה</w:t>
      </w:r>
      <w:r w:rsidRPr="001B4E64">
        <w:rPr>
          <w:b w:val="0"/>
          <w:bCs w:val="0"/>
          <w:rtl/>
        </w:rPr>
        <w:t xml:space="preserve"> </w:t>
      </w:r>
      <w:r w:rsidRPr="001B4E64">
        <w:rPr>
          <w:rFonts w:hint="eastAsia"/>
          <w:b w:val="0"/>
          <w:bCs w:val="0"/>
          <w:rtl/>
        </w:rPr>
        <w:t>למחסן</w:t>
      </w:r>
      <w:r w:rsidRPr="001B4E64">
        <w:rPr>
          <w:b w:val="0"/>
          <w:bCs w:val="0"/>
          <w:rtl/>
        </w:rPr>
        <w:t xml:space="preserve">, </w:t>
      </w:r>
      <w:r w:rsidRPr="001B4E64">
        <w:rPr>
          <w:rFonts w:hint="eastAsia"/>
          <w:b w:val="0"/>
          <w:bCs w:val="0"/>
          <w:rtl/>
        </w:rPr>
        <w:t>על</w:t>
      </w:r>
      <w:r w:rsidRPr="001B4E64">
        <w:rPr>
          <w:b w:val="0"/>
          <w:bCs w:val="0"/>
          <w:rtl/>
        </w:rPr>
        <w:t xml:space="preserve"> </w:t>
      </w:r>
      <w:r w:rsidRPr="001B4E64">
        <w:rPr>
          <w:rFonts w:hint="eastAsia"/>
          <w:b w:val="0"/>
          <w:bCs w:val="0"/>
          <w:rtl/>
        </w:rPr>
        <w:t>הפעולות</w:t>
      </w:r>
      <w:r w:rsidRPr="001B4E64">
        <w:rPr>
          <w:b w:val="0"/>
          <w:bCs w:val="0"/>
          <w:rtl/>
        </w:rPr>
        <w:t xml:space="preserve"> </w:t>
      </w:r>
      <w:r w:rsidRPr="001B4E64">
        <w:rPr>
          <w:rFonts w:hint="eastAsia"/>
          <w:b w:val="0"/>
          <w:bCs w:val="0"/>
          <w:rtl/>
        </w:rPr>
        <w:t>שבוצעו</w:t>
      </w:r>
      <w:r w:rsidRPr="001B4E64">
        <w:rPr>
          <w:b w:val="0"/>
          <w:bCs w:val="0"/>
          <w:rtl/>
        </w:rPr>
        <w:t xml:space="preserve"> </w:t>
      </w:r>
      <w:r w:rsidRPr="001B4E64">
        <w:rPr>
          <w:rFonts w:hint="eastAsia"/>
          <w:b w:val="0"/>
          <w:bCs w:val="0"/>
          <w:rtl/>
        </w:rPr>
        <w:t>בתוך</w:t>
      </w:r>
      <w:r w:rsidRPr="001B4E64">
        <w:rPr>
          <w:b w:val="0"/>
          <w:bCs w:val="0"/>
          <w:rtl/>
        </w:rPr>
        <w:t xml:space="preserve"> </w:t>
      </w:r>
      <w:r w:rsidRPr="001B4E64">
        <w:rPr>
          <w:rFonts w:hint="eastAsia"/>
          <w:b w:val="0"/>
          <w:bCs w:val="0"/>
          <w:rtl/>
        </w:rPr>
        <w:t>המחסן</w:t>
      </w:r>
      <w:r w:rsidRPr="001B4E64">
        <w:rPr>
          <w:b w:val="0"/>
          <w:bCs w:val="0"/>
          <w:rtl/>
        </w:rPr>
        <w:t xml:space="preserve"> </w:t>
      </w:r>
      <w:r w:rsidRPr="001B4E64">
        <w:rPr>
          <w:rFonts w:hint="eastAsia"/>
          <w:b w:val="0"/>
          <w:bCs w:val="0"/>
          <w:rtl/>
        </w:rPr>
        <w:t>ועל</w:t>
      </w:r>
      <w:r w:rsidRPr="001B4E64">
        <w:rPr>
          <w:b w:val="0"/>
          <w:bCs w:val="0"/>
          <w:rtl/>
        </w:rPr>
        <w:t xml:space="preserve"> </w:t>
      </w:r>
      <w:r w:rsidRPr="001B4E64">
        <w:rPr>
          <w:rFonts w:hint="eastAsia"/>
          <w:b w:val="0"/>
          <w:bCs w:val="0"/>
          <w:rtl/>
        </w:rPr>
        <w:t>זמני</w:t>
      </w:r>
      <w:r w:rsidRPr="001B4E64">
        <w:rPr>
          <w:b w:val="0"/>
          <w:bCs w:val="0"/>
          <w:rtl/>
        </w:rPr>
        <w:t xml:space="preserve"> </w:t>
      </w:r>
      <w:r w:rsidRPr="001B4E64">
        <w:rPr>
          <w:rFonts w:hint="eastAsia"/>
          <w:b w:val="0"/>
          <w:bCs w:val="0"/>
          <w:rtl/>
        </w:rPr>
        <w:t>הכניסה</w:t>
      </w:r>
      <w:r w:rsidRPr="001B4E64">
        <w:rPr>
          <w:b w:val="0"/>
          <w:bCs w:val="0"/>
          <w:rtl/>
        </w:rPr>
        <w:t xml:space="preserve"> </w:t>
      </w:r>
      <w:r w:rsidRPr="001B4E64">
        <w:rPr>
          <w:rFonts w:hint="eastAsia"/>
          <w:b w:val="0"/>
          <w:bCs w:val="0"/>
          <w:rtl/>
        </w:rPr>
        <w:t>והיציאה</w:t>
      </w:r>
      <w:r w:rsidRPr="001B4E64">
        <w:rPr>
          <w:b w:val="0"/>
          <w:bCs w:val="0"/>
          <w:rtl/>
        </w:rPr>
        <w:t xml:space="preserve"> </w:t>
      </w:r>
      <w:r w:rsidRPr="001B4E64">
        <w:rPr>
          <w:rFonts w:hint="eastAsia"/>
          <w:b w:val="0"/>
          <w:bCs w:val="0"/>
          <w:rtl/>
        </w:rPr>
        <w:t>מהמחסן</w:t>
      </w:r>
      <w:r w:rsidRPr="001B4E64">
        <w:rPr>
          <w:b w:val="0"/>
          <w:bCs w:val="0"/>
          <w:rtl/>
        </w:rPr>
        <w:t>.</w:t>
      </w:r>
      <w:bookmarkEnd w:id="13"/>
      <w:bookmarkEnd w:id="14"/>
      <w:r w:rsidRPr="001B4E64">
        <w:rPr>
          <w:b w:val="0"/>
          <w:bCs w:val="0"/>
          <w:rtl/>
        </w:rPr>
        <w:t xml:space="preserve"> </w:t>
      </w:r>
    </w:p>
    <w:p w:rsidR="00A04406" w:rsidRPr="001B4E64" w:rsidRDefault="00A04406" w:rsidP="006D4620">
      <w:pPr>
        <w:pStyle w:val="-3"/>
        <w:spacing w:after="0" w:line="360" w:lineRule="atLeast"/>
        <w:ind w:left="2210" w:hanging="850"/>
        <w:contextualSpacing w:val="0"/>
        <w:jc w:val="both"/>
        <w:outlineLvl w:val="9"/>
        <w:rPr>
          <w:b w:val="0"/>
          <w:bCs w:val="0"/>
        </w:rPr>
      </w:pPr>
      <w:r w:rsidRPr="001B4E64">
        <w:rPr>
          <w:b w:val="0"/>
          <w:bCs w:val="0"/>
          <w:rtl/>
        </w:rPr>
        <w:t xml:space="preserve"> </w:t>
      </w:r>
      <w:r w:rsidRPr="001B4E64">
        <w:rPr>
          <w:rFonts w:hint="eastAsia"/>
          <w:b w:val="0"/>
          <w:bCs w:val="0"/>
          <w:rtl/>
        </w:rPr>
        <w:t>הספק</w:t>
      </w:r>
      <w:r w:rsidRPr="001B4E64">
        <w:rPr>
          <w:b w:val="0"/>
          <w:bCs w:val="0"/>
          <w:rtl/>
        </w:rPr>
        <w:t xml:space="preserve"> </w:t>
      </w:r>
      <w:r w:rsidRPr="001B4E64">
        <w:rPr>
          <w:rFonts w:hint="eastAsia"/>
          <w:b w:val="0"/>
          <w:bCs w:val="0"/>
          <w:rtl/>
        </w:rPr>
        <w:t>יתקין</w:t>
      </w:r>
      <w:r w:rsidRPr="001B4E64">
        <w:rPr>
          <w:b w:val="0"/>
          <w:bCs w:val="0"/>
          <w:rtl/>
        </w:rPr>
        <w:t xml:space="preserve"> </w:t>
      </w:r>
      <w:r w:rsidRPr="001B4E64">
        <w:rPr>
          <w:rFonts w:hint="eastAsia"/>
          <w:b w:val="0"/>
          <w:bCs w:val="0"/>
          <w:rtl/>
        </w:rPr>
        <w:t>על</w:t>
      </w:r>
      <w:r w:rsidRPr="001B4E64">
        <w:rPr>
          <w:b w:val="0"/>
          <w:bCs w:val="0"/>
          <w:rtl/>
        </w:rPr>
        <w:t xml:space="preserve"> </w:t>
      </w:r>
      <w:r w:rsidRPr="001B4E64">
        <w:rPr>
          <w:rFonts w:hint="eastAsia"/>
          <w:b w:val="0"/>
          <w:bCs w:val="0"/>
          <w:rtl/>
        </w:rPr>
        <w:t>חשבונו</w:t>
      </w:r>
      <w:r w:rsidRPr="001B4E64">
        <w:rPr>
          <w:b w:val="0"/>
          <w:bCs w:val="0"/>
          <w:rtl/>
        </w:rPr>
        <w:t xml:space="preserve"> </w:t>
      </w:r>
      <w:r w:rsidRPr="001B4E64">
        <w:rPr>
          <w:rFonts w:hint="eastAsia"/>
          <w:b w:val="0"/>
          <w:bCs w:val="0"/>
          <w:rtl/>
        </w:rPr>
        <w:t>מערכת</w:t>
      </w:r>
      <w:r w:rsidRPr="001B4E64">
        <w:rPr>
          <w:b w:val="0"/>
          <w:bCs w:val="0"/>
          <w:rtl/>
        </w:rPr>
        <w:t xml:space="preserve"> </w:t>
      </w:r>
      <w:r w:rsidRPr="001B4E64">
        <w:rPr>
          <w:rFonts w:hint="eastAsia"/>
          <w:b w:val="0"/>
          <w:bCs w:val="0"/>
          <w:rtl/>
        </w:rPr>
        <w:t>מצלמות</w:t>
      </w:r>
      <w:r w:rsidRPr="001B4E64">
        <w:rPr>
          <w:b w:val="0"/>
          <w:bCs w:val="0"/>
          <w:rtl/>
        </w:rPr>
        <w:t xml:space="preserve"> </w:t>
      </w:r>
      <w:r w:rsidRPr="001B4E64">
        <w:rPr>
          <w:rFonts w:hint="eastAsia"/>
          <w:b w:val="0"/>
          <w:bCs w:val="0"/>
          <w:rtl/>
        </w:rPr>
        <w:t>אשר</w:t>
      </w:r>
      <w:r w:rsidRPr="001B4E64">
        <w:rPr>
          <w:b w:val="0"/>
          <w:bCs w:val="0"/>
          <w:rtl/>
        </w:rPr>
        <w:t xml:space="preserve"> </w:t>
      </w:r>
      <w:r w:rsidRPr="001B4E64">
        <w:rPr>
          <w:rFonts w:hint="eastAsia"/>
          <w:b w:val="0"/>
          <w:bCs w:val="0"/>
          <w:rtl/>
        </w:rPr>
        <w:t>תתעד</w:t>
      </w:r>
      <w:r w:rsidRPr="001B4E64">
        <w:rPr>
          <w:b w:val="0"/>
          <w:bCs w:val="0"/>
          <w:rtl/>
        </w:rPr>
        <w:t xml:space="preserve"> </w:t>
      </w:r>
      <w:r w:rsidRPr="001B4E64">
        <w:rPr>
          <w:rFonts w:hint="eastAsia"/>
          <w:b w:val="0"/>
          <w:bCs w:val="0"/>
          <w:rtl/>
        </w:rPr>
        <w:t>בצורה</w:t>
      </w:r>
      <w:r w:rsidRPr="001B4E64">
        <w:rPr>
          <w:b w:val="0"/>
          <w:bCs w:val="0"/>
          <w:rtl/>
        </w:rPr>
        <w:t xml:space="preserve"> </w:t>
      </w:r>
      <w:r w:rsidRPr="001B4E64">
        <w:rPr>
          <w:rFonts w:hint="eastAsia"/>
          <w:b w:val="0"/>
          <w:bCs w:val="0"/>
          <w:rtl/>
        </w:rPr>
        <w:t>רציפה</w:t>
      </w:r>
      <w:r w:rsidRPr="001B4E64">
        <w:rPr>
          <w:b w:val="0"/>
          <w:bCs w:val="0"/>
          <w:rtl/>
        </w:rPr>
        <w:t xml:space="preserve"> </w:t>
      </w:r>
      <w:r w:rsidRPr="001B4E64">
        <w:rPr>
          <w:rFonts w:hint="eastAsia"/>
          <w:b w:val="0"/>
          <w:bCs w:val="0"/>
          <w:rtl/>
        </w:rPr>
        <w:t>את</w:t>
      </w:r>
      <w:r w:rsidRPr="001B4E64">
        <w:rPr>
          <w:b w:val="0"/>
          <w:bCs w:val="0"/>
          <w:rtl/>
        </w:rPr>
        <w:t xml:space="preserve"> </w:t>
      </w:r>
      <w:r w:rsidRPr="001B4E64">
        <w:rPr>
          <w:rFonts w:hint="eastAsia"/>
          <w:b w:val="0"/>
          <w:bCs w:val="0"/>
          <w:rtl/>
        </w:rPr>
        <w:t>המתרחש</w:t>
      </w:r>
      <w:r w:rsidRPr="001B4E64">
        <w:rPr>
          <w:b w:val="0"/>
          <w:bCs w:val="0"/>
          <w:rtl/>
        </w:rPr>
        <w:t xml:space="preserve"> </w:t>
      </w:r>
      <w:r w:rsidRPr="001B4E64">
        <w:rPr>
          <w:rFonts w:hint="eastAsia"/>
          <w:b w:val="0"/>
          <w:bCs w:val="0"/>
          <w:rtl/>
        </w:rPr>
        <w:t>בכניסה</w:t>
      </w:r>
      <w:r w:rsidRPr="001B4E64">
        <w:rPr>
          <w:b w:val="0"/>
          <w:bCs w:val="0"/>
          <w:rtl/>
        </w:rPr>
        <w:t>/</w:t>
      </w:r>
      <w:proofErr w:type="spellStart"/>
      <w:r w:rsidRPr="001B4E64">
        <w:rPr>
          <w:rFonts w:hint="eastAsia"/>
          <w:b w:val="0"/>
          <w:bCs w:val="0"/>
          <w:rtl/>
        </w:rPr>
        <w:t>ות</w:t>
      </w:r>
      <w:proofErr w:type="spellEnd"/>
      <w:r w:rsidRPr="001B4E64">
        <w:rPr>
          <w:b w:val="0"/>
          <w:bCs w:val="0"/>
          <w:rtl/>
        </w:rPr>
        <w:t xml:space="preserve"> </w:t>
      </w:r>
      <w:r w:rsidRPr="001B4E64">
        <w:rPr>
          <w:rFonts w:hint="eastAsia"/>
          <w:b w:val="0"/>
          <w:bCs w:val="0"/>
          <w:rtl/>
        </w:rPr>
        <w:t>למחסן</w:t>
      </w:r>
      <w:r w:rsidRPr="001B4E64">
        <w:rPr>
          <w:b w:val="0"/>
          <w:bCs w:val="0"/>
          <w:rtl/>
        </w:rPr>
        <w:t xml:space="preserve"> </w:t>
      </w:r>
      <w:r w:rsidRPr="001B4E64">
        <w:rPr>
          <w:rFonts w:hint="eastAsia"/>
          <w:b w:val="0"/>
          <w:bCs w:val="0"/>
          <w:rtl/>
        </w:rPr>
        <w:t>ואת</w:t>
      </w:r>
      <w:r w:rsidRPr="001B4E64">
        <w:rPr>
          <w:b w:val="0"/>
          <w:bCs w:val="0"/>
          <w:rtl/>
        </w:rPr>
        <w:t xml:space="preserve"> </w:t>
      </w:r>
      <w:r w:rsidRPr="001B4E64">
        <w:rPr>
          <w:rFonts w:hint="eastAsia"/>
          <w:b w:val="0"/>
          <w:bCs w:val="0"/>
          <w:rtl/>
        </w:rPr>
        <w:t>המתרחש</w:t>
      </w:r>
      <w:r w:rsidRPr="001B4E64">
        <w:rPr>
          <w:b w:val="0"/>
          <w:bCs w:val="0"/>
          <w:rtl/>
        </w:rPr>
        <w:t xml:space="preserve"> </w:t>
      </w:r>
      <w:r w:rsidRPr="001B4E64">
        <w:rPr>
          <w:rFonts w:hint="eastAsia"/>
          <w:b w:val="0"/>
          <w:bCs w:val="0"/>
          <w:rtl/>
        </w:rPr>
        <w:t>בתוך</w:t>
      </w:r>
      <w:r w:rsidRPr="001B4E64">
        <w:rPr>
          <w:b w:val="0"/>
          <w:bCs w:val="0"/>
          <w:rtl/>
        </w:rPr>
        <w:t xml:space="preserve"> </w:t>
      </w:r>
      <w:r w:rsidRPr="001B4E64">
        <w:rPr>
          <w:rFonts w:hint="eastAsia"/>
          <w:b w:val="0"/>
          <w:bCs w:val="0"/>
          <w:rtl/>
        </w:rPr>
        <w:t>המחסן</w:t>
      </w:r>
      <w:r w:rsidRPr="001B4E64">
        <w:rPr>
          <w:b w:val="0"/>
          <w:bCs w:val="0"/>
          <w:rtl/>
        </w:rPr>
        <w:t xml:space="preserve">. </w:t>
      </w:r>
      <w:r w:rsidRPr="001B4E64">
        <w:rPr>
          <w:rFonts w:hint="eastAsia"/>
          <w:b w:val="0"/>
          <w:bCs w:val="0"/>
          <w:rtl/>
        </w:rPr>
        <w:t>הספק</w:t>
      </w:r>
      <w:r w:rsidRPr="001B4E64">
        <w:rPr>
          <w:b w:val="0"/>
          <w:bCs w:val="0"/>
          <w:rtl/>
        </w:rPr>
        <w:t xml:space="preserve"> </w:t>
      </w:r>
      <w:r w:rsidRPr="001B4E64">
        <w:rPr>
          <w:rFonts w:hint="eastAsia"/>
          <w:b w:val="0"/>
          <w:bCs w:val="0"/>
          <w:rtl/>
        </w:rPr>
        <w:t>יעניק</w:t>
      </w:r>
      <w:r w:rsidRPr="001B4E64">
        <w:rPr>
          <w:b w:val="0"/>
          <w:bCs w:val="0"/>
          <w:rtl/>
        </w:rPr>
        <w:t xml:space="preserve"> </w:t>
      </w:r>
      <w:r w:rsidRPr="001B4E64">
        <w:rPr>
          <w:rFonts w:hint="eastAsia"/>
          <w:b w:val="0"/>
          <w:bCs w:val="0"/>
          <w:rtl/>
        </w:rPr>
        <w:t>למשרד</w:t>
      </w:r>
      <w:r w:rsidRPr="001B4E64">
        <w:rPr>
          <w:b w:val="0"/>
          <w:bCs w:val="0"/>
          <w:rtl/>
        </w:rPr>
        <w:t xml:space="preserve"> </w:t>
      </w:r>
      <w:r w:rsidRPr="001B4E64">
        <w:rPr>
          <w:rFonts w:hint="eastAsia"/>
          <w:b w:val="0"/>
          <w:bCs w:val="0"/>
          <w:rtl/>
        </w:rPr>
        <w:t>גישה</w:t>
      </w:r>
      <w:r w:rsidRPr="001B4E64">
        <w:rPr>
          <w:b w:val="0"/>
          <w:bCs w:val="0"/>
          <w:rtl/>
        </w:rPr>
        <w:t xml:space="preserve"> </w:t>
      </w:r>
      <w:r w:rsidRPr="001B4E64">
        <w:rPr>
          <w:rFonts w:hint="eastAsia"/>
          <w:b w:val="0"/>
          <w:bCs w:val="0"/>
          <w:rtl/>
        </w:rPr>
        <w:t>למעקב</w:t>
      </w:r>
      <w:r w:rsidRPr="001B4E64">
        <w:rPr>
          <w:b w:val="0"/>
          <w:bCs w:val="0"/>
          <w:rtl/>
        </w:rPr>
        <w:t xml:space="preserve"> </w:t>
      </w:r>
      <w:r w:rsidRPr="001B4E64">
        <w:rPr>
          <w:rFonts w:hint="eastAsia"/>
          <w:b w:val="0"/>
          <w:bCs w:val="0"/>
          <w:rtl/>
        </w:rPr>
        <w:t>אונליין</w:t>
      </w:r>
      <w:r w:rsidRPr="001B4E64">
        <w:rPr>
          <w:b w:val="0"/>
          <w:bCs w:val="0"/>
          <w:rtl/>
        </w:rPr>
        <w:t xml:space="preserve"> </w:t>
      </w:r>
      <w:r w:rsidRPr="001B4E64">
        <w:rPr>
          <w:rFonts w:hint="eastAsia"/>
          <w:b w:val="0"/>
          <w:bCs w:val="0"/>
          <w:rtl/>
        </w:rPr>
        <w:t>על</w:t>
      </w:r>
      <w:r w:rsidRPr="001B4E64">
        <w:rPr>
          <w:b w:val="0"/>
          <w:bCs w:val="0"/>
          <w:rtl/>
        </w:rPr>
        <w:t xml:space="preserve"> </w:t>
      </w:r>
      <w:r w:rsidRPr="001B4E64">
        <w:rPr>
          <w:rFonts w:hint="eastAsia"/>
          <w:b w:val="0"/>
          <w:bCs w:val="0"/>
          <w:rtl/>
        </w:rPr>
        <w:t>מצלמות</w:t>
      </w:r>
      <w:r w:rsidRPr="001B4E64">
        <w:rPr>
          <w:b w:val="0"/>
          <w:bCs w:val="0"/>
          <w:rtl/>
        </w:rPr>
        <w:t xml:space="preserve"> </w:t>
      </w:r>
      <w:r w:rsidRPr="001B4E64">
        <w:rPr>
          <w:rFonts w:hint="eastAsia"/>
          <w:b w:val="0"/>
          <w:bCs w:val="0"/>
          <w:rtl/>
        </w:rPr>
        <w:t>אלה</w:t>
      </w:r>
      <w:r w:rsidRPr="001B4E64">
        <w:rPr>
          <w:b w:val="0"/>
          <w:bCs w:val="0"/>
          <w:rtl/>
        </w:rPr>
        <w:t xml:space="preserve">. </w:t>
      </w:r>
      <w:r w:rsidRPr="001B4E64">
        <w:rPr>
          <w:rFonts w:hint="eastAsia"/>
          <w:b w:val="0"/>
          <w:bCs w:val="0"/>
          <w:rtl/>
        </w:rPr>
        <w:t>הצילומים</w:t>
      </w:r>
      <w:r w:rsidRPr="001B4E64">
        <w:rPr>
          <w:b w:val="0"/>
          <w:bCs w:val="0"/>
          <w:rtl/>
        </w:rPr>
        <w:t xml:space="preserve"> </w:t>
      </w:r>
      <w:r w:rsidRPr="001B4E64">
        <w:rPr>
          <w:rFonts w:hint="eastAsia"/>
          <w:b w:val="0"/>
          <w:bCs w:val="0"/>
          <w:rtl/>
        </w:rPr>
        <w:t>אשר</w:t>
      </w:r>
      <w:r w:rsidRPr="001B4E64">
        <w:rPr>
          <w:b w:val="0"/>
          <w:bCs w:val="0"/>
          <w:rtl/>
        </w:rPr>
        <w:t xml:space="preserve"> </w:t>
      </w:r>
      <w:r w:rsidRPr="001B4E64">
        <w:rPr>
          <w:rFonts w:hint="eastAsia"/>
          <w:b w:val="0"/>
          <w:bCs w:val="0"/>
          <w:rtl/>
        </w:rPr>
        <w:t>יבוצעו</w:t>
      </w:r>
      <w:r w:rsidRPr="001B4E64">
        <w:rPr>
          <w:b w:val="0"/>
          <w:bCs w:val="0"/>
          <w:rtl/>
        </w:rPr>
        <w:t xml:space="preserve"> </w:t>
      </w:r>
      <w:r w:rsidRPr="001B4E64">
        <w:rPr>
          <w:rFonts w:hint="eastAsia"/>
          <w:b w:val="0"/>
          <w:bCs w:val="0"/>
          <w:rtl/>
        </w:rPr>
        <w:t>על</w:t>
      </w:r>
      <w:r w:rsidRPr="001B4E64">
        <w:rPr>
          <w:b w:val="0"/>
          <w:bCs w:val="0"/>
          <w:rtl/>
        </w:rPr>
        <w:t xml:space="preserve"> </w:t>
      </w:r>
      <w:r w:rsidRPr="001B4E64">
        <w:rPr>
          <w:rFonts w:hint="eastAsia"/>
          <w:b w:val="0"/>
          <w:bCs w:val="0"/>
          <w:rtl/>
        </w:rPr>
        <w:t>ידי</w:t>
      </w:r>
      <w:r w:rsidRPr="001B4E64">
        <w:rPr>
          <w:b w:val="0"/>
          <w:bCs w:val="0"/>
          <w:rtl/>
        </w:rPr>
        <w:t xml:space="preserve"> </w:t>
      </w:r>
      <w:r w:rsidRPr="001B4E64">
        <w:rPr>
          <w:rFonts w:hint="eastAsia"/>
          <w:b w:val="0"/>
          <w:bCs w:val="0"/>
          <w:rtl/>
        </w:rPr>
        <w:t>מצלמות</w:t>
      </w:r>
      <w:r w:rsidRPr="001B4E64">
        <w:rPr>
          <w:b w:val="0"/>
          <w:bCs w:val="0"/>
          <w:rtl/>
        </w:rPr>
        <w:t xml:space="preserve"> </w:t>
      </w:r>
      <w:r w:rsidRPr="001B4E64">
        <w:rPr>
          <w:rFonts w:hint="eastAsia"/>
          <w:b w:val="0"/>
          <w:bCs w:val="0"/>
          <w:rtl/>
        </w:rPr>
        <w:t>אלה</w:t>
      </w:r>
      <w:r w:rsidRPr="001B4E64">
        <w:rPr>
          <w:b w:val="0"/>
          <w:bCs w:val="0"/>
          <w:rtl/>
        </w:rPr>
        <w:t xml:space="preserve"> </w:t>
      </w:r>
      <w:r w:rsidRPr="001B4E64">
        <w:rPr>
          <w:rFonts w:hint="eastAsia"/>
          <w:b w:val="0"/>
          <w:bCs w:val="0"/>
          <w:rtl/>
        </w:rPr>
        <w:t>יישמרו</w:t>
      </w:r>
      <w:r w:rsidR="00761950">
        <w:rPr>
          <w:rFonts w:hint="cs"/>
          <w:b w:val="0"/>
          <w:bCs w:val="0"/>
          <w:rtl/>
        </w:rPr>
        <w:t xml:space="preserve"> ע"י נותן השירותים </w:t>
      </w:r>
      <w:r w:rsidR="001D4AE6">
        <w:rPr>
          <w:rFonts w:hint="cs"/>
          <w:b w:val="0"/>
          <w:bCs w:val="0"/>
          <w:rtl/>
        </w:rPr>
        <w:t xml:space="preserve"> בכל עת</w:t>
      </w:r>
      <w:r w:rsidRPr="001B4E64">
        <w:rPr>
          <w:b w:val="0"/>
          <w:bCs w:val="0"/>
          <w:rtl/>
        </w:rPr>
        <w:t xml:space="preserve"> </w:t>
      </w:r>
      <w:r w:rsidRPr="001B4E64">
        <w:rPr>
          <w:rFonts w:hint="eastAsia"/>
          <w:b w:val="0"/>
          <w:bCs w:val="0"/>
          <w:rtl/>
        </w:rPr>
        <w:t>לתקופה</w:t>
      </w:r>
      <w:r w:rsidRPr="001B4E64">
        <w:rPr>
          <w:b w:val="0"/>
          <w:bCs w:val="0"/>
          <w:rtl/>
        </w:rPr>
        <w:t xml:space="preserve"> </w:t>
      </w:r>
      <w:r w:rsidRPr="001B4E64">
        <w:rPr>
          <w:rFonts w:hint="eastAsia"/>
          <w:b w:val="0"/>
          <w:bCs w:val="0"/>
          <w:rtl/>
        </w:rPr>
        <w:t>שלא</w:t>
      </w:r>
      <w:r w:rsidRPr="001B4E64">
        <w:rPr>
          <w:b w:val="0"/>
          <w:bCs w:val="0"/>
          <w:rtl/>
        </w:rPr>
        <w:t xml:space="preserve"> </w:t>
      </w:r>
      <w:r w:rsidRPr="001B4E64">
        <w:rPr>
          <w:rFonts w:hint="eastAsia"/>
          <w:b w:val="0"/>
          <w:bCs w:val="0"/>
          <w:rtl/>
        </w:rPr>
        <w:t>תפחת</w:t>
      </w:r>
      <w:r w:rsidRPr="001B4E64">
        <w:rPr>
          <w:b w:val="0"/>
          <w:bCs w:val="0"/>
          <w:rtl/>
        </w:rPr>
        <w:t xml:space="preserve"> </w:t>
      </w:r>
      <w:r w:rsidRPr="001B4E64">
        <w:rPr>
          <w:rFonts w:hint="eastAsia"/>
          <w:b w:val="0"/>
          <w:bCs w:val="0"/>
          <w:rtl/>
        </w:rPr>
        <w:t>מחצי</w:t>
      </w:r>
      <w:r w:rsidRPr="001B4E64">
        <w:rPr>
          <w:b w:val="0"/>
          <w:bCs w:val="0"/>
          <w:rtl/>
        </w:rPr>
        <w:t xml:space="preserve"> </w:t>
      </w:r>
      <w:r w:rsidRPr="001B4E64">
        <w:rPr>
          <w:rFonts w:hint="eastAsia"/>
          <w:b w:val="0"/>
          <w:bCs w:val="0"/>
          <w:rtl/>
        </w:rPr>
        <w:t>שנה</w:t>
      </w:r>
      <w:r w:rsidRPr="001B4E64">
        <w:rPr>
          <w:b w:val="0"/>
          <w:bCs w:val="0"/>
          <w:rtl/>
        </w:rPr>
        <w:t xml:space="preserve">. </w:t>
      </w:r>
      <w:r w:rsidR="00761950">
        <w:rPr>
          <w:rFonts w:hint="cs"/>
          <w:b w:val="0"/>
          <w:bCs w:val="0"/>
          <w:rtl/>
        </w:rPr>
        <w:t>נותן השירותים יעביר למשרד את הצילומים עפ"י דרישת</w:t>
      </w:r>
      <w:r w:rsidR="00E6750E">
        <w:rPr>
          <w:rFonts w:hint="cs"/>
          <w:b w:val="0"/>
          <w:bCs w:val="0"/>
          <w:rtl/>
        </w:rPr>
        <w:t>ו</w:t>
      </w:r>
      <w:r w:rsidR="00761950">
        <w:rPr>
          <w:rFonts w:hint="cs"/>
          <w:b w:val="0"/>
          <w:bCs w:val="0"/>
          <w:rtl/>
        </w:rPr>
        <w:t>.</w:t>
      </w:r>
    </w:p>
    <w:p w:rsidR="00A04406" w:rsidRPr="001B4E64" w:rsidRDefault="00A04406" w:rsidP="006D4620">
      <w:pPr>
        <w:pStyle w:val="-3"/>
        <w:spacing w:after="0" w:line="360" w:lineRule="atLeast"/>
        <w:ind w:left="2210" w:hanging="850"/>
        <w:contextualSpacing w:val="0"/>
        <w:jc w:val="both"/>
        <w:outlineLvl w:val="9"/>
        <w:rPr>
          <w:b w:val="0"/>
          <w:bCs w:val="0"/>
        </w:rPr>
      </w:pPr>
      <w:r w:rsidRPr="001B4E64">
        <w:rPr>
          <w:rFonts w:hint="eastAsia"/>
          <w:b w:val="0"/>
          <w:bCs w:val="0"/>
          <w:rtl/>
        </w:rPr>
        <w:t>המחסן</w:t>
      </w:r>
      <w:r w:rsidRPr="001B4E64">
        <w:rPr>
          <w:b w:val="0"/>
          <w:bCs w:val="0"/>
          <w:rtl/>
        </w:rPr>
        <w:t xml:space="preserve"> </w:t>
      </w:r>
      <w:r w:rsidRPr="001B4E64">
        <w:rPr>
          <w:rFonts w:hint="eastAsia"/>
          <w:b w:val="0"/>
          <w:bCs w:val="0"/>
          <w:rtl/>
        </w:rPr>
        <w:t>כולו</w:t>
      </w:r>
      <w:r w:rsidRPr="001B4E64">
        <w:rPr>
          <w:b w:val="0"/>
          <w:bCs w:val="0"/>
          <w:rtl/>
        </w:rPr>
        <w:t xml:space="preserve"> </w:t>
      </w:r>
      <w:r w:rsidRPr="001B4E64">
        <w:rPr>
          <w:rFonts w:hint="eastAsia"/>
          <w:b w:val="0"/>
          <w:bCs w:val="0"/>
          <w:rtl/>
        </w:rPr>
        <w:t>ייועד</w:t>
      </w:r>
      <w:r w:rsidRPr="001B4E64">
        <w:rPr>
          <w:b w:val="0"/>
          <w:bCs w:val="0"/>
          <w:rtl/>
        </w:rPr>
        <w:t xml:space="preserve"> </w:t>
      </w:r>
      <w:r w:rsidRPr="001B4E64">
        <w:rPr>
          <w:rFonts w:hint="eastAsia"/>
          <w:b w:val="0"/>
          <w:bCs w:val="0"/>
          <w:rtl/>
        </w:rPr>
        <w:t>וישמש</w:t>
      </w:r>
      <w:r w:rsidRPr="001B4E64">
        <w:rPr>
          <w:b w:val="0"/>
          <w:bCs w:val="0"/>
          <w:rtl/>
        </w:rPr>
        <w:t xml:space="preserve"> </w:t>
      </w:r>
      <w:r w:rsidRPr="001B4E64">
        <w:rPr>
          <w:rFonts w:hint="eastAsia"/>
          <w:b w:val="0"/>
          <w:bCs w:val="0"/>
          <w:rtl/>
        </w:rPr>
        <w:t>בפועל</w:t>
      </w:r>
      <w:r w:rsidRPr="001B4E64">
        <w:rPr>
          <w:b w:val="0"/>
          <w:bCs w:val="0"/>
          <w:rtl/>
        </w:rPr>
        <w:t xml:space="preserve"> </w:t>
      </w:r>
      <w:r w:rsidRPr="001B4E64">
        <w:rPr>
          <w:rFonts w:hint="eastAsia"/>
          <w:b w:val="0"/>
          <w:bCs w:val="0"/>
          <w:rtl/>
        </w:rPr>
        <w:t>ובאופן</w:t>
      </w:r>
      <w:r w:rsidRPr="001B4E64">
        <w:rPr>
          <w:b w:val="0"/>
          <w:bCs w:val="0"/>
          <w:rtl/>
        </w:rPr>
        <w:t xml:space="preserve"> </w:t>
      </w:r>
      <w:r w:rsidRPr="001B4E64">
        <w:rPr>
          <w:rFonts w:hint="eastAsia"/>
          <w:b w:val="0"/>
          <w:bCs w:val="0"/>
          <w:rtl/>
        </w:rPr>
        <w:t>בלעדי</w:t>
      </w:r>
      <w:r w:rsidRPr="001B4E64">
        <w:rPr>
          <w:b w:val="0"/>
          <w:bCs w:val="0"/>
          <w:rtl/>
        </w:rPr>
        <w:t xml:space="preserve"> </w:t>
      </w:r>
      <w:r w:rsidRPr="001B4E64">
        <w:rPr>
          <w:rFonts w:hint="eastAsia"/>
          <w:b w:val="0"/>
          <w:bCs w:val="0"/>
          <w:rtl/>
        </w:rPr>
        <w:t>במשך</w:t>
      </w:r>
      <w:r w:rsidRPr="001B4E64">
        <w:rPr>
          <w:b w:val="0"/>
          <w:bCs w:val="0"/>
          <w:rtl/>
        </w:rPr>
        <w:t xml:space="preserve"> </w:t>
      </w:r>
      <w:r w:rsidRPr="001B4E64">
        <w:rPr>
          <w:rFonts w:hint="eastAsia"/>
          <w:b w:val="0"/>
          <w:bCs w:val="0"/>
          <w:rtl/>
        </w:rPr>
        <w:t>כל</w:t>
      </w:r>
      <w:r w:rsidRPr="001B4E64">
        <w:rPr>
          <w:b w:val="0"/>
          <w:bCs w:val="0"/>
          <w:rtl/>
        </w:rPr>
        <w:t xml:space="preserve"> </w:t>
      </w:r>
      <w:r w:rsidRPr="001B4E64">
        <w:rPr>
          <w:rFonts w:hint="eastAsia"/>
          <w:b w:val="0"/>
          <w:bCs w:val="0"/>
          <w:rtl/>
        </w:rPr>
        <w:t>שעות</w:t>
      </w:r>
      <w:r w:rsidRPr="001B4E64">
        <w:rPr>
          <w:b w:val="0"/>
          <w:bCs w:val="0"/>
          <w:rtl/>
        </w:rPr>
        <w:t xml:space="preserve"> </w:t>
      </w:r>
      <w:r w:rsidRPr="001B4E64">
        <w:rPr>
          <w:rFonts w:hint="eastAsia"/>
          <w:b w:val="0"/>
          <w:bCs w:val="0"/>
          <w:rtl/>
        </w:rPr>
        <w:t>היממה</w:t>
      </w:r>
      <w:r w:rsidRPr="001B4E64">
        <w:rPr>
          <w:b w:val="0"/>
          <w:bCs w:val="0"/>
          <w:rtl/>
        </w:rPr>
        <w:t xml:space="preserve"> </w:t>
      </w:r>
      <w:r w:rsidRPr="001B4E64">
        <w:rPr>
          <w:rFonts w:hint="eastAsia"/>
          <w:b w:val="0"/>
          <w:bCs w:val="0"/>
          <w:rtl/>
        </w:rPr>
        <w:t>ובמהלך</w:t>
      </w:r>
      <w:r w:rsidRPr="001B4E64">
        <w:rPr>
          <w:b w:val="0"/>
          <w:bCs w:val="0"/>
          <w:rtl/>
        </w:rPr>
        <w:t xml:space="preserve"> </w:t>
      </w:r>
      <w:r w:rsidRPr="001B4E64">
        <w:rPr>
          <w:rFonts w:hint="eastAsia"/>
          <w:b w:val="0"/>
          <w:bCs w:val="0"/>
          <w:rtl/>
        </w:rPr>
        <w:t>כל</w:t>
      </w:r>
      <w:r w:rsidRPr="001B4E64">
        <w:rPr>
          <w:b w:val="0"/>
          <w:bCs w:val="0"/>
          <w:rtl/>
        </w:rPr>
        <w:t xml:space="preserve"> </w:t>
      </w:r>
      <w:r w:rsidRPr="001B4E64">
        <w:rPr>
          <w:rFonts w:hint="eastAsia"/>
          <w:b w:val="0"/>
          <w:bCs w:val="0"/>
          <w:rtl/>
        </w:rPr>
        <w:t>תקופת</w:t>
      </w:r>
      <w:r w:rsidRPr="001B4E64">
        <w:rPr>
          <w:b w:val="0"/>
          <w:bCs w:val="0"/>
          <w:rtl/>
        </w:rPr>
        <w:t xml:space="preserve"> </w:t>
      </w:r>
      <w:r w:rsidRPr="001B4E64">
        <w:rPr>
          <w:rFonts w:hint="eastAsia"/>
          <w:b w:val="0"/>
          <w:bCs w:val="0"/>
          <w:rtl/>
        </w:rPr>
        <w:t>ההתקשרות</w:t>
      </w:r>
      <w:r w:rsidRPr="001B4E64">
        <w:rPr>
          <w:b w:val="0"/>
          <w:bCs w:val="0"/>
          <w:rtl/>
        </w:rPr>
        <w:t xml:space="preserve"> </w:t>
      </w:r>
      <w:r w:rsidRPr="001B4E64">
        <w:rPr>
          <w:rFonts w:hint="eastAsia"/>
          <w:b w:val="0"/>
          <w:bCs w:val="0"/>
          <w:rtl/>
        </w:rPr>
        <w:t>אך</w:t>
      </w:r>
      <w:r w:rsidRPr="001B4E64">
        <w:rPr>
          <w:b w:val="0"/>
          <w:bCs w:val="0"/>
          <w:rtl/>
        </w:rPr>
        <w:t xml:space="preserve"> </w:t>
      </w:r>
      <w:r w:rsidRPr="001B4E64">
        <w:rPr>
          <w:rFonts w:hint="eastAsia"/>
          <w:b w:val="0"/>
          <w:bCs w:val="0"/>
          <w:rtl/>
        </w:rPr>
        <w:t>ורק</w:t>
      </w:r>
      <w:r w:rsidRPr="001B4E64">
        <w:rPr>
          <w:b w:val="0"/>
          <w:bCs w:val="0"/>
          <w:rtl/>
        </w:rPr>
        <w:t xml:space="preserve"> </w:t>
      </w:r>
      <w:r w:rsidRPr="001B4E64">
        <w:rPr>
          <w:rFonts w:hint="eastAsia"/>
          <w:b w:val="0"/>
          <w:bCs w:val="0"/>
          <w:rtl/>
        </w:rPr>
        <w:t>למטרת</w:t>
      </w:r>
      <w:r w:rsidRPr="001B4E64">
        <w:rPr>
          <w:b w:val="0"/>
          <w:bCs w:val="0"/>
          <w:rtl/>
        </w:rPr>
        <w:t xml:space="preserve"> </w:t>
      </w:r>
      <w:r w:rsidRPr="001B4E64">
        <w:rPr>
          <w:rFonts w:hint="eastAsia"/>
          <w:b w:val="0"/>
          <w:bCs w:val="0"/>
          <w:rtl/>
        </w:rPr>
        <w:t>מתן</w:t>
      </w:r>
      <w:r w:rsidRPr="001B4E64">
        <w:rPr>
          <w:b w:val="0"/>
          <w:bCs w:val="0"/>
          <w:rtl/>
        </w:rPr>
        <w:t xml:space="preserve"> </w:t>
      </w:r>
      <w:r w:rsidRPr="001B4E64">
        <w:rPr>
          <w:rFonts w:hint="eastAsia"/>
          <w:b w:val="0"/>
          <w:bCs w:val="0"/>
          <w:rtl/>
        </w:rPr>
        <w:t>השירותים</w:t>
      </w:r>
      <w:r w:rsidRPr="001B4E64">
        <w:rPr>
          <w:b w:val="0"/>
          <w:bCs w:val="0"/>
          <w:rtl/>
        </w:rPr>
        <w:t xml:space="preserve"> </w:t>
      </w:r>
      <w:r w:rsidRPr="001B4E64">
        <w:rPr>
          <w:rFonts w:hint="eastAsia"/>
          <w:b w:val="0"/>
          <w:bCs w:val="0"/>
          <w:rtl/>
        </w:rPr>
        <w:t>נשואי</w:t>
      </w:r>
      <w:r w:rsidRPr="001B4E64">
        <w:rPr>
          <w:b w:val="0"/>
          <w:bCs w:val="0"/>
          <w:rtl/>
        </w:rPr>
        <w:t xml:space="preserve"> </w:t>
      </w:r>
      <w:r w:rsidRPr="001B4E64">
        <w:rPr>
          <w:rFonts w:hint="eastAsia"/>
          <w:b w:val="0"/>
          <w:bCs w:val="0"/>
          <w:rtl/>
        </w:rPr>
        <w:t>מכרז</w:t>
      </w:r>
      <w:r w:rsidRPr="001B4E64">
        <w:rPr>
          <w:b w:val="0"/>
          <w:bCs w:val="0"/>
          <w:rtl/>
        </w:rPr>
        <w:t xml:space="preserve"> </w:t>
      </w:r>
      <w:r w:rsidRPr="001B4E64">
        <w:rPr>
          <w:rFonts w:hint="eastAsia"/>
          <w:b w:val="0"/>
          <w:bCs w:val="0"/>
          <w:rtl/>
        </w:rPr>
        <w:t>זה</w:t>
      </w:r>
      <w:r w:rsidRPr="001B4E64">
        <w:rPr>
          <w:b w:val="0"/>
          <w:bCs w:val="0"/>
          <w:rtl/>
        </w:rPr>
        <w:t xml:space="preserve"> </w:t>
      </w:r>
      <w:r w:rsidRPr="001B4E64">
        <w:rPr>
          <w:rFonts w:hint="eastAsia"/>
          <w:b w:val="0"/>
          <w:bCs w:val="0"/>
          <w:rtl/>
        </w:rPr>
        <w:t>ללא</w:t>
      </w:r>
      <w:r w:rsidRPr="001B4E64">
        <w:rPr>
          <w:b w:val="0"/>
          <w:bCs w:val="0"/>
          <w:rtl/>
        </w:rPr>
        <w:t xml:space="preserve"> </w:t>
      </w:r>
      <w:r w:rsidRPr="001B4E64">
        <w:rPr>
          <w:rFonts w:hint="eastAsia"/>
          <w:b w:val="0"/>
          <w:bCs w:val="0"/>
          <w:rtl/>
        </w:rPr>
        <w:t>אפשרות</w:t>
      </w:r>
      <w:r w:rsidRPr="001B4E64">
        <w:rPr>
          <w:b w:val="0"/>
          <w:bCs w:val="0"/>
          <w:rtl/>
        </w:rPr>
        <w:t xml:space="preserve"> </w:t>
      </w:r>
      <w:r w:rsidRPr="001B4E64">
        <w:rPr>
          <w:rFonts w:hint="eastAsia"/>
          <w:b w:val="0"/>
          <w:bCs w:val="0"/>
          <w:rtl/>
        </w:rPr>
        <w:t>לשימוש</w:t>
      </w:r>
      <w:r w:rsidRPr="001B4E64">
        <w:rPr>
          <w:b w:val="0"/>
          <w:bCs w:val="0"/>
          <w:rtl/>
        </w:rPr>
        <w:t xml:space="preserve"> </w:t>
      </w:r>
      <w:r w:rsidRPr="001B4E64">
        <w:rPr>
          <w:rFonts w:hint="eastAsia"/>
          <w:b w:val="0"/>
          <w:bCs w:val="0"/>
          <w:rtl/>
        </w:rPr>
        <w:t>למטרה</w:t>
      </w:r>
      <w:r w:rsidRPr="001B4E64">
        <w:rPr>
          <w:b w:val="0"/>
          <w:bCs w:val="0"/>
          <w:rtl/>
        </w:rPr>
        <w:t xml:space="preserve"> </w:t>
      </w:r>
      <w:r w:rsidRPr="001B4E64">
        <w:rPr>
          <w:rFonts w:hint="eastAsia"/>
          <w:b w:val="0"/>
          <w:bCs w:val="0"/>
          <w:rtl/>
        </w:rPr>
        <w:t>אחרת</w:t>
      </w:r>
      <w:r w:rsidRPr="001B4E64">
        <w:rPr>
          <w:b w:val="0"/>
          <w:bCs w:val="0"/>
          <w:rtl/>
        </w:rPr>
        <w:t xml:space="preserve"> </w:t>
      </w:r>
      <w:r w:rsidRPr="001B4E64">
        <w:rPr>
          <w:rFonts w:hint="eastAsia"/>
          <w:b w:val="0"/>
          <w:bCs w:val="0"/>
          <w:rtl/>
        </w:rPr>
        <w:t>כלשהי</w:t>
      </w:r>
      <w:r w:rsidRPr="001B4E64">
        <w:rPr>
          <w:b w:val="0"/>
          <w:bCs w:val="0"/>
          <w:rtl/>
        </w:rPr>
        <w:t>.</w:t>
      </w:r>
    </w:p>
    <w:p w:rsidR="00A04406" w:rsidRPr="001B4E64" w:rsidRDefault="00A04406" w:rsidP="006D4620">
      <w:pPr>
        <w:pStyle w:val="-3"/>
        <w:spacing w:after="0" w:line="360" w:lineRule="atLeast"/>
        <w:ind w:left="2210" w:hanging="850"/>
        <w:contextualSpacing w:val="0"/>
        <w:jc w:val="both"/>
        <w:outlineLvl w:val="9"/>
        <w:rPr>
          <w:b w:val="0"/>
          <w:bCs w:val="0"/>
        </w:rPr>
      </w:pPr>
      <w:r w:rsidRPr="001B4E64">
        <w:rPr>
          <w:rFonts w:hint="eastAsia"/>
          <w:b w:val="0"/>
          <w:bCs w:val="0"/>
          <w:rtl/>
        </w:rPr>
        <w:t>יש</w:t>
      </w:r>
      <w:r w:rsidRPr="001B4E64">
        <w:rPr>
          <w:b w:val="0"/>
          <w:bCs w:val="0"/>
          <w:rtl/>
        </w:rPr>
        <w:t xml:space="preserve"> </w:t>
      </w:r>
      <w:r w:rsidRPr="001B4E64">
        <w:rPr>
          <w:rFonts w:hint="eastAsia"/>
          <w:b w:val="0"/>
          <w:bCs w:val="0"/>
          <w:rtl/>
        </w:rPr>
        <w:t>לאחסן</w:t>
      </w:r>
      <w:r w:rsidRPr="001B4E64">
        <w:rPr>
          <w:b w:val="0"/>
          <w:bCs w:val="0"/>
          <w:rtl/>
        </w:rPr>
        <w:t xml:space="preserve"> </w:t>
      </w:r>
      <w:r w:rsidRPr="001B4E64">
        <w:rPr>
          <w:rFonts w:hint="eastAsia"/>
          <w:b w:val="0"/>
          <w:bCs w:val="0"/>
          <w:rtl/>
        </w:rPr>
        <w:t>את</w:t>
      </w:r>
      <w:r w:rsidRPr="001B4E64">
        <w:rPr>
          <w:b w:val="0"/>
          <w:bCs w:val="0"/>
          <w:rtl/>
        </w:rPr>
        <w:t xml:space="preserve"> </w:t>
      </w:r>
      <w:r w:rsidRPr="001B4E64">
        <w:rPr>
          <w:rFonts w:hint="eastAsia"/>
          <w:b w:val="0"/>
          <w:bCs w:val="0"/>
          <w:rtl/>
        </w:rPr>
        <w:t>הצעצועים</w:t>
      </w:r>
      <w:r w:rsidRPr="001B4E64">
        <w:rPr>
          <w:b w:val="0"/>
          <w:bCs w:val="0"/>
          <w:rtl/>
        </w:rPr>
        <w:t xml:space="preserve"> </w:t>
      </w:r>
      <w:r w:rsidRPr="001B4E64">
        <w:rPr>
          <w:rFonts w:hint="eastAsia"/>
          <w:b w:val="0"/>
          <w:bCs w:val="0"/>
          <w:rtl/>
        </w:rPr>
        <w:t>המסוכנים</w:t>
      </w:r>
      <w:r w:rsidRPr="001B4E64">
        <w:rPr>
          <w:b w:val="0"/>
          <w:bCs w:val="0"/>
          <w:rtl/>
        </w:rPr>
        <w:t xml:space="preserve"> </w:t>
      </w:r>
      <w:r w:rsidRPr="001B4E64">
        <w:rPr>
          <w:rFonts w:hint="eastAsia"/>
          <w:b w:val="0"/>
          <w:bCs w:val="0"/>
          <w:rtl/>
        </w:rPr>
        <w:t>ע</w:t>
      </w:r>
      <w:r w:rsidRPr="001B4E64">
        <w:rPr>
          <w:b w:val="0"/>
          <w:bCs w:val="0"/>
          <w:rtl/>
        </w:rPr>
        <w:t>"</w:t>
      </w:r>
      <w:r w:rsidRPr="001B4E64">
        <w:rPr>
          <w:rFonts w:hint="eastAsia"/>
          <w:b w:val="0"/>
          <w:bCs w:val="0"/>
          <w:rtl/>
        </w:rPr>
        <w:t>ג</w:t>
      </w:r>
      <w:r w:rsidRPr="001B4E64">
        <w:rPr>
          <w:b w:val="0"/>
          <w:bCs w:val="0"/>
          <w:rtl/>
        </w:rPr>
        <w:t xml:space="preserve"> </w:t>
      </w:r>
      <w:r w:rsidRPr="001B4E64">
        <w:rPr>
          <w:rFonts w:hint="eastAsia"/>
          <w:b w:val="0"/>
          <w:bCs w:val="0"/>
          <w:rtl/>
        </w:rPr>
        <w:t>מדפים</w:t>
      </w:r>
      <w:r w:rsidRPr="001B4E64">
        <w:rPr>
          <w:b w:val="0"/>
          <w:bCs w:val="0"/>
          <w:rtl/>
        </w:rPr>
        <w:t xml:space="preserve">, </w:t>
      </w:r>
      <w:r w:rsidRPr="001B4E64">
        <w:rPr>
          <w:rFonts w:hint="eastAsia"/>
          <w:b w:val="0"/>
          <w:bCs w:val="0"/>
          <w:rtl/>
        </w:rPr>
        <w:t>בשלוש</w:t>
      </w:r>
      <w:r w:rsidRPr="001B4E64">
        <w:rPr>
          <w:b w:val="0"/>
          <w:bCs w:val="0"/>
          <w:rtl/>
        </w:rPr>
        <w:t xml:space="preserve"> </w:t>
      </w:r>
      <w:r w:rsidRPr="001B4E64">
        <w:rPr>
          <w:rFonts w:hint="eastAsia"/>
          <w:b w:val="0"/>
          <w:bCs w:val="0"/>
          <w:rtl/>
        </w:rPr>
        <w:t>קומות</w:t>
      </w:r>
      <w:r w:rsidRPr="001B4E64">
        <w:rPr>
          <w:b w:val="0"/>
          <w:bCs w:val="0"/>
          <w:rtl/>
        </w:rPr>
        <w:t xml:space="preserve"> </w:t>
      </w:r>
      <w:r w:rsidRPr="001B4E64">
        <w:rPr>
          <w:rFonts w:hint="eastAsia"/>
          <w:b w:val="0"/>
          <w:bCs w:val="0"/>
          <w:rtl/>
        </w:rPr>
        <w:t>אשר</w:t>
      </w:r>
      <w:r w:rsidRPr="001B4E64">
        <w:rPr>
          <w:b w:val="0"/>
          <w:bCs w:val="0"/>
          <w:rtl/>
        </w:rPr>
        <w:t xml:space="preserve"> </w:t>
      </w:r>
      <w:r w:rsidRPr="001B4E64">
        <w:rPr>
          <w:rFonts w:hint="eastAsia"/>
          <w:b w:val="0"/>
          <w:bCs w:val="0"/>
          <w:rtl/>
        </w:rPr>
        <w:t>המרווח</w:t>
      </w:r>
      <w:r w:rsidRPr="001B4E64">
        <w:rPr>
          <w:b w:val="0"/>
          <w:bCs w:val="0"/>
          <w:rtl/>
        </w:rPr>
        <w:t xml:space="preserve"> </w:t>
      </w:r>
      <w:r w:rsidRPr="001B4E64">
        <w:rPr>
          <w:rFonts w:hint="eastAsia"/>
          <w:b w:val="0"/>
          <w:bCs w:val="0"/>
          <w:rtl/>
        </w:rPr>
        <w:t>בין</w:t>
      </w:r>
      <w:r w:rsidRPr="001B4E64">
        <w:rPr>
          <w:b w:val="0"/>
          <w:bCs w:val="0"/>
          <w:rtl/>
        </w:rPr>
        <w:t xml:space="preserve"> </w:t>
      </w:r>
      <w:r w:rsidRPr="001B4E64">
        <w:rPr>
          <w:rFonts w:hint="eastAsia"/>
          <w:b w:val="0"/>
          <w:bCs w:val="0"/>
          <w:rtl/>
        </w:rPr>
        <w:t>כל</w:t>
      </w:r>
      <w:r w:rsidRPr="001B4E64">
        <w:rPr>
          <w:b w:val="0"/>
          <w:bCs w:val="0"/>
          <w:rtl/>
        </w:rPr>
        <w:t xml:space="preserve"> </w:t>
      </w:r>
      <w:r w:rsidRPr="001B4E64">
        <w:rPr>
          <w:rFonts w:hint="eastAsia"/>
          <w:b w:val="0"/>
          <w:bCs w:val="0"/>
          <w:rtl/>
        </w:rPr>
        <w:t>שתי</w:t>
      </w:r>
      <w:r w:rsidRPr="001B4E64">
        <w:rPr>
          <w:b w:val="0"/>
          <w:bCs w:val="0"/>
          <w:rtl/>
        </w:rPr>
        <w:t xml:space="preserve"> </w:t>
      </w:r>
      <w:r w:rsidRPr="001B4E64">
        <w:rPr>
          <w:rFonts w:hint="eastAsia"/>
          <w:b w:val="0"/>
          <w:bCs w:val="0"/>
          <w:rtl/>
        </w:rPr>
        <w:t>קומות</w:t>
      </w:r>
      <w:r w:rsidRPr="001B4E64">
        <w:rPr>
          <w:b w:val="0"/>
          <w:bCs w:val="0"/>
          <w:rtl/>
        </w:rPr>
        <w:t xml:space="preserve"> </w:t>
      </w:r>
      <w:r w:rsidRPr="001B4E64">
        <w:rPr>
          <w:rFonts w:hint="eastAsia"/>
          <w:b w:val="0"/>
          <w:bCs w:val="0"/>
          <w:rtl/>
        </w:rPr>
        <w:t>הינו</w:t>
      </w:r>
      <w:r w:rsidRPr="001B4E64">
        <w:rPr>
          <w:b w:val="0"/>
          <w:bCs w:val="0"/>
          <w:rtl/>
        </w:rPr>
        <w:t xml:space="preserve"> </w:t>
      </w:r>
      <w:r w:rsidRPr="001B4E64">
        <w:rPr>
          <w:rFonts w:hint="eastAsia"/>
          <w:b w:val="0"/>
          <w:bCs w:val="0"/>
          <w:rtl/>
        </w:rPr>
        <w:t>של</w:t>
      </w:r>
      <w:r w:rsidRPr="001B4E64">
        <w:rPr>
          <w:b w:val="0"/>
          <w:bCs w:val="0"/>
          <w:rtl/>
        </w:rPr>
        <w:t xml:space="preserve"> </w:t>
      </w:r>
      <w:r w:rsidRPr="001B4E64">
        <w:rPr>
          <w:rFonts w:hint="eastAsia"/>
          <w:b w:val="0"/>
          <w:bCs w:val="0"/>
          <w:rtl/>
        </w:rPr>
        <w:t>כ</w:t>
      </w:r>
      <w:r w:rsidRPr="001B4E64">
        <w:rPr>
          <w:b w:val="0"/>
          <w:bCs w:val="0"/>
          <w:rtl/>
        </w:rPr>
        <w:t>-</w:t>
      </w:r>
      <w:r w:rsidR="001D715E">
        <w:rPr>
          <w:rFonts w:hint="cs"/>
          <w:b w:val="0"/>
          <w:bCs w:val="0"/>
          <w:rtl/>
        </w:rPr>
        <w:t>60</w:t>
      </w:r>
      <w:r w:rsidRPr="001B4E64">
        <w:rPr>
          <w:b w:val="0"/>
          <w:bCs w:val="0"/>
          <w:rtl/>
        </w:rPr>
        <w:t xml:space="preserve"> </w:t>
      </w:r>
      <w:r w:rsidR="001D4AE6">
        <w:rPr>
          <w:rFonts w:hint="cs"/>
          <w:b w:val="0"/>
          <w:bCs w:val="0"/>
          <w:rtl/>
        </w:rPr>
        <w:t>ס"מ</w:t>
      </w:r>
      <w:r w:rsidRPr="001B4E64">
        <w:rPr>
          <w:b w:val="0"/>
          <w:bCs w:val="0"/>
          <w:rtl/>
        </w:rPr>
        <w:t xml:space="preserve"> </w:t>
      </w:r>
      <w:r w:rsidRPr="001B4E64">
        <w:rPr>
          <w:rFonts w:hint="eastAsia"/>
          <w:b w:val="0"/>
          <w:bCs w:val="0"/>
          <w:rtl/>
        </w:rPr>
        <w:t>כל</w:t>
      </w:r>
      <w:r w:rsidRPr="001B4E64">
        <w:rPr>
          <w:b w:val="0"/>
          <w:bCs w:val="0"/>
          <w:rtl/>
        </w:rPr>
        <w:t xml:space="preserve"> </w:t>
      </w:r>
      <w:r w:rsidRPr="001B4E64">
        <w:rPr>
          <w:rFonts w:hint="eastAsia"/>
          <w:b w:val="0"/>
          <w:bCs w:val="0"/>
          <w:rtl/>
        </w:rPr>
        <w:t>אחת</w:t>
      </w:r>
      <w:r w:rsidRPr="001B4E64">
        <w:rPr>
          <w:b w:val="0"/>
          <w:bCs w:val="0"/>
          <w:rtl/>
        </w:rPr>
        <w:t xml:space="preserve"> </w:t>
      </w:r>
      <w:r w:rsidRPr="001B4E64">
        <w:rPr>
          <w:rFonts w:hint="eastAsia"/>
          <w:b w:val="0"/>
          <w:bCs w:val="0"/>
          <w:rtl/>
        </w:rPr>
        <w:t>העשויים</w:t>
      </w:r>
      <w:r w:rsidRPr="001B4E64">
        <w:rPr>
          <w:b w:val="0"/>
          <w:bCs w:val="0"/>
          <w:rtl/>
        </w:rPr>
        <w:t xml:space="preserve"> </w:t>
      </w:r>
      <w:r w:rsidRPr="001B4E64">
        <w:rPr>
          <w:rFonts w:hint="eastAsia"/>
          <w:b w:val="0"/>
          <w:bCs w:val="0"/>
          <w:rtl/>
        </w:rPr>
        <w:t>מחומר</w:t>
      </w:r>
      <w:r w:rsidRPr="001B4E64">
        <w:rPr>
          <w:b w:val="0"/>
          <w:bCs w:val="0"/>
          <w:rtl/>
        </w:rPr>
        <w:t xml:space="preserve"> </w:t>
      </w:r>
      <w:r w:rsidRPr="001B4E64">
        <w:rPr>
          <w:rFonts w:hint="eastAsia"/>
          <w:b w:val="0"/>
          <w:bCs w:val="0"/>
          <w:rtl/>
        </w:rPr>
        <w:t>שאינו</w:t>
      </w:r>
      <w:r w:rsidRPr="001B4E64">
        <w:rPr>
          <w:b w:val="0"/>
          <w:bCs w:val="0"/>
          <w:rtl/>
        </w:rPr>
        <w:t xml:space="preserve"> </w:t>
      </w:r>
      <w:r w:rsidRPr="001B4E64">
        <w:rPr>
          <w:rFonts w:hint="eastAsia"/>
          <w:b w:val="0"/>
          <w:bCs w:val="0"/>
          <w:rtl/>
        </w:rPr>
        <w:t>מתכתי</w:t>
      </w:r>
      <w:r w:rsidRPr="001B4E64">
        <w:rPr>
          <w:b w:val="0"/>
          <w:bCs w:val="0"/>
          <w:rtl/>
        </w:rPr>
        <w:t xml:space="preserve"> </w:t>
      </w:r>
      <w:r w:rsidRPr="001B4E64">
        <w:rPr>
          <w:rFonts w:hint="eastAsia"/>
          <w:b w:val="0"/>
          <w:bCs w:val="0"/>
          <w:rtl/>
        </w:rPr>
        <w:t>ואינו</w:t>
      </w:r>
      <w:r w:rsidRPr="001B4E64">
        <w:rPr>
          <w:b w:val="0"/>
          <w:bCs w:val="0"/>
          <w:rtl/>
        </w:rPr>
        <w:t xml:space="preserve"> </w:t>
      </w:r>
      <w:r w:rsidRPr="001B4E64">
        <w:rPr>
          <w:rFonts w:hint="eastAsia"/>
          <w:b w:val="0"/>
          <w:bCs w:val="0"/>
          <w:rtl/>
        </w:rPr>
        <w:t>מעלה</w:t>
      </w:r>
      <w:r w:rsidRPr="001B4E64">
        <w:rPr>
          <w:b w:val="0"/>
          <w:bCs w:val="0"/>
          <w:rtl/>
        </w:rPr>
        <w:t xml:space="preserve"> </w:t>
      </w:r>
      <w:proofErr w:type="spellStart"/>
      <w:r w:rsidRPr="001B4E64">
        <w:rPr>
          <w:rFonts w:hint="eastAsia"/>
          <w:b w:val="0"/>
          <w:bCs w:val="0"/>
          <w:rtl/>
        </w:rPr>
        <w:t>גיצים</w:t>
      </w:r>
      <w:proofErr w:type="spellEnd"/>
      <w:r w:rsidRPr="001B4E64">
        <w:rPr>
          <w:b w:val="0"/>
          <w:bCs w:val="0"/>
          <w:rtl/>
        </w:rPr>
        <w:t xml:space="preserve">. </w:t>
      </w:r>
    </w:p>
    <w:p w:rsidR="00A04406" w:rsidRDefault="00A04406" w:rsidP="006D4620">
      <w:pPr>
        <w:pStyle w:val="-3"/>
        <w:spacing w:after="0" w:line="360" w:lineRule="atLeast"/>
        <w:ind w:left="2210" w:hanging="850"/>
        <w:contextualSpacing w:val="0"/>
        <w:jc w:val="both"/>
        <w:outlineLvl w:val="9"/>
        <w:rPr>
          <w:b w:val="0"/>
          <w:bCs w:val="0"/>
        </w:rPr>
      </w:pPr>
      <w:r w:rsidRPr="001B4E64">
        <w:rPr>
          <w:rFonts w:hint="eastAsia"/>
          <w:b w:val="0"/>
          <w:bCs w:val="0"/>
          <w:rtl/>
        </w:rPr>
        <w:lastRenderedPageBreak/>
        <w:t>הצעצועים</w:t>
      </w:r>
      <w:r w:rsidR="00EE479F">
        <w:rPr>
          <w:rFonts w:hint="cs"/>
          <w:b w:val="0"/>
          <w:bCs w:val="0"/>
          <w:rtl/>
        </w:rPr>
        <w:t xml:space="preserve"> יסומנו בצורה ברורה לפי הוראות המשרד ו</w:t>
      </w:r>
      <w:r w:rsidRPr="001B4E64">
        <w:rPr>
          <w:rFonts w:hint="eastAsia"/>
          <w:b w:val="0"/>
          <w:bCs w:val="0"/>
          <w:rtl/>
        </w:rPr>
        <w:t>ישמרו</w:t>
      </w:r>
      <w:r w:rsidRPr="001B4E64">
        <w:rPr>
          <w:b w:val="0"/>
          <w:bCs w:val="0"/>
          <w:rtl/>
        </w:rPr>
        <w:t xml:space="preserve"> </w:t>
      </w:r>
      <w:r w:rsidRPr="001B4E64">
        <w:rPr>
          <w:rFonts w:hint="eastAsia"/>
          <w:b w:val="0"/>
          <w:bCs w:val="0"/>
          <w:rtl/>
        </w:rPr>
        <w:t>באופן</w:t>
      </w:r>
      <w:r w:rsidRPr="001B4E64">
        <w:rPr>
          <w:b w:val="0"/>
          <w:bCs w:val="0"/>
          <w:rtl/>
        </w:rPr>
        <w:t xml:space="preserve"> </w:t>
      </w:r>
      <w:r w:rsidRPr="001B4E64">
        <w:rPr>
          <w:rFonts w:hint="eastAsia"/>
          <w:b w:val="0"/>
          <w:bCs w:val="0"/>
          <w:rtl/>
        </w:rPr>
        <w:t>בטוח</w:t>
      </w:r>
      <w:r w:rsidRPr="001B4E64">
        <w:rPr>
          <w:b w:val="0"/>
          <w:bCs w:val="0"/>
          <w:rtl/>
        </w:rPr>
        <w:t xml:space="preserve">, </w:t>
      </w:r>
      <w:r w:rsidRPr="001B4E64">
        <w:rPr>
          <w:rFonts w:hint="eastAsia"/>
          <w:b w:val="0"/>
          <w:bCs w:val="0"/>
          <w:rtl/>
        </w:rPr>
        <w:t>מסודר</w:t>
      </w:r>
      <w:r w:rsidRPr="001B4E64">
        <w:rPr>
          <w:b w:val="0"/>
          <w:bCs w:val="0"/>
          <w:rtl/>
        </w:rPr>
        <w:t xml:space="preserve"> </w:t>
      </w:r>
      <w:r w:rsidRPr="001B4E64">
        <w:rPr>
          <w:rFonts w:hint="eastAsia"/>
          <w:b w:val="0"/>
          <w:bCs w:val="0"/>
          <w:rtl/>
        </w:rPr>
        <w:t>ונפרד</w:t>
      </w:r>
      <w:r w:rsidRPr="001B4E64">
        <w:rPr>
          <w:b w:val="0"/>
          <w:bCs w:val="0"/>
          <w:rtl/>
        </w:rPr>
        <w:t xml:space="preserve"> </w:t>
      </w:r>
      <w:r w:rsidRPr="001B4E64">
        <w:rPr>
          <w:rFonts w:hint="eastAsia"/>
          <w:b w:val="0"/>
          <w:bCs w:val="0"/>
          <w:rtl/>
        </w:rPr>
        <w:t>אחד</w:t>
      </w:r>
      <w:r w:rsidRPr="001B4E64">
        <w:rPr>
          <w:b w:val="0"/>
          <w:bCs w:val="0"/>
          <w:rtl/>
        </w:rPr>
        <w:t xml:space="preserve"> </w:t>
      </w:r>
      <w:r w:rsidRPr="001B4E64">
        <w:rPr>
          <w:rFonts w:hint="eastAsia"/>
          <w:b w:val="0"/>
          <w:bCs w:val="0"/>
          <w:rtl/>
        </w:rPr>
        <w:t>מהשני</w:t>
      </w:r>
      <w:r w:rsidRPr="001B4E64">
        <w:rPr>
          <w:b w:val="0"/>
          <w:bCs w:val="0"/>
          <w:rtl/>
        </w:rPr>
        <w:t xml:space="preserve"> </w:t>
      </w:r>
      <w:r w:rsidRPr="001B4E64">
        <w:rPr>
          <w:rFonts w:hint="eastAsia"/>
          <w:b w:val="0"/>
          <w:bCs w:val="0"/>
          <w:rtl/>
        </w:rPr>
        <w:t>כאשר</w:t>
      </w:r>
      <w:r w:rsidRPr="001B4E64">
        <w:rPr>
          <w:b w:val="0"/>
          <w:bCs w:val="0"/>
          <w:rtl/>
        </w:rPr>
        <w:t xml:space="preserve"> </w:t>
      </w:r>
      <w:r w:rsidRPr="001B4E64">
        <w:rPr>
          <w:rFonts w:hint="eastAsia"/>
          <w:b w:val="0"/>
          <w:bCs w:val="0"/>
          <w:rtl/>
        </w:rPr>
        <w:t>תהיה</w:t>
      </w:r>
      <w:r w:rsidRPr="001B4E64">
        <w:rPr>
          <w:b w:val="0"/>
          <w:bCs w:val="0"/>
          <w:rtl/>
        </w:rPr>
        <w:t xml:space="preserve"> </w:t>
      </w:r>
      <w:r w:rsidRPr="001B4E64">
        <w:rPr>
          <w:rFonts w:hint="eastAsia"/>
          <w:b w:val="0"/>
          <w:bCs w:val="0"/>
          <w:rtl/>
        </w:rPr>
        <w:t>הפרדה</w:t>
      </w:r>
      <w:r w:rsidRPr="001B4E64">
        <w:rPr>
          <w:b w:val="0"/>
          <w:bCs w:val="0"/>
          <w:rtl/>
        </w:rPr>
        <w:t xml:space="preserve"> </w:t>
      </w:r>
      <w:r w:rsidR="00EE479F">
        <w:rPr>
          <w:rFonts w:hint="cs"/>
          <w:b w:val="0"/>
          <w:bCs w:val="0"/>
          <w:rtl/>
        </w:rPr>
        <w:t xml:space="preserve">ברורה בין </w:t>
      </w:r>
      <w:r w:rsidRPr="001B4E64">
        <w:rPr>
          <w:rFonts w:hint="eastAsia"/>
          <w:b w:val="0"/>
          <w:bCs w:val="0"/>
          <w:rtl/>
        </w:rPr>
        <w:t>המוצגים</w:t>
      </w:r>
      <w:r w:rsidR="00EE479F">
        <w:rPr>
          <w:rFonts w:hint="cs"/>
          <w:b w:val="0"/>
          <w:bCs w:val="0"/>
          <w:rtl/>
        </w:rPr>
        <w:t xml:space="preserve"> השונים ותוך מניעת טענות של ערבוב בין מוצגים הקשורים לתיקים נפרדים</w:t>
      </w:r>
      <w:r w:rsidRPr="001B4E64">
        <w:rPr>
          <w:b w:val="0"/>
          <w:bCs w:val="0"/>
          <w:rtl/>
        </w:rPr>
        <w:t xml:space="preserve">. </w:t>
      </w:r>
      <w:r w:rsidR="00C629C1">
        <w:rPr>
          <w:rFonts w:hint="cs"/>
          <w:b w:val="0"/>
          <w:bCs w:val="0"/>
          <w:rtl/>
        </w:rPr>
        <w:t xml:space="preserve">נותן השירותים </w:t>
      </w:r>
      <w:r w:rsidRPr="001B4E64">
        <w:rPr>
          <w:b w:val="0"/>
          <w:bCs w:val="0"/>
          <w:rtl/>
        </w:rPr>
        <w:t xml:space="preserve"> </w:t>
      </w:r>
      <w:r w:rsidRPr="001B4E64">
        <w:rPr>
          <w:rFonts w:hint="eastAsia"/>
          <w:b w:val="0"/>
          <w:bCs w:val="0"/>
          <w:rtl/>
        </w:rPr>
        <w:t>יהיה</w:t>
      </w:r>
      <w:r w:rsidRPr="001B4E64">
        <w:rPr>
          <w:b w:val="0"/>
          <w:bCs w:val="0"/>
          <w:rtl/>
        </w:rPr>
        <w:t xml:space="preserve"> </w:t>
      </w:r>
      <w:r w:rsidRPr="001B4E64">
        <w:rPr>
          <w:rFonts w:hint="eastAsia"/>
          <w:b w:val="0"/>
          <w:bCs w:val="0"/>
          <w:rtl/>
        </w:rPr>
        <w:t>אחראי</w:t>
      </w:r>
      <w:r w:rsidRPr="001B4E64">
        <w:rPr>
          <w:b w:val="0"/>
          <w:bCs w:val="0"/>
          <w:rtl/>
        </w:rPr>
        <w:t xml:space="preserve"> </w:t>
      </w:r>
      <w:r w:rsidRPr="001B4E64">
        <w:rPr>
          <w:rFonts w:hint="eastAsia"/>
          <w:b w:val="0"/>
          <w:bCs w:val="0"/>
          <w:rtl/>
        </w:rPr>
        <w:t>על</w:t>
      </w:r>
      <w:r w:rsidRPr="001B4E64">
        <w:rPr>
          <w:b w:val="0"/>
          <w:bCs w:val="0"/>
          <w:rtl/>
        </w:rPr>
        <w:t xml:space="preserve"> </w:t>
      </w:r>
      <w:r w:rsidRPr="001B4E64">
        <w:rPr>
          <w:rFonts w:hint="eastAsia"/>
          <w:b w:val="0"/>
          <w:bCs w:val="0"/>
          <w:rtl/>
        </w:rPr>
        <w:t>בדיקה</w:t>
      </w:r>
      <w:r w:rsidRPr="001B4E64">
        <w:rPr>
          <w:b w:val="0"/>
          <w:bCs w:val="0"/>
          <w:rtl/>
        </w:rPr>
        <w:t xml:space="preserve"> </w:t>
      </w:r>
      <w:r w:rsidRPr="001B4E64">
        <w:rPr>
          <w:rFonts w:hint="eastAsia"/>
          <w:b w:val="0"/>
          <w:bCs w:val="0"/>
          <w:rtl/>
        </w:rPr>
        <w:t>ומיון</w:t>
      </w:r>
      <w:r w:rsidRPr="001B4E64">
        <w:rPr>
          <w:b w:val="0"/>
          <w:bCs w:val="0"/>
          <w:rtl/>
        </w:rPr>
        <w:t xml:space="preserve"> </w:t>
      </w:r>
      <w:r w:rsidRPr="001B4E64">
        <w:rPr>
          <w:rFonts w:hint="eastAsia"/>
          <w:b w:val="0"/>
          <w:bCs w:val="0"/>
          <w:rtl/>
        </w:rPr>
        <w:t>של</w:t>
      </w:r>
      <w:r w:rsidRPr="001B4E64">
        <w:rPr>
          <w:b w:val="0"/>
          <w:bCs w:val="0"/>
          <w:rtl/>
        </w:rPr>
        <w:t xml:space="preserve"> </w:t>
      </w:r>
      <w:r w:rsidRPr="001B4E64">
        <w:rPr>
          <w:rFonts w:hint="eastAsia"/>
          <w:b w:val="0"/>
          <w:bCs w:val="0"/>
          <w:rtl/>
        </w:rPr>
        <w:t>ה</w:t>
      </w:r>
      <w:r w:rsidR="002A264A">
        <w:rPr>
          <w:rFonts w:hint="cs"/>
          <w:b w:val="0"/>
          <w:bCs w:val="0"/>
          <w:rtl/>
        </w:rPr>
        <w:t>צעצועים הנפיצים</w:t>
      </w:r>
      <w:r w:rsidR="00CC0FF1">
        <w:rPr>
          <w:rFonts w:hint="cs"/>
          <w:b w:val="0"/>
          <w:bCs w:val="0"/>
          <w:rtl/>
        </w:rPr>
        <w:t xml:space="preserve"> </w:t>
      </w:r>
      <w:r w:rsidRPr="001B4E64">
        <w:rPr>
          <w:rFonts w:hint="eastAsia"/>
          <w:b w:val="0"/>
          <w:bCs w:val="0"/>
          <w:rtl/>
        </w:rPr>
        <w:t>לצורך</w:t>
      </w:r>
      <w:r w:rsidRPr="001B4E64">
        <w:rPr>
          <w:b w:val="0"/>
          <w:bCs w:val="0"/>
          <w:rtl/>
        </w:rPr>
        <w:t xml:space="preserve"> </w:t>
      </w:r>
      <w:r w:rsidRPr="001B4E64">
        <w:rPr>
          <w:rFonts w:hint="eastAsia"/>
          <w:b w:val="0"/>
          <w:bCs w:val="0"/>
          <w:rtl/>
        </w:rPr>
        <w:t>אחסון</w:t>
      </w:r>
      <w:r w:rsidRPr="001B4E64">
        <w:rPr>
          <w:b w:val="0"/>
          <w:bCs w:val="0"/>
          <w:rtl/>
        </w:rPr>
        <w:t xml:space="preserve"> </w:t>
      </w:r>
      <w:r w:rsidRPr="001B4E64">
        <w:rPr>
          <w:rFonts w:hint="eastAsia"/>
          <w:b w:val="0"/>
          <w:bCs w:val="0"/>
          <w:rtl/>
        </w:rPr>
        <w:t>המוצגים</w:t>
      </w:r>
      <w:r w:rsidRPr="001B4E64">
        <w:rPr>
          <w:b w:val="0"/>
          <w:bCs w:val="0"/>
          <w:rtl/>
        </w:rPr>
        <w:t xml:space="preserve"> </w:t>
      </w:r>
      <w:r w:rsidRPr="001B4E64">
        <w:rPr>
          <w:rFonts w:hint="eastAsia"/>
          <w:b w:val="0"/>
          <w:bCs w:val="0"/>
          <w:rtl/>
        </w:rPr>
        <w:t>באופן</w:t>
      </w:r>
      <w:r w:rsidRPr="001B4E64">
        <w:rPr>
          <w:b w:val="0"/>
          <w:bCs w:val="0"/>
          <w:rtl/>
        </w:rPr>
        <w:t xml:space="preserve"> </w:t>
      </w:r>
      <w:r w:rsidRPr="001B4E64">
        <w:rPr>
          <w:rFonts w:hint="eastAsia"/>
          <w:b w:val="0"/>
          <w:bCs w:val="0"/>
          <w:rtl/>
        </w:rPr>
        <w:t>בטוח</w:t>
      </w:r>
      <w:r w:rsidRPr="001B4E64">
        <w:rPr>
          <w:b w:val="0"/>
          <w:bCs w:val="0"/>
          <w:rtl/>
        </w:rPr>
        <w:t xml:space="preserve"> </w:t>
      </w:r>
      <w:r w:rsidR="009701AE">
        <w:rPr>
          <w:rFonts w:hint="cs"/>
          <w:b w:val="0"/>
          <w:bCs w:val="0"/>
          <w:rtl/>
        </w:rPr>
        <w:t>ו</w:t>
      </w:r>
      <w:r w:rsidRPr="001B4E64">
        <w:rPr>
          <w:rFonts w:hint="eastAsia"/>
          <w:b w:val="0"/>
          <w:bCs w:val="0"/>
          <w:rtl/>
        </w:rPr>
        <w:t>באופן</w:t>
      </w:r>
      <w:r w:rsidRPr="001B4E64">
        <w:rPr>
          <w:b w:val="0"/>
          <w:bCs w:val="0"/>
          <w:rtl/>
        </w:rPr>
        <w:t xml:space="preserve"> </w:t>
      </w:r>
      <w:r w:rsidRPr="001B4E64">
        <w:rPr>
          <w:rFonts w:hint="eastAsia"/>
          <w:b w:val="0"/>
          <w:bCs w:val="0"/>
          <w:rtl/>
        </w:rPr>
        <w:t>שיאפשר</w:t>
      </w:r>
      <w:r w:rsidRPr="001B4E64">
        <w:rPr>
          <w:b w:val="0"/>
          <w:bCs w:val="0"/>
          <w:rtl/>
        </w:rPr>
        <w:t xml:space="preserve"> </w:t>
      </w:r>
      <w:r w:rsidRPr="001B4E64">
        <w:rPr>
          <w:rFonts w:hint="eastAsia"/>
          <w:b w:val="0"/>
          <w:bCs w:val="0"/>
          <w:rtl/>
        </w:rPr>
        <w:t>הוצאה</w:t>
      </w:r>
      <w:r w:rsidRPr="001B4E64">
        <w:rPr>
          <w:b w:val="0"/>
          <w:bCs w:val="0"/>
          <w:rtl/>
        </w:rPr>
        <w:t xml:space="preserve"> </w:t>
      </w:r>
      <w:r w:rsidRPr="001B4E64">
        <w:rPr>
          <w:rFonts w:hint="eastAsia"/>
          <w:b w:val="0"/>
          <w:bCs w:val="0"/>
          <w:rtl/>
        </w:rPr>
        <w:t>והכנסה</w:t>
      </w:r>
      <w:r w:rsidRPr="001B4E64">
        <w:rPr>
          <w:b w:val="0"/>
          <w:bCs w:val="0"/>
          <w:rtl/>
        </w:rPr>
        <w:t xml:space="preserve"> </w:t>
      </w:r>
      <w:r w:rsidRPr="001B4E64">
        <w:rPr>
          <w:rFonts w:hint="eastAsia"/>
          <w:b w:val="0"/>
          <w:bCs w:val="0"/>
          <w:rtl/>
        </w:rPr>
        <w:t>של</w:t>
      </w:r>
      <w:r w:rsidRPr="001B4E64">
        <w:rPr>
          <w:b w:val="0"/>
          <w:bCs w:val="0"/>
          <w:rtl/>
        </w:rPr>
        <w:t xml:space="preserve"> </w:t>
      </w:r>
      <w:r w:rsidRPr="001B4E64">
        <w:rPr>
          <w:rFonts w:hint="eastAsia"/>
          <w:b w:val="0"/>
          <w:bCs w:val="0"/>
          <w:rtl/>
        </w:rPr>
        <w:t>כל</w:t>
      </w:r>
      <w:r w:rsidRPr="001B4E64">
        <w:rPr>
          <w:b w:val="0"/>
          <w:bCs w:val="0"/>
          <w:rtl/>
        </w:rPr>
        <w:t xml:space="preserve"> </w:t>
      </w:r>
      <w:r w:rsidRPr="001B4E64">
        <w:rPr>
          <w:rFonts w:hint="eastAsia"/>
          <w:b w:val="0"/>
          <w:bCs w:val="0"/>
          <w:rtl/>
        </w:rPr>
        <w:t>מוצג</w:t>
      </w:r>
      <w:r w:rsidRPr="001B4E64">
        <w:rPr>
          <w:b w:val="0"/>
          <w:bCs w:val="0"/>
          <w:rtl/>
        </w:rPr>
        <w:t xml:space="preserve"> </w:t>
      </w:r>
      <w:r w:rsidRPr="001B4E64">
        <w:rPr>
          <w:rFonts w:hint="eastAsia"/>
          <w:b w:val="0"/>
          <w:bCs w:val="0"/>
          <w:rtl/>
        </w:rPr>
        <w:t>בנפרד</w:t>
      </w:r>
      <w:r w:rsidRPr="001B4E64">
        <w:rPr>
          <w:b w:val="0"/>
          <w:bCs w:val="0"/>
          <w:rtl/>
        </w:rPr>
        <w:t xml:space="preserve">. </w:t>
      </w:r>
    </w:p>
    <w:p w:rsidR="008965BD" w:rsidRPr="00CE1F35" w:rsidRDefault="008965BD" w:rsidP="006D4620">
      <w:pPr>
        <w:pStyle w:val="-3"/>
        <w:spacing w:after="0" w:line="360" w:lineRule="atLeast"/>
        <w:ind w:left="2210" w:hanging="850"/>
        <w:contextualSpacing w:val="0"/>
        <w:jc w:val="both"/>
        <w:outlineLvl w:val="9"/>
      </w:pPr>
      <w:r>
        <w:rPr>
          <w:rFonts w:hint="cs"/>
          <w:b w:val="0"/>
          <w:bCs w:val="0"/>
          <w:rtl/>
        </w:rPr>
        <w:t xml:space="preserve">הצעצועים ימוינו </w:t>
      </w:r>
      <w:r w:rsidR="009701AE">
        <w:rPr>
          <w:rFonts w:hint="cs"/>
          <w:b w:val="0"/>
          <w:bCs w:val="0"/>
          <w:rtl/>
        </w:rPr>
        <w:t xml:space="preserve">במחסן </w:t>
      </w:r>
      <w:r>
        <w:rPr>
          <w:rFonts w:hint="cs"/>
          <w:b w:val="0"/>
          <w:bCs w:val="0"/>
          <w:rtl/>
        </w:rPr>
        <w:t>לפי הסיווגים הבאים:</w:t>
      </w:r>
      <w:r w:rsidRPr="00CC0EB8">
        <w:rPr>
          <w:b w:val="0"/>
          <w:bCs w:val="0"/>
          <w:rtl/>
        </w:rPr>
        <w:t xml:space="preserve"> </w:t>
      </w:r>
      <w:r w:rsidRPr="00CC0EB8">
        <w:rPr>
          <w:rFonts w:hint="cs"/>
          <w:b w:val="0"/>
          <w:bCs w:val="0"/>
          <w:rtl/>
        </w:rPr>
        <w:t>נפצים</w:t>
      </w:r>
      <w:r w:rsidRPr="00CC0EB8">
        <w:rPr>
          <w:b w:val="0"/>
          <w:bCs w:val="0"/>
          <w:rtl/>
        </w:rPr>
        <w:t xml:space="preserve">, </w:t>
      </w:r>
      <w:r w:rsidRPr="00CC0EB8">
        <w:rPr>
          <w:rFonts w:hint="cs"/>
          <w:b w:val="0"/>
          <w:bCs w:val="0"/>
          <w:rtl/>
        </w:rPr>
        <w:t>מתכות</w:t>
      </w:r>
      <w:r w:rsidRPr="00CC0EB8">
        <w:rPr>
          <w:b w:val="0"/>
          <w:bCs w:val="0"/>
          <w:rtl/>
        </w:rPr>
        <w:t xml:space="preserve"> </w:t>
      </w:r>
      <w:r w:rsidRPr="00CC0EB8">
        <w:rPr>
          <w:rFonts w:hint="cs"/>
          <w:b w:val="0"/>
          <w:bCs w:val="0"/>
          <w:rtl/>
        </w:rPr>
        <w:t>וגזים</w:t>
      </w:r>
      <w:r w:rsidR="00EE479F">
        <w:rPr>
          <w:rFonts w:hint="cs"/>
          <w:rtl/>
        </w:rPr>
        <w:t xml:space="preserve"> </w:t>
      </w:r>
      <w:r w:rsidR="00EE479F">
        <w:rPr>
          <w:rFonts w:hint="cs"/>
          <w:b w:val="0"/>
          <w:bCs w:val="0"/>
          <w:rtl/>
        </w:rPr>
        <w:t xml:space="preserve">ואולם כאמור המוצגים יסומנו בצורה ברורה וחד ערכית אשר תאפשר זיהוי בקלות של כל המוצגים שקשורים לתיק אחד (כגון תיק שבו יש נפצים וגם </w:t>
      </w:r>
      <w:r w:rsidR="00D27B6B">
        <w:rPr>
          <w:rFonts w:hint="cs"/>
          <w:b w:val="0"/>
          <w:bCs w:val="0"/>
          <w:rtl/>
        </w:rPr>
        <w:t>מתכות</w:t>
      </w:r>
      <w:r w:rsidR="00EE479F">
        <w:rPr>
          <w:rFonts w:hint="cs"/>
          <w:b w:val="0"/>
          <w:bCs w:val="0"/>
          <w:rtl/>
        </w:rPr>
        <w:t>).</w:t>
      </w:r>
    </w:p>
    <w:p w:rsidR="003F33F7" w:rsidRDefault="009701AE" w:rsidP="006D4620">
      <w:pPr>
        <w:pStyle w:val="-3"/>
        <w:spacing w:after="0" w:line="360" w:lineRule="atLeast"/>
        <w:ind w:left="2210" w:hanging="850"/>
        <w:contextualSpacing w:val="0"/>
        <w:jc w:val="both"/>
        <w:outlineLvl w:val="9"/>
        <w:rPr>
          <w:b w:val="0"/>
          <w:bCs w:val="0"/>
        </w:rPr>
      </w:pPr>
      <w:r>
        <w:rPr>
          <w:rFonts w:hint="cs"/>
          <w:b w:val="0"/>
          <w:bCs w:val="0"/>
          <w:rtl/>
        </w:rPr>
        <w:t xml:space="preserve">כניסה למחסן תתאפשר </w:t>
      </w:r>
      <w:r w:rsidR="00EE479F">
        <w:rPr>
          <w:rFonts w:hint="cs"/>
          <w:b w:val="0"/>
          <w:bCs w:val="0"/>
          <w:rtl/>
        </w:rPr>
        <w:t xml:space="preserve">אך ורק </w:t>
      </w:r>
      <w:r>
        <w:rPr>
          <w:rFonts w:hint="cs"/>
          <w:b w:val="0"/>
          <w:bCs w:val="0"/>
          <w:rtl/>
        </w:rPr>
        <w:t xml:space="preserve">לעובדי </w:t>
      </w:r>
      <w:r w:rsidR="00DA1F1D">
        <w:rPr>
          <w:rFonts w:hint="cs"/>
          <w:b w:val="0"/>
          <w:bCs w:val="0"/>
          <w:rtl/>
        </w:rPr>
        <w:t>נותן השירותים</w:t>
      </w:r>
      <w:r>
        <w:rPr>
          <w:rFonts w:hint="cs"/>
          <w:b w:val="0"/>
          <w:bCs w:val="0"/>
          <w:rtl/>
        </w:rPr>
        <w:t xml:space="preserve"> או מי מטעמו</w:t>
      </w:r>
      <w:r w:rsidRPr="001B4E64">
        <w:rPr>
          <w:b w:val="0"/>
          <w:bCs w:val="0"/>
          <w:rtl/>
        </w:rPr>
        <w:t xml:space="preserve"> </w:t>
      </w:r>
      <w:r>
        <w:rPr>
          <w:rFonts w:hint="cs"/>
          <w:b w:val="0"/>
          <w:bCs w:val="0"/>
          <w:rtl/>
        </w:rPr>
        <w:t xml:space="preserve">אשר </w:t>
      </w:r>
      <w:r w:rsidRPr="001B4E64">
        <w:rPr>
          <w:rFonts w:hint="eastAsia"/>
          <w:b w:val="0"/>
          <w:bCs w:val="0"/>
          <w:rtl/>
        </w:rPr>
        <w:t>קיבלו</w:t>
      </w:r>
      <w:r w:rsidRPr="001B4E64">
        <w:rPr>
          <w:b w:val="0"/>
          <w:bCs w:val="0"/>
          <w:rtl/>
        </w:rPr>
        <w:t xml:space="preserve"> </w:t>
      </w:r>
      <w:r w:rsidRPr="001B4E64">
        <w:rPr>
          <w:rFonts w:hint="eastAsia"/>
          <w:b w:val="0"/>
          <w:bCs w:val="0"/>
          <w:rtl/>
        </w:rPr>
        <w:t>אישור</w:t>
      </w:r>
      <w:r w:rsidRPr="001B4E64">
        <w:rPr>
          <w:b w:val="0"/>
          <w:bCs w:val="0"/>
          <w:rtl/>
        </w:rPr>
        <w:t xml:space="preserve"> </w:t>
      </w:r>
      <w:r w:rsidRPr="001B4E64">
        <w:rPr>
          <w:rFonts w:hint="eastAsia"/>
          <w:b w:val="0"/>
          <w:bCs w:val="0"/>
          <w:rtl/>
        </w:rPr>
        <w:t>בכתב</w:t>
      </w:r>
      <w:r w:rsidRPr="001B4E64">
        <w:rPr>
          <w:b w:val="0"/>
          <w:bCs w:val="0"/>
          <w:rtl/>
        </w:rPr>
        <w:t xml:space="preserve"> </w:t>
      </w:r>
      <w:r w:rsidRPr="001B4E64">
        <w:rPr>
          <w:rFonts w:hint="eastAsia"/>
          <w:b w:val="0"/>
          <w:bCs w:val="0"/>
          <w:rtl/>
        </w:rPr>
        <w:t>מהמשרד</w:t>
      </w:r>
      <w:r w:rsidRPr="001B4E64">
        <w:rPr>
          <w:b w:val="0"/>
          <w:bCs w:val="0"/>
          <w:rtl/>
        </w:rPr>
        <w:t>.</w:t>
      </w:r>
      <w:r>
        <w:rPr>
          <w:rFonts w:hint="cs"/>
          <w:b w:val="0"/>
          <w:bCs w:val="0"/>
          <w:rtl/>
        </w:rPr>
        <w:t xml:space="preserve"> </w:t>
      </w:r>
    </w:p>
    <w:p w:rsidR="003D6BE1" w:rsidRPr="003D6BE1" w:rsidRDefault="003D6BE1" w:rsidP="006D4620">
      <w:pPr>
        <w:pStyle w:val="-3"/>
        <w:tabs>
          <w:tab w:val="left" w:pos="2352"/>
        </w:tabs>
        <w:spacing w:after="0" w:line="360" w:lineRule="atLeast"/>
        <w:ind w:left="2210" w:hanging="850"/>
        <w:contextualSpacing w:val="0"/>
        <w:jc w:val="both"/>
        <w:outlineLvl w:val="9"/>
        <w:rPr>
          <w:b w:val="0"/>
          <w:bCs w:val="0"/>
        </w:rPr>
      </w:pPr>
      <w:r w:rsidRPr="003D6BE1">
        <w:rPr>
          <w:b w:val="0"/>
          <w:bCs w:val="0"/>
          <w:rtl/>
        </w:rPr>
        <w:t xml:space="preserve">נותן השירותים מתחייב </w:t>
      </w:r>
      <w:r>
        <w:rPr>
          <w:rFonts w:hint="cs"/>
          <w:b w:val="0"/>
          <w:bCs w:val="0"/>
          <w:rtl/>
        </w:rPr>
        <w:t>ש</w:t>
      </w:r>
      <w:r w:rsidRPr="003D6BE1">
        <w:rPr>
          <w:b w:val="0"/>
          <w:bCs w:val="0"/>
          <w:rtl/>
        </w:rPr>
        <w:t>לא להעביר, להודיע, למסור או להביא  לידיעת כל גורם, במישרין, בעקיפין ו/או בכל דרך שהיא, כל מידע, ידיעה,  נתונים, חפץ, מסמך מכל סוג שהוא שיגיעו לידי נותן השירותים, עובדיו או מי מטעמו עקב או בקשר להסכם זה, בתוקף או בקשר עם ביצועו ו/או בקשר עם המשרד, וזאת במהלך ביצוע ההסכם, לפניו ו/או לאחר מכן – ללא אישור המשרד מראש ובכתב.</w:t>
      </w:r>
    </w:p>
    <w:p w:rsidR="00A04406" w:rsidRPr="001B4E64" w:rsidRDefault="00A04406" w:rsidP="006D4620">
      <w:pPr>
        <w:pStyle w:val="-3"/>
        <w:tabs>
          <w:tab w:val="left" w:pos="2352"/>
        </w:tabs>
        <w:spacing w:after="0" w:line="360" w:lineRule="atLeast"/>
        <w:ind w:left="2210" w:hanging="850"/>
        <w:contextualSpacing w:val="0"/>
        <w:jc w:val="both"/>
        <w:outlineLvl w:val="9"/>
        <w:rPr>
          <w:b w:val="0"/>
          <w:bCs w:val="0"/>
        </w:rPr>
      </w:pPr>
      <w:r w:rsidRPr="001B4E64">
        <w:rPr>
          <w:rFonts w:hint="eastAsia"/>
          <w:b w:val="0"/>
          <w:bCs w:val="0"/>
          <w:rtl/>
        </w:rPr>
        <w:t>הנחיות</w:t>
      </w:r>
      <w:r w:rsidRPr="001B4E64">
        <w:rPr>
          <w:b w:val="0"/>
          <w:bCs w:val="0"/>
          <w:rtl/>
        </w:rPr>
        <w:t xml:space="preserve"> </w:t>
      </w:r>
      <w:r w:rsidRPr="001B4E64">
        <w:rPr>
          <w:rFonts w:hint="eastAsia"/>
          <w:b w:val="0"/>
          <w:bCs w:val="0"/>
          <w:rtl/>
        </w:rPr>
        <w:t>ופרטים</w:t>
      </w:r>
      <w:r w:rsidRPr="001B4E64">
        <w:rPr>
          <w:b w:val="0"/>
          <w:bCs w:val="0"/>
          <w:rtl/>
        </w:rPr>
        <w:t xml:space="preserve"> </w:t>
      </w:r>
      <w:r w:rsidRPr="001B4E64">
        <w:rPr>
          <w:rFonts w:hint="eastAsia"/>
          <w:b w:val="0"/>
          <w:bCs w:val="0"/>
          <w:rtl/>
        </w:rPr>
        <w:t>נוספים</w:t>
      </w:r>
      <w:r w:rsidRPr="001B4E64">
        <w:rPr>
          <w:b w:val="0"/>
          <w:bCs w:val="0"/>
          <w:rtl/>
        </w:rPr>
        <w:t xml:space="preserve"> </w:t>
      </w:r>
      <w:r w:rsidRPr="001B4E64">
        <w:rPr>
          <w:rFonts w:hint="eastAsia"/>
          <w:b w:val="0"/>
          <w:bCs w:val="0"/>
          <w:rtl/>
        </w:rPr>
        <w:t>בדבר</w:t>
      </w:r>
      <w:r w:rsidRPr="001B4E64">
        <w:rPr>
          <w:b w:val="0"/>
          <w:bCs w:val="0"/>
          <w:rtl/>
        </w:rPr>
        <w:t xml:space="preserve"> </w:t>
      </w:r>
      <w:r w:rsidRPr="001B4E64">
        <w:rPr>
          <w:rFonts w:hint="eastAsia"/>
          <w:b w:val="0"/>
          <w:bCs w:val="0"/>
          <w:rtl/>
        </w:rPr>
        <w:t>אופן</w:t>
      </w:r>
      <w:r w:rsidRPr="001B4E64">
        <w:rPr>
          <w:b w:val="0"/>
          <w:bCs w:val="0"/>
          <w:rtl/>
        </w:rPr>
        <w:t xml:space="preserve"> </w:t>
      </w:r>
      <w:r w:rsidRPr="001B4E64">
        <w:rPr>
          <w:rFonts w:hint="eastAsia"/>
          <w:b w:val="0"/>
          <w:bCs w:val="0"/>
          <w:rtl/>
        </w:rPr>
        <w:t>האחסון</w:t>
      </w:r>
      <w:r w:rsidRPr="001B4E64">
        <w:rPr>
          <w:b w:val="0"/>
          <w:bCs w:val="0"/>
          <w:rtl/>
        </w:rPr>
        <w:t xml:space="preserve"> </w:t>
      </w:r>
      <w:r w:rsidRPr="001B4E64">
        <w:rPr>
          <w:rFonts w:hint="eastAsia"/>
          <w:b w:val="0"/>
          <w:bCs w:val="0"/>
          <w:rtl/>
        </w:rPr>
        <w:t>יימסרו</w:t>
      </w:r>
      <w:r w:rsidRPr="001B4E64">
        <w:rPr>
          <w:b w:val="0"/>
          <w:bCs w:val="0"/>
          <w:rtl/>
        </w:rPr>
        <w:t xml:space="preserve"> </w:t>
      </w:r>
      <w:r w:rsidRPr="001B4E64">
        <w:rPr>
          <w:rFonts w:hint="eastAsia"/>
          <w:b w:val="0"/>
          <w:bCs w:val="0"/>
          <w:rtl/>
        </w:rPr>
        <w:t>לזוכה</w:t>
      </w:r>
      <w:r w:rsidRPr="001B4E64">
        <w:rPr>
          <w:b w:val="0"/>
          <w:bCs w:val="0"/>
          <w:rtl/>
        </w:rPr>
        <w:t xml:space="preserve"> </w:t>
      </w:r>
      <w:r w:rsidRPr="001B4E64">
        <w:rPr>
          <w:rFonts w:hint="eastAsia"/>
          <w:b w:val="0"/>
          <w:bCs w:val="0"/>
          <w:rtl/>
        </w:rPr>
        <w:t>על</w:t>
      </w:r>
      <w:r w:rsidRPr="001B4E64">
        <w:rPr>
          <w:b w:val="0"/>
          <w:bCs w:val="0"/>
          <w:rtl/>
        </w:rPr>
        <w:t>-</w:t>
      </w:r>
      <w:r w:rsidRPr="001B4E64">
        <w:rPr>
          <w:rFonts w:hint="eastAsia"/>
          <w:b w:val="0"/>
          <w:bCs w:val="0"/>
          <w:rtl/>
        </w:rPr>
        <w:t>ידי</w:t>
      </w:r>
      <w:r w:rsidRPr="001B4E64">
        <w:rPr>
          <w:b w:val="0"/>
          <w:bCs w:val="0"/>
          <w:rtl/>
        </w:rPr>
        <w:t xml:space="preserve"> </w:t>
      </w:r>
      <w:r w:rsidRPr="001B4E64">
        <w:rPr>
          <w:rFonts w:hint="eastAsia"/>
          <w:b w:val="0"/>
          <w:bCs w:val="0"/>
          <w:rtl/>
        </w:rPr>
        <w:t>נציג</w:t>
      </w:r>
      <w:r w:rsidRPr="001B4E64">
        <w:rPr>
          <w:b w:val="0"/>
          <w:bCs w:val="0"/>
          <w:rtl/>
        </w:rPr>
        <w:t xml:space="preserve"> </w:t>
      </w:r>
      <w:r w:rsidRPr="001B4E64">
        <w:rPr>
          <w:rFonts w:hint="eastAsia"/>
          <w:b w:val="0"/>
          <w:bCs w:val="0"/>
          <w:rtl/>
        </w:rPr>
        <w:t>המשרד</w:t>
      </w:r>
      <w:r w:rsidRPr="001B4E64">
        <w:rPr>
          <w:b w:val="0"/>
          <w:bCs w:val="0"/>
          <w:rtl/>
        </w:rPr>
        <w:t xml:space="preserve"> </w:t>
      </w:r>
      <w:r w:rsidRPr="001B4E64">
        <w:rPr>
          <w:rFonts w:hint="eastAsia"/>
          <w:b w:val="0"/>
          <w:bCs w:val="0"/>
          <w:rtl/>
        </w:rPr>
        <w:t>המוסמך</w:t>
      </w:r>
      <w:r w:rsidR="00EE479F">
        <w:rPr>
          <w:rFonts w:hint="cs"/>
          <w:b w:val="0"/>
          <w:bCs w:val="0"/>
          <w:rtl/>
        </w:rPr>
        <w:t xml:space="preserve"> והם יחייבו את הזוכה כחלק בלתי נפרד מהמכרז וההסכם מכוחו</w:t>
      </w:r>
      <w:r w:rsidRPr="001B4E64">
        <w:rPr>
          <w:b w:val="0"/>
          <w:bCs w:val="0"/>
          <w:rtl/>
        </w:rPr>
        <w:t>.</w:t>
      </w:r>
    </w:p>
    <w:p w:rsidR="00A04406" w:rsidRPr="00A25B1B" w:rsidRDefault="00A04406" w:rsidP="006D4620">
      <w:pPr>
        <w:pStyle w:val="-3"/>
        <w:tabs>
          <w:tab w:val="left" w:pos="2352"/>
        </w:tabs>
        <w:spacing w:after="0" w:line="360" w:lineRule="atLeast"/>
        <w:ind w:left="2210" w:hanging="850"/>
        <w:contextualSpacing w:val="0"/>
        <w:jc w:val="both"/>
        <w:outlineLvl w:val="9"/>
        <w:rPr>
          <w:rFonts w:ascii="David" w:hAnsi="David"/>
          <w:b w:val="0"/>
          <w:bCs w:val="0"/>
        </w:rPr>
      </w:pPr>
      <w:r w:rsidRPr="00A25B1B">
        <w:rPr>
          <w:rFonts w:ascii="David" w:hAnsi="David"/>
          <w:b w:val="0"/>
          <w:bCs w:val="0"/>
          <w:rtl/>
        </w:rPr>
        <w:t>לעובדי המשרד תהא גישה למחסן בתאום עם הזוכה בכל עת</w:t>
      </w:r>
      <w:r w:rsidR="007F7F20" w:rsidRPr="00A25B1B">
        <w:rPr>
          <w:rFonts w:ascii="David" w:hAnsi="David"/>
          <w:b w:val="0"/>
          <w:bCs w:val="0"/>
          <w:rtl/>
        </w:rPr>
        <w:t>,</w:t>
      </w:r>
      <w:r w:rsidRPr="00A25B1B">
        <w:rPr>
          <w:rFonts w:ascii="David" w:hAnsi="David"/>
          <w:b w:val="0"/>
          <w:bCs w:val="0"/>
          <w:rtl/>
        </w:rPr>
        <w:t xml:space="preserve"> במשך תקופת ההתקשרות.</w:t>
      </w:r>
      <w:r w:rsidR="008965BD" w:rsidRPr="00A25B1B">
        <w:rPr>
          <w:rFonts w:ascii="David" w:hAnsi="David"/>
          <w:b w:val="0"/>
          <w:bCs w:val="0"/>
          <w:rtl/>
        </w:rPr>
        <w:t xml:space="preserve"> לא תאושר כניסה של עובדי </w:t>
      </w:r>
      <w:r w:rsidR="00DA1F1D">
        <w:rPr>
          <w:rFonts w:ascii="David" w:hAnsi="David" w:hint="cs"/>
          <w:b w:val="0"/>
          <w:bCs w:val="0"/>
          <w:rtl/>
        </w:rPr>
        <w:t xml:space="preserve">נותן השירותים </w:t>
      </w:r>
      <w:r w:rsidR="008965BD" w:rsidRPr="00A25B1B">
        <w:rPr>
          <w:rFonts w:ascii="David" w:hAnsi="David"/>
          <w:b w:val="0"/>
          <w:bCs w:val="0"/>
          <w:rtl/>
        </w:rPr>
        <w:t xml:space="preserve"> לבונקר ללא ליווי עובדי המשרד למעט במקרי חירום שיתועדו כאמור </w:t>
      </w:r>
      <w:r w:rsidR="007F7F20" w:rsidRPr="00A25B1B">
        <w:rPr>
          <w:rFonts w:ascii="David" w:hAnsi="David"/>
          <w:b w:val="0"/>
          <w:bCs w:val="0"/>
          <w:rtl/>
        </w:rPr>
        <w:t>בסעיף</w:t>
      </w:r>
      <w:r w:rsidR="00DA1F1D">
        <w:rPr>
          <w:rFonts w:ascii="David" w:hAnsi="David" w:hint="cs"/>
          <w:b w:val="0"/>
          <w:bCs w:val="0"/>
          <w:rtl/>
        </w:rPr>
        <w:t xml:space="preserve"> </w:t>
      </w:r>
      <w:r w:rsidR="009C093D">
        <w:rPr>
          <w:rFonts w:ascii="David" w:hAnsi="David" w:hint="cs"/>
          <w:b w:val="0"/>
          <w:bCs w:val="0"/>
          <w:rtl/>
        </w:rPr>
        <w:t>4.3.11</w:t>
      </w:r>
      <w:r w:rsidR="00DA1F1D">
        <w:rPr>
          <w:rFonts w:ascii="David" w:hAnsi="David" w:hint="cs"/>
          <w:b w:val="0"/>
          <w:bCs w:val="0"/>
          <w:rtl/>
        </w:rPr>
        <w:t xml:space="preserve"> </w:t>
      </w:r>
      <w:r w:rsidR="008965BD" w:rsidRPr="00A25B1B">
        <w:rPr>
          <w:rFonts w:ascii="David" w:hAnsi="David"/>
          <w:b w:val="0"/>
          <w:bCs w:val="0"/>
          <w:rtl/>
        </w:rPr>
        <w:t xml:space="preserve">לעיל. </w:t>
      </w:r>
    </w:p>
    <w:p w:rsidR="00A04406" w:rsidRPr="001B4E64" w:rsidRDefault="00A04406" w:rsidP="006D4620">
      <w:pPr>
        <w:pStyle w:val="-3"/>
        <w:tabs>
          <w:tab w:val="left" w:pos="2352"/>
        </w:tabs>
        <w:spacing w:after="0" w:line="360" w:lineRule="atLeast"/>
        <w:ind w:left="2210" w:hanging="850"/>
        <w:contextualSpacing w:val="0"/>
        <w:jc w:val="both"/>
        <w:outlineLvl w:val="9"/>
        <w:rPr>
          <w:b w:val="0"/>
          <w:bCs w:val="0"/>
          <w:rtl/>
        </w:rPr>
      </w:pPr>
      <w:proofErr w:type="spellStart"/>
      <w:r w:rsidRPr="001B4E64">
        <w:rPr>
          <w:rFonts w:hint="eastAsia"/>
          <w:b w:val="0"/>
          <w:bCs w:val="0"/>
          <w:rtl/>
        </w:rPr>
        <w:t>יצוי</w:t>
      </w:r>
      <w:r w:rsidR="009B6C3D">
        <w:rPr>
          <w:rFonts w:hint="cs"/>
          <w:b w:val="0"/>
          <w:bCs w:val="0"/>
          <w:rtl/>
        </w:rPr>
        <w:t>י</w:t>
      </w:r>
      <w:r w:rsidRPr="001B4E64">
        <w:rPr>
          <w:rFonts w:hint="eastAsia"/>
          <w:b w:val="0"/>
          <w:bCs w:val="0"/>
          <w:rtl/>
        </w:rPr>
        <w:t>ן</w:t>
      </w:r>
      <w:proofErr w:type="spellEnd"/>
      <w:r w:rsidRPr="001B4E64">
        <w:rPr>
          <w:b w:val="0"/>
          <w:bCs w:val="0"/>
          <w:rtl/>
        </w:rPr>
        <w:t xml:space="preserve"> </w:t>
      </w:r>
      <w:r w:rsidRPr="001B4E64">
        <w:rPr>
          <w:rFonts w:hint="eastAsia"/>
          <w:b w:val="0"/>
          <w:bCs w:val="0"/>
          <w:rtl/>
        </w:rPr>
        <w:t>כי</w:t>
      </w:r>
      <w:r w:rsidRPr="001B4E64">
        <w:rPr>
          <w:b w:val="0"/>
          <w:bCs w:val="0"/>
          <w:rtl/>
        </w:rPr>
        <w:t xml:space="preserve"> </w:t>
      </w:r>
      <w:r w:rsidRPr="001B4E64">
        <w:rPr>
          <w:rFonts w:hint="eastAsia"/>
          <w:b w:val="0"/>
          <w:bCs w:val="0"/>
          <w:rtl/>
        </w:rPr>
        <w:t>הואיל</w:t>
      </w:r>
      <w:r w:rsidRPr="001B4E64">
        <w:rPr>
          <w:b w:val="0"/>
          <w:bCs w:val="0"/>
          <w:rtl/>
        </w:rPr>
        <w:t xml:space="preserve"> </w:t>
      </w:r>
      <w:r w:rsidRPr="001B4E64">
        <w:rPr>
          <w:rFonts w:hint="eastAsia"/>
          <w:b w:val="0"/>
          <w:bCs w:val="0"/>
          <w:rtl/>
        </w:rPr>
        <w:t>והמחסן</w:t>
      </w:r>
      <w:r w:rsidRPr="001B4E64">
        <w:rPr>
          <w:b w:val="0"/>
          <w:bCs w:val="0"/>
          <w:rtl/>
        </w:rPr>
        <w:t xml:space="preserve"> </w:t>
      </w:r>
      <w:r w:rsidRPr="001B4E64">
        <w:rPr>
          <w:rFonts w:hint="eastAsia"/>
          <w:b w:val="0"/>
          <w:bCs w:val="0"/>
          <w:rtl/>
        </w:rPr>
        <w:t>ישמש</w:t>
      </w:r>
      <w:r w:rsidRPr="001B4E64">
        <w:rPr>
          <w:b w:val="0"/>
          <w:bCs w:val="0"/>
          <w:rtl/>
        </w:rPr>
        <w:t xml:space="preserve"> </w:t>
      </w:r>
      <w:r w:rsidRPr="001B4E64">
        <w:rPr>
          <w:rFonts w:hint="eastAsia"/>
          <w:b w:val="0"/>
          <w:bCs w:val="0"/>
          <w:rtl/>
        </w:rPr>
        <w:t>כחדר</w:t>
      </w:r>
      <w:r w:rsidRPr="001B4E64">
        <w:rPr>
          <w:b w:val="0"/>
          <w:bCs w:val="0"/>
          <w:rtl/>
        </w:rPr>
        <w:t xml:space="preserve"> </w:t>
      </w:r>
      <w:r w:rsidRPr="001B4E64">
        <w:rPr>
          <w:rFonts w:hint="eastAsia"/>
          <w:b w:val="0"/>
          <w:bCs w:val="0"/>
          <w:rtl/>
        </w:rPr>
        <w:t>לשמירת</w:t>
      </w:r>
      <w:r w:rsidRPr="001B4E64">
        <w:rPr>
          <w:b w:val="0"/>
          <w:bCs w:val="0"/>
          <w:rtl/>
        </w:rPr>
        <w:t xml:space="preserve"> </w:t>
      </w:r>
      <w:r w:rsidRPr="001B4E64">
        <w:rPr>
          <w:rFonts w:hint="eastAsia"/>
          <w:b w:val="0"/>
          <w:bCs w:val="0"/>
          <w:rtl/>
        </w:rPr>
        <w:t>ראיות</w:t>
      </w:r>
      <w:r w:rsidRPr="001B4E64">
        <w:rPr>
          <w:b w:val="0"/>
          <w:bCs w:val="0"/>
          <w:rtl/>
        </w:rPr>
        <w:t xml:space="preserve">, </w:t>
      </w:r>
      <w:r w:rsidRPr="001B4E64">
        <w:rPr>
          <w:rFonts w:hint="eastAsia"/>
          <w:b w:val="0"/>
          <w:bCs w:val="0"/>
          <w:rtl/>
        </w:rPr>
        <w:t>עמידה</w:t>
      </w:r>
      <w:r w:rsidRPr="001B4E64">
        <w:rPr>
          <w:b w:val="0"/>
          <w:bCs w:val="0"/>
          <w:rtl/>
        </w:rPr>
        <w:t xml:space="preserve"> </w:t>
      </w:r>
      <w:r w:rsidRPr="001B4E64">
        <w:rPr>
          <w:rFonts w:hint="eastAsia"/>
          <w:b w:val="0"/>
          <w:bCs w:val="0"/>
          <w:rtl/>
        </w:rPr>
        <w:t>בכל</w:t>
      </w:r>
      <w:r w:rsidRPr="001B4E64">
        <w:rPr>
          <w:b w:val="0"/>
          <w:bCs w:val="0"/>
          <w:rtl/>
        </w:rPr>
        <w:t xml:space="preserve"> </w:t>
      </w:r>
      <w:r w:rsidRPr="001B4E64">
        <w:rPr>
          <w:rFonts w:hint="eastAsia"/>
          <w:b w:val="0"/>
          <w:bCs w:val="0"/>
          <w:rtl/>
        </w:rPr>
        <w:t>הדרישות</w:t>
      </w:r>
      <w:r w:rsidRPr="001B4E64">
        <w:rPr>
          <w:b w:val="0"/>
          <w:bCs w:val="0"/>
          <w:rtl/>
        </w:rPr>
        <w:t xml:space="preserve"> </w:t>
      </w:r>
      <w:r w:rsidRPr="001B4E64">
        <w:rPr>
          <w:rFonts w:hint="eastAsia"/>
          <w:b w:val="0"/>
          <w:bCs w:val="0"/>
          <w:rtl/>
        </w:rPr>
        <w:t>להלן</w:t>
      </w:r>
      <w:r w:rsidRPr="001B4E64">
        <w:rPr>
          <w:b w:val="0"/>
          <w:bCs w:val="0"/>
          <w:rtl/>
        </w:rPr>
        <w:t xml:space="preserve"> </w:t>
      </w:r>
      <w:r w:rsidRPr="001B4E64">
        <w:rPr>
          <w:rFonts w:hint="eastAsia"/>
          <w:b w:val="0"/>
          <w:bCs w:val="0"/>
          <w:rtl/>
        </w:rPr>
        <w:t>היא</w:t>
      </w:r>
      <w:r w:rsidRPr="001B4E64">
        <w:rPr>
          <w:b w:val="0"/>
          <w:bCs w:val="0"/>
          <w:rtl/>
        </w:rPr>
        <w:t xml:space="preserve"> </w:t>
      </w:r>
      <w:r w:rsidRPr="001B4E64">
        <w:rPr>
          <w:rFonts w:hint="eastAsia"/>
          <w:b w:val="0"/>
          <w:bCs w:val="0"/>
          <w:rtl/>
        </w:rPr>
        <w:t>חיונית</w:t>
      </w:r>
      <w:r w:rsidRPr="001B4E64">
        <w:rPr>
          <w:b w:val="0"/>
          <w:bCs w:val="0"/>
          <w:rtl/>
        </w:rPr>
        <w:t>.</w:t>
      </w:r>
    </w:p>
    <w:p w:rsidR="00A04406" w:rsidRDefault="002D6FB2" w:rsidP="006D4620">
      <w:pPr>
        <w:pStyle w:val="-3"/>
        <w:tabs>
          <w:tab w:val="left" w:pos="2352"/>
        </w:tabs>
        <w:spacing w:after="0" w:line="360" w:lineRule="atLeast"/>
        <w:ind w:left="2210" w:hanging="850"/>
        <w:contextualSpacing w:val="0"/>
        <w:jc w:val="both"/>
        <w:outlineLvl w:val="9"/>
        <w:rPr>
          <w:b w:val="0"/>
          <w:bCs w:val="0"/>
        </w:rPr>
      </w:pPr>
      <w:r>
        <w:rPr>
          <w:rFonts w:hint="cs"/>
          <w:b w:val="0"/>
          <w:bCs w:val="0"/>
          <w:rtl/>
        </w:rPr>
        <w:t xml:space="preserve">אופן </w:t>
      </w:r>
      <w:r w:rsidR="00A04406" w:rsidRPr="001B4E64">
        <w:rPr>
          <w:b w:val="0"/>
          <w:bCs w:val="0"/>
          <w:rtl/>
        </w:rPr>
        <w:t xml:space="preserve"> </w:t>
      </w:r>
      <w:r w:rsidR="00A04406" w:rsidRPr="001B4E64">
        <w:rPr>
          <w:rFonts w:hint="eastAsia"/>
          <w:b w:val="0"/>
          <w:bCs w:val="0"/>
          <w:rtl/>
        </w:rPr>
        <w:t>האחסון</w:t>
      </w:r>
      <w:r w:rsidR="00A04406" w:rsidRPr="001B4E64">
        <w:rPr>
          <w:b w:val="0"/>
          <w:bCs w:val="0"/>
          <w:rtl/>
        </w:rPr>
        <w:t xml:space="preserve"> </w:t>
      </w:r>
      <w:r w:rsidR="00A04406" w:rsidRPr="001B4E64">
        <w:rPr>
          <w:rFonts w:hint="eastAsia"/>
          <w:b w:val="0"/>
          <w:bCs w:val="0"/>
          <w:rtl/>
        </w:rPr>
        <w:t>יקבע</w:t>
      </w:r>
      <w:r w:rsidR="00A04406" w:rsidRPr="001B4E64">
        <w:rPr>
          <w:b w:val="0"/>
          <w:bCs w:val="0"/>
          <w:rtl/>
        </w:rPr>
        <w:t xml:space="preserve"> </w:t>
      </w:r>
      <w:r w:rsidR="00A04406" w:rsidRPr="001B4E64">
        <w:rPr>
          <w:rFonts w:hint="eastAsia"/>
          <w:b w:val="0"/>
          <w:bCs w:val="0"/>
          <w:rtl/>
        </w:rPr>
        <w:t>על</w:t>
      </w:r>
      <w:r w:rsidR="00A04406" w:rsidRPr="001B4E64">
        <w:rPr>
          <w:b w:val="0"/>
          <w:bCs w:val="0"/>
          <w:rtl/>
        </w:rPr>
        <w:t xml:space="preserve"> </w:t>
      </w:r>
      <w:r w:rsidR="00A04406" w:rsidRPr="001B4E64">
        <w:rPr>
          <w:rFonts w:hint="eastAsia"/>
          <w:b w:val="0"/>
          <w:bCs w:val="0"/>
          <w:rtl/>
        </w:rPr>
        <w:t>פי</w:t>
      </w:r>
      <w:r w:rsidR="00A04406" w:rsidRPr="001B4E64">
        <w:rPr>
          <w:b w:val="0"/>
          <w:bCs w:val="0"/>
          <w:rtl/>
        </w:rPr>
        <w:t xml:space="preserve"> </w:t>
      </w:r>
      <w:r w:rsidR="00A04406" w:rsidRPr="001B4E64">
        <w:rPr>
          <w:rFonts w:hint="eastAsia"/>
          <w:b w:val="0"/>
          <w:bCs w:val="0"/>
          <w:rtl/>
        </w:rPr>
        <w:t>תכונות</w:t>
      </w:r>
      <w:r w:rsidR="00A04406" w:rsidRPr="001B4E64">
        <w:rPr>
          <w:b w:val="0"/>
          <w:bCs w:val="0"/>
          <w:rtl/>
        </w:rPr>
        <w:t xml:space="preserve"> </w:t>
      </w:r>
      <w:r w:rsidR="00A04406" w:rsidRPr="001B4E64">
        <w:rPr>
          <w:rFonts w:hint="eastAsia"/>
          <w:b w:val="0"/>
          <w:bCs w:val="0"/>
          <w:rtl/>
        </w:rPr>
        <w:t>הצעצועים</w:t>
      </w:r>
      <w:r w:rsidR="00A04406" w:rsidRPr="001B4E64">
        <w:rPr>
          <w:b w:val="0"/>
          <w:bCs w:val="0"/>
          <w:rtl/>
        </w:rPr>
        <w:t xml:space="preserve"> </w:t>
      </w:r>
      <w:r w:rsidR="00A04406" w:rsidRPr="001B4E64">
        <w:rPr>
          <w:rFonts w:hint="eastAsia"/>
          <w:b w:val="0"/>
          <w:bCs w:val="0"/>
          <w:rtl/>
        </w:rPr>
        <w:t>המסוכנים</w:t>
      </w:r>
      <w:r w:rsidR="00A04406" w:rsidRPr="001B4E64">
        <w:rPr>
          <w:b w:val="0"/>
          <w:bCs w:val="0"/>
          <w:rtl/>
        </w:rPr>
        <w:t xml:space="preserve"> </w:t>
      </w:r>
      <w:r w:rsidR="00A04406" w:rsidRPr="001B4E64">
        <w:rPr>
          <w:rFonts w:hint="eastAsia"/>
          <w:b w:val="0"/>
          <w:bCs w:val="0"/>
          <w:rtl/>
        </w:rPr>
        <w:t>ובכפוף</w:t>
      </w:r>
      <w:r w:rsidR="00A04406" w:rsidRPr="001B4E64">
        <w:rPr>
          <w:b w:val="0"/>
          <w:bCs w:val="0"/>
          <w:rtl/>
        </w:rPr>
        <w:t xml:space="preserve"> </w:t>
      </w:r>
      <w:r w:rsidR="00A04406" w:rsidRPr="001B4E64">
        <w:rPr>
          <w:rFonts w:hint="eastAsia"/>
          <w:b w:val="0"/>
          <w:bCs w:val="0"/>
          <w:rtl/>
        </w:rPr>
        <w:t>להנחיית</w:t>
      </w:r>
      <w:r w:rsidR="00A04406" w:rsidRPr="001B4E64">
        <w:rPr>
          <w:b w:val="0"/>
          <w:bCs w:val="0"/>
          <w:rtl/>
        </w:rPr>
        <w:t xml:space="preserve"> </w:t>
      </w:r>
      <w:r w:rsidR="00A04406" w:rsidRPr="001B4E64">
        <w:rPr>
          <w:rFonts w:hint="eastAsia"/>
          <w:b w:val="0"/>
          <w:bCs w:val="0"/>
          <w:rtl/>
        </w:rPr>
        <w:t>הרשות</w:t>
      </w:r>
      <w:r w:rsidR="00A04406" w:rsidRPr="001B4E64">
        <w:rPr>
          <w:b w:val="0"/>
          <w:bCs w:val="0"/>
          <w:rtl/>
        </w:rPr>
        <w:t xml:space="preserve"> </w:t>
      </w:r>
      <w:r w:rsidR="00A04406" w:rsidRPr="001B4E64">
        <w:rPr>
          <w:rFonts w:hint="eastAsia"/>
          <w:b w:val="0"/>
          <w:bCs w:val="0"/>
          <w:rtl/>
        </w:rPr>
        <w:t>המוסמכת</w:t>
      </w:r>
      <w:r w:rsidR="00A04406" w:rsidRPr="001B4E64">
        <w:rPr>
          <w:b w:val="0"/>
          <w:bCs w:val="0"/>
          <w:rtl/>
        </w:rPr>
        <w:t xml:space="preserve"> </w:t>
      </w:r>
      <w:r w:rsidR="00A04406" w:rsidRPr="001B4E64">
        <w:rPr>
          <w:rFonts w:hint="eastAsia"/>
          <w:b w:val="0"/>
          <w:bCs w:val="0"/>
          <w:rtl/>
        </w:rPr>
        <w:t>במשרד</w:t>
      </w:r>
      <w:r w:rsidR="00A04406" w:rsidRPr="001B4E64">
        <w:rPr>
          <w:b w:val="0"/>
          <w:bCs w:val="0"/>
          <w:rtl/>
        </w:rPr>
        <w:t xml:space="preserve"> (</w:t>
      </w:r>
      <w:r w:rsidR="00A04406" w:rsidRPr="001B4E64">
        <w:rPr>
          <w:rFonts w:hint="eastAsia"/>
          <w:b w:val="0"/>
          <w:bCs w:val="0"/>
          <w:rtl/>
        </w:rPr>
        <w:t>יו</w:t>
      </w:r>
      <w:r w:rsidR="00A04406" w:rsidRPr="001B4E64">
        <w:rPr>
          <w:b w:val="0"/>
          <w:bCs w:val="0"/>
          <w:rtl/>
        </w:rPr>
        <w:t>"</w:t>
      </w:r>
      <w:r w:rsidR="00A04406" w:rsidRPr="001B4E64">
        <w:rPr>
          <w:rFonts w:hint="eastAsia"/>
          <w:b w:val="0"/>
          <w:bCs w:val="0"/>
          <w:rtl/>
        </w:rPr>
        <w:t>ר</w:t>
      </w:r>
      <w:r w:rsidR="00A04406" w:rsidRPr="001B4E64">
        <w:rPr>
          <w:b w:val="0"/>
          <w:bCs w:val="0"/>
          <w:rtl/>
        </w:rPr>
        <w:t xml:space="preserve"> </w:t>
      </w:r>
      <w:r w:rsidR="00A04406" w:rsidRPr="001B4E64">
        <w:rPr>
          <w:rFonts w:hint="eastAsia"/>
          <w:b w:val="0"/>
          <w:bCs w:val="0"/>
          <w:rtl/>
        </w:rPr>
        <w:t>ועדת</w:t>
      </w:r>
      <w:r w:rsidR="00A04406" w:rsidRPr="001B4E64">
        <w:rPr>
          <w:b w:val="0"/>
          <w:bCs w:val="0"/>
          <w:rtl/>
        </w:rPr>
        <w:t xml:space="preserve"> </w:t>
      </w:r>
      <w:r w:rsidR="00A04406" w:rsidRPr="001B4E64">
        <w:rPr>
          <w:rFonts w:hint="eastAsia"/>
          <w:b w:val="0"/>
          <w:bCs w:val="0"/>
          <w:rtl/>
        </w:rPr>
        <w:t>צעצועים</w:t>
      </w:r>
      <w:r w:rsidR="00A04406" w:rsidRPr="001B4E64">
        <w:rPr>
          <w:b w:val="0"/>
          <w:bCs w:val="0"/>
          <w:rtl/>
        </w:rPr>
        <w:t xml:space="preserve"> </w:t>
      </w:r>
      <w:r w:rsidR="00A04406" w:rsidRPr="001B4E64">
        <w:rPr>
          <w:rFonts w:hint="eastAsia"/>
          <w:b w:val="0"/>
          <w:bCs w:val="0"/>
          <w:rtl/>
        </w:rPr>
        <w:t>מסוכנים</w:t>
      </w:r>
      <w:r w:rsidR="00A04406" w:rsidRPr="001B4E64">
        <w:rPr>
          <w:b w:val="0"/>
          <w:bCs w:val="0"/>
          <w:rtl/>
        </w:rPr>
        <w:t xml:space="preserve"> </w:t>
      </w:r>
      <w:r w:rsidR="00A04406" w:rsidRPr="001B4E64">
        <w:rPr>
          <w:rFonts w:hint="eastAsia"/>
          <w:b w:val="0"/>
          <w:bCs w:val="0"/>
          <w:rtl/>
        </w:rPr>
        <w:t>או</w:t>
      </w:r>
      <w:r w:rsidR="00A04406" w:rsidRPr="001B4E64">
        <w:rPr>
          <w:b w:val="0"/>
          <w:bCs w:val="0"/>
          <w:rtl/>
        </w:rPr>
        <w:t xml:space="preserve"> </w:t>
      </w:r>
      <w:r w:rsidR="00A04406" w:rsidRPr="001B4E64">
        <w:rPr>
          <w:rFonts w:hint="eastAsia"/>
          <w:b w:val="0"/>
          <w:bCs w:val="0"/>
          <w:rtl/>
        </w:rPr>
        <w:t>מי</w:t>
      </w:r>
      <w:r w:rsidR="00A04406" w:rsidRPr="001B4E64">
        <w:rPr>
          <w:b w:val="0"/>
          <w:bCs w:val="0"/>
          <w:rtl/>
        </w:rPr>
        <w:t xml:space="preserve"> </w:t>
      </w:r>
      <w:r w:rsidR="00A04406" w:rsidRPr="001B4E64">
        <w:rPr>
          <w:rFonts w:hint="eastAsia"/>
          <w:b w:val="0"/>
          <w:bCs w:val="0"/>
          <w:rtl/>
        </w:rPr>
        <w:t>מטעמו</w:t>
      </w:r>
      <w:r w:rsidR="00A04406" w:rsidRPr="001B4E64">
        <w:rPr>
          <w:b w:val="0"/>
          <w:bCs w:val="0"/>
          <w:rtl/>
        </w:rPr>
        <w:t>).</w:t>
      </w:r>
    </w:p>
    <w:p w:rsidR="007B2BC4" w:rsidRDefault="007B2BC4" w:rsidP="006D4620">
      <w:pPr>
        <w:pStyle w:val="-3"/>
        <w:tabs>
          <w:tab w:val="left" w:pos="2352"/>
        </w:tabs>
        <w:spacing w:after="0" w:line="360" w:lineRule="atLeast"/>
        <w:ind w:left="2210" w:hanging="850"/>
        <w:contextualSpacing w:val="0"/>
        <w:jc w:val="both"/>
        <w:outlineLvl w:val="9"/>
        <w:rPr>
          <w:b w:val="0"/>
          <w:bCs w:val="0"/>
        </w:rPr>
      </w:pPr>
      <w:r>
        <w:rPr>
          <w:rFonts w:hint="cs"/>
          <w:b w:val="0"/>
          <w:bCs w:val="0"/>
          <w:rtl/>
        </w:rPr>
        <w:t>הספק יהיה רשאי להחליף את המחסן בו מאוחסנים הצעצועים אך ורק לאחר שקיבל את אישור המשרד</w:t>
      </w:r>
      <w:r w:rsidR="003631A6">
        <w:rPr>
          <w:rFonts w:hint="cs"/>
          <w:b w:val="0"/>
          <w:bCs w:val="0"/>
          <w:rtl/>
        </w:rPr>
        <w:t xml:space="preserve"> מראש ובכתב </w:t>
      </w:r>
      <w:r>
        <w:rPr>
          <w:rFonts w:hint="cs"/>
          <w:b w:val="0"/>
          <w:bCs w:val="0"/>
          <w:rtl/>
        </w:rPr>
        <w:t xml:space="preserve"> ולאחר שהוכיח כי המחסן החלופי עונה לכל הדרישות המופיעות במכרז זה. ככל שיחליט הספק לעשות כן, יעשה כן על חשבונו.</w:t>
      </w:r>
    </w:p>
    <w:p w:rsidR="00F12EB1" w:rsidRDefault="00F12EB1" w:rsidP="006D4620">
      <w:pPr>
        <w:pStyle w:val="-3"/>
        <w:tabs>
          <w:tab w:val="left" w:pos="2352"/>
        </w:tabs>
        <w:spacing w:after="0" w:line="360" w:lineRule="atLeast"/>
        <w:ind w:left="2210" w:hanging="850"/>
        <w:contextualSpacing w:val="0"/>
        <w:jc w:val="both"/>
        <w:outlineLvl w:val="9"/>
        <w:rPr>
          <w:b w:val="0"/>
          <w:bCs w:val="0"/>
        </w:rPr>
      </w:pPr>
      <w:bookmarkStart w:id="15" w:name="_Ref23340170"/>
      <w:r>
        <w:rPr>
          <w:rFonts w:hint="cs"/>
          <w:b w:val="0"/>
          <w:bCs w:val="0"/>
          <w:rtl/>
        </w:rPr>
        <w:t>יובהר כי צעצועים שאינם נפיצים יאוחסנו על ידי המשרד במחסניו בהתאם לשיקול דעתו הבלעדי</w:t>
      </w:r>
      <w:r w:rsidR="00A31E81">
        <w:rPr>
          <w:rFonts w:hint="cs"/>
          <w:b w:val="0"/>
          <w:bCs w:val="0"/>
          <w:rtl/>
        </w:rPr>
        <w:t>, בכפוף לאמור בסעיף 4.1.2</w:t>
      </w:r>
      <w:r>
        <w:rPr>
          <w:rFonts w:hint="cs"/>
          <w:b w:val="0"/>
          <w:bCs w:val="0"/>
          <w:rtl/>
        </w:rPr>
        <w:t>.</w:t>
      </w:r>
      <w:bookmarkEnd w:id="15"/>
    </w:p>
    <w:p w:rsidR="006D4620" w:rsidRDefault="006D4620">
      <w:pPr>
        <w:bidi w:val="0"/>
        <w:rPr>
          <w:sz w:val="24"/>
          <w:rtl/>
        </w:rPr>
      </w:pPr>
      <w:r>
        <w:rPr>
          <w:b/>
          <w:bCs/>
          <w:rtl/>
        </w:rPr>
        <w:br w:type="page"/>
      </w:r>
    </w:p>
    <w:p w:rsidR="005350AE" w:rsidRDefault="005350AE" w:rsidP="002501F9">
      <w:pPr>
        <w:pStyle w:val="-3"/>
        <w:numPr>
          <w:ilvl w:val="0"/>
          <w:numId w:val="0"/>
        </w:numPr>
        <w:spacing w:after="0" w:line="360" w:lineRule="atLeast"/>
        <w:ind w:left="1360"/>
        <w:contextualSpacing w:val="0"/>
        <w:jc w:val="both"/>
        <w:outlineLvl w:val="9"/>
        <w:rPr>
          <w:b w:val="0"/>
          <w:bCs w:val="0"/>
        </w:rPr>
      </w:pPr>
    </w:p>
    <w:p w:rsidR="00A04406" w:rsidRPr="00A67F22" w:rsidRDefault="00A04406" w:rsidP="006D4620">
      <w:pPr>
        <w:pStyle w:val="-2"/>
        <w:spacing w:after="0" w:line="360" w:lineRule="atLeast"/>
        <w:contextualSpacing w:val="0"/>
        <w:outlineLvl w:val="9"/>
      </w:pPr>
      <w:r w:rsidRPr="00A67F22">
        <w:rPr>
          <w:rFonts w:hint="cs"/>
          <w:rtl/>
        </w:rPr>
        <w:t xml:space="preserve">השמדת </w:t>
      </w:r>
      <w:r w:rsidRPr="00A67F22">
        <w:rPr>
          <w:rtl/>
        </w:rPr>
        <w:t xml:space="preserve">צעצועים מסוכנים  </w:t>
      </w:r>
    </w:p>
    <w:p w:rsidR="00A04406" w:rsidRPr="008907EC" w:rsidRDefault="00A04406" w:rsidP="006D4620">
      <w:pPr>
        <w:pStyle w:val="-3"/>
        <w:spacing w:after="0" w:line="360" w:lineRule="atLeast"/>
        <w:ind w:left="2210" w:hanging="850"/>
        <w:contextualSpacing w:val="0"/>
        <w:jc w:val="both"/>
        <w:outlineLvl w:val="9"/>
        <w:rPr>
          <w:rFonts w:ascii="David" w:hAnsi="David"/>
          <w:b w:val="0"/>
          <w:bCs w:val="0"/>
          <w:rtl/>
        </w:rPr>
      </w:pPr>
      <w:r w:rsidRPr="008907EC">
        <w:rPr>
          <w:rFonts w:ascii="David" w:hAnsi="David"/>
          <w:b w:val="0"/>
          <w:bCs w:val="0"/>
          <w:rtl/>
        </w:rPr>
        <w:t xml:space="preserve">על הזוכה יהיה להשמיד את הצעצועים </w:t>
      </w:r>
      <w:r w:rsidR="00914FF8" w:rsidRPr="008907EC">
        <w:rPr>
          <w:rFonts w:ascii="David" w:hAnsi="David"/>
          <w:b w:val="0"/>
          <w:bCs w:val="0"/>
          <w:rtl/>
        </w:rPr>
        <w:t>ה</w:t>
      </w:r>
      <w:r w:rsidRPr="008907EC">
        <w:rPr>
          <w:rFonts w:ascii="David" w:hAnsi="David"/>
          <w:b w:val="0"/>
          <w:bCs w:val="0"/>
          <w:rtl/>
        </w:rPr>
        <w:t>מסוכנים בהתאם לדרישת ולהנחיות המפורטות להלן</w:t>
      </w:r>
      <w:r w:rsidR="00154929" w:rsidRPr="008907EC">
        <w:rPr>
          <w:rFonts w:ascii="David" w:hAnsi="David"/>
          <w:b w:val="0"/>
          <w:bCs w:val="0"/>
          <w:rtl/>
        </w:rPr>
        <w:t xml:space="preserve"> (יובהר כי סעיפים</w:t>
      </w:r>
      <w:r w:rsidR="002431EC" w:rsidRPr="008907EC">
        <w:rPr>
          <w:rFonts w:ascii="David" w:hAnsi="David"/>
          <w:b w:val="0"/>
          <w:bCs w:val="0"/>
          <w:rtl/>
        </w:rPr>
        <w:t xml:space="preserve"> </w:t>
      </w:r>
      <w:r w:rsidR="002E2006" w:rsidRPr="008907EC">
        <w:rPr>
          <w:rFonts w:ascii="David" w:hAnsi="David"/>
          <w:b w:val="0"/>
          <w:bCs w:val="0"/>
        </w:rPr>
        <w:t xml:space="preserve"> </w:t>
      </w:r>
      <w:r w:rsidR="000E1552">
        <w:rPr>
          <w:rFonts w:ascii="David" w:hAnsi="David" w:hint="cs"/>
          <w:b w:val="0"/>
          <w:bCs w:val="0"/>
          <w:rtl/>
        </w:rPr>
        <w:t xml:space="preserve">4.4.1.1. עד </w:t>
      </w:r>
      <w:r w:rsidR="004F1626">
        <w:rPr>
          <w:rFonts w:ascii="David" w:hAnsi="David" w:hint="cs"/>
          <w:b w:val="0"/>
          <w:bCs w:val="0"/>
          <w:rtl/>
        </w:rPr>
        <w:t>4.4.1.5</w:t>
      </w:r>
      <w:r w:rsidR="000E1552">
        <w:rPr>
          <w:rFonts w:ascii="David" w:hAnsi="David" w:hint="cs"/>
          <w:b w:val="0"/>
          <w:bCs w:val="0"/>
          <w:rtl/>
        </w:rPr>
        <w:t xml:space="preserve"> </w:t>
      </w:r>
      <w:r w:rsidR="00154929" w:rsidRPr="008907EC">
        <w:rPr>
          <w:rFonts w:ascii="David" w:hAnsi="David"/>
          <w:b w:val="0"/>
          <w:bCs w:val="0"/>
          <w:rtl/>
        </w:rPr>
        <w:t>יהיו נכונים להשמדת כל סוגי הצעצועים</w:t>
      </w:r>
      <w:r w:rsidR="000E1552">
        <w:rPr>
          <w:rFonts w:ascii="David" w:hAnsi="David" w:hint="cs"/>
          <w:b w:val="0"/>
          <w:bCs w:val="0"/>
          <w:rtl/>
        </w:rPr>
        <w:t>- הן נפיצים והן לא נפיצים</w:t>
      </w:r>
      <w:r w:rsidR="00154929" w:rsidRPr="008907EC">
        <w:rPr>
          <w:rFonts w:ascii="David" w:hAnsi="David"/>
          <w:b w:val="0"/>
          <w:bCs w:val="0"/>
          <w:rtl/>
        </w:rPr>
        <w:t>)</w:t>
      </w:r>
      <w:r w:rsidRPr="008907EC">
        <w:rPr>
          <w:rFonts w:ascii="David" w:hAnsi="David"/>
          <w:b w:val="0"/>
          <w:bCs w:val="0"/>
          <w:rtl/>
        </w:rPr>
        <w:t xml:space="preserve">: </w:t>
      </w:r>
    </w:p>
    <w:p w:rsidR="00A04406" w:rsidRDefault="00A04406" w:rsidP="006D4620">
      <w:pPr>
        <w:pStyle w:val="-3"/>
        <w:numPr>
          <w:ilvl w:val="3"/>
          <w:numId w:val="1"/>
        </w:numPr>
        <w:spacing w:after="0" w:line="360" w:lineRule="atLeast"/>
        <w:ind w:left="2919" w:hanging="709"/>
        <w:contextualSpacing w:val="0"/>
        <w:jc w:val="both"/>
        <w:outlineLvl w:val="9"/>
      </w:pPr>
      <w:bookmarkStart w:id="16" w:name="_Ref19441820"/>
      <w:r w:rsidRPr="001B4E64">
        <w:rPr>
          <w:rFonts w:hint="eastAsia"/>
          <w:b w:val="0"/>
          <w:bCs w:val="0"/>
          <w:rtl/>
        </w:rPr>
        <w:t>ההשמדה</w:t>
      </w:r>
      <w:r w:rsidRPr="001B4E64">
        <w:rPr>
          <w:b w:val="0"/>
          <w:bCs w:val="0"/>
          <w:rtl/>
        </w:rPr>
        <w:t xml:space="preserve"> </w:t>
      </w:r>
      <w:r w:rsidRPr="001B4E64">
        <w:rPr>
          <w:rFonts w:hint="eastAsia"/>
          <w:b w:val="0"/>
          <w:bCs w:val="0"/>
          <w:rtl/>
        </w:rPr>
        <w:t>תתבצע</w:t>
      </w:r>
      <w:r w:rsidRPr="001B4E64">
        <w:rPr>
          <w:b w:val="0"/>
          <w:bCs w:val="0"/>
          <w:rtl/>
        </w:rPr>
        <w:t xml:space="preserve"> </w:t>
      </w:r>
      <w:r w:rsidR="00250EE5">
        <w:rPr>
          <w:rFonts w:hint="cs"/>
          <w:b w:val="0"/>
          <w:bCs w:val="0"/>
          <w:rtl/>
        </w:rPr>
        <w:t xml:space="preserve">אך ורק </w:t>
      </w:r>
      <w:r w:rsidRPr="001B4E64">
        <w:rPr>
          <w:rFonts w:hint="eastAsia"/>
          <w:b w:val="0"/>
          <w:bCs w:val="0"/>
          <w:rtl/>
        </w:rPr>
        <w:t>בכפוף</w:t>
      </w:r>
      <w:r w:rsidRPr="001B4E64">
        <w:rPr>
          <w:b w:val="0"/>
          <w:bCs w:val="0"/>
          <w:rtl/>
        </w:rPr>
        <w:t xml:space="preserve"> </w:t>
      </w:r>
      <w:r w:rsidRPr="001B4E64">
        <w:rPr>
          <w:rFonts w:hint="eastAsia"/>
          <w:b w:val="0"/>
          <w:bCs w:val="0"/>
          <w:rtl/>
        </w:rPr>
        <w:t>להנחיית</w:t>
      </w:r>
      <w:r w:rsidRPr="001B4E64">
        <w:rPr>
          <w:b w:val="0"/>
          <w:bCs w:val="0"/>
          <w:rtl/>
        </w:rPr>
        <w:t xml:space="preserve"> </w:t>
      </w:r>
      <w:r w:rsidR="00340817">
        <w:rPr>
          <w:rFonts w:hint="cs"/>
          <w:b w:val="0"/>
          <w:bCs w:val="0"/>
          <w:rtl/>
        </w:rPr>
        <w:t>המשרד</w:t>
      </w:r>
      <w:r w:rsidR="00415E63">
        <w:rPr>
          <w:rFonts w:hint="cs"/>
          <w:b w:val="0"/>
          <w:bCs w:val="0"/>
          <w:rtl/>
        </w:rPr>
        <w:t xml:space="preserve"> בכתב ,</w:t>
      </w:r>
      <w:r w:rsidR="00F239D9">
        <w:rPr>
          <w:rFonts w:hint="cs"/>
          <w:b w:val="0"/>
          <w:bCs w:val="0"/>
          <w:rtl/>
        </w:rPr>
        <w:t xml:space="preserve"> בתיאום </w:t>
      </w:r>
      <w:proofErr w:type="spellStart"/>
      <w:r w:rsidR="00F239D9">
        <w:rPr>
          <w:rFonts w:hint="cs"/>
          <w:b w:val="0"/>
          <w:bCs w:val="0"/>
          <w:rtl/>
        </w:rPr>
        <w:t>איתו</w:t>
      </w:r>
      <w:proofErr w:type="spellEnd"/>
      <w:r w:rsidRPr="001B4E64">
        <w:rPr>
          <w:b w:val="0"/>
          <w:bCs w:val="0"/>
          <w:rtl/>
        </w:rPr>
        <w:t xml:space="preserve"> </w:t>
      </w:r>
      <w:r w:rsidRPr="001B4E64">
        <w:rPr>
          <w:rFonts w:hint="eastAsia"/>
          <w:b w:val="0"/>
          <w:bCs w:val="0"/>
          <w:rtl/>
        </w:rPr>
        <w:t>ורק</w:t>
      </w:r>
      <w:r w:rsidRPr="001B4E64">
        <w:rPr>
          <w:b w:val="0"/>
          <w:bCs w:val="0"/>
          <w:rtl/>
        </w:rPr>
        <w:t xml:space="preserve"> </w:t>
      </w:r>
      <w:r w:rsidRPr="001B4E64">
        <w:rPr>
          <w:rFonts w:hint="eastAsia"/>
          <w:b w:val="0"/>
          <w:bCs w:val="0"/>
          <w:rtl/>
        </w:rPr>
        <w:t>לאחר</w:t>
      </w:r>
      <w:r w:rsidRPr="001B4E64">
        <w:rPr>
          <w:b w:val="0"/>
          <w:bCs w:val="0"/>
          <w:rtl/>
        </w:rPr>
        <w:t xml:space="preserve"> </w:t>
      </w:r>
      <w:r w:rsidRPr="001B4E64">
        <w:rPr>
          <w:rFonts w:hint="eastAsia"/>
          <w:b w:val="0"/>
          <w:bCs w:val="0"/>
          <w:rtl/>
        </w:rPr>
        <w:t>הצגת</w:t>
      </w:r>
      <w:r w:rsidRPr="001B4E64">
        <w:rPr>
          <w:b w:val="0"/>
          <w:bCs w:val="0"/>
          <w:rtl/>
        </w:rPr>
        <w:t xml:space="preserve"> </w:t>
      </w:r>
      <w:r w:rsidRPr="001B4E64">
        <w:rPr>
          <w:rFonts w:hint="eastAsia"/>
          <w:b w:val="0"/>
          <w:bCs w:val="0"/>
          <w:rtl/>
        </w:rPr>
        <w:t>פרוטוקול</w:t>
      </w:r>
      <w:r w:rsidRPr="001B4E64">
        <w:rPr>
          <w:b w:val="0"/>
          <w:bCs w:val="0"/>
          <w:rtl/>
        </w:rPr>
        <w:t xml:space="preserve"> </w:t>
      </w:r>
      <w:r w:rsidRPr="001B4E64">
        <w:rPr>
          <w:rFonts w:hint="eastAsia"/>
          <w:b w:val="0"/>
          <w:bCs w:val="0"/>
          <w:rtl/>
        </w:rPr>
        <w:t>השמדה</w:t>
      </w:r>
      <w:r w:rsidR="00914FF8">
        <w:rPr>
          <w:rFonts w:hint="cs"/>
          <w:b w:val="0"/>
          <w:bCs w:val="0"/>
          <w:rtl/>
        </w:rPr>
        <w:t xml:space="preserve"> חתום</w:t>
      </w:r>
      <w:r w:rsidRPr="001B4E64">
        <w:rPr>
          <w:b w:val="0"/>
          <w:bCs w:val="0"/>
          <w:rtl/>
        </w:rPr>
        <w:t>.</w:t>
      </w:r>
      <w:bookmarkEnd w:id="16"/>
    </w:p>
    <w:p w:rsidR="00415E63" w:rsidRPr="00415E63" w:rsidRDefault="00415E63" w:rsidP="006D4620">
      <w:pPr>
        <w:pStyle w:val="-3"/>
        <w:numPr>
          <w:ilvl w:val="3"/>
          <w:numId w:val="1"/>
        </w:numPr>
        <w:spacing w:after="0" w:line="360" w:lineRule="atLeast"/>
        <w:ind w:left="2919" w:hanging="709"/>
        <w:contextualSpacing w:val="0"/>
        <w:jc w:val="both"/>
        <w:outlineLvl w:val="9"/>
        <w:rPr>
          <w:b w:val="0"/>
          <w:bCs w:val="0"/>
        </w:rPr>
      </w:pPr>
      <w:r w:rsidRPr="00415E63">
        <w:rPr>
          <w:rFonts w:hint="cs"/>
          <w:b w:val="0"/>
          <w:bCs w:val="0"/>
          <w:rtl/>
        </w:rPr>
        <w:t>הזוכה יידרש לבצע את ההשמדה בפרק זמן שלא יעלה על 60 ימי עבודה מיום קבלת ההנחיה של המשרד בכתב.</w:t>
      </w:r>
    </w:p>
    <w:p w:rsidR="00F67745" w:rsidRDefault="00F67745" w:rsidP="006D4620">
      <w:pPr>
        <w:pStyle w:val="-3"/>
        <w:numPr>
          <w:ilvl w:val="3"/>
          <w:numId w:val="1"/>
        </w:numPr>
        <w:spacing w:after="0" w:line="360" w:lineRule="atLeast"/>
        <w:ind w:left="2919" w:hanging="709"/>
        <w:contextualSpacing w:val="0"/>
        <w:jc w:val="both"/>
        <w:outlineLvl w:val="9"/>
      </w:pPr>
      <w:r w:rsidRPr="00F67745">
        <w:rPr>
          <w:rFonts w:hint="eastAsia"/>
          <w:rtl/>
        </w:rPr>
        <w:t>נציג</w:t>
      </w:r>
      <w:r w:rsidRPr="00F67745">
        <w:rPr>
          <w:rtl/>
        </w:rPr>
        <w:t xml:space="preserve"> </w:t>
      </w:r>
      <w:r w:rsidRPr="00F67745">
        <w:rPr>
          <w:rFonts w:hint="eastAsia"/>
          <w:rtl/>
        </w:rPr>
        <w:t>משרד</w:t>
      </w:r>
      <w:r w:rsidRPr="00F67745">
        <w:rPr>
          <w:rtl/>
        </w:rPr>
        <w:t xml:space="preserve"> </w:t>
      </w:r>
      <w:r w:rsidRPr="00F67745">
        <w:rPr>
          <w:rFonts w:hint="eastAsia"/>
          <w:rtl/>
        </w:rPr>
        <w:t>הכלכלה</w:t>
      </w:r>
      <w:r w:rsidRPr="00F67745">
        <w:rPr>
          <w:rtl/>
        </w:rPr>
        <w:t xml:space="preserve"> </w:t>
      </w:r>
      <w:r w:rsidRPr="00F67745">
        <w:rPr>
          <w:rFonts w:hint="eastAsia"/>
          <w:rtl/>
        </w:rPr>
        <w:t>והתעשייה</w:t>
      </w:r>
      <w:r w:rsidRPr="00F67745">
        <w:rPr>
          <w:rtl/>
        </w:rPr>
        <w:t xml:space="preserve"> </w:t>
      </w:r>
      <w:r w:rsidRPr="00F67745">
        <w:rPr>
          <w:rFonts w:hint="eastAsia"/>
          <w:rtl/>
        </w:rPr>
        <w:t>יהא</w:t>
      </w:r>
      <w:r w:rsidRPr="00F67745">
        <w:rPr>
          <w:rtl/>
        </w:rPr>
        <w:t xml:space="preserve"> </w:t>
      </w:r>
      <w:r w:rsidRPr="00F67745">
        <w:rPr>
          <w:rFonts w:hint="eastAsia"/>
          <w:rtl/>
        </w:rPr>
        <w:t>נוכח</w:t>
      </w:r>
      <w:r w:rsidRPr="00F67745">
        <w:rPr>
          <w:rtl/>
        </w:rPr>
        <w:t xml:space="preserve"> </w:t>
      </w:r>
      <w:r w:rsidRPr="00F67745">
        <w:rPr>
          <w:rFonts w:hint="eastAsia"/>
          <w:rtl/>
        </w:rPr>
        <w:t>בשטח</w:t>
      </w:r>
      <w:r w:rsidRPr="00F67745">
        <w:rPr>
          <w:rtl/>
        </w:rPr>
        <w:t xml:space="preserve"> </w:t>
      </w:r>
      <w:r w:rsidRPr="00F67745">
        <w:rPr>
          <w:rFonts w:hint="eastAsia"/>
          <w:rtl/>
        </w:rPr>
        <w:t>ההשמדה</w:t>
      </w:r>
      <w:r w:rsidRPr="00F67745">
        <w:rPr>
          <w:rtl/>
        </w:rPr>
        <w:t xml:space="preserve"> </w:t>
      </w:r>
      <w:r w:rsidRPr="00F67745">
        <w:rPr>
          <w:rFonts w:hint="eastAsia"/>
          <w:rtl/>
        </w:rPr>
        <w:t>וילווה</w:t>
      </w:r>
      <w:r w:rsidRPr="00F67745">
        <w:rPr>
          <w:rtl/>
        </w:rPr>
        <w:t xml:space="preserve"> </w:t>
      </w:r>
      <w:r w:rsidRPr="00F67745">
        <w:rPr>
          <w:rFonts w:hint="eastAsia"/>
          <w:rtl/>
        </w:rPr>
        <w:t>את</w:t>
      </w:r>
      <w:r w:rsidRPr="00F67745">
        <w:rPr>
          <w:rtl/>
        </w:rPr>
        <w:t xml:space="preserve"> </w:t>
      </w:r>
      <w:r w:rsidRPr="00F67745">
        <w:rPr>
          <w:rFonts w:hint="eastAsia"/>
          <w:rtl/>
        </w:rPr>
        <w:t>תהליך</w:t>
      </w:r>
      <w:r w:rsidRPr="00F67745">
        <w:rPr>
          <w:rtl/>
        </w:rPr>
        <w:t xml:space="preserve"> </w:t>
      </w:r>
      <w:r w:rsidRPr="00F67745">
        <w:rPr>
          <w:rFonts w:hint="eastAsia"/>
          <w:rtl/>
        </w:rPr>
        <w:t>ההשמדה</w:t>
      </w:r>
      <w:r w:rsidRPr="00F67745">
        <w:rPr>
          <w:rtl/>
        </w:rPr>
        <w:t xml:space="preserve"> </w:t>
      </w:r>
      <w:r w:rsidRPr="00F67745">
        <w:rPr>
          <w:rFonts w:hint="eastAsia"/>
          <w:rtl/>
        </w:rPr>
        <w:t>מתחילת</w:t>
      </w:r>
      <w:r w:rsidR="002D6FB2">
        <w:rPr>
          <w:rFonts w:hint="cs"/>
          <w:rtl/>
        </w:rPr>
        <w:t>ו</w:t>
      </w:r>
      <w:r w:rsidRPr="00F67745">
        <w:rPr>
          <w:rtl/>
        </w:rPr>
        <w:t xml:space="preserve"> </w:t>
      </w:r>
      <w:r w:rsidRPr="00F67745">
        <w:rPr>
          <w:rFonts w:hint="eastAsia"/>
          <w:rtl/>
        </w:rPr>
        <w:t>ועד</w:t>
      </w:r>
      <w:r w:rsidRPr="00F67745">
        <w:rPr>
          <w:rtl/>
        </w:rPr>
        <w:t xml:space="preserve"> </w:t>
      </w:r>
      <w:r w:rsidRPr="00F67745">
        <w:rPr>
          <w:rFonts w:hint="eastAsia"/>
          <w:rtl/>
        </w:rPr>
        <w:t>סופו</w:t>
      </w:r>
      <w:r w:rsidR="004F1626">
        <w:rPr>
          <w:rFonts w:hint="cs"/>
          <w:rtl/>
        </w:rPr>
        <w:t>.</w:t>
      </w:r>
      <w:r w:rsidRPr="00F67745">
        <w:rPr>
          <w:rtl/>
        </w:rPr>
        <w:t xml:space="preserve"> </w:t>
      </w:r>
    </w:p>
    <w:p w:rsidR="002F7C13" w:rsidRPr="00294F52" w:rsidRDefault="008646EF" w:rsidP="006D4620">
      <w:pPr>
        <w:pStyle w:val="-3"/>
        <w:numPr>
          <w:ilvl w:val="3"/>
          <w:numId w:val="1"/>
        </w:numPr>
        <w:spacing w:after="0" w:line="360" w:lineRule="atLeast"/>
        <w:ind w:left="2919" w:hanging="709"/>
        <w:contextualSpacing w:val="0"/>
        <w:jc w:val="both"/>
        <w:outlineLvl w:val="9"/>
        <w:rPr>
          <w:b w:val="0"/>
          <w:bCs w:val="0"/>
        </w:rPr>
      </w:pPr>
      <w:bookmarkStart w:id="17" w:name="_Ref19441823"/>
      <w:r w:rsidRPr="00CC0EB8">
        <w:rPr>
          <w:rFonts w:hint="cs"/>
          <w:b w:val="0"/>
          <w:bCs w:val="0"/>
          <w:rtl/>
        </w:rPr>
        <w:t>לפני</w:t>
      </w:r>
      <w:r w:rsidRPr="00CC0EB8">
        <w:rPr>
          <w:b w:val="0"/>
          <w:bCs w:val="0"/>
          <w:rtl/>
        </w:rPr>
        <w:t xml:space="preserve"> </w:t>
      </w:r>
      <w:r w:rsidRPr="00CC0EB8">
        <w:rPr>
          <w:rFonts w:hint="cs"/>
          <w:b w:val="0"/>
          <w:bCs w:val="0"/>
          <w:rtl/>
        </w:rPr>
        <w:t>ה</w:t>
      </w:r>
      <w:r w:rsidR="00E836E3">
        <w:rPr>
          <w:rFonts w:hint="cs"/>
          <w:b w:val="0"/>
          <w:bCs w:val="0"/>
          <w:rtl/>
        </w:rPr>
        <w:t>ה</w:t>
      </w:r>
      <w:r w:rsidRPr="00CC0EB8">
        <w:rPr>
          <w:rFonts w:hint="cs"/>
          <w:b w:val="0"/>
          <w:bCs w:val="0"/>
          <w:rtl/>
        </w:rPr>
        <w:t>שמדה</w:t>
      </w:r>
      <w:r w:rsidRPr="00CC0EB8">
        <w:rPr>
          <w:b w:val="0"/>
          <w:bCs w:val="0"/>
          <w:rtl/>
        </w:rPr>
        <w:t xml:space="preserve"> </w:t>
      </w:r>
      <w:r w:rsidRPr="00CC0EB8">
        <w:rPr>
          <w:rFonts w:hint="cs"/>
          <w:b w:val="0"/>
          <w:bCs w:val="0"/>
          <w:rtl/>
        </w:rPr>
        <w:t>תישקל</w:t>
      </w:r>
      <w:r w:rsidRPr="00CC0EB8">
        <w:rPr>
          <w:b w:val="0"/>
          <w:bCs w:val="0"/>
          <w:rtl/>
        </w:rPr>
        <w:t xml:space="preserve"> </w:t>
      </w:r>
      <w:r w:rsidRPr="00CC0EB8">
        <w:rPr>
          <w:rFonts w:hint="cs"/>
          <w:b w:val="0"/>
          <w:bCs w:val="0"/>
          <w:rtl/>
        </w:rPr>
        <w:t>כמות</w:t>
      </w:r>
      <w:r w:rsidRPr="00CC0EB8">
        <w:rPr>
          <w:b w:val="0"/>
          <w:bCs w:val="0"/>
          <w:rtl/>
        </w:rPr>
        <w:t xml:space="preserve"> </w:t>
      </w:r>
      <w:r w:rsidRPr="00CC0EB8">
        <w:rPr>
          <w:rFonts w:hint="cs"/>
          <w:b w:val="0"/>
          <w:bCs w:val="0"/>
          <w:rtl/>
        </w:rPr>
        <w:t>הצעצועים</w:t>
      </w:r>
      <w:r w:rsidRPr="00CC0EB8">
        <w:rPr>
          <w:b w:val="0"/>
          <w:bCs w:val="0"/>
          <w:rtl/>
        </w:rPr>
        <w:t xml:space="preserve"> </w:t>
      </w:r>
      <w:r w:rsidRPr="00CC0EB8">
        <w:rPr>
          <w:rFonts w:hint="cs"/>
          <w:b w:val="0"/>
          <w:bCs w:val="0"/>
          <w:rtl/>
        </w:rPr>
        <w:t>היוצאים</w:t>
      </w:r>
      <w:r w:rsidRPr="00CC0EB8">
        <w:rPr>
          <w:b w:val="0"/>
          <w:bCs w:val="0"/>
          <w:rtl/>
        </w:rPr>
        <w:t xml:space="preserve"> </w:t>
      </w:r>
      <w:r w:rsidRPr="00CC0EB8">
        <w:rPr>
          <w:rFonts w:hint="cs"/>
          <w:b w:val="0"/>
          <w:bCs w:val="0"/>
          <w:rtl/>
        </w:rPr>
        <w:t>להשמדה</w:t>
      </w:r>
      <w:r w:rsidRPr="00CC0EB8">
        <w:rPr>
          <w:b w:val="0"/>
          <w:bCs w:val="0"/>
          <w:rtl/>
        </w:rPr>
        <w:t xml:space="preserve"> </w:t>
      </w:r>
      <w:r w:rsidR="00845A3D">
        <w:rPr>
          <w:rFonts w:hint="cs"/>
          <w:b w:val="0"/>
          <w:bCs w:val="0"/>
          <w:rtl/>
        </w:rPr>
        <w:t>מהמחסן</w:t>
      </w:r>
      <w:r>
        <w:rPr>
          <w:rFonts w:hint="cs"/>
          <w:b w:val="0"/>
          <w:bCs w:val="0"/>
          <w:rtl/>
        </w:rPr>
        <w:t>.</w:t>
      </w:r>
      <w:r w:rsidR="009A421C">
        <w:rPr>
          <w:rFonts w:hint="cs"/>
          <w:b w:val="0"/>
          <w:bCs w:val="0"/>
          <w:rtl/>
        </w:rPr>
        <w:t xml:space="preserve"> השקילה תתבצע </w:t>
      </w:r>
      <w:r w:rsidR="009679C7">
        <w:rPr>
          <w:rFonts w:hint="cs"/>
          <w:b w:val="0"/>
          <w:bCs w:val="0"/>
          <w:rtl/>
        </w:rPr>
        <w:t xml:space="preserve">על ידי </w:t>
      </w:r>
      <w:r w:rsidR="009A421C">
        <w:rPr>
          <w:rFonts w:hint="cs"/>
          <w:b w:val="0"/>
          <w:bCs w:val="0"/>
          <w:rtl/>
        </w:rPr>
        <w:t xml:space="preserve"> נותן השירותים ובנוכחות</w:t>
      </w:r>
      <w:r>
        <w:rPr>
          <w:rFonts w:hint="cs"/>
          <w:b w:val="0"/>
          <w:bCs w:val="0"/>
          <w:rtl/>
        </w:rPr>
        <w:t xml:space="preserve"> נציג המשרד </w:t>
      </w:r>
      <w:r w:rsidR="009A421C">
        <w:rPr>
          <w:rFonts w:hint="cs"/>
          <w:b w:val="0"/>
          <w:bCs w:val="0"/>
          <w:rtl/>
        </w:rPr>
        <w:t xml:space="preserve"> אשר </w:t>
      </w:r>
      <w:r>
        <w:rPr>
          <w:rFonts w:hint="cs"/>
          <w:b w:val="0"/>
          <w:bCs w:val="0"/>
          <w:rtl/>
        </w:rPr>
        <w:t>יאשר את תוצאות השקילה</w:t>
      </w:r>
      <w:r w:rsidR="009A421C">
        <w:rPr>
          <w:rFonts w:hint="cs"/>
          <w:b w:val="0"/>
          <w:bCs w:val="0"/>
          <w:rtl/>
        </w:rPr>
        <w:t xml:space="preserve">. התוצאות יתועדו </w:t>
      </w:r>
      <w:r w:rsidR="002E2006">
        <w:rPr>
          <w:rFonts w:hint="cs"/>
          <w:b w:val="0"/>
          <w:bCs w:val="0"/>
          <w:rtl/>
        </w:rPr>
        <w:t xml:space="preserve"> על גבי טופס השמדה</w:t>
      </w:r>
      <w:r>
        <w:rPr>
          <w:rFonts w:hint="cs"/>
          <w:b w:val="0"/>
          <w:bCs w:val="0"/>
          <w:rtl/>
        </w:rPr>
        <w:t>.</w:t>
      </w:r>
      <w:bookmarkEnd w:id="17"/>
      <w:r w:rsidR="002F7C13">
        <w:rPr>
          <w:rFonts w:hint="cs"/>
          <w:b w:val="0"/>
          <w:bCs w:val="0"/>
          <w:rtl/>
        </w:rPr>
        <w:t xml:space="preserve"> יובהר </w:t>
      </w:r>
      <w:r w:rsidR="002F7C13" w:rsidRPr="00294F52">
        <w:rPr>
          <w:b w:val="0"/>
          <w:bCs w:val="0"/>
          <w:rtl/>
        </w:rPr>
        <w:t>כי השקילה ת</w:t>
      </w:r>
      <w:r w:rsidR="00E836E3">
        <w:rPr>
          <w:rFonts w:hint="cs"/>
          <w:b w:val="0"/>
          <w:bCs w:val="0"/>
          <w:rtl/>
        </w:rPr>
        <w:t>י</w:t>
      </w:r>
      <w:r w:rsidR="002F7C13" w:rsidRPr="00294F52">
        <w:rPr>
          <w:b w:val="0"/>
          <w:bCs w:val="0"/>
          <w:rtl/>
        </w:rPr>
        <w:t xml:space="preserve">עשה גם </w:t>
      </w:r>
      <w:r w:rsidR="002F7C13">
        <w:rPr>
          <w:rFonts w:hint="cs"/>
          <w:b w:val="0"/>
          <w:bCs w:val="0"/>
          <w:rtl/>
        </w:rPr>
        <w:t>במחסן</w:t>
      </w:r>
      <w:r w:rsidR="002F7C13" w:rsidRPr="00294F52">
        <w:rPr>
          <w:b w:val="0"/>
          <w:bCs w:val="0"/>
          <w:rtl/>
        </w:rPr>
        <w:t xml:space="preserve"> </w:t>
      </w:r>
      <w:r w:rsidR="002F7C13">
        <w:rPr>
          <w:rFonts w:hint="cs"/>
          <w:b w:val="0"/>
          <w:bCs w:val="0"/>
          <w:rtl/>
        </w:rPr>
        <w:t xml:space="preserve">הספק </w:t>
      </w:r>
      <w:r w:rsidR="002F7C13" w:rsidRPr="00294F52">
        <w:rPr>
          <w:b w:val="0"/>
          <w:bCs w:val="0"/>
          <w:rtl/>
        </w:rPr>
        <w:t xml:space="preserve">וגם </w:t>
      </w:r>
      <w:r w:rsidR="002F7C13">
        <w:rPr>
          <w:rFonts w:hint="cs"/>
          <w:b w:val="0"/>
          <w:bCs w:val="0"/>
          <w:rtl/>
        </w:rPr>
        <w:t>ב</w:t>
      </w:r>
      <w:r w:rsidR="002F7C13" w:rsidRPr="00294F52">
        <w:rPr>
          <w:b w:val="0"/>
          <w:bCs w:val="0"/>
          <w:rtl/>
        </w:rPr>
        <w:t>מחסן הצעצועים הלא נפיצים</w:t>
      </w:r>
      <w:r w:rsidR="002F7C13">
        <w:rPr>
          <w:rFonts w:hint="cs"/>
          <w:b w:val="0"/>
          <w:bCs w:val="0"/>
          <w:rtl/>
        </w:rPr>
        <w:t xml:space="preserve"> של המשרד ובשני המקומות </w:t>
      </w:r>
      <w:r w:rsidR="002F7C13" w:rsidRPr="00294F52">
        <w:rPr>
          <w:b w:val="0"/>
          <w:bCs w:val="0"/>
          <w:rtl/>
        </w:rPr>
        <w:t>תתבצע שקילה לפני ההובלה לביצוע השמדה.</w:t>
      </w:r>
    </w:p>
    <w:p w:rsidR="001A1E7D" w:rsidRPr="00FC6055" w:rsidRDefault="001A1E7D" w:rsidP="006D4620">
      <w:pPr>
        <w:pStyle w:val="-3"/>
        <w:numPr>
          <w:ilvl w:val="3"/>
          <w:numId w:val="1"/>
        </w:numPr>
        <w:spacing w:after="0" w:line="360" w:lineRule="atLeast"/>
        <w:ind w:left="2919" w:hanging="709"/>
        <w:contextualSpacing w:val="0"/>
        <w:jc w:val="both"/>
        <w:outlineLvl w:val="9"/>
        <w:rPr>
          <w:b w:val="0"/>
          <w:bCs w:val="0"/>
        </w:rPr>
      </w:pPr>
      <w:bookmarkStart w:id="18" w:name="_Ref19706641"/>
      <w:r w:rsidRPr="00FC6055">
        <w:rPr>
          <w:rFonts w:hint="cs"/>
          <w:b w:val="0"/>
          <w:bCs w:val="0"/>
          <w:rtl/>
        </w:rPr>
        <w:t>בתום</w:t>
      </w:r>
      <w:r w:rsidRPr="00FC6055">
        <w:rPr>
          <w:b w:val="0"/>
          <w:bCs w:val="0"/>
          <w:rtl/>
        </w:rPr>
        <w:t xml:space="preserve"> </w:t>
      </w:r>
      <w:r w:rsidRPr="00FC6055">
        <w:rPr>
          <w:rFonts w:hint="cs"/>
          <w:b w:val="0"/>
          <w:bCs w:val="0"/>
          <w:rtl/>
        </w:rPr>
        <w:t>ביצוע</w:t>
      </w:r>
      <w:r w:rsidRPr="00FC6055">
        <w:rPr>
          <w:b w:val="0"/>
          <w:bCs w:val="0"/>
          <w:rtl/>
        </w:rPr>
        <w:t xml:space="preserve"> </w:t>
      </w:r>
      <w:r w:rsidRPr="00FC6055">
        <w:rPr>
          <w:rFonts w:hint="cs"/>
          <w:b w:val="0"/>
          <w:bCs w:val="0"/>
          <w:rtl/>
        </w:rPr>
        <w:t>כל</w:t>
      </w:r>
      <w:r w:rsidRPr="00FC6055">
        <w:rPr>
          <w:b w:val="0"/>
          <w:bCs w:val="0"/>
          <w:rtl/>
        </w:rPr>
        <w:t xml:space="preserve"> </w:t>
      </w:r>
      <w:r w:rsidRPr="00FC6055">
        <w:rPr>
          <w:rFonts w:hint="cs"/>
          <w:b w:val="0"/>
          <w:bCs w:val="0"/>
          <w:rtl/>
        </w:rPr>
        <w:t>השמדה</w:t>
      </w:r>
      <w:r w:rsidRPr="00FC6055">
        <w:rPr>
          <w:b w:val="0"/>
          <w:bCs w:val="0"/>
          <w:rtl/>
        </w:rPr>
        <w:t xml:space="preserve"> </w:t>
      </w:r>
      <w:r w:rsidRPr="00FC6055">
        <w:rPr>
          <w:rFonts w:hint="cs"/>
          <w:b w:val="0"/>
          <w:bCs w:val="0"/>
          <w:rtl/>
        </w:rPr>
        <w:t>ידווח</w:t>
      </w:r>
      <w:r w:rsidRPr="00FC6055">
        <w:rPr>
          <w:b w:val="0"/>
          <w:bCs w:val="0"/>
          <w:rtl/>
        </w:rPr>
        <w:t xml:space="preserve"> </w:t>
      </w:r>
      <w:r w:rsidRPr="00FC6055">
        <w:rPr>
          <w:rFonts w:hint="cs"/>
          <w:b w:val="0"/>
          <w:bCs w:val="0"/>
          <w:rtl/>
        </w:rPr>
        <w:t>הספק</w:t>
      </w:r>
      <w:r w:rsidR="00BF2E8D">
        <w:rPr>
          <w:rFonts w:hint="cs"/>
          <w:b w:val="0"/>
          <w:bCs w:val="0"/>
          <w:rtl/>
        </w:rPr>
        <w:t xml:space="preserve"> בכתב (</w:t>
      </w:r>
      <w:r w:rsidR="009679C7">
        <w:rPr>
          <w:rFonts w:hint="cs"/>
          <w:b w:val="0"/>
          <w:bCs w:val="0"/>
          <w:rtl/>
        </w:rPr>
        <w:t>ב</w:t>
      </w:r>
      <w:r w:rsidR="00BF2E8D">
        <w:rPr>
          <w:rFonts w:hint="cs"/>
          <w:b w:val="0"/>
          <w:bCs w:val="0"/>
          <w:rtl/>
        </w:rPr>
        <w:t xml:space="preserve">פרוטוקול השמדה חתום) </w:t>
      </w:r>
      <w:r w:rsidRPr="00FC6055">
        <w:rPr>
          <w:b w:val="0"/>
          <w:bCs w:val="0"/>
          <w:rtl/>
        </w:rPr>
        <w:t xml:space="preserve"> </w:t>
      </w:r>
      <w:r w:rsidRPr="00FC6055">
        <w:rPr>
          <w:rFonts w:hint="cs"/>
          <w:b w:val="0"/>
          <w:bCs w:val="0"/>
          <w:rtl/>
        </w:rPr>
        <w:t>למשרד</w:t>
      </w:r>
      <w:r w:rsidRPr="00FC6055">
        <w:rPr>
          <w:b w:val="0"/>
          <w:bCs w:val="0"/>
          <w:rtl/>
        </w:rPr>
        <w:t xml:space="preserve"> </w:t>
      </w:r>
      <w:r w:rsidRPr="00FC6055">
        <w:rPr>
          <w:rFonts w:hint="cs"/>
          <w:b w:val="0"/>
          <w:bCs w:val="0"/>
          <w:rtl/>
        </w:rPr>
        <w:t>על</w:t>
      </w:r>
      <w:r w:rsidRPr="00FC6055">
        <w:rPr>
          <w:b w:val="0"/>
          <w:bCs w:val="0"/>
          <w:rtl/>
        </w:rPr>
        <w:t xml:space="preserve"> </w:t>
      </w:r>
      <w:r w:rsidRPr="00FC6055">
        <w:rPr>
          <w:rFonts w:hint="cs"/>
          <w:b w:val="0"/>
          <w:bCs w:val="0"/>
          <w:rtl/>
        </w:rPr>
        <w:t>ההשמדה</w:t>
      </w:r>
      <w:r w:rsidRPr="00FC6055">
        <w:rPr>
          <w:b w:val="0"/>
          <w:bCs w:val="0"/>
          <w:rtl/>
        </w:rPr>
        <w:t xml:space="preserve"> </w:t>
      </w:r>
      <w:r w:rsidRPr="00FC6055">
        <w:rPr>
          <w:rFonts w:hint="cs"/>
          <w:b w:val="0"/>
          <w:bCs w:val="0"/>
          <w:rtl/>
        </w:rPr>
        <w:t>שבוצעה</w:t>
      </w:r>
      <w:r w:rsidRPr="00FC6055">
        <w:rPr>
          <w:b w:val="0"/>
          <w:bCs w:val="0"/>
          <w:rtl/>
        </w:rPr>
        <w:t xml:space="preserve">, </w:t>
      </w:r>
      <w:r w:rsidRPr="00FC6055">
        <w:rPr>
          <w:rFonts w:hint="cs"/>
          <w:b w:val="0"/>
          <w:bCs w:val="0"/>
          <w:rtl/>
        </w:rPr>
        <w:t>הכמויות</w:t>
      </w:r>
      <w:r w:rsidRPr="00FC6055">
        <w:rPr>
          <w:b w:val="0"/>
          <w:bCs w:val="0"/>
          <w:rtl/>
        </w:rPr>
        <w:t xml:space="preserve"> </w:t>
      </w:r>
      <w:r w:rsidRPr="00FC6055">
        <w:rPr>
          <w:rFonts w:hint="cs"/>
          <w:b w:val="0"/>
          <w:bCs w:val="0"/>
          <w:rtl/>
        </w:rPr>
        <w:t>שהושמדו</w:t>
      </w:r>
      <w:r w:rsidRPr="00FC6055">
        <w:rPr>
          <w:b w:val="0"/>
          <w:bCs w:val="0"/>
          <w:rtl/>
        </w:rPr>
        <w:t xml:space="preserve"> </w:t>
      </w:r>
      <w:r w:rsidRPr="00FC6055">
        <w:rPr>
          <w:rFonts w:hint="cs"/>
          <w:b w:val="0"/>
          <w:bCs w:val="0"/>
          <w:rtl/>
        </w:rPr>
        <w:t>וכל</w:t>
      </w:r>
      <w:r w:rsidRPr="00FC6055">
        <w:rPr>
          <w:b w:val="0"/>
          <w:bCs w:val="0"/>
          <w:rtl/>
        </w:rPr>
        <w:t xml:space="preserve"> </w:t>
      </w:r>
      <w:r w:rsidRPr="00FC6055">
        <w:rPr>
          <w:rFonts w:hint="cs"/>
          <w:b w:val="0"/>
          <w:bCs w:val="0"/>
          <w:rtl/>
        </w:rPr>
        <w:t>מידע</w:t>
      </w:r>
      <w:r w:rsidRPr="00FC6055">
        <w:rPr>
          <w:b w:val="0"/>
          <w:bCs w:val="0"/>
          <w:rtl/>
        </w:rPr>
        <w:t xml:space="preserve"> </w:t>
      </w:r>
      <w:r w:rsidRPr="00FC6055">
        <w:rPr>
          <w:rFonts w:hint="cs"/>
          <w:b w:val="0"/>
          <w:bCs w:val="0"/>
          <w:rtl/>
        </w:rPr>
        <w:t>רלבנטי</w:t>
      </w:r>
      <w:r w:rsidRPr="00FC6055">
        <w:rPr>
          <w:b w:val="0"/>
          <w:bCs w:val="0"/>
          <w:rtl/>
        </w:rPr>
        <w:t xml:space="preserve"> </w:t>
      </w:r>
      <w:r w:rsidRPr="00FC6055">
        <w:rPr>
          <w:rFonts w:hint="cs"/>
          <w:b w:val="0"/>
          <w:bCs w:val="0"/>
          <w:rtl/>
        </w:rPr>
        <w:t>אחר</w:t>
      </w:r>
      <w:r w:rsidR="009679C7">
        <w:rPr>
          <w:rFonts w:hint="cs"/>
          <w:b w:val="0"/>
          <w:bCs w:val="0"/>
          <w:rtl/>
        </w:rPr>
        <w:t>, כפי שינחה המשרד</w:t>
      </w:r>
      <w:r w:rsidRPr="00FC6055">
        <w:rPr>
          <w:b w:val="0"/>
          <w:bCs w:val="0"/>
          <w:rtl/>
        </w:rPr>
        <w:t>.</w:t>
      </w:r>
      <w:bookmarkEnd w:id="18"/>
      <w:r w:rsidRPr="00FC6055">
        <w:rPr>
          <w:b w:val="0"/>
          <w:bCs w:val="0"/>
          <w:rtl/>
        </w:rPr>
        <w:t xml:space="preserve"> </w:t>
      </w:r>
    </w:p>
    <w:p w:rsidR="00A04406" w:rsidRPr="001B4E64" w:rsidRDefault="0006145F" w:rsidP="006D4620">
      <w:pPr>
        <w:pStyle w:val="-3"/>
        <w:numPr>
          <w:ilvl w:val="3"/>
          <w:numId w:val="1"/>
        </w:numPr>
        <w:spacing w:after="0" w:line="360" w:lineRule="atLeast"/>
        <w:ind w:left="2919" w:hanging="709"/>
        <w:contextualSpacing w:val="0"/>
        <w:jc w:val="both"/>
        <w:outlineLvl w:val="9"/>
      </w:pPr>
      <w:bookmarkStart w:id="19" w:name="_Ref9260119"/>
      <w:r>
        <w:rPr>
          <w:rFonts w:hint="cs"/>
          <w:b w:val="0"/>
          <w:bCs w:val="0"/>
          <w:u w:val="single"/>
          <w:rtl/>
        </w:rPr>
        <w:t>ב</w:t>
      </w:r>
      <w:r w:rsidR="00A04406" w:rsidRPr="00C03BC1">
        <w:rPr>
          <w:rFonts w:hint="eastAsia"/>
          <w:b w:val="0"/>
          <w:bCs w:val="0"/>
          <w:u w:val="single"/>
          <w:rtl/>
        </w:rPr>
        <w:t>השמדת</w:t>
      </w:r>
      <w:r w:rsidR="00A04406" w:rsidRPr="00C03BC1">
        <w:rPr>
          <w:b w:val="0"/>
          <w:bCs w:val="0"/>
          <w:u w:val="single"/>
          <w:rtl/>
        </w:rPr>
        <w:t xml:space="preserve"> </w:t>
      </w:r>
      <w:r w:rsidR="009679C7">
        <w:rPr>
          <w:rFonts w:hint="cs"/>
          <w:b w:val="0"/>
          <w:bCs w:val="0"/>
          <w:u w:val="single"/>
          <w:rtl/>
        </w:rPr>
        <w:t xml:space="preserve">צעצועים </w:t>
      </w:r>
      <w:r w:rsidR="00A04406" w:rsidRPr="00C03BC1">
        <w:rPr>
          <w:b w:val="0"/>
          <w:bCs w:val="0"/>
          <w:u w:val="single"/>
          <w:rtl/>
        </w:rPr>
        <w:t xml:space="preserve"> </w:t>
      </w:r>
      <w:r w:rsidR="00A04406" w:rsidRPr="00C03BC1">
        <w:rPr>
          <w:rFonts w:hint="eastAsia"/>
          <w:b w:val="0"/>
          <w:bCs w:val="0"/>
          <w:u w:val="single"/>
          <w:rtl/>
        </w:rPr>
        <w:t>נפיצים</w:t>
      </w:r>
      <w:r w:rsidR="00A04406" w:rsidRPr="001B4E64">
        <w:rPr>
          <w:b w:val="0"/>
          <w:bCs w:val="0"/>
          <w:rtl/>
        </w:rPr>
        <w:t>:</w:t>
      </w:r>
      <w:bookmarkEnd w:id="19"/>
    </w:p>
    <w:p w:rsidR="00A04406" w:rsidRPr="00F6104C" w:rsidRDefault="00A04406" w:rsidP="006D4620">
      <w:pPr>
        <w:numPr>
          <w:ilvl w:val="4"/>
          <w:numId w:val="1"/>
        </w:numPr>
        <w:spacing w:after="0" w:line="360" w:lineRule="atLeast"/>
        <w:ind w:left="3628" w:hanging="709"/>
        <w:jc w:val="both"/>
        <w:rPr>
          <w:sz w:val="24"/>
          <w:rtl/>
        </w:rPr>
      </w:pPr>
      <w:bookmarkStart w:id="20" w:name="_Ref19442710"/>
      <w:r w:rsidRPr="00F6104C">
        <w:rPr>
          <w:rFonts w:hint="cs"/>
          <w:sz w:val="24"/>
          <w:rtl/>
        </w:rPr>
        <w:t>זיקוקין די-נור</w:t>
      </w:r>
      <w:r w:rsidR="002E2006" w:rsidRPr="00F6104C">
        <w:rPr>
          <w:rFonts w:hint="cs"/>
          <w:sz w:val="24"/>
          <w:rtl/>
        </w:rPr>
        <w:t>, נפצים</w:t>
      </w:r>
      <w:r w:rsidRPr="00F6104C">
        <w:rPr>
          <w:rFonts w:hint="cs"/>
          <w:sz w:val="24"/>
          <w:rtl/>
        </w:rPr>
        <w:t xml:space="preserve"> או אמצעי סימון ימי (למעט מצופי עשן) אשר נמצאים במחסן </w:t>
      </w:r>
      <w:r w:rsidR="00814987" w:rsidRPr="00F6104C">
        <w:rPr>
          <w:rFonts w:hint="cs"/>
          <w:sz w:val="24"/>
          <w:rtl/>
        </w:rPr>
        <w:t xml:space="preserve">של נותן השירותים </w:t>
      </w:r>
      <w:r w:rsidRPr="00F6104C">
        <w:rPr>
          <w:rFonts w:hint="cs"/>
          <w:sz w:val="24"/>
          <w:rtl/>
        </w:rPr>
        <w:t xml:space="preserve"> במצב ויזואלי תקין</w:t>
      </w:r>
      <w:r w:rsidR="00814987" w:rsidRPr="00F6104C">
        <w:rPr>
          <w:rFonts w:hint="cs"/>
          <w:sz w:val="24"/>
          <w:rtl/>
        </w:rPr>
        <w:t>,</w:t>
      </w:r>
      <w:r w:rsidRPr="00F6104C">
        <w:rPr>
          <w:rFonts w:hint="cs"/>
          <w:sz w:val="24"/>
          <w:rtl/>
        </w:rPr>
        <w:t xml:space="preserve"> </w:t>
      </w:r>
      <w:r w:rsidR="002E2006" w:rsidRPr="00F6104C">
        <w:rPr>
          <w:rFonts w:hint="cs"/>
          <w:sz w:val="24"/>
          <w:rtl/>
        </w:rPr>
        <w:t xml:space="preserve">יושמדו על ידי </w:t>
      </w:r>
      <w:r w:rsidR="00814987" w:rsidRPr="00F6104C">
        <w:rPr>
          <w:rFonts w:hint="cs"/>
          <w:sz w:val="24"/>
          <w:rtl/>
        </w:rPr>
        <w:t xml:space="preserve">נותן השירותים בדרך של </w:t>
      </w:r>
      <w:r w:rsidR="002E2006" w:rsidRPr="00F6104C">
        <w:rPr>
          <w:rFonts w:hint="cs"/>
          <w:sz w:val="24"/>
          <w:rtl/>
        </w:rPr>
        <w:t>הפעלתם</w:t>
      </w:r>
      <w:r w:rsidRPr="00F6104C">
        <w:rPr>
          <w:rFonts w:hint="cs"/>
          <w:sz w:val="24"/>
          <w:rtl/>
        </w:rPr>
        <w:t xml:space="preserve"> בשטח אש, </w:t>
      </w:r>
      <w:r w:rsidR="00712D6A" w:rsidRPr="00F6104C">
        <w:rPr>
          <w:rFonts w:hint="cs"/>
          <w:sz w:val="24"/>
          <w:rtl/>
        </w:rPr>
        <w:t xml:space="preserve">וזאת באופן מבוקר לאחר </w:t>
      </w:r>
      <w:r w:rsidRPr="00F6104C">
        <w:rPr>
          <w:rFonts w:hint="cs"/>
          <w:sz w:val="24"/>
          <w:rtl/>
        </w:rPr>
        <w:t xml:space="preserve">ביצוע דו"ח סיור וקבלת היתר להפעלה מטעם מפקח עבודה אזורי </w:t>
      </w:r>
      <w:r w:rsidR="003B62F7" w:rsidRPr="00F6104C">
        <w:rPr>
          <w:rFonts w:hint="cs"/>
          <w:sz w:val="24"/>
          <w:rtl/>
        </w:rPr>
        <w:t xml:space="preserve">במשרד העבודה, </w:t>
      </w:r>
      <w:r w:rsidRPr="00F6104C">
        <w:rPr>
          <w:rFonts w:hint="cs"/>
          <w:sz w:val="24"/>
          <w:rtl/>
        </w:rPr>
        <w:t>הרווחה</w:t>
      </w:r>
      <w:r w:rsidR="003B62F7" w:rsidRPr="00F6104C">
        <w:rPr>
          <w:rFonts w:hint="cs"/>
          <w:sz w:val="24"/>
          <w:rtl/>
        </w:rPr>
        <w:t xml:space="preserve"> והשירותים החברתיים</w:t>
      </w:r>
      <w:r w:rsidRPr="00F6104C">
        <w:rPr>
          <w:rFonts w:hint="cs"/>
          <w:sz w:val="24"/>
          <w:rtl/>
        </w:rPr>
        <w:t xml:space="preserve"> במ</w:t>
      </w:r>
      <w:r w:rsidR="00A75C6F" w:rsidRPr="00F6104C">
        <w:rPr>
          <w:rFonts w:hint="cs"/>
          <w:sz w:val="24"/>
          <w:rtl/>
        </w:rPr>
        <w:t>י</w:t>
      </w:r>
      <w:r w:rsidRPr="00F6104C">
        <w:rPr>
          <w:rFonts w:hint="cs"/>
          <w:sz w:val="24"/>
          <w:rtl/>
        </w:rPr>
        <w:t>נהל הבטיחות והבריאות התעסוקתית.</w:t>
      </w:r>
      <w:r w:rsidR="00440474" w:rsidRPr="00F6104C">
        <w:rPr>
          <w:rFonts w:hint="cs"/>
          <w:sz w:val="24"/>
          <w:rtl/>
        </w:rPr>
        <w:t xml:space="preserve"> באחריות הספק להשיג את ההיתר הנדרש</w:t>
      </w:r>
      <w:r w:rsidR="00F239CF" w:rsidRPr="00F6104C">
        <w:rPr>
          <w:rFonts w:hint="cs"/>
          <w:sz w:val="24"/>
          <w:rtl/>
        </w:rPr>
        <w:t xml:space="preserve"> ולהציגו לנציג המשרד טרם מועד ההשמדה המתואם</w:t>
      </w:r>
      <w:r w:rsidR="00440474" w:rsidRPr="00F6104C">
        <w:rPr>
          <w:rFonts w:hint="cs"/>
          <w:sz w:val="24"/>
          <w:rtl/>
        </w:rPr>
        <w:t>.</w:t>
      </w:r>
      <w:bookmarkEnd w:id="20"/>
    </w:p>
    <w:p w:rsidR="00A04406" w:rsidRPr="00F6104C" w:rsidRDefault="00A04406" w:rsidP="006D4620">
      <w:pPr>
        <w:numPr>
          <w:ilvl w:val="4"/>
          <w:numId w:val="1"/>
        </w:numPr>
        <w:spacing w:after="0" w:line="360" w:lineRule="atLeast"/>
        <w:ind w:left="3628" w:hanging="709"/>
        <w:jc w:val="both"/>
        <w:rPr>
          <w:sz w:val="24"/>
          <w:rtl/>
        </w:rPr>
      </w:pPr>
      <w:r w:rsidRPr="00F6104C">
        <w:rPr>
          <w:rFonts w:hint="cs"/>
          <w:sz w:val="24"/>
          <w:rtl/>
        </w:rPr>
        <w:t xml:space="preserve">ההשמדה תבוצע בשטח אש בטווחי בטיחות </w:t>
      </w:r>
      <w:r w:rsidR="00457CBE" w:rsidRPr="00F6104C">
        <w:rPr>
          <w:rFonts w:hint="cs"/>
          <w:sz w:val="24"/>
          <w:rtl/>
        </w:rPr>
        <w:t xml:space="preserve">כנדרש </w:t>
      </w:r>
      <w:r w:rsidR="009C2358" w:rsidRPr="00F6104C">
        <w:rPr>
          <w:rFonts w:hint="cs"/>
          <w:sz w:val="24"/>
          <w:rtl/>
        </w:rPr>
        <w:t xml:space="preserve">עפ"י </w:t>
      </w:r>
      <w:r w:rsidR="003F7AC7" w:rsidRPr="00F6104C">
        <w:rPr>
          <w:rFonts w:hint="cs"/>
          <w:sz w:val="24"/>
          <w:rtl/>
        </w:rPr>
        <w:t xml:space="preserve">כל דין ונוהל משרדי </w:t>
      </w:r>
      <w:r w:rsidRPr="00F6104C">
        <w:rPr>
          <w:rFonts w:hint="cs"/>
          <w:sz w:val="24"/>
          <w:rtl/>
        </w:rPr>
        <w:t xml:space="preserve"> בהפעלה חשמלית</w:t>
      </w:r>
      <w:r w:rsidR="009B5FE3" w:rsidRPr="00F6104C">
        <w:rPr>
          <w:rFonts w:hint="cs"/>
          <w:sz w:val="24"/>
          <w:rtl/>
        </w:rPr>
        <w:t xml:space="preserve"> המופיעים בסעיף 158 לתקנות</w:t>
      </w:r>
      <w:r w:rsidR="009B5FE3" w:rsidRPr="00F6104C">
        <w:rPr>
          <w:sz w:val="24"/>
          <w:rtl/>
        </w:rPr>
        <w:t xml:space="preserve"> </w:t>
      </w:r>
      <w:r w:rsidR="009B5FE3" w:rsidRPr="00F6104C">
        <w:rPr>
          <w:rFonts w:hint="cs"/>
          <w:sz w:val="24"/>
          <w:rtl/>
        </w:rPr>
        <w:t>חומרי</w:t>
      </w:r>
      <w:r w:rsidR="009B5FE3" w:rsidRPr="00F6104C">
        <w:rPr>
          <w:sz w:val="24"/>
          <w:rtl/>
        </w:rPr>
        <w:t xml:space="preserve"> </w:t>
      </w:r>
      <w:r w:rsidR="009B5FE3" w:rsidRPr="00F6104C">
        <w:rPr>
          <w:rFonts w:hint="cs"/>
          <w:sz w:val="24"/>
          <w:rtl/>
        </w:rPr>
        <w:t>נפץ</w:t>
      </w:r>
      <w:r w:rsidR="009B5FE3" w:rsidRPr="00F6104C">
        <w:rPr>
          <w:sz w:val="24"/>
          <w:rtl/>
        </w:rPr>
        <w:t xml:space="preserve"> (</w:t>
      </w:r>
      <w:r w:rsidR="009B5FE3" w:rsidRPr="00F6104C">
        <w:rPr>
          <w:rFonts w:hint="cs"/>
          <w:sz w:val="24"/>
          <w:rtl/>
        </w:rPr>
        <w:t>מסחר</w:t>
      </w:r>
      <w:r w:rsidR="009B5FE3" w:rsidRPr="00F6104C">
        <w:rPr>
          <w:sz w:val="24"/>
          <w:rtl/>
        </w:rPr>
        <w:t xml:space="preserve">, </w:t>
      </w:r>
      <w:r w:rsidR="009B5FE3" w:rsidRPr="00F6104C">
        <w:rPr>
          <w:rFonts w:hint="cs"/>
          <w:sz w:val="24"/>
          <w:rtl/>
        </w:rPr>
        <w:t>העברה</w:t>
      </w:r>
      <w:r w:rsidR="009B5FE3" w:rsidRPr="00F6104C">
        <w:rPr>
          <w:sz w:val="24"/>
          <w:rtl/>
        </w:rPr>
        <w:t xml:space="preserve">, </w:t>
      </w:r>
      <w:r w:rsidR="009B5FE3" w:rsidRPr="00F6104C">
        <w:rPr>
          <w:rFonts w:hint="cs"/>
          <w:sz w:val="24"/>
          <w:rtl/>
        </w:rPr>
        <w:t>ייצור</w:t>
      </w:r>
      <w:r w:rsidR="009B5FE3" w:rsidRPr="00F6104C">
        <w:rPr>
          <w:sz w:val="24"/>
          <w:rtl/>
        </w:rPr>
        <w:t xml:space="preserve">, </w:t>
      </w:r>
      <w:r w:rsidR="008A4393" w:rsidRPr="00F6104C">
        <w:rPr>
          <w:rFonts w:hint="cs"/>
          <w:sz w:val="24"/>
          <w:rtl/>
        </w:rPr>
        <w:t>א</w:t>
      </w:r>
      <w:r w:rsidR="009B5FE3" w:rsidRPr="00F6104C">
        <w:rPr>
          <w:rFonts w:hint="cs"/>
          <w:sz w:val="24"/>
          <w:rtl/>
        </w:rPr>
        <w:t>חסנה</w:t>
      </w:r>
      <w:r w:rsidR="009B5FE3" w:rsidRPr="00F6104C">
        <w:rPr>
          <w:sz w:val="24"/>
          <w:rtl/>
        </w:rPr>
        <w:t xml:space="preserve"> </w:t>
      </w:r>
      <w:r w:rsidR="009B5FE3" w:rsidRPr="00F6104C">
        <w:rPr>
          <w:rFonts w:hint="cs"/>
          <w:sz w:val="24"/>
          <w:rtl/>
        </w:rPr>
        <w:t>ושימוש</w:t>
      </w:r>
      <w:r w:rsidR="009B5FE3" w:rsidRPr="00F6104C">
        <w:rPr>
          <w:sz w:val="24"/>
          <w:rtl/>
        </w:rPr>
        <w:t xml:space="preserve">), </w:t>
      </w:r>
      <w:r w:rsidR="009B5FE3" w:rsidRPr="00F6104C">
        <w:rPr>
          <w:rFonts w:hint="cs"/>
          <w:sz w:val="24"/>
          <w:rtl/>
        </w:rPr>
        <w:t>תשנ</w:t>
      </w:r>
      <w:r w:rsidR="009B5FE3" w:rsidRPr="00F6104C">
        <w:rPr>
          <w:sz w:val="24"/>
          <w:rtl/>
        </w:rPr>
        <w:t>"</w:t>
      </w:r>
      <w:r w:rsidR="009B5FE3" w:rsidRPr="00F6104C">
        <w:rPr>
          <w:rFonts w:hint="cs"/>
          <w:sz w:val="24"/>
          <w:rtl/>
        </w:rPr>
        <w:t>ד</w:t>
      </w:r>
      <w:r w:rsidR="009B5FE3" w:rsidRPr="00F6104C">
        <w:rPr>
          <w:sz w:val="24"/>
          <w:rtl/>
        </w:rPr>
        <w:t>-1994</w:t>
      </w:r>
      <w:r w:rsidR="009B5FE3" w:rsidRPr="00F6104C">
        <w:rPr>
          <w:rFonts w:hint="cs"/>
          <w:sz w:val="24"/>
          <w:rtl/>
        </w:rPr>
        <w:t xml:space="preserve"> </w:t>
      </w:r>
      <w:r w:rsidRPr="00F6104C">
        <w:rPr>
          <w:rFonts w:hint="cs"/>
          <w:sz w:val="24"/>
          <w:rtl/>
        </w:rPr>
        <w:t xml:space="preserve">כאשר הקנים ייקברו </w:t>
      </w:r>
      <w:r w:rsidRPr="00F6104C">
        <w:rPr>
          <w:rFonts w:hint="cs"/>
          <w:sz w:val="24"/>
          <w:rtl/>
        </w:rPr>
        <w:lastRenderedPageBreak/>
        <w:t>בקרקע לכל אורכם</w:t>
      </w:r>
      <w:r w:rsidR="00340817" w:rsidRPr="00F6104C">
        <w:rPr>
          <w:rFonts w:hint="cs"/>
          <w:sz w:val="24"/>
          <w:rtl/>
        </w:rPr>
        <w:t xml:space="preserve"> והכל בהתאם לתקנות חומרי הנפץ</w:t>
      </w:r>
      <w:r w:rsidR="00340817" w:rsidRPr="00093613">
        <w:rPr>
          <w:rStyle w:val="afe"/>
          <w:sz w:val="24"/>
          <w:rtl/>
        </w:rPr>
        <w:footnoteReference w:id="2"/>
      </w:r>
      <w:r w:rsidR="00340817" w:rsidRPr="00F6104C">
        <w:rPr>
          <w:rFonts w:hint="cs"/>
          <w:sz w:val="24"/>
          <w:rtl/>
        </w:rPr>
        <w:t>.</w:t>
      </w:r>
    </w:p>
    <w:p w:rsidR="00A04406" w:rsidRPr="00F6104C" w:rsidRDefault="00A04406" w:rsidP="006D4620">
      <w:pPr>
        <w:numPr>
          <w:ilvl w:val="4"/>
          <w:numId w:val="1"/>
        </w:numPr>
        <w:spacing w:after="0" w:line="360" w:lineRule="atLeast"/>
        <w:ind w:left="3628" w:hanging="709"/>
        <w:jc w:val="both"/>
        <w:rPr>
          <w:sz w:val="24"/>
          <w:rtl/>
        </w:rPr>
      </w:pPr>
      <w:r w:rsidRPr="00F6104C">
        <w:rPr>
          <w:rFonts w:hint="cs"/>
          <w:sz w:val="24"/>
          <w:rtl/>
        </w:rPr>
        <w:t xml:space="preserve">על הזוכה להשאיר את שטח האש נקי לאחר ההשמדה </w:t>
      </w:r>
      <w:r w:rsidR="00F25F26" w:rsidRPr="00F6104C">
        <w:rPr>
          <w:rFonts w:hint="cs"/>
          <w:sz w:val="24"/>
          <w:rtl/>
        </w:rPr>
        <w:t xml:space="preserve">לרבות איסוף </w:t>
      </w:r>
      <w:r w:rsidRPr="00F6104C">
        <w:rPr>
          <w:rFonts w:hint="cs"/>
          <w:sz w:val="24"/>
          <w:rtl/>
        </w:rPr>
        <w:t xml:space="preserve"> זבילי </w:t>
      </w:r>
      <w:proofErr w:type="spellStart"/>
      <w:r w:rsidRPr="00F6104C">
        <w:rPr>
          <w:rFonts w:hint="cs"/>
          <w:sz w:val="24"/>
          <w:rtl/>
        </w:rPr>
        <w:t>הזיקוקי</w:t>
      </w:r>
      <w:r w:rsidR="00BD455B" w:rsidRPr="00F6104C">
        <w:rPr>
          <w:rFonts w:hint="cs"/>
          <w:sz w:val="24"/>
          <w:rtl/>
        </w:rPr>
        <w:t>ן</w:t>
      </w:r>
      <w:proofErr w:type="spellEnd"/>
      <w:r w:rsidR="001E096F" w:rsidRPr="00F6104C">
        <w:rPr>
          <w:sz w:val="24"/>
          <w:rtl/>
        </w:rPr>
        <w:t xml:space="preserve"> </w:t>
      </w:r>
      <w:r w:rsidRPr="00F6104C">
        <w:rPr>
          <w:rFonts w:hint="cs"/>
          <w:sz w:val="24"/>
          <w:rtl/>
        </w:rPr>
        <w:t>שיישארו לאחר ההשמדה (קרטונים) שיועברו</w:t>
      </w:r>
      <w:r w:rsidR="00F25F26" w:rsidRPr="00F6104C">
        <w:rPr>
          <w:rFonts w:hint="cs"/>
          <w:sz w:val="24"/>
          <w:rtl/>
        </w:rPr>
        <w:t xml:space="preserve"> ע"י הספק</w:t>
      </w:r>
      <w:r w:rsidRPr="00F6104C">
        <w:rPr>
          <w:rFonts w:hint="cs"/>
          <w:sz w:val="24"/>
          <w:rtl/>
        </w:rPr>
        <w:t xml:space="preserve"> </w:t>
      </w:r>
      <w:proofErr w:type="spellStart"/>
      <w:r w:rsidRPr="00F6104C">
        <w:rPr>
          <w:rFonts w:hint="cs"/>
          <w:sz w:val="24"/>
          <w:rtl/>
        </w:rPr>
        <w:t>למ</w:t>
      </w:r>
      <w:r w:rsidR="00A75C6F" w:rsidRPr="00F6104C">
        <w:rPr>
          <w:rFonts w:hint="cs"/>
          <w:sz w:val="24"/>
          <w:rtl/>
        </w:rPr>
        <w:t>י</w:t>
      </w:r>
      <w:r w:rsidRPr="00F6104C">
        <w:rPr>
          <w:rFonts w:hint="cs"/>
          <w:sz w:val="24"/>
          <w:rtl/>
        </w:rPr>
        <w:t>חזור</w:t>
      </w:r>
      <w:proofErr w:type="spellEnd"/>
      <w:r w:rsidR="0035579B" w:rsidRPr="00F6104C">
        <w:rPr>
          <w:rFonts w:hint="cs"/>
          <w:sz w:val="24"/>
          <w:rtl/>
        </w:rPr>
        <w:t xml:space="preserve"> או לאתר פסולת בהתאם לחוק</w:t>
      </w:r>
      <w:r w:rsidRPr="00F6104C">
        <w:rPr>
          <w:rFonts w:hint="cs"/>
          <w:sz w:val="24"/>
          <w:rtl/>
        </w:rPr>
        <w:t>.</w:t>
      </w:r>
    </w:p>
    <w:p w:rsidR="00A04406" w:rsidRPr="001B4E64" w:rsidRDefault="00A04406" w:rsidP="00AF5CD4">
      <w:pPr>
        <w:pStyle w:val="-3"/>
        <w:numPr>
          <w:ilvl w:val="3"/>
          <w:numId w:val="1"/>
        </w:numPr>
        <w:spacing w:after="0" w:line="360" w:lineRule="atLeast"/>
        <w:ind w:left="2919" w:hanging="709"/>
        <w:contextualSpacing w:val="0"/>
        <w:jc w:val="both"/>
        <w:outlineLvl w:val="9"/>
      </w:pPr>
      <w:r w:rsidRPr="00C03BC1">
        <w:rPr>
          <w:rFonts w:hint="eastAsia"/>
          <w:b w:val="0"/>
          <w:bCs w:val="0"/>
          <w:u w:val="single"/>
          <w:rtl/>
        </w:rPr>
        <w:t>השמדת</w:t>
      </w:r>
      <w:r w:rsidRPr="00C03BC1">
        <w:rPr>
          <w:b w:val="0"/>
          <w:bCs w:val="0"/>
          <w:u w:val="single"/>
          <w:rtl/>
        </w:rPr>
        <w:t xml:space="preserve"> </w:t>
      </w:r>
      <w:r w:rsidR="002A264A">
        <w:rPr>
          <w:rFonts w:hint="cs"/>
          <w:b w:val="0"/>
          <w:bCs w:val="0"/>
          <w:u w:val="single"/>
          <w:rtl/>
        </w:rPr>
        <w:t>צעצועים</w:t>
      </w:r>
      <w:r w:rsidRPr="00C03BC1">
        <w:rPr>
          <w:b w:val="0"/>
          <w:bCs w:val="0"/>
          <w:u w:val="single"/>
          <w:rtl/>
        </w:rPr>
        <w:t xml:space="preserve"> </w:t>
      </w:r>
      <w:r w:rsidRPr="00C03BC1">
        <w:rPr>
          <w:rFonts w:hint="eastAsia"/>
          <w:b w:val="0"/>
          <w:bCs w:val="0"/>
          <w:u w:val="single"/>
          <w:rtl/>
        </w:rPr>
        <w:t>שאינם</w:t>
      </w:r>
      <w:r w:rsidRPr="00C03BC1">
        <w:rPr>
          <w:b w:val="0"/>
          <w:bCs w:val="0"/>
          <w:u w:val="single"/>
          <w:rtl/>
        </w:rPr>
        <w:t xml:space="preserve"> </w:t>
      </w:r>
      <w:r w:rsidRPr="00C03BC1">
        <w:rPr>
          <w:rFonts w:hint="eastAsia"/>
          <w:b w:val="0"/>
          <w:bCs w:val="0"/>
          <w:u w:val="single"/>
          <w:rtl/>
        </w:rPr>
        <w:t>נפיצים</w:t>
      </w:r>
      <w:r w:rsidRPr="001B4E64">
        <w:rPr>
          <w:b w:val="0"/>
          <w:bCs w:val="0"/>
          <w:rtl/>
        </w:rPr>
        <w:t>:</w:t>
      </w:r>
    </w:p>
    <w:p w:rsidR="00F12EB1" w:rsidRDefault="00F12EB1" w:rsidP="00AF5CD4">
      <w:pPr>
        <w:spacing w:after="0" w:line="360" w:lineRule="atLeast"/>
        <w:ind w:left="2919"/>
        <w:jc w:val="both"/>
        <w:rPr>
          <w:rFonts w:ascii="David" w:hAnsi="David"/>
          <w:sz w:val="24"/>
          <w:rtl/>
        </w:rPr>
      </w:pPr>
      <w:r w:rsidRPr="00A25B1B">
        <w:rPr>
          <w:rFonts w:ascii="David" w:hAnsi="David"/>
          <w:sz w:val="24"/>
          <w:rtl/>
        </w:rPr>
        <w:t>הזוכה יידרש להגיע למחסני המשרד ולקחת את ה</w:t>
      </w:r>
      <w:r w:rsidR="00206272">
        <w:rPr>
          <w:rFonts w:ascii="David" w:hAnsi="David" w:hint="cs"/>
          <w:sz w:val="24"/>
          <w:rtl/>
        </w:rPr>
        <w:t xml:space="preserve">צעצועים </w:t>
      </w:r>
      <w:r w:rsidRPr="00A25B1B">
        <w:rPr>
          <w:rFonts w:ascii="David" w:hAnsi="David"/>
          <w:sz w:val="24"/>
          <w:rtl/>
        </w:rPr>
        <w:t xml:space="preserve"> שאינם נפיצים לצורך ביצוע ההשמדה</w:t>
      </w:r>
      <w:r w:rsidR="00947D56">
        <w:rPr>
          <w:rFonts w:ascii="David" w:hAnsi="David" w:hint="cs"/>
          <w:sz w:val="24"/>
          <w:rtl/>
        </w:rPr>
        <w:t xml:space="preserve">. ההשמדה תיעשה </w:t>
      </w:r>
      <w:r w:rsidR="00AC0CEA" w:rsidRPr="00F6104C">
        <w:rPr>
          <w:rFonts w:hint="cs"/>
          <w:sz w:val="24"/>
          <w:rtl/>
        </w:rPr>
        <w:t>עפ"י כל דין ועפ"י הנחיות המשרד</w:t>
      </w:r>
      <w:r w:rsidR="00947D56">
        <w:rPr>
          <w:rFonts w:ascii="David" w:hAnsi="David" w:hint="cs"/>
          <w:sz w:val="24"/>
          <w:rtl/>
        </w:rPr>
        <w:t>.</w:t>
      </w:r>
      <w:r w:rsidRPr="006E4427">
        <w:rPr>
          <w:rFonts w:ascii="David" w:hAnsi="David"/>
          <w:sz w:val="24"/>
          <w:rtl/>
        </w:rPr>
        <w:t>.</w:t>
      </w:r>
      <w:r w:rsidRPr="00A25B1B">
        <w:rPr>
          <w:rFonts w:ascii="David" w:hAnsi="David"/>
          <w:sz w:val="24"/>
          <w:rtl/>
        </w:rPr>
        <w:t xml:space="preserve"> איסוף ה</w:t>
      </w:r>
      <w:r w:rsidR="004617E5">
        <w:rPr>
          <w:rFonts w:ascii="David" w:hAnsi="David" w:hint="cs"/>
          <w:sz w:val="24"/>
          <w:rtl/>
        </w:rPr>
        <w:t>צעצועים</w:t>
      </w:r>
      <w:r w:rsidRPr="00A25B1B">
        <w:rPr>
          <w:rFonts w:ascii="David" w:hAnsi="David"/>
          <w:sz w:val="24"/>
          <w:rtl/>
        </w:rPr>
        <w:t xml:space="preserve"> ממחסני המשרד יתבצע בליווי נציג המשרד. </w:t>
      </w:r>
      <w:r w:rsidR="00ED18AA">
        <w:rPr>
          <w:rFonts w:ascii="David" w:hAnsi="David" w:hint="cs"/>
          <w:sz w:val="24"/>
          <w:rtl/>
        </w:rPr>
        <w:t>ככל שטרם הועברו הצעצועים המסוכנים  שאינם נפיצים למחסני המשרד כאמור בסעיף 4.1.2, י</w:t>
      </w:r>
      <w:r w:rsidR="00206272">
        <w:rPr>
          <w:rFonts w:ascii="David" w:hAnsi="David" w:hint="cs"/>
          <w:sz w:val="24"/>
          <w:rtl/>
        </w:rPr>
        <w:t xml:space="preserve">אסוף </w:t>
      </w:r>
      <w:r w:rsidR="00ED18AA">
        <w:rPr>
          <w:rFonts w:ascii="David" w:hAnsi="David" w:hint="cs"/>
          <w:sz w:val="24"/>
          <w:rtl/>
        </w:rPr>
        <w:t xml:space="preserve"> הזוכה את הצעצועים מהמחסנים שלו בהם הם מאוחסנים.</w:t>
      </w:r>
    </w:p>
    <w:p w:rsidR="00AF5CD4" w:rsidRDefault="00AF5CD4" w:rsidP="00AF5CD4">
      <w:pPr>
        <w:spacing w:after="0" w:line="360" w:lineRule="atLeast"/>
        <w:ind w:left="2919"/>
        <w:jc w:val="both"/>
        <w:rPr>
          <w:rFonts w:ascii="David" w:hAnsi="David"/>
          <w:sz w:val="24"/>
          <w:rtl/>
        </w:rPr>
      </w:pPr>
    </w:p>
    <w:p w:rsidR="00A04406" w:rsidRPr="00A220A0" w:rsidRDefault="009C475E" w:rsidP="00AF5CD4">
      <w:pPr>
        <w:pStyle w:val="-2"/>
        <w:spacing w:after="0" w:line="360" w:lineRule="atLeast"/>
        <w:contextualSpacing w:val="0"/>
        <w:outlineLvl w:val="9"/>
      </w:pPr>
      <w:r>
        <w:rPr>
          <w:rFonts w:hint="cs"/>
          <w:rtl/>
        </w:rPr>
        <w:t>כללי</w:t>
      </w:r>
      <w:r w:rsidR="00A04406" w:rsidRPr="00A220A0">
        <w:rPr>
          <w:rFonts w:hint="cs"/>
          <w:rtl/>
        </w:rPr>
        <w:t>:</w:t>
      </w:r>
    </w:p>
    <w:p w:rsidR="00A04406" w:rsidRPr="001B4E64" w:rsidRDefault="00A04406" w:rsidP="00AF5CD4">
      <w:pPr>
        <w:pStyle w:val="-3"/>
        <w:spacing w:after="0" w:line="360" w:lineRule="atLeast"/>
        <w:ind w:left="2210" w:hanging="850"/>
        <w:contextualSpacing w:val="0"/>
        <w:jc w:val="both"/>
        <w:outlineLvl w:val="9"/>
        <w:rPr>
          <w:b w:val="0"/>
          <w:bCs w:val="0"/>
        </w:rPr>
      </w:pPr>
      <w:r w:rsidRPr="001B4E64">
        <w:rPr>
          <w:rFonts w:hint="eastAsia"/>
          <w:b w:val="0"/>
          <w:bCs w:val="0"/>
          <w:rtl/>
        </w:rPr>
        <w:t>הזוכה</w:t>
      </w:r>
      <w:r w:rsidRPr="001B4E64">
        <w:rPr>
          <w:b w:val="0"/>
          <w:bCs w:val="0"/>
          <w:rtl/>
        </w:rPr>
        <w:t xml:space="preserve"> </w:t>
      </w:r>
      <w:r w:rsidRPr="001B4E64">
        <w:rPr>
          <w:rFonts w:hint="eastAsia"/>
          <w:b w:val="0"/>
          <w:bCs w:val="0"/>
          <w:rtl/>
        </w:rPr>
        <w:t>י</w:t>
      </w:r>
      <w:r w:rsidR="009C475E">
        <w:rPr>
          <w:rFonts w:hint="cs"/>
          <w:b w:val="0"/>
          <w:bCs w:val="0"/>
          <w:rtl/>
        </w:rPr>
        <w:t>תחייב ל</w:t>
      </w:r>
      <w:r w:rsidRPr="001B4E64">
        <w:rPr>
          <w:rFonts w:hint="eastAsia"/>
          <w:b w:val="0"/>
          <w:bCs w:val="0"/>
          <w:rtl/>
        </w:rPr>
        <w:t>קיים</w:t>
      </w:r>
      <w:r w:rsidRPr="001B4E64">
        <w:rPr>
          <w:b w:val="0"/>
          <w:bCs w:val="0"/>
          <w:rtl/>
        </w:rPr>
        <w:t xml:space="preserve"> </w:t>
      </w:r>
      <w:r w:rsidRPr="001B4E64">
        <w:rPr>
          <w:rFonts w:hint="eastAsia"/>
          <w:b w:val="0"/>
          <w:bCs w:val="0"/>
          <w:rtl/>
        </w:rPr>
        <w:t>דרישות</w:t>
      </w:r>
      <w:r w:rsidRPr="001B4E64">
        <w:rPr>
          <w:b w:val="0"/>
          <w:bCs w:val="0"/>
          <w:rtl/>
        </w:rPr>
        <w:t xml:space="preserve"> </w:t>
      </w:r>
      <w:r w:rsidRPr="001B4E64">
        <w:rPr>
          <w:rFonts w:hint="eastAsia"/>
          <w:b w:val="0"/>
          <w:bCs w:val="0"/>
          <w:rtl/>
        </w:rPr>
        <w:t>כל</w:t>
      </w:r>
      <w:r w:rsidRPr="001B4E64">
        <w:rPr>
          <w:b w:val="0"/>
          <w:bCs w:val="0"/>
          <w:rtl/>
        </w:rPr>
        <w:t xml:space="preserve"> </w:t>
      </w:r>
      <w:r w:rsidRPr="001B4E64">
        <w:rPr>
          <w:rFonts w:hint="eastAsia"/>
          <w:b w:val="0"/>
          <w:bCs w:val="0"/>
          <w:rtl/>
        </w:rPr>
        <w:t>דין</w:t>
      </w:r>
      <w:r w:rsidRPr="001B4E64">
        <w:rPr>
          <w:b w:val="0"/>
          <w:bCs w:val="0"/>
          <w:rtl/>
        </w:rPr>
        <w:t xml:space="preserve"> </w:t>
      </w:r>
      <w:r w:rsidRPr="001B4E64">
        <w:rPr>
          <w:rFonts w:hint="eastAsia"/>
          <w:b w:val="0"/>
          <w:bCs w:val="0"/>
          <w:rtl/>
        </w:rPr>
        <w:t>ותקנים</w:t>
      </w:r>
      <w:r w:rsidRPr="001B4E64">
        <w:rPr>
          <w:b w:val="0"/>
          <w:bCs w:val="0"/>
          <w:rtl/>
        </w:rPr>
        <w:t xml:space="preserve"> </w:t>
      </w:r>
      <w:r w:rsidRPr="001B4E64">
        <w:rPr>
          <w:rFonts w:hint="eastAsia"/>
          <w:b w:val="0"/>
          <w:bCs w:val="0"/>
          <w:rtl/>
        </w:rPr>
        <w:t>מחייבים</w:t>
      </w:r>
      <w:r w:rsidR="000753E0">
        <w:rPr>
          <w:rFonts w:hint="cs"/>
          <w:b w:val="0"/>
          <w:bCs w:val="0"/>
          <w:rtl/>
        </w:rPr>
        <w:t xml:space="preserve"> בתחום </w:t>
      </w:r>
      <w:proofErr w:type="spellStart"/>
      <w:r w:rsidR="000753E0">
        <w:rPr>
          <w:rFonts w:hint="cs"/>
          <w:b w:val="0"/>
          <w:bCs w:val="0"/>
          <w:rtl/>
        </w:rPr>
        <w:t>איחסון</w:t>
      </w:r>
      <w:proofErr w:type="spellEnd"/>
      <w:r w:rsidR="000753E0">
        <w:rPr>
          <w:rFonts w:hint="cs"/>
          <w:b w:val="0"/>
          <w:bCs w:val="0"/>
          <w:rtl/>
        </w:rPr>
        <w:t>, הובלה והשמדה של צעצועים מסוכנים</w:t>
      </w:r>
      <w:r w:rsidRPr="001B4E64">
        <w:rPr>
          <w:b w:val="0"/>
          <w:bCs w:val="0"/>
          <w:rtl/>
        </w:rPr>
        <w:t xml:space="preserve">, </w:t>
      </w:r>
      <w:r w:rsidRPr="001B4E64">
        <w:rPr>
          <w:rFonts w:hint="eastAsia"/>
          <w:b w:val="0"/>
          <w:bCs w:val="0"/>
          <w:rtl/>
        </w:rPr>
        <w:t>לפי</w:t>
      </w:r>
      <w:r w:rsidRPr="001B4E64">
        <w:rPr>
          <w:b w:val="0"/>
          <w:bCs w:val="0"/>
          <w:rtl/>
        </w:rPr>
        <w:t xml:space="preserve"> </w:t>
      </w:r>
      <w:r w:rsidRPr="001B4E64">
        <w:rPr>
          <w:rFonts w:hint="eastAsia"/>
          <w:b w:val="0"/>
          <w:bCs w:val="0"/>
          <w:rtl/>
        </w:rPr>
        <w:t>כל</w:t>
      </w:r>
      <w:r w:rsidRPr="001B4E64">
        <w:rPr>
          <w:b w:val="0"/>
          <w:bCs w:val="0"/>
          <w:rtl/>
        </w:rPr>
        <w:t xml:space="preserve"> </w:t>
      </w:r>
      <w:r w:rsidRPr="001B4E64">
        <w:rPr>
          <w:rFonts w:hint="eastAsia"/>
          <w:b w:val="0"/>
          <w:bCs w:val="0"/>
          <w:rtl/>
        </w:rPr>
        <w:t>דין</w:t>
      </w:r>
      <w:r w:rsidRPr="001B4E64">
        <w:rPr>
          <w:b w:val="0"/>
          <w:bCs w:val="0"/>
          <w:rtl/>
        </w:rPr>
        <w:t>.</w:t>
      </w:r>
    </w:p>
    <w:p w:rsidR="002431EC" w:rsidRDefault="002431EC" w:rsidP="00AF5CD4">
      <w:pPr>
        <w:pStyle w:val="-3"/>
        <w:spacing w:after="0" w:line="360" w:lineRule="atLeast"/>
        <w:ind w:left="2210" w:hanging="850"/>
        <w:contextualSpacing w:val="0"/>
        <w:jc w:val="both"/>
        <w:outlineLvl w:val="9"/>
        <w:rPr>
          <w:b w:val="0"/>
          <w:bCs w:val="0"/>
        </w:rPr>
      </w:pPr>
      <w:r>
        <w:rPr>
          <w:rFonts w:hint="cs"/>
          <w:b w:val="0"/>
          <w:bCs w:val="0"/>
          <w:rtl/>
        </w:rPr>
        <w:t xml:space="preserve">הזוכה </w:t>
      </w:r>
      <w:r w:rsidR="009C475E">
        <w:rPr>
          <w:rFonts w:hint="cs"/>
          <w:b w:val="0"/>
          <w:bCs w:val="0"/>
          <w:rtl/>
        </w:rPr>
        <w:t>יתחייב לה</w:t>
      </w:r>
      <w:r>
        <w:rPr>
          <w:rFonts w:hint="cs"/>
          <w:b w:val="0"/>
          <w:bCs w:val="0"/>
          <w:rtl/>
        </w:rPr>
        <w:t>עמיד לרשות המשרד איש קשר אשר יהיה זמין בשעות העבודה הרגילות וכן במקרי חירום לצורך מתן מענה לכל דרישות המשרד.</w:t>
      </w:r>
    </w:p>
    <w:p w:rsidR="00A04406" w:rsidRDefault="00A04406" w:rsidP="00AF5CD4">
      <w:pPr>
        <w:pStyle w:val="-3"/>
        <w:spacing w:after="0" w:line="360" w:lineRule="atLeast"/>
        <w:ind w:left="2210" w:hanging="850"/>
        <w:contextualSpacing w:val="0"/>
        <w:jc w:val="both"/>
        <w:outlineLvl w:val="9"/>
        <w:rPr>
          <w:b w:val="0"/>
          <w:bCs w:val="0"/>
        </w:rPr>
      </w:pPr>
      <w:r w:rsidRPr="001B4E64">
        <w:rPr>
          <w:rFonts w:hint="eastAsia"/>
          <w:b w:val="0"/>
          <w:bCs w:val="0"/>
          <w:rtl/>
        </w:rPr>
        <w:t>הזוכה</w:t>
      </w:r>
      <w:r w:rsidRPr="001B4E64">
        <w:rPr>
          <w:b w:val="0"/>
          <w:bCs w:val="0"/>
          <w:rtl/>
        </w:rPr>
        <w:t xml:space="preserve"> </w:t>
      </w:r>
      <w:r w:rsidR="009C475E">
        <w:rPr>
          <w:rFonts w:hint="cs"/>
          <w:b w:val="0"/>
          <w:bCs w:val="0"/>
          <w:rtl/>
        </w:rPr>
        <w:t>י</w:t>
      </w:r>
      <w:r w:rsidRPr="001B4E64">
        <w:rPr>
          <w:rFonts w:hint="eastAsia"/>
          <w:b w:val="0"/>
          <w:bCs w:val="0"/>
          <w:rtl/>
        </w:rPr>
        <w:t>תחייב</w:t>
      </w:r>
      <w:r w:rsidRPr="001B4E64">
        <w:rPr>
          <w:b w:val="0"/>
          <w:bCs w:val="0"/>
          <w:rtl/>
        </w:rPr>
        <w:t xml:space="preserve"> </w:t>
      </w:r>
      <w:r w:rsidRPr="001B4E64">
        <w:rPr>
          <w:rFonts w:hint="eastAsia"/>
          <w:b w:val="0"/>
          <w:bCs w:val="0"/>
          <w:rtl/>
        </w:rPr>
        <w:t>לקיים</w:t>
      </w:r>
      <w:r w:rsidRPr="001B4E64">
        <w:rPr>
          <w:b w:val="0"/>
          <w:bCs w:val="0"/>
          <w:rtl/>
        </w:rPr>
        <w:t xml:space="preserve"> </w:t>
      </w:r>
      <w:r w:rsidRPr="001B4E64">
        <w:rPr>
          <w:rFonts w:hint="eastAsia"/>
          <w:b w:val="0"/>
          <w:bCs w:val="0"/>
          <w:rtl/>
        </w:rPr>
        <w:t>את</w:t>
      </w:r>
      <w:r w:rsidRPr="001B4E64">
        <w:rPr>
          <w:b w:val="0"/>
          <w:bCs w:val="0"/>
          <w:rtl/>
        </w:rPr>
        <w:t xml:space="preserve"> </w:t>
      </w:r>
      <w:r w:rsidRPr="001B4E64">
        <w:rPr>
          <w:rFonts w:hint="eastAsia"/>
          <w:b w:val="0"/>
          <w:bCs w:val="0"/>
          <w:rtl/>
        </w:rPr>
        <w:t>הוראות</w:t>
      </w:r>
      <w:r w:rsidRPr="001B4E64">
        <w:rPr>
          <w:b w:val="0"/>
          <w:bCs w:val="0"/>
          <w:rtl/>
        </w:rPr>
        <w:t xml:space="preserve"> </w:t>
      </w:r>
      <w:r w:rsidRPr="001B4E64">
        <w:rPr>
          <w:rFonts w:hint="eastAsia"/>
          <w:b w:val="0"/>
          <w:bCs w:val="0"/>
          <w:rtl/>
        </w:rPr>
        <w:t>האגף</w:t>
      </w:r>
      <w:r w:rsidRPr="001B4E64">
        <w:rPr>
          <w:b w:val="0"/>
          <w:bCs w:val="0"/>
          <w:rtl/>
        </w:rPr>
        <w:t xml:space="preserve"> </w:t>
      </w:r>
      <w:r w:rsidRPr="001B4E64">
        <w:rPr>
          <w:rFonts w:hint="eastAsia"/>
          <w:b w:val="0"/>
          <w:bCs w:val="0"/>
          <w:rtl/>
        </w:rPr>
        <w:t>לפיקוח</w:t>
      </w:r>
      <w:r w:rsidRPr="001B4E64">
        <w:rPr>
          <w:b w:val="0"/>
          <w:bCs w:val="0"/>
          <w:rtl/>
        </w:rPr>
        <w:t xml:space="preserve"> </w:t>
      </w:r>
      <w:r w:rsidRPr="001B4E64">
        <w:rPr>
          <w:rFonts w:hint="eastAsia"/>
          <w:b w:val="0"/>
          <w:bCs w:val="0"/>
          <w:rtl/>
        </w:rPr>
        <w:t>על</w:t>
      </w:r>
      <w:r w:rsidRPr="001B4E64">
        <w:rPr>
          <w:b w:val="0"/>
          <w:bCs w:val="0"/>
          <w:rtl/>
        </w:rPr>
        <w:t xml:space="preserve"> </w:t>
      </w:r>
      <w:r w:rsidRPr="001B4E64">
        <w:rPr>
          <w:rFonts w:hint="eastAsia"/>
          <w:b w:val="0"/>
          <w:bCs w:val="0"/>
          <w:rtl/>
        </w:rPr>
        <w:t>העבודה</w:t>
      </w:r>
      <w:r w:rsidRPr="001B4E64">
        <w:rPr>
          <w:b w:val="0"/>
          <w:bCs w:val="0"/>
          <w:rtl/>
        </w:rPr>
        <w:t xml:space="preserve">, </w:t>
      </w:r>
      <w:r w:rsidRPr="001B4E64">
        <w:rPr>
          <w:rFonts w:hint="eastAsia"/>
          <w:b w:val="0"/>
          <w:bCs w:val="0"/>
          <w:rtl/>
        </w:rPr>
        <w:t>שירותי</w:t>
      </w:r>
      <w:r w:rsidRPr="001B4E64">
        <w:rPr>
          <w:b w:val="0"/>
          <w:bCs w:val="0"/>
          <w:rtl/>
        </w:rPr>
        <w:t xml:space="preserve"> </w:t>
      </w:r>
      <w:r w:rsidRPr="001B4E64">
        <w:rPr>
          <w:rFonts w:hint="eastAsia"/>
          <w:b w:val="0"/>
          <w:bCs w:val="0"/>
          <w:rtl/>
        </w:rPr>
        <w:t>כבאות</w:t>
      </w:r>
      <w:r w:rsidRPr="001B4E64">
        <w:rPr>
          <w:b w:val="0"/>
          <w:bCs w:val="0"/>
          <w:rtl/>
        </w:rPr>
        <w:t xml:space="preserve">, </w:t>
      </w:r>
      <w:r w:rsidRPr="001B4E64">
        <w:rPr>
          <w:rFonts w:hint="eastAsia"/>
          <w:b w:val="0"/>
          <w:bCs w:val="0"/>
          <w:rtl/>
        </w:rPr>
        <w:t>המשרד</w:t>
      </w:r>
      <w:r w:rsidRPr="001B4E64">
        <w:rPr>
          <w:b w:val="0"/>
          <w:bCs w:val="0"/>
          <w:rtl/>
        </w:rPr>
        <w:t xml:space="preserve"> </w:t>
      </w:r>
      <w:r w:rsidRPr="001B4E64">
        <w:rPr>
          <w:rFonts w:hint="eastAsia"/>
          <w:b w:val="0"/>
          <w:bCs w:val="0"/>
          <w:rtl/>
        </w:rPr>
        <w:t>לאיכות</w:t>
      </w:r>
      <w:r w:rsidRPr="001B4E64">
        <w:rPr>
          <w:b w:val="0"/>
          <w:bCs w:val="0"/>
          <w:rtl/>
        </w:rPr>
        <w:t xml:space="preserve"> </w:t>
      </w:r>
      <w:r w:rsidRPr="001B4E64">
        <w:rPr>
          <w:rFonts w:hint="eastAsia"/>
          <w:b w:val="0"/>
          <w:bCs w:val="0"/>
          <w:rtl/>
        </w:rPr>
        <w:t>הסביבה</w:t>
      </w:r>
      <w:r w:rsidRPr="001B4E64">
        <w:rPr>
          <w:b w:val="0"/>
          <w:bCs w:val="0"/>
          <w:rtl/>
        </w:rPr>
        <w:t xml:space="preserve"> </w:t>
      </w:r>
      <w:r w:rsidRPr="001B4E64">
        <w:rPr>
          <w:rFonts w:hint="eastAsia"/>
          <w:b w:val="0"/>
          <w:bCs w:val="0"/>
          <w:rtl/>
        </w:rPr>
        <w:t>ומשטרת</w:t>
      </w:r>
      <w:r w:rsidRPr="001B4E64">
        <w:rPr>
          <w:b w:val="0"/>
          <w:bCs w:val="0"/>
          <w:rtl/>
        </w:rPr>
        <w:t xml:space="preserve"> </w:t>
      </w:r>
      <w:r w:rsidRPr="001B4E64">
        <w:rPr>
          <w:rFonts w:hint="eastAsia"/>
          <w:b w:val="0"/>
          <w:bCs w:val="0"/>
          <w:rtl/>
        </w:rPr>
        <w:t>ישראל</w:t>
      </w:r>
      <w:r w:rsidRPr="001B4E64">
        <w:rPr>
          <w:b w:val="0"/>
          <w:bCs w:val="0"/>
          <w:rtl/>
        </w:rPr>
        <w:t xml:space="preserve"> </w:t>
      </w:r>
      <w:r w:rsidRPr="001B4E64">
        <w:rPr>
          <w:rFonts w:hint="eastAsia"/>
          <w:b w:val="0"/>
          <w:bCs w:val="0"/>
          <w:rtl/>
        </w:rPr>
        <w:t>או</w:t>
      </w:r>
      <w:r w:rsidRPr="001B4E64">
        <w:rPr>
          <w:b w:val="0"/>
          <w:bCs w:val="0"/>
          <w:rtl/>
        </w:rPr>
        <w:t xml:space="preserve"> </w:t>
      </w:r>
      <w:r w:rsidRPr="001B4E64">
        <w:rPr>
          <w:rFonts w:hint="eastAsia"/>
          <w:b w:val="0"/>
          <w:bCs w:val="0"/>
          <w:rtl/>
        </w:rPr>
        <w:t>כל</w:t>
      </w:r>
      <w:r w:rsidRPr="001B4E64">
        <w:rPr>
          <w:b w:val="0"/>
          <w:bCs w:val="0"/>
          <w:rtl/>
        </w:rPr>
        <w:t xml:space="preserve"> </w:t>
      </w:r>
      <w:r w:rsidRPr="001B4E64">
        <w:rPr>
          <w:rFonts w:hint="eastAsia"/>
          <w:b w:val="0"/>
          <w:bCs w:val="0"/>
          <w:rtl/>
        </w:rPr>
        <w:t>גורם</w:t>
      </w:r>
      <w:r w:rsidRPr="001B4E64">
        <w:rPr>
          <w:b w:val="0"/>
          <w:bCs w:val="0"/>
          <w:rtl/>
        </w:rPr>
        <w:t xml:space="preserve"> </w:t>
      </w:r>
      <w:r w:rsidRPr="001B4E64">
        <w:rPr>
          <w:rFonts w:hint="eastAsia"/>
          <w:b w:val="0"/>
          <w:bCs w:val="0"/>
          <w:rtl/>
        </w:rPr>
        <w:t>רשמי</w:t>
      </w:r>
      <w:r w:rsidRPr="001B4E64">
        <w:rPr>
          <w:b w:val="0"/>
          <w:bCs w:val="0"/>
          <w:rtl/>
        </w:rPr>
        <w:t xml:space="preserve"> </w:t>
      </w:r>
      <w:r w:rsidRPr="001B4E64">
        <w:rPr>
          <w:rFonts w:hint="eastAsia"/>
          <w:b w:val="0"/>
          <w:bCs w:val="0"/>
          <w:rtl/>
        </w:rPr>
        <w:t>אחר</w:t>
      </w:r>
      <w:r w:rsidRPr="001B4E64">
        <w:rPr>
          <w:b w:val="0"/>
          <w:bCs w:val="0"/>
          <w:rtl/>
        </w:rPr>
        <w:t xml:space="preserve">, </w:t>
      </w:r>
      <w:r w:rsidRPr="001B4E64">
        <w:rPr>
          <w:rFonts w:hint="eastAsia"/>
          <w:b w:val="0"/>
          <w:bCs w:val="0"/>
          <w:rtl/>
        </w:rPr>
        <w:t>בכל</w:t>
      </w:r>
      <w:r w:rsidRPr="001B4E64">
        <w:rPr>
          <w:b w:val="0"/>
          <w:bCs w:val="0"/>
          <w:rtl/>
        </w:rPr>
        <w:t xml:space="preserve"> </w:t>
      </w:r>
      <w:r w:rsidRPr="001B4E64">
        <w:rPr>
          <w:rFonts w:hint="eastAsia"/>
          <w:b w:val="0"/>
          <w:bCs w:val="0"/>
          <w:rtl/>
        </w:rPr>
        <w:t>הנוגע</w:t>
      </w:r>
      <w:r w:rsidRPr="001B4E64">
        <w:rPr>
          <w:b w:val="0"/>
          <w:bCs w:val="0"/>
          <w:rtl/>
        </w:rPr>
        <w:t xml:space="preserve"> </w:t>
      </w:r>
      <w:r w:rsidRPr="001B4E64">
        <w:rPr>
          <w:rFonts w:hint="eastAsia"/>
          <w:b w:val="0"/>
          <w:bCs w:val="0"/>
          <w:rtl/>
        </w:rPr>
        <w:t>לאחסון</w:t>
      </w:r>
      <w:r w:rsidRPr="001B4E64">
        <w:rPr>
          <w:b w:val="0"/>
          <w:bCs w:val="0"/>
          <w:rtl/>
        </w:rPr>
        <w:t xml:space="preserve"> </w:t>
      </w:r>
      <w:r w:rsidRPr="001B4E64">
        <w:rPr>
          <w:rFonts w:hint="eastAsia"/>
          <w:b w:val="0"/>
          <w:bCs w:val="0"/>
          <w:rtl/>
        </w:rPr>
        <w:t>צעצועים</w:t>
      </w:r>
      <w:r w:rsidRPr="001B4E64">
        <w:rPr>
          <w:b w:val="0"/>
          <w:bCs w:val="0"/>
          <w:rtl/>
        </w:rPr>
        <w:t xml:space="preserve"> </w:t>
      </w:r>
      <w:r w:rsidRPr="001B4E64">
        <w:rPr>
          <w:rFonts w:hint="eastAsia"/>
          <w:b w:val="0"/>
          <w:bCs w:val="0"/>
          <w:rtl/>
        </w:rPr>
        <w:t>מסוכנים</w:t>
      </w:r>
      <w:r w:rsidRPr="001B4E64">
        <w:rPr>
          <w:b w:val="0"/>
          <w:bCs w:val="0"/>
          <w:rtl/>
        </w:rPr>
        <w:t xml:space="preserve">, </w:t>
      </w:r>
      <w:r w:rsidR="001B0869">
        <w:rPr>
          <w:rFonts w:hint="cs"/>
          <w:b w:val="0"/>
          <w:bCs w:val="0"/>
          <w:rtl/>
        </w:rPr>
        <w:t>השמדת ה</w:t>
      </w:r>
      <w:r w:rsidRPr="001B4E64">
        <w:rPr>
          <w:rFonts w:hint="eastAsia"/>
          <w:b w:val="0"/>
          <w:bCs w:val="0"/>
          <w:rtl/>
        </w:rPr>
        <w:t>צעצועים</w:t>
      </w:r>
      <w:r w:rsidRPr="001B4E64">
        <w:rPr>
          <w:b w:val="0"/>
          <w:bCs w:val="0"/>
          <w:rtl/>
        </w:rPr>
        <w:t xml:space="preserve"> </w:t>
      </w:r>
      <w:r w:rsidRPr="001B4E64">
        <w:rPr>
          <w:rFonts w:hint="eastAsia"/>
          <w:b w:val="0"/>
          <w:bCs w:val="0"/>
          <w:rtl/>
        </w:rPr>
        <w:t>המסוכנים</w:t>
      </w:r>
      <w:r w:rsidRPr="001B4E64">
        <w:rPr>
          <w:b w:val="0"/>
          <w:bCs w:val="0"/>
          <w:rtl/>
        </w:rPr>
        <w:t xml:space="preserve"> </w:t>
      </w:r>
      <w:r w:rsidRPr="001B4E64">
        <w:rPr>
          <w:rFonts w:hint="eastAsia"/>
          <w:b w:val="0"/>
          <w:bCs w:val="0"/>
          <w:rtl/>
        </w:rPr>
        <w:t>והובלתם</w:t>
      </w:r>
      <w:r w:rsidRPr="001B4E64">
        <w:rPr>
          <w:b w:val="0"/>
          <w:bCs w:val="0"/>
          <w:rtl/>
        </w:rPr>
        <w:t xml:space="preserve"> </w:t>
      </w:r>
      <w:r w:rsidRPr="001B4E64">
        <w:rPr>
          <w:rFonts w:hint="eastAsia"/>
          <w:b w:val="0"/>
          <w:bCs w:val="0"/>
          <w:rtl/>
        </w:rPr>
        <w:t>ובנוסף</w:t>
      </w:r>
      <w:r w:rsidRPr="001B4E64">
        <w:rPr>
          <w:b w:val="0"/>
          <w:bCs w:val="0"/>
          <w:rtl/>
        </w:rPr>
        <w:t xml:space="preserve"> </w:t>
      </w:r>
      <w:r w:rsidRPr="001B4E64">
        <w:rPr>
          <w:rFonts w:hint="eastAsia"/>
          <w:b w:val="0"/>
          <w:bCs w:val="0"/>
          <w:rtl/>
        </w:rPr>
        <w:t>להציג</w:t>
      </w:r>
      <w:r w:rsidRPr="001B4E64">
        <w:rPr>
          <w:b w:val="0"/>
          <w:bCs w:val="0"/>
          <w:rtl/>
        </w:rPr>
        <w:t xml:space="preserve"> </w:t>
      </w:r>
      <w:r w:rsidRPr="001B4E64">
        <w:rPr>
          <w:rFonts w:hint="eastAsia"/>
          <w:b w:val="0"/>
          <w:bCs w:val="0"/>
          <w:rtl/>
        </w:rPr>
        <w:t>אישורים</w:t>
      </w:r>
      <w:r w:rsidRPr="001B4E64">
        <w:rPr>
          <w:b w:val="0"/>
          <w:bCs w:val="0"/>
          <w:rtl/>
        </w:rPr>
        <w:t xml:space="preserve"> </w:t>
      </w:r>
      <w:r w:rsidRPr="001B4E64">
        <w:rPr>
          <w:rFonts w:hint="eastAsia"/>
          <w:b w:val="0"/>
          <w:bCs w:val="0"/>
          <w:rtl/>
        </w:rPr>
        <w:t>לפי</w:t>
      </w:r>
      <w:r w:rsidRPr="001B4E64">
        <w:rPr>
          <w:b w:val="0"/>
          <w:bCs w:val="0"/>
          <w:rtl/>
        </w:rPr>
        <w:t xml:space="preserve"> </w:t>
      </w:r>
      <w:r w:rsidRPr="001B4E64">
        <w:rPr>
          <w:rFonts w:hint="eastAsia"/>
          <w:b w:val="0"/>
          <w:bCs w:val="0"/>
          <w:rtl/>
        </w:rPr>
        <w:t>דריש</w:t>
      </w:r>
      <w:r w:rsidR="00206272">
        <w:rPr>
          <w:rFonts w:hint="cs"/>
          <w:b w:val="0"/>
          <w:bCs w:val="0"/>
          <w:rtl/>
        </w:rPr>
        <w:t>ת המשרד</w:t>
      </w:r>
      <w:r w:rsidRPr="001B4E64">
        <w:rPr>
          <w:b w:val="0"/>
          <w:bCs w:val="0"/>
          <w:rtl/>
        </w:rPr>
        <w:t>.</w:t>
      </w:r>
    </w:p>
    <w:p w:rsidR="00645946" w:rsidRPr="001B4E64" w:rsidRDefault="00645946" w:rsidP="00AF5CD4">
      <w:pPr>
        <w:pStyle w:val="-3"/>
        <w:spacing w:after="0" w:line="360" w:lineRule="atLeast"/>
        <w:ind w:left="2210" w:hanging="850"/>
        <w:contextualSpacing w:val="0"/>
        <w:jc w:val="both"/>
        <w:outlineLvl w:val="9"/>
        <w:rPr>
          <w:b w:val="0"/>
          <w:bCs w:val="0"/>
        </w:rPr>
      </w:pPr>
      <w:r>
        <w:rPr>
          <w:rFonts w:hint="cs"/>
          <w:b w:val="0"/>
          <w:bCs w:val="0"/>
          <w:rtl/>
        </w:rPr>
        <w:t>הזוכה י</w:t>
      </w:r>
      <w:r w:rsidR="009C475E">
        <w:rPr>
          <w:rFonts w:hint="cs"/>
          <w:b w:val="0"/>
          <w:bCs w:val="0"/>
          <w:rtl/>
        </w:rPr>
        <w:t xml:space="preserve">תחייב </w:t>
      </w:r>
      <w:r>
        <w:rPr>
          <w:rFonts w:hint="cs"/>
          <w:b w:val="0"/>
          <w:bCs w:val="0"/>
          <w:rtl/>
        </w:rPr>
        <w:t xml:space="preserve"> להגיע </w:t>
      </w:r>
      <w:r w:rsidR="009C475E">
        <w:rPr>
          <w:rFonts w:hint="cs"/>
          <w:b w:val="0"/>
          <w:bCs w:val="0"/>
          <w:rtl/>
        </w:rPr>
        <w:t xml:space="preserve">לפגישת סטטוס במשרד, </w:t>
      </w:r>
      <w:r>
        <w:rPr>
          <w:rFonts w:hint="cs"/>
          <w:b w:val="0"/>
          <w:bCs w:val="0"/>
          <w:rtl/>
        </w:rPr>
        <w:t xml:space="preserve">אחת לרבעון </w:t>
      </w:r>
      <w:r w:rsidR="009C475E">
        <w:rPr>
          <w:rFonts w:hint="cs"/>
          <w:b w:val="0"/>
          <w:bCs w:val="0"/>
          <w:rtl/>
        </w:rPr>
        <w:t>או במועד אחר שיקבע המשרד</w:t>
      </w:r>
      <w:r w:rsidR="0000131E">
        <w:rPr>
          <w:rFonts w:hint="cs"/>
          <w:b w:val="0"/>
          <w:bCs w:val="0"/>
          <w:rtl/>
        </w:rPr>
        <w:t>.</w:t>
      </w:r>
    </w:p>
    <w:p w:rsidR="00A04406" w:rsidRPr="001B4E64" w:rsidRDefault="00A04406" w:rsidP="00AF5CD4">
      <w:pPr>
        <w:pStyle w:val="-3"/>
        <w:spacing w:after="0" w:line="360" w:lineRule="atLeast"/>
        <w:ind w:left="2210" w:hanging="850"/>
        <w:contextualSpacing w:val="0"/>
        <w:jc w:val="both"/>
        <w:outlineLvl w:val="9"/>
        <w:rPr>
          <w:b w:val="0"/>
          <w:bCs w:val="0"/>
          <w:rtl/>
        </w:rPr>
      </w:pPr>
      <w:r w:rsidRPr="001B4E64">
        <w:rPr>
          <w:rFonts w:hint="eastAsia"/>
          <w:b w:val="0"/>
          <w:bCs w:val="0"/>
          <w:rtl/>
        </w:rPr>
        <w:t>הזוכה</w:t>
      </w:r>
      <w:r w:rsidRPr="001B4E64">
        <w:rPr>
          <w:b w:val="0"/>
          <w:bCs w:val="0"/>
          <w:rtl/>
        </w:rPr>
        <w:t xml:space="preserve"> </w:t>
      </w:r>
      <w:r w:rsidRPr="001B4E64">
        <w:rPr>
          <w:rFonts w:hint="eastAsia"/>
          <w:b w:val="0"/>
          <w:bCs w:val="0"/>
          <w:rtl/>
        </w:rPr>
        <w:t>במכרז</w:t>
      </w:r>
      <w:r w:rsidRPr="001B4E64">
        <w:rPr>
          <w:b w:val="0"/>
          <w:bCs w:val="0"/>
          <w:rtl/>
        </w:rPr>
        <w:t xml:space="preserve"> </w:t>
      </w:r>
      <w:r w:rsidRPr="001B4E64">
        <w:rPr>
          <w:rFonts w:hint="eastAsia"/>
          <w:b w:val="0"/>
          <w:bCs w:val="0"/>
          <w:rtl/>
        </w:rPr>
        <w:t>ינהל</w:t>
      </w:r>
      <w:r w:rsidRPr="001B4E64">
        <w:rPr>
          <w:b w:val="0"/>
          <w:bCs w:val="0"/>
          <w:rtl/>
        </w:rPr>
        <w:t xml:space="preserve"> </w:t>
      </w:r>
      <w:r w:rsidRPr="001B4E64">
        <w:rPr>
          <w:rFonts w:hint="eastAsia"/>
          <w:b w:val="0"/>
          <w:bCs w:val="0"/>
          <w:rtl/>
        </w:rPr>
        <w:t>את</w:t>
      </w:r>
      <w:r w:rsidRPr="001B4E64">
        <w:rPr>
          <w:b w:val="0"/>
          <w:bCs w:val="0"/>
          <w:rtl/>
        </w:rPr>
        <w:t xml:space="preserve"> </w:t>
      </w:r>
      <w:r w:rsidRPr="001B4E64">
        <w:rPr>
          <w:rFonts w:hint="eastAsia"/>
          <w:b w:val="0"/>
          <w:bCs w:val="0"/>
          <w:rtl/>
        </w:rPr>
        <w:t>מלאי</w:t>
      </w:r>
      <w:r w:rsidRPr="001B4E64">
        <w:rPr>
          <w:b w:val="0"/>
          <w:bCs w:val="0"/>
          <w:rtl/>
        </w:rPr>
        <w:t xml:space="preserve"> </w:t>
      </w:r>
      <w:r w:rsidRPr="001B4E64">
        <w:rPr>
          <w:rFonts w:hint="eastAsia"/>
          <w:b w:val="0"/>
          <w:bCs w:val="0"/>
          <w:rtl/>
        </w:rPr>
        <w:t>הפריטים</w:t>
      </w:r>
      <w:r w:rsidRPr="001B4E64">
        <w:rPr>
          <w:b w:val="0"/>
          <w:bCs w:val="0"/>
          <w:rtl/>
        </w:rPr>
        <w:t xml:space="preserve"> </w:t>
      </w:r>
      <w:r w:rsidRPr="001B4E64">
        <w:rPr>
          <w:rFonts w:hint="eastAsia"/>
          <w:b w:val="0"/>
          <w:bCs w:val="0"/>
          <w:rtl/>
        </w:rPr>
        <w:t>ויבטיח</w:t>
      </w:r>
      <w:r w:rsidRPr="001B4E64">
        <w:rPr>
          <w:b w:val="0"/>
          <w:bCs w:val="0"/>
          <w:rtl/>
        </w:rPr>
        <w:t xml:space="preserve"> </w:t>
      </w:r>
      <w:r w:rsidRPr="001B4E64">
        <w:rPr>
          <w:rFonts w:hint="eastAsia"/>
          <w:b w:val="0"/>
          <w:bCs w:val="0"/>
          <w:rtl/>
        </w:rPr>
        <w:t>שמירתם</w:t>
      </w:r>
      <w:r w:rsidRPr="001B4E64">
        <w:rPr>
          <w:b w:val="0"/>
          <w:bCs w:val="0"/>
          <w:rtl/>
        </w:rPr>
        <w:t xml:space="preserve"> </w:t>
      </w:r>
      <w:r w:rsidRPr="001B4E64">
        <w:rPr>
          <w:rFonts w:hint="eastAsia"/>
          <w:b w:val="0"/>
          <w:bCs w:val="0"/>
          <w:rtl/>
        </w:rPr>
        <w:t>עד</w:t>
      </w:r>
      <w:r w:rsidRPr="001B4E64">
        <w:rPr>
          <w:b w:val="0"/>
          <w:bCs w:val="0"/>
          <w:rtl/>
        </w:rPr>
        <w:t xml:space="preserve"> </w:t>
      </w:r>
      <w:r w:rsidR="001B0869">
        <w:rPr>
          <w:rFonts w:hint="cs"/>
          <w:b w:val="0"/>
          <w:bCs w:val="0"/>
          <w:rtl/>
        </w:rPr>
        <w:t>להשמדתם</w:t>
      </w:r>
      <w:r w:rsidRPr="001B4E64">
        <w:rPr>
          <w:b w:val="0"/>
          <w:bCs w:val="0"/>
          <w:rtl/>
        </w:rPr>
        <w:t xml:space="preserve"> </w:t>
      </w:r>
      <w:r w:rsidRPr="001B4E64">
        <w:rPr>
          <w:rFonts w:hint="eastAsia"/>
          <w:b w:val="0"/>
          <w:bCs w:val="0"/>
          <w:rtl/>
        </w:rPr>
        <w:t>על</w:t>
      </w:r>
      <w:r w:rsidRPr="001B4E64">
        <w:rPr>
          <w:b w:val="0"/>
          <w:bCs w:val="0"/>
          <w:rtl/>
        </w:rPr>
        <w:t xml:space="preserve"> </w:t>
      </w:r>
      <w:r w:rsidRPr="001B4E64">
        <w:rPr>
          <w:rFonts w:hint="eastAsia"/>
          <w:b w:val="0"/>
          <w:bCs w:val="0"/>
          <w:rtl/>
        </w:rPr>
        <w:t>פי</w:t>
      </w:r>
      <w:r w:rsidRPr="001B4E64">
        <w:rPr>
          <w:b w:val="0"/>
          <w:bCs w:val="0"/>
          <w:rtl/>
        </w:rPr>
        <w:t xml:space="preserve"> </w:t>
      </w:r>
      <w:r w:rsidRPr="001B4E64">
        <w:rPr>
          <w:rFonts w:hint="eastAsia"/>
          <w:b w:val="0"/>
          <w:bCs w:val="0"/>
          <w:rtl/>
        </w:rPr>
        <w:t>הוראות</w:t>
      </w:r>
      <w:r w:rsidRPr="001B4E64">
        <w:rPr>
          <w:b w:val="0"/>
          <w:bCs w:val="0"/>
          <w:rtl/>
        </w:rPr>
        <w:t xml:space="preserve"> </w:t>
      </w:r>
      <w:r w:rsidRPr="001B4E64">
        <w:rPr>
          <w:rFonts w:hint="eastAsia"/>
          <w:b w:val="0"/>
          <w:bCs w:val="0"/>
          <w:rtl/>
        </w:rPr>
        <w:t>המשרד</w:t>
      </w:r>
      <w:r w:rsidRPr="001B4E64">
        <w:rPr>
          <w:b w:val="0"/>
          <w:bCs w:val="0"/>
          <w:rtl/>
        </w:rPr>
        <w:t xml:space="preserve">, </w:t>
      </w:r>
      <w:r w:rsidRPr="001B4E64">
        <w:rPr>
          <w:rFonts w:hint="eastAsia"/>
          <w:b w:val="0"/>
          <w:bCs w:val="0"/>
          <w:rtl/>
        </w:rPr>
        <w:t>כמו</w:t>
      </w:r>
      <w:r w:rsidRPr="001B4E64">
        <w:rPr>
          <w:b w:val="0"/>
          <w:bCs w:val="0"/>
          <w:rtl/>
        </w:rPr>
        <w:t xml:space="preserve"> </w:t>
      </w:r>
      <w:r w:rsidRPr="001B4E64">
        <w:rPr>
          <w:rFonts w:hint="eastAsia"/>
          <w:b w:val="0"/>
          <w:bCs w:val="0"/>
          <w:rtl/>
        </w:rPr>
        <w:t>כן</w:t>
      </w:r>
      <w:r w:rsidRPr="001B4E64">
        <w:rPr>
          <w:b w:val="0"/>
          <w:bCs w:val="0"/>
          <w:rtl/>
        </w:rPr>
        <w:t xml:space="preserve"> </w:t>
      </w:r>
      <w:r w:rsidRPr="001B4E64">
        <w:rPr>
          <w:rFonts w:hint="eastAsia"/>
          <w:b w:val="0"/>
          <w:bCs w:val="0"/>
          <w:rtl/>
        </w:rPr>
        <w:t>יציג</w:t>
      </w:r>
      <w:r w:rsidRPr="001B4E64">
        <w:rPr>
          <w:b w:val="0"/>
          <w:bCs w:val="0"/>
          <w:rtl/>
        </w:rPr>
        <w:t xml:space="preserve"> </w:t>
      </w:r>
      <w:r w:rsidRPr="001B4E64">
        <w:rPr>
          <w:rFonts w:hint="eastAsia"/>
          <w:b w:val="0"/>
          <w:bCs w:val="0"/>
          <w:rtl/>
        </w:rPr>
        <w:t>תיעוד</w:t>
      </w:r>
      <w:r w:rsidRPr="001B4E64">
        <w:rPr>
          <w:b w:val="0"/>
          <w:bCs w:val="0"/>
          <w:rtl/>
        </w:rPr>
        <w:t xml:space="preserve"> </w:t>
      </w:r>
      <w:r w:rsidRPr="001B4E64">
        <w:rPr>
          <w:rFonts w:hint="eastAsia"/>
          <w:b w:val="0"/>
          <w:bCs w:val="0"/>
          <w:rtl/>
        </w:rPr>
        <w:t>על</w:t>
      </w:r>
      <w:r w:rsidRPr="001B4E64">
        <w:rPr>
          <w:b w:val="0"/>
          <w:bCs w:val="0"/>
          <w:rtl/>
        </w:rPr>
        <w:t xml:space="preserve"> </w:t>
      </w:r>
      <w:r w:rsidRPr="001B4E64">
        <w:rPr>
          <w:rFonts w:hint="eastAsia"/>
          <w:b w:val="0"/>
          <w:bCs w:val="0"/>
          <w:rtl/>
        </w:rPr>
        <w:t>ניהול</w:t>
      </w:r>
      <w:r w:rsidRPr="001B4E64">
        <w:rPr>
          <w:b w:val="0"/>
          <w:bCs w:val="0"/>
          <w:rtl/>
        </w:rPr>
        <w:t xml:space="preserve"> </w:t>
      </w:r>
      <w:r w:rsidRPr="001B4E64">
        <w:rPr>
          <w:rFonts w:hint="eastAsia"/>
          <w:b w:val="0"/>
          <w:bCs w:val="0"/>
          <w:rtl/>
        </w:rPr>
        <w:t>המלאי</w:t>
      </w:r>
      <w:r w:rsidRPr="001B4E64">
        <w:rPr>
          <w:b w:val="0"/>
          <w:bCs w:val="0"/>
          <w:rtl/>
        </w:rPr>
        <w:t xml:space="preserve"> </w:t>
      </w:r>
      <w:r w:rsidRPr="001B4E64">
        <w:rPr>
          <w:rFonts w:hint="eastAsia"/>
          <w:b w:val="0"/>
          <w:bCs w:val="0"/>
          <w:rtl/>
        </w:rPr>
        <w:t>לפי</w:t>
      </w:r>
      <w:r w:rsidRPr="001B4E64">
        <w:rPr>
          <w:b w:val="0"/>
          <w:bCs w:val="0"/>
          <w:rtl/>
        </w:rPr>
        <w:t xml:space="preserve"> </w:t>
      </w:r>
      <w:r w:rsidRPr="001B4E64">
        <w:rPr>
          <w:rFonts w:hint="eastAsia"/>
          <w:b w:val="0"/>
          <w:bCs w:val="0"/>
          <w:rtl/>
        </w:rPr>
        <w:t>דריש</w:t>
      </w:r>
      <w:r w:rsidR="009C475E">
        <w:rPr>
          <w:rFonts w:hint="cs"/>
          <w:b w:val="0"/>
          <w:bCs w:val="0"/>
          <w:rtl/>
        </w:rPr>
        <w:t>ת המשרד</w:t>
      </w:r>
      <w:r w:rsidRPr="001B4E64">
        <w:rPr>
          <w:b w:val="0"/>
          <w:bCs w:val="0"/>
          <w:rtl/>
        </w:rPr>
        <w:t>.</w:t>
      </w:r>
    </w:p>
    <w:p w:rsidR="00625EFB" w:rsidRPr="00625EFB" w:rsidRDefault="007B2BC4" w:rsidP="00AF5CD4">
      <w:pPr>
        <w:pStyle w:val="-3"/>
        <w:spacing w:after="0" w:line="360" w:lineRule="atLeast"/>
        <w:ind w:left="2210" w:hanging="850"/>
        <w:contextualSpacing w:val="0"/>
        <w:jc w:val="both"/>
        <w:outlineLvl w:val="9"/>
        <w:rPr>
          <w:rtl/>
        </w:rPr>
      </w:pPr>
      <w:r>
        <w:rPr>
          <w:rFonts w:hint="cs"/>
          <w:b w:val="0"/>
          <w:bCs w:val="0"/>
          <w:rtl/>
        </w:rPr>
        <w:t>המשרד מעריך את היקף השירותים שיירכשו במכרז כלהלן</w:t>
      </w:r>
      <w:r w:rsidR="00FC6055">
        <w:rPr>
          <w:rFonts w:hint="cs"/>
          <w:b w:val="0"/>
          <w:bCs w:val="0"/>
          <w:rtl/>
        </w:rPr>
        <w:t>:</w:t>
      </w:r>
      <w:r>
        <w:rPr>
          <w:rFonts w:hint="cs"/>
          <w:b w:val="0"/>
          <w:bCs w:val="0"/>
          <w:rtl/>
        </w:rPr>
        <w:t xml:space="preserve"> </w:t>
      </w:r>
    </w:p>
    <w:p w:rsidR="00625EFB" w:rsidRDefault="00625EFB" w:rsidP="00AF5CD4">
      <w:pPr>
        <w:pStyle w:val="-3"/>
        <w:numPr>
          <w:ilvl w:val="3"/>
          <w:numId w:val="1"/>
        </w:numPr>
        <w:spacing w:after="0" w:line="360" w:lineRule="atLeast"/>
        <w:ind w:firstLine="482"/>
        <w:contextualSpacing w:val="0"/>
        <w:jc w:val="both"/>
        <w:outlineLvl w:val="9"/>
        <w:rPr>
          <w:b w:val="0"/>
          <w:bCs w:val="0"/>
        </w:rPr>
      </w:pPr>
      <w:r>
        <w:rPr>
          <w:rFonts w:hint="cs"/>
          <w:b w:val="0"/>
          <w:bCs w:val="0"/>
          <w:rtl/>
        </w:rPr>
        <w:t xml:space="preserve">הובלה של </w:t>
      </w:r>
      <w:r w:rsidR="004617E5">
        <w:rPr>
          <w:rFonts w:hint="cs"/>
          <w:b w:val="0"/>
          <w:bCs w:val="0"/>
          <w:rtl/>
        </w:rPr>
        <w:t>צעצועים</w:t>
      </w:r>
      <w:r>
        <w:rPr>
          <w:rFonts w:hint="cs"/>
          <w:b w:val="0"/>
          <w:bCs w:val="0"/>
          <w:rtl/>
        </w:rPr>
        <w:t xml:space="preserve"> </w:t>
      </w:r>
      <w:r w:rsidR="002431EC">
        <w:rPr>
          <w:b w:val="0"/>
          <w:bCs w:val="0"/>
          <w:rtl/>
        </w:rPr>
        <w:t>–</w:t>
      </w:r>
      <w:r>
        <w:rPr>
          <w:rFonts w:hint="cs"/>
          <w:b w:val="0"/>
          <w:bCs w:val="0"/>
          <w:rtl/>
        </w:rPr>
        <w:t xml:space="preserve"> </w:t>
      </w:r>
      <w:r w:rsidR="00012F7C">
        <w:rPr>
          <w:rFonts w:hint="cs"/>
          <w:b w:val="0"/>
          <w:bCs w:val="0"/>
          <w:rtl/>
        </w:rPr>
        <w:t>6</w:t>
      </w:r>
      <w:r w:rsidR="002431EC">
        <w:rPr>
          <w:rFonts w:hint="cs"/>
          <w:b w:val="0"/>
          <w:bCs w:val="0"/>
          <w:rtl/>
        </w:rPr>
        <w:t>,</w:t>
      </w:r>
      <w:r w:rsidR="00012F7C">
        <w:rPr>
          <w:rFonts w:hint="cs"/>
          <w:b w:val="0"/>
          <w:bCs w:val="0"/>
          <w:rtl/>
        </w:rPr>
        <w:t>000</w:t>
      </w:r>
      <w:r>
        <w:rPr>
          <w:rFonts w:hint="cs"/>
          <w:b w:val="0"/>
          <w:bCs w:val="0"/>
          <w:rtl/>
        </w:rPr>
        <w:t xml:space="preserve"> ק"מ בשנה.</w:t>
      </w:r>
    </w:p>
    <w:p w:rsidR="007B2BC4" w:rsidRDefault="00625EFB" w:rsidP="00AF5CD4">
      <w:pPr>
        <w:pStyle w:val="-3"/>
        <w:numPr>
          <w:ilvl w:val="3"/>
          <w:numId w:val="1"/>
        </w:numPr>
        <w:spacing w:after="0" w:line="360" w:lineRule="atLeast"/>
        <w:ind w:firstLine="482"/>
        <w:contextualSpacing w:val="0"/>
        <w:jc w:val="both"/>
        <w:outlineLvl w:val="9"/>
        <w:rPr>
          <w:b w:val="0"/>
          <w:bCs w:val="0"/>
        </w:rPr>
      </w:pPr>
      <w:r>
        <w:rPr>
          <w:rFonts w:hint="cs"/>
          <w:b w:val="0"/>
          <w:bCs w:val="0"/>
          <w:rtl/>
        </w:rPr>
        <w:t xml:space="preserve">השמדת </w:t>
      </w:r>
      <w:r w:rsidR="004617E5">
        <w:rPr>
          <w:rFonts w:hint="cs"/>
          <w:b w:val="0"/>
          <w:bCs w:val="0"/>
          <w:rtl/>
        </w:rPr>
        <w:t>צעצועים נפיצים</w:t>
      </w:r>
      <w:r>
        <w:rPr>
          <w:rFonts w:hint="cs"/>
          <w:b w:val="0"/>
          <w:bCs w:val="0"/>
          <w:rtl/>
        </w:rPr>
        <w:t xml:space="preserve"> - </w:t>
      </w:r>
      <w:r w:rsidR="001A7CB4">
        <w:rPr>
          <w:rFonts w:hint="cs"/>
          <w:b w:val="0"/>
          <w:bCs w:val="0"/>
          <w:rtl/>
        </w:rPr>
        <w:t>600</w:t>
      </w:r>
      <w:r>
        <w:rPr>
          <w:rFonts w:hint="cs"/>
          <w:b w:val="0"/>
          <w:bCs w:val="0"/>
          <w:rtl/>
        </w:rPr>
        <w:t xml:space="preserve"> </w:t>
      </w:r>
      <w:r w:rsidR="00671F38">
        <w:rPr>
          <w:rFonts w:hint="cs"/>
          <w:b w:val="0"/>
          <w:bCs w:val="0"/>
          <w:rtl/>
        </w:rPr>
        <w:t>ק"ג</w:t>
      </w:r>
      <w:r w:rsidR="00FE7429">
        <w:rPr>
          <w:rFonts w:hint="cs"/>
          <w:b w:val="0"/>
          <w:bCs w:val="0"/>
          <w:rtl/>
        </w:rPr>
        <w:t xml:space="preserve"> </w:t>
      </w:r>
      <w:r>
        <w:rPr>
          <w:rFonts w:hint="cs"/>
          <w:b w:val="0"/>
          <w:bCs w:val="0"/>
          <w:rtl/>
        </w:rPr>
        <w:t>בשנה.</w:t>
      </w:r>
    </w:p>
    <w:p w:rsidR="00625EFB" w:rsidRDefault="00625EFB" w:rsidP="00AF5CD4">
      <w:pPr>
        <w:pStyle w:val="-3"/>
        <w:numPr>
          <w:ilvl w:val="3"/>
          <w:numId w:val="1"/>
        </w:numPr>
        <w:spacing w:after="0" w:line="360" w:lineRule="atLeast"/>
        <w:ind w:firstLine="482"/>
        <w:contextualSpacing w:val="0"/>
        <w:jc w:val="both"/>
        <w:outlineLvl w:val="9"/>
        <w:rPr>
          <w:b w:val="0"/>
          <w:bCs w:val="0"/>
        </w:rPr>
      </w:pPr>
      <w:r>
        <w:rPr>
          <w:rFonts w:hint="cs"/>
          <w:b w:val="0"/>
          <w:bCs w:val="0"/>
          <w:rtl/>
        </w:rPr>
        <w:t xml:space="preserve">השמדת </w:t>
      </w:r>
      <w:r w:rsidR="004617E5">
        <w:rPr>
          <w:rFonts w:hint="cs"/>
          <w:b w:val="0"/>
          <w:bCs w:val="0"/>
          <w:rtl/>
        </w:rPr>
        <w:t xml:space="preserve">צעצועים </w:t>
      </w:r>
      <w:r>
        <w:rPr>
          <w:rFonts w:hint="cs"/>
          <w:b w:val="0"/>
          <w:bCs w:val="0"/>
          <w:rtl/>
        </w:rPr>
        <w:t>שאינ</w:t>
      </w:r>
      <w:r w:rsidR="004617E5">
        <w:rPr>
          <w:rFonts w:hint="cs"/>
          <w:b w:val="0"/>
          <w:bCs w:val="0"/>
          <w:rtl/>
        </w:rPr>
        <w:t>ם</w:t>
      </w:r>
      <w:r>
        <w:rPr>
          <w:rFonts w:hint="cs"/>
          <w:b w:val="0"/>
          <w:bCs w:val="0"/>
          <w:rtl/>
        </w:rPr>
        <w:t xml:space="preserve"> נפי</w:t>
      </w:r>
      <w:r w:rsidR="004617E5">
        <w:rPr>
          <w:rFonts w:hint="cs"/>
          <w:b w:val="0"/>
          <w:bCs w:val="0"/>
          <w:rtl/>
        </w:rPr>
        <w:t>צים</w:t>
      </w:r>
      <w:r>
        <w:rPr>
          <w:rFonts w:hint="cs"/>
          <w:b w:val="0"/>
          <w:bCs w:val="0"/>
          <w:rtl/>
        </w:rPr>
        <w:t xml:space="preserve"> -</w:t>
      </w:r>
      <w:r w:rsidR="001A7CB4">
        <w:rPr>
          <w:rFonts w:hint="cs"/>
          <w:b w:val="0"/>
          <w:bCs w:val="0"/>
          <w:rtl/>
        </w:rPr>
        <w:t xml:space="preserve"> 400</w:t>
      </w:r>
      <w:r>
        <w:rPr>
          <w:rFonts w:hint="cs"/>
          <w:b w:val="0"/>
          <w:bCs w:val="0"/>
          <w:rtl/>
        </w:rPr>
        <w:t xml:space="preserve"> </w:t>
      </w:r>
      <w:r w:rsidR="00671F38">
        <w:rPr>
          <w:rFonts w:hint="cs"/>
          <w:b w:val="0"/>
          <w:bCs w:val="0"/>
          <w:rtl/>
        </w:rPr>
        <w:t xml:space="preserve">ק"ג </w:t>
      </w:r>
      <w:r>
        <w:rPr>
          <w:rFonts w:hint="cs"/>
          <w:b w:val="0"/>
          <w:bCs w:val="0"/>
          <w:rtl/>
        </w:rPr>
        <w:t>בשנה.</w:t>
      </w:r>
    </w:p>
    <w:p w:rsidR="00FC6055" w:rsidRPr="001B4E64" w:rsidRDefault="00FC6055" w:rsidP="00AF5CD4">
      <w:pPr>
        <w:pStyle w:val="-3"/>
        <w:spacing w:after="0" w:line="360" w:lineRule="atLeast"/>
        <w:ind w:left="2210" w:hanging="850"/>
        <w:contextualSpacing w:val="0"/>
        <w:jc w:val="both"/>
        <w:outlineLvl w:val="9"/>
        <w:rPr>
          <w:b w:val="0"/>
          <w:bCs w:val="0"/>
          <w:rtl/>
        </w:rPr>
      </w:pPr>
      <w:r w:rsidRPr="00FC6055">
        <w:rPr>
          <w:rFonts w:hint="cs"/>
          <w:b w:val="0"/>
          <w:bCs w:val="0"/>
          <w:rtl/>
        </w:rPr>
        <w:lastRenderedPageBreak/>
        <w:t>יודגש</w:t>
      </w:r>
      <w:r w:rsidRPr="00FC6055">
        <w:rPr>
          <w:b w:val="0"/>
          <w:bCs w:val="0"/>
          <w:rtl/>
        </w:rPr>
        <w:t xml:space="preserve"> </w:t>
      </w:r>
      <w:r w:rsidRPr="00FC6055">
        <w:rPr>
          <w:rFonts w:hint="cs"/>
          <w:b w:val="0"/>
          <w:bCs w:val="0"/>
          <w:rtl/>
        </w:rPr>
        <w:t>כי</w:t>
      </w:r>
      <w:r w:rsidRPr="00FC6055">
        <w:rPr>
          <w:b w:val="0"/>
          <w:bCs w:val="0"/>
          <w:rtl/>
        </w:rPr>
        <w:t xml:space="preserve"> </w:t>
      </w:r>
      <w:r w:rsidRPr="00FC6055">
        <w:rPr>
          <w:rFonts w:hint="cs"/>
          <w:b w:val="0"/>
          <w:bCs w:val="0"/>
          <w:rtl/>
        </w:rPr>
        <w:t>צפי</w:t>
      </w:r>
      <w:r w:rsidRPr="00FC6055">
        <w:rPr>
          <w:b w:val="0"/>
          <w:bCs w:val="0"/>
          <w:rtl/>
        </w:rPr>
        <w:t xml:space="preserve"> </w:t>
      </w:r>
      <w:r w:rsidRPr="00FC6055">
        <w:rPr>
          <w:rFonts w:hint="cs"/>
          <w:b w:val="0"/>
          <w:bCs w:val="0"/>
          <w:rtl/>
        </w:rPr>
        <w:t>המשרד</w:t>
      </w:r>
      <w:r w:rsidRPr="00FC6055">
        <w:rPr>
          <w:b w:val="0"/>
          <w:bCs w:val="0"/>
          <w:rtl/>
        </w:rPr>
        <w:t xml:space="preserve"> </w:t>
      </w:r>
      <w:r w:rsidRPr="00FC6055">
        <w:rPr>
          <w:rFonts w:hint="cs"/>
          <w:b w:val="0"/>
          <w:bCs w:val="0"/>
          <w:rtl/>
        </w:rPr>
        <w:t>לעניין</w:t>
      </w:r>
      <w:r w:rsidRPr="00FC6055">
        <w:rPr>
          <w:b w:val="0"/>
          <w:bCs w:val="0"/>
          <w:rtl/>
        </w:rPr>
        <w:t xml:space="preserve"> </w:t>
      </w:r>
      <w:r w:rsidRPr="00FC6055">
        <w:rPr>
          <w:rFonts w:hint="cs"/>
          <w:b w:val="0"/>
          <w:bCs w:val="0"/>
          <w:rtl/>
        </w:rPr>
        <w:t>היקף</w:t>
      </w:r>
      <w:r w:rsidRPr="00FC6055">
        <w:rPr>
          <w:b w:val="0"/>
          <w:bCs w:val="0"/>
          <w:rtl/>
        </w:rPr>
        <w:t xml:space="preserve"> </w:t>
      </w:r>
      <w:r w:rsidRPr="00FC6055">
        <w:rPr>
          <w:rFonts w:hint="cs"/>
          <w:b w:val="0"/>
          <w:bCs w:val="0"/>
          <w:rtl/>
        </w:rPr>
        <w:t>ההתקשרות</w:t>
      </w:r>
      <w:r w:rsidRPr="00FC6055">
        <w:rPr>
          <w:b w:val="0"/>
          <w:bCs w:val="0"/>
          <w:rtl/>
        </w:rPr>
        <w:t xml:space="preserve"> </w:t>
      </w:r>
      <w:r w:rsidRPr="00FC6055">
        <w:rPr>
          <w:rFonts w:hint="cs"/>
          <w:b w:val="0"/>
          <w:bCs w:val="0"/>
          <w:rtl/>
        </w:rPr>
        <w:t>הינו</w:t>
      </w:r>
      <w:r w:rsidRPr="00FC6055">
        <w:rPr>
          <w:b w:val="0"/>
          <w:bCs w:val="0"/>
          <w:rtl/>
        </w:rPr>
        <w:t xml:space="preserve"> </w:t>
      </w:r>
      <w:r w:rsidRPr="00FC6055">
        <w:rPr>
          <w:rFonts w:hint="cs"/>
          <w:b w:val="0"/>
          <w:bCs w:val="0"/>
          <w:rtl/>
        </w:rPr>
        <w:t>נכון</w:t>
      </w:r>
      <w:r w:rsidRPr="00FC6055">
        <w:rPr>
          <w:b w:val="0"/>
          <w:bCs w:val="0"/>
          <w:rtl/>
        </w:rPr>
        <w:t xml:space="preserve"> </w:t>
      </w:r>
      <w:r w:rsidRPr="00FC6055">
        <w:rPr>
          <w:rFonts w:hint="cs"/>
          <w:b w:val="0"/>
          <w:bCs w:val="0"/>
          <w:rtl/>
        </w:rPr>
        <w:t>למועד</w:t>
      </w:r>
      <w:r w:rsidRPr="00FC6055">
        <w:rPr>
          <w:b w:val="0"/>
          <w:bCs w:val="0"/>
          <w:rtl/>
        </w:rPr>
        <w:t xml:space="preserve"> </w:t>
      </w:r>
      <w:r w:rsidRPr="00FC6055">
        <w:rPr>
          <w:rFonts w:hint="cs"/>
          <w:b w:val="0"/>
          <w:bCs w:val="0"/>
          <w:rtl/>
        </w:rPr>
        <w:t>פרסום</w:t>
      </w:r>
      <w:r w:rsidRPr="00FC6055">
        <w:rPr>
          <w:b w:val="0"/>
          <w:bCs w:val="0"/>
          <w:rtl/>
        </w:rPr>
        <w:t xml:space="preserve"> </w:t>
      </w:r>
      <w:r w:rsidRPr="00FC6055">
        <w:rPr>
          <w:rFonts w:hint="cs"/>
          <w:b w:val="0"/>
          <w:bCs w:val="0"/>
          <w:rtl/>
        </w:rPr>
        <w:t>המכרז</w:t>
      </w:r>
      <w:r w:rsidRPr="00FC6055">
        <w:rPr>
          <w:b w:val="0"/>
          <w:bCs w:val="0"/>
          <w:rtl/>
        </w:rPr>
        <w:t xml:space="preserve"> </w:t>
      </w:r>
      <w:r w:rsidRPr="00FC6055">
        <w:rPr>
          <w:rFonts w:hint="cs"/>
          <w:b w:val="0"/>
          <w:bCs w:val="0"/>
          <w:rtl/>
        </w:rPr>
        <w:t>וכי</w:t>
      </w:r>
      <w:r w:rsidRPr="00FC6055">
        <w:rPr>
          <w:b w:val="0"/>
          <w:bCs w:val="0"/>
          <w:rtl/>
        </w:rPr>
        <w:t xml:space="preserve"> </w:t>
      </w:r>
      <w:r w:rsidRPr="00FC6055">
        <w:rPr>
          <w:rFonts w:hint="cs"/>
          <w:b w:val="0"/>
          <w:bCs w:val="0"/>
          <w:rtl/>
        </w:rPr>
        <w:t>צפי</w:t>
      </w:r>
      <w:r w:rsidRPr="00FC6055">
        <w:rPr>
          <w:b w:val="0"/>
          <w:bCs w:val="0"/>
          <w:rtl/>
        </w:rPr>
        <w:t xml:space="preserve"> </w:t>
      </w:r>
      <w:r w:rsidRPr="00FC6055">
        <w:rPr>
          <w:rFonts w:hint="cs"/>
          <w:b w:val="0"/>
          <w:bCs w:val="0"/>
          <w:rtl/>
        </w:rPr>
        <w:t>זה</w:t>
      </w:r>
      <w:r w:rsidRPr="00FC6055">
        <w:rPr>
          <w:b w:val="0"/>
          <w:bCs w:val="0"/>
          <w:rtl/>
        </w:rPr>
        <w:t xml:space="preserve"> </w:t>
      </w:r>
      <w:r w:rsidRPr="00FC6055">
        <w:rPr>
          <w:rFonts w:hint="cs"/>
          <w:b w:val="0"/>
          <w:bCs w:val="0"/>
          <w:rtl/>
        </w:rPr>
        <w:t>אינו</w:t>
      </w:r>
      <w:r w:rsidRPr="00FC6055">
        <w:rPr>
          <w:b w:val="0"/>
          <w:bCs w:val="0"/>
          <w:rtl/>
        </w:rPr>
        <w:t xml:space="preserve"> </w:t>
      </w:r>
      <w:r w:rsidRPr="00FC6055">
        <w:rPr>
          <w:rFonts w:hint="cs"/>
          <w:b w:val="0"/>
          <w:bCs w:val="0"/>
          <w:rtl/>
        </w:rPr>
        <w:t>מחייב</w:t>
      </w:r>
      <w:r w:rsidRPr="00FC6055">
        <w:rPr>
          <w:b w:val="0"/>
          <w:bCs w:val="0"/>
          <w:rtl/>
        </w:rPr>
        <w:t xml:space="preserve"> </w:t>
      </w:r>
      <w:r w:rsidRPr="00FC6055">
        <w:rPr>
          <w:rFonts w:hint="cs"/>
          <w:b w:val="0"/>
          <w:bCs w:val="0"/>
          <w:rtl/>
        </w:rPr>
        <w:t>את</w:t>
      </w:r>
      <w:r w:rsidRPr="00FC6055">
        <w:rPr>
          <w:b w:val="0"/>
          <w:bCs w:val="0"/>
          <w:rtl/>
        </w:rPr>
        <w:t xml:space="preserve"> </w:t>
      </w:r>
      <w:r w:rsidRPr="00FC6055">
        <w:rPr>
          <w:rFonts w:hint="cs"/>
          <w:b w:val="0"/>
          <w:bCs w:val="0"/>
          <w:rtl/>
        </w:rPr>
        <w:t>המשרד</w:t>
      </w:r>
      <w:r w:rsidRPr="00FC6055">
        <w:rPr>
          <w:b w:val="0"/>
          <w:bCs w:val="0"/>
          <w:rtl/>
        </w:rPr>
        <w:t xml:space="preserve"> </w:t>
      </w:r>
      <w:r w:rsidRPr="00FC6055">
        <w:rPr>
          <w:rFonts w:hint="cs"/>
          <w:b w:val="0"/>
          <w:bCs w:val="0"/>
          <w:rtl/>
        </w:rPr>
        <w:t>לרכוש</w:t>
      </w:r>
      <w:r w:rsidRPr="00FC6055">
        <w:rPr>
          <w:b w:val="0"/>
          <w:bCs w:val="0"/>
          <w:rtl/>
        </w:rPr>
        <w:t xml:space="preserve"> </w:t>
      </w:r>
      <w:r w:rsidRPr="00FC6055">
        <w:rPr>
          <w:rFonts w:hint="cs"/>
          <w:b w:val="0"/>
          <w:bCs w:val="0"/>
          <w:rtl/>
        </w:rPr>
        <w:t>שירותים</w:t>
      </w:r>
      <w:r w:rsidRPr="00FC6055">
        <w:rPr>
          <w:b w:val="0"/>
          <w:bCs w:val="0"/>
          <w:rtl/>
        </w:rPr>
        <w:t xml:space="preserve"> </w:t>
      </w:r>
      <w:r w:rsidRPr="00FC6055">
        <w:rPr>
          <w:rFonts w:hint="cs"/>
          <w:b w:val="0"/>
          <w:bCs w:val="0"/>
          <w:rtl/>
        </w:rPr>
        <w:t>מהזוכה</w:t>
      </w:r>
      <w:r w:rsidR="00F80E47">
        <w:rPr>
          <w:rFonts w:hint="cs"/>
          <w:b w:val="0"/>
          <w:bCs w:val="0"/>
          <w:rtl/>
        </w:rPr>
        <w:t xml:space="preserve"> </w:t>
      </w:r>
      <w:r w:rsidRPr="00FC6055">
        <w:rPr>
          <w:b w:val="0"/>
          <w:bCs w:val="0"/>
          <w:rtl/>
        </w:rPr>
        <w:t xml:space="preserve"> </w:t>
      </w:r>
      <w:r w:rsidRPr="00FC6055">
        <w:rPr>
          <w:rFonts w:hint="cs"/>
          <w:b w:val="0"/>
          <w:bCs w:val="0"/>
          <w:rtl/>
        </w:rPr>
        <w:t>בהיקף</w:t>
      </w:r>
      <w:r w:rsidRPr="00FC6055">
        <w:rPr>
          <w:b w:val="0"/>
          <w:bCs w:val="0"/>
          <w:rtl/>
        </w:rPr>
        <w:t xml:space="preserve"> </w:t>
      </w:r>
      <w:r w:rsidRPr="00FC6055">
        <w:rPr>
          <w:rFonts w:hint="cs"/>
          <w:b w:val="0"/>
          <w:bCs w:val="0"/>
          <w:rtl/>
        </w:rPr>
        <w:t>כלשהוא</w:t>
      </w:r>
      <w:r w:rsidRPr="00FC6055">
        <w:rPr>
          <w:b w:val="0"/>
          <w:bCs w:val="0"/>
          <w:rtl/>
        </w:rPr>
        <w:t xml:space="preserve"> </w:t>
      </w:r>
      <w:r w:rsidRPr="00FC6055">
        <w:rPr>
          <w:rFonts w:hint="cs"/>
          <w:b w:val="0"/>
          <w:bCs w:val="0"/>
          <w:rtl/>
        </w:rPr>
        <w:t>בזמן</w:t>
      </w:r>
      <w:r w:rsidRPr="00FC6055">
        <w:rPr>
          <w:b w:val="0"/>
          <w:bCs w:val="0"/>
          <w:rtl/>
        </w:rPr>
        <w:t xml:space="preserve"> </w:t>
      </w:r>
      <w:r w:rsidRPr="00FC6055">
        <w:rPr>
          <w:rFonts w:hint="cs"/>
          <w:b w:val="0"/>
          <w:bCs w:val="0"/>
          <w:rtl/>
        </w:rPr>
        <w:t>מן</w:t>
      </w:r>
      <w:r w:rsidRPr="00FC6055">
        <w:rPr>
          <w:b w:val="0"/>
          <w:bCs w:val="0"/>
          <w:rtl/>
        </w:rPr>
        <w:t xml:space="preserve"> </w:t>
      </w:r>
      <w:r w:rsidRPr="00FC6055">
        <w:rPr>
          <w:rFonts w:hint="cs"/>
          <w:b w:val="0"/>
          <w:bCs w:val="0"/>
          <w:rtl/>
        </w:rPr>
        <w:t>הזמנים</w:t>
      </w:r>
      <w:r w:rsidRPr="00FC6055">
        <w:rPr>
          <w:b w:val="0"/>
          <w:bCs w:val="0"/>
          <w:rtl/>
        </w:rPr>
        <w:t>.</w:t>
      </w:r>
    </w:p>
    <w:p w:rsidR="00FB13F1" w:rsidRDefault="00FB13F1" w:rsidP="00AF5CD4">
      <w:pPr>
        <w:pStyle w:val="-3"/>
        <w:spacing w:after="0" w:line="360" w:lineRule="atLeast"/>
        <w:ind w:left="2210" w:hanging="850"/>
        <w:contextualSpacing w:val="0"/>
        <w:jc w:val="both"/>
        <w:outlineLvl w:val="9"/>
        <w:rPr>
          <w:b w:val="0"/>
          <w:bCs w:val="0"/>
        </w:rPr>
      </w:pPr>
      <w:r w:rsidRPr="001B4E64">
        <w:rPr>
          <w:b w:val="0"/>
          <w:bCs w:val="0"/>
          <w:rtl/>
        </w:rPr>
        <w:t>יובהר, כי השירותים נשוא מכרז זה יסופקו ב</w:t>
      </w:r>
      <w:r w:rsidR="004B4645">
        <w:rPr>
          <w:rFonts w:hint="cs"/>
          <w:b w:val="0"/>
          <w:bCs w:val="0"/>
          <w:rtl/>
        </w:rPr>
        <w:t>חצרות</w:t>
      </w:r>
      <w:r w:rsidRPr="001B4E64">
        <w:rPr>
          <w:b w:val="0"/>
          <w:bCs w:val="0"/>
          <w:rtl/>
        </w:rPr>
        <w:t xml:space="preserve"> הספק</w:t>
      </w:r>
      <w:r w:rsidR="00FE7429">
        <w:rPr>
          <w:rFonts w:hint="cs"/>
          <w:b w:val="0"/>
          <w:bCs w:val="0"/>
          <w:rtl/>
        </w:rPr>
        <w:t>. במסגרת מתן השירותים יידרש הספק להגיע למקומות שונים ברחבי הארץ עפ"י דרישות נציג המשרד כאמור במפרט המכרז</w:t>
      </w:r>
      <w:r w:rsidRPr="001B4E64">
        <w:rPr>
          <w:b w:val="0"/>
          <w:bCs w:val="0"/>
          <w:rtl/>
        </w:rPr>
        <w:t xml:space="preserve"> לעיתים יידרשו הזוכים להגיע למשרד הכלכלה והתעשייה וכן לכל מקום אחר אליו יידרש הספק להגיע לטובת מתן השירותים. </w:t>
      </w:r>
    </w:p>
    <w:p w:rsidR="006A6489" w:rsidRPr="001B4E64" w:rsidRDefault="006A6489" w:rsidP="002501F9">
      <w:pPr>
        <w:pStyle w:val="-3"/>
        <w:numPr>
          <w:ilvl w:val="0"/>
          <w:numId w:val="0"/>
        </w:numPr>
        <w:spacing w:after="0" w:line="360" w:lineRule="atLeast"/>
        <w:ind w:left="1224"/>
        <w:contextualSpacing w:val="0"/>
        <w:jc w:val="both"/>
        <w:outlineLvl w:val="9"/>
        <w:rPr>
          <w:b w:val="0"/>
          <w:bCs w:val="0"/>
          <w:rtl/>
        </w:rPr>
      </w:pPr>
    </w:p>
    <w:p w:rsidR="00C302A2" w:rsidRPr="001B4E64" w:rsidRDefault="002C6DE8" w:rsidP="002501F9">
      <w:pPr>
        <w:pStyle w:val="-1"/>
        <w:spacing w:after="0" w:line="360" w:lineRule="atLeast"/>
        <w:contextualSpacing w:val="0"/>
        <w:outlineLvl w:val="9"/>
        <w:rPr>
          <w:sz w:val="24"/>
          <w:szCs w:val="24"/>
        </w:rPr>
      </w:pPr>
      <w:bookmarkStart w:id="21" w:name="_Toc9158691"/>
      <w:bookmarkStart w:id="22" w:name="_Toc496609905"/>
      <w:bookmarkEnd w:id="21"/>
      <w:r w:rsidRPr="001B4E64">
        <w:rPr>
          <w:rFonts w:hint="eastAsia"/>
          <w:sz w:val="24"/>
          <w:szCs w:val="24"/>
          <w:rtl/>
        </w:rPr>
        <w:t>תקופת</w:t>
      </w:r>
      <w:r w:rsidRPr="001B4E64">
        <w:rPr>
          <w:sz w:val="24"/>
          <w:szCs w:val="24"/>
          <w:rtl/>
        </w:rPr>
        <w:t xml:space="preserve"> </w:t>
      </w:r>
      <w:r w:rsidRPr="001B4E64">
        <w:rPr>
          <w:rFonts w:hint="eastAsia"/>
          <w:sz w:val="24"/>
          <w:szCs w:val="24"/>
          <w:rtl/>
        </w:rPr>
        <w:t>ההתקשרות</w:t>
      </w:r>
      <w:bookmarkEnd w:id="22"/>
      <w:r w:rsidRPr="001B4E64">
        <w:rPr>
          <w:sz w:val="24"/>
          <w:szCs w:val="24"/>
          <w:rtl/>
        </w:rPr>
        <w:t xml:space="preserve">  </w:t>
      </w:r>
    </w:p>
    <w:p w:rsidR="00C302A2" w:rsidRPr="00625EFB" w:rsidRDefault="002C6DE8" w:rsidP="002501F9">
      <w:pPr>
        <w:pStyle w:val="-2"/>
        <w:spacing w:after="0" w:line="360" w:lineRule="atLeast"/>
        <w:ind w:left="856" w:hanging="431"/>
        <w:contextualSpacing w:val="0"/>
        <w:jc w:val="both"/>
        <w:outlineLvl w:val="9"/>
      </w:pPr>
      <w:r w:rsidRPr="00625EFB">
        <w:rPr>
          <w:rFonts w:hint="cs"/>
          <w:b w:val="0"/>
          <w:bCs w:val="0"/>
          <w:rtl/>
        </w:rPr>
        <w:t>על</w:t>
      </w:r>
      <w:r w:rsidRPr="00625EFB">
        <w:rPr>
          <w:b w:val="0"/>
          <w:bCs w:val="0"/>
          <w:rtl/>
        </w:rPr>
        <w:t xml:space="preserve"> </w:t>
      </w:r>
      <w:r w:rsidRPr="00625EFB">
        <w:rPr>
          <w:rFonts w:hint="cs"/>
          <w:b w:val="0"/>
          <w:bCs w:val="0"/>
          <w:rtl/>
        </w:rPr>
        <w:t>הזוכה</w:t>
      </w:r>
      <w:r w:rsidRPr="00625EFB">
        <w:rPr>
          <w:b w:val="0"/>
          <w:bCs w:val="0"/>
          <w:rtl/>
        </w:rPr>
        <w:t xml:space="preserve"> </w:t>
      </w:r>
      <w:r w:rsidRPr="00625EFB">
        <w:rPr>
          <w:rFonts w:hint="cs"/>
          <w:b w:val="0"/>
          <w:bCs w:val="0"/>
          <w:rtl/>
        </w:rPr>
        <w:t>להיות</w:t>
      </w:r>
      <w:r w:rsidRPr="00625EFB">
        <w:rPr>
          <w:b w:val="0"/>
          <w:bCs w:val="0"/>
          <w:rtl/>
        </w:rPr>
        <w:t xml:space="preserve"> </w:t>
      </w:r>
      <w:r w:rsidRPr="00625EFB">
        <w:rPr>
          <w:rFonts w:hint="cs"/>
          <w:b w:val="0"/>
          <w:bCs w:val="0"/>
          <w:rtl/>
        </w:rPr>
        <w:t>ערוך</w:t>
      </w:r>
      <w:r w:rsidRPr="00625EFB">
        <w:rPr>
          <w:b w:val="0"/>
          <w:bCs w:val="0"/>
          <w:rtl/>
        </w:rPr>
        <w:t xml:space="preserve"> </w:t>
      </w:r>
      <w:r w:rsidRPr="00625EFB">
        <w:rPr>
          <w:rFonts w:hint="cs"/>
          <w:b w:val="0"/>
          <w:bCs w:val="0"/>
          <w:rtl/>
        </w:rPr>
        <w:t>לתחילת</w:t>
      </w:r>
      <w:r w:rsidRPr="00625EFB">
        <w:rPr>
          <w:b w:val="0"/>
          <w:bCs w:val="0"/>
          <w:rtl/>
        </w:rPr>
        <w:t xml:space="preserve"> </w:t>
      </w:r>
      <w:r w:rsidRPr="00625EFB">
        <w:rPr>
          <w:rFonts w:hint="cs"/>
          <w:b w:val="0"/>
          <w:bCs w:val="0"/>
          <w:rtl/>
        </w:rPr>
        <w:t>מתן</w:t>
      </w:r>
      <w:r w:rsidRPr="00625EFB">
        <w:rPr>
          <w:b w:val="0"/>
          <w:bCs w:val="0"/>
          <w:rtl/>
        </w:rPr>
        <w:t xml:space="preserve"> </w:t>
      </w:r>
      <w:r w:rsidRPr="00625EFB">
        <w:rPr>
          <w:rFonts w:hint="cs"/>
          <w:b w:val="0"/>
          <w:bCs w:val="0"/>
          <w:rtl/>
        </w:rPr>
        <w:t>השירותים</w:t>
      </w:r>
      <w:r w:rsidRPr="00625EFB">
        <w:rPr>
          <w:b w:val="0"/>
          <w:bCs w:val="0"/>
          <w:rtl/>
        </w:rPr>
        <w:t xml:space="preserve"> </w:t>
      </w:r>
      <w:r w:rsidRPr="00625EFB">
        <w:rPr>
          <w:rFonts w:hint="cs"/>
          <w:b w:val="0"/>
          <w:bCs w:val="0"/>
          <w:rtl/>
        </w:rPr>
        <w:t>ממועד</w:t>
      </w:r>
      <w:r w:rsidRPr="00625EFB">
        <w:rPr>
          <w:b w:val="0"/>
          <w:bCs w:val="0"/>
          <w:rtl/>
        </w:rPr>
        <w:t xml:space="preserve"> </w:t>
      </w:r>
      <w:r w:rsidRPr="00625EFB">
        <w:rPr>
          <w:rFonts w:hint="cs"/>
          <w:b w:val="0"/>
          <w:bCs w:val="0"/>
          <w:rtl/>
        </w:rPr>
        <w:t>קבלת</w:t>
      </w:r>
      <w:r w:rsidRPr="00625EFB">
        <w:rPr>
          <w:b w:val="0"/>
          <w:bCs w:val="0"/>
          <w:rtl/>
        </w:rPr>
        <w:t xml:space="preserve"> </w:t>
      </w:r>
      <w:r w:rsidRPr="00625EFB">
        <w:rPr>
          <w:rFonts w:hint="cs"/>
          <w:b w:val="0"/>
          <w:bCs w:val="0"/>
          <w:rtl/>
        </w:rPr>
        <w:t>הסכם</w:t>
      </w:r>
      <w:r w:rsidRPr="00625EFB">
        <w:rPr>
          <w:b w:val="0"/>
          <w:bCs w:val="0"/>
          <w:rtl/>
        </w:rPr>
        <w:t xml:space="preserve"> </w:t>
      </w:r>
      <w:r w:rsidRPr="00625EFB">
        <w:rPr>
          <w:rFonts w:hint="cs"/>
          <w:b w:val="0"/>
          <w:bCs w:val="0"/>
          <w:rtl/>
        </w:rPr>
        <w:t>חתום</w:t>
      </w:r>
      <w:r w:rsidRPr="00625EFB">
        <w:rPr>
          <w:b w:val="0"/>
          <w:bCs w:val="0"/>
          <w:rtl/>
        </w:rPr>
        <w:t xml:space="preserve"> </w:t>
      </w:r>
      <w:r w:rsidR="00A8545D" w:rsidRPr="00625EFB">
        <w:rPr>
          <w:rFonts w:hint="cs"/>
          <w:b w:val="0"/>
          <w:bCs w:val="0"/>
          <w:rtl/>
        </w:rPr>
        <w:t>על</w:t>
      </w:r>
      <w:r w:rsidR="00A8545D" w:rsidRPr="00625EFB">
        <w:rPr>
          <w:b w:val="0"/>
          <w:bCs w:val="0"/>
          <w:rtl/>
        </w:rPr>
        <w:t xml:space="preserve"> </w:t>
      </w:r>
      <w:r w:rsidR="00A8545D" w:rsidRPr="00625EFB">
        <w:rPr>
          <w:rFonts w:hint="cs"/>
          <w:b w:val="0"/>
          <w:bCs w:val="0"/>
          <w:rtl/>
        </w:rPr>
        <w:t>ידי</w:t>
      </w:r>
      <w:r w:rsidRPr="00625EFB">
        <w:rPr>
          <w:b w:val="0"/>
          <w:bCs w:val="0"/>
          <w:rtl/>
        </w:rPr>
        <w:t xml:space="preserve"> </w:t>
      </w:r>
      <w:proofErr w:type="spellStart"/>
      <w:r w:rsidRPr="00625EFB">
        <w:rPr>
          <w:rFonts w:hint="cs"/>
          <w:b w:val="0"/>
          <w:bCs w:val="0"/>
          <w:rtl/>
        </w:rPr>
        <w:t>מורשי</w:t>
      </w:r>
      <w:proofErr w:type="spellEnd"/>
      <w:r w:rsidRPr="00625EFB">
        <w:rPr>
          <w:b w:val="0"/>
          <w:bCs w:val="0"/>
          <w:rtl/>
        </w:rPr>
        <w:t xml:space="preserve"> </w:t>
      </w:r>
      <w:r w:rsidRPr="00625EFB">
        <w:rPr>
          <w:rFonts w:hint="cs"/>
          <w:b w:val="0"/>
          <w:bCs w:val="0"/>
          <w:rtl/>
        </w:rPr>
        <w:t>החתימה</w:t>
      </w:r>
      <w:r w:rsidRPr="00625EFB">
        <w:rPr>
          <w:b w:val="0"/>
          <w:bCs w:val="0"/>
          <w:rtl/>
        </w:rPr>
        <w:t xml:space="preserve"> </w:t>
      </w:r>
      <w:r w:rsidRPr="00625EFB">
        <w:rPr>
          <w:rFonts w:hint="cs"/>
          <w:b w:val="0"/>
          <w:bCs w:val="0"/>
          <w:rtl/>
        </w:rPr>
        <w:t>של</w:t>
      </w:r>
      <w:r w:rsidRPr="00625EFB">
        <w:rPr>
          <w:b w:val="0"/>
          <w:bCs w:val="0"/>
          <w:rtl/>
        </w:rPr>
        <w:t xml:space="preserve"> </w:t>
      </w:r>
      <w:r w:rsidRPr="00625EFB">
        <w:rPr>
          <w:rFonts w:hint="cs"/>
          <w:b w:val="0"/>
          <w:bCs w:val="0"/>
          <w:rtl/>
        </w:rPr>
        <w:t>המשרד</w:t>
      </w:r>
      <w:r w:rsidRPr="00625EFB">
        <w:rPr>
          <w:b w:val="0"/>
          <w:bCs w:val="0"/>
          <w:rtl/>
        </w:rPr>
        <w:t xml:space="preserve"> </w:t>
      </w:r>
      <w:r w:rsidRPr="00625EFB">
        <w:rPr>
          <w:rFonts w:hint="cs"/>
          <w:b w:val="0"/>
          <w:bCs w:val="0"/>
          <w:rtl/>
        </w:rPr>
        <w:t>או</w:t>
      </w:r>
      <w:r w:rsidRPr="00625EFB">
        <w:rPr>
          <w:b w:val="0"/>
          <w:bCs w:val="0"/>
          <w:rtl/>
        </w:rPr>
        <w:t xml:space="preserve"> </w:t>
      </w:r>
      <w:r w:rsidRPr="00625EFB">
        <w:rPr>
          <w:rFonts w:hint="cs"/>
          <w:b w:val="0"/>
          <w:bCs w:val="0"/>
          <w:rtl/>
        </w:rPr>
        <w:t>מועד</w:t>
      </w:r>
      <w:r w:rsidRPr="00625EFB">
        <w:rPr>
          <w:b w:val="0"/>
          <w:bCs w:val="0"/>
          <w:rtl/>
        </w:rPr>
        <w:t xml:space="preserve"> </w:t>
      </w:r>
      <w:r w:rsidRPr="00625EFB">
        <w:rPr>
          <w:rFonts w:hint="cs"/>
          <w:b w:val="0"/>
          <w:bCs w:val="0"/>
          <w:rtl/>
        </w:rPr>
        <w:t>מאוחר</w:t>
      </w:r>
      <w:r w:rsidRPr="00625EFB">
        <w:rPr>
          <w:b w:val="0"/>
          <w:bCs w:val="0"/>
          <w:rtl/>
        </w:rPr>
        <w:t xml:space="preserve"> </w:t>
      </w:r>
      <w:r w:rsidRPr="00625EFB">
        <w:rPr>
          <w:rFonts w:hint="cs"/>
          <w:b w:val="0"/>
          <w:bCs w:val="0"/>
          <w:rtl/>
        </w:rPr>
        <w:t>יותר</w:t>
      </w:r>
      <w:r w:rsidRPr="00625EFB">
        <w:rPr>
          <w:b w:val="0"/>
          <w:bCs w:val="0"/>
          <w:rtl/>
        </w:rPr>
        <w:t xml:space="preserve"> </w:t>
      </w:r>
      <w:r w:rsidRPr="00625EFB">
        <w:rPr>
          <w:rFonts w:hint="cs"/>
          <w:b w:val="0"/>
          <w:bCs w:val="0"/>
          <w:rtl/>
        </w:rPr>
        <w:t>שנקבע</w:t>
      </w:r>
      <w:r w:rsidRPr="00625EFB">
        <w:rPr>
          <w:b w:val="0"/>
          <w:bCs w:val="0"/>
          <w:rtl/>
        </w:rPr>
        <w:t xml:space="preserve"> </w:t>
      </w:r>
      <w:r w:rsidR="00A8545D" w:rsidRPr="00625EFB">
        <w:rPr>
          <w:rFonts w:hint="cs"/>
          <w:b w:val="0"/>
          <w:bCs w:val="0"/>
          <w:rtl/>
        </w:rPr>
        <w:t>על</w:t>
      </w:r>
      <w:r w:rsidR="00A8545D" w:rsidRPr="00625EFB">
        <w:rPr>
          <w:b w:val="0"/>
          <w:bCs w:val="0"/>
          <w:rtl/>
        </w:rPr>
        <w:t xml:space="preserve"> </w:t>
      </w:r>
      <w:r w:rsidR="00A8545D" w:rsidRPr="00625EFB">
        <w:rPr>
          <w:rFonts w:hint="cs"/>
          <w:b w:val="0"/>
          <w:bCs w:val="0"/>
          <w:rtl/>
        </w:rPr>
        <w:t>ידי</w:t>
      </w:r>
      <w:r w:rsidRPr="00625EFB">
        <w:rPr>
          <w:b w:val="0"/>
          <w:bCs w:val="0"/>
          <w:rtl/>
        </w:rPr>
        <w:t xml:space="preserve"> </w:t>
      </w:r>
      <w:r w:rsidRPr="00625EFB">
        <w:rPr>
          <w:rFonts w:hint="cs"/>
          <w:b w:val="0"/>
          <w:bCs w:val="0"/>
          <w:rtl/>
        </w:rPr>
        <w:t>המשרד</w:t>
      </w:r>
      <w:r w:rsidRPr="00625EFB">
        <w:rPr>
          <w:b w:val="0"/>
          <w:bCs w:val="0"/>
          <w:rtl/>
        </w:rPr>
        <w:t>.</w:t>
      </w:r>
      <w:r w:rsidR="00625EFB">
        <w:rPr>
          <w:rFonts w:hint="cs"/>
          <w:b w:val="0"/>
          <w:bCs w:val="0"/>
          <w:rtl/>
        </w:rPr>
        <w:t xml:space="preserve"> </w:t>
      </w:r>
      <w:r w:rsidRPr="00625EFB">
        <w:rPr>
          <w:rFonts w:hint="cs"/>
          <w:b w:val="0"/>
          <w:bCs w:val="0"/>
          <w:rtl/>
        </w:rPr>
        <w:t>בכל</w:t>
      </w:r>
      <w:r w:rsidRPr="00625EFB">
        <w:rPr>
          <w:b w:val="0"/>
          <w:bCs w:val="0"/>
          <w:rtl/>
        </w:rPr>
        <w:t xml:space="preserve"> </w:t>
      </w:r>
      <w:r w:rsidRPr="00625EFB">
        <w:rPr>
          <w:rFonts w:hint="cs"/>
          <w:b w:val="0"/>
          <w:bCs w:val="0"/>
          <w:rtl/>
        </w:rPr>
        <w:t>מקרה</w:t>
      </w:r>
      <w:r w:rsidRPr="00625EFB">
        <w:rPr>
          <w:b w:val="0"/>
          <w:bCs w:val="0"/>
          <w:rtl/>
        </w:rPr>
        <w:t xml:space="preserve"> </w:t>
      </w:r>
      <w:r w:rsidRPr="00625EFB">
        <w:rPr>
          <w:rFonts w:hint="cs"/>
          <w:b w:val="0"/>
          <w:bCs w:val="0"/>
          <w:rtl/>
        </w:rPr>
        <w:t>השירותים</w:t>
      </w:r>
      <w:r w:rsidRPr="00625EFB">
        <w:rPr>
          <w:b w:val="0"/>
          <w:bCs w:val="0"/>
          <w:rtl/>
        </w:rPr>
        <w:t xml:space="preserve"> </w:t>
      </w:r>
      <w:r w:rsidRPr="00625EFB">
        <w:rPr>
          <w:rFonts w:hint="cs"/>
          <w:b w:val="0"/>
          <w:bCs w:val="0"/>
          <w:rtl/>
        </w:rPr>
        <w:t>לא</w:t>
      </w:r>
      <w:r w:rsidRPr="00625EFB">
        <w:rPr>
          <w:b w:val="0"/>
          <w:bCs w:val="0"/>
          <w:rtl/>
        </w:rPr>
        <w:t xml:space="preserve"> </w:t>
      </w:r>
      <w:r w:rsidRPr="00625EFB">
        <w:rPr>
          <w:rFonts w:hint="cs"/>
          <w:b w:val="0"/>
          <w:bCs w:val="0"/>
          <w:rtl/>
        </w:rPr>
        <w:t>יינתנו</w:t>
      </w:r>
      <w:r w:rsidRPr="00625EFB">
        <w:rPr>
          <w:b w:val="0"/>
          <w:bCs w:val="0"/>
          <w:rtl/>
        </w:rPr>
        <w:t xml:space="preserve"> </w:t>
      </w:r>
      <w:r w:rsidRPr="00625EFB">
        <w:rPr>
          <w:rFonts w:hint="cs"/>
          <w:b w:val="0"/>
          <w:bCs w:val="0"/>
          <w:rtl/>
        </w:rPr>
        <w:t>לפני</w:t>
      </w:r>
      <w:r w:rsidRPr="00625EFB">
        <w:rPr>
          <w:b w:val="0"/>
          <w:bCs w:val="0"/>
          <w:rtl/>
        </w:rPr>
        <w:t xml:space="preserve"> </w:t>
      </w:r>
      <w:r w:rsidRPr="00625EFB">
        <w:rPr>
          <w:rFonts w:hint="cs"/>
          <w:b w:val="0"/>
          <w:bCs w:val="0"/>
          <w:rtl/>
        </w:rPr>
        <w:t>מועד</w:t>
      </w:r>
      <w:r w:rsidRPr="00625EFB">
        <w:rPr>
          <w:b w:val="0"/>
          <w:bCs w:val="0"/>
          <w:rtl/>
        </w:rPr>
        <w:t xml:space="preserve"> </w:t>
      </w:r>
      <w:r w:rsidRPr="00625EFB">
        <w:rPr>
          <w:rFonts w:hint="cs"/>
          <w:b w:val="0"/>
          <w:bCs w:val="0"/>
          <w:rtl/>
        </w:rPr>
        <w:t>חתימת</w:t>
      </w:r>
      <w:r w:rsidRPr="00625EFB">
        <w:rPr>
          <w:b w:val="0"/>
          <w:bCs w:val="0"/>
          <w:rtl/>
        </w:rPr>
        <w:t xml:space="preserve"> </w:t>
      </w:r>
      <w:r w:rsidRPr="00625EFB">
        <w:rPr>
          <w:rFonts w:hint="cs"/>
          <w:b w:val="0"/>
          <w:bCs w:val="0"/>
          <w:rtl/>
        </w:rPr>
        <w:t>הצדדים</w:t>
      </w:r>
      <w:r w:rsidRPr="00625EFB">
        <w:rPr>
          <w:b w:val="0"/>
          <w:bCs w:val="0"/>
          <w:rtl/>
        </w:rPr>
        <w:t xml:space="preserve"> </w:t>
      </w:r>
      <w:r w:rsidRPr="00625EFB">
        <w:rPr>
          <w:rFonts w:hint="cs"/>
          <w:b w:val="0"/>
          <w:bCs w:val="0"/>
          <w:rtl/>
        </w:rPr>
        <w:t>על</w:t>
      </w:r>
      <w:r w:rsidRPr="00625EFB">
        <w:rPr>
          <w:b w:val="0"/>
          <w:bCs w:val="0"/>
          <w:rtl/>
        </w:rPr>
        <w:t xml:space="preserve"> </w:t>
      </w:r>
      <w:r w:rsidRPr="00625EFB">
        <w:rPr>
          <w:rFonts w:hint="cs"/>
          <w:b w:val="0"/>
          <w:bCs w:val="0"/>
          <w:rtl/>
        </w:rPr>
        <w:t>הסכם</w:t>
      </w:r>
      <w:r w:rsidRPr="00625EFB">
        <w:rPr>
          <w:b w:val="0"/>
          <w:bCs w:val="0"/>
          <w:rtl/>
        </w:rPr>
        <w:t xml:space="preserve"> </w:t>
      </w:r>
      <w:r w:rsidRPr="00625EFB">
        <w:rPr>
          <w:rFonts w:hint="cs"/>
          <w:b w:val="0"/>
          <w:bCs w:val="0"/>
          <w:rtl/>
        </w:rPr>
        <w:t>ההתקשרות</w:t>
      </w:r>
      <w:r w:rsidRPr="00625EFB">
        <w:rPr>
          <w:b w:val="0"/>
          <w:bCs w:val="0"/>
          <w:rtl/>
        </w:rPr>
        <w:t xml:space="preserve"> </w:t>
      </w:r>
      <w:r w:rsidRPr="00625EFB">
        <w:rPr>
          <w:rFonts w:hint="cs"/>
          <w:b w:val="0"/>
          <w:bCs w:val="0"/>
          <w:rtl/>
        </w:rPr>
        <w:t>והמצאת</w:t>
      </w:r>
      <w:r w:rsidRPr="00625EFB">
        <w:rPr>
          <w:b w:val="0"/>
          <w:bCs w:val="0"/>
          <w:rtl/>
        </w:rPr>
        <w:t xml:space="preserve"> </w:t>
      </w:r>
      <w:r w:rsidRPr="00625EFB">
        <w:rPr>
          <w:rFonts w:hint="cs"/>
          <w:b w:val="0"/>
          <w:bCs w:val="0"/>
          <w:rtl/>
        </w:rPr>
        <w:t>כל</w:t>
      </w:r>
      <w:r w:rsidRPr="00625EFB">
        <w:rPr>
          <w:b w:val="0"/>
          <w:bCs w:val="0"/>
          <w:rtl/>
        </w:rPr>
        <w:t xml:space="preserve"> </w:t>
      </w:r>
      <w:r w:rsidRPr="00625EFB">
        <w:rPr>
          <w:rFonts w:hint="cs"/>
          <w:b w:val="0"/>
          <w:bCs w:val="0"/>
          <w:rtl/>
        </w:rPr>
        <w:t>המסמכים</w:t>
      </w:r>
      <w:r w:rsidRPr="00625EFB">
        <w:rPr>
          <w:b w:val="0"/>
          <w:bCs w:val="0"/>
          <w:rtl/>
        </w:rPr>
        <w:t xml:space="preserve"> </w:t>
      </w:r>
      <w:r w:rsidRPr="00625EFB">
        <w:rPr>
          <w:rFonts w:hint="cs"/>
          <w:b w:val="0"/>
          <w:bCs w:val="0"/>
          <w:rtl/>
        </w:rPr>
        <w:t>הנדרשים</w:t>
      </w:r>
      <w:r w:rsidRPr="00625EFB">
        <w:rPr>
          <w:b w:val="0"/>
          <w:bCs w:val="0"/>
          <w:rtl/>
        </w:rPr>
        <w:t xml:space="preserve"> </w:t>
      </w:r>
      <w:r w:rsidRPr="00625EFB">
        <w:rPr>
          <w:rFonts w:hint="cs"/>
          <w:b w:val="0"/>
          <w:bCs w:val="0"/>
          <w:rtl/>
        </w:rPr>
        <w:t>במסגרתו</w:t>
      </w:r>
      <w:r w:rsidRPr="00625EFB">
        <w:rPr>
          <w:b w:val="0"/>
          <w:bCs w:val="0"/>
          <w:rtl/>
        </w:rPr>
        <w:t xml:space="preserve"> (</w:t>
      </w:r>
      <w:r w:rsidRPr="00625EFB">
        <w:rPr>
          <w:rFonts w:hint="cs"/>
          <w:b w:val="0"/>
          <w:bCs w:val="0"/>
          <w:rtl/>
        </w:rPr>
        <w:t>חתימה</w:t>
      </w:r>
      <w:r w:rsidRPr="00625EFB">
        <w:rPr>
          <w:b w:val="0"/>
          <w:bCs w:val="0"/>
          <w:rtl/>
        </w:rPr>
        <w:t xml:space="preserve"> </w:t>
      </w:r>
      <w:r w:rsidRPr="00625EFB">
        <w:rPr>
          <w:rFonts w:hint="cs"/>
          <w:b w:val="0"/>
          <w:bCs w:val="0"/>
          <w:rtl/>
        </w:rPr>
        <w:t>מלאה</w:t>
      </w:r>
      <w:r w:rsidRPr="00625EFB">
        <w:rPr>
          <w:b w:val="0"/>
          <w:bCs w:val="0"/>
          <w:rtl/>
        </w:rPr>
        <w:t xml:space="preserve"> </w:t>
      </w:r>
      <w:r w:rsidRPr="00625EFB">
        <w:rPr>
          <w:rFonts w:hint="cs"/>
          <w:b w:val="0"/>
          <w:bCs w:val="0"/>
          <w:rtl/>
        </w:rPr>
        <w:t>של</w:t>
      </w:r>
      <w:r w:rsidRPr="00625EFB">
        <w:rPr>
          <w:b w:val="0"/>
          <w:bCs w:val="0"/>
          <w:rtl/>
        </w:rPr>
        <w:t xml:space="preserve"> </w:t>
      </w:r>
      <w:proofErr w:type="spellStart"/>
      <w:r w:rsidRPr="00625EFB">
        <w:rPr>
          <w:rFonts w:hint="cs"/>
          <w:b w:val="0"/>
          <w:bCs w:val="0"/>
          <w:rtl/>
        </w:rPr>
        <w:t>מורשי</w:t>
      </w:r>
      <w:proofErr w:type="spellEnd"/>
      <w:r w:rsidRPr="00625EFB">
        <w:rPr>
          <w:b w:val="0"/>
          <w:bCs w:val="0"/>
          <w:rtl/>
        </w:rPr>
        <w:t xml:space="preserve"> </w:t>
      </w:r>
      <w:r w:rsidRPr="00625EFB">
        <w:rPr>
          <w:rFonts w:hint="cs"/>
          <w:b w:val="0"/>
          <w:bCs w:val="0"/>
          <w:rtl/>
        </w:rPr>
        <w:t>החתימה</w:t>
      </w:r>
      <w:r w:rsidRPr="00625EFB">
        <w:rPr>
          <w:b w:val="0"/>
          <w:bCs w:val="0"/>
          <w:rtl/>
        </w:rPr>
        <w:t xml:space="preserve"> </w:t>
      </w:r>
      <w:r w:rsidRPr="00625EFB">
        <w:rPr>
          <w:rFonts w:hint="cs"/>
          <w:b w:val="0"/>
          <w:bCs w:val="0"/>
          <w:rtl/>
        </w:rPr>
        <w:t>של</w:t>
      </w:r>
      <w:r w:rsidRPr="00625EFB">
        <w:rPr>
          <w:b w:val="0"/>
          <w:bCs w:val="0"/>
          <w:rtl/>
        </w:rPr>
        <w:t xml:space="preserve"> </w:t>
      </w:r>
      <w:r w:rsidRPr="00625EFB">
        <w:rPr>
          <w:rFonts w:hint="cs"/>
          <w:b w:val="0"/>
          <w:bCs w:val="0"/>
          <w:rtl/>
        </w:rPr>
        <w:t>המשרד</w:t>
      </w:r>
      <w:r w:rsidRPr="00625EFB">
        <w:rPr>
          <w:b w:val="0"/>
          <w:bCs w:val="0"/>
          <w:rtl/>
        </w:rPr>
        <w:t xml:space="preserve"> </w:t>
      </w:r>
      <w:r w:rsidRPr="00625EFB">
        <w:rPr>
          <w:rFonts w:hint="cs"/>
          <w:b w:val="0"/>
          <w:bCs w:val="0"/>
          <w:rtl/>
        </w:rPr>
        <w:t>ולא</w:t>
      </w:r>
      <w:r w:rsidRPr="00625EFB">
        <w:rPr>
          <w:b w:val="0"/>
          <w:bCs w:val="0"/>
          <w:rtl/>
        </w:rPr>
        <w:t xml:space="preserve"> </w:t>
      </w:r>
      <w:r w:rsidRPr="00625EFB">
        <w:rPr>
          <w:rFonts w:hint="cs"/>
          <w:b w:val="0"/>
          <w:bCs w:val="0"/>
          <w:rtl/>
        </w:rPr>
        <w:t>רק</w:t>
      </w:r>
      <w:r w:rsidRPr="00625EFB">
        <w:rPr>
          <w:b w:val="0"/>
          <w:bCs w:val="0"/>
          <w:rtl/>
        </w:rPr>
        <w:t xml:space="preserve"> </w:t>
      </w:r>
      <w:r w:rsidRPr="00625EFB">
        <w:rPr>
          <w:rFonts w:hint="cs"/>
          <w:b w:val="0"/>
          <w:bCs w:val="0"/>
          <w:rtl/>
        </w:rPr>
        <w:t>בראשי</w:t>
      </w:r>
      <w:r w:rsidRPr="00625EFB">
        <w:rPr>
          <w:b w:val="0"/>
          <w:bCs w:val="0"/>
          <w:rtl/>
        </w:rPr>
        <w:t xml:space="preserve"> </w:t>
      </w:r>
      <w:r w:rsidRPr="00625EFB">
        <w:rPr>
          <w:rFonts w:hint="cs"/>
          <w:b w:val="0"/>
          <w:bCs w:val="0"/>
          <w:rtl/>
        </w:rPr>
        <w:t>תיבות</w:t>
      </w:r>
      <w:r w:rsidRPr="00625EFB">
        <w:rPr>
          <w:b w:val="0"/>
          <w:bCs w:val="0"/>
          <w:rtl/>
        </w:rPr>
        <w:t>).</w:t>
      </w:r>
    </w:p>
    <w:p w:rsidR="000F4FD2" w:rsidRPr="00625EFB" w:rsidRDefault="002C6DE8" w:rsidP="002501F9">
      <w:pPr>
        <w:pStyle w:val="-2"/>
        <w:spacing w:after="0" w:line="360" w:lineRule="atLeast"/>
        <w:ind w:left="856" w:hanging="431"/>
        <w:contextualSpacing w:val="0"/>
        <w:jc w:val="both"/>
        <w:outlineLvl w:val="9"/>
      </w:pPr>
      <w:r w:rsidRPr="00625EFB">
        <w:rPr>
          <w:rFonts w:hint="cs"/>
          <w:b w:val="0"/>
          <w:bCs w:val="0"/>
          <w:rtl/>
        </w:rPr>
        <w:t>משך</w:t>
      </w:r>
      <w:r w:rsidRPr="00625EFB">
        <w:rPr>
          <w:b w:val="0"/>
          <w:bCs w:val="0"/>
          <w:rtl/>
        </w:rPr>
        <w:t xml:space="preserve"> </w:t>
      </w:r>
      <w:r w:rsidRPr="00625EFB">
        <w:rPr>
          <w:rFonts w:hint="cs"/>
          <w:b w:val="0"/>
          <w:bCs w:val="0"/>
          <w:rtl/>
        </w:rPr>
        <w:t>ההתקשרות</w:t>
      </w:r>
      <w:r w:rsidRPr="00625EFB">
        <w:rPr>
          <w:b w:val="0"/>
          <w:bCs w:val="0"/>
          <w:rtl/>
        </w:rPr>
        <w:t xml:space="preserve"> </w:t>
      </w:r>
      <w:r w:rsidRPr="00625EFB">
        <w:rPr>
          <w:rFonts w:hint="cs"/>
          <w:b w:val="0"/>
          <w:bCs w:val="0"/>
          <w:rtl/>
        </w:rPr>
        <w:t>עם</w:t>
      </w:r>
      <w:r w:rsidRPr="00625EFB">
        <w:rPr>
          <w:b w:val="0"/>
          <w:bCs w:val="0"/>
          <w:rtl/>
        </w:rPr>
        <w:t xml:space="preserve"> </w:t>
      </w:r>
      <w:r w:rsidRPr="00625EFB">
        <w:rPr>
          <w:rFonts w:hint="cs"/>
          <w:b w:val="0"/>
          <w:bCs w:val="0"/>
          <w:rtl/>
        </w:rPr>
        <w:t>הזוכה</w:t>
      </w:r>
      <w:r w:rsidRPr="00625EFB">
        <w:rPr>
          <w:b w:val="0"/>
          <w:bCs w:val="0"/>
          <w:rtl/>
        </w:rPr>
        <w:t xml:space="preserve"> </w:t>
      </w:r>
      <w:r w:rsidRPr="00625EFB">
        <w:rPr>
          <w:rFonts w:hint="cs"/>
          <w:b w:val="0"/>
          <w:bCs w:val="0"/>
          <w:rtl/>
        </w:rPr>
        <w:t>הוא</w:t>
      </w:r>
      <w:r w:rsidRPr="00625EFB">
        <w:rPr>
          <w:b w:val="0"/>
          <w:bCs w:val="0"/>
          <w:rtl/>
        </w:rPr>
        <w:t xml:space="preserve"> </w:t>
      </w:r>
      <w:r w:rsidRPr="00625EFB">
        <w:rPr>
          <w:rFonts w:hint="cs"/>
          <w:b w:val="0"/>
          <w:bCs w:val="0"/>
          <w:rtl/>
        </w:rPr>
        <w:t>לשנה</w:t>
      </w:r>
      <w:r w:rsidRPr="00625EFB">
        <w:rPr>
          <w:b w:val="0"/>
          <w:bCs w:val="0"/>
          <w:rtl/>
        </w:rPr>
        <w:t xml:space="preserve"> </w:t>
      </w:r>
      <w:r w:rsidRPr="00625EFB">
        <w:rPr>
          <w:rFonts w:hint="cs"/>
          <w:b w:val="0"/>
          <w:bCs w:val="0"/>
          <w:rtl/>
        </w:rPr>
        <w:t>אחת</w:t>
      </w:r>
      <w:r w:rsidRPr="00625EFB">
        <w:rPr>
          <w:b w:val="0"/>
          <w:bCs w:val="0"/>
          <w:rtl/>
        </w:rPr>
        <w:t xml:space="preserve">. </w:t>
      </w:r>
      <w:r w:rsidRPr="00625EFB">
        <w:rPr>
          <w:rFonts w:hint="cs"/>
          <w:b w:val="0"/>
          <w:bCs w:val="0"/>
          <w:rtl/>
        </w:rPr>
        <w:t>למשרד</w:t>
      </w:r>
      <w:r w:rsidRPr="00625EFB">
        <w:rPr>
          <w:b w:val="0"/>
          <w:bCs w:val="0"/>
          <w:rtl/>
        </w:rPr>
        <w:t xml:space="preserve"> </w:t>
      </w:r>
      <w:r w:rsidRPr="00625EFB">
        <w:rPr>
          <w:rFonts w:hint="cs"/>
          <w:b w:val="0"/>
          <w:bCs w:val="0"/>
          <w:rtl/>
        </w:rPr>
        <w:t>שמורה</w:t>
      </w:r>
      <w:r w:rsidRPr="00625EFB">
        <w:rPr>
          <w:b w:val="0"/>
          <w:bCs w:val="0"/>
          <w:rtl/>
        </w:rPr>
        <w:t xml:space="preserve"> </w:t>
      </w:r>
      <w:r w:rsidRPr="00625EFB">
        <w:rPr>
          <w:rFonts w:hint="cs"/>
          <w:b w:val="0"/>
          <w:bCs w:val="0"/>
          <w:rtl/>
        </w:rPr>
        <w:t>הזכות</w:t>
      </w:r>
      <w:r w:rsidRPr="00625EFB">
        <w:rPr>
          <w:b w:val="0"/>
          <w:bCs w:val="0"/>
          <w:rtl/>
        </w:rPr>
        <w:t xml:space="preserve"> </w:t>
      </w:r>
      <w:r w:rsidRPr="00625EFB">
        <w:rPr>
          <w:rFonts w:hint="cs"/>
          <w:b w:val="0"/>
          <w:bCs w:val="0"/>
          <w:rtl/>
        </w:rPr>
        <w:t>הבלעדית</w:t>
      </w:r>
      <w:r w:rsidRPr="00625EFB">
        <w:rPr>
          <w:b w:val="0"/>
          <w:bCs w:val="0"/>
          <w:rtl/>
        </w:rPr>
        <w:t xml:space="preserve"> </w:t>
      </w:r>
      <w:r w:rsidRPr="00625EFB">
        <w:rPr>
          <w:rFonts w:hint="cs"/>
          <w:b w:val="0"/>
          <w:bCs w:val="0"/>
          <w:rtl/>
        </w:rPr>
        <w:t>להאריך</w:t>
      </w:r>
      <w:r w:rsidRPr="00625EFB">
        <w:rPr>
          <w:b w:val="0"/>
          <w:bCs w:val="0"/>
          <w:rtl/>
        </w:rPr>
        <w:t xml:space="preserve"> </w:t>
      </w:r>
      <w:r w:rsidRPr="00625EFB">
        <w:rPr>
          <w:rFonts w:hint="cs"/>
          <w:b w:val="0"/>
          <w:bCs w:val="0"/>
          <w:rtl/>
        </w:rPr>
        <w:t>את</w:t>
      </w:r>
      <w:r w:rsidRPr="00625EFB">
        <w:rPr>
          <w:b w:val="0"/>
          <w:bCs w:val="0"/>
          <w:rtl/>
        </w:rPr>
        <w:t xml:space="preserve"> </w:t>
      </w:r>
      <w:r w:rsidRPr="00625EFB">
        <w:rPr>
          <w:rFonts w:hint="cs"/>
          <w:b w:val="0"/>
          <w:bCs w:val="0"/>
          <w:rtl/>
        </w:rPr>
        <w:t>תקופת</w:t>
      </w:r>
      <w:r w:rsidRPr="00625EFB">
        <w:rPr>
          <w:b w:val="0"/>
          <w:bCs w:val="0"/>
          <w:rtl/>
        </w:rPr>
        <w:t xml:space="preserve"> </w:t>
      </w:r>
      <w:r w:rsidRPr="00625EFB">
        <w:rPr>
          <w:rFonts w:hint="cs"/>
          <w:b w:val="0"/>
          <w:bCs w:val="0"/>
          <w:rtl/>
        </w:rPr>
        <w:t>ההתקשרות</w:t>
      </w:r>
      <w:r w:rsidRPr="00625EFB">
        <w:rPr>
          <w:b w:val="0"/>
          <w:bCs w:val="0"/>
          <w:rtl/>
        </w:rPr>
        <w:t xml:space="preserve"> </w:t>
      </w:r>
      <w:r w:rsidRPr="00625EFB">
        <w:rPr>
          <w:rFonts w:hint="cs"/>
          <w:b w:val="0"/>
          <w:bCs w:val="0"/>
          <w:rtl/>
        </w:rPr>
        <w:t>בתקופות</w:t>
      </w:r>
      <w:r w:rsidRPr="00625EFB">
        <w:rPr>
          <w:b w:val="0"/>
          <w:bCs w:val="0"/>
          <w:rtl/>
        </w:rPr>
        <w:t xml:space="preserve"> </w:t>
      </w:r>
      <w:r w:rsidRPr="00625EFB">
        <w:rPr>
          <w:rFonts w:hint="cs"/>
          <w:b w:val="0"/>
          <w:bCs w:val="0"/>
          <w:rtl/>
        </w:rPr>
        <w:t>נוספות</w:t>
      </w:r>
      <w:r w:rsidRPr="00625EFB">
        <w:rPr>
          <w:b w:val="0"/>
          <w:bCs w:val="0"/>
          <w:rtl/>
        </w:rPr>
        <w:t xml:space="preserve">, </w:t>
      </w:r>
      <w:r w:rsidRPr="00625EFB">
        <w:rPr>
          <w:rFonts w:hint="cs"/>
          <w:b w:val="0"/>
          <w:bCs w:val="0"/>
          <w:rtl/>
        </w:rPr>
        <w:t>בנות</w:t>
      </w:r>
      <w:r w:rsidRPr="00625EFB">
        <w:rPr>
          <w:b w:val="0"/>
          <w:bCs w:val="0"/>
          <w:rtl/>
        </w:rPr>
        <w:t xml:space="preserve"> </w:t>
      </w:r>
      <w:r w:rsidRPr="00625EFB">
        <w:rPr>
          <w:rFonts w:hint="cs"/>
          <w:b w:val="0"/>
          <w:bCs w:val="0"/>
          <w:rtl/>
        </w:rPr>
        <w:t>עד</w:t>
      </w:r>
      <w:r w:rsidRPr="00625EFB">
        <w:rPr>
          <w:b w:val="0"/>
          <w:bCs w:val="0"/>
          <w:rtl/>
        </w:rPr>
        <w:t xml:space="preserve"> </w:t>
      </w:r>
      <w:r w:rsidRPr="00625EFB">
        <w:rPr>
          <w:rFonts w:hint="cs"/>
          <w:b w:val="0"/>
          <w:bCs w:val="0"/>
          <w:rtl/>
        </w:rPr>
        <w:t>שנה</w:t>
      </w:r>
      <w:r w:rsidRPr="00625EFB">
        <w:rPr>
          <w:b w:val="0"/>
          <w:bCs w:val="0"/>
          <w:rtl/>
        </w:rPr>
        <w:t xml:space="preserve"> </w:t>
      </w:r>
      <w:r w:rsidRPr="00625EFB">
        <w:rPr>
          <w:rFonts w:hint="cs"/>
          <w:b w:val="0"/>
          <w:bCs w:val="0"/>
          <w:rtl/>
        </w:rPr>
        <w:t>כל</w:t>
      </w:r>
      <w:r w:rsidRPr="00625EFB">
        <w:rPr>
          <w:b w:val="0"/>
          <w:bCs w:val="0"/>
          <w:rtl/>
        </w:rPr>
        <w:t xml:space="preserve"> </w:t>
      </w:r>
      <w:r w:rsidRPr="00625EFB">
        <w:rPr>
          <w:rFonts w:hint="cs"/>
          <w:b w:val="0"/>
          <w:bCs w:val="0"/>
          <w:rtl/>
        </w:rPr>
        <w:t>אחת</w:t>
      </w:r>
      <w:r w:rsidRPr="00625EFB">
        <w:rPr>
          <w:b w:val="0"/>
          <w:bCs w:val="0"/>
          <w:rtl/>
        </w:rPr>
        <w:t xml:space="preserve">. </w:t>
      </w:r>
      <w:r w:rsidRPr="00625EFB">
        <w:rPr>
          <w:rFonts w:hint="cs"/>
          <w:b w:val="0"/>
          <w:bCs w:val="0"/>
          <w:rtl/>
        </w:rPr>
        <w:t>סך</w:t>
      </w:r>
      <w:r w:rsidRPr="00625EFB">
        <w:rPr>
          <w:b w:val="0"/>
          <w:bCs w:val="0"/>
          <w:rtl/>
        </w:rPr>
        <w:t xml:space="preserve"> </w:t>
      </w:r>
      <w:r w:rsidRPr="00625EFB">
        <w:rPr>
          <w:rFonts w:hint="cs"/>
          <w:b w:val="0"/>
          <w:bCs w:val="0"/>
          <w:rtl/>
        </w:rPr>
        <w:t>כל</w:t>
      </w:r>
      <w:r w:rsidRPr="00625EFB">
        <w:rPr>
          <w:b w:val="0"/>
          <w:bCs w:val="0"/>
          <w:rtl/>
        </w:rPr>
        <w:t xml:space="preserve"> </w:t>
      </w:r>
      <w:r w:rsidRPr="00625EFB">
        <w:rPr>
          <w:rFonts w:hint="cs"/>
          <w:b w:val="0"/>
          <w:bCs w:val="0"/>
          <w:rtl/>
        </w:rPr>
        <w:t>תקופות</w:t>
      </w:r>
      <w:r w:rsidRPr="00625EFB">
        <w:rPr>
          <w:b w:val="0"/>
          <w:bCs w:val="0"/>
          <w:rtl/>
        </w:rPr>
        <w:t xml:space="preserve"> </w:t>
      </w:r>
      <w:r w:rsidRPr="00625EFB">
        <w:rPr>
          <w:rFonts w:hint="cs"/>
          <w:b w:val="0"/>
          <w:bCs w:val="0"/>
          <w:rtl/>
        </w:rPr>
        <w:t>ההארכה</w:t>
      </w:r>
      <w:r w:rsidRPr="00625EFB">
        <w:rPr>
          <w:b w:val="0"/>
          <w:bCs w:val="0"/>
          <w:rtl/>
        </w:rPr>
        <w:t xml:space="preserve"> </w:t>
      </w:r>
      <w:r w:rsidRPr="00625EFB">
        <w:rPr>
          <w:rFonts w:hint="cs"/>
          <w:b w:val="0"/>
          <w:bCs w:val="0"/>
          <w:rtl/>
        </w:rPr>
        <w:t>לא</w:t>
      </w:r>
      <w:r w:rsidRPr="00625EFB">
        <w:rPr>
          <w:b w:val="0"/>
          <w:bCs w:val="0"/>
          <w:rtl/>
        </w:rPr>
        <w:t xml:space="preserve"> </w:t>
      </w:r>
      <w:r w:rsidRPr="00625EFB">
        <w:rPr>
          <w:rFonts w:hint="cs"/>
          <w:b w:val="0"/>
          <w:bCs w:val="0"/>
          <w:rtl/>
        </w:rPr>
        <w:t>יעלו</w:t>
      </w:r>
      <w:r w:rsidRPr="00625EFB">
        <w:rPr>
          <w:b w:val="0"/>
          <w:bCs w:val="0"/>
          <w:rtl/>
        </w:rPr>
        <w:t xml:space="preserve"> </w:t>
      </w:r>
      <w:r w:rsidRPr="00625EFB">
        <w:rPr>
          <w:rFonts w:hint="cs"/>
          <w:b w:val="0"/>
          <w:bCs w:val="0"/>
          <w:rtl/>
        </w:rPr>
        <w:t>על</w:t>
      </w:r>
      <w:r w:rsidRPr="00625EFB">
        <w:rPr>
          <w:b w:val="0"/>
          <w:bCs w:val="0"/>
          <w:rtl/>
        </w:rPr>
        <w:t xml:space="preserve"> </w:t>
      </w:r>
      <w:r w:rsidRPr="001B4E64">
        <w:rPr>
          <w:rFonts w:hint="eastAsia"/>
          <w:b w:val="0"/>
          <w:bCs w:val="0"/>
          <w:rtl/>
        </w:rPr>
        <w:t>ארבע</w:t>
      </w:r>
      <w:r w:rsidRPr="001B4E64">
        <w:rPr>
          <w:b w:val="0"/>
          <w:bCs w:val="0"/>
          <w:rtl/>
        </w:rPr>
        <w:t xml:space="preserve"> </w:t>
      </w:r>
      <w:r w:rsidRPr="001B4E64">
        <w:rPr>
          <w:rFonts w:hint="eastAsia"/>
          <w:b w:val="0"/>
          <w:bCs w:val="0"/>
          <w:rtl/>
        </w:rPr>
        <w:t>שנים</w:t>
      </w:r>
      <w:r w:rsidRPr="00625EFB">
        <w:rPr>
          <w:b w:val="0"/>
          <w:bCs w:val="0"/>
          <w:rtl/>
        </w:rPr>
        <w:t xml:space="preserve"> (</w:t>
      </w:r>
      <w:r w:rsidRPr="00625EFB">
        <w:rPr>
          <w:rFonts w:hint="cs"/>
          <w:b w:val="0"/>
          <w:bCs w:val="0"/>
          <w:rtl/>
        </w:rPr>
        <w:t>להלן</w:t>
      </w:r>
      <w:r w:rsidRPr="00625EFB">
        <w:rPr>
          <w:b w:val="0"/>
          <w:bCs w:val="0"/>
          <w:rtl/>
        </w:rPr>
        <w:t xml:space="preserve">: </w:t>
      </w:r>
      <w:r w:rsidRPr="001B4E64">
        <w:rPr>
          <w:rtl/>
        </w:rPr>
        <w:t>"</w:t>
      </w:r>
      <w:r w:rsidRPr="001B4E64">
        <w:rPr>
          <w:rFonts w:hint="eastAsia"/>
          <w:rtl/>
        </w:rPr>
        <w:t>תקופות</w:t>
      </w:r>
      <w:r w:rsidRPr="001B4E64">
        <w:rPr>
          <w:rtl/>
        </w:rPr>
        <w:t xml:space="preserve"> </w:t>
      </w:r>
      <w:r w:rsidRPr="001B4E64">
        <w:rPr>
          <w:rFonts w:hint="eastAsia"/>
          <w:rtl/>
        </w:rPr>
        <w:t>הארכה</w:t>
      </w:r>
      <w:r w:rsidRPr="001B4E64">
        <w:rPr>
          <w:rtl/>
        </w:rPr>
        <w:t>"</w:t>
      </w:r>
      <w:r w:rsidRPr="00625EFB">
        <w:rPr>
          <w:b w:val="0"/>
          <w:bCs w:val="0"/>
          <w:rtl/>
        </w:rPr>
        <w:t xml:space="preserve">), </w:t>
      </w:r>
      <w:proofErr w:type="spellStart"/>
      <w:r w:rsidRPr="00625EFB">
        <w:rPr>
          <w:rFonts w:hint="cs"/>
          <w:b w:val="0"/>
          <w:bCs w:val="0"/>
          <w:rtl/>
        </w:rPr>
        <w:t>הכל</w:t>
      </w:r>
      <w:proofErr w:type="spellEnd"/>
      <w:r w:rsidRPr="00625EFB">
        <w:rPr>
          <w:b w:val="0"/>
          <w:bCs w:val="0"/>
          <w:rtl/>
        </w:rPr>
        <w:t xml:space="preserve"> </w:t>
      </w:r>
      <w:r w:rsidRPr="00625EFB">
        <w:rPr>
          <w:rFonts w:hint="cs"/>
          <w:b w:val="0"/>
          <w:bCs w:val="0"/>
          <w:rtl/>
        </w:rPr>
        <w:t>בכפוף</w:t>
      </w:r>
      <w:r w:rsidRPr="00625EFB">
        <w:rPr>
          <w:b w:val="0"/>
          <w:bCs w:val="0"/>
          <w:rtl/>
        </w:rPr>
        <w:t xml:space="preserve"> </w:t>
      </w:r>
      <w:r w:rsidRPr="00625EFB">
        <w:rPr>
          <w:rFonts w:hint="cs"/>
          <w:b w:val="0"/>
          <w:bCs w:val="0"/>
          <w:rtl/>
        </w:rPr>
        <w:t>לצרכי</w:t>
      </w:r>
      <w:r w:rsidRPr="00625EFB">
        <w:rPr>
          <w:b w:val="0"/>
          <w:bCs w:val="0"/>
          <w:rtl/>
        </w:rPr>
        <w:t xml:space="preserve"> </w:t>
      </w:r>
      <w:r w:rsidRPr="00625EFB">
        <w:rPr>
          <w:rFonts w:hint="cs"/>
          <w:b w:val="0"/>
          <w:bCs w:val="0"/>
          <w:rtl/>
        </w:rPr>
        <w:t>המשרד</w:t>
      </w:r>
      <w:r w:rsidRPr="00625EFB">
        <w:rPr>
          <w:b w:val="0"/>
          <w:bCs w:val="0"/>
          <w:rtl/>
        </w:rPr>
        <w:t xml:space="preserve">, </w:t>
      </w:r>
      <w:r w:rsidRPr="00625EFB">
        <w:rPr>
          <w:rFonts w:hint="cs"/>
          <w:b w:val="0"/>
          <w:bCs w:val="0"/>
          <w:rtl/>
        </w:rPr>
        <w:t>לאישור</w:t>
      </w:r>
      <w:r w:rsidRPr="00625EFB">
        <w:rPr>
          <w:b w:val="0"/>
          <w:bCs w:val="0"/>
          <w:rtl/>
        </w:rPr>
        <w:t xml:space="preserve"> </w:t>
      </w:r>
      <w:r w:rsidRPr="00625EFB">
        <w:rPr>
          <w:rFonts w:hint="cs"/>
          <w:b w:val="0"/>
          <w:bCs w:val="0"/>
          <w:rtl/>
        </w:rPr>
        <w:t>התקציב</w:t>
      </w:r>
      <w:r w:rsidRPr="00625EFB">
        <w:rPr>
          <w:b w:val="0"/>
          <w:bCs w:val="0"/>
          <w:rtl/>
        </w:rPr>
        <w:t xml:space="preserve"> </w:t>
      </w:r>
      <w:r w:rsidRPr="00625EFB">
        <w:rPr>
          <w:rFonts w:hint="cs"/>
          <w:b w:val="0"/>
          <w:bCs w:val="0"/>
          <w:rtl/>
        </w:rPr>
        <w:t>מדי</w:t>
      </w:r>
      <w:r w:rsidRPr="00625EFB">
        <w:rPr>
          <w:b w:val="0"/>
          <w:bCs w:val="0"/>
          <w:rtl/>
        </w:rPr>
        <w:t xml:space="preserve"> </w:t>
      </w:r>
      <w:r w:rsidRPr="00625EFB">
        <w:rPr>
          <w:rFonts w:hint="cs"/>
          <w:b w:val="0"/>
          <w:bCs w:val="0"/>
          <w:rtl/>
        </w:rPr>
        <w:t>שנה</w:t>
      </w:r>
      <w:r w:rsidRPr="00625EFB">
        <w:rPr>
          <w:b w:val="0"/>
          <w:bCs w:val="0"/>
          <w:rtl/>
        </w:rPr>
        <w:t xml:space="preserve">, </w:t>
      </w:r>
      <w:r w:rsidRPr="00625EFB">
        <w:rPr>
          <w:rFonts w:hint="cs"/>
          <w:b w:val="0"/>
          <w:bCs w:val="0"/>
          <w:rtl/>
        </w:rPr>
        <w:t>למגבלות</w:t>
      </w:r>
      <w:r w:rsidRPr="00625EFB">
        <w:rPr>
          <w:b w:val="0"/>
          <w:bCs w:val="0"/>
          <w:rtl/>
        </w:rPr>
        <w:t xml:space="preserve"> </w:t>
      </w:r>
      <w:r w:rsidRPr="00625EFB">
        <w:rPr>
          <w:rFonts w:hint="cs"/>
          <w:b w:val="0"/>
          <w:bCs w:val="0"/>
          <w:rtl/>
        </w:rPr>
        <w:t>התקציב</w:t>
      </w:r>
      <w:r w:rsidRPr="00625EFB">
        <w:rPr>
          <w:b w:val="0"/>
          <w:bCs w:val="0"/>
          <w:rtl/>
        </w:rPr>
        <w:t xml:space="preserve">, </w:t>
      </w:r>
      <w:r w:rsidRPr="00625EFB">
        <w:rPr>
          <w:rFonts w:hint="cs"/>
          <w:b w:val="0"/>
          <w:bCs w:val="0"/>
          <w:rtl/>
        </w:rPr>
        <w:t>להוראות</w:t>
      </w:r>
      <w:r w:rsidRPr="00625EFB">
        <w:rPr>
          <w:b w:val="0"/>
          <w:bCs w:val="0"/>
          <w:rtl/>
        </w:rPr>
        <w:t xml:space="preserve"> </w:t>
      </w:r>
      <w:r w:rsidRPr="00625EFB">
        <w:rPr>
          <w:rFonts w:hint="cs"/>
          <w:b w:val="0"/>
          <w:bCs w:val="0"/>
          <w:rtl/>
        </w:rPr>
        <w:t>כל</w:t>
      </w:r>
      <w:r w:rsidRPr="00625EFB">
        <w:rPr>
          <w:b w:val="0"/>
          <w:bCs w:val="0"/>
          <w:rtl/>
        </w:rPr>
        <w:t xml:space="preserve"> </w:t>
      </w:r>
      <w:r w:rsidRPr="00625EFB">
        <w:rPr>
          <w:rFonts w:hint="cs"/>
          <w:b w:val="0"/>
          <w:bCs w:val="0"/>
          <w:rtl/>
        </w:rPr>
        <w:t>דין</w:t>
      </w:r>
      <w:r w:rsidRPr="00625EFB">
        <w:rPr>
          <w:b w:val="0"/>
          <w:bCs w:val="0"/>
          <w:rtl/>
        </w:rPr>
        <w:t xml:space="preserve"> </w:t>
      </w:r>
      <w:r w:rsidRPr="00625EFB">
        <w:rPr>
          <w:rFonts w:hint="cs"/>
          <w:b w:val="0"/>
          <w:bCs w:val="0"/>
          <w:rtl/>
        </w:rPr>
        <w:t>לרבות</w:t>
      </w:r>
      <w:r w:rsidRPr="00625EFB">
        <w:rPr>
          <w:b w:val="0"/>
          <w:bCs w:val="0"/>
          <w:rtl/>
        </w:rPr>
        <w:t xml:space="preserve"> </w:t>
      </w:r>
      <w:r w:rsidRPr="00625EFB">
        <w:rPr>
          <w:rFonts w:hint="cs"/>
          <w:b w:val="0"/>
          <w:bCs w:val="0"/>
          <w:rtl/>
        </w:rPr>
        <w:t>הוראות</w:t>
      </w:r>
      <w:r w:rsidRPr="00625EFB">
        <w:rPr>
          <w:b w:val="0"/>
          <w:bCs w:val="0"/>
          <w:rtl/>
        </w:rPr>
        <w:t xml:space="preserve"> </w:t>
      </w:r>
      <w:r w:rsidRPr="00625EFB">
        <w:rPr>
          <w:rFonts w:hint="cs"/>
          <w:b w:val="0"/>
          <w:bCs w:val="0"/>
          <w:rtl/>
        </w:rPr>
        <w:t>חוק</w:t>
      </w:r>
      <w:r w:rsidRPr="00625EFB">
        <w:rPr>
          <w:b w:val="0"/>
          <w:bCs w:val="0"/>
          <w:rtl/>
        </w:rPr>
        <w:t xml:space="preserve"> </w:t>
      </w:r>
      <w:r w:rsidRPr="00625EFB">
        <w:rPr>
          <w:rFonts w:hint="cs"/>
          <w:b w:val="0"/>
          <w:bCs w:val="0"/>
          <w:rtl/>
        </w:rPr>
        <w:t>התקציב</w:t>
      </w:r>
      <w:r w:rsidRPr="00625EFB">
        <w:rPr>
          <w:b w:val="0"/>
          <w:bCs w:val="0"/>
          <w:rtl/>
        </w:rPr>
        <w:t xml:space="preserve">, </w:t>
      </w:r>
      <w:r w:rsidRPr="00625EFB">
        <w:rPr>
          <w:rFonts w:hint="cs"/>
          <w:b w:val="0"/>
          <w:bCs w:val="0"/>
          <w:rtl/>
        </w:rPr>
        <w:t>חוק</w:t>
      </w:r>
      <w:r w:rsidRPr="00625EFB">
        <w:rPr>
          <w:b w:val="0"/>
          <w:bCs w:val="0"/>
          <w:rtl/>
        </w:rPr>
        <w:t xml:space="preserve"> </w:t>
      </w:r>
      <w:r w:rsidRPr="00625EFB">
        <w:rPr>
          <w:rFonts w:hint="cs"/>
          <w:b w:val="0"/>
          <w:bCs w:val="0"/>
          <w:rtl/>
        </w:rPr>
        <w:t>חובת</w:t>
      </w:r>
      <w:r w:rsidRPr="00625EFB">
        <w:rPr>
          <w:b w:val="0"/>
          <w:bCs w:val="0"/>
          <w:rtl/>
        </w:rPr>
        <w:t xml:space="preserve"> </w:t>
      </w:r>
      <w:r w:rsidRPr="00625EFB">
        <w:rPr>
          <w:rFonts w:hint="cs"/>
          <w:b w:val="0"/>
          <w:bCs w:val="0"/>
          <w:rtl/>
        </w:rPr>
        <w:t>המכרזים</w:t>
      </w:r>
      <w:r w:rsidRPr="00625EFB">
        <w:rPr>
          <w:b w:val="0"/>
          <w:bCs w:val="0"/>
          <w:rtl/>
        </w:rPr>
        <w:t xml:space="preserve">, </w:t>
      </w:r>
      <w:r w:rsidRPr="00625EFB">
        <w:rPr>
          <w:rFonts w:hint="cs"/>
          <w:b w:val="0"/>
          <w:bCs w:val="0"/>
          <w:rtl/>
        </w:rPr>
        <w:t>התקנות</w:t>
      </w:r>
      <w:r w:rsidRPr="00625EFB">
        <w:rPr>
          <w:b w:val="0"/>
          <w:bCs w:val="0"/>
          <w:rtl/>
        </w:rPr>
        <w:t xml:space="preserve"> </w:t>
      </w:r>
      <w:r w:rsidRPr="00625EFB">
        <w:rPr>
          <w:rFonts w:hint="cs"/>
          <w:b w:val="0"/>
          <w:bCs w:val="0"/>
          <w:rtl/>
        </w:rPr>
        <w:t>שהותקנו</w:t>
      </w:r>
      <w:r w:rsidRPr="00625EFB">
        <w:rPr>
          <w:b w:val="0"/>
          <w:bCs w:val="0"/>
          <w:rtl/>
        </w:rPr>
        <w:t xml:space="preserve"> </w:t>
      </w:r>
      <w:r w:rsidRPr="00625EFB">
        <w:rPr>
          <w:rFonts w:hint="cs"/>
          <w:b w:val="0"/>
          <w:bCs w:val="0"/>
          <w:rtl/>
        </w:rPr>
        <w:t>מכוחו</w:t>
      </w:r>
      <w:r w:rsidRPr="00625EFB">
        <w:rPr>
          <w:b w:val="0"/>
          <w:bCs w:val="0"/>
          <w:rtl/>
        </w:rPr>
        <w:t xml:space="preserve"> (</w:t>
      </w:r>
      <w:r w:rsidRPr="00625EFB">
        <w:rPr>
          <w:rFonts w:hint="cs"/>
          <w:b w:val="0"/>
          <w:bCs w:val="0"/>
          <w:rtl/>
        </w:rPr>
        <w:t>כפי</w:t>
      </w:r>
      <w:r w:rsidRPr="00625EFB">
        <w:rPr>
          <w:b w:val="0"/>
          <w:bCs w:val="0"/>
          <w:rtl/>
        </w:rPr>
        <w:t xml:space="preserve"> </w:t>
      </w:r>
      <w:r w:rsidRPr="00625EFB">
        <w:rPr>
          <w:rFonts w:hint="cs"/>
          <w:b w:val="0"/>
          <w:bCs w:val="0"/>
          <w:rtl/>
        </w:rPr>
        <w:t>תוקפן</w:t>
      </w:r>
      <w:r w:rsidRPr="00625EFB">
        <w:rPr>
          <w:b w:val="0"/>
          <w:bCs w:val="0"/>
          <w:rtl/>
        </w:rPr>
        <w:t xml:space="preserve"> </w:t>
      </w:r>
      <w:r w:rsidRPr="00625EFB">
        <w:rPr>
          <w:rFonts w:hint="cs"/>
          <w:b w:val="0"/>
          <w:bCs w:val="0"/>
          <w:rtl/>
        </w:rPr>
        <w:t>מעת</w:t>
      </w:r>
      <w:r w:rsidRPr="00625EFB">
        <w:rPr>
          <w:b w:val="0"/>
          <w:bCs w:val="0"/>
          <w:rtl/>
        </w:rPr>
        <w:t xml:space="preserve"> </w:t>
      </w:r>
      <w:r w:rsidRPr="00625EFB">
        <w:rPr>
          <w:rFonts w:hint="cs"/>
          <w:b w:val="0"/>
          <w:bCs w:val="0"/>
          <w:rtl/>
        </w:rPr>
        <w:t>לעת</w:t>
      </w:r>
      <w:r w:rsidRPr="00625EFB">
        <w:rPr>
          <w:b w:val="0"/>
          <w:bCs w:val="0"/>
          <w:rtl/>
        </w:rPr>
        <w:t xml:space="preserve">), </w:t>
      </w:r>
      <w:r w:rsidRPr="00625EFB">
        <w:rPr>
          <w:rFonts w:hint="cs"/>
          <w:b w:val="0"/>
          <w:bCs w:val="0"/>
          <w:rtl/>
        </w:rPr>
        <w:t>הוראות</w:t>
      </w:r>
      <w:r w:rsidRPr="00625EFB">
        <w:rPr>
          <w:b w:val="0"/>
          <w:bCs w:val="0"/>
          <w:rtl/>
        </w:rPr>
        <w:t xml:space="preserve"> </w:t>
      </w:r>
      <w:proofErr w:type="spellStart"/>
      <w:r w:rsidRPr="00625EFB">
        <w:rPr>
          <w:rFonts w:hint="cs"/>
          <w:b w:val="0"/>
          <w:bCs w:val="0"/>
          <w:rtl/>
        </w:rPr>
        <w:t>התכ</w:t>
      </w:r>
      <w:r w:rsidRPr="00625EFB">
        <w:rPr>
          <w:b w:val="0"/>
          <w:bCs w:val="0"/>
          <w:rtl/>
        </w:rPr>
        <w:t>"</w:t>
      </w:r>
      <w:r w:rsidRPr="00625EFB">
        <w:rPr>
          <w:rFonts w:hint="cs"/>
          <w:b w:val="0"/>
          <w:bCs w:val="0"/>
          <w:rtl/>
        </w:rPr>
        <w:t>ם</w:t>
      </w:r>
      <w:proofErr w:type="spellEnd"/>
      <w:r w:rsidRPr="00625EFB">
        <w:rPr>
          <w:b w:val="0"/>
          <w:bCs w:val="0"/>
          <w:rtl/>
        </w:rPr>
        <w:t xml:space="preserve"> </w:t>
      </w:r>
      <w:r w:rsidRPr="00625EFB">
        <w:rPr>
          <w:rFonts w:hint="cs"/>
          <w:b w:val="0"/>
          <w:bCs w:val="0"/>
          <w:rtl/>
        </w:rPr>
        <w:t>ותנאי</w:t>
      </w:r>
      <w:r w:rsidRPr="00625EFB">
        <w:rPr>
          <w:b w:val="0"/>
          <w:bCs w:val="0"/>
          <w:rtl/>
        </w:rPr>
        <w:t xml:space="preserve"> </w:t>
      </w:r>
      <w:r w:rsidRPr="00625EFB">
        <w:rPr>
          <w:rFonts w:hint="cs"/>
          <w:b w:val="0"/>
          <w:bCs w:val="0"/>
          <w:rtl/>
        </w:rPr>
        <w:t>ההסכם</w:t>
      </w:r>
      <w:r w:rsidRPr="00625EFB">
        <w:rPr>
          <w:b w:val="0"/>
          <w:bCs w:val="0"/>
          <w:rtl/>
        </w:rPr>
        <w:t xml:space="preserve"> </w:t>
      </w:r>
      <w:r w:rsidRPr="00625EFB">
        <w:rPr>
          <w:rFonts w:hint="cs"/>
          <w:b w:val="0"/>
          <w:bCs w:val="0"/>
          <w:rtl/>
        </w:rPr>
        <w:t>שייחתם</w:t>
      </w:r>
      <w:r w:rsidRPr="00625EFB">
        <w:rPr>
          <w:b w:val="0"/>
          <w:bCs w:val="0"/>
          <w:rtl/>
        </w:rPr>
        <w:t xml:space="preserve"> </w:t>
      </w:r>
      <w:r w:rsidRPr="00625EFB">
        <w:rPr>
          <w:rFonts w:hint="cs"/>
          <w:b w:val="0"/>
          <w:bCs w:val="0"/>
          <w:rtl/>
        </w:rPr>
        <w:t>עם</w:t>
      </w:r>
      <w:r w:rsidRPr="00625EFB">
        <w:rPr>
          <w:b w:val="0"/>
          <w:bCs w:val="0"/>
          <w:rtl/>
        </w:rPr>
        <w:t xml:space="preserve"> </w:t>
      </w:r>
      <w:r w:rsidRPr="00625EFB">
        <w:rPr>
          <w:rFonts w:hint="cs"/>
          <w:b w:val="0"/>
          <w:bCs w:val="0"/>
          <w:rtl/>
        </w:rPr>
        <w:t>הזוכה</w:t>
      </w:r>
      <w:r w:rsidRPr="00625EFB">
        <w:rPr>
          <w:b w:val="0"/>
          <w:bCs w:val="0"/>
          <w:rtl/>
        </w:rPr>
        <w:t xml:space="preserve">. </w:t>
      </w:r>
      <w:r w:rsidRPr="00625EFB">
        <w:rPr>
          <w:rFonts w:hint="cs"/>
          <w:b w:val="0"/>
          <w:bCs w:val="0"/>
          <w:rtl/>
        </w:rPr>
        <w:t>תקופות</w:t>
      </w:r>
      <w:r w:rsidRPr="00625EFB">
        <w:rPr>
          <w:b w:val="0"/>
          <w:bCs w:val="0"/>
          <w:rtl/>
        </w:rPr>
        <w:t xml:space="preserve"> </w:t>
      </w:r>
      <w:r w:rsidRPr="00625EFB">
        <w:rPr>
          <w:rFonts w:hint="cs"/>
          <w:b w:val="0"/>
          <w:bCs w:val="0"/>
          <w:rtl/>
        </w:rPr>
        <w:t>ההארכה</w:t>
      </w:r>
      <w:r w:rsidRPr="00625EFB">
        <w:rPr>
          <w:b w:val="0"/>
          <w:bCs w:val="0"/>
          <w:rtl/>
        </w:rPr>
        <w:t xml:space="preserve"> </w:t>
      </w:r>
      <w:r w:rsidRPr="00625EFB">
        <w:rPr>
          <w:rFonts w:hint="cs"/>
          <w:b w:val="0"/>
          <w:bCs w:val="0"/>
          <w:rtl/>
        </w:rPr>
        <w:t>ייחשבו</w:t>
      </w:r>
      <w:r w:rsidRPr="00625EFB">
        <w:rPr>
          <w:b w:val="0"/>
          <w:bCs w:val="0"/>
          <w:rtl/>
        </w:rPr>
        <w:t xml:space="preserve"> </w:t>
      </w:r>
      <w:r w:rsidRPr="00625EFB">
        <w:rPr>
          <w:rFonts w:hint="cs"/>
          <w:b w:val="0"/>
          <w:bCs w:val="0"/>
          <w:rtl/>
        </w:rPr>
        <w:t>חלק</w:t>
      </w:r>
      <w:r w:rsidRPr="00625EFB">
        <w:rPr>
          <w:b w:val="0"/>
          <w:bCs w:val="0"/>
          <w:rtl/>
        </w:rPr>
        <w:t xml:space="preserve"> </w:t>
      </w:r>
      <w:r w:rsidRPr="00625EFB">
        <w:rPr>
          <w:rFonts w:hint="cs"/>
          <w:b w:val="0"/>
          <w:bCs w:val="0"/>
          <w:rtl/>
        </w:rPr>
        <w:t>מתקופת</w:t>
      </w:r>
      <w:r w:rsidRPr="00625EFB">
        <w:rPr>
          <w:b w:val="0"/>
          <w:bCs w:val="0"/>
          <w:rtl/>
        </w:rPr>
        <w:t xml:space="preserve"> </w:t>
      </w:r>
      <w:r w:rsidRPr="00625EFB">
        <w:rPr>
          <w:rFonts w:hint="cs"/>
          <w:b w:val="0"/>
          <w:bCs w:val="0"/>
          <w:rtl/>
        </w:rPr>
        <w:t>ההתקשרות</w:t>
      </w:r>
      <w:r w:rsidRPr="00625EFB">
        <w:rPr>
          <w:b w:val="0"/>
          <w:bCs w:val="0"/>
          <w:rtl/>
        </w:rPr>
        <w:t>.</w:t>
      </w:r>
      <w:r w:rsidR="009C475E">
        <w:rPr>
          <w:rFonts w:hint="cs"/>
          <w:rtl/>
        </w:rPr>
        <w:t xml:space="preserve"> יובהר כי הזוכה </w:t>
      </w:r>
      <w:proofErr w:type="spellStart"/>
      <w:r w:rsidR="009C475E">
        <w:rPr>
          <w:rFonts w:hint="cs"/>
          <w:rtl/>
        </w:rPr>
        <w:t>מחוי</w:t>
      </w:r>
      <w:r w:rsidR="002B7064">
        <w:rPr>
          <w:rFonts w:hint="cs"/>
          <w:rtl/>
        </w:rPr>
        <w:t>י</w:t>
      </w:r>
      <w:r w:rsidR="009C475E">
        <w:rPr>
          <w:rFonts w:hint="cs"/>
          <w:rtl/>
        </w:rPr>
        <w:t>ב</w:t>
      </w:r>
      <w:proofErr w:type="spellEnd"/>
      <w:r w:rsidR="009C475E">
        <w:rPr>
          <w:rFonts w:hint="cs"/>
          <w:rtl/>
        </w:rPr>
        <w:t xml:space="preserve"> להמשיך בהתקשרות עם המשרד במהלך כל תקופות ההארכה, במידה שהמשרד יחליט לממשן. הפרת התחייבות </w:t>
      </w:r>
      <w:r w:rsidR="00D5250C">
        <w:rPr>
          <w:rFonts w:hint="cs"/>
          <w:rtl/>
        </w:rPr>
        <w:t>תהווה הפרה יסודית של הסכם ההתקשרות</w:t>
      </w:r>
      <w:r w:rsidR="00377D4E">
        <w:rPr>
          <w:rFonts w:hint="cs"/>
          <w:rtl/>
        </w:rPr>
        <w:t xml:space="preserve"> ותהיה כפופה לסנקציות </w:t>
      </w:r>
      <w:r w:rsidR="00790BF5">
        <w:rPr>
          <w:rFonts w:hint="cs"/>
          <w:rtl/>
        </w:rPr>
        <w:t xml:space="preserve">הקבועות במכרז ובהסכם מכוחו, </w:t>
      </w:r>
      <w:r w:rsidR="00377D4E">
        <w:rPr>
          <w:rFonts w:hint="cs"/>
          <w:rtl/>
        </w:rPr>
        <w:t xml:space="preserve"> לרבות הטלת פיצויים מוסכמים וחילוט ערבות.</w:t>
      </w:r>
      <w:r w:rsidR="00D5250C">
        <w:rPr>
          <w:rFonts w:hint="cs"/>
          <w:rtl/>
        </w:rPr>
        <w:t xml:space="preserve"> </w:t>
      </w:r>
    </w:p>
    <w:p w:rsidR="002F7C13" w:rsidRPr="00294F52" w:rsidRDefault="002F7C13" w:rsidP="002501F9">
      <w:pPr>
        <w:pStyle w:val="-2"/>
        <w:spacing w:after="0" w:line="360" w:lineRule="atLeast"/>
        <w:ind w:left="856" w:hanging="431"/>
        <w:contextualSpacing w:val="0"/>
        <w:jc w:val="both"/>
        <w:outlineLvl w:val="9"/>
        <w:rPr>
          <w:b w:val="0"/>
          <w:bCs w:val="0"/>
        </w:rPr>
      </w:pPr>
      <w:bookmarkStart w:id="23" w:name="_Toc9171347"/>
      <w:bookmarkEnd w:id="23"/>
      <w:r w:rsidRPr="00294F52">
        <w:rPr>
          <w:rFonts w:hint="cs"/>
          <w:b w:val="0"/>
          <w:bCs w:val="0"/>
          <w:rtl/>
        </w:rPr>
        <w:t>הספק מתחייב בזאת כי במידה שלא סיים משימה שניתנה לו ע"י המשרד במהלך תקופת ההתקשרות, </w:t>
      </w:r>
      <w:r w:rsidRPr="00294F52">
        <w:rPr>
          <w:b w:val="0"/>
          <w:bCs w:val="0"/>
          <w:rtl/>
        </w:rPr>
        <w:t> עליו  להשלים את  מתן השירותים עד לסיום המשימה, לפי דרישת המשרד בכתב, ולאחר אישור ועדת המכרזים (להלן: ההשלמה").</w:t>
      </w:r>
    </w:p>
    <w:p w:rsidR="002F7C13" w:rsidRPr="00294F52" w:rsidRDefault="002F7C13" w:rsidP="002501F9">
      <w:pPr>
        <w:pStyle w:val="-2"/>
        <w:spacing w:after="0" w:line="360" w:lineRule="atLeast"/>
        <w:ind w:left="856" w:hanging="431"/>
        <w:contextualSpacing w:val="0"/>
        <w:jc w:val="both"/>
        <w:outlineLvl w:val="9"/>
        <w:rPr>
          <w:b w:val="0"/>
          <w:bCs w:val="0"/>
          <w:rtl/>
        </w:rPr>
      </w:pPr>
      <w:r w:rsidRPr="00294F52">
        <w:rPr>
          <w:rFonts w:hint="cs"/>
          <w:b w:val="0"/>
          <w:bCs w:val="0"/>
          <w:rtl/>
        </w:rPr>
        <w:t>יובהר כי ההשלמה תתבצע </w:t>
      </w:r>
      <w:r w:rsidRPr="00294F52">
        <w:rPr>
          <w:b w:val="0"/>
          <w:bCs w:val="0"/>
          <w:rtl/>
        </w:rPr>
        <w:t xml:space="preserve"> בתנאים הקבועים במכרז זה, בהצעה ובהסכם ההתקשרות . מאחר שההשלמה תתבצע בתום תקופת ההתקשרות, הספק יחתום על הסכם הארכת התקשרות וימציא למשרד, ערבות ביצוע מתאימה שתעמוד בתוקף עד ל- 60 יום אחרי המועד הצפוי לביצוע ההשלמה וכן יאריך את האישור </w:t>
      </w:r>
      <w:proofErr w:type="spellStart"/>
      <w:r w:rsidRPr="00294F52">
        <w:rPr>
          <w:b w:val="0"/>
          <w:bCs w:val="0"/>
          <w:rtl/>
        </w:rPr>
        <w:t>הביטוחי</w:t>
      </w:r>
      <w:proofErr w:type="spellEnd"/>
      <w:r w:rsidRPr="00294F52">
        <w:rPr>
          <w:b w:val="0"/>
          <w:bCs w:val="0"/>
          <w:rtl/>
        </w:rPr>
        <w:t xml:space="preserve"> בהתאם להנחיית המשרד.</w:t>
      </w:r>
    </w:p>
    <w:p w:rsidR="00C302A2" w:rsidRDefault="002C6DE8" w:rsidP="002501F9">
      <w:pPr>
        <w:pStyle w:val="-2"/>
        <w:spacing w:after="0" w:line="360" w:lineRule="atLeast"/>
        <w:ind w:left="856" w:hanging="431"/>
        <w:contextualSpacing w:val="0"/>
        <w:jc w:val="both"/>
        <w:outlineLvl w:val="9"/>
      </w:pPr>
      <w:bookmarkStart w:id="24" w:name="_Toc9171349"/>
      <w:bookmarkEnd w:id="24"/>
      <w:r w:rsidRPr="00625EFB">
        <w:rPr>
          <w:rFonts w:hint="cs"/>
          <w:b w:val="0"/>
          <w:bCs w:val="0"/>
          <w:rtl/>
        </w:rPr>
        <w:t>למשרד</w:t>
      </w:r>
      <w:r w:rsidRPr="00625EFB">
        <w:rPr>
          <w:b w:val="0"/>
          <w:bCs w:val="0"/>
          <w:rtl/>
        </w:rPr>
        <w:t xml:space="preserve"> </w:t>
      </w:r>
      <w:r w:rsidRPr="00625EFB">
        <w:rPr>
          <w:rFonts w:hint="cs"/>
          <w:b w:val="0"/>
          <w:bCs w:val="0"/>
          <w:rtl/>
        </w:rPr>
        <w:t>שמורה</w:t>
      </w:r>
      <w:r w:rsidRPr="00625EFB">
        <w:rPr>
          <w:b w:val="0"/>
          <w:bCs w:val="0"/>
          <w:rtl/>
        </w:rPr>
        <w:t xml:space="preserve"> </w:t>
      </w:r>
      <w:r w:rsidRPr="00625EFB">
        <w:rPr>
          <w:rFonts w:hint="cs"/>
          <w:b w:val="0"/>
          <w:bCs w:val="0"/>
          <w:rtl/>
        </w:rPr>
        <w:t>הזכות</w:t>
      </w:r>
      <w:r w:rsidRPr="00625EFB">
        <w:rPr>
          <w:b w:val="0"/>
          <w:bCs w:val="0"/>
          <w:rtl/>
        </w:rPr>
        <w:t xml:space="preserve"> </w:t>
      </w:r>
      <w:r w:rsidRPr="00625EFB">
        <w:rPr>
          <w:rFonts w:hint="cs"/>
          <w:b w:val="0"/>
          <w:bCs w:val="0"/>
          <w:rtl/>
        </w:rPr>
        <w:t>להפסיק</w:t>
      </w:r>
      <w:r w:rsidRPr="00625EFB">
        <w:rPr>
          <w:b w:val="0"/>
          <w:bCs w:val="0"/>
          <w:rtl/>
        </w:rPr>
        <w:t xml:space="preserve"> </w:t>
      </w:r>
      <w:r w:rsidRPr="00625EFB">
        <w:rPr>
          <w:rFonts w:hint="cs"/>
          <w:b w:val="0"/>
          <w:bCs w:val="0"/>
          <w:rtl/>
        </w:rPr>
        <w:t>את</w:t>
      </w:r>
      <w:r w:rsidRPr="00625EFB">
        <w:rPr>
          <w:b w:val="0"/>
          <w:bCs w:val="0"/>
          <w:rtl/>
        </w:rPr>
        <w:t xml:space="preserve"> </w:t>
      </w:r>
      <w:r w:rsidRPr="00625EFB">
        <w:rPr>
          <w:rFonts w:hint="cs"/>
          <w:b w:val="0"/>
          <w:bCs w:val="0"/>
          <w:rtl/>
        </w:rPr>
        <w:t>ההתקשרות</w:t>
      </w:r>
      <w:r w:rsidRPr="00625EFB">
        <w:rPr>
          <w:b w:val="0"/>
          <w:bCs w:val="0"/>
          <w:rtl/>
        </w:rPr>
        <w:t xml:space="preserve"> </w:t>
      </w:r>
      <w:r w:rsidRPr="00625EFB">
        <w:rPr>
          <w:rFonts w:hint="cs"/>
          <w:b w:val="0"/>
          <w:bCs w:val="0"/>
          <w:rtl/>
        </w:rPr>
        <w:t>עם</w:t>
      </w:r>
      <w:r w:rsidRPr="00625EFB">
        <w:rPr>
          <w:b w:val="0"/>
          <w:bCs w:val="0"/>
          <w:rtl/>
        </w:rPr>
        <w:t xml:space="preserve"> </w:t>
      </w:r>
      <w:r w:rsidRPr="00625EFB">
        <w:rPr>
          <w:rFonts w:hint="cs"/>
          <w:b w:val="0"/>
          <w:bCs w:val="0"/>
          <w:rtl/>
        </w:rPr>
        <w:t>הזוכה</w:t>
      </w:r>
      <w:r w:rsidRPr="00625EFB">
        <w:rPr>
          <w:b w:val="0"/>
          <w:bCs w:val="0"/>
          <w:rtl/>
        </w:rPr>
        <w:t xml:space="preserve"> </w:t>
      </w:r>
      <w:r w:rsidRPr="00625EFB">
        <w:rPr>
          <w:rFonts w:hint="cs"/>
          <w:b w:val="0"/>
          <w:bCs w:val="0"/>
          <w:rtl/>
        </w:rPr>
        <w:t>לפני</w:t>
      </w:r>
      <w:r w:rsidRPr="00625EFB">
        <w:rPr>
          <w:b w:val="0"/>
          <w:bCs w:val="0"/>
          <w:rtl/>
        </w:rPr>
        <w:t xml:space="preserve"> </w:t>
      </w:r>
      <w:r w:rsidRPr="00625EFB">
        <w:rPr>
          <w:rFonts w:hint="cs"/>
          <w:b w:val="0"/>
          <w:bCs w:val="0"/>
          <w:rtl/>
        </w:rPr>
        <w:t>תום</w:t>
      </w:r>
      <w:r w:rsidRPr="00625EFB">
        <w:rPr>
          <w:b w:val="0"/>
          <w:bCs w:val="0"/>
          <w:rtl/>
        </w:rPr>
        <w:t xml:space="preserve"> </w:t>
      </w:r>
      <w:r w:rsidRPr="00625EFB">
        <w:rPr>
          <w:rFonts w:hint="cs"/>
          <w:b w:val="0"/>
          <w:bCs w:val="0"/>
          <w:rtl/>
        </w:rPr>
        <w:t>תקופת</w:t>
      </w:r>
      <w:r w:rsidRPr="00625EFB">
        <w:rPr>
          <w:b w:val="0"/>
          <w:bCs w:val="0"/>
          <w:rtl/>
        </w:rPr>
        <w:t xml:space="preserve"> </w:t>
      </w:r>
      <w:r w:rsidRPr="00625EFB">
        <w:rPr>
          <w:rFonts w:hint="cs"/>
          <w:b w:val="0"/>
          <w:bCs w:val="0"/>
          <w:rtl/>
        </w:rPr>
        <w:t>ההתקשרות</w:t>
      </w:r>
      <w:r w:rsidRPr="00625EFB">
        <w:rPr>
          <w:b w:val="0"/>
          <w:bCs w:val="0"/>
          <w:rtl/>
        </w:rPr>
        <w:t xml:space="preserve"> </w:t>
      </w:r>
      <w:r w:rsidRPr="00625EFB">
        <w:rPr>
          <w:rFonts w:hint="cs"/>
          <w:b w:val="0"/>
          <w:bCs w:val="0"/>
          <w:rtl/>
        </w:rPr>
        <w:t>בתום</w:t>
      </w:r>
      <w:r w:rsidRPr="00625EFB">
        <w:rPr>
          <w:b w:val="0"/>
          <w:bCs w:val="0"/>
          <w:rtl/>
        </w:rPr>
        <w:t xml:space="preserve"> </w:t>
      </w:r>
      <w:r w:rsidRPr="00625EFB">
        <w:rPr>
          <w:rFonts w:hint="cs"/>
          <w:b w:val="0"/>
          <w:bCs w:val="0"/>
          <w:rtl/>
        </w:rPr>
        <w:t>הזדקקותו</w:t>
      </w:r>
      <w:r w:rsidRPr="00625EFB">
        <w:rPr>
          <w:b w:val="0"/>
          <w:bCs w:val="0"/>
          <w:rtl/>
        </w:rPr>
        <w:t xml:space="preserve"> </w:t>
      </w:r>
      <w:r w:rsidRPr="00625EFB">
        <w:rPr>
          <w:rFonts w:hint="cs"/>
          <w:b w:val="0"/>
          <w:bCs w:val="0"/>
          <w:rtl/>
        </w:rPr>
        <w:t>לשירותים</w:t>
      </w:r>
      <w:r w:rsidRPr="00625EFB">
        <w:rPr>
          <w:b w:val="0"/>
          <w:bCs w:val="0"/>
          <w:rtl/>
        </w:rPr>
        <w:t xml:space="preserve"> </w:t>
      </w:r>
      <w:r w:rsidRPr="00625EFB">
        <w:rPr>
          <w:rFonts w:hint="cs"/>
          <w:b w:val="0"/>
          <w:bCs w:val="0"/>
          <w:rtl/>
        </w:rPr>
        <w:t>או</w:t>
      </w:r>
      <w:r w:rsidRPr="00625EFB">
        <w:rPr>
          <w:b w:val="0"/>
          <w:bCs w:val="0"/>
          <w:rtl/>
        </w:rPr>
        <w:t xml:space="preserve"> </w:t>
      </w:r>
      <w:r w:rsidRPr="00625EFB">
        <w:rPr>
          <w:rFonts w:hint="cs"/>
          <w:b w:val="0"/>
          <w:bCs w:val="0"/>
          <w:rtl/>
        </w:rPr>
        <w:t>מכל</w:t>
      </w:r>
      <w:r w:rsidRPr="00625EFB">
        <w:rPr>
          <w:b w:val="0"/>
          <w:bCs w:val="0"/>
          <w:rtl/>
        </w:rPr>
        <w:t xml:space="preserve"> </w:t>
      </w:r>
      <w:r w:rsidRPr="00625EFB">
        <w:rPr>
          <w:rFonts w:hint="cs"/>
          <w:b w:val="0"/>
          <w:bCs w:val="0"/>
          <w:rtl/>
        </w:rPr>
        <w:t>סיבה</w:t>
      </w:r>
      <w:r w:rsidRPr="00625EFB">
        <w:rPr>
          <w:b w:val="0"/>
          <w:bCs w:val="0"/>
          <w:rtl/>
        </w:rPr>
        <w:t xml:space="preserve"> </w:t>
      </w:r>
      <w:r w:rsidRPr="00625EFB">
        <w:rPr>
          <w:rFonts w:hint="cs"/>
          <w:b w:val="0"/>
          <w:bCs w:val="0"/>
          <w:rtl/>
        </w:rPr>
        <w:t>אחרת</w:t>
      </w:r>
      <w:r w:rsidRPr="00625EFB">
        <w:rPr>
          <w:b w:val="0"/>
          <w:bCs w:val="0"/>
          <w:rtl/>
        </w:rPr>
        <w:t xml:space="preserve">, </w:t>
      </w:r>
      <w:r w:rsidRPr="00625EFB">
        <w:rPr>
          <w:rFonts w:hint="cs"/>
          <w:b w:val="0"/>
          <w:bCs w:val="0"/>
          <w:rtl/>
        </w:rPr>
        <w:t>לפי</w:t>
      </w:r>
      <w:r w:rsidRPr="00625EFB">
        <w:rPr>
          <w:b w:val="0"/>
          <w:bCs w:val="0"/>
          <w:rtl/>
        </w:rPr>
        <w:t xml:space="preserve"> </w:t>
      </w:r>
      <w:r w:rsidRPr="00625EFB">
        <w:rPr>
          <w:rFonts w:hint="cs"/>
          <w:b w:val="0"/>
          <w:bCs w:val="0"/>
          <w:rtl/>
        </w:rPr>
        <w:t>שיקול</w:t>
      </w:r>
      <w:r w:rsidRPr="00625EFB">
        <w:rPr>
          <w:b w:val="0"/>
          <w:bCs w:val="0"/>
          <w:rtl/>
        </w:rPr>
        <w:t xml:space="preserve"> </w:t>
      </w:r>
      <w:r w:rsidRPr="00625EFB">
        <w:rPr>
          <w:rFonts w:hint="cs"/>
          <w:b w:val="0"/>
          <w:bCs w:val="0"/>
          <w:rtl/>
        </w:rPr>
        <w:t>דעתו</w:t>
      </w:r>
      <w:r w:rsidRPr="00625EFB">
        <w:rPr>
          <w:b w:val="0"/>
          <w:bCs w:val="0"/>
          <w:rtl/>
        </w:rPr>
        <w:t xml:space="preserve"> </w:t>
      </w:r>
      <w:r w:rsidRPr="00625EFB">
        <w:rPr>
          <w:rFonts w:hint="cs"/>
          <w:b w:val="0"/>
          <w:bCs w:val="0"/>
          <w:rtl/>
        </w:rPr>
        <w:t>הבלעדי</w:t>
      </w:r>
      <w:r w:rsidRPr="00625EFB">
        <w:rPr>
          <w:b w:val="0"/>
          <w:bCs w:val="0"/>
          <w:rtl/>
        </w:rPr>
        <w:t xml:space="preserve">, </w:t>
      </w:r>
      <w:r w:rsidRPr="00625EFB">
        <w:rPr>
          <w:rFonts w:hint="cs"/>
          <w:b w:val="0"/>
          <w:bCs w:val="0"/>
          <w:rtl/>
        </w:rPr>
        <w:t>בהודעה</w:t>
      </w:r>
      <w:r w:rsidRPr="00625EFB">
        <w:rPr>
          <w:b w:val="0"/>
          <w:bCs w:val="0"/>
          <w:rtl/>
        </w:rPr>
        <w:t xml:space="preserve"> </w:t>
      </w:r>
      <w:r w:rsidRPr="00625EFB">
        <w:rPr>
          <w:rFonts w:hint="cs"/>
          <w:b w:val="0"/>
          <w:bCs w:val="0"/>
          <w:rtl/>
        </w:rPr>
        <w:t>בכתב</w:t>
      </w:r>
      <w:r w:rsidRPr="00625EFB">
        <w:rPr>
          <w:b w:val="0"/>
          <w:bCs w:val="0"/>
          <w:rtl/>
        </w:rPr>
        <w:t xml:space="preserve">, 30 </w:t>
      </w:r>
      <w:r w:rsidRPr="00625EFB">
        <w:rPr>
          <w:rFonts w:hint="cs"/>
          <w:b w:val="0"/>
          <w:bCs w:val="0"/>
          <w:rtl/>
        </w:rPr>
        <w:t>ימים</w:t>
      </w:r>
      <w:r w:rsidRPr="00625EFB">
        <w:rPr>
          <w:b w:val="0"/>
          <w:bCs w:val="0"/>
          <w:rtl/>
        </w:rPr>
        <w:t xml:space="preserve"> </w:t>
      </w:r>
      <w:r w:rsidRPr="00625EFB">
        <w:rPr>
          <w:rFonts w:hint="cs"/>
          <w:b w:val="0"/>
          <w:bCs w:val="0"/>
          <w:rtl/>
        </w:rPr>
        <w:t>מראש</w:t>
      </w:r>
      <w:r w:rsidRPr="00625EFB">
        <w:rPr>
          <w:b w:val="0"/>
          <w:bCs w:val="0"/>
          <w:rtl/>
        </w:rPr>
        <w:t xml:space="preserve">, </w:t>
      </w:r>
      <w:r w:rsidRPr="00625EFB">
        <w:rPr>
          <w:rFonts w:hint="cs"/>
          <w:b w:val="0"/>
          <w:bCs w:val="0"/>
          <w:rtl/>
        </w:rPr>
        <w:t>וסך</w:t>
      </w:r>
      <w:r w:rsidRPr="00625EFB">
        <w:rPr>
          <w:b w:val="0"/>
          <w:bCs w:val="0"/>
          <w:rtl/>
        </w:rPr>
        <w:t xml:space="preserve"> </w:t>
      </w:r>
      <w:r w:rsidRPr="00625EFB">
        <w:rPr>
          <w:rFonts w:hint="cs"/>
          <w:b w:val="0"/>
          <w:bCs w:val="0"/>
          <w:rtl/>
        </w:rPr>
        <w:t>התמורה</w:t>
      </w:r>
      <w:r w:rsidRPr="00625EFB">
        <w:rPr>
          <w:b w:val="0"/>
          <w:bCs w:val="0"/>
          <w:rtl/>
        </w:rPr>
        <w:t xml:space="preserve"> </w:t>
      </w:r>
      <w:r w:rsidRPr="00625EFB">
        <w:rPr>
          <w:rFonts w:hint="cs"/>
          <w:b w:val="0"/>
          <w:bCs w:val="0"/>
          <w:rtl/>
        </w:rPr>
        <w:t>הסופית</w:t>
      </w:r>
      <w:r w:rsidRPr="00625EFB">
        <w:rPr>
          <w:b w:val="0"/>
          <w:bCs w:val="0"/>
          <w:rtl/>
        </w:rPr>
        <w:t xml:space="preserve"> </w:t>
      </w:r>
      <w:r w:rsidRPr="00625EFB">
        <w:rPr>
          <w:rFonts w:hint="cs"/>
          <w:b w:val="0"/>
          <w:bCs w:val="0"/>
          <w:rtl/>
        </w:rPr>
        <w:t>ייקבע</w:t>
      </w:r>
      <w:r w:rsidRPr="00625EFB">
        <w:rPr>
          <w:b w:val="0"/>
          <w:bCs w:val="0"/>
          <w:rtl/>
        </w:rPr>
        <w:t xml:space="preserve"> </w:t>
      </w:r>
      <w:r w:rsidRPr="00625EFB">
        <w:rPr>
          <w:rFonts w:hint="cs"/>
          <w:b w:val="0"/>
          <w:bCs w:val="0"/>
          <w:rtl/>
        </w:rPr>
        <w:t>בהתאם</w:t>
      </w:r>
      <w:r w:rsidRPr="00625EFB">
        <w:rPr>
          <w:b w:val="0"/>
          <w:bCs w:val="0"/>
          <w:rtl/>
        </w:rPr>
        <w:t xml:space="preserve"> </w:t>
      </w:r>
      <w:r w:rsidRPr="00625EFB">
        <w:rPr>
          <w:rFonts w:hint="cs"/>
          <w:b w:val="0"/>
          <w:bCs w:val="0"/>
          <w:rtl/>
        </w:rPr>
        <w:t>להיקף</w:t>
      </w:r>
      <w:r w:rsidRPr="00625EFB">
        <w:rPr>
          <w:b w:val="0"/>
          <w:bCs w:val="0"/>
          <w:rtl/>
        </w:rPr>
        <w:t xml:space="preserve"> </w:t>
      </w:r>
      <w:r w:rsidRPr="00625EFB">
        <w:rPr>
          <w:rFonts w:hint="cs"/>
          <w:b w:val="0"/>
          <w:bCs w:val="0"/>
          <w:rtl/>
        </w:rPr>
        <w:t>השירותים</w:t>
      </w:r>
      <w:r w:rsidRPr="00625EFB">
        <w:rPr>
          <w:b w:val="0"/>
          <w:bCs w:val="0"/>
          <w:rtl/>
        </w:rPr>
        <w:t xml:space="preserve"> </w:t>
      </w:r>
      <w:r w:rsidRPr="00625EFB">
        <w:rPr>
          <w:rFonts w:hint="cs"/>
          <w:b w:val="0"/>
          <w:bCs w:val="0"/>
          <w:rtl/>
        </w:rPr>
        <w:t>שניתן</w:t>
      </w:r>
      <w:r w:rsidRPr="00625EFB">
        <w:rPr>
          <w:b w:val="0"/>
          <w:bCs w:val="0"/>
          <w:rtl/>
        </w:rPr>
        <w:t xml:space="preserve"> </w:t>
      </w:r>
      <w:r w:rsidRPr="00625EFB">
        <w:rPr>
          <w:rFonts w:hint="cs"/>
          <w:b w:val="0"/>
          <w:bCs w:val="0"/>
          <w:rtl/>
        </w:rPr>
        <w:t>בפועל</w:t>
      </w:r>
      <w:r w:rsidRPr="00625EFB">
        <w:rPr>
          <w:b w:val="0"/>
          <w:bCs w:val="0"/>
          <w:rtl/>
        </w:rPr>
        <w:t>.</w:t>
      </w:r>
    </w:p>
    <w:p w:rsidR="001E096F" w:rsidRPr="00625EFB" w:rsidRDefault="001E096F" w:rsidP="002501F9">
      <w:pPr>
        <w:pStyle w:val="-2"/>
        <w:numPr>
          <w:ilvl w:val="0"/>
          <w:numId w:val="0"/>
        </w:numPr>
        <w:spacing w:after="0" w:line="360" w:lineRule="atLeast"/>
        <w:ind w:left="856"/>
        <w:contextualSpacing w:val="0"/>
        <w:jc w:val="both"/>
        <w:outlineLvl w:val="9"/>
      </w:pPr>
    </w:p>
    <w:p w:rsidR="00C302A2" w:rsidRPr="001B4E64" w:rsidRDefault="002C6DE8" w:rsidP="002501F9">
      <w:pPr>
        <w:pStyle w:val="-1"/>
        <w:spacing w:after="0" w:line="360" w:lineRule="atLeast"/>
        <w:contextualSpacing w:val="0"/>
        <w:outlineLvl w:val="9"/>
        <w:rPr>
          <w:sz w:val="24"/>
          <w:szCs w:val="24"/>
        </w:rPr>
      </w:pPr>
      <w:bookmarkStart w:id="25" w:name="_Toc496609906"/>
      <w:r w:rsidRPr="001B4E64">
        <w:rPr>
          <w:rFonts w:hint="eastAsia"/>
          <w:sz w:val="24"/>
          <w:szCs w:val="24"/>
          <w:rtl/>
        </w:rPr>
        <w:lastRenderedPageBreak/>
        <w:t>הליך</w:t>
      </w:r>
      <w:r w:rsidRPr="001B4E64">
        <w:rPr>
          <w:sz w:val="24"/>
          <w:szCs w:val="24"/>
          <w:rtl/>
        </w:rPr>
        <w:t xml:space="preserve"> </w:t>
      </w:r>
      <w:r w:rsidRPr="001B4E64">
        <w:rPr>
          <w:rFonts w:hint="eastAsia"/>
          <w:sz w:val="24"/>
          <w:szCs w:val="24"/>
          <w:rtl/>
        </w:rPr>
        <w:t>בחינת</w:t>
      </w:r>
      <w:r w:rsidRPr="001B4E64">
        <w:rPr>
          <w:sz w:val="24"/>
          <w:szCs w:val="24"/>
          <w:rtl/>
        </w:rPr>
        <w:t xml:space="preserve"> </w:t>
      </w:r>
      <w:r w:rsidRPr="001B4E64">
        <w:rPr>
          <w:rFonts w:hint="eastAsia"/>
          <w:sz w:val="24"/>
          <w:szCs w:val="24"/>
          <w:rtl/>
        </w:rPr>
        <w:t>ההצעות</w:t>
      </w:r>
      <w:r w:rsidRPr="001B4E64">
        <w:rPr>
          <w:sz w:val="24"/>
          <w:szCs w:val="24"/>
          <w:rtl/>
        </w:rPr>
        <w:t xml:space="preserve"> </w:t>
      </w:r>
      <w:r w:rsidRPr="001B4E64">
        <w:rPr>
          <w:rFonts w:hint="eastAsia"/>
          <w:sz w:val="24"/>
          <w:szCs w:val="24"/>
          <w:rtl/>
        </w:rPr>
        <w:t>ובחירת</w:t>
      </w:r>
      <w:r w:rsidRPr="001B4E64">
        <w:rPr>
          <w:sz w:val="24"/>
          <w:szCs w:val="24"/>
          <w:rtl/>
        </w:rPr>
        <w:t xml:space="preserve"> </w:t>
      </w:r>
      <w:r w:rsidRPr="001B4E64">
        <w:rPr>
          <w:rFonts w:hint="eastAsia"/>
          <w:sz w:val="24"/>
          <w:szCs w:val="24"/>
          <w:rtl/>
        </w:rPr>
        <w:t>הספק</w:t>
      </w:r>
      <w:r w:rsidRPr="001B4E64">
        <w:rPr>
          <w:sz w:val="24"/>
          <w:szCs w:val="24"/>
          <w:rtl/>
        </w:rPr>
        <w:t xml:space="preserve"> </w:t>
      </w:r>
      <w:r w:rsidRPr="001B4E64">
        <w:rPr>
          <w:rFonts w:hint="eastAsia"/>
          <w:sz w:val="24"/>
          <w:szCs w:val="24"/>
          <w:rtl/>
        </w:rPr>
        <w:t>הזוכה</w:t>
      </w:r>
      <w:r w:rsidRPr="001B4E64">
        <w:rPr>
          <w:sz w:val="24"/>
          <w:szCs w:val="24"/>
          <w:rtl/>
        </w:rPr>
        <w:t xml:space="preserve"> </w:t>
      </w:r>
      <w:r w:rsidRPr="001B4E64">
        <w:rPr>
          <w:rFonts w:hint="eastAsia"/>
          <w:sz w:val="24"/>
          <w:szCs w:val="24"/>
          <w:rtl/>
        </w:rPr>
        <w:t>במכרז</w:t>
      </w:r>
      <w:bookmarkEnd w:id="25"/>
    </w:p>
    <w:p w:rsidR="00C302A2" w:rsidRPr="00780CBA" w:rsidRDefault="002C6DE8" w:rsidP="002501F9">
      <w:pPr>
        <w:pStyle w:val="-2"/>
        <w:spacing w:after="0" w:line="360" w:lineRule="atLeast"/>
        <w:ind w:left="856" w:hanging="431"/>
        <w:contextualSpacing w:val="0"/>
        <w:jc w:val="both"/>
        <w:outlineLvl w:val="9"/>
      </w:pPr>
      <w:r w:rsidRPr="00780CBA">
        <w:rPr>
          <w:rFonts w:hint="cs"/>
          <w:rtl/>
        </w:rPr>
        <w:t>בחינת</w:t>
      </w:r>
      <w:r w:rsidRPr="00780CBA">
        <w:rPr>
          <w:rtl/>
        </w:rPr>
        <w:t xml:space="preserve"> </w:t>
      </w:r>
      <w:r w:rsidRPr="00780CBA">
        <w:rPr>
          <w:rFonts w:hint="cs"/>
          <w:rtl/>
        </w:rPr>
        <w:t>הצעות</w:t>
      </w:r>
      <w:r w:rsidRPr="00780CBA">
        <w:rPr>
          <w:rtl/>
        </w:rPr>
        <w:t xml:space="preserve"> </w:t>
      </w:r>
      <w:r w:rsidRPr="00780CBA">
        <w:rPr>
          <w:rFonts w:hint="cs"/>
          <w:rtl/>
        </w:rPr>
        <w:t>חסרות</w:t>
      </w:r>
    </w:p>
    <w:p w:rsidR="00C302A2" w:rsidRPr="00175724" w:rsidRDefault="002C6DE8" w:rsidP="002501F9">
      <w:pPr>
        <w:pStyle w:val="-3"/>
        <w:spacing w:after="0" w:line="360" w:lineRule="atLeast"/>
        <w:contextualSpacing w:val="0"/>
        <w:jc w:val="both"/>
        <w:outlineLvl w:val="9"/>
      </w:pPr>
      <w:r w:rsidRPr="00175724">
        <w:rPr>
          <w:rFonts w:hint="cs"/>
          <w:b w:val="0"/>
          <w:bCs w:val="0"/>
          <w:rtl/>
        </w:rPr>
        <w:t>המשרד</w:t>
      </w:r>
      <w:r w:rsidRPr="00175724">
        <w:rPr>
          <w:b w:val="0"/>
          <w:bCs w:val="0"/>
          <w:rtl/>
        </w:rPr>
        <w:t xml:space="preserve"> </w:t>
      </w:r>
      <w:r w:rsidRPr="00175724">
        <w:rPr>
          <w:rFonts w:hint="cs"/>
          <w:b w:val="0"/>
          <w:bCs w:val="0"/>
          <w:rtl/>
        </w:rPr>
        <w:t>רשאי</w:t>
      </w:r>
      <w:r w:rsidRPr="00175724">
        <w:rPr>
          <w:b w:val="0"/>
          <w:bCs w:val="0"/>
          <w:rtl/>
        </w:rPr>
        <w:t xml:space="preserve"> </w:t>
      </w:r>
      <w:r w:rsidR="009C475E">
        <w:rPr>
          <w:rFonts w:hint="cs"/>
          <w:b w:val="0"/>
          <w:bCs w:val="0"/>
          <w:rtl/>
        </w:rPr>
        <w:t>ש</w:t>
      </w:r>
      <w:r w:rsidRPr="00175724">
        <w:rPr>
          <w:rFonts w:hint="cs"/>
          <w:b w:val="0"/>
          <w:bCs w:val="0"/>
          <w:rtl/>
        </w:rPr>
        <w:t>לא</w:t>
      </w:r>
      <w:r w:rsidRPr="00175724">
        <w:rPr>
          <w:b w:val="0"/>
          <w:bCs w:val="0"/>
          <w:rtl/>
        </w:rPr>
        <w:t xml:space="preserve"> </w:t>
      </w:r>
      <w:r w:rsidRPr="00175724">
        <w:rPr>
          <w:rFonts w:hint="cs"/>
          <w:b w:val="0"/>
          <w:bCs w:val="0"/>
          <w:rtl/>
        </w:rPr>
        <w:t>להתחשב</w:t>
      </w:r>
      <w:r w:rsidRPr="00175724">
        <w:rPr>
          <w:b w:val="0"/>
          <w:bCs w:val="0"/>
          <w:rtl/>
        </w:rPr>
        <w:t xml:space="preserve"> </w:t>
      </w:r>
      <w:r w:rsidRPr="00175724">
        <w:rPr>
          <w:rFonts w:hint="cs"/>
          <w:b w:val="0"/>
          <w:bCs w:val="0"/>
          <w:rtl/>
        </w:rPr>
        <w:t>כלל</w:t>
      </w:r>
      <w:r w:rsidRPr="00175724">
        <w:rPr>
          <w:b w:val="0"/>
          <w:bCs w:val="0"/>
          <w:rtl/>
        </w:rPr>
        <w:t xml:space="preserve"> </w:t>
      </w:r>
      <w:r w:rsidRPr="00175724">
        <w:rPr>
          <w:rFonts w:hint="cs"/>
          <w:b w:val="0"/>
          <w:bCs w:val="0"/>
          <w:rtl/>
        </w:rPr>
        <w:t>בהצעה</w:t>
      </w:r>
      <w:r w:rsidRPr="00175724">
        <w:rPr>
          <w:b w:val="0"/>
          <w:bCs w:val="0"/>
          <w:rtl/>
        </w:rPr>
        <w:t xml:space="preserve"> </w:t>
      </w:r>
      <w:r w:rsidRPr="00175724">
        <w:rPr>
          <w:rFonts w:hint="cs"/>
          <w:b w:val="0"/>
          <w:bCs w:val="0"/>
          <w:rtl/>
        </w:rPr>
        <w:t>הלוקה</w:t>
      </w:r>
      <w:r w:rsidRPr="00175724">
        <w:rPr>
          <w:b w:val="0"/>
          <w:bCs w:val="0"/>
          <w:rtl/>
        </w:rPr>
        <w:t xml:space="preserve"> </w:t>
      </w:r>
      <w:r w:rsidRPr="00175724">
        <w:rPr>
          <w:rFonts w:hint="cs"/>
          <w:b w:val="0"/>
          <w:bCs w:val="0"/>
          <w:rtl/>
        </w:rPr>
        <w:t>באי</w:t>
      </w:r>
      <w:r w:rsidRPr="00175724">
        <w:rPr>
          <w:b w:val="0"/>
          <w:bCs w:val="0"/>
          <w:rtl/>
        </w:rPr>
        <w:t xml:space="preserve"> </w:t>
      </w:r>
      <w:r w:rsidRPr="00175724">
        <w:rPr>
          <w:rFonts w:hint="cs"/>
          <w:b w:val="0"/>
          <w:bCs w:val="0"/>
          <w:rtl/>
        </w:rPr>
        <w:t>הצגת</w:t>
      </w:r>
      <w:r w:rsidRPr="00175724">
        <w:rPr>
          <w:b w:val="0"/>
          <w:bCs w:val="0"/>
          <w:rtl/>
        </w:rPr>
        <w:t xml:space="preserve"> </w:t>
      </w:r>
      <w:r w:rsidRPr="00175724">
        <w:rPr>
          <w:rFonts w:hint="cs"/>
          <w:b w:val="0"/>
          <w:bCs w:val="0"/>
          <w:rtl/>
        </w:rPr>
        <w:t>פרטים</w:t>
      </w:r>
      <w:r w:rsidRPr="00175724">
        <w:rPr>
          <w:b w:val="0"/>
          <w:bCs w:val="0"/>
          <w:rtl/>
        </w:rPr>
        <w:t xml:space="preserve"> </w:t>
      </w:r>
      <w:r w:rsidRPr="00175724">
        <w:rPr>
          <w:rFonts w:hint="cs"/>
          <w:b w:val="0"/>
          <w:bCs w:val="0"/>
          <w:rtl/>
        </w:rPr>
        <w:t>כנדרש</w:t>
      </w:r>
      <w:r w:rsidRPr="00175724">
        <w:rPr>
          <w:b w:val="0"/>
          <w:bCs w:val="0"/>
          <w:rtl/>
        </w:rPr>
        <w:t xml:space="preserve"> </w:t>
      </w:r>
      <w:r w:rsidRPr="00175724">
        <w:rPr>
          <w:rFonts w:hint="cs"/>
          <w:b w:val="0"/>
          <w:bCs w:val="0"/>
          <w:rtl/>
        </w:rPr>
        <w:t>במכרז</w:t>
      </w:r>
      <w:r w:rsidRPr="00175724">
        <w:rPr>
          <w:b w:val="0"/>
          <w:bCs w:val="0"/>
          <w:rtl/>
        </w:rPr>
        <w:t xml:space="preserve"> </w:t>
      </w:r>
      <w:r w:rsidRPr="00175724">
        <w:rPr>
          <w:rFonts w:hint="cs"/>
          <w:b w:val="0"/>
          <w:bCs w:val="0"/>
          <w:rtl/>
        </w:rPr>
        <w:t>או</w:t>
      </w:r>
      <w:r w:rsidRPr="00175724">
        <w:rPr>
          <w:b w:val="0"/>
          <w:bCs w:val="0"/>
          <w:rtl/>
        </w:rPr>
        <w:t xml:space="preserve"> </w:t>
      </w:r>
      <w:r w:rsidRPr="00175724">
        <w:rPr>
          <w:rFonts w:hint="cs"/>
          <w:b w:val="0"/>
          <w:bCs w:val="0"/>
          <w:rtl/>
        </w:rPr>
        <w:t>בכל</w:t>
      </w:r>
      <w:r w:rsidRPr="00175724">
        <w:rPr>
          <w:b w:val="0"/>
          <w:bCs w:val="0"/>
          <w:rtl/>
        </w:rPr>
        <w:t xml:space="preserve"> </w:t>
      </w:r>
      <w:r w:rsidRPr="00175724">
        <w:rPr>
          <w:rFonts w:hint="cs"/>
          <w:b w:val="0"/>
          <w:bCs w:val="0"/>
          <w:rtl/>
        </w:rPr>
        <w:t>אופן</w:t>
      </w:r>
      <w:r w:rsidRPr="00175724">
        <w:rPr>
          <w:b w:val="0"/>
          <w:bCs w:val="0"/>
          <w:rtl/>
        </w:rPr>
        <w:t xml:space="preserve"> </w:t>
      </w:r>
      <w:r w:rsidRPr="00175724">
        <w:rPr>
          <w:rFonts w:hint="cs"/>
          <w:b w:val="0"/>
          <w:bCs w:val="0"/>
          <w:rtl/>
        </w:rPr>
        <w:t>אחר</w:t>
      </w:r>
      <w:r w:rsidRPr="00175724">
        <w:rPr>
          <w:b w:val="0"/>
          <w:bCs w:val="0"/>
          <w:rtl/>
        </w:rPr>
        <w:t xml:space="preserve"> </w:t>
      </w:r>
      <w:r w:rsidRPr="00175724">
        <w:rPr>
          <w:rFonts w:hint="cs"/>
          <w:b w:val="0"/>
          <w:bCs w:val="0"/>
          <w:rtl/>
        </w:rPr>
        <w:t>שלדעת</w:t>
      </w:r>
      <w:r w:rsidRPr="00175724">
        <w:rPr>
          <w:b w:val="0"/>
          <w:bCs w:val="0"/>
          <w:rtl/>
        </w:rPr>
        <w:t xml:space="preserve"> </w:t>
      </w:r>
      <w:r w:rsidRPr="00175724">
        <w:rPr>
          <w:rFonts w:hint="cs"/>
          <w:b w:val="0"/>
          <w:bCs w:val="0"/>
          <w:rtl/>
        </w:rPr>
        <w:t>המשרד</w:t>
      </w:r>
      <w:r w:rsidRPr="00175724">
        <w:rPr>
          <w:b w:val="0"/>
          <w:bCs w:val="0"/>
          <w:rtl/>
        </w:rPr>
        <w:t xml:space="preserve"> </w:t>
      </w:r>
      <w:r w:rsidRPr="00175724">
        <w:rPr>
          <w:rFonts w:hint="cs"/>
          <w:b w:val="0"/>
          <w:bCs w:val="0"/>
          <w:rtl/>
        </w:rPr>
        <w:t>מונע</w:t>
      </w:r>
      <w:r w:rsidRPr="00175724">
        <w:rPr>
          <w:b w:val="0"/>
          <w:bCs w:val="0"/>
          <w:rtl/>
        </w:rPr>
        <w:t xml:space="preserve"> </w:t>
      </w:r>
      <w:r w:rsidRPr="00175724">
        <w:rPr>
          <w:rFonts w:hint="cs"/>
          <w:b w:val="0"/>
          <w:bCs w:val="0"/>
          <w:rtl/>
        </w:rPr>
        <w:t>הערכת</w:t>
      </w:r>
      <w:r w:rsidRPr="00175724">
        <w:rPr>
          <w:b w:val="0"/>
          <w:bCs w:val="0"/>
          <w:rtl/>
        </w:rPr>
        <w:t xml:space="preserve"> </w:t>
      </w:r>
      <w:r w:rsidRPr="00175724">
        <w:rPr>
          <w:rFonts w:hint="cs"/>
          <w:b w:val="0"/>
          <w:bCs w:val="0"/>
          <w:rtl/>
        </w:rPr>
        <w:t>ההצעה</w:t>
      </w:r>
      <w:r w:rsidRPr="00175724">
        <w:rPr>
          <w:b w:val="0"/>
          <w:bCs w:val="0"/>
          <w:rtl/>
        </w:rPr>
        <w:t xml:space="preserve"> </w:t>
      </w:r>
      <w:r w:rsidRPr="00175724">
        <w:rPr>
          <w:rFonts w:hint="cs"/>
          <w:b w:val="0"/>
          <w:bCs w:val="0"/>
          <w:rtl/>
        </w:rPr>
        <w:t>כדבעי</w:t>
      </w:r>
      <w:r w:rsidRPr="00175724">
        <w:rPr>
          <w:b w:val="0"/>
          <w:bCs w:val="0"/>
          <w:rtl/>
        </w:rPr>
        <w:t xml:space="preserve">. </w:t>
      </w:r>
    </w:p>
    <w:p w:rsidR="00C302A2" w:rsidRPr="00175724" w:rsidRDefault="002C6DE8" w:rsidP="002501F9">
      <w:pPr>
        <w:pStyle w:val="-3"/>
        <w:spacing w:after="0" w:line="360" w:lineRule="atLeast"/>
        <w:contextualSpacing w:val="0"/>
        <w:jc w:val="both"/>
        <w:outlineLvl w:val="9"/>
      </w:pPr>
      <w:r w:rsidRPr="00175724">
        <w:rPr>
          <w:rFonts w:hint="cs"/>
          <w:b w:val="0"/>
          <w:bCs w:val="0"/>
          <w:rtl/>
        </w:rPr>
        <w:t>המשרד</w:t>
      </w:r>
      <w:r w:rsidRPr="00175724">
        <w:rPr>
          <w:b w:val="0"/>
          <w:bCs w:val="0"/>
          <w:rtl/>
        </w:rPr>
        <w:t xml:space="preserve"> </w:t>
      </w:r>
      <w:r w:rsidRPr="00175724">
        <w:rPr>
          <w:rFonts w:hint="cs"/>
          <w:b w:val="0"/>
          <w:bCs w:val="0"/>
          <w:rtl/>
        </w:rPr>
        <w:t>יהיה</w:t>
      </w:r>
      <w:r w:rsidRPr="00175724">
        <w:rPr>
          <w:b w:val="0"/>
          <w:bCs w:val="0"/>
          <w:rtl/>
        </w:rPr>
        <w:t xml:space="preserve"> </w:t>
      </w:r>
      <w:r w:rsidRPr="00175724">
        <w:rPr>
          <w:rFonts w:hint="cs"/>
          <w:b w:val="0"/>
          <w:bCs w:val="0"/>
          <w:rtl/>
        </w:rPr>
        <w:t>רשאי</w:t>
      </w:r>
      <w:r w:rsidRPr="00175724">
        <w:rPr>
          <w:b w:val="0"/>
          <w:bCs w:val="0"/>
          <w:rtl/>
        </w:rPr>
        <w:t xml:space="preserve">, </w:t>
      </w:r>
      <w:r w:rsidRPr="00175724">
        <w:rPr>
          <w:rFonts w:hint="cs"/>
          <w:b w:val="0"/>
          <w:bCs w:val="0"/>
          <w:rtl/>
        </w:rPr>
        <w:t>אך</w:t>
      </w:r>
      <w:r w:rsidRPr="00175724">
        <w:rPr>
          <w:b w:val="0"/>
          <w:bCs w:val="0"/>
          <w:rtl/>
        </w:rPr>
        <w:t xml:space="preserve"> </w:t>
      </w:r>
      <w:r w:rsidRPr="00175724">
        <w:rPr>
          <w:rFonts w:hint="cs"/>
          <w:b w:val="0"/>
          <w:bCs w:val="0"/>
          <w:rtl/>
        </w:rPr>
        <w:t>לא</w:t>
      </w:r>
      <w:r w:rsidRPr="00175724">
        <w:rPr>
          <w:b w:val="0"/>
          <w:bCs w:val="0"/>
          <w:rtl/>
        </w:rPr>
        <w:t xml:space="preserve"> </w:t>
      </w:r>
      <w:r w:rsidRPr="00175724">
        <w:rPr>
          <w:rFonts w:hint="cs"/>
          <w:b w:val="0"/>
          <w:bCs w:val="0"/>
          <w:rtl/>
        </w:rPr>
        <w:t>חייב</w:t>
      </w:r>
      <w:r w:rsidRPr="00175724">
        <w:rPr>
          <w:b w:val="0"/>
          <w:bCs w:val="0"/>
          <w:rtl/>
        </w:rPr>
        <w:t xml:space="preserve">, </w:t>
      </w:r>
      <w:r w:rsidRPr="00175724">
        <w:rPr>
          <w:rFonts w:hint="cs"/>
          <w:b w:val="0"/>
          <w:bCs w:val="0"/>
          <w:rtl/>
        </w:rPr>
        <w:t>לפנות</w:t>
      </w:r>
      <w:r w:rsidRPr="00175724">
        <w:rPr>
          <w:b w:val="0"/>
          <w:bCs w:val="0"/>
          <w:rtl/>
        </w:rPr>
        <w:t xml:space="preserve"> </w:t>
      </w:r>
      <w:r w:rsidRPr="00175724">
        <w:rPr>
          <w:rFonts w:hint="cs"/>
          <w:b w:val="0"/>
          <w:bCs w:val="0"/>
          <w:rtl/>
        </w:rPr>
        <w:t>במהלך</w:t>
      </w:r>
      <w:r w:rsidRPr="00175724">
        <w:rPr>
          <w:b w:val="0"/>
          <w:bCs w:val="0"/>
          <w:rtl/>
        </w:rPr>
        <w:t xml:space="preserve"> </w:t>
      </w:r>
      <w:r w:rsidRPr="00175724">
        <w:rPr>
          <w:rFonts w:hint="cs"/>
          <w:b w:val="0"/>
          <w:bCs w:val="0"/>
          <w:rtl/>
        </w:rPr>
        <w:t>הבדיקה</w:t>
      </w:r>
      <w:r w:rsidRPr="00175724">
        <w:rPr>
          <w:b w:val="0"/>
          <w:bCs w:val="0"/>
          <w:rtl/>
        </w:rPr>
        <w:t xml:space="preserve"> </w:t>
      </w:r>
      <w:r w:rsidRPr="00175724">
        <w:rPr>
          <w:rFonts w:hint="cs"/>
          <w:b w:val="0"/>
          <w:bCs w:val="0"/>
          <w:rtl/>
        </w:rPr>
        <w:t>וההערכה</w:t>
      </w:r>
      <w:r w:rsidRPr="00175724">
        <w:rPr>
          <w:b w:val="0"/>
          <w:bCs w:val="0"/>
          <w:rtl/>
        </w:rPr>
        <w:t xml:space="preserve"> </w:t>
      </w:r>
      <w:r w:rsidRPr="00175724">
        <w:rPr>
          <w:rFonts w:hint="cs"/>
          <w:b w:val="0"/>
          <w:bCs w:val="0"/>
          <w:rtl/>
        </w:rPr>
        <w:t>אל</w:t>
      </w:r>
      <w:r w:rsidRPr="00175724">
        <w:rPr>
          <w:b w:val="0"/>
          <w:bCs w:val="0"/>
          <w:rtl/>
        </w:rPr>
        <w:t xml:space="preserve"> </w:t>
      </w:r>
      <w:r w:rsidRPr="00175724">
        <w:rPr>
          <w:rFonts w:hint="cs"/>
          <w:b w:val="0"/>
          <w:bCs w:val="0"/>
          <w:rtl/>
        </w:rPr>
        <w:t>המציעים</w:t>
      </w:r>
      <w:r w:rsidRPr="00175724">
        <w:rPr>
          <w:b w:val="0"/>
          <w:bCs w:val="0"/>
          <w:rtl/>
        </w:rPr>
        <w:t xml:space="preserve"> </w:t>
      </w:r>
      <w:r w:rsidRPr="00175724">
        <w:rPr>
          <w:rFonts w:hint="cs"/>
          <w:b w:val="0"/>
          <w:bCs w:val="0"/>
          <w:rtl/>
        </w:rPr>
        <w:t>כולם</w:t>
      </w:r>
      <w:r w:rsidRPr="00175724">
        <w:rPr>
          <w:b w:val="0"/>
          <w:bCs w:val="0"/>
          <w:rtl/>
        </w:rPr>
        <w:t xml:space="preserve"> </w:t>
      </w:r>
      <w:r w:rsidRPr="00175724">
        <w:rPr>
          <w:rFonts w:hint="cs"/>
          <w:b w:val="0"/>
          <w:bCs w:val="0"/>
          <w:rtl/>
        </w:rPr>
        <w:t>או</w:t>
      </w:r>
      <w:r w:rsidRPr="00175724">
        <w:rPr>
          <w:b w:val="0"/>
          <w:bCs w:val="0"/>
          <w:rtl/>
        </w:rPr>
        <w:t xml:space="preserve"> </w:t>
      </w:r>
      <w:r w:rsidRPr="00175724">
        <w:rPr>
          <w:rFonts w:hint="cs"/>
          <w:b w:val="0"/>
          <w:bCs w:val="0"/>
          <w:rtl/>
        </w:rPr>
        <w:t>חלקם</w:t>
      </w:r>
      <w:r w:rsidRPr="00175724">
        <w:rPr>
          <w:b w:val="0"/>
          <w:bCs w:val="0"/>
          <w:rtl/>
        </w:rPr>
        <w:t xml:space="preserve"> </w:t>
      </w:r>
      <w:r w:rsidRPr="00175724">
        <w:rPr>
          <w:rFonts w:hint="cs"/>
          <w:b w:val="0"/>
          <w:bCs w:val="0"/>
          <w:rtl/>
        </w:rPr>
        <w:t>בדרישה</w:t>
      </w:r>
      <w:r w:rsidRPr="00175724">
        <w:rPr>
          <w:b w:val="0"/>
          <w:bCs w:val="0"/>
          <w:rtl/>
        </w:rPr>
        <w:t xml:space="preserve"> </w:t>
      </w:r>
      <w:r w:rsidRPr="00175724">
        <w:rPr>
          <w:rFonts w:hint="cs"/>
          <w:b w:val="0"/>
          <w:bCs w:val="0"/>
          <w:rtl/>
        </w:rPr>
        <w:t>להשלמת</w:t>
      </w:r>
      <w:r w:rsidRPr="00175724">
        <w:rPr>
          <w:b w:val="0"/>
          <w:bCs w:val="0"/>
          <w:rtl/>
        </w:rPr>
        <w:t xml:space="preserve"> </w:t>
      </w:r>
      <w:r w:rsidRPr="00175724">
        <w:rPr>
          <w:rFonts w:hint="cs"/>
          <w:b w:val="0"/>
          <w:bCs w:val="0"/>
          <w:rtl/>
        </w:rPr>
        <w:t>מסמך</w:t>
      </w:r>
      <w:r w:rsidRPr="00175724">
        <w:rPr>
          <w:b w:val="0"/>
          <w:bCs w:val="0"/>
          <w:rtl/>
        </w:rPr>
        <w:t xml:space="preserve"> </w:t>
      </w:r>
      <w:r w:rsidRPr="00175724">
        <w:rPr>
          <w:rFonts w:hint="cs"/>
          <w:b w:val="0"/>
          <w:bCs w:val="0"/>
          <w:rtl/>
        </w:rPr>
        <w:t>או</w:t>
      </w:r>
      <w:r w:rsidRPr="00175724">
        <w:rPr>
          <w:b w:val="0"/>
          <w:bCs w:val="0"/>
          <w:rtl/>
        </w:rPr>
        <w:t xml:space="preserve"> </w:t>
      </w:r>
      <w:r w:rsidRPr="00175724">
        <w:rPr>
          <w:rFonts w:hint="cs"/>
          <w:b w:val="0"/>
          <w:bCs w:val="0"/>
          <w:rtl/>
        </w:rPr>
        <w:t>מידע</w:t>
      </w:r>
      <w:r w:rsidRPr="00175724">
        <w:rPr>
          <w:b w:val="0"/>
          <w:bCs w:val="0"/>
          <w:rtl/>
        </w:rPr>
        <w:t xml:space="preserve"> </w:t>
      </w:r>
      <w:r w:rsidRPr="00175724">
        <w:rPr>
          <w:rFonts w:hint="cs"/>
          <w:b w:val="0"/>
          <w:bCs w:val="0"/>
          <w:rtl/>
        </w:rPr>
        <w:t>כלשהם</w:t>
      </w:r>
      <w:r w:rsidRPr="00175724">
        <w:rPr>
          <w:b w:val="0"/>
          <w:bCs w:val="0"/>
          <w:rtl/>
        </w:rPr>
        <w:t xml:space="preserve"> </w:t>
      </w:r>
      <w:r w:rsidRPr="00175724">
        <w:rPr>
          <w:rFonts w:hint="cs"/>
          <w:b w:val="0"/>
          <w:bCs w:val="0"/>
          <w:rtl/>
        </w:rPr>
        <w:t>אשר</w:t>
      </w:r>
      <w:r w:rsidRPr="00175724">
        <w:rPr>
          <w:b w:val="0"/>
          <w:bCs w:val="0"/>
          <w:rtl/>
        </w:rPr>
        <w:t xml:space="preserve"> </w:t>
      </w:r>
      <w:r w:rsidRPr="00175724">
        <w:rPr>
          <w:rFonts w:hint="cs"/>
          <w:b w:val="0"/>
          <w:bCs w:val="0"/>
          <w:rtl/>
        </w:rPr>
        <w:t>היו</w:t>
      </w:r>
      <w:r w:rsidRPr="00175724">
        <w:rPr>
          <w:b w:val="0"/>
          <w:bCs w:val="0"/>
          <w:rtl/>
        </w:rPr>
        <w:t xml:space="preserve"> </w:t>
      </w:r>
      <w:r w:rsidRPr="00175724">
        <w:rPr>
          <w:rFonts w:hint="cs"/>
          <w:b w:val="0"/>
          <w:bCs w:val="0"/>
          <w:rtl/>
        </w:rPr>
        <w:t>בתוקף</w:t>
      </w:r>
      <w:r w:rsidRPr="00175724">
        <w:rPr>
          <w:b w:val="0"/>
          <w:bCs w:val="0"/>
          <w:rtl/>
        </w:rPr>
        <w:t xml:space="preserve"> </w:t>
      </w:r>
      <w:r w:rsidRPr="00175724">
        <w:rPr>
          <w:rFonts w:hint="cs"/>
          <w:b w:val="0"/>
          <w:bCs w:val="0"/>
          <w:rtl/>
        </w:rPr>
        <w:t>במועד</w:t>
      </w:r>
      <w:r w:rsidRPr="00175724">
        <w:rPr>
          <w:b w:val="0"/>
          <w:bCs w:val="0"/>
          <w:rtl/>
        </w:rPr>
        <w:t xml:space="preserve"> </w:t>
      </w:r>
      <w:r w:rsidRPr="00175724">
        <w:rPr>
          <w:rFonts w:hint="cs"/>
          <w:b w:val="0"/>
          <w:bCs w:val="0"/>
          <w:rtl/>
        </w:rPr>
        <w:t>האחרון</w:t>
      </w:r>
      <w:r w:rsidRPr="00175724">
        <w:rPr>
          <w:b w:val="0"/>
          <w:bCs w:val="0"/>
          <w:rtl/>
        </w:rPr>
        <w:t xml:space="preserve"> </w:t>
      </w:r>
      <w:r w:rsidRPr="00175724">
        <w:rPr>
          <w:rFonts w:hint="cs"/>
          <w:b w:val="0"/>
          <w:bCs w:val="0"/>
          <w:rtl/>
        </w:rPr>
        <w:t>להגשת</w:t>
      </w:r>
      <w:r w:rsidRPr="00175724">
        <w:rPr>
          <w:b w:val="0"/>
          <w:bCs w:val="0"/>
          <w:rtl/>
        </w:rPr>
        <w:t xml:space="preserve"> </w:t>
      </w:r>
      <w:r w:rsidRPr="00175724">
        <w:rPr>
          <w:rFonts w:hint="cs"/>
          <w:b w:val="0"/>
          <w:bCs w:val="0"/>
          <w:rtl/>
        </w:rPr>
        <w:t>הצעות</w:t>
      </w:r>
      <w:r w:rsidRPr="00175724">
        <w:rPr>
          <w:b w:val="0"/>
          <w:bCs w:val="0"/>
          <w:rtl/>
        </w:rPr>
        <w:t xml:space="preserve"> (</w:t>
      </w:r>
      <w:r w:rsidRPr="00175724">
        <w:rPr>
          <w:rFonts w:hint="cs"/>
          <w:b w:val="0"/>
          <w:bCs w:val="0"/>
          <w:rtl/>
        </w:rPr>
        <w:t>לרבות</w:t>
      </w:r>
      <w:r w:rsidRPr="00175724">
        <w:rPr>
          <w:b w:val="0"/>
          <w:bCs w:val="0"/>
          <w:rtl/>
        </w:rPr>
        <w:t xml:space="preserve"> </w:t>
      </w:r>
      <w:r w:rsidRPr="00175724">
        <w:rPr>
          <w:rFonts w:hint="cs"/>
          <w:b w:val="0"/>
          <w:bCs w:val="0"/>
          <w:rtl/>
        </w:rPr>
        <w:t>מידע</w:t>
      </w:r>
      <w:r w:rsidRPr="00175724">
        <w:rPr>
          <w:b w:val="0"/>
          <w:bCs w:val="0"/>
          <w:rtl/>
        </w:rPr>
        <w:t xml:space="preserve"> </w:t>
      </w:r>
      <w:r w:rsidRPr="00175724">
        <w:rPr>
          <w:rFonts w:hint="cs"/>
          <w:b w:val="0"/>
          <w:bCs w:val="0"/>
          <w:rtl/>
        </w:rPr>
        <w:t>טכני</w:t>
      </w:r>
      <w:r w:rsidRPr="00175724">
        <w:rPr>
          <w:b w:val="0"/>
          <w:bCs w:val="0"/>
          <w:rtl/>
        </w:rPr>
        <w:t xml:space="preserve"> </w:t>
      </w:r>
      <w:r w:rsidRPr="00175724">
        <w:rPr>
          <w:rFonts w:hint="cs"/>
          <w:b w:val="0"/>
          <w:bCs w:val="0"/>
          <w:rtl/>
        </w:rPr>
        <w:t>ו</w:t>
      </w:r>
      <w:r w:rsidRPr="00175724">
        <w:rPr>
          <w:b w:val="0"/>
          <w:bCs w:val="0"/>
          <w:rtl/>
        </w:rPr>
        <w:t>/</w:t>
      </w:r>
      <w:r w:rsidRPr="00175724">
        <w:rPr>
          <w:rFonts w:hint="cs"/>
          <w:b w:val="0"/>
          <w:bCs w:val="0"/>
          <w:rtl/>
        </w:rPr>
        <w:t>או</w:t>
      </w:r>
      <w:r w:rsidRPr="00175724">
        <w:rPr>
          <w:b w:val="0"/>
          <w:bCs w:val="0"/>
          <w:rtl/>
        </w:rPr>
        <w:t xml:space="preserve"> </w:t>
      </w:r>
      <w:r w:rsidRPr="00175724">
        <w:rPr>
          <w:rFonts w:hint="cs"/>
          <w:b w:val="0"/>
          <w:bCs w:val="0"/>
          <w:rtl/>
        </w:rPr>
        <w:t>כלכלי</w:t>
      </w:r>
      <w:r w:rsidRPr="00175724">
        <w:rPr>
          <w:b w:val="0"/>
          <w:bCs w:val="0"/>
          <w:rtl/>
        </w:rPr>
        <w:t xml:space="preserve"> </w:t>
      </w:r>
      <w:r w:rsidRPr="00175724">
        <w:rPr>
          <w:rFonts w:hint="cs"/>
          <w:b w:val="0"/>
          <w:bCs w:val="0"/>
          <w:rtl/>
        </w:rPr>
        <w:t>ו</w:t>
      </w:r>
      <w:r w:rsidRPr="00175724">
        <w:rPr>
          <w:b w:val="0"/>
          <w:bCs w:val="0"/>
          <w:rtl/>
        </w:rPr>
        <w:t>/</w:t>
      </w:r>
      <w:r w:rsidRPr="00175724">
        <w:rPr>
          <w:rFonts w:hint="cs"/>
          <w:b w:val="0"/>
          <w:bCs w:val="0"/>
          <w:rtl/>
        </w:rPr>
        <w:t>או</w:t>
      </w:r>
      <w:r w:rsidRPr="00175724">
        <w:rPr>
          <w:b w:val="0"/>
          <w:bCs w:val="0"/>
          <w:rtl/>
        </w:rPr>
        <w:t xml:space="preserve"> </w:t>
      </w:r>
      <w:r w:rsidRPr="00175724">
        <w:rPr>
          <w:rFonts w:hint="cs"/>
          <w:b w:val="0"/>
          <w:bCs w:val="0"/>
          <w:rtl/>
        </w:rPr>
        <w:t>כספי</w:t>
      </w:r>
      <w:r w:rsidRPr="00175724">
        <w:rPr>
          <w:b w:val="0"/>
          <w:bCs w:val="0"/>
          <w:rtl/>
        </w:rPr>
        <w:t xml:space="preserve"> </w:t>
      </w:r>
      <w:r w:rsidRPr="00175724">
        <w:rPr>
          <w:rFonts w:hint="cs"/>
          <w:b w:val="0"/>
          <w:bCs w:val="0"/>
          <w:rtl/>
        </w:rPr>
        <w:t>ו</w:t>
      </w:r>
      <w:r w:rsidRPr="00175724">
        <w:rPr>
          <w:b w:val="0"/>
          <w:bCs w:val="0"/>
          <w:rtl/>
        </w:rPr>
        <w:t>/</w:t>
      </w:r>
      <w:r w:rsidRPr="00175724">
        <w:rPr>
          <w:rFonts w:hint="cs"/>
          <w:b w:val="0"/>
          <w:bCs w:val="0"/>
          <w:rtl/>
        </w:rPr>
        <w:t>או</w:t>
      </w:r>
      <w:r w:rsidRPr="00175724">
        <w:rPr>
          <w:b w:val="0"/>
          <w:bCs w:val="0"/>
          <w:rtl/>
        </w:rPr>
        <w:t xml:space="preserve"> </w:t>
      </w:r>
      <w:r w:rsidRPr="00175724">
        <w:rPr>
          <w:rFonts w:hint="cs"/>
          <w:b w:val="0"/>
          <w:bCs w:val="0"/>
          <w:rtl/>
        </w:rPr>
        <w:t>מידע</w:t>
      </w:r>
      <w:r w:rsidRPr="00175724">
        <w:rPr>
          <w:b w:val="0"/>
          <w:bCs w:val="0"/>
          <w:rtl/>
        </w:rPr>
        <w:t xml:space="preserve"> </w:t>
      </w:r>
      <w:r w:rsidRPr="00175724">
        <w:rPr>
          <w:rFonts w:hint="cs"/>
          <w:b w:val="0"/>
          <w:bCs w:val="0"/>
          <w:rtl/>
        </w:rPr>
        <w:t>בדבר</w:t>
      </w:r>
      <w:r w:rsidRPr="00175724">
        <w:rPr>
          <w:b w:val="0"/>
          <w:bCs w:val="0"/>
          <w:rtl/>
        </w:rPr>
        <w:t xml:space="preserve"> </w:t>
      </w:r>
      <w:r w:rsidRPr="00175724">
        <w:rPr>
          <w:rFonts w:hint="cs"/>
          <w:b w:val="0"/>
          <w:bCs w:val="0"/>
          <w:rtl/>
        </w:rPr>
        <w:t>כישוריו</w:t>
      </w:r>
      <w:r w:rsidRPr="00175724">
        <w:rPr>
          <w:b w:val="0"/>
          <w:bCs w:val="0"/>
          <w:rtl/>
        </w:rPr>
        <w:t xml:space="preserve">, </w:t>
      </w:r>
      <w:r w:rsidRPr="00175724">
        <w:rPr>
          <w:rFonts w:hint="cs"/>
          <w:b w:val="0"/>
          <w:bCs w:val="0"/>
          <w:rtl/>
        </w:rPr>
        <w:t>ניסיונו</w:t>
      </w:r>
      <w:r w:rsidRPr="00175724">
        <w:rPr>
          <w:b w:val="0"/>
          <w:bCs w:val="0"/>
          <w:rtl/>
        </w:rPr>
        <w:t xml:space="preserve"> </w:t>
      </w:r>
      <w:r w:rsidRPr="00175724">
        <w:rPr>
          <w:rFonts w:hint="cs"/>
          <w:b w:val="0"/>
          <w:bCs w:val="0"/>
          <w:rtl/>
        </w:rPr>
        <w:t>או</w:t>
      </w:r>
      <w:r w:rsidRPr="00175724">
        <w:rPr>
          <w:b w:val="0"/>
          <w:bCs w:val="0"/>
          <w:rtl/>
        </w:rPr>
        <w:t xml:space="preserve"> </w:t>
      </w:r>
      <w:r w:rsidRPr="00175724">
        <w:rPr>
          <w:rFonts w:hint="cs"/>
          <w:b w:val="0"/>
          <w:bCs w:val="0"/>
          <w:rtl/>
        </w:rPr>
        <w:t>יכולתו</w:t>
      </w:r>
      <w:r w:rsidRPr="00175724">
        <w:rPr>
          <w:b w:val="0"/>
          <w:bCs w:val="0"/>
          <w:rtl/>
        </w:rPr>
        <w:t xml:space="preserve"> </w:t>
      </w:r>
      <w:r w:rsidRPr="00175724">
        <w:rPr>
          <w:rFonts w:hint="cs"/>
          <w:b w:val="0"/>
          <w:bCs w:val="0"/>
          <w:rtl/>
        </w:rPr>
        <w:t>של</w:t>
      </w:r>
      <w:r w:rsidRPr="00175724">
        <w:rPr>
          <w:b w:val="0"/>
          <w:bCs w:val="0"/>
          <w:rtl/>
        </w:rPr>
        <w:t xml:space="preserve"> </w:t>
      </w:r>
      <w:r w:rsidRPr="00175724">
        <w:rPr>
          <w:rFonts w:hint="cs"/>
          <w:b w:val="0"/>
          <w:bCs w:val="0"/>
          <w:rtl/>
        </w:rPr>
        <w:t>מגיש</w:t>
      </w:r>
      <w:r w:rsidRPr="00175724">
        <w:rPr>
          <w:b w:val="0"/>
          <w:bCs w:val="0"/>
          <w:rtl/>
        </w:rPr>
        <w:t xml:space="preserve"> </w:t>
      </w:r>
      <w:r w:rsidRPr="00175724">
        <w:rPr>
          <w:rFonts w:hint="cs"/>
          <w:b w:val="0"/>
          <w:bCs w:val="0"/>
          <w:rtl/>
        </w:rPr>
        <w:t>ההצעה</w:t>
      </w:r>
      <w:r w:rsidRPr="00175724">
        <w:rPr>
          <w:b w:val="0"/>
          <w:bCs w:val="0"/>
          <w:rtl/>
        </w:rPr>
        <w:t xml:space="preserve"> </w:t>
      </w:r>
      <w:r w:rsidRPr="00175724">
        <w:rPr>
          <w:rFonts w:hint="cs"/>
          <w:b w:val="0"/>
          <w:bCs w:val="0"/>
          <w:rtl/>
        </w:rPr>
        <w:t>ו</w:t>
      </w:r>
      <w:r w:rsidRPr="00175724">
        <w:rPr>
          <w:b w:val="0"/>
          <w:bCs w:val="0"/>
          <w:rtl/>
        </w:rPr>
        <w:t>/</w:t>
      </w:r>
      <w:r w:rsidRPr="00175724">
        <w:rPr>
          <w:rFonts w:hint="cs"/>
          <w:b w:val="0"/>
          <w:bCs w:val="0"/>
          <w:rtl/>
        </w:rPr>
        <w:t>או</w:t>
      </w:r>
      <w:r w:rsidRPr="00175724">
        <w:rPr>
          <w:b w:val="0"/>
          <w:bCs w:val="0"/>
          <w:rtl/>
        </w:rPr>
        <w:t xml:space="preserve"> </w:t>
      </w:r>
      <w:r w:rsidRPr="00175724">
        <w:rPr>
          <w:rFonts w:hint="cs"/>
          <w:b w:val="0"/>
          <w:bCs w:val="0"/>
          <w:rtl/>
        </w:rPr>
        <w:t>כל</w:t>
      </w:r>
      <w:r w:rsidRPr="00175724">
        <w:rPr>
          <w:b w:val="0"/>
          <w:bCs w:val="0"/>
          <w:rtl/>
        </w:rPr>
        <w:t xml:space="preserve"> </w:t>
      </w:r>
      <w:r w:rsidRPr="00175724">
        <w:rPr>
          <w:rFonts w:hint="cs"/>
          <w:b w:val="0"/>
          <w:bCs w:val="0"/>
          <w:rtl/>
        </w:rPr>
        <w:t>גורם</w:t>
      </w:r>
      <w:r w:rsidRPr="00175724">
        <w:rPr>
          <w:b w:val="0"/>
          <w:bCs w:val="0"/>
          <w:rtl/>
        </w:rPr>
        <w:t xml:space="preserve"> </w:t>
      </w:r>
      <w:r w:rsidRPr="00175724">
        <w:rPr>
          <w:rFonts w:hint="cs"/>
          <w:b w:val="0"/>
          <w:bCs w:val="0"/>
          <w:rtl/>
        </w:rPr>
        <w:t>מטעמו</w:t>
      </w:r>
      <w:r w:rsidR="00BB0025" w:rsidRPr="00175724">
        <w:rPr>
          <w:b w:val="0"/>
          <w:bCs w:val="0"/>
          <w:rtl/>
        </w:rPr>
        <w:t>) –</w:t>
      </w:r>
      <w:r w:rsidRPr="00175724">
        <w:rPr>
          <w:b w:val="0"/>
          <w:bCs w:val="0"/>
          <w:rtl/>
        </w:rPr>
        <w:t xml:space="preserve"> </w:t>
      </w:r>
      <w:r w:rsidRPr="00175724">
        <w:rPr>
          <w:rFonts w:hint="cs"/>
          <w:b w:val="0"/>
          <w:bCs w:val="0"/>
          <w:rtl/>
        </w:rPr>
        <w:t>הדרושים</w:t>
      </w:r>
      <w:r w:rsidRPr="00175724">
        <w:rPr>
          <w:b w:val="0"/>
          <w:bCs w:val="0"/>
          <w:rtl/>
        </w:rPr>
        <w:t xml:space="preserve"> </w:t>
      </w:r>
      <w:r w:rsidRPr="00175724">
        <w:rPr>
          <w:rFonts w:hint="cs"/>
          <w:b w:val="0"/>
          <w:bCs w:val="0"/>
          <w:rtl/>
        </w:rPr>
        <w:t>לצורך</w:t>
      </w:r>
      <w:r w:rsidRPr="00175724">
        <w:rPr>
          <w:b w:val="0"/>
          <w:bCs w:val="0"/>
          <w:rtl/>
        </w:rPr>
        <w:t xml:space="preserve"> </w:t>
      </w:r>
      <w:r w:rsidRPr="00175724">
        <w:rPr>
          <w:rFonts w:hint="cs"/>
          <w:b w:val="0"/>
          <w:bCs w:val="0"/>
          <w:rtl/>
        </w:rPr>
        <w:t>בחינת</w:t>
      </w:r>
      <w:r w:rsidRPr="00175724">
        <w:rPr>
          <w:b w:val="0"/>
          <w:bCs w:val="0"/>
          <w:rtl/>
        </w:rPr>
        <w:t xml:space="preserve"> </w:t>
      </w:r>
      <w:r w:rsidRPr="00175724">
        <w:rPr>
          <w:rFonts w:hint="cs"/>
          <w:b w:val="0"/>
          <w:bCs w:val="0"/>
          <w:rtl/>
        </w:rPr>
        <w:t>ההצעה</w:t>
      </w:r>
      <w:r w:rsidRPr="00175724">
        <w:rPr>
          <w:b w:val="0"/>
          <w:bCs w:val="0"/>
          <w:rtl/>
        </w:rPr>
        <w:t xml:space="preserve"> </w:t>
      </w:r>
      <w:r w:rsidRPr="00175724">
        <w:rPr>
          <w:rFonts w:hint="cs"/>
          <w:b w:val="0"/>
          <w:bCs w:val="0"/>
          <w:rtl/>
        </w:rPr>
        <w:t>או</w:t>
      </w:r>
      <w:r w:rsidRPr="00175724">
        <w:rPr>
          <w:b w:val="0"/>
          <w:bCs w:val="0"/>
          <w:rtl/>
        </w:rPr>
        <w:t xml:space="preserve"> </w:t>
      </w:r>
      <w:r w:rsidRPr="00175724">
        <w:rPr>
          <w:rFonts w:hint="cs"/>
          <w:b w:val="0"/>
          <w:bCs w:val="0"/>
          <w:rtl/>
        </w:rPr>
        <w:t>בכדי</w:t>
      </w:r>
      <w:r w:rsidRPr="00175724">
        <w:rPr>
          <w:b w:val="0"/>
          <w:bCs w:val="0"/>
          <w:rtl/>
        </w:rPr>
        <w:t xml:space="preserve"> </w:t>
      </w:r>
      <w:r w:rsidRPr="00175724">
        <w:rPr>
          <w:rFonts w:hint="cs"/>
          <w:b w:val="0"/>
          <w:bCs w:val="0"/>
          <w:rtl/>
        </w:rPr>
        <w:t>לקבל</w:t>
      </w:r>
      <w:r w:rsidRPr="00175724">
        <w:rPr>
          <w:b w:val="0"/>
          <w:bCs w:val="0"/>
          <w:rtl/>
        </w:rPr>
        <w:t xml:space="preserve"> </w:t>
      </w:r>
      <w:r w:rsidRPr="00175724">
        <w:rPr>
          <w:rFonts w:hint="cs"/>
          <w:b w:val="0"/>
          <w:bCs w:val="0"/>
          <w:rtl/>
        </w:rPr>
        <w:t>הבהרות</w:t>
      </w:r>
      <w:r w:rsidRPr="00175724">
        <w:rPr>
          <w:b w:val="0"/>
          <w:bCs w:val="0"/>
          <w:rtl/>
        </w:rPr>
        <w:t xml:space="preserve"> </w:t>
      </w:r>
      <w:r w:rsidRPr="00175724">
        <w:rPr>
          <w:rFonts w:hint="cs"/>
          <w:b w:val="0"/>
          <w:bCs w:val="0"/>
          <w:rtl/>
        </w:rPr>
        <w:t>להצעתם</w:t>
      </w:r>
      <w:r w:rsidRPr="00175724">
        <w:rPr>
          <w:b w:val="0"/>
          <w:bCs w:val="0"/>
          <w:rtl/>
        </w:rPr>
        <w:t xml:space="preserve"> </w:t>
      </w:r>
      <w:r w:rsidRPr="00175724">
        <w:rPr>
          <w:rFonts w:hint="cs"/>
          <w:b w:val="0"/>
          <w:bCs w:val="0"/>
          <w:rtl/>
        </w:rPr>
        <w:t>או</w:t>
      </w:r>
      <w:r w:rsidRPr="00175724">
        <w:rPr>
          <w:b w:val="0"/>
          <w:bCs w:val="0"/>
          <w:rtl/>
        </w:rPr>
        <w:t xml:space="preserve"> </w:t>
      </w:r>
      <w:r w:rsidRPr="00175724">
        <w:rPr>
          <w:rFonts w:hint="cs"/>
          <w:b w:val="0"/>
          <w:bCs w:val="0"/>
          <w:rtl/>
        </w:rPr>
        <w:t>בכדי</w:t>
      </w:r>
      <w:r w:rsidRPr="00175724">
        <w:rPr>
          <w:b w:val="0"/>
          <w:bCs w:val="0"/>
          <w:rtl/>
        </w:rPr>
        <w:t xml:space="preserve"> </w:t>
      </w:r>
      <w:r w:rsidRPr="00175724">
        <w:rPr>
          <w:rFonts w:hint="cs"/>
          <w:b w:val="0"/>
          <w:bCs w:val="0"/>
          <w:rtl/>
        </w:rPr>
        <w:t>להסיר</w:t>
      </w:r>
      <w:r w:rsidRPr="00175724">
        <w:rPr>
          <w:b w:val="0"/>
          <w:bCs w:val="0"/>
          <w:rtl/>
        </w:rPr>
        <w:t xml:space="preserve"> </w:t>
      </w:r>
      <w:r w:rsidRPr="00175724">
        <w:rPr>
          <w:rFonts w:hint="cs"/>
          <w:b w:val="0"/>
          <w:bCs w:val="0"/>
          <w:rtl/>
        </w:rPr>
        <w:t>אי</w:t>
      </w:r>
      <w:r w:rsidRPr="00175724">
        <w:rPr>
          <w:b w:val="0"/>
          <w:bCs w:val="0"/>
          <w:rtl/>
        </w:rPr>
        <w:t xml:space="preserve"> </w:t>
      </w:r>
      <w:proofErr w:type="spellStart"/>
      <w:r w:rsidRPr="00175724">
        <w:rPr>
          <w:rFonts w:hint="cs"/>
          <w:b w:val="0"/>
          <w:bCs w:val="0"/>
          <w:rtl/>
        </w:rPr>
        <w:t>בהירויות</w:t>
      </w:r>
      <w:proofErr w:type="spellEnd"/>
      <w:r w:rsidRPr="00175724">
        <w:rPr>
          <w:b w:val="0"/>
          <w:bCs w:val="0"/>
          <w:rtl/>
        </w:rPr>
        <w:t xml:space="preserve"> </w:t>
      </w:r>
      <w:r w:rsidRPr="00175724">
        <w:rPr>
          <w:rFonts w:hint="cs"/>
          <w:b w:val="0"/>
          <w:bCs w:val="0"/>
          <w:rtl/>
        </w:rPr>
        <w:t>שעלולות</w:t>
      </w:r>
      <w:r w:rsidRPr="00175724">
        <w:rPr>
          <w:b w:val="0"/>
          <w:bCs w:val="0"/>
          <w:rtl/>
        </w:rPr>
        <w:t xml:space="preserve"> </w:t>
      </w:r>
      <w:r w:rsidRPr="00175724">
        <w:rPr>
          <w:rFonts w:hint="cs"/>
          <w:b w:val="0"/>
          <w:bCs w:val="0"/>
          <w:rtl/>
        </w:rPr>
        <w:t>להתעורר</w:t>
      </w:r>
      <w:r w:rsidRPr="00175724">
        <w:rPr>
          <w:b w:val="0"/>
          <w:bCs w:val="0"/>
          <w:rtl/>
        </w:rPr>
        <w:t xml:space="preserve"> </w:t>
      </w:r>
      <w:r w:rsidRPr="00175724">
        <w:rPr>
          <w:rFonts w:hint="cs"/>
          <w:b w:val="0"/>
          <w:bCs w:val="0"/>
          <w:rtl/>
        </w:rPr>
        <w:t>בבדיקת</w:t>
      </w:r>
      <w:r w:rsidRPr="00175724">
        <w:rPr>
          <w:b w:val="0"/>
          <w:bCs w:val="0"/>
          <w:rtl/>
        </w:rPr>
        <w:t xml:space="preserve"> </w:t>
      </w:r>
      <w:r w:rsidRPr="00175724">
        <w:rPr>
          <w:rFonts w:hint="cs"/>
          <w:b w:val="0"/>
          <w:bCs w:val="0"/>
          <w:rtl/>
        </w:rPr>
        <w:t>ההצעות</w:t>
      </w:r>
      <w:r w:rsidRPr="00175724">
        <w:rPr>
          <w:b w:val="0"/>
          <w:bCs w:val="0"/>
          <w:rtl/>
        </w:rPr>
        <w:t xml:space="preserve"> </w:t>
      </w:r>
      <w:r w:rsidRPr="00175724">
        <w:rPr>
          <w:rFonts w:hint="cs"/>
          <w:b w:val="0"/>
          <w:bCs w:val="0"/>
          <w:rtl/>
        </w:rPr>
        <w:t>או</w:t>
      </w:r>
      <w:r w:rsidRPr="00175724">
        <w:rPr>
          <w:b w:val="0"/>
          <w:bCs w:val="0"/>
          <w:rtl/>
        </w:rPr>
        <w:t xml:space="preserve"> </w:t>
      </w:r>
      <w:r w:rsidRPr="00175724">
        <w:rPr>
          <w:rFonts w:hint="cs"/>
          <w:b w:val="0"/>
          <w:bCs w:val="0"/>
          <w:rtl/>
        </w:rPr>
        <w:t>הדרושים</w:t>
      </w:r>
      <w:r w:rsidRPr="00175724">
        <w:rPr>
          <w:b w:val="0"/>
          <w:bCs w:val="0"/>
          <w:rtl/>
        </w:rPr>
        <w:t xml:space="preserve"> </w:t>
      </w:r>
      <w:r w:rsidRPr="00175724">
        <w:rPr>
          <w:rFonts w:hint="cs"/>
          <w:b w:val="0"/>
          <w:bCs w:val="0"/>
          <w:rtl/>
        </w:rPr>
        <w:t>לשם</w:t>
      </w:r>
      <w:r w:rsidRPr="00175724">
        <w:rPr>
          <w:b w:val="0"/>
          <w:bCs w:val="0"/>
          <w:rtl/>
        </w:rPr>
        <w:t xml:space="preserve"> </w:t>
      </w:r>
      <w:r w:rsidRPr="00175724">
        <w:rPr>
          <w:rFonts w:hint="cs"/>
          <w:b w:val="0"/>
          <w:bCs w:val="0"/>
          <w:rtl/>
        </w:rPr>
        <w:t>ניהול</w:t>
      </w:r>
      <w:r w:rsidRPr="00175724">
        <w:rPr>
          <w:b w:val="0"/>
          <w:bCs w:val="0"/>
          <w:rtl/>
        </w:rPr>
        <w:t xml:space="preserve"> </w:t>
      </w:r>
      <w:r w:rsidRPr="00175724">
        <w:rPr>
          <w:rFonts w:hint="cs"/>
          <w:b w:val="0"/>
          <w:bCs w:val="0"/>
          <w:rtl/>
        </w:rPr>
        <w:t>תקין</w:t>
      </w:r>
      <w:r w:rsidRPr="00175724">
        <w:rPr>
          <w:b w:val="0"/>
          <w:bCs w:val="0"/>
          <w:rtl/>
        </w:rPr>
        <w:t xml:space="preserve"> </w:t>
      </w:r>
      <w:r w:rsidRPr="00175724">
        <w:rPr>
          <w:rFonts w:hint="cs"/>
          <w:b w:val="0"/>
          <w:bCs w:val="0"/>
          <w:rtl/>
        </w:rPr>
        <w:t>והוגן</w:t>
      </w:r>
      <w:r w:rsidRPr="00175724">
        <w:rPr>
          <w:b w:val="0"/>
          <w:bCs w:val="0"/>
          <w:rtl/>
        </w:rPr>
        <w:t xml:space="preserve"> </w:t>
      </w:r>
      <w:r w:rsidRPr="00175724">
        <w:rPr>
          <w:rFonts w:hint="cs"/>
          <w:b w:val="0"/>
          <w:bCs w:val="0"/>
          <w:rtl/>
        </w:rPr>
        <w:t>של</w:t>
      </w:r>
      <w:r w:rsidRPr="00175724">
        <w:rPr>
          <w:b w:val="0"/>
          <w:bCs w:val="0"/>
          <w:rtl/>
        </w:rPr>
        <w:t xml:space="preserve"> </w:t>
      </w:r>
      <w:r w:rsidRPr="00175724">
        <w:rPr>
          <w:rFonts w:hint="cs"/>
          <w:b w:val="0"/>
          <w:bCs w:val="0"/>
          <w:rtl/>
        </w:rPr>
        <w:t>המכרז</w:t>
      </w:r>
      <w:r w:rsidR="00BB0025" w:rsidRPr="00175724">
        <w:rPr>
          <w:b w:val="0"/>
          <w:bCs w:val="0"/>
          <w:rtl/>
        </w:rPr>
        <w:t xml:space="preserve"> –</w:t>
      </w:r>
      <w:r w:rsidRPr="00175724">
        <w:rPr>
          <w:b w:val="0"/>
          <w:bCs w:val="0"/>
          <w:rtl/>
        </w:rPr>
        <w:t xml:space="preserve"> </w:t>
      </w:r>
      <w:proofErr w:type="spellStart"/>
      <w:r w:rsidRPr="00175724">
        <w:rPr>
          <w:rFonts w:hint="cs"/>
          <w:b w:val="0"/>
          <w:bCs w:val="0"/>
          <w:rtl/>
        </w:rPr>
        <w:t>הכל</w:t>
      </w:r>
      <w:proofErr w:type="spellEnd"/>
      <w:r w:rsidRPr="00175724">
        <w:rPr>
          <w:b w:val="0"/>
          <w:bCs w:val="0"/>
          <w:rtl/>
        </w:rPr>
        <w:t xml:space="preserve"> </w:t>
      </w:r>
      <w:r w:rsidRPr="00175724">
        <w:rPr>
          <w:rFonts w:hint="cs"/>
          <w:b w:val="0"/>
          <w:bCs w:val="0"/>
          <w:rtl/>
        </w:rPr>
        <w:t>בכפוף</w:t>
      </w:r>
      <w:r w:rsidRPr="00175724">
        <w:rPr>
          <w:b w:val="0"/>
          <w:bCs w:val="0"/>
          <w:rtl/>
        </w:rPr>
        <w:t xml:space="preserve"> </w:t>
      </w:r>
      <w:r w:rsidRPr="00175724">
        <w:rPr>
          <w:rFonts w:hint="cs"/>
          <w:b w:val="0"/>
          <w:bCs w:val="0"/>
          <w:rtl/>
        </w:rPr>
        <w:t>להוראות</w:t>
      </w:r>
      <w:r w:rsidRPr="00175724">
        <w:rPr>
          <w:b w:val="0"/>
          <w:bCs w:val="0"/>
          <w:rtl/>
        </w:rPr>
        <w:t xml:space="preserve"> </w:t>
      </w:r>
      <w:proofErr w:type="spellStart"/>
      <w:r w:rsidRPr="00175724">
        <w:rPr>
          <w:rFonts w:hint="cs"/>
          <w:b w:val="0"/>
          <w:bCs w:val="0"/>
          <w:rtl/>
        </w:rPr>
        <w:t>התכ</w:t>
      </w:r>
      <w:r w:rsidRPr="00175724">
        <w:rPr>
          <w:b w:val="0"/>
          <w:bCs w:val="0"/>
          <w:rtl/>
        </w:rPr>
        <w:t>"</w:t>
      </w:r>
      <w:r w:rsidRPr="00175724">
        <w:rPr>
          <w:rFonts w:hint="cs"/>
          <w:b w:val="0"/>
          <w:bCs w:val="0"/>
          <w:rtl/>
        </w:rPr>
        <w:t>ם</w:t>
      </w:r>
      <w:proofErr w:type="spellEnd"/>
      <w:r w:rsidRPr="00175724">
        <w:rPr>
          <w:b w:val="0"/>
          <w:bCs w:val="0"/>
          <w:rtl/>
        </w:rPr>
        <w:t xml:space="preserve">, </w:t>
      </w:r>
      <w:r w:rsidRPr="00175724">
        <w:rPr>
          <w:rFonts w:hint="cs"/>
          <w:b w:val="0"/>
          <w:bCs w:val="0"/>
          <w:rtl/>
        </w:rPr>
        <w:t>ולהוראות</w:t>
      </w:r>
      <w:r w:rsidRPr="00175724">
        <w:rPr>
          <w:b w:val="0"/>
          <w:bCs w:val="0"/>
          <w:rtl/>
        </w:rPr>
        <w:t xml:space="preserve"> </w:t>
      </w:r>
      <w:r w:rsidRPr="00175724">
        <w:rPr>
          <w:rFonts w:hint="cs"/>
          <w:b w:val="0"/>
          <w:bCs w:val="0"/>
          <w:rtl/>
        </w:rPr>
        <w:t>חוק</w:t>
      </w:r>
      <w:r w:rsidRPr="00175724">
        <w:rPr>
          <w:b w:val="0"/>
          <w:bCs w:val="0"/>
          <w:rtl/>
        </w:rPr>
        <w:t xml:space="preserve"> </w:t>
      </w:r>
      <w:r w:rsidRPr="00175724">
        <w:rPr>
          <w:rFonts w:hint="cs"/>
          <w:b w:val="0"/>
          <w:bCs w:val="0"/>
          <w:rtl/>
        </w:rPr>
        <w:t>חובת</w:t>
      </w:r>
      <w:r w:rsidRPr="00175724">
        <w:rPr>
          <w:b w:val="0"/>
          <w:bCs w:val="0"/>
          <w:rtl/>
        </w:rPr>
        <w:t xml:space="preserve"> </w:t>
      </w:r>
      <w:r w:rsidRPr="00175724">
        <w:rPr>
          <w:rFonts w:hint="cs"/>
          <w:b w:val="0"/>
          <w:bCs w:val="0"/>
          <w:rtl/>
        </w:rPr>
        <w:t>המכרזים</w:t>
      </w:r>
      <w:r w:rsidRPr="00175724">
        <w:rPr>
          <w:b w:val="0"/>
          <w:bCs w:val="0"/>
          <w:rtl/>
        </w:rPr>
        <w:t xml:space="preserve">, </w:t>
      </w:r>
      <w:r w:rsidRPr="00175724">
        <w:rPr>
          <w:rFonts w:hint="cs"/>
          <w:b w:val="0"/>
          <w:bCs w:val="0"/>
          <w:rtl/>
        </w:rPr>
        <w:t>והתקנות</w:t>
      </w:r>
      <w:r w:rsidRPr="00175724">
        <w:rPr>
          <w:b w:val="0"/>
          <w:bCs w:val="0"/>
          <w:rtl/>
        </w:rPr>
        <w:t xml:space="preserve"> </w:t>
      </w:r>
      <w:r w:rsidRPr="00175724">
        <w:rPr>
          <w:rFonts w:hint="cs"/>
          <w:b w:val="0"/>
          <w:bCs w:val="0"/>
          <w:rtl/>
        </w:rPr>
        <w:t>שהותקנו</w:t>
      </w:r>
      <w:r w:rsidRPr="00175724">
        <w:rPr>
          <w:b w:val="0"/>
          <w:bCs w:val="0"/>
          <w:rtl/>
        </w:rPr>
        <w:t xml:space="preserve"> </w:t>
      </w:r>
      <w:r w:rsidRPr="00175724">
        <w:rPr>
          <w:rFonts w:hint="cs"/>
          <w:b w:val="0"/>
          <w:bCs w:val="0"/>
          <w:rtl/>
        </w:rPr>
        <w:t>מכוחו</w:t>
      </w:r>
      <w:r w:rsidR="00C302A2" w:rsidRPr="00175724">
        <w:rPr>
          <w:b w:val="0"/>
          <w:bCs w:val="0"/>
          <w:rtl/>
        </w:rPr>
        <w:t>.</w:t>
      </w:r>
    </w:p>
    <w:p w:rsidR="00C302A2" w:rsidRDefault="002C6DE8" w:rsidP="002501F9">
      <w:pPr>
        <w:pStyle w:val="-3"/>
        <w:spacing w:after="0" w:line="360" w:lineRule="atLeast"/>
        <w:contextualSpacing w:val="0"/>
        <w:jc w:val="both"/>
        <w:outlineLvl w:val="9"/>
      </w:pPr>
      <w:r w:rsidRPr="00175724">
        <w:rPr>
          <w:rFonts w:hint="cs"/>
          <w:b w:val="0"/>
          <w:bCs w:val="0"/>
          <w:rtl/>
        </w:rPr>
        <w:t>תגובת</w:t>
      </w:r>
      <w:r w:rsidRPr="00175724">
        <w:rPr>
          <w:b w:val="0"/>
          <w:bCs w:val="0"/>
          <w:rtl/>
        </w:rPr>
        <w:t xml:space="preserve"> </w:t>
      </w:r>
      <w:r w:rsidRPr="00175724">
        <w:rPr>
          <w:rFonts w:hint="cs"/>
          <w:b w:val="0"/>
          <w:bCs w:val="0"/>
          <w:rtl/>
        </w:rPr>
        <w:t>המציעים</w:t>
      </w:r>
      <w:r w:rsidRPr="00175724">
        <w:rPr>
          <w:b w:val="0"/>
          <w:bCs w:val="0"/>
          <w:rtl/>
        </w:rPr>
        <w:t xml:space="preserve"> </w:t>
      </w:r>
      <w:r w:rsidRPr="00175724">
        <w:rPr>
          <w:rFonts w:hint="cs"/>
          <w:b w:val="0"/>
          <w:bCs w:val="0"/>
          <w:rtl/>
        </w:rPr>
        <w:t>שתוגש</w:t>
      </w:r>
      <w:r w:rsidRPr="00175724">
        <w:rPr>
          <w:b w:val="0"/>
          <w:bCs w:val="0"/>
          <w:rtl/>
        </w:rPr>
        <w:t xml:space="preserve"> </w:t>
      </w:r>
      <w:r w:rsidRPr="00175724">
        <w:rPr>
          <w:rFonts w:hint="cs"/>
          <w:b w:val="0"/>
          <w:bCs w:val="0"/>
          <w:rtl/>
        </w:rPr>
        <w:t>עד</w:t>
      </w:r>
      <w:r w:rsidRPr="00175724">
        <w:rPr>
          <w:b w:val="0"/>
          <w:bCs w:val="0"/>
          <w:rtl/>
        </w:rPr>
        <w:t xml:space="preserve"> </w:t>
      </w:r>
      <w:r w:rsidRPr="00175724">
        <w:rPr>
          <w:rFonts w:hint="cs"/>
          <w:b w:val="0"/>
          <w:bCs w:val="0"/>
          <w:rtl/>
        </w:rPr>
        <w:t>המועד</w:t>
      </w:r>
      <w:r w:rsidRPr="00175724">
        <w:rPr>
          <w:b w:val="0"/>
          <w:bCs w:val="0"/>
          <w:rtl/>
        </w:rPr>
        <w:t xml:space="preserve"> </w:t>
      </w:r>
      <w:r w:rsidRPr="00175724">
        <w:rPr>
          <w:rFonts w:hint="cs"/>
          <w:b w:val="0"/>
          <w:bCs w:val="0"/>
          <w:rtl/>
        </w:rPr>
        <w:t>אותו</w:t>
      </w:r>
      <w:r w:rsidRPr="00175724">
        <w:rPr>
          <w:b w:val="0"/>
          <w:bCs w:val="0"/>
          <w:rtl/>
        </w:rPr>
        <w:t xml:space="preserve"> </w:t>
      </w:r>
      <w:r w:rsidRPr="00175724">
        <w:rPr>
          <w:rFonts w:hint="cs"/>
          <w:b w:val="0"/>
          <w:bCs w:val="0"/>
          <w:rtl/>
        </w:rPr>
        <w:t>קבעה</w:t>
      </w:r>
      <w:r w:rsidRPr="00175724">
        <w:rPr>
          <w:b w:val="0"/>
          <w:bCs w:val="0"/>
          <w:rtl/>
        </w:rPr>
        <w:t xml:space="preserve"> </w:t>
      </w:r>
      <w:r w:rsidRPr="00175724">
        <w:rPr>
          <w:rFonts w:hint="cs"/>
          <w:b w:val="0"/>
          <w:bCs w:val="0"/>
          <w:rtl/>
        </w:rPr>
        <w:t>ועדת</w:t>
      </w:r>
      <w:r w:rsidRPr="00175724">
        <w:rPr>
          <w:b w:val="0"/>
          <w:bCs w:val="0"/>
          <w:rtl/>
        </w:rPr>
        <w:t xml:space="preserve"> </w:t>
      </w:r>
      <w:r w:rsidRPr="00175724">
        <w:rPr>
          <w:rFonts w:hint="cs"/>
          <w:b w:val="0"/>
          <w:bCs w:val="0"/>
          <w:rtl/>
        </w:rPr>
        <w:t>המכרזים</w:t>
      </w:r>
      <w:r w:rsidRPr="00175724">
        <w:rPr>
          <w:b w:val="0"/>
          <w:bCs w:val="0"/>
          <w:rtl/>
        </w:rPr>
        <w:t xml:space="preserve"> </w:t>
      </w:r>
      <w:r w:rsidRPr="00175724">
        <w:rPr>
          <w:rFonts w:hint="cs"/>
          <w:b w:val="0"/>
          <w:bCs w:val="0"/>
          <w:rtl/>
        </w:rPr>
        <w:t>בפנייתה</w:t>
      </w:r>
      <w:r w:rsidRPr="00175724">
        <w:rPr>
          <w:b w:val="0"/>
          <w:bCs w:val="0"/>
          <w:rtl/>
        </w:rPr>
        <w:t xml:space="preserve">, </w:t>
      </w:r>
      <w:r w:rsidRPr="00175724">
        <w:rPr>
          <w:rFonts w:hint="cs"/>
          <w:b w:val="0"/>
          <w:bCs w:val="0"/>
          <w:rtl/>
        </w:rPr>
        <w:t>תצורף</w:t>
      </w:r>
      <w:r w:rsidRPr="00175724">
        <w:rPr>
          <w:b w:val="0"/>
          <w:bCs w:val="0"/>
          <w:rtl/>
        </w:rPr>
        <w:t xml:space="preserve"> </w:t>
      </w:r>
      <w:r w:rsidRPr="00175724">
        <w:rPr>
          <w:rFonts w:hint="cs"/>
          <w:b w:val="0"/>
          <w:bCs w:val="0"/>
          <w:rtl/>
        </w:rPr>
        <w:t>להצעה</w:t>
      </w:r>
      <w:r w:rsidRPr="00175724">
        <w:rPr>
          <w:b w:val="0"/>
          <w:bCs w:val="0"/>
          <w:rtl/>
        </w:rPr>
        <w:t xml:space="preserve"> </w:t>
      </w:r>
      <w:r w:rsidRPr="00175724">
        <w:rPr>
          <w:rFonts w:hint="cs"/>
          <w:b w:val="0"/>
          <w:bCs w:val="0"/>
          <w:rtl/>
        </w:rPr>
        <w:t>ותחשב</w:t>
      </w:r>
      <w:r w:rsidRPr="00175724">
        <w:rPr>
          <w:b w:val="0"/>
          <w:bCs w:val="0"/>
          <w:rtl/>
        </w:rPr>
        <w:t xml:space="preserve"> </w:t>
      </w:r>
      <w:r w:rsidRPr="00175724">
        <w:rPr>
          <w:rFonts w:hint="cs"/>
          <w:b w:val="0"/>
          <w:bCs w:val="0"/>
          <w:rtl/>
        </w:rPr>
        <w:t>כחלק</w:t>
      </w:r>
      <w:r w:rsidRPr="00175724">
        <w:rPr>
          <w:b w:val="0"/>
          <w:bCs w:val="0"/>
          <w:rtl/>
        </w:rPr>
        <w:t xml:space="preserve"> </w:t>
      </w:r>
      <w:r w:rsidRPr="00175724">
        <w:rPr>
          <w:rFonts w:hint="cs"/>
          <w:b w:val="0"/>
          <w:bCs w:val="0"/>
          <w:rtl/>
        </w:rPr>
        <w:t>בלתי</w:t>
      </w:r>
      <w:r w:rsidRPr="00175724">
        <w:rPr>
          <w:b w:val="0"/>
          <w:bCs w:val="0"/>
          <w:rtl/>
        </w:rPr>
        <w:t xml:space="preserve"> </w:t>
      </w:r>
      <w:r w:rsidRPr="00175724">
        <w:rPr>
          <w:rFonts w:hint="cs"/>
          <w:b w:val="0"/>
          <w:bCs w:val="0"/>
          <w:rtl/>
        </w:rPr>
        <w:t>נפרד</w:t>
      </w:r>
      <w:r w:rsidRPr="00175724">
        <w:rPr>
          <w:b w:val="0"/>
          <w:bCs w:val="0"/>
          <w:rtl/>
        </w:rPr>
        <w:t xml:space="preserve"> </w:t>
      </w:r>
      <w:r w:rsidRPr="00175724">
        <w:rPr>
          <w:rFonts w:hint="cs"/>
          <w:b w:val="0"/>
          <w:bCs w:val="0"/>
          <w:rtl/>
        </w:rPr>
        <w:t>הימנה</w:t>
      </w:r>
      <w:r w:rsidRPr="00175724">
        <w:rPr>
          <w:b w:val="0"/>
          <w:bCs w:val="0"/>
          <w:rtl/>
        </w:rPr>
        <w:t xml:space="preserve">. </w:t>
      </w:r>
      <w:r w:rsidRPr="00175724">
        <w:rPr>
          <w:rFonts w:hint="cs"/>
          <w:b w:val="0"/>
          <w:bCs w:val="0"/>
          <w:rtl/>
        </w:rPr>
        <w:t>אם</w:t>
      </w:r>
      <w:r w:rsidRPr="00175724">
        <w:rPr>
          <w:b w:val="0"/>
          <w:bCs w:val="0"/>
          <w:rtl/>
        </w:rPr>
        <w:t xml:space="preserve"> </w:t>
      </w:r>
      <w:r w:rsidRPr="00175724">
        <w:rPr>
          <w:rFonts w:hint="cs"/>
          <w:b w:val="0"/>
          <w:bCs w:val="0"/>
          <w:rtl/>
        </w:rPr>
        <w:t>לא</w:t>
      </w:r>
      <w:r w:rsidRPr="00175724">
        <w:rPr>
          <w:b w:val="0"/>
          <w:bCs w:val="0"/>
          <w:rtl/>
        </w:rPr>
        <w:t xml:space="preserve"> </w:t>
      </w:r>
      <w:r w:rsidRPr="00175724">
        <w:rPr>
          <w:rFonts w:hint="cs"/>
          <w:b w:val="0"/>
          <w:bCs w:val="0"/>
          <w:rtl/>
        </w:rPr>
        <w:t>תינתן</w:t>
      </w:r>
      <w:r w:rsidRPr="00175724">
        <w:rPr>
          <w:b w:val="0"/>
          <w:bCs w:val="0"/>
          <w:rtl/>
        </w:rPr>
        <w:t xml:space="preserve"> </w:t>
      </w:r>
      <w:r w:rsidRPr="00175724">
        <w:rPr>
          <w:rFonts w:hint="cs"/>
          <w:b w:val="0"/>
          <w:bCs w:val="0"/>
          <w:rtl/>
        </w:rPr>
        <w:t>תשובה</w:t>
      </w:r>
      <w:r w:rsidRPr="00175724">
        <w:rPr>
          <w:b w:val="0"/>
          <w:bCs w:val="0"/>
          <w:rtl/>
        </w:rPr>
        <w:t xml:space="preserve">, </w:t>
      </w:r>
      <w:r w:rsidRPr="00175724">
        <w:rPr>
          <w:rFonts w:hint="cs"/>
          <w:b w:val="0"/>
          <w:bCs w:val="0"/>
          <w:rtl/>
        </w:rPr>
        <w:t>תדון</w:t>
      </w:r>
      <w:r w:rsidRPr="00175724">
        <w:rPr>
          <w:b w:val="0"/>
          <w:bCs w:val="0"/>
          <w:rtl/>
        </w:rPr>
        <w:t xml:space="preserve"> </w:t>
      </w:r>
      <w:r w:rsidRPr="00175724">
        <w:rPr>
          <w:rFonts w:hint="cs"/>
          <w:b w:val="0"/>
          <w:bCs w:val="0"/>
          <w:rtl/>
        </w:rPr>
        <w:t>ועדת</w:t>
      </w:r>
      <w:r w:rsidRPr="00175724">
        <w:rPr>
          <w:b w:val="0"/>
          <w:bCs w:val="0"/>
          <w:rtl/>
        </w:rPr>
        <w:t xml:space="preserve"> </w:t>
      </w:r>
      <w:r w:rsidRPr="00175724">
        <w:rPr>
          <w:rFonts w:hint="cs"/>
          <w:b w:val="0"/>
          <w:bCs w:val="0"/>
          <w:rtl/>
        </w:rPr>
        <w:t>המכרזים</w:t>
      </w:r>
      <w:r w:rsidRPr="00175724">
        <w:rPr>
          <w:b w:val="0"/>
          <w:bCs w:val="0"/>
          <w:rtl/>
        </w:rPr>
        <w:t xml:space="preserve"> </w:t>
      </w:r>
      <w:r w:rsidRPr="00175724">
        <w:rPr>
          <w:rFonts w:hint="cs"/>
          <w:b w:val="0"/>
          <w:bCs w:val="0"/>
          <w:rtl/>
        </w:rPr>
        <w:t>בהצעה</w:t>
      </w:r>
      <w:r w:rsidRPr="00175724">
        <w:rPr>
          <w:b w:val="0"/>
          <w:bCs w:val="0"/>
          <w:rtl/>
        </w:rPr>
        <w:t xml:space="preserve"> </w:t>
      </w:r>
      <w:r w:rsidRPr="00175724">
        <w:rPr>
          <w:rFonts w:hint="cs"/>
          <w:b w:val="0"/>
          <w:bCs w:val="0"/>
          <w:rtl/>
        </w:rPr>
        <w:t>על</w:t>
      </w:r>
      <w:r w:rsidRPr="00175724">
        <w:rPr>
          <w:b w:val="0"/>
          <w:bCs w:val="0"/>
          <w:rtl/>
        </w:rPr>
        <w:t xml:space="preserve"> </w:t>
      </w:r>
      <w:r w:rsidRPr="00175724">
        <w:rPr>
          <w:rFonts w:hint="cs"/>
          <w:b w:val="0"/>
          <w:bCs w:val="0"/>
          <w:rtl/>
        </w:rPr>
        <w:t>בסיס</w:t>
      </w:r>
      <w:r w:rsidRPr="00175724">
        <w:rPr>
          <w:b w:val="0"/>
          <w:bCs w:val="0"/>
          <w:rtl/>
        </w:rPr>
        <w:t xml:space="preserve"> </w:t>
      </w:r>
      <w:r w:rsidRPr="00175724">
        <w:rPr>
          <w:rFonts w:hint="cs"/>
          <w:b w:val="0"/>
          <w:bCs w:val="0"/>
          <w:rtl/>
        </w:rPr>
        <w:t>המידע</w:t>
      </w:r>
      <w:r w:rsidRPr="00175724">
        <w:rPr>
          <w:b w:val="0"/>
          <w:bCs w:val="0"/>
          <w:rtl/>
        </w:rPr>
        <w:t xml:space="preserve"> </w:t>
      </w:r>
      <w:r w:rsidRPr="00175724">
        <w:rPr>
          <w:rFonts w:hint="cs"/>
          <w:b w:val="0"/>
          <w:bCs w:val="0"/>
          <w:rtl/>
        </w:rPr>
        <w:t>המצוי</w:t>
      </w:r>
      <w:r w:rsidRPr="00175724">
        <w:rPr>
          <w:b w:val="0"/>
          <w:bCs w:val="0"/>
          <w:rtl/>
        </w:rPr>
        <w:t xml:space="preserve"> </w:t>
      </w:r>
      <w:r w:rsidRPr="00175724">
        <w:rPr>
          <w:rFonts w:hint="cs"/>
          <w:b w:val="0"/>
          <w:bCs w:val="0"/>
          <w:rtl/>
        </w:rPr>
        <w:t>בידיה</w:t>
      </w:r>
      <w:r w:rsidRPr="00175724">
        <w:rPr>
          <w:b w:val="0"/>
          <w:bCs w:val="0"/>
          <w:rtl/>
        </w:rPr>
        <w:t xml:space="preserve"> </w:t>
      </w:r>
      <w:r w:rsidRPr="00175724">
        <w:rPr>
          <w:rFonts w:hint="cs"/>
          <w:b w:val="0"/>
          <w:bCs w:val="0"/>
          <w:rtl/>
        </w:rPr>
        <w:t>או</w:t>
      </w:r>
      <w:r w:rsidRPr="00175724">
        <w:rPr>
          <w:b w:val="0"/>
          <w:bCs w:val="0"/>
          <w:rtl/>
        </w:rPr>
        <w:t xml:space="preserve"> </w:t>
      </w:r>
      <w:r w:rsidRPr="00175724">
        <w:rPr>
          <w:rFonts w:hint="cs"/>
          <w:b w:val="0"/>
          <w:bCs w:val="0"/>
          <w:rtl/>
        </w:rPr>
        <w:t>תפסול</w:t>
      </w:r>
      <w:r w:rsidRPr="00175724">
        <w:rPr>
          <w:b w:val="0"/>
          <w:bCs w:val="0"/>
          <w:rtl/>
        </w:rPr>
        <w:t xml:space="preserve"> </w:t>
      </w:r>
      <w:r w:rsidRPr="00175724">
        <w:rPr>
          <w:rFonts w:hint="cs"/>
          <w:b w:val="0"/>
          <w:bCs w:val="0"/>
          <w:rtl/>
        </w:rPr>
        <w:t>ההצעה</w:t>
      </w:r>
      <w:r w:rsidRPr="00175724">
        <w:rPr>
          <w:b w:val="0"/>
          <w:bCs w:val="0"/>
          <w:rtl/>
        </w:rPr>
        <w:t xml:space="preserve"> </w:t>
      </w:r>
      <w:r w:rsidRPr="00175724">
        <w:rPr>
          <w:rFonts w:hint="cs"/>
          <w:b w:val="0"/>
          <w:bCs w:val="0"/>
          <w:rtl/>
        </w:rPr>
        <w:t>בהתאם</w:t>
      </w:r>
      <w:r w:rsidRPr="00175724">
        <w:rPr>
          <w:b w:val="0"/>
          <w:bCs w:val="0"/>
          <w:rtl/>
        </w:rPr>
        <w:t xml:space="preserve"> </w:t>
      </w:r>
      <w:r w:rsidRPr="00175724">
        <w:rPr>
          <w:rFonts w:hint="cs"/>
          <w:b w:val="0"/>
          <w:bCs w:val="0"/>
          <w:rtl/>
        </w:rPr>
        <w:t>לשיקול</w:t>
      </w:r>
      <w:r w:rsidRPr="00175724">
        <w:rPr>
          <w:b w:val="0"/>
          <w:bCs w:val="0"/>
          <w:rtl/>
        </w:rPr>
        <w:t xml:space="preserve"> </w:t>
      </w:r>
      <w:r w:rsidRPr="00175724">
        <w:rPr>
          <w:rFonts w:hint="cs"/>
          <w:b w:val="0"/>
          <w:bCs w:val="0"/>
          <w:rtl/>
        </w:rPr>
        <w:t>דעתה</w:t>
      </w:r>
      <w:r w:rsidRPr="00175724">
        <w:rPr>
          <w:b w:val="0"/>
          <w:bCs w:val="0"/>
          <w:rtl/>
        </w:rPr>
        <w:t xml:space="preserve"> </w:t>
      </w:r>
      <w:r w:rsidRPr="00175724">
        <w:rPr>
          <w:rFonts w:hint="cs"/>
          <w:b w:val="0"/>
          <w:bCs w:val="0"/>
          <w:rtl/>
        </w:rPr>
        <w:t>הבלעדי</w:t>
      </w:r>
      <w:r w:rsidRPr="00175724">
        <w:rPr>
          <w:b w:val="0"/>
          <w:bCs w:val="0"/>
          <w:rtl/>
        </w:rPr>
        <w:t xml:space="preserve">. </w:t>
      </w:r>
      <w:r w:rsidRPr="00175724">
        <w:rPr>
          <w:rFonts w:hint="cs"/>
          <w:b w:val="0"/>
          <w:bCs w:val="0"/>
          <w:rtl/>
        </w:rPr>
        <w:t>מבלי</w:t>
      </w:r>
      <w:r w:rsidRPr="00175724">
        <w:rPr>
          <w:b w:val="0"/>
          <w:bCs w:val="0"/>
          <w:rtl/>
        </w:rPr>
        <w:t xml:space="preserve"> </w:t>
      </w:r>
      <w:r w:rsidRPr="00175724">
        <w:rPr>
          <w:rFonts w:hint="cs"/>
          <w:b w:val="0"/>
          <w:bCs w:val="0"/>
          <w:rtl/>
        </w:rPr>
        <w:t>לגרוע</w:t>
      </w:r>
      <w:r w:rsidRPr="00175724">
        <w:rPr>
          <w:b w:val="0"/>
          <w:bCs w:val="0"/>
          <w:rtl/>
        </w:rPr>
        <w:t xml:space="preserve"> </w:t>
      </w:r>
      <w:r w:rsidRPr="00175724">
        <w:rPr>
          <w:rFonts w:hint="cs"/>
          <w:b w:val="0"/>
          <w:bCs w:val="0"/>
          <w:rtl/>
        </w:rPr>
        <w:t>מכלליות</w:t>
      </w:r>
      <w:r w:rsidRPr="00175724">
        <w:rPr>
          <w:b w:val="0"/>
          <w:bCs w:val="0"/>
          <w:rtl/>
        </w:rPr>
        <w:t xml:space="preserve"> </w:t>
      </w:r>
      <w:r w:rsidRPr="00175724">
        <w:rPr>
          <w:rFonts w:hint="cs"/>
          <w:b w:val="0"/>
          <w:bCs w:val="0"/>
          <w:rtl/>
        </w:rPr>
        <w:t>האמור</w:t>
      </w:r>
      <w:r w:rsidRPr="00175724">
        <w:rPr>
          <w:b w:val="0"/>
          <w:bCs w:val="0"/>
          <w:rtl/>
        </w:rPr>
        <w:t xml:space="preserve"> </w:t>
      </w:r>
      <w:r w:rsidRPr="00175724">
        <w:rPr>
          <w:rFonts w:hint="cs"/>
          <w:b w:val="0"/>
          <w:bCs w:val="0"/>
          <w:rtl/>
        </w:rPr>
        <w:t>לעיל</w:t>
      </w:r>
      <w:r w:rsidRPr="00175724">
        <w:rPr>
          <w:b w:val="0"/>
          <w:bCs w:val="0"/>
          <w:rtl/>
        </w:rPr>
        <w:t xml:space="preserve">, </w:t>
      </w:r>
      <w:r w:rsidRPr="00175724">
        <w:rPr>
          <w:rFonts w:hint="cs"/>
          <w:b w:val="0"/>
          <w:bCs w:val="0"/>
          <w:rtl/>
        </w:rPr>
        <w:t>מובהר</w:t>
      </w:r>
      <w:r w:rsidRPr="00175724">
        <w:rPr>
          <w:b w:val="0"/>
          <w:bCs w:val="0"/>
          <w:rtl/>
        </w:rPr>
        <w:t xml:space="preserve"> </w:t>
      </w:r>
      <w:r w:rsidRPr="00175724">
        <w:rPr>
          <w:rFonts w:hint="cs"/>
          <w:b w:val="0"/>
          <w:bCs w:val="0"/>
          <w:rtl/>
        </w:rPr>
        <w:t>כי</w:t>
      </w:r>
      <w:r w:rsidRPr="00175724">
        <w:rPr>
          <w:b w:val="0"/>
          <w:bCs w:val="0"/>
          <w:rtl/>
        </w:rPr>
        <w:t xml:space="preserve"> </w:t>
      </w:r>
      <w:r w:rsidRPr="00175724">
        <w:rPr>
          <w:rFonts w:hint="cs"/>
          <w:b w:val="0"/>
          <w:bCs w:val="0"/>
          <w:rtl/>
        </w:rPr>
        <w:t>לא</w:t>
      </w:r>
      <w:r w:rsidRPr="00175724">
        <w:rPr>
          <w:b w:val="0"/>
          <w:bCs w:val="0"/>
          <w:rtl/>
        </w:rPr>
        <w:t xml:space="preserve"> </w:t>
      </w:r>
      <w:r w:rsidRPr="00175724">
        <w:rPr>
          <w:rFonts w:hint="cs"/>
          <w:b w:val="0"/>
          <w:bCs w:val="0"/>
          <w:rtl/>
        </w:rPr>
        <w:t>יותר</w:t>
      </w:r>
      <w:r w:rsidRPr="00175724">
        <w:rPr>
          <w:b w:val="0"/>
          <w:bCs w:val="0"/>
          <w:rtl/>
        </w:rPr>
        <w:t xml:space="preserve"> </w:t>
      </w:r>
      <w:r w:rsidRPr="00175724">
        <w:rPr>
          <w:rFonts w:hint="cs"/>
          <w:b w:val="0"/>
          <w:bCs w:val="0"/>
          <w:rtl/>
        </w:rPr>
        <w:t>למציע</w:t>
      </w:r>
      <w:r w:rsidRPr="00175724">
        <w:rPr>
          <w:b w:val="0"/>
          <w:bCs w:val="0"/>
          <w:rtl/>
        </w:rPr>
        <w:t xml:space="preserve"> </w:t>
      </w:r>
      <w:r w:rsidRPr="00175724">
        <w:rPr>
          <w:rFonts w:hint="cs"/>
          <w:b w:val="0"/>
          <w:bCs w:val="0"/>
          <w:rtl/>
        </w:rPr>
        <w:t>במסגרת</w:t>
      </w:r>
      <w:r w:rsidRPr="00175724">
        <w:rPr>
          <w:b w:val="0"/>
          <w:bCs w:val="0"/>
          <w:rtl/>
        </w:rPr>
        <w:t xml:space="preserve"> </w:t>
      </w:r>
      <w:r w:rsidRPr="00175724">
        <w:rPr>
          <w:rFonts w:hint="cs"/>
          <w:b w:val="0"/>
          <w:bCs w:val="0"/>
          <w:rtl/>
        </w:rPr>
        <w:t>התגובות</w:t>
      </w:r>
      <w:r w:rsidRPr="00175724">
        <w:rPr>
          <w:b w:val="0"/>
          <w:bCs w:val="0"/>
          <w:rtl/>
        </w:rPr>
        <w:t xml:space="preserve"> </w:t>
      </w:r>
      <w:r w:rsidRPr="00175724">
        <w:rPr>
          <w:rFonts w:hint="cs"/>
          <w:b w:val="0"/>
          <w:bCs w:val="0"/>
          <w:rtl/>
        </w:rPr>
        <w:t>לשאלות</w:t>
      </w:r>
      <w:r w:rsidRPr="00175724">
        <w:rPr>
          <w:b w:val="0"/>
          <w:bCs w:val="0"/>
          <w:rtl/>
        </w:rPr>
        <w:t xml:space="preserve"> </w:t>
      </w:r>
      <w:r w:rsidRPr="00175724">
        <w:rPr>
          <w:rFonts w:hint="cs"/>
          <w:b w:val="0"/>
          <w:bCs w:val="0"/>
          <w:rtl/>
        </w:rPr>
        <w:t>ההבהרה</w:t>
      </w:r>
      <w:r w:rsidRPr="00175724">
        <w:rPr>
          <w:b w:val="0"/>
          <w:bCs w:val="0"/>
          <w:rtl/>
        </w:rPr>
        <w:t xml:space="preserve"> </w:t>
      </w:r>
      <w:r w:rsidRPr="00175724">
        <w:rPr>
          <w:rFonts w:hint="cs"/>
          <w:b w:val="0"/>
          <w:bCs w:val="0"/>
          <w:rtl/>
        </w:rPr>
        <w:t>כאמור</w:t>
      </w:r>
      <w:r w:rsidRPr="00175724">
        <w:rPr>
          <w:b w:val="0"/>
          <w:bCs w:val="0"/>
          <w:rtl/>
        </w:rPr>
        <w:t xml:space="preserve">, </w:t>
      </w:r>
      <w:r w:rsidRPr="00175724">
        <w:rPr>
          <w:rFonts w:hint="cs"/>
          <w:b w:val="0"/>
          <w:bCs w:val="0"/>
          <w:rtl/>
        </w:rPr>
        <w:t>לשנות</w:t>
      </w:r>
      <w:r w:rsidRPr="00175724">
        <w:rPr>
          <w:b w:val="0"/>
          <w:bCs w:val="0"/>
          <w:rtl/>
        </w:rPr>
        <w:t xml:space="preserve"> </w:t>
      </w:r>
      <w:r w:rsidRPr="00175724">
        <w:rPr>
          <w:rFonts w:hint="cs"/>
          <w:b w:val="0"/>
          <w:bCs w:val="0"/>
          <w:rtl/>
        </w:rPr>
        <w:t>את</w:t>
      </w:r>
      <w:r w:rsidRPr="00175724">
        <w:rPr>
          <w:b w:val="0"/>
          <w:bCs w:val="0"/>
          <w:rtl/>
        </w:rPr>
        <w:t xml:space="preserve"> </w:t>
      </w:r>
      <w:r w:rsidRPr="00175724">
        <w:rPr>
          <w:rFonts w:hint="cs"/>
          <w:b w:val="0"/>
          <w:bCs w:val="0"/>
          <w:rtl/>
        </w:rPr>
        <w:t>הצעתו</w:t>
      </w:r>
      <w:r w:rsidRPr="00175724">
        <w:rPr>
          <w:b w:val="0"/>
          <w:bCs w:val="0"/>
          <w:rtl/>
        </w:rPr>
        <w:t xml:space="preserve"> </w:t>
      </w:r>
      <w:r w:rsidRPr="00175724">
        <w:rPr>
          <w:rFonts w:hint="cs"/>
          <w:b w:val="0"/>
          <w:bCs w:val="0"/>
          <w:rtl/>
        </w:rPr>
        <w:t>וכי</w:t>
      </w:r>
      <w:r w:rsidRPr="00175724">
        <w:rPr>
          <w:b w:val="0"/>
          <w:bCs w:val="0"/>
          <w:rtl/>
        </w:rPr>
        <w:t xml:space="preserve"> </w:t>
      </w:r>
      <w:r w:rsidRPr="00175724">
        <w:rPr>
          <w:rFonts w:hint="cs"/>
          <w:b w:val="0"/>
          <w:bCs w:val="0"/>
          <w:rtl/>
        </w:rPr>
        <w:t>ועדת</w:t>
      </w:r>
      <w:r w:rsidRPr="00175724">
        <w:rPr>
          <w:b w:val="0"/>
          <w:bCs w:val="0"/>
          <w:rtl/>
        </w:rPr>
        <w:t xml:space="preserve"> </w:t>
      </w:r>
      <w:r w:rsidRPr="00175724">
        <w:rPr>
          <w:rFonts w:hint="cs"/>
          <w:b w:val="0"/>
          <w:bCs w:val="0"/>
          <w:rtl/>
        </w:rPr>
        <w:t>המכרזים</w:t>
      </w:r>
      <w:r w:rsidRPr="00175724">
        <w:rPr>
          <w:b w:val="0"/>
          <w:bCs w:val="0"/>
          <w:rtl/>
        </w:rPr>
        <w:t xml:space="preserve"> </w:t>
      </w:r>
      <w:r w:rsidRPr="00175724">
        <w:rPr>
          <w:rFonts w:hint="cs"/>
          <w:b w:val="0"/>
          <w:bCs w:val="0"/>
          <w:rtl/>
        </w:rPr>
        <w:t>תהיה</w:t>
      </w:r>
      <w:r w:rsidRPr="00175724">
        <w:rPr>
          <w:b w:val="0"/>
          <w:bCs w:val="0"/>
          <w:rtl/>
        </w:rPr>
        <w:t xml:space="preserve"> </w:t>
      </w:r>
      <w:r w:rsidRPr="00175724">
        <w:rPr>
          <w:rFonts w:hint="cs"/>
          <w:b w:val="0"/>
          <w:bCs w:val="0"/>
          <w:rtl/>
        </w:rPr>
        <w:t>רשאית</w:t>
      </w:r>
      <w:r w:rsidRPr="00175724">
        <w:rPr>
          <w:b w:val="0"/>
          <w:bCs w:val="0"/>
          <w:rtl/>
        </w:rPr>
        <w:t xml:space="preserve"> </w:t>
      </w:r>
      <w:r w:rsidRPr="00175724">
        <w:rPr>
          <w:rFonts w:hint="cs"/>
          <w:b w:val="0"/>
          <w:bCs w:val="0"/>
          <w:rtl/>
        </w:rPr>
        <w:t>שלא</w:t>
      </w:r>
      <w:r w:rsidRPr="00175724">
        <w:rPr>
          <w:b w:val="0"/>
          <w:bCs w:val="0"/>
          <w:rtl/>
        </w:rPr>
        <w:t xml:space="preserve"> </w:t>
      </w:r>
      <w:r w:rsidRPr="00175724">
        <w:rPr>
          <w:rFonts w:hint="cs"/>
          <w:b w:val="0"/>
          <w:bCs w:val="0"/>
          <w:rtl/>
        </w:rPr>
        <w:t>להתייחס</w:t>
      </w:r>
      <w:r w:rsidRPr="00175724">
        <w:rPr>
          <w:b w:val="0"/>
          <w:bCs w:val="0"/>
          <w:rtl/>
        </w:rPr>
        <w:t xml:space="preserve"> </w:t>
      </w:r>
      <w:r w:rsidRPr="00175724">
        <w:rPr>
          <w:rFonts w:hint="cs"/>
          <w:b w:val="0"/>
          <w:bCs w:val="0"/>
          <w:rtl/>
        </w:rPr>
        <w:t>לתגובה</w:t>
      </w:r>
      <w:r w:rsidRPr="00175724">
        <w:rPr>
          <w:b w:val="0"/>
          <w:bCs w:val="0"/>
          <w:rtl/>
        </w:rPr>
        <w:t xml:space="preserve"> </w:t>
      </w:r>
      <w:r w:rsidRPr="00175724">
        <w:rPr>
          <w:rFonts w:hint="cs"/>
          <w:b w:val="0"/>
          <w:bCs w:val="0"/>
          <w:rtl/>
        </w:rPr>
        <w:t>של</w:t>
      </w:r>
      <w:r w:rsidRPr="00175724">
        <w:rPr>
          <w:b w:val="0"/>
          <w:bCs w:val="0"/>
          <w:rtl/>
        </w:rPr>
        <w:t xml:space="preserve"> </w:t>
      </w:r>
      <w:r w:rsidRPr="00175724">
        <w:rPr>
          <w:rFonts w:hint="cs"/>
          <w:b w:val="0"/>
          <w:bCs w:val="0"/>
          <w:rtl/>
        </w:rPr>
        <w:t>המציע</w:t>
      </w:r>
      <w:r w:rsidRPr="00175724">
        <w:rPr>
          <w:b w:val="0"/>
          <w:bCs w:val="0"/>
          <w:rtl/>
        </w:rPr>
        <w:t xml:space="preserve"> </w:t>
      </w:r>
      <w:r w:rsidRPr="00175724">
        <w:rPr>
          <w:rFonts w:hint="cs"/>
          <w:b w:val="0"/>
          <w:bCs w:val="0"/>
          <w:rtl/>
        </w:rPr>
        <w:t>המהווה</w:t>
      </w:r>
      <w:r w:rsidRPr="00175724">
        <w:rPr>
          <w:b w:val="0"/>
          <w:bCs w:val="0"/>
          <w:rtl/>
        </w:rPr>
        <w:t xml:space="preserve"> </w:t>
      </w:r>
      <w:r w:rsidRPr="00175724">
        <w:rPr>
          <w:rFonts w:hint="cs"/>
          <w:b w:val="0"/>
          <w:bCs w:val="0"/>
          <w:rtl/>
        </w:rPr>
        <w:t>שינוי</w:t>
      </w:r>
      <w:r w:rsidRPr="00175724">
        <w:rPr>
          <w:b w:val="0"/>
          <w:bCs w:val="0"/>
          <w:rtl/>
        </w:rPr>
        <w:t xml:space="preserve"> </w:t>
      </w:r>
      <w:r w:rsidRPr="00175724">
        <w:rPr>
          <w:rFonts w:hint="cs"/>
          <w:b w:val="0"/>
          <w:bCs w:val="0"/>
          <w:rtl/>
        </w:rPr>
        <w:t>להצעה</w:t>
      </w:r>
      <w:r w:rsidRPr="00175724">
        <w:rPr>
          <w:b w:val="0"/>
          <w:bCs w:val="0"/>
          <w:rtl/>
        </w:rPr>
        <w:t xml:space="preserve">. </w:t>
      </w:r>
    </w:p>
    <w:p w:rsidR="003F0159" w:rsidRDefault="003F0159" w:rsidP="002501F9">
      <w:pPr>
        <w:pStyle w:val="-3"/>
        <w:numPr>
          <w:ilvl w:val="0"/>
          <w:numId w:val="0"/>
        </w:numPr>
        <w:spacing w:after="0" w:line="360" w:lineRule="atLeast"/>
        <w:ind w:left="1224"/>
        <w:contextualSpacing w:val="0"/>
        <w:jc w:val="both"/>
        <w:outlineLvl w:val="9"/>
        <w:rPr>
          <w:rtl/>
        </w:rPr>
      </w:pPr>
    </w:p>
    <w:p w:rsidR="00C302A2" w:rsidRPr="005D0CA5" w:rsidRDefault="002C6DE8" w:rsidP="007B0A63">
      <w:pPr>
        <w:pStyle w:val="-2"/>
        <w:spacing w:after="0" w:line="360" w:lineRule="atLeast"/>
        <w:ind w:left="856" w:hanging="431"/>
        <w:contextualSpacing w:val="0"/>
        <w:jc w:val="both"/>
        <w:outlineLvl w:val="9"/>
      </w:pPr>
      <w:r w:rsidRPr="005D0CA5">
        <w:rPr>
          <w:rFonts w:hint="cs"/>
          <w:rtl/>
        </w:rPr>
        <w:t>הליך</w:t>
      </w:r>
      <w:r w:rsidRPr="005D0CA5">
        <w:rPr>
          <w:rtl/>
        </w:rPr>
        <w:t xml:space="preserve"> </w:t>
      </w:r>
      <w:r w:rsidRPr="005D0CA5">
        <w:rPr>
          <w:rFonts w:hint="cs"/>
          <w:rtl/>
        </w:rPr>
        <w:t>בחירת</w:t>
      </w:r>
      <w:r w:rsidRPr="005D0CA5">
        <w:rPr>
          <w:rtl/>
        </w:rPr>
        <w:t xml:space="preserve"> </w:t>
      </w:r>
      <w:r w:rsidRPr="005D0CA5">
        <w:rPr>
          <w:rFonts w:hint="cs"/>
          <w:rtl/>
        </w:rPr>
        <w:t>הזוכה</w:t>
      </w:r>
    </w:p>
    <w:p w:rsidR="00C302A2" w:rsidRPr="005D0CA5" w:rsidRDefault="002C6DE8" w:rsidP="002501F9">
      <w:pPr>
        <w:pStyle w:val="a8"/>
        <w:spacing w:after="0" w:line="360" w:lineRule="atLeast"/>
        <w:ind w:left="792"/>
        <w:contextualSpacing w:val="0"/>
        <w:rPr>
          <w:sz w:val="24"/>
          <w:rtl/>
        </w:rPr>
      </w:pPr>
      <w:r w:rsidRPr="005D0CA5">
        <w:rPr>
          <w:rFonts w:hint="cs"/>
          <w:sz w:val="24"/>
          <w:rtl/>
        </w:rPr>
        <w:t>בחירת</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תבוצע</w:t>
      </w:r>
      <w:r w:rsidRPr="005D0CA5">
        <w:rPr>
          <w:sz w:val="24"/>
          <w:rtl/>
        </w:rPr>
        <w:t xml:space="preserve"> </w:t>
      </w:r>
      <w:r w:rsidRPr="005D0CA5">
        <w:rPr>
          <w:rFonts w:hint="cs"/>
          <w:sz w:val="24"/>
          <w:rtl/>
        </w:rPr>
        <w:t>בשלבים</w:t>
      </w:r>
      <w:r w:rsidRPr="005D0CA5">
        <w:rPr>
          <w:sz w:val="24"/>
          <w:rtl/>
        </w:rPr>
        <w:t xml:space="preserve"> </w:t>
      </w:r>
      <w:r w:rsidRPr="005D0CA5">
        <w:rPr>
          <w:rFonts w:hint="cs"/>
          <w:sz w:val="24"/>
          <w:rtl/>
        </w:rPr>
        <w:t>הבאים</w:t>
      </w:r>
      <w:r w:rsidRPr="005D0CA5">
        <w:rPr>
          <w:sz w:val="24"/>
          <w:rtl/>
        </w:rPr>
        <w:t>:</w:t>
      </w:r>
    </w:p>
    <w:p w:rsidR="00BB4124" w:rsidRDefault="002C6DE8" w:rsidP="007B0A63">
      <w:pPr>
        <w:pStyle w:val="-3"/>
        <w:spacing w:after="0" w:line="360" w:lineRule="atLeast"/>
        <w:ind w:hanging="431"/>
        <w:contextualSpacing w:val="0"/>
        <w:jc w:val="both"/>
        <w:outlineLvl w:val="9"/>
        <w:rPr>
          <w:b w:val="0"/>
          <w:bCs w:val="0"/>
        </w:rPr>
      </w:pPr>
      <w:r w:rsidRPr="001B4E64">
        <w:rPr>
          <w:rFonts w:hint="eastAsia"/>
          <w:rtl/>
        </w:rPr>
        <w:t>שלב</w:t>
      </w:r>
      <w:r w:rsidRPr="001B4E64">
        <w:rPr>
          <w:rtl/>
        </w:rPr>
        <w:t xml:space="preserve"> </w:t>
      </w:r>
      <w:r w:rsidRPr="001B4E64">
        <w:rPr>
          <w:rFonts w:hint="eastAsia"/>
          <w:rtl/>
        </w:rPr>
        <w:t>ראשון</w:t>
      </w:r>
      <w:r w:rsidRPr="001B4E64">
        <w:rPr>
          <w:rtl/>
        </w:rPr>
        <w:t xml:space="preserve"> – </w:t>
      </w:r>
      <w:r w:rsidRPr="001B4E64">
        <w:rPr>
          <w:rFonts w:hint="eastAsia"/>
          <w:rtl/>
        </w:rPr>
        <w:t>בדיקת</w:t>
      </w:r>
      <w:r w:rsidRPr="001B4E64">
        <w:rPr>
          <w:rtl/>
        </w:rPr>
        <w:t xml:space="preserve"> </w:t>
      </w:r>
      <w:r w:rsidRPr="001B4E64">
        <w:rPr>
          <w:rFonts w:hint="eastAsia"/>
          <w:rtl/>
        </w:rPr>
        <w:t>העמידה</w:t>
      </w:r>
      <w:r w:rsidRPr="001B4E64">
        <w:rPr>
          <w:rtl/>
        </w:rPr>
        <w:t xml:space="preserve"> </w:t>
      </w:r>
      <w:r w:rsidRPr="001B4E64">
        <w:rPr>
          <w:rFonts w:hint="eastAsia"/>
          <w:rtl/>
        </w:rPr>
        <w:t>בתנאי</w:t>
      </w:r>
      <w:r w:rsidRPr="001B4E64">
        <w:rPr>
          <w:rtl/>
        </w:rPr>
        <w:t xml:space="preserve"> </w:t>
      </w:r>
      <w:r w:rsidRPr="001B4E64">
        <w:rPr>
          <w:rFonts w:hint="eastAsia"/>
          <w:rtl/>
        </w:rPr>
        <w:t>הסף</w:t>
      </w:r>
      <w:r w:rsidR="00175724" w:rsidRPr="00BB4124">
        <w:rPr>
          <w:b w:val="0"/>
          <w:bCs w:val="0"/>
          <w:rtl/>
        </w:rPr>
        <w:t xml:space="preserve">. </w:t>
      </w:r>
    </w:p>
    <w:p w:rsidR="008130F9" w:rsidRDefault="002C6DE8" w:rsidP="002501F9">
      <w:pPr>
        <w:pStyle w:val="-3"/>
        <w:numPr>
          <w:ilvl w:val="0"/>
          <w:numId w:val="0"/>
        </w:numPr>
        <w:spacing w:after="0" w:line="360" w:lineRule="atLeast"/>
        <w:ind w:left="1440"/>
        <w:contextualSpacing w:val="0"/>
        <w:jc w:val="both"/>
        <w:outlineLvl w:val="9"/>
        <w:rPr>
          <w:rFonts w:ascii="David" w:hAnsi="David"/>
          <w:rtl/>
        </w:rPr>
      </w:pPr>
      <w:r w:rsidRPr="001B4E64">
        <w:rPr>
          <w:rFonts w:ascii="David" w:hAnsi="David" w:hint="eastAsia"/>
          <w:b w:val="0"/>
          <w:bCs w:val="0"/>
          <w:rtl/>
        </w:rPr>
        <w:t>ייבדקו</w:t>
      </w:r>
      <w:r w:rsidRPr="001B4E64">
        <w:rPr>
          <w:rFonts w:ascii="David" w:hAnsi="David"/>
          <w:b w:val="0"/>
          <w:bCs w:val="0"/>
          <w:rtl/>
        </w:rPr>
        <w:t xml:space="preserve"> </w:t>
      </w:r>
      <w:r w:rsidRPr="001B4E64">
        <w:rPr>
          <w:rFonts w:ascii="David" w:hAnsi="David" w:hint="eastAsia"/>
          <w:b w:val="0"/>
          <w:bCs w:val="0"/>
          <w:rtl/>
        </w:rPr>
        <w:t>כל</w:t>
      </w:r>
      <w:r w:rsidRPr="001B4E64">
        <w:rPr>
          <w:rFonts w:ascii="David" w:hAnsi="David"/>
          <w:b w:val="0"/>
          <w:bCs w:val="0"/>
          <w:rtl/>
        </w:rPr>
        <w:t xml:space="preserve"> </w:t>
      </w:r>
      <w:r w:rsidRPr="001B4E64">
        <w:rPr>
          <w:rFonts w:ascii="David" w:hAnsi="David" w:hint="eastAsia"/>
          <w:b w:val="0"/>
          <w:bCs w:val="0"/>
          <w:rtl/>
        </w:rPr>
        <w:t>ההצעות</w:t>
      </w:r>
      <w:r w:rsidRPr="001B4E64">
        <w:rPr>
          <w:rFonts w:ascii="David" w:hAnsi="David"/>
          <w:b w:val="0"/>
          <w:bCs w:val="0"/>
          <w:rtl/>
        </w:rPr>
        <w:t xml:space="preserve"> </w:t>
      </w:r>
      <w:r w:rsidRPr="001B4E64">
        <w:rPr>
          <w:rFonts w:ascii="David" w:hAnsi="David" w:hint="eastAsia"/>
          <w:b w:val="0"/>
          <w:bCs w:val="0"/>
          <w:rtl/>
        </w:rPr>
        <w:t>אשר</w:t>
      </w:r>
      <w:r w:rsidRPr="001B4E64">
        <w:rPr>
          <w:rFonts w:ascii="David" w:hAnsi="David"/>
          <w:b w:val="0"/>
          <w:bCs w:val="0"/>
          <w:rtl/>
        </w:rPr>
        <w:t xml:space="preserve"> </w:t>
      </w:r>
      <w:r w:rsidRPr="001B4E64">
        <w:rPr>
          <w:rFonts w:ascii="David" w:hAnsi="David" w:hint="eastAsia"/>
          <w:b w:val="0"/>
          <w:bCs w:val="0"/>
          <w:rtl/>
        </w:rPr>
        <w:t>תתקבלנה</w:t>
      </w:r>
      <w:r w:rsidRPr="001B4E64">
        <w:rPr>
          <w:rFonts w:ascii="David" w:hAnsi="David"/>
          <w:b w:val="0"/>
          <w:bCs w:val="0"/>
          <w:rtl/>
        </w:rPr>
        <w:t xml:space="preserve"> </w:t>
      </w:r>
      <w:r w:rsidRPr="001B4E64">
        <w:rPr>
          <w:rFonts w:ascii="David" w:hAnsi="David" w:hint="eastAsia"/>
          <w:b w:val="0"/>
          <w:bCs w:val="0"/>
          <w:rtl/>
        </w:rPr>
        <w:t>עד</w:t>
      </w:r>
      <w:r w:rsidRPr="001B4E64">
        <w:rPr>
          <w:rFonts w:ascii="David" w:hAnsi="David"/>
          <w:b w:val="0"/>
          <w:bCs w:val="0"/>
          <w:rtl/>
        </w:rPr>
        <w:t xml:space="preserve"> </w:t>
      </w:r>
      <w:r w:rsidRPr="001B4E64">
        <w:rPr>
          <w:rFonts w:ascii="David" w:hAnsi="David" w:hint="eastAsia"/>
          <w:b w:val="0"/>
          <w:bCs w:val="0"/>
          <w:rtl/>
        </w:rPr>
        <w:t>למועד</w:t>
      </w:r>
      <w:r w:rsidRPr="001B4E64">
        <w:rPr>
          <w:rFonts w:ascii="David" w:hAnsi="David"/>
          <w:b w:val="0"/>
          <w:bCs w:val="0"/>
          <w:rtl/>
        </w:rPr>
        <w:t xml:space="preserve"> </w:t>
      </w:r>
      <w:r w:rsidRPr="001B4E64">
        <w:rPr>
          <w:rFonts w:ascii="David" w:hAnsi="David" w:hint="eastAsia"/>
          <w:b w:val="0"/>
          <w:bCs w:val="0"/>
          <w:rtl/>
        </w:rPr>
        <w:t>האחרון</w:t>
      </w:r>
      <w:r w:rsidRPr="001B4E64">
        <w:rPr>
          <w:rFonts w:ascii="David" w:hAnsi="David"/>
          <w:b w:val="0"/>
          <w:bCs w:val="0"/>
          <w:rtl/>
        </w:rPr>
        <w:t xml:space="preserve"> </w:t>
      </w:r>
      <w:r w:rsidRPr="001B4E64">
        <w:rPr>
          <w:rFonts w:ascii="David" w:hAnsi="David" w:hint="eastAsia"/>
          <w:b w:val="0"/>
          <w:bCs w:val="0"/>
          <w:rtl/>
        </w:rPr>
        <w:t>להגשת</w:t>
      </w:r>
      <w:r w:rsidRPr="001B4E64">
        <w:rPr>
          <w:rFonts w:ascii="David" w:hAnsi="David"/>
          <w:b w:val="0"/>
          <w:bCs w:val="0"/>
          <w:rtl/>
        </w:rPr>
        <w:t xml:space="preserve"> </w:t>
      </w:r>
      <w:r w:rsidRPr="001B4E64">
        <w:rPr>
          <w:rFonts w:ascii="David" w:hAnsi="David" w:hint="eastAsia"/>
          <w:b w:val="0"/>
          <w:bCs w:val="0"/>
          <w:rtl/>
        </w:rPr>
        <w:t>ההצעות</w:t>
      </w:r>
      <w:r w:rsidRPr="001B4E64">
        <w:rPr>
          <w:rFonts w:ascii="David" w:hAnsi="David"/>
          <w:b w:val="0"/>
          <w:bCs w:val="0"/>
          <w:rtl/>
        </w:rPr>
        <w:t xml:space="preserve">, </w:t>
      </w:r>
      <w:r w:rsidRPr="001B4E64">
        <w:rPr>
          <w:rFonts w:ascii="David" w:hAnsi="David" w:hint="eastAsia"/>
          <w:b w:val="0"/>
          <w:bCs w:val="0"/>
          <w:rtl/>
        </w:rPr>
        <w:t>באשר</w:t>
      </w:r>
      <w:r w:rsidRPr="001B4E64">
        <w:rPr>
          <w:rFonts w:ascii="David" w:hAnsi="David"/>
          <w:b w:val="0"/>
          <w:bCs w:val="0"/>
          <w:rtl/>
        </w:rPr>
        <w:t xml:space="preserve"> </w:t>
      </w:r>
      <w:r w:rsidRPr="001B4E64">
        <w:rPr>
          <w:rFonts w:ascii="David" w:hAnsi="David" w:hint="eastAsia"/>
          <w:b w:val="0"/>
          <w:bCs w:val="0"/>
          <w:rtl/>
        </w:rPr>
        <w:t>לעמידתן</w:t>
      </w:r>
      <w:r w:rsidRPr="001B4E64">
        <w:rPr>
          <w:rFonts w:ascii="David" w:hAnsi="David"/>
          <w:b w:val="0"/>
          <w:bCs w:val="0"/>
          <w:rtl/>
        </w:rPr>
        <w:t xml:space="preserve"> </w:t>
      </w:r>
      <w:r w:rsidRPr="001B4E64">
        <w:rPr>
          <w:rFonts w:ascii="David" w:hAnsi="David" w:hint="eastAsia"/>
          <w:b w:val="0"/>
          <w:bCs w:val="0"/>
          <w:rtl/>
        </w:rPr>
        <w:t>בתנאי</w:t>
      </w:r>
      <w:r w:rsidRPr="001B4E64">
        <w:rPr>
          <w:rFonts w:ascii="David" w:hAnsi="David"/>
          <w:b w:val="0"/>
          <w:bCs w:val="0"/>
          <w:rtl/>
        </w:rPr>
        <w:t xml:space="preserve"> </w:t>
      </w:r>
      <w:r w:rsidRPr="001B4E64">
        <w:rPr>
          <w:rFonts w:ascii="David" w:hAnsi="David" w:hint="eastAsia"/>
          <w:b w:val="0"/>
          <w:bCs w:val="0"/>
          <w:rtl/>
        </w:rPr>
        <w:t>הסף</w:t>
      </w:r>
      <w:r w:rsidRPr="001B4E64">
        <w:rPr>
          <w:rFonts w:ascii="David" w:hAnsi="David"/>
          <w:b w:val="0"/>
          <w:bCs w:val="0"/>
          <w:rtl/>
        </w:rPr>
        <w:t xml:space="preserve"> </w:t>
      </w:r>
      <w:r w:rsidRPr="001B4E64">
        <w:rPr>
          <w:rFonts w:ascii="David" w:hAnsi="David" w:hint="eastAsia"/>
          <w:b w:val="0"/>
          <w:bCs w:val="0"/>
          <w:rtl/>
        </w:rPr>
        <w:t>המפורטים</w:t>
      </w:r>
      <w:r w:rsidRPr="001B4E64">
        <w:rPr>
          <w:rFonts w:ascii="David" w:hAnsi="David"/>
          <w:b w:val="0"/>
          <w:bCs w:val="0"/>
          <w:rtl/>
        </w:rPr>
        <w:t xml:space="preserve"> </w:t>
      </w:r>
      <w:r w:rsidRPr="001B4E64">
        <w:rPr>
          <w:rFonts w:ascii="David" w:hAnsi="David" w:hint="eastAsia"/>
          <w:b w:val="0"/>
          <w:bCs w:val="0"/>
          <w:rtl/>
        </w:rPr>
        <w:t>להלן</w:t>
      </w:r>
      <w:r w:rsidRPr="001B4E64">
        <w:rPr>
          <w:rFonts w:ascii="David" w:hAnsi="David"/>
          <w:b w:val="0"/>
          <w:bCs w:val="0"/>
          <w:rtl/>
        </w:rPr>
        <w:t xml:space="preserve">. </w:t>
      </w:r>
      <w:r w:rsidRPr="001B4E64">
        <w:rPr>
          <w:rFonts w:ascii="David" w:hAnsi="David" w:hint="eastAsia"/>
          <w:b w:val="0"/>
          <w:bCs w:val="0"/>
          <w:rtl/>
        </w:rPr>
        <w:t>הצעה</w:t>
      </w:r>
      <w:r w:rsidRPr="001B4E64">
        <w:rPr>
          <w:rFonts w:ascii="David" w:hAnsi="David"/>
          <w:b w:val="0"/>
          <w:bCs w:val="0"/>
          <w:rtl/>
        </w:rPr>
        <w:t xml:space="preserve"> </w:t>
      </w:r>
      <w:r w:rsidRPr="001B4E64">
        <w:rPr>
          <w:rFonts w:ascii="David" w:hAnsi="David" w:hint="eastAsia"/>
          <w:b w:val="0"/>
          <w:bCs w:val="0"/>
          <w:rtl/>
        </w:rPr>
        <w:t>אשר</w:t>
      </w:r>
      <w:r w:rsidRPr="001B4E64">
        <w:rPr>
          <w:rFonts w:ascii="David" w:hAnsi="David"/>
          <w:b w:val="0"/>
          <w:bCs w:val="0"/>
          <w:rtl/>
        </w:rPr>
        <w:t xml:space="preserve"> </w:t>
      </w:r>
      <w:r w:rsidRPr="001B4E64">
        <w:rPr>
          <w:rFonts w:ascii="David" w:hAnsi="David" w:hint="eastAsia"/>
          <w:b w:val="0"/>
          <w:bCs w:val="0"/>
          <w:rtl/>
        </w:rPr>
        <w:t>לא</w:t>
      </w:r>
      <w:r w:rsidRPr="001B4E64">
        <w:rPr>
          <w:rFonts w:ascii="David" w:hAnsi="David"/>
          <w:b w:val="0"/>
          <w:bCs w:val="0"/>
          <w:rtl/>
        </w:rPr>
        <w:t xml:space="preserve"> </w:t>
      </w:r>
      <w:r w:rsidRPr="001B4E64">
        <w:rPr>
          <w:rFonts w:ascii="David" w:hAnsi="David" w:hint="eastAsia"/>
          <w:b w:val="0"/>
          <w:bCs w:val="0"/>
          <w:rtl/>
        </w:rPr>
        <w:t>תעמוד</w:t>
      </w:r>
      <w:r w:rsidRPr="001B4E64">
        <w:rPr>
          <w:rFonts w:ascii="David" w:hAnsi="David"/>
          <w:b w:val="0"/>
          <w:bCs w:val="0"/>
          <w:rtl/>
        </w:rPr>
        <w:t xml:space="preserve"> </w:t>
      </w:r>
      <w:r w:rsidRPr="001B4E64">
        <w:rPr>
          <w:rFonts w:ascii="David" w:hAnsi="David" w:hint="eastAsia"/>
          <w:b w:val="0"/>
          <w:bCs w:val="0"/>
          <w:rtl/>
        </w:rPr>
        <w:t>בתנאי</w:t>
      </w:r>
      <w:r w:rsidRPr="001B4E64">
        <w:rPr>
          <w:rFonts w:ascii="David" w:hAnsi="David"/>
          <w:b w:val="0"/>
          <w:bCs w:val="0"/>
          <w:rtl/>
        </w:rPr>
        <w:t xml:space="preserve"> </w:t>
      </w:r>
      <w:r w:rsidRPr="001B4E64">
        <w:rPr>
          <w:rFonts w:ascii="David" w:hAnsi="David" w:hint="eastAsia"/>
          <w:b w:val="0"/>
          <w:bCs w:val="0"/>
          <w:rtl/>
        </w:rPr>
        <w:t>הסף</w:t>
      </w:r>
      <w:r w:rsidR="00175724" w:rsidRPr="001B4E64">
        <w:rPr>
          <w:rFonts w:ascii="David" w:hAnsi="David"/>
          <w:b w:val="0"/>
          <w:bCs w:val="0"/>
          <w:rtl/>
        </w:rPr>
        <w:t xml:space="preserve"> </w:t>
      </w:r>
      <w:r w:rsidRPr="001B4E64">
        <w:rPr>
          <w:rFonts w:ascii="David" w:hAnsi="David"/>
          <w:b w:val="0"/>
          <w:bCs w:val="0"/>
          <w:rtl/>
        </w:rPr>
        <w:t xml:space="preserve">- </w:t>
      </w:r>
      <w:r w:rsidRPr="001B4E64">
        <w:rPr>
          <w:rFonts w:ascii="David" w:hAnsi="David" w:hint="eastAsia"/>
          <w:b w:val="0"/>
          <w:bCs w:val="0"/>
          <w:rtl/>
        </w:rPr>
        <w:t>תיפסל</w:t>
      </w:r>
      <w:r w:rsidRPr="001B4E64">
        <w:rPr>
          <w:rFonts w:ascii="David" w:hAnsi="David"/>
          <w:b w:val="0"/>
          <w:bCs w:val="0"/>
          <w:rtl/>
        </w:rPr>
        <w:t xml:space="preserve">. </w:t>
      </w:r>
      <w:r w:rsidRPr="001B4E64">
        <w:rPr>
          <w:rFonts w:ascii="David" w:hAnsi="David" w:hint="eastAsia"/>
          <w:b w:val="0"/>
          <w:bCs w:val="0"/>
          <w:rtl/>
        </w:rPr>
        <w:t>בנוסף</w:t>
      </w:r>
      <w:r w:rsidRPr="001B4E64">
        <w:rPr>
          <w:rFonts w:ascii="David" w:hAnsi="David"/>
          <w:b w:val="0"/>
          <w:bCs w:val="0"/>
          <w:rtl/>
        </w:rPr>
        <w:t xml:space="preserve">, </w:t>
      </w:r>
      <w:r w:rsidRPr="001B4E64">
        <w:rPr>
          <w:rFonts w:ascii="David" w:hAnsi="David" w:hint="eastAsia"/>
          <w:b w:val="0"/>
          <w:bCs w:val="0"/>
          <w:rtl/>
        </w:rPr>
        <w:t>תיבדק</w:t>
      </w:r>
      <w:r w:rsidRPr="001B4E64">
        <w:rPr>
          <w:rFonts w:ascii="David" w:hAnsi="David"/>
          <w:b w:val="0"/>
          <w:bCs w:val="0"/>
          <w:rtl/>
        </w:rPr>
        <w:t xml:space="preserve"> </w:t>
      </w:r>
      <w:r w:rsidRPr="001B4E64">
        <w:rPr>
          <w:rFonts w:ascii="David" w:hAnsi="David" w:hint="eastAsia"/>
          <w:b w:val="0"/>
          <w:bCs w:val="0"/>
          <w:rtl/>
        </w:rPr>
        <w:t>הימצאות</w:t>
      </w:r>
      <w:r w:rsidRPr="001B4E64">
        <w:rPr>
          <w:rFonts w:ascii="David" w:hAnsi="David"/>
          <w:b w:val="0"/>
          <w:bCs w:val="0"/>
          <w:rtl/>
        </w:rPr>
        <w:t xml:space="preserve"> </w:t>
      </w:r>
      <w:r w:rsidRPr="001B4E64">
        <w:rPr>
          <w:rFonts w:ascii="David" w:hAnsi="David" w:hint="eastAsia"/>
          <w:b w:val="0"/>
          <w:bCs w:val="0"/>
          <w:rtl/>
        </w:rPr>
        <w:t>כל</w:t>
      </w:r>
      <w:r w:rsidRPr="001B4E64">
        <w:rPr>
          <w:rFonts w:ascii="David" w:hAnsi="David"/>
          <w:b w:val="0"/>
          <w:bCs w:val="0"/>
          <w:rtl/>
        </w:rPr>
        <w:t xml:space="preserve"> </w:t>
      </w:r>
      <w:r w:rsidRPr="001B4E64">
        <w:rPr>
          <w:rFonts w:ascii="David" w:hAnsi="David" w:hint="eastAsia"/>
          <w:b w:val="0"/>
          <w:bCs w:val="0"/>
          <w:rtl/>
        </w:rPr>
        <w:t>המסמכים</w:t>
      </w:r>
      <w:r w:rsidRPr="001B4E64">
        <w:rPr>
          <w:rFonts w:ascii="David" w:hAnsi="David"/>
          <w:b w:val="0"/>
          <w:bCs w:val="0"/>
          <w:rtl/>
        </w:rPr>
        <w:t xml:space="preserve"> </w:t>
      </w:r>
      <w:r w:rsidRPr="001B4E64">
        <w:rPr>
          <w:rFonts w:ascii="David" w:hAnsi="David" w:hint="eastAsia"/>
          <w:b w:val="0"/>
          <w:bCs w:val="0"/>
          <w:rtl/>
        </w:rPr>
        <w:t>אשר</w:t>
      </w:r>
      <w:r w:rsidRPr="001B4E64">
        <w:rPr>
          <w:rFonts w:ascii="David" w:hAnsi="David"/>
          <w:b w:val="0"/>
          <w:bCs w:val="0"/>
          <w:rtl/>
        </w:rPr>
        <w:t xml:space="preserve"> </w:t>
      </w:r>
      <w:r w:rsidRPr="001B4E64">
        <w:rPr>
          <w:rFonts w:ascii="David" w:hAnsi="David" w:hint="eastAsia"/>
          <w:b w:val="0"/>
          <w:bCs w:val="0"/>
          <w:rtl/>
        </w:rPr>
        <w:t>הוגשו</w:t>
      </w:r>
      <w:r w:rsidRPr="001B4E64">
        <w:rPr>
          <w:rFonts w:ascii="David" w:hAnsi="David"/>
          <w:b w:val="0"/>
          <w:bCs w:val="0"/>
          <w:rtl/>
        </w:rPr>
        <w:t xml:space="preserve"> </w:t>
      </w:r>
      <w:r w:rsidRPr="001B4E64">
        <w:rPr>
          <w:rFonts w:ascii="David" w:hAnsi="David" w:hint="eastAsia"/>
          <w:b w:val="0"/>
          <w:bCs w:val="0"/>
          <w:rtl/>
        </w:rPr>
        <w:t>ותוקפם</w:t>
      </w:r>
      <w:r w:rsidRPr="001B4E64">
        <w:rPr>
          <w:rFonts w:ascii="David" w:hAnsi="David"/>
          <w:b w:val="0"/>
          <w:bCs w:val="0"/>
          <w:rtl/>
        </w:rPr>
        <w:t xml:space="preserve"> </w:t>
      </w:r>
      <w:r w:rsidRPr="001B4E64">
        <w:rPr>
          <w:rFonts w:ascii="David" w:hAnsi="David" w:hint="eastAsia"/>
          <w:b w:val="0"/>
          <w:bCs w:val="0"/>
          <w:rtl/>
        </w:rPr>
        <w:t>היה</w:t>
      </w:r>
      <w:r w:rsidRPr="001B4E64">
        <w:rPr>
          <w:rFonts w:ascii="David" w:hAnsi="David"/>
          <w:b w:val="0"/>
          <w:bCs w:val="0"/>
          <w:rtl/>
        </w:rPr>
        <w:t xml:space="preserve"> </w:t>
      </w:r>
      <w:r w:rsidRPr="001B4E64">
        <w:rPr>
          <w:rFonts w:ascii="David" w:hAnsi="David" w:hint="eastAsia"/>
          <w:b w:val="0"/>
          <w:bCs w:val="0"/>
          <w:rtl/>
        </w:rPr>
        <w:t>לא</w:t>
      </w:r>
      <w:r w:rsidRPr="001B4E64">
        <w:rPr>
          <w:rFonts w:ascii="David" w:hAnsi="David"/>
          <w:b w:val="0"/>
          <w:bCs w:val="0"/>
          <w:rtl/>
        </w:rPr>
        <w:t xml:space="preserve"> </w:t>
      </w:r>
      <w:r w:rsidRPr="001B4E64">
        <w:rPr>
          <w:rFonts w:ascii="David" w:hAnsi="David" w:hint="eastAsia"/>
          <w:b w:val="0"/>
          <w:bCs w:val="0"/>
          <w:rtl/>
        </w:rPr>
        <w:t>יאוחר</w:t>
      </w:r>
      <w:r w:rsidRPr="001B4E64">
        <w:rPr>
          <w:rFonts w:ascii="David" w:hAnsi="David"/>
          <w:b w:val="0"/>
          <w:bCs w:val="0"/>
          <w:rtl/>
        </w:rPr>
        <w:t xml:space="preserve"> </w:t>
      </w:r>
      <w:r w:rsidRPr="001B4E64">
        <w:rPr>
          <w:rFonts w:ascii="David" w:hAnsi="David" w:hint="eastAsia"/>
          <w:b w:val="0"/>
          <w:bCs w:val="0"/>
          <w:rtl/>
        </w:rPr>
        <w:t>מהמועד</w:t>
      </w:r>
      <w:r w:rsidRPr="001B4E64">
        <w:rPr>
          <w:rFonts w:ascii="David" w:hAnsi="David"/>
          <w:b w:val="0"/>
          <w:bCs w:val="0"/>
          <w:rtl/>
        </w:rPr>
        <w:t xml:space="preserve"> </w:t>
      </w:r>
      <w:r w:rsidRPr="001B4E64">
        <w:rPr>
          <w:rFonts w:ascii="David" w:hAnsi="David" w:hint="eastAsia"/>
          <w:b w:val="0"/>
          <w:bCs w:val="0"/>
          <w:rtl/>
        </w:rPr>
        <w:t>האחרון</w:t>
      </w:r>
      <w:r w:rsidRPr="001B4E64">
        <w:rPr>
          <w:rFonts w:ascii="David" w:hAnsi="David"/>
          <w:b w:val="0"/>
          <w:bCs w:val="0"/>
          <w:rtl/>
        </w:rPr>
        <w:t xml:space="preserve"> </w:t>
      </w:r>
      <w:r w:rsidRPr="001B4E64">
        <w:rPr>
          <w:rFonts w:ascii="David" w:hAnsi="David" w:hint="eastAsia"/>
          <w:b w:val="0"/>
          <w:bCs w:val="0"/>
          <w:rtl/>
        </w:rPr>
        <w:t>להגשת</w:t>
      </w:r>
      <w:r w:rsidRPr="001B4E64">
        <w:rPr>
          <w:rFonts w:ascii="David" w:hAnsi="David"/>
          <w:b w:val="0"/>
          <w:bCs w:val="0"/>
          <w:rtl/>
        </w:rPr>
        <w:t xml:space="preserve"> </w:t>
      </w:r>
      <w:r w:rsidRPr="001B4E64">
        <w:rPr>
          <w:rFonts w:ascii="David" w:hAnsi="David" w:hint="eastAsia"/>
          <w:b w:val="0"/>
          <w:bCs w:val="0"/>
          <w:rtl/>
        </w:rPr>
        <w:t>הצעות</w:t>
      </w:r>
      <w:r w:rsidRPr="001B4E64">
        <w:rPr>
          <w:rFonts w:ascii="David" w:hAnsi="David"/>
          <w:b w:val="0"/>
          <w:bCs w:val="0"/>
          <w:rtl/>
        </w:rPr>
        <w:t xml:space="preserve">, </w:t>
      </w:r>
      <w:r w:rsidRPr="001B4E64">
        <w:rPr>
          <w:rFonts w:ascii="David" w:hAnsi="David" w:hint="eastAsia"/>
          <w:b w:val="0"/>
          <w:bCs w:val="0"/>
          <w:rtl/>
        </w:rPr>
        <w:t>המפורטים</w:t>
      </w:r>
      <w:r w:rsidRPr="001B4E64">
        <w:rPr>
          <w:rFonts w:ascii="David" w:hAnsi="David"/>
          <w:b w:val="0"/>
          <w:bCs w:val="0"/>
          <w:rtl/>
        </w:rPr>
        <w:t xml:space="preserve"> </w:t>
      </w:r>
      <w:r w:rsidRPr="001B4E64">
        <w:rPr>
          <w:rFonts w:ascii="David" w:hAnsi="David" w:hint="eastAsia"/>
          <w:b w:val="0"/>
          <w:bCs w:val="0"/>
          <w:rtl/>
        </w:rPr>
        <w:t>בסעיף</w:t>
      </w:r>
      <w:r w:rsidR="00440811">
        <w:rPr>
          <w:rFonts w:ascii="David" w:hAnsi="David" w:hint="cs"/>
          <w:b w:val="0"/>
          <w:bCs w:val="0"/>
          <w:rtl/>
        </w:rPr>
        <w:t xml:space="preserve"> 9.4</w:t>
      </w:r>
      <w:r w:rsidRPr="001B4E64">
        <w:rPr>
          <w:rFonts w:ascii="David" w:hAnsi="David"/>
          <w:b w:val="0"/>
          <w:bCs w:val="0"/>
          <w:rtl/>
        </w:rPr>
        <w:t xml:space="preserve">. </w:t>
      </w:r>
      <w:r w:rsidRPr="001B4E64">
        <w:rPr>
          <w:rFonts w:ascii="David" w:hAnsi="David" w:hint="eastAsia"/>
          <w:b w:val="0"/>
          <w:bCs w:val="0"/>
          <w:rtl/>
        </w:rPr>
        <w:t>רק</w:t>
      </w:r>
      <w:r w:rsidRPr="001B4E64">
        <w:rPr>
          <w:rFonts w:ascii="David" w:hAnsi="David"/>
          <w:b w:val="0"/>
          <w:bCs w:val="0"/>
          <w:rtl/>
        </w:rPr>
        <w:t xml:space="preserve"> </w:t>
      </w:r>
      <w:r w:rsidRPr="001B4E64">
        <w:rPr>
          <w:rFonts w:ascii="David" w:hAnsi="David" w:hint="eastAsia"/>
          <w:b w:val="0"/>
          <w:bCs w:val="0"/>
          <w:rtl/>
        </w:rPr>
        <w:t>הצעה</w:t>
      </w:r>
      <w:r w:rsidRPr="001B4E64">
        <w:rPr>
          <w:rFonts w:ascii="David" w:hAnsi="David"/>
          <w:b w:val="0"/>
          <w:bCs w:val="0"/>
          <w:rtl/>
        </w:rPr>
        <w:t xml:space="preserve"> </w:t>
      </w:r>
      <w:r w:rsidRPr="001B4E64">
        <w:rPr>
          <w:rFonts w:ascii="David" w:hAnsi="David" w:hint="eastAsia"/>
          <w:b w:val="0"/>
          <w:bCs w:val="0"/>
          <w:rtl/>
        </w:rPr>
        <w:t>אשר</w:t>
      </w:r>
      <w:r w:rsidRPr="001B4E64">
        <w:rPr>
          <w:rFonts w:ascii="David" w:hAnsi="David"/>
          <w:b w:val="0"/>
          <w:bCs w:val="0"/>
          <w:rtl/>
        </w:rPr>
        <w:t xml:space="preserve"> </w:t>
      </w:r>
      <w:r w:rsidRPr="001B4E64">
        <w:rPr>
          <w:rFonts w:ascii="David" w:hAnsi="David" w:hint="eastAsia"/>
          <w:b w:val="0"/>
          <w:bCs w:val="0"/>
          <w:rtl/>
        </w:rPr>
        <w:t>עמדה</w:t>
      </w:r>
      <w:r w:rsidRPr="001B4E64">
        <w:rPr>
          <w:rFonts w:ascii="David" w:hAnsi="David"/>
          <w:b w:val="0"/>
          <w:bCs w:val="0"/>
          <w:rtl/>
        </w:rPr>
        <w:t xml:space="preserve"> </w:t>
      </w:r>
      <w:r w:rsidRPr="001B4E64">
        <w:rPr>
          <w:rFonts w:ascii="David" w:hAnsi="David" w:hint="eastAsia"/>
          <w:b w:val="0"/>
          <w:bCs w:val="0"/>
          <w:rtl/>
        </w:rPr>
        <w:t>בכל</w:t>
      </w:r>
      <w:r w:rsidRPr="001B4E64">
        <w:rPr>
          <w:rFonts w:ascii="David" w:hAnsi="David"/>
          <w:b w:val="0"/>
          <w:bCs w:val="0"/>
          <w:rtl/>
        </w:rPr>
        <w:t xml:space="preserve"> </w:t>
      </w:r>
      <w:r w:rsidRPr="001B4E64">
        <w:rPr>
          <w:rFonts w:ascii="David" w:hAnsi="David" w:hint="eastAsia"/>
          <w:b w:val="0"/>
          <w:bCs w:val="0"/>
          <w:rtl/>
        </w:rPr>
        <w:t>תנאי</w:t>
      </w:r>
      <w:r w:rsidRPr="001B4E64">
        <w:rPr>
          <w:rFonts w:ascii="David" w:hAnsi="David"/>
          <w:b w:val="0"/>
          <w:bCs w:val="0"/>
          <w:rtl/>
        </w:rPr>
        <w:t xml:space="preserve"> </w:t>
      </w:r>
      <w:r w:rsidRPr="001B4E64">
        <w:rPr>
          <w:rFonts w:ascii="David" w:hAnsi="David" w:hint="eastAsia"/>
          <w:b w:val="0"/>
          <w:bCs w:val="0"/>
          <w:rtl/>
        </w:rPr>
        <w:t>הסף</w:t>
      </w:r>
      <w:r w:rsidRPr="001B4E64">
        <w:rPr>
          <w:rFonts w:ascii="David" w:hAnsi="David"/>
          <w:b w:val="0"/>
          <w:bCs w:val="0"/>
          <w:rtl/>
        </w:rPr>
        <w:t xml:space="preserve"> </w:t>
      </w:r>
      <w:r w:rsidRPr="001B4E64">
        <w:rPr>
          <w:rFonts w:ascii="David" w:hAnsi="David" w:hint="eastAsia"/>
          <w:b w:val="0"/>
          <w:bCs w:val="0"/>
          <w:rtl/>
        </w:rPr>
        <w:t>והינה</w:t>
      </w:r>
      <w:r w:rsidRPr="001B4E64">
        <w:rPr>
          <w:rFonts w:ascii="David" w:hAnsi="David"/>
          <w:b w:val="0"/>
          <w:bCs w:val="0"/>
          <w:rtl/>
        </w:rPr>
        <w:t xml:space="preserve"> </w:t>
      </w:r>
      <w:r w:rsidRPr="001B4E64">
        <w:rPr>
          <w:rFonts w:ascii="David" w:hAnsi="David" w:hint="eastAsia"/>
          <w:b w:val="0"/>
          <w:bCs w:val="0"/>
          <w:rtl/>
        </w:rPr>
        <w:t>כוללת</w:t>
      </w:r>
      <w:r w:rsidRPr="001B4E64">
        <w:rPr>
          <w:rFonts w:ascii="David" w:hAnsi="David"/>
          <w:b w:val="0"/>
          <w:bCs w:val="0"/>
          <w:rtl/>
        </w:rPr>
        <w:t xml:space="preserve"> </w:t>
      </w:r>
      <w:r w:rsidRPr="001B4E64">
        <w:rPr>
          <w:rFonts w:ascii="David" w:hAnsi="David" w:hint="eastAsia"/>
          <w:b w:val="0"/>
          <w:bCs w:val="0"/>
          <w:rtl/>
        </w:rPr>
        <w:t>את</w:t>
      </w:r>
      <w:r w:rsidRPr="001B4E64">
        <w:rPr>
          <w:rFonts w:ascii="David" w:hAnsi="David"/>
          <w:b w:val="0"/>
          <w:bCs w:val="0"/>
          <w:rtl/>
        </w:rPr>
        <w:t xml:space="preserve"> </w:t>
      </w:r>
      <w:r w:rsidRPr="001B4E64">
        <w:rPr>
          <w:rFonts w:ascii="David" w:hAnsi="David" w:hint="eastAsia"/>
          <w:b w:val="0"/>
          <w:bCs w:val="0"/>
          <w:rtl/>
        </w:rPr>
        <w:t>כל</w:t>
      </w:r>
      <w:r w:rsidRPr="001B4E64">
        <w:rPr>
          <w:rFonts w:ascii="David" w:hAnsi="David"/>
          <w:b w:val="0"/>
          <w:bCs w:val="0"/>
          <w:rtl/>
        </w:rPr>
        <w:t xml:space="preserve"> </w:t>
      </w:r>
      <w:r w:rsidRPr="001B4E64">
        <w:rPr>
          <w:rFonts w:ascii="David" w:hAnsi="David" w:hint="eastAsia"/>
          <w:b w:val="0"/>
          <w:bCs w:val="0"/>
          <w:rtl/>
        </w:rPr>
        <w:t>המסמכים</w:t>
      </w:r>
      <w:r w:rsidRPr="001B4E64">
        <w:rPr>
          <w:rFonts w:ascii="David" w:hAnsi="David"/>
          <w:b w:val="0"/>
          <w:bCs w:val="0"/>
          <w:rtl/>
        </w:rPr>
        <w:t xml:space="preserve"> </w:t>
      </w:r>
      <w:r w:rsidRPr="001B4E64">
        <w:rPr>
          <w:rFonts w:ascii="David" w:hAnsi="David" w:hint="eastAsia"/>
          <w:b w:val="0"/>
          <w:bCs w:val="0"/>
          <w:rtl/>
        </w:rPr>
        <w:t>הנ</w:t>
      </w:r>
      <w:r w:rsidRPr="001B4E64">
        <w:rPr>
          <w:rFonts w:ascii="David" w:hAnsi="David"/>
          <w:b w:val="0"/>
          <w:bCs w:val="0"/>
          <w:rtl/>
        </w:rPr>
        <w:t>"</w:t>
      </w:r>
      <w:r w:rsidRPr="001B4E64">
        <w:rPr>
          <w:rFonts w:ascii="David" w:hAnsi="David" w:hint="eastAsia"/>
          <w:b w:val="0"/>
          <w:bCs w:val="0"/>
          <w:rtl/>
        </w:rPr>
        <w:t>ל</w:t>
      </w:r>
      <w:r w:rsidRPr="001B4E64">
        <w:rPr>
          <w:rFonts w:ascii="David" w:hAnsi="David"/>
          <w:b w:val="0"/>
          <w:bCs w:val="0"/>
          <w:rtl/>
        </w:rPr>
        <w:t xml:space="preserve">, </w:t>
      </w:r>
      <w:r w:rsidRPr="001B4E64">
        <w:rPr>
          <w:rFonts w:ascii="David" w:hAnsi="David" w:hint="eastAsia"/>
          <w:b w:val="0"/>
          <w:bCs w:val="0"/>
          <w:rtl/>
        </w:rPr>
        <w:t>תעבור</w:t>
      </w:r>
      <w:r w:rsidRPr="001B4E64">
        <w:rPr>
          <w:rFonts w:ascii="David" w:hAnsi="David"/>
          <w:b w:val="0"/>
          <w:bCs w:val="0"/>
          <w:rtl/>
        </w:rPr>
        <w:t xml:space="preserve"> </w:t>
      </w:r>
      <w:r w:rsidRPr="001B4E64">
        <w:rPr>
          <w:rFonts w:ascii="David" w:hAnsi="David" w:hint="eastAsia"/>
          <w:b w:val="0"/>
          <w:bCs w:val="0"/>
          <w:rtl/>
        </w:rPr>
        <w:t>להיבדק</w:t>
      </w:r>
      <w:r w:rsidRPr="001B4E64">
        <w:rPr>
          <w:rFonts w:ascii="David" w:hAnsi="David"/>
          <w:b w:val="0"/>
          <w:bCs w:val="0"/>
          <w:rtl/>
        </w:rPr>
        <w:t xml:space="preserve"> </w:t>
      </w:r>
      <w:r w:rsidRPr="001B4E64">
        <w:rPr>
          <w:rFonts w:ascii="David" w:hAnsi="David" w:hint="eastAsia"/>
          <w:b w:val="0"/>
          <w:bCs w:val="0"/>
          <w:rtl/>
        </w:rPr>
        <w:t>בשלב</w:t>
      </w:r>
      <w:r w:rsidRPr="001B4E64">
        <w:rPr>
          <w:rFonts w:ascii="David" w:hAnsi="David"/>
          <w:b w:val="0"/>
          <w:bCs w:val="0"/>
          <w:rtl/>
        </w:rPr>
        <w:t xml:space="preserve"> </w:t>
      </w:r>
      <w:r w:rsidRPr="001B4E64">
        <w:rPr>
          <w:rFonts w:ascii="David" w:hAnsi="David" w:hint="eastAsia"/>
          <w:b w:val="0"/>
          <w:bCs w:val="0"/>
          <w:rtl/>
        </w:rPr>
        <w:t>הבא</w:t>
      </w:r>
      <w:r w:rsidRPr="001B4E64">
        <w:rPr>
          <w:rFonts w:ascii="David" w:hAnsi="David"/>
          <w:b w:val="0"/>
          <w:bCs w:val="0"/>
          <w:rtl/>
        </w:rPr>
        <w:t xml:space="preserve">. </w:t>
      </w:r>
    </w:p>
    <w:p w:rsidR="003F0159" w:rsidRPr="001B4E64" w:rsidRDefault="003F0159" w:rsidP="002501F9">
      <w:pPr>
        <w:pStyle w:val="-3"/>
        <w:numPr>
          <w:ilvl w:val="0"/>
          <w:numId w:val="0"/>
        </w:numPr>
        <w:spacing w:after="0" w:line="360" w:lineRule="atLeast"/>
        <w:ind w:left="1440"/>
        <w:contextualSpacing w:val="0"/>
        <w:jc w:val="both"/>
        <w:outlineLvl w:val="9"/>
        <w:rPr>
          <w:rFonts w:ascii="David" w:hAnsi="David"/>
        </w:rPr>
      </w:pPr>
    </w:p>
    <w:p w:rsidR="00C302A2" w:rsidRDefault="002C6DE8" w:rsidP="007B0A63">
      <w:pPr>
        <w:pStyle w:val="-3"/>
        <w:numPr>
          <w:ilvl w:val="0"/>
          <w:numId w:val="0"/>
        </w:numPr>
        <w:spacing w:after="0" w:line="360" w:lineRule="atLeast"/>
        <w:ind w:left="1224" w:firstLine="278"/>
        <w:contextualSpacing w:val="0"/>
        <w:jc w:val="both"/>
        <w:outlineLvl w:val="9"/>
        <w:rPr>
          <w:rtl/>
        </w:rPr>
      </w:pPr>
      <w:r w:rsidRPr="00175724">
        <w:rPr>
          <w:rFonts w:hint="cs"/>
          <w:rtl/>
        </w:rPr>
        <w:t>מכרז</w:t>
      </w:r>
      <w:r w:rsidRPr="00175724">
        <w:rPr>
          <w:rtl/>
        </w:rPr>
        <w:t xml:space="preserve"> </w:t>
      </w:r>
      <w:r w:rsidRPr="00175724">
        <w:rPr>
          <w:rFonts w:hint="cs"/>
          <w:rtl/>
        </w:rPr>
        <w:t>זה</w:t>
      </w:r>
      <w:r w:rsidRPr="00175724">
        <w:rPr>
          <w:rtl/>
        </w:rPr>
        <w:t xml:space="preserve"> </w:t>
      </w:r>
      <w:r w:rsidRPr="00175724">
        <w:rPr>
          <w:rFonts w:hint="cs"/>
          <w:rtl/>
        </w:rPr>
        <w:t>הינו</w:t>
      </w:r>
      <w:r w:rsidRPr="00175724">
        <w:rPr>
          <w:rtl/>
        </w:rPr>
        <w:t xml:space="preserve"> </w:t>
      </w:r>
      <w:r w:rsidRPr="00175724">
        <w:rPr>
          <w:rFonts w:hint="cs"/>
          <w:rtl/>
        </w:rPr>
        <w:t>מכרז</w:t>
      </w:r>
      <w:r w:rsidRPr="00175724">
        <w:rPr>
          <w:rtl/>
        </w:rPr>
        <w:t xml:space="preserve"> </w:t>
      </w:r>
      <w:r w:rsidRPr="00175724">
        <w:rPr>
          <w:rFonts w:hint="cs"/>
          <w:rtl/>
        </w:rPr>
        <w:t>עם</w:t>
      </w:r>
      <w:r w:rsidRPr="00175724">
        <w:rPr>
          <w:rtl/>
        </w:rPr>
        <w:t xml:space="preserve"> </w:t>
      </w:r>
      <w:r w:rsidRPr="00175724">
        <w:rPr>
          <w:rFonts w:hint="cs"/>
          <w:rtl/>
        </w:rPr>
        <w:t>בחינה</w:t>
      </w:r>
      <w:r w:rsidRPr="00175724">
        <w:rPr>
          <w:rtl/>
        </w:rPr>
        <w:t xml:space="preserve"> </w:t>
      </w:r>
      <w:r w:rsidRPr="00175724">
        <w:rPr>
          <w:rFonts w:hint="cs"/>
          <w:rtl/>
        </w:rPr>
        <w:t>דו</w:t>
      </w:r>
      <w:r w:rsidRPr="00175724">
        <w:rPr>
          <w:rtl/>
        </w:rPr>
        <w:t>-</w:t>
      </w:r>
      <w:r w:rsidRPr="00175724">
        <w:rPr>
          <w:rFonts w:hint="cs"/>
          <w:rtl/>
        </w:rPr>
        <w:t>שלבית</w:t>
      </w:r>
      <w:r w:rsidRPr="00175724">
        <w:rPr>
          <w:rtl/>
        </w:rPr>
        <w:t xml:space="preserve"> </w:t>
      </w:r>
      <w:r w:rsidRPr="00175724">
        <w:rPr>
          <w:rFonts w:hint="cs"/>
          <w:rtl/>
        </w:rPr>
        <w:t>כהגדרתו</w:t>
      </w:r>
      <w:r w:rsidRPr="00175724">
        <w:rPr>
          <w:rtl/>
        </w:rPr>
        <w:t xml:space="preserve"> </w:t>
      </w:r>
      <w:r w:rsidRPr="00175724">
        <w:rPr>
          <w:rFonts w:hint="cs"/>
          <w:rtl/>
        </w:rPr>
        <w:t>בתקנות</w:t>
      </w:r>
      <w:r w:rsidRPr="00175724">
        <w:rPr>
          <w:rtl/>
        </w:rPr>
        <w:t xml:space="preserve"> </w:t>
      </w:r>
      <w:r w:rsidRPr="00175724">
        <w:rPr>
          <w:rFonts w:hint="cs"/>
          <w:rtl/>
        </w:rPr>
        <w:t>חובת</w:t>
      </w:r>
      <w:r w:rsidRPr="00175724">
        <w:rPr>
          <w:rtl/>
        </w:rPr>
        <w:t xml:space="preserve"> </w:t>
      </w:r>
      <w:r w:rsidRPr="00175724">
        <w:rPr>
          <w:rFonts w:hint="cs"/>
          <w:rtl/>
        </w:rPr>
        <w:t>המכרזים</w:t>
      </w:r>
      <w:r w:rsidRPr="00175724">
        <w:rPr>
          <w:rtl/>
        </w:rPr>
        <w:t>.</w:t>
      </w:r>
      <w:bookmarkStart w:id="26" w:name="_Toc9171358"/>
      <w:bookmarkEnd w:id="26"/>
    </w:p>
    <w:p w:rsidR="003F0159" w:rsidRDefault="003F0159" w:rsidP="002501F9">
      <w:pPr>
        <w:pStyle w:val="-3"/>
        <w:numPr>
          <w:ilvl w:val="0"/>
          <w:numId w:val="0"/>
        </w:numPr>
        <w:spacing w:after="0" w:line="360" w:lineRule="atLeast"/>
        <w:ind w:left="1224" w:hanging="504"/>
        <w:contextualSpacing w:val="0"/>
        <w:jc w:val="both"/>
        <w:outlineLvl w:val="9"/>
        <w:rPr>
          <w:rtl/>
        </w:rPr>
      </w:pPr>
    </w:p>
    <w:p w:rsidR="000F4FD2" w:rsidRDefault="002C6DE8" w:rsidP="007B0A63">
      <w:pPr>
        <w:pStyle w:val="-3"/>
        <w:spacing w:after="0" w:line="360" w:lineRule="atLeast"/>
        <w:ind w:hanging="431"/>
        <w:contextualSpacing w:val="0"/>
        <w:jc w:val="both"/>
        <w:outlineLvl w:val="9"/>
      </w:pPr>
      <w:r w:rsidRPr="005D0CA5">
        <w:rPr>
          <w:rFonts w:hint="cs"/>
          <w:rtl/>
        </w:rPr>
        <w:t>שלב</w:t>
      </w:r>
      <w:r w:rsidRPr="005D0CA5">
        <w:rPr>
          <w:rtl/>
        </w:rPr>
        <w:t xml:space="preserve"> </w:t>
      </w:r>
      <w:r w:rsidRPr="005D0CA5">
        <w:rPr>
          <w:rFonts w:hint="cs"/>
          <w:rtl/>
        </w:rPr>
        <w:t>שני</w:t>
      </w:r>
      <w:r w:rsidR="000F4FD2">
        <w:rPr>
          <w:rFonts w:hint="cs"/>
          <w:rtl/>
        </w:rPr>
        <w:t xml:space="preserve"> </w:t>
      </w:r>
      <w:r w:rsidR="000F4FD2">
        <w:rPr>
          <w:rtl/>
        </w:rPr>
        <w:t>–</w:t>
      </w:r>
      <w:r w:rsidR="000F4FD2">
        <w:rPr>
          <w:rFonts w:hint="cs"/>
          <w:rtl/>
        </w:rPr>
        <w:t xml:space="preserve"> </w:t>
      </w:r>
      <w:r w:rsidRPr="005D0CA5">
        <w:rPr>
          <w:rFonts w:hint="cs"/>
          <w:rtl/>
        </w:rPr>
        <w:t>ניקוד</w:t>
      </w:r>
      <w:r w:rsidRPr="005D0CA5">
        <w:rPr>
          <w:rtl/>
        </w:rPr>
        <w:t xml:space="preserve"> </w:t>
      </w:r>
      <w:r w:rsidRPr="005D0CA5">
        <w:rPr>
          <w:rFonts w:hint="cs"/>
          <w:rtl/>
        </w:rPr>
        <w:t>רכיבי</w:t>
      </w:r>
      <w:r w:rsidRPr="005D0CA5">
        <w:rPr>
          <w:rtl/>
        </w:rPr>
        <w:t xml:space="preserve"> </w:t>
      </w:r>
      <w:r w:rsidRPr="005D0CA5">
        <w:rPr>
          <w:rFonts w:hint="cs"/>
          <w:rtl/>
        </w:rPr>
        <w:t>האיכות</w:t>
      </w:r>
      <w:r w:rsidRPr="005D0CA5">
        <w:rPr>
          <w:rtl/>
        </w:rPr>
        <w:t xml:space="preserve"> </w:t>
      </w:r>
      <w:r w:rsidRPr="005D0CA5">
        <w:rPr>
          <w:rFonts w:hint="cs"/>
          <w:rtl/>
        </w:rPr>
        <w:t>בהתאם</w:t>
      </w:r>
      <w:r w:rsidRPr="005D0CA5">
        <w:rPr>
          <w:rtl/>
        </w:rPr>
        <w:t xml:space="preserve"> </w:t>
      </w:r>
      <w:r w:rsidRPr="005D0CA5">
        <w:rPr>
          <w:rFonts w:hint="cs"/>
          <w:rtl/>
        </w:rPr>
        <w:t>למסמכי</w:t>
      </w:r>
      <w:r w:rsidRPr="005D0CA5">
        <w:rPr>
          <w:rtl/>
        </w:rPr>
        <w:t xml:space="preserve"> </w:t>
      </w:r>
      <w:r w:rsidRPr="005D0CA5">
        <w:rPr>
          <w:rFonts w:hint="cs"/>
          <w:rtl/>
        </w:rPr>
        <w:t>ההצעה</w:t>
      </w:r>
      <w:r w:rsidRPr="005D0CA5">
        <w:rPr>
          <w:rtl/>
        </w:rPr>
        <w:t xml:space="preserve"> (</w:t>
      </w:r>
      <w:r w:rsidR="002E409F">
        <w:rPr>
          <w:rFonts w:hint="cs"/>
          <w:rtl/>
        </w:rPr>
        <w:t>25</w:t>
      </w:r>
      <w:r w:rsidRPr="005D0CA5">
        <w:rPr>
          <w:rtl/>
        </w:rPr>
        <w:t xml:space="preserve">%) </w:t>
      </w:r>
      <w:bookmarkStart w:id="27" w:name="_Toc9171359"/>
      <w:bookmarkEnd w:id="27"/>
    </w:p>
    <w:p w:rsidR="00C302A2" w:rsidRPr="008907EC" w:rsidRDefault="002C6DE8" w:rsidP="002501F9">
      <w:pPr>
        <w:pStyle w:val="-3"/>
        <w:numPr>
          <w:ilvl w:val="0"/>
          <w:numId w:val="0"/>
        </w:numPr>
        <w:spacing w:after="0" w:line="360" w:lineRule="atLeast"/>
        <w:ind w:left="1440"/>
        <w:contextualSpacing w:val="0"/>
        <w:jc w:val="both"/>
        <w:outlineLvl w:val="9"/>
        <w:rPr>
          <w:rFonts w:ascii="David" w:hAnsi="David"/>
          <w:b w:val="0"/>
          <w:bCs w:val="0"/>
        </w:rPr>
      </w:pPr>
      <w:r w:rsidRPr="008907EC">
        <w:rPr>
          <w:rFonts w:ascii="David" w:hAnsi="David" w:hint="cs"/>
          <w:b w:val="0"/>
          <w:bCs w:val="0"/>
          <w:rtl/>
        </w:rPr>
        <w:t>ינוקדו</w:t>
      </w:r>
      <w:r w:rsidRPr="008907EC">
        <w:rPr>
          <w:rFonts w:ascii="David" w:hAnsi="David"/>
          <w:b w:val="0"/>
          <w:bCs w:val="0"/>
          <w:rtl/>
        </w:rPr>
        <w:t xml:space="preserve"> </w:t>
      </w:r>
      <w:r w:rsidRPr="008907EC">
        <w:rPr>
          <w:rFonts w:ascii="David" w:hAnsi="David" w:hint="cs"/>
          <w:b w:val="0"/>
          <w:bCs w:val="0"/>
          <w:rtl/>
        </w:rPr>
        <w:t>ההצעות</w:t>
      </w:r>
      <w:r w:rsidRPr="008907EC">
        <w:rPr>
          <w:rFonts w:ascii="David" w:hAnsi="David"/>
          <w:b w:val="0"/>
          <w:bCs w:val="0"/>
          <w:rtl/>
        </w:rPr>
        <w:t xml:space="preserve"> </w:t>
      </w:r>
      <w:r w:rsidRPr="008907EC">
        <w:rPr>
          <w:rFonts w:ascii="David" w:hAnsi="David" w:hint="cs"/>
          <w:b w:val="0"/>
          <w:bCs w:val="0"/>
          <w:rtl/>
        </w:rPr>
        <w:t>ביחס</w:t>
      </w:r>
      <w:r w:rsidRPr="008907EC">
        <w:rPr>
          <w:rFonts w:ascii="David" w:hAnsi="David"/>
          <w:b w:val="0"/>
          <w:bCs w:val="0"/>
          <w:rtl/>
        </w:rPr>
        <w:t xml:space="preserve"> </w:t>
      </w:r>
      <w:r w:rsidRPr="008907EC">
        <w:rPr>
          <w:rFonts w:ascii="David" w:hAnsi="David" w:hint="cs"/>
          <w:b w:val="0"/>
          <w:bCs w:val="0"/>
          <w:rtl/>
        </w:rPr>
        <w:t>לרכיבי</w:t>
      </w:r>
      <w:r w:rsidRPr="008907EC">
        <w:rPr>
          <w:rFonts w:ascii="David" w:hAnsi="David"/>
          <w:b w:val="0"/>
          <w:bCs w:val="0"/>
          <w:rtl/>
        </w:rPr>
        <w:t xml:space="preserve"> </w:t>
      </w:r>
      <w:r w:rsidRPr="008907EC">
        <w:rPr>
          <w:rFonts w:ascii="David" w:hAnsi="David" w:hint="cs"/>
          <w:b w:val="0"/>
          <w:bCs w:val="0"/>
          <w:rtl/>
        </w:rPr>
        <w:t>האיכות</w:t>
      </w:r>
      <w:r w:rsidRPr="008907EC">
        <w:rPr>
          <w:rFonts w:ascii="David" w:hAnsi="David"/>
          <w:b w:val="0"/>
          <w:bCs w:val="0"/>
          <w:rtl/>
        </w:rPr>
        <w:t xml:space="preserve"> </w:t>
      </w:r>
      <w:r w:rsidRPr="008907EC">
        <w:rPr>
          <w:rFonts w:ascii="David" w:hAnsi="David" w:hint="cs"/>
          <w:b w:val="0"/>
          <w:bCs w:val="0"/>
          <w:rtl/>
        </w:rPr>
        <w:t>בהתאם</w:t>
      </w:r>
      <w:r w:rsidRPr="008907EC">
        <w:rPr>
          <w:rFonts w:ascii="David" w:hAnsi="David"/>
          <w:b w:val="0"/>
          <w:bCs w:val="0"/>
          <w:rtl/>
        </w:rPr>
        <w:t xml:space="preserve"> </w:t>
      </w:r>
      <w:r w:rsidRPr="008907EC">
        <w:rPr>
          <w:rFonts w:ascii="David" w:hAnsi="David" w:hint="cs"/>
          <w:b w:val="0"/>
          <w:bCs w:val="0"/>
          <w:rtl/>
        </w:rPr>
        <w:t>לאמות</w:t>
      </w:r>
      <w:r w:rsidRPr="008907EC">
        <w:rPr>
          <w:rFonts w:ascii="David" w:hAnsi="David"/>
          <w:b w:val="0"/>
          <w:bCs w:val="0"/>
          <w:rtl/>
        </w:rPr>
        <w:t xml:space="preserve"> </w:t>
      </w:r>
      <w:r w:rsidRPr="008907EC">
        <w:rPr>
          <w:rFonts w:ascii="David" w:hAnsi="David" w:hint="cs"/>
          <w:b w:val="0"/>
          <w:bCs w:val="0"/>
          <w:rtl/>
        </w:rPr>
        <w:t>המידה</w:t>
      </w:r>
      <w:r w:rsidRPr="008907EC">
        <w:rPr>
          <w:rFonts w:ascii="David" w:hAnsi="David"/>
          <w:b w:val="0"/>
          <w:bCs w:val="0"/>
          <w:rtl/>
        </w:rPr>
        <w:t xml:space="preserve"> </w:t>
      </w:r>
      <w:r w:rsidRPr="008907EC">
        <w:rPr>
          <w:rFonts w:ascii="David" w:hAnsi="David" w:hint="cs"/>
          <w:b w:val="0"/>
          <w:bCs w:val="0"/>
          <w:rtl/>
        </w:rPr>
        <w:t>המפורטות</w:t>
      </w:r>
      <w:r w:rsidRPr="008907EC">
        <w:rPr>
          <w:rFonts w:ascii="David" w:hAnsi="David"/>
          <w:b w:val="0"/>
          <w:bCs w:val="0"/>
          <w:rtl/>
        </w:rPr>
        <w:t xml:space="preserve"> </w:t>
      </w:r>
      <w:r w:rsidRPr="008907EC">
        <w:rPr>
          <w:rFonts w:ascii="David" w:hAnsi="David" w:hint="cs"/>
          <w:b w:val="0"/>
          <w:bCs w:val="0"/>
          <w:rtl/>
        </w:rPr>
        <w:t>בסעיף</w:t>
      </w:r>
      <w:r w:rsidR="00B7634A">
        <w:rPr>
          <w:rFonts w:ascii="David" w:hAnsi="David" w:hint="cs"/>
          <w:b w:val="0"/>
          <w:bCs w:val="0"/>
          <w:rtl/>
        </w:rPr>
        <w:t xml:space="preserve"> </w:t>
      </w:r>
      <w:r w:rsidR="00B7634A">
        <w:rPr>
          <w:rFonts w:ascii="David" w:hAnsi="David"/>
          <w:b w:val="0"/>
          <w:bCs w:val="0"/>
          <w:rtl/>
        </w:rPr>
        <w:fldChar w:fldCharType="begin"/>
      </w:r>
      <w:r w:rsidR="00B7634A">
        <w:rPr>
          <w:rFonts w:ascii="David" w:hAnsi="David"/>
          <w:b w:val="0"/>
          <w:bCs w:val="0"/>
          <w:rtl/>
        </w:rPr>
        <w:instrText xml:space="preserve"> </w:instrText>
      </w:r>
      <w:r w:rsidR="00B7634A">
        <w:rPr>
          <w:rFonts w:ascii="David" w:hAnsi="David" w:hint="cs"/>
          <w:b w:val="0"/>
          <w:bCs w:val="0"/>
        </w:rPr>
        <w:instrText>REF</w:instrText>
      </w:r>
      <w:r w:rsidR="00B7634A">
        <w:rPr>
          <w:rFonts w:ascii="David" w:hAnsi="David" w:hint="cs"/>
          <w:b w:val="0"/>
          <w:bCs w:val="0"/>
          <w:rtl/>
        </w:rPr>
        <w:instrText xml:space="preserve"> _</w:instrText>
      </w:r>
      <w:r w:rsidR="00B7634A">
        <w:rPr>
          <w:rFonts w:ascii="David" w:hAnsi="David" w:hint="cs"/>
          <w:b w:val="0"/>
          <w:bCs w:val="0"/>
        </w:rPr>
        <w:instrText>Ref19706758 \r \h</w:instrText>
      </w:r>
      <w:r w:rsidR="00B7634A">
        <w:rPr>
          <w:rFonts w:ascii="David" w:hAnsi="David"/>
          <w:b w:val="0"/>
          <w:bCs w:val="0"/>
          <w:rtl/>
        </w:rPr>
        <w:instrText xml:space="preserve"> </w:instrText>
      </w:r>
      <w:r w:rsidR="00B7634A">
        <w:rPr>
          <w:rFonts w:ascii="David" w:hAnsi="David"/>
          <w:b w:val="0"/>
          <w:bCs w:val="0"/>
          <w:rtl/>
        </w:rPr>
      </w:r>
      <w:r w:rsidR="00B7634A">
        <w:rPr>
          <w:rFonts w:ascii="David" w:hAnsi="David"/>
          <w:b w:val="0"/>
          <w:bCs w:val="0"/>
          <w:rtl/>
        </w:rPr>
        <w:fldChar w:fldCharType="separate"/>
      </w:r>
      <w:r w:rsidR="008C24D3">
        <w:rPr>
          <w:rFonts w:ascii="David" w:hAnsi="David"/>
          <w:b w:val="0"/>
          <w:bCs w:val="0"/>
          <w:cs/>
        </w:rPr>
        <w:t>‎</w:t>
      </w:r>
      <w:r w:rsidR="008C24D3">
        <w:rPr>
          <w:rFonts w:ascii="David" w:hAnsi="David"/>
          <w:b w:val="0"/>
          <w:bCs w:val="0"/>
        </w:rPr>
        <w:t>8.1</w:t>
      </w:r>
      <w:r w:rsidR="00B7634A">
        <w:rPr>
          <w:rFonts w:ascii="David" w:hAnsi="David"/>
          <w:b w:val="0"/>
          <w:bCs w:val="0"/>
          <w:rtl/>
        </w:rPr>
        <w:fldChar w:fldCharType="end"/>
      </w:r>
      <w:r w:rsidRPr="008907EC">
        <w:rPr>
          <w:rFonts w:ascii="David" w:hAnsi="David"/>
          <w:b w:val="0"/>
          <w:bCs w:val="0"/>
          <w:rtl/>
        </w:rPr>
        <w:t xml:space="preserve"> </w:t>
      </w:r>
      <w:r w:rsidRPr="008907EC">
        <w:rPr>
          <w:rFonts w:ascii="David" w:hAnsi="David" w:hint="cs"/>
          <w:b w:val="0"/>
          <w:bCs w:val="0"/>
          <w:rtl/>
        </w:rPr>
        <w:t>לפי</w:t>
      </w:r>
      <w:r w:rsidRPr="008907EC">
        <w:rPr>
          <w:rFonts w:ascii="David" w:hAnsi="David"/>
          <w:b w:val="0"/>
          <w:bCs w:val="0"/>
          <w:rtl/>
        </w:rPr>
        <w:t xml:space="preserve"> </w:t>
      </w:r>
      <w:r w:rsidRPr="008907EC">
        <w:rPr>
          <w:rFonts w:ascii="David" w:hAnsi="David" w:hint="cs"/>
          <w:b w:val="0"/>
          <w:bCs w:val="0"/>
          <w:rtl/>
        </w:rPr>
        <w:t>המשקלות</w:t>
      </w:r>
      <w:r w:rsidRPr="008907EC">
        <w:rPr>
          <w:rFonts w:ascii="David" w:hAnsi="David"/>
          <w:b w:val="0"/>
          <w:bCs w:val="0"/>
          <w:rtl/>
        </w:rPr>
        <w:t xml:space="preserve"> </w:t>
      </w:r>
      <w:proofErr w:type="spellStart"/>
      <w:r w:rsidRPr="008907EC">
        <w:rPr>
          <w:rFonts w:ascii="David" w:hAnsi="David" w:hint="cs"/>
          <w:b w:val="0"/>
          <w:bCs w:val="0"/>
          <w:rtl/>
        </w:rPr>
        <w:t>שלצידן</w:t>
      </w:r>
      <w:proofErr w:type="spellEnd"/>
      <w:r w:rsidRPr="008907EC">
        <w:rPr>
          <w:rFonts w:ascii="David" w:hAnsi="David"/>
          <w:b w:val="0"/>
          <w:bCs w:val="0"/>
          <w:rtl/>
        </w:rPr>
        <w:t>.</w:t>
      </w:r>
      <w:bookmarkStart w:id="28" w:name="_Toc9171360"/>
      <w:bookmarkEnd w:id="28"/>
    </w:p>
    <w:p w:rsidR="00C302A2" w:rsidRDefault="002C6DE8" w:rsidP="002501F9">
      <w:pPr>
        <w:pStyle w:val="-3"/>
        <w:numPr>
          <w:ilvl w:val="0"/>
          <w:numId w:val="0"/>
        </w:numPr>
        <w:spacing w:after="0" w:line="360" w:lineRule="atLeast"/>
        <w:ind w:left="1440"/>
        <w:contextualSpacing w:val="0"/>
        <w:jc w:val="both"/>
        <w:outlineLvl w:val="9"/>
        <w:rPr>
          <w:rFonts w:ascii="David" w:hAnsi="David"/>
          <w:b w:val="0"/>
          <w:bCs w:val="0"/>
          <w:rtl/>
        </w:rPr>
      </w:pPr>
      <w:r w:rsidRPr="008907EC">
        <w:rPr>
          <w:rFonts w:ascii="David" w:hAnsi="David" w:hint="cs"/>
          <w:b w:val="0"/>
          <w:bCs w:val="0"/>
          <w:rtl/>
        </w:rPr>
        <w:t>רק</w:t>
      </w:r>
      <w:r w:rsidRPr="008907EC">
        <w:rPr>
          <w:rFonts w:ascii="David" w:hAnsi="David"/>
          <w:b w:val="0"/>
          <w:bCs w:val="0"/>
          <w:rtl/>
        </w:rPr>
        <w:t xml:space="preserve"> </w:t>
      </w:r>
      <w:r w:rsidRPr="008907EC">
        <w:rPr>
          <w:rFonts w:ascii="David" w:hAnsi="David" w:hint="cs"/>
          <w:b w:val="0"/>
          <w:bCs w:val="0"/>
          <w:rtl/>
        </w:rPr>
        <w:t>הצעות</w:t>
      </w:r>
      <w:r w:rsidRPr="008907EC">
        <w:rPr>
          <w:rFonts w:ascii="David" w:hAnsi="David"/>
          <w:b w:val="0"/>
          <w:bCs w:val="0"/>
          <w:rtl/>
        </w:rPr>
        <w:t xml:space="preserve"> </w:t>
      </w:r>
      <w:r w:rsidRPr="008907EC">
        <w:rPr>
          <w:rFonts w:ascii="David" w:hAnsi="David" w:hint="cs"/>
          <w:b w:val="0"/>
          <w:bCs w:val="0"/>
          <w:rtl/>
        </w:rPr>
        <w:t>שיקבלו</w:t>
      </w:r>
      <w:r w:rsidRPr="008907EC">
        <w:rPr>
          <w:rFonts w:ascii="David" w:hAnsi="David"/>
          <w:b w:val="0"/>
          <w:bCs w:val="0"/>
          <w:rtl/>
        </w:rPr>
        <w:t xml:space="preserve"> </w:t>
      </w:r>
      <w:r w:rsidRPr="008907EC">
        <w:rPr>
          <w:rFonts w:ascii="David" w:hAnsi="David" w:hint="cs"/>
          <w:b w:val="0"/>
          <w:bCs w:val="0"/>
          <w:rtl/>
        </w:rPr>
        <w:t>ניקוד</w:t>
      </w:r>
      <w:r w:rsidRPr="008907EC">
        <w:rPr>
          <w:rFonts w:ascii="David" w:hAnsi="David"/>
          <w:b w:val="0"/>
          <w:bCs w:val="0"/>
          <w:rtl/>
        </w:rPr>
        <w:t xml:space="preserve"> </w:t>
      </w:r>
      <w:r w:rsidRPr="008907EC">
        <w:rPr>
          <w:rFonts w:ascii="David" w:hAnsi="David" w:hint="cs"/>
          <w:b w:val="0"/>
          <w:bCs w:val="0"/>
          <w:rtl/>
        </w:rPr>
        <w:t>כולל</w:t>
      </w:r>
      <w:r w:rsidRPr="008907EC">
        <w:rPr>
          <w:rFonts w:ascii="David" w:hAnsi="David"/>
          <w:b w:val="0"/>
          <w:bCs w:val="0"/>
          <w:rtl/>
        </w:rPr>
        <w:t xml:space="preserve"> </w:t>
      </w:r>
      <w:r w:rsidRPr="008907EC">
        <w:rPr>
          <w:rFonts w:ascii="David" w:hAnsi="David" w:hint="cs"/>
          <w:b w:val="0"/>
          <w:bCs w:val="0"/>
          <w:rtl/>
        </w:rPr>
        <w:t>של</w:t>
      </w:r>
      <w:r w:rsidRPr="008907EC">
        <w:rPr>
          <w:rFonts w:ascii="David" w:hAnsi="David"/>
          <w:b w:val="0"/>
          <w:bCs w:val="0"/>
          <w:rtl/>
        </w:rPr>
        <w:t xml:space="preserve"> </w:t>
      </w:r>
      <w:r w:rsidRPr="008907EC">
        <w:rPr>
          <w:rFonts w:ascii="David" w:hAnsi="David" w:hint="cs"/>
          <w:b w:val="0"/>
          <w:bCs w:val="0"/>
          <w:rtl/>
        </w:rPr>
        <w:t>לפחות</w:t>
      </w:r>
      <w:r w:rsidR="00B7634A">
        <w:rPr>
          <w:rFonts w:ascii="David" w:hAnsi="David" w:hint="cs"/>
          <w:b w:val="0"/>
          <w:bCs w:val="0"/>
          <w:rtl/>
        </w:rPr>
        <w:t xml:space="preserve"> </w:t>
      </w:r>
      <w:r w:rsidR="002E409F">
        <w:rPr>
          <w:rFonts w:ascii="David" w:hAnsi="David" w:hint="cs"/>
          <w:b w:val="0"/>
          <w:bCs w:val="0"/>
          <w:rtl/>
        </w:rPr>
        <w:t>17</w:t>
      </w:r>
      <w:r w:rsidRPr="008907EC">
        <w:rPr>
          <w:rFonts w:ascii="David" w:hAnsi="David"/>
          <w:b w:val="0"/>
          <w:bCs w:val="0"/>
          <w:rtl/>
        </w:rPr>
        <w:t xml:space="preserve"> </w:t>
      </w:r>
      <w:r w:rsidRPr="008907EC">
        <w:rPr>
          <w:rFonts w:ascii="David" w:hAnsi="David" w:hint="cs"/>
          <w:b w:val="0"/>
          <w:bCs w:val="0"/>
          <w:rtl/>
        </w:rPr>
        <w:t>מתוך</w:t>
      </w:r>
      <w:r w:rsidRPr="008907EC">
        <w:rPr>
          <w:rFonts w:ascii="David" w:hAnsi="David"/>
          <w:b w:val="0"/>
          <w:bCs w:val="0"/>
          <w:rtl/>
        </w:rPr>
        <w:t xml:space="preserve"> </w:t>
      </w:r>
      <w:r w:rsidR="002E409F">
        <w:rPr>
          <w:rFonts w:ascii="David" w:hAnsi="David" w:hint="cs"/>
          <w:b w:val="0"/>
          <w:bCs w:val="0"/>
          <w:rtl/>
        </w:rPr>
        <w:t>25</w:t>
      </w:r>
      <w:r w:rsidR="00B7634A" w:rsidRPr="008907EC">
        <w:rPr>
          <w:rFonts w:ascii="David" w:hAnsi="David"/>
          <w:b w:val="0"/>
          <w:bCs w:val="0"/>
          <w:rtl/>
        </w:rPr>
        <w:t xml:space="preserve"> </w:t>
      </w:r>
      <w:r w:rsidRPr="008907EC">
        <w:rPr>
          <w:rFonts w:ascii="David" w:hAnsi="David" w:hint="cs"/>
          <w:b w:val="0"/>
          <w:bCs w:val="0"/>
          <w:rtl/>
        </w:rPr>
        <w:t>יעברו</w:t>
      </w:r>
      <w:r w:rsidRPr="008907EC">
        <w:rPr>
          <w:rFonts w:ascii="David" w:hAnsi="David"/>
          <w:b w:val="0"/>
          <w:bCs w:val="0"/>
          <w:rtl/>
        </w:rPr>
        <w:t xml:space="preserve"> </w:t>
      </w:r>
      <w:r w:rsidRPr="008907EC">
        <w:rPr>
          <w:rFonts w:ascii="David" w:hAnsi="David" w:hint="cs"/>
          <w:b w:val="0"/>
          <w:bCs w:val="0"/>
          <w:rtl/>
        </w:rPr>
        <w:t>לשלב</w:t>
      </w:r>
      <w:r w:rsidRPr="008907EC">
        <w:rPr>
          <w:rFonts w:ascii="David" w:hAnsi="David"/>
          <w:b w:val="0"/>
          <w:bCs w:val="0"/>
          <w:rtl/>
        </w:rPr>
        <w:t xml:space="preserve"> </w:t>
      </w:r>
      <w:r w:rsidRPr="008907EC">
        <w:rPr>
          <w:rFonts w:ascii="David" w:hAnsi="David" w:hint="cs"/>
          <w:b w:val="0"/>
          <w:bCs w:val="0"/>
          <w:rtl/>
        </w:rPr>
        <w:t>הבא</w:t>
      </w:r>
      <w:r w:rsidRPr="008907EC">
        <w:rPr>
          <w:rFonts w:ascii="David" w:hAnsi="David"/>
          <w:b w:val="0"/>
          <w:bCs w:val="0"/>
          <w:rtl/>
        </w:rPr>
        <w:t xml:space="preserve">. </w:t>
      </w:r>
      <w:r w:rsidRPr="008907EC">
        <w:rPr>
          <w:rFonts w:ascii="David" w:hAnsi="David" w:hint="cs"/>
          <w:b w:val="0"/>
          <w:bCs w:val="0"/>
          <w:rtl/>
        </w:rPr>
        <w:t>ועדת</w:t>
      </w:r>
      <w:r w:rsidRPr="008907EC">
        <w:rPr>
          <w:rFonts w:ascii="David" w:hAnsi="David"/>
          <w:b w:val="0"/>
          <w:bCs w:val="0"/>
          <w:rtl/>
        </w:rPr>
        <w:t xml:space="preserve"> </w:t>
      </w:r>
      <w:r w:rsidRPr="008907EC">
        <w:rPr>
          <w:rFonts w:ascii="David" w:hAnsi="David" w:hint="cs"/>
          <w:b w:val="0"/>
          <w:bCs w:val="0"/>
          <w:rtl/>
        </w:rPr>
        <w:t>המכרזים</w:t>
      </w:r>
      <w:r w:rsidRPr="008907EC">
        <w:rPr>
          <w:rFonts w:ascii="David" w:hAnsi="David"/>
          <w:b w:val="0"/>
          <w:bCs w:val="0"/>
          <w:rtl/>
        </w:rPr>
        <w:t xml:space="preserve"> </w:t>
      </w:r>
      <w:r w:rsidRPr="008907EC">
        <w:rPr>
          <w:rFonts w:ascii="David" w:hAnsi="David" w:hint="cs"/>
          <w:b w:val="0"/>
          <w:bCs w:val="0"/>
          <w:rtl/>
        </w:rPr>
        <w:t>במשרד</w:t>
      </w:r>
      <w:r w:rsidRPr="008907EC">
        <w:rPr>
          <w:rFonts w:ascii="David" w:hAnsi="David"/>
          <w:b w:val="0"/>
          <w:bCs w:val="0"/>
          <w:rtl/>
        </w:rPr>
        <w:t xml:space="preserve"> </w:t>
      </w:r>
      <w:r w:rsidRPr="008907EC">
        <w:rPr>
          <w:rFonts w:ascii="David" w:hAnsi="David" w:hint="cs"/>
          <w:b w:val="0"/>
          <w:bCs w:val="0"/>
          <w:rtl/>
        </w:rPr>
        <w:t>רשאית</w:t>
      </w:r>
      <w:r w:rsidRPr="008907EC">
        <w:rPr>
          <w:rFonts w:ascii="David" w:hAnsi="David"/>
          <w:b w:val="0"/>
          <w:bCs w:val="0"/>
          <w:rtl/>
        </w:rPr>
        <w:t xml:space="preserve"> </w:t>
      </w:r>
      <w:r w:rsidRPr="008907EC">
        <w:rPr>
          <w:rFonts w:ascii="David" w:hAnsi="David" w:hint="cs"/>
          <w:b w:val="0"/>
          <w:bCs w:val="0"/>
          <w:rtl/>
        </w:rPr>
        <w:t>שלא</w:t>
      </w:r>
      <w:r w:rsidRPr="008907EC">
        <w:rPr>
          <w:rFonts w:ascii="David" w:hAnsi="David"/>
          <w:b w:val="0"/>
          <w:bCs w:val="0"/>
          <w:rtl/>
        </w:rPr>
        <w:t xml:space="preserve"> </w:t>
      </w:r>
      <w:r w:rsidRPr="008907EC">
        <w:rPr>
          <w:rFonts w:ascii="David" w:hAnsi="David" w:hint="cs"/>
          <w:b w:val="0"/>
          <w:bCs w:val="0"/>
          <w:rtl/>
        </w:rPr>
        <w:t>לפסול</w:t>
      </w:r>
      <w:r w:rsidRPr="008907EC">
        <w:rPr>
          <w:rFonts w:ascii="David" w:hAnsi="David"/>
          <w:b w:val="0"/>
          <w:bCs w:val="0"/>
          <w:rtl/>
        </w:rPr>
        <w:t xml:space="preserve"> </w:t>
      </w:r>
      <w:r w:rsidRPr="008907EC">
        <w:rPr>
          <w:rFonts w:ascii="David" w:hAnsi="David" w:hint="cs"/>
          <w:b w:val="0"/>
          <w:bCs w:val="0"/>
          <w:rtl/>
        </w:rPr>
        <w:t>הצעות</w:t>
      </w:r>
      <w:r w:rsidRPr="008907EC">
        <w:rPr>
          <w:rFonts w:ascii="David" w:hAnsi="David"/>
          <w:b w:val="0"/>
          <w:bCs w:val="0"/>
          <w:rtl/>
        </w:rPr>
        <w:t xml:space="preserve"> </w:t>
      </w:r>
      <w:r w:rsidRPr="008907EC">
        <w:rPr>
          <w:rFonts w:ascii="David" w:hAnsi="David" w:hint="cs"/>
          <w:b w:val="0"/>
          <w:bCs w:val="0"/>
          <w:rtl/>
        </w:rPr>
        <w:t>שקיבלו</w:t>
      </w:r>
      <w:r w:rsidRPr="008907EC">
        <w:rPr>
          <w:rFonts w:ascii="David" w:hAnsi="David"/>
          <w:b w:val="0"/>
          <w:bCs w:val="0"/>
          <w:rtl/>
        </w:rPr>
        <w:t xml:space="preserve"> </w:t>
      </w:r>
      <w:r w:rsidRPr="008907EC">
        <w:rPr>
          <w:rFonts w:ascii="David" w:hAnsi="David" w:hint="cs"/>
          <w:b w:val="0"/>
          <w:bCs w:val="0"/>
          <w:rtl/>
        </w:rPr>
        <w:t>ניקוד</w:t>
      </w:r>
      <w:r w:rsidRPr="008907EC">
        <w:rPr>
          <w:rFonts w:ascii="David" w:hAnsi="David"/>
          <w:b w:val="0"/>
          <w:bCs w:val="0"/>
          <w:rtl/>
        </w:rPr>
        <w:t xml:space="preserve"> </w:t>
      </w:r>
      <w:r w:rsidRPr="008907EC">
        <w:rPr>
          <w:rFonts w:ascii="David" w:hAnsi="David" w:hint="cs"/>
          <w:b w:val="0"/>
          <w:bCs w:val="0"/>
          <w:rtl/>
        </w:rPr>
        <w:t>נמוך</w:t>
      </w:r>
      <w:r w:rsidRPr="008907EC">
        <w:rPr>
          <w:rFonts w:ascii="David" w:hAnsi="David"/>
          <w:b w:val="0"/>
          <w:bCs w:val="0"/>
          <w:rtl/>
        </w:rPr>
        <w:t xml:space="preserve"> </w:t>
      </w:r>
      <w:r w:rsidRPr="008907EC">
        <w:rPr>
          <w:rFonts w:ascii="David" w:hAnsi="David" w:hint="cs"/>
          <w:b w:val="0"/>
          <w:bCs w:val="0"/>
          <w:rtl/>
        </w:rPr>
        <w:t>מהניקוד</w:t>
      </w:r>
      <w:r w:rsidRPr="008907EC">
        <w:rPr>
          <w:rFonts w:ascii="David" w:hAnsi="David"/>
          <w:b w:val="0"/>
          <w:bCs w:val="0"/>
          <w:rtl/>
        </w:rPr>
        <w:t xml:space="preserve"> </w:t>
      </w:r>
      <w:r w:rsidRPr="008907EC">
        <w:rPr>
          <w:rFonts w:ascii="David" w:hAnsi="David" w:hint="cs"/>
          <w:b w:val="0"/>
          <w:bCs w:val="0"/>
          <w:rtl/>
        </w:rPr>
        <w:t>האמור</w:t>
      </w:r>
      <w:r w:rsidRPr="008907EC">
        <w:rPr>
          <w:rFonts w:ascii="David" w:hAnsi="David"/>
          <w:b w:val="0"/>
          <w:bCs w:val="0"/>
          <w:rtl/>
        </w:rPr>
        <w:t xml:space="preserve">, </w:t>
      </w:r>
      <w:r w:rsidRPr="008907EC">
        <w:rPr>
          <w:rFonts w:ascii="David" w:hAnsi="David" w:hint="cs"/>
          <w:b w:val="0"/>
          <w:bCs w:val="0"/>
          <w:rtl/>
        </w:rPr>
        <w:t>מנימוקים</w:t>
      </w:r>
      <w:r w:rsidRPr="008907EC">
        <w:rPr>
          <w:rFonts w:ascii="David" w:hAnsi="David"/>
          <w:b w:val="0"/>
          <w:bCs w:val="0"/>
          <w:rtl/>
        </w:rPr>
        <w:t xml:space="preserve"> </w:t>
      </w:r>
      <w:r w:rsidRPr="008907EC">
        <w:rPr>
          <w:rFonts w:ascii="David" w:hAnsi="David" w:hint="cs"/>
          <w:b w:val="0"/>
          <w:bCs w:val="0"/>
          <w:rtl/>
        </w:rPr>
        <w:t>שיירשמו</w:t>
      </w:r>
      <w:r w:rsidRPr="008907EC">
        <w:rPr>
          <w:rFonts w:ascii="David" w:hAnsi="David"/>
          <w:b w:val="0"/>
          <w:bCs w:val="0"/>
          <w:rtl/>
        </w:rPr>
        <w:t xml:space="preserve"> </w:t>
      </w:r>
      <w:r w:rsidRPr="008907EC">
        <w:rPr>
          <w:rFonts w:ascii="David" w:hAnsi="David" w:hint="cs"/>
          <w:b w:val="0"/>
          <w:bCs w:val="0"/>
          <w:rtl/>
        </w:rPr>
        <w:t>בפרוטוקול</w:t>
      </w:r>
      <w:r w:rsidRPr="008907EC">
        <w:rPr>
          <w:rFonts w:ascii="David" w:hAnsi="David"/>
          <w:b w:val="0"/>
          <w:bCs w:val="0"/>
          <w:rtl/>
        </w:rPr>
        <w:t xml:space="preserve">. </w:t>
      </w:r>
      <w:bookmarkStart w:id="29" w:name="_Toc9171361"/>
      <w:bookmarkEnd w:id="29"/>
    </w:p>
    <w:p w:rsidR="003F0159" w:rsidRDefault="003F0159" w:rsidP="002501F9">
      <w:pPr>
        <w:pStyle w:val="-3"/>
        <w:numPr>
          <w:ilvl w:val="0"/>
          <w:numId w:val="0"/>
        </w:numPr>
        <w:spacing w:after="0" w:line="360" w:lineRule="atLeast"/>
        <w:ind w:left="1440"/>
        <w:contextualSpacing w:val="0"/>
        <w:jc w:val="both"/>
        <w:outlineLvl w:val="9"/>
        <w:rPr>
          <w:rFonts w:ascii="David" w:hAnsi="David"/>
          <w:b w:val="0"/>
          <w:bCs w:val="0"/>
          <w:rtl/>
        </w:rPr>
      </w:pPr>
    </w:p>
    <w:p w:rsidR="00C302A2" w:rsidRPr="005D0CA5" w:rsidRDefault="002C6DE8" w:rsidP="007B0A63">
      <w:pPr>
        <w:pStyle w:val="-3"/>
        <w:spacing w:after="0" w:line="360" w:lineRule="atLeast"/>
        <w:ind w:hanging="431"/>
        <w:contextualSpacing w:val="0"/>
        <w:jc w:val="both"/>
        <w:outlineLvl w:val="9"/>
      </w:pPr>
      <w:r w:rsidRPr="005D0CA5">
        <w:rPr>
          <w:rFonts w:hint="cs"/>
          <w:rtl/>
        </w:rPr>
        <w:lastRenderedPageBreak/>
        <w:t>שלב</w:t>
      </w:r>
      <w:r w:rsidRPr="005D0CA5">
        <w:rPr>
          <w:rtl/>
        </w:rPr>
        <w:t xml:space="preserve"> </w:t>
      </w:r>
      <w:r w:rsidRPr="005D0CA5">
        <w:rPr>
          <w:rFonts w:hint="cs"/>
          <w:rtl/>
        </w:rPr>
        <w:t>שלישי</w:t>
      </w:r>
      <w:r w:rsidRPr="005D0CA5">
        <w:rPr>
          <w:rtl/>
        </w:rPr>
        <w:t xml:space="preserve"> – </w:t>
      </w:r>
      <w:r w:rsidRPr="005D0CA5">
        <w:rPr>
          <w:rFonts w:hint="cs"/>
          <w:rtl/>
        </w:rPr>
        <w:t>ריאיון</w:t>
      </w:r>
      <w:r w:rsidRPr="005D0CA5">
        <w:rPr>
          <w:rtl/>
        </w:rPr>
        <w:t xml:space="preserve"> </w:t>
      </w:r>
      <w:r w:rsidRPr="005D0CA5">
        <w:rPr>
          <w:rFonts w:hint="cs"/>
          <w:rtl/>
        </w:rPr>
        <w:t>התרשמות</w:t>
      </w:r>
      <w:r w:rsidRPr="005D0CA5">
        <w:rPr>
          <w:rtl/>
        </w:rPr>
        <w:t xml:space="preserve"> (</w:t>
      </w:r>
      <w:r w:rsidR="00B7634A">
        <w:rPr>
          <w:rFonts w:hint="cs"/>
          <w:rtl/>
        </w:rPr>
        <w:t>10</w:t>
      </w:r>
      <w:r w:rsidRPr="005D0CA5">
        <w:rPr>
          <w:rtl/>
        </w:rPr>
        <w:t xml:space="preserve">%) </w:t>
      </w:r>
      <w:bookmarkStart w:id="30" w:name="_Toc9171362"/>
      <w:bookmarkEnd w:id="30"/>
    </w:p>
    <w:p w:rsidR="00C302A2" w:rsidRPr="005D0CA5" w:rsidRDefault="002C6DE8" w:rsidP="002501F9">
      <w:pPr>
        <w:pStyle w:val="a8"/>
        <w:spacing w:after="0" w:line="360" w:lineRule="atLeast"/>
        <w:ind w:left="1360"/>
        <w:contextualSpacing w:val="0"/>
        <w:jc w:val="both"/>
        <w:rPr>
          <w:sz w:val="24"/>
        </w:rPr>
      </w:pPr>
      <w:r w:rsidRPr="005D0CA5">
        <w:rPr>
          <w:rFonts w:hint="cs"/>
          <w:sz w:val="24"/>
          <w:rtl/>
        </w:rPr>
        <w:t>המציע</w:t>
      </w:r>
      <w:r w:rsidRPr="005D0CA5">
        <w:rPr>
          <w:sz w:val="24"/>
          <w:rtl/>
        </w:rPr>
        <w:t xml:space="preserve">  </w:t>
      </w:r>
      <w:r w:rsidRPr="005D0CA5">
        <w:rPr>
          <w:rFonts w:hint="cs"/>
          <w:sz w:val="24"/>
          <w:rtl/>
        </w:rPr>
        <w:t>יזומ</w:t>
      </w:r>
      <w:r w:rsidR="006D73DC">
        <w:rPr>
          <w:rFonts w:hint="cs"/>
          <w:sz w:val="24"/>
          <w:rtl/>
        </w:rPr>
        <w:t>ן</w:t>
      </w:r>
      <w:r w:rsidRPr="005D0CA5">
        <w:rPr>
          <w:sz w:val="24"/>
          <w:rtl/>
        </w:rPr>
        <w:t xml:space="preserve"> </w:t>
      </w:r>
      <w:r w:rsidRPr="005D0CA5">
        <w:rPr>
          <w:rFonts w:hint="cs"/>
          <w:sz w:val="24"/>
          <w:rtl/>
        </w:rPr>
        <w:t>לריאיון</w:t>
      </w:r>
      <w:r w:rsidRPr="005D0CA5">
        <w:rPr>
          <w:sz w:val="24"/>
          <w:rtl/>
        </w:rPr>
        <w:t xml:space="preserve">. </w:t>
      </w:r>
      <w:r w:rsidRPr="005D0CA5">
        <w:rPr>
          <w:rFonts w:hint="cs"/>
          <w:sz w:val="24"/>
          <w:rtl/>
        </w:rPr>
        <w:t>המזמין</w:t>
      </w:r>
      <w:r w:rsidRPr="005D0CA5">
        <w:rPr>
          <w:sz w:val="24"/>
          <w:rtl/>
        </w:rPr>
        <w:t xml:space="preserve"> </w:t>
      </w:r>
      <w:r w:rsidRPr="005D0CA5">
        <w:rPr>
          <w:rFonts w:hint="cs"/>
          <w:sz w:val="24"/>
          <w:rtl/>
        </w:rPr>
        <w:t>ייקבע</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התרשמותו</w:t>
      </w:r>
      <w:r w:rsidRPr="005D0CA5">
        <w:rPr>
          <w:sz w:val="24"/>
          <w:rtl/>
        </w:rPr>
        <w:t xml:space="preserve"> </w:t>
      </w:r>
      <w:r w:rsidRPr="005D0CA5">
        <w:rPr>
          <w:rFonts w:hint="cs"/>
          <w:sz w:val="24"/>
          <w:rtl/>
        </w:rPr>
        <w:t>הכללית</w:t>
      </w:r>
      <w:r w:rsidRPr="005D0CA5">
        <w:rPr>
          <w:sz w:val="24"/>
          <w:rtl/>
        </w:rPr>
        <w:t xml:space="preserve"> </w:t>
      </w:r>
      <w:proofErr w:type="spellStart"/>
      <w:r w:rsidRPr="005D0CA5">
        <w:rPr>
          <w:rFonts w:hint="cs"/>
          <w:sz w:val="24"/>
          <w:rtl/>
        </w:rPr>
        <w:t>מהמציע</w:t>
      </w:r>
      <w:proofErr w:type="spellEnd"/>
      <w:r w:rsidRPr="005D0CA5">
        <w:rPr>
          <w:sz w:val="24"/>
          <w:rtl/>
        </w:rPr>
        <w:t xml:space="preserve"> </w:t>
      </w:r>
      <w:r w:rsidRPr="005D0CA5">
        <w:rPr>
          <w:rFonts w:hint="cs"/>
          <w:sz w:val="24"/>
          <w:rtl/>
        </w:rPr>
        <w:t>לגבי</w:t>
      </w:r>
      <w:r w:rsidRPr="005D0CA5">
        <w:rPr>
          <w:sz w:val="24"/>
          <w:rtl/>
        </w:rPr>
        <w:t xml:space="preserve"> </w:t>
      </w:r>
      <w:r w:rsidRPr="005D0CA5">
        <w:rPr>
          <w:rFonts w:hint="cs"/>
          <w:sz w:val="24"/>
          <w:rtl/>
        </w:rPr>
        <w:t>מידת</w:t>
      </w:r>
      <w:r w:rsidRPr="005D0CA5">
        <w:rPr>
          <w:sz w:val="24"/>
          <w:rtl/>
        </w:rPr>
        <w:t xml:space="preserve"> </w:t>
      </w:r>
      <w:r w:rsidRPr="005D0CA5">
        <w:rPr>
          <w:rFonts w:hint="cs"/>
          <w:sz w:val="24"/>
          <w:rtl/>
        </w:rPr>
        <w:t>יכולתו</w:t>
      </w:r>
      <w:r w:rsidRPr="005D0CA5">
        <w:rPr>
          <w:sz w:val="24"/>
          <w:rtl/>
        </w:rPr>
        <w:t xml:space="preserve">, </w:t>
      </w:r>
      <w:r w:rsidRPr="005D0CA5">
        <w:rPr>
          <w:rFonts w:hint="cs"/>
          <w:sz w:val="24"/>
          <w:rtl/>
        </w:rPr>
        <w:t>התאמתו</w:t>
      </w:r>
      <w:r w:rsidRPr="005D0CA5">
        <w:rPr>
          <w:sz w:val="24"/>
          <w:rtl/>
        </w:rPr>
        <w:t xml:space="preserve">, </w:t>
      </w:r>
      <w:r w:rsidRPr="005D0CA5">
        <w:rPr>
          <w:rFonts w:hint="cs"/>
          <w:sz w:val="24"/>
          <w:rtl/>
        </w:rPr>
        <w:t>ניסיונו</w:t>
      </w:r>
      <w:r w:rsidRPr="005D0CA5">
        <w:rPr>
          <w:sz w:val="24"/>
          <w:rtl/>
        </w:rPr>
        <w:t xml:space="preserve"> </w:t>
      </w:r>
      <w:r w:rsidRPr="005D0CA5">
        <w:rPr>
          <w:rFonts w:hint="cs"/>
          <w:sz w:val="24"/>
          <w:rtl/>
        </w:rPr>
        <w:t>וכישוריו</w:t>
      </w:r>
      <w:r w:rsidRPr="005D0CA5">
        <w:rPr>
          <w:sz w:val="24"/>
          <w:rtl/>
        </w:rPr>
        <w:t xml:space="preserve"> </w:t>
      </w:r>
      <w:r w:rsidRPr="005D0CA5">
        <w:rPr>
          <w:rFonts w:hint="cs"/>
          <w:sz w:val="24"/>
          <w:rtl/>
        </w:rPr>
        <w:t>לביצוע</w:t>
      </w:r>
      <w:r w:rsidRPr="005D0CA5">
        <w:rPr>
          <w:sz w:val="24"/>
          <w:rtl/>
        </w:rPr>
        <w:t xml:space="preserve"> </w:t>
      </w:r>
      <w:r w:rsidRPr="005D0CA5">
        <w:rPr>
          <w:rFonts w:hint="cs"/>
          <w:sz w:val="24"/>
          <w:rtl/>
        </w:rPr>
        <w:t>המשימות</w:t>
      </w:r>
      <w:r w:rsidRPr="005D0CA5">
        <w:rPr>
          <w:sz w:val="24"/>
          <w:rtl/>
        </w:rPr>
        <w:t xml:space="preserve"> </w:t>
      </w:r>
      <w:r w:rsidRPr="005D0CA5">
        <w:rPr>
          <w:rFonts w:hint="cs"/>
          <w:sz w:val="24"/>
          <w:rtl/>
        </w:rPr>
        <w:t>נשוא</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בצורה</w:t>
      </w:r>
      <w:r w:rsidRPr="005D0CA5">
        <w:rPr>
          <w:sz w:val="24"/>
          <w:rtl/>
        </w:rPr>
        <w:t xml:space="preserve"> </w:t>
      </w:r>
      <w:r w:rsidRPr="005D0CA5">
        <w:rPr>
          <w:rFonts w:hint="cs"/>
          <w:sz w:val="24"/>
          <w:rtl/>
        </w:rPr>
        <w:t>הטובה</w:t>
      </w:r>
      <w:r w:rsidRPr="005D0CA5">
        <w:rPr>
          <w:sz w:val="24"/>
          <w:rtl/>
        </w:rPr>
        <w:t xml:space="preserve"> </w:t>
      </w:r>
      <w:r w:rsidRPr="005D0CA5">
        <w:rPr>
          <w:rFonts w:hint="cs"/>
          <w:sz w:val="24"/>
          <w:rtl/>
        </w:rPr>
        <w:t>ביותר</w:t>
      </w:r>
      <w:r w:rsidRPr="005D0CA5">
        <w:rPr>
          <w:sz w:val="24"/>
          <w:rtl/>
        </w:rPr>
        <w:t xml:space="preserve">. </w:t>
      </w:r>
      <w:bookmarkStart w:id="31" w:name="_Toc9171363"/>
      <w:bookmarkEnd w:id="31"/>
    </w:p>
    <w:p w:rsidR="00C302A2" w:rsidRDefault="002C6DE8" w:rsidP="002501F9">
      <w:pPr>
        <w:pStyle w:val="-3"/>
        <w:numPr>
          <w:ilvl w:val="0"/>
          <w:numId w:val="0"/>
        </w:numPr>
        <w:spacing w:after="0" w:line="360" w:lineRule="atLeast"/>
        <w:ind w:left="1440"/>
        <w:contextualSpacing w:val="0"/>
        <w:jc w:val="both"/>
        <w:outlineLvl w:val="9"/>
        <w:rPr>
          <w:rFonts w:ascii="David" w:hAnsi="David"/>
          <w:b w:val="0"/>
          <w:bCs w:val="0"/>
          <w:rtl/>
        </w:rPr>
      </w:pPr>
      <w:r w:rsidRPr="008907EC">
        <w:rPr>
          <w:rFonts w:ascii="David" w:hAnsi="David" w:hint="cs"/>
          <w:b w:val="0"/>
          <w:bCs w:val="0"/>
          <w:rtl/>
        </w:rPr>
        <w:t>רק</w:t>
      </w:r>
      <w:r w:rsidRPr="008907EC">
        <w:rPr>
          <w:rFonts w:ascii="David" w:hAnsi="David"/>
          <w:b w:val="0"/>
          <w:bCs w:val="0"/>
          <w:rtl/>
        </w:rPr>
        <w:t xml:space="preserve"> </w:t>
      </w:r>
      <w:r w:rsidRPr="008907EC">
        <w:rPr>
          <w:rFonts w:ascii="David" w:hAnsi="David" w:hint="cs"/>
          <w:b w:val="0"/>
          <w:bCs w:val="0"/>
          <w:rtl/>
        </w:rPr>
        <w:t>הצעות</w:t>
      </w:r>
      <w:r w:rsidRPr="008907EC">
        <w:rPr>
          <w:rFonts w:ascii="David" w:hAnsi="David"/>
          <w:b w:val="0"/>
          <w:bCs w:val="0"/>
          <w:rtl/>
        </w:rPr>
        <w:t xml:space="preserve"> </w:t>
      </w:r>
      <w:r w:rsidRPr="008907EC">
        <w:rPr>
          <w:rFonts w:ascii="David" w:hAnsi="David" w:hint="cs"/>
          <w:b w:val="0"/>
          <w:bCs w:val="0"/>
          <w:rtl/>
        </w:rPr>
        <w:t>שיקבלו</w:t>
      </w:r>
      <w:r w:rsidRPr="008907EC">
        <w:rPr>
          <w:rFonts w:ascii="David" w:hAnsi="David"/>
          <w:b w:val="0"/>
          <w:bCs w:val="0"/>
          <w:rtl/>
        </w:rPr>
        <w:t xml:space="preserve"> </w:t>
      </w:r>
      <w:r w:rsidRPr="008907EC">
        <w:rPr>
          <w:rFonts w:ascii="David" w:hAnsi="David" w:hint="cs"/>
          <w:b w:val="0"/>
          <w:bCs w:val="0"/>
          <w:rtl/>
        </w:rPr>
        <w:t>בתום</w:t>
      </w:r>
      <w:r w:rsidRPr="008907EC">
        <w:rPr>
          <w:rFonts w:ascii="David" w:hAnsi="David"/>
          <w:b w:val="0"/>
          <w:bCs w:val="0"/>
          <w:rtl/>
        </w:rPr>
        <w:t xml:space="preserve"> </w:t>
      </w:r>
      <w:r w:rsidRPr="008907EC">
        <w:rPr>
          <w:rFonts w:ascii="David" w:hAnsi="David" w:hint="cs"/>
          <w:b w:val="0"/>
          <w:bCs w:val="0"/>
          <w:rtl/>
        </w:rPr>
        <w:t>שלב</w:t>
      </w:r>
      <w:r w:rsidRPr="008907EC">
        <w:rPr>
          <w:rFonts w:ascii="David" w:hAnsi="David"/>
          <w:b w:val="0"/>
          <w:bCs w:val="0"/>
          <w:rtl/>
        </w:rPr>
        <w:t xml:space="preserve"> </w:t>
      </w:r>
      <w:r w:rsidRPr="008907EC">
        <w:rPr>
          <w:rFonts w:ascii="David" w:hAnsi="David" w:hint="cs"/>
          <w:b w:val="0"/>
          <w:bCs w:val="0"/>
          <w:rtl/>
        </w:rPr>
        <w:t>הריאיון</w:t>
      </w:r>
      <w:r w:rsidRPr="008907EC">
        <w:rPr>
          <w:rFonts w:ascii="David" w:hAnsi="David"/>
          <w:b w:val="0"/>
          <w:bCs w:val="0"/>
          <w:rtl/>
        </w:rPr>
        <w:t xml:space="preserve"> </w:t>
      </w:r>
      <w:r w:rsidRPr="008907EC">
        <w:rPr>
          <w:rFonts w:ascii="David" w:hAnsi="David" w:hint="cs"/>
          <w:b w:val="0"/>
          <w:bCs w:val="0"/>
          <w:rtl/>
        </w:rPr>
        <w:t>ניקוד</w:t>
      </w:r>
      <w:r w:rsidRPr="008907EC">
        <w:rPr>
          <w:rFonts w:ascii="David" w:hAnsi="David"/>
          <w:b w:val="0"/>
          <w:bCs w:val="0"/>
          <w:rtl/>
        </w:rPr>
        <w:t xml:space="preserve"> </w:t>
      </w:r>
      <w:r w:rsidRPr="008907EC">
        <w:rPr>
          <w:rFonts w:ascii="David" w:hAnsi="David" w:hint="cs"/>
          <w:b w:val="0"/>
          <w:bCs w:val="0"/>
          <w:rtl/>
        </w:rPr>
        <w:t>כולל</w:t>
      </w:r>
      <w:r w:rsidRPr="008907EC">
        <w:rPr>
          <w:rFonts w:ascii="David" w:hAnsi="David"/>
          <w:b w:val="0"/>
          <w:bCs w:val="0"/>
          <w:rtl/>
        </w:rPr>
        <w:t xml:space="preserve"> </w:t>
      </w:r>
      <w:r w:rsidRPr="008907EC">
        <w:rPr>
          <w:rFonts w:ascii="David" w:hAnsi="David" w:hint="cs"/>
          <w:b w:val="0"/>
          <w:bCs w:val="0"/>
          <w:rtl/>
        </w:rPr>
        <w:t>של</w:t>
      </w:r>
      <w:r w:rsidRPr="008907EC">
        <w:rPr>
          <w:rFonts w:ascii="David" w:hAnsi="David"/>
          <w:b w:val="0"/>
          <w:bCs w:val="0"/>
          <w:rtl/>
        </w:rPr>
        <w:t xml:space="preserve"> </w:t>
      </w:r>
      <w:r w:rsidRPr="008907EC">
        <w:rPr>
          <w:rFonts w:ascii="David" w:hAnsi="David" w:hint="cs"/>
          <w:b w:val="0"/>
          <w:bCs w:val="0"/>
          <w:rtl/>
        </w:rPr>
        <w:t>לפחות</w:t>
      </w:r>
      <w:r w:rsidRPr="008907EC">
        <w:rPr>
          <w:rFonts w:ascii="David" w:hAnsi="David"/>
          <w:b w:val="0"/>
          <w:bCs w:val="0"/>
          <w:rtl/>
        </w:rPr>
        <w:t xml:space="preserve"> </w:t>
      </w:r>
      <w:r w:rsidR="002E409F">
        <w:rPr>
          <w:rFonts w:ascii="David" w:hAnsi="David" w:hint="cs"/>
          <w:b w:val="0"/>
          <w:bCs w:val="0"/>
          <w:rtl/>
        </w:rPr>
        <w:t>24</w:t>
      </w:r>
      <w:r w:rsidR="00B7634A" w:rsidRPr="008907EC">
        <w:rPr>
          <w:rFonts w:ascii="David" w:hAnsi="David"/>
          <w:b w:val="0"/>
          <w:bCs w:val="0"/>
          <w:rtl/>
        </w:rPr>
        <w:t xml:space="preserve"> </w:t>
      </w:r>
      <w:r w:rsidRPr="008907EC">
        <w:rPr>
          <w:rFonts w:ascii="David" w:hAnsi="David" w:hint="cs"/>
          <w:b w:val="0"/>
          <w:bCs w:val="0"/>
          <w:rtl/>
        </w:rPr>
        <w:t>מתוך</w:t>
      </w:r>
      <w:r w:rsidRPr="008907EC">
        <w:rPr>
          <w:rFonts w:ascii="David" w:hAnsi="David"/>
          <w:b w:val="0"/>
          <w:bCs w:val="0"/>
          <w:rtl/>
        </w:rPr>
        <w:t xml:space="preserve"> </w:t>
      </w:r>
      <w:r w:rsidR="002E409F">
        <w:rPr>
          <w:rFonts w:ascii="David" w:hAnsi="David" w:hint="cs"/>
          <w:b w:val="0"/>
          <w:bCs w:val="0"/>
          <w:rtl/>
        </w:rPr>
        <w:t>35</w:t>
      </w:r>
      <w:r w:rsidR="00B7634A" w:rsidRPr="008907EC">
        <w:rPr>
          <w:rFonts w:ascii="David" w:hAnsi="David"/>
          <w:b w:val="0"/>
          <w:bCs w:val="0"/>
          <w:rtl/>
        </w:rPr>
        <w:t xml:space="preserve"> </w:t>
      </w:r>
      <w:r w:rsidRPr="008907EC">
        <w:rPr>
          <w:rFonts w:ascii="David" w:hAnsi="David"/>
          <w:b w:val="0"/>
          <w:bCs w:val="0"/>
          <w:rtl/>
        </w:rPr>
        <w:t>(</w:t>
      </w:r>
      <w:r w:rsidRPr="008907EC">
        <w:rPr>
          <w:rFonts w:ascii="David" w:hAnsi="David" w:hint="cs"/>
          <w:b w:val="0"/>
          <w:bCs w:val="0"/>
          <w:rtl/>
        </w:rPr>
        <w:t>הניקוד</w:t>
      </w:r>
      <w:r w:rsidRPr="008907EC">
        <w:rPr>
          <w:rFonts w:ascii="David" w:hAnsi="David"/>
          <w:b w:val="0"/>
          <w:bCs w:val="0"/>
          <w:rtl/>
        </w:rPr>
        <w:t xml:space="preserve"> </w:t>
      </w:r>
      <w:r w:rsidRPr="008907EC">
        <w:rPr>
          <w:rFonts w:ascii="David" w:hAnsi="David" w:hint="cs"/>
          <w:b w:val="0"/>
          <w:bCs w:val="0"/>
          <w:rtl/>
        </w:rPr>
        <w:t>ביחס</w:t>
      </w:r>
      <w:r w:rsidRPr="008907EC">
        <w:rPr>
          <w:rFonts w:ascii="David" w:hAnsi="David"/>
          <w:b w:val="0"/>
          <w:bCs w:val="0"/>
          <w:rtl/>
        </w:rPr>
        <w:t xml:space="preserve"> </w:t>
      </w:r>
      <w:r w:rsidRPr="008907EC">
        <w:rPr>
          <w:rFonts w:ascii="David" w:hAnsi="David" w:hint="cs"/>
          <w:b w:val="0"/>
          <w:bCs w:val="0"/>
          <w:rtl/>
        </w:rPr>
        <w:t>לרכיב</w:t>
      </w:r>
      <w:r w:rsidRPr="008907EC">
        <w:rPr>
          <w:rFonts w:ascii="David" w:hAnsi="David"/>
          <w:b w:val="0"/>
          <w:bCs w:val="0"/>
          <w:rtl/>
        </w:rPr>
        <w:t xml:space="preserve"> </w:t>
      </w:r>
      <w:r w:rsidRPr="008907EC">
        <w:rPr>
          <w:rFonts w:ascii="David" w:hAnsi="David" w:hint="cs"/>
          <w:b w:val="0"/>
          <w:bCs w:val="0"/>
          <w:rtl/>
        </w:rPr>
        <w:t>האיכות</w:t>
      </w:r>
      <w:r w:rsidRPr="008907EC">
        <w:rPr>
          <w:rFonts w:ascii="David" w:hAnsi="David"/>
          <w:b w:val="0"/>
          <w:bCs w:val="0"/>
          <w:rtl/>
        </w:rPr>
        <w:t xml:space="preserve"> </w:t>
      </w:r>
      <w:r w:rsidRPr="008907EC">
        <w:rPr>
          <w:rFonts w:ascii="David" w:hAnsi="David" w:hint="cs"/>
          <w:b w:val="0"/>
          <w:bCs w:val="0"/>
          <w:rtl/>
        </w:rPr>
        <w:t>ורכיב</w:t>
      </w:r>
      <w:r w:rsidRPr="008907EC">
        <w:rPr>
          <w:rFonts w:ascii="David" w:hAnsi="David"/>
          <w:b w:val="0"/>
          <w:bCs w:val="0"/>
          <w:rtl/>
        </w:rPr>
        <w:t xml:space="preserve"> </w:t>
      </w:r>
      <w:r w:rsidRPr="008907EC">
        <w:rPr>
          <w:rFonts w:ascii="David" w:hAnsi="David" w:hint="cs"/>
          <w:b w:val="0"/>
          <w:bCs w:val="0"/>
          <w:rtl/>
        </w:rPr>
        <w:t>הריאיון</w:t>
      </w:r>
      <w:r w:rsidRPr="008907EC">
        <w:rPr>
          <w:rFonts w:ascii="David" w:hAnsi="David"/>
          <w:b w:val="0"/>
          <w:bCs w:val="0"/>
          <w:rtl/>
        </w:rPr>
        <w:t xml:space="preserve">) </w:t>
      </w:r>
      <w:r w:rsidRPr="008907EC">
        <w:rPr>
          <w:rFonts w:ascii="David" w:hAnsi="David" w:hint="cs"/>
          <w:b w:val="0"/>
          <w:bCs w:val="0"/>
          <w:rtl/>
        </w:rPr>
        <w:t>יעברו</w:t>
      </w:r>
      <w:r w:rsidRPr="008907EC">
        <w:rPr>
          <w:rFonts w:ascii="David" w:hAnsi="David"/>
          <w:b w:val="0"/>
          <w:bCs w:val="0"/>
          <w:rtl/>
        </w:rPr>
        <w:t xml:space="preserve"> </w:t>
      </w:r>
      <w:r w:rsidRPr="008907EC">
        <w:rPr>
          <w:rFonts w:ascii="David" w:hAnsi="David" w:hint="cs"/>
          <w:b w:val="0"/>
          <w:bCs w:val="0"/>
          <w:rtl/>
        </w:rPr>
        <w:t>לשלב</w:t>
      </w:r>
      <w:r w:rsidRPr="008907EC">
        <w:rPr>
          <w:rFonts w:ascii="David" w:hAnsi="David"/>
          <w:b w:val="0"/>
          <w:bCs w:val="0"/>
          <w:rtl/>
        </w:rPr>
        <w:t xml:space="preserve"> </w:t>
      </w:r>
      <w:r w:rsidRPr="008907EC">
        <w:rPr>
          <w:rFonts w:ascii="David" w:hAnsi="David" w:hint="cs"/>
          <w:b w:val="0"/>
          <w:bCs w:val="0"/>
          <w:rtl/>
        </w:rPr>
        <w:t>בחינת</w:t>
      </w:r>
      <w:r w:rsidRPr="008907EC">
        <w:rPr>
          <w:rFonts w:ascii="David" w:hAnsi="David"/>
          <w:b w:val="0"/>
          <w:bCs w:val="0"/>
          <w:rtl/>
        </w:rPr>
        <w:t xml:space="preserve"> </w:t>
      </w:r>
      <w:r w:rsidRPr="008907EC">
        <w:rPr>
          <w:rFonts w:ascii="David" w:hAnsi="David" w:hint="cs"/>
          <w:b w:val="0"/>
          <w:bCs w:val="0"/>
          <w:rtl/>
        </w:rPr>
        <w:t>הצעת</w:t>
      </w:r>
      <w:r w:rsidRPr="008907EC">
        <w:rPr>
          <w:rFonts w:ascii="David" w:hAnsi="David"/>
          <w:b w:val="0"/>
          <w:bCs w:val="0"/>
          <w:rtl/>
        </w:rPr>
        <w:t xml:space="preserve"> </w:t>
      </w:r>
      <w:r w:rsidRPr="008907EC">
        <w:rPr>
          <w:rFonts w:ascii="David" w:hAnsi="David" w:hint="cs"/>
          <w:b w:val="0"/>
          <w:bCs w:val="0"/>
          <w:rtl/>
        </w:rPr>
        <w:t>המחיר</w:t>
      </w:r>
      <w:r w:rsidRPr="008907EC">
        <w:rPr>
          <w:rFonts w:ascii="David" w:hAnsi="David"/>
          <w:b w:val="0"/>
          <w:bCs w:val="0"/>
          <w:rtl/>
        </w:rPr>
        <w:t xml:space="preserve">. </w:t>
      </w:r>
      <w:r w:rsidRPr="008907EC">
        <w:rPr>
          <w:rFonts w:ascii="David" w:hAnsi="David" w:hint="cs"/>
          <w:b w:val="0"/>
          <w:bCs w:val="0"/>
          <w:rtl/>
        </w:rPr>
        <w:t>ועדת</w:t>
      </w:r>
      <w:r w:rsidRPr="008907EC">
        <w:rPr>
          <w:rFonts w:ascii="David" w:hAnsi="David"/>
          <w:b w:val="0"/>
          <w:bCs w:val="0"/>
          <w:rtl/>
        </w:rPr>
        <w:t xml:space="preserve"> </w:t>
      </w:r>
      <w:r w:rsidRPr="008907EC">
        <w:rPr>
          <w:rFonts w:ascii="David" w:hAnsi="David" w:hint="cs"/>
          <w:b w:val="0"/>
          <w:bCs w:val="0"/>
          <w:rtl/>
        </w:rPr>
        <w:t>המכרזים</w:t>
      </w:r>
      <w:r w:rsidRPr="008907EC">
        <w:rPr>
          <w:rFonts w:ascii="David" w:hAnsi="David"/>
          <w:b w:val="0"/>
          <w:bCs w:val="0"/>
          <w:rtl/>
        </w:rPr>
        <w:t xml:space="preserve"> </w:t>
      </w:r>
      <w:r w:rsidRPr="008907EC">
        <w:rPr>
          <w:rFonts w:ascii="David" w:hAnsi="David" w:hint="cs"/>
          <w:b w:val="0"/>
          <w:bCs w:val="0"/>
          <w:rtl/>
        </w:rPr>
        <w:t>במשרד</w:t>
      </w:r>
      <w:r w:rsidRPr="008907EC">
        <w:rPr>
          <w:rFonts w:ascii="David" w:hAnsi="David"/>
          <w:b w:val="0"/>
          <w:bCs w:val="0"/>
          <w:rtl/>
        </w:rPr>
        <w:t xml:space="preserve"> </w:t>
      </w:r>
      <w:r w:rsidRPr="008907EC">
        <w:rPr>
          <w:rFonts w:ascii="David" w:hAnsi="David" w:hint="cs"/>
          <w:b w:val="0"/>
          <w:bCs w:val="0"/>
          <w:rtl/>
        </w:rPr>
        <w:t>רשאית</w:t>
      </w:r>
      <w:r w:rsidRPr="008907EC">
        <w:rPr>
          <w:rFonts w:ascii="David" w:hAnsi="David"/>
          <w:b w:val="0"/>
          <w:bCs w:val="0"/>
          <w:rtl/>
        </w:rPr>
        <w:t xml:space="preserve"> </w:t>
      </w:r>
      <w:r w:rsidRPr="008907EC">
        <w:rPr>
          <w:rFonts w:ascii="David" w:hAnsi="David" w:hint="cs"/>
          <w:b w:val="0"/>
          <w:bCs w:val="0"/>
          <w:rtl/>
        </w:rPr>
        <w:t>שלא</w:t>
      </w:r>
      <w:r w:rsidRPr="008907EC">
        <w:rPr>
          <w:rFonts w:ascii="David" w:hAnsi="David"/>
          <w:b w:val="0"/>
          <w:bCs w:val="0"/>
          <w:rtl/>
        </w:rPr>
        <w:t xml:space="preserve"> </w:t>
      </w:r>
      <w:r w:rsidRPr="008907EC">
        <w:rPr>
          <w:rFonts w:ascii="David" w:hAnsi="David" w:hint="cs"/>
          <w:b w:val="0"/>
          <w:bCs w:val="0"/>
          <w:rtl/>
        </w:rPr>
        <w:t>לפסול</w:t>
      </w:r>
      <w:r w:rsidRPr="008907EC">
        <w:rPr>
          <w:rFonts w:ascii="David" w:hAnsi="David"/>
          <w:b w:val="0"/>
          <w:bCs w:val="0"/>
          <w:rtl/>
        </w:rPr>
        <w:t xml:space="preserve"> </w:t>
      </w:r>
      <w:r w:rsidRPr="008907EC">
        <w:rPr>
          <w:rFonts w:ascii="David" w:hAnsi="David" w:hint="cs"/>
          <w:b w:val="0"/>
          <w:bCs w:val="0"/>
          <w:rtl/>
        </w:rPr>
        <w:t>הצעות</w:t>
      </w:r>
      <w:r w:rsidRPr="008907EC">
        <w:rPr>
          <w:rFonts w:ascii="David" w:hAnsi="David"/>
          <w:b w:val="0"/>
          <w:bCs w:val="0"/>
          <w:rtl/>
        </w:rPr>
        <w:t xml:space="preserve"> </w:t>
      </w:r>
      <w:r w:rsidRPr="008907EC">
        <w:rPr>
          <w:rFonts w:ascii="David" w:hAnsi="David" w:hint="cs"/>
          <w:b w:val="0"/>
          <w:bCs w:val="0"/>
          <w:rtl/>
        </w:rPr>
        <w:t>שקיבלו</w:t>
      </w:r>
      <w:r w:rsidRPr="008907EC">
        <w:rPr>
          <w:rFonts w:ascii="David" w:hAnsi="David"/>
          <w:b w:val="0"/>
          <w:bCs w:val="0"/>
          <w:rtl/>
        </w:rPr>
        <w:t xml:space="preserve"> </w:t>
      </w:r>
      <w:r w:rsidRPr="008907EC">
        <w:rPr>
          <w:rFonts w:ascii="David" w:hAnsi="David" w:hint="cs"/>
          <w:b w:val="0"/>
          <w:bCs w:val="0"/>
          <w:rtl/>
        </w:rPr>
        <w:t>ניקוד</w:t>
      </w:r>
      <w:r w:rsidRPr="008907EC">
        <w:rPr>
          <w:rFonts w:ascii="David" w:hAnsi="David"/>
          <w:b w:val="0"/>
          <w:bCs w:val="0"/>
          <w:rtl/>
        </w:rPr>
        <w:t xml:space="preserve"> </w:t>
      </w:r>
      <w:r w:rsidRPr="008907EC">
        <w:rPr>
          <w:rFonts w:ascii="David" w:hAnsi="David" w:hint="cs"/>
          <w:b w:val="0"/>
          <w:bCs w:val="0"/>
          <w:rtl/>
        </w:rPr>
        <w:t>נמוך</w:t>
      </w:r>
      <w:r w:rsidRPr="008907EC">
        <w:rPr>
          <w:rFonts w:ascii="David" w:hAnsi="David"/>
          <w:b w:val="0"/>
          <w:bCs w:val="0"/>
          <w:rtl/>
        </w:rPr>
        <w:t xml:space="preserve"> </w:t>
      </w:r>
      <w:r w:rsidRPr="008907EC">
        <w:rPr>
          <w:rFonts w:ascii="David" w:hAnsi="David" w:hint="cs"/>
          <w:b w:val="0"/>
          <w:bCs w:val="0"/>
          <w:rtl/>
        </w:rPr>
        <w:t>מהניקוד</w:t>
      </w:r>
      <w:r w:rsidRPr="008907EC">
        <w:rPr>
          <w:rFonts w:ascii="David" w:hAnsi="David"/>
          <w:b w:val="0"/>
          <w:bCs w:val="0"/>
          <w:rtl/>
        </w:rPr>
        <w:t xml:space="preserve"> </w:t>
      </w:r>
      <w:r w:rsidRPr="008907EC">
        <w:rPr>
          <w:rFonts w:ascii="David" w:hAnsi="David" w:hint="cs"/>
          <w:b w:val="0"/>
          <w:bCs w:val="0"/>
          <w:rtl/>
        </w:rPr>
        <w:t>האמור</w:t>
      </w:r>
      <w:r w:rsidRPr="008907EC">
        <w:rPr>
          <w:rFonts w:ascii="David" w:hAnsi="David"/>
          <w:b w:val="0"/>
          <w:bCs w:val="0"/>
          <w:rtl/>
        </w:rPr>
        <w:t xml:space="preserve">, </w:t>
      </w:r>
      <w:r w:rsidRPr="008907EC">
        <w:rPr>
          <w:rFonts w:ascii="David" w:hAnsi="David" w:hint="cs"/>
          <w:b w:val="0"/>
          <w:bCs w:val="0"/>
          <w:rtl/>
        </w:rPr>
        <w:t>מנימוקים</w:t>
      </w:r>
      <w:r w:rsidRPr="008907EC">
        <w:rPr>
          <w:rFonts w:ascii="David" w:hAnsi="David"/>
          <w:b w:val="0"/>
          <w:bCs w:val="0"/>
          <w:rtl/>
        </w:rPr>
        <w:t xml:space="preserve"> </w:t>
      </w:r>
      <w:r w:rsidRPr="008907EC">
        <w:rPr>
          <w:rFonts w:ascii="David" w:hAnsi="David" w:hint="cs"/>
          <w:b w:val="0"/>
          <w:bCs w:val="0"/>
          <w:rtl/>
        </w:rPr>
        <w:t>שיירשמו</w:t>
      </w:r>
      <w:r w:rsidRPr="008907EC">
        <w:rPr>
          <w:rFonts w:ascii="David" w:hAnsi="David"/>
          <w:b w:val="0"/>
          <w:bCs w:val="0"/>
          <w:rtl/>
        </w:rPr>
        <w:t xml:space="preserve"> </w:t>
      </w:r>
      <w:r w:rsidRPr="008907EC">
        <w:rPr>
          <w:rFonts w:ascii="David" w:hAnsi="David" w:hint="cs"/>
          <w:b w:val="0"/>
          <w:bCs w:val="0"/>
          <w:rtl/>
        </w:rPr>
        <w:t>בפרוטוקול</w:t>
      </w:r>
      <w:r w:rsidRPr="008907EC">
        <w:rPr>
          <w:rFonts w:ascii="David" w:hAnsi="David"/>
          <w:b w:val="0"/>
          <w:bCs w:val="0"/>
          <w:rtl/>
        </w:rPr>
        <w:t xml:space="preserve">. </w:t>
      </w:r>
      <w:bookmarkStart w:id="32" w:name="_Toc9171364"/>
      <w:bookmarkEnd w:id="32"/>
    </w:p>
    <w:p w:rsidR="003F0159" w:rsidRDefault="003F0159" w:rsidP="002501F9">
      <w:pPr>
        <w:pStyle w:val="-3"/>
        <w:numPr>
          <w:ilvl w:val="0"/>
          <w:numId w:val="0"/>
        </w:numPr>
        <w:spacing w:after="0" w:line="360" w:lineRule="atLeast"/>
        <w:ind w:left="1440"/>
        <w:contextualSpacing w:val="0"/>
        <w:jc w:val="both"/>
        <w:outlineLvl w:val="9"/>
        <w:rPr>
          <w:rFonts w:ascii="David" w:hAnsi="David"/>
          <w:b w:val="0"/>
          <w:bCs w:val="0"/>
          <w:rtl/>
        </w:rPr>
      </w:pPr>
    </w:p>
    <w:p w:rsidR="00C302A2" w:rsidRPr="005D0CA5" w:rsidRDefault="002C6DE8" w:rsidP="007B0A63">
      <w:pPr>
        <w:pStyle w:val="-3"/>
        <w:spacing w:after="0" w:line="360" w:lineRule="atLeast"/>
        <w:ind w:hanging="431"/>
        <w:contextualSpacing w:val="0"/>
        <w:jc w:val="both"/>
        <w:outlineLvl w:val="9"/>
      </w:pPr>
      <w:bookmarkStart w:id="33" w:name="_Toc9171365"/>
      <w:bookmarkEnd w:id="33"/>
      <w:r w:rsidRPr="005D0CA5">
        <w:rPr>
          <w:rFonts w:hint="cs"/>
          <w:rtl/>
        </w:rPr>
        <w:t>שלב</w:t>
      </w:r>
      <w:r w:rsidRPr="005D0CA5">
        <w:rPr>
          <w:rtl/>
        </w:rPr>
        <w:t xml:space="preserve"> </w:t>
      </w:r>
      <w:r w:rsidRPr="005D0CA5">
        <w:rPr>
          <w:rFonts w:hint="cs"/>
          <w:rtl/>
        </w:rPr>
        <w:t>רביעי</w:t>
      </w:r>
      <w:r w:rsidR="0026453B">
        <w:rPr>
          <w:rFonts w:hint="cs"/>
          <w:rtl/>
        </w:rPr>
        <w:t xml:space="preserve"> </w:t>
      </w:r>
      <w:r w:rsidR="0026453B">
        <w:rPr>
          <w:rtl/>
        </w:rPr>
        <w:t>–</w:t>
      </w:r>
      <w:r w:rsidR="0026453B">
        <w:rPr>
          <w:rFonts w:hint="cs"/>
          <w:rtl/>
        </w:rPr>
        <w:t xml:space="preserve"> </w:t>
      </w:r>
      <w:r w:rsidRPr="005D0CA5">
        <w:rPr>
          <w:rtl/>
        </w:rPr>
        <w:t xml:space="preserve"> </w:t>
      </w:r>
      <w:r w:rsidRPr="005D0CA5">
        <w:rPr>
          <w:rFonts w:hint="cs"/>
          <w:rtl/>
        </w:rPr>
        <w:t>ניקוד</w:t>
      </w:r>
      <w:r w:rsidRPr="005D0CA5">
        <w:rPr>
          <w:rtl/>
        </w:rPr>
        <w:t xml:space="preserve"> </w:t>
      </w:r>
      <w:r w:rsidRPr="005D0CA5">
        <w:rPr>
          <w:rFonts w:hint="cs"/>
          <w:rtl/>
        </w:rPr>
        <w:t>רכיב</w:t>
      </w:r>
      <w:r w:rsidRPr="005D0CA5">
        <w:rPr>
          <w:rtl/>
        </w:rPr>
        <w:t xml:space="preserve"> </w:t>
      </w:r>
      <w:r w:rsidRPr="005D0CA5">
        <w:rPr>
          <w:rFonts w:hint="cs"/>
          <w:rtl/>
        </w:rPr>
        <w:t>העלות</w:t>
      </w:r>
      <w:r w:rsidRPr="005D0CA5">
        <w:rPr>
          <w:rtl/>
        </w:rPr>
        <w:t xml:space="preserve"> (</w:t>
      </w:r>
      <w:r w:rsidR="002E409F">
        <w:rPr>
          <w:rFonts w:hint="cs"/>
          <w:shd w:val="clear" w:color="auto" w:fill="DBE5F1" w:themeFill="accent1" w:themeFillTint="33"/>
          <w:rtl/>
        </w:rPr>
        <w:t>65</w:t>
      </w:r>
      <w:r w:rsidRPr="005D0CA5">
        <w:rPr>
          <w:rtl/>
        </w:rPr>
        <w:t xml:space="preserve">%) </w:t>
      </w:r>
    </w:p>
    <w:p w:rsidR="00C302A2" w:rsidRDefault="002C6DE8" w:rsidP="007B0A63">
      <w:pPr>
        <w:pStyle w:val="-3"/>
        <w:numPr>
          <w:ilvl w:val="3"/>
          <w:numId w:val="1"/>
        </w:numPr>
        <w:spacing w:after="0" w:line="360" w:lineRule="atLeast"/>
        <w:ind w:left="2352" w:hanging="850"/>
        <w:contextualSpacing w:val="0"/>
        <w:jc w:val="both"/>
        <w:outlineLvl w:val="9"/>
        <w:rPr>
          <w:rFonts w:ascii="David" w:hAnsi="David"/>
        </w:rPr>
      </w:pPr>
      <w:r w:rsidRPr="001B4E64">
        <w:rPr>
          <w:rFonts w:ascii="David" w:hAnsi="David" w:hint="eastAsia"/>
          <w:b w:val="0"/>
          <w:bCs w:val="0"/>
          <w:rtl/>
        </w:rPr>
        <w:t>לאחר</w:t>
      </w:r>
      <w:r w:rsidRPr="001B4E64">
        <w:rPr>
          <w:rFonts w:ascii="David" w:hAnsi="David"/>
          <w:b w:val="0"/>
          <w:bCs w:val="0"/>
          <w:rtl/>
        </w:rPr>
        <w:t xml:space="preserve"> </w:t>
      </w:r>
      <w:r w:rsidRPr="001B4E64">
        <w:rPr>
          <w:rFonts w:ascii="David" w:hAnsi="David" w:hint="eastAsia"/>
          <w:b w:val="0"/>
          <w:bCs w:val="0"/>
          <w:rtl/>
        </w:rPr>
        <w:t>מתן</w:t>
      </w:r>
      <w:r w:rsidRPr="001B4E64">
        <w:rPr>
          <w:rFonts w:ascii="David" w:hAnsi="David"/>
          <w:b w:val="0"/>
          <w:bCs w:val="0"/>
          <w:rtl/>
        </w:rPr>
        <w:t xml:space="preserve"> </w:t>
      </w:r>
      <w:r w:rsidRPr="001B4E64">
        <w:rPr>
          <w:rFonts w:ascii="David" w:hAnsi="David" w:hint="eastAsia"/>
          <w:b w:val="0"/>
          <w:bCs w:val="0"/>
          <w:rtl/>
        </w:rPr>
        <w:t>הניקוד</w:t>
      </w:r>
      <w:r w:rsidRPr="001B4E64">
        <w:rPr>
          <w:rFonts w:ascii="David" w:hAnsi="David"/>
          <w:b w:val="0"/>
          <w:bCs w:val="0"/>
          <w:rtl/>
        </w:rPr>
        <w:t xml:space="preserve"> </w:t>
      </w:r>
      <w:r w:rsidRPr="001B4E64">
        <w:rPr>
          <w:rFonts w:ascii="David" w:hAnsi="David" w:hint="eastAsia"/>
          <w:b w:val="0"/>
          <w:bCs w:val="0"/>
          <w:rtl/>
        </w:rPr>
        <w:t>למציעים</w:t>
      </w:r>
      <w:r w:rsidRPr="001B4E64">
        <w:rPr>
          <w:rFonts w:ascii="David" w:hAnsi="David"/>
          <w:b w:val="0"/>
          <w:bCs w:val="0"/>
          <w:rtl/>
        </w:rPr>
        <w:t xml:space="preserve"> </w:t>
      </w:r>
      <w:r w:rsidRPr="001B4E64">
        <w:rPr>
          <w:rFonts w:ascii="David" w:hAnsi="David" w:hint="eastAsia"/>
          <w:b w:val="0"/>
          <w:bCs w:val="0"/>
          <w:rtl/>
        </w:rPr>
        <w:t>בגין</w:t>
      </w:r>
      <w:r w:rsidRPr="001B4E64">
        <w:rPr>
          <w:rFonts w:ascii="David" w:hAnsi="David"/>
          <w:b w:val="0"/>
          <w:bCs w:val="0"/>
          <w:rtl/>
        </w:rPr>
        <w:t xml:space="preserve"> </w:t>
      </w:r>
      <w:r w:rsidRPr="001B4E64">
        <w:rPr>
          <w:rFonts w:ascii="David" w:hAnsi="David" w:hint="eastAsia"/>
          <w:b w:val="0"/>
          <w:bCs w:val="0"/>
          <w:rtl/>
        </w:rPr>
        <w:t>איכות</w:t>
      </w:r>
      <w:r w:rsidRPr="001B4E64">
        <w:rPr>
          <w:rFonts w:ascii="David" w:hAnsi="David"/>
          <w:b w:val="0"/>
          <w:bCs w:val="0"/>
          <w:rtl/>
        </w:rPr>
        <w:t xml:space="preserve"> </w:t>
      </w:r>
      <w:r w:rsidRPr="001B4E64">
        <w:rPr>
          <w:rFonts w:ascii="David" w:hAnsi="David" w:hint="eastAsia"/>
          <w:b w:val="0"/>
          <w:bCs w:val="0"/>
          <w:rtl/>
        </w:rPr>
        <w:t>ההצעה</w:t>
      </w:r>
      <w:r w:rsidRPr="001B4E64">
        <w:rPr>
          <w:rFonts w:ascii="David" w:hAnsi="David"/>
          <w:b w:val="0"/>
          <w:bCs w:val="0"/>
          <w:rtl/>
        </w:rPr>
        <w:t xml:space="preserve">, </w:t>
      </w:r>
      <w:r w:rsidRPr="001B4E64">
        <w:rPr>
          <w:rFonts w:ascii="David" w:hAnsi="David" w:hint="eastAsia"/>
          <w:b w:val="0"/>
          <w:bCs w:val="0"/>
          <w:rtl/>
        </w:rPr>
        <w:t>תיבחנה</w:t>
      </w:r>
      <w:r w:rsidRPr="001B4E64">
        <w:rPr>
          <w:rFonts w:ascii="David" w:hAnsi="David"/>
          <w:b w:val="0"/>
          <w:bCs w:val="0"/>
          <w:rtl/>
        </w:rPr>
        <w:t xml:space="preserve"> </w:t>
      </w:r>
      <w:r w:rsidRPr="001B4E64">
        <w:rPr>
          <w:rFonts w:ascii="David" w:hAnsi="David" w:hint="eastAsia"/>
          <w:b w:val="0"/>
          <w:bCs w:val="0"/>
          <w:rtl/>
        </w:rPr>
        <w:t>הצעות</w:t>
      </w:r>
      <w:r w:rsidRPr="001B4E64">
        <w:rPr>
          <w:rFonts w:ascii="David" w:hAnsi="David"/>
          <w:b w:val="0"/>
          <w:bCs w:val="0"/>
          <w:rtl/>
        </w:rPr>
        <w:t xml:space="preserve"> </w:t>
      </w:r>
      <w:r w:rsidRPr="001B4E64">
        <w:rPr>
          <w:rFonts w:ascii="David" w:hAnsi="David" w:hint="eastAsia"/>
          <w:b w:val="0"/>
          <w:bCs w:val="0"/>
          <w:rtl/>
        </w:rPr>
        <w:t>המחיר</w:t>
      </w:r>
      <w:r w:rsidRPr="001B4E64">
        <w:rPr>
          <w:rFonts w:ascii="David" w:hAnsi="David"/>
          <w:b w:val="0"/>
          <w:bCs w:val="0"/>
          <w:rtl/>
        </w:rPr>
        <w:t xml:space="preserve"> </w:t>
      </w:r>
      <w:r w:rsidRPr="001B4E64">
        <w:rPr>
          <w:rFonts w:ascii="David" w:hAnsi="David" w:hint="eastAsia"/>
          <w:b w:val="0"/>
          <w:bCs w:val="0"/>
          <w:rtl/>
        </w:rPr>
        <w:t>של</w:t>
      </w:r>
      <w:r w:rsidRPr="001B4E64">
        <w:rPr>
          <w:rFonts w:ascii="David" w:hAnsi="David"/>
          <w:b w:val="0"/>
          <w:bCs w:val="0"/>
          <w:rtl/>
        </w:rPr>
        <w:t xml:space="preserve"> </w:t>
      </w:r>
      <w:r w:rsidRPr="001B4E64">
        <w:rPr>
          <w:rFonts w:ascii="David" w:hAnsi="David" w:hint="eastAsia"/>
          <w:b w:val="0"/>
          <w:bCs w:val="0"/>
          <w:rtl/>
        </w:rPr>
        <w:t>המציעים</w:t>
      </w:r>
      <w:r w:rsidRPr="001B4E64">
        <w:rPr>
          <w:rFonts w:ascii="David" w:hAnsi="David"/>
          <w:b w:val="0"/>
          <w:bCs w:val="0"/>
          <w:rtl/>
        </w:rPr>
        <w:t xml:space="preserve"> </w:t>
      </w:r>
      <w:r w:rsidRPr="001B4E64">
        <w:rPr>
          <w:rFonts w:ascii="David" w:hAnsi="David" w:hint="eastAsia"/>
          <w:b w:val="0"/>
          <w:bCs w:val="0"/>
          <w:rtl/>
        </w:rPr>
        <w:t>השונים</w:t>
      </w:r>
      <w:r w:rsidRPr="001B4E64">
        <w:rPr>
          <w:rFonts w:ascii="David" w:hAnsi="David"/>
          <w:b w:val="0"/>
          <w:bCs w:val="0"/>
          <w:rtl/>
        </w:rPr>
        <w:t xml:space="preserve">, </w:t>
      </w:r>
      <w:r w:rsidRPr="001B4E64">
        <w:rPr>
          <w:rFonts w:ascii="David" w:hAnsi="David" w:hint="eastAsia"/>
          <w:b w:val="0"/>
          <w:bCs w:val="0"/>
          <w:rtl/>
        </w:rPr>
        <w:t>כאמור</w:t>
      </w:r>
      <w:r w:rsidRPr="001B4E64">
        <w:rPr>
          <w:rFonts w:ascii="David" w:hAnsi="David"/>
          <w:b w:val="0"/>
          <w:bCs w:val="0"/>
          <w:rtl/>
        </w:rPr>
        <w:t xml:space="preserve"> </w:t>
      </w:r>
      <w:r w:rsidRPr="001B4E64">
        <w:rPr>
          <w:rFonts w:ascii="David" w:hAnsi="David" w:hint="eastAsia"/>
          <w:b w:val="0"/>
          <w:bCs w:val="0"/>
          <w:rtl/>
        </w:rPr>
        <w:t>בסעיף</w:t>
      </w:r>
      <w:r w:rsidRPr="001B4E64">
        <w:rPr>
          <w:rFonts w:ascii="David" w:hAnsi="David"/>
          <w:b w:val="0"/>
          <w:bCs w:val="0"/>
          <w:rtl/>
        </w:rPr>
        <w:t xml:space="preserve"> </w:t>
      </w:r>
      <w:r w:rsidR="006A6489">
        <w:rPr>
          <w:rFonts w:ascii="David" w:hAnsi="David"/>
          <w:b w:val="0"/>
          <w:bCs w:val="0"/>
          <w:rtl/>
        </w:rPr>
        <w:fldChar w:fldCharType="begin"/>
      </w:r>
      <w:r w:rsidR="006A6489">
        <w:rPr>
          <w:rFonts w:ascii="David" w:hAnsi="David"/>
          <w:b w:val="0"/>
          <w:bCs w:val="0"/>
          <w:rtl/>
        </w:rPr>
        <w:instrText xml:space="preserve"> </w:instrText>
      </w:r>
      <w:r w:rsidR="006A6489">
        <w:rPr>
          <w:rFonts w:ascii="David" w:hAnsi="David"/>
          <w:b w:val="0"/>
          <w:bCs w:val="0"/>
        </w:rPr>
        <w:instrText>REF</w:instrText>
      </w:r>
      <w:r w:rsidR="006A6489">
        <w:rPr>
          <w:rFonts w:ascii="David" w:hAnsi="David"/>
          <w:b w:val="0"/>
          <w:bCs w:val="0"/>
          <w:rtl/>
        </w:rPr>
        <w:instrText xml:space="preserve"> _</w:instrText>
      </w:r>
      <w:r w:rsidR="006A6489">
        <w:rPr>
          <w:rFonts w:ascii="David" w:hAnsi="David"/>
          <w:b w:val="0"/>
          <w:bCs w:val="0"/>
        </w:rPr>
        <w:instrText>Ref16588554 \r \h</w:instrText>
      </w:r>
      <w:r w:rsidR="006A6489">
        <w:rPr>
          <w:rFonts w:ascii="David" w:hAnsi="David"/>
          <w:b w:val="0"/>
          <w:bCs w:val="0"/>
          <w:rtl/>
        </w:rPr>
        <w:instrText xml:space="preserve"> </w:instrText>
      </w:r>
      <w:r w:rsidR="006A6489">
        <w:rPr>
          <w:rFonts w:ascii="David" w:hAnsi="David"/>
          <w:b w:val="0"/>
          <w:bCs w:val="0"/>
          <w:rtl/>
        </w:rPr>
      </w:r>
      <w:r w:rsidR="006A6489">
        <w:rPr>
          <w:rFonts w:ascii="David" w:hAnsi="David"/>
          <w:b w:val="0"/>
          <w:bCs w:val="0"/>
          <w:rtl/>
        </w:rPr>
        <w:fldChar w:fldCharType="separate"/>
      </w:r>
      <w:r w:rsidR="008C24D3">
        <w:rPr>
          <w:rFonts w:ascii="David" w:hAnsi="David"/>
          <w:b w:val="0"/>
          <w:bCs w:val="0"/>
          <w:cs/>
        </w:rPr>
        <w:t>‎</w:t>
      </w:r>
      <w:r w:rsidR="008C24D3">
        <w:rPr>
          <w:rFonts w:ascii="David" w:hAnsi="David"/>
          <w:b w:val="0"/>
          <w:bCs w:val="0"/>
        </w:rPr>
        <w:t>8.3</w:t>
      </w:r>
      <w:r w:rsidR="006A6489">
        <w:rPr>
          <w:rFonts w:ascii="David" w:hAnsi="David"/>
          <w:b w:val="0"/>
          <w:bCs w:val="0"/>
          <w:rtl/>
        </w:rPr>
        <w:fldChar w:fldCharType="end"/>
      </w:r>
      <w:r w:rsidRPr="001B4E64">
        <w:rPr>
          <w:rFonts w:ascii="David" w:hAnsi="David"/>
          <w:b w:val="0"/>
          <w:bCs w:val="0"/>
          <w:rtl/>
        </w:rPr>
        <w:t>.</w:t>
      </w:r>
    </w:p>
    <w:p w:rsidR="003F0159" w:rsidRPr="001B4E64" w:rsidRDefault="003F0159" w:rsidP="002501F9">
      <w:pPr>
        <w:pStyle w:val="-3"/>
        <w:numPr>
          <w:ilvl w:val="0"/>
          <w:numId w:val="0"/>
        </w:numPr>
        <w:spacing w:after="0" w:line="360" w:lineRule="atLeast"/>
        <w:ind w:left="1785"/>
        <w:contextualSpacing w:val="0"/>
        <w:jc w:val="both"/>
        <w:outlineLvl w:val="9"/>
        <w:rPr>
          <w:rFonts w:ascii="David" w:hAnsi="David"/>
        </w:rPr>
      </w:pPr>
    </w:p>
    <w:p w:rsidR="00BE722A" w:rsidRPr="00780CBA" w:rsidRDefault="002C6DE8" w:rsidP="007B0A63">
      <w:pPr>
        <w:pStyle w:val="-3"/>
        <w:spacing w:after="0" w:line="360" w:lineRule="atLeast"/>
        <w:ind w:hanging="431"/>
        <w:contextualSpacing w:val="0"/>
        <w:jc w:val="both"/>
        <w:outlineLvl w:val="9"/>
        <w:rPr>
          <w:rtl/>
        </w:rPr>
      </w:pPr>
      <w:bookmarkStart w:id="34" w:name="_Toc9171368"/>
      <w:bookmarkEnd w:id="34"/>
      <w:r w:rsidRPr="00780CBA">
        <w:rPr>
          <w:rFonts w:hint="cs"/>
          <w:rtl/>
        </w:rPr>
        <w:t>הליך</w:t>
      </w:r>
      <w:r w:rsidRPr="00780CBA">
        <w:rPr>
          <w:rtl/>
        </w:rPr>
        <w:t xml:space="preserve"> </w:t>
      </w:r>
      <w:r w:rsidRPr="00780CBA">
        <w:rPr>
          <w:rFonts w:hint="cs"/>
          <w:rtl/>
        </w:rPr>
        <w:t>תחרותי</w:t>
      </w:r>
      <w:r w:rsidRPr="00780CBA">
        <w:rPr>
          <w:rtl/>
        </w:rPr>
        <w:t xml:space="preserve"> </w:t>
      </w:r>
      <w:r w:rsidRPr="00780CBA">
        <w:rPr>
          <w:rFonts w:hint="cs"/>
          <w:rtl/>
        </w:rPr>
        <w:t>נוסף</w:t>
      </w:r>
      <w:r w:rsidRPr="00780CBA">
        <w:rPr>
          <w:rtl/>
        </w:rPr>
        <w:t xml:space="preserve"> </w:t>
      </w:r>
    </w:p>
    <w:p w:rsidR="00BE722A" w:rsidRPr="001B4E64" w:rsidRDefault="002C6DE8" w:rsidP="007B0A63">
      <w:pPr>
        <w:pStyle w:val="-3"/>
        <w:numPr>
          <w:ilvl w:val="0"/>
          <w:numId w:val="0"/>
        </w:numPr>
        <w:spacing w:after="0" w:line="360" w:lineRule="atLeast"/>
        <w:ind w:left="1502"/>
        <w:contextualSpacing w:val="0"/>
        <w:jc w:val="both"/>
        <w:outlineLvl w:val="9"/>
        <w:rPr>
          <w:rFonts w:ascii="David" w:hAnsi="David"/>
          <w:rtl/>
        </w:rPr>
      </w:pPr>
      <w:r w:rsidRPr="001B4E64">
        <w:rPr>
          <w:rFonts w:ascii="David" w:hAnsi="David" w:hint="eastAsia"/>
          <w:b w:val="0"/>
          <w:bCs w:val="0"/>
          <w:rtl/>
        </w:rPr>
        <w:t>ועדת</w:t>
      </w:r>
      <w:r w:rsidRPr="001B4E64">
        <w:rPr>
          <w:rFonts w:ascii="David" w:hAnsi="David"/>
          <w:b w:val="0"/>
          <w:bCs w:val="0"/>
          <w:rtl/>
        </w:rPr>
        <w:t xml:space="preserve"> </w:t>
      </w:r>
      <w:r w:rsidRPr="001B4E64">
        <w:rPr>
          <w:rFonts w:ascii="David" w:hAnsi="David" w:hint="eastAsia"/>
          <w:b w:val="0"/>
          <w:bCs w:val="0"/>
          <w:rtl/>
        </w:rPr>
        <w:t>המכרזים</w:t>
      </w:r>
      <w:r w:rsidRPr="001B4E64">
        <w:rPr>
          <w:rFonts w:ascii="David" w:hAnsi="David"/>
          <w:b w:val="0"/>
          <w:bCs w:val="0"/>
          <w:rtl/>
        </w:rPr>
        <w:t xml:space="preserve"> </w:t>
      </w:r>
      <w:r w:rsidRPr="001B4E64">
        <w:rPr>
          <w:rFonts w:ascii="David" w:hAnsi="David" w:hint="eastAsia"/>
          <w:b w:val="0"/>
          <w:bCs w:val="0"/>
          <w:rtl/>
        </w:rPr>
        <w:t>תהיה</w:t>
      </w:r>
      <w:r w:rsidRPr="001B4E64">
        <w:rPr>
          <w:rFonts w:ascii="David" w:hAnsi="David"/>
          <w:b w:val="0"/>
          <w:bCs w:val="0"/>
          <w:rtl/>
        </w:rPr>
        <w:t xml:space="preserve"> </w:t>
      </w:r>
      <w:r w:rsidRPr="001B4E64">
        <w:rPr>
          <w:rFonts w:ascii="David" w:hAnsi="David" w:hint="eastAsia"/>
          <w:b w:val="0"/>
          <w:bCs w:val="0"/>
          <w:rtl/>
        </w:rPr>
        <w:t>רשאית</w:t>
      </w:r>
      <w:r w:rsidRPr="001B4E64">
        <w:rPr>
          <w:rFonts w:ascii="David" w:hAnsi="David"/>
          <w:b w:val="0"/>
          <w:bCs w:val="0"/>
          <w:rtl/>
        </w:rPr>
        <w:t xml:space="preserve"> </w:t>
      </w:r>
      <w:r w:rsidRPr="001B4E64">
        <w:rPr>
          <w:rFonts w:ascii="David" w:hAnsi="David" w:hint="eastAsia"/>
          <w:b w:val="0"/>
          <w:bCs w:val="0"/>
          <w:rtl/>
        </w:rPr>
        <w:t>עפ</w:t>
      </w:r>
      <w:r w:rsidRPr="001B4E64">
        <w:rPr>
          <w:rFonts w:ascii="David" w:hAnsi="David"/>
          <w:b w:val="0"/>
          <w:bCs w:val="0"/>
          <w:rtl/>
        </w:rPr>
        <w:t>"</w:t>
      </w:r>
      <w:r w:rsidRPr="001B4E64">
        <w:rPr>
          <w:rFonts w:ascii="David" w:hAnsi="David" w:hint="eastAsia"/>
          <w:b w:val="0"/>
          <w:bCs w:val="0"/>
          <w:rtl/>
        </w:rPr>
        <w:t>י</w:t>
      </w:r>
      <w:r w:rsidRPr="001B4E64">
        <w:rPr>
          <w:rFonts w:ascii="David" w:hAnsi="David"/>
          <w:b w:val="0"/>
          <w:bCs w:val="0"/>
          <w:rtl/>
        </w:rPr>
        <w:t xml:space="preserve"> </w:t>
      </w:r>
      <w:r w:rsidRPr="001B4E64">
        <w:rPr>
          <w:rFonts w:ascii="David" w:hAnsi="David" w:hint="eastAsia"/>
          <w:b w:val="0"/>
          <w:bCs w:val="0"/>
          <w:rtl/>
        </w:rPr>
        <w:t>שיקול</w:t>
      </w:r>
      <w:r w:rsidRPr="001B4E64">
        <w:rPr>
          <w:rFonts w:ascii="David" w:hAnsi="David"/>
          <w:b w:val="0"/>
          <w:bCs w:val="0"/>
          <w:rtl/>
        </w:rPr>
        <w:t xml:space="preserve"> </w:t>
      </w:r>
      <w:r w:rsidRPr="001B4E64">
        <w:rPr>
          <w:rFonts w:ascii="David" w:hAnsi="David" w:hint="eastAsia"/>
          <w:b w:val="0"/>
          <w:bCs w:val="0"/>
          <w:rtl/>
        </w:rPr>
        <w:t>דעתה</w:t>
      </w:r>
      <w:r w:rsidRPr="001B4E64">
        <w:rPr>
          <w:rFonts w:ascii="David" w:hAnsi="David"/>
          <w:b w:val="0"/>
          <w:bCs w:val="0"/>
          <w:rtl/>
        </w:rPr>
        <w:t xml:space="preserve"> </w:t>
      </w:r>
      <w:r w:rsidRPr="001B4E64">
        <w:rPr>
          <w:rFonts w:ascii="David" w:hAnsi="David" w:hint="eastAsia"/>
          <w:b w:val="0"/>
          <w:bCs w:val="0"/>
          <w:rtl/>
        </w:rPr>
        <w:t>לבצע</w:t>
      </w:r>
      <w:r w:rsidRPr="001B4E64">
        <w:rPr>
          <w:rFonts w:ascii="David" w:hAnsi="David"/>
          <w:b w:val="0"/>
          <w:bCs w:val="0"/>
          <w:rtl/>
        </w:rPr>
        <w:t xml:space="preserve"> </w:t>
      </w:r>
      <w:r w:rsidRPr="001B4E64">
        <w:rPr>
          <w:rFonts w:ascii="David" w:hAnsi="David" w:hint="eastAsia"/>
          <w:b w:val="0"/>
          <w:bCs w:val="0"/>
          <w:rtl/>
        </w:rPr>
        <w:t>הליך</w:t>
      </w:r>
      <w:r w:rsidRPr="001B4E64">
        <w:rPr>
          <w:rFonts w:ascii="David" w:hAnsi="David"/>
          <w:b w:val="0"/>
          <w:bCs w:val="0"/>
          <w:rtl/>
        </w:rPr>
        <w:t xml:space="preserve"> </w:t>
      </w:r>
      <w:r w:rsidRPr="001B4E64">
        <w:rPr>
          <w:rFonts w:ascii="David" w:hAnsi="David" w:hint="eastAsia"/>
          <w:b w:val="0"/>
          <w:bCs w:val="0"/>
          <w:rtl/>
        </w:rPr>
        <w:t>תחרותי</w:t>
      </w:r>
      <w:r w:rsidRPr="001B4E64">
        <w:rPr>
          <w:rFonts w:ascii="David" w:hAnsi="David"/>
          <w:b w:val="0"/>
          <w:bCs w:val="0"/>
          <w:rtl/>
        </w:rPr>
        <w:t xml:space="preserve"> </w:t>
      </w:r>
      <w:r w:rsidRPr="001B4E64">
        <w:rPr>
          <w:rFonts w:ascii="David" w:hAnsi="David" w:hint="eastAsia"/>
          <w:b w:val="0"/>
          <w:bCs w:val="0"/>
          <w:rtl/>
        </w:rPr>
        <w:t>נוסף</w:t>
      </w:r>
      <w:r w:rsidRPr="001B4E64">
        <w:rPr>
          <w:rFonts w:ascii="David" w:hAnsi="David"/>
          <w:b w:val="0"/>
          <w:bCs w:val="0"/>
          <w:rtl/>
        </w:rPr>
        <w:t xml:space="preserve"> </w:t>
      </w:r>
      <w:r w:rsidRPr="001B4E64">
        <w:rPr>
          <w:rFonts w:ascii="David" w:hAnsi="David" w:hint="eastAsia"/>
          <w:b w:val="0"/>
          <w:bCs w:val="0"/>
          <w:rtl/>
        </w:rPr>
        <w:t>ביחס</w:t>
      </w:r>
      <w:r w:rsidRPr="001B4E64">
        <w:rPr>
          <w:rFonts w:ascii="David" w:hAnsi="David"/>
          <w:b w:val="0"/>
          <w:bCs w:val="0"/>
          <w:rtl/>
        </w:rPr>
        <w:t xml:space="preserve"> </w:t>
      </w:r>
      <w:r w:rsidRPr="001B4E64">
        <w:rPr>
          <w:rFonts w:ascii="David" w:hAnsi="David" w:hint="eastAsia"/>
          <w:b w:val="0"/>
          <w:bCs w:val="0"/>
          <w:rtl/>
        </w:rPr>
        <w:t>למחיר</w:t>
      </w:r>
      <w:r w:rsidRPr="001B4E64">
        <w:rPr>
          <w:rFonts w:ascii="David" w:hAnsi="David"/>
          <w:b w:val="0"/>
          <w:bCs w:val="0"/>
          <w:rtl/>
        </w:rPr>
        <w:t xml:space="preserve"> </w:t>
      </w:r>
      <w:r w:rsidRPr="001B4E64">
        <w:rPr>
          <w:rFonts w:ascii="David" w:hAnsi="David" w:hint="eastAsia"/>
          <w:b w:val="0"/>
          <w:bCs w:val="0"/>
          <w:rtl/>
        </w:rPr>
        <w:t>ההצעה</w:t>
      </w:r>
      <w:r w:rsidRPr="001B4E64">
        <w:rPr>
          <w:rFonts w:ascii="David" w:hAnsi="David"/>
          <w:b w:val="0"/>
          <w:bCs w:val="0"/>
          <w:rtl/>
        </w:rPr>
        <w:t xml:space="preserve">, </w:t>
      </w:r>
      <w:r w:rsidRPr="001B4E64">
        <w:rPr>
          <w:rFonts w:ascii="David" w:hAnsi="David" w:hint="eastAsia"/>
          <w:b w:val="0"/>
          <w:bCs w:val="0"/>
          <w:rtl/>
        </w:rPr>
        <w:t>בהתקיים</w:t>
      </w:r>
      <w:r w:rsidRPr="001B4E64">
        <w:rPr>
          <w:rFonts w:ascii="David" w:hAnsi="David"/>
          <w:b w:val="0"/>
          <w:bCs w:val="0"/>
          <w:rtl/>
        </w:rPr>
        <w:t xml:space="preserve"> </w:t>
      </w:r>
      <w:r w:rsidRPr="001B4E64">
        <w:rPr>
          <w:rFonts w:ascii="David" w:hAnsi="David" w:hint="eastAsia"/>
          <w:b w:val="0"/>
          <w:bCs w:val="0"/>
          <w:rtl/>
        </w:rPr>
        <w:t>התנאי</w:t>
      </w:r>
      <w:r w:rsidRPr="001B4E64">
        <w:rPr>
          <w:rFonts w:ascii="David" w:hAnsi="David"/>
          <w:b w:val="0"/>
          <w:bCs w:val="0"/>
          <w:rtl/>
        </w:rPr>
        <w:t xml:space="preserve"> </w:t>
      </w:r>
      <w:r w:rsidRPr="001B4E64">
        <w:rPr>
          <w:rFonts w:ascii="David" w:hAnsi="David" w:hint="eastAsia"/>
          <w:b w:val="0"/>
          <w:bCs w:val="0"/>
          <w:rtl/>
        </w:rPr>
        <w:t>הבא</w:t>
      </w:r>
      <w:r w:rsidRPr="001B4E64">
        <w:rPr>
          <w:rFonts w:ascii="David" w:hAnsi="David"/>
          <w:b w:val="0"/>
          <w:bCs w:val="0"/>
          <w:rtl/>
        </w:rPr>
        <w:t>:</w:t>
      </w:r>
    </w:p>
    <w:p w:rsidR="00C53863" w:rsidRDefault="00C53863" w:rsidP="002501F9">
      <w:pPr>
        <w:pStyle w:val="-3"/>
        <w:numPr>
          <w:ilvl w:val="0"/>
          <w:numId w:val="0"/>
        </w:numPr>
        <w:spacing w:after="0" w:line="360" w:lineRule="atLeast"/>
        <w:ind w:left="1076"/>
        <w:contextualSpacing w:val="0"/>
        <w:jc w:val="both"/>
        <w:outlineLvl w:val="9"/>
        <w:rPr>
          <w:rFonts w:ascii="David" w:hAnsi="David"/>
          <w:b w:val="0"/>
          <w:bCs w:val="0"/>
          <w:rtl/>
        </w:rPr>
      </w:pPr>
    </w:p>
    <w:p w:rsidR="00BE722A" w:rsidRPr="001B4E64" w:rsidRDefault="002C6DE8" w:rsidP="002501F9">
      <w:pPr>
        <w:pStyle w:val="-3"/>
        <w:numPr>
          <w:ilvl w:val="0"/>
          <w:numId w:val="0"/>
        </w:numPr>
        <w:spacing w:after="0" w:line="360" w:lineRule="atLeast"/>
        <w:ind w:left="1076"/>
        <w:contextualSpacing w:val="0"/>
        <w:jc w:val="both"/>
        <w:outlineLvl w:val="9"/>
        <w:rPr>
          <w:rFonts w:ascii="David" w:hAnsi="David"/>
        </w:rPr>
      </w:pPr>
      <w:r w:rsidRPr="001B4E64">
        <w:rPr>
          <w:rFonts w:ascii="David" w:hAnsi="David" w:hint="eastAsia"/>
          <w:b w:val="0"/>
          <w:bCs w:val="0"/>
          <w:rtl/>
        </w:rPr>
        <w:t>היה</w:t>
      </w:r>
      <w:r w:rsidRPr="001B4E64">
        <w:rPr>
          <w:rFonts w:ascii="David" w:hAnsi="David"/>
          <w:b w:val="0"/>
          <w:bCs w:val="0"/>
          <w:rtl/>
        </w:rPr>
        <w:t xml:space="preserve"> </w:t>
      </w:r>
      <w:r w:rsidRPr="001B4E64">
        <w:rPr>
          <w:rFonts w:ascii="David" w:hAnsi="David" w:hint="eastAsia"/>
          <w:b w:val="0"/>
          <w:bCs w:val="0"/>
          <w:rtl/>
        </w:rPr>
        <w:t>ושתי</w:t>
      </w:r>
      <w:r w:rsidRPr="001B4E64">
        <w:rPr>
          <w:rFonts w:ascii="David" w:hAnsi="David"/>
          <w:b w:val="0"/>
          <w:bCs w:val="0"/>
          <w:rtl/>
        </w:rPr>
        <w:t xml:space="preserve"> </w:t>
      </w:r>
      <w:r w:rsidRPr="001B4E64">
        <w:rPr>
          <w:rFonts w:ascii="David" w:hAnsi="David" w:hint="eastAsia"/>
          <w:b w:val="0"/>
          <w:bCs w:val="0"/>
          <w:rtl/>
        </w:rPr>
        <w:t>הצעות</w:t>
      </w:r>
      <w:r w:rsidRPr="001B4E64">
        <w:rPr>
          <w:rFonts w:ascii="David" w:hAnsi="David"/>
          <w:b w:val="0"/>
          <w:bCs w:val="0"/>
          <w:rtl/>
        </w:rPr>
        <w:t xml:space="preserve"> </w:t>
      </w:r>
      <w:r w:rsidRPr="001B4E64">
        <w:rPr>
          <w:rFonts w:ascii="David" w:hAnsi="David" w:hint="eastAsia"/>
          <w:b w:val="0"/>
          <w:bCs w:val="0"/>
          <w:rtl/>
        </w:rPr>
        <w:t>או</w:t>
      </w:r>
      <w:r w:rsidRPr="001B4E64">
        <w:rPr>
          <w:rFonts w:ascii="David" w:hAnsi="David"/>
          <w:b w:val="0"/>
          <w:bCs w:val="0"/>
          <w:rtl/>
        </w:rPr>
        <w:t xml:space="preserve"> </w:t>
      </w:r>
      <w:r w:rsidRPr="001B4E64">
        <w:rPr>
          <w:rFonts w:ascii="David" w:hAnsi="David" w:hint="eastAsia"/>
          <w:b w:val="0"/>
          <w:bCs w:val="0"/>
          <w:rtl/>
        </w:rPr>
        <w:t>יותר</w:t>
      </w:r>
      <w:r w:rsidRPr="001B4E64">
        <w:rPr>
          <w:rFonts w:ascii="David" w:hAnsi="David"/>
          <w:b w:val="0"/>
          <w:bCs w:val="0"/>
          <w:rtl/>
        </w:rPr>
        <w:t xml:space="preserve"> </w:t>
      </w:r>
      <w:r w:rsidRPr="001B4E64">
        <w:rPr>
          <w:rFonts w:ascii="David" w:hAnsi="David" w:hint="eastAsia"/>
          <w:b w:val="0"/>
          <w:bCs w:val="0"/>
          <w:rtl/>
        </w:rPr>
        <w:t>ינוקדו</w:t>
      </w:r>
      <w:r w:rsidRPr="001B4E64">
        <w:rPr>
          <w:rFonts w:ascii="David" w:hAnsi="David"/>
          <w:b w:val="0"/>
          <w:bCs w:val="0"/>
          <w:rtl/>
        </w:rPr>
        <w:t xml:space="preserve"> </w:t>
      </w:r>
      <w:r w:rsidRPr="001B4E64">
        <w:rPr>
          <w:rFonts w:ascii="David" w:hAnsi="David" w:hint="eastAsia"/>
          <w:b w:val="0"/>
          <w:bCs w:val="0"/>
          <w:rtl/>
        </w:rPr>
        <w:t>בניקוד</w:t>
      </w:r>
      <w:r w:rsidRPr="001B4E64">
        <w:rPr>
          <w:rFonts w:ascii="David" w:hAnsi="David"/>
          <w:b w:val="0"/>
          <w:bCs w:val="0"/>
          <w:rtl/>
        </w:rPr>
        <w:t xml:space="preserve"> </w:t>
      </w:r>
      <w:r w:rsidRPr="001B4E64">
        <w:rPr>
          <w:rFonts w:ascii="David" w:hAnsi="David" w:hint="eastAsia"/>
          <w:b w:val="0"/>
          <w:bCs w:val="0"/>
          <w:rtl/>
        </w:rPr>
        <w:t>כללי</w:t>
      </w:r>
      <w:r w:rsidRPr="001B4E64">
        <w:rPr>
          <w:rFonts w:ascii="David" w:hAnsi="David"/>
          <w:b w:val="0"/>
          <w:bCs w:val="0"/>
          <w:rtl/>
        </w:rPr>
        <w:t xml:space="preserve"> </w:t>
      </w:r>
      <w:r w:rsidRPr="001B4E64">
        <w:rPr>
          <w:rFonts w:ascii="David" w:hAnsi="David" w:hint="eastAsia"/>
          <w:b w:val="0"/>
          <w:bCs w:val="0"/>
          <w:rtl/>
        </w:rPr>
        <w:t>דומה</w:t>
      </w:r>
      <w:r w:rsidRPr="001B4E64">
        <w:rPr>
          <w:rFonts w:ascii="David" w:hAnsi="David"/>
          <w:b w:val="0"/>
          <w:bCs w:val="0"/>
          <w:rtl/>
        </w:rPr>
        <w:t xml:space="preserve">, </w:t>
      </w:r>
      <w:r w:rsidRPr="001B4E64">
        <w:rPr>
          <w:rFonts w:ascii="David" w:hAnsi="David" w:hint="eastAsia"/>
          <w:b w:val="0"/>
          <w:bCs w:val="0"/>
          <w:rtl/>
        </w:rPr>
        <w:t>בפער</w:t>
      </w:r>
      <w:r w:rsidRPr="001B4E64">
        <w:rPr>
          <w:rFonts w:ascii="David" w:hAnsi="David"/>
          <w:b w:val="0"/>
          <w:bCs w:val="0"/>
          <w:rtl/>
        </w:rPr>
        <w:t xml:space="preserve"> </w:t>
      </w:r>
      <w:r w:rsidRPr="001B4E64">
        <w:rPr>
          <w:rFonts w:ascii="David" w:hAnsi="David" w:hint="eastAsia"/>
          <w:b w:val="0"/>
          <w:bCs w:val="0"/>
          <w:rtl/>
        </w:rPr>
        <w:t>של</w:t>
      </w:r>
      <w:r w:rsidRPr="001B4E64">
        <w:rPr>
          <w:rFonts w:ascii="David" w:hAnsi="David"/>
          <w:b w:val="0"/>
          <w:bCs w:val="0"/>
          <w:rtl/>
        </w:rPr>
        <w:t xml:space="preserve"> </w:t>
      </w:r>
      <w:r w:rsidRPr="001B4E64">
        <w:rPr>
          <w:rFonts w:ascii="David" w:hAnsi="David" w:hint="eastAsia"/>
          <w:b w:val="0"/>
          <w:bCs w:val="0"/>
          <w:rtl/>
        </w:rPr>
        <w:t>עד</w:t>
      </w:r>
      <w:r w:rsidRPr="001B4E64">
        <w:rPr>
          <w:rFonts w:ascii="David" w:hAnsi="David"/>
          <w:b w:val="0"/>
          <w:bCs w:val="0"/>
          <w:rtl/>
        </w:rPr>
        <w:t xml:space="preserve"> 5 </w:t>
      </w:r>
      <w:r w:rsidRPr="001B4E64">
        <w:rPr>
          <w:rFonts w:ascii="David" w:hAnsi="David" w:hint="eastAsia"/>
          <w:b w:val="0"/>
          <w:bCs w:val="0"/>
          <w:rtl/>
        </w:rPr>
        <w:t>נקודות</w:t>
      </w:r>
      <w:r w:rsidRPr="001B4E64">
        <w:rPr>
          <w:rFonts w:ascii="David" w:hAnsi="David"/>
          <w:b w:val="0"/>
          <w:bCs w:val="0"/>
          <w:rtl/>
        </w:rPr>
        <w:t xml:space="preserve"> </w:t>
      </w:r>
      <w:r w:rsidRPr="001B4E64">
        <w:rPr>
          <w:rFonts w:ascii="David" w:hAnsi="David" w:hint="eastAsia"/>
          <w:b w:val="0"/>
          <w:bCs w:val="0"/>
          <w:rtl/>
        </w:rPr>
        <w:t>והנן</w:t>
      </w:r>
      <w:r w:rsidRPr="001B4E64">
        <w:rPr>
          <w:rFonts w:ascii="David" w:hAnsi="David"/>
          <w:b w:val="0"/>
          <w:bCs w:val="0"/>
          <w:rtl/>
        </w:rPr>
        <w:t xml:space="preserve"> </w:t>
      </w:r>
      <w:r w:rsidRPr="001B4E64">
        <w:rPr>
          <w:rFonts w:ascii="David" w:hAnsi="David" w:hint="eastAsia"/>
          <w:b w:val="0"/>
          <w:bCs w:val="0"/>
          <w:rtl/>
        </w:rPr>
        <w:t>בעלות</w:t>
      </w:r>
      <w:r w:rsidRPr="001B4E64">
        <w:rPr>
          <w:rFonts w:ascii="David" w:hAnsi="David"/>
          <w:b w:val="0"/>
          <w:bCs w:val="0"/>
          <w:rtl/>
        </w:rPr>
        <w:t xml:space="preserve"> </w:t>
      </w:r>
      <w:r w:rsidRPr="001B4E64">
        <w:rPr>
          <w:rFonts w:ascii="David" w:hAnsi="David" w:hint="eastAsia"/>
          <w:b w:val="0"/>
          <w:bCs w:val="0"/>
          <w:rtl/>
        </w:rPr>
        <w:t>הניקוד</w:t>
      </w:r>
      <w:r w:rsidRPr="001B4E64">
        <w:rPr>
          <w:rFonts w:ascii="David" w:hAnsi="David"/>
          <w:b w:val="0"/>
          <w:bCs w:val="0"/>
          <w:rtl/>
        </w:rPr>
        <w:t xml:space="preserve"> </w:t>
      </w:r>
      <w:r w:rsidRPr="001B4E64">
        <w:rPr>
          <w:rFonts w:ascii="David" w:hAnsi="David" w:hint="eastAsia"/>
          <w:b w:val="0"/>
          <w:bCs w:val="0"/>
          <w:rtl/>
        </w:rPr>
        <w:t>הגבוה</w:t>
      </w:r>
      <w:r w:rsidRPr="001B4E64">
        <w:rPr>
          <w:rFonts w:ascii="David" w:hAnsi="David"/>
          <w:b w:val="0"/>
          <w:bCs w:val="0"/>
          <w:rtl/>
        </w:rPr>
        <w:t xml:space="preserve"> </w:t>
      </w:r>
      <w:r w:rsidRPr="001B4E64">
        <w:rPr>
          <w:rFonts w:ascii="David" w:hAnsi="David" w:hint="eastAsia"/>
          <w:b w:val="0"/>
          <w:bCs w:val="0"/>
          <w:rtl/>
        </w:rPr>
        <w:t>ביותר</w:t>
      </w:r>
      <w:r w:rsidRPr="001B4E64">
        <w:rPr>
          <w:rFonts w:ascii="David" w:hAnsi="David"/>
          <w:b w:val="0"/>
          <w:bCs w:val="0"/>
          <w:rtl/>
        </w:rPr>
        <w:t xml:space="preserve"> </w:t>
      </w:r>
      <w:r w:rsidRPr="001B4E64">
        <w:rPr>
          <w:rFonts w:ascii="David" w:hAnsi="David" w:hint="eastAsia"/>
          <w:b w:val="0"/>
          <w:bCs w:val="0"/>
          <w:rtl/>
        </w:rPr>
        <w:t>באמות</w:t>
      </w:r>
      <w:r w:rsidRPr="001B4E64">
        <w:rPr>
          <w:rFonts w:ascii="David" w:hAnsi="David"/>
          <w:b w:val="0"/>
          <w:bCs w:val="0"/>
          <w:rtl/>
        </w:rPr>
        <w:t xml:space="preserve"> </w:t>
      </w:r>
      <w:r w:rsidRPr="001B4E64">
        <w:rPr>
          <w:rFonts w:ascii="David" w:hAnsi="David" w:hint="eastAsia"/>
          <w:b w:val="0"/>
          <w:bCs w:val="0"/>
          <w:rtl/>
        </w:rPr>
        <w:t>המידה</w:t>
      </w:r>
      <w:r w:rsidRPr="001B4E64">
        <w:rPr>
          <w:rFonts w:ascii="David" w:hAnsi="David"/>
          <w:b w:val="0"/>
          <w:bCs w:val="0"/>
          <w:rtl/>
        </w:rPr>
        <w:t xml:space="preserve"> </w:t>
      </w:r>
      <w:r w:rsidRPr="001B4E64">
        <w:rPr>
          <w:rFonts w:ascii="David" w:hAnsi="David" w:hint="eastAsia"/>
          <w:b w:val="0"/>
          <w:bCs w:val="0"/>
          <w:rtl/>
        </w:rPr>
        <w:t>בהשוואה</w:t>
      </w:r>
      <w:r w:rsidRPr="001B4E64">
        <w:rPr>
          <w:rFonts w:ascii="David" w:hAnsi="David"/>
          <w:b w:val="0"/>
          <w:bCs w:val="0"/>
          <w:rtl/>
        </w:rPr>
        <w:t xml:space="preserve"> </w:t>
      </w:r>
      <w:r w:rsidRPr="001B4E64">
        <w:rPr>
          <w:rFonts w:ascii="David" w:hAnsi="David" w:hint="eastAsia"/>
          <w:b w:val="0"/>
          <w:bCs w:val="0"/>
          <w:rtl/>
        </w:rPr>
        <w:t>לניקוד</w:t>
      </w:r>
      <w:r w:rsidRPr="001B4E64">
        <w:rPr>
          <w:rFonts w:ascii="David" w:hAnsi="David"/>
          <w:b w:val="0"/>
          <w:bCs w:val="0"/>
          <w:rtl/>
        </w:rPr>
        <w:t xml:space="preserve"> </w:t>
      </w:r>
      <w:r w:rsidRPr="001B4E64">
        <w:rPr>
          <w:rFonts w:ascii="David" w:hAnsi="David" w:hint="eastAsia"/>
          <w:b w:val="0"/>
          <w:bCs w:val="0"/>
          <w:rtl/>
        </w:rPr>
        <w:t>אותו</w:t>
      </w:r>
      <w:r w:rsidRPr="001B4E64">
        <w:rPr>
          <w:rFonts w:ascii="David" w:hAnsi="David"/>
          <w:b w:val="0"/>
          <w:bCs w:val="0"/>
          <w:rtl/>
        </w:rPr>
        <w:t xml:space="preserve"> </w:t>
      </w:r>
      <w:r w:rsidRPr="001B4E64">
        <w:rPr>
          <w:rFonts w:ascii="David" w:hAnsi="David" w:hint="eastAsia"/>
          <w:b w:val="0"/>
          <w:bCs w:val="0"/>
          <w:rtl/>
        </w:rPr>
        <w:t>קיבלו</w:t>
      </w:r>
      <w:r w:rsidRPr="001B4E64">
        <w:rPr>
          <w:rFonts w:ascii="David" w:hAnsi="David"/>
          <w:b w:val="0"/>
          <w:bCs w:val="0"/>
          <w:rtl/>
        </w:rPr>
        <w:t xml:space="preserve"> </w:t>
      </w:r>
      <w:r w:rsidRPr="001B4E64">
        <w:rPr>
          <w:rFonts w:ascii="David" w:hAnsi="David" w:hint="eastAsia"/>
          <w:b w:val="0"/>
          <w:bCs w:val="0"/>
          <w:rtl/>
        </w:rPr>
        <w:t>יתר</w:t>
      </w:r>
      <w:r w:rsidRPr="001B4E64">
        <w:rPr>
          <w:rFonts w:ascii="David" w:hAnsi="David"/>
          <w:b w:val="0"/>
          <w:bCs w:val="0"/>
          <w:rtl/>
        </w:rPr>
        <w:t xml:space="preserve"> </w:t>
      </w:r>
      <w:r w:rsidRPr="001B4E64">
        <w:rPr>
          <w:rFonts w:ascii="David" w:hAnsi="David" w:hint="eastAsia"/>
          <w:b w:val="0"/>
          <w:bCs w:val="0"/>
          <w:rtl/>
        </w:rPr>
        <w:t>ההצעות</w:t>
      </w:r>
      <w:r w:rsidRPr="001B4E64">
        <w:rPr>
          <w:rFonts w:ascii="David" w:hAnsi="David"/>
          <w:b w:val="0"/>
          <w:bCs w:val="0"/>
          <w:rtl/>
        </w:rPr>
        <w:t xml:space="preserve">. </w:t>
      </w:r>
      <w:r w:rsidRPr="001B4E64">
        <w:rPr>
          <w:rFonts w:ascii="David" w:hAnsi="David" w:hint="eastAsia"/>
          <w:b w:val="0"/>
          <w:bCs w:val="0"/>
          <w:rtl/>
        </w:rPr>
        <w:t>יובהר</w:t>
      </w:r>
      <w:r w:rsidRPr="001B4E64">
        <w:rPr>
          <w:rFonts w:ascii="David" w:hAnsi="David"/>
          <w:b w:val="0"/>
          <w:bCs w:val="0"/>
          <w:rtl/>
        </w:rPr>
        <w:t xml:space="preserve">, </w:t>
      </w:r>
      <w:r w:rsidRPr="001B4E64">
        <w:rPr>
          <w:rFonts w:ascii="David" w:hAnsi="David" w:hint="eastAsia"/>
          <w:b w:val="0"/>
          <w:bCs w:val="0"/>
          <w:rtl/>
        </w:rPr>
        <w:t>כי</w:t>
      </w:r>
      <w:r w:rsidRPr="001B4E64">
        <w:rPr>
          <w:rFonts w:ascii="David" w:hAnsi="David"/>
          <w:b w:val="0"/>
          <w:bCs w:val="0"/>
          <w:rtl/>
        </w:rPr>
        <w:t xml:space="preserve"> </w:t>
      </w:r>
      <w:r w:rsidRPr="001B4E64">
        <w:rPr>
          <w:rFonts w:ascii="David" w:hAnsi="David" w:hint="eastAsia"/>
          <w:b w:val="0"/>
          <w:bCs w:val="0"/>
          <w:rtl/>
        </w:rPr>
        <w:t>ההליך</w:t>
      </w:r>
      <w:r w:rsidRPr="001B4E64">
        <w:rPr>
          <w:rFonts w:ascii="David" w:hAnsi="David"/>
          <w:b w:val="0"/>
          <w:bCs w:val="0"/>
          <w:rtl/>
        </w:rPr>
        <w:t xml:space="preserve"> </w:t>
      </w:r>
      <w:r w:rsidRPr="001B4E64">
        <w:rPr>
          <w:rFonts w:ascii="David" w:hAnsi="David" w:hint="eastAsia"/>
          <w:b w:val="0"/>
          <w:bCs w:val="0"/>
          <w:rtl/>
        </w:rPr>
        <w:t>התחרותי</w:t>
      </w:r>
      <w:r w:rsidRPr="001B4E64">
        <w:rPr>
          <w:rFonts w:ascii="David" w:hAnsi="David"/>
          <w:b w:val="0"/>
          <w:bCs w:val="0"/>
          <w:rtl/>
        </w:rPr>
        <w:t xml:space="preserve"> </w:t>
      </w:r>
      <w:r w:rsidRPr="001B4E64">
        <w:rPr>
          <w:rFonts w:ascii="David" w:hAnsi="David" w:hint="eastAsia"/>
          <w:b w:val="0"/>
          <w:bCs w:val="0"/>
          <w:rtl/>
        </w:rPr>
        <w:t>יערך</w:t>
      </w:r>
      <w:r w:rsidRPr="001B4E64">
        <w:rPr>
          <w:rFonts w:ascii="David" w:hAnsi="David"/>
          <w:b w:val="0"/>
          <w:bCs w:val="0"/>
          <w:rtl/>
        </w:rPr>
        <w:t xml:space="preserve"> </w:t>
      </w:r>
      <w:r w:rsidRPr="001B4E64">
        <w:rPr>
          <w:rFonts w:ascii="David" w:hAnsi="David" w:hint="eastAsia"/>
          <w:b w:val="0"/>
          <w:bCs w:val="0"/>
          <w:rtl/>
        </w:rPr>
        <w:t>בין</w:t>
      </w:r>
      <w:r w:rsidRPr="001B4E64">
        <w:rPr>
          <w:rFonts w:ascii="David" w:hAnsi="David"/>
          <w:b w:val="0"/>
          <w:bCs w:val="0"/>
          <w:rtl/>
        </w:rPr>
        <w:t xml:space="preserve"> </w:t>
      </w:r>
      <w:r w:rsidRPr="001B4E64">
        <w:rPr>
          <w:rFonts w:ascii="David" w:hAnsi="David" w:hint="eastAsia"/>
          <w:b w:val="0"/>
          <w:bCs w:val="0"/>
          <w:rtl/>
        </w:rPr>
        <w:t>ההצעות</w:t>
      </w:r>
      <w:r w:rsidRPr="001B4E64">
        <w:rPr>
          <w:rFonts w:ascii="David" w:hAnsi="David"/>
          <w:b w:val="0"/>
          <w:bCs w:val="0"/>
          <w:rtl/>
        </w:rPr>
        <w:t xml:space="preserve"> </w:t>
      </w:r>
      <w:r w:rsidRPr="001B4E64">
        <w:rPr>
          <w:rFonts w:ascii="David" w:hAnsi="David" w:hint="eastAsia"/>
          <w:b w:val="0"/>
          <w:bCs w:val="0"/>
          <w:rtl/>
        </w:rPr>
        <w:t>שקיבלו</w:t>
      </w:r>
      <w:r w:rsidRPr="001B4E64">
        <w:rPr>
          <w:rFonts w:ascii="David" w:hAnsi="David"/>
          <w:b w:val="0"/>
          <w:bCs w:val="0"/>
          <w:rtl/>
        </w:rPr>
        <w:t xml:space="preserve"> </w:t>
      </w:r>
      <w:r w:rsidRPr="001B4E64">
        <w:rPr>
          <w:rFonts w:ascii="David" w:hAnsi="David" w:hint="eastAsia"/>
          <w:b w:val="0"/>
          <w:bCs w:val="0"/>
          <w:rtl/>
        </w:rPr>
        <w:t>את</w:t>
      </w:r>
      <w:r w:rsidRPr="001B4E64">
        <w:rPr>
          <w:rFonts w:ascii="David" w:hAnsi="David"/>
          <w:b w:val="0"/>
          <w:bCs w:val="0"/>
          <w:rtl/>
        </w:rPr>
        <w:t xml:space="preserve"> </w:t>
      </w:r>
      <w:r w:rsidRPr="001B4E64">
        <w:rPr>
          <w:rFonts w:ascii="David" w:hAnsi="David" w:hint="eastAsia"/>
          <w:b w:val="0"/>
          <w:bCs w:val="0"/>
          <w:rtl/>
        </w:rPr>
        <w:t>הניקוד</w:t>
      </w:r>
      <w:r w:rsidRPr="001B4E64">
        <w:rPr>
          <w:rFonts w:ascii="David" w:hAnsi="David"/>
          <w:b w:val="0"/>
          <w:bCs w:val="0"/>
          <w:rtl/>
        </w:rPr>
        <w:t xml:space="preserve"> </w:t>
      </w:r>
      <w:r w:rsidRPr="001B4E64">
        <w:rPr>
          <w:rFonts w:ascii="David" w:hAnsi="David" w:hint="eastAsia"/>
          <w:b w:val="0"/>
          <w:bCs w:val="0"/>
          <w:rtl/>
        </w:rPr>
        <w:t>הגבוה</w:t>
      </w:r>
      <w:r w:rsidRPr="001B4E64">
        <w:rPr>
          <w:rFonts w:ascii="David" w:hAnsi="David"/>
          <w:b w:val="0"/>
          <w:bCs w:val="0"/>
          <w:rtl/>
        </w:rPr>
        <w:t xml:space="preserve"> </w:t>
      </w:r>
      <w:r w:rsidRPr="001B4E64">
        <w:rPr>
          <w:rFonts w:ascii="David" w:hAnsi="David" w:hint="eastAsia"/>
          <w:b w:val="0"/>
          <w:bCs w:val="0"/>
          <w:rtl/>
        </w:rPr>
        <w:t>ביותר</w:t>
      </w:r>
      <w:r w:rsidRPr="001B4E64">
        <w:rPr>
          <w:rFonts w:ascii="David" w:hAnsi="David"/>
          <w:b w:val="0"/>
          <w:bCs w:val="0"/>
          <w:rtl/>
        </w:rPr>
        <w:t xml:space="preserve">, </w:t>
      </w:r>
      <w:r w:rsidRPr="001B4E64">
        <w:rPr>
          <w:rFonts w:ascii="David" w:hAnsi="David" w:hint="eastAsia"/>
          <w:b w:val="0"/>
          <w:bCs w:val="0"/>
          <w:rtl/>
        </w:rPr>
        <w:t>בפער</w:t>
      </w:r>
      <w:r w:rsidRPr="001B4E64">
        <w:rPr>
          <w:rFonts w:ascii="David" w:hAnsi="David"/>
          <w:b w:val="0"/>
          <w:bCs w:val="0"/>
          <w:rtl/>
        </w:rPr>
        <w:t xml:space="preserve"> </w:t>
      </w:r>
      <w:r w:rsidRPr="001B4E64">
        <w:rPr>
          <w:rFonts w:ascii="David" w:hAnsi="David" w:hint="eastAsia"/>
          <w:b w:val="0"/>
          <w:bCs w:val="0"/>
          <w:rtl/>
        </w:rPr>
        <w:t>האמור</w:t>
      </w:r>
      <w:r w:rsidRPr="001B4E64">
        <w:rPr>
          <w:rFonts w:ascii="David" w:hAnsi="David"/>
          <w:b w:val="0"/>
          <w:bCs w:val="0"/>
          <w:rtl/>
        </w:rPr>
        <w:t xml:space="preserve"> </w:t>
      </w:r>
      <w:r w:rsidRPr="001B4E64">
        <w:rPr>
          <w:rFonts w:ascii="David" w:hAnsi="David" w:hint="eastAsia"/>
          <w:b w:val="0"/>
          <w:bCs w:val="0"/>
          <w:rtl/>
        </w:rPr>
        <w:t>לעיל</w:t>
      </w:r>
      <w:r w:rsidRPr="001B4E64">
        <w:rPr>
          <w:rFonts w:ascii="David" w:hAnsi="David"/>
          <w:b w:val="0"/>
          <w:bCs w:val="0"/>
          <w:rtl/>
        </w:rPr>
        <w:t>.</w:t>
      </w:r>
    </w:p>
    <w:p w:rsidR="00BE722A" w:rsidRDefault="002C6DE8" w:rsidP="002501F9">
      <w:pPr>
        <w:pStyle w:val="-3"/>
        <w:numPr>
          <w:ilvl w:val="0"/>
          <w:numId w:val="0"/>
        </w:numPr>
        <w:spacing w:after="0" w:line="360" w:lineRule="atLeast"/>
        <w:ind w:left="1076"/>
        <w:contextualSpacing w:val="0"/>
        <w:jc w:val="both"/>
        <w:outlineLvl w:val="9"/>
        <w:rPr>
          <w:rFonts w:ascii="David" w:hAnsi="David"/>
          <w:rtl/>
        </w:rPr>
      </w:pPr>
      <w:r w:rsidRPr="001B4E64">
        <w:rPr>
          <w:rFonts w:ascii="David" w:hAnsi="David" w:hint="eastAsia"/>
          <w:b w:val="0"/>
          <w:bCs w:val="0"/>
          <w:rtl/>
        </w:rPr>
        <w:t>היה</w:t>
      </w:r>
      <w:r w:rsidRPr="001B4E64">
        <w:rPr>
          <w:rFonts w:ascii="David" w:hAnsi="David"/>
          <w:b w:val="0"/>
          <w:bCs w:val="0"/>
          <w:rtl/>
        </w:rPr>
        <w:t xml:space="preserve"> </w:t>
      </w:r>
      <w:r w:rsidRPr="001B4E64">
        <w:rPr>
          <w:rFonts w:ascii="David" w:hAnsi="David" w:hint="eastAsia"/>
          <w:b w:val="0"/>
          <w:bCs w:val="0"/>
          <w:rtl/>
        </w:rPr>
        <w:t>וועדת</w:t>
      </w:r>
      <w:r w:rsidRPr="001B4E64">
        <w:rPr>
          <w:rFonts w:ascii="David" w:hAnsi="David"/>
          <w:b w:val="0"/>
          <w:bCs w:val="0"/>
          <w:rtl/>
        </w:rPr>
        <w:t xml:space="preserve"> </w:t>
      </w:r>
      <w:r w:rsidRPr="001B4E64">
        <w:rPr>
          <w:rFonts w:ascii="David" w:hAnsi="David" w:hint="eastAsia"/>
          <w:b w:val="0"/>
          <w:bCs w:val="0"/>
          <w:rtl/>
        </w:rPr>
        <w:t>המכרזים</w:t>
      </w:r>
      <w:r w:rsidRPr="001B4E64">
        <w:rPr>
          <w:rFonts w:ascii="David" w:hAnsi="David"/>
          <w:b w:val="0"/>
          <w:bCs w:val="0"/>
          <w:rtl/>
        </w:rPr>
        <w:t xml:space="preserve"> </w:t>
      </w:r>
      <w:r w:rsidRPr="001B4E64">
        <w:rPr>
          <w:rFonts w:ascii="David" w:hAnsi="David" w:hint="eastAsia"/>
          <w:b w:val="0"/>
          <w:bCs w:val="0"/>
          <w:rtl/>
        </w:rPr>
        <w:t>תחליט</w:t>
      </w:r>
      <w:r w:rsidRPr="001B4E64">
        <w:rPr>
          <w:rFonts w:ascii="David" w:hAnsi="David"/>
          <w:b w:val="0"/>
          <w:bCs w:val="0"/>
          <w:rtl/>
        </w:rPr>
        <w:t xml:space="preserve"> </w:t>
      </w:r>
      <w:r w:rsidRPr="001B4E64">
        <w:rPr>
          <w:rFonts w:ascii="David" w:hAnsi="David" w:hint="eastAsia"/>
          <w:b w:val="0"/>
          <w:bCs w:val="0"/>
          <w:rtl/>
        </w:rPr>
        <w:t>על</w:t>
      </w:r>
      <w:r w:rsidRPr="001B4E64">
        <w:rPr>
          <w:rFonts w:ascii="David" w:hAnsi="David"/>
          <w:b w:val="0"/>
          <w:bCs w:val="0"/>
          <w:rtl/>
        </w:rPr>
        <w:t xml:space="preserve"> </w:t>
      </w:r>
      <w:r w:rsidRPr="001B4E64">
        <w:rPr>
          <w:rFonts w:ascii="David" w:hAnsi="David" w:hint="eastAsia"/>
          <w:b w:val="0"/>
          <w:bCs w:val="0"/>
          <w:rtl/>
        </w:rPr>
        <w:t>הליך</w:t>
      </w:r>
      <w:r w:rsidRPr="001B4E64">
        <w:rPr>
          <w:rFonts w:ascii="David" w:hAnsi="David"/>
          <w:b w:val="0"/>
          <w:bCs w:val="0"/>
          <w:rtl/>
        </w:rPr>
        <w:t xml:space="preserve"> </w:t>
      </w:r>
      <w:r w:rsidRPr="001B4E64">
        <w:rPr>
          <w:rFonts w:ascii="David" w:hAnsi="David" w:hint="eastAsia"/>
          <w:b w:val="0"/>
          <w:bCs w:val="0"/>
          <w:rtl/>
        </w:rPr>
        <w:t>תחרותי</w:t>
      </w:r>
      <w:r w:rsidRPr="001B4E64">
        <w:rPr>
          <w:rFonts w:ascii="David" w:hAnsi="David"/>
          <w:b w:val="0"/>
          <w:bCs w:val="0"/>
          <w:rtl/>
        </w:rPr>
        <w:t xml:space="preserve"> </w:t>
      </w:r>
      <w:r w:rsidRPr="001B4E64">
        <w:rPr>
          <w:rFonts w:ascii="David" w:hAnsi="David" w:hint="eastAsia"/>
          <w:b w:val="0"/>
          <w:bCs w:val="0"/>
          <w:rtl/>
        </w:rPr>
        <w:t>נוסף</w:t>
      </w:r>
      <w:r w:rsidRPr="001B4E64">
        <w:rPr>
          <w:rFonts w:ascii="David" w:hAnsi="David"/>
          <w:b w:val="0"/>
          <w:bCs w:val="0"/>
          <w:rtl/>
        </w:rPr>
        <w:t xml:space="preserve">, </w:t>
      </w:r>
      <w:r w:rsidRPr="001B4E64">
        <w:rPr>
          <w:rFonts w:ascii="David" w:hAnsi="David" w:hint="eastAsia"/>
          <w:b w:val="0"/>
          <w:bCs w:val="0"/>
          <w:rtl/>
        </w:rPr>
        <w:t>תודיע</w:t>
      </w:r>
      <w:r w:rsidRPr="001B4E64">
        <w:rPr>
          <w:rFonts w:ascii="David" w:hAnsi="David"/>
          <w:b w:val="0"/>
          <w:bCs w:val="0"/>
          <w:rtl/>
        </w:rPr>
        <w:t xml:space="preserve"> </w:t>
      </w:r>
      <w:r w:rsidRPr="001B4E64">
        <w:rPr>
          <w:rFonts w:ascii="David" w:hAnsi="David" w:hint="eastAsia"/>
          <w:b w:val="0"/>
          <w:bCs w:val="0"/>
          <w:rtl/>
        </w:rPr>
        <w:t>ועדת</w:t>
      </w:r>
      <w:r w:rsidRPr="001B4E64">
        <w:rPr>
          <w:rFonts w:ascii="David" w:hAnsi="David"/>
          <w:b w:val="0"/>
          <w:bCs w:val="0"/>
          <w:rtl/>
        </w:rPr>
        <w:t xml:space="preserve"> </w:t>
      </w:r>
      <w:r w:rsidRPr="001B4E64">
        <w:rPr>
          <w:rFonts w:ascii="David" w:hAnsi="David" w:hint="eastAsia"/>
          <w:b w:val="0"/>
          <w:bCs w:val="0"/>
          <w:rtl/>
        </w:rPr>
        <w:t>המכרזים</w:t>
      </w:r>
      <w:r w:rsidRPr="001B4E64">
        <w:rPr>
          <w:rFonts w:ascii="David" w:hAnsi="David"/>
          <w:b w:val="0"/>
          <w:bCs w:val="0"/>
          <w:rtl/>
        </w:rPr>
        <w:t xml:space="preserve"> </w:t>
      </w:r>
      <w:r w:rsidRPr="001B4E64">
        <w:rPr>
          <w:rFonts w:ascii="David" w:hAnsi="David" w:hint="eastAsia"/>
          <w:b w:val="0"/>
          <w:bCs w:val="0"/>
          <w:rtl/>
        </w:rPr>
        <w:t>למציעים</w:t>
      </w:r>
      <w:r w:rsidRPr="001B4E64">
        <w:rPr>
          <w:rFonts w:ascii="David" w:hAnsi="David"/>
          <w:b w:val="0"/>
          <w:bCs w:val="0"/>
          <w:rtl/>
        </w:rPr>
        <w:t xml:space="preserve"> </w:t>
      </w:r>
      <w:r w:rsidRPr="001B4E64">
        <w:rPr>
          <w:rFonts w:ascii="David" w:hAnsi="David" w:hint="eastAsia"/>
          <w:b w:val="0"/>
          <w:bCs w:val="0"/>
          <w:rtl/>
        </w:rPr>
        <w:t>כי</w:t>
      </w:r>
      <w:r w:rsidRPr="001B4E64">
        <w:rPr>
          <w:rFonts w:ascii="David" w:hAnsi="David"/>
          <w:b w:val="0"/>
          <w:bCs w:val="0"/>
          <w:rtl/>
        </w:rPr>
        <w:t xml:space="preserve"> </w:t>
      </w:r>
      <w:r w:rsidRPr="001B4E64">
        <w:rPr>
          <w:rFonts w:ascii="David" w:hAnsi="David" w:hint="eastAsia"/>
          <w:b w:val="0"/>
          <w:bCs w:val="0"/>
          <w:rtl/>
        </w:rPr>
        <w:t>הם</w:t>
      </w:r>
      <w:r w:rsidRPr="001B4E64">
        <w:rPr>
          <w:rFonts w:ascii="David" w:hAnsi="David"/>
          <w:b w:val="0"/>
          <w:bCs w:val="0"/>
          <w:rtl/>
        </w:rPr>
        <w:t xml:space="preserve"> </w:t>
      </w:r>
      <w:r w:rsidRPr="001B4E64">
        <w:rPr>
          <w:rFonts w:ascii="David" w:hAnsi="David" w:hint="eastAsia"/>
          <w:b w:val="0"/>
          <w:bCs w:val="0"/>
          <w:rtl/>
        </w:rPr>
        <w:t>רשאים</w:t>
      </w:r>
      <w:r w:rsidRPr="001B4E64">
        <w:rPr>
          <w:rFonts w:ascii="David" w:hAnsi="David"/>
          <w:b w:val="0"/>
          <w:bCs w:val="0"/>
          <w:rtl/>
        </w:rPr>
        <w:t xml:space="preserve"> </w:t>
      </w:r>
      <w:r w:rsidRPr="001B4E64">
        <w:rPr>
          <w:rFonts w:ascii="David" w:hAnsi="David" w:hint="eastAsia"/>
          <w:b w:val="0"/>
          <w:bCs w:val="0"/>
          <w:rtl/>
        </w:rPr>
        <w:t>להגיש</w:t>
      </w:r>
      <w:r w:rsidRPr="001B4E64">
        <w:rPr>
          <w:rFonts w:ascii="David" w:hAnsi="David"/>
          <w:b w:val="0"/>
          <w:bCs w:val="0"/>
          <w:rtl/>
        </w:rPr>
        <w:t xml:space="preserve"> </w:t>
      </w:r>
      <w:r w:rsidRPr="001B4E64">
        <w:rPr>
          <w:rFonts w:ascii="David" w:hAnsi="David" w:hint="eastAsia"/>
          <w:b w:val="0"/>
          <w:bCs w:val="0"/>
          <w:rtl/>
        </w:rPr>
        <w:t>במועד</w:t>
      </w:r>
      <w:r w:rsidRPr="001B4E64">
        <w:rPr>
          <w:rFonts w:ascii="David" w:hAnsi="David"/>
          <w:b w:val="0"/>
          <w:bCs w:val="0"/>
          <w:rtl/>
        </w:rPr>
        <w:t xml:space="preserve"> </w:t>
      </w:r>
      <w:r w:rsidRPr="001B4E64">
        <w:rPr>
          <w:rFonts w:ascii="David" w:hAnsi="David" w:hint="eastAsia"/>
          <w:b w:val="0"/>
          <w:bCs w:val="0"/>
          <w:rtl/>
        </w:rPr>
        <w:t>שתורה</w:t>
      </w:r>
      <w:r w:rsidRPr="001B4E64">
        <w:rPr>
          <w:rFonts w:ascii="David" w:hAnsi="David"/>
          <w:b w:val="0"/>
          <w:bCs w:val="0"/>
          <w:rtl/>
        </w:rPr>
        <w:t xml:space="preserve"> </w:t>
      </w:r>
      <w:r w:rsidRPr="001B4E64">
        <w:rPr>
          <w:rFonts w:ascii="David" w:hAnsi="David" w:hint="eastAsia"/>
          <w:b w:val="0"/>
          <w:bCs w:val="0"/>
          <w:rtl/>
        </w:rPr>
        <w:t>הוועדה</w:t>
      </w:r>
      <w:r w:rsidRPr="001B4E64">
        <w:rPr>
          <w:rFonts w:ascii="David" w:hAnsi="David"/>
          <w:b w:val="0"/>
          <w:bCs w:val="0"/>
          <w:rtl/>
        </w:rPr>
        <w:t xml:space="preserve">, </w:t>
      </w:r>
      <w:r w:rsidRPr="001B4E64">
        <w:rPr>
          <w:rFonts w:ascii="David" w:hAnsi="David" w:hint="eastAsia"/>
          <w:b w:val="0"/>
          <w:bCs w:val="0"/>
          <w:rtl/>
        </w:rPr>
        <w:t>הצעה</w:t>
      </w:r>
      <w:r w:rsidRPr="001B4E64">
        <w:rPr>
          <w:rFonts w:ascii="David" w:hAnsi="David"/>
          <w:b w:val="0"/>
          <w:bCs w:val="0"/>
          <w:rtl/>
        </w:rPr>
        <w:t xml:space="preserve"> </w:t>
      </w:r>
      <w:r w:rsidRPr="001B4E64">
        <w:rPr>
          <w:rFonts w:ascii="David" w:hAnsi="David" w:hint="eastAsia"/>
          <w:b w:val="0"/>
          <w:bCs w:val="0"/>
          <w:rtl/>
        </w:rPr>
        <w:t>סופית</w:t>
      </w:r>
      <w:r w:rsidRPr="001B4E64">
        <w:rPr>
          <w:rFonts w:ascii="David" w:hAnsi="David"/>
          <w:b w:val="0"/>
          <w:bCs w:val="0"/>
          <w:rtl/>
        </w:rPr>
        <w:t xml:space="preserve"> </w:t>
      </w:r>
      <w:r w:rsidRPr="001B4E64">
        <w:rPr>
          <w:rFonts w:ascii="David" w:hAnsi="David" w:hint="eastAsia"/>
          <w:b w:val="0"/>
          <w:bCs w:val="0"/>
          <w:rtl/>
        </w:rPr>
        <w:t>ביחס</w:t>
      </w:r>
      <w:r w:rsidRPr="001B4E64">
        <w:rPr>
          <w:rFonts w:ascii="David" w:hAnsi="David"/>
          <w:b w:val="0"/>
          <w:bCs w:val="0"/>
          <w:rtl/>
        </w:rPr>
        <w:t xml:space="preserve"> </w:t>
      </w:r>
      <w:r w:rsidRPr="001B4E64">
        <w:rPr>
          <w:rFonts w:ascii="David" w:hAnsi="David" w:hint="eastAsia"/>
          <w:b w:val="0"/>
          <w:bCs w:val="0"/>
          <w:rtl/>
        </w:rPr>
        <w:t>למחיר</w:t>
      </w:r>
      <w:r w:rsidRPr="001B4E64">
        <w:rPr>
          <w:rFonts w:ascii="David" w:hAnsi="David"/>
          <w:b w:val="0"/>
          <w:bCs w:val="0"/>
          <w:rtl/>
        </w:rPr>
        <w:t xml:space="preserve"> </w:t>
      </w:r>
      <w:r w:rsidRPr="001B4E64">
        <w:rPr>
          <w:rFonts w:ascii="David" w:hAnsi="David" w:hint="eastAsia"/>
          <w:b w:val="0"/>
          <w:bCs w:val="0"/>
          <w:rtl/>
        </w:rPr>
        <w:t>הצעתם</w:t>
      </w:r>
      <w:r w:rsidRPr="001B4E64">
        <w:rPr>
          <w:rFonts w:ascii="David" w:hAnsi="David"/>
          <w:b w:val="0"/>
          <w:bCs w:val="0"/>
          <w:rtl/>
        </w:rPr>
        <w:t xml:space="preserve"> </w:t>
      </w:r>
      <w:r w:rsidRPr="001B4E64">
        <w:rPr>
          <w:rFonts w:ascii="David" w:hAnsi="David" w:hint="eastAsia"/>
          <w:b w:val="0"/>
          <w:bCs w:val="0"/>
          <w:rtl/>
        </w:rPr>
        <w:t>בתנאים</w:t>
      </w:r>
      <w:r w:rsidRPr="001B4E64">
        <w:rPr>
          <w:rFonts w:ascii="David" w:hAnsi="David"/>
          <w:b w:val="0"/>
          <w:bCs w:val="0"/>
          <w:rtl/>
        </w:rPr>
        <w:t xml:space="preserve"> </w:t>
      </w:r>
      <w:r w:rsidRPr="001B4E64">
        <w:rPr>
          <w:rFonts w:ascii="David" w:hAnsi="David" w:hint="eastAsia"/>
          <w:b w:val="0"/>
          <w:bCs w:val="0"/>
          <w:rtl/>
        </w:rPr>
        <w:t>מיטיבים</w:t>
      </w:r>
      <w:r w:rsidRPr="001B4E64">
        <w:rPr>
          <w:rFonts w:ascii="David" w:hAnsi="David"/>
          <w:b w:val="0"/>
          <w:bCs w:val="0"/>
          <w:rtl/>
        </w:rPr>
        <w:t xml:space="preserve"> </w:t>
      </w:r>
      <w:r w:rsidRPr="001B4E64">
        <w:rPr>
          <w:rFonts w:ascii="David" w:hAnsi="David" w:hint="eastAsia"/>
          <w:b w:val="0"/>
          <w:bCs w:val="0"/>
          <w:rtl/>
        </w:rPr>
        <w:t>עם</w:t>
      </w:r>
      <w:r w:rsidRPr="001B4E64">
        <w:rPr>
          <w:rFonts w:ascii="David" w:hAnsi="David"/>
          <w:b w:val="0"/>
          <w:bCs w:val="0"/>
          <w:rtl/>
        </w:rPr>
        <w:t xml:space="preserve"> </w:t>
      </w:r>
      <w:r w:rsidRPr="001B4E64">
        <w:rPr>
          <w:rFonts w:ascii="David" w:hAnsi="David" w:hint="eastAsia"/>
          <w:b w:val="0"/>
          <w:bCs w:val="0"/>
          <w:rtl/>
        </w:rPr>
        <w:t>המשרד</w:t>
      </w:r>
      <w:r w:rsidRPr="001B4E64">
        <w:rPr>
          <w:rFonts w:ascii="David" w:hAnsi="David"/>
          <w:b w:val="0"/>
          <w:bCs w:val="0"/>
          <w:rtl/>
        </w:rPr>
        <w:t xml:space="preserve"> </w:t>
      </w:r>
      <w:r w:rsidRPr="001B4E64">
        <w:rPr>
          <w:rFonts w:ascii="David" w:hAnsi="David" w:hint="eastAsia"/>
          <w:b w:val="0"/>
          <w:bCs w:val="0"/>
          <w:rtl/>
        </w:rPr>
        <w:t>לעומת</w:t>
      </w:r>
      <w:r w:rsidRPr="001B4E64">
        <w:rPr>
          <w:rFonts w:ascii="David" w:hAnsi="David"/>
          <w:b w:val="0"/>
          <w:bCs w:val="0"/>
          <w:rtl/>
        </w:rPr>
        <w:t xml:space="preserve"> </w:t>
      </w:r>
      <w:r w:rsidRPr="001B4E64">
        <w:rPr>
          <w:rFonts w:ascii="David" w:hAnsi="David" w:hint="eastAsia"/>
          <w:b w:val="0"/>
          <w:bCs w:val="0"/>
          <w:rtl/>
        </w:rPr>
        <w:t>הצעתם</w:t>
      </w:r>
      <w:r w:rsidRPr="001B4E64">
        <w:rPr>
          <w:rFonts w:ascii="David" w:hAnsi="David"/>
          <w:b w:val="0"/>
          <w:bCs w:val="0"/>
          <w:rtl/>
        </w:rPr>
        <w:t xml:space="preserve"> </w:t>
      </w:r>
      <w:r w:rsidRPr="001B4E64">
        <w:rPr>
          <w:rFonts w:ascii="David" w:hAnsi="David" w:hint="eastAsia"/>
          <w:b w:val="0"/>
          <w:bCs w:val="0"/>
          <w:rtl/>
        </w:rPr>
        <w:t>המקורית</w:t>
      </w:r>
      <w:r w:rsidRPr="001B4E64">
        <w:rPr>
          <w:rFonts w:ascii="David" w:hAnsi="David"/>
          <w:b w:val="0"/>
          <w:bCs w:val="0"/>
          <w:rtl/>
        </w:rPr>
        <w:t xml:space="preserve">, </w:t>
      </w:r>
      <w:r w:rsidRPr="001B4E64">
        <w:rPr>
          <w:rFonts w:ascii="David" w:hAnsi="David" w:hint="eastAsia"/>
          <w:b w:val="0"/>
          <w:bCs w:val="0"/>
          <w:rtl/>
        </w:rPr>
        <w:t>היה</w:t>
      </w:r>
      <w:r w:rsidRPr="001B4E64">
        <w:rPr>
          <w:rFonts w:ascii="David" w:hAnsi="David"/>
          <w:b w:val="0"/>
          <w:bCs w:val="0"/>
          <w:rtl/>
        </w:rPr>
        <w:t xml:space="preserve"> </w:t>
      </w:r>
      <w:r w:rsidRPr="001B4E64">
        <w:rPr>
          <w:rFonts w:ascii="David" w:hAnsi="David" w:hint="eastAsia"/>
          <w:b w:val="0"/>
          <w:bCs w:val="0"/>
          <w:rtl/>
        </w:rPr>
        <w:t>ומציע</w:t>
      </w:r>
      <w:r w:rsidRPr="001B4E64">
        <w:rPr>
          <w:rFonts w:ascii="David" w:hAnsi="David"/>
          <w:b w:val="0"/>
          <w:bCs w:val="0"/>
          <w:rtl/>
        </w:rPr>
        <w:t xml:space="preserve"> </w:t>
      </w:r>
      <w:r w:rsidRPr="001B4E64">
        <w:rPr>
          <w:rFonts w:ascii="David" w:hAnsi="David" w:hint="eastAsia"/>
          <w:b w:val="0"/>
          <w:bCs w:val="0"/>
          <w:rtl/>
        </w:rPr>
        <w:t>לא</w:t>
      </w:r>
      <w:r w:rsidRPr="001B4E64">
        <w:rPr>
          <w:rFonts w:ascii="David" w:hAnsi="David"/>
          <w:b w:val="0"/>
          <w:bCs w:val="0"/>
          <w:rtl/>
        </w:rPr>
        <w:t xml:space="preserve"> </w:t>
      </w:r>
      <w:r w:rsidRPr="001B4E64">
        <w:rPr>
          <w:rFonts w:ascii="David" w:hAnsi="David" w:hint="eastAsia"/>
          <w:b w:val="0"/>
          <w:bCs w:val="0"/>
          <w:rtl/>
        </w:rPr>
        <w:t>יגיש</w:t>
      </w:r>
      <w:r w:rsidRPr="001B4E64">
        <w:rPr>
          <w:rFonts w:ascii="David" w:hAnsi="David"/>
          <w:b w:val="0"/>
          <w:bCs w:val="0"/>
          <w:rtl/>
        </w:rPr>
        <w:t xml:space="preserve"> </w:t>
      </w:r>
      <w:r w:rsidRPr="001B4E64">
        <w:rPr>
          <w:rFonts w:ascii="David" w:hAnsi="David" w:hint="eastAsia"/>
          <w:b w:val="0"/>
          <w:bCs w:val="0"/>
          <w:rtl/>
        </w:rPr>
        <w:t>הצעה</w:t>
      </w:r>
      <w:r w:rsidRPr="001B4E64">
        <w:rPr>
          <w:rFonts w:ascii="David" w:hAnsi="David"/>
          <w:b w:val="0"/>
          <w:bCs w:val="0"/>
          <w:rtl/>
        </w:rPr>
        <w:t xml:space="preserve"> </w:t>
      </w:r>
      <w:r w:rsidRPr="001B4E64">
        <w:rPr>
          <w:rFonts w:ascii="David" w:hAnsi="David" w:hint="eastAsia"/>
          <w:b w:val="0"/>
          <w:bCs w:val="0"/>
          <w:rtl/>
        </w:rPr>
        <w:t>נוספת</w:t>
      </w:r>
      <w:r w:rsidRPr="001B4E64">
        <w:rPr>
          <w:rFonts w:ascii="David" w:hAnsi="David"/>
          <w:b w:val="0"/>
          <w:bCs w:val="0"/>
          <w:rtl/>
        </w:rPr>
        <w:t xml:space="preserve">, </w:t>
      </w:r>
      <w:r w:rsidRPr="001B4E64">
        <w:rPr>
          <w:rFonts w:ascii="David" w:hAnsi="David" w:hint="eastAsia"/>
          <w:b w:val="0"/>
          <w:bCs w:val="0"/>
          <w:rtl/>
        </w:rPr>
        <w:t>תהיה</w:t>
      </w:r>
      <w:r w:rsidRPr="001B4E64">
        <w:rPr>
          <w:rFonts w:ascii="David" w:hAnsi="David"/>
          <w:b w:val="0"/>
          <w:bCs w:val="0"/>
          <w:rtl/>
        </w:rPr>
        <w:t xml:space="preserve"> </w:t>
      </w:r>
      <w:r w:rsidRPr="001B4E64">
        <w:rPr>
          <w:rFonts w:ascii="David" w:hAnsi="David" w:hint="eastAsia"/>
          <w:b w:val="0"/>
          <w:bCs w:val="0"/>
          <w:rtl/>
        </w:rPr>
        <w:t>הצעתו</w:t>
      </w:r>
      <w:r w:rsidRPr="001B4E64">
        <w:rPr>
          <w:rFonts w:ascii="David" w:hAnsi="David"/>
          <w:b w:val="0"/>
          <w:bCs w:val="0"/>
          <w:rtl/>
        </w:rPr>
        <w:t xml:space="preserve"> </w:t>
      </w:r>
      <w:r w:rsidRPr="001B4E64">
        <w:rPr>
          <w:rFonts w:ascii="David" w:hAnsi="David" w:hint="eastAsia"/>
          <w:b w:val="0"/>
          <w:bCs w:val="0"/>
          <w:rtl/>
        </w:rPr>
        <w:t>הראשונה</w:t>
      </w:r>
      <w:r w:rsidRPr="001B4E64">
        <w:rPr>
          <w:rFonts w:ascii="David" w:hAnsi="David"/>
          <w:b w:val="0"/>
          <w:bCs w:val="0"/>
          <w:rtl/>
        </w:rPr>
        <w:t xml:space="preserve"> </w:t>
      </w:r>
      <w:r w:rsidRPr="001B4E64">
        <w:rPr>
          <w:rFonts w:ascii="David" w:hAnsi="David" w:hint="eastAsia"/>
          <w:b w:val="0"/>
          <w:bCs w:val="0"/>
          <w:rtl/>
        </w:rPr>
        <w:t>הצעה</w:t>
      </w:r>
      <w:r w:rsidRPr="001B4E64">
        <w:rPr>
          <w:rFonts w:ascii="David" w:hAnsi="David"/>
          <w:b w:val="0"/>
          <w:bCs w:val="0"/>
          <w:rtl/>
        </w:rPr>
        <w:t xml:space="preserve"> </w:t>
      </w:r>
      <w:r w:rsidRPr="001B4E64">
        <w:rPr>
          <w:rFonts w:ascii="David" w:hAnsi="David" w:hint="eastAsia"/>
          <w:b w:val="0"/>
          <w:bCs w:val="0"/>
          <w:rtl/>
        </w:rPr>
        <w:t>סופית</w:t>
      </w:r>
      <w:r w:rsidRPr="001B4E64">
        <w:rPr>
          <w:rFonts w:ascii="David" w:hAnsi="David"/>
          <w:b w:val="0"/>
          <w:bCs w:val="0"/>
          <w:rtl/>
        </w:rPr>
        <w:t xml:space="preserve"> </w:t>
      </w:r>
      <w:r w:rsidRPr="001B4E64">
        <w:rPr>
          <w:rFonts w:ascii="David" w:hAnsi="David" w:hint="eastAsia"/>
          <w:b w:val="0"/>
          <w:bCs w:val="0"/>
          <w:rtl/>
        </w:rPr>
        <w:t>למכרז</w:t>
      </w:r>
      <w:r w:rsidRPr="001B4E64">
        <w:rPr>
          <w:rFonts w:ascii="David" w:hAnsi="David"/>
          <w:b w:val="0"/>
          <w:bCs w:val="0"/>
          <w:rtl/>
        </w:rPr>
        <w:t xml:space="preserve"> </w:t>
      </w:r>
      <w:r w:rsidRPr="001B4E64">
        <w:rPr>
          <w:rFonts w:ascii="David" w:hAnsi="David" w:hint="eastAsia"/>
          <w:b w:val="0"/>
          <w:bCs w:val="0"/>
          <w:rtl/>
        </w:rPr>
        <w:t>זה</w:t>
      </w:r>
      <w:r w:rsidRPr="001B4E64">
        <w:rPr>
          <w:rFonts w:ascii="David" w:hAnsi="David"/>
          <w:b w:val="0"/>
          <w:bCs w:val="0"/>
          <w:rtl/>
        </w:rPr>
        <w:t>.</w:t>
      </w:r>
    </w:p>
    <w:p w:rsidR="000932B1" w:rsidRDefault="000932B1" w:rsidP="002501F9">
      <w:pPr>
        <w:pStyle w:val="-3"/>
        <w:numPr>
          <w:ilvl w:val="0"/>
          <w:numId w:val="0"/>
        </w:numPr>
        <w:spacing w:after="0" w:line="360" w:lineRule="atLeast"/>
        <w:ind w:left="1076"/>
        <w:contextualSpacing w:val="0"/>
        <w:jc w:val="both"/>
        <w:outlineLvl w:val="9"/>
        <w:rPr>
          <w:rFonts w:ascii="David" w:hAnsi="David"/>
          <w:rtl/>
        </w:rPr>
      </w:pPr>
    </w:p>
    <w:p w:rsidR="002C6DE8" w:rsidRDefault="002C6DE8" w:rsidP="002501F9">
      <w:pPr>
        <w:pStyle w:val="-3"/>
        <w:numPr>
          <w:ilvl w:val="0"/>
          <w:numId w:val="0"/>
        </w:numPr>
        <w:spacing w:after="0" w:line="360" w:lineRule="atLeast"/>
        <w:ind w:left="1076"/>
        <w:contextualSpacing w:val="0"/>
        <w:jc w:val="both"/>
        <w:outlineLvl w:val="9"/>
        <w:rPr>
          <w:rFonts w:ascii="David" w:hAnsi="David"/>
          <w:rtl/>
        </w:rPr>
      </w:pPr>
      <w:bookmarkStart w:id="35" w:name="_Toc9171374"/>
      <w:bookmarkEnd w:id="35"/>
      <w:r w:rsidRPr="001B4E64">
        <w:rPr>
          <w:rFonts w:ascii="David" w:hAnsi="David" w:hint="eastAsia"/>
          <w:rtl/>
        </w:rPr>
        <w:t>במקרה</w:t>
      </w:r>
      <w:r w:rsidRPr="001B4E64">
        <w:rPr>
          <w:rFonts w:ascii="David" w:hAnsi="David"/>
          <w:rtl/>
        </w:rPr>
        <w:t xml:space="preserve"> </w:t>
      </w:r>
      <w:r w:rsidRPr="001B4E64">
        <w:rPr>
          <w:rFonts w:ascii="David" w:hAnsi="David" w:hint="eastAsia"/>
          <w:rtl/>
        </w:rPr>
        <w:t>שבו</w:t>
      </w:r>
      <w:r w:rsidRPr="001B4E64">
        <w:rPr>
          <w:rFonts w:ascii="David" w:hAnsi="David"/>
          <w:rtl/>
        </w:rPr>
        <w:t xml:space="preserve"> </w:t>
      </w:r>
      <w:r w:rsidRPr="001B4E64">
        <w:rPr>
          <w:rFonts w:ascii="David" w:hAnsi="David" w:hint="eastAsia"/>
          <w:rtl/>
        </w:rPr>
        <w:t>מס</w:t>
      </w:r>
      <w:r w:rsidRPr="001B4E64">
        <w:rPr>
          <w:rFonts w:ascii="David" w:hAnsi="David"/>
          <w:rtl/>
        </w:rPr>
        <w:t xml:space="preserve">' </w:t>
      </w:r>
      <w:r w:rsidRPr="001B4E64">
        <w:rPr>
          <w:rFonts w:ascii="David" w:hAnsi="David" w:hint="eastAsia"/>
          <w:rtl/>
        </w:rPr>
        <w:t>הצעות</w:t>
      </w:r>
      <w:r w:rsidRPr="001B4E64">
        <w:rPr>
          <w:rFonts w:ascii="David" w:hAnsi="David"/>
          <w:rtl/>
        </w:rPr>
        <w:t xml:space="preserve"> </w:t>
      </w:r>
      <w:r w:rsidRPr="001B4E64">
        <w:rPr>
          <w:rFonts w:ascii="David" w:hAnsi="David" w:hint="eastAsia"/>
          <w:rtl/>
        </w:rPr>
        <w:t>יקבלו</w:t>
      </w:r>
      <w:r w:rsidRPr="001B4E64">
        <w:rPr>
          <w:rFonts w:ascii="David" w:hAnsi="David"/>
          <w:rtl/>
        </w:rPr>
        <w:t xml:space="preserve"> </w:t>
      </w:r>
      <w:r w:rsidRPr="001B4E64">
        <w:rPr>
          <w:rFonts w:ascii="David" w:hAnsi="David" w:hint="eastAsia"/>
          <w:rtl/>
        </w:rPr>
        <w:t>ציון</w:t>
      </w:r>
      <w:r w:rsidRPr="001B4E64">
        <w:rPr>
          <w:rFonts w:ascii="David" w:hAnsi="David"/>
          <w:rtl/>
        </w:rPr>
        <w:t xml:space="preserve"> </w:t>
      </w:r>
      <w:r w:rsidRPr="001B4E64">
        <w:rPr>
          <w:rFonts w:ascii="David" w:hAnsi="David" w:hint="eastAsia"/>
          <w:rtl/>
        </w:rPr>
        <w:t>משוקלל</w:t>
      </w:r>
      <w:r w:rsidRPr="001B4E64">
        <w:rPr>
          <w:rFonts w:ascii="David" w:hAnsi="David"/>
          <w:rtl/>
        </w:rPr>
        <w:t xml:space="preserve"> </w:t>
      </w:r>
      <w:r w:rsidRPr="001B4E64">
        <w:rPr>
          <w:rFonts w:ascii="David" w:hAnsi="David" w:hint="eastAsia"/>
          <w:rtl/>
        </w:rPr>
        <w:t>זהה</w:t>
      </w:r>
      <w:r w:rsidRPr="001B4E64">
        <w:rPr>
          <w:rFonts w:ascii="David" w:hAnsi="David"/>
          <w:rtl/>
        </w:rPr>
        <w:t xml:space="preserve">, </w:t>
      </w:r>
      <w:r w:rsidRPr="001B4E64">
        <w:rPr>
          <w:rFonts w:ascii="David" w:hAnsi="David" w:hint="eastAsia"/>
          <w:rtl/>
        </w:rPr>
        <w:t>יעדיף</w:t>
      </w:r>
      <w:r w:rsidRPr="001B4E64">
        <w:rPr>
          <w:rFonts w:ascii="David" w:hAnsi="David"/>
          <w:rtl/>
        </w:rPr>
        <w:t xml:space="preserve"> </w:t>
      </w:r>
      <w:r w:rsidRPr="001B4E64">
        <w:rPr>
          <w:rFonts w:ascii="David" w:hAnsi="David" w:hint="eastAsia"/>
          <w:rtl/>
        </w:rPr>
        <w:t>המשרד</w:t>
      </w:r>
      <w:r w:rsidRPr="001B4E64">
        <w:rPr>
          <w:rFonts w:ascii="David" w:hAnsi="David"/>
          <w:rtl/>
        </w:rPr>
        <w:t xml:space="preserve"> </w:t>
      </w:r>
      <w:r w:rsidRPr="001B4E64">
        <w:rPr>
          <w:rFonts w:ascii="David" w:hAnsi="David" w:hint="eastAsia"/>
          <w:rtl/>
        </w:rPr>
        <w:t>את</w:t>
      </w:r>
      <w:r w:rsidRPr="001B4E64">
        <w:rPr>
          <w:rFonts w:ascii="David" w:hAnsi="David"/>
          <w:rtl/>
        </w:rPr>
        <w:t xml:space="preserve"> </w:t>
      </w:r>
      <w:r w:rsidRPr="001B4E64">
        <w:rPr>
          <w:rFonts w:ascii="David" w:hAnsi="David" w:hint="eastAsia"/>
          <w:rtl/>
        </w:rPr>
        <w:t>ההצעות</w:t>
      </w:r>
      <w:r w:rsidRPr="001B4E64">
        <w:rPr>
          <w:rFonts w:ascii="David" w:hAnsi="David"/>
          <w:rtl/>
        </w:rPr>
        <w:t xml:space="preserve"> </w:t>
      </w:r>
      <w:r w:rsidRPr="001B4E64">
        <w:rPr>
          <w:rFonts w:ascii="David" w:hAnsi="David" w:hint="eastAsia"/>
          <w:rtl/>
        </w:rPr>
        <w:t>בעלות</w:t>
      </w:r>
      <w:r w:rsidRPr="001B4E64">
        <w:rPr>
          <w:rFonts w:ascii="David" w:hAnsi="David"/>
          <w:rtl/>
        </w:rPr>
        <w:t xml:space="preserve"> </w:t>
      </w:r>
      <w:r w:rsidRPr="001B4E64">
        <w:rPr>
          <w:rFonts w:ascii="David" w:hAnsi="David" w:hint="eastAsia"/>
          <w:rtl/>
        </w:rPr>
        <w:t>ציון</w:t>
      </w:r>
      <w:r w:rsidRPr="001B4E64">
        <w:rPr>
          <w:rFonts w:ascii="David" w:hAnsi="David"/>
          <w:rtl/>
        </w:rPr>
        <w:t xml:space="preserve"> </w:t>
      </w:r>
      <w:r w:rsidRPr="001B4E64">
        <w:rPr>
          <w:rFonts w:ascii="David" w:hAnsi="David" w:hint="eastAsia"/>
          <w:rtl/>
        </w:rPr>
        <w:t>האיכות</w:t>
      </w:r>
      <w:r w:rsidRPr="001B4E64">
        <w:rPr>
          <w:rFonts w:ascii="David" w:hAnsi="David"/>
          <w:rtl/>
        </w:rPr>
        <w:t xml:space="preserve"> </w:t>
      </w:r>
      <w:r w:rsidRPr="001B4E64">
        <w:rPr>
          <w:rFonts w:ascii="David" w:hAnsi="David" w:hint="eastAsia"/>
          <w:rtl/>
        </w:rPr>
        <w:t>הגבוה</w:t>
      </w:r>
      <w:r w:rsidRPr="001B4E64">
        <w:rPr>
          <w:rFonts w:ascii="David" w:hAnsi="David"/>
          <w:rtl/>
        </w:rPr>
        <w:t xml:space="preserve"> </w:t>
      </w:r>
      <w:r w:rsidRPr="001B4E64">
        <w:rPr>
          <w:rFonts w:ascii="David" w:hAnsi="David" w:hint="eastAsia"/>
          <w:rtl/>
        </w:rPr>
        <w:t>ביותר</w:t>
      </w:r>
      <w:r w:rsidR="0054690A" w:rsidRPr="001B4E64">
        <w:rPr>
          <w:rFonts w:ascii="David" w:hAnsi="David"/>
          <w:rtl/>
        </w:rPr>
        <w:t>.</w:t>
      </w:r>
      <w:r w:rsidRPr="001B4E64">
        <w:rPr>
          <w:rFonts w:ascii="David" w:hAnsi="David"/>
          <w:rtl/>
        </w:rPr>
        <w:t xml:space="preserve"> </w:t>
      </w:r>
    </w:p>
    <w:p w:rsidR="000932B1" w:rsidRPr="001B4E64" w:rsidRDefault="000932B1" w:rsidP="002501F9">
      <w:pPr>
        <w:pStyle w:val="-3"/>
        <w:numPr>
          <w:ilvl w:val="0"/>
          <w:numId w:val="0"/>
        </w:numPr>
        <w:spacing w:after="0" w:line="360" w:lineRule="atLeast"/>
        <w:ind w:left="1076"/>
        <w:contextualSpacing w:val="0"/>
        <w:jc w:val="both"/>
        <w:outlineLvl w:val="9"/>
        <w:rPr>
          <w:rFonts w:ascii="David" w:hAnsi="David"/>
          <w:rtl/>
        </w:rPr>
      </w:pPr>
    </w:p>
    <w:p w:rsidR="00BE722A" w:rsidRPr="005D0CA5" w:rsidRDefault="002C6DE8" w:rsidP="007B0A63">
      <w:pPr>
        <w:pStyle w:val="-3"/>
        <w:spacing w:after="0" w:line="360" w:lineRule="atLeast"/>
        <w:ind w:hanging="431"/>
        <w:contextualSpacing w:val="0"/>
        <w:jc w:val="both"/>
        <w:outlineLvl w:val="9"/>
      </w:pPr>
      <w:r w:rsidRPr="005D0CA5">
        <w:rPr>
          <w:rFonts w:hint="cs"/>
          <w:rtl/>
        </w:rPr>
        <w:t>שלב</w:t>
      </w:r>
      <w:r w:rsidRPr="005D0CA5">
        <w:rPr>
          <w:rtl/>
        </w:rPr>
        <w:t xml:space="preserve"> </w:t>
      </w:r>
      <w:r w:rsidRPr="005D0CA5">
        <w:rPr>
          <w:rFonts w:hint="cs"/>
          <w:rtl/>
        </w:rPr>
        <w:t>חמישי</w:t>
      </w:r>
      <w:r w:rsidR="0026453B">
        <w:rPr>
          <w:rtl/>
        </w:rPr>
        <w:t xml:space="preserve"> –</w:t>
      </w:r>
      <w:r w:rsidR="0026453B">
        <w:rPr>
          <w:rFonts w:hint="cs"/>
          <w:rtl/>
        </w:rPr>
        <w:t xml:space="preserve"> </w:t>
      </w:r>
      <w:r w:rsidRPr="005D0CA5">
        <w:rPr>
          <w:rFonts w:hint="cs"/>
          <w:rtl/>
        </w:rPr>
        <w:t>סיכום</w:t>
      </w:r>
      <w:r w:rsidRPr="005D0CA5">
        <w:rPr>
          <w:rtl/>
        </w:rPr>
        <w:t xml:space="preserve"> </w:t>
      </w:r>
      <w:r w:rsidRPr="005D0CA5">
        <w:rPr>
          <w:rFonts w:hint="cs"/>
          <w:rtl/>
        </w:rPr>
        <w:t>הציונים</w:t>
      </w:r>
      <w:r w:rsidRPr="005D0CA5">
        <w:rPr>
          <w:rtl/>
        </w:rPr>
        <w:t xml:space="preserve"> </w:t>
      </w:r>
      <w:r w:rsidRPr="005D0CA5">
        <w:rPr>
          <w:rFonts w:hint="cs"/>
          <w:rtl/>
        </w:rPr>
        <w:t>ובחירת</w:t>
      </w:r>
      <w:r w:rsidRPr="005D0CA5">
        <w:rPr>
          <w:rtl/>
        </w:rPr>
        <w:t xml:space="preserve"> </w:t>
      </w:r>
      <w:r w:rsidRPr="005D0CA5">
        <w:rPr>
          <w:rFonts w:hint="cs"/>
          <w:rtl/>
        </w:rPr>
        <w:t>זוכה</w:t>
      </w:r>
      <w:r w:rsidRPr="005D0CA5">
        <w:rPr>
          <w:rtl/>
        </w:rPr>
        <w:t xml:space="preserve"> </w:t>
      </w:r>
    </w:p>
    <w:p w:rsidR="00F8559C" w:rsidRDefault="002C6DE8" w:rsidP="007B0A63">
      <w:pPr>
        <w:pStyle w:val="-3"/>
        <w:numPr>
          <w:ilvl w:val="0"/>
          <w:numId w:val="0"/>
        </w:numPr>
        <w:spacing w:after="0" w:line="360" w:lineRule="atLeast"/>
        <w:ind w:left="1502"/>
        <w:contextualSpacing w:val="0"/>
        <w:jc w:val="both"/>
        <w:outlineLvl w:val="9"/>
        <w:rPr>
          <w:rFonts w:ascii="David" w:hAnsi="David"/>
        </w:rPr>
      </w:pPr>
      <w:r w:rsidRPr="00AD5B57">
        <w:rPr>
          <w:rFonts w:ascii="David" w:hAnsi="David" w:hint="cs"/>
          <w:b w:val="0"/>
          <w:bCs w:val="0"/>
          <w:rtl/>
        </w:rPr>
        <w:t>לאחר</w:t>
      </w:r>
      <w:r w:rsidRPr="00AD5B57">
        <w:rPr>
          <w:rFonts w:ascii="David" w:hAnsi="David"/>
          <w:b w:val="0"/>
          <w:bCs w:val="0"/>
          <w:rtl/>
        </w:rPr>
        <w:t xml:space="preserve"> </w:t>
      </w:r>
      <w:r w:rsidRPr="00AD5B57">
        <w:rPr>
          <w:rFonts w:ascii="David" w:hAnsi="David" w:hint="cs"/>
          <w:b w:val="0"/>
          <w:bCs w:val="0"/>
          <w:rtl/>
        </w:rPr>
        <w:t>ביצוע</w:t>
      </w:r>
      <w:r w:rsidRPr="00AD5B57">
        <w:rPr>
          <w:rFonts w:ascii="David" w:hAnsi="David"/>
          <w:b w:val="0"/>
          <w:bCs w:val="0"/>
          <w:rtl/>
        </w:rPr>
        <w:t xml:space="preserve"> </w:t>
      </w:r>
      <w:r w:rsidRPr="00AD5B57">
        <w:rPr>
          <w:rFonts w:ascii="David" w:hAnsi="David" w:hint="cs"/>
          <w:b w:val="0"/>
          <w:bCs w:val="0"/>
          <w:rtl/>
        </w:rPr>
        <w:t>השלבים</w:t>
      </w:r>
      <w:r w:rsidRPr="00AD5B57">
        <w:rPr>
          <w:rFonts w:ascii="David" w:hAnsi="David"/>
          <w:b w:val="0"/>
          <w:bCs w:val="0"/>
          <w:rtl/>
        </w:rPr>
        <w:t xml:space="preserve"> </w:t>
      </w:r>
      <w:r w:rsidRPr="00AD5B57">
        <w:rPr>
          <w:rFonts w:ascii="David" w:hAnsi="David" w:hint="cs"/>
          <w:b w:val="0"/>
          <w:bCs w:val="0"/>
          <w:rtl/>
        </w:rPr>
        <w:t>כאמור</w:t>
      </w:r>
      <w:r w:rsidRPr="00AD5B57">
        <w:rPr>
          <w:rFonts w:ascii="David" w:hAnsi="David"/>
          <w:b w:val="0"/>
          <w:bCs w:val="0"/>
          <w:rtl/>
        </w:rPr>
        <w:t xml:space="preserve">, </w:t>
      </w:r>
      <w:r w:rsidRPr="00AD5B57">
        <w:rPr>
          <w:rFonts w:ascii="David" w:hAnsi="David" w:hint="eastAsia"/>
          <w:b w:val="0"/>
          <w:bCs w:val="0"/>
          <w:rtl/>
        </w:rPr>
        <w:t>ישוקלל</w:t>
      </w:r>
      <w:r w:rsidRPr="00AD5B57">
        <w:rPr>
          <w:rFonts w:ascii="David" w:hAnsi="David"/>
          <w:b w:val="0"/>
          <w:bCs w:val="0"/>
          <w:rtl/>
        </w:rPr>
        <w:t xml:space="preserve"> </w:t>
      </w:r>
      <w:r w:rsidRPr="00AD5B57">
        <w:rPr>
          <w:rFonts w:ascii="David" w:hAnsi="David" w:hint="eastAsia"/>
          <w:b w:val="0"/>
          <w:bCs w:val="0"/>
          <w:rtl/>
        </w:rPr>
        <w:t>הניקוד</w:t>
      </w:r>
      <w:r w:rsidRPr="00AD5B57">
        <w:rPr>
          <w:rFonts w:ascii="David" w:hAnsi="David"/>
          <w:b w:val="0"/>
          <w:bCs w:val="0"/>
          <w:rtl/>
        </w:rPr>
        <w:t xml:space="preserve"> </w:t>
      </w:r>
      <w:r w:rsidRPr="00AD5B57">
        <w:rPr>
          <w:rFonts w:ascii="David" w:hAnsi="David" w:hint="eastAsia"/>
          <w:b w:val="0"/>
          <w:bCs w:val="0"/>
          <w:rtl/>
        </w:rPr>
        <w:t>בכל</w:t>
      </w:r>
      <w:r w:rsidRPr="00AD5B57">
        <w:rPr>
          <w:rFonts w:ascii="David" w:hAnsi="David"/>
          <w:b w:val="0"/>
          <w:bCs w:val="0"/>
          <w:rtl/>
        </w:rPr>
        <w:t xml:space="preserve"> </w:t>
      </w:r>
      <w:r w:rsidRPr="00AD5B57">
        <w:rPr>
          <w:rFonts w:ascii="David" w:hAnsi="David" w:hint="eastAsia"/>
          <w:b w:val="0"/>
          <w:bCs w:val="0"/>
          <w:rtl/>
        </w:rPr>
        <w:t>השלבים</w:t>
      </w:r>
      <w:r w:rsidRPr="00AD5B57">
        <w:rPr>
          <w:rFonts w:ascii="David" w:hAnsi="David"/>
          <w:b w:val="0"/>
          <w:bCs w:val="0"/>
          <w:rtl/>
        </w:rPr>
        <w:t xml:space="preserve"> </w:t>
      </w:r>
      <w:r w:rsidRPr="00AD5B57">
        <w:rPr>
          <w:rFonts w:ascii="David" w:hAnsi="David" w:hint="eastAsia"/>
          <w:b w:val="0"/>
          <w:bCs w:val="0"/>
          <w:rtl/>
        </w:rPr>
        <w:t>יחדיו</w:t>
      </w:r>
      <w:r w:rsidRPr="00AD5B57">
        <w:rPr>
          <w:rFonts w:ascii="David" w:hAnsi="David"/>
          <w:b w:val="0"/>
          <w:bCs w:val="0"/>
          <w:rtl/>
        </w:rPr>
        <w:t xml:space="preserve">. </w:t>
      </w:r>
      <w:r w:rsidRPr="00AD5B57">
        <w:rPr>
          <w:rFonts w:ascii="David" w:hAnsi="David" w:hint="eastAsia"/>
          <w:b w:val="0"/>
          <w:bCs w:val="0"/>
          <w:rtl/>
        </w:rPr>
        <w:t>ההצעה</w:t>
      </w:r>
      <w:r w:rsidRPr="001B4E64">
        <w:rPr>
          <w:rFonts w:ascii="David" w:hAnsi="David"/>
          <w:b w:val="0"/>
          <w:bCs w:val="0"/>
          <w:rtl/>
        </w:rPr>
        <w:t xml:space="preserve"> </w:t>
      </w:r>
      <w:r w:rsidRPr="001B4E64">
        <w:rPr>
          <w:rFonts w:ascii="David" w:hAnsi="David" w:hint="eastAsia"/>
          <w:b w:val="0"/>
          <w:bCs w:val="0"/>
          <w:rtl/>
        </w:rPr>
        <w:t>בעלת</w:t>
      </w:r>
      <w:r w:rsidRPr="001B4E64">
        <w:rPr>
          <w:rFonts w:ascii="David" w:hAnsi="David"/>
          <w:b w:val="0"/>
          <w:bCs w:val="0"/>
          <w:rtl/>
        </w:rPr>
        <w:t xml:space="preserve"> </w:t>
      </w:r>
      <w:r w:rsidRPr="001B4E64">
        <w:rPr>
          <w:rFonts w:ascii="David" w:hAnsi="David" w:hint="eastAsia"/>
          <w:b w:val="0"/>
          <w:bCs w:val="0"/>
          <w:rtl/>
        </w:rPr>
        <w:t>הניקוד</w:t>
      </w:r>
      <w:r w:rsidRPr="001B4E64">
        <w:rPr>
          <w:rFonts w:ascii="David" w:hAnsi="David"/>
          <w:b w:val="0"/>
          <w:bCs w:val="0"/>
          <w:rtl/>
        </w:rPr>
        <w:t xml:space="preserve"> </w:t>
      </w:r>
      <w:r w:rsidRPr="001B4E64">
        <w:rPr>
          <w:rFonts w:ascii="David" w:hAnsi="David" w:hint="eastAsia"/>
          <w:b w:val="0"/>
          <w:bCs w:val="0"/>
          <w:rtl/>
        </w:rPr>
        <w:t>המצטבר</w:t>
      </w:r>
      <w:r w:rsidRPr="001B4E64">
        <w:rPr>
          <w:rFonts w:ascii="David" w:hAnsi="David"/>
          <w:b w:val="0"/>
          <w:bCs w:val="0"/>
          <w:rtl/>
        </w:rPr>
        <w:t xml:space="preserve"> </w:t>
      </w:r>
      <w:r w:rsidRPr="001B4E64">
        <w:rPr>
          <w:rFonts w:ascii="David" w:hAnsi="David" w:hint="eastAsia"/>
          <w:b w:val="0"/>
          <w:bCs w:val="0"/>
          <w:rtl/>
        </w:rPr>
        <w:t>הגבוה</w:t>
      </w:r>
      <w:r w:rsidRPr="001B4E64">
        <w:rPr>
          <w:rFonts w:ascii="David" w:hAnsi="David"/>
          <w:b w:val="0"/>
          <w:bCs w:val="0"/>
          <w:rtl/>
        </w:rPr>
        <w:t xml:space="preserve"> </w:t>
      </w:r>
      <w:r w:rsidRPr="001B4E64">
        <w:rPr>
          <w:rFonts w:ascii="David" w:hAnsi="David" w:hint="eastAsia"/>
          <w:b w:val="0"/>
          <w:bCs w:val="0"/>
          <w:rtl/>
        </w:rPr>
        <w:t>ביותר</w:t>
      </w:r>
      <w:r w:rsidRPr="001B4E64">
        <w:rPr>
          <w:rFonts w:ascii="David" w:hAnsi="David"/>
          <w:b w:val="0"/>
          <w:bCs w:val="0"/>
          <w:rtl/>
        </w:rPr>
        <w:t xml:space="preserve">, </w:t>
      </w:r>
      <w:r w:rsidRPr="001B4E64">
        <w:rPr>
          <w:rFonts w:ascii="David" w:hAnsi="David" w:hint="eastAsia"/>
          <w:b w:val="0"/>
          <w:bCs w:val="0"/>
          <w:rtl/>
        </w:rPr>
        <w:t>בכפוף</w:t>
      </w:r>
      <w:r w:rsidRPr="001B4E64">
        <w:rPr>
          <w:rFonts w:ascii="David" w:hAnsi="David"/>
          <w:b w:val="0"/>
          <w:bCs w:val="0"/>
          <w:rtl/>
        </w:rPr>
        <w:t xml:space="preserve"> </w:t>
      </w:r>
      <w:r w:rsidRPr="001B4E64">
        <w:rPr>
          <w:rFonts w:ascii="David" w:hAnsi="David" w:hint="eastAsia"/>
          <w:b w:val="0"/>
          <w:bCs w:val="0"/>
          <w:rtl/>
        </w:rPr>
        <w:t>לאמור</w:t>
      </w:r>
      <w:r w:rsidRPr="001B4E64">
        <w:rPr>
          <w:rFonts w:ascii="David" w:hAnsi="David"/>
          <w:b w:val="0"/>
          <w:bCs w:val="0"/>
          <w:rtl/>
        </w:rPr>
        <w:t xml:space="preserve"> </w:t>
      </w:r>
      <w:r w:rsidRPr="001B4E64">
        <w:rPr>
          <w:rFonts w:ascii="David" w:hAnsi="David" w:hint="eastAsia"/>
          <w:b w:val="0"/>
          <w:bCs w:val="0"/>
          <w:rtl/>
        </w:rPr>
        <w:t>בסעיף</w:t>
      </w:r>
      <w:r w:rsidRPr="001B4E64">
        <w:rPr>
          <w:rFonts w:ascii="David" w:hAnsi="David"/>
          <w:b w:val="0"/>
          <w:bCs w:val="0"/>
          <w:rtl/>
        </w:rPr>
        <w:t xml:space="preserve"> </w:t>
      </w:r>
      <w:r w:rsidRPr="001B4E64">
        <w:rPr>
          <w:rFonts w:ascii="David" w:hAnsi="David" w:hint="eastAsia"/>
          <w:b w:val="0"/>
          <w:bCs w:val="0"/>
          <w:rtl/>
        </w:rPr>
        <w:t>זה</w:t>
      </w:r>
      <w:r w:rsidRPr="001B4E64">
        <w:rPr>
          <w:rFonts w:ascii="David" w:hAnsi="David"/>
          <w:b w:val="0"/>
          <w:bCs w:val="0"/>
          <w:rtl/>
        </w:rPr>
        <w:t xml:space="preserve"> </w:t>
      </w:r>
      <w:r w:rsidRPr="001B4E64">
        <w:rPr>
          <w:rFonts w:ascii="David" w:hAnsi="David" w:hint="eastAsia"/>
          <w:b w:val="0"/>
          <w:bCs w:val="0"/>
          <w:rtl/>
        </w:rPr>
        <w:t>ובסעיף</w:t>
      </w:r>
      <w:r w:rsidR="00637B5C">
        <w:rPr>
          <w:rFonts w:ascii="David" w:hAnsi="David" w:hint="cs"/>
          <w:b w:val="0"/>
          <w:bCs w:val="0"/>
          <w:rtl/>
        </w:rPr>
        <w:t xml:space="preserve"> </w:t>
      </w:r>
      <w:r w:rsidRPr="001B4E64">
        <w:rPr>
          <w:rFonts w:ascii="David" w:hAnsi="David"/>
          <w:b w:val="0"/>
          <w:bCs w:val="0"/>
          <w:rtl/>
        </w:rPr>
        <w:t xml:space="preserve">8.3 </w:t>
      </w:r>
      <w:r w:rsidRPr="001B4E64">
        <w:rPr>
          <w:rFonts w:ascii="David" w:hAnsi="David" w:hint="eastAsia"/>
          <w:b w:val="0"/>
          <w:bCs w:val="0"/>
          <w:rtl/>
        </w:rPr>
        <w:t>להלן</w:t>
      </w:r>
      <w:r w:rsidRPr="001B4E64">
        <w:rPr>
          <w:rFonts w:ascii="David" w:hAnsi="David"/>
          <w:b w:val="0"/>
          <w:bCs w:val="0"/>
          <w:rtl/>
        </w:rPr>
        <w:t xml:space="preserve">, </w:t>
      </w:r>
      <w:r w:rsidRPr="001B4E64">
        <w:rPr>
          <w:rFonts w:ascii="David" w:hAnsi="David" w:hint="eastAsia"/>
          <w:rtl/>
        </w:rPr>
        <w:t>תיקבע</w:t>
      </w:r>
      <w:r w:rsidRPr="001B4E64">
        <w:rPr>
          <w:rFonts w:ascii="David" w:hAnsi="David"/>
          <w:rtl/>
        </w:rPr>
        <w:t xml:space="preserve"> </w:t>
      </w:r>
      <w:r w:rsidRPr="001B4E64">
        <w:rPr>
          <w:rFonts w:ascii="David" w:hAnsi="David" w:hint="eastAsia"/>
          <w:rtl/>
        </w:rPr>
        <w:t>כהצעה</w:t>
      </w:r>
      <w:r w:rsidRPr="001B4E64">
        <w:rPr>
          <w:rFonts w:ascii="David" w:hAnsi="David"/>
          <w:rtl/>
        </w:rPr>
        <w:t xml:space="preserve"> </w:t>
      </w:r>
      <w:r w:rsidRPr="001B4E64">
        <w:rPr>
          <w:rFonts w:ascii="David" w:hAnsi="David" w:hint="eastAsia"/>
          <w:rtl/>
        </w:rPr>
        <w:t>הזוכה</w:t>
      </w:r>
      <w:r w:rsidRPr="001B4E64">
        <w:rPr>
          <w:rFonts w:ascii="David" w:hAnsi="David"/>
          <w:b w:val="0"/>
          <w:bCs w:val="0"/>
          <w:rtl/>
        </w:rPr>
        <w:t xml:space="preserve">. </w:t>
      </w:r>
    </w:p>
    <w:p w:rsidR="000932B1" w:rsidRPr="001B4E64" w:rsidRDefault="000932B1" w:rsidP="002501F9">
      <w:pPr>
        <w:pStyle w:val="-3"/>
        <w:numPr>
          <w:ilvl w:val="0"/>
          <w:numId w:val="0"/>
        </w:numPr>
        <w:spacing w:after="0" w:line="360" w:lineRule="atLeast"/>
        <w:ind w:left="1785"/>
        <w:contextualSpacing w:val="0"/>
        <w:jc w:val="both"/>
        <w:outlineLvl w:val="9"/>
        <w:rPr>
          <w:rFonts w:ascii="David" w:hAnsi="David"/>
          <w:rtl/>
        </w:rPr>
      </w:pPr>
    </w:p>
    <w:p w:rsidR="002C6DE8" w:rsidRPr="00780CBA" w:rsidRDefault="002C6DE8" w:rsidP="007B0A63">
      <w:pPr>
        <w:pStyle w:val="-3"/>
        <w:spacing w:after="0" w:line="360" w:lineRule="atLeast"/>
        <w:ind w:hanging="431"/>
        <w:contextualSpacing w:val="0"/>
        <w:jc w:val="both"/>
        <w:outlineLvl w:val="9"/>
        <w:rPr>
          <w:rtl/>
        </w:rPr>
      </w:pPr>
      <w:bookmarkStart w:id="36" w:name="_Toc9171379"/>
      <w:bookmarkEnd w:id="36"/>
      <w:r w:rsidRPr="00780CBA">
        <w:rPr>
          <w:rFonts w:hint="cs"/>
          <w:rtl/>
        </w:rPr>
        <w:t>התקשרות</w:t>
      </w:r>
      <w:r w:rsidRPr="00780CBA">
        <w:rPr>
          <w:rtl/>
        </w:rPr>
        <w:t xml:space="preserve"> </w:t>
      </w:r>
      <w:r w:rsidRPr="00780CBA">
        <w:rPr>
          <w:rFonts w:hint="cs"/>
          <w:rtl/>
        </w:rPr>
        <w:t>עם</w:t>
      </w:r>
      <w:r w:rsidRPr="00780CBA">
        <w:rPr>
          <w:rtl/>
        </w:rPr>
        <w:t xml:space="preserve"> </w:t>
      </w:r>
      <w:r w:rsidRPr="00780CBA">
        <w:rPr>
          <w:rFonts w:hint="cs"/>
          <w:rtl/>
        </w:rPr>
        <w:t>מציע</w:t>
      </w:r>
      <w:r w:rsidRPr="00780CBA">
        <w:rPr>
          <w:rtl/>
        </w:rPr>
        <w:t xml:space="preserve"> </w:t>
      </w:r>
      <w:r w:rsidRPr="00780CBA">
        <w:rPr>
          <w:rFonts w:hint="cs"/>
          <w:rtl/>
        </w:rPr>
        <w:t>שזכה</w:t>
      </w:r>
      <w:r w:rsidRPr="00780CBA">
        <w:rPr>
          <w:rtl/>
        </w:rPr>
        <w:t xml:space="preserve"> </w:t>
      </w:r>
      <w:r w:rsidRPr="00780CBA">
        <w:rPr>
          <w:rFonts w:hint="cs"/>
          <w:rtl/>
        </w:rPr>
        <w:t>בדירוג</w:t>
      </w:r>
      <w:r w:rsidRPr="00780CBA">
        <w:rPr>
          <w:rtl/>
        </w:rPr>
        <w:t xml:space="preserve"> </w:t>
      </w:r>
      <w:r w:rsidRPr="00780CBA">
        <w:rPr>
          <w:rFonts w:hint="cs"/>
          <w:rtl/>
        </w:rPr>
        <w:t>נמוך</w:t>
      </w:r>
      <w:r w:rsidRPr="00780CBA">
        <w:rPr>
          <w:rtl/>
        </w:rPr>
        <w:t xml:space="preserve"> </w:t>
      </w:r>
      <w:r w:rsidRPr="00780CBA">
        <w:rPr>
          <w:rFonts w:hint="cs"/>
          <w:rtl/>
        </w:rPr>
        <w:t>יותר</w:t>
      </w:r>
      <w:r w:rsidRPr="00780CBA">
        <w:rPr>
          <w:rtl/>
        </w:rPr>
        <w:t>:</w:t>
      </w:r>
    </w:p>
    <w:p w:rsidR="002C6DE8" w:rsidRDefault="002C6DE8" w:rsidP="007B0A63">
      <w:pPr>
        <w:pStyle w:val="-3"/>
        <w:numPr>
          <w:ilvl w:val="0"/>
          <w:numId w:val="0"/>
        </w:numPr>
        <w:spacing w:after="0" w:line="360" w:lineRule="atLeast"/>
        <w:ind w:left="1502"/>
        <w:contextualSpacing w:val="0"/>
        <w:jc w:val="both"/>
        <w:outlineLvl w:val="9"/>
        <w:rPr>
          <w:rFonts w:ascii="David" w:hAnsi="David"/>
          <w:rtl/>
        </w:rPr>
      </w:pPr>
      <w:r w:rsidRPr="001B4E64">
        <w:rPr>
          <w:rFonts w:ascii="David" w:hAnsi="David" w:hint="eastAsia"/>
          <w:b w:val="0"/>
          <w:bCs w:val="0"/>
          <w:rtl/>
        </w:rPr>
        <w:t>לאחר</w:t>
      </w:r>
      <w:r w:rsidRPr="001B4E64">
        <w:rPr>
          <w:rFonts w:ascii="David" w:hAnsi="David"/>
          <w:b w:val="0"/>
          <w:bCs w:val="0"/>
          <w:rtl/>
        </w:rPr>
        <w:t xml:space="preserve"> </w:t>
      </w:r>
      <w:r w:rsidRPr="001B4E64">
        <w:rPr>
          <w:rFonts w:ascii="David" w:hAnsi="David" w:hint="eastAsia"/>
          <w:b w:val="0"/>
          <w:bCs w:val="0"/>
          <w:rtl/>
        </w:rPr>
        <w:t>שנחתם</w:t>
      </w:r>
      <w:r w:rsidRPr="001B4E64">
        <w:rPr>
          <w:rFonts w:ascii="David" w:hAnsi="David"/>
          <w:b w:val="0"/>
          <w:bCs w:val="0"/>
          <w:rtl/>
        </w:rPr>
        <w:t xml:space="preserve"> </w:t>
      </w:r>
      <w:r w:rsidRPr="001B4E64">
        <w:rPr>
          <w:rFonts w:ascii="David" w:hAnsi="David" w:hint="eastAsia"/>
          <w:b w:val="0"/>
          <w:bCs w:val="0"/>
          <w:rtl/>
        </w:rPr>
        <w:t>חוזה</w:t>
      </w:r>
      <w:r w:rsidRPr="001B4E64">
        <w:rPr>
          <w:rFonts w:ascii="David" w:hAnsi="David"/>
          <w:b w:val="0"/>
          <w:bCs w:val="0"/>
          <w:rtl/>
        </w:rPr>
        <w:t xml:space="preserve"> </w:t>
      </w:r>
      <w:r w:rsidRPr="001B4E64">
        <w:rPr>
          <w:rFonts w:ascii="David" w:hAnsi="David" w:hint="eastAsia"/>
          <w:b w:val="0"/>
          <w:bCs w:val="0"/>
          <w:rtl/>
        </w:rPr>
        <w:t>ההתקשרות</w:t>
      </w:r>
      <w:r w:rsidRPr="001B4E64">
        <w:rPr>
          <w:rFonts w:ascii="David" w:hAnsi="David"/>
          <w:b w:val="0"/>
          <w:bCs w:val="0"/>
          <w:rtl/>
        </w:rPr>
        <w:t xml:space="preserve"> </w:t>
      </w:r>
      <w:r w:rsidRPr="001B4E64">
        <w:rPr>
          <w:rFonts w:ascii="David" w:hAnsi="David" w:hint="eastAsia"/>
          <w:b w:val="0"/>
          <w:bCs w:val="0"/>
          <w:rtl/>
        </w:rPr>
        <w:t>עם</w:t>
      </w:r>
      <w:r w:rsidRPr="001B4E64">
        <w:rPr>
          <w:rFonts w:ascii="David" w:hAnsi="David"/>
          <w:b w:val="0"/>
          <w:bCs w:val="0"/>
          <w:rtl/>
        </w:rPr>
        <w:t xml:space="preserve"> </w:t>
      </w:r>
      <w:r w:rsidRPr="001B4E64">
        <w:rPr>
          <w:rFonts w:ascii="David" w:hAnsi="David" w:hint="eastAsia"/>
          <w:b w:val="0"/>
          <w:bCs w:val="0"/>
          <w:rtl/>
        </w:rPr>
        <w:t>המציע</w:t>
      </w:r>
      <w:r w:rsidRPr="001B4E64">
        <w:rPr>
          <w:rFonts w:ascii="David" w:hAnsi="David"/>
          <w:b w:val="0"/>
          <w:bCs w:val="0"/>
          <w:rtl/>
        </w:rPr>
        <w:t xml:space="preserve"> </w:t>
      </w:r>
      <w:r w:rsidRPr="001B4E64">
        <w:rPr>
          <w:rFonts w:ascii="David" w:hAnsi="David" w:hint="eastAsia"/>
          <w:b w:val="0"/>
          <w:bCs w:val="0"/>
          <w:rtl/>
        </w:rPr>
        <w:t>הזוכה</w:t>
      </w:r>
      <w:r w:rsidRPr="001B4E64">
        <w:rPr>
          <w:rFonts w:ascii="David" w:hAnsi="David"/>
          <w:b w:val="0"/>
          <w:bCs w:val="0"/>
          <w:rtl/>
        </w:rPr>
        <w:t xml:space="preserve">, </w:t>
      </w:r>
      <w:r w:rsidRPr="001B4E64">
        <w:rPr>
          <w:rFonts w:ascii="David" w:hAnsi="David" w:hint="eastAsia"/>
          <w:b w:val="0"/>
          <w:bCs w:val="0"/>
          <w:rtl/>
        </w:rPr>
        <w:t>באם</w:t>
      </w:r>
      <w:r w:rsidRPr="001B4E64">
        <w:rPr>
          <w:rFonts w:ascii="David" w:hAnsi="David"/>
          <w:b w:val="0"/>
          <w:bCs w:val="0"/>
          <w:rtl/>
        </w:rPr>
        <w:t xml:space="preserve"> </w:t>
      </w:r>
      <w:r w:rsidRPr="001B4E64">
        <w:rPr>
          <w:rFonts w:ascii="David" w:hAnsi="David" w:hint="eastAsia"/>
          <w:b w:val="0"/>
          <w:bCs w:val="0"/>
          <w:rtl/>
        </w:rPr>
        <w:t>תבוטל</w:t>
      </w:r>
      <w:r w:rsidRPr="001B4E64">
        <w:rPr>
          <w:rFonts w:ascii="David" w:hAnsi="David"/>
          <w:b w:val="0"/>
          <w:bCs w:val="0"/>
          <w:rtl/>
        </w:rPr>
        <w:t xml:space="preserve"> </w:t>
      </w:r>
      <w:r w:rsidRPr="001B4E64">
        <w:rPr>
          <w:rFonts w:ascii="David" w:hAnsi="David" w:hint="eastAsia"/>
          <w:b w:val="0"/>
          <w:bCs w:val="0"/>
          <w:rtl/>
        </w:rPr>
        <w:t>ההתקשרות</w:t>
      </w:r>
      <w:r w:rsidRPr="001B4E64">
        <w:rPr>
          <w:rFonts w:ascii="David" w:hAnsi="David"/>
          <w:b w:val="0"/>
          <w:bCs w:val="0"/>
          <w:rtl/>
        </w:rPr>
        <w:t xml:space="preserve"> </w:t>
      </w:r>
      <w:r w:rsidRPr="001B4E64">
        <w:rPr>
          <w:rFonts w:ascii="David" w:hAnsi="David" w:hint="eastAsia"/>
          <w:b w:val="0"/>
          <w:bCs w:val="0"/>
          <w:rtl/>
        </w:rPr>
        <w:t>מסיבה</w:t>
      </w:r>
      <w:r w:rsidRPr="001B4E64">
        <w:rPr>
          <w:rFonts w:ascii="David" w:hAnsi="David"/>
          <w:b w:val="0"/>
          <w:bCs w:val="0"/>
          <w:rtl/>
        </w:rPr>
        <w:t xml:space="preserve"> </w:t>
      </w:r>
      <w:r w:rsidRPr="001B4E64">
        <w:rPr>
          <w:rFonts w:ascii="David" w:hAnsi="David" w:hint="eastAsia"/>
          <w:b w:val="0"/>
          <w:bCs w:val="0"/>
          <w:rtl/>
        </w:rPr>
        <w:t>כלשהי</w:t>
      </w:r>
      <w:r w:rsidRPr="001B4E64">
        <w:rPr>
          <w:rFonts w:ascii="David" w:hAnsi="David"/>
          <w:b w:val="0"/>
          <w:bCs w:val="0"/>
          <w:rtl/>
        </w:rPr>
        <w:t xml:space="preserve"> </w:t>
      </w:r>
      <w:r w:rsidRPr="001B4E64">
        <w:rPr>
          <w:rFonts w:ascii="David" w:hAnsi="David" w:hint="eastAsia"/>
          <w:b w:val="0"/>
          <w:bCs w:val="0"/>
          <w:rtl/>
        </w:rPr>
        <w:t>עם</w:t>
      </w:r>
      <w:r w:rsidRPr="001B4E64">
        <w:rPr>
          <w:rFonts w:ascii="David" w:hAnsi="David"/>
          <w:b w:val="0"/>
          <w:bCs w:val="0"/>
          <w:rtl/>
        </w:rPr>
        <w:t xml:space="preserve"> </w:t>
      </w:r>
      <w:r w:rsidRPr="001B4E64">
        <w:rPr>
          <w:rFonts w:ascii="David" w:hAnsi="David" w:hint="eastAsia"/>
          <w:b w:val="0"/>
          <w:bCs w:val="0"/>
          <w:rtl/>
        </w:rPr>
        <w:t>המציע</w:t>
      </w:r>
      <w:r w:rsidRPr="001B4E64">
        <w:rPr>
          <w:rFonts w:ascii="David" w:hAnsi="David"/>
          <w:b w:val="0"/>
          <w:bCs w:val="0"/>
          <w:rtl/>
        </w:rPr>
        <w:t xml:space="preserve"> </w:t>
      </w:r>
      <w:r w:rsidRPr="001B4E64">
        <w:rPr>
          <w:rFonts w:ascii="David" w:hAnsi="David" w:hint="eastAsia"/>
          <w:b w:val="0"/>
          <w:bCs w:val="0"/>
          <w:rtl/>
        </w:rPr>
        <w:t>הזוכה</w:t>
      </w:r>
      <w:r w:rsidRPr="001B4E64">
        <w:rPr>
          <w:rFonts w:ascii="David" w:hAnsi="David"/>
          <w:b w:val="0"/>
          <w:bCs w:val="0"/>
          <w:rtl/>
        </w:rPr>
        <w:t xml:space="preserve"> </w:t>
      </w:r>
      <w:r w:rsidRPr="001B4E64">
        <w:rPr>
          <w:rFonts w:ascii="David" w:hAnsi="David" w:hint="eastAsia"/>
          <w:b w:val="0"/>
          <w:bCs w:val="0"/>
          <w:rtl/>
        </w:rPr>
        <w:t>או</w:t>
      </w:r>
      <w:r w:rsidRPr="001B4E64">
        <w:rPr>
          <w:rFonts w:ascii="David" w:hAnsi="David"/>
          <w:b w:val="0"/>
          <w:bCs w:val="0"/>
          <w:rtl/>
        </w:rPr>
        <w:t xml:space="preserve"> </w:t>
      </w:r>
      <w:r w:rsidRPr="001B4E64">
        <w:rPr>
          <w:rFonts w:ascii="David" w:hAnsi="David" w:hint="eastAsia"/>
          <w:b w:val="0"/>
          <w:bCs w:val="0"/>
          <w:rtl/>
        </w:rPr>
        <w:t>במידה</w:t>
      </w:r>
      <w:r w:rsidRPr="001B4E64">
        <w:rPr>
          <w:rFonts w:ascii="David" w:hAnsi="David"/>
          <w:b w:val="0"/>
          <w:bCs w:val="0"/>
          <w:rtl/>
        </w:rPr>
        <w:t xml:space="preserve"> </w:t>
      </w:r>
      <w:r w:rsidRPr="001B4E64">
        <w:rPr>
          <w:rFonts w:ascii="David" w:hAnsi="David" w:hint="eastAsia"/>
          <w:b w:val="0"/>
          <w:bCs w:val="0"/>
          <w:rtl/>
        </w:rPr>
        <w:t>שלא</w:t>
      </w:r>
      <w:r w:rsidRPr="001B4E64">
        <w:rPr>
          <w:rFonts w:ascii="David" w:hAnsi="David"/>
          <w:b w:val="0"/>
          <w:bCs w:val="0"/>
          <w:rtl/>
        </w:rPr>
        <w:t xml:space="preserve"> </w:t>
      </w:r>
      <w:r w:rsidRPr="001B4E64">
        <w:rPr>
          <w:rFonts w:ascii="David" w:hAnsi="David" w:hint="eastAsia"/>
          <w:b w:val="0"/>
          <w:bCs w:val="0"/>
          <w:rtl/>
        </w:rPr>
        <w:t>נחתם</w:t>
      </w:r>
      <w:r w:rsidRPr="001B4E64">
        <w:rPr>
          <w:rFonts w:ascii="David" w:hAnsi="David"/>
          <w:b w:val="0"/>
          <w:bCs w:val="0"/>
          <w:rtl/>
        </w:rPr>
        <w:t xml:space="preserve"> </w:t>
      </w:r>
      <w:r w:rsidRPr="001B4E64">
        <w:rPr>
          <w:rFonts w:ascii="David" w:hAnsi="David" w:hint="eastAsia"/>
          <w:b w:val="0"/>
          <w:bCs w:val="0"/>
          <w:rtl/>
        </w:rPr>
        <w:t>הסכם</w:t>
      </w:r>
      <w:r w:rsidRPr="001B4E64">
        <w:rPr>
          <w:rFonts w:ascii="David" w:hAnsi="David"/>
          <w:b w:val="0"/>
          <w:bCs w:val="0"/>
          <w:rtl/>
        </w:rPr>
        <w:t xml:space="preserve"> </w:t>
      </w:r>
      <w:r w:rsidRPr="001B4E64">
        <w:rPr>
          <w:rFonts w:ascii="David" w:hAnsi="David" w:hint="eastAsia"/>
          <w:b w:val="0"/>
          <w:bCs w:val="0"/>
          <w:rtl/>
        </w:rPr>
        <w:t>מכל</w:t>
      </w:r>
      <w:r w:rsidRPr="001B4E64">
        <w:rPr>
          <w:rFonts w:ascii="David" w:hAnsi="David"/>
          <w:b w:val="0"/>
          <w:bCs w:val="0"/>
          <w:rtl/>
        </w:rPr>
        <w:t xml:space="preserve"> </w:t>
      </w:r>
      <w:r w:rsidRPr="001B4E64">
        <w:rPr>
          <w:rFonts w:ascii="David" w:hAnsi="David" w:hint="eastAsia"/>
          <w:b w:val="0"/>
          <w:bCs w:val="0"/>
          <w:rtl/>
        </w:rPr>
        <w:t>סיבה</w:t>
      </w:r>
      <w:r w:rsidRPr="001B4E64">
        <w:rPr>
          <w:rFonts w:ascii="David" w:hAnsi="David"/>
          <w:b w:val="0"/>
          <w:bCs w:val="0"/>
          <w:rtl/>
        </w:rPr>
        <w:t xml:space="preserve"> </w:t>
      </w:r>
      <w:r w:rsidRPr="001B4E64">
        <w:rPr>
          <w:rFonts w:ascii="David" w:hAnsi="David" w:hint="eastAsia"/>
          <w:b w:val="0"/>
          <w:bCs w:val="0"/>
          <w:rtl/>
        </w:rPr>
        <w:t>שהיא</w:t>
      </w:r>
      <w:r w:rsidRPr="001B4E64">
        <w:rPr>
          <w:rFonts w:ascii="David" w:hAnsi="David"/>
          <w:b w:val="0"/>
          <w:bCs w:val="0"/>
          <w:rtl/>
        </w:rPr>
        <w:t xml:space="preserve"> </w:t>
      </w:r>
      <w:r w:rsidRPr="001B4E64">
        <w:rPr>
          <w:rFonts w:ascii="David" w:hAnsi="David" w:hint="eastAsia"/>
          <w:b w:val="0"/>
          <w:bCs w:val="0"/>
          <w:rtl/>
        </w:rPr>
        <w:t>עם</w:t>
      </w:r>
      <w:r w:rsidRPr="001B4E64">
        <w:rPr>
          <w:rFonts w:ascii="David" w:hAnsi="David"/>
          <w:b w:val="0"/>
          <w:bCs w:val="0"/>
          <w:rtl/>
        </w:rPr>
        <w:t xml:space="preserve"> </w:t>
      </w:r>
      <w:r w:rsidRPr="001B4E64">
        <w:rPr>
          <w:rFonts w:ascii="David" w:hAnsi="David" w:hint="eastAsia"/>
          <w:b w:val="0"/>
          <w:bCs w:val="0"/>
          <w:rtl/>
        </w:rPr>
        <w:t>המציע</w:t>
      </w:r>
      <w:r w:rsidRPr="001B4E64">
        <w:rPr>
          <w:rFonts w:ascii="David" w:hAnsi="David"/>
          <w:b w:val="0"/>
          <w:bCs w:val="0"/>
          <w:rtl/>
        </w:rPr>
        <w:t xml:space="preserve"> </w:t>
      </w:r>
      <w:r w:rsidRPr="001B4E64">
        <w:rPr>
          <w:rFonts w:ascii="David" w:hAnsi="David" w:hint="eastAsia"/>
          <w:b w:val="0"/>
          <w:bCs w:val="0"/>
          <w:rtl/>
        </w:rPr>
        <w:t>הזוכה</w:t>
      </w:r>
      <w:r w:rsidRPr="001B4E64">
        <w:rPr>
          <w:rFonts w:ascii="David" w:hAnsi="David"/>
          <w:b w:val="0"/>
          <w:bCs w:val="0"/>
          <w:rtl/>
        </w:rPr>
        <w:t xml:space="preserve"> </w:t>
      </w:r>
      <w:r w:rsidRPr="001B4E64">
        <w:rPr>
          <w:rFonts w:ascii="David" w:hAnsi="David" w:hint="eastAsia"/>
          <w:b w:val="0"/>
          <w:bCs w:val="0"/>
          <w:rtl/>
        </w:rPr>
        <w:t>וזכייתו</w:t>
      </w:r>
      <w:r w:rsidRPr="001B4E64">
        <w:rPr>
          <w:rFonts w:ascii="David" w:hAnsi="David"/>
          <w:b w:val="0"/>
          <w:bCs w:val="0"/>
          <w:rtl/>
        </w:rPr>
        <w:t xml:space="preserve"> </w:t>
      </w:r>
      <w:r w:rsidRPr="001B4E64">
        <w:rPr>
          <w:rFonts w:ascii="David" w:hAnsi="David" w:hint="eastAsia"/>
          <w:b w:val="0"/>
          <w:bCs w:val="0"/>
          <w:rtl/>
        </w:rPr>
        <w:t>ו</w:t>
      </w:r>
      <w:r w:rsidRPr="001B4E64">
        <w:rPr>
          <w:rFonts w:ascii="David" w:hAnsi="David"/>
          <w:b w:val="0"/>
          <w:bCs w:val="0"/>
          <w:rtl/>
        </w:rPr>
        <w:t>/</w:t>
      </w:r>
      <w:r w:rsidRPr="001B4E64">
        <w:rPr>
          <w:rFonts w:ascii="David" w:hAnsi="David" w:hint="eastAsia"/>
          <w:b w:val="0"/>
          <w:bCs w:val="0"/>
          <w:rtl/>
        </w:rPr>
        <w:t>או</w:t>
      </w:r>
      <w:r w:rsidRPr="001B4E64">
        <w:rPr>
          <w:rFonts w:ascii="David" w:hAnsi="David"/>
          <w:b w:val="0"/>
          <w:bCs w:val="0"/>
          <w:rtl/>
        </w:rPr>
        <w:t xml:space="preserve"> </w:t>
      </w:r>
      <w:r w:rsidRPr="001B4E64">
        <w:rPr>
          <w:rFonts w:ascii="David" w:hAnsi="David" w:hint="eastAsia"/>
          <w:b w:val="0"/>
          <w:bCs w:val="0"/>
          <w:rtl/>
        </w:rPr>
        <w:t>ההתקשרות</w:t>
      </w:r>
      <w:r w:rsidRPr="001B4E64">
        <w:rPr>
          <w:rFonts w:ascii="David" w:hAnsi="David"/>
          <w:b w:val="0"/>
          <w:bCs w:val="0"/>
          <w:rtl/>
        </w:rPr>
        <w:t xml:space="preserve"> </w:t>
      </w:r>
      <w:proofErr w:type="spellStart"/>
      <w:r w:rsidRPr="001B4E64">
        <w:rPr>
          <w:rFonts w:ascii="David" w:hAnsi="David" w:hint="eastAsia"/>
          <w:b w:val="0"/>
          <w:bCs w:val="0"/>
          <w:rtl/>
        </w:rPr>
        <w:t>איתו</w:t>
      </w:r>
      <w:proofErr w:type="spellEnd"/>
      <w:r w:rsidRPr="001B4E64">
        <w:rPr>
          <w:rFonts w:ascii="David" w:hAnsi="David"/>
          <w:b w:val="0"/>
          <w:bCs w:val="0"/>
          <w:rtl/>
        </w:rPr>
        <w:t xml:space="preserve"> </w:t>
      </w:r>
      <w:r w:rsidRPr="001B4E64">
        <w:rPr>
          <w:rFonts w:ascii="David" w:hAnsi="David" w:hint="eastAsia"/>
          <w:b w:val="0"/>
          <w:bCs w:val="0"/>
          <w:rtl/>
        </w:rPr>
        <w:t>יבוטלו</w:t>
      </w:r>
      <w:r w:rsidRPr="001B4E64">
        <w:rPr>
          <w:rFonts w:ascii="David" w:hAnsi="David"/>
          <w:b w:val="0"/>
          <w:bCs w:val="0"/>
          <w:rtl/>
        </w:rPr>
        <w:t xml:space="preserve"> </w:t>
      </w:r>
      <w:r w:rsidRPr="001B4E64">
        <w:rPr>
          <w:rFonts w:ascii="David" w:hAnsi="David" w:hint="eastAsia"/>
          <w:b w:val="0"/>
          <w:bCs w:val="0"/>
          <w:rtl/>
        </w:rPr>
        <w:t>מכל</w:t>
      </w:r>
      <w:r w:rsidRPr="001B4E64">
        <w:rPr>
          <w:rFonts w:ascii="David" w:hAnsi="David"/>
          <w:b w:val="0"/>
          <w:bCs w:val="0"/>
          <w:rtl/>
        </w:rPr>
        <w:t xml:space="preserve"> </w:t>
      </w:r>
      <w:r w:rsidRPr="001B4E64">
        <w:rPr>
          <w:rFonts w:ascii="David" w:hAnsi="David" w:hint="eastAsia"/>
          <w:b w:val="0"/>
          <w:bCs w:val="0"/>
          <w:rtl/>
        </w:rPr>
        <w:t>סיבה</w:t>
      </w:r>
      <w:r w:rsidRPr="001B4E64">
        <w:rPr>
          <w:rFonts w:ascii="David" w:hAnsi="David"/>
          <w:b w:val="0"/>
          <w:bCs w:val="0"/>
          <w:rtl/>
        </w:rPr>
        <w:t xml:space="preserve"> </w:t>
      </w:r>
      <w:r w:rsidRPr="001B4E64">
        <w:rPr>
          <w:rFonts w:ascii="David" w:hAnsi="David" w:hint="eastAsia"/>
          <w:b w:val="0"/>
          <w:bCs w:val="0"/>
          <w:rtl/>
        </w:rPr>
        <w:t>שהיא</w:t>
      </w:r>
      <w:r w:rsidRPr="001B4E64">
        <w:rPr>
          <w:rFonts w:ascii="David" w:hAnsi="David"/>
          <w:b w:val="0"/>
          <w:bCs w:val="0"/>
          <w:rtl/>
        </w:rPr>
        <w:t xml:space="preserve">, </w:t>
      </w:r>
      <w:r w:rsidRPr="001B4E64">
        <w:rPr>
          <w:rFonts w:ascii="David" w:hAnsi="David" w:hint="eastAsia"/>
          <w:b w:val="0"/>
          <w:bCs w:val="0"/>
          <w:rtl/>
        </w:rPr>
        <w:t>יהא</w:t>
      </w:r>
      <w:r w:rsidRPr="001B4E64">
        <w:rPr>
          <w:rFonts w:ascii="David" w:hAnsi="David"/>
          <w:b w:val="0"/>
          <w:bCs w:val="0"/>
          <w:rtl/>
        </w:rPr>
        <w:t xml:space="preserve"> </w:t>
      </w:r>
      <w:r w:rsidRPr="001B4E64">
        <w:rPr>
          <w:rFonts w:ascii="David" w:hAnsi="David" w:hint="eastAsia"/>
          <w:b w:val="0"/>
          <w:bCs w:val="0"/>
          <w:rtl/>
        </w:rPr>
        <w:lastRenderedPageBreak/>
        <w:t>המשרד</w:t>
      </w:r>
      <w:r w:rsidRPr="001B4E64">
        <w:rPr>
          <w:rFonts w:ascii="David" w:hAnsi="David"/>
          <w:b w:val="0"/>
          <w:bCs w:val="0"/>
          <w:rtl/>
        </w:rPr>
        <w:t xml:space="preserve"> </w:t>
      </w:r>
      <w:r w:rsidRPr="001B4E64">
        <w:rPr>
          <w:rFonts w:ascii="David" w:hAnsi="David" w:hint="eastAsia"/>
          <w:b w:val="0"/>
          <w:bCs w:val="0"/>
          <w:rtl/>
        </w:rPr>
        <w:t>רשאי</w:t>
      </w:r>
      <w:r w:rsidRPr="001B4E64">
        <w:rPr>
          <w:rFonts w:ascii="David" w:hAnsi="David"/>
          <w:b w:val="0"/>
          <w:bCs w:val="0"/>
          <w:rtl/>
        </w:rPr>
        <w:t xml:space="preserve"> </w:t>
      </w:r>
      <w:r w:rsidRPr="001B4E64">
        <w:rPr>
          <w:rFonts w:ascii="David" w:hAnsi="David" w:hint="eastAsia"/>
          <w:b w:val="0"/>
          <w:bCs w:val="0"/>
          <w:rtl/>
        </w:rPr>
        <w:t>לפנות</w:t>
      </w:r>
      <w:r w:rsidRPr="001B4E64">
        <w:rPr>
          <w:rFonts w:ascii="David" w:hAnsi="David"/>
          <w:b w:val="0"/>
          <w:bCs w:val="0"/>
          <w:rtl/>
        </w:rPr>
        <w:t xml:space="preserve"> </w:t>
      </w:r>
      <w:r w:rsidRPr="001B4E64">
        <w:rPr>
          <w:rFonts w:ascii="David" w:hAnsi="David" w:hint="eastAsia"/>
          <w:b w:val="0"/>
          <w:bCs w:val="0"/>
          <w:rtl/>
        </w:rPr>
        <w:t>למציע</w:t>
      </w:r>
      <w:r w:rsidRPr="001B4E64">
        <w:rPr>
          <w:rFonts w:ascii="David" w:hAnsi="David"/>
          <w:b w:val="0"/>
          <w:bCs w:val="0"/>
          <w:rtl/>
        </w:rPr>
        <w:t xml:space="preserve"> </w:t>
      </w:r>
      <w:r w:rsidRPr="001B4E64">
        <w:rPr>
          <w:rFonts w:ascii="David" w:hAnsi="David" w:hint="eastAsia"/>
          <w:b w:val="0"/>
          <w:bCs w:val="0"/>
          <w:rtl/>
        </w:rPr>
        <w:t>שדורג</w:t>
      </w:r>
      <w:r w:rsidRPr="001B4E64">
        <w:rPr>
          <w:rFonts w:ascii="David" w:hAnsi="David"/>
          <w:b w:val="0"/>
          <w:bCs w:val="0"/>
          <w:rtl/>
        </w:rPr>
        <w:t xml:space="preserve"> </w:t>
      </w:r>
      <w:r w:rsidRPr="001B4E64">
        <w:rPr>
          <w:rFonts w:ascii="David" w:hAnsi="David" w:hint="eastAsia"/>
          <w:b w:val="0"/>
          <w:bCs w:val="0"/>
          <w:rtl/>
        </w:rPr>
        <w:t>אחרי</w:t>
      </w:r>
      <w:r w:rsidRPr="001B4E64">
        <w:rPr>
          <w:rFonts w:ascii="David" w:hAnsi="David"/>
          <w:b w:val="0"/>
          <w:bCs w:val="0"/>
          <w:rtl/>
        </w:rPr>
        <w:t xml:space="preserve"> </w:t>
      </w:r>
      <w:r w:rsidRPr="001B4E64">
        <w:rPr>
          <w:rFonts w:ascii="David" w:hAnsi="David" w:hint="eastAsia"/>
          <w:b w:val="0"/>
          <w:bCs w:val="0"/>
          <w:rtl/>
        </w:rPr>
        <w:t>המציע</w:t>
      </w:r>
      <w:r w:rsidRPr="001B4E64">
        <w:rPr>
          <w:rFonts w:ascii="David" w:hAnsi="David"/>
          <w:b w:val="0"/>
          <w:bCs w:val="0"/>
          <w:rtl/>
        </w:rPr>
        <w:t xml:space="preserve"> </w:t>
      </w:r>
      <w:r w:rsidRPr="001B4E64">
        <w:rPr>
          <w:rFonts w:ascii="David" w:hAnsi="David" w:hint="eastAsia"/>
          <w:b w:val="0"/>
          <w:bCs w:val="0"/>
          <w:rtl/>
        </w:rPr>
        <w:t>הזוכה</w:t>
      </w:r>
      <w:r w:rsidRPr="001B4E64">
        <w:rPr>
          <w:rFonts w:ascii="David" w:hAnsi="David"/>
          <w:b w:val="0"/>
          <w:bCs w:val="0"/>
          <w:rtl/>
        </w:rPr>
        <w:t xml:space="preserve"> </w:t>
      </w:r>
      <w:r w:rsidRPr="001B4E64">
        <w:rPr>
          <w:rFonts w:ascii="David" w:hAnsi="David" w:hint="eastAsia"/>
          <w:b w:val="0"/>
          <w:bCs w:val="0"/>
          <w:rtl/>
        </w:rPr>
        <w:t>במכרז</w:t>
      </w:r>
      <w:r w:rsidRPr="001B4E64">
        <w:rPr>
          <w:rFonts w:ascii="David" w:hAnsi="David"/>
          <w:b w:val="0"/>
          <w:bCs w:val="0"/>
          <w:rtl/>
        </w:rPr>
        <w:t xml:space="preserve"> (</w:t>
      </w:r>
      <w:r w:rsidRPr="001B4E64">
        <w:rPr>
          <w:rFonts w:ascii="David" w:hAnsi="David" w:hint="eastAsia"/>
          <w:b w:val="0"/>
          <w:bCs w:val="0"/>
          <w:rtl/>
        </w:rPr>
        <w:t>להלן</w:t>
      </w:r>
      <w:r w:rsidRPr="001B4E64">
        <w:rPr>
          <w:rFonts w:ascii="David" w:hAnsi="David"/>
          <w:b w:val="0"/>
          <w:bCs w:val="0"/>
          <w:rtl/>
        </w:rPr>
        <w:t xml:space="preserve">: </w:t>
      </w:r>
      <w:r w:rsidRPr="001B4E64">
        <w:rPr>
          <w:rFonts w:ascii="David" w:hAnsi="David" w:hint="eastAsia"/>
          <w:b w:val="0"/>
          <w:bCs w:val="0"/>
          <w:rtl/>
        </w:rPr>
        <w:t>כשיר</w:t>
      </w:r>
      <w:r w:rsidRPr="001B4E64">
        <w:rPr>
          <w:rFonts w:ascii="David" w:hAnsi="David"/>
          <w:b w:val="0"/>
          <w:bCs w:val="0"/>
          <w:rtl/>
        </w:rPr>
        <w:t xml:space="preserve"> </w:t>
      </w:r>
      <w:r w:rsidRPr="001B4E64">
        <w:rPr>
          <w:rFonts w:ascii="David" w:hAnsi="David" w:hint="eastAsia"/>
          <w:b w:val="0"/>
          <w:bCs w:val="0"/>
          <w:rtl/>
        </w:rPr>
        <w:t>שני</w:t>
      </w:r>
      <w:r w:rsidRPr="001B4E64">
        <w:rPr>
          <w:rFonts w:ascii="David" w:hAnsi="David"/>
          <w:b w:val="0"/>
          <w:bCs w:val="0"/>
          <w:rtl/>
        </w:rPr>
        <w:t xml:space="preserve">), </w:t>
      </w:r>
      <w:r w:rsidRPr="001B4E64">
        <w:rPr>
          <w:rFonts w:ascii="David" w:hAnsi="David" w:hint="eastAsia"/>
          <w:b w:val="0"/>
          <w:bCs w:val="0"/>
          <w:rtl/>
        </w:rPr>
        <w:t>כאילו</w:t>
      </w:r>
      <w:r w:rsidRPr="001B4E64">
        <w:rPr>
          <w:rFonts w:ascii="David" w:hAnsi="David"/>
          <w:b w:val="0"/>
          <w:bCs w:val="0"/>
          <w:rtl/>
        </w:rPr>
        <w:t xml:space="preserve"> </w:t>
      </w:r>
      <w:r w:rsidRPr="001B4E64">
        <w:rPr>
          <w:rFonts w:ascii="David" w:hAnsi="David" w:hint="eastAsia"/>
          <w:b w:val="0"/>
          <w:bCs w:val="0"/>
          <w:rtl/>
        </w:rPr>
        <w:t>היה</w:t>
      </w:r>
      <w:r w:rsidRPr="001B4E64">
        <w:rPr>
          <w:rFonts w:ascii="David" w:hAnsi="David"/>
          <w:b w:val="0"/>
          <w:bCs w:val="0"/>
          <w:rtl/>
        </w:rPr>
        <w:t xml:space="preserve"> </w:t>
      </w:r>
      <w:r w:rsidRPr="001B4E64">
        <w:rPr>
          <w:rFonts w:ascii="David" w:hAnsi="David" w:hint="eastAsia"/>
          <w:b w:val="0"/>
          <w:bCs w:val="0"/>
          <w:rtl/>
        </w:rPr>
        <w:t>הזוכה</w:t>
      </w:r>
      <w:r w:rsidRPr="001B4E64">
        <w:rPr>
          <w:rFonts w:ascii="David" w:hAnsi="David"/>
          <w:b w:val="0"/>
          <w:bCs w:val="0"/>
          <w:rtl/>
        </w:rPr>
        <w:t xml:space="preserve"> </w:t>
      </w:r>
      <w:r w:rsidRPr="001B4E64">
        <w:rPr>
          <w:rFonts w:ascii="David" w:hAnsi="David" w:hint="eastAsia"/>
          <w:b w:val="0"/>
          <w:bCs w:val="0"/>
          <w:rtl/>
        </w:rPr>
        <w:t>במכרז</w:t>
      </w:r>
      <w:r w:rsidRPr="001B4E64">
        <w:rPr>
          <w:rFonts w:ascii="David" w:hAnsi="David"/>
          <w:b w:val="0"/>
          <w:bCs w:val="0"/>
          <w:rtl/>
        </w:rPr>
        <w:t xml:space="preserve">, </w:t>
      </w:r>
      <w:r w:rsidRPr="001B4E64">
        <w:rPr>
          <w:rFonts w:ascii="David" w:hAnsi="David" w:hint="eastAsia"/>
          <w:b w:val="0"/>
          <w:bCs w:val="0"/>
          <w:rtl/>
        </w:rPr>
        <w:t>בהתאם</w:t>
      </w:r>
      <w:r w:rsidRPr="001B4E64">
        <w:rPr>
          <w:rFonts w:ascii="David" w:hAnsi="David"/>
          <w:b w:val="0"/>
          <w:bCs w:val="0"/>
          <w:rtl/>
        </w:rPr>
        <w:t xml:space="preserve"> </w:t>
      </w:r>
      <w:r w:rsidRPr="001B4E64">
        <w:rPr>
          <w:rFonts w:ascii="David" w:hAnsi="David" w:hint="eastAsia"/>
          <w:b w:val="0"/>
          <w:bCs w:val="0"/>
          <w:rtl/>
        </w:rPr>
        <w:t>לתנאי</w:t>
      </w:r>
      <w:r w:rsidRPr="001B4E64">
        <w:rPr>
          <w:rFonts w:ascii="David" w:hAnsi="David"/>
          <w:b w:val="0"/>
          <w:bCs w:val="0"/>
          <w:rtl/>
        </w:rPr>
        <w:t xml:space="preserve"> </w:t>
      </w:r>
      <w:r w:rsidRPr="001B4E64">
        <w:rPr>
          <w:rFonts w:ascii="David" w:hAnsi="David" w:hint="eastAsia"/>
          <w:b w:val="0"/>
          <w:bCs w:val="0"/>
          <w:rtl/>
        </w:rPr>
        <w:t>המכרז</w:t>
      </w:r>
      <w:r w:rsidRPr="001B4E64">
        <w:rPr>
          <w:rFonts w:ascii="David" w:hAnsi="David"/>
          <w:b w:val="0"/>
          <w:bCs w:val="0"/>
          <w:rtl/>
        </w:rPr>
        <w:t xml:space="preserve"> </w:t>
      </w:r>
      <w:r w:rsidRPr="001B4E64">
        <w:rPr>
          <w:rFonts w:ascii="David" w:hAnsi="David" w:hint="eastAsia"/>
          <w:b w:val="0"/>
          <w:bCs w:val="0"/>
          <w:rtl/>
        </w:rPr>
        <w:t>והצעת</w:t>
      </w:r>
      <w:r w:rsidRPr="001B4E64">
        <w:rPr>
          <w:rFonts w:ascii="David" w:hAnsi="David"/>
          <w:b w:val="0"/>
          <w:bCs w:val="0"/>
          <w:rtl/>
        </w:rPr>
        <w:t xml:space="preserve"> </w:t>
      </w:r>
      <w:r w:rsidRPr="001B4E64">
        <w:rPr>
          <w:rFonts w:ascii="David" w:hAnsi="David" w:hint="eastAsia"/>
          <w:b w:val="0"/>
          <w:bCs w:val="0"/>
          <w:rtl/>
        </w:rPr>
        <w:t>הכשיר</w:t>
      </w:r>
      <w:r w:rsidRPr="001B4E64">
        <w:rPr>
          <w:rFonts w:ascii="David" w:hAnsi="David"/>
          <w:b w:val="0"/>
          <w:bCs w:val="0"/>
          <w:rtl/>
        </w:rPr>
        <w:t xml:space="preserve"> </w:t>
      </w:r>
      <w:r w:rsidRPr="001B4E64">
        <w:rPr>
          <w:rFonts w:ascii="David" w:hAnsi="David" w:hint="eastAsia"/>
          <w:b w:val="0"/>
          <w:bCs w:val="0"/>
          <w:rtl/>
        </w:rPr>
        <w:t>השני</w:t>
      </w:r>
      <w:r w:rsidRPr="001B4E64">
        <w:rPr>
          <w:rFonts w:ascii="David" w:hAnsi="David"/>
          <w:b w:val="0"/>
          <w:bCs w:val="0"/>
          <w:rtl/>
        </w:rPr>
        <w:t xml:space="preserve"> </w:t>
      </w:r>
      <w:r w:rsidRPr="001B4E64">
        <w:rPr>
          <w:rFonts w:ascii="David" w:hAnsi="David" w:hint="eastAsia"/>
          <w:b w:val="0"/>
          <w:bCs w:val="0"/>
          <w:rtl/>
        </w:rPr>
        <w:t>למכרז</w:t>
      </w:r>
      <w:r w:rsidRPr="001B4E64">
        <w:rPr>
          <w:rFonts w:ascii="David" w:hAnsi="David"/>
          <w:b w:val="0"/>
          <w:bCs w:val="0"/>
          <w:rtl/>
        </w:rPr>
        <w:t xml:space="preserve">. </w:t>
      </w:r>
      <w:r w:rsidRPr="001B4E64">
        <w:rPr>
          <w:rFonts w:ascii="David" w:hAnsi="David" w:hint="eastAsia"/>
          <w:b w:val="0"/>
          <w:bCs w:val="0"/>
          <w:rtl/>
        </w:rPr>
        <w:t>לא</w:t>
      </w:r>
      <w:r w:rsidRPr="001B4E64">
        <w:rPr>
          <w:rFonts w:ascii="David" w:hAnsi="David"/>
          <w:b w:val="0"/>
          <w:bCs w:val="0"/>
          <w:rtl/>
        </w:rPr>
        <w:t xml:space="preserve"> </w:t>
      </w:r>
      <w:r w:rsidRPr="001B4E64">
        <w:rPr>
          <w:rFonts w:ascii="David" w:hAnsi="David" w:hint="eastAsia"/>
          <w:b w:val="0"/>
          <w:bCs w:val="0"/>
          <w:rtl/>
        </w:rPr>
        <w:t>הסכים</w:t>
      </w:r>
      <w:r w:rsidRPr="001B4E64">
        <w:rPr>
          <w:rFonts w:ascii="David" w:hAnsi="David"/>
          <w:b w:val="0"/>
          <w:bCs w:val="0"/>
          <w:rtl/>
        </w:rPr>
        <w:t xml:space="preserve"> </w:t>
      </w:r>
      <w:r w:rsidRPr="001B4E64">
        <w:rPr>
          <w:rFonts w:ascii="David" w:hAnsi="David" w:hint="eastAsia"/>
          <w:b w:val="0"/>
          <w:bCs w:val="0"/>
          <w:rtl/>
        </w:rPr>
        <w:t>המציע</w:t>
      </w:r>
      <w:r w:rsidRPr="001B4E64">
        <w:rPr>
          <w:rFonts w:ascii="David" w:hAnsi="David"/>
          <w:b w:val="0"/>
          <w:bCs w:val="0"/>
          <w:rtl/>
        </w:rPr>
        <w:t xml:space="preserve"> </w:t>
      </w:r>
      <w:r w:rsidRPr="001B4E64">
        <w:rPr>
          <w:rFonts w:ascii="David" w:hAnsi="David" w:hint="eastAsia"/>
          <w:b w:val="0"/>
          <w:bCs w:val="0"/>
          <w:rtl/>
        </w:rPr>
        <w:t>שדורג</w:t>
      </w:r>
      <w:r w:rsidRPr="001B4E64">
        <w:rPr>
          <w:rFonts w:ascii="David" w:hAnsi="David"/>
          <w:b w:val="0"/>
          <w:bCs w:val="0"/>
          <w:rtl/>
        </w:rPr>
        <w:t xml:space="preserve"> </w:t>
      </w:r>
      <w:r w:rsidRPr="001B4E64">
        <w:rPr>
          <w:rFonts w:ascii="David" w:hAnsi="David" w:hint="eastAsia"/>
          <w:b w:val="0"/>
          <w:bCs w:val="0"/>
          <w:rtl/>
        </w:rPr>
        <w:t>במקום</w:t>
      </w:r>
      <w:r w:rsidRPr="001B4E64">
        <w:rPr>
          <w:rFonts w:ascii="David" w:hAnsi="David"/>
          <w:b w:val="0"/>
          <w:bCs w:val="0"/>
          <w:rtl/>
        </w:rPr>
        <w:t xml:space="preserve"> </w:t>
      </w:r>
      <w:r w:rsidRPr="001B4E64">
        <w:rPr>
          <w:rFonts w:ascii="David" w:hAnsi="David" w:hint="eastAsia"/>
          <w:b w:val="0"/>
          <w:bCs w:val="0"/>
          <w:rtl/>
        </w:rPr>
        <w:t>שלאחר</w:t>
      </w:r>
      <w:r w:rsidRPr="001B4E64">
        <w:rPr>
          <w:rFonts w:ascii="David" w:hAnsi="David"/>
          <w:b w:val="0"/>
          <w:bCs w:val="0"/>
          <w:rtl/>
        </w:rPr>
        <w:t xml:space="preserve"> </w:t>
      </w:r>
      <w:r w:rsidRPr="001B4E64">
        <w:rPr>
          <w:rFonts w:ascii="David" w:hAnsi="David" w:hint="eastAsia"/>
          <w:b w:val="0"/>
          <w:bCs w:val="0"/>
          <w:rtl/>
        </w:rPr>
        <w:t>הזוכים</w:t>
      </w:r>
      <w:r w:rsidRPr="001B4E64">
        <w:rPr>
          <w:rFonts w:ascii="David" w:hAnsi="David"/>
          <w:b w:val="0"/>
          <w:bCs w:val="0"/>
          <w:rtl/>
        </w:rPr>
        <w:t xml:space="preserve"> </w:t>
      </w:r>
      <w:r w:rsidRPr="001B4E64">
        <w:rPr>
          <w:rFonts w:ascii="David" w:hAnsi="David" w:hint="eastAsia"/>
          <w:b w:val="0"/>
          <w:bCs w:val="0"/>
          <w:rtl/>
        </w:rPr>
        <w:t>לכך</w:t>
      </w:r>
      <w:r w:rsidRPr="001B4E64">
        <w:rPr>
          <w:rFonts w:ascii="David" w:hAnsi="David"/>
          <w:b w:val="0"/>
          <w:bCs w:val="0"/>
          <w:rtl/>
        </w:rPr>
        <w:t xml:space="preserve">, </w:t>
      </w:r>
      <w:r w:rsidRPr="001B4E64">
        <w:rPr>
          <w:rFonts w:ascii="David" w:hAnsi="David" w:hint="eastAsia"/>
          <w:b w:val="0"/>
          <w:bCs w:val="0"/>
          <w:rtl/>
        </w:rPr>
        <w:t>יהיה</w:t>
      </w:r>
      <w:r w:rsidRPr="001B4E64">
        <w:rPr>
          <w:rFonts w:ascii="David" w:hAnsi="David"/>
          <w:b w:val="0"/>
          <w:bCs w:val="0"/>
          <w:rtl/>
        </w:rPr>
        <w:t xml:space="preserve"> </w:t>
      </w:r>
      <w:r w:rsidRPr="001B4E64">
        <w:rPr>
          <w:rFonts w:ascii="David" w:hAnsi="David" w:hint="eastAsia"/>
          <w:b w:val="0"/>
          <w:bCs w:val="0"/>
          <w:rtl/>
        </w:rPr>
        <w:t>המשרד</w:t>
      </w:r>
      <w:r w:rsidRPr="001B4E64">
        <w:rPr>
          <w:rFonts w:ascii="David" w:hAnsi="David"/>
          <w:b w:val="0"/>
          <w:bCs w:val="0"/>
          <w:rtl/>
        </w:rPr>
        <w:t xml:space="preserve"> </w:t>
      </w:r>
      <w:r w:rsidRPr="001B4E64">
        <w:rPr>
          <w:rFonts w:ascii="David" w:hAnsi="David" w:hint="eastAsia"/>
          <w:b w:val="0"/>
          <w:bCs w:val="0"/>
          <w:rtl/>
        </w:rPr>
        <w:t>רשאי</w:t>
      </w:r>
      <w:r w:rsidRPr="001B4E64">
        <w:rPr>
          <w:rFonts w:ascii="David" w:hAnsi="David"/>
          <w:b w:val="0"/>
          <w:bCs w:val="0"/>
          <w:rtl/>
        </w:rPr>
        <w:t xml:space="preserve"> </w:t>
      </w:r>
      <w:r w:rsidRPr="001B4E64">
        <w:rPr>
          <w:rFonts w:ascii="David" w:hAnsi="David" w:hint="eastAsia"/>
          <w:b w:val="0"/>
          <w:bCs w:val="0"/>
          <w:rtl/>
        </w:rPr>
        <w:t>לפנות</w:t>
      </w:r>
      <w:r w:rsidRPr="001B4E64">
        <w:rPr>
          <w:rFonts w:ascii="David" w:hAnsi="David"/>
          <w:b w:val="0"/>
          <w:bCs w:val="0"/>
          <w:rtl/>
        </w:rPr>
        <w:t xml:space="preserve"> </w:t>
      </w:r>
      <w:r w:rsidRPr="001B4E64">
        <w:rPr>
          <w:rFonts w:ascii="David" w:hAnsi="David" w:hint="eastAsia"/>
          <w:b w:val="0"/>
          <w:bCs w:val="0"/>
          <w:rtl/>
        </w:rPr>
        <w:t>למציע</w:t>
      </w:r>
      <w:r w:rsidRPr="001B4E64">
        <w:rPr>
          <w:rFonts w:ascii="David" w:hAnsi="David"/>
          <w:b w:val="0"/>
          <w:bCs w:val="0"/>
          <w:rtl/>
        </w:rPr>
        <w:t xml:space="preserve"> </w:t>
      </w:r>
      <w:r w:rsidRPr="001B4E64">
        <w:rPr>
          <w:rFonts w:ascii="David" w:hAnsi="David" w:hint="eastAsia"/>
          <w:b w:val="0"/>
          <w:bCs w:val="0"/>
          <w:rtl/>
        </w:rPr>
        <w:t>שדורג</w:t>
      </w:r>
      <w:r w:rsidRPr="001B4E64">
        <w:rPr>
          <w:rFonts w:ascii="David" w:hAnsi="David"/>
          <w:b w:val="0"/>
          <w:bCs w:val="0"/>
          <w:rtl/>
        </w:rPr>
        <w:t xml:space="preserve"> </w:t>
      </w:r>
      <w:r w:rsidRPr="001B4E64">
        <w:rPr>
          <w:rFonts w:ascii="David" w:hAnsi="David" w:hint="eastAsia"/>
          <w:b w:val="0"/>
          <w:bCs w:val="0"/>
          <w:rtl/>
        </w:rPr>
        <w:t>במקום</w:t>
      </w:r>
      <w:r w:rsidRPr="001B4E64">
        <w:rPr>
          <w:rFonts w:ascii="David" w:hAnsi="David"/>
          <w:b w:val="0"/>
          <w:bCs w:val="0"/>
          <w:rtl/>
        </w:rPr>
        <w:t xml:space="preserve"> </w:t>
      </w:r>
      <w:r w:rsidRPr="001B4E64">
        <w:rPr>
          <w:rFonts w:ascii="David" w:hAnsi="David" w:hint="eastAsia"/>
          <w:b w:val="0"/>
          <w:bCs w:val="0"/>
          <w:rtl/>
        </w:rPr>
        <w:t>הבא</w:t>
      </w:r>
      <w:r w:rsidRPr="001B4E64">
        <w:rPr>
          <w:rFonts w:ascii="David" w:hAnsi="David"/>
          <w:b w:val="0"/>
          <w:bCs w:val="0"/>
          <w:rtl/>
        </w:rPr>
        <w:t xml:space="preserve"> </w:t>
      </w:r>
      <w:r w:rsidRPr="001B4E64">
        <w:rPr>
          <w:rFonts w:ascii="David" w:hAnsi="David" w:hint="eastAsia"/>
          <w:b w:val="0"/>
          <w:bCs w:val="0"/>
          <w:rtl/>
        </w:rPr>
        <w:t>אחריו</w:t>
      </w:r>
      <w:r w:rsidRPr="001B4E64">
        <w:rPr>
          <w:rFonts w:ascii="David" w:hAnsi="David"/>
          <w:b w:val="0"/>
          <w:bCs w:val="0"/>
          <w:rtl/>
        </w:rPr>
        <w:t xml:space="preserve"> </w:t>
      </w:r>
      <w:r w:rsidRPr="001B4E64">
        <w:rPr>
          <w:rFonts w:ascii="David" w:hAnsi="David" w:hint="eastAsia"/>
          <w:b w:val="0"/>
          <w:bCs w:val="0"/>
          <w:rtl/>
        </w:rPr>
        <w:t>וכו</w:t>
      </w:r>
      <w:r w:rsidRPr="001B4E64">
        <w:rPr>
          <w:rFonts w:ascii="David" w:hAnsi="David"/>
          <w:b w:val="0"/>
          <w:bCs w:val="0"/>
          <w:rtl/>
        </w:rPr>
        <w:t xml:space="preserve">' </w:t>
      </w:r>
      <w:r w:rsidRPr="001B4E64">
        <w:rPr>
          <w:rFonts w:ascii="David" w:hAnsi="David" w:hint="eastAsia"/>
          <w:b w:val="0"/>
          <w:bCs w:val="0"/>
          <w:rtl/>
        </w:rPr>
        <w:t>עד</w:t>
      </w:r>
      <w:r w:rsidRPr="001B4E64">
        <w:rPr>
          <w:rFonts w:ascii="David" w:hAnsi="David"/>
          <w:b w:val="0"/>
          <w:bCs w:val="0"/>
          <w:rtl/>
        </w:rPr>
        <w:t xml:space="preserve"> </w:t>
      </w:r>
      <w:r w:rsidRPr="001B4E64">
        <w:rPr>
          <w:rFonts w:ascii="David" w:hAnsi="David" w:hint="eastAsia"/>
          <w:b w:val="0"/>
          <w:bCs w:val="0"/>
          <w:rtl/>
        </w:rPr>
        <w:t>שייחתם</w:t>
      </w:r>
      <w:r w:rsidRPr="001B4E64">
        <w:rPr>
          <w:rFonts w:ascii="David" w:hAnsi="David"/>
          <w:b w:val="0"/>
          <w:bCs w:val="0"/>
          <w:rtl/>
        </w:rPr>
        <w:t xml:space="preserve"> </w:t>
      </w:r>
      <w:r w:rsidRPr="001B4E64">
        <w:rPr>
          <w:rFonts w:ascii="David" w:hAnsi="David" w:hint="eastAsia"/>
          <w:b w:val="0"/>
          <w:bCs w:val="0"/>
          <w:rtl/>
        </w:rPr>
        <w:t>הסכם</w:t>
      </w:r>
      <w:r w:rsidRPr="001B4E64">
        <w:rPr>
          <w:rFonts w:ascii="David" w:hAnsi="David"/>
          <w:b w:val="0"/>
          <w:bCs w:val="0"/>
          <w:rtl/>
        </w:rPr>
        <w:t xml:space="preserve"> </w:t>
      </w:r>
      <w:r w:rsidRPr="001B4E64">
        <w:rPr>
          <w:rFonts w:ascii="David" w:hAnsi="David" w:hint="eastAsia"/>
          <w:b w:val="0"/>
          <w:bCs w:val="0"/>
          <w:rtl/>
        </w:rPr>
        <w:t>חדש</w:t>
      </w:r>
      <w:r w:rsidRPr="001B4E64">
        <w:rPr>
          <w:rFonts w:ascii="David" w:hAnsi="David"/>
          <w:b w:val="0"/>
          <w:bCs w:val="0"/>
          <w:rtl/>
        </w:rPr>
        <w:t xml:space="preserve"> </w:t>
      </w:r>
      <w:r w:rsidRPr="001B4E64">
        <w:rPr>
          <w:rFonts w:ascii="David" w:hAnsi="David" w:hint="eastAsia"/>
          <w:b w:val="0"/>
          <w:bCs w:val="0"/>
          <w:rtl/>
        </w:rPr>
        <w:t>לביצוע</w:t>
      </w:r>
      <w:r w:rsidRPr="001B4E64">
        <w:rPr>
          <w:rFonts w:ascii="David" w:hAnsi="David"/>
          <w:b w:val="0"/>
          <w:bCs w:val="0"/>
          <w:rtl/>
        </w:rPr>
        <w:t xml:space="preserve"> </w:t>
      </w:r>
      <w:r w:rsidRPr="001B4E64">
        <w:rPr>
          <w:rFonts w:ascii="David" w:hAnsi="David" w:hint="eastAsia"/>
          <w:b w:val="0"/>
          <w:bCs w:val="0"/>
          <w:rtl/>
        </w:rPr>
        <w:t>הפרוי</w:t>
      </w:r>
      <w:r w:rsidRPr="001B4E64">
        <w:rPr>
          <w:rFonts w:ascii="David" w:hAnsi="David" w:hint="cs"/>
          <w:b w:val="0"/>
          <w:bCs w:val="0"/>
          <w:rtl/>
        </w:rPr>
        <w:t>ק</w:t>
      </w:r>
      <w:r w:rsidRPr="001B4E64">
        <w:rPr>
          <w:rFonts w:ascii="David" w:hAnsi="David" w:hint="eastAsia"/>
          <w:b w:val="0"/>
          <w:bCs w:val="0"/>
          <w:rtl/>
        </w:rPr>
        <w:t>ט</w:t>
      </w:r>
      <w:r w:rsidRPr="001B4E64">
        <w:rPr>
          <w:rFonts w:ascii="David" w:hAnsi="David"/>
          <w:b w:val="0"/>
          <w:bCs w:val="0"/>
          <w:rtl/>
        </w:rPr>
        <w:t xml:space="preserve">. </w:t>
      </w:r>
      <w:r w:rsidRPr="001B4E64">
        <w:rPr>
          <w:rFonts w:ascii="David" w:hAnsi="David" w:hint="eastAsia"/>
          <w:b w:val="0"/>
          <w:bCs w:val="0"/>
          <w:rtl/>
        </w:rPr>
        <w:t>למען</w:t>
      </w:r>
      <w:r w:rsidRPr="001B4E64">
        <w:rPr>
          <w:rFonts w:ascii="David" w:hAnsi="David"/>
          <w:b w:val="0"/>
          <w:bCs w:val="0"/>
          <w:rtl/>
        </w:rPr>
        <w:t xml:space="preserve"> </w:t>
      </w:r>
      <w:r w:rsidRPr="001B4E64">
        <w:rPr>
          <w:rFonts w:ascii="David" w:hAnsi="David" w:hint="eastAsia"/>
          <w:b w:val="0"/>
          <w:bCs w:val="0"/>
          <w:rtl/>
        </w:rPr>
        <w:t>הסר</w:t>
      </w:r>
      <w:r w:rsidRPr="001B4E64">
        <w:rPr>
          <w:rFonts w:ascii="David" w:hAnsi="David"/>
          <w:b w:val="0"/>
          <w:bCs w:val="0"/>
          <w:rtl/>
        </w:rPr>
        <w:t xml:space="preserve"> </w:t>
      </w:r>
      <w:r w:rsidRPr="001B4E64">
        <w:rPr>
          <w:rFonts w:ascii="David" w:hAnsi="David" w:hint="eastAsia"/>
          <w:b w:val="0"/>
          <w:bCs w:val="0"/>
          <w:rtl/>
        </w:rPr>
        <w:t>ספק</w:t>
      </w:r>
      <w:r w:rsidRPr="001B4E64">
        <w:rPr>
          <w:rFonts w:ascii="David" w:hAnsi="David"/>
          <w:b w:val="0"/>
          <w:bCs w:val="0"/>
          <w:rtl/>
        </w:rPr>
        <w:t xml:space="preserve">, </w:t>
      </w:r>
      <w:r w:rsidRPr="001B4E64">
        <w:rPr>
          <w:rFonts w:ascii="David" w:hAnsi="David" w:hint="eastAsia"/>
          <w:b w:val="0"/>
          <w:bCs w:val="0"/>
          <w:rtl/>
        </w:rPr>
        <w:t>סמכות</w:t>
      </w:r>
      <w:r w:rsidRPr="001B4E64">
        <w:rPr>
          <w:rFonts w:ascii="David" w:hAnsi="David"/>
          <w:b w:val="0"/>
          <w:bCs w:val="0"/>
          <w:rtl/>
        </w:rPr>
        <w:t xml:space="preserve"> </w:t>
      </w:r>
      <w:r w:rsidRPr="001B4E64">
        <w:rPr>
          <w:rFonts w:ascii="David" w:hAnsi="David" w:hint="eastAsia"/>
          <w:b w:val="0"/>
          <w:bCs w:val="0"/>
          <w:rtl/>
        </w:rPr>
        <w:t>זו</w:t>
      </w:r>
      <w:r w:rsidRPr="001B4E64">
        <w:rPr>
          <w:rFonts w:ascii="David" w:hAnsi="David"/>
          <w:b w:val="0"/>
          <w:bCs w:val="0"/>
          <w:rtl/>
        </w:rPr>
        <w:t xml:space="preserve"> </w:t>
      </w:r>
      <w:r w:rsidRPr="001B4E64">
        <w:rPr>
          <w:rFonts w:ascii="David" w:hAnsi="David" w:hint="eastAsia"/>
          <w:b w:val="0"/>
          <w:bCs w:val="0"/>
          <w:rtl/>
        </w:rPr>
        <w:t>של</w:t>
      </w:r>
      <w:r w:rsidRPr="001B4E64">
        <w:rPr>
          <w:rFonts w:ascii="David" w:hAnsi="David"/>
          <w:b w:val="0"/>
          <w:bCs w:val="0"/>
          <w:rtl/>
        </w:rPr>
        <w:t xml:space="preserve"> </w:t>
      </w:r>
      <w:r w:rsidRPr="001B4E64">
        <w:rPr>
          <w:rFonts w:ascii="David" w:hAnsi="David" w:hint="eastAsia"/>
          <w:b w:val="0"/>
          <w:bCs w:val="0"/>
          <w:rtl/>
        </w:rPr>
        <w:t>המשרד</w:t>
      </w:r>
      <w:r w:rsidRPr="001B4E64">
        <w:rPr>
          <w:rFonts w:ascii="David" w:hAnsi="David"/>
          <w:b w:val="0"/>
          <w:bCs w:val="0"/>
          <w:rtl/>
        </w:rPr>
        <w:t xml:space="preserve"> </w:t>
      </w:r>
      <w:r w:rsidRPr="001B4E64">
        <w:rPr>
          <w:rFonts w:ascii="David" w:hAnsi="David" w:hint="eastAsia"/>
          <w:b w:val="0"/>
          <w:bCs w:val="0"/>
          <w:rtl/>
        </w:rPr>
        <w:t>היא</w:t>
      </w:r>
      <w:r w:rsidRPr="001B4E64">
        <w:rPr>
          <w:rFonts w:ascii="David" w:hAnsi="David"/>
          <w:b w:val="0"/>
          <w:bCs w:val="0"/>
          <w:rtl/>
        </w:rPr>
        <w:t xml:space="preserve"> </w:t>
      </w:r>
      <w:r w:rsidRPr="001B4E64">
        <w:rPr>
          <w:rFonts w:ascii="David" w:hAnsi="David" w:hint="eastAsia"/>
          <w:b w:val="0"/>
          <w:bCs w:val="0"/>
          <w:rtl/>
        </w:rPr>
        <w:t>סמכות</w:t>
      </w:r>
      <w:r w:rsidRPr="001B4E64">
        <w:rPr>
          <w:rFonts w:ascii="David" w:hAnsi="David"/>
          <w:b w:val="0"/>
          <w:bCs w:val="0"/>
          <w:rtl/>
        </w:rPr>
        <w:t xml:space="preserve"> </w:t>
      </w:r>
      <w:r w:rsidRPr="001B4E64">
        <w:rPr>
          <w:rFonts w:ascii="David" w:hAnsi="David" w:hint="eastAsia"/>
          <w:b w:val="0"/>
          <w:bCs w:val="0"/>
          <w:rtl/>
        </w:rPr>
        <w:t>רשות</w:t>
      </w:r>
      <w:r w:rsidRPr="001B4E64">
        <w:rPr>
          <w:rFonts w:ascii="David" w:hAnsi="David"/>
          <w:b w:val="0"/>
          <w:bCs w:val="0"/>
          <w:rtl/>
        </w:rPr>
        <w:t xml:space="preserve"> </w:t>
      </w:r>
      <w:r w:rsidRPr="001B4E64">
        <w:rPr>
          <w:rFonts w:ascii="David" w:hAnsi="David" w:hint="eastAsia"/>
          <w:b w:val="0"/>
          <w:bCs w:val="0"/>
          <w:rtl/>
        </w:rPr>
        <w:t>והמשרד</w:t>
      </w:r>
      <w:r w:rsidRPr="001B4E64">
        <w:rPr>
          <w:rFonts w:ascii="David" w:hAnsi="David"/>
          <w:b w:val="0"/>
          <w:bCs w:val="0"/>
          <w:rtl/>
        </w:rPr>
        <w:t xml:space="preserve"> </w:t>
      </w:r>
      <w:r w:rsidRPr="001B4E64">
        <w:rPr>
          <w:rFonts w:ascii="David" w:hAnsi="David" w:hint="eastAsia"/>
          <w:b w:val="0"/>
          <w:bCs w:val="0"/>
          <w:rtl/>
        </w:rPr>
        <w:t>ישתמש</w:t>
      </w:r>
      <w:r w:rsidRPr="001B4E64">
        <w:rPr>
          <w:rFonts w:ascii="David" w:hAnsi="David"/>
          <w:b w:val="0"/>
          <w:bCs w:val="0"/>
          <w:rtl/>
        </w:rPr>
        <w:t xml:space="preserve"> </w:t>
      </w:r>
      <w:r w:rsidRPr="001B4E64">
        <w:rPr>
          <w:rFonts w:ascii="David" w:hAnsi="David" w:hint="eastAsia"/>
          <w:b w:val="0"/>
          <w:bCs w:val="0"/>
          <w:rtl/>
        </w:rPr>
        <w:t>בה</w:t>
      </w:r>
      <w:r w:rsidRPr="001B4E64">
        <w:rPr>
          <w:rFonts w:ascii="David" w:hAnsi="David"/>
          <w:b w:val="0"/>
          <w:bCs w:val="0"/>
          <w:rtl/>
        </w:rPr>
        <w:t xml:space="preserve"> </w:t>
      </w:r>
      <w:r w:rsidRPr="001B4E64">
        <w:rPr>
          <w:rFonts w:ascii="David" w:hAnsi="David" w:hint="eastAsia"/>
          <w:b w:val="0"/>
          <w:bCs w:val="0"/>
          <w:rtl/>
        </w:rPr>
        <w:t>בהתאם</w:t>
      </w:r>
      <w:r w:rsidRPr="001B4E64">
        <w:rPr>
          <w:rFonts w:ascii="David" w:hAnsi="David"/>
          <w:b w:val="0"/>
          <w:bCs w:val="0"/>
          <w:rtl/>
        </w:rPr>
        <w:t xml:space="preserve"> </w:t>
      </w:r>
      <w:r w:rsidRPr="001B4E64">
        <w:rPr>
          <w:rFonts w:ascii="David" w:hAnsi="David" w:hint="eastAsia"/>
          <w:b w:val="0"/>
          <w:bCs w:val="0"/>
          <w:rtl/>
        </w:rPr>
        <w:t>לשיקול</w:t>
      </w:r>
      <w:r w:rsidRPr="001B4E64">
        <w:rPr>
          <w:rFonts w:ascii="David" w:hAnsi="David"/>
          <w:b w:val="0"/>
          <w:bCs w:val="0"/>
          <w:rtl/>
        </w:rPr>
        <w:t xml:space="preserve"> </w:t>
      </w:r>
      <w:r w:rsidRPr="001B4E64">
        <w:rPr>
          <w:rFonts w:ascii="David" w:hAnsi="David" w:hint="eastAsia"/>
          <w:b w:val="0"/>
          <w:bCs w:val="0"/>
          <w:rtl/>
        </w:rPr>
        <w:t>דעתו</w:t>
      </w:r>
      <w:r w:rsidRPr="001B4E64">
        <w:rPr>
          <w:rFonts w:ascii="David" w:hAnsi="David"/>
          <w:b w:val="0"/>
          <w:bCs w:val="0"/>
          <w:rtl/>
        </w:rPr>
        <w:t xml:space="preserve"> </w:t>
      </w:r>
      <w:r w:rsidRPr="001B4E64">
        <w:rPr>
          <w:rFonts w:ascii="David" w:hAnsi="David" w:hint="eastAsia"/>
          <w:b w:val="0"/>
          <w:bCs w:val="0"/>
          <w:rtl/>
        </w:rPr>
        <w:t>עפ</w:t>
      </w:r>
      <w:r w:rsidRPr="001B4E64">
        <w:rPr>
          <w:rFonts w:ascii="David" w:hAnsi="David"/>
          <w:b w:val="0"/>
          <w:bCs w:val="0"/>
          <w:rtl/>
        </w:rPr>
        <w:t>"</w:t>
      </w:r>
      <w:r w:rsidRPr="001B4E64">
        <w:rPr>
          <w:rFonts w:ascii="David" w:hAnsi="David" w:hint="eastAsia"/>
          <w:b w:val="0"/>
          <w:bCs w:val="0"/>
          <w:rtl/>
        </w:rPr>
        <w:t>י</w:t>
      </w:r>
      <w:r w:rsidRPr="001B4E64">
        <w:rPr>
          <w:rFonts w:ascii="David" w:hAnsi="David"/>
          <w:b w:val="0"/>
          <w:bCs w:val="0"/>
          <w:rtl/>
        </w:rPr>
        <w:t xml:space="preserve"> </w:t>
      </w:r>
      <w:r w:rsidRPr="001B4E64">
        <w:rPr>
          <w:rFonts w:ascii="David" w:hAnsi="David" w:hint="eastAsia"/>
          <w:b w:val="0"/>
          <w:bCs w:val="0"/>
          <w:rtl/>
        </w:rPr>
        <w:t>נסיבות</w:t>
      </w:r>
      <w:r w:rsidRPr="001B4E64">
        <w:rPr>
          <w:rFonts w:ascii="David" w:hAnsi="David"/>
          <w:b w:val="0"/>
          <w:bCs w:val="0"/>
          <w:rtl/>
        </w:rPr>
        <w:t xml:space="preserve"> </w:t>
      </w:r>
      <w:r w:rsidRPr="001B4E64">
        <w:rPr>
          <w:rFonts w:ascii="David" w:hAnsi="David" w:hint="eastAsia"/>
          <w:b w:val="0"/>
          <w:bCs w:val="0"/>
          <w:rtl/>
        </w:rPr>
        <w:t>העניין</w:t>
      </w:r>
      <w:r w:rsidRPr="001B4E64">
        <w:rPr>
          <w:rFonts w:ascii="David" w:hAnsi="David"/>
          <w:b w:val="0"/>
          <w:bCs w:val="0"/>
          <w:rtl/>
        </w:rPr>
        <w:t>.</w:t>
      </w:r>
    </w:p>
    <w:p w:rsidR="000932B1" w:rsidRDefault="000932B1" w:rsidP="002501F9">
      <w:pPr>
        <w:pStyle w:val="-3"/>
        <w:numPr>
          <w:ilvl w:val="0"/>
          <w:numId w:val="0"/>
        </w:numPr>
        <w:spacing w:after="0" w:line="360" w:lineRule="atLeast"/>
        <w:ind w:left="1361"/>
        <w:contextualSpacing w:val="0"/>
        <w:jc w:val="both"/>
        <w:outlineLvl w:val="9"/>
        <w:rPr>
          <w:rFonts w:ascii="David" w:hAnsi="David"/>
          <w:rtl/>
        </w:rPr>
      </w:pPr>
    </w:p>
    <w:p w:rsidR="00780CBA" w:rsidRDefault="002C6DE8" w:rsidP="007B0A63">
      <w:pPr>
        <w:pStyle w:val="-3"/>
        <w:spacing w:after="0" w:line="360" w:lineRule="atLeast"/>
        <w:ind w:hanging="431"/>
        <w:contextualSpacing w:val="0"/>
        <w:jc w:val="both"/>
        <w:outlineLvl w:val="9"/>
        <w:rPr>
          <w:rtl/>
        </w:rPr>
      </w:pPr>
      <w:bookmarkStart w:id="37" w:name="_Toc9171382"/>
      <w:bookmarkEnd w:id="37"/>
      <w:r w:rsidRPr="00780CBA">
        <w:rPr>
          <w:rFonts w:hint="cs"/>
          <w:rtl/>
        </w:rPr>
        <w:t>עידוד</w:t>
      </w:r>
      <w:r w:rsidRPr="00780CBA">
        <w:rPr>
          <w:rtl/>
        </w:rPr>
        <w:t xml:space="preserve"> </w:t>
      </w:r>
      <w:r w:rsidRPr="00780CBA">
        <w:rPr>
          <w:rFonts w:hint="cs"/>
          <w:rtl/>
        </w:rPr>
        <w:t>נשים</w:t>
      </w:r>
      <w:r w:rsidRPr="00780CBA">
        <w:rPr>
          <w:rtl/>
        </w:rPr>
        <w:t xml:space="preserve"> </w:t>
      </w:r>
      <w:r w:rsidRPr="00780CBA">
        <w:rPr>
          <w:rFonts w:hint="cs"/>
          <w:rtl/>
        </w:rPr>
        <w:t>בעסקים</w:t>
      </w:r>
    </w:p>
    <w:p w:rsidR="002C6DE8" w:rsidRDefault="002C6DE8" w:rsidP="002501F9">
      <w:pPr>
        <w:pStyle w:val="-3"/>
        <w:numPr>
          <w:ilvl w:val="0"/>
          <w:numId w:val="0"/>
        </w:numPr>
        <w:spacing w:after="0" w:line="360" w:lineRule="atLeast"/>
        <w:ind w:left="1440"/>
        <w:contextualSpacing w:val="0"/>
        <w:jc w:val="both"/>
        <w:outlineLvl w:val="9"/>
        <w:rPr>
          <w:rFonts w:ascii="David" w:hAnsi="David"/>
          <w:rtl/>
        </w:rPr>
      </w:pPr>
      <w:r w:rsidRPr="001B4E64">
        <w:rPr>
          <w:rFonts w:ascii="David" w:hAnsi="David" w:hint="eastAsia"/>
          <w:b w:val="0"/>
          <w:bCs w:val="0"/>
          <w:rtl/>
        </w:rPr>
        <w:t>על</w:t>
      </w:r>
      <w:r w:rsidRPr="001B4E64">
        <w:rPr>
          <w:rFonts w:ascii="David" w:hAnsi="David"/>
          <w:b w:val="0"/>
          <w:bCs w:val="0"/>
          <w:rtl/>
        </w:rPr>
        <w:t xml:space="preserve"> </w:t>
      </w:r>
      <w:r w:rsidRPr="001B4E64">
        <w:rPr>
          <w:rFonts w:ascii="David" w:hAnsi="David" w:hint="eastAsia"/>
          <w:b w:val="0"/>
          <w:bCs w:val="0"/>
          <w:rtl/>
        </w:rPr>
        <w:t>מציעה</w:t>
      </w:r>
      <w:r w:rsidRPr="001B4E64">
        <w:rPr>
          <w:rFonts w:ascii="David" w:hAnsi="David"/>
          <w:b w:val="0"/>
          <w:bCs w:val="0"/>
          <w:rtl/>
        </w:rPr>
        <w:t xml:space="preserve"> </w:t>
      </w:r>
      <w:r w:rsidRPr="001B4E64">
        <w:rPr>
          <w:rFonts w:ascii="David" w:hAnsi="David" w:hint="eastAsia"/>
          <w:b w:val="0"/>
          <w:bCs w:val="0"/>
          <w:rtl/>
        </w:rPr>
        <w:t>העונה</w:t>
      </w:r>
      <w:r w:rsidRPr="001B4E64">
        <w:rPr>
          <w:rFonts w:ascii="David" w:hAnsi="David"/>
          <w:b w:val="0"/>
          <w:bCs w:val="0"/>
          <w:rtl/>
        </w:rPr>
        <w:t xml:space="preserve"> </w:t>
      </w:r>
      <w:r w:rsidRPr="001B4E64">
        <w:rPr>
          <w:rFonts w:ascii="David" w:hAnsi="David" w:hint="eastAsia"/>
          <w:b w:val="0"/>
          <w:bCs w:val="0"/>
          <w:rtl/>
        </w:rPr>
        <w:t>על</w:t>
      </w:r>
      <w:r w:rsidRPr="001B4E64">
        <w:rPr>
          <w:rFonts w:ascii="David" w:hAnsi="David"/>
          <w:b w:val="0"/>
          <w:bCs w:val="0"/>
          <w:rtl/>
        </w:rPr>
        <w:t xml:space="preserve"> </w:t>
      </w:r>
      <w:r w:rsidRPr="001B4E64">
        <w:rPr>
          <w:rFonts w:ascii="David" w:hAnsi="David" w:hint="eastAsia"/>
          <w:b w:val="0"/>
          <w:bCs w:val="0"/>
          <w:rtl/>
        </w:rPr>
        <w:t>הדרישות</w:t>
      </w:r>
      <w:r w:rsidRPr="001B4E64">
        <w:rPr>
          <w:rFonts w:ascii="David" w:hAnsi="David"/>
          <w:b w:val="0"/>
          <w:bCs w:val="0"/>
          <w:rtl/>
        </w:rPr>
        <w:t xml:space="preserve"> </w:t>
      </w:r>
      <w:r w:rsidRPr="001B4E64">
        <w:rPr>
          <w:rFonts w:ascii="David" w:hAnsi="David" w:hint="eastAsia"/>
          <w:b w:val="0"/>
          <w:bCs w:val="0"/>
          <w:rtl/>
        </w:rPr>
        <w:t>בסעיף</w:t>
      </w:r>
      <w:r w:rsidRPr="001B4E64">
        <w:rPr>
          <w:rFonts w:ascii="David" w:hAnsi="David"/>
          <w:b w:val="0"/>
          <w:bCs w:val="0"/>
          <w:rtl/>
        </w:rPr>
        <w:t xml:space="preserve"> 2</w:t>
      </w:r>
      <w:r w:rsidRPr="001B4E64">
        <w:rPr>
          <w:rFonts w:ascii="David" w:hAnsi="David" w:hint="eastAsia"/>
          <w:b w:val="0"/>
          <w:bCs w:val="0"/>
          <w:rtl/>
        </w:rPr>
        <w:t>ב</w:t>
      </w:r>
      <w:r w:rsidRPr="001B4E64">
        <w:rPr>
          <w:rFonts w:ascii="David" w:hAnsi="David"/>
          <w:b w:val="0"/>
          <w:bCs w:val="0"/>
          <w:rtl/>
        </w:rPr>
        <w:t xml:space="preserve"> </w:t>
      </w:r>
      <w:r w:rsidRPr="001B4E64">
        <w:rPr>
          <w:rFonts w:ascii="David" w:hAnsi="David" w:hint="eastAsia"/>
          <w:b w:val="0"/>
          <w:bCs w:val="0"/>
          <w:rtl/>
        </w:rPr>
        <w:t>לחוק</w:t>
      </w:r>
      <w:r w:rsidRPr="001B4E64">
        <w:rPr>
          <w:rFonts w:ascii="David" w:hAnsi="David"/>
          <w:b w:val="0"/>
          <w:bCs w:val="0"/>
          <w:rtl/>
        </w:rPr>
        <w:t xml:space="preserve"> </w:t>
      </w:r>
      <w:r w:rsidRPr="001B4E64">
        <w:rPr>
          <w:rFonts w:ascii="David" w:hAnsi="David" w:hint="eastAsia"/>
          <w:b w:val="0"/>
          <w:bCs w:val="0"/>
          <w:rtl/>
        </w:rPr>
        <w:t>חובת</w:t>
      </w:r>
      <w:r w:rsidRPr="001B4E64">
        <w:rPr>
          <w:rFonts w:ascii="David" w:hAnsi="David"/>
          <w:b w:val="0"/>
          <w:bCs w:val="0"/>
          <w:rtl/>
        </w:rPr>
        <w:t xml:space="preserve"> </w:t>
      </w:r>
      <w:r w:rsidRPr="001B4E64">
        <w:rPr>
          <w:rFonts w:ascii="David" w:hAnsi="David" w:hint="eastAsia"/>
          <w:b w:val="0"/>
          <w:bCs w:val="0"/>
          <w:rtl/>
        </w:rPr>
        <w:t>המכרזים</w:t>
      </w:r>
      <w:r w:rsidRPr="001B4E64">
        <w:rPr>
          <w:rFonts w:ascii="David" w:hAnsi="David"/>
          <w:b w:val="0"/>
          <w:bCs w:val="0"/>
          <w:rtl/>
        </w:rPr>
        <w:t xml:space="preserve">, </w:t>
      </w:r>
      <w:r w:rsidRPr="001B4E64">
        <w:rPr>
          <w:rFonts w:ascii="David" w:hAnsi="David" w:hint="eastAsia"/>
          <w:b w:val="0"/>
          <w:bCs w:val="0"/>
          <w:rtl/>
        </w:rPr>
        <w:t>לעניין</w:t>
      </w:r>
      <w:r w:rsidRPr="001B4E64">
        <w:rPr>
          <w:rFonts w:ascii="David" w:hAnsi="David"/>
          <w:b w:val="0"/>
          <w:bCs w:val="0"/>
          <w:rtl/>
        </w:rPr>
        <w:t xml:space="preserve"> </w:t>
      </w:r>
      <w:r w:rsidRPr="001B4E64">
        <w:rPr>
          <w:rFonts w:ascii="David" w:hAnsi="David" w:hint="eastAsia"/>
          <w:b w:val="0"/>
          <w:bCs w:val="0"/>
          <w:rtl/>
        </w:rPr>
        <w:t>עידוד</w:t>
      </w:r>
      <w:r w:rsidRPr="001B4E64">
        <w:rPr>
          <w:rFonts w:ascii="David" w:hAnsi="David"/>
          <w:b w:val="0"/>
          <w:bCs w:val="0"/>
          <w:rtl/>
        </w:rPr>
        <w:t xml:space="preserve"> </w:t>
      </w:r>
      <w:r w:rsidRPr="001B4E64">
        <w:rPr>
          <w:rFonts w:ascii="David" w:hAnsi="David" w:hint="eastAsia"/>
          <w:b w:val="0"/>
          <w:bCs w:val="0"/>
          <w:rtl/>
        </w:rPr>
        <w:t>נשים</w:t>
      </w:r>
      <w:r w:rsidRPr="001B4E64">
        <w:rPr>
          <w:rFonts w:ascii="David" w:hAnsi="David"/>
          <w:b w:val="0"/>
          <w:bCs w:val="0"/>
          <w:rtl/>
        </w:rPr>
        <w:t xml:space="preserve"> </w:t>
      </w:r>
      <w:r w:rsidRPr="001B4E64">
        <w:rPr>
          <w:rFonts w:ascii="David" w:hAnsi="David" w:hint="eastAsia"/>
          <w:b w:val="0"/>
          <w:bCs w:val="0"/>
          <w:rtl/>
        </w:rPr>
        <w:t>בעסקים</w:t>
      </w:r>
      <w:r w:rsidRPr="001B4E64">
        <w:rPr>
          <w:rFonts w:ascii="David" w:hAnsi="David"/>
          <w:b w:val="0"/>
          <w:bCs w:val="0"/>
          <w:rtl/>
        </w:rPr>
        <w:t xml:space="preserve">, </w:t>
      </w:r>
      <w:r w:rsidRPr="001B4E64">
        <w:rPr>
          <w:rFonts w:ascii="David" w:hAnsi="David" w:hint="eastAsia"/>
          <w:b w:val="0"/>
          <w:bCs w:val="0"/>
          <w:rtl/>
        </w:rPr>
        <w:t>להגיש</w:t>
      </w:r>
      <w:r w:rsidRPr="001B4E64">
        <w:rPr>
          <w:rFonts w:ascii="David" w:hAnsi="David"/>
          <w:b w:val="0"/>
          <w:bCs w:val="0"/>
          <w:rtl/>
        </w:rPr>
        <w:t xml:space="preserve"> </w:t>
      </w:r>
      <w:r w:rsidRPr="001B4E64">
        <w:rPr>
          <w:rFonts w:ascii="David" w:hAnsi="David" w:hint="eastAsia"/>
          <w:b w:val="0"/>
          <w:bCs w:val="0"/>
          <w:rtl/>
        </w:rPr>
        <w:t>אישור</w:t>
      </w:r>
      <w:r w:rsidRPr="001B4E64">
        <w:rPr>
          <w:rFonts w:ascii="David" w:hAnsi="David"/>
          <w:b w:val="0"/>
          <w:bCs w:val="0"/>
          <w:rtl/>
        </w:rPr>
        <w:t xml:space="preserve"> </w:t>
      </w:r>
      <w:r w:rsidRPr="001B4E64">
        <w:rPr>
          <w:rFonts w:ascii="David" w:hAnsi="David" w:hint="eastAsia"/>
          <w:b w:val="0"/>
          <w:bCs w:val="0"/>
          <w:rtl/>
        </w:rPr>
        <w:t>ותצהיר</w:t>
      </w:r>
      <w:r w:rsidRPr="001B4E64">
        <w:rPr>
          <w:rFonts w:ascii="David" w:hAnsi="David"/>
          <w:b w:val="0"/>
          <w:bCs w:val="0"/>
          <w:rtl/>
        </w:rPr>
        <w:t xml:space="preserve"> </w:t>
      </w:r>
      <w:r w:rsidRPr="001B4E64">
        <w:rPr>
          <w:rFonts w:ascii="David" w:hAnsi="David" w:hint="eastAsia"/>
          <w:b w:val="0"/>
          <w:bCs w:val="0"/>
          <w:rtl/>
        </w:rPr>
        <w:t>לפיו</w:t>
      </w:r>
      <w:r w:rsidRPr="001B4E64">
        <w:rPr>
          <w:rFonts w:ascii="David" w:hAnsi="David"/>
          <w:b w:val="0"/>
          <w:bCs w:val="0"/>
          <w:rtl/>
        </w:rPr>
        <w:t xml:space="preserve"> </w:t>
      </w:r>
      <w:r w:rsidRPr="001B4E64">
        <w:rPr>
          <w:rFonts w:ascii="David" w:hAnsi="David" w:hint="eastAsia"/>
          <w:b w:val="0"/>
          <w:bCs w:val="0"/>
          <w:rtl/>
        </w:rPr>
        <w:t>העסק</w:t>
      </w:r>
      <w:r w:rsidRPr="001B4E64">
        <w:rPr>
          <w:rFonts w:ascii="David" w:hAnsi="David"/>
          <w:b w:val="0"/>
          <w:bCs w:val="0"/>
          <w:rtl/>
        </w:rPr>
        <w:t xml:space="preserve"> </w:t>
      </w:r>
      <w:r w:rsidRPr="001B4E64">
        <w:rPr>
          <w:rFonts w:ascii="David" w:hAnsi="David" w:hint="eastAsia"/>
          <w:b w:val="0"/>
          <w:bCs w:val="0"/>
          <w:rtl/>
        </w:rPr>
        <w:t>הוא</w:t>
      </w:r>
      <w:r w:rsidRPr="001B4E64">
        <w:rPr>
          <w:rFonts w:ascii="David" w:hAnsi="David"/>
          <w:b w:val="0"/>
          <w:bCs w:val="0"/>
          <w:rtl/>
        </w:rPr>
        <w:t xml:space="preserve"> </w:t>
      </w:r>
      <w:r w:rsidRPr="001B4E64">
        <w:rPr>
          <w:rFonts w:ascii="David" w:hAnsi="David" w:hint="eastAsia"/>
          <w:b w:val="0"/>
          <w:bCs w:val="0"/>
          <w:rtl/>
        </w:rPr>
        <w:t>בשליטת</w:t>
      </w:r>
      <w:r w:rsidRPr="001B4E64">
        <w:rPr>
          <w:rFonts w:ascii="David" w:hAnsi="David"/>
          <w:b w:val="0"/>
          <w:bCs w:val="0"/>
          <w:rtl/>
        </w:rPr>
        <w:t xml:space="preserve"> </w:t>
      </w:r>
      <w:r w:rsidRPr="001B4E64">
        <w:rPr>
          <w:rFonts w:ascii="David" w:hAnsi="David" w:hint="eastAsia"/>
          <w:b w:val="0"/>
          <w:bCs w:val="0"/>
          <w:rtl/>
        </w:rPr>
        <w:t>אישה</w:t>
      </w:r>
      <w:r w:rsidRPr="001B4E64">
        <w:rPr>
          <w:rFonts w:ascii="David" w:hAnsi="David"/>
          <w:b w:val="0"/>
          <w:bCs w:val="0"/>
          <w:rtl/>
        </w:rPr>
        <w:t xml:space="preserve"> </w:t>
      </w:r>
      <w:r w:rsidRPr="001B4E64">
        <w:rPr>
          <w:rFonts w:ascii="David" w:hAnsi="David" w:hint="eastAsia"/>
          <w:b w:val="0"/>
          <w:bCs w:val="0"/>
          <w:rtl/>
        </w:rPr>
        <w:t>כהגדרת</w:t>
      </w:r>
      <w:r w:rsidRPr="001B4E64">
        <w:rPr>
          <w:rFonts w:ascii="David" w:hAnsi="David"/>
          <w:b w:val="0"/>
          <w:bCs w:val="0"/>
          <w:rtl/>
        </w:rPr>
        <w:t xml:space="preserve"> </w:t>
      </w:r>
      <w:r w:rsidRPr="001B4E64">
        <w:rPr>
          <w:rFonts w:ascii="David" w:hAnsi="David" w:hint="eastAsia"/>
          <w:b w:val="0"/>
          <w:bCs w:val="0"/>
          <w:rtl/>
        </w:rPr>
        <w:t>הסעיף</w:t>
      </w:r>
      <w:r w:rsidRPr="001B4E64">
        <w:rPr>
          <w:rFonts w:ascii="David" w:hAnsi="David"/>
          <w:b w:val="0"/>
          <w:bCs w:val="0"/>
          <w:rtl/>
        </w:rPr>
        <w:t xml:space="preserve"> </w:t>
      </w:r>
      <w:r w:rsidRPr="001B4E64">
        <w:rPr>
          <w:rFonts w:ascii="David" w:hAnsi="David" w:hint="eastAsia"/>
          <w:b w:val="0"/>
          <w:bCs w:val="0"/>
          <w:rtl/>
        </w:rPr>
        <w:t>כפי</w:t>
      </w:r>
      <w:r w:rsidRPr="001B4E64">
        <w:rPr>
          <w:rFonts w:ascii="David" w:hAnsi="David"/>
          <w:b w:val="0"/>
          <w:bCs w:val="0"/>
          <w:rtl/>
        </w:rPr>
        <w:t xml:space="preserve"> </w:t>
      </w:r>
      <w:r w:rsidRPr="001B4E64">
        <w:rPr>
          <w:rFonts w:ascii="David" w:hAnsi="David" w:hint="eastAsia"/>
          <w:b w:val="0"/>
          <w:bCs w:val="0"/>
          <w:rtl/>
        </w:rPr>
        <w:t>נוסחו</w:t>
      </w:r>
      <w:r w:rsidRPr="001B4E64">
        <w:rPr>
          <w:rFonts w:ascii="David" w:hAnsi="David"/>
          <w:b w:val="0"/>
          <w:bCs w:val="0"/>
          <w:rtl/>
        </w:rPr>
        <w:t xml:space="preserve"> </w:t>
      </w:r>
      <w:r w:rsidRPr="001B4E64">
        <w:rPr>
          <w:rFonts w:ascii="David" w:hAnsi="David" w:hint="eastAsia"/>
          <w:b w:val="0"/>
          <w:bCs w:val="0"/>
          <w:rtl/>
        </w:rPr>
        <w:t>מעת</w:t>
      </w:r>
      <w:r w:rsidRPr="001B4E64">
        <w:rPr>
          <w:rFonts w:ascii="David" w:hAnsi="David"/>
          <w:b w:val="0"/>
          <w:bCs w:val="0"/>
          <w:rtl/>
        </w:rPr>
        <w:t xml:space="preserve"> </w:t>
      </w:r>
      <w:r w:rsidRPr="001B4E64">
        <w:rPr>
          <w:rFonts w:ascii="David" w:hAnsi="David" w:hint="eastAsia"/>
          <w:b w:val="0"/>
          <w:bCs w:val="0"/>
          <w:rtl/>
        </w:rPr>
        <w:t>לעת</w:t>
      </w:r>
      <w:r w:rsidRPr="001B4E64">
        <w:rPr>
          <w:rFonts w:ascii="David" w:hAnsi="David"/>
          <w:b w:val="0"/>
          <w:bCs w:val="0"/>
          <w:rtl/>
        </w:rPr>
        <w:t xml:space="preserve">. </w:t>
      </w:r>
      <w:r w:rsidRPr="001B4E64">
        <w:rPr>
          <w:rFonts w:ascii="David" w:hAnsi="David" w:hint="eastAsia"/>
          <w:b w:val="0"/>
          <w:bCs w:val="0"/>
          <w:rtl/>
        </w:rPr>
        <w:t>אם</w:t>
      </w:r>
      <w:r w:rsidRPr="001B4E64">
        <w:rPr>
          <w:rFonts w:ascii="David" w:hAnsi="David"/>
          <w:b w:val="0"/>
          <w:bCs w:val="0"/>
          <w:rtl/>
        </w:rPr>
        <w:t xml:space="preserve"> </w:t>
      </w:r>
      <w:r w:rsidRPr="001B4E64">
        <w:rPr>
          <w:rFonts w:ascii="David" w:hAnsi="David" w:hint="eastAsia"/>
          <w:b w:val="0"/>
          <w:bCs w:val="0"/>
          <w:rtl/>
        </w:rPr>
        <w:t>לאחר</w:t>
      </w:r>
      <w:r w:rsidRPr="001B4E64">
        <w:rPr>
          <w:rFonts w:ascii="David" w:hAnsi="David"/>
          <w:b w:val="0"/>
          <w:bCs w:val="0"/>
          <w:rtl/>
        </w:rPr>
        <w:t xml:space="preserve"> </w:t>
      </w:r>
      <w:r w:rsidRPr="001B4E64">
        <w:rPr>
          <w:rFonts w:ascii="David" w:hAnsi="David" w:hint="eastAsia"/>
          <w:b w:val="0"/>
          <w:bCs w:val="0"/>
          <w:rtl/>
        </w:rPr>
        <w:t>שקלול</w:t>
      </w:r>
      <w:r w:rsidRPr="001B4E64">
        <w:rPr>
          <w:rFonts w:ascii="David" w:hAnsi="David"/>
          <w:b w:val="0"/>
          <w:bCs w:val="0"/>
          <w:rtl/>
        </w:rPr>
        <w:t xml:space="preserve"> </w:t>
      </w:r>
      <w:r w:rsidRPr="001B4E64">
        <w:rPr>
          <w:rFonts w:ascii="David" w:hAnsi="David" w:hint="eastAsia"/>
          <w:b w:val="0"/>
          <w:bCs w:val="0"/>
          <w:rtl/>
        </w:rPr>
        <w:t>התוצאות</w:t>
      </w:r>
      <w:r w:rsidRPr="001B4E64">
        <w:rPr>
          <w:rFonts w:ascii="David" w:hAnsi="David"/>
          <w:b w:val="0"/>
          <w:bCs w:val="0"/>
          <w:rtl/>
        </w:rPr>
        <w:t xml:space="preserve"> </w:t>
      </w:r>
      <w:r w:rsidRPr="001B4E64">
        <w:rPr>
          <w:rFonts w:ascii="David" w:hAnsi="David" w:hint="eastAsia"/>
          <w:b w:val="0"/>
          <w:bCs w:val="0"/>
          <w:rtl/>
        </w:rPr>
        <w:t>יקבלו</w:t>
      </w:r>
      <w:r w:rsidRPr="001B4E64">
        <w:rPr>
          <w:rFonts w:ascii="David" w:hAnsi="David"/>
          <w:b w:val="0"/>
          <w:bCs w:val="0"/>
          <w:rtl/>
        </w:rPr>
        <w:t xml:space="preserve"> </w:t>
      </w:r>
      <w:r w:rsidRPr="001B4E64">
        <w:rPr>
          <w:rFonts w:ascii="David" w:hAnsi="David" w:hint="eastAsia"/>
          <w:b w:val="0"/>
          <w:bCs w:val="0"/>
          <w:rtl/>
        </w:rPr>
        <w:t>שתי</w:t>
      </w:r>
      <w:r w:rsidRPr="001B4E64">
        <w:rPr>
          <w:rFonts w:ascii="David" w:hAnsi="David"/>
          <w:b w:val="0"/>
          <w:bCs w:val="0"/>
          <w:rtl/>
        </w:rPr>
        <w:t xml:space="preserve"> </w:t>
      </w:r>
      <w:r w:rsidRPr="001B4E64">
        <w:rPr>
          <w:rFonts w:ascii="David" w:hAnsi="David" w:hint="eastAsia"/>
          <w:b w:val="0"/>
          <w:bCs w:val="0"/>
          <w:rtl/>
        </w:rPr>
        <w:t>הצעות</w:t>
      </w:r>
      <w:r w:rsidRPr="001B4E64">
        <w:rPr>
          <w:rFonts w:ascii="David" w:hAnsi="David"/>
          <w:b w:val="0"/>
          <w:bCs w:val="0"/>
          <w:rtl/>
        </w:rPr>
        <w:t xml:space="preserve"> </w:t>
      </w:r>
      <w:r w:rsidRPr="001B4E64">
        <w:rPr>
          <w:rFonts w:ascii="David" w:hAnsi="David" w:hint="eastAsia"/>
          <w:b w:val="0"/>
          <w:bCs w:val="0"/>
          <w:rtl/>
        </w:rPr>
        <w:t>או</w:t>
      </w:r>
      <w:r w:rsidRPr="001B4E64">
        <w:rPr>
          <w:rFonts w:ascii="David" w:hAnsi="David"/>
          <w:b w:val="0"/>
          <w:bCs w:val="0"/>
          <w:rtl/>
        </w:rPr>
        <w:t xml:space="preserve"> </w:t>
      </w:r>
      <w:r w:rsidRPr="001B4E64">
        <w:rPr>
          <w:rFonts w:ascii="David" w:hAnsi="David" w:hint="eastAsia"/>
          <w:b w:val="0"/>
          <w:bCs w:val="0"/>
          <w:rtl/>
        </w:rPr>
        <w:t>יותר</w:t>
      </w:r>
      <w:r w:rsidRPr="001B4E64">
        <w:rPr>
          <w:rFonts w:ascii="David" w:hAnsi="David"/>
          <w:b w:val="0"/>
          <w:bCs w:val="0"/>
          <w:rtl/>
        </w:rPr>
        <w:t xml:space="preserve"> </w:t>
      </w:r>
      <w:r w:rsidRPr="001B4E64">
        <w:rPr>
          <w:rFonts w:ascii="David" w:hAnsi="David" w:hint="eastAsia"/>
          <w:b w:val="0"/>
          <w:bCs w:val="0"/>
          <w:rtl/>
        </w:rPr>
        <w:t>תוצאה</w:t>
      </w:r>
      <w:r w:rsidRPr="001B4E64">
        <w:rPr>
          <w:rFonts w:ascii="David" w:hAnsi="David"/>
          <w:b w:val="0"/>
          <w:bCs w:val="0"/>
          <w:rtl/>
        </w:rPr>
        <w:t xml:space="preserve"> </w:t>
      </w:r>
      <w:r w:rsidRPr="001B4E64">
        <w:rPr>
          <w:rFonts w:ascii="David" w:hAnsi="David" w:hint="eastAsia"/>
          <w:b w:val="0"/>
          <w:bCs w:val="0"/>
          <w:rtl/>
        </w:rPr>
        <w:t>משוקללת</w:t>
      </w:r>
      <w:r w:rsidRPr="001B4E64">
        <w:rPr>
          <w:rFonts w:ascii="David" w:hAnsi="David"/>
          <w:b w:val="0"/>
          <w:bCs w:val="0"/>
          <w:rtl/>
        </w:rPr>
        <w:t xml:space="preserve"> </w:t>
      </w:r>
      <w:r w:rsidRPr="001B4E64">
        <w:rPr>
          <w:rFonts w:ascii="David" w:hAnsi="David" w:hint="eastAsia"/>
          <w:b w:val="0"/>
          <w:bCs w:val="0"/>
          <w:rtl/>
        </w:rPr>
        <w:t>זהה</w:t>
      </w:r>
      <w:r w:rsidRPr="001B4E64">
        <w:rPr>
          <w:rFonts w:ascii="David" w:hAnsi="David"/>
          <w:b w:val="0"/>
          <w:bCs w:val="0"/>
          <w:rtl/>
        </w:rPr>
        <w:t xml:space="preserve"> </w:t>
      </w:r>
      <w:r w:rsidRPr="001B4E64">
        <w:rPr>
          <w:rFonts w:ascii="David" w:hAnsi="David" w:hint="eastAsia"/>
          <w:b w:val="0"/>
          <w:bCs w:val="0"/>
          <w:rtl/>
        </w:rPr>
        <w:t>שהיא</w:t>
      </w:r>
      <w:r w:rsidRPr="001B4E64">
        <w:rPr>
          <w:rFonts w:ascii="David" w:hAnsi="David"/>
          <w:b w:val="0"/>
          <w:bCs w:val="0"/>
          <w:rtl/>
        </w:rPr>
        <w:t xml:space="preserve"> </w:t>
      </w:r>
      <w:r w:rsidRPr="001B4E64">
        <w:rPr>
          <w:rFonts w:ascii="David" w:hAnsi="David" w:hint="eastAsia"/>
          <w:b w:val="0"/>
          <w:bCs w:val="0"/>
          <w:rtl/>
        </w:rPr>
        <w:t>התוצאה</w:t>
      </w:r>
      <w:r w:rsidRPr="001B4E64">
        <w:rPr>
          <w:rFonts w:ascii="David" w:hAnsi="David"/>
          <w:b w:val="0"/>
          <w:bCs w:val="0"/>
          <w:rtl/>
        </w:rPr>
        <w:t xml:space="preserve"> </w:t>
      </w:r>
      <w:r w:rsidRPr="001B4E64">
        <w:rPr>
          <w:rFonts w:ascii="David" w:hAnsi="David" w:hint="eastAsia"/>
          <w:b w:val="0"/>
          <w:bCs w:val="0"/>
          <w:rtl/>
        </w:rPr>
        <w:t>הגבוהה</w:t>
      </w:r>
      <w:r w:rsidRPr="001B4E64">
        <w:rPr>
          <w:rFonts w:ascii="David" w:hAnsi="David"/>
          <w:b w:val="0"/>
          <w:bCs w:val="0"/>
          <w:rtl/>
        </w:rPr>
        <w:t xml:space="preserve"> </w:t>
      </w:r>
      <w:r w:rsidRPr="001B4E64">
        <w:rPr>
          <w:rFonts w:ascii="David" w:hAnsi="David" w:hint="eastAsia"/>
          <w:b w:val="0"/>
          <w:bCs w:val="0"/>
          <w:rtl/>
        </w:rPr>
        <w:t>ביותר</w:t>
      </w:r>
      <w:r w:rsidR="005049CA">
        <w:rPr>
          <w:rFonts w:ascii="David" w:hAnsi="David" w:hint="cs"/>
          <w:b w:val="0"/>
          <w:bCs w:val="0"/>
          <w:rtl/>
        </w:rPr>
        <w:t xml:space="preserve"> </w:t>
      </w:r>
      <w:r w:rsidRPr="001B4E64">
        <w:rPr>
          <w:rFonts w:ascii="David" w:hAnsi="David"/>
          <w:b w:val="0"/>
          <w:bCs w:val="0"/>
          <w:rtl/>
        </w:rPr>
        <w:t xml:space="preserve">, </w:t>
      </w:r>
      <w:r w:rsidRPr="001B4E64">
        <w:rPr>
          <w:rFonts w:ascii="David" w:hAnsi="David" w:hint="eastAsia"/>
          <w:b w:val="0"/>
          <w:bCs w:val="0"/>
          <w:rtl/>
        </w:rPr>
        <w:t>ואחת</w:t>
      </w:r>
      <w:r w:rsidRPr="001B4E64">
        <w:rPr>
          <w:rFonts w:ascii="David" w:hAnsi="David"/>
          <w:b w:val="0"/>
          <w:bCs w:val="0"/>
          <w:rtl/>
        </w:rPr>
        <w:t xml:space="preserve"> </w:t>
      </w:r>
      <w:r w:rsidRPr="001B4E64">
        <w:rPr>
          <w:rFonts w:ascii="David" w:hAnsi="David" w:hint="eastAsia"/>
          <w:b w:val="0"/>
          <w:bCs w:val="0"/>
          <w:rtl/>
        </w:rPr>
        <w:t>מן</w:t>
      </w:r>
      <w:r w:rsidRPr="001B4E64">
        <w:rPr>
          <w:rFonts w:ascii="David" w:hAnsi="David"/>
          <w:b w:val="0"/>
          <w:bCs w:val="0"/>
          <w:rtl/>
        </w:rPr>
        <w:t xml:space="preserve"> </w:t>
      </w:r>
      <w:r w:rsidRPr="001B4E64">
        <w:rPr>
          <w:rFonts w:ascii="David" w:hAnsi="David" w:hint="eastAsia"/>
          <w:b w:val="0"/>
          <w:bCs w:val="0"/>
          <w:rtl/>
        </w:rPr>
        <w:t>ההצעות</w:t>
      </w:r>
      <w:r w:rsidRPr="001B4E64">
        <w:rPr>
          <w:rFonts w:ascii="David" w:hAnsi="David"/>
          <w:b w:val="0"/>
          <w:bCs w:val="0"/>
          <w:rtl/>
        </w:rPr>
        <w:t xml:space="preserve"> </w:t>
      </w:r>
      <w:r w:rsidRPr="001B4E64">
        <w:rPr>
          <w:rFonts w:ascii="David" w:hAnsi="David" w:hint="eastAsia"/>
          <w:b w:val="0"/>
          <w:bCs w:val="0"/>
          <w:rtl/>
        </w:rPr>
        <w:t>היא</w:t>
      </w:r>
      <w:r w:rsidRPr="001B4E64">
        <w:rPr>
          <w:rFonts w:ascii="David" w:hAnsi="David"/>
          <w:b w:val="0"/>
          <w:bCs w:val="0"/>
          <w:rtl/>
        </w:rPr>
        <w:t xml:space="preserve"> </w:t>
      </w:r>
      <w:r w:rsidRPr="001B4E64">
        <w:rPr>
          <w:rFonts w:ascii="David" w:hAnsi="David" w:hint="eastAsia"/>
          <w:b w:val="0"/>
          <w:bCs w:val="0"/>
          <w:rtl/>
        </w:rPr>
        <w:t>עסק</w:t>
      </w:r>
      <w:r w:rsidRPr="001B4E64">
        <w:rPr>
          <w:rFonts w:ascii="David" w:hAnsi="David"/>
          <w:b w:val="0"/>
          <w:bCs w:val="0"/>
          <w:rtl/>
        </w:rPr>
        <w:t xml:space="preserve"> </w:t>
      </w:r>
      <w:r w:rsidRPr="001B4E64">
        <w:rPr>
          <w:rFonts w:ascii="David" w:hAnsi="David" w:hint="eastAsia"/>
          <w:b w:val="0"/>
          <w:bCs w:val="0"/>
          <w:rtl/>
        </w:rPr>
        <w:t>בשליטת</w:t>
      </w:r>
      <w:r w:rsidRPr="001B4E64">
        <w:rPr>
          <w:rFonts w:ascii="David" w:hAnsi="David"/>
          <w:b w:val="0"/>
          <w:bCs w:val="0"/>
          <w:rtl/>
        </w:rPr>
        <w:t xml:space="preserve"> </w:t>
      </w:r>
      <w:r w:rsidRPr="001B4E64">
        <w:rPr>
          <w:rFonts w:ascii="David" w:hAnsi="David" w:hint="eastAsia"/>
          <w:b w:val="0"/>
          <w:bCs w:val="0"/>
          <w:rtl/>
        </w:rPr>
        <w:t>אישה</w:t>
      </w:r>
      <w:r w:rsidRPr="001B4E64">
        <w:rPr>
          <w:rFonts w:ascii="David" w:hAnsi="David"/>
          <w:b w:val="0"/>
          <w:bCs w:val="0"/>
          <w:rtl/>
        </w:rPr>
        <w:t xml:space="preserve">, </w:t>
      </w:r>
      <w:r w:rsidRPr="001B4E64">
        <w:rPr>
          <w:rFonts w:ascii="David" w:hAnsi="David" w:hint="eastAsia"/>
          <w:b w:val="0"/>
          <w:bCs w:val="0"/>
          <w:rtl/>
        </w:rPr>
        <w:t>תיבחר</w:t>
      </w:r>
      <w:r w:rsidRPr="001B4E64">
        <w:rPr>
          <w:rFonts w:ascii="David" w:hAnsi="David"/>
          <w:b w:val="0"/>
          <w:bCs w:val="0"/>
          <w:rtl/>
        </w:rPr>
        <w:t xml:space="preserve"> </w:t>
      </w:r>
      <w:r w:rsidRPr="001B4E64">
        <w:rPr>
          <w:rFonts w:ascii="David" w:hAnsi="David" w:hint="eastAsia"/>
          <w:b w:val="0"/>
          <w:bCs w:val="0"/>
          <w:rtl/>
        </w:rPr>
        <w:t>ההצעה</w:t>
      </w:r>
      <w:r w:rsidRPr="001B4E64">
        <w:rPr>
          <w:rFonts w:ascii="David" w:hAnsi="David"/>
          <w:b w:val="0"/>
          <w:bCs w:val="0"/>
          <w:rtl/>
        </w:rPr>
        <w:t xml:space="preserve"> </w:t>
      </w:r>
      <w:r w:rsidRPr="001B4E64">
        <w:rPr>
          <w:rFonts w:ascii="David" w:hAnsi="David" w:hint="eastAsia"/>
          <w:b w:val="0"/>
          <w:bCs w:val="0"/>
          <w:rtl/>
        </w:rPr>
        <w:t>האמורה</w:t>
      </w:r>
      <w:r w:rsidRPr="001B4E64">
        <w:rPr>
          <w:rFonts w:ascii="David" w:hAnsi="David"/>
          <w:b w:val="0"/>
          <w:bCs w:val="0"/>
          <w:rtl/>
        </w:rPr>
        <w:t xml:space="preserve"> </w:t>
      </w:r>
      <w:r w:rsidRPr="001B4E64">
        <w:rPr>
          <w:rFonts w:ascii="David" w:hAnsi="David" w:hint="eastAsia"/>
          <w:b w:val="0"/>
          <w:bCs w:val="0"/>
          <w:rtl/>
        </w:rPr>
        <w:t>כזוכה</w:t>
      </w:r>
      <w:r w:rsidRPr="001B4E64">
        <w:rPr>
          <w:rFonts w:ascii="David" w:hAnsi="David"/>
          <w:b w:val="0"/>
          <w:bCs w:val="0"/>
          <w:rtl/>
        </w:rPr>
        <w:t xml:space="preserve"> </w:t>
      </w:r>
      <w:r w:rsidRPr="001B4E64">
        <w:rPr>
          <w:rFonts w:ascii="David" w:hAnsi="David" w:hint="eastAsia"/>
          <w:b w:val="0"/>
          <w:bCs w:val="0"/>
          <w:rtl/>
        </w:rPr>
        <w:t>במכרז</w:t>
      </w:r>
      <w:r w:rsidRPr="001B4E64">
        <w:rPr>
          <w:rFonts w:ascii="David" w:hAnsi="David"/>
          <w:b w:val="0"/>
          <w:bCs w:val="0"/>
          <w:rtl/>
        </w:rPr>
        <w:t xml:space="preserve"> </w:t>
      </w:r>
      <w:r w:rsidRPr="001B4E64">
        <w:rPr>
          <w:rFonts w:ascii="David" w:hAnsi="David" w:hint="eastAsia"/>
          <w:b w:val="0"/>
          <w:bCs w:val="0"/>
          <w:rtl/>
        </w:rPr>
        <w:t>ובלבד</w:t>
      </w:r>
      <w:r w:rsidRPr="001B4E64">
        <w:rPr>
          <w:rFonts w:ascii="David" w:hAnsi="David"/>
          <w:b w:val="0"/>
          <w:bCs w:val="0"/>
          <w:rtl/>
        </w:rPr>
        <w:t xml:space="preserve"> </w:t>
      </w:r>
      <w:r w:rsidRPr="001B4E64">
        <w:rPr>
          <w:rFonts w:ascii="David" w:hAnsi="David" w:hint="eastAsia"/>
          <w:b w:val="0"/>
          <w:bCs w:val="0"/>
          <w:rtl/>
        </w:rPr>
        <w:t>שצורף</w:t>
      </w:r>
      <w:r w:rsidRPr="001B4E64">
        <w:rPr>
          <w:rFonts w:ascii="David" w:hAnsi="David"/>
          <w:b w:val="0"/>
          <w:bCs w:val="0"/>
          <w:rtl/>
        </w:rPr>
        <w:t xml:space="preserve"> </w:t>
      </w:r>
      <w:r w:rsidRPr="001B4E64">
        <w:rPr>
          <w:rFonts w:ascii="David" w:hAnsi="David" w:hint="eastAsia"/>
          <w:b w:val="0"/>
          <w:bCs w:val="0"/>
          <w:rtl/>
        </w:rPr>
        <w:t>לה</w:t>
      </w:r>
      <w:r w:rsidRPr="001B4E64">
        <w:rPr>
          <w:rFonts w:ascii="David" w:hAnsi="David"/>
          <w:b w:val="0"/>
          <w:bCs w:val="0"/>
          <w:rtl/>
        </w:rPr>
        <w:t xml:space="preserve"> </w:t>
      </w:r>
      <w:r w:rsidRPr="001B4E64">
        <w:rPr>
          <w:rFonts w:ascii="David" w:hAnsi="David" w:hint="eastAsia"/>
          <w:b w:val="0"/>
          <w:bCs w:val="0"/>
          <w:rtl/>
        </w:rPr>
        <w:t>בעת</w:t>
      </w:r>
      <w:r w:rsidRPr="001B4E64">
        <w:rPr>
          <w:rFonts w:ascii="David" w:hAnsi="David"/>
          <w:b w:val="0"/>
          <w:bCs w:val="0"/>
          <w:rtl/>
        </w:rPr>
        <w:t xml:space="preserve"> </w:t>
      </w:r>
      <w:r w:rsidRPr="001B4E64">
        <w:rPr>
          <w:rFonts w:ascii="David" w:hAnsi="David" w:hint="eastAsia"/>
          <w:b w:val="0"/>
          <w:bCs w:val="0"/>
          <w:rtl/>
        </w:rPr>
        <w:t>הגשתה</w:t>
      </w:r>
      <w:r w:rsidRPr="001B4E64">
        <w:rPr>
          <w:rFonts w:ascii="David" w:hAnsi="David"/>
          <w:b w:val="0"/>
          <w:bCs w:val="0"/>
          <w:rtl/>
        </w:rPr>
        <w:t xml:space="preserve">, </w:t>
      </w:r>
      <w:r w:rsidRPr="001B4E64">
        <w:rPr>
          <w:rFonts w:ascii="David" w:hAnsi="David" w:hint="eastAsia"/>
          <w:b w:val="0"/>
          <w:bCs w:val="0"/>
          <w:rtl/>
        </w:rPr>
        <w:t>אישור</w:t>
      </w:r>
      <w:r w:rsidRPr="001B4E64">
        <w:rPr>
          <w:rFonts w:ascii="David" w:hAnsi="David"/>
          <w:b w:val="0"/>
          <w:bCs w:val="0"/>
          <w:rtl/>
        </w:rPr>
        <w:t xml:space="preserve"> </w:t>
      </w:r>
      <w:r w:rsidRPr="001B4E64">
        <w:rPr>
          <w:rFonts w:ascii="David" w:hAnsi="David" w:hint="eastAsia"/>
          <w:b w:val="0"/>
          <w:bCs w:val="0"/>
          <w:rtl/>
        </w:rPr>
        <w:t>ותצהיר</w:t>
      </w:r>
      <w:r w:rsidRPr="001B4E64">
        <w:rPr>
          <w:rFonts w:ascii="David" w:hAnsi="David"/>
          <w:b w:val="0"/>
          <w:bCs w:val="0"/>
          <w:rtl/>
        </w:rPr>
        <w:t xml:space="preserve"> </w:t>
      </w:r>
      <w:r w:rsidRPr="001B4E64">
        <w:rPr>
          <w:rFonts w:ascii="David" w:hAnsi="David" w:hint="eastAsia"/>
          <w:b w:val="0"/>
          <w:bCs w:val="0"/>
          <w:rtl/>
        </w:rPr>
        <w:t>כאמור</w:t>
      </w:r>
      <w:r w:rsidRPr="001B4E64">
        <w:rPr>
          <w:rFonts w:ascii="David" w:hAnsi="David"/>
          <w:b w:val="0"/>
          <w:bCs w:val="0"/>
          <w:rtl/>
        </w:rPr>
        <w:t>.</w:t>
      </w:r>
    </w:p>
    <w:p w:rsidR="00414154" w:rsidRDefault="00414154" w:rsidP="002501F9">
      <w:pPr>
        <w:pStyle w:val="-3"/>
        <w:numPr>
          <w:ilvl w:val="0"/>
          <w:numId w:val="0"/>
        </w:numPr>
        <w:spacing w:after="0" w:line="360" w:lineRule="atLeast"/>
        <w:ind w:left="1440"/>
        <w:contextualSpacing w:val="0"/>
        <w:jc w:val="both"/>
        <w:outlineLvl w:val="9"/>
        <w:rPr>
          <w:rFonts w:ascii="David" w:hAnsi="David"/>
          <w:rtl/>
        </w:rPr>
      </w:pPr>
    </w:p>
    <w:p w:rsidR="00BE722A" w:rsidRPr="005D0CA5" w:rsidRDefault="002C6DE8" w:rsidP="007B0A63">
      <w:pPr>
        <w:pStyle w:val="-3"/>
        <w:spacing w:after="0" w:line="360" w:lineRule="atLeast"/>
        <w:ind w:hanging="431"/>
        <w:contextualSpacing w:val="0"/>
        <w:jc w:val="both"/>
        <w:outlineLvl w:val="9"/>
      </w:pPr>
      <w:r w:rsidRPr="005D0CA5">
        <w:rPr>
          <w:rFonts w:hint="cs"/>
          <w:rtl/>
        </w:rPr>
        <w:t>הוראות</w:t>
      </w:r>
      <w:r w:rsidRPr="005D0CA5">
        <w:rPr>
          <w:rtl/>
        </w:rPr>
        <w:t xml:space="preserve"> </w:t>
      </w:r>
      <w:r w:rsidRPr="005D0CA5">
        <w:rPr>
          <w:rFonts w:hint="cs"/>
          <w:rtl/>
        </w:rPr>
        <w:t>בנוגע</w:t>
      </w:r>
      <w:r w:rsidRPr="005D0CA5">
        <w:rPr>
          <w:rtl/>
        </w:rPr>
        <w:t xml:space="preserve"> </w:t>
      </w:r>
      <w:r w:rsidRPr="005D0CA5">
        <w:rPr>
          <w:rFonts w:hint="cs"/>
          <w:rtl/>
        </w:rPr>
        <w:t>לבחירת</w:t>
      </w:r>
      <w:r w:rsidRPr="005D0CA5">
        <w:rPr>
          <w:rtl/>
        </w:rPr>
        <w:t xml:space="preserve"> </w:t>
      </w:r>
      <w:r w:rsidRPr="005D0CA5">
        <w:rPr>
          <w:rFonts w:hint="cs"/>
          <w:rtl/>
        </w:rPr>
        <w:t>הספק</w:t>
      </w:r>
      <w:r w:rsidRPr="005D0CA5">
        <w:rPr>
          <w:rtl/>
        </w:rPr>
        <w:t xml:space="preserve"> </w:t>
      </w:r>
      <w:r w:rsidRPr="005D0CA5">
        <w:rPr>
          <w:rFonts w:hint="cs"/>
          <w:rtl/>
        </w:rPr>
        <w:t>הזוכה</w:t>
      </w:r>
      <w:r w:rsidRPr="005D0CA5">
        <w:rPr>
          <w:rtl/>
        </w:rPr>
        <w:t xml:space="preserve"> </w:t>
      </w:r>
      <w:r w:rsidRPr="005D0CA5">
        <w:rPr>
          <w:rFonts w:hint="cs"/>
          <w:rtl/>
        </w:rPr>
        <w:t>במכרז</w:t>
      </w:r>
    </w:p>
    <w:p w:rsidR="00BE722A" w:rsidRPr="001B4E64" w:rsidRDefault="002C6DE8" w:rsidP="00FF1525">
      <w:pPr>
        <w:pStyle w:val="-3"/>
        <w:numPr>
          <w:ilvl w:val="3"/>
          <w:numId w:val="1"/>
        </w:numPr>
        <w:spacing w:after="0" w:line="360" w:lineRule="atLeast"/>
        <w:ind w:left="2352" w:hanging="850"/>
        <w:contextualSpacing w:val="0"/>
        <w:jc w:val="both"/>
        <w:outlineLvl w:val="9"/>
        <w:rPr>
          <w:rFonts w:ascii="David" w:hAnsi="David"/>
        </w:rPr>
      </w:pPr>
      <w:r w:rsidRPr="001B4E64">
        <w:rPr>
          <w:rFonts w:ascii="David" w:hAnsi="David" w:hint="eastAsia"/>
          <w:b w:val="0"/>
          <w:bCs w:val="0"/>
          <w:rtl/>
        </w:rPr>
        <w:t>המשרד</w:t>
      </w:r>
      <w:r w:rsidRPr="001B4E64">
        <w:rPr>
          <w:rFonts w:ascii="David" w:hAnsi="David"/>
          <w:b w:val="0"/>
          <w:bCs w:val="0"/>
          <w:rtl/>
        </w:rPr>
        <w:t xml:space="preserve"> </w:t>
      </w:r>
      <w:r w:rsidRPr="001B4E64">
        <w:rPr>
          <w:rFonts w:ascii="David" w:hAnsi="David" w:hint="eastAsia"/>
          <w:b w:val="0"/>
          <w:bCs w:val="0"/>
          <w:rtl/>
        </w:rPr>
        <w:t>שומר</w:t>
      </w:r>
      <w:r w:rsidRPr="001B4E64">
        <w:rPr>
          <w:rFonts w:ascii="David" w:hAnsi="David"/>
          <w:b w:val="0"/>
          <w:bCs w:val="0"/>
          <w:rtl/>
        </w:rPr>
        <w:t xml:space="preserve"> </w:t>
      </w:r>
      <w:r w:rsidRPr="001B4E64">
        <w:rPr>
          <w:rFonts w:ascii="David" w:hAnsi="David" w:hint="eastAsia"/>
          <w:b w:val="0"/>
          <w:bCs w:val="0"/>
          <w:rtl/>
        </w:rPr>
        <w:t>לעצמו</w:t>
      </w:r>
      <w:r w:rsidRPr="001B4E64">
        <w:rPr>
          <w:rFonts w:ascii="David" w:hAnsi="David"/>
          <w:b w:val="0"/>
          <w:bCs w:val="0"/>
          <w:rtl/>
        </w:rPr>
        <w:t xml:space="preserve"> </w:t>
      </w:r>
      <w:r w:rsidRPr="001B4E64">
        <w:rPr>
          <w:rFonts w:ascii="David" w:hAnsi="David" w:hint="eastAsia"/>
          <w:b w:val="0"/>
          <w:bCs w:val="0"/>
          <w:rtl/>
        </w:rPr>
        <w:t>את</w:t>
      </w:r>
      <w:r w:rsidRPr="001B4E64">
        <w:rPr>
          <w:rFonts w:ascii="David" w:hAnsi="David"/>
          <w:b w:val="0"/>
          <w:bCs w:val="0"/>
          <w:rtl/>
        </w:rPr>
        <w:t xml:space="preserve"> </w:t>
      </w:r>
      <w:r w:rsidRPr="001B4E64">
        <w:rPr>
          <w:rFonts w:ascii="David" w:hAnsi="David" w:hint="eastAsia"/>
          <w:b w:val="0"/>
          <w:bCs w:val="0"/>
          <w:rtl/>
        </w:rPr>
        <w:t>הזכות</w:t>
      </w:r>
      <w:r w:rsidRPr="001B4E64">
        <w:rPr>
          <w:rFonts w:ascii="David" w:hAnsi="David"/>
          <w:b w:val="0"/>
          <w:bCs w:val="0"/>
          <w:rtl/>
        </w:rPr>
        <w:t xml:space="preserve"> </w:t>
      </w:r>
      <w:r w:rsidRPr="001B4E64">
        <w:rPr>
          <w:rFonts w:ascii="David" w:hAnsi="David" w:hint="eastAsia"/>
          <w:b w:val="0"/>
          <w:bCs w:val="0"/>
          <w:rtl/>
        </w:rPr>
        <w:t>להחליט</w:t>
      </w:r>
      <w:r w:rsidRPr="001B4E64">
        <w:rPr>
          <w:rFonts w:ascii="David" w:hAnsi="David"/>
          <w:b w:val="0"/>
          <w:bCs w:val="0"/>
          <w:rtl/>
        </w:rPr>
        <w:t xml:space="preserve"> </w:t>
      </w:r>
      <w:r w:rsidRPr="001B4E64">
        <w:rPr>
          <w:rFonts w:ascii="David" w:hAnsi="David" w:hint="eastAsia"/>
          <w:b w:val="0"/>
          <w:bCs w:val="0"/>
          <w:rtl/>
        </w:rPr>
        <w:t>שלא</w:t>
      </w:r>
      <w:r w:rsidRPr="001B4E64">
        <w:rPr>
          <w:rFonts w:ascii="David" w:hAnsi="David"/>
          <w:b w:val="0"/>
          <w:bCs w:val="0"/>
          <w:rtl/>
        </w:rPr>
        <w:t xml:space="preserve"> </w:t>
      </w:r>
      <w:r w:rsidRPr="001B4E64">
        <w:rPr>
          <w:rFonts w:ascii="David" w:hAnsi="David" w:hint="eastAsia"/>
          <w:b w:val="0"/>
          <w:bCs w:val="0"/>
          <w:rtl/>
        </w:rPr>
        <w:t>לבחור</w:t>
      </w:r>
      <w:r w:rsidRPr="001B4E64">
        <w:rPr>
          <w:rFonts w:ascii="David" w:hAnsi="David"/>
          <w:b w:val="0"/>
          <w:bCs w:val="0"/>
          <w:rtl/>
        </w:rPr>
        <w:t xml:space="preserve"> </w:t>
      </w:r>
      <w:r w:rsidRPr="001B4E64">
        <w:rPr>
          <w:rFonts w:ascii="David" w:hAnsi="David" w:hint="eastAsia"/>
          <w:b w:val="0"/>
          <w:bCs w:val="0"/>
          <w:rtl/>
        </w:rPr>
        <w:t>זוכה</w:t>
      </w:r>
      <w:r w:rsidRPr="001B4E64">
        <w:rPr>
          <w:rFonts w:ascii="David" w:hAnsi="David"/>
          <w:b w:val="0"/>
          <w:bCs w:val="0"/>
          <w:rtl/>
        </w:rPr>
        <w:t xml:space="preserve"> </w:t>
      </w:r>
      <w:r w:rsidRPr="001B4E64">
        <w:rPr>
          <w:rFonts w:ascii="David" w:hAnsi="David" w:hint="eastAsia"/>
          <w:b w:val="0"/>
          <w:bCs w:val="0"/>
          <w:rtl/>
        </w:rPr>
        <w:t>כלשהו</w:t>
      </w:r>
      <w:r w:rsidRPr="001B4E64">
        <w:rPr>
          <w:rFonts w:ascii="David" w:hAnsi="David"/>
          <w:b w:val="0"/>
          <w:bCs w:val="0"/>
          <w:rtl/>
        </w:rPr>
        <w:t xml:space="preserve"> </w:t>
      </w:r>
      <w:r w:rsidRPr="001B4E64">
        <w:rPr>
          <w:rFonts w:ascii="David" w:hAnsi="David" w:hint="eastAsia"/>
          <w:b w:val="0"/>
          <w:bCs w:val="0"/>
          <w:rtl/>
        </w:rPr>
        <w:t>למכרז</w:t>
      </w:r>
      <w:r w:rsidRPr="001B4E64">
        <w:rPr>
          <w:rFonts w:ascii="David" w:hAnsi="David"/>
          <w:b w:val="0"/>
          <w:bCs w:val="0"/>
          <w:rtl/>
        </w:rPr>
        <w:t xml:space="preserve"> </w:t>
      </w:r>
      <w:r w:rsidRPr="001B4E64">
        <w:rPr>
          <w:rFonts w:ascii="David" w:hAnsi="David" w:hint="eastAsia"/>
          <w:b w:val="0"/>
          <w:bCs w:val="0"/>
          <w:rtl/>
        </w:rPr>
        <w:t>ו</w:t>
      </w:r>
      <w:r w:rsidRPr="001B4E64">
        <w:rPr>
          <w:rFonts w:ascii="David" w:hAnsi="David"/>
          <w:b w:val="0"/>
          <w:bCs w:val="0"/>
          <w:rtl/>
        </w:rPr>
        <w:t>/</w:t>
      </w:r>
      <w:r w:rsidRPr="001B4E64">
        <w:rPr>
          <w:rFonts w:ascii="David" w:hAnsi="David" w:hint="eastAsia"/>
          <w:b w:val="0"/>
          <w:bCs w:val="0"/>
          <w:rtl/>
        </w:rPr>
        <w:t>או</w:t>
      </w:r>
      <w:r w:rsidRPr="001B4E64">
        <w:rPr>
          <w:rFonts w:ascii="David" w:hAnsi="David"/>
          <w:b w:val="0"/>
          <w:bCs w:val="0"/>
          <w:rtl/>
        </w:rPr>
        <w:t xml:space="preserve"> </w:t>
      </w:r>
      <w:r w:rsidRPr="001B4E64">
        <w:rPr>
          <w:rFonts w:ascii="David" w:hAnsi="David" w:hint="eastAsia"/>
          <w:b w:val="0"/>
          <w:bCs w:val="0"/>
          <w:rtl/>
        </w:rPr>
        <w:t>לבטל</w:t>
      </w:r>
      <w:r w:rsidRPr="001B4E64">
        <w:rPr>
          <w:rFonts w:ascii="David" w:hAnsi="David"/>
          <w:b w:val="0"/>
          <w:bCs w:val="0"/>
          <w:rtl/>
        </w:rPr>
        <w:t xml:space="preserve"> </w:t>
      </w:r>
      <w:r w:rsidRPr="001B4E64">
        <w:rPr>
          <w:rFonts w:ascii="David" w:hAnsi="David" w:hint="eastAsia"/>
          <w:b w:val="0"/>
          <w:bCs w:val="0"/>
          <w:rtl/>
        </w:rPr>
        <w:t>את</w:t>
      </w:r>
      <w:r w:rsidRPr="001B4E64">
        <w:rPr>
          <w:rFonts w:ascii="David" w:hAnsi="David"/>
          <w:b w:val="0"/>
          <w:bCs w:val="0"/>
          <w:rtl/>
        </w:rPr>
        <w:t xml:space="preserve"> </w:t>
      </w:r>
      <w:r w:rsidRPr="001B4E64">
        <w:rPr>
          <w:rFonts w:ascii="David" w:hAnsi="David" w:hint="eastAsia"/>
          <w:b w:val="0"/>
          <w:bCs w:val="0"/>
          <w:rtl/>
        </w:rPr>
        <w:t>המכרז</w:t>
      </w:r>
      <w:r w:rsidRPr="001B4E64">
        <w:rPr>
          <w:rFonts w:ascii="David" w:hAnsi="David"/>
          <w:b w:val="0"/>
          <w:bCs w:val="0"/>
          <w:rtl/>
        </w:rPr>
        <w:t xml:space="preserve"> </w:t>
      </w:r>
      <w:r w:rsidRPr="001B4E64">
        <w:rPr>
          <w:rFonts w:ascii="David" w:hAnsi="David" w:hint="eastAsia"/>
          <w:b w:val="0"/>
          <w:bCs w:val="0"/>
          <w:rtl/>
        </w:rPr>
        <w:t>ו</w:t>
      </w:r>
      <w:r w:rsidRPr="001B4E64">
        <w:rPr>
          <w:rFonts w:ascii="David" w:hAnsi="David"/>
          <w:b w:val="0"/>
          <w:bCs w:val="0"/>
          <w:rtl/>
        </w:rPr>
        <w:t>/</w:t>
      </w:r>
      <w:r w:rsidRPr="001B4E64">
        <w:rPr>
          <w:rFonts w:ascii="David" w:hAnsi="David" w:hint="eastAsia"/>
          <w:b w:val="0"/>
          <w:bCs w:val="0"/>
          <w:rtl/>
        </w:rPr>
        <w:t>או</w:t>
      </w:r>
      <w:r w:rsidRPr="001B4E64">
        <w:rPr>
          <w:rFonts w:ascii="David" w:hAnsi="David"/>
          <w:b w:val="0"/>
          <w:bCs w:val="0"/>
          <w:rtl/>
        </w:rPr>
        <w:t xml:space="preserve"> </w:t>
      </w:r>
      <w:r w:rsidRPr="001B4E64">
        <w:rPr>
          <w:rFonts w:ascii="David" w:hAnsi="David" w:hint="eastAsia"/>
          <w:b w:val="0"/>
          <w:bCs w:val="0"/>
          <w:rtl/>
        </w:rPr>
        <w:t>לפרסם</w:t>
      </w:r>
      <w:r w:rsidRPr="001B4E64">
        <w:rPr>
          <w:rFonts w:ascii="David" w:hAnsi="David"/>
          <w:b w:val="0"/>
          <w:bCs w:val="0"/>
          <w:rtl/>
        </w:rPr>
        <w:t xml:space="preserve"> </w:t>
      </w:r>
      <w:r w:rsidRPr="001B4E64">
        <w:rPr>
          <w:rFonts w:ascii="David" w:hAnsi="David" w:hint="eastAsia"/>
          <w:b w:val="0"/>
          <w:bCs w:val="0"/>
          <w:rtl/>
        </w:rPr>
        <w:t>מכרז</w:t>
      </w:r>
      <w:r w:rsidRPr="001B4E64">
        <w:rPr>
          <w:rFonts w:ascii="David" w:hAnsi="David"/>
          <w:b w:val="0"/>
          <w:bCs w:val="0"/>
          <w:rtl/>
        </w:rPr>
        <w:t xml:space="preserve"> </w:t>
      </w:r>
      <w:r w:rsidRPr="001B4E64">
        <w:rPr>
          <w:rFonts w:ascii="David" w:hAnsi="David" w:hint="eastAsia"/>
          <w:b w:val="0"/>
          <w:bCs w:val="0"/>
          <w:rtl/>
        </w:rPr>
        <w:t>חדש</w:t>
      </w:r>
      <w:r w:rsidRPr="001B4E64">
        <w:rPr>
          <w:rFonts w:ascii="David" w:hAnsi="David"/>
          <w:b w:val="0"/>
          <w:bCs w:val="0"/>
          <w:rtl/>
        </w:rPr>
        <w:t xml:space="preserve">, </w:t>
      </w:r>
      <w:r w:rsidRPr="001B4E64">
        <w:rPr>
          <w:rFonts w:ascii="David" w:hAnsi="David" w:hint="eastAsia"/>
          <w:b w:val="0"/>
          <w:bCs w:val="0"/>
          <w:rtl/>
        </w:rPr>
        <w:t>בהתאם</w:t>
      </w:r>
      <w:r w:rsidRPr="001B4E64">
        <w:rPr>
          <w:rFonts w:ascii="David" w:hAnsi="David"/>
          <w:b w:val="0"/>
          <w:bCs w:val="0"/>
          <w:rtl/>
        </w:rPr>
        <w:t xml:space="preserve"> </w:t>
      </w:r>
      <w:r w:rsidRPr="001B4E64">
        <w:rPr>
          <w:rFonts w:ascii="David" w:hAnsi="David" w:hint="eastAsia"/>
          <w:b w:val="0"/>
          <w:bCs w:val="0"/>
          <w:rtl/>
        </w:rPr>
        <w:t>להוראות</w:t>
      </w:r>
      <w:r w:rsidRPr="001B4E64">
        <w:rPr>
          <w:rFonts w:ascii="David" w:hAnsi="David"/>
          <w:b w:val="0"/>
          <w:bCs w:val="0"/>
          <w:rtl/>
        </w:rPr>
        <w:t xml:space="preserve"> </w:t>
      </w:r>
      <w:proofErr w:type="spellStart"/>
      <w:r w:rsidRPr="001B4E64">
        <w:rPr>
          <w:rFonts w:ascii="David" w:hAnsi="David" w:hint="eastAsia"/>
          <w:b w:val="0"/>
          <w:bCs w:val="0"/>
          <w:rtl/>
        </w:rPr>
        <w:t>התכ</w:t>
      </w:r>
      <w:r w:rsidRPr="001B4E64">
        <w:rPr>
          <w:rFonts w:ascii="David" w:hAnsi="David"/>
          <w:b w:val="0"/>
          <w:bCs w:val="0"/>
          <w:rtl/>
        </w:rPr>
        <w:t>"</w:t>
      </w:r>
      <w:r w:rsidRPr="001B4E64">
        <w:rPr>
          <w:rFonts w:ascii="David" w:hAnsi="David" w:hint="eastAsia"/>
          <w:b w:val="0"/>
          <w:bCs w:val="0"/>
          <w:rtl/>
        </w:rPr>
        <w:t>ם</w:t>
      </w:r>
      <w:proofErr w:type="spellEnd"/>
      <w:r w:rsidRPr="001B4E64">
        <w:rPr>
          <w:rFonts w:ascii="David" w:hAnsi="David"/>
          <w:b w:val="0"/>
          <w:bCs w:val="0"/>
          <w:rtl/>
        </w:rPr>
        <w:t xml:space="preserve"> </w:t>
      </w:r>
      <w:r w:rsidRPr="001B4E64">
        <w:rPr>
          <w:rFonts w:ascii="David" w:hAnsi="David" w:hint="eastAsia"/>
          <w:b w:val="0"/>
          <w:bCs w:val="0"/>
          <w:rtl/>
        </w:rPr>
        <w:t>ועל</w:t>
      </w:r>
      <w:r w:rsidRPr="001B4E64">
        <w:rPr>
          <w:rFonts w:ascii="David" w:hAnsi="David"/>
          <w:b w:val="0"/>
          <w:bCs w:val="0"/>
          <w:rtl/>
        </w:rPr>
        <w:t xml:space="preserve"> </w:t>
      </w:r>
      <w:r w:rsidRPr="001B4E64">
        <w:rPr>
          <w:rFonts w:ascii="David" w:hAnsi="David" w:hint="eastAsia"/>
          <w:b w:val="0"/>
          <w:bCs w:val="0"/>
          <w:rtl/>
        </w:rPr>
        <w:t>פי</w:t>
      </w:r>
      <w:r w:rsidRPr="001B4E64">
        <w:rPr>
          <w:rFonts w:ascii="David" w:hAnsi="David"/>
          <w:b w:val="0"/>
          <w:bCs w:val="0"/>
          <w:rtl/>
        </w:rPr>
        <w:t xml:space="preserve"> </w:t>
      </w:r>
      <w:r w:rsidRPr="001B4E64">
        <w:rPr>
          <w:rFonts w:ascii="David" w:hAnsi="David" w:hint="eastAsia"/>
          <w:b w:val="0"/>
          <w:bCs w:val="0"/>
          <w:rtl/>
        </w:rPr>
        <w:t>כללי</w:t>
      </w:r>
      <w:r w:rsidRPr="001B4E64">
        <w:rPr>
          <w:rFonts w:ascii="David" w:hAnsi="David"/>
          <w:b w:val="0"/>
          <w:bCs w:val="0"/>
          <w:rtl/>
        </w:rPr>
        <w:t xml:space="preserve"> </w:t>
      </w:r>
      <w:proofErr w:type="spellStart"/>
      <w:r w:rsidRPr="001B4E64">
        <w:rPr>
          <w:rFonts w:ascii="David" w:hAnsi="David" w:hint="eastAsia"/>
          <w:b w:val="0"/>
          <w:bCs w:val="0"/>
          <w:rtl/>
        </w:rPr>
        <w:t>מינהל</w:t>
      </w:r>
      <w:proofErr w:type="spellEnd"/>
      <w:r w:rsidRPr="001B4E64">
        <w:rPr>
          <w:rFonts w:ascii="David" w:hAnsi="David"/>
          <w:b w:val="0"/>
          <w:bCs w:val="0"/>
          <w:rtl/>
        </w:rPr>
        <w:t xml:space="preserve"> </w:t>
      </w:r>
      <w:r w:rsidRPr="001B4E64">
        <w:rPr>
          <w:rFonts w:ascii="David" w:hAnsi="David" w:hint="eastAsia"/>
          <w:b w:val="0"/>
          <w:bCs w:val="0"/>
          <w:rtl/>
        </w:rPr>
        <w:t>תקין</w:t>
      </w:r>
      <w:r w:rsidRPr="001B4E64">
        <w:rPr>
          <w:rFonts w:ascii="David" w:hAnsi="David"/>
          <w:b w:val="0"/>
          <w:bCs w:val="0"/>
          <w:rtl/>
        </w:rPr>
        <w:t xml:space="preserve">. </w:t>
      </w:r>
      <w:r w:rsidRPr="001B4E64">
        <w:rPr>
          <w:rFonts w:ascii="David" w:hAnsi="David" w:hint="eastAsia"/>
          <w:b w:val="0"/>
          <w:bCs w:val="0"/>
          <w:rtl/>
        </w:rPr>
        <w:t>עורך</w:t>
      </w:r>
      <w:r w:rsidRPr="001B4E64">
        <w:rPr>
          <w:rFonts w:ascii="David" w:hAnsi="David"/>
          <w:b w:val="0"/>
          <w:bCs w:val="0"/>
          <w:rtl/>
        </w:rPr>
        <w:t xml:space="preserve"> </w:t>
      </w:r>
      <w:r w:rsidRPr="001B4E64">
        <w:rPr>
          <w:rFonts w:ascii="David" w:hAnsi="David" w:hint="eastAsia"/>
          <w:b w:val="0"/>
          <w:bCs w:val="0"/>
          <w:rtl/>
        </w:rPr>
        <w:t>המכרז</w:t>
      </w:r>
      <w:r w:rsidRPr="001B4E64">
        <w:rPr>
          <w:rFonts w:ascii="David" w:hAnsi="David"/>
          <w:b w:val="0"/>
          <w:bCs w:val="0"/>
          <w:rtl/>
        </w:rPr>
        <w:t xml:space="preserve"> </w:t>
      </w:r>
      <w:r w:rsidRPr="001B4E64">
        <w:rPr>
          <w:rFonts w:ascii="David" w:hAnsi="David" w:hint="eastAsia"/>
          <w:b w:val="0"/>
          <w:bCs w:val="0"/>
          <w:rtl/>
        </w:rPr>
        <w:t>לא</w:t>
      </w:r>
      <w:r w:rsidRPr="001B4E64">
        <w:rPr>
          <w:rFonts w:ascii="David" w:hAnsi="David"/>
          <w:b w:val="0"/>
          <w:bCs w:val="0"/>
          <w:rtl/>
        </w:rPr>
        <w:t xml:space="preserve"> </w:t>
      </w:r>
      <w:r w:rsidRPr="001B4E64">
        <w:rPr>
          <w:rFonts w:ascii="David" w:hAnsi="David" w:hint="eastAsia"/>
          <w:b w:val="0"/>
          <w:bCs w:val="0"/>
          <w:rtl/>
        </w:rPr>
        <w:t>יהיה</w:t>
      </w:r>
      <w:r w:rsidRPr="001B4E64">
        <w:rPr>
          <w:rFonts w:ascii="David" w:hAnsi="David"/>
          <w:b w:val="0"/>
          <w:bCs w:val="0"/>
          <w:rtl/>
        </w:rPr>
        <w:t xml:space="preserve"> </w:t>
      </w:r>
      <w:r w:rsidRPr="001B4E64">
        <w:rPr>
          <w:rFonts w:ascii="David" w:hAnsi="David" w:hint="eastAsia"/>
          <w:b w:val="0"/>
          <w:bCs w:val="0"/>
          <w:rtl/>
        </w:rPr>
        <w:t>חייב</w:t>
      </w:r>
      <w:r w:rsidRPr="001B4E64">
        <w:rPr>
          <w:rFonts w:ascii="David" w:hAnsi="David"/>
          <w:b w:val="0"/>
          <w:bCs w:val="0"/>
          <w:rtl/>
        </w:rPr>
        <w:t xml:space="preserve"> </w:t>
      </w:r>
      <w:r w:rsidRPr="001B4E64">
        <w:rPr>
          <w:rFonts w:ascii="David" w:hAnsi="David" w:hint="eastAsia"/>
          <w:b w:val="0"/>
          <w:bCs w:val="0"/>
          <w:rtl/>
        </w:rPr>
        <w:t>לפצות</w:t>
      </w:r>
      <w:r w:rsidRPr="001B4E64">
        <w:rPr>
          <w:rFonts w:ascii="David" w:hAnsi="David"/>
          <w:b w:val="0"/>
          <w:bCs w:val="0"/>
          <w:rtl/>
        </w:rPr>
        <w:t xml:space="preserve"> </w:t>
      </w:r>
      <w:r w:rsidRPr="001B4E64">
        <w:rPr>
          <w:rFonts w:ascii="David" w:hAnsi="David" w:hint="eastAsia"/>
          <w:b w:val="0"/>
          <w:bCs w:val="0"/>
          <w:rtl/>
        </w:rPr>
        <w:t>מי</w:t>
      </w:r>
      <w:r w:rsidRPr="001B4E64">
        <w:rPr>
          <w:rFonts w:ascii="David" w:hAnsi="David"/>
          <w:b w:val="0"/>
          <w:bCs w:val="0"/>
          <w:rtl/>
        </w:rPr>
        <w:t xml:space="preserve"> </w:t>
      </w:r>
      <w:proofErr w:type="spellStart"/>
      <w:r w:rsidRPr="001B4E64">
        <w:rPr>
          <w:rFonts w:ascii="David" w:hAnsi="David" w:hint="eastAsia"/>
          <w:b w:val="0"/>
          <w:bCs w:val="0"/>
          <w:rtl/>
        </w:rPr>
        <w:t>מהמציעים</w:t>
      </w:r>
      <w:proofErr w:type="spellEnd"/>
      <w:r w:rsidRPr="001B4E64">
        <w:rPr>
          <w:rFonts w:ascii="David" w:hAnsi="David"/>
          <w:b w:val="0"/>
          <w:bCs w:val="0"/>
          <w:rtl/>
        </w:rPr>
        <w:t xml:space="preserve"> </w:t>
      </w:r>
      <w:r w:rsidRPr="001B4E64">
        <w:rPr>
          <w:rFonts w:ascii="David" w:hAnsi="David" w:hint="eastAsia"/>
          <w:b w:val="0"/>
          <w:bCs w:val="0"/>
          <w:rtl/>
        </w:rPr>
        <w:t>באחד</w:t>
      </w:r>
      <w:r w:rsidRPr="001B4E64">
        <w:rPr>
          <w:rFonts w:ascii="David" w:hAnsi="David"/>
          <w:b w:val="0"/>
          <w:bCs w:val="0"/>
          <w:rtl/>
        </w:rPr>
        <w:t xml:space="preserve"> </w:t>
      </w:r>
      <w:r w:rsidRPr="001B4E64">
        <w:rPr>
          <w:rFonts w:ascii="David" w:hAnsi="David" w:hint="eastAsia"/>
          <w:b w:val="0"/>
          <w:bCs w:val="0"/>
          <w:rtl/>
        </w:rPr>
        <w:t>המקרים</w:t>
      </w:r>
      <w:r w:rsidRPr="001B4E64">
        <w:rPr>
          <w:rFonts w:ascii="David" w:hAnsi="David"/>
          <w:b w:val="0"/>
          <w:bCs w:val="0"/>
          <w:rtl/>
        </w:rPr>
        <w:t xml:space="preserve"> </w:t>
      </w:r>
      <w:r w:rsidRPr="001B4E64">
        <w:rPr>
          <w:rFonts w:ascii="David" w:hAnsi="David" w:hint="eastAsia"/>
          <w:b w:val="0"/>
          <w:bCs w:val="0"/>
          <w:rtl/>
        </w:rPr>
        <w:t>המתוארים</w:t>
      </w:r>
      <w:r w:rsidRPr="001B4E64">
        <w:rPr>
          <w:rFonts w:ascii="David" w:hAnsi="David"/>
          <w:b w:val="0"/>
          <w:bCs w:val="0"/>
          <w:rtl/>
        </w:rPr>
        <w:t xml:space="preserve"> </w:t>
      </w:r>
      <w:r w:rsidRPr="001B4E64">
        <w:rPr>
          <w:rFonts w:ascii="David" w:hAnsi="David" w:hint="eastAsia"/>
          <w:b w:val="0"/>
          <w:bCs w:val="0"/>
          <w:rtl/>
        </w:rPr>
        <w:t>לעיל</w:t>
      </w:r>
      <w:r w:rsidRPr="001B4E64">
        <w:rPr>
          <w:rFonts w:ascii="David" w:hAnsi="David"/>
          <w:b w:val="0"/>
          <w:bCs w:val="0"/>
          <w:rtl/>
        </w:rPr>
        <w:t xml:space="preserve">, </w:t>
      </w:r>
      <w:r w:rsidRPr="001B4E64">
        <w:rPr>
          <w:rFonts w:ascii="David" w:hAnsi="David" w:hint="eastAsia"/>
          <w:b w:val="0"/>
          <w:bCs w:val="0"/>
          <w:rtl/>
        </w:rPr>
        <w:t>בכל</w:t>
      </w:r>
      <w:r w:rsidRPr="001B4E64">
        <w:rPr>
          <w:rFonts w:ascii="David" w:hAnsi="David"/>
          <w:b w:val="0"/>
          <w:bCs w:val="0"/>
          <w:rtl/>
        </w:rPr>
        <w:t xml:space="preserve"> </w:t>
      </w:r>
      <w:r w:rsidRPr="001B4E64">
        <w:rPr>
          <w:rFonts w:ascii="David" w:hAnsi="David" w:hint="eastAsia"/>
          <w:b w:val="0"/>
          <w:bCs w:val="0"/>
          <w:rtl/>
        </w:rPr>
        <w:t>צורה</w:t>
      </w:r>
      <w:r w:rsidRPr="001B4E64">
        <w:rPr>
          <w:rFonts w:ascii="David" w:hAnsi="David"/>
          <w:b w:val="0"/>
          <w:bCs w:val="0"/>
          <w:rtl/>
        </w:rPr>
        <w:t xml:space="preserve"> </w:t>
      </w:r>
      <w:r w:rsidRPr="001B4E64">
        <w:rPr>
          <w:rFonts w:ascii="David" w:hAnsi="David" w:hint="eastAsia"/>
          <w:b w:val="0"/>
          <w:bCs w:val="0"/>
          <w:rtl/>
        </w:rPr>
        <w:t>שהיא</w:t>
      </w:r>
      <w:r w:rsidRPr="001B4E64">
        <w:rPr>
          <w:rFonts w:ascii="David" w:hAnsi="David"/>
          <w:b w:val="0"/>
          <w:bCs w:val="0"/>
          <w:rtl/>
        </w:rPr>
        <w:t>.</w:t>
      </w:r>
    </w:p>
    <w:p w:rsidR="00BE722A" w:rsidRPr="001B4E64" w:rsidRDefault="002C6DE8" w:rsidP="00FF1525">
      <w:pPr>
        <w:pStyle w:val="-3"/>
        <w:numPr>
          <w:ilvl w:val="3"/>
          <w:numId w:val="1"/>
        </w:numPr>
        <w:spacing w:after="0" w:line="360" w:lineRule="atLeast"/>
        <w:ind w:left="2352" w:hanging="850"/>
        <w:contextualSpacing w:val="0"/>
        <w:jc w:val="both"/>
        <w:outlineLvl w:val="9"/>
        <w:rPr>
          <w:rFonts w:ascii="David" w:hAnsi="David"/>
        </w:rPr>
      </w:pPr>
      <w:r w:rsidRPr="001B4E64">
        <w:rPr>
          <w:rFonts w:ascii="David" w:hAnsi="David" w:hint="eastAsia"/>
          <w:b w:val="0"/>
          <w:bCs w:val="0"/>
          <w:rtl/>
        </w:rPr>
        <w:t>המשרד</w:t>
      </w:r>
      <w:r w:rsidRPr="001B4E64">
        <w:rPr>
          <w:rFonts w:ascii="David" w:hAnsi="David"/>
          <w:b w:val="0"/>
          <w:bCs w:val="0"/>
          <w:rtl/>
        </w:rPr>
        <w:t xml:space="preserve"> </w:t>
      </w:r>
      <w:r w:rsidRPr="001B4E64">
        <w:rPr>
          <w:rFonts w:ascii="David" w:hAnsi="David" w:hint="eastAsia"/>
          <w:b w:val="0"/>
          <w:bCs w:val="0"/>
          <w:rtl/>
        </w:rPr>
        <w:t>יהיה</w:t>
      </w:r>
      <w:r w:rsidRPr="001B4E64">
        <w:rPr>
          <w:rFonts w:ascii="David" w:hAnsi="David"/>
          <w:b w:val="0"/>
          <w:bCs w:val="0"/>
          <w:rtl/>
        </w:rPr>
        <w:t xml:space="preserve"> </w:t>
      </w:r>
      <w:r w:rsidRPr="001B4E64">
        <w:rPr>
          <w:rFonts w:ascii="David" w:hAnsi="David" w:hint="eastAsia"/>
          <w:b w:val="0"/>
          <w:bCs w:val="0"/>
          <w:rtl/>
        </w:rPr>
        <w:t>רשאי</w:t>
      </w:r>
      <w:r w:rsidRPr="001B4E64">
        <w:rPr>
          <w:rFonts w:ascii="David" w:hAnsi="David"/>
          <w:b w:val="0"/>
          <w:bCs w:val="0"/>
          <w:rtl/>
        </w:rPr>
        <w:t xml:space="preserve"> </w:t>
      </w:r>
      <w:r w:rsidRPr="001B4E64">
        <w:rPr>
          <w:rFonts w:ascii="David" w:hAnsi="David" w:hint="eastAsia"/>
          <w:b w:val="0"/>
          <w:bCs w:val="0"/>
          <w:rtl/>
        </w:rPr>
        <w:t>שלא</w:t>
      </w:r>
      <w:r w:rsidRPr="001B4E64">
        <w:rPr>
          <w:rFonts w:ascii="David" w:hAnsi="David"/>
          <w:b w:val="0"/>
          <w:bCs w:val="0"/>
          <w:rtl/>
        </w:rPr>
        <w:t xml:space="preserve"> </w:t>
      </w:r>
      <w:r w:rsidRPr="001B4E64">
        <w:rPr>
          <w:rFonts w:ascii="David" w:hAnsi="David" w:hint="eastAsia"/>
          <w:b w:val="0"/>
          <w:bCs w:val="0"/>
          <w:rtl/>
        </w:rPr>
        <w:t>להתחשב</w:t>
      </w:r>
      <w:r w:rsidRPr="001B4E64">
        <w:rPr>
          <w:rFonts w:ascii="David" w:hAnsi="David"/>
          <w:b w:val="0"/>
          <w:bCs w:val="0"/>
          <w:rtl/>
        </w:rPr>
        <w:t xml:space="preserve"> </w:t>
      </w:r>
      <w:r w:rsidRPr="001B4E64">
        <w:rPr>
          <w:rFonts w:ascii="David" w:hAnsi="David" w:hint="eastAsia"/>
          <w:b w:val="0"/>
          <w:bCs w:val="0"/>
          <w:rtl/>
        </w:rPr>
        <w:t>בהצעה</w:t>
      </w:r>
      <w:r w:rsidRPr="001B4E64">
        <w:rPr>
          <w:rFonts w:ascii="David" w:hAnsi="David"/>
          <w:b w:val="0"/>
          <w:bCs w:val="0"/>
          <w:rtl/>
        </w:rPr>
        <w:t xml:space="preserve"> </w:t>
      </w:r>
      <w:r w:rsidRPr="001B4E64">
        <w:rPr>
          <w:rFonts w:ascii="David" w:hAnsi="David" w:hint="eastAsia"/>
          <w:b w:val="0"/>
          <w:bCs w:val="0"/>
          <w:rtl/>
        </w:rPr>
        <w:t>שהיא</w:t>
      </w:r>
      <w:r w:rsidRPr="001B4E64">
        <w:rPr>
          <w:rFonts w:ascii="David" w:hAnsi="David"/>
          <w:b w:val="0"/>
          <w:bCs w:val="0"/>
          <w:rtl/>
        </w:rPr>
        <w:t xml:space="preserve"> </w:t>
      </w:r>
      <w:r w:rsidRPr="001B4E64">
        <w:rPr>
          <w:rFonts w:ascii="David" w:hAnsi="David" w:hint="eastAsia"/>
          <w:b w:val="0"/>
          <w:bCs w:val="0"/>
          <w:rtl/>
        </w:rPr>
        <w:t>בלתי</w:t>
      </w:r>
      <w:r w:rsidRPr="001B4E64">
        <w:rPr>
          <w:rFonts w:ascii="David" w:hAnsi="David"/>
          <w:b w:val="0"/>
          <w:bCs w:val="0"/>
          <w:rtl/>
        </w:rPr>
        <w:t xml:space="preserve"> </w:t>
      </w:r>
      <w:r w:rsidRPr="001B4E64">
        <w:rPr>
          <w:rFonts w:ascii="David" w:hAnsi="David" w:hint="eastAsia"/>
          <w:b w:val="0"/>
          <w:bCs w:val="0"/>
          <w:rtl/>
        </w:rPr>
        <w:t>סבירה</w:t>
      </w:r>
      <w:r w:rsidRPr="001B4E64">
        <w:rPr>
          <w:rFonts w:ascii="David" w:hAnsi="David"/>
          <w:b w:val="0"/>
          <w:bCs w:val="0"/>
          <w:rtl/>
        </w:rPr>
        <w:t xml:space="preserve"> </w:t>
      </w:r>
      <w:r w:rsidRPr="001B4E64">
        <w:rPr>
          <w:rFonts w:ascii="David" w:hAnsi="David" w:hint="eastAsia"/>
          <w:b w:val="0"/>
          <w:bCs w:val="0"/>
          <w:rtl/>
        </w:rPr>
        <w:t>מבחינת</w:t>
      </w:r>
      <w:r w:rsidRPr="001B4E64">
        <w:rPr>
          <w:rFonts w:ascii="David" w:hAnsi="David"/>
          <w:b w:val="0"/>
          <w:bCs w:val="0"/>
          <w:rtl/>
        </w:rPr>
        <w:t xml:space="preserve"> </w:t>
      </w:r>
      <w:r w:rsidRPr="001B4E64">
        <w:rPr>
          <w:rFonts w:ascii="David" w:hAnsi="David" w:hint="eastAsia"/>
          <w:b w:val="0"/>
          <w:bCs w:val="0"/>
          <w:rtl/>
        </w:rPr>
        <w:t>מהות</w:t>
      </w:r>
      <w:r w:rsidRPr="001B4E64">
        <w:rPr>
          <w:rFonts w:ascii="David" w:hAnsi="David"/>
          <w:b w:val="0"/>
          <w:bCs w:val="0"/>
          <w:rtl/>
        </w:rPr>
        <w:t xml:space="preserve"> </w:t>
      </w:r>
      <w:r w:rsidRPr="001B4E64">
        <w:rPr>
          <w:rFonts w:ascii="David" w:hAnsi="David" w:hint="eastAsia"/>
          <w:b w:val="0"/>
          <w:bCs w:val="0"/>
          <w:rtl/>
        </w:rPr>
        <w:t>ו</w:t>
      </w:r>
      <w:r w:rsidRPr="001B4E64">
        <w:rPr>
          <w:rFonts w:ascii="David" w:hAnsi="David"/>
          <w:b w:val="0"/>
          <w:bCs w:val="0"/>
          <w:rtl/>
        </w:rPr>
        <w:t>/</w:t>
      </w:r>
      <w:r w:rsidRPr="001B4E64">
        <w:rPr>
          <w:rFonts w:ascii="David" w:hAnsi="David" w:hint="eastAsia"/>
          <w:b w:val="0"/>
          <w:bCs w:val="0"/>
          <w:rtl/>
        </w:rPr>
        <w:t>או</w:t>
      </w:r>
      <w:r w:rsidRPr="001B4E64">
        <w:rPr>
          <w:rFonts w:ascii="David" w:hAnsi="David"/>
          <w:b w:val="0"/>
          <w:bCs w:val="0"/>
          <w:rtl/>
        </w:rPr>
        <w:t xml:space="preserve"> </w:t>
      </w:r>
      <w:r w:rsidRPr="001B4E64">
        <w:rPr>
          <w:rFonts w:ascii="David" w:hAnsi="David" w:hint="eastAsia"/>
          <w:b w:val="0"/>
          <w:bCs w:val="0"/>
          <w:rtl/>
        </w:rPr>
        <w:t>איכות</w:t>
      </w:r>
      <w:r w:rsidRPr="001B4E64">
        <w:rPr>
          <w:rFonts w:ascii="David" w:hAnsi="David"/>
          <w:b w:val="0"/>
          <w:bCs w:val="0"/>
          <w:rtl/>
        </w:rPr>
        <w:t xml:space="preserve"> </w:t>
      </w:r>
      <w:r w:rsidRPr="001B4E64">
        <w:rPr>
          <w:rFonts w:ascii="David" w:hAnsi="David" w:hint="eastAsia"/>
          <w:b w:val="0"/>
          <w:bCs w:val="0"/>
          <w:rtl/>
        </w:rPr>
        <w:t>השירות</w:t>
      </w:r>
      <w:r w:rsidRPr="001B4E64">
        <w:rPr>
          <w:rFonts w:ascii="David" w:hAnsi="David"/>
          <w:b w:val="0"/>
          <w:bCs w:val="0"/>
          <w:rtl/>
        </w:rPr>
        <w:t xml:space="preserve">, </w:t>
      </w:r>
      <w:r w:rsidRPr="001B4E64">
        <w:rPr>
          <w:rFonts w:ascii="David" w:hAnsi="David" w:hint="eastAsia"/>
          <w:b w:val="0"/>
          <w:bCs w:val="0"/>
          <w:rtl/>
        </w:rPr>
        <w:t>או</w:t>
      </w:r>
      <w:r w:rsidRPr="001B4E64">
        <w:rPr>
          <w:rFonts w:ascii="David" w:hAnsi="David"/>
          <w:b w:val="0"/>
          <w:bCs w:val="0"/>
          <w:rtl/>
        </w:rPr>
        <w:t xml:space="preserve"> </w:t>
      </w:r>
      <w:r w:rsidRPr="001B4E64">
        <w:rPr>
          <w:rFonts w:ascii="David" w:hAnsi="David" w:hint="eastAsia"/>
          <w:b w:val="0"/>
          <w:bCs w:val="0"/>
          <w:rtl/>
        </w:rPr>
        <w:t>מבחינת</w:t>
      </w:r>
      <w:r w:rsidRPr="001B4E64">
        <w:rPr>
          <w:rFonts w:ascii="David" w:hAnsi="David"/>
          <w:b w:val="0"/>
          <w:bCs w:val="0"/>
          <w:rtl/>
        </w:rPr>
        <w:t xml:space="preserve"> </w:t>
      </w:r>
      <w:r w:rsidRPr="001B4E64">
        <w:rPr>
          <w:rFonts w:ascii="David" w:hAnsi="David" w:hint="eastAsia"/>
          <w:b w:val="0"/>
          <w:bCs w:val="0"/>
          <w:rtl/>
        </w:rPr>
        <w:t>מחירה</w:t>
      </w:r>
      <w:r w:rsidRPr="001B4E64">
        <w:rPr>
          <w:rFonts w:ascii="David" w:hAnsi="David"/>
          <w:b w:val="0"/>
          <w:bCs w:val="0"/>
          <w:rtl/>
        </w:rPr>
        <w:t xml:space="preserve"> </w:t>
      </w:r>
      <w:r w:rsidRPr="001B4E64">
        <w:rPr>
          <w:rFonts w:ascii="David" w:hAnsi="David" w:hint="eastAsia"/>
          <w:b w:val="0"/>
          <w:bCs w:val="0"/>
          <w:rtl/>
        </w:rPr>
        <w:t>ביחס</w:t>
      </w:r>
      <w:r w:rsidRPr="001B4E64">
        <w:rPr>
          <w:rFonts w:ascii="David" w:hAnsi="David"/>
          <w:b w:val="0"/>
          <w:bCs w:val="0"/>
          <w:rtl/>
        </w:rPr>
        <w:t xml:space="preserve"> </w:t>
      </w:r>
      <w:r w:rsidRPr="001B4E64">
        <w:rPr>
          <w:rFonts w:ascii="David" w:hAnsi="David" w:hint="eastAsia"/>
          <w:b w:val="0"/>
          <w:bCs w:val="0"/>
          <w:rtl/>
        </w:rPr>
        <w:t>למהות</w:t>
      </w:r>
      <w:r w:rsidRPr="001B4E64">
        <w:rPr>
          <w:rFonts w:ascii="David" w:hAnsi="David"/>
          <w:b w:val="0"/>
          <w:bCs w:val="0"/>
          <w:rtl/>
        </w:rPr>
        <w:t xml:space="preserve"> </w:t>
      </w:r>
      <w:r w:rsidRPr="001B4E64">
        <w:rPr>
          <w:rFonts w:ascii="David" w:hAnsi="David" w:hint="eastAsia"/>
          <w:b w:val="0"/>
          <w:bCs w:val="0"/>
          <w:rtl/>
        </w:rPr>
        <w:t>ההצעה</w:t>
      </w:r>
      <w:r w:rsidRPr="001B4E64">
        <w:rPr>
          <w:rFonts w:ascii="David" w:hAnsi="David"/>
          <w:b w:val="0"/>
          <w:bCs w:val="0"/>
          <w:rtl/>
        </w:rPr>
        <w:t xml:space="preserve"> </w:t>
      </w:r>
      <w:r w:rsidRPr="001B4E64">
        <w:rPr>
          <w:rFonts w:ascii="David" w:hAnsi="David" w:hint="eastAsia"/>
          <w:b w:val="0"/>
          <w:bCs w:val="0"/>
          <w:rtl/>
        </w:rPr>
        <w:t>ותנאיה</w:t>
      </w:r>
      <w:r w:rsidRPr="001B4E64">
        <w:rPr>
          <w:rFonts w:ascii="David" w:hAnsi="David"/>
          <w:b w:val="0"/>
          <w:bCs w:val="0"/>
          <w:rtl/>
        </w:rPr>
        <w:t xml:space="preserve">. </w:t>
      </w:r>
      <w:r w:rsidRPr="001B4E64">
        <w:rPr>
          <w:rFonts w:ascii="David" w:hAnsi="David" w:hint="eastAsia"/>
          <w:b w:val="0"/>
          <w:bCs w:val="0"/>
          <w:rtl/>
        </w:rPr>
        <w:t>במקרה</w:t>
      </w:r>
      <w:r w:rsidRPr="001B4E64">
        <w:rPr>
          <w:rFonts w:ascii="David" w:hAnsi="David"/>
          <w:b w:val="0"/>
          <w:bCs w:val="0"/>
          <w:rtl/>
        </w:rPr>
        <w:t xml:space="preserve"> </w:t>
      </w:r>
      <w:r w:rsidRPr="001B4E64">
        <w:rPr>
          <w:rFonts w:ascii="David" w:hAnsi="David" w:hint="eastAsia"/>
          <w:b w:val="0"/>
          <w:bCs w:val="0"/>
          <w:rtl/>
        </w:rPr>
        <w:t>כזה</w:t>
      </w:r>
      <w:r w:rsidRPr="001B4E64">
        <w:rPr>
          <w:rFonts w:ascii="David" w:hAnsi="David"/>
          <w:b w:val="0"/>
          <w:bCs w:val="0"/>
          <w:rtl/>
        </w:rPr>
        <w:t xml:space="preserve"> </w:t>
      </w:r>
      <w:r w:rsidRPr="001B4E64">
        <w:rPr>
          <w:rFonts w:ascii="David" w:hAnsi="David" w:hint="eastAsia"/>
          <w:b w:val="0"/>
          <w:bCs w:val="0"/>
          <w:rtl/>
        </w:rPr>
        <w:t>תינתן</w:t>
      </w:r>
      <w:r w:rsidRPr="001B4E64">
        <w:rPr>
          <w:rFonts w:ascii="David" w:hAnsi="David"/>
          <w:b w:val="0"/>
          <w:bCs w:val="0"/>
          <w:rtl/>
        </w:rPr>
        <w:t xml:space="preserve"> </w:t>
      </w:r>
      <w:r w:rsidRPr="001B4E64">
        <w:rPr>
          <w:rFonts w:ascii="David" w:hAnsi="David" w:hint="eastAsia"/>
          <w:b w:val="0"/>
          <w:bCs w:val="0"/>
          <w:rtl/>
        </w:rPr>
        <w:t>למציע</w:t>
      </w:r>
      <w:r w:rsidRPr="001B4E64">
        <w:rPr>
          <w:rFonts w:ascii="David" w:hAnsi="David"/>
          <w:b w:val="0"/>
          <w:bCs w:val="0"/>
          <w:rtl/>
        </w:rPr>
        <w:t xml:space="preserve"> </w:t>
      </w:r>
      <w:r w:rsidRPr="001B4E64">
        <w:rPr>
          <w:rFonts w:ascii="David" w:hAnsi="David" w:hint="eastAsia"/>
          <w:b w:val="0"/>
          <w:bCs w:val="0"/>
          <w:rtl/>
        </w:rPr>
        <w:t>זכות</w:t>
      </w:r>
      <w:r w:rsidRPr="001B4E64">
        <w:rPr>
          <w:rFonts w:ascii="David" w:hAnsi="David"/>
          <w:b w:val="0"/>
          <w:bCs w:val="0"/>
          <w:rtl/>
        </w:rPr>
        <w:t xml:space="preserve"> </w:t>
      </w:r>
      <w:r w:rsidRPr="001B4E64">
        <w:rPr>
          <w:rFonts w:ascii="David" w:hAnsi="David" w:hint="eastAsia"/>
          <w:b w:val="0"/>
          <w:bCs w:val="0"/>
          <w:rtl/>
        </w:rPr>
        <w:t>טיעון</w:t>
      </w:r>
      <w:r w:rsidRPr="001B4E64">
        <w:rPr>
          <w:rFonts w:ascii="David" w:hAnsi="David"/>
          <w:b w:val="0"/>
          <w:bCs w:val="0"/>
          <w:rtl/>
        </w:rPr>
        <w:t xml:space="preserve"> </w:t>
      </w:r>
      <w:r w:rsidRPr="001B4E64">
        <w:rPr>
          <w:rFonts w:ascii="David" w:hAnsi="David" w:hint="eastAsia"/>
          <w:b w:val="0"/>
          <w:bCs w:val="0"/>
          <w:rtl/>
        </w:rPr>
        <w:t>בכתב</w:t>
      </w:r>
      <w:r w:rsidRPr="001B4E64">
        <w:rPr>
          <w:rFonts w:ascii="David" w:hAnsi="David"/>
          <w:b w:val="0"/>
          <w:bCs w:val="0"/>
          <w:rtl/>
        </w:rPr>
        <w:t xml:space="preserve"> </w:t>
      </w:r>
      <w:r w:rsidRPr="001B4E64">
        <w:rPr>
          <w:rFonts w:ascii="David" w:hAnsi="David" w:hint="eastAsia"/>
          <w:b w:val="0"/>
          <w:bCs w:val="0"/>
          <w:rtl/>
        </w:rPr>
        <w:t>לפני</w:t>
      </w:r>
      <w:r w:rsidRPr="001B4E64">
        <w:rPr>
          <w:rFonts w:ascii="David" w:hAnsi="David"/>
          <w:b w:val="0"/>
          <w:bCs w:val="0"/>
          <w:rtl/>
        </w:rPr>
        <w:t xml:space="preserve"> </w:t>
      </w:r>
      <w:r w:rsidRPr="001B4E64">
        <w:rPr>
          <w:rFonts w:ascii="David" w:hAnsi="David" w:hint="eastAsia"/>
          <w:b w:val="0"/>
          <w:bCs w:val="0"/>
          <w:rtl/>
        </w:rPr>
        <w:t>מתן</w:t>
      </w:r>
      <w:r w:rsidRPr="001B4E64">
        <w:rPr>
          <w:rFonts w:ascii="David" w:hAnsi="David"/>
          <w:b w:val="0"/>
          <w:bCs w:val="0"/>
          <w:rtl/>
        </w:rPr>
        <w:t xml:space="preserve"> </w:t>
      </w:r>
      <w:r w:rsidRPr="001B4E64">
        <w:rPr>
          <w:rFonts w:ascii="David" w:hAnsi="David" w:hint="eastAsia"/>
          <w:b w:val="0"/>
          <w:bCs w:val="0"/>
          <w:rtl/>
        </w:rPr>
        <w:t>ההחלטה</w:t>
      </w:r>
      <w:r w:rsidRPr="001B4E64">
        <w:rPr>
          <w:rFonts w:ascii="David" w:hAnsi="David"/>
          <w:b w:val="0"/>
          <w:bCs w:val="0"/>
          <w:rtl/>
        </w:rPr>
        <w:t xml:space="preserve"> </w:t>
      </w:r>
      <w:r w:rsidRPr="001B4E64">
        <w:rPr>
          <w:rFonts w:ascii="David" w:hAnsi="David" w:hint="eastAsia"/>
          <w:b w:val="0"/>
          <w:bCs w:val="0"/>
          <w:rtl/>
        </w:rPr>
        <w:t>הסופית</w:t>
      </w:r>
      <w:r w:rsidRPr="001B4E64">
        <w:rPr>
          <w:rFonts w:ascii="David" w:hAnsi="David"/>
          <w:b w:val="0"/>
          <w:bCs w:val="0"/>
          <w:rtl/>
        </w:rPr>
        <w:t xml:space="preserve">, </w:t>
      </w:r>
      <w:r w:rsidRPr="001B4E64">
        <w:rPr>
          <w:rFonts w:ascii="David" w:hAnsi="David" w:hint="eastAsia"/>
          <w:b w:val="0"/>
          <w:bCs w:val="0"/>
          <w:rtl/>
        </w:rPr>
        <w:t>וזאת</w:t>
      </w:r>
      <w:r w:rsidRPr="001B4E64">
        <w:rPr>
          <w:rFonts w:ascii="David" w:hAnsi="David"/>
          <w:b w:val="0"/>
          <w:bCs w:val="0"/>
          <w:rtl/>
        </w:rPr>
        <w:t xml:space="preserve"> </w:t>
      </w:r>
      <w:r w:rsidRPr="001B4E64">
        <w:rPr>
          <w:rFonts w:ascii="David" w:hAnsi="David" w:hint="eastAsia"/>
          <w:b w:val="0"/>
          <w:bCs w:val="0"/>
          <w:rtl/>
        </w:rPr>
        <w:t>בכפוף</w:t>
      </w:r>
      <w:r w:rsidRPr="001B4E64">
        <w:rPr>
          <w:rFonts w:ascii="David" w:hAnsi="David"/>
          <w:b w:val="0"/>
          <w:bCs w:val="0"/>
          <w:rtl/>
        </w:rPr>
        <w:t xml:space="preserve"> </w:t>
      </w:r>
      <w:r w:rsidRPr="001B4E64">
        <w:rPr>
          <w:rFonts w:ascii="David" w:hAnsi="David" w:hint="eastAsia"/>
          <w:b w:val="0"/>
          <w:bCs w:val="0"/>
          <w:rtl/>
        </w:rPr>
        <w:t>לשיקול</w:t>
      </w:r>
      <w:r w:rsidRPr="001B4E64">
        <w:rPr>
          <w:rFonts w:ascii="David" w:hAnsi="David"/>
          <w:b w:val="0"/>
          <w:bCs w:val="0"/>
          <w:rtl/>
        </w:rPr>
        <w:t xml:space="preserve"> </w:t>
      </w:r>
      <w:r w:rsidRPr="001B4E64">
        <w:rPr>
          <w:rFonts w:ascii="David" w:hAnsi="David" w:hint="eastAsia"/>
          <w:b w:val="0"/>
          <w:bCs w:val="0"/>
          <w:rtl/>
        </w:rPr>
        <w:t>דעתה</w:t>
      </w:r>
      <w:r w:rsidRPr="001B4E64">
        <w:rPr>
          <w:rFonts w:ascii="David" w:hAnsi="David"/>
          <w:b w:val="0"/>
          <w:bCs w:val="0"/>
          <w:rtl/>
        </w:rPr>
        <w:t xml:space="preserve"> </w:t>
      </w:r>
      <w:r w:rsidRPr="001B4E64">
        <w:rPr>
          <w:rFonts w:ascii="David" w:hAnsi="David" w:hint="eastAsia"/>
          <w:b w:val="0"/>
          <w:bCs w:val="0"/>
          <w:rtl/>
        </w:rPr>
        <w:t>של</w:t>
      </w:r>
      <w:r w:rsidRPr="001B4E64">
        <w:rPr>
          <w:rFonts w:ascii="David" w:hAnsi="David"/>
          <w:b w:val="0"/>
          <w:bCs w:val="0"/>
          <w:rtl/>
        </w:rPr>
        <w:t xml:space="preserve"> </w:t>
      </w:r>
      <w:r w:rsidRPr="001B4E64">
        <w:rPr>
          <w:rFonts w:ascii="David" w:hAnsi="David" w:hint="eastAsia"/>
          <w:b w:val="0"/>
          <w:bCs w:val="0"/>
          <w:rtl/>
        </w:rPr>
        <w:t>ועדת</w:t>
      </w:r>
      <w:r w:rsidRPr="001B4E64">
        <w:rPr>
          <w:rFonts w:ascii="David" w:hAnsi="David"/>
          <w:b w:val="0"/>
          <w:bCs w:val="0"/>
          <w:rtl/>
        </w:rPr>
        <w:t xml:space="preserve"> </w:t>
      </w:r>
      <w:r w:rsidRPr="001B4E64">
        <w:rPr>
          <w:rFonts w:ascii="David" w:hAnsi="David" w:hint="eastAsia"/>
          <w:b w:val="0"/>
          <w:bCs w:val="0"/>
          <w:rtl/>
        </w:rPr>
        <w:t>המכרזים</w:t>
      </w:r>
      <w:r w:rsidRPr="001B4E64">
        <w:rPr>
          <w:rFonts w:ascii="David" w:hAnsi="David"/>
          <w:b w:val="0"/>
          <w:bCs w:val="0"/>
          <w:rtl/>
        </w:rPr>
        <w:t>.</w:t>
      </w:r>
    </w:p>
    <w:p w:rsidR="0011191D" w:rsidRPr="001B4E64" w:rsidRDefault="0011191D" w:rsidP="00FF1525">
      <w:pPr>
        <w:pStyle w:val="-3"/>
        <w:numPr>
          <w:ilvl w:val="3"/>
          <w:numId w:val="1"/>
        </w:numPr>
        <w:spacing w:after="0" w:line="360" w:lineRule="atLeast"/>
        <w:ind w:left="2352" w:hanging="850"/>
        <w:contextualSpacing w:val="0"/>
        <w:jc w:val="both"/>
        <w:outlineLvl w:val="9"/>
        <w:rPr>
          <w:rFonts w:ascii="David" w:hAnsi="David"/>
          <w:b w:val="0"/>
          <w:bCs w:val="0"/>
        </w:rPr>
      </w:pPr>
      <w:r w:rsidRPr="001B4E64">
        <w:rPr>
          <w:rFonts w:ascii="David" w:hAnsi="David" w:hint="eastAsia"/>
          <w:b w:val="0"/>
          <w:bCs w:val="0"/>
          <w:rtl/>
        </w:rPr>
        <w:t>המשרד</w:t>
      </w:r>
      <w:r w:rsidRPr="001B4E64">
        <w:rPr>
          <w:rFonts w:ascii="David" w:hAnsi="David"/>
          <w:b w:val="0"/>
          <w:bCs w:val="0"/>
          <w:rtl/>
        </w:rPr>
        <w:t xml:space="preserve"> </w:t>
      </w:r>
      <w:r w:rsidRPr="001B4E64">
        <w:rPr>
          <w:rFonts w:ascii="David" w:hAnsi="David" w:hint="eastAsia"/>
          <w:b w:val="0"/>
          <w:bCs w:val="0"/>
          <w:rtl/>
        </w:rPr>
        <w:t>שומר</w:t>
      </w:r>
      <w:r w:rsidRPr="001B4E64">
        <w:rPr>
          <w:rFonts w:ascii="David" w:hAnsi="David"/>
          <w:b w:val="0"/>
          <w:bCs w:val="0"/>
          <w:rtl/>
        </w:rPr>
        <w:t xml:space="preserve"> </w:t>
      </w:r>
      <w:r w:rsidRPr="001B4E64">
        <w:rPr>
          <w:rFonts w:ascii="David" w:hAnsi="David" w:hint="eastAsia"/>
          <w:b w:val="0"/>
          <w:bCs w:val="0"/>
          <w:rtl/>
        </w:rPr>
        <w:t>לעצמו</w:t>
      </w:r>
      <w:r w:rsidRPr="001B4E64">
        <w:rPr>
          <w:rFonts w:ascii="David" w:hAnsi="David"/>
          <w:b w:val="0"/>
          <w:bCs w:val="0"/>
          <w:rtl/>
        </w:rPr>
        <w:t xml:space="preserve"> </w:t>
      </w:r>
      <w:r w:rsidRPr="001B4E64">
        <w:rPr>
          <w:rFonts w:ascii="David" w:hAnsi="David" w:hint="eastAsia"/>
          <w:b w:val="0"/>
          <w:bCs w:val="0"/>
          <w:rtl/>
        </w:rPr>
        <w:t>את</w:t>
      </w:r>
      <w:r w:rsidRPr="001B4E64">
        <w:rPr>
          <w:rFonts w:ascii="David" w:hAnsi="David"/>
          <w:b w:val="0"/>
          <w:bCs w:val="0"/>
          <w:rtl/>
        </w:rPr>
        <w:t xml:space="preserve"> </w:t>
      </w:r>
      <w:r w:rsidRPr="001B4E64">
        <w:rPr>
          <w:rFonts w:ascii="David" w:hAnsi="David" w:hint="eastAsia"/>
          <w:b w:val="0"/>
          <w:bCs w:val="0"/>
          <w:rtl/>
        </w:rPr>
        <w:t>הזכות</w:t>
      </w:r>
      <w:r w:rsidRPr="001B4E64">
        <w:rPr>
          <w:rFonts w:ascii="David" w:hAnsi="David"/>
          <w:b w:val="0"/>
          <w:bCs w:val="0"/>
          <w:rtl/>
        </w:rPr>
        <w:t xml:space="preserve"> </w:t>
      </w:r>
      <w:r w:rsidRPr="001B4E64">
        <w:rPr>
          <w:rFonts w:ascii="David" w:hAnsi="David" w:hint="eastAsia"/>
          <w:b w:val="0"/>
          <w:bCs w:val="0"/>
          <w:rtl/>
        </w:rPr>
        <w:t>לפסול</w:t>
      </w:r>
      <w:r w:rsidRPr="001B4E64">
        <w:rPr>
          <w:rFonts w:ascii="David" w:hAnsi="David"/>
          <w:b w:val="0"/>
          <w:bCs w:val="0"/>
          <w:rtl/>
        </w:rPr>
        <w:t xml:space="preserve"> </w:t>
      </w:r>
      <w:r w:rsidRPr="001B4E64">
        <w:rPr>
          <w:rFonts w:ascii="David" w:hAnsi="David" w:hint="eastAsia"/>
          <w:b w:val="0"/>
          <w:bCs w:val="0"/>
          <w:rtl/>
        </w:rPr>
        <w:t>על</w:t>
      </w:r>
      <w:r w:rsidRPr="001B4E64">
        <w:rPr>
          <w:rFonts w:ascii="David" w:hAnsi="David"/>
          <w:b w:val="0"/>
          <w:bCs w:val="0"/>
          <w:rtl/>
        </w:rPr>
        <w:t xml:space="preserve"> </w:t>
      </w:r>
      <w:r w:rsidRPr="001B4E64">
        <w:rPr>
          <w:rFonts w:ascii="David" w:hAnsi="David" w:hint="eastAsia"/>
          <w:b w:val="0"/>
          <w:bCs w:val="0"/>
          <w:rtl/>
        </w:rPr>
        <w:t>הסף</w:t>
      </w:r>
      <w:r w:rsidRPr="001B4E64">
        <w:rPr>
          <w:rFonts w:ascii="David" w:hAnsi="David"/>
          <w:b w:val="0"/>
          <w:bCs w:val="0"/>
          <w:rtl/>
        </w:rPr>
        <w:t xml:space="preserve"> </w:t>
      </w:r>
      <w:r w:rsidRPr="001B4E64">
        <w:rPr>
          <w:rFonts w:ascii="David" w:hAnsi="David" w:hint="eastAsia"/>
          <w:b w:val="0"/>
          <w:bCs w:val="0"/>
          <w:rtl/>
        </w:rPr>
        <w:t>מציע</w:t>
      </w:r>
      <w:r w:rsidRPr="001B4E64">
        <w:rPr>
          <w:rFonts w:ascii="David" w:hAnsi="David"/>
          <w:b w:val="0"/>
          <w:bCs w:val="0"/>
          <w:rtl/>
        </w:rPr>
        <w:t xml:space="preserve"> </w:t>
      </w:r>
      <w:r w:rsidRPr="001B4E64">
        <w:rPr>
          <w:rFonts w:ascii="David" w:hAnsi="David" w:hint="eastAsia"/>
          <w:b w:val="0"/>
          <w:bCs w:val="0"/>
          <w:rtl/>
        </w:rPr>
        <w:t>אשר</w:t>
      </w:r>
      <w:r w:rsidRPr="001B4E64">
        <w:rPr>
          <w:rFonts w:ascii="David" w:hAnsi="David"/>
          <w:b w:val="0"/>
          <w:bCs w:val="0"/>
          <w:rtl/>
        </w:rPr>
        <w:t xml:space="preserve"> </w:t>
      </w:r>
      <w:r w:rsidRPr="001B4E64">
        <w:rPr>
          <w:rFonts w:ascii="David" w:hAnsi="David" w:hint="eastAsia"/>
          <w:b w:val="0"/>
          <w:bCs w:val="0"/>
          <w:rtl/>
        </w:rPr>
        <w:t>לגביו</w:t>
      </w:r>
      <w:r w:rsidRPr="001B4E64">
        <w:rPr>
          <w:rFonts w:ascii="David" w:hAnsi="David"/>
          <w:b w:val="0"/>
          <w:bCs w:val="0"/>
          <w:rtl/>
        </w:rPr>
        <w:t xml:space="preserve"> </w:t>
      </w:r>
      <w:r w:rsidRPr="001B4E64">
        <w:rPr>
          <w:rFonts w:ascii="David" w:hAnsi="David" w:hint="eastAsia"/>
          <w:b w:val="0"/>
          <w:bCs w:val="0"/>
          <w:rtl/>
        </w:rPr>
        <w:t>היה</w:t>
      </w:r>
      <w:r w:rsidRPr="001B4E64">
        <w:rPr>
          <w:rFonts w:ascii="David" w:hAnsi="David"/>
          <w:b w:val="0"/>
          <w:bCs w:val="0"/>
          <w:rtl/>
        </w:rPr>
        <w:t xml:space="preserve"> </w:t>
      </w:r>
      <w:r w:rsidRPr="001B4E64">
        <w:rPr>
          <w:rFonts w:ascii="David" w:hAnsi="David" w:hint="eastAsia"/>
          <w:b w:val="0"/>
          <w:bCs w:val="0"/>
          <w:rtl/>
        </w:rPr>
        <w:t>למשרד</w:t>
      </w:r>
      <w:r w:rsidRPr="001B4E64">
        <w:rPr>
          <w:rFonts w:ascii="David" w:hAnsi="David"/>
          <w:b w:val="0"/>
          <w:bCs w:val="0"/>
          <w:rtl/>
        </w:rPr>
        <w:t xml:space="preserve"> </w:t>
      </w:r>
      <w:r w:rsidRPr="001B4E64">
        <w:rPr>
          <w:rFonts w:ascii="David" w:hAnsi="David" w:hint="eastAsia"/>
          <w:b w:val="0"/>
          <w:bCs w:val="0"/>
          <w:rtl/>
        </w:rPr>
        <w:t>ניסיון</w:t>
      </w:r>
      <w:r w:rsidRPr="001B4E64">
        <w:rPr>
          <w:rFonts w:ascii="David" w:hAnsi="David"/>
          <w:b w:val="0"/>
          <w:bCs w:val="0"/>
          <w:rtl/>
        </w:rPr>
        <w:t xml:space="preserve"> </w:t>
      </w:r>
      <w:r w:rsidRPr="001B4E64">
        <w:rPr>
          <w:rFonts w:ascii="David" w:hAnsi="David" w:hint="eastAsia"/>
          <w:b w:val="0"/>
          <w:bCs w:val="0"/>
          <w:rtl/>
        </w:rPr>
        <w:t>רע</w:t>
      </w:r>
      <w:r w:rsidRPr="001B4E64">
        <w:rPr>
          <w:rFonts w:ascii="David" w:hAnsi="David"/>
          <w:b w:val="0"/>
          <w:bCs w:val="0"/>
          <w:rtl/>
        </w:rPr>
        <w:t xml:space="preserve"> </w:t>
      </w:r>
      <w:r w:rsidRPr="001B4E64">
        <w:rPr>
          <w:rFonts w:ascii="David" w:hAnsi="David" w:hint="eastAsia"/>
          <w:b w:val="0"/>
          <w:bCs w:val="0"/>
          <w:rtl/>
        </w:rPr>
        <w:t>ו</w:t>
      </w:r>
      <w:r w:rsidRPr="001B4E64">
        <w:rPr>
          <w:rFonts w:ascii="David" w:hAnsi="David"/>
          <w:b w:val="0"/>
          <w:bCs w:val="0"/>
          <w:rtl/>
        </w:rPr>
        <w:t>/</w:t>
      </w:r>
      <w:r w:rsidRPr="001B4E64">
        <w:rPr>
          <w:rFonts w:ascii="David" w:hAnsi="David" w:hint="eastAsia"/>
          <w:b w:val="0"/>
          <w:bCs w:val="0"/>
          <w:rtl/>
        </w:rPr>
        <w:t>או</w:t>
      </w:r>
      <w:r w:rsidRPr="001B4E64">
        <w:rPr>
          <w:rFonts w:ascii="David" w:hAnsi="David"/>
          <w:b w:val="0"/>
          <w:bCs w:val="0"/>
          <w:rtl/>
        </w:rPr>
        <w:t xml:space="preserve"> </w:t>
      </w:r>
      <w:r w:rsidRPr="001B4E64">
        <w:rPr>
          <w:rFonts w:ascii="David" w:hAnsi="David" w:hint="eastAsia"/>
          <w:b w:val="0"/>
          <w:bCs w:val="0"/>
          <w:rtl/>
        </w:rPr>
        <w:t>כושל</w:t>
      </w:r>
      <w:r w:rsidRPr="001B4E64">
        <w:rPr>
          <w:rFonts w:ascii="David" w:hAnsi="David"/>
          <w:b w:val="0"/>
          <w:bCs w:val="0"/>
          <w:rtl/>
        </w:rPr>
        <w:t xml:space="preserve">, </w:t>
      </w:r>
      <w:r w:rsidRPr="001B4E64">
        <w:rPr>
          <w:rFonts w:ascii="David" w:hAnsi="David" w:hint="eastAsia"/>
          <w:b w:val="0"/>
          <w:bCs w:val="0"/>
          <w:rtl/>
        </w:rPr>
        <w:t>לרבות</w:t>
      </w:r>
      <w:r w:rsidRPr="001B4E64">
        <w:rPr>
          <w:rFonts w:ascii="David" w:hAnsi="David"/>
          <w:b w:val="0"/>
          <w:bCs w:val="0"/>
          <w:rtl/>
        </w:rPr>
        <w:t xml:space="preserve"> </w:t>
      </w:r>
      <w:r w:rsidRPr="001B4E64">
        <w:rPr>
          <w:rFonts w:ascii="David" w:hAnsi="David" w:hint="eastAsia"/>
          <w:b w:val="0"/>
          <w:bCs w:val="0"/>
          <w:rtl/>
        </w:rPr>
        <w:t>מקרה</w:t>
      </w:r>
      <w:r w:rsidRPr="001B4E64">
        <w:rPr>
          <w:rFonts w:ascii="David" w:hAnsi="David"/>
          <w:b w:val="0"/>
          <w:bCs w:val="0"/>
          <w:rtl/>
        </w:rPr>
        <w:t xml:space="preserve"> </w:t>
      </w:r>
      <w:r w:rsidRPr="001B4E64">
        <w:rPr>
          <w:rFonts w:ascii="David" w:hAnsi="David" w:hint="eastAsia"/>
          <w:b w:val="0"/>
          <w:bCs w:val="0"/>
          <w:rtl/>
        </w:rPr>
        <w:t>של</w:t>
      </w:r>
      <w:r w:rsidRPr="001B4E64">
        <w:rPr>
          <w:rFonts w:ascii="David" w:hAnsi="David"/>
          <w:b w:val="0"/>
          <w:bCs w:val="0"/>
          <w:rtl/>
        </w:rPr>
        <w:t xml:space="preserve"> </w:t>
      </w:r>
      <w:r w:rsidRPr="001B4E64">
        <w:rPr>
          <w:rFonts w:ascii="David" w:hAnsi="David" w:hint="eastAsia"/>
          <w:b w:val="0"/>
          <w:bCs w:val="0"/>
          <w:rtl/>
        </w:rPr>
        <w:t>אי</w:t>
      </w:r>
      <w:r w:rsidRPr="001B4E64">
        <w:rPr>
          <w:rFonts w:ascii="David" w:hAnsi="David"/>
          <w:b w:val="0"/>
          <w:bCs w:val="0"/>
          <w:rtl/>
        </w:rPr>
        <w:t xml:space="preserve"> </w:t>
      </w:r>
      <w:r w:rsidRPr="001B4E64">
        <w:rPr>
          <w:rFonts w:ascii="David" w:hAnsi="David" w:hint="eastAsia"/>
          <w:b w:val="0"/>
          <w:bCs w:val="0"/>
          <w:rtl/>
        </w:rPr>
        <w:t>שביעות</w:t>
      </w:r>
      <w:r w:rsidRPr="001B4E64">
        <w:rPr>
          <w:rFonts w:ascii="David" w:hAnsi="David"/>
          <w:b w:val="0"/>
          <w:bCs w:val="0"/>
          <w:rtl/>
        </w:rPr>
        <w:t xml:space="preserve"> </w:t>
      </w:r>
      <w:r w:rsidRPr="001B4E64">
        <w:rPr>
          <w:rFonts w:ascii="David" w:hAnsi="David" w:hint="eastAsia"/>
          <w:b w:val="0"/>
          <w:bCs w:val="0"/>
          <w:rtl/>
        </w:rPr>
        <w:t>רצון</w:t>
      </w:r>
      <w:r w:rsidRPr="001B4E64">
        <w:rPr>
          <w:rFonts w:ascii="David" w:hAnsi="David"/>
          <w:b w:val="0"/>
          <w:bCs w:val="0"/>
          <w:rtl/>
        </w:rPr>
        <w:t xml:space="preserve"> </w:t>
      </w:r>
      <w:r w:rsidRPr="001B4E64">
        <w:rPr>
          <w:rFonts w:ascii="David" w:hAnsi="David" w:hint="eastAsia"/>
          <w:b w:val="0"/>
          <w:bCs w:val="0"/>
          <w:rtl/>
        </w:rPr>
        <w:t>משמעותית</w:t>
      </w:r>
      <w:r w:rsidRPr="001B4E64">
        <w:rPr>
          <w:rFonts w:ascii="David" w:hAnsi="David"/>
          <w:b w:val="0"/>
          <w:bCs w:val="0"/>
          <w:rtl/>
        </w:rPr>
        <w:t xml:space="preserve"> </w:t>
      </w:r>
      <w:r w:rsidRPr="001B4E64">
        <w:rPr>
          <w:rFonts w:ascii="David" w:hAnsi="David" w:hint="eastAsia"/>
          <w:b w:val="0"/>
          <w:bCs w:val="0"/>
          <w:rtl/>
        </w:rPr>
        <w:t>מאספקת</w:t>
      </w:r>
      <w:r w:rsidRPr="001B4E64">
        <w:rPr>
          <w:rFonts w:ascii="David" w:hAnsi="David"/>
          <w:b w:val="0"/>
          <w:bCs w:val="0"/>
          <w:rtl/>
        </w:rPr>
        <w:t xml:space="preserve"> </w:t>
      </w:r>
      <w:r w:rsidRPr="001B4E64">
        <w:rPr>
          <w:rFonts w:ascii="David" w:hAnsi="David" w:hint="eastAsia"/>
          <w:b w:val="0"/>
          <w:bCs w:val="0"/>
          <w:rtl/>
        </w:rPr>
        <w:t>שירותים</w:t>
      </w:r>
      <w:r w:rsidRPr="001B4E64">
        <w:rPr>
          <w:rFonts w:ascii="David" w:hAnsi="David"/>
          <w:b w:val="0"/>
          <w:bCs w:val="0"/>
          <w:rtl/>
        </w:rPr>
        <w:t xml:space="preserve"> </w:t>
      </w:r>
      <w:r w:rsidRPr="001B4E64">
        <w:rPr>
          <w:rFonts w:ascii="David" w:hAnsi="David" w:hint="eastAsia"/>
          <w:b w:val="0"/>
          <w:bCs w:val="0"/>
          <w:rtl/>
        </w:rPr>
        <w:t>על</w:t>
      </w:r>
      <w:r w:rsidRPr="001B4E64">
        <w:rPr>
          <w:rFonts w:ascii="David" w:hAnsi="David"/>
          <w:b w:val="0"/>
          <w:bCs w:val="0"/>
          <w:rtl/>
        </w:rPr>
        <w:t xml:space="preserve"> </w:t>
      </w:r>
      <w:r w:rsidRPr="001B4E64">
        <w:rPr>
          <w:rFonts w:ascii="David" w:hAnsi="David" w:hint="eastAsia"/>
          <w:b w:val="0"/>
          <w:bCs w:val="0"/>
          <w:rtl/>
        </w:rPr>
        <w:t>ידו</w:t>
      </w:r>
      <w:r w:rsidRPr="001B4E64">
        <w:rPr>
          <w:rFonts w:ascii="David" w:hAnsi="David"/>
          <w:b w:val="0"/>
          <w:bCs w:val="0"/>
          <w:rtl/>
        </w:rPr>
        <w:t xml:space="preserve">, </w:t>
      </w:r>
      <w:r w:rsidRPr="001B4E64">
        <w:rPr>
          <w:rFonts w:ascii="David" w:hAnsi="David" w:hint="eastAsia"/>
          <w:b w:val="0"/>
          <w:bCs w:val="0"/>
          <w:rtl/>
        </w:rPr>
        <w:t>אי</w:t>
      </w:r>
      <w:r w:rsidRPr="001B4E64">
        <w:rPr>
          <w:rFonts w:ascii="David" w:hAnsi="David"/>
          <w:b w:val="0"/>
          <w:bCs w:val="0"/>
          <w:rtl/>
        </w:rPr>
        <w:t xml:space="preserve"> </w:t>
      </w:r>
      <w:r w:rsidRPr="001B4E64">
        <w:rPr>
          <w:rFonts w:ascii="David" w:hAnsi="David" w:hint="eastAsia"/>
          <w:b w:val="0"/>
          <w:bCs w:val="0"/>
          <w:rtl/>
        </w:rPr>
        <w:t>עמידה</w:t>
      </w:r>
      <w:r w:rsidRPr="001B4E64">
        <w:rPr>
          <w:rFonts w:ascii="David" w:hAnsi="David"/>
          <w:b w:val="0"/>
          <w:bCs w:val="0"/>
          <w:rtl/>
        </w:rPr>
        <w:t xml:space="preserve"> </w:t>
      </w:r>
      <w:r w:rsidRPr="001B4E64">
        <w:rPr>
          <w:rFonts w:ascii="David" w:hAnsi="David" w:hint="eastAsia"/>
          <w:b w:val="0"/>
          <w:bCs w:val="0"/>
          <w:rtl/>
        </w:rPr>
        <w:t>בסטנדרטים</w:t>
      </w:r>
      <w:r w:rsidRPr="001B4E64">
        <w:rPr>
          <w:rFonts w:ascii="David" w:hAnsi="David"/>
          <w:b w:val="0"/>
          <w:bCs w:val="0"/>
          <w:rtl/>
        </w:rPr>
        <w:t xml:space="preserve"> </w:t>
      </w:r>
      <w:r w:rsidRPr="001B4E64">
        <w:rPr>
          <w:rFonts w:ascii="David" w:hAnsi="David" w:hint="eastAsia"/>
          <w:b w:val="0"/>
          <w:bCs w:val="0"/>
          <w:rtl/>
        </w:rPr>
        <w:t>של</w:t>
      </w:r>
      <w:r w:rsidRPr="001B4E64">
        <w:rPr>
          <w:rFonts w:ascii="David" w:hAnsi="David"/>
          <w:b w:val="0"/>
          <w:bCs w:val="0"/>
          <w:rtl/>
        </w:rPr>
        <w:t xml:space="preserve"> </w:t>
      </w:r>
      <w:r w:rsidRPr="001B4E64">
        <w:rPr>
          <w:rFonts w:ascii="David" w:hAnsi="David" w:hint="eastAsia"/>
          <w:b w:val="0"/>
          <w:bCs w:val="0"/>
          <w:rtl/>
        </w:rPr>
        <w:t>השירות</w:t>
      </w:r>
      <w:r w:rsidRPr="001B4E64">
        <w:rPr>
          <w:rFonts w:ascii="David" w:hAnsi="David"/>
          <w:b w:val="0"/>
          <w:bCs w:val="0"/>
          <w:rtl/>
        </w:rPr>
        <w:t xml:space="preserve"> </w:t>
      </w:r>
      <w:r w:rsidRPr="001B4E64">
        <w:rPr>
          <w:rFonts w:ascii="David" w:hAnsi="David" w:hint="eastAsia"/>
          <w:b w:val="0"/>
          <w:bCs w:val="0"/>
          <w:rtl/>
        </w:rPr>
        <w:t>הנדרש</w:t>
      </w:r>
      <w:r w:rsidRPr="001B4E64">
        <w:rPr>
          <w:rFonts w:ascii="David" w:hAnsi="David"/>
          <w:b w:val="0"/>
          <w:bCs w:val="0"/>
          <w:rtl/>
        </w:rPr>
        <w:t xml:space="preserve">, </w:t>
      </w:r>
      <w:r w:rsidRPr="001B4E64">
        <w:rPr>
          <w:rFonts w:ascii="David" w:hAnsi="David" w:hint="eastAsia"/>
          <w:b w:val="0"/>
          <w:bCs w:val="0"/>
          <w:rtl/>
        </w:rPr>
        <w:t>הפרת</w:t>
      </w:r>
      <w:r w:rsidRPr="001B4E64">
        <w:rPr>
          <w:rFonts w:ascii="David" w:hAnsi="David"/>
          <w:b w:val="0"/>
          <w:bCs w:val="0"/>
          <w:rtl/>
        </w:rPr>
        <w:t xml:space="preserve"> </w:t>
      </w:r>
      <w:r w:rsidRPr="001B4E64">
        <w:rPr>
          <w:rFonts w:ascii="David" w:hAnsi="David" w:hint="eastAsia"/>
          <w:b w:val="0"/>
          <w:bCs w:val="0"/>
          <w:rtl/>
        </w:rPr>
        <w:t>התחייבויות</w:t>
      </w:r>
      <w:r w:rsidRPr="001B4E64">
        <w:rPr>
          <w:rFonts w:ascii="David" w:hAnsi="David"/>
          <w:b w:val="0"/>
          <w:bCs w:val="0"/>
          <w:rtl/>
        </w:rPr>
        <w:t xml:space="preserve"> </w:t>
      </w:r>
      <w:r w:rsidRPr="001B4E64">
        <w:rPr>
          <w:rFonts w:ascii="David" w:hAnsi="David" w:hint="eastAsia"/>
          <w:b w:val="0"/>
          <w:bCs w:val="0"/>
          <w:rtl/>
        </w:rPr>
        <w:t>קודמות</w:t>
      </w:r>
      <w:r w:rsidRPr="001B4E64">
        <w:rPr>
          <w:rFonts w:ascii="David" w:hAnsi="David"/>
          <w:b w:val="0"/>
          <w:bCs w:val="0"/>
          <w:rtl/>
        </w:rPr>
        <w:t xml:space="preserve"> </w:t>
      </w:r>
      <w:r w:rsidRPr="001B4E64">
        <w:rPr>
          <w:rFonts w:ascii="David" w:hAnsi="David" w:hint="eastAsia"/>
          <w:b w:val="0"/>
          <w:bCs w:val="0"/>
          <w:rtl/>
        </w:rPr>
        <w:t>כלפי</w:t>
      </w:r>
      <w:r w:rsidRPr="001B4E64">
        <w:rPr>
          <w:rFonts w:ascii="David" w:hAnsi="David"/>
          <w:b w:val="0"/>
          <w:bCs w:val="0"/>
          <w:rtl/>
        </w:rPr>
        <w:t xml:space="preserve"> </w:t>
      </w:r>
      <w:r w:rsidRPr="001B4E64">
        <w:rPr>
          <w:rFonts w:ascii="David" w:hAnsi="David" w:hint="eastAsia"/>
          <w:b w:val="0"/>
          <w:bCs w:val="0"/>
          <w:rtl/>
        </w:rPr>
        <w:t>המשרד</w:t>
      </w:r>
      <w:r w:rsidRPr="001B4E64">
        <w:rPr>
          <w:rFonts w:ascii="David" w:hAnsi="David"/>
          <w:b w:val="0"/>
          <w:bCs w:val="0"/>
          <w:rtl/>
        </w:rPr>
        <w:t xml:space="preserve">, </w:t>
      </w:r>
      <w:r w:rsidRPr="001B4E64">
        <w:rPr>
          <w:rFonts w:ascii="David" w:hAnsi="David" w:hint="eastAsia"/>
          <w:b w:val="0"/>
          <w:bCs w:val="0"/>
          <w:rtl/>
        </w:rPr>
        <w:t>חשד</w:t>
      </w:r>
      <w:r w:rsidRPr="001B4E64">
        <w:rPr>
          <w:rFonts w:ascii="David" w:hAnsi="David"/>
          <w:b w:val="0"/>
          <w:bCs w:val="0"/>
          <w:rtl/>
        </w:rPr>
        <w:t xml:space="preserve"> </w:t>
      </w:r>
      <w:r w:rsidRPr="001B4E64">
        <w:rPr>
          <w:rFonts w:ascii="David" w:hAnsi="David" w:hint="eastAsia"/>
          <w:b w:val="0"/>
          <w:bCs w:val="0"/>
          <w:rtl/>
        </w:rPr>
        <w:t>למרמה</w:t>
      </w:r>
      <w:r w:rsidRPr="001B4E64">
        <w:rPr>
          <w:rFonts w:ascii="David" w:hAnsi="David"/>
          <w:b w:val="0"/>
          <w:bCs w:val="0"/>
          <w:rtl/>
        </w:rPr>
        <w:t xml:space="preserve"> </w:t>
      </w:r>
      <w:r w:rsidRPr="001B4E64">
        <w:rPr>
          <w:rFonts w:ascii="David" w:hAnsi="David" w:hint="eastAsia"/>
          <w:b w:val="0"/>
          <w:bCs w:val="0"/>
          <w:rtl/>
        </w:rPr>
        <w:t>וכיו</w:t>
      </w:r>
      <w:r w:rsidRPr="001B4E64">
        <w:rPr>
          <w:rFonts w:ascii="David" w:hAnsi="David"/>
          <w:b w:val="0"/>
          <w:bCs w:val="0"/>
          <w:rtl/>
        </w:rPr>
        <w:t>"</w:t>
      </w:r>
      <w:r w:rsidRPr="001B4E64">
        <w:rPr>
          <w:rFonts w:ascii="David" w:hAnsi="David" w:hint="eastAsia"/>
          <w:b w:val="0"/>
          <w:bCs w:val="0"/>
          <w:rtl/>
        </w:rPr>
        <w:t>ב</w:t>
      </w:r>
      <w:r w:rsidRPr="001B4E64">
        <w:rPr>
          <w:rFonts w:ascii="David" w:hAnsi="David"/>
          <w:b w:val="0"/>
          <w:bCs w:val="0"/>
          <w:rtl/>
        </w:rPr>
        <w:t xml:space="preserve"> </w:t>
      </w:r>
      <w:r w:rsidRPr="001B4E64">
        <w:rPr>
          <w:rFonts w:ascii="David" w:hAnsi="David" w:hint="eastAsia"/>
          <w:b w:val="0"/>
          <w:bCs w:val="0"/>
          <w:rtl/>
        </w:rPr>
        <w:t>או</w:t>
      </w:r>
      <w:r w:rsidRPr="001B4E64">
        <w:rPr>
          <w:rFonts w:ascii="David" w:hAnsi="David"/>
          <w:b w:val="0"/>
          <w:bCs w:val="0"/>
          <w:rtl/>
        </w:rPr>
        <w:t xml:space="preserve"> </w:t>
      </w:r>
      <w:r w:rsidRPr="001B4E64">
        <w:rPr>
          <w:rFonts w:ascii="David" w:hAnsi="David" w:hint="eastAsia"/>
          <w:b w:val="0"/>
          <w:bCs w:val="0"/>
          <w:rtl/>
        </w:rPr>
        <w:t>שקיימת</w:t>
      </w:r>
      <w:r w:rsidRPr="001B4E64">
        <w:rPr>
          <w:rFonts w:ascii="David" w:hAnsi="David"/>
          <w:b w:val="0"/>
          <w:bCs w:val="0"/>
          <w:rtl/>
        </w:rPr>
        <w:t xml:space="preserve"> </w:t>
      </w:r>
      <w:r w:rsidRPr="001B4E64">
        <w:rPr>
          <w:rFonts w:ascii="David" w:hAnsi="David" w:hint="eastAsia"/>
          <w:b w:val="0"/>
          <w:bCs w:val="0"/>
          <w:rtl/>
        </w:rPr>
        <w:t>לגביו</w:t>
      </w:r>
      <w:r w:rsidRPr="001B4E64">
        <w:rPr>
          <w:rFonts w:ascii="David" w:hAnsi="David"/>
          <w:b w:val="0"/>
          <w:bCs w:val="0"/>
          <w:rtl/>
        </w:rPr>
        <w:t xml:space="preserve"> </w:t>
      </w:r>
      <w:r w:rsidRPr="001B4E64">
        <w:rPr>
          <w:rFonts w:ascii="David" w:hAnsi="David" w:hint="eastAsia"/>
          <w:b w:val="0"/>
          <w:bCs w:val="0"/>
          <w:rtl/>
        </w:rPr>
        <w:t>חוות</w:t>
      </w:r>
      <w:r w:rsidRPr="001B4E64">
        <w:rPr>
          <w:rFonts w:ascii="David" w:hAnsi="David"/>
          <w:b w:val="0"/>
          <w:bCs w:val="0"/>
          <w:rtl/>
        </w:rPr>
        <w:t xml:space="preserve"> </w:t>
      </w:r>
      <w:r w:rsidRPr="001B4E64">
        <w:rPr>
          <w:rFonts w:ascii="David" w:hAnsi="David" w:hint="eastAsia"/>
          <w:b w:val="0"/>
          <w:bCs w:val="0"/>
          <w:rtl/>
        </w:rPr>
        <w:t>דעת</w:t>
      </w:r>
      <w:r w:rsidRPr="001B4E64">
        <w:rPr>
          <w:rFonts w:ascii="David" w:hAnsi="David"/>
          <w:b w:val="0"/>
          <w:bCs w:val="0"/>
          <w:rtl/>
        </w:rPr>
        <w:t xml:space="preserve"> </w:t>
      </w:r>
      <w:r w:rsidRPr="001B4E64">
        <w:rPr>
          <w:rFonts w:ascii="David" w:hAnsi="David" w:hint="eastAsia"/>
          <w:b w:val="0"/>
          <w:bCs w:val="0"/>
          <w:rtl/>
        </w:rPr>
        <w:t>שלילית</w:t>
      </w:r>
      <w:r w:rsidRPr="001B4E64">
        <w:rPr>
          <w:rFonts w:ascii="David" w:hAnsi="David"/>
          <w:b w:val="0"/>
          <w:bCs w:val="0"/>
          <w:rtl/>
        </w:rPr>
        <w:t xml:space="preserve"> </w:t>
      </w:r>
      <w:r w:rsidRPr="001B4E64">
        <w:rPr>
          <w:rFonts w:ascii="David" w:hAnsi="David" w:hint="eastAsia"/>
          <w:b w:val="0"/>
          <w:bCs w:val="0"/>
          <w:rtl/>
        </w:rPr>
        <w:t>בכתב</w:t>
      </w:r>
      <w:r w:rsidRPr="001B4E64">
        <w:rPr>
          <w:rFonts w:ascii="David" w:hAnsi="David"/>
          <w:b w:val="0"/>
          <w:bCs w:val="0"/>
          <w:rtl/>
        </w:rPr>
        <w:t xml:space="preserve"> </w:t>
      </w:r>
      <w:r w:rsidRPr="001B4E64">
        <w:rPr>
          <w:rFonts w:ascii="David" w:hAnsi="David" w:hint="eastAsia"/>
          <w:b w:val="0"/>
          <w:bCs w:val="0"/>
          <w:rtl/>
        </w:rPr>
        <w:t>מגורם</w:t>
      </w:r>
      <w:r w:rsidRPr="001B4E64">
        <w:rPr>
          <w:rFonts w:ascii="David" w:hAnsi="David"/>
          <w:b w:val="0"/>
          <w:bCs w:val="0"/>
          <w:rtl/>
        </w:rPr>
        <w:t xml:space="preserve"> </w:t>
      </w:r>
      <w:r w:rsidRPr="001B4E64">
        <w:rPr>
          <w:rFonts w:ascii="David" w:hAnsi="David" w:hint="eastAsia"/>
          <w:b w:val="0"/>
          <w:bCs w:val="0"/>
          <w:rtl/>
        </w:rPr>
        <w:t>ממשלתי</w:t>
      </w:r>
      <w:r w:rsidRPr="001B4E64">
        <w:rPr>
          <w:rFonts w:ascii="David" w:hAnsi="David"/>
          <w:b w:val="0"/>
          <w:bCs w:val="0"/>
          <w:rtl/>
        </w:rPr>
        <w:t xml:space="preserve"> </w:t>
      </w:r>
      <w:r w:rsidRPr="001B4E64">
        <w:rPr>
          <w:rFonts w:ascii="David" w:hAnsi="David" w:hint="eastAsia"/>
          <w:b w:val="0"/>
          <w:bCs w:val="0"/>
          <w:rtl/>
        </w:rPr>
        <w:t>אחר</w:t>
      </w:r>
      <w:r w:rsidRPr="001B4E64">
        <w:rPr>
          <w:rFonts w:ascii="David" w:hAnsi="David"/>
          <w:b w:val="0"/>
          <w:bCs w:val="0"/>
          <w:rtl/>
        </w:rPr>
        <w:t xml:space="preserve"> </w:t>
      </w:r>
      <w:r w:rsidRPr="001B4E64">
        <w:rPr>
          <w:rFonts w:ascii="David" w:hAnsi="David" w:hint="eastAsia"/>
          <w:b w:val="0"/>
          <w:bCs w:val="0"/>
          <w:rtl/>
        </w:rPr>
        <w:t>על</w:t>
      </w:r>
      <w:r w:rsidRPr="001B4E64">
        <w:rPr>
          <w:rFonts w:ascii="David" w:hAnsi="David"/>
          <w:b w:val="0"/>
          <w:bCs w:val="0"/>
          <w:rtl/>
        </w:rPr>
        <w:t xml:space="preserve"> </w:t>
      </w:r>
      <w:r w:rsidRPr="001B4E64">
        <w:rPr>
          <w:rFonts w:ascii="David" w:hAnsi="David" w:hint="eastAsia"/>
          <w:b w:val="0"/>
          <w:bCs w:val="0"/>
          <w:rtl/>
        </w:rPr>
        <w:t>טיב</w:t>
      </w:r>
      <w:r w:rsidRPr="001B4E64">
        <w:rPr>
          <w:rFonts w:ascii="David" w:hAnsi="David"/>
          <w:b w:val="0"/>
          <w:bCs w:val="0"/>
          <w:rtl/>
        </w:rPr>
        <w:t xml:space="preserve"> </w:t>
      </w:r>
      <w:r w:rsidRPr="001B4E64">
        <w:rPr>
          <w:rFonts w:ascii="David" w:hAnsi="David" w:hint="eastAsia"/>
          <w:b w:val="0"/>
          <w:bCs w:val="0"/>
          <w:rtl/>
        </w:rPr>
        <w:t>עבודתו</w:t>
      </w:r>
      <w:r w:rsidRPr="001B4E64">
        <w:rPr>
          <w:rFonts w:ascii="David" w:hAnsi="David"/>
          <w:b w:val="0"/>
          <w:bCs w:val="0"/>
          <w:rtl/>
        </w:rPr>
        <w:t xml:space="preserve">. </w:t>
      </w:r>
      <w:r w:rsidRPr="001B4E64">
        <w:rPr>
          <w:rFonts w:ascii="David" w:hAnsi="David" w:hint="eastAsia"/>
          <w:b w:val="0"/>
          <w:bCs w:val="0"/>
          <w:rtl/>
        </w:rPr>
        <w:t>במקרה</w:t>
      </w:r>
      <w:r w:rsidRPr="001B4E64">
        <w:rPr>
          <w:rFonts w:ascii="David" w:hAnsi="David"/>
          <w:b w:val="0"/>
          <w:bCs w:val="0"/>
          <w:rtl/>
        </w:rPr>
        <w:t xml:space="preserve"> </w:t>
      </w:r>
      <w:r w:rsidRPr="001B4E64">
        <w:rPr>
          <w:rFonts w:ascii="David" w:hAnsi="David" w:hint="eastAsia"/>
          <w:b w:val="0"/>
          <w:bCs w:val="0"/>
          <w:rtl/>
        </w:rPr>
        <w:t>כזה</w:t>
      </w:r>
      <w:r w:rsidRPr="001B4E64">
        <w:rPr>
          <w:rFonts w:ascii="David" w:hAnsi="David"/>
          <w:b w:val="0"/>
          <w:bCs w:val="0"/>
          <w:rtl/>
        </w:rPr>
        <w:t xml:space="preserve"> </w:t>
      </w:r>
      <w:r w:rsidRPr="001B4E64">
        <w:rPr>
          <w:rFonts w:ascii="David" w:hAnsi="David" w:hint="eastAsia"/>
          <w:b w:val="0"/>
          <w:bCs w:val="0"/>
          <w:rtl/>
        </w:rPr>
        <w:t>תינתן</w:t>
      </w:r>
      <w:r w:rsidRPr="001B4E64">
        <w:rPr>
          <w:rFonts w:ascii="David" w:hAnsi="David"/>
          <w:b w:val="0"/>
          <w:bCs w:val="0"/>
          <w:rtl/>
        </w:rPr>
        <w:t xml:space="preserve"> </w:t>
      </w:r>
      <w:r w:rsidRPr="001B4E64">
        <w:rPr>
          <w:rFonts w:ascii="David" w:hAnsi="David" w:hint="eastAsia"/>
          <w:b w:val="0"/>
          <w:bCs w:val="0"/>
          <w:rtl/>
        </w:rPr>
        <w:t>למציע</w:t>
      </w:r>
      <w:r w:rsidRPr="001B4E64">
        <w:rPr>
          <w:rFonts w:ascii="David" w:hAnsi="David"/>
          <w:b w:val="0"/>
          <w:bCs w:val="0"/>
          <w:rtl/>
        </w:rPr>
        <w:t xml:space="preserve"> </w:t>
      </w:r>
      <w:r w:rsidRPr="001B4E64">
        <w:rPr>
          <w:rFonts w:ascii="David" w:hAnsi="David" w:hint="eastAsia"/>
          <w:b w:val="0"/>
          <w:bCs w:val="0"/>
          <w:rtl/>
        </w:rPr>
        <w:t>זכות</w:t>
      </w:r>
      <w:r w:rsidRPr="001B4E64">
        <w:rPr>
          <w:rFonts w:ascii="David" w:hAnsi="David"/>
          <w:b w:val="0"/>
          <w:bCs w:val="0"/>
          <w:rtl/>
        </w:rPr>
        <w:t xml:space="preserve"> </w:t>
      </w:r>
      <w:r w:rsidRPr="001B4E64">
        <w:rPr>
          <w:rFonts w:ascii="David" w:hAnsi="David" w:hint="eastAsia"/>
          <w:b w:val="0"/>
          <w:bCs w:val="0"/>
          <w:rtl/>
        </w:rPr>
        <w:t>טיעון</w:t>
      </w:r>
      <w:r w:rsidRPr="001B4E64">
        <w:rPr>
          <w:rFonts w:ascii="David" w:hAnsi="David"/>
          <w:b w:val="0"/>
          <w:bCs w:val="0"/>
          <w:rtl/>
        </w:rPr>
        <w:t xml:space="preserve"> </w:t>
      </w:r>
      <w:r w:rsidRPr="001B4E64">
        <w:rPr>
          <w:rFonts w:ascii="David" w:hAnsi="David" w:hint="eastAsia"/>
          <w:b w:val="0"/>
          <w:bCs w:val="0"/>
          <w:rtl/>
        </w:rPr>
        <w:t>בכתב</w:t>
      </w:r>
      <w:r w:rsidRPr="001B4E64">
        <w:rPr>
          <w:rFonts w:ascii="David" w:hAnsi="David"/>
          <w:b w:val="0"/>
          <w:bCs w:val="0"/>
          <w:rtl/>
        </w:rPr>
        <w:t xml:space="preserve"> </w:t>
      </w:r>
      <w:r w:rsidRPr="001B4E64">
        <w:rPr>
          <w:rFonts w:ascii="David" w:hAnsi="David" w:hint="eastAsia"/>
          <w:b w:val="0"/>
          <w:bCs w:val="0"/>
          <w:rtl/>
        </w:rPr>
        <w:t>לפני</w:t>
      </w:r>
      <w:r w:rsidRPr="001B4E64">
        <w:rPr>
          <w:rFonts w:ascii="David" w:hAnsi="David"/>
          <w:b w:val="0"/>
          <w:bCs w:val="0"/>
          <w:rtl/>
        </w:rPr>
        <w:t xml:space="preserve"> </w:t>
      </w:r>
      <w:r w:rsidRPr="001B4E64">
        <w:rPr>
          <w:rFonts w:ascii="David" w:hAnsi="David" w:hint="eastAsia"/>
          <w:b w:val="0"/>
          <w:bCs w:val="0"/>
          <w:rtl/>
        </w:rPr>
        <w:t>מתן</w:t>
      </w:r>
      <w:r w:rsidRPr="001B4E64">
        <w:rPr>
          <w:rFonts w:ascii="David" w:hAnsi="David"/>
          <w:b w:val="0"/>
          <w:bCs w:val="0"/>
          <w:rtl/>
        </w:rPr>
        <w:t xml:space="preserve"> </w:t>
      </w:r>
      <w:r w:rsidRPr="001B4E64">
        <w:rPr>
          <w:rFonts w:ascii="David" w:hAnsi="David" w:hint="eastAsia"/>
          <w:b w:val="0"/>
          <w:bCs w:val="0"/>
          <w:rtl/>
        </w:rPr>
        <w:t>ההחלטה</w:t>
      </w:r>
      <w:r w:rsidRPr="001B4E64">
        <w:rPr>
          <w:rFonts w:ascii="David" w:hAnsi="David"/>
          <w:b w:val="0"/>
          <w:bCs w:val="0"/>
          <w:rtl/>
        </w:rPr>
        <w:t xml:space="preserve"> </w:t>
      </w:r>
      <w:r w:rsidRPr="001B4E64">
        <w:rPr>
          <w:rFonts w:ascii="David" w:hAnsi="David" w:hint="eastAsia"/>
          <w:b w:val="0"/>
          <w:bCs w:val="0"/>
          <w:rtl/>
        </w:rPr>
        <w:t>הסופית</w:t>
      </w:r>
      <w:r w:rsidRPr="001B4E64">
        <w:rPr>
          <w:rFonts w:ascii="David" w:hAnsi="David"/>
          <w:b w:val="0"/>
          <w:bCs w:val="0"/>
          <w:rtl/>
        </w:rPr>
        <w:t xml:space="preserve">, </w:t>
      </w:r>
      <w:r w:rsidRPr="001B4E64">
        <w:rPr>
          <w:rFonts w:ascii="David" w:hAnsi="David" w:hint="eastAsia"/>
          <w:b w:val="0"/>
          <w:bCs w:val="0"/>
          <w:rtl/>
        </w:rPr>
        <w:t>וזאת</w:t>
      </w:r>
      <w:r w:rsidRPr="001B4E64">
        <w:rPr>
          <w:rFonts w:ascii="David" w:hAnsi="David"/>
          <w:b w:val="0"/>
          <w:bCs w:val="0"/>
          <w:rtl/>
        </w:rPr>
        <w:t xml:space="preserve"> </w:t>
      </w:r>
      <w:r w:rsidRPr="001B4E64">
        <w:rPr>
          <w:rFonts w:ascii="David" w:hAnsi="David" w:hint="eastAsia"/>
          <w:b w:val="0"/>
          <w:bCs w:val="0"/>
          <w:rtl/>
        </w:rPr>
        <w:t>בכפוף</w:t>
      </w:r>
      <w:r w:rsidRPr="001B4E64">
        <w:rPr>
          <w:rFonts w:ascii="David" w:hAnsi="David"/>
          <w:b w:val="0"/>
          <w:bCs w:val="0"/>
          <w:rtl/>
        </w:rPr>
        <w:t xml:space="preserve"> </w:t>
      </w:r>
      <w:r w:rsidRPr="001B4E64">
        <w:rPr>
          <w:rFonts w:ascii="David" w:hAnsi="David" w:hint="eastAsia"/>
          <w:b w:val="0"/>
          <w:bCs w:val="0"/>
          <w:rtl/>
        </w:rPr>
        <w:t>לשיקול</w:t>
      </w:r>
      <w:r w:rsidRPr="001B4E64">
        <w:rPr>
          <w:rFonts w:ascii="David" w:hAnsi="David"/>
          <w:b w:val="0"/>
          <w:bCs w:val="0"/>
          <w:rtl/>
        </w:rPr>
        <w:t xml:space="preserve"> </w:t>
      </w:r>
      <w:r w:rsidRPr="001B4E64">
        <w:rPr>
          <w:rFonts w:ascii="David" w:hAnsi="David" w:hint="eastAsia"/>
          <w:b w:val="0"/>
          <w:bCs w:val="0"/>
          <w:rtl/>
        </w:rPr>
        <w:t>דעתה</w:t>
      </w:r>
      <w:r w:rsidRPr="001B4E64">
        <w:rPr>
          <w:rFonts w:ascii="David" w:hAnsi="David"/>
          <w:b w:val="0"/>
          <w:bCs w:val="0"/>
          <w:rtl/>
        </w:rPr>
        <w:t xml:space="preserve"> </w:t>
      </w:r>
      <w:r w:rsidRPr="001B4E64">
        <w:rPr>
          <w:rFonts w:ascii="David" w:hAnsi="David" w:hint="eastAsia"/>
          <w:b w:val="0"/>
          <w:bCs w:val="0"/>
          <w:rtl/>
        </w:rPr>
        <w:t>של</w:t>
      </w:r>
      <w:r w:rsidRPr="001B4E64">
        <w:rPr>
          <w:rFonts w:ascii="David" w:hAnsi="David"/>
          <w:b w:val="0"/>
          <w:bCs w:val="0"/>
          <w:rtl/>
        </w:rPr>
        <w:t xml:space="preserve"> </w:t>
      </w:r>
      <w:r w:rsidRPr="001B4E64">
        <w:rPr>
          <w:rFonts w:ascii="David" w:hAnsi="David" w:hint="eastAsia"/>
          <w:b w:val="0"/>
          <w:bCs w:val="0"/>
          <w:rtl/>
        </w:rPr>
        <w:t>ועדת</w:t>
      </w:r>
      <w:r w:rsidRPr="001B4E64">
        <w:rPr>
          <w:rFonts w:ascii="David" w:hAnsi="David"/>
          <w:b w:val="0"/>
          <w:bCs w:val="0"/>
          <w:rtl/>
        </w:rPr>
        <w:t xml:space="preserve"> </w:t>
      </w:r>
      <w:r w:rsidRPr="001B4E64">
        <w:rPr>
          <w:rFonts w:ascii="David" w:hAnsi="David" w:hint="eastAsia"/>
          <w:b w:val="0"/>
          <w:bCs w:val="0"/>
          <w:rtl/>
        </w:rPr>
        <w:t>המכרזים</w:t>
      </w:r>
      <w:r w:rsidRPr="001B4E64">
        <w:rPr>
          <w:rFonts w:ascii="David" w:hAnsi="David"/>
          <w:b w:val="0"/>
          <w:bCs w:val="0"/>
          <w:rtl/>
        </w:rPr>
        <w:t xml:space="preserve">. </w:t>
      </w:r>
    </w:p>
    <w:p w:rsidR="00BE722A" w:rsidRPr="001B4E64" w:rsidRDefault="002C6DE8" w:rsidP="00FF1525">
      <w:pPr>
        <w:pStyle w:val="-3"/>
        <w:numPr>
          <w:ilvl w:val="3"/>
          <w:numId w:val="1"/>
        </w:numPr>
        <w:spacing w:after="0" w:line="360" w:lineRule="atLeast"/>
        <w:ind w:left="2352" w:hanging="850"/>
        <w:contextualSpacing w:val="0"/>
        <w:jc w:val="both"/>
        <w:outlineLvl w:val="9"/>
        <w:rPr>
          <w:rFonts w:ascii="David" w:hAnsi="David"/>
        </w:rPr>
      </w:pPr>
      <w:bookmarkStart w:id="38" w:name="_Ref9163770"/>
      <w:r w:rsidRPr="001B4E64">
        <w:rPr>
          <w:rFonts w:ascii="David" w:hAnsi="David" w:hint="eastAsia"/>
          <w:b w:val="0"/>
          <w:bCs w:val="0"/>
          <w:rtl/>
        </w:rPr>
        <w:t>המשרד</w:t>
      </w:r>
      <w:r w:rsidRPr="001B4E64">
        <w:rPr>
          <w:rFonts w:ascii="David" w:hAnsi="David"/>
          <w:b w:val="0"/>
          <w:bCs w:val="0"/>
          <w:rtl/>
        </w:rPr>
        <w:t xml:space="preserve"> </w:t>
      </w:r>
      <w:r w:rsidRPr="001B4E64">
        <w:rPr>
          <w:rFonts w:ascii="David" w:hAnsi="David" w:hint="eastAsia"/>
          <w:b w:val="0"/>
          <w:bCs w:val="0"/>
          <w:rtl/>
        </w:rPr>
        <w:t>לא</w:t>
      </w:r>
      <w:r w:rsidRPr="001B4E64">
        <w:rPr>
          <w:rFonts w:ascii="David" w:hAnsi="David"/>
          <w:b w:val="0"/>
          <w:bCs w:val="0"/>
          <w:rtl/>
        </w:rPr>
        <w:t xml:space="preserve"> </w:t>
      </w:r>
      <w:r w:rsidRPr="001B4E64">
        <w:rPr>
          <w:rFonts w:ascii="David" w:hAnsi="David" w:hint="eastAsia"/>
          <w:b w:val="0"/>
          <w:bCs w:val="0"/>
          <w:rtl/>
        </w:rPr>
        <w:t>מתחייב</w:t>
      </w:r>
      <w:r w:rsidRPr="001B4E64">
        <w:rPr>
          <w:rFonts w:ascii="David" w:hAnsi="David"/>
          <w:b w:val="0"/>
          <w:bCs w:val="0"/>
          <w:rtl/>
        </w:rPr>
        <w:t xml:space="preserve"> </w:t>
      </w:r>
      <w:r w:rsidRPr="001B4E64">
        <w:rPr>
          <w:rFonts w:ascii="David" w:hAnsi="David" w:hint="eastAsia"/>
          <w:b w:val="0"/>
          <w:bCs w:val="0"/>
          <w:rtl/>
        </w:rPr>
        <w:t>לסיים</w:t>
      </w:r>
      <w:r w:rsidRPr="001B4E64">
        <w:rPr>
          <w:rFonts w:ascii="David" w:hAnsi="David"/>
          <w:b w:val="0"/>
          <w:bCs w:val="0"/>
          <w:rtl/>
        </w:rPr>
        <w:t xml:space="preserve"> </w:t>
      </w:r>
      <w:r w:rsidRPr="001B4E64">
        <w:rPr>
          <w:rFonts w:ascii="David" w:hAnsi="David" w:hint="eastAsia"/>
          <w:b w:val="0"/>
          <w:bCs w:val="0"/>
          <w:rtl/>
        </w:rPr>
        <w:t>את</w:t>
      </w:r>
      <w:r w:rsidRPr="001B4E64">
        <w:rPr>
          <w:rFonts w:ascii="David" w:hAnsi="David"/>
          <w:b w:val="0"/>
          <w:bCs w:val="0"/>
          <w:rtl/>
        </w:rPr>
        <w:t xml:space="preserve"> </w:t>
      </w:r>
      <w:r w:rsidRPr="001B4E64">
        <w:rPr>
          <w:rFonts w:ascii="David" w:hAnsi="David" w:hint="eastAsia"/>
          <w:b w:val="0"/>
          <w:bCs w:val="0"/>
          <w:rtl/>
        </w:rPr>
        <w:t>הליכי</w:t>
      </w:r>
      <w:r w:rsidRPr="001B4E64">
        <w:rPr>
          <w:rFonts w:ascii="David" w:hAnsi="David"/>
          <w:b w:val="0"/>
          <w:bCs w:val="0"/>
          <w:rtl/>
        </w:rPr>
        <w:t xml:space="preserve"> </w:t>
      </w:r>
      <w:r w:rsidRPr="001B4E64">
        <w:rPr>
          <w:rFonts w:ascii="David" w:hAnsi="David" w:hint="eastAsia"/>
          <w:b w:val="0"/>
          <w:bCs w:val="0"/>
          <w:rtl/>
        </w:rPr>
        <w:t>המכרז</w:t>
      </w:r>
      <w:r w:rsidRPr="001B4E64">
        <w:rPr>
          <w:rFonts w:ascii="David" w:hAnsi="David"/>
          <w:b w:val="0"/>
          <w:bCs w:val="0"/>
          <w:rtl/>
        </w:rPr>
        <w:t xml:space="preserve"> </w:t>
      </w:r>
      <w:r w:rsidRPr="001B4E64">
        <w:rPr>
          <w:rFonts w:ascii="David" w:hAnsi="David" w:hint="eastAsia"/>
          <w:b w:val="0"/>
          <w:bCs w:val="0"/>
          <w:rtl/>
        </w:rPr>
        <w:t>ולקבוע</w:t>
      </w:r>
      <w:r w:rsidRPr="001B4E64">
        <w:rPr>
          <w:rFonts w:ascii="David" w:hAnsi="David"/>
          <w:b w:val="0"/>
          <w:bCs w:val="0"/>
          <w:rtl/>
        </w:rPr>
        <w:t xml:space="preserve"> </w:t>
      </w:r>
      <w:r w:rsidRPr="001B4E64">
        <w:rPr>
          <w:rFonts w:ascii="David" w:hAnsi="David" w:hint="eastAsia"/>
          <w:b w:val="0"/>
          <w:bCs w:val="0"/>
          <w:rtl/>
        </w:rPr>
        <w:t>זוכה</w:t>
      </w:r>
      <w:r w:rsidRPr="001B4E64">
        <w:rPr>
          <w:rFonts w:ascii="David" w:hAnsi="David"/>
          <w:b w:val="0"/>
          <w:bCs w:val="0"/>
          <w:rtl/>
        </w:rPr>
        <w:t xml:space="preserve"> </w:t>
      </w:r>
      <w:r w:rsidRPr="001B4E64">
        <w:rPr>
          <w:rFonts w:ascii="David" w:hAnsi="David" w:hint="eastAsia"/>
          <w:b w:val="0"/>
          <w:bCs w:val="0"/>
          <w:rtl/>
        </w:rPr>
        <w:t>בתוך</w:t>
      </w:r>
      <w:r w:rsidRPr="001B4E64">
        <w:rPr>
          <w:rFonts w:ascii="David" w:hAnsi="David"/>
          <w:b w:val="0"/>
          <w:bCs w:val="0"/>
          <w:rtl/>
        </w:rPr>
        <w:t xml:space="preserve"> </w:t>
      </w:r>
      <w:r w:rsidRPr="001B4E64">
        <w:rPr>
          <w:rFonts w:ascii="David" w:hAnsi="David" w:hint="eastAsia"/>
          <w:b w:val="0"/>
          <w:bCs w:val="0"/>
          <w:rtl/>
        </w:rPr>
        <w:t>תקופה</w:t>
      </w:r>
      <w:r w:rsidRPr="001B4E64">
        <w:rPr>
          <w:rFonts w:ascii="David" w:hAnsi="David"/>
          <w:b w:val="0"/>
          <w:bCs w:val="0"/>
          <w:rtl/>
        </w:rPr>
        <w:t xml:space="preserve"> </w:t>
      </w:r>
      <w:proofErr w:type="spellStart"/>
      <w:r w:rsidRPr="001B4E64">
        <w:rPr>
          <w:rFonts w:ascii="David" w:hAnsi="David" w:hint="eastAsia"/>
          <w:b w:val="0"/>
          <w:bCs w:val="0"/>
          <w:rtl/>
        </w:rPr>
        <w:t>מסויימת</w:t>
      </w:r>
      <w:proofErr w:type="spellEnd"/>
      <w:r w:rsidRPr="001B4E64">
        <w:rPr>
          <w:rFonts w:ascii="David" w:hAnsi="David"/>
          <w:b w:val="0"/>
          <w:bCs w:val="0"/>
          <w:rtl/>
        </w:rPr>
        <w:t xml:space="preserve"> </w:t>
      </w:r>
      <w:r w:rsidRPr="001B4E64">
        <w:rPr>
          <w:rFonts w:ascii="David" w:hAnsi="David" w:hint="eastAsia"/>
          <w:b w:val="0"/>
          <w:bCs w:val="0"/>
          <w:rtl/>
        </w:rPr>
        <w:t>אך</w:t>
      </w:r>
      <w:r w:rsidRPr="001B4E64">
        <w:rPr>
          <w:rFonts w:ascii="David" w:hAnsi="David"/>
          <w:b w:val="0"/>
          <w:bCs w:val="0"/>
          <w:rtl/>
        </w:rPr>
        <w:t xml:space="preserve"> </w:t>
      </w:r>
      <w:r w:rsidRPr="001B4E64">
        <w:rPr>
          <w:rFonts w:ascii="David" w:hAnsi="David" w:hint="eastAsia"/>
          <w:b w:val="0"/>
          <w:bCs w:val="0"/>
          <w:rtl/>
        </w:rPr>
        <w:t>אם</w:t>
      </w:r>
      <w:r w:rsidRPr="001B4E64">
        <w:rPr>
          <w:rFonts w:ascii="David" w:hAnsi="David"/>
          <w:b w:val="0"/>
          <w:bCs w:val="0"/>
          <w:rtl/>
        </w:rPr>
        <w:t xml:space="preserve"> </w:t>
      </w:r>
      <w:r w:rsidRPr="001B4E64">
        <w:rPr>
          <w:rFonts w:ascii="David" w:hAnsi="David" w:hint="eastAsia"/>
          <w:b w:val="0"/>
          <w:bCs w:val="0"/>
          <w:rtl/>
        </w:rPr>
        <w:t>הליכי</w:t>
      </w:r>
      <w:r w:rsidRPr="001B4E64">
        <w:rPr>
          <w:rFonts w:ascii="David" w:hAnsi="David"/>
          <w:b w:val="0"/>
          <w:bCs w:val="0"/>
          <w:rtl/>
        </w:rPr>
        <w:t xml:space="preserve"> </w:t>
      </w:r>
      <w:r w:rsidRPr="001B4E64">
        <w:rPr>
          <w:rFonts w:ascii="David" w:hAnsi="David" w:hint="eastAsia"/>
          <w:b w:val="0"/>
          <w:bCs w:val="0"/>
          <w:rtl/>
        </w:rPr>
        <w:t>בחירת</w:t>
      </w:r>
      <w:r w:rsidRPr="001B4E64">
        <w:rPr>
          <w:rFonts w:ascii="David" w:hAnsi="David"/>
          <w:b w:val="0"/>
          <w:bCs w:val="0"/>
          <w:rtl/>
        </w:rPr>
        <w:t xml:space="preserve"> </w:t>
      </w:r>
      <w:r w:rsidRPr="001B4E64">
        <w:rPr>
          <w:rFonts w:ascii="David" w:hAnsi="David" w:hint="eastAsia"/>
          <w:b w:val="0"/>
          <w:bCs w:val="0"/>
          <w:rtl/>
        </w:rPr>
        <w:t>הזוכה</w:t>
      </w:r>
      <w:r w:rsidRPr="001B4E64">
        <w:rPr>
          <w:rFonts w:ascii="David" w:hAnsi="David"/>
          <w:b w:val="0"/>
          <w:bCs w:val="0"/>
          <w:rtl/>
        </w:rPr>
        <w:t xml:space="preserve"> </w:t>
      </w:r>
      <w:r w:rsidRPr="001B4E64">
        <w:rPr>
          <w:rFonts w:ascii="David" w:hAnsi="David" w:hint="eastAsia"/>
          <w:b w:val="0"/>
          <w:bCs w:val="0"/>
          <w:rtl/>
        </w:rPr>
        <w:t>לא</w:t>
      </w:r>
      <w:r w:rsidRPr="001B4E64">
        <w:rPr>
          <w:rFonts w:ascii="David" w:hAnsi="David"/>
          <w:b w:val="0"/>
          <w:bCs w:val="0"/>
          <w:rtl/>
        </w:rPr>
        <w:t xml:space="preserve"> </w:t>
      </w:r>
      <w:r w:rsidRPr="001B4E64">
        <w:rPr>
          <w:rFonts w:ascii="David" w:hAnsi="David" w:hint="eastAsia"/>
          <w:b w:val="0"/>
          <w:bCs w:val="0"/>
          <w:rtl/>
        </w:rPr>
        <w:t>יסתיימו</w:t>
      </w:r>
      <w:r w:rsidRPr="001B4E64">
        <w:rPr>
          <w:rFonts w:ascii="David" w:hAnsi="David"/>
          <w:b w:val="0"/>
          <w:bCs w:val="0"/>
          <w:rtl/>
        </w:rPr>
        <w:t xml:space="preserve"> </w:t>
      </w:r>
      <w:r w:rsidRPr="001B4E64">
        <w:rPr>
          <w:rFonts w:ascii="David" w:hAnsi="David" w:hint="eastAsia"/>
          <w:b w:val="0"/>
          <w:bCs w:val="0"/>
          <w:rtl/>
        </w:rPr>
        <w:t>לאחר</w:t>
      </w:r>
      <w:r w:rsidRPr="001B4E64">
        <w:rPr>
          <w:rFonts w:ascii="David" w:hAnsi="David"/>
          <w:b w:val="0"/>
          <w:bCs w:val="0"/>
          <w:rtl/>
        </w:rPr>
        <w:t xml:space="preserve"> 90 </w:t>
      </w:r>
      <w:r w:rsidRPr="001B4E64">
        <w:rPr>
          <w:rFonts w:ascii="David" w:hAnsi="David" w:hint="eastAsia"/>
          <w:b w:val="0"/>
          <w:bCs w:val="0"/>
          <w:rtl/>
        </w:rPr>
        <w:t>יום</w:t>
      </w:r>
      <w:r w:rsidRPr="001B4E64">
        <w:rPr>
          <w:rFonts w:ascii="David" w:hAnsi="David"/>
          <w:b w:val="0"/>
          <w:bCs w:val="0"/>
          <w:rtl/>
        </w:rPr>
        <w:t xml:space="preserve"> </w:t>
      </w:r>
      <w:r w:rsidRPr="001B4E64">
        <w:rPr>
          <w:rFonts w:ascii="David" w:hAnsi="David" w:hint="eastAsia"/>
          <w:b w:val="0"/>
          <w:bCs w:val="0"/>
          <w:rtl/>
        </w:rPr>
        <w:t>מהמועד</w:t>
      </w:r>
      <w:r w:rsidRPr="001B4E64">
        <w:rPr>
          <w:rFonts w:ascii="David" w:hAnsi="David"/>
          <w:b w:val="0"/>
          <w:bCs w:val="0"/>
          <w:rtl/>
        </w:rPr>
        <w:t xml:space="preserve"> </w:t>
      </w:r>
      <w:r w:rsidRPr="001B4E64">
        <w:rPr>
          <w:rFonts w:ascii="David" w:hAnsi="David" w:hint="eastAsia"/>
          <w:b w:val="0"/>
          <w:bCs w:val="0"/>
          <w:rtl/>
        </w:rPr>
        <w:t>האחרון</w:t>
      </w:r>
      <w:r w:rsidRPr="001B4E64">
        <w:rPr>
          <w:rFonts w:ascii="David" w:hAnsi="David"/>
          <w:b w:val="0"/>
          <w:bCs w:val="0"/>
          <w:rtl/>
        </w:rPr>
        <w:t xml:space="preserve"> </w:t>
      </w:r>
      <w:r w:rsidRPr="001B4E64">
        <w:rPr>
          <w:rFonts w:ascii="David" w:hAnsi="David" w:hint="eastAsia"/>
          <w:b w:val="0"/>
          <w:bCs w:val="0"/>
          <w:rtl/>
        </w:rPr>
        <w:t>להגשת</w:t>
      </w:r>
      <w:r w:rsidRPr="001B4E64">
        <w:rPr>
          <w:rFonts w:ascii="David" w:hAnsi="David"/>
          <w:b w:val="0"/>
          <w:bCs w:val="0"/>
          <w:rtl/>
        </w:rPr>
        <w:t xml:space="preserve"> </w:t>
      </w:r>
      <w:r w:rsidRPr="001B4E64">
        <w:rPr>
          <w:rFonts w:ascii="David" w:hAnsi="David" w:hint="eastAsia"/>
          <w:b w:val="0"/>
          <w:bCs w:val="0"/>
          <w:rtl/>
        </w:rPr>
        <w:t>ההצעות</w:t>
      </w:r>
      <w:r w:rsidRPr="001B4E64">
        <w:rPr>
          <w:rFonts w:ascii="David" w:hAnsi="David"/>
          <w:b w:val="0"/>
          <w:bCs w:val="0"/>
          <w:rtl/>
        </w:rPr>
        <w:t xml:space="preserve"> </w:t>
      </w:r>
      <w:r w:rsidRPr="001B4E64">
        <w:rPr>
          <w:rFonts w:ascii="David" w:hAnsi="David" w:hint="eastAsia"/>
          <w:b w:val="0"/>
          <w:bCs w:val="0"/>
          <w:rtl/>
        </w:rPr>
        <w:t>רשאי</w:t>
      </w:r>
      <w:r w:rsidRPr="001B4E64">
        <w:rPr>
          <w:rFonts w:ascii="David" w:hAnsi="David"/>
          <w:b w:val="0"/>
          <w:bCs w:val="0"/>
          <w:rtl/>
        </w:rPr>
        <w:t xml:space="preserve"> </w:t>
      </w:r>
      <w:r w:rsidRPr="001B4E64">
        <w:rPr>
          <w:rFonts w:ascii="David" w:hAnsi="David" w:hint="eastAsia"/>
          <w:b w:val="0"/>
          <w:bCs w:val="0"/>
          <w:rtl/>
        </w:rPr>
        <w:t>המציע</w:t>
      </w:r>
      <w:r w:rsidRPr="001B4E64">
        <w:rPr>
          <w:rFonts w:ascii="David" w:hAnsi="David"/>
          <w:b w:val="0"/>
          <w:bCs w:val="0"/>
          <w:rtl/>
        </w:rPr>
        <w:t xml:space="preserve"> </w:t>
      </w:r>
      <w:r w:rsidRPr="001B4E64">
        <w:rPr>
          <w:rFonts w:ascii="David" w:hAnsi="David" w:hint="eastAsia"/>
          <w:b w:val="0"/>
          <w:bCs w:val="0"/>
          <w:rtl/>
        </w:rPr>
        <w:t>לבטל</w:t>
      </w:r>
      <w:r w:rsidRPr="001B4E64">
        <w:rPr>
          <w:rFonts w:ascii="David" w:hAnsi="David"/>
          <w:b w:val="0"/>
          <w:bCs w:val="0"/>
          <w:rtl/>
        </w:rPr>
        <w:t xml:space="preserve"> </w:t>
      </w:r>
      <w:r w:rsidRPr="001B4E64">
        <w:rPr>
          <w:rFonts w:ascii="David" w:hAnsi="David" w:hint="eastAsia"/>
          <w:b w:val="0"/>
          <w:bCs w:val="0"/>
          <w:rtl/>
        </w:rPr>
        <w:t>את</w:t>
      </w:r>
      <w:r w:rsidRPr="001B4E64">
        <w:rPr>
          <w:rFonts w:ascii="David" w:hAnsi="David"/>
          <w:b w:val="0"/>
          <w:bCs w:val="0"/>
          <w:rtl/>
        </w:rPr>
        <w:t xml:space="preserve"> </w:t>
      </w:r>
      <w:r w:rsidRPr="001B4E64">
        <w:rPr>
          <w:rFonts w:ascii="David" w:hAnsi="David" w:hint="eastAsia"/>
          <w:b w:val="0"/>
          <w:bCs w:val="0"/>
          <w:rtl/>
        </w:rPr>
        <w:t>הצעתו</w:t>
      </w:r>
      <w:r w:rsidRPr="001B4E64">
        <w:rPr>
          <w:rFonts w:ascii="David" w:hAnsi="David"/>
          <w:b w:val="0"/>
          <w:bCs w:val="0"/>
          <w:rtl/>
        </w:rPr>
        <w:t xml:space="preserve"> </w:t>
      </w:r>
      <w:r w:rsidRPr="001B4E64">
        <w:rPr>
          <w:rFonts w:ascii="David" w:hAnsi="David" w:hint="eastAsia"/>
          <w:b w:val="0"/>
          <w:bCs w:val="0"/>
          <w:rtl/>
        </w:rPr>
        <w:t>בהודעה</w:t>
      </w:r>
      <w:r w:rsidRPr="001B4E64">
        <w:rPr>
          <w:rFonts w:ascii="David" w:hAnsi="David"/>
          <w:b w:val="0"/>
          <w:bCs w:val="0"/>
          <w:rtl/>
        </w:rPr>
        <w:t xml:space="preserve"> </w:t>
      </w:r>
      <w:r w:rsidRPr="001B4E64">
        <w:rPr>
          <w:rFonts w:ascii="David" w:hAnsi="David" w:hint="eastAsia"/>
          <w:b w:val="0"/>
          <w:bCs w:val="0"/>
          <w:rtl/>
        </w:rPr>
        <w:t>בכתב</w:t>
      </w:r>
      <w:r w:rsidRPr="001B4E64">
        <w:rPr>
          <w:rFonts w:ascii="David" w:hAnsi="David"/>
          <w:b w:val="0"/>
          <w:bCs w:val="0"/>
          <w:rtl/>
        </w:rPr>
        <w:t xml:space="preserve"> </w:t>
      </w:r>
      <w:r w:rsidRPr="001B4E64">
        <w:rPr>
          <w:rFonts w:ascii="David" w:hAnsi="David" w:hint="eastAsia"/>
          <w:b w:val="0"/>
          <w:bCs w:val="0"/>
          <w:rtl/>
        </w:rPr>
        <w:t>שימסור</w:t>
      </w:r>
      <w:r w:rsidRPr="001B4E64">
        <w:rPr>
          <w:rFonts w:ascii="David" w:hAnsi="David"/>
          <w:b w:val="0"/>
          <w:bCs w:val="0"/>
          <w:rtl/>
        </w:rPr>
        <w:t xml:space="preserve"> </w:t>
      </w:r>
      <w:r w:rsidRPr="001B4E64">
        <w:rPr>
          <w:rFonts w:ascii="David" w:hAnsi="David" w:hint="eastAsia"/>
          <w:b w:val="0"/>
          <w:bCs w:val="0"/>
          <w:rtl/>
        </w:rPr>
        <w:t>למרכז</w:t>
      </w:r>
      <w:r w:rsidRPr="001B4E64">
        <w:rPr>
          <w:rFonts w:ascii="David" w:hAnsi="David"/>
          <w:b w:val="0"/>
          <w:bCs w:val="0"/>
          <w:rtl/>
        </w:rPr>
        <w:t xml:space="preserve"> </w:t>
      </w:r>
      <w:r w:rsidRPr="001B4E64">
        <w:rPr>
          <w:rFonts w:ascii="David" w:hAnsi="David" w:hint="eastAsia"/>
          <w:b w:val="0"/>
          <w:bCs w:val="0"/>
          <w:rtl/>
        </w:rPr>
        <w:t>ועדת</w:t>
      </w:r>
      <w:r w:rsidRPr="001B4E64">
        <w:rPr>
          <w:rFonts w:ascii="David" w:hAnsi="David"/>
          <w:b w:val="0"/>
          <w:bCs w:val="0"/>
          <w:rtl/>
        </w:rPr>
        <w:t xml:space="preserve"> </w:t>
      </w:r>
      <w:r w:rsidRPr="001B4E64">
        <w:rPr>
          <w:rFonts w:ascii="David" w:hAnsi="David" w:hint="eastAsia"/>
          <w:b w:val="0"/>
          <w:bCs w:val="0"/>
          <w:rtl/>
        </w:rPr>
        <w:t>המכרזים</w:t>
      </w:r>
      <w:r w:rsidRPr="001B4E64">
        <w:rPr>
          <w:rFonts w:ascii="David" w:hAnsi="David"/>
          <w:b w:val="0"/>
          <w:bCs w:val="0"/>
          <w:rtl/>
        </w:rPr>
        <w:t xml:space="preserve"> .</w:t>
      </w:r>
      <w:bookmarkEnd w:id="38"/>
      <w:r w:rsidRPr="001B4E64">
        <w:rPr>
          <w:rFonts w:ascii="David" w:hAnsi="David"/>
          <w:b w:val="0"/>
          <w:bCs w:val="0"/>
          <w:rtl/>
        </w:rPr>
        <w:t xml:space="preserve"> </w:t>
      </w:r>
    </w:p>
    <w:p w:rsidR="00BE722A" w:rsidRPr="001B4E64" w:rsidRDefault="002C6DE8" w:rsidP="0090507F">
      <w:pPr>
        <w:pStyle w:val="-3"/>
        <w:numPr>
          <w:ilvl w:val="3"/>
          <w:numId w:val="1"/>
        </w:numPr>
        <w:spacing w:after="0" w:line="360" w:lineRule="atLeast"/>
        <w:ind w:left="2352" w:hanging="850"/>
        <w:contextualSpacing w:val="0"/>
        <w:jc w:val="both"/>
        <w:outlineLvl w:val="9"/>
        <w:rPr>
          <w:rFonts w:ascii="David" w:hAnsi="David"/>
        </w:rPr>
      </w:pPr>
      <w:r w:rsidRPr="001B4E64">
        <w:rPr>
          <w:rFonts w:ascii="David" w:hAnsi="David" w:hint="eastAsia"/>
          <w:b w:val="0"/>
          <w:bCs w:val="0"/>
          <w:rtl/>
        </w:rPr>
        <w:lastRenderedPageBreak/>
        <w:t>מבלי</w:t>
      </w:r>
      <w:r w:rsidRPr="001B4E64">
        <w:rPr>
          <w:rFonts w:ascii="David" w:hAnsi="David"/>
          <w:b w:val="0"/>
          <w:bCs w:val="0"/>
          <w:rtl/>
        </w:rPr>
        <w:t xml:space="preserve"> </w:t>
      </w:r>
      <w:r w:rsidRPr="001B4E64">
        <w:rPr>
          <w:rFonts w:ascii="David" w:hAnsi="David" w:hint="eastAsia"/>
          <w:b w:val="0"/>
          <w:bCs w:val="0"/>
          <w:rtl/>
        </w:rPr>
        <w:t>לגרוע</w:t>
      </w:r>
      <w:r w:rsidRPr="001B4E64">
        <w:rPr>
          <w:rFonts w:ascii="David" w:hAnsi="David"/>
          <w:b w:val="0"/>
          <w:bCs w:val="0"/>
          <w:rtl/>
        </w:rPr>
        <w:t xml:space="preserve"> </w:t>
      </w:r>
      <w:r w:rsidRPr="001B4E64">
        <w:rPr>
          <w:rFonts w:ascii="David" w:hAnsi="David" w:hint="eastAsia"/>
          <w:b w:val="0"/>
          <w:bCs w:val="0"/>
          <w:rtl/>
        </w:rPr>
        <w:t>מהאמור</w:t>
      </w:r>
      <w:r w:rsidRPr="001B4E64">
        <w:rPr>
          <w:rFonts w:ascii="David" w:hAnsi="David"/>
          <w:b w:val="0"/>
          <w:bCs w:val="0"/>
          <w:rtl/>
        </w:rPr>
        <w:t xml:space="preserve"> </w:t>
      </w:r>
      <w:r w:rsidRPr="001B4E64">
        <w:rPr>
          <w:rFonts w:ascii="David" w:hAnsi="David" w:hint="eastAsia"/>
          <w:b w:val="0"/>
          <w:bCs w:val="0"/>
          <w:rtl/>
        </w:rPr>
        <w:t>לעיל</w:t>
      </w:r>
      <w:r w:rsidRPr="001B4E64">
        <w:rPr>
          <w:rFonts w:ascii="David" w:hAnsi="David"/>
          <w:b w:val="0"/>
          <w:bCs w:val="0"/>
          <w:rtl/>
        </w:rPr>
        <w:t xml:space="preserve"> </w:t>
      </w:r>
      <w:r w:rsidRPr="001B4E64">
        <w:rPr>
          <w:rFonts w:ascii="David" w:hAnsi="David" w:hint="eastAsia"/>
          <w:b w:val="0"/>
          <w:bCs w:val="0"/>
          <w:rtl/>
        </w:rPr>
        <w:t>ומכל</w:t>
      </w:r>
      <w:r w:rsidRPr="001B4E64">
        <w:rPr>
          <w:rFonts w:ascii="David" w:hAnsi="David"/>
          <w:b w:val="0"/>
          <w:bCs w:val="0"/>
          <w:rtl/>
        </w:rPr>
        <w:t xml:space="preserve"> </w:t>
      </w:r>
      <w:r w:rsidRPr="001B4E64">
        <w:rPr>
          <w:rFonts w:ascii="David" w:hAnsi="David" w:hint="eastAsia"/>
          <w:b w:val="0"/>
          <w:bCs w:val="0"/>
          <w:rtl/>
        </w:rPr>
        <w:t>סעד</w:t>
      </w:r>
      <w:r w:rsidRPr="001B4E64">
        <w:rPr>
          <w:rFonts w:ascii="David" w:hAnsi="David"/>
          <w:b w:val="0"/>
          <w:bCs w:val="0"/>
          <w:rtl/>
        </w:rPr>
        <w:t xml:space="preserve"> </w:t>
      </w:r>
      <w:r w:rsidRPr="001B4E64">
        <w:rPr>
          <w:rFonts w:ascii="David" w:hAnsi="David" w:hint="eastAsia"/>
          <w:b w:val="0"/>
          <w:bCs w:val="0"/>
          <w:rtl/>
        </w:rPr>
        <w:t>או</w:t>
      </w:r>
      <w:r w:rsidRPr="001B4E64">
        <w:rPr>
          <w:rFonts w:ascii="David" w:hAnsi="David"/>
          <w:b w:val="0"/>
          <w:bCs w:val="0"/>
          <w:rtl/>
        </w:rPr>
        <w:t xml:space="preserve"> </w:t>
      </w:r>
      <w:r w:rsidRPr="001B4E64">
        <w:rPr>
          <w:rFonts w:ascii="David" w:hAnsi="David" w:hint="eastAsia"/>
          <w:b w:val="0"/>
          <w:bCs w:val="0"/>
          <w:rtl/>
        </w:rPr>
        <w:t>זכות</w:t>
      </w:r>
      <w:r w:rsidRPr="001B4E64">
        <w:rPr>
          <w:rFonts w:ascii="David" w:hAnsi="David"/>
          <w:b w:val="0"/>
          <w:bCs w:val="0"/>
          <w:rtl/>
        </w:rPr>
        <w:t xml:space="preserve"> </w:t>
      </w:r>
      <w:r w:rsidRPr="001B4E64">
        <w:rPr>
          <w:rFonts w:ascii="David" w:hAnsi="David" w:hint="eastAsia"/>
          <w:b w:val="0"/>
          <w:bCs w:val="0"/>
          <w:rtl/>
        </w:rPr>
        <w:t>המוקנית</w:t>
      </w:r>
      <w:r w:rsidRPr="001B4E64">
        <w:rPr>
          <w:rFonts w:ascii="David" w:hAnsi="David"/>
          <w:b w:val="0"/>
          <w:bCs w:val="0"/>
          <w:rtl/>
        </w:rPr>
        <w:t xml:space="preserve"> </w:t>
      </w:r>
      <w:r w:rsidRPr="001B4E64">
        <w:rPr>
          <w:rFonts w:ascii="David" w:hAnsi="David" w:hint="eastAsia"/>
          <w:b w:val="0"/>
          <w:bCs w:val="0"/>
          <w:rtl/>
        </w:rPr>
        <w:t>למשרד</w:t>
      </w:r>
      <w:r w:rsidRPr="001B4E64">
        <w:rPr>
          <w:rFonts w:ascii="David" w:hAnsi="David"/>
          <w:b w:val="0"/>
          <w:bCs w:val="0"/>
          <w:rtl/>
        </w:rPr>
        <w:t xml:space="preserve">, </w:t>
      </w:r>
      <w:r w:rsidRPr="001B4E64">
        <w:rPr>
          <w:rFonts w:ascii="David" w:hAnsi="David" w:hint="eastAsia"/>
          <w:b w:val="0"/>
          <w:bCs w:val="0"/>
          <w:rtl/>
        </w:rPr>
        <w:t>ההצעות</w:t>
      </w:r>
      <w:r w:rsidRPr="001B4E64">
        <w:rPr>
          <w:rFonts w:ascii="David" w:hAnsi="David"/>
          <w:b w:val="0"/>
          <w:bCs w:val="0"/>
          <w:rtl/>
        </w:rPr>
        <w:t xml:space="preserve"> </w:t>
      </w:r>
      <w:r w:rsidRPr="001B4E64">
        <w:rPr>
          <w:rFonts w:ascii="David" w:hAnsi="David" w:hint="eastAsia"/>
          <w:b w:val="0"/>
          <w:bCs w:val="0"/>
          <w:rtl/>
        </w:rPr>
        <w:t>המפסידות</w:t>
      </w:r>
      <w:r w:rsidRPr="001B4E64">
        <w:rPr>
          <w:rFonts w:ascii="David" w:hAnsi="David"/>
          <w:b w:val="0"/>
          <w:bCs w:val="0"/>
          <w:rtl/>
        </w:rPr>
        <w:t xml:space="preserve"> </w:t>
      </w:r>
      <w:r w:rsidRPr="001B4E64">
        <w:rPr>
          <w:rFonts w:ascii="David" w:hAnsi="David" w:hint="eastAsia"/>
          <w:b w:val="0"/>
          <w:bCs w:val="0"/>
          <w:rtl/>
        </w:rPr>
        <w:t>תעמודנה</w:t>
      </w:r>
      <w:r w:rsidRPr="001B4E64">
        <w:rPr>
          <w:rFonts w:ascii="David" w:hAnsi="David"/>
          <w:b w:val="0"/>
          <w:bCs w:val="0"/>
          <w:rtl/>
        </w:rPr>
        <w:t xml:space="preserve"> </w:t>
      </w:r>
      <w:r w:rsidRPr="001B4E64">
        <w:rPr>
          <w:rFonts w:ascii="David" w:hAnsi="David" w:hint="eastAsia"/>
          <w:b w:val="0"/>
          <w:bCs w:val="0"/>
          <w:rtl/>
        </w:rPr>
        <w:t>בתוקפן</w:t>
      </w:r>
      <w:r w:rsidRPr="001B4E64">
        <w:rPr>
          <w:rFonts w:ascii="David" w:hAnsi="David"/>
          <w:b w:val="0"/>
          <w:bCs w:val="0"/>
          <w:rtl/>
        </w:rPr>
        <w:t xml:space="preserve"> 90 </w:t>
      </w:r>
      <w:r w:rsidRPr="001B4E64">
        <w:rPr>
          <w:rFonts w:ascii="David" w:hAnsi="David" w:hint="eastAsia"/>
          <w:b w:val="0"/>
          <w:bCs w:val="0"/>
          <w:rtl/>
        </w:rPr>
        <w:t>יום</w:t>
      </w:r>
      <w:r w:rsidRPr="001B4E64">
        <w:rPr>
          <w:rFonts w:ascii="David" w:hAnsi="David"/>
          <w:b w:val="0"/>
          <w:bCs w:val="0"/>
          <w:rtl/>
        </w:rPr>
        <w:t xml:space="preserve"> </w:t>
      </w:r>
      <w:r w:rsidRPr="001B4E64">
        <w:rPr>
          <w:rFonts w:ascii="David" w:hAnsi="David" w:hint="eastAsia"/>
          <w:b w:val="0"/>
          <w:bCs w:val="0"/>
          <w:rtl/>
        </w:rPr>
        <w:t>נוספים</w:t>
      </w:r>
      <w:r w:rsidRPr="001B4E64">
        <w:rPr>
          <w:rFonts w:ascii="David" w:hAnsi="David"/>
          <w:b w:val="0"/>
          <w:bCs w:val="0"/>
          <w:rtl/>
        </w:rPr>
        <w:t xml:space="preserve"> </w:t>
      </w:r>
      <w:r w:rsidRPr="001B4E64">
        <w:rPr>
          <w:rFonts w:ascii="David" w:hAnsi="David" w:hint="eastAsia"/>
          <w:b w:val="0"/>
          <w:bCs w:val="0"/>
          <w:rtl/>
        </w:rPr>
        <w:t>לאחר</w:t>
      </w:r>
      <w:r w:rsidRPr="001B4E64">
        <w:rPr>
          <w:rFonts w:ascii="David" w:hAnsi="David"/>
          <w:b w:val="0"/>
          <w:bCs w:val="0"/>
          <w:rtl/>
        </w:rPr>
        <w:t xml:space="preserve"> </w:t>
      </w:r>
      <w:r w:rsidRPr="001B4E64">
        <w:rPr>
          <w:rFonts w:ascii="David" w:hAnsi="David" w:hint="eastAsia"/>
          <w:b w:val="0"/>
          <w:bCs w:val="0"/>
          <w:rtl/>
        </w:rPr>
        <w:t>סיום</w:t>
      </w:r>
      <w:r w:rsidRPr="001B4E64">
        <w:rPr>
          <w:rFonts w:ascii="David" w:hAnsi="David"/>
          <w:b w:val="0"/>
          <w:bCs w:val="0"/>
          <w:rtl/>
        </w:rPr>
        <w:t xml:space="preserve"> </w:t>
      </w:r>
      <w:r w:rsidRPr="001B4E64">
        <w:rPr>
          <w:rFonts w:ascii="David" w:hAnsi="David" w:hint="eastAsia"/>
          <w:b w:val="0"/>
          <w:bCs w:val="0"/>
          <w:rtl/>
        </w:rPr>
        <w:t>הליכי</w:t>
      </w:r>
      <w:r w:rsidRPr="001B4E64">
        <w:rPr>
          <w:rFonts w:ascii="David" w:hAnsi="David"/>
          <w:b w:val="0"/>
          <w:bCs w:val="0"/>
          <w:rtl/>
        </w:rPr>
        <w:t xml:space="preserve"> </w:t>
      </w:r>
      <w:r w:rsidRPr="001B4E64">
        <w:rPr>
          <w:rFonts w:ascii="David" w:hAnsi="David" w:hint="eastAsia"/>
          <w:b w:val="0"/>
          <w:bCs w:val="0"/>
          <w:rtl/>
        </w:rPr>
        <w:t>המכרז</w:t>
      </w:r>
      <w:r w:rsidRPr="001B4E64">
        <w:rPr>
          <w:rFonts w:ascii="David" w:hAnsi="David"/>
          <w:b w:val="0"/>
          <w:bCs w:val="0"/>
          <w:rtl/>
        </w:rPr>
        <w:t xml:space="preserve"> </w:t>
      </w:r>
      <w:r w:rsidRPr="001B4E64">
        <w:rPr>
          <w:rFonts w:ascii="David" w:hAnsi="David" w:hint="eastAsia"/>
          <w:b w:val="0"/>
          <w:bCs w:val="0"/>
          <w:rtl/>
        </w:rPr>
        <w:t>ומתן</w:t>
      </w:r>
      <w:r w:rsidRPr="001B4E64">
        <w:rPr>
          <w:rFonts w:ascii="David" w:hAnsi="David"/>
          <w:b w:val="0"/>
          <w:bCs w:val="0"/>
          <w:rtl/>
        </w:rPr>
        <w:t xml:space="preserve"> </w:t>
      </w:r>
      <w:r w:rsidRPr="001B4E64">
        <w:rPr>
          <w:rFonts w:ascii="David" w:hAnsi="David" w:hint="eastAsia"/>
          <w:b w:val="0"/>
          <w:bCs w:val="0"/>
          <w:rtl/>
        </w:rPr>
        <w:t>הודעה</w:t>
      </w:r>
      <w:r w:rsidRPr="001B4E64">
        <w:rPr>
          <w:rFonts w:ascii="David" w:hAnsi="David"/>
          <w:b w:val="0"/>
          <w:bCs w:val="0"/>
          <w:rtl/>
        </w:rPr>
        <w:t xml:space="preserve"> </w:t>
      </w:r>
      <w:r w:rsidRPr="001B4E64">
        <w:rPr>
          <w:rFonts w:ascii="David" w:hAnsi="David" w:hint="eastAsia"/>
          <w:b w:val="0"/>
          <w:bCs w:val="0"/>
          <w:rtl/>
        </w:rPr>
        <w:t>למציע</w:t>
      </w:r>
      <w:r w:rsidRPr="001B4E64">
        <w:rPr>
          <w:rFonts w:ascii="David" w:hAnsi="David"/>
          <w:b w:val="0"/>
          <w:bCs w:val="0"/>
          <w:rtl/>
        </w:rPr>
        <w:t xml:space="preserve"> </w:t>
      </w:r>
      <w:r w:rsidRPr="001B4E64">
        <w:rPr>
          <w:rFonts w:ascii="David" w:hAnsi="David" w:hint="eastAsia"/>
          <w:b w:val="0"/>
          <w:bCs w:val="0"/>
          <w:rtl/>
        </w:rPr>
        <w:t>הזוכה</w:t>
      </w:r>
      <w:r w:rsidRPr="001B4E64">
        <w:rPr>
          <w:rFonts w:ascii="David" w:hAnsi="David"/>
          <w:b w:val="0"/>
          <w:bCs w:val="0"/>
          <w:rtl/>
        </w:rPr>
        <w:t xml:space="preserve">, </w:t>
      </w:r>
      <w:r w:rsidRPr="001B4E64">
        <w:rPr>
          <w:rFonts w:ascii="David" w:hAnsi="David" w:hint="eastAsia"/>
          <w:b w:val="0"/>
          <w:bCs w:val="0"/>
          <w:rtl/>
        </w:rPr>
        <w:t>וזאת</w:t>
      </w:r>
      <w:r w:rsidRPr="001B4E64">
        <w:rPr>
          <w:rFonts w:ascii="David" w:hAnsi="David"/>
          <w:b w:val="0"/>
          <w:bCs w:val="0"/>
          <w:rtl/>
        </w:rPr>
        <w:t xml:space="preserve"> </w:t>
      </w:r>
      <w:r w:rsidRPr="001B4E64">
        <w:rPr>
          <w:rFonts w:ascii="David" w:hAnsi="David" w:hint="eastAsia"/>
          <w:b w:val="0"/>
          <w:bCs w:val="0"/>
          <w:rtl/>
        </w:rPr>
        <w:t>למקרה</w:t>
      </w:r>
      <w:r w:rsidRPr="001B4E64">
        <w:rPr>
          <w:rFonts w:ascii="David" w:hAnsi="David"/>
          <w:b w:val="0"/>
          <w:bCs w:val="0"/>
          <w:rtl/>
        </w:rPr>
        <w:t xml:space="preserve"> </w:t>
      </w:r>
      <w:r w:rsidRPr="001B4E64">
        <w:rPr>
          <w:rFonts w:ascii="David" w:hAnsi="David" w:hint="eastAsia"/>
          <w:b w:val="0"/>
          <w:bCs w:val="0"/>
          <w:rtl/>
        </w:rPr>
        <w:t>שבו</w:t>
      </w:r>
      <w:r w:rsidRPr="001B4E64">
        <w:rPr>
          <w:rFonts w:ascii="David" w:hAnsi="David"/>
          <w:b w:val="0"/>
          <w:bCs w:val="0"/>
          <w:rtl/>
        </w:rPr>
        <w:t xml:space="preserve"> </w:t>
      </w:r>
      <w:r w:rsidRPr="001B4E64">
        <w:rPr>
          <w:rFonts w:ascii="David" w:hAnsi="David" w:hint="eastAsia"/>
          <w:b w:val="0"/>
          <w:bCs w:val="0"/>
          <w:rtl/>
        </w:rPr>
        <w:t>המציע</w:t>
      </w:r>
      <w:r w:rsidRPr="001B4E64">
        <w:rPr>
          <w:rFonts w:ascii="David" w:hAnsi="David"/>
          <w:b w:val="0"/>
          <w:bCs w:val="0"/>
          <w:rtl/>
        </w:rPr>
        <w:t xml:space="preserve"> </w:t>
      </w:r>
      <w:r w:rsidRPr="001B4E64">
        <w:rPr>
          <w:rFonts w:ascii="David" w:hAnsi="David" w:hint="eastAsia"/>
          <w:b w:val="0"/>
          <w:bCs w:val="0"/>
          <w:rtl/>
        </w:rPr>
        <w:t>הזוכה</w:t>
      </w:r>
      <w:r w:rsidRPr="001B4E64">
        <w:rPr>
          <w:rFonts w:ascii="David" w:hAnsi="David"/>
          <w:b w:val="0"/>
          <w:bCs w:val="0"/>
          <w:rtl/>
        </w:rPr>
        <w:t xml:space="preserve"> </w:t>
      </w:r>
      <w:r w:rsidRPr="001B4E64">
        <w:rPr>
          <w:rFonts w:ascii="David" w:hAnsi="David" w:hint="eastAsia"/>
          <w:b w:val="0"/>
          <w:bCs w:val="0"/>
          <w:rtl/>
        </w:rPr>
        <w:t>יחזור</w:t>
      </w:r>
      <w:r w:rsidRPr="001B4E64">
        <w:rPr>
          <w:rFonts w:ascii="David" w:hAnsi="David"/>
          <w:b w:val="0"/>
          <w:bCs w:val="0"/>
          <w:rtl/>
        </w:rPr>
        <w:t xml:space="preserve"> </w:t>
      </w:r>
      <w:r w:rsidRPr="001B4E64">
        <w:rPr>
          <w:rFonts w:ascii="David" w:hAnsi="David" w:hint="eastAsia"/>
          <w:b w:val="0"/>
          <w:bCs w:val="0"/>
          <w:rtl/>
        </w:rPr>
        <w:t>בו</w:t>
      </w:r>
      <w:r w:rsidRPr="001B4E64">
        <w:rPr>
          <w:rFonts w:ascii="David" w:hAnsi="David"/>
          <w:b w:val="0"/>
          <w:bCs w:val="0"/>
          <w:rtl/>
        </w:rPr>
        <w:t xml:space="preserve"> </w:t>
      </w:r>
      <w:r w:rsidRPr="001B4E64">
        <w:rPr>
          <w:rFonts w:ascii="David" w:hAnsi="David" w:hint="eastAsia"/>
          <w:b w:val="0"/>
          <w:bCs w:val="0"/>
          <w:rtl/>
        </w:rPr>
        <w:t>מהצעתו</w:t>
      </w:r>
      <w:r w:rsidRPr="001B4E64">
        <w:rPr>
          <w:rFonts w:ascii="David" w:hAnsi="David"/>
          <w:b w:val="0"/>
          <w:bCs w:val="0"/>
          <w:rtl/>
        </w:rPr>
        <w:t xml:space="preserve"> </w:t>
      </w:r>
      <w:r w:rsidRPr="001B4E64">
        <w:rPr>
          <w:rFonts w:ascii="David" w:hAnsi="David" w:hint="eastAsia"/>
          <w:b w:val="0"/>
          <w:bCs w:val="0"/>
          <w:rtl/>
        </w:rPr>
        <w:t>או</w:t>
      </w:r>
      <w:r w:rsidRPr="001B4E64">
        <w:rPr>
          <w:rFonts w:ascii="David" w:hAnsi="David"/>
          <w:b w:val="0"/>
          <w:bCs w:val="0"/>
          <w:rtl/>
        </w:rPr>
        <w:t xml:space="preserve"> </w:t>
      </w:r>
      <w:r w:rsidRPr="001B4E64">
        <w:rPr>
          <w:rFonts w:ascii="David" w:hAnsi="David" w:hint="eastAsia"/>
          <w:b w:val="0"/>
          <w:bCs w:val="0"/>
          <w:rtl/>
        </w:rPr>
        <w:t>יפר</w:t>
      </w:r>
      <w:r w:rsidRPr="001B4E64">
        <w:rPr>
          <w:rFonts w:ascii="David" w:hAnsi="David"/>
          <w:b w:val="0"/>
          <w:bCs w:val="0"/>
          <w:rtl/>
        </w:rPr>
        <w:t xml:space="preserve"> </w:t>
      </w:r>
      <w:r w:rsidRPr="001B4E64">
        <w:rPr>
          <w:rFonts w:ascii="David" w:hAnsi="David" w:hint="eastAsia"/>
          <w:b w:val="0"/>
          <w:bCs w:val="0"/>
          <w:rtl/>
        </w:rPr>
        <w:t>את</w:t>
      </w:r>
      <w:r w:rsidRPr="001B4E64">
        <w:rPr>
          <w:rFonts w:ascii="David" w:hAnsi="David"/>
          <w:b w:val="0"/>
          <w:bCs w:val="0"/>
          <w:rtl/>
        </w:rPr>
        <w:t xml:space="preserve"> </w:t>
      </w:r>
      <w:r w:rsidRPr="001B4E64">
        <w:rPr>
          <w:rFonts w:ascii="David" w:hAnsi="David" w:hint="eastAsia"/>
          <w:b w:val="0"/>
          <w:bCs w:val="0"/>
          <w:rtl/>
        </w:rPr>
        <w:t>ההתקשרות</w:t>
      </w:r>
      <w:r w:rsidRPr="001B4E64">
        <w:rPr>
          <w:rFonts w:ascii="David" w:hAnsi="David"/>
          <w:b w:val="0"/>
          <w:bCs w:val="0"/>
          <w:rtl/>
        </w:rPr>
        <w:t xml:space="preserve"> </w:t>
      </w:r>
      <w:r w:rsidRPr="001B4E64">
        <w:rPr>
          <w:rFonts w:ascii="David" w:hAnsi="David" w:hint="eastAsia"/>
          <w:b w:val="0"/>
          <w:bCs w:val="0"/>
          <w:rtl/>
        </w:rPr>
        <w:t>עם</w:t>
      </w:r>
      <w:r w:rsidRPr="001B4E64">
        <w:rPr>
          <w:rFonts w:ascii="David" w:hAnsi="David"/>
          <w:b w:val="0"/>
          <w:bCs w:val="0"/>
          <w:rtl/>
        </w:rPr>
        <w:t xml:space="preserve"> </w:t>
      </w:r>
      <w:r w:rsidRPr="001B4E64">
        <w:rPr>
          <w:rFonts w:ascii="David" w:hAnsi="David" w:hint="eastAsia"/>
          <w:b w:val="0"/>
          <w:bCs w:val="0"/>
          <w:rtl/>
        </w:rPr>
        <w:t>המשרד</w:t>
      </w:r>
      <w:r w:rsidRPr="001B4E64">
        <w:rPr>
          <w:rFonts w:ascii="David" w:hAnsi="David"/>
          <w:b w:val="0"/>
          <w:bCs w:val="0"/>
          <w:rtl/>
        </w:rPr>
        <w:t xml:space="preserve"> </w:t>
      </w:r>
      <w:r w:rsidRPr="001B4E64">
        <w:rPr>
          <w:rFonts w:ascii="David" w:hAnsi="David" w:hint="eastAsia"/>
          <w:b w:val="0"/>
          <w:bCs w:val="0"/>
          <w:rtl/>
        </w:rPr>
        <w:t>או</w:t>
      </w:r>
      <w:r w:rsidRPr="001B4E64">
        <w:rPr>
          <w:rFonts w:ascii="David" w:hAnsi="David"/>
          <w:b w:val="0"/>
          <w:bCs w:val="0"/>
          <w:rtl/>
        </w:rPr>
        <w:t xml:space="preserve"> </w:t>
      </w:r>
      <w:r w:rsidRPr="001B4E64">
        <w:rPr>
          <w:rFonts w:ascii="David" w:hAnsi="David" w:hint="eastAsia"/>
          <w:b w:val="0"/>
          <w:bCs w:val="0"/>
          <w:rtl/>
        </w:rPr>
        <w:t>בכל</w:t>
      </w:r>
      <w:r w:rsidRPr="001B4E64">
        <w:rPr>
          <w:rFonts w:ascii="David" w:hAnsi="David"/>
          <w:b w:val="0"/>
          <w:bCs w:val="0"/>
          <w:rtl/>
        </w:rPr>
        <w:t xml:space="preserve"> </w:t>
      </w:r>
      <w:r w:rsidRPr="001B4E64">
        <w:rPr>
          <w:rFonts w:ascii="David" w:hAnsi="David" w:hint="eastAsia"/>
          <w:b w:val="0"/>
          <w:bCs w:val="0"/>
          <w:rtl/>
        </w:rPr>
        <w:t>מקרה</w:t>
      </w:r>
      <w:r w:rsidRPr="001B4E64">
        <w:rPr>
          <w:rFonts w:ascii="David" w:hAnsi="David"/>
          <w:b w:val="0"/>
          <w:bCs w:val="0"/>
          <w:rtl/>
        </w:rPr>
        <w:t xml:space="preserve"> </w:t>
      </w:r>
      <w:r w:rsidRPr="001B4E64">
        <w:rPr>
          <w:rFonts w:ascii="David" w:hAnsi="David" w:hint="eastAsia"/>
          <w:b w:val="0"/>
          <w:bCs w:val="0"/>
          <w:rtl/>
        </w:rPr>
        <w:t>שלא</w:t>
      </w:r>
      <w:r w:rsidRPr="001B4E64">
        <w:rPr>
          <w:rFonts w:ascii="David" w:hAnsi="David"/>
          <w:b w:val="0"/>
          <w:bCs w:val="0"/>
          <w:rtl/>
        </w:rPr>
        <w:t xml:space="preserve"> </w:t>
      </w:r>
      <w:r w:rsidRPr="001B4E64">
        <w:rPr>
          <w:rFonts w:ascii="David" w:hAnsi="David" w:hint="eastAsia"/>
          <w:b w:val="0"/>
          <w:bCs w:val="0"/>
          <w:rtl/>
        </w:rPr>
        <w:t>תמומש</w:t>
      </w:r>
      <w:r w:rsidRPr="001B4E64">
        <w:rPr>
          <w:rFonts w:ascii="David" w:hAnsi="David"/>
          <w:b w:val="0"/>
          <w:bCs w:val="0"/>
          <w:rtl/>
        </w:rPr>
        <w:t xml:space="preserve"> </w:t>
      </w:r>
      <w:r w:rsidRPr="001B4E64">
        <w:rPr>
          <w:rFonts w:ascii="David" w:hAnsi="David" w:hint="eastAsia"/>
          <w:b w:val="0"/>
          <w:bCs w:val="0"/>
          <w:rtl/>
        </w:rPr>
        <w:t>הזכייה</w:t>
      </w:r>
      <w:r w:rsidRPr="001B4E64">
        <w:rPr>
          <w:rFonts w:ascii="David" w:hAnsi="David"/>
          <w:b w:val="0"/>
          <w:bCs w:val="0"/>
          <w:rtl/>
        </w:rPr>
        <w:t xml:space="preserve"> </w:t>
      </w:r>
      <w:r w:rsidRPr="001B4E64">
        <w:rPr>
          <w:rFonts w:ascii="David" w:hAnsi="David" w:hint="eastAsia"/>
          <w:b w:val="0"/>
          <w:bCs w:val="0"/>
          <w:rtl/>
        </w:rPr>
        <w:t>עם</w:t>
      </w:r>
      <w:r w:rsidRPr="001B4E64">
        <w:rPr>
          <w:rFonts w:ascii="David" w:hAnsi="David"/>
          <w:b w:val="0"/>
          <w:bCs w:val="0"/>
          <w:rtl/>
        </w:rPr>
        <w:t xml:space="preserve"> </w:t>
      </w:r>
      <w:r w:rsidRPr="001B4E64">
        <w:rPr>
          <w:rFonts w:ascii="David" w:hAnsi="David" w:hint="eastAsia"/>
          <w:b w:val="0"/>
          <w:bCs w:val="0"/>
          <w:rtl/>
        </w:rPr>
        <w:t>המציע</w:t>
      </w:r>
      <w:r w:rsidRPr="001B4E64">
        <w:rPr>
          <w:rFonts w:ascii="David" w:hAnsi="David"/>
          <w:b w:val="0"/>
          <w:bCs w:val="0"/>
          <w:rtl/>
        </w:rPr>
        <w:t>-</w:t>
      </w:r>
      <w:r w:rsidRPr="001B4E64">
        <w:rPr>
          <w:rFonts w:ascii="David" w:hAnsi="David" w:hint="eastAsia"/>
          <w:b w:val="0"/>
          <w:bCs w:val="0"/>
          <w:rtl/>
        </w:rPr>
        <w:t>הזוכה</w:t>
      </w:r>
      <w:r w:rsidRPr="001B4E64">
        <w:rPr>
          <w:rFonts w:ascii="David" w:hAnsi="David"/>
          <w:b w:val="0"/>
          <w:bCs w:val="0"/>
          <w:rtl/>
        </w:rPr>
        <w:t xml:space="preserve">. </w:t>
      </w:r>
      <w:r w:rsidRPr="001B4E64">
        <w:rPr>
          <w:rFonts w:ascii="David" w:hAnsi="David" w:hint="eastAsia"/>
          <w:b w:val="0"/>
          <w:bCs w:val="0"/>
          <w:rtl/>
        </w:rPr>
        <w:t>בנסיבות</w:t>
      </w:r>
      <w:r w:rsidRPr="001B4E64">
        <w:rPr>
          <w:rFonts w:ascii="David" w:hAnsi="David"/>
          <w:b w:val="0"/>
          <w:bCs w:val="0"/>
          <w:rtl/>
        </w:rPr>
        <w:t xml:space="preserve"> </w:t>
      </w:r>
      <w:r w:rsidRPr="001B4E64">
        <w:rPr>
          <w:rFonts w:ascii="David" w:hAnsi="David" w:hint="eastAsia"/>
          <w:b w:val="0"/>
          <w:bCs w:val="0"/>
          <w:rtl/>
        </w:rPr>
        <w:t>מעין</w:t>
      </w:r>
      <w:r w:rsidRPr="001B4E64">
        <w:rPr>
          <w:rFonts w:ascii="David" w:hAnsi="David"/>
          <w:b w:val="0"/>
          <w:bCs w:val="0"/>
          <w:rtl/>
        </w:rPr>
        <w:t xml:space="preserve"> </w:t>
      </w:r>
      <w:r w:rsidRPr="001B4E64">
        <w:rPr>
          <w:rFonts w:ascii="David" w:hAnsi="David" w:hint="eastAsia"/>
          <w:b w:val="0"/>
          <w:bCs w:val="0"/>
          <w:rtl/>
        </w:rPr>
        <w:t>אלה</w:t>
      </w:r>
      <w:r w:rsidRPr="001B4E64">
        <w:rPr>
          <w:rFonts w:ascii="David" w:hAnsi="David"/>
          <w:b w:val="0"/>
          <w:bCs w:val="0"/>
          <w:rtl/>
        </w:rPr>
        <w:t xml:space="preserve"> </w:t>
      </w:r>
      <w:r w:rsidRPr="001B4E64">
        <w:rPr>
          <w:rFonts w:ascii="David" w:hAnsi="David" w:hint="eastAsia"/>
          <w:b w:val="0"/>
          <w:bCs w:val="0"/>
          <w:rtl/>
        </w:rPr>
        <w:t>תהיה</w:t>
      </w:r>
      <w:r w:rsidRPr="001B4E64">
        <w:rPr>
          <w:rFonts w:ascii="David" w:hAnsi="David"/>
          <w:b w:val="0"/>
          <w:bCs w:val="0"/>
          <w:rtl/>
        </w:rPr>
        <w:t xml:space="preserve"> </w:t>
      </w:r>
      <w:r w:rsidRPr="001B4E64">
        <w:rPr>
          <w:rFonts w:ascii="David" w:hAnsi="David" w:hint="eastAsia"/>
          <w:b w:val="0"/>
          <w:bCs w:val="0"/>
          <w:rtl/>
        </w:rPr>
        <w:t>ועדת</w:t>
      </w:r>
      <w:r w:rsidRPr="001B4E64">
        <w:rPr>
          <w:rFonts w:ascii="David" w:hAnsi="David"/>
          <w:b w:val="0"/>
          <w:bCs w:val="0"/>
          <w:rtl/>
        </w:rPr>
        <w:t xml:space="preserve"> </w:t>
      </w:r>
      <w:r w:rsidRPr="001B4E64">
        <w:rPr>
          <w:rFonts w:ascii="David" w:hAnsi="David" w:hint="eastAsia"/>
          <w:b w:val="0"/>
          <w:bCs w:val="0"/>
          <w:rtl/>
        </w:rPr>
        <w:t>המכרזים</w:t>
      </w:r>
      <w:r w:rsidRPr="001B4E64">
        <w:rPr>
          <w:rFonts w:ascii="David" w:hAnsi="David"/>
          <w:b w:val="0"/>
          <w:bCs w:val="0"/>
          <w:rtl/>
        </w:rPr>
        <w:t xml:space="preserve"> </w:t>
      </w:r>
      <w:r w:rsidRPr="001B4E64">
        <w:rPr>
          <w:rFonts w:ascii="David" w:hAnsi="David" w:hint="eastAsia"/>
          <w:b w:val="0"/>
          <w:bCs w:val="0"/>
          <w:rtl/>
        </w:rPr>
        <w:t>במשרד</w:t>
      </w:r>
      <w:r w:rsidRPr="001B4E64">
        <w:rPr>
          <w:rFonts w:ascii="David" w:hAnsi="David"/>
          <w:b w:val="0"/>
          <w:bCs w:val="0"/>
          <w:rtl/>
        </w:rPr>
        <w:t xml:space="preserve"> </w:t>
      </w:r>
      <w:r w:rsidRPr="001B4E64">
        <w:rPr>
          <w:rFonts w:ascii="David" w:hAnsi="David" w:hint="eastAsia"/>
          <w:b w:val="0"/>
          <w:bCs w:val="0"/>
          <w:rtl/>
        </w:rPr>
        <w:t>רשאית</w:t>
      </w:r>
      <w:r w:rsidRPr="001B4E64">
        <w:rPr>
          <w:rFonts w:ascii="David" w:hAnsi="David"/>
          <w:b w:val="0"/>
          <w:bCs w:val="0"/>
          <w:rtl/>
        </w:rPr>
        <w:t xml:space="preserve"> (</w:t>
      </w:r>
      <w:r w:rsidRPr="001B4E64">
        <w:rPr>
          <w:rFonts w:ascii="David" w:hAnsi="David" w:hint="eastAsia"/>
          <w:b w:val="0"/>
          <w:bCs w:val="0"/>
          <w:rtl/>
        </w:rPr>
        <w:t>אך</w:t>
      </w:r>
      <w:r w:rsidRPr="001B4E64">
        <w:rPr>
          <w:rFonts w:ascii="David" w:hAnsi="David"/>
          <w:b w:val="0"/>
          <w:bCs w:val="0"/>
          <w:rtl/>
        </w:rPr>
        <w:t xml:space="preserve"> </w:t>
      </w:r>
      <w:r w:rsidRPr="001B4E64">
        <w:rPr>
          <w:rFonts w:ascii="David" w:hAnsi="David" w:hint="eastAsia"/>
          <w:b w:val="0"/>
          <w:bCs w:val="0"/>
          <w:rtl/>
        </w:rPr>
        <w:t>לא</w:t>
      </w:r>
      <w:r w:rsidRPr="001B4E64">
        <w:rPr>
          <w:rFonts w:ascii="David" w:hAnsi="David"/>
          <w:b w:val="0"/>
          <w:bCs w:val="0"/>
          <w:rtl/>
        </w:rPr>
        <w:t xml:space="preserve"> </w:t>
      </w:r>
      <w:r w:rsidRPr="001B4E64">
        <w:rPr>
          <w:rFonts w:ascii="David" w:hAnsi="David" w:hint="eastAsia"/>
          <w:b w:val="0"/>
          <w:bCs w:val="0"/>
          <w:rtl/>
        </w:rPr>
        <w:t>חייבת</w:t>
      </w:r>
      <w:r w:rsidRPr="001B4E64">
        <w:rPr>
          <w:rFonts w:ascii="David" w:hAnsi="David"/>
          <w:b w:val="0"/>
          <w:bCs w:val="0"/>
          <w:rtl/>
        </w:rPr>
        <w:t xml:space="preserve">) </w:t>
      </w:r>
      <w:r w:rsidRPr="001B4E64">
        <w:rPr>
          <w:rFonts w:ascii="David" w:hAnsi="David" w:hint="eastAsia"/>
          <w:b w:val="0"/>
          <w:bCs w:val="0"/>
          <w:rtl/>
        </w:rPr>
        <w:t>על</w:t>
      </w:r>
      <w:r w:rsidRPr="001B4E64">
        <w:rPr>
          <w:rFonts w:ascii="David" w:hAnsi="David"/>
          <w:b w:val="0"/>
          <w:bCs w:val="0"/>
          <w:rtl/>
        </w:rPr>
        <w:t>-</w:t>
      </w:r>
      <w:r w:rsidRPr="001B4E64">
        <w:rPr>
          <w:rFonts w:ascii="David" w:hAnsi="David" w:hint="eastAsia"/>
          <w:b w:val="0"/>
          <w:bCs w:val="0"/>
          <w:rtl/>
        </w:rPr>
        <w:t>פי</w:t>
      </w:r>
      <w:r w:rsidRPr="001B4E64">
        <w:rPr>
          <w:rFonts w:ascii="David" w:hAnsi="David"/>
          <w:b w:val="0"/>
          <w:bCs w:val="0"/>
          <w:rtl/>
        </w:rPr>
        <w:t xml:space="preserve"> </w:t>
      </w:r>
      <w:r w:rsidRPr="001B4E64">
        <w:rPr>
          <w:rFonts w:ascii="David" w:hAnsi="David" w:hint="eastAsia"/>
          <w:b w:val="0"/>
          <w:bCs w:val="0"/>
          <w:rtl/>
        </w:rPr>
        <w:t>שיקול</w:t>
      </w:r>
      <w:r w:rsidRPr="001B4E64">
        <w:rPr>
          <w:rFonts w:ascii="David" w:hAnsi="David"/>
          <w:b w:val="0"/>
          <w:bCs w:val="0"/>
          <w:rtl/>
        </w:rPr>
        <w:t xml:space="preserve"> </w:t>
      </w:r>
      <w:r w:rsidRPr="001B4E64">
        <w:rPr>
          <w:rFonts w:ascii="David" w:hAnsi="David" w:hint="eastAsia"/>
          <w:b w:val="0"/>
          <w:bCs w:val="0"/>
          <w:rtl/>
        </w:rPr>
        <w:t>דעתה</w:t>
      </w:r>
      <w:r w:rsidRPr="001B4E64">
        <w:rPr>
          <w:rFonts w:ascii="David" w:hAnsi="David"/>
          <w:b w:val="0"/>
          <w:bCs w:val="0"/>
          <w:rtl/>
        </w:rPr>
        <w:t xml:space="preserve"> </w:t>
      </w:r>
      <w:r w:rsidRPr="001B4E64">
        <w:rPr>
          <w:rFonts w:ascii="David" w:hAnsi="David" w:hint="eastAsia"/>
          <w:b w:val="0"/>
          <w:bCs w:val="0"/>
          <w:rtl/>
        </w:rPr>
        <w:t>הבלעדי</w:t>
      </w:r>
      <w:r w:rsidRPr="001B4E64">
        <w:rPr>
          <w:rFonts w:ascii="David" w:hAnsi="David"/>
          <w:b w:val="0"/>
          <w:bCs w:val="0"/>
          <w:rtl/>
        </w:rPr>
        <w:t xml:space="preserve"> </w:t>
      </w:r>
      <w:r w:rsidRPr="001B4E64">
        <w:rPr>
          <w:rFonts w:ascii="David" w:hAnsi="David" w:hint="eastAsia"/>
          <w:b w:val="0"/>
          <w:bCs w:val="0"/>
          <w:rtl/>
        </w:rPr>
        <w:t>להכריז</w:t>
      </w:r>
      <w:r w:rsidRPr="001B4E64">
        <w:rPr>
          <w:rFonts w:ascii="David" w:hAnsi="David"/>
          <w:b w:val="0"/>
          <w:bCs w:val="0"/>
          <w:rtl/>
        </w:rPr>
        <w:t xml:space="preserve"> </w:t>
      </w:r>
      <w:r w:rsidRPr="001B4E64">
        <w:rPr>
          <w:rFonts w:ascii="David" w:hAnsi="David" w:hint="eastAsia"/>
          <w:b w:val="0"/>
          <w:bCs w:val="0"/>
          <w:rtl/>
        </w:rPr>
        <w:t>על</w:t>
      </w:r>
      <w:r w:rsidRPr="001B4E64">
        <w:rPr>
          <w:rFonts w:ascii="David" w:hAnsi="David"/>
          <w:b w:val="0"/>
          <w:bCs w:val="0"/>
          <w:rtl/>
        </w:rPr>
        <w:t xml:space="preserve"> </w:t>
      </w:r>
      <w:r w:rsidRPr="001B4E64">
        <w:rPr>
          <w:rFonts w:ascii="David" w:hAnsi="David" w:hint="eastAsia"/>
          <w:b w:val="0"/>
          <w:bCs w:val="0"/>
          <w:rtl/>
        </w:rPr>
        <w:t>בעל</w:t>
      </w:r>
      <w:r w:rsidRPr="001B4E64">
        <w:rPr>
          <w:rFonts w:ascii="David" w:hAnsi="David"/>
          <w:b w:val="0"/>
          <w:bCs w:val="0"/>
          <w:rtl/>
        </w:rPr>
        <w:t xml:space="preserve"> </w:t>
      </w:r>
      <w:r w:rsidRPr="001B4E64">
        <w:rPr>
          <w:rFonts w:ascii="David" w:hAnsi="David" w:hint="eastAsia"/>
          <w:b w:val="0"/>
          <w:bCs w:val="0"/>
          <w:rtl/>
        </w:rPr>
        <w:t>ההצעה</w:t>
      </w:r>
      <w:r w:rsidRPr="001B4E64">
        <w:rPr>
          <w:rFonts w:ascii="David" w:hAnsi="David"/>
          <w:b w:val="0"/>
          <w:bCs w:val="0"/>
          <w:rtl/>
        </w:rPr>
        <w:t xml:space="preserve"> </w:t>
      </w:r>
      <w:r w:rsidRPr="001B4E64">
        <w:rPr>
          <w:rFonts w:ascii="David" w:hAnsi="David" w:hint="eastAsia"/>
          <w:b w:val="0"/>
          <w:bCs w:val="0"/>
          <w:rtl/>
        </w:rPr>
        <w:t>השנייה</w:t>
      </w:r>
      <w:r w:rsidRPr="001B4E64">
        <w:rPr>
          <w:rFonts w:ascii="David" w:hAnsi="David"/>
          <w:b w:val="0"/>
          <w:bCs w:val="0"/>
          <w:rtl/>
        </w:rPr>
        <w:t xml:space="preserve"> </w:t>
      </w:r>
      <w:r w:rsidRPr="001B4E64">
        <w:rPr>
          <w:rFonts w:ascii="David" w:hAnsi="David" w:hint="eastAsia"/>
          <w:b w:val="0"/>
          <w:bCs w:val="0"/>
          <w:rtl/>
        </w:rPr>
        <w:t>בטיבה</w:t>
      </w:r>
      <w:r w:rsidRPr="001B4E64">
        <w:rPr>
          <w:rFonts w:ascii="David" w:hAnsi="David"/>
          <w:b w:val="0"/>
          <w:bCs w:val="0"/>
          <w:rtl/>
        </w:rPr>
        <w:t xml:space="preserve"> </w:t>
      </w:r>
      <w:r w:rsidRPr="001B4E64">
        <w:rPr>
          <w:rFonts w:ascii="David" w:hAnsi="David" w:hint="eastAsia"/>
          <w:b w:val="0"/>
          <w:bCs w:val="0"/>
          <w:rtl/>
        </w:rPr>
        <w:t>כזוכה</w:t>
      </w:r>
      <w:r w:rsidRPr="001B4E64">
        <w:rPr>
          <w:rFonts w:ascii="David" w:hAnsi="David"/>
          <w:b w:val="0"/>
          <w:bCs w:val="0"/>
          <w:rtl/>
        </w:rPr>
        <w:t xml:space="preserve"> </w:t>
      </w:r>
      <w:r w:rsidRPr="001B4E64">
        <w:rPr>
          <w:rFonts w:ascii="David" w:hAnsi="David" w:hint="eastAsia"/>
          <w:b w:val="0"/>
          <w:bCs w:val="0"/>
          <w:rtl/>
        </w:rPr>
        <w:t>במכרז</w:t>
      </w:r>
      <w:r w:rsidRPr="001B4E64">
        <w:rPr>
          <w:rFonts w:ascii="David" w:hAnsi="David"/>
          <w:b w:val="0"/>
          <w:bCs w:val="0"/>
          <w:rtl/>
        </w:rPr>
        <w:t xml:space="preserve">. </w:t>
      </w:r>
    </w:p>
    <w:p w:rsidR="002C6DE8" w:rsidRPr="001B4E64" w:rsidRDefault="002C6DE8" w:rsidP="0090507F">
      <w:pPr>
        <w:pStyle w:val="-3"/>
        <w:numPr>
          <w:ilvl w:val="3"/>
          <w:numId w:val="1"/>
        </w:numPr>
        <w:spacing w:after="0" w:line="360" w:lineRule="atLeast"/>
        <w:ind w:left="2352" w:hanging="850"/>
        <w:contextualSpacing w:val="0"/>
        <w:jc w:val="both"/>
        <w:outlineLvl w:val="9"/>
        <w:rPr>
          <w:rFonts w:ascii="David" w:hAnsi="David"/>
          <w:rtl/>
        </w:rPr>
      </w:pPr>
      <w:r w:rsidRPr="001B4E64">
        <w:rPr>
          <w:rFonts w:ascii="David" w:hAnsi="David" w:hint="eastAsia"/>
          <w:b w:val="0"/>
          <w:bCs w:val="0"/>
          <w:rtl/>
        </w:rPr>
        <w:t>אין</w:t>
      </w:r>
      <w:r w:rsidRPr="001B4E64">
        <w:rPr>
          <w:rFonts w:ascii="David" w:hAnsi="David"/>
          <w:b w:val="0"/>
          <w:bCs w:val="0"/>
          <w:rtl/>
        </w:rPr>
        <w:t xml:space="preserve"> </w:t>
      </w:r>
      <w:r w:rsidRPr="001B4E64">
        <w:rPr>
          <w:rFonts w:ascii="David" w:hAnsi="David" w:hint="eastAsia"/>
          <w:b w:val="0"/>
          <w:bCs w:val="0"/>
          <w:rtl/>
        </w:rPr>
        <w:t>באמור</w:t>
      </w:r>
      <w:r w:rsidRPr="001B4E64">
        <w:rPr>
          <w:rFonts w:ascii="David" w:hAnsi="David"/>
          <w:b w:val="0"/>
          <w:bCs w:val="0"/>
          <w:rtl/>
        </w:rPr>
        <w:t xml:space="preserve"> </w:t>
      </w:r>
      <w:r w:rsidRPr="001B4E64">
        <w:rPr>
          <w:rFonts w:ascii="David" w:hAnsi="David" w:hint="eastAsia"/>
          <w:b w:val="0"/>
          <w:bCs w:val="0"/>
          <w:rtl/>
        </w:rPr>
        <w:t>לעיל</w:t>
      </w:r>
      <w:r w:rsidRPr="001B4E64">
        <w:rPr>
          <w:rFonts w:ascii="David" w:hAnsi="David"/>
          <w:b w:val="0"/>
          <w:bCs w:val="0"/>
          <w:rtl/>
        </w:rPr>
        <w:t xml:space="preserve"> </w:t>
      </w:r>
      <w:r w:rsidRPr="001B4E64">
        <w:rPr>
          <w:rFonts w:ascii="David" w:hAnsi="David" w:hint="eastAsia"/>
          <w:b w:val="0"/>
          <w:bCs w:val="0"/>
          <w:rtl/>
        </w:rPr>
        <w:t>כדי</w:t>
      </w:r>
      <w:r w:rsidRPr="001B4E64">
        <w:rPr>
          <w:rFonts w:ascii="David" w:hAnsi="David"/>
          <w:b w:val="0"/>
          <w:bCs w:val="0"/>
          <w:rtl/>
        </w:rPr>
        <w:t xml:space="preserve"> </w:t>
      </w:r>
      <w:r w:rsidRPr="001B4E64">
        <w:rPr>
          <w:rFonts w:ascii="David" w:hAnsi="David" w:hint="eastAsia"/>
          <w:b w:val="0"/>
          <w:bCs w:val="0"/>
          <w:rtl/>
        </w:rPr>
        <w:t>לגרוע</w:t>
      </w:r>
      <w:r w:rsidRPr="001B4E64">
        <w:rPr>
          <w:rFonts w:ascii="David" w:hAnsi="David"/>
          <w:b w:val="0"/>
          <w:bCs w:val="0"/>
          <w:rtl/>
        </w:rPr>
        <w:t xml:space="preserve"> </w:t>
      </w:r>
      <w:r w:rsidRPr="001B4E64">
        <w:rPr>
          <w:rFonts w:ascii="David" w:hAnsi="David" w:hint="eastAsia"/>
          <w:b w:val="0"/>
          <w:bCs w:val="0"/>
          <w:rtl/>
        </w:rPr>
        <w:t>מכל</w:t>
      </w:r>
      <w:r w:rsidRPr="001B4E64">
        <w:rPr>
          <w:rFonts w:ascii="David" w:hAnsi="David"/>
          <w:b w:val="0"/>
          <w:bCs w:val="0"/>
          <w:rtl/>
        </w:rPr>
        <w:t xml:space="preserve"> </w:t>
      </w:r>
      <w:r w:rsidRPr="001B4E64">
        <w:rPr>
          <w:rFonts w:ascii="David" w:hAnsi="David" w:hint="eastAsia"/>
          <w:b w:val="0"/>
          <w:bCs w:val="0"/>
          <w:rtl/>
        </w:rPr>
        <w:t>זכות</w:t>
      </w:r>
      <w:r w:rsidRPr="001B4E64">
        <w:rPr>
          <w:rFonts w:ascii="David" w:hAnsi="David"/>
          <w:b w:val="0"/>
          <w:bCs w:val="0"/>
          <w:rtl/>
        </w:rPr>
        <w:t xml:space="preserve"> </w:t>
      </w:r>
      <w:r w:rsidRPr="001B4E64">
        <w:rPr>
          <w:rFonts w:ascii="David" w:hAnsi="David" w:hint="eastAsia"/>
          <w:b w:val="0"/>
          <w:bCs w:val="0"/>
          <w:rtl/>
        </w:rPr>
        <w:t>הקיימת</w:t>
      </w:r>
      <w:r w:rsidRPr="001B4E64">
        <w:rPr>
          <w:rFonts w:ascii="David" w:hAnsi="David"/>
          <w:b w:val="0"/>
          <w:bCs w:val="0"/>
          <w:rtl/>
        </w:rPr>
        <w:t xml:space="preserve"> </w:t>
      </w:r>
      <w:r w:rsidRPr="001B4E64">
        <w:rPr>
          <w:rFonts w:ascii="David" w:hAnsi="David" w:hint="eastAsia"/>
          <w:b w:val="0"/>
          <w:bCs w:val="0"/>
          <w:rtl/>
        </w:rPr>
        <w:t>למשרד</w:t>
      </w:r>
      <w:r w:rsidRPr="001B4E64">
        <w:rPr>
          <w:rFonts w:ascii="David" w:hAnsi="David"/>
          <w:b w:val="0"/>
          <w:bCs w:val="0"/>
          <w:rtl/>
        </w:rPr>
        <w:t>.</w:t>
      </w:r>
    </w:p>
    <w:p w:rsidR="006A6489" w:rsidRPr="00660A6B" w:rsidRDefault="006A6489" w:rsidP="002501F9">
      <w:pPr>
        <w:pStyle w:val="-3"/>
        <w:numPr>
          <w:ilvl w:val="0"/>
          <w:numId w:val="0"/>
        </w:numPr>
        <w:spacing w:after="0" w:line="360" w:lineRule="atLeast"/>
        <w:ind w:left="1361"/>
        <w:contextualSpacing w:val="0"/>
        <w:jc w:val="both"/>
        <w:outlineLvl w:val="9"/>
        <w:rPr>
          <w:rtl/>
        </w:rPr>
      </w:pPr>
      <w:bookmarkStart w:id="39" w:name="_Toc9171393"/>
      <w:bookmarkEnd w:id="39"/>
    </w:p>
    <w:p w:rsidR="00BB1D16" w:rsidRPr="001B4E64" w:rsidRDefault="002C6DE8" w:rsidP="002501F9">
      <w:pPr>
        <w:pStyle w:val="-1"/>
        <w:spacing w:after="0" w:line="360" w:lineRule="atLeast"/>
        <w:contextualSpacing w:val="0"/>
        <w:outlineLvl w:val="9"/>
        <w:rPr>
          <w:sz w:val="24"/>
          <w:szCs w:val="24"/>
        </w:rPr>
      </w:pPr>
      <w:bookmarkStart w:id="40" w:name="_Toc496609907"/>
      <w:bookmarkStart w:id="41" w:name="_Ref9165432"/>
      <w:bookmarkStart w:id="42" w:name="_Ref9165565"/>
      <w:r w:rsidRPr="001B4E64">
        <w:rPr>
          <w:rFonts w:hint="eastAsia"/>
          <w:sz w:val="24"/>
          <w:szCs w:val="24"/>
          <w:rtl/>
        </w:rPr>
        <w:t>תנאים</w:t>
      </w:r>
      <w:r w:rsidRPr="001B4E64">
        <w:rPr>
          <w:sz w:val="24"/>
          <w:szCs w:val="24"/>
          <w:rtl/>
        </w:rPr>
        <w:t xml:space="preserve"> </w:t>
      </w:r>
      <w:r w:rsidRPr="001B4E64">
        <w:rPr>
          <w:rFonts w:hint="eastAsia"/>
          <w:sz w:val="24"/>
          <w:szCs w:val="24"/>
          <w:rtl/>
        </w:rPr>
        <w:t>מוקדמים</w:t>
      </w:r>
      <w:r w:rsidRPr="001B4E64">
        <w:rPr>
          <w:sz w:val="24"/>
          <w:szCs w:val="24"/>
          <w:rtl/>
        </w:rPr>
        <w:t xml:space="preserve"> </w:t>
      </w:r>
      <w:r w:rsidRPr="001B4E64">
        <w:rPr>
          <w:rFonts w:hint="eastAsia"/>
          <w:sz w:val="24"/>
          <w:szCs w:val="24"/>
          <w:rtl/>
        </w:rPr>
        <w:t>להשתתפות</w:t>
      </w:r>
      <w:r w:rsidRPr="001B4E64">
        <w:rPr>
          <w:sz w:val="24"/>
          <w:szCs w:val="24"/>
          <w:rtl/>
        </w:rPr>
        <w:t xml:space="preserve"> </w:t>
      </w:r>
      <w:r w:rsidRPr="001B4E64">
        <w:rPr>
          <w:rFonts w:hint="eastAsia"/>
          <w:sz w:val="24"/>
          <w:szCs w:val="24"/>
          <w:rtl/>
        </w:rPr>
        <w:t>במכרז</w:t>
      </w:r>
      <w:r w:rsidR="00562E8C" w:rsidRPr="001B4E64">
        <w:rPr>
          <w:sz w:val="24"/>
          <w:szCs w:val="24"/>
          <w:rtl/>
        </w:rPr>
        <w:t xml:space="preserve"> –</w:t>
      </w:r>
      <w:r w:rsidRPr="001B4E64">
        <w:rPr>
          <w:sz w:val="24"/>
          <w:szCs w:val="24"/>
          <w:rtl/>
        </w:rPr>
        <w:t xml:space="preserve"> </w:t>
      </w:r>
      <w:r w:rsidRPr="001B4E64">
        <w:rPr>
          <w:rFonts w:hint="eastAsia"/>
          <w:sz w:val="24"/>
          <w:szCs w:val="24"/>
          <w:rtl/>
        </w:rPr>
        <w:t>תנאי</w:t>
      </w:r>
      <w:r w:rsidRPr="001B4E64">
        <w:rPr>
          <w:sz w:val="24"/>
          <w:szCs w:val="24"/>
          <w:rtl/>
        </w:rPr>
        <w:t xml:space="preserve"> </w:t>
      </w:r>
      <w:r w:rsidRPr="001B4E64">
        <w:rPr>
          <w:rFonts w:hint="eastAsia"/>
          <w:sz w:val="24"/>
          <w:szCs w:val="24"/>
          <w:rtl/>
        </w:rPr>
        <w:t>סף</w:t>
      </w:r>
      <w:bookmarkEnd w:id="40"/>
      <w:bookmarkEnd w:id="41"/>
      <w:bookmarkEnd w:id="42"/>
    </w:p>
    <w:p w:rsidR="00BB1D16" w:rsidRPr="005D0CA5" w:rsidRDefault="002C6DE8" w:rsidP="002501F9">
      <w:pPr>
        <w:pStyle w:val="-2"/>
        <w:spacing w:after="0" w:line="360" w:lineRule="atLeast"/>
        <w:ind w:left="856" w:hanging="431"/>
        <w:contextualSpacing w:val="0"/>
        <w:outlineLvl w:val="9"/>
      </w:pPr>
      <w:r w:rsidRPr="005D0CA5">
        <w:rPr>
          <w:rFonts w:hint="cs"/>
          <w:rtl/>
        </w:rPr>
        <w:t>ניהול</w:t>
      </w:r>
      <w:r w:rsidRPr="005D0CA5">
        <w:rPr>
          <w:rtl/>
        </w:rPr>
        <w:t xml:space="preserve"> </w:t>
      </w:r>
      <w:r w:rsidRPr="005D0CA5">
        <w:rPr>
          <w:rFonts w:hint="cs"/>
          <w:rtl/>
        </w:rPr>
        <w:t>ספרי</w:t>
      </w:r>
      <w:r w:rsidRPr="005D0CA5">
        <w:rPr>
          <w:rtl/>
        </w:rPr>
        <w:t xml:space="preserve"> </w:t>
      </w:r>
      <w:r w:rsidRPr="005D0CA5">
        <w:rPr>
          <w:rFonts w:hint="cs"/>
          <w:rtl/>
        </w:rPr>
        <w:t>חשבונות</w:t>
      </w:r>
    </w:p>
    <w:p w:rsidR="00BB1D16" w:rsidRDefault="002C6DE8" w:rsidP="002501F9">
      <w:pPr>
        <w:pStyle w:val="-3"/>
        <w:spacing w:after="0" w:line="360" w:lineRule="atLeast"/>
        <w:ind w:left="1361" w:hanging="641"/>
        <w:contextualSpacing w:val="0"/>
        <w:jc w:val="both"/>
        <w:outlineLvl w:val="9"/>
      </w:pPr>
      <w:r w:rsidRPr="00660A6B">
        <w:rPr>
          <w:rFonts w:hint="cs"/>
          <w:b w:val="0"/>
          <w:bCs w:val="0"/>
          <w:rtl/>
        </w:rPr>
        <w:t>המציע</w:t>
      </w:r>
      <w:r w:rsidRPr="00660A6B">
        <w:rPr>
          <w:b w:val="0"/>
          <w:bCs w:val="0"/>
          <w:rtl/>
        </w:rPr>
        <w:t xml:space="preserve"> </w:t>
      </w:r>
      <w:r w:rsidRPr="00660A6B">
        <w:rPr>
          <w:rFonts w:hint="cs"/>
          <w:b w:val="0"/>
          <w:bCs w:val="0"/>
          <w:rtl/>
        </w:rPr>
        <w:t>מנהל</w:t>
      </w:r>
      <w:r w:rsidRPr="00660A6B">
        <w:rPr>
          <w:b w:val="0"/>
          <w:bCs w:val="0"/>
          <w:rtl/>
        </w:rPr>
        <w:t xml:space="preserve"> </w:t>
      </w:r>
      <w:r w:rsidRPr="00660A6B">
        <w:rPr>
          <w:rFonts w:hint="cs"/>
          <w:b w:val="0"/>
          <w:bCs w:val="0"/>
          <w:rtl/>
        </w:rPr>
        <w:t>פנקסי</w:t>
      </w:r>
      <w:r w:rsidRPr="00660A6B">
        <w:rPr>
          <w:b w:val="0"/>
          <w:bCs w:val="0"/>
          <w:rtl/>
        </w:rPr>
        <w:t xml:space="preserve"> </w:t>
      </w:r>
      <w:r w:rsidRPr="00660A6B">
        <w:rPr>
          <w:rFonts w:hint="cs"/>
          <w:b w:val="0"/>
          <w:bCs w:val="0"/>
          <w:rtl/>
        </w:rPr>
        <w:t>חשבונות</w:t>
      </w:r>
      <w:r w:rsidRPr="00660A6B">
        <w:rPr>
          <w:b w:val="0"/>
          <w:bCs w:val="0"/>
          <w:rtl/>
        </w:rPr>
        <w:t xml:space="preserve"> </w:t>
      </w:r>
      <w:r w:rsidRPr="00660A6B">
        <w:rPr>
          <w:rFonts w:hint="cs"/>
          <w:b w:val="0"/>
          <w:bCs w:val="0"/>
          <w:rtl/>
        </w:rPr>
        <w:t>ורשומות</w:t>
      </w:r>
      <w:r w:rsidRPr="00660A6B">
        <w:rPr>
          <w:b w:val="0"/>
          <w:bCs w:val="0"/>
          <w:rtl/>
        </w:rPr>
        <w:t xml:space="preserve"> </w:t>
      </w:r>
      <w:r w:rsidRPr="00660A6B">
        <w:rPr>
          <w:rFonts w:hint="cs"/>
          <w:b w:val="0"/>
          <w:bCs w:val="0"/>
          <w:rtl/>
        </w:rPr>
        <w:t>על</w:t>
      </w:r>
      <w:r w:rsidRPr="00660A6B">
        <w:rPr>
          <w:b w:val="0"/>
          <w:bCs w:val="0"/>
          <w:rtl/>
        </w:rPr>
        <w:t xml:space="preserve"> </w:t>
      </w:r>
      <w:r w:rsidRPr="00660A6B">
        <w:rPr>
          <w:rFonts w:hint="cs"/>
          <w:b w:val="0"/>
          <w:bCs w:val="0"/>
          <w:rtl/>
        </w:rPr>
        <w:t>פי</w:t>
      </w:r>
      <w:r w:rsidRPr="00660A6B">
        <w:rPr>
          <w:b w:val="0"/>
          <w:bCs w:val="0"/>
          <w:rtl/>
        </w:rPr>
        <w:t xml:space="preserve"> </w:t>
      </w:r>
      <w:r w:rsidRPr="00660A6B">
        <w:rPr>
          <w:rFonts w:hint="cs"/>
          <w:b w:val="0"/>
          <w:bCs w:val="0"/>
          <w:rtl/>
        </w:rPr>
        <w:t>פקודת</w:t>
      </w:r>
      <w:r w:rsidRPr="00660A6B">
        <w:rPr>
          <w:b w:val="0"/>
          <w:bCs w:val="0"/>
          <w:rtl/>
        </w:rPr>
        <w:t xml:space="preserve"> </w:t>
      </w:r>
      <w:r w:rsidRPr="00660A6B">
        <w:rPr>
          <w:rFonts w:hint="cs"/>
          <w:b w:val="0"/>
          <w:bCs w:val="0"/>
          <w:rtl/>
        </w:rPr>
        <w:t>מס</w:t>
      </w:r>
      <w:r w:rsidRPr="00660A6B">
        <w:rPr>
          <w:b w:val="0"/>
          <w:bCs w:val="0"/>
          <w:rtl/>
        </w:rPr>
        <w:t xml:space="preserve"> </w:t>
      </w:r>
      <w:r w:rsidRPr="00660A6B">
        <w:rPr>
          <w:rFonts w:hint="cs"/>
          <w:b w:val="0"/>
          <w:bCs w:val="0"/>
          <w:rtl/>
        </w:rPr>
        <w:t>הכנסה</w:t>
      </w:r>
      <w:r w:rsidRPr="00660A6B">
        <w:rPr>
          <w:b w:val="0"/>
          <w:bCs w:val="0"/>
          <w:rtl/>
        </w:rPr>
        <w:t xml:space="preserve"> [</w:t>
      </w:r>
      <w:r w:rsidRPr="00660A6B">
        <w:rPr>
          <w:rFonts w:hint="cs"/>
          <w:b w:val="0"/>
          <w:bCs w:val="0"/>
          <w:rtl/>
        </w:rPr>
        <w:t>נוסח</w:t>
      </w:r>
      <w:r w:rsidRPr="00660A6B">
        <w:rPr>
          <w:b w:val="0"/>
          <w:bCs w:val="0"/>
          <w:rtl/>
        </w:rPr>
        <w:t xml:space="preserve"> </w:t>
      </w:r>
      <w:r w:rsidRPr="00660A6B">
        <w:rPr>
          <w:rFonts w:hint="cs"/>
          <w:b w:val="0"/>
          <w:bCs w:val="0"/>
          <w:rtl/>
        </w:rPr>
        <w:t>חדש</w:t>
      </w:r>
      <w:r w:rsidRPr="00660A6B">
        <w:rPr>
          <w:b w:val="0"/>
          <w:bCs w:val="0"/>
          <w:rtl/>
        </w:rPr>
        <w:t xml:space="preserve">] </w:t>
      </w:r>
      <w:r w:rsidRPr="00660A6B">
        <w:rPr>
          <w:rFonts w:hint="cs"/>
          <w:b w:val="0"/>
          <w:bCs w:val="0"/>
          <w:rtl/>
        </w:rPr>
        <w:t>וחוק</w:t>
      </w:r>
      <w:r w:rsidRPr="00660A6B">
        <w:rPr>
          <w:b w:val="0"/>
          <w:bCs w:val="0"/>
          <w:rtl/>
        </w:rPr>
        <w:t xml:space="preserve"> </w:t>
      </w:r>
      <w:r w:rsidRPr="00660A6B">
        <w:rPr>
          <w:rFonts w:hint="cs"/>
          <w:b w:val="0"/>
          <w:bCs w:val="0"/>
          <w:rtl/>
        </w:rPr>
        <w:t>מס</w:t>
      </w:r>
      <w:r w:rsidRPr="00660A6B">
        <w:rPr>
          <w:b w:val="0"/>
          <w:bCs w:val="0"/>
          <w:rtl/>
        </w:rPr>
        <w:t xml:space="preserve"> </w:t>
      </w:r>
      <w:r w:rsidRPr="00660A6B">
        <w:rPr>
          <w:rFonts w:hint="cs"/>
          <w:b w:val="0"/>
          <w:bCs w:val="0"/>
          <w:rtl/>
        </w:rPr>
        <w:t>ערך</w:t>
      </w:r>
      <w:r w:rsidRPr="00660A6B">
        <w:rPr>
          <w:b w:val="0"/>
          <w:bCs w:val="0"/>
          <w:rtl/>
        </w:rPr>
        <w:t xml:space="preserve"> </w:t>
      </w:r>
      <w:r w:rsidRPr="00660A6B">
        <w:rPr>
          <w:rFonts w:hint="cs"/>
          <w:b w:val="0"/>
          <w:bCs w:val="0"/>
          <w:rtl/>
        </w:rPr>
        <w:t>מוסף</w:t>
      </w:r>
      <w:r w:rsidRPr="00660A6B">
        <w:rPr>
          <w:b w:val="0"/>
          <w:bCs w:val="0"/>
          <w:rtl/>
        </w:rPr>
        <w:t xml:space="preserve">, </w:t>
      </w:r>
      <w:r w:rsidRPr="00660A6B">
        <w:rPr>
          <w:rFonts w:hint="cs"/>
          <w:b w:val="0"/>
          <w:bCs w:val="0"/>
          <w:rtl/>
        </w:rPr>
        <w:t>תשל</w:t>
      </w:r>
      <w:r w:rsidRPr="00660A6B">
        <w:rPr>
          <w:b w:val="0"/>
          <w:bCs w:val="0"/>
          <w:rtl/>
        </w:rPr>
        <w:t>"</w:t>
      </w:r>
      <w:r w:rsidRPr="00660A6B">
        <w:rPr>
          <w:rFonts w:hint="cs"/>
          <w:b w:val="0"/>
          <w:bCs w:val="0"/>
          <w:rtl/>
        </w:rPr>
        <w:t>ו</w:t>
      </w:r>
      <w:r w:rsidRPr="00660A6B">
        <w:rPr>
          <w:b w:val="0"/>
          <w:bCs w:val="0"/>
          <w:rtl/>
        </w:rPr>
        <w:t xml:space="preserve">-1975 </w:t>
      </w:r>
      <w:r w:rsidRPr="00660A6B">
        <w:rPr>
          <w:rFonts w:hint="cs"/>
          <w:b w:val="0"/>
          <w:bCs w:val="0"/>
          <w:rtl/>
        </w:rPr>
        <w:t>או</w:t>
      </w:r>
      <w:r w:rsidRPr="00660A6B">
        <w:rPr>
          <w:b w:val="0"/>
          <w:bCs w:val="0"/>
          <w:rtl/>
        </w:rPr>
        <w:t xml:space="preserve"> </w:t>
      </w:r>
      <w:r w:rsidRPr="00660A6B">
        <w:rPr>
          <w:rFonts w:hint="cs"/>
          <w:b w:val="0"/>
          <w:bCs w:val="0"/>
          <w:rtl/>
        </w:rPr>
        <w:t>שהוא</w:t>
      </w:r>
      <w:r w:rsidRPr="00660A6B">
        <w:rPr>
          <w:b w:val="0"/>
          <w:bCs w:val="0"/>
          <w:rtl/>
        </w:rPr>
        <w:t xml:space="preserve"> </w:t>
      </w:r>
      <w:r w:rsidRPr="00660A6B">
        <w:rPr>
          <w:rFonts w:hint="cs"/>
          <w:b w:val="0"/>
          <w:bCs w:val="0"/>
          <w:rtl/>
        </w:rPr>
        <w:t>פטור</w:t>
      </w:r>
      <w:r w:rsidRPr="00660A6B">
        <w:rPr>
          <w:b w:val="0"/>
          <w:bCs w:val="0"/>
          <w:rtl/>
        </w:rPr>
        <w:t xml:space="preserve"> </w:t>
      </w:r>
      <w:proofErr w:type="spellStart"/>
      <w:r w:rsidRPr="00660A6B">
        <w:rPr>
          <w:rFonts w:hint="cs"/>
          <w:b w:val="0"/>
          <w:bCs w:val="0"/>
          <w:rtl/>
        </w:rPr>
        <w:t>מלנהלם</w:t>
      </w:r>
      <w:proofErr w:type="spellEnd"/>
      <w:r w:rsidRPr="00660A6B">
        <w:rPr>
          <w:b w:val="0"/>
          <w:bCs w:val="0"/>
          <w:rtl/>
        </w:rPr>
        <w:t xml:space="preserve"> </w:t>
      </w:r>
      <w:r w:rsidRPr="00660A6B">
        <w:rPr>
          <w:rFonts w:hint="cs"/>
          <w:b w:val="0"/>
          <w:bCs w:val="0"/>
          <w:rtl/>
        </w:rPr>
        <w:t>וכן</w:t>
      </w:r>
      <w:r w:rsidRPr="00660A6B">
        <w:rPr>
          <w:b w:val="0"/>
          <w:bCs w:val="0"/>
          <w:rtl/>
        </w:rPr>
        <w:t xml:space="preserve"> </w:t>
      </w:r>
      <w:r w:rsidRPr="00660A6B">
        <w:rPr>
          <w:rFonts w:hint="cs"/>
          <w:b w:val="0"/>
          <w:bCs w:val="0"/>
          <w:rtl/>
        </w:rPr>
        <w:t>נוהג</w:t>
      </w:r>
      <w:r w:rsidRPr="00660A6B">
        <w:rPr>
          <w:b w:val="0"/>
          <w:bCs w:val="0"/>
          <w:rtl/>
        </w:rPr>
        <w:t xml:space="preserve"> </w:t>
      </w:r>
      <w:r w:rsidRPr="00660A6B">
        <w:rPr>
          <w:rFonts w:hint="cs"/>
          <w:b w:val="0"/>
          <w:bCs w:val="0"/>
          <w:rtl/>
        </w:rPr>
        <w:t>לדווח</w:t>
      </w:r>
      <w:r w:rsidRPr="00660A6B">
        <w:rPr>
          <w:b w:val="0"/>
          <w:bCs w:val="0"/>
          <w:rtl/>
        </w:rPr>
        <w:t xml:space="preserve"> </w:t>
      </w:r>
      <w:r w:rsidRPr="00660A6B">
        <w:rPr>
          <w:rFonts w:hint="cs"/>
          <w:b w:val="0"/>
          <w:bCs w:val="0"/>
          <w:rtl/>
        </w:rPr>
        <w:t>לפקיד</w:t>
      </w:r>
      <w:r w:rsidRPr="00660A6B">
        <w:rPr>
          <w:b w:val="0"/>
          <w:bCs w:val="0"/>
          <w:rtl/>
        </w:rPr>
        <w:t xml:space="preserve"> </w:t>
      </w:r>
      <w:r w:rsidRPr="00660A6B">
        <w:rPr>
          <w:rFonts w:hint="cs"/>
          <w:b w:val="0"/>
          <w:bCs w:val="0"/>
          <w:rtl/>
        </w:rPr>
        <w:t>השומה</w:t>
      </w:r>
      <w:r w:rsidRPr="00660A6B">
        <w:rPr>
          <w:b w:val="0"/>
          <w:bCs w:val="0"/>
          <w:rtl/>
        </w:rPr>
        <w:t xml:space="preserve"> </w:t>
      </w:r>
      <w:r w:rsidRPr="00660A6B">
        <w:rPr>
          <w:rFonts w:hint="cs"/>
          <w:b w:val="0"/>
          <w:bCs w:val="0"/>
          <w:rtl/>
        </w:rPr>
        <w:t>על</w:t>
      </w:r>
      <w:r w:rsidRPr="00660A6B">
        <w:rPr>
          <w:b w:val="0"/>
          <w:bCs w:val="0"/>
          <w:rtl/>
        </w:rPr>
        <w:t xml:space="preserve"> </w:t>
      </w:r>
      <w:r w:rsidRPr="00660A6B">
        <w:rPr>
          <w:rFonts w:hint="cs"/>
          <w:b w:val="0"/>
          <w:bCs w:val="0"/>
          <w:rtl/>
        </w:rPr>
        <w:t>הכנסותיו</w:t>
      </w:r>
      <w:r w:rsidRPr="00660A6B">
        <w:rPr>
          <w:b w:val="0"/>
          <w:bCs w:val="0"/>
          <w:rtl/>
        </w:rPr>
        <w:t xml:space="preserve"> </w:t>
      </w:r>
      <w:r w:rsidRPr="00660A6B">
        <w:rPr>
          <w:rFonts w:hint="cs"/>
          <w:b w:val="0"/>
          <w:bCs w:val="0"/>
          <w:rtl/>
        </w:rPr>
        <w:t>ולמנהל</w:t>
      </w:r>
      <w:r w:rsidRPr="00660A6B">
        <w:rPr>
          <w:b w:val="0"/>
          <w:bCs w:val="0"/>
          <w:rtl/>
        </w:rPr>
        <w:t xml:space="preserve"> </w:t>
      </w:r>
      <w:r w:rsidRPr="00660A6B">
        <w:rPr>
          <w:rFonts w:hint="cs"/>
          <w:b w:val="0"/>
          <w:bCs w:val="0"/>
          <w:rtl/>
        </w:rPr>
        <w:t>המכס</w:t>
      </w:r>
      <w:r w:rsidRPr="00660A6B">
        <w:rPr>
          <w:b w:val="0"/>
          <w:bCs w:val="0"/>
          <w:rtl/>
        </w:rPr>
        <w:t xml:space="preserve"> </w:t>
      </w:r>
      <w:r w:rsidRPr="00660A6B">
        <w:rPr>
          <w:rFonts w:hint="cs"/>
          <w:b w:val="0"/>
          <w:bCs w:val="0"/>
          <w:rtl/>
        </w:rPr>
        <w:t>על</w:t>
      </w:r>
      <w:r w:rsidRPr="00660A6B">
        <w:rPr>
          <w:b w:val="0"/>
          <w:bCs w:val="0"/>
          <w:rtl/>
        </w:rPr>
        <w:t xml:space="preserve"> </w:t>
      </w:r>
      <w:r w:rsidRPr="00660A6B">
        <w:rPr>
          <w:rFonts w:hint="cs"/>
          <w:b w:val="0"/>
          <w:bCs w:val="0"/>
          <w:rtl/>
        </w:rPr>
        <w:t>עסקאות</w:t>
      </w:r>
      <w:r w:rsidRPr="00660A6B">
        <w:rPr>
          <w:b w:val="0"/>
          <w:bCs w:val="0"/>
          <w:rtl/>
        </w:rPr>
        <w:t xml:space="preserve"> </w:t>
      </w:r>
      <w:r w:rsidRPr="00660A6B">
        <w:rPr>
          <w:rFonts w:hint="cs"/>
          <w:b w:val="0"/>
          <w:bCs w:val="0"/>
          <w:rtl/>
        </w:rPr>
        <w:t>שמוטל</w:t>
      </w:r>
      <w:r w:rsidRPr="00660A6B">
        <w:rPr>
          <w:b w:val="0"/>
          <w:bCs w:val="0"/>
          <w:rtl/>
        </w:rPr>
        <w:t xml:space="preserve"> </w:t>
      </w:r>
      <w:r w:rsidRPr="00660A6B">
        <w:rPr>
          <w:rFonts w:hint="cs"/>
          <w:b w:val="0"/>
          <w:bCs w:val="0"/>
          <w:rtl/>
        </w:rPr>
        <w:t>עליהן</w:t>
      </w:r>
      <w:r w:rsidRPr="00660A6B">
        <w:rPr>
          <w:b w:val="0"/>
          <w:bCs w:val="0"/>
          <w:rtl/>
        </w:rPr>
        <w:t xml:space="preserve"> </w:t>
      </w:r>
      <w:r w:rsidRPr="00660A6B">
        <w:rPr>
          <w:rFonts w:hint="cs"/>
          <w:b w:val="0"/>
          <w:bCs w:val="0"/>
          <w:rtl/>
        </w:rPr>
        <w:t>מס</w:t>
      </w:r>
      <w:r w:rsidRPr="00660A6B">
        <w:rPr>
          <w:b w:val="0"/>
          <w:bCs w:val="0"/>
          <w:rtl/>
        </w:rPr>
        <w:t xml:space="preserve"> </w:t>
      </w:r>
      <w:r w:rsidRPr="00660A6B">
        <w:rPr>
          <w:rFonts w:hint="cs"/>
          <w:b w:val="0"/>
          <w:bCs w:val="0"/>
          <w:rtl/>
        </w:rPr>
        <w:t>לפי</w:t>
      </w:r>
      <w:r w:rsidRPr="00660A6B">
        <w:rPr>
          <w:b w:val="0"/>
          <w:bCs w:val="0"/>
          <w:rtl/>
        </w:rPr>
        <w:t xml:space="preserve"> </w:t>
      </w:r>
      <w:r w:rsidRPr="00660A6B">
        <w:rPr>
          <w:rFonts w:hint="cs"/>
          <w:b w:val="0"/>
          <w:bCs w:val="0"/>
          <w:rtl/>
        </w:rPr>
        <w:t>חוק</w:t>
      </w:r>
      <w:r w:rsidRPr="00660A6B">
        <w:rPr>
          <w:b w:val="0"/>
          <w:bCs w:val="0"/>
          <w:rtl/>
        </w:rPr>
        <w:t xml:space="preserve"> </w:t>
      </w:r>
      <w:r w:rsidRPr="00660A6B">
        <w:rPr>
          <w:rFonts w:hint="cs"/>
          <w:b w:val="0"/>
          <w:bCs w:val="0"/>
          <w:rtl/>
        </w:rPr>
        <w:t>מס</w:t>
      </w:r>
      <w:r w:rsidRPr="00660A6B">
        <w:rPr>
          <w:b w:val="0"/>
          <w:bCs w:val="0"/>
          <w:rtl/>
        </w:rPr>
        <w:t xml:space="preserve"> </w:t>
      </w:r>
      <w:r w:rsidRPr="00660A6B">
        <w:rPr>
          <w:rFonts w:hint="cs"/>
          <w:b w:val="0"/>
          <w:bCs w:val="0"/>
          <w:rtl/>
        </w:rPr>
        <w:t>ערך</w:t>
      </w:r>
      <w:r w:rsidRPr="00660A6B">
        <w:rPr>
          <w:b w:val="0"/>
          <w:bCs w:val="0"/>
          <w:rtl/>
        </w:rPr>
        <w:t xml:space="preserve"> </w:t>
      </w:r>
      <w:r w:rsidRPr="00660A6B">
        <w:rPr>
          <w:rFonts w:hint="cs"/>
          <w:b w:val="0"/>
          <w:bCs w:val="0"/>
          <w:rtl/>
        </w:rPr>
        <w:t>מוסף</w:t>
      </w:r>
      <w:r w:rsidRPr="00660A6B">
        <w:rPr>
          <w:b w:val="0"/>
          <w:bCs w:val="0"/>
          <w:rtl/>
        </w:rPr>
        <w:t>. (</w:t>
      </w:r>
      <w:r w:rsidRPr="00660A6B">
        <w:rPr>
          <w:rFonts w:hint="cs"/>
          <w:b w:val="0"/>
          <w:bCs w:val="0"/>
          <w:rtl/>
        </w:rPr>
        <w:t>אישור</w:t>
      </w:r>
      <w:r w:rsidRPr="00660A6B">
        <w:rPr>
          <w:b w:val="0"/>
          <w:bCs w:val="0"/>
          <w:rtl/>
        </w:rPr>
        <w:t xml:space="preserve"> </w:t>
      </w:r>
      <w:r w:rsidRPr="00660A6B">
        <w:rPr>
          <w:rFonts w:hint="cs"/>
          <w:b w:val="0"/>
          <w:bCs w:val="0"/>
          <w:rtl/>
        </w:rPr>
        <w:t>ניהול</w:t>
      </w:r>
      <w:r w:rsidRPr="00660A6B">
        <w:rPr>
          <w:b w:val="0"/>
          <w:bCs w:val="0"/>
          <w:rtl/>
        </w:rPr>
        <w:t xml:space="preserve"> </w:t>
      </w:r>
      <w:r w:rsidRPr="00660A6B">
        <w:rPr>
          <w:rFonts w:hint="cs"/>
          <w:b w:val="0"/>
          <w:bCs w:val="0"/>
          <w:rtl/>
        </w:rPr>
        <w:t>פנקסי</w:t>
      </w:r>
      <w:r w:rsidRPr="00660A6B">
        <w:rPr>
          <w:b w:val="0"/>
          <w:bCs w:val="0"/>
          <w:rtl/>
        </w:rPr>
        <w:t xml:space="preserve"> </w:t>
      </w:r>
      <w:r w:rsidRPr="00660A6B">
        <w:rPr>
          <w:rFonts w:hint="cs"/>
          <w:b w:val="0"/>
          <w:bCs w:val="0"/>
          <w:rtl/>
        </w:rPr>
        <w:t>חשבונות</w:t>
      </w:r>
      <w:r w:rsidRPr="00660A6B">
        <w:rPr>
          <w:b w:val="0"/>
          <w:bCs w:val="0"/>
          <w:rtl/>
        </w:rPr>
        <w:t xml:space="preserve"> </w:t>
      </w:r>
      <w:r w:rsidRPr="00660A6B">
        <w:rPr>
          <w:rFonts w:hint="cs"/>
          <w:b w:val="0"/>
          <w:bCs w:val="0"/>
          <w:rtl/>
        </w:rPr>
        <w:t>ואישור</w:t>
      </w:r>
      <w:r w:rsidRPr="00660A6B">
        <w:rPr>
          <w:b w:val="0"/>
          <w:bCs w:val="0"/>
          <w:rtl/>
        </w:rPr>
        <w:t xml:space="preserve"> </w:t>
      </w:r>
      <w:r w:rsidRPr="00660A6B">
        <w:rPr>
          <w:rFonts w:hint="cs"/>
          <w:b w:val="0"/>
          <w:bCs w:val="0"/>
          <w:rtl/>
        </w:rPr>
        <w:t>פטור</w:t>
      </w:r>
      <w:r w:rsidRPr="00660A6B">
        <w:rPr>
          <w:b w:val="0"/>
          <w:bCs w:val="0"/>
          <w:rtl/>
        </w:rPr>
        <w:t xml:space="preserve"> </w:t>
      </w:r>
      <w:r w:rsidRPr="00660A6B">
        <w:rPr>
          <w:rFonts w:hint="cs"/>
          <w:b w:val="0"/>
          <w:bCs w:val="0"/>
          <w:rtl/>
        </w:rPr>
        <w:t>מניכוי</w:t>
      </w:r>
      <w:r w:rsidRPr="00660A6B">
        <w:rPr>
          <w:b w:val="0"/>
          <w:bCs w:val="0"/>
          <w:rtl/>
        </w:rPr>
        <w:t xml:space="preserve"> </w:t>
      </w:r>
      <w:r w:rsidRPr="00660A6B">
        <w:rPr>
          <w:rFonts w:hint="cs"/>
          <w:b w:val="0"/>
          <w:bCs w:val="0"/>
          <w:rtl/>
        </w:rPr>
        <w:t>מס</w:t>
      </w:r>
      <w:r w:rsidR="00B76CEE" w:rsidRPr="00660A6B">
        <w:rPr>
          <w:b w:val="0"/>
          <w:bCs w:val="0"/>
          <w:rtl/>
        </w:rPr>
        <w:t xml:space="preserve"> </w:t>
      </w:r>
      <w:r w:rsidR="00B76CEE" w:rsidRPr="00660A6B">
        <w:rPr>
          <w:rFonts w:hint="cs"/>
          <w:b w:val="0"/>
          <w:bCs w:val="0"/>
          <w:rtl/>
        </w:rPr>
        <w:t>בתוקף</w:t>
      </w:r>
      <w:r w:rsidRPr="00660A6B">
        <w:rPr>
          <w:b w:val="0"/>
          <w:bCs w:val="0"/>
          <w:rtl/>
        </w:rPr>
        <w:t>).</w:t>
      </w:r>
    </w:p>
    <w:p w:rsidR="00112151" w:rsidRDefault="00112151" w:rsidP="002501F9">
      <w:pPr>
        <w:pStyle w:val="-3"/>
        <w:numPr>
          <w:ilvl w:val="0"/>
          <w:numId w:val="0"/>
        </w:numPr>
        <w:spacing w:after="0" w:line="360" w:lineRule="atLeast"/>
        <w:ind w:left="1361"/>
        <w:contextualSpacing w:val="0"/>
        <w:jc w:val="both"/>
        <w:outlineLvl w:val="9"/>
        <w:rPr>
          <w:rtl/>
        </w:rPr>
      </w:pPr>
    </w:p>
    <w:p w:rsidR="00BB1D16" w:rsidRPr="005D0CA5" w:rsidRDefault="002C6DE8" w:rsidP="002501F9">
      <w:pPr>
        <w:pStyle w:val="-2"/>
        <w:spacing w:after="0" w:line="360" w:lineRule="atLeast"/>
        <w:ind w:left="856" w:hanging="431"/>
        <w:contextualSpacing w:val="0"/>
        <w:outlineLvl w:val="9"/>
      </w:pPr>
      <w:r w:rsidRPr="005D0CA5">
        <w:rPr>
          <w:rFonts w:hint="cs"/>
          <w:rtl/>
        </w:rPr>
        <w:t>חובת</w:t>
      </w:r>
      <w:r w:rsidRPr="005D0CA5">
        <w:rPr>
          <w:rtl/>
        </w:rPr>
        <w:t xml:space="preserve"> </w:t>
      </w:r>
      <w:r w:rsidRPr="005D0CA5">
        <w:rPr>
          <w:rFonts w:hint="cs"/>
          <w:rtl/>
        </w:rPr>
        <w:t>רישום</w:t>
      </w:r>
      <w:r w:rsidRPr="005D0CA5">
        <w:rPr>
          <w:rtl/>
        </w:rPr>
        <w:t xml:space="preserve"> </w:t>
      </w:r>
      <w:r w:rsidRPr="005D0CA5">
        <w:rPr>
          <w:rFonts w:hint="cs"/>
          <w:rtl/>
        </w:rPr>
        <w:t>ו</w:t>
      </w:r>
      <w:r w:rsidRPr="005D0CA5">
        <w:rPr>
          <w:rtl/>
        </w:rPr>
        <w:t>/</w:t>
      </w:r>
      <w:r w:rsidRPr="005D0CA5">
        <w:rPr>
          <w:rFonts w:hint="cs"/>
          <w:rtl/>
        </w:rPr>
        <w:t>או</w:t>
      </w:r>
      <w:r w:rsidRPr="005D0CA5">
        <w:rPr>
          <w:rtl/>
        </w:rPr>
        <w:t xml:space="preserve"> </w:t>
      </w:r>
      <w:r w:rsidRPr="005D0CA5">
        <w:rPr>
          <w:rFonts w:hint="cs"/>
          <w:rtl/>
        </w:rPr>
        <w:t>צורת</w:t>
      </w:r>
      <w:r w:rsidRPr="005D0CA5">
        <w:rPr>
          <w:rtl/>
        </w:rPr>
        <w:t xml:space="preserve"> </w:t>
      </w:r>
      <w:r w:rsidRPr="005D0CA5">
        <w:rPr>
          <w:rFonts w:hint="cs"/>
          <w:rtl/>
        </w:rPr>
        <w:t>התאגדות</w:t>
      </w:r>
      <w:r w:rsidRPr="005D0CA5">
        <w:rPr>
          <w:rtl/>
        </w:rPr>
        <w:t xml:space="preserve"> </w:t>
      </w:r>
    </w:p>
    <w:p w:rsidR="00BB1D16" w:rsidRPr="00660A6B" w:rsidRDefault="002C6DE8" w:rsidP="0090507F">
      <w:pPr>
        <w:pStyle w:val="-3"/>
        <w:spacing w:after="0" w:line="360" w:lineRule="atLeast"/>
        <w:ind w:left="1361" w:hanging="568"/>
        <w:contextualSpacing w:val="0"/>
        <w:jc w:val="both"/>
        <w:outlineLvl w:val="9"/>
      </w:pPr>
      <w:r w:rsidRPr="00660A6B">
        <w:rPr>
          <w:rFonts w:hint="cs"/>
          <w:b w:val="0"/>
          <w:bCs w:val="0"/>
          <w:rtl/>
        </w:rPr>
        <w:t>על</w:t>
      </w:r>
      <w:r w:rsidRPr="00660A6B">
        <w:rPr>
          <w:b w:val="0"/>
          <w:bCs w:val="0"/>
          <w:rtl/>
        </w:rPr>
        <w:t xml:space="preserve"> </w:t>
      </w:r>
      <w:r w:rsidRPr="00660A6B">
        <w:rPr>
          <w:rFonts w:hint="cs"/>
          <w:b w:val="0"/>
          <w:bCs w:val="0"/>
          <w:rtl/>
        </w:rPr>
        <w:t>המציע</w:t>
      </w:r>
      <w:r w:rsidRPr="00660A6B">
        <w:rPr>
          <w:b w:val="0"/>
          <w:bCs w:val="0"/>
          <w:rtl/>
        </w:rPr>
        <w:t xml:space="preserve"> </w:t>
      </w:r>
      <w:r w:rsidRPr="00660A6B">
        <w:rPr>
          <w:rFonts w:hint="cs"/>
          <w:b w:val="0"/>
          <w:bCs w:val="0"/>
          <w:rtl/>
        </w:rPr>
        <w:t>להיות</w:t>
      </w:r>
      <w:r w:rsidRPr="00660A6B">
        <w:rPr>
          <w:b w:val="0"/>
          <w:bCs w:val="0"/>
          <w:rtl/>
        </w:rPr>
        <w:t xml:space="preserve"> </w:t>
      </w:r>
      <w:r w:rsidRPr="00660A6B">
        <w:rPr>
          <w:rFonts w:hint="cs"/>
          <w:b w:val="0"/>
          <w:bCs w:val="0"/>
          <w:rtl/>
        </w:rPr>
        <w:t>בעת</w:t>
      </w:r>
      <w:r w:rsidRPr="00660A6B">
        <w:rPr>
          <w:b w:val="0"/>
          <w:bCs w:val="0"/>
          <w:rtl/>
        </w:rPr>
        <w:t xml:space="preserve"> </w:t>
      </w:r>
      <w:r w:rsidRPr="00660A6B">
        <w:rPr>
          <w:rFonts w:hint="cs"/>
          <w:b w:val="0"/>
          <w:bCs w:val="0"/>
          <w:rtl/>
        </w:rPr>
        <w:t>הגשת</w:t>
      </w:r>
      <w:r w:rsidRPr="00660A6B">
        <w:rPr>
          <w:b w:val="0"/>
          <w:bCs w:val="0"/>
          <w:rtl/>
        </w:rPr>
        <w:t xml:space="preserve"> </w:t>
      </w:r>
      <w:r w:rsidRPr="00660A6B">
        <w:rPr>
          <w:rFonts w:hint="cs"/>
          <w:b w:val="0"/>
          <w:bCs w:val="0"/>
          <w:rtl/>
        </w:rPr>
        <w:t>ההצעה</w:t>
      </w:r>
      <w:r w:rsidRPr="00660A6B">
        <w:rPr>
          <w:b w:val="0"/>
          <w:bCs w:val="0"/>
          <w:rtl/>
        </w:rPr>
        <w:t xml:space="preserve"> </w:t>
      </w:r>
      <w:r w:rsidRPr="00660A6B">
        <w:rPr>
          <w:rFonts w:hint="cs"/>
          <w:b w:val="0"/>
          <w:bCs w:val="0"/>
          <w:rtl/>
        </w:rPr>
        <w:t>תאגיד</w:t>
      </w:r>
      <w:r w:rsidRPr="00660A6B">
        <w:rPr>
          <w:b w:val="0"/>
          <w:bCs w:val="0"/>
          <w:rtl/>
        </w:rPr>
        <w:t xml:space="preserve"> </w:t>
      </w:r>
      <w:r w:rsidRPr="00660A6B">
        <w:rPr>
          <w:rFonts w:hint="cs"/>
          <w:b w:val="0"/>
          <w:bCs w:val="0"/>
          <w:rtl/>
        </w:rPr>
        <w:t>הרשום</w:t>
      </w:r>
      <w:r w:rsidRPr="00660A6B">
        <w:rPr>
          <w:b w:val="0"/>
          <w:bCs w:val="0"/>
          <w:rtl/>
        </w:rPr>
        <w:t xml:space="preserve"> </w:t>
      </w:r>
      <w:r w:rsidRPr="00660A6B">
        <w:rPr>
          <w:rFonts w:hint="cs"/>
          <w:b w:val="0"/>
          <w:bCs w:val="0"/>
          <w:rtl/>
        </w:rPr>
        <w:t>בכל</w:t>
      </w:r>
      <w:r w:rsidRPr="00660A6B">
        <w:rPr>
          <w:b w:val="0"/>
          <w:bCs w:val="0"/>
          <w:rtl/>
        </w:rPr>
        <w:t xml:space="preserve"> </w:t>
      </w:r>
      <w:r w:rsidRPr="00660A6B">
        <w:rPr>
          <w:rFonts w:hint="cs"/>
          <w:b w:val="0"/>
          <w:bCs w:val="0"/>
          <w:rtl/>
        </w:rPr>
        <w:t>מרשם</w:t>
      </w:r>
      <w:r w:rsidRPr="00660A6B">
        <w:rPr>
          <w:b w:val="0"/>
          <w:bCs w:val="0"/>
          <w:rtl/>
        </w:rPr>
        <w:t xml:space="preserve"> </w:t>
      </w:r>
      <w:r w:rsidRPr="00660A6B">
        <w:rPr>
          <w:rFonts w:hint="cs"/>
          <w:b w:val="0"/>
          <w:bCs w:val="0"/>
          <w:rtl/>
        </w:rPr>
        <w:t>המתנהל</w:t>
      </w:r>
      <w:r w:rsidRPr="00660A6B">
        <w:rPr>
          <w:b w:val="0"/>
          <w:bCs w:val="0"/>
          <w:rtl/>
        </w:rPr>
        <w:t xml:space="preserve"> </w:t>
      </w:r>
      <w:r w:rsidRPr="00660A6B">
        <w:rPr>
          <w:rFonts w:hint="cs"/>
          <w:b w:val="0"/>
          <w:bCs w:val="0"/>
          <w:rtl/>
        </w:rPr>
        <w:t>לפי</w:t>
      </w:r>
      <w:r w:rsidRPr="00660A6B">
        <w:rPr>
          <w:b w:val="0"/>
          <w:bCs w:val="0"/>
          <w:rtl/>
        </w:rPr>
        <w:t xml:space="preserve"> </w:t>
      </w:r>
      <w:r w:rsidRPr="00660A6B">
        <w:rPr>
          <w:rFonts w:hint="cs"/>
          <w:b w:val="0"/>
          <w:bCs w:val="0"/>
          <w:rtl/>
        </w:rPr>
        <w:t>דין</w:t>
      </w:r>
      <w:r w:rsidRPr="00660A6B">
        <w:rPr>
          <w:b w:val="0"/>
          <w:bCs w:val="0"/>
          <w:rtl/>
        </w:rPr>
        <w:t xml:space="preserve">, </w:t>
      </w:r>
      <w:r w:rsidRPr="00660A6B">
        <w:rPr>
          <w:rFonts w:hint="cs"/>
          <w:b w:val="0"/>
          <w:bCs w:val="0"/>
          <w:rtl/>
        </w:rPr>
        <w:t>או</w:t>
      </w:r>
      <w:r w:rsidRPr="00660A6B">
        <w:rPr>
          <w:b w:val="0"/>
          <w:bCs w:val="0"/>
          <w:rtl/>
        </w:rPr>
        <w:t xml:space="preserve"> </w:t>
      </w:r>
      <w:r w:rsidRPr="00660A6B">
        <w:rPr>
          <w:rFonts w:hint="cs"/>
          <w:b w:val="0"/>
          <w:bCs w:val="0"/>
          <w:rtl/>
        </w:rPr>
        <w:t>עוסק</w:t>
      </w:r>
      <w:r w:rsidRPr="00660A6B">
        <w:rPr>
          <w:b w:val="0"/>
          <w:bCs w:val="0"/>
          <w:rtl/>
        </w:rPr>
        <w:t xml:space="preserve"> </w:t>
      </w:r>
      <w:r w:rsidRPr="00660A6B">
        <w:rPr>
          <w:rFonts w:hint="cs"/>
          <w:b w:val="0"/>
          <w:bCs w:val="0"/>
          <w:rtl/>
        </w:rPr>
        <w:t>מורשה</w:t>
      </w:r>
      <w:r w:rsidRPr="00660A6B">
        <w:rPr>
          <w:b w:val="0"/>
          <w:bCs w:val="0"/>
          <w:rtl/>
        </w:rPr>
        <w:t xml:space="preserve"> </w:t>
      </w:r>
      <w:r w:rsidRPr="00660A6B">
        <w:rPr>
          <w:rFonts w:hint="cs"/>
          <w:b w:val="0"/>
          <w:bCs w:val="0"/>
          <w:rtl/>
        </w:rPr>
        <w:t>או</w:t>
      </w:r>
      <w:r w:rsidRPr="00660A6B">
        <w:rPr>
          <w:b w:val="0"/>
          <w:bCs w:val="0"/>
          <w:rtl/>
        </w:rPr>
        <w:t xml:space="preserve"> </w:t>
      </w:r>
      <w:r w:rsidRPr="00660A6B">
        <w:rPr>
          <w:rFonts w:hint="cs"/>
          <w:b w:val="0"/>
          <w:bCs w:val="0"/>
          <w:rtl/>
        </w:rPr>
        <w:t>עוסק</w:t>
      </w:r>
      <w:r w:rsidRPr="00660A6B">
        <w:rPr>
          <w:b w:val="0"/>
          <w:bCs w:val="0"/>
          <w:rtl/>
        </w:rPr>
        <w:t xml:space="preserve"> </w:t>
      </w:r>
      <w:r w:rsidRPr="00660A6B">
        <w:rPr>
          <w:rFonts w:hint="cs"/>
          <w:b w:val="0"/>
          <w:bCs w:val="0"/>
          <w:rtl/>
        </w:rPr>
        <w:t>פטור</w:t>
      </w:r>
      <w:r w:rsidRPr="00660A6B">
        <w:rPr>
          <w:b w:val="0"/>
          <w:bCs w:val="0"/>
          <w:rtl/>
        </w:rPr>
        <w:t xml:space="preserve">. </w:t>
      </w:r>
    </w:p>
    <w:p w:rsidR="0026453B" w:rsidRPr="006177A2" w:rsidRDefault="002C6DE8" w:rsidP="0090507F">
      <w:pPr>
        <w:pStyle w:val="-3"/>
        <w:spacing w:after="0" w:line="360" w:lineRule="atLeast"/>
        <w:ind w:left="1361" w:hanging="568"/>
        <w:contextualSpacing w:val="0"/>
        <w:jc w:val="both"/>
        <w:outlineLvl w:val="9"/>
        <w:rPr>
          <w:b w:val="0"/>
          <w:bCs w:val="0"/>
        </w:rPr>
      </w:pPr>
      <w:r w:rsidRPr="006177A2">
        <w:rPr>
          <w:rFonts w:hint="eastAsia"/>
          <w:b w:val="0"/>
          <w:bCs w:val="0"/>
          <w:rtl/>
        </w:rPr>
        <w:t>מציע</w:t>
      </w:r>
      <w:r w:rsidRPr="006177A2">
        <w:rPr>
          <w:b w:val="0"/>
          <w:bCs w:val="0"/>
          <w:rtl/>
        </w:rPr>
        <w:t xml:space="preserve"> </w:t>
      </w:r>
      <w:r w:rsidRPr="006177A2">
        <w:rPr>
          <w:rFonts w:hint="eastAsia"/>
          <w:b w:val="0"/>
          <w:bCs w:val="0"/>
          <w:rtl/>
        </w:rPr>
        <w:t>אשר</w:t>
      </w:r>
      <w:r w:rsidRPr="006177A2">
        <w:rPr>
          <w:b w:val="0"/>
          <w:bCs w:val="0"/>
          <w:rtl/>
        </w:rPr>
        <w:t xml:space="preserve"> </w:t>
      </w:r>
      <w:r w:rsidRPr="006177A2">
        <w:rPr>
          <w:rFonts w:hint="eastAsia"/>
          <w:b w:val="0"/>
          <w:bCs w:val="0"/>
          <w:rtl/>
        </w:rPr>
        <w:t>איננו</w:t>
      </w:r>
      <w:r w:rsidRPr="006177A2">
        <w:rPr>
          <w:b w:val="0"/>
          <w:bCs w:val="0"/>
          <w:rtl/>
        </w:rPr>
        <w:t xml:space="preserve"> </w:t>
      </w:r>
      <w:r w:rsidRPr="006177A2">
        <w:rPr>
          <w:rFonts w:hint="eastAsia"/>
          <w:b w:val="0"/>
          <w:bCs w:val="0"/>
          <w:rtl/>
        </w:rPr>
        <w:t>רשום</w:t>
      </w:r>
      <w:r w:rsidRPr="006177A2">
        <w:rPr>
          <w:b w:val="0"/>
          <w:bCs w:val="0"/>
          <w:rtl/>
        </w:rPr>
        <w:t xml:space="preserve"> </w:t>
      </w:r>
      <w:r w:rsidRPr="006177A2">
        <w:rPr>
          <w:rFonts w:hint="eastAsia"/>
          <w:b w:val="0"/>
          <w:bCs w:val="0"/>
          <w:rtl/>
        </w:rPr>
        <w:t>במרשם</w:t>
      </w:r>
      <w:r w:rsidRPr="006177A2">
        <w:rPr>
          <w:b w:val="0"/>
          <w:bCs w:val="0"/>
          <w:rtl/>
        </w:rPr>
        <w:t xml:space="preserve"> </w:t>
      </w:r>
      <w:r w:rsidRPr="006177A2">
        <w:rPr>
          <w:rFonts w:hint="eastAsia"/>
          <w:b w:val="0"/>
          <w:bCs w:val="0"/>
          <w:rtl/>
        </w:rPr>
        <w:t>המתנהל</w:t>
      </w:r>
      <w:r w:rsidRPr="006177A2">
        <w:rPr>
          <w:b w:val="0"/>
          <w:bCs w:val="0"/>
          <w:rtl/>
        </w:rPr>
        <w:t xml:space="preserve"> </w:t>
      </w:r>
      <w:r w:rsidRPr="006177A2">
        <w:rPr>
          <w:rFonts w:hint="eastAsia"/>
          <w:b w:val="0"/>
          <w:bCs w:val="0"/>
          <w:rtl/>
        </w:rPr>
        <w:t>ע</w:t>
      </w:r>
      <w:r w:rsidRPr="006177A2">
        <w:rPr>
          <w:b w:val="0"/>
          <w:bCs w:val="0"/>
          <w:rtl/>
        </w:rPr>
        <w:t>"</w:t>
      </w:r>
      <w:r w:rsidRPr="006177A2">
        <w:rPr>
          <w:rFonts w:hint="eastAsia"/>
          <w:b w:val="0"/>
          <w:bCs w:val="0"/>
          <w:rtl/>
        </w:rPr>
        <w:t>פ</w:t>
      </w:r>
      <w:r w:rsidRPr="006177A2">
        <w:rPr>
          <w:b w:val="0"/>
          <w:bCs w:val="0"/>
          <w:rtl/>
        </w:rPr>
        <w:t xml:space="preserve"> </w:t>
      </w:r>
      <w:r w:rsidRPr="006177A2">
        <w:rPr>
          <w:rFonts w:hint="eastAsia"/>
          <w:b w:val="0"/>
          <w:bCs w:val="0"/>
          <w:rtl/>
        </w:rPr>
        <w:t>דין</w:t>
      </w:r>
      <w:r w:rsidRPr="006177A2">
        <w:rPr>
          <w:b w:val="0"/>
          <w:bCs w:val="0"/>
          <w:rtl/>
        </w:rPr>
        <w:t xml:space="preserve">, </w:t>
      </w:r>
      <w:r w:rsidRPr="006177A2">
        <w:rPr>
          <w:rFonts w:hint="eastAsia"/>
          <w:b w:val="0"/>
          <w:bCs w:val="0"/>
          <w:rtl/>
        </w:rPr>
        <w:t>מחויב</w:t>
      </w:r>
      <w:r w:rsidRPr="006177A2">
        <w:rPr>
          <w:b w:val="0"/>
          <w:bCs w:val="0"/>
          <w:rtl/>
        </w:rPr>
        <w:t xml:space="preserve"> </w:t>
      </w:r>
      <w:r w:rsidRPr="006177A2">
        <w:rPr>
          <w:rFonts w:hint="eastAsia"/>
          <w:b w:val="0"/>
          <w:bCs w:val="0"/>
          <w:rtl/>
        </w:rPr>
        <w:t>להיות</w:t>
      </w:r>
      <w:r w:rsidRPr="006177A2">
        <w:rPr>
          <w:b w:val="0"/>
          <w:bCs w:val="0"/>
          <w:rtl/>
        </w:rPr>
        <w:t xml:space="preserve"> </w:t>
      </w:r>
      <w:r w:rsidRPr="006177A2">
        <w:rPr>
          <w:rFonts w:hint="eastAsia"/>
          <w:b w:val="0"/>
          <w:bCs w:val="0"/>
          <w:rtl/>
        </w:rPr>
        <w:t>רשום</w:t>
      </w:r>
      <w:r w:rsidRPr="006177A2">
        <w:rPr>
          <w:b w:val="0"/>
          <w:bCs w:val="0"/>
          <w:rtl/>
        </w:rPr>
        <w:t xml:space="preserve">, </w:t>
      </w:r>
      <w:r w:rsidRPr="006177A2">
        <w:rPr>
          <w:rFonts w:hint="eastAsia"/>
          <w:b w:val="0"/>
          <w:bCs w:val="0"/>
          <w:rtl/>
        </w:rPr>
        <w:t>לכל</w:t>
      </w:r>
      <w:r w:rsidRPr="006177A2">
        <w:rPr>
          <w:b w:val="0"/>
          <w:bCs w:val="0"/>
          <w:rtl/>
        </w:rPr>
        <w:t xml:space="preserve"> </w:t>
      </w:r>
      <w:r w:rsidRPr="006177A2">
        <w:rPr>
          <w:rFonts w:hint="eastAsia"/>
          <w:b w:val="0"/>
          <w:bCs w:val="0"/>
          <w:rtl/>
        </w:rPr>
        <w:t>הפחות</w:t>
      </w:r>
      <w:r w:rsidRPr="006177A2">
        <w:rPr>
          <w:b w:val="0"/>
          <w:bCs w:val="0"/>
          <w:rtl/>
        </w:rPr>
        <w:t xml:space="preserve">, </w:t>
      </w:r>
      <w:r w:rsidRPr="006177A2">
        <w:rPr>
          <w:rFonts w:hint="eastAsia"/>
          <w:b w:val="0"/>
          <w:bCs w:val="0"/>
          <w:rtl/>
        </w:rPr>
        <w:t>במרשם</w:t>
      </w:r>
      <w:r w:rsidRPr="006177A2">
        <w:rPr>
          <w:b w:val="0"/>
          <w:bCs w:val="0"/>
          <w:rtl/>
        </w:rPr>
        <w:t xml:space="preserve"> </w:t>
      </w:r>
      <w:r w:rsidRPr="006177A2">
        <w:rPr>
          <w:rFonts w:hint="eastAsia"/>
          <w:b w:val="0"/>
          <w:bCs w:val="0"/>
          <w:rtl/>
        </w:rPr>
        <w:t>הישויות</w:t>
      </w:r>
      <w:r w:rsidRPr="006177A2">
        <w:rPr>
          <w:b w:val="0"/>
          <w:bCs w:val="0"/>
          <w:rtl/>
        </w:rPr>
        <w:t xml:space="preserve"> </w:t>
      </w:r>
      <w:r w:rsidRPr="006177A2">
        <w:rPr>
          <w:rFonts w:hint="eastAsia"/>
          <w:b w:val="0"/>
          <w:bCs w:val="0"/>
          <w:rtl/>
        </w:rPr>
        <w:t>ללא</w:t>
      </w:r>
      <w:r w:rsidRPr="006177A2">
        <w:rPr>
          <w:b w:val="0"/>
          <w:bCs w:val="0"/>
          <w:rtl/>
        </w:rPr>
        <w:t xml:space="preserve"> </w:t>
      </w:r>
      <w:r w:rsidRPr="006177A2">
        <w:rPr>
          <w:rFonts w:hint="eastAsia"/>
          <w:b w:val="0"/>
          <w:bCs w:val="0"/>
          <w:rtl/>
        </w:rPr>
        <w:t>רישום</w:t>
      </w:r>
      <w:r w:rsidRPr="006177A2">
        <w:rPr>
          <w:b w:val="0"/>
          <w:bCs w:val="0"/>
          <w:rtl/>
        </w:rPr>
        <w:t xml:space="preserve"> </w:t>
      </w:r>
      <w:r w:rsidRPr="006177A2">
        <w:rPr>
          <w:rFonts w:hint="eastAsia"/>
          <w:b w:val="0"/>
          <w:bCs w:val="0"/>
          <w:rtl/>
        </w:rPr>
        <w:t>בחוק</w:t>
      </w:r>
      <w:r w:rsidRPr="006177A2">
        <w:rPr>
          <w:b w:val="0"/>
          <w:bCs w:val="0"/>
          <w:rtl/>
        </w:rPr>
        <w:t xml:space="preserve"> </w:t>
      </w:r>
      <w:r w:rsidRPr="006177A2">
        <w:rPr>
          <w:rFonts w:hint="eastAsia"/>
          <w:b w:val="0"/>
          <w:bCs w:val="0"/>
          <w:rtl/>
        </w:rPr>
        <w:t>המנוהל</w:t>
      </w:r>
      <w:r w:rsidRPr="006177A2">
        <w:rPr>
          <w:b w:val="0"/>
          <w:bCs w:val="0"/>
          <w:rtl/>
        </w:rPr>
        <w:t xml:space="preserve"> </w:t>
      </w:r>
      <w:r w:rsidRPr="006177A2">
        <w:rPr>
          <w:rFonts w:hint="eastAsia"/>
          <w:b w:val="0"/>
          <w:bCs w:val="0"/>
          <w:rtl/>
        </w:rPr>
        <w:t>על</w:t>
      </w:r>
      <w:r w:rsidRPr="006177A2">
        <w:rPr>
          <w:b w:val="0"/>
          <w:bCs w:val="0"/>
          <w:rtl/>
        </w:rPr>
        <w:t xml:space="preserve"> </w:t>
      </w:r>
      <w:r w:rsidRPr="006177A2">
        <w:rPr>
          <w:rFonts w:hint="eastAsia"/>
          <w:b w:val="0"/>
          <w:bCs w:val="0"/>
          <w:rtl/>
        </w:rPr>
        <w:t>ידי</w:t>
      </w:r>
      <w:r w:rsidRPr="006177A2">
        <w:rPr>
          <w:b w:val="0"/>
          <w:bCs w:val="0"/>
          <w:rtl/>
        </w:rPr>
        <w:t xml:space="preserve"> </w:t>
      </w:r>
      <w:r w:rsidRPr="006177A2">
        <w:rPr>
          <w:rFonts w:hint="eastAsia"/>
          <w:b w:val="0"/>
          <w:bCs w:val="0"/>
          <w:rtl/>
        </w:rPr>
        <w:t>רשות</w:t>
      </w:r>
      <w:r w:rsidRPr="006177A2">
        <w:rPr>
          <w:b w:val="0"/>
          <w:bCs w:val="0"/>
          <w:rtl/>
        </w:rPr>
        <w:t xml:space="preserve"> </w:t>
      </w:r>
      <w:r w:rsidRPr="006177A2">
        <w:rPr>
          <w:rFonts w:hint="eastAsia"/>
          <w:b w:val="0"/>
          <w:bCs w:val="0"/>
          <w:rtl/>
        </w:rPr>
        <w:t>המיסים</w:t>
      </w:r>
      <w:r w:rsidRPr="006177A2">
        <w:rPr>
          <w:b w:val="0"/>
          <w:bCs w:val="0"/>
          <w:rtl/>
        </w:rPr>
        <w:t xml:space="preserve">. </w:t>
      </w:r>
      <w:bookmarkStart w:id="43" w:name="_Toc9171407"/>
      <w:bookmarkEnd w:id="43"/>
    </w:p>
    <w:p w:rsidR="00E354FE" w:rsidRPr="0090507F" w:rsidRDefault="002C6DE8" w:rsidP="0090507F">
      <w:pPr>
        <w:pStyle w:val="-3"/>
        <w:spacing w:after="0" w:line="360" w:lineRule="atLeast"/>
        <w:ind w:left="1361" w:hanging="568"/>
        <w:contextualSpacing w:val="0"/>
        <w:jc w:val="both"/>
        <w:outlineLvl w:val="9"/>
      </w:pPr>
      <w:bookmarkStart w:id="44" w:name="_Toc9171408"/>
      <w:bookmarkEnd w:id="44"/>
      <w:r w:rsidRPr="0090507F">
        <w:rPr>
          <w:rFonts w:hint="cs"/>
          <w:rtl/>
        </w:rPr>
        <w:t>אם</w:t>
      </w:r>
      <w:r w:rsidRPr="0090507F">
        <w:rPr>
          <w:rtl/>
        </w:rPr>
        <w:t xml:space="preserve"> </w:t>
      </w:r>
      <w:r w:rsidRPr="0090507F">
        <w:rPr>
          <w:rFonts w:hint="cs"/>
          <w:rtl/>
        </w:rPr>
        <w:t>המציע</w:t>
      </w:r>
      <w:r w:rsidRPr="0090507F">
        <w:rPr>
          <w:rtl/>
        </w:rPr>
        <w:t xml:space="preserve"> </w:t>
      </w:r>
      <w:r w:rsidRPr="0090507F">
        <w:rPr>
          <w:rFonts w:hint="cs"/>
          <w:rtl/>
        </w:rPr>
        <w:t>חברה</w:t>
      </w:r>
      <w:r w:rsidRPr="0090507F">
        <w:rPr>
          <w:rtl/>
        </w:rPr>
        <w:t xml:space="preserve"> </w:t>
      </w:r>
      <w:r w:rsidRPr="0090507F">
        <w:rPr>
          <w:rFonts w:hint="cs"/>
          <w:rtl/>
        </w:rPr>
        <w:t>או</w:t>
      </w:r>
      <w:r w:rsidRPr="0090507F">
        <w:rPr>
          <w:rtl/>
        </w:rPr>
        <w:t xml:space="preserve"> </w:t>
      </w:r>
      <w:r w:rsidRPr="0090507F">
        <w:rPr>
          <w:rFonts w:hint="cs"/>
          <w:rtl/>
        </w:rPr>
        <w:t>שותפות</w:t>
      </w:r>
      <w:r w:rsidRPr="0090507F">
        <w:rPr>
          <w:rtl/>
        </w:rPr>
        <w:t xml:space="preserve"> </w:t>
      </w:r>
      <w:r w:rsidRPr="0090507F">
        <w:rPr>
          <w:rFonts w:hint="cs"/>
          <w:rtl/>
        </w:rPr>
        <w:t>רשומה</w:t>
      </w:r>
      <w:r w:rsidR="00BB0025" w:rsidRPr="0090507F">
        <w:rPr>
          <w:rtl/>
        </w:rPr>
        <w:t xml:space="preserve"> –</w:t>
      </w:r>
      <w:r w:rsidRPr="0090507F">
        <w:rPr>
          <w:rtl/>
        </w:rPr>
        <w:t xml:space="preserve"> </w:t>
      </w:r>
      <w:r w:rsidRPr="0090507F">
        <w:rPr>
          <w:rFonts w:hint="cs"/>
          <w:rtl/>
        </w:rPr>
        <w:t>הוא</w:t>
      </w:r>
      <w:r w:rsidRPr="0090507F">
        <w:rPr>
          <w:rtl/>
        </w:rPr>
        <w:t xml:space="preserve"> </w:t>
      </w:r>
      <w:r w:rsidRPr="0090507F">
        <w:rPr>
          <w:rFonts w:hint="cs"/>
          <w:rtl/>
        </w:rPr>
        <w:t>אינו</w:t>
      </w:r>
      <w:r w:rsidRPr="0090507F">
        <w:rPr>
          <w:rtl/>
        </w:rPr>
        <w:t xml:space="preserve"> </w:t>
      </w:r>
      <w:r w:rsidRPr="0090507F">
        <w:rPr>
          <w:rFonts w:hint="cs"/>
          <w:rtl/>
        </w:rPr>
        <w:t>חייב</w:t>
      </w:r>
      <w:r w:rsidRPr="0090507F">
        <w:rPr>
          <w:rtl/>
        </w:rPr>
        <w:t xml:space="preserve"> </w:t>
      </w:r>
      <w:r w:rsidRPr="0090507F">
        <w:rPr>
          <w:rFonts w:hint="cs"/>
          <w:rtl/>
        </w:rPr>
        <w:t>בחובות</w:t>
      </w:r>
      <w:r w:rsidRPr="0090507F">
        <w:rPr>
          <w:rtl/>
        </w:rPr>
        <w:t xml:space="preserve"> </w:t>
      </w:r>
      <w:r w:rsidRPr="0090507F">
        <w:rPr>
          <w:rFonts w:hint="cs"/>
          <w:rtl/>
        </w:rPr>
        <w:t>אגרה</w:t>
      </w:r>
      <w:r w:rsidRPr="0090507F">
        <w:rPr>
          <w:rtl/>
        </w:rPr>
        <w:t xml:space="preserve"> </w:t>
      </w:r>
      <w:r w:rsidRPr="0090507F">
        <w:rPr>
          <w:rFonts w:hint="cs"/>
          <w:rtl/>
        </w:rPr>
        <w:t>שנתית</w:t>
      </w:r>
      <w:r w:rsidRPr="0090507F">
        <w:rPr>
          <w:rtl/>
        </w:rPr>
        <w:t xml:space="preserve"> </w:t>
      </w:r>
      <w:r w:rsidRPr="0090507F">
        <w:rPr>
          <w:rFonts w:hint="cs"/>
          <w:rtl/>
        </w:rPr>
        <w:t>לרשם</w:t>
      </w:r>
      <w:r w:rsidRPr="0090507F">
        <w:rPr>
          <w:rtl/>
        </w:rPr>
        <w:t xml:space="preserve"> </w:t>
      </w:r>
      <w:r w:rsidRPr="0090507F">
        <w:rPr>
          <w:rFonts w:hint="cs"/>
          <w:rtl/>
        </w:rPr>
        <w:t>החברות</w:t>
      </w:r>
      <w:r w:rsidRPr="0090507F">
        <w:rPr>
          <w:rtl/>
        </w:rPr>
        <w:t xml:space="preserve"> </w:t>
      </w:r>
      <w:r w:rsidRPr="0090507F">
        <w:rPr>
          <w:rFonts w:hint="cs"/>
          <w:rtl/>
        </w:rPr>
        <w:t>עבור</w:t>
      </w:r>
      <w:r w:rsidRPr="0090507F">
        <w:rPr>
          <w:rtl/>
        </w:rPr>
        <w:t xml:space="preserve"> </w:t>
      </w:r>
      <w:r w:rsidRPr="0090507F">
        <w:rPr>
          <w:rFonts w:hint="cs"/>
          <w:rtl/>
        </w:rPr>
        <w:t>השנים</w:t>
      </w:r>
      <w:r w:rsidRPr="0090507F">
        <w:rPr>
          <w:rtl/>
        </w:rPr>
        <w:t xml:space="preserve"> </w:t>
      </w:r>
      <w:r w:rsidRPr="0090507F">
        <w:rPr>
          <w:rFonts w:hint="cs"/>
          <w:rtl/>
        </w:rPr>
        <w:t>שקדמו</w:t>
      </w:r>
      <w:r w:rsidRPr="0090507F">
        <w:rPr>
          <w:rtl/>
        </w:rPr>
        <w:t xml:space="preserve"> </w:t>
      </w:r>
      <w:r w:rsidRPr="0090507F">
        <w:rPr>
          <w:rFonts w:hint="cs"/>
          <w:rtl/>
        </w:rPr>
        <w:t>לשנה</w:t>
      </w:r>
      <w:r w:rsidRPr="0090507F">
        <w:rPr>
          <w:rtl/>
        </w:rPr>
        <w:t xml:space="preserve"> </w:t>
      </w:r>
      <w:r w:rsidRPr="0090507F">
        <w:rPr>
          <w:rFonts w:hint="cs"/>
          <w:rtl/>
        </w:rPr>
        <w:t>בה</w:t>
      </w:r>
      <w:r w:rsidRPr="0090507F">
        <w:rPr>
          <w:rtl/>
        </w:rPr>
        <w:t xml:space="preserve"> </w:t>
      </w:r>
      <w:r w:rsidRPr="0090507F">
        <w:rPr>
          <w:rFonts w:hint="cs"/>
          <w:rtl/>
        </w:rPr>
        <w:t>מוגשת</w:t>
      </w:r>
      <w:r w:rsidRPr="0090507F">
        <w:rPr>
          <w:rtl/>
        </w:rPr>
        <w:t xml:space="preserve"> </w:t>
      </w:r>
      <w:r w:rsidRPr="0090507F">
        <w:rPr>
          <w:rFonts w:hint="cs"/>
          <w:rtl/>
        </w:rPr>
        <w:t>ההצעה</w:t>
      </w:r>
      <w:r w:rsidRPr="0090507F">
        <w:rPr>
          <w:rtl/>
        </w:rPr>
        <w:t>.</w:t>
      </w:r>
      <w:r w:rsidR="00E354FE" w:rsidRPr="0090507F">
        <w:rPr>
          <w:rFonts w:hint="cs"/>
          <w:rtl/>
        </w:rPr>
        <w:t xml:space="preserve"> שותפות</w:t>
      </w:r>
      <w:r w:rsidR="00E354FE" w:rsidRPr="0090507F">
        <w:rPr>
          <w:rtl/>
        </w:rPr>
        <w:t xml:space="preserve"> </w:t>
      </w:r>
      <w:r w:rsidR="00E354FE" w:rsidRPr="0090507F">
        <w:rPr>
          <w:rFonts w:hint="cs"/>
          <w:rtl/>
        </w:rPr>
        <w:t>לא</w:t>
      </w:r>
      <w:r w:rsidR="00E354FE" w:rsidRPr="0090507F">
        <w:rPr>
          <w:rtl/>
        </w:rPr>
        <w:t xml:space="preserve"> </w:t>
      </w:r>
      <w:r w:rsidR="00E354FE" w:rsidRPr="0090507F">
        <w:rPr>
          <w:rFonts w:hint="cs"/>
          <w:rtl/>
        </w:rPr>
        <w:t>רשומה</w:t>
      </w:r>
      <w:r w:rsidR="00E354FE" w:rsidRPr="0090507F">
        <w:rPr>
          <w:rtl/>
        </w:rPr>
        <w:t xml:space="preserve"> </w:t>
      </w:r>
      <w:r w:rsidR="00E354FE" w:rsidRPr="0090507F">
        <w:rPr>
          <w:rFonts w:hint="cs"/>
          <w:rtl/>
        </w:rPr>
        <w:t>מנועה</w:t>
      </w:r>
      <w:r w:rsidR="00E354FE" w:rsidRPr="0090507F">
        <w:rPr>
          <w:rtl/>
        </w:rPr>
        <w:t xml:space="preserve"> </w:t>
      </w:r>
      <w:r w:rsidR="00E354FE" w:rsidRPr="0090507F">
        <w:rPr>
          <w:rFonts w:hint="cs"/>
          <w:rtl/>
        </w:rPr>
        <w:t>מהגשת</w:t>
      </w:r>
      <w:r w:rsidR="00E354FE" w:rsidRPr="0090507F">
        <w:rPr>
          <w:rtl/>
        </w:rPr>
        <w:t xml:space="preserve"> </w:t>
      </w:r>
      <w:r w:rsidR="00E354FE" w:rsidRPr="0090507F">
        <w:rPr>
          <w:rFonts w:hint="cs"/>
          <w:rtl/>
        </w:rPr>
        <w:t>הצעות</w:t>
      </w:r>
      <w:r w:rsidR="00E354FE" w:rsidRPr="0090507F">
        <w:rPr>
          <w:rtl/>
        </w:rPr>
        <w:t xml:space="preserve"> </w:t>
      </w:r>
      <w:r w:rsidR="00E354FE" w:rsidRPr="0090507F">
        <w:rPr>
          <w:rFonts w:hint="cs"/>
          <w:rtl/>
        </w:rPr>
        <w:t>למכרז</w:t>
      </w:r>
      <w:r w:rsidR="00E354FE" w:rsidRPr="0090507F">
        <w:rPr>
          <w:rtl/>
        </w:rPr>
        <w:t xml:space="preserve"> </w:t>
      </w:r>
      <w:r w:rsidR="00E354FE" w:rsidRPr="0090507F">
        <w:rPr>
          <w:rFonts w:hint="cs"/>
          <w:rtl/>
        </w:rPr>
        <w:t>זה גם אם היא עוסק מורשה</w:t>
      </w:r>
      <w:r w:rsidR="00E354FE" w:rsidRPr="0090507F">
        <w:rPr>
          <w:rtl/>
        </w:rPr>
        <w:t>.</w:t>
      </w:r>
    </w:p>
    <w:p w:rsidR="00BB1D16" w:rsidRPr="00660A6B" w:rsidRDefault="002C6DE8" w:rsidP="0090507F">
      <w:pPr>
        <w:pStyle w:val="-3"/>
        <w:spacing w:after="0" w:line="360" w:lineRule="atLeast"/>
        <w:ind w:left="1361" w:hanging="568"/>
        <w:contextualSpacing w:val="0"/>
        <w:jc w:val="both"/>
        <w:outlineLvl w:val="9"/>
      </w:pPr>
      <w:r w:rsidRPr="00660A6B">
        <w:rPr>
          <w:rFonts w:hint="cs"/>
          <w:b w:val="0"/>
          <w:bCs w:val="0"/>
          <w:rtl/>
        </w:rPr>
        <w:t>אם</w:t>
      </w:r>
      <w:r w:rsidRPr="00660A6B">
        <w:rPr>
          <w:b w:val="0"/>
          <w:bCs w:val="0"/>
          <w:rtl/>
        </w:rPr>
        <w:t xml:space="preserve"> </w:t>
      </w:r>
      <w:r w:rsidRPr="00660A6B">
        <w:rPr>
          <w:rFonts w:hint="cs"/>
          <w:b w:val="0"/>
          <w:bCs w:val="0"/>
          <w:rtl/>
        </w:rPr>
        <w:t>המציע</w:t>
      </w:r>
      <w:r w:rsidRPr="00660A6B">
        <w:rPr>
          <w:b w:val="0"/>
          <w:bCs w:val="0"/>
          <w:rtl/>
        </w:rPr>
        <w:t xml:space="preserve"> </w:t>
      </w:r>
      <w:r w:rsidRPr="00660A6B">
        <w:rPr>
          <w:rFonts w:hint="cs"/>
          <w:b w:val="0"/>
          <w:bCs w:val="0"/>
          <w:rtl/>
        </w:rPr>
        <w:t>חברה</w:t>
      </w:r>
      <w:r w:rsidR="00BB0025" w:rsidRPr="00660A6B">
        <w:rPr>
          <w:b w:val="0"/>
          <w:bCs w:val="0"/>
          <w:rtl/>
        </w:rPr>
        <w:t xml:space="preserve"> – </w:t>
      </w:r>
      <w:r w:rsidRPr="00660A6B">
        <w:rPr>
          <w:rFonts w:hint="cs"/>
          <w:b w:val="0"/>
          <w:bCs w:val="0"/>
          <w:rtl/>
        </w:rPr>
        <w:t>הוא</w:t>
      </w:r>
      <w:r w:rsidRPr="00660A6B">
        <w:rPr>
          <w:b w:val="0"/>
          <w:bCs w:val="0"/>
          <w:rtl/>
        </w:rPr>
        <w:t xml:space="preserve"> </w:t>
      </w:r>
      <w:r w:rsidRPr="00660A6B">
        <w:rPr>
          <w:rFonts w:hint="cs"/>
          <w:b w:val="0"/>
          <w:bCs w:val="0"/>
          <w:rtl/>
        </w:rPr>
        <w:t>אינו</w:t>
      </w:r>
      <w:r w:rsidRPr="00660A6B">
        <w:rPr>
          <w:b w:val="0"/>
          <w:bCs w:val="0"/>
          <w:rtl/>
        </w:rPr>
        <w:t xml:space="preserve"> </w:t>
      </w:r>
      <w:r w:rsidRPr="00660A6B">
        <w:rPr>
          <w:rFonts w:hint="cs"/>
          <w:b w:val="0"/>
          <w:bCs w:val="0"/>
          <w:rtl/>
        </w:rPr>
        <w:t>מוגדר</w:t>
      </w:r>
      <w:r w:rsidRPr="00660A6B">
        <w:rPr>
          <w:b w:val="0"/>
          <w:bCs w:val="0"/>
          <w:rtl/>
        </w:rPr>
        <w:t xml:space="preserve"> </w:t>
      </w:r>
      <w:r w:rsidRPr="00660A6B">
        <w:rPr>
          <w:rFonts w:hint="cs"/>
          <w:b w:val="0"/>
          <w:bCs w:val="0"/>
          <w:rtl/>
        </w:rPr>
        <w:t>כ</w:t>
      </w:r>
      <w:r w:rsidRPr="00660A6B">
        <w:rPr>
          <w:b w:val="0"/>
          <w:bCs w:val="0"/>
          <w:rtl/>
        </w:rPr>
        <w:t>"</w:t>
      </w:r>
      <w:r w:rsidRPr="00660A6B">
        <w:rPr>
          <w:rFonts w:hint="cs"/>
          <w:b w:val="0"/>
          <w:bCs w:val="0"/>
          <w:rtl/>
        </w:rPr>
        <w:t>חברה</w:t>
      </w:r>
      <w:r w:rsidRPr="00660A6B">
        <w:rPr>
          <w:b w:val="0"/>
          <w:bCs w:val="0"/>
          <w:rtl/>
        </w:rPr>
        <w:t xml:space="preserve"> </w:t>
      </w:r>
      <w:r w:rsidRPr="00660A6B">
        <w:rPr>
          <w:rFonts w:hint="cs"/>
          <w:b w:val="0"/>
          <w:bCs w:val="0"/>
          <w:rtl/>
        </w:rPr>
        <w:t>מפרה</w:t>
      </w:r>
      <w:r w:rsidRPr="00660A6B">
        <w:rPr>
          <w:b w:val="0"/>
          <w:bCs w:val="0"/>
          <w:rtl/>
        </w:rPr>
        <w:t xml:space="preserve">" </w:t>
      </w:r>
      <w:r w:rsidRPr="00660A6B">
        <w:rPr>
          <w:rFonts w:hint="cs"/>
          <w:b w:val="0"/>
          <w:bCs w:val="0"/>
          <w:rtl/>
        </w:rPr>
        <w:t>ואינו</w:t>
      </w:r>
      <w:r w:rsidRPr="00660A6B">
        <w:rPr>
          <w:b w:val="0"/>
          <w:bCs w:val="0"/>
          <w:rtl/>
        </w:rPr>
        <w:t xml:space="preserve"> </w:t>
      </w:r>
      <w:r w:rsidRPr="00660A6B">
        <w:rPr>
          <w:rFonts w:hint="cs"/>
          <w:b w:val="0"/>
          <w:bCs w:val="0"/>
          <w:rtl/>
        </w:rPr>
        <w:t>בהתראה</w:t>
      </w:r>
      <w:r w:rsidRPr="00660A6B">
        <w:rPr>
          <w:b w:val="0"/>
          <w:bCs w:val="0"/>
          <w:rtl/>
        </w:rPr>
        <w:t xml:space="preserve"> </w:t>
      </w:r>
      <w:r w:rsidRPr="00660A6B">
        <w:rPr>
          <w:rFonts w:hint="cs"/>
          <w:b w:val="0"/>
          <w:bCs w:val="0"/>
          <w:rtl/>
        </w:rPr>
        <w:t>לפני</w:t>
      </w:r>
      <w:r w:rsidRPr="00660A6B">
        <w:rPr>
          <w:b w:val="0"/>
          <w:bCs w:val="0"/>
          <w:rtl/>
        </w:rPr>
        <w:t xml:space="preserve"> </w:t>
      </w:r>
      <w:r w:rsidRPr="00660A6B">
        <w:rPr>
          <w:rFonts w:hint="cs"/>
          <w:b w:val="0"/>
          <w:bCs w:val="0"/>
          <w:rtl/>
        </w:rPr>
        <w:t>רישום</w:t>
      </w:r>
      <w:r w:rsidRPr="00660A6B">
        <w:rPr>
          <w:b w:val="0"/>
          <w:bCs w:val="0"/>
          <w:rtl/>
        </w:rPr>
        <w:t xml:space="preserve"> </w:t>
      </w:r>
      <w:r w:rsidRPr="00660A6B">
        <w:rPr>
          <w:rFonts w:hint="cs"/>
          <w:b w:val="0"/>
          <w:bCs w:val="0"/>
          <w:rtl/>
        </w:rPr>
        <w:t>כ</w:t>
      </w:r>
      <w:r w:rsidRPr="00660A6B">
        <w:rPr>
          <w:b w:val="0"/>
          <w:bCs w:val="0"/>
          <w:rtl/>
        </w:rPr>
        <w:t>"</w:t>
      </w:r>
      <w:r w:rsidRPr="00660A6B">
        <w:rPr>
          <w:rFonts w:hint="cs"/>
          <w:b w:val="0"/>
          <w:bCs w:val="0"/>
          <w:rtl/>
        </w:rPr>
        <w:t>חברה</w:t>
      </w:r>
      <w:r w:rsidRPr="00660A6B">
        <w:rPr>
          <w:b w:val="0"/>
          <w:bCs w:val="0"/>
          <w:rtl/>
        </w:rPr>
        <w:t xml:space="preserve"> </w:t>
      </w:r>
      <w:r w:rsidRPr="00660A6B">
        <w:rPr>
          <w:rFonts w:hint="cs"/>
          <w:b w:val="0"/>
          <w:bCs w:val="0"/>
          <w:rtl/>
        </w:rPr>
        <w:t>מפרה</w:t>
      </w:r>
      <w:r w:rsidRPr="00660A6B">
        <w:rPr>
          <w:b w:val="0"/>
          <w:bCs w:val="0"/>
          <w:rtl/>
        </w:rPr>
        <w:t xml:space="preserve">". </w:t>
      </w:r>
      <w:r w:rsidRPr="00660A6B">
        <w:rPr>
          <w:rFonts w:hint="cs"/>
          <w:b w:val="0"/>
          <w:bCs w:val="0"/>
          <w:rtl/>
        </w:rPr>
        <w:t>בסעיף</w:t>
      </w:r>
      <w:r w:rsidRPr="00660A6B">
        <w:rPr>
          <w:b w:val="0"/>
          <w:bCs w:val="0"/>
          <w:rtl/>
        </w:rPr>
        <w:t xml:space="preserve"> </w:t>
      </w:r>
      <w:r w:rsidRPr="00660A6B">
        <w:rPr>
          <w:rFonts w:hint="cs"/>
          <w:b w:val="0"/>
          <w:bCs w:val="0"/>
          <w:rtl/>
        </w:rPr>
        <w:t>זה</w:t>
      </w:r>
      <w:r w:rsidR="00BB0025" w:rsidRPr="00660A6B">
        <w:rPr>
          <w:b w:val="0"/>
          <w:bCs w:val="0"/>
          <w:rtl/>
        </w:rPr>
        <w:t xml:space="preserve"> –</w:t>
      </w:r>
      <w:r w:rsidRPr="00660A6B">
        <w:rPr>
          <w:b w:val="0"/>
          <w:bCs w:val="0"/>
          <w:rtl/>
        </w:rPr>
        <w:t xml:space="preserve"> "</w:t>
      </w:r>
      <w:r w:rsidRPr="00660A6B">
        <w:rPr>
          <w:rFonts w:hint="cs"/>
          <w:b w:val="0"/>
          <w:bCs w:val="0"/>
          <w:rtl/>
        </w:rPr>
        <w:t>חברה</w:t>
      </w:r>
      <w:r w:rsidRPr="00660A6B">
        <w:rPr>
          <w:b w:val="0"/>
          <w:bCs w:val="0"/>
          <w:rtl/>
        </w:rPr>
        <w:t xml:space="preserve"> </w:t>
      </w:r>
      <w:r w:rsidRPr="00660A6B">
        <w:rPr>
          <w:rFonts w:hint="cs"/>
          <w:b w:val="0"/>
          <w:bCs w:val="0"/>
          <w:rtl/>
        </w:rPr>
        <w:t>מפרה</w:t>
      </w:r>
      <w:r w:rsidRPr="00660A6B">
        <w:rPr>
          <w:b w:val="0"/>
          <w:bCs w:val="0"/>
          <w:rtl/>
        </w:rPr>
        <w:t xml:space="preserve">" </w:t>
      </w:r>
      <w:r w:rsidRPr="00660A6B">
        <w:rPr>
          <w:rFonts w:hint="cs"/>
          <w:b w:val="0"/>
          <w:bCs w:val="0"/>
          <w:rtl/>
        </w:rPr>
        <w:t>הינה</w:t>
      </w:r>
      <w:r w:rsidRPr="00660A6B">
        <w:rPr>
          <w:b w:val="0"/>
          <w:bCs w:val="0"/>
          <w:rtl/>
        </w:rPr>
        <w:t xml:space="preserve"> </w:t>
      </w:r>
      <w:r w:rsidRPr="00660A6B">
        <w:rPr>
          <w:rFonts w:hint="cs"/>
          <w:b w:val="0"/>
          <w:bCs w:val="0"/>
          <w:rtl/>
        </w:rPr>
        <w:t>חברה</w:t>
      </w:r>
      <w:r w:rsidRPr="00660A6B">
        <w:rPr>
          <w:b w:val="0"/>
          <w:bCs w:val="0"/>
          <w:rtl/>
        </w:rPr>
        <w:t xml:space="preserve"> </w:t>
      </w:r>
      <w:r w:rsidRPr="00660A6B">
        <w:rPr>
          <w:rFonts w:hint="cs"/>
          <w:b w:val="0"/>
          <w:bCs w:val="0"/>
          <w:rtl/>
        </w:rPr>
        <w:t>או</w:t>
      </w:r>
      <w:r w:rsidRPr="00660A6B">
        <w:rPr>
          <w:b w:val="0"/>
          <w:bCs w:val="0"/>
          <w:rtl/>
        </w:rPr>
        <w:t xml:space="preserve"> </w:t>
      </w:r>
      <w:r w:rsidRPr="00660A6B">
        <w:rPr>
          <w:rFonts w:hint="cs"/>
          <w:b w:val="0"/>
          <w:bCs w:val="0"/>
          <w:rtl/>
        </w:rPr>
        <w:t>חברת</w:t>
      </w:r>
      <w:r w:rsidRPr="00660A6B">
        <w:rPr>
          <w:b w:val="0"/>
          <w:bCs w:val="0"/>
          <w:rtl/>
        </w:rPr>
        <w:t xml:space="preserve"> </w:t>
      </w:r>
      <w:r w:rsidRPr="00660A6B">
        <w:rPr>
          <w:rFonts w:hint="cs"/>
          <w:b w:val="0"/>
          <w:bCs w:val="0"/>
          <w:rtl/>
        </w:rPr>
        <w:t>חוץ</w:t>
      </w:r>
      <w:r w:rsidRPr="00660A6B">
        <w:rPr>
          <w:b w:val="0"/>
          <w:bCs w:val="0"/>
          <w:rtl/>
        </w:rPr>
        <w:t xml:space="preserve"> </w:t>
      </w:r>
      <w:r w:rsidRPr="00660A6B">
        <w:rPr>
          <w:rFonts w:hint="cs"/>
          <w:b w:val="0"/>
          <w:bCs w:val="0"/>
          <w:rtl/>
        </w:rPr>
        <w:t>אשר</w:t>
      </w:r>
      <w:r w:rsidRPr="00660A6B">
        <w:rPr>
          <w:b w:val="0"/>
          <w:bCs w:val="0"/>
          <w:rtl/>
        </w:rPr>
        <w:t xml:space="preserve"> </w:t>
      </w:r>
      <w:r w:rsidRPr="00660A6B">
        <w:rPr>
          <w:rFonts w:hint="cs"/>
          <w:b w:val="0"/>
          <w:bCs w:val="0"/>
          <w:rtl/>
        </w:rPr>
        <w:t>רשם</w:t>
      </w:r>
      <w:r w:rsidRPr="00660A6B">
        <w:rPr>
          <w:b w:val="0"/>
          <w:bCs w:val="0"/>
          <w:rtl/>
        </w:rPr>
        <w:t xml:space="preserve"> </w:t>
      </w:r>
      <w:r w:rsidRPr="00660A6B">
        <w:rPr>
          <w:rFonts w:hint="cs"/>
          <w:b w:val="0"/>
          <w:bCs w:val="0"/>
          <w:rtl/>
        </w:rPr>
        <w:t>החברות</w:t>
      </w:r>
      <w:r w:rsidRPr="00660A6B">
        <w:rPr>
          <w:b w:val="0"/>
          <w:bCs w:val="0"/>
          <w:rtl/>
        </w:rPr>
        <w:t xml:space="preserve"> </w:t>
      </w:r>
      <w:r w:rsidRPr="00660A6B">
        <w:rPr>
          <w:rFonts w:hint="cs"/>
          <w:b w:val="0"/>
          <w:bCs w:val="0"/>
          <w:rtl/>
        </w:rPr>
        <w:t>רשם</w:t>
      </w:r>
      <w:r w:rsidRPr="00660A6B">
        <w:rPr>
          <w:b w:val="0"/>
          <w:bCs w:val="0"/>
          <w:rtl/>
        </w:rPr>
        <w:t xml:space="preserve"> </w:t>
      </w:r>
      <w:r w:rsidRPr="00660A6B">
        <w:rPr>
          <w:rFonts w:hint="cs"/>
          <w:b w:val="0"/>
          <w:bCs w:val="0"/>
          <w:rtl/>
        </w:rPr>
        <w:t>אותה</w:t>
      </w:r>
      <w:r w:rsidRPr="00660A6B">
        <w:rPr>
          <w:b w:val="0"/>
          <w:bCs w:val="0"/>
          <w:rtl/>
        </w:rPr>
        <w:t xml:space="preserve"> </w:t>
      </w:r>
      <w:r w:rsidRPr="00660A6B">
        <w:rPr>
          <w:rFonts w:hint="cs"/>
          <w:b w:val="0"/>
          <w:bCs w:val="0"/>
          <w:rtl/>
        </w:rPr>
        <w:t>במרשם</w:t>
      </w:r>
      <w:r w:rsidRPr="00660A6B">
        <w:rPr>
          <w:b w:val="0"/>
          <w:bCs w:val="0"/>
          <w:rtl/>
        </w:rPr>
        <w:t xml:space="preserve"> </w:t>
      </w:r>
      <w:r w:rsidRPr="00660A6B">
        <w:rPr>
          <w:rFonts w:hint="cs"/>
          <w:b w:val="0"/>
          <w:bCs w:val="0"/>
          <w:rtl/>
        </w:rPr>
        <w:t>החברות</w:t>
      </w:r>
      <w:r w:rsidRPr="00660A6B">
        <w:rPr>
          <w:b w:val="0"/>
          <w:bCs w:val="0"/>
          <w:rtl/>
        </w:rPr>
        <w:t xml:space="preserve"> </w:t>
      </w:r>
      <w:r w:rsidRPr="00660A6B">
        <w:rPr>
          <w:rFonts w:hint="cs"/>
          <w:b w:val="0"/>
          <w:bCs w:val="0"/>
          <w:rtl/>
        </w:rPr>
        <w:t>כחברה</w:t>
      </w:r>
      <w:r w:rsidRPr="00660A6B">
        <w:rPr>
          <w:b w:val="0"/>
          <w:bCs w:val="0"/>
          <w:rtl/>
        </w:rPr>
        <w:t xml:space="preserve"> </w:t>
      </w:r>
      <w:r w:rsidRPr="00660A6B">
        <w:rPr>
          <w:rFonts w:hint="cs"/>
          <w:b w:val="0"/>
          <w:bCs w:val="0"/>
          <w:rtl/>
        </w:rPr>
        <w:t>מפרת</w:t>
      </w:r>
      <w:r w:rsidRPr="00660A6B">
        <w:rPr>
          <w:b w:val="0"/>
          <w:bCs w:val="0"/>
          <w:rtl/>
        </w:rPr>
        <w:t xml:space="preserve"> </w:t>
      </w:r>
      <w:r w:rsidRPr="00660A6B">
        <w:rPr>
          <w:rFonts w:hint="cs"/>
          <w:b w:val="0"/>
          <w:bCs w:val="0"/>
          <w:rtl/>
        </w:rPr>
        <w:t>חוק</w:t>
      </w:r>
      <w:r w:rsidRPr="00660A6B">
        <w:rPr>
          <w:b w:val="0"/>
          <w:bCs w:val="0"/>
          <w:rtl/>
        </w:rPr>
        <w:t xml:space="preserve"> </w:t>
      </w:r>
      <w:r w:rsidRPr="00660A6B">
        <w:rPr>
          <w:rFonts w:hint="cs"/>
          <w:b w:val="0"/>
          <w:bCs w:val="0"/>
          <w:rtl/>
        </w:rPr>
        <w:t>לפי</w:t>
      </w:r>
      <w:r w:rsidRPr="00660A6B">
        <w:rPr>
          <w:b w:val="0"/>
          <w:bCs w:val="0"/>
          <w:rtl/>
        </w:rPr>
        <w:t xml:space="preserve"> </w:t>
      </w:r>
      <w:r w:rsidRPr="00660A6B">
        <w:rPr>
          <w:rFonts w:hint="cs"/>
          <w:b w:val="0"/>
          <w:bCs w:val="0"/>
          <w:rtl/>
        </w:rPr>
        <w:t>סעיף</w:t>
      </w:r>
      <w:r w:rsidRPr="00660A6B">
        <w:rPr>
          <w:b w:val="0"/>
          <w:bCs w:val="0"/>
          <w:rtl/>
        </w:rPr>
        <w:t xml:space="preserve"> 362</w:t>
      </w:r>
      <w:r w:rsidRPr="00660A6B">
        <w:rPr>
          <w:rFonts w:hint="cs"/>
          <w:b w:val="0"/>
          <w:bCs w:val="0"/>
          <w:rtl/>
        </w:rPr>
        <w:t>א</w:t>
      </w:r>
      <w:r w:rsidRPr="00660A6B">
        <w:rPr>
          <w:b w:val="0"/>
          <w:bCs w:val="0"/>
          <w:rtl/>
        </w:rPr>
        <w:t xml:space="preserve">' </w:t>
      </w:r>
      <w:r w:rsidRPr="00660A6B">
        <w:rPr>
          <w:rFonts w:hint="cs"/>
          <w:b w:val="0"/>
          <w:bCs w:val="0"/>
          <w:rtl/>
        </w:rPr>
        <w:t>לחוק</w:t>
      </w:r>
      <w:r w:rsidRPr="00660A6B">
        <w:rPr>
          <w:b w:val="0"/>
          <w:bCs w:val="0"/>
          <w:rtl/>
        </w:rPr>
        <w:t xml:space="preserve"> </w:t>
      </w:r>
      <w:r w:rsidRPr="00660A6B">
        <w:rPr>
          <w:rFonts w:hint="cs"/>
          <w:b w:val="0"/>
          <w:bCs w:val="0"/>
          <w:rtl/>
        </w:rPr>
        <w:t>החברות</w:t>
      </w:r>
      <w:r w:rsidRPr="00660A6B">
        <w:rPr>
          <w:b w:val="0"/>
          <w:bCs w:val="0"/>
          <w:rtl/>
        </w:rPr>
        <w:t xml:space="preserve"> </w:t>
      </w:r>
      <w:r w:rsidRPr="00660A6B">
        <w:rPr>
          <w:rFonts w:hint="cs"/>
          <w:b w:val="0"/>
          <w:bCs w:val="0"/>
          <w:rtl/>
        </w:rPr>
        <w:t>האמור</w:t>
      </w:r>
      <w:r w:rsidRPr="00660A6B">
        <w:rPr>
          <w:b w:val="0"/>
          <w:bCs w:val="0"/>
          <w:rtl/>
        </w:rPr>
        <w:t xml:space="preserve"> </w:t>
      </w:r>
      <w:r w:rsidRPr="00660A6B">
        <w:rPr>
          <w:rFonts w:hint="cs"/>
          <w:b w:val="0"/>
          <w:bCs w:val="0"/>
          <w:rtl/>
        </w:rPr>
        <w:t>בסעיף</w:t>
      </w:r>
      <w:r w:rsidRPr="00660A6B">
        <w:rPr>
          <w:b w:val="0"/>
          <w:bCs w:val="0"/>
          <w:rtl/>
        </w:rPr>
        <w:t xml:space="preserve"> </w:t>
      </w:r>
      <w:r w:rsidRPr="00660A6B">
        <w:rPr>
          <w:rFonts w:hint="cs"/>
          <w:b w:val="0"/>
          <w:bCs w:val="0"/>
          <w:rtl/>
        </w:rPr>
        <w:t>זה</w:t>
      </w:r>
      <w:r w:rsidRPr="00660A6B">
        <w:rPr>
          <w:b w:val="0"/>
          <w:bCs w:val="0"/>
          <w:rtl/>
        </w:rPr>
        <w:t xml:space="preserve"> </w:t>
      </w:r>
      <w:r w:rsidRPr="00660A6B">
        <w:rPr>
          <w:rFonts w:hint="cs"/>
          <w:b w:val="0"/>
          <w:bCs w:val="0"/>
          <w:rtl/>
        </w:rPr>
        <w:t>לא</w:t>
      </w:r>
      <w:r w:rsidRPr="00660A6B">
        <w:rPr>
          <w:b w:val="0"/>
          <w:bCs w:val="0"/>
          <w:rtl/>
        </w:rPr>
        <w:t xml:space="preserve"> </w:t>
      </w:r>
      <w:r w:rsidRPr="00660A6B">
        <w:rPr>
          <w:rFonts w:hint="cs"/>
          <w:b w:val="0"/>
          <w:bCs w:val="0"/>
          <w:rtl/>
        </w:rPr>
        <w:t>מתייחס</w:t>
      </w:r>
      <w:r w:rsidRPr="00660A6B">
        <w:rPr>
          <w:b w:val="0"/>
          <w:bCs w:val="0"/>
          <w:rtl/>
        </w:rPr>
        <w:t xml:space="preserve">  </w:t>
      </w:r>
      <w:r w:rsidRPr="00660A6B">
        <w:rPr>
          <w:rFonts w:hint="cs"/>
          <w:b w:val="0"/>
          <w:bCs w:val="0"/>
          <w:rtl/>
        </w:rPr>
        <w:t>עבור</w:t>
      </w:r>
      <w:r w:rsidRPr="00660A6B">
        <w:rPr>
          <w:b w:val="0"/>
          <w:bCs w:val="0"/>
          <w:rtl/>
        </w:rPr>
        <w:t xml:space="preserve"> </w:t>
      </w:r>
      <w:r w:rsidRPr="00660A6B">
        <w:rPr>
          <w:rFonts w:hint="cs"/>
          <w:b w:val="0"/>
          <w:bCs w:val="0"/>
          <w:rtl/>
        </w:rPr>
        <w:t>מציע</w:t>
      </w:r>
      <w:r w:rsidRPr="00660A6B">
        <w:rPr>
          <w:b w:val="0"/>
          <w:bCs w:val="0"/>
          <w:rtl/>
        </w:rPr>
        <w:t xml:space="preserve"> </w:t>
      </w:r>
      <w:r w:rsidRPr="00660A6B">
        <w:rPr>
          <w:rFonts w:hint="cs"/>
          <w:b w:val="0"/>
          <w:bCs w:val="0"/>
          <w:rtl/>
        </w:rPr>
        <w:t>שהוא</w:t>
      </w:r>
      <w:r w:rsidRPr="00660A6B">
        <w:rPr>
          <w:b w:val="0"/>
          <w:bCs w:val="0"/>
          <w:rtl/>
        </w:rPr>
        <w:t xml:space="preserve"> </w:t>
      </w:r>
      <w:r w:rsidRPr="00660A6B">
        <w:rPr>
          <w:rFonts w:hint="cs"/>
          <w:b w:val="0"/>
          <w:bCs w:val="0"/>
          <w:rtl/>
        </w:rPr>
        <w:t>עוסק</w:t>
      </w:r>
      <w:r w:rsidRPr="00660A6B">
        <w:rPr>
          <w:b w:val="0"/>
          <w:bCs w:val="0"/>
          <w:rtl/>
        </w:rPr>
        <w:t xml:space="preserve"> </w:t>
      </w:r>
      <w:r w:rsidRPr="00660A6B">
        <w:rPr>
          <w:rFonts w:hint="cs"/>
          <w:b w:val="0"/>
          <w:bCs w:val="0"/>
          <w:rtl/>
        </w:rPr>
        <w:t>מורשה</w:t>
      </w:r>
      <w:r w:rsidRPr="00660A6B">
        <w:rPr>
          <w:b w:val="0"/>
          <w:bCs w:val="0"/>
          <w:rtl/>
        </w:rPr>
        <w:t>.</w:t>
      </w:r>
    </w:p>
    <w:p w:rsidR="002C6DE8" w:rsidRPr="00660A6B" w:rsidRDefault="002C6DE8" w:rsidP="0090507F">
      <w:pPr>
        <w:pStyle w:val="-3"/>
        <w:spacing w:after="0" w:line="360" w:lineRule="atLeast"/>
        <w:ind w:left="1361" w:hanging="568"/>
        <w:contextualSpacing w:val="0"/>
        <w:outlineLvl w:val="9"/>
      </w:pPr>
      <w:r w:rsidRPr="00660A6B">
        <w:rPr>
          <w:rFonts w:hint="cs"/>
          <w:b w:val="0"/>
          <w:bCs w:val="0"/>
          <w:rtl/>
        </w:rPr>
        <w:t>אם</w:t>
      </w:r>
      <w:r w:rsidRPr="00660A6B">
        <w:rPr>
          <w:b w:val="0"/>
          <w:bCs w:val="0"/>
          <w:rtl/>
        </w:rPr>
        <w:t xml:space="preserve"> </w:t>
      </w:r>
      <w:r w:rsidRPr="00660A6B">
        <w:rPr>
          <w:rFonts w:hint="cs"/>
          <w:b w:val="0"/>
          <w:bCs w:val="0"/>
          <w:rtl/>
        </w:rPr>
        <w:t>המציע</w:t>
      </w:r>
      <w:r w:rsidRPr="00660A6B">
        <w:rPr>
          <w:b w:val="0"/>
          <w:bCs w:val="0"/>
          <w:rtl/>
        </w:rPr>
        <w:t xml:space="preserve"> </w:t>
      </w:r>
      <w:r w:rsidRPr="00660A6B">
        <w:rPr>
          <w:rFonts w:hint="cs"/>
          <w:b w:val="0"/>
          <w:bCs w:val="0"/>
          <w:rtl/>
        </w:rPr>
        <w:t>הינו</w:t>
      </w:r>
      <w:r w:rsidRPr="00660A6B">
        <w:rPr>
          <w:b w:val="0"/>
          <w:bCs w:val="0"/>
          <w:rtl/>
        </w:rPr>
        <w:t xml:space="preserve"> </w:t>
      </w:r>
      <w:r w:rsidRPr="00660A6B">
        <w:rPr>
          <w:rFonts w:hint="cs"/>
          <w:b w:val="0"/>
          <w:bCs w:val="0"/>
          <w:rtl/>
        </w:rPr>
        <w:t>תאגיד</w:t>
      </w:r>
      <w:r w:rsidRPr="00660A6B">
        <w:rPr>
          <w:b w:val="0"/>
          <w:bCs w:val="0"/>
          <w:rtl/>
        </w:rPr>
        <w:t xml:space="preserve"> </w:t>
      </w:r>
      <w:r w:rsidRPr="00660A6B">
        <w:rPr>
          <w:rFonts w:hint="cs"/>
          <w:b w:val="0"/>
          <w:bCs w:val="0"/>
          <w:rtl/>
        </w:rPr>
        <w:t>מסוג</w:t>
      </w:r>
      <w:r w:rsidRPr="00660A6B">
        <w:rPr>
          <w:b w:val="0"/>
          <w:bCs w:val="0"/>
          <w:rtl/>
        </w:rPr>
        <w:t xml:space="preserve"> </w:t>
      </w:r>
      <w:r w:rsidRPr="00660A6B">
        <w:rPr>
          <w:rFonts w:hint="cs"/>
          <w:b w:val="0"/>
          <w:bCs w:val="0"/>
          <w:rtl/>
        </w:rPr>
        <w:t>חברה</w:t>
      </w:r>
      <w:r w:rsidRPr="00660A6B">
        <w:rPr>
          <w:b w:val="0"/>
          <w:bCs w:val="0"/>
          <w:rtl/>
        </w:rPr>
        <w:t xml:space="preserve">, </w:t>
      </w:r>
      <w:r w:rsidRPr="00660A6B">
        <w:rPr>
          <w:rFonts w:hint="cs"/>
          <w:b w:val="0"/>
          <w:bCs w:val="0"/>
          <w:rtl/>
        </w:rPr>
        <w:t>עליו</w:t>
      </w:r>
      <w:r w:rsidRPr="00660A6B">
        <w:rPr>
          <w:b w:val="0"/>
          <w:bCs w:val="0"/>
          <w:rtl/>
        </w:rPr>
        <w:t xml:space="preserve"> </w:t>
      </w:r>
      <w:r w:rsidRPr="00660A6B">
        <w:rPr>
          <w:rFonts w:hint="cs"/>
          <w:b w:val="0"/>
          <w:bCs w:val="0"/>
          <w:rtl/>
        </w:rPr>
        <w:t>לצרף</w:t>
      </w:r>
      <w:r w:rsidRPr="00660A6B">
        <w:rPr>
          <w:b w:val="0"/>
          <w:bCs w:val="0"/>
          <w:rtl/>
        </w:rPr>
        <w:t xml:space="preserve"> </w:t>
      </w:r>
      <w:r w:rsidRPr="00660A6B">
        <w:rPr>
          <w:rFonts w:hint="cs"/>
          <w:b w:val="0"/>
          <w:bCs w:val="0"/>
          <w:rtl/>
        </w:rPr>
        <w:t>להצעתו</w:t>
      </w:r>
      <w:r w:rsidRPr="00660A6B">
        <w:rPr>
          <w:b w:val="0"/>
          <w:bCs w:val="0"/>
          <w:rtl/>
        </w:rPr>
        <w:t xml:space="preserve"> </w:t>
      </w:r>
      <w:r w:rsidRPr="00660A6B">
        <w:rPr>
          <w:rFonts w:hint="cs"/>
          <w:b w:val="0"/>
          <w:bCs w:val="0"/>
          <w:rtl/>
        </w:rPr>
        <w:t>נסח</w:t>
      </w:r>
      <w:r w:rsidRPr="00660A6B">
        <w:rPr>
          <w:b w:val="0"/>
          <w:bCs w:val="0"/>
          <w:rtl/>
        </w:rPr>
        <w:t xml:space="preserve"> </w:t>
      </w:r>
      <w:r w:rsidRPr="00660A6B">
        <w:rPr>
          <w:rFonts w:hint="cs"/>
          <w:b w:val="0"/>
          <w:bCs w:val="0"/>
          <w:rtl/>
        </w:rPr>
        <w:t>חברה</w:t>
      </w:r>
      <w:r w:rsidRPr="00660A6B">
        <w:rPr>
          <w:b w:val="0"/>
          <w:bCs w:val="0"/>
          <w:rtl/>
        </w:rPr>
        <w:t xml:space="preserve"> </w:t>
      </w:r>
      <w:r w:rsidR="00174F49" w:rsidRPr="00660A6B">
        <w:rPr>
          <w:rFonts w:hint="cs"/>
          <w:b w:val="0"/>
          <w:bCs w:val="0"/>
          <w:rtl/>
        </w:rPr>
        <w:t>עדכני</w:t>
      </w:r>
      <w:r w:rsidR="00174F49" w:rsidRPr="00660A6B">
        <w:rPr>
          <w:b w:val="0"/>
          <w:bCs w:val="0"/>
          <w:rtl/>
        </w:rPr>
        <w:t xml:space="preserve"> </w:t>
      </w:r>
      <w:r w:rsidRPr="00660A6B">
        <w:rPr>
          <w:rFonts w:hint="cs"/>
          <w:b w:val="0"/>
          <w:bCs w:val="0"/>
          <w:rtl/>
        </w:rPr>
        <w:t>מרשם</w:t>
      </w:r>
      <w:r w:rsidRPr="00660A6B">
        <w:rPr>
          <w:b w:val="0"/>
          <w:bCs w:val="0"/>
          <w:rtl/>
        </w:rPr>
        <w:t xml:space="preserve"> </w:t>
      </w:r>
      <w:r w:rsidRPr="00660A6B">
        <w:rPr>
          <w:rFonts w:hint="cs"/>
          <w:b w:val="0"/>
          <w:bCs w:val="0"/>
          <w:rtl/>
        </w:rPr>
        <w:t>התאגידים</w:t>
      </w:r>
      <w:r w:rsidRPr="00660A6B">
        <w:rPr>
          <w:b w:val="0"/>
          <w:bCs w:val="0"/>
          <w:rtl/>
        </w:rPr>
        <w:t xml:space="preserve"> </w:t>
      </w:r>
      <w:r w:rsidR="00174F49" w:rsidRPr="00660A6B">
        <w:rPr>
          <w:b w:val="0"/>
          <w:bCs w:val="0"/>
          <w:rtl/>
        </w:rPr>
        <w:t>,</w:t>
      </w:r>
      <w:r w:rsidRPr="00660A6B">
        <w:rPr>
          <w:rFonts w:hint="cs"/>
          <w:b w:val="0"/>
          <w:bCs w:val="0"/>
          <w:rtl/>
        </w:rPr>
        <w:t>הכולל</w:t>
      </w:r>
      <w:r w:rsidRPr="00660A6B">
        <w:rPr>
          <w:b w:val="0"/>
          <w:bCs w:val="0"/>
          <w:rtl/>
        </w:rPr>
        <w:t xml:space="preserve"> </w:t>
      </w:r>
      <w:r w:rsidRPr="00660A6B">
        <w:rPr>
          <w:rFonts w:hint="cs"/>
          <w:b w:val="0"/>
          <w:bCs w:val="0"/>
          <w:rtl/>
        </w:rPr>
        <w:t>את</w:t>
      </w:r>
      <w:r w:rsidRPr="00660A6B">
        <w:rPr>
          <w:b w:val="0"/>
          <w:bCs w:val="0"/>
          <w:rtl/>
        </w:rPr>
        <w:t xml:space="preserve"> </w:t>
      </w:r>
      <w:r w:rsidRPr="00660A6B">
        <w:rPr>
          <w:rFonts w:hint="cs"/>
          <w:b w:val="0"/>
          <w:bCs w:val="0"/>
          <w:rtl/>
        </w:rPr>
        <w:t>שמות</w:t>
      </w:r>
      <w:r w:rsidRPr="00660A6B">
        <w:rPr>
          <w:b w:val="0"/>
          <w:bCs w:val="0"/>
          <w:rtl/>
        </w:rPr>
        <w:t xml:space="preserve"> </w:t>
      </w:r>
      <w:r w:rsidRPr="00660A6B">
        <w:rPr>
          <w:rFonts w:hint="cs"/>
          <w:b w:val="0"/>
          <w:bCs w:val="0"/>
          <w:rtl/>
        </w:rPr>
        <w:t>ופרטי</w:t>
      </w:r>
      <w:r w:rsidRPr="00660A6B">
        <w:rPr>
          <w:b w:val="0"/>
          <w:bCs w:val="0"/>
          <w:rtl/>
        </w:rPr>
        <w:t xml:space="preserve"> </w:t>
      </w:r>
      <w:r w:rsidRPr="00660A6B">
        <w:rPr>
          <w:rFonts w:hint="cs"/>
          <w:b w:val="0"/>
          <w:bCs w:val="0"/>
          <w:rtl/>
        </w:rPr>
        <w:t>מנהלי</w:t>
      </w:r>
      <w:r w:rsidRPr="00660A6B">
        <w:rPr>
          <w:b w:val="0"/>
          <w:bCs w:val="0"/>
          <w:rtl/>
        </w:rPr>
        <w:t xml:space="preserve"> </w:t>
      </w:r>
      <w:r w:rsidRPr="00660A6B">
        <w:rPr>
          <w:rFonts w:hint="cs"/>
          <w:b w:val="0"/>
          <w:bCs w:val="0"/>
          <w:rtl/>
        </w:rPr>
        <w:t>המציע</w:t>
      </w:r>
      <w:r w:rsidRPr="00660A6B">
        <w:rPr>
          <w:b w:val="0"/>
          <w:bCs w:val="0"/>
          <w:rtl/>
        </w:rPr>
        <w:t xml:space="preserve">. </w:t>
      </w:r>
      <w:r w:rsidRPr="00660A6B">
        <w:rPr>
          <w:rFonts w:hint="cs"/>
          <w:b w:val="0"/>
          <w:bCs w:val="0"/>
          <w:rtl/>
        </w:rPr>
        <w:t>נסח</w:t>
      </w:r>
      <w:r w:rsidRPr="00660A6B">
        <w:rPr>
          <w:b w:val="0"/>
          <w:bCs w:val="0"/>
          <w:rtl/>
        </w:rPr>
        <w:t xml:space="preserve"> </w:t>
      </w:r>
      <w:r w:rsidRPr="00660A6B">
        <w:rPr>
          <w:rFonts w:hint="cs"/>
          <w:b w:val="0"/>
          <w:bCs w:val="0"/>
          <w:rtl/>
        </w:rPr>
        <w:t>חברה</w:t>
      </w:r>
      <w:r w:rsidRPr="00660A6B">
        <w:rPr>
          <w:b w:val="0"/>
          <w:bCs w:val="0"/>
          <w:rtl/>
        </w:rPr>
        <w:t xml:space="preserve"> </w:t>
      </w:r>
      <w:r w:rsidRPr="00660A6B">
        <w:rPr>
          <w:rFonts w:hint="cs"/>
          <w:b w:val="0"/>
          <w:bCs w:val="0"/>
          <w:rtl/>
        </w:rPr>
        <w:t>עדכני</w:t>
      </w:r>
      <w:r w:rsidRPr="00660A6B">
        <w:rPr>
          <w:b w:val="0"/>
          <w:bCs w:val="0"/>
          <w:rtl/>
        </w:rPr>
        <w:t xml:space="preserve"> </w:t>
      </w:r>
      <w:r w:rsidRPr="00660A6B">
        <w:rPr>
          <w:rFonts w:hint="cs"/>
          <w:b w:val="0"/>
          <w:bCs w:val="0"/>
          <w:rtl/>
        </w:rPr>
        <w:t>ניתן</w:t>
      </w:r>
      <w:r w:rsidRPr="00660A6B">
        <w:rPr>
          <w:b w:val="0"/>
          <w:bCs w:val="0"/>
          <w:rtl/>
        </w:rPr>
        <w:t xml:space="preserve"> </w:t>
      </w:r>
      <w:r w:rsidRPr="00660A6B">
        <w:rPr>
          <w:rFonts w:hint="cs"/>
          <w:b w:val="0"/>
          <w:bCs w:val="0"/>
          <w:rtl/>
        </w:rPr>
        <w:t>להפקה</w:t>
      </w:r>
      <w:r w:rsidRPr="00660A6B">
        <w:rPr>
          <w:b w:val="0"/>
          <w:bCs w:val="0"/>
          <w:rtl/>
        </w:rPr>
        <w:t xml:space="preserve"> </w:t>
      </w:r>
      <w:r w:rsidRPr="00660A6B">
        <w:rPr>
          <w:rFonts w:hint="cs"/>
          <w:b w:val="0"/>
          <w:bCs w:val="0"/>
          <w:rtl/>
        </w:rPr>
        <w:t>דרך</w:t>
      </w:r>
      <w:r w:rsidRPr="00660A6B">
        <w:rPr>
          <w:b w:val="0"/>
          <w:bCs w:val="0"/>
          <w:rtl/>
        </w:rPr>
        <w:t xml:space="preserve"> </w:t>
      </w:r>
      <w:r w:rsidRPr="00660A6B">
        <w:rPr>
          <w:rFonts w:hint="cs"/>
          <w:b w:val="0"/>
          <w:bCs w:val="0"/>
          <w:rtl/>
        </w:rPr>
        <w:t>אתר</w:t>
      </w:r>
      <w:r w:rsidRPr="00660A6B">
        <w:rPr>
          <w:b w:val="0"/>
          <w:bCs w:val="0"/>
          <w:rtl/>
        </w:rPr>
        <w:t xml:space="preserve"> </w:t>
      </w:r>
      <w:r w:rsidRPr="00660A6B">
        <w:rPr>
          <w:rFonts w:hint="cs"/>
          <w:b w:val="0"/>
          <w:bCs w:val="0"/>
          <w:rtl/>
        </w:rPr>
        <w:t>האינטרנט</w:t>
      </w:r>
      <w:r w:rsidRPr="00660A6B">
        <w:rPr>
          <w:b w:val="0"/>
          <w:bCs w:val="0"/>
          <w:rtl/>
        </w:rPr>
        <w:t xml:space="preserve"> </w:t>
      </w:r>
      <w:r w:rsidRPr="00660A6B">
        <w:rPr>
          <w:rFonts w:hint="cs"/>
          <w:b w:val="0"/>
          <w:bCs w:val="0"/>
          <w:rtl/>
        </w:rPr>
        <w:t>של</w:t>
      </w:r>
      <w:r w:rsidRPr="00660A6B">
        <w:rPr>
          <w:b w:val="0"/>
          <w:bCs w:val="0"/>
          <w:rtl/>
        </w:rPr>
        <w:t xml:space="preserve"> </w:t>
      </w:r>
      <w:r w:rsidRPr="00660A6B">
        <w:rPr>
          <w:rFonts w:hint="cs"/>
          <w:b w:val="0"/>
          <w:bCs w:val="0"/>
          <w:rtl/>
        </w:rPr>
        <w:t>רשות</w:t>
      </w:r>
      <w:r w:rsidRPr="00660A6B">
        <w:rPr>
          <w:b w:val="0"/>
          <w:bCs w:val="0"/>
          <w:rtl/>
        </w:rPr>
        <w:t xml:space="preserve"> </w:t>
      </w:r>
      <w:r w:rsidRPr="00660A6B">
        <w:rPr>
          <w:rFonts w:hint="cs"/>
          <w:b w:val="0"/>
          <w:bCs w:val="0"/>
          <w:rtl/>
        </w:rPr>
        <w:t>התאגידים</w:t>
      </w:r>
      <w:r w:rsidRPr="00660A6B">
        <w:rPr>
          <w:b w:val="0"/>
          <w:bCs w:val="0"/>
          <w:rtl/>
        </w:rPr>
        <w:t xml:space="preserve"> </w:t>
      </w:r>
      <w:r w:rsidRPr="00660A6B">
        <w:rPr>
          <w:rFonts w:hint="cs"/>
          <w:b w:val="0"/>
          <w:bCs w:val="0"/>
          <w:rtl/>
        </w:rPr>
        <w:t>שכתובתו</w:t>
      </w:r>
      <w:r w:rsidRPr="00660A6B">
        <w:rPr>
          <w:b w:val="0"/>
          <w:bCs w:val="0"/>
          <w:rtl/>
        </w:rPr>
        <w:t>:</w:t>
      </w:r>
      <w:r w:rsidR="00BB1D16" w:rsidRPr="00660A6B">
        <w:rPr>
          <w:b w:val="0"/>
          <w:bCs w:val="0"/>
          <w:rtl/>
        </w:rPr>
        <w:t xml:space="preserve"> </w:t>
      </w:r>
      <w:hyperlink r:id="rId10" w:history="1">
        <w:r w:rsidR="00BB1D16" w:rsidRPr="001B4E64">
          <w:t>http://www.justice.gov.il/mojheb/rasuthataagidim</w:t>
        </w:r>
      </w:hyperlink>
      <w:r w:rsidR="00BB1D16" w:rsidRPr="00660A6B">
        <w:rPr>
          <w:b w:val="0"/>
          <w:bCs w:val="0"/>
          <w:rtl/>
        </w:rPr>
        <w:t xml:space="preserve">. </w:t>
      </w:r>
      <w:r w:rsidR="0026453B" w:rsidRPr="00660A6B">
        <w:rPr>
          <w:b w:val="0"/>
          <w:bCs w:val="0"/>
          <w:rtl/>
        </w:rPr>
        <w:br/>
      </w:r>
      <w:r w:rsidRPr="00660A6B">
        <w:rPr>
          <w:rFonts w:hint="cs"/>
          <w:b w:val="0"/>
          <w:bCs w:val="0"/>
          <w:rtl/>
        </w:rPr>
        <w:t>על</w:t>
      </w:r>
      <w:r w:rsidRPr="00660A6B">
        <w:rPr>
          <w:b w:val="0"/>
          <w:bCs w:val="0"/>
          <w:rtl/>
        </w:rPr>
        <w:t xml:space="preserve"> </w:t>
      </w:r>
      <w:r w:rsidRPr="00660A6B">
        <w:rPr>
          <w:rFonts w:hint="cs"/>
          <w:b w:val="0"/>
          <w:bCs w:val="0"/>
          <w:rtl/>
        </w:rPr>
        <w:t>המציע</w:t>
      </w:r>
      <w:r w:rsidRPr="00660A6B">
        <w:rPr>
          <w:b w:val="0"/>
          <w:bCs w:val="0"/>
          <w:rtl/>
        </w:rPr>
        <w:t xml:space="preserve"> </w:t>
      </w:r>
      <w:r w:rsidRPr="00660A6B">
        <w:rPr>
          <w:rFonts w:hint="cs"/>
          <w:b w:val="0"/>
          <w:bCs w:val="0"/>
          <w:rtl/>
        </w:rPr>
        <w:t>לוודא</w:t>
      </w:r>
      <w:r w:rsidRPr="00660A6B">
        <w:rPr>
          <w:b w:val="0"/>
          <w:bCs w:val="0"/>
          <w:rtl/>
        </w:rPr>
        <w:t xml:space="preserve">, </w:t>
      </w:r>
      <w:r w:rsidRPr="00660A6B">
        <w:rPr>
          <w:rFonts w:hint="cs"/>
          <w:b w:val="0"/>
          <w:bCs w:val="0"/>
          <w:rtl/>
        </w:rPr>
        <w:t>כי</w:t>
      </w:r>
      <w:r w:rsidRPr="00660A6B">
        <w:rPr>
          <w:b w:val="0"/>
          <w:bCs w:val="0"/>
          <w:rtl/>
        </w:rPr>
        <w:t xml:space="preserve"> </w:t>
      </w:r>
      <w:r w:rsidRPr="00660A6B">
        <w:rPr>
          <w:rFonts w:hint="cs"/>
          <w:b w:val="0"/>
          <w:bCs w:val="0"/>
          <w:rtl/>
        </w:rPr>
        <w:t>בנסח</w:t>
      </w:r>
      <w:r w:rsidRPr="00660A6B">
        <w:rPr>
          <w:b w:val="0"/>
          <w:bCs w:val="0"/>
          <w:rtl/>
        </w:rPr>
        <w:t xml:space="preserve"> </w:t>
      </w:r>
      <w:r w:rsidRPr="00660A6B">
        <w:rPr>
          <w:rFonts w:hint="cs"/>
          <w:b w:val="0"/>
          <w:bCs w:val="0"/>
          <w:rtl/>
        </w:rPr>
        <w:t>לא</w:t>
      </w:r>
      <w:r w:rsidRPr="00660A6B">
        <w:rPr>
          <w:b w:val="0"/>
          <w:bCs w:val="0"/>
          <w:rtl/>
        </w:rPr>
        <w:t xml:space="preserve"> </w:t>
      </w:r>
      <w:proofErr w:type="spellStart"/>
      <w:r w:rsidRPr="00660A6B">
        <w:rPr>
          <w:rFonts w:hint="cs"/>
          <w:b w:val="0"/>
          <w:bCs w:val="0"/>
          <w:rtl/>
        </w:rPr>
        <w:t>מצויינים</w:t>
      </w:r>
      <w:proofErr w:type="spellEnd"/>
      <w:r w:rsidRPr="00660A6B">
        <w:rPr>
          <w:b w:val="0"/>
          <w:bCs w:val="0"/>
          <w:rtl/>
        </w:rPr>
        <w:t xml:space="preserve"> </w:t>
      </w:r>
      <w:r w:rsidRPr="00660A6B">
        <w:rPr>
          <w:rFonts w:hint="cs"/>
          <w:b w:val="0"/>
          <w:bCs w:val="0"/>
          <w:rtl/>
        </w:rPr>
        <w:t>חובות</w:t>
      </w:r>
      <w:r w:rsidRPr="00660A6B">
        <w:rPr>
          <w:b w:val="0"/>
          <w:bCs w:val="0"/>
          <w:rtl/>
        </w:rPr>
        <w:t xml:space="preserve"> </w:t>
      </w:r>
      <w:r w:rsidRPr="00660A6B">
        <w:rPr>
          <w:rFonts w:hint="cs"/>
          <w:b w:val="0"/>
          <w:bCs w:val="0"/>
          <w:rtl/>
        </w:rPr>
        <w:t>אגרה</w:t>
      </w:r>
      <w:r w:rsidRPr="00660A6B">
        <w:rPr>
          <w:b w:val="0"/>
          <w:bCs w:val="0"/>
          <w:rtl/>
        </w:rPr>
        <w:t xml:space="preserve"> </w:t>
      </w:r>
      <w:r w:rsidRPr="00660A6B">
        <w:rPr>
          <w:rFonts w:hint="cs"/>
          <w:b w:val="0"/>
          <w:bCs w:val="0"/>
          <w:rtl/>
        </w:rPr>
        <w:t>שנתית</w:t>
      </w:r>
      <w:r w:rsidRPr="00660A6B">
        <w:rPr>
          <w:b w:val="0"/>
          <w:bCs w:val="0"/>
          <w:rtl/>
        </w:rPr>
        <w:t xml:space="preserve"> </w:t>
      </w:r>
      <w:r w:rsidRPr="00660A6B">
        <w:rPr>
          <w:rFonts w:hint="cs"/>
          <w:b w:val="0"/>
          <w:bCs w:val="0"/>
          <w:rtl/>
        </w:rPr>
        <w:t>לשנים</w:t>
      </w:r>
      <w:r w:rsidRPr="00660A6B">
        <w:rPr>
          <w:b w:val="0"/>
          <w:bCs w:val="0"/>
          <w:rtl/>
        </w:rPr>
        <w:t xml:space="preserve"> </w:t>
      </w:r>
      <w:r w:rsidRPr="00660A6B">
        <w:rPr>
          <w:rFonts w:hint="cs"/>
          <w:b w:val="0"/>
          <w:bCs w:val="0"/>
          <w:rtl/>
        </w:rPr>
        <w:t>שקדמו</w:t>
      </w:r>
      <w:r w:rsidRPr="00660A6B">
        <w:rPr>
          <w:b w:val="0"/>
          <w:bCs w:val="0"/>
          <w:rtl/>
        </w:rPr>
        <w:t xml:space="preserve"> </w:t>
      </w:r>
      <w:r w:rsidRPr="00660A6B">
        <w:rPr>
          <w:rFonts w:hint="cs"/>
          <w:b w:val="0"/>
          <w:bCs w:val="0"/>
          <w:rtl/>
        </w:rPr>
        <w:t>לשנה</w:t>
      </w:r>
      <w:r w:rsidRPr="00660A6B">
        <w:rPr>
          <w:b w:val="0"/>
          <w:bCs w:val="0"/>
          <w:rtl/>
        </w:rPr>
        <w:t xml:space="preserve"> </w:t>
      </w:r>
      <w:r w:rsidRPr="00660A6B">
        <w:rPr>
          <w:rFonts w:hint="cs"/>
          <w:b w:val="0"/>
          <w:bCs w:val="0"/>
          <w:rtl/>
        </w:rPr>
        <w:t>בה</w:t>
      </w:r>
      <w:r w:rsidRPr="00660A6B">
        <w:rPr>
          <w:b w:val="0"/>
          <w:bCs w:val="0"/>
          <w:rtl/>
        </w:rPr>
        <w:t xml:space="preserve"> </w:t>
      </w:r>
      <w:r w:rsidRPr="00660A6B">
        <w:rPr>
          <w:rFonts w:hint="cs"/>
          <w:b w:val="0"/>
          <w:bCs w:val="0"/>
          <w:rtl/>
        </w:rPr>
        <w:t>מוגשת</w:t>
      </w:r>
      <w:r w:rsidRPr="00660A6B">
        <w:rPr>
          <w:b w:val="0"/>
          <w:bCs w:val="0"/>
          <w:rtl/>
        </w:rPr>
        <w:t xml:space="preserve"> </w:t>
      </w:r>
      <w:r w:rsidRPr="00660A6B">
        <w:rPr>
          <w:rFonts w:hint="cs"/>
          <w:b w:val="0"/>
          <w:bCs w:val="0"/>
          <w:rtl/>
        </w:rPr>
        <w:t>ההצעה</w:t>
      </w:r>
      <w:r w:rsidRPr="00660A6B">
        <w:rPr>
          <w:b w:val="0"/>
          <w:bCs w:val="0"/>
          <w:rtl/>
        </w:rPr>
        <w:t xml:space="preserve">, </w:t>
      </w:r>
      <w:r w:rsidRPr="00660A6B">
        <w:rPr>
          <w:rFonts w:hint="cs"/>
          <w:b w:val="0"/>
          <w:bCs w:val="0"/>
          <w:rtl/>
        </w:rPr>
        <w:t>וכי</w:t>
      </w:r>
      <w:r w:rsidRPr="00660A6B">
        <w:rPr>
          <w:b w:val="0"/>
          <w:bCs w:val="0"/>
          <w:rtl/>
        </w:rPr>
        <w:t xml:space="preserve"> </w:t>
      </w:r>
      <w:r w:rsidRPr="00660A6B">
        <w:rPr>
          <w:rFonts w:hint="cs"/>
          <w:b w:val="0"/>
          <w:bCs w:val="0"/>
          <w:rtl/>
        </w:rPr>
        <w:t>לא</w:t>
      </w:r>
      <w:r w:rsidRPr="00660A6B">
        <w:rPr>
          <w:b w:val="0"/>
          <w:bCs w:val="0"/>
          <w:rtl/>
        </w:rPr>
        <w:t xml:space="preserve"> </w:t>
      </w:r>
      <w:proofErr w:type="spellStart"/>
      <w:r w:rsidRPr="00660A6B">
        <w:rPr>
          <w:rFonts w:hint="cs"/>
          <w:b w:val="0"/>
          <w:bCs w:val="0"/>
          <w:rtl/>
        </w:rPr>
        <w:t>מצויין</w:t>
      </w:r>
      <w:proofErr w:type="spellEnd"/>
      <w:r w:rsidRPr="00660A6B">
        <w:rPr>
          <w:b w:val="0"/>
          <w:bCs w:val="0"/>
          <w:rtl/>
        </w:rPr>
        <w:t xml:space="preserve">  </w:t>
      </w:r>
      <w:r w:rsidRPr="00660A6B">
        <w:rPr>
          <w:rFonts w:hint="cs"/>
          <w:b w:val="0"/>
          <w:bCs w:val="0"/>
          <w:rtl/>
        </w:rPr>
        <w:t>כי</w:t>
      </w:r>
      <w:r w:rsidRPr="00660A6B">
        <w:rPr>
          <w:b w:val="0"/>
          <w:bCs w:val="0"/>
          <w:rtl/>
        </w:rPr>
        <w:t xml:space="preserve"> </w:t>
      </w:r>
      <w:r w:rsidRPr="00660A6B">
        <w:rPr>
          <w:rFonts w:hint="cs"/>
          <w:b w:val="0"/>
          <w:bCs w:val="0"/>
          <w:rtl/>
        </w:rPr>
        <w:t>היא</w:t>
      </w:r>
      <w:r w:rsidRPr="00660A6B">
        <w:rPr>
          <w:b w:val="0"/>
          <w:bCs w:val="0"/>
          <w:rtl/>
        </w:rPr>
        <w:t xml:space="preserve"> </w:t>
      </w:r>
      <w:r w:rsidRPr="00660A6B">
        <w:rPr>
          <w:rFonts w:hint="cs"/>
          <w:b w:val="0"/>
          <w:bCs w:val="0"/>
          <w:rtl/>
        </w:rPr>
        <w:t>חברה</w:t>
      </w:r>
      <w:r w:rsidRPr="00660A6B">
        <w:rPr>
          <w:b w:val="0"/>
          <w:bCs w:val="0"/>
          <w:rtl/>
        </w:rPr>
        <w:t xml:space="preserve"> </w:t>
      </w:r>
      <w:r w:rsidRPr="00660A6B">
        <w:rPr>
          <w:rFonts w:hint="cs"/>
          <w:b w:val="0"/>
          <w:bCs w:val="0"/>
          <w:rtl/>
        </w:rPr>
        <w:t>מפרת</w:t>
      </w:r>
      <w:r w:rsidRPr="00660A6B">
        <w:rPr>
          <w:b w:val="0"/>
          <w:bCs w:val="0"/>
          <w:rtl/>
        </w:rPr>
        <w:t xml:space="preserve"> </w:t>
      </w:r>
      <w:r w:rsidRPr="00660A6B">
        <w:rPr>
          <w:rFonts w:hint="cs"/>
          <w:b w:val="0"/>
          <w:bCs w:val="0"/>
          <w:rtl/>
        </w:rPr>
        <w:t>חוק</w:t>
      </w:r>
      <w:r w:rsidRPr="00660A6B">
        <w:rPr>
          <w:b w:val="0"/>
          <w:bCs w:val="0"/>
          <w:rtl/>
        </w:rPr>
        <w:t xml:space="preserve"> </w:t>
      </w:r>
      <w:r w:rsidRPr="00660A6B">
        <w:rPr>
          <w:rFonts w:hint="cs"/>
          <w:b w:val="0"/>
          <w:bCs w:val="0"/>
          <w:rtl/>
        </w:rPr>
        <w:t>או</w:t>
      </w:r>
      <w:r w:rsidRPr="00660A6B">
        <w:rPr>
          <w:b w:val="0"/>
          <w:bCs w:val="0"/>
          <w:rtl/>
        </w:rPr>
        <w:t xml:space="preserve"> </w:t>
      </w:r>
      <w:r w:rsidRPr="00660A6B">
        <w:rPr>
          <w:rFonts w:hint="cs"/>
          <w:b w:val="0"/>
          <w:bCs w:val="0"/>
          <w:rtl/>
        </w:rPr>
        <w:t>התראה</w:t>
      </w:r>
      <w:r w:rsidRPr="00660A6B">
        <w:rPr>
          <w:b w:val="0"/>
          <w:bCs w:val="0"/>
          <w:rtl/>
        </w:rPr>
        <w:t xml:space="preserve"> </w:t>
      </w:r>
      <w:r w:rsidRPr="00660A6B">
        <w:rPr>
          <w:rFonts w:hint="cs"/>
          <w:b w:val="0"/>
          <w:bCs w:val="0"/>
          <w:rtl/>
        </w:rPr>
        <w:t>לפני</w:t>
      </w:r>
      <w:r w:rsidRPr="00660A6B">
        <w:rPr>
          <w:b w:val="0"/>
          <w:bCs w:val="0"/>
          <w:rtl/>
        </w:rPr>
        <w:t xml:space="preserve"> </w:t>
      </w:r>
      <w:r w:rsidRPr="00660A6B">
        <w:rPr>
          <w:rFonts w:hint="cs"/>
          <w:b w:val="0"/>
          <w:bCs w:val="0"/>
          <w:rtl/>
        </w:rPr>
        <w:t>רישום</w:t>
      </w:r>
      <w:r w:rsidRPr="00660A6B">
        <w:rPr>
          <w:b w:val="0"/>
          <w:bCs w:val="0"/>
          <w:rtl/>
        </w:rPr>
        <w:t xml:space="preserve"> </w:t>
      </w:r>
      <w:r w:rsidRPr="00660A6B">
        <w:rPr>
          <w:rFonts w:hint="cs"/>
          <w:b w:val="0"/>
          <w:bCs w:val="0"/>
          <w:rtl/>
        </w:rPr>
        <w:t>כחברה</w:t>
      </w:r>
      <w:r w:rsidRPr="00660A6B">
        <w:rPr>
          <w:b w:val="0"/>
          <w:bCs w:val="0"/>
          <w:rtl/>
        </w:rPr>
        <w:t xml:space="preserve"> </w:t>
      </w:r>
      <w:r w:rsidRPr="00660A6B">
        <w:rPr>
          <w:rFonts w:hint="cs"/>
          <w:b w:val="0"/>
          <w:bCs w:val="0"/>
          <w:rtl/>
        </w:rPr>
        <w:t>מפרת</w:t>
      </w:r>
      <w:r w:rsidRPr="00660A6B">
        <w:rPr>
          <w:b w:val="0"/>
          <w:bCs w:val="0"/>
          <w:rtl/>
        </w:rPr>
        <w:t xml:space="preserve"> </w:t>
      </w:r>
      <w:r w:rsidRPr="00660A6B">
        <w:rPr>
          <w:rFonts w:hint="cs"/>
          <w:b w:val="0"/>
          <w:bCs w:val="0"/>
          <w:rtl/>
        </w:rPr>
        <w:t>חוק</w:t>
      </w:r>
      <w:r w:rsidRPr="00660A6B">
        <w:rPr>
          <w:b w:val="0"/>
          <w:bCs w:val="0"/>
          <w:rtl/>
        </w:rPr>
        <w:t xml:space="preserve">. </w:t>
      </w:r>
      <w:r w:rsidRPr="00660A6B">
        <w:rPr>
          <w:rFonts w:hint="cs"/>
          <w:b w:val="0"/>
          <w:bCs w:val="0"/>
          <w:rtl/>
        </w:rPr>
        <w:t>יובהר</w:t>
      </w:r>
      <w:r w:rsidRPr="00660A6B">
        <w:rPr>
          <w:b w:val="0"/>
          <w:bCs w:val="0"/>
          <w:rtl/>
        </w:rPr>
        <w:t xml:space="preserve">, </w:t>
      </w:r>
      <w:r w:rsidRPr="00660A6B">
        <w:rPr>
          <w:rFonts w:hint="cs"/>
          <w:b w:val="0"/>
          <w:bCs w:val="0"/>
          <w:rtl/>
        </w:rPr>
        <w:t>כי</w:t>
      </w:r>
      <w:r w:rsidRPr="00660A6B">
        <w:rPr>
          <w:b w:val="0"/>
          <w:bCs w:val="0"/>
          <w:rtl/>
        </w:rPr>
        <w:t xml:space="preserve"> </w:t>
      </w:r>
      <w:r w:rsidRPr="00660A6B">
        <w:rPr>
          <w:rFonts w:hint="cs"/>
          <w:b w:val="0"/>
          <w:bCs w:val="0"/>
          <w:rtl/>
        </w:rPr>
        <w:t>רישום</w:t>
      </w:r>
      <w:r w:rsidRPr="00660A6B">
        <w:rPr>
          <w:b w:val="0"/>
          <w:bCs w:val="0"/>
          <w:rtl/>
        </w:rPr>
        <w:t xml:space="preserve"> </w:t>
      </w:r>
      <w:r w:rsidRPr="00660A6B">
        <w:rPr>
          <w:rFonts w:hint="cs"/>
          <w:b w:val="0"/>
          <w:bCs w:val="0"/>
          <w:rtl/>
        </w:rPr>
        <w:t>בדבר</w:t>
      </w:r>
      <w:r w:rsidRPr="00660A6B">
        <w:rPr>
          <w:b w:val="0"/>
          <w:bCs w:val="0"/>
          <w:rtl/>
        </w:rPr>
        <w:t xml:space="preserve"> </w:t>
      </w:r>
      <w:r w:rsidRPr="00660A6B">
        <w:rPr>
          <w:rFonts w:hint="cs"/>
          <w:b w:val="0"/>
          <w:bCs w:val="0"/>
          <w:rtl/>
        </w:rPr>
        <w:t>היות</w:t>
      </w:r>
      <w:r w:rsidRPr="00660A6B">
        <w:rPr>
          <w:b w:val="0"/>
          <w:bCs w:val="0"/>
          <w:rtl/>
        </w:rPr>
        <w:t xml:space="preserve"> </w:t>
      </w:r>
      <w:r w:rsidRPr="00660A6B">
        <w:rPr>
          <w:rFonts w:hint="cs"/>
          <w:b w:val="0"/>
          <w:bCs w:val="0"/>
          <w:rtl/>
        </w:rPr>
        <w:t>החברה</w:t>
      </w:r>
      <w:r w:rsidRPr="00660A6B">
        <w:rPr>
          <w:b w:val="0"/>
          <w:bCs w:val="0"/>
          <w:rtl/>
        </w:rPr>
        <w:t xml:space="preserve"> </w:t>
      </w:r>
      <w:r w:rsidRPr="00660A6B">
        <w:rPr>
          <w:rFonts w:hint="cs"/>
          <w:b w:val="0"/>
          <w:bCs w:val="0"/>
          <w:rtl/>
        </w:rPr>
        <w:t>מפרת</w:t>
      </w:r>
      <w:r w:rsidRPr="00660A6B">
        <w:rPr>
          <w:b w:val="0"/>
          <w:bCs w:val="0"/>
          <w:rtl/>
        </w:rPr>
        <w:t xml:space="preserve"> </w:t>
      </w:r>
      <w:r w:rsidRPr="00660A6B">
        <w:rPr>
          <w:rFonts w:hint="cs"/>
          <w:b w:val="0"/>
          <w:bCs w:val="0"/>
          <w:rtl/>
        </w:rPr>
        <w:t>חוק</w:t>
      </w:r>
      <w:r w:rsidRPr="00660A6B">
        <w:rPr>
          <w:b w:val="0"/>
          <w:bCs w:val="0"/>
          <w:rtl/>
        </w:rPr>
        <w:t xml:space="preserve"> </w:t>
      </w:r>
      <w:r w:rsidRPr="00660A6B">
        <w:rPr>
          <w:rFonts w:hint="cs"/>
          <w:b w:val="0"/>
          <w:bCs w:val="0"/>
          <w:rtl/>
        </w:rPr>
        <w:t>או</w:t>
      </w:r>
      <w:r w:rsidRPr="00660A6B">
        <w:rPr>
          <w:b w:val="0"/>
          <w:bCs w:val="0"/>
          <w:rtl/>
        </w:rPr>
        <w:t xml:space="preserve"> </w:t>
      </w:r>
      <w:r w:rsidRPr="00660A6B">
        <w:rPr>
          <w:rFonts w:hint="cs"/>
          <w:b w:val="0"/>
          <w:bCs w:val="0"/>
          <w:rtl/>
        </w:rPr>
        <w:t>בעלת</w:t>
      </w:r>
      <w:r w:rsidRPr="00660A6B">
        <w:rPr>
          <w:b w:val="0"/>
          <w:bCs w:val="0"/>
          <w:rtl/>
        </w:rPr>
        <w:t xml:space="preserve"> </w:t>
      </w:r>
      <w:r w:rsidRPr="00660A6B">
        <w:rPr>
          <w:rFonts w:hint="cs"/>
          <w:b w:val="0"/>
          <w:bCs w:val="0"/>
          <w:rtl/>
        </w:rPr>
        <w:t>חוב</w:t>
      </w:r>
      <w:r w:rsidRPr="00660A6B">
        <w:rPr>
          <w:b w:val="0"/>
          <w:bCs w:val="0"/>
          <w:rtl/>
        </w:rPr>
        <w:t xml:space="preserve"> </w:t>
      </w:r>
      <w:r w:rsidRPr="00660A6B">
        <w:rPr>
          <w:rFonts w:hint="cs"/>
          <w:b w:val="0"/>
          <w:bCs w:val="0"/>
          <w:rtl/>
        </w:rPr>
        <w:t>כאמור</w:t>
      </w:r>
      <w:r w:rsidRPr="00660A6B">
        <w:rPr>
          <w:b w:val="0"/>
          <w:bCs w:val="0"/>
          <w:rtl/>
        </w:rPr>
        <w:t xml:space="preserve">, </w:t>
      </w:r>
      <w:r w:rsidRPr="00660A6B">
        <w:rPr>
          <w:rFonts w:hint="cs"/>
          <w:b w:val="0"/>
          <w:bCs w:val="0"/>
          <w:rtl/>
        </w:rPr>
        <w:t>עלול</w:t>
      </w:r>
      <w:r w:rsidRPr="00660A6B">
        <w:rPr>
          <w:b w:val="0"/>
          <w:bCs w:val="0"/>
          <w:rtl/>
        </w:rPr>
        <w:t xml:space="preserve"> </w:t>
      </w:r>
      <w:r w:rsidRPr="00660A6B">
        <w:rPr>
          <w:rFonts w:hint="cs"/>
          <w:b w:val="0"/>
          <w:bCs w:val="0"/>
          <w:rtl/>
        </w:rPr>
        <w:t>להביא</w:t>
      </w:r>
      <w:r w:rsidRPr="00660A6B">
        <w:rPr>
          <w:b w:val="0"/>
          <w:bCs w:val="0"/>
          <w:rtl/>
        </w:rPr>
        <w:t xml:space="preserve"> </w:t>
      </w:r>
      <w:r w:rsidRPr="00660A6B">
        <w:rPr>
          <w:rFonts w:hint="cs"/>
          <w:b w:val="0"/>
          <w:bCs w:val="0"/>
          <w:rtl/>
        </w:rPr>
        <w:t>לפסילת</w:t>
      </w:r>
      <w:r w:rsidRPr="00660A6B">
        <w:rPr>
          <w:b w:val="0"/>
          <w:bCs w:val="0"/>
          <w:rtl/>
        </w:rPr>
        <w:t xml:space="preserve"> </w:t>
      </w:r>
      <w:r w:rsidRPr="00660A6B">
        <w:rPr>
          <w:rFonts w:hint="cs"/>
          <w:b w:val="0"/>
          <w:bCs w:val="0"/>
          <w:rtl/>
        </w:rPr>
        <w:t>ההצעה</w:t>
      </w:r>
      <w:r w:rsidRPr="00660A6B">
        <w:rPr>
          <w:b w:val="0"/>
          <w:bCs w:val="0"/>
          <w:rtl/>
        </w:rPr>
        <w:t>.</w:t>
      </w:r>
      <w:r w:rsidR="0026453B" w:rsidRPr="00660A6B">
        <w:rPr>
          <w:b w:val="0"/>
          <w:bCs w:val="0"/>
          <w:rtl/>
        </w:rPr>
        <w:br/>
      </w:r>
      <w:r w:rsidRPr="00660A6B">
        <w:rPr>
          <w:rFonts w:hint="cs"/>
          <w:b w:val="0"/>
          <w:bCs w:val="0"/>
          <w:rtl/>
        </w:rPr>
        <w:t>אם</w:t>
      </w:r>
      <w:r w:rsidRPr="00660A6B">
        <w:rPr>
          <w:b w:val="0"/>
          <w:bCs w:val="0"/>
          <w:rtl/>
        </w:rPr>
        <w:t xml:space="preserve"> </w:t>
      </w:r>
      <w:r w:rsidRPr="00660A6B">
        <w:rPr>
          <w:rFonts w:hint="cs"/>
          <w:b w:val="0"/>
          <w:bCs w:val="0"/>
          <w:rtl/>
        </w:rPr>
        <w:t>המציע</w:t>
      </w:r>
      <w:r w:rsidRPr="00660A6B">
        <w:rPr>
          <w:b w:val="0"/>
          <w:bCs w:val="0"/>
          <w:rtl/>
        </w:rPr>
        <w:t xml:space="preserve"> </w:t>
      </w:r>
      <w:r w:rsidRPr="00660A6B">
        <w:rPr>
          <w:rFonts w:hint="cs"/>
          <w:b w:val="0"/>
          <w:bCs w:val="0"/>
          <w:rtl/>
        </w:rPr>
        <w:t>הינו</w:t>
      </w:r>
      <w:r w:rsidRPr="00660A6B">
        <w:rPr>
          <w:b w:val="0"/>
          <w:bCs w:val="0"/>
          <w:rtl/>
        </w:rPr>
        <w:t xml:space="preserve"> </w:t>
      </w:r>
      <w:r w:rsidRPr="00660A6B">
        <w:rPr>
          <w:rFonts w:hint="cs"/>
          <w:b w:val="0"/>
          <w:bCs w:val="0"/>
          <w:rtl/>
        </w:rPr>
        <w:t>תאגיד</w:t>
      </w:r>
      <w:r w:rsidRPr="00660A6B">
        <w:rPr>
          <w:b w:val="0"/>
          <w:bCs w:val="0"/>
          <w:rtl/>
        </w:rPr>
        <w:t xml:space="preserve"> </w:t>
      </w:r>
      <w:r w:rsidRPr="00660A6B">
        <w:rPr>
          <w:rFonts w:hint="cs"/>
          <w:b w:val="0"/>
          <w:bCs w:val="0"/>
          <w:rtl/>
        </w:rPr>
        <w:t>מסוג</w:t>
      </w:r>
      <w:r w:rsidRPr="00660A6B">
        <w:rPr>
          <w:b w:val="0"/>
          <w:bCs w:val="0"/>
          <w:rtl/>
        </w:rPr>
        <w:t xml:space="preserve"> </w:t>
      </w:r>
      <w:r w:rsidRPr="00660A6B">
        <w:rPr>
          <w:rFonts w:hint="cs"/>
          <w:b w:val="0"/>
          <w:bCs w:val="0"/>
          <w:rtl/>
        </w:rPr>
        <w:t>שותפות</w:t>
      </w:r>
      <w:r w:rsidRPr="00660A6B">
        <w:rPr>
          <w:b w:val="0"/>
          <w:bCs w:val="0"/>
          <w:rtl/>
        </w:rPr>
        <w:t xml:space="preserve">, </w:t>
      </w:r>
      <w:r w:rsidRPr="00660A6B">
        <w:rPr>
          <w:rFonts w:hint="cs"/>
          <w:b w:val="0"/>
          <w:bCs w:val="0"/>
          <w:rtl/>
        </w:rPr>
        <w:t>עליו</w:t>
      </w:r>
      <w:r w:rsidRPr="00660A6B">
        <w:rPr>
          <w:b w:val="0"/>
          <w:bCs w:val="0"/>
          <w:rtl/>
        </w:rPr>
        <w:t xml:space="preserve"> </w:t>
      </w:r>
      <w:r w:rsidRPr="00660A6B">
        <w:rPr>
          <w:rFonts w:hint="cs"/>
          <w:b w:val="0"/>
          <w:bCs w:val="0"/>
          <w:rtl/>
        </w:rPr>
        <w:t>לצרף</w:t>
      </w:r>
      <w:r w:rsidRPr="00660A6B">
        <w:rPr>
          <w:b w:val="0"/>
          <w:bCs w:val="0"/>
          <w:rtl/>
        </w:rPr>
        <w:t xml:space="preserve"> </w:t>
      </w:r>
      <w:r w:rsidRPr="00660A6B">
        <w:rPr>
          <w:rFonts w:hint="cs"/>
          <w:b w:val="0"/>
          <w:bCs w:val="0"/>
          <w:rtl/>
        </w:rPr>
        <w:t>נסח</w:t>
      </w:r>
      <w:r w:rsidRPr="00660A6B">
        <w:rPr>
          <w:b w:val="0"/>
          <w:bCs w:val="0"/>
          <w:rtl/>
        </w:rPr>
        <w:t xml:space="preserve"> </w:t>
      </w:r>
      <w:r w:rsidRPr="00660A6B">
        <w:rPr>
          <w:rFonts w:hint="cs"/>
          <w:b w:val="0"/>
          <w:bCs w:val="0"/>
          <w:rtl/>
        </w:rPr>
        <w:t>שותפות</w:t>
      </w:r>
      <w:r w:rsidR="00174F49" w:rsidRPr="00660A6B">
        <w:rPr>
          <w:b w:val="0"/>
          <w:bCs w:val="0"/>
          <w:rtl/>
        </w:rPr>
        <w:t xml:space="preserve"> </w:t>
      </w:r>
      <w:r w:rsidR="00174F49" w:rsidRPr="00660A6B">
        <w:rPr>
          <w:rFonts w:hint="cs"/>
          <w:b w:val="0"/>
          <w:bCs w:val="0"/>
          <w:rtl/>
        </w:rPr>
        <w:t>עדכני</w:t>
      </w:r>
      <w:r w:rsidR="00174F49" w:rsidRPr="00660A6B">
        <w:rPr>
          <w:b w:val="0"/>
          <w:bCs w:val="0"/>
          <w:rtl/>
        </w:rPr>
        <w:t xml:space="preserve"> </w:t>
      </w:r>
      <w:r w:rsidRPr="00660A6B">
        <w:rPr>
          <w:b w:val="0"/>
          <w:bCs w:val="0"/>
          <w:rtl/>
        </w:rPr>
        <w:t xml:space="preserve"> </w:t>
      </w:r>
      <w:r w:rsidRPr="00660A6B">
        <w:rPr>
          <w:rFonts w:hint="cs"/>
          <w:b w:val="0"/>
          <w:bCs w:val="0"/>
          <w:rtl/>
        </w:rPr>
        <w:t>מרשם</w:t>
      </w:r>
      <w:r w:rsidRPr="00660A6B">
        <w:rPr>
          <w:b w:val="0"/>
          <w:bCs w:val="0"/>
          <w:rtl/>
        </w:rPr>
        <w:t xml:space="preserve"> </w:t>
      </w:r>
      <w:r w:rsidRPr="00660A6B">
        <w:rPr>
          <w:rFonts w:hint="cs"/>
          <w:b w:val="0"/>
          <w:bCs w:val="0"/>
          <w:rtl/>
        </w:rPr>
        <w:t>השותפויות</w:t>
      </w:r>
      <w:r w:rsidRPr="00660A6B">
        <w:rPr>
          <w:b w:val="0"/>
          <w:bCs w:val="0"/>
          <w:rtl/>
        </w:rPr>
        <w:t xml:space="preserve"> , </w:t>
      </w:r>
      <w:r w:rsidRPr="00660A6B">
        <w:rPr>
          <w:rFonts w:hint="cs"/>
          <w:b w:val="0"/>
          <w:bCs w:val="0"/>
          <w:rtl/>
        </w:rPr>
        <w:t>המעיד</w:t>
      </w:r>
      <w:r w:rsidRPr="00660A6B">
        <w:rPr>
          <w:b w:val="0"/>
          <w:bCs w:val="0"/>
          <w:rtl/>
        </w:rPr>
        <w:t xml:space="preserve"> </w:t>
      </w:r>
      <w:r w:rsidRPr="00660A6B">
        <w:rPr>
          <w:rFonts w:hint="cs"/>
          <w:b w:val="0"/>
          <w:bCs w:val="0"/>
          <w:rtl/>
        </w:rPr>
        <w:t>על</w:t>
      </w:r>
      <w:r w:rsidRPr="00660A6B">
        <w:rPr>
          <w:b w:val="0"/>
          <w:bCs w:val="0"/>
          <w:rtl/>
        </w:rPr>
        <w:t xml:space="preserve"> </w:t>
      </w:r>
      <w:r w:rsidRPr="00660A6B">
        <w:rPr>
          <w:rFonts w:hint="cs"/>
          <w:b w:val="0"/>
          <w:bCs w:val="0"/>
          <w:rtl/>
        </w:rPr>
        <w:t>אי</w:t>
      </w:r>
      <w:r w:rsidRPr="00660A6B">
        <w:rPr>
          <w:b w:val="0"/>
          <w:bCs w:val="0"/>
          <w:rtl/>
        </w:rPr>
        <w:t xml:space="preserve"> </w:t>
      </w:r>
      <w:r w:rsidRPr="00660A6B">
        <w:rPr>
          <w:rFonts w:hint="cs"/>
          <w:b w:val="0"/>
          <w:bCs w:val="0"/>
          <w:rtl/>
        </w:rPr>
        <w:t>קיום</w:t>
      </w:r>
      <w:r w:rsidRPr="00660A6B">
        <w:rPr>
          <w:b w:val="0"/>
          <w:bCs w:val="0"/>
          <w:rtl/>
        </w:rPr>
        <w:t xml:space="preserve"> </w:t>
      </w:r>
      <w:r w:rsidRPr="00660A6B">
        <w:rPr>
          <w:rFonts w:hint="cs"/>
          <w:b w:val="0"/>
          <w:bCs w:val="0"/>
          <w:rtl/>
        </w:rPr>
        <w:t>חובות</w:t>
      </w:r>
      <w:r w:rsidRPr="00660A6B">
        <w:rPr>
          <w:b w:val="0"/>
          <w:bCs w:val="0"/>
          <w:rtl/>
        </w:rPr>
        <w:t xml:space="preserve"> </w:t>
      </w:r>
      <w:r w:rsidRPr="00660A6B">
        <w:rPr>
          <w:rFonts w:hint="cs"/>
          <w:b w:val="0"/>
          <w:bCs w:val="0"/>
          <w:rtl/>
        </w:rPr>
        <w:t>אגרה</w:t>
      </w:r>
      <w:r w:rsidRPr="00660A6B">
        <w:rPr>
          <w:b w:val="0"/>
          <w:bCs w:val="0"/>
          <w:rtl/>
        </w:rPr>
        <w:t xml:space="preserve"> </w:t>
      </w:r>
      <w:r w:rsidRPr="00660A6B">
        <w:rPr>
          <w:rFonts w:hint="cs"/>
          <w:b w:val="0"/>
          <w:bCs w:val="0"/>
          <w:rtl/>
        </w:rPr>
        <w:t>שנתית</w:t>
      </w:r>
      <w:r w:rsidRPr="00660A6B">
        <w:rPr>
          <w:b w:val="0"/>
          <w:bCs w:val="0"/>
          <w:rtl/>
        </w:rPr>
        <w:t xml:space="preserve"> </w:t>
      </w:r>
      <w:r w:rsidRPr="00660A6B">
        <w:rPr>
          <w:rFonts w:hint="cs"/>
          <w:b w:val="0"/>
          <w:bCs w:val="0"/>
          <w:rtl/>
        </w:rPr>
        <w:t>לרשם</w:t>
      </w:r>
      <w:r w:rsidRPr="00660A6B">
        <w:rPr>
          <w:b w:val="0"/>
          <w:bCs w:val="0"/>
          <w:rtl/>
        </w:rPr>
        <w:t xml:space="preserve"> </w:t>
      </w:r>
      <w:r w:rsidRPr="00660A6B">
        <w:rPr>
          <w:rFonts w:hint="cs"/>
          <w:b w:val="0"/>
          <w:bCs w:val="0"/>
          <w:rtl/>
        </w:rPr>
        <w:t>השותפויות</w:t>
      </w:r>
      <w:r w:rsidRPr="00660A6B">
        <w:rPr>
          <w:b w:val="0"/>
          <w:bCs w:val="0"/>
          <w:rtl/>
        </w:rPr>
        <w:t xml:space="preserve">. </w:t>
      </w:r>
      <w:r w:rsidRPr="00660A6B">
        <w:rPr>
          <w:rFonts w:hint="cs"/>
          <w:b w:val="0"/>
          <w:bCs w:val="0"/>
          <w:rtl/>
        </w:rPr>
        <w:t>נסח</w:t>
      </w:r>
      <w:r w:rsidRPr="00660A6B">
        <w:rPr>
          <w:b w:val="0"/>
          <w:bCs w:val="0"/>
          <w:rtl/>
        </w:rPr>
        <w:t xml:space="preserve"> </w:t>
      </w:r>
      <w:r w:rsidRPr="00660A6B">
        <w:rPr>
          <w:rFonts w:hint="cs"/>
          <w:b w:val="0"/>
          <w:bCs w:val="0"/>
          <w:rtl/>
        </w:rPr>
        <w:lastRenderedPageBreak/>
        <w:t>שותפות</w:t>
      </w:r>
      <w:r w:rsidRPr="00660A6B">
        <w:rPr>
          <w:b w:val="0"/>
          <w:bCs w:val="0"/>
          <w:rtl/>
        </w:rPr>
        <w:t xml:space="preserve"> </w:t>
      </w:r>
      <w:r w:rsidRPr="00660A6B">
        <w:rPr>
          <w:rFonts w:hint="cs"/>
          <w:b w:val="0"/>
          <w:bCs w:val="0"/>
          <w:rtl/>
        </w:rPr>
        <w:t>עדכני</w:t>
      </w:r>
      <w:r w:rsidRPr="00660A6B">
        <w:rPr>
          <w:b w:val="0"/>
          <w:bCs w:val="0"/>
          <w:rtl/>
        </w:rPr>
        <w:t xml:space="preserve"> </w:t>
      </w:r>
      <w:r w:rsidRPr="00660A6B">
        <w:rPr>
          <w:rFonts w:hint="cs"/>
          <w:b w:val="0"/>
          <w:bCs w:val="0"/>
          <w:rtl/>
        </w:rPr>
        <w:t>ניתן</w:t>
      </w:r>
      <w:r w:rsidRPr="00660A6B">
        <w:rPr>
          <w:b w:val="0"/>
          <w:bCs w:val="0"/>
          <w:rtl/>
        </w:rPr>
        <w:t xml:space="preserve"> </w:t>
      </w:r>
      <w:r w:rsidRPr="00660A6B">
        <w:rPr>
          <w:rFonts w:hint="cs"/>
          <w:b w:val="0"/>
          <w:bCs w:val="0"/>
          <w:rtl/>
        </w:rPr>
        <w:t>להפקה</w:t>
      </w:r>
      <w:r w:rsidRPr="00660A6B">
        <w:rPr>
          <w:b w:val="0"/>
          <w:bCs w:val="0"/>
          <w:rtl/>
        </w:rPr>
        <w:t xml:space="preserve"> </w:t>
      </w:r>
      <w:r w:rsidRPr="00660A6B">
        <w:rPr>
          <w:rFonts w:hint="cs"/>
          <w:b w:val="0"/>
          <w:bCs w:val="0"/>
          <w:rtl/>
        </w:rPr>
        <w:t>דרך</w:t>
      </w:r>
      <w:r w:rsidRPr="00660A6B">
        <w:rPr>
          <w:b w:val="0"/>
          <w:bCs w:val="0"/>
          <w:rtl/>
        </w:rPr>
        <w:t xml:space="preserve"> </w:t>
      </w:r>
      <w:r w:rsidRPr="00660A6B">
        <w:rPr>
          <w:rFonts w:hint="cs"/>
          <w:b w:val="0"/>
          <w:bCs w:val="0"/>
          <w:rtl/>
        </w:rPr>
        <w:t>אתר</w:t>
      </w:r>
      <w:r w:rsidRPr="00660A6B">
        <w:rPr>
          <w:b w:val="0"/>
          <w:bCs w:val="0"/>
          <w:rtl/>
        </w:rPr>
        <w:t xml:space="preserve"> </w:t>
      </w:r>
      <w:r w:rsidRPr="00660A6B">
        <w:rPr>
          <w:rFonts w:hint="cs"/>
          <w:b w:val="0"/>
          <w:bCs w:val="0"/>
          <w:rtl/>
        </w:rPr>
        <w:t>האינטרנט</w:t>
      </w:r>
      <w:r w:rsidRPr="00660A6B">
        <w:rPr>
          <w:b w:val="0"/>
          <w:bCs w:val="0"/>
          <w:rtl/>
        </w:rPr>
        <w:t xml:space="preserve"> </w:t>
      </w:r>
      <w:r w:rsidRPr="00660A6B">
        <w:rPr>
          <w:rFonts w:hint="cs"/>
          <w:b w:val="0"/>
          <w:bCs w:val="0"/>
          <w:rtl/>
        </w:rPr>
        <w:t>של</w:t>
      </w:r>
      <w:r w:rsidRPr="00660A6B">
        <w:rPr>
          <w:b w:val="0"/>
          <w:bCs w:val="0"/>
          <w:rtl/>
        </w:rPr>
        <w:t xml:space="preserve"> </w:t>
      </w:r>
      <w:r w:rsidRPr="00660A6B">
        <w:rPr>
          <w:rFonts w:hint="cs"/>
          <w:b w:val="0"/>
          <w:bCs w:val="0"/>
          <w:rtl/>
        </w:rPr>
        <w:t>רשות</w:t>
      </w:r>
      <w:r w:rsidRPr="00660A6B">
        <w:rPr>
          <w:b w:val="0"/>
          <w:bCs w:val="0"/>
          <w:rtl/>
        </w:rPr>
        <w:t xml:space="preserve"> </w:t>
      </w:r>
      <w:r w:rsidRPr="00660A6B">
        <w:rPr>
          <w:rFonts w:hint="cs"/>
          <w:b w:val="0"/>
          <w:bCs w:val="0"/>
          <w:rtl/>
        </w:rPr>
        <w:t>התאגידים</w:t>
      </w:r>
      <w:r w:rsidRPr="00660A6B">
        <w:rPr>
          <w:b w:val="0"/>
          <w:bCs w:val="0"/>
          <w:rtl/>
        </w:rPr>
        <w:t xml:space="preserve">, </w:t>
      </w:r>
      <w:r w:rsidRPr="00660A6B">
        <w:rPr>
          <w:rFonts w:hint="cs"/>
          <w:b w:val="0"/>
          <w:bCs w:val="0"/>
          <w:rtl/>
        </w:rPr>
        <w:t>שכתובתו</w:t>
      </w:r>
      <w:r w:rsidRPr="00660A6B">
        <w:rPr>
          <w:b w:val="0"/>
          <w:bCs w:val="0"/>
          <w:rtl/>
        </w:rPr>
        <w:t>:</w:t>
      </w:r>
      <w:r w:rsidR="00BB1D16" w:rsidRPr="00660A6B">
        <w:rPr>
          <w:b w:val="0"/>
          <w:bCs w:val="0"/>
          <w:rtl/>
        </w:rPr>
        <w:t xml:space="preserve"> </w:t>
      </w:r>
      <w:hyperlink r:id="rId11" w:history="1">
        <w:r w:rsidR="00BB1D16" w:rsidRPr="001B4E64">
          <w:t>http://www.justice.gov.il/mojheb/rasuthataagidim</w:t>
        </w:r>
      </w:hyperlink>
      <w:r w:rsidR="00BB1D16" w:rsidRPr="00660A6B">
        <w:rPr>
          <w:b w:val="0"/>
          <w:bCs w:val="0"/>
          <w:rtl/>
        </w:rPr>
        <w:t xml:space="preserve"> </w:t>
      </w:r>
    </w:p>
    <w:p w:rsidR="00AD5B57" w:rsidRDefault="00AD5B57" w:rsidP="002501F9">
      <w:pPr>
        <w:pStyle w:val="-2"/>
        <w:numPr>
          <w:ilvl w:val="0"/>
          <w:numId w:val="0"/>
        </w:numPr>
        <w:spacing w:after="0" w:line="360" w:lineRule="atLeast"/>
        <w:ind w:left="856"/>
        <w:contextualSpacing w:val="0"/>
        <w:outlineLvl w:val="9"/>
      </w:pPr>
      <w:bookmarkStart w:id="45" w:name="_Toc9171412"/>
      <w:bookmarkStart w:id="46" w:name="_Toc9171413"/>
      <w:bookmarkStart w:id="47" w:name="_Toc9171414"/>
      <w:bookmarkEnd w:id="45"/>
      <w:bookmarkEnd w:id="46"/>
      <w:bookmarkEnd w:id="47"/>
    </w:p>
    <w:p w:rsidR="00BB1D16" w:rsidRPr="005D0CA5" w:rsidRDefault="002C6DE8" w:rsidP="002501F9">
      <w:pPr>
        <w:pStyle w:val="-2"/>
        <w:spacing w:after="0" w:line="360" w:lineRule="atLeast"/>
        <w:ind w:left="856" w:hanging="431"/>
        <w:contextualSpacing w:val="0"/>
        <w:outlineLvl w:val="9"/>
      </w:pPr>
      <w:r w:rsidRPr="005D0CA5">
        <w:rPr>
          <w:rFonts w:hint="cs"/>
          <w:rtl/>
        </w:rPr>
        <w:t>העסקת</w:t>
      </w:r>
      <w:r w:rsidRPr="005D0CA5">
        <w:rPr>
          <w:rtl/>
        </w:rPr>
        <w:t xml:space="preserve"> </w:t>
      </w:r>
      <w:r w:rsidRPr="005D0CA5">
        <w:rPr>
          <w:rFonts w:hint="cs"/>
          <w:rtl/>
        </w:rPr>
        <w:t>עובדים</w:t>
      </w:r>
      <w:r w:rsidRPr="005D0CA5">
        <w:rPr>
          <w:rtl/>
        </w:rPr>
        <w:t xml:space="preserve"> </w:t>
      </w:r>
      <w:r w:rsidRPr="005D0CA5">
        <w:rPr>
          <w:rFonts w:hint="cs"/>
          <w:rtl/>
        </w:rPr>
        <w:t>עם</w:t>
      </w:r>
      <w:r w:rsidRPr="005D0CA5">
        <w:rPr>
          <w:rtl/>
        </w:rPr>
        <w:t xml:space="preserve"> </w:t>
      </w:r>
      <w:r w:rsidRPr="005D0CA5">
        <w:rPr>
          <w:rFonts w:hint="cs"/>
          <w:rtl/>
        </w:rPr>
        <w:t>מוגבלות</w:t>
      </w:r>
    </w:p>
    <w:p w:rsidR="00BB1D16" w:rsidRDefault="002C6DE8" w:rsidP="0090507F">
      <w:pPr>
        <w:pStyle w:val="-3"/>
        <w:spacing w:after="0" w:line="360" w:lineRule="atLeast"/>
        <w:ind w:left="1361" w:hanging="568"/>
        <w:contextualSpacing w:val="0"/>
        <w:jc w:val="both"/>
        <w:outlineLvl w:val="9"/>
      </w:pPr>
      <w:r w:rsidRPr="00660A6B">
        <w:rPr>
          <w:rFonts w:hint="cs"/>
          <w:b w:val="0"/>
          <w:bCs w:val="0"/>
          <w:rtl/>
        </w:rPr>
        <w:t>המציע</w:t>
      </w:r>
      <w:r w:rsidRPr="00660A6B">
        <w:rPr>
          <w:b w:val="0"/>
          <w:bCs w:val="0"/>
          <w:rtl/>
        </w:rPr>
        <w:t xml:space="preserve"> </w:t>
      </w:r>
      <w:r w:rsidRPr="00660A6B">
        <w:rPr>
          <w:rFonts w:hint="cs"/>
          <w:b w:val="0"/>
          <w:bCs w:val="0"/>
          <w:rtl/>
        </w:rPr>
        <w:t>מקיים</w:t>
      </w:r>
      <w:r w:rsidRPr="00660A6B">
        <w:rPr>
          <w:b w:val="0"/>
          <w:bCs w:val="0"/>
          <w:rtl/>
        </w:rPr>
        <w:t xml:space="preserve"> </w:t>
      </w:r>
      <w:r w:rsidRPr="00660A6B">
        <w:rPr>
          <w:rFonts w:hint="cs"/>
          <w:b w:val="0"/>
          <w:bCs w:val="0"/>
          <w:rtl/>
        </w:rPr>
        <w:t>את</w:t>
      </w:r>
      <w:r w:rsidRPr="00660A6B">
        <w:rPr>
          <w:b w:val="0"/>
          <w:bCs w:val="0"/>
          <w:rtl/>
        </w:rPr>
        <w:t xml:space="preserve"> </w:t>
      </w:r>
      <w:r w:rsidRPr="00660A6B">
        <w:rPr>
          <w:rFonts w:hint="cs"/>
          <w:b w:val="0"/>
          <w:bCs w:val="0"/>
          <w:rtl/>
        </w:rPr>
        <w:t>הוראות</w:t>
      </w:r>
      <w:r w:rsidRPr="00660A6B">
        <w:rPr>
          <w:b w:val="0"/>
          <w:bCs w:val="0"/>
          <w:rtl/>
        </w:rPr>
        <w:t xml:space="preserve"> </w:t>
      </w:r>
      <w:r w:rsidRPr="00660A6B">
        <w:rPr>
          <w:rFonts w:hint="cs"/>
          <w:b w:val="0"/>
          <w:bCs w:val="0"/>
          <w:rtl/>
        </w:rPr>
        <w:t>סעיף</w:t>
      </w:r>
      <w:r w:rsidRPr="00660A6B">
        <w:rPr>
          <w:b w:val="0"/>
          <w:bCs w:val="0"/>
          <w:rtl/>
        </w:rPr>
        <w:t xml:space="preserve"> 2</w:t>
      </w:r>
      <w:r w:rsidRPr="00660A6B">
        <w:rPr>
          <w:rFonts w:hint="cs"/>
          <w:b w:val="0"/>
          <w:bCs w:val="0"/>
          <w:rtl/>
        </w:rPr>
        <w:t>ב</w:t>
      </w:r>
      <w:r w:rsidRPr="00660A6B">
        <w:rPr>
          <w:b w:val="0"/>
          <w:bCs w:val="0"/>
          <w:rtl/>
        </w:rPr>
        <w:t xml:space="preserve">1 </w:t>
      </w:r>
      <w:r w:rsidRPr="00660A6B">
        <w:rPr>
          <w:rFonts w:hint="cs"/>
          <w:b w:val="0"/>
          <w:bCs w:val="0"/>
          <w:rtl/>
        </w:rPr>
        <w:t>לחוק</w:t>
      </w:r>
      <w:r w:rsidRPr="00660A6B">
        <w:rPr>
          <w:b w:val="0"/>
          <w:bCs w:val="0"/>
          <w:rtl/>
        </w:rPr>
        <w:t xml:space="preserve"> </w:t>
      </w:r>
      <w:r w:rsidRPr="00660A6B">
        <w:rPr>
          <w:rFonts w:hint="cs"/>
          <w:b w:val="0"/>
          <w:bCs w:val="0"/>
          <w:rtl/>
        </w:rPr>
        <w:t>עסקאות</w:t>
      </w:r>
      <w:r w:rsidRPr="00660A6B">
        <w:rPr>
          <w:b w:val="0"/>
          <w:bCs w:val="0"/>
          <w:rtl/>
        </w:rPr>
        <w:t xml:space="preserve"> </w:t>
      </w:r>
      <w:r w:rsidRPr="00660A6B">
        <w:rPr>
          <w:rFonts w:hint="cs"/>
          <w:b w:val="0"/>
          <w:bCs w:val="0"/>
          <w:rtl/>
        </w:rPr>
        <w:t>גופים</w:t>
      </w:r>
      <w:r w:rsidRPr="00660A6B">
        <w:rPr>
          <w:b w:val="0"/>
          <w:bCs w:val="0"/>
          <w:rtl/>
        </w:rPr>
        <w:t xml:space="preserve"> </w:t>
      </w:r>
      <w:r w:rsidRPr="00660A6B">
        <w:rPr>
          <w:rFonts w:hint="cs"/>
          <w:b w:val="0"/>
          <w:bCs w:val="0"/>
          <w:rtl/>
        </w:rPr>
        <w:t>ציבוריים</w:t>
      </w:r>
      <w:r w:rsidRPr="00660A6B">
        <w:rPr>
          <w:b w:val="0"/>
          <w:bCs w:val="0"/>
          <w:rtl/>
        </w:rPr>
        <w:t xml:space="preserve">, </w:t>
      </w:r>
      <w:proofErr w:type="spellStart"/>
      <w:r w:rsidRPr="00660A6B">
        <w:rPr>
          <w:rFonts w:hint="cs"/>
          <w:b w:val="0"/>
          <w:bCs w:val="0"/>
          <w:rtl/>
        </w:rPr>
        <w:t>התשל</w:t>
      </w:r>
      <w:r w:rsidRPr="00660A6B">
        <w:rPr>
          <w:b w:val="0"/>
          <w:bCs w:val="0"/>
          <w:rtl/>
        </w:rPr>
        <w:t>"</w:t>
      </w:r>
      <w:r w:rsidRPr="00660A6B">
        <w:rPr>
          <w:rFonts w:hint="cs"/>
          <w:b w:val="0"/>
          <w:bCs w:val="0"/>
          <w:rtl/>
        </w:rPr>
        <w:t>ו</w:t>
      </w:r>
      <w:proofErr w:type="spellEnd"/>
      <w:r w:rsidRPr="00660A6B">
        <w:rPr>
          <w:b w:val="0"/>
          <w:bCs w:val="0"/>
          <w:rtl/>
        </w:rPr>
        <w:t xml:space="preserve">- 1976 </w:t>
      </w:r>
      <w:r w:rsidRPr="00660A6B">
        <w:rPr>
          <w:rFonts w:hint="cs"/>
          <w:b w:val="0"/>
          <w:bCs w:val="0"/>
          <w:rtl/>
        </w:rPr>
        <w:t>וחוק</w:t>
      </w:r>
      <w:r w:rsidRPr="00660A6B">
        <w:rPr>
          <w:b w:val="0"/>
          <w:bCs w:val="0"/>
          <w:rtl/>
        </w:rPr>
        <w:t xml:space="preserve"> </w:t>
      </w:r>
      <w:r w:rsidR="001F41E5">
        <w:rPr>
          <w:rFonts w:hint="cs"/>
          <w:b w:val="0"/>
          <w:bCs w:val="0"/>
          <w:rtl/>
        </w:rPr>
        <w:t xml:space="preserve">שוויון </w:t>
      </w:r>
      <w:r w:rsidRPr="00660A6B">
        <w:rPr>
          <w:rFonts w:hint="cs"/>
          <w:b w:val="0"/>
          <w:bCs w:val="0"/>
          <w:rtl/>
        </w:rPr>
        <w:t>זכויות</w:t>
      </w:r>
      <w:r w:rsidRPr="00660A6B">
        <w:rPr>
          <w:b w:val="0"/>
          <w:bCs w:val="0"/>
          <w:rtl/>
        </w:rPr>
        <w:t xml:space="preserve"> </w:t>
      </w:r>
      <w:r w:rsidRPr="00660A6B">
        <w:rPr>
          <w:rFonts w:hint="cs"/>
          <w:b w:val="0"/>
          <w:bCs w:val="0"/>
          <w:rtl/>
        </w:rPr>
        <w:t>לאנשים</w:t>
      </w:r>
      <w:r w:rsidRPr="00660A6B">
        <w:rPr>
          <w:b w:val="0"/>
          <w:bCs w:val="0"/>
          <w:rtl/>
        </w:rPr>
        <w:t xml:space="preserve"> </w:t>
      </w:r>
      <w:r w:rsidRPr="00660A6B">
        <w:rPr>
          <w:rFonts w:hint="cs"/>
          <w:b w:val="0"/>
          <w:bCs w:val="0"/>
          <w:rtl/>
        </w:rPr>
        <w:t>עם</w:t>
      </w:r>
      <w:r w:rsidRPr="00660A6B">
        <w:rPr>
          <w:b w:val="0"/>
          <w:bCs w:val="0"/>
          <w:rtl/>
        </w:rPr>
        <w:t xml:space="preserve"> </w:t>
      </w:r>
      <w:r w:rsidRPr="00660A6B">
        <w:rPr>
          <w:rFonts w:hint="cs"/>
          <w:b w:val="0"/>
          <w:bCs w:val="0"/>
          <w:rtl/>
        </w:rPr>
        <w:t>מוגבלות</w:t>
      </w:r>
      <w:r w:rsidRPr="00660A6B">
        <w:rPr>
          <w:b w:val="0"/>
          <w:bCs w:val="0"/>
          <w:rtl/>
        </w:rPr>
        <w:t xml:space="preserve">, </w:t>
      </w:r>
      <w:proofErr w:type="spellStart"/>
      <w:r w:rsidRPr="00660A6B">
        <w:rPr>
          <w:rFonts w:hint="cs"/>
          <w:b w:val="0"/>
          <w:bCs w:val="0"/>
          <w:rtl/>
        </w:rPr>
        <w:t>התשנ</w:t>
      </w:r>
      <w:r w:rsidRPr="00660A6B">
        <w:rPr>
          <w:b w:val="0"/>
          <w:bCs w:val="0"/>
          <w:rtl/>
        </w:rPr>
        <w:t>"</w:t>
      </w:r>
      <w:r w:rsidRPr="00660A6B">
        <w:rPr>
          <w:rFonts w:hint="cs"/>
          <w:b w:val="0"/>
          <w:bCs w:val="0"/>
          <w:rtl/>
        </w:rPr>
        <w:t>ח</w:t>
      </w:r>
      <w:proofErr w:type="spellEnd"/>
      <w:r w:rsidRPr="00660A6B">
        <w:rPr>
          <w:b w:val="0"/>
          <w:bCs w:val="0"/>
          <w:rtl/>
        </w:rPr>
        <w:t xml:space="preserve">- 1998  </w:t>
      </w:r>
      <w:r w:rsidRPr="00660A6B">
        <w:rPr>
          <w:rFonts w:hint="cs"/>
          <w:b w:val="0"/>
          <w:bCs w:val="0"/>
          <w:rtl/>
        </w:rPr>
        <w:t>בדבר</w:t>
      </w:r>
      <w:r w:rsidRPr="00660A6B">
        <w:rPr>
          <w:b w:val="0"/>
          <w:bCs w:val="0"/>
          <w:rtl/>
        </w:rPr>
        <w:t xml:space="preserve"> </w:t>
      </w:r>
      <w:r w:rsidRPr="00660A6B">
        <w:rPr>
          <w:rFonts w:hint="cs"/>
          <w:b w:val="0"/>
          <w:bCs w:val="0"/>
          <w:rtl/>
        </w:rPr>
        <w:t>העסקת</w:t>
      </w:r>
      <w:r w:rsidRPr="00660A6B">
        <w:rPr>
          <w:b w:val="0"/>
          <w:bCs w:val="0"/>
          <w:rtl/>
        </w:rPr>
        <w:t xml:space="preserve"> </w:t>
      </w:r>
      <w:r w:rsidRPr="00660A6B">
        <w:rPr>
          <w:rFonts w:hint="cs"/>
          <w:b w:val="0"/>
          <w:bCs w:val="0"/>
          <w:rtl/>
        </w:rPr>
        <w:t>עובדים</w:t>
      </w:r>
      <w:r w:rsidRPr="00660A6B">
        <w:rPr>
          <w:b w:val="0"/>
          <w:bCs w:val="0"/>
          <w:rtl/>
        </w:rPr>
        <w:t xml:space="preserve"> </w:t>
      </w:r>
      <w:r w:rsidRPr="00660A6B">
        <w:rPr>
          <w:rFonts w:hint="cs"/>
          <w:b w:val="0"/>
          <w:bCs w:val="0"/>
          <w:rtl/>
        </w:rPr>
        <w:t>עם</w:t>
      </w:r>
      <w:r w:rsidRPr="00660A6B">
        <w:rPr>
          <w:b w:val="0"/>
          <w:bCs w:val="0"/>
          <w:rtl/>
        </w:rPr>
        <w:t xml:space="preserve"> </w:t>
      </w:r>
      <w:r w:rsidRPr="00660A6B">
        <w:rPr>
          <w:rFonts w:hint="cs"/>
          <w:b w:val="0"/>
          <w:bCs w:val="0"/>
          <w:rtl/>
        </w:rPr>
        <w:t>מוגבלות</w:t>
      </w:r>
      <w:r w:rsidRPr="00660A6B">
        <w:rPr>
          <w:b w:val="0"/>
          <w:bCs w:val="0"/>
          <w:rtl/>
        </w:rPr>
        <w:t>.</w:t>
      </w:r>
    </w:p>
    <w:p w:rsidR="00112151" w:rsidRDefault="00112151" w:rsidP="002501F9">
      <w:pPr>
        <w:pStyle w:val="-3"/>
        <w:numPr>
          <w:ilvl w:val="0"/>
          <w:numId w:val="0"/>
        </w:numPr>
        <w:spacing w:after="0" w:line="360" w:lineRule="atLeast"/>
        <w:ind w:left="1361"/>
        <w:contextualSpacing w:val="0"/>
        <w:jc w:val="both"/>
        <w:outlineLvl w:val="9"/>
      </w:pPr>
    </w:p>
    <w:p w:rsidR="00BB1D16" w:rsidRDefault="002C6DE8" w:rsidP="002501F9">
      <w:pPr>
        <w:pStyle w:val="-2"/>
        <w:spacing w:after="0" w:line="360" w:lineRule="atLeast"/>
        <w:ind w:left="856" w:hanging="431"/>
        <w:contextualSpacing w:val="0"/>
        <w:outlineLvl w:val="9"/>
      </w:pPr>
      <w:r w:rsidRPr="005D0CA5">
        <w:rPr>
          <w:rFonts w:hint="cs"/>
          <w:rtl/>
        </w:rPr>
        <w:t>כישורי</w:t>
      </w:r>
      <w:r w:rsidRPr="005D0CA5">
        <w:rPr>
          <w:rtl/>
        </w:rPr>
        <w:t xml:space="preserve"> </w:t>
      </w:r>
      <w:r w:rsidRPr="005D0CA5">
        <w:rPr>
          <w:rFonts w:hint="cs"/>
          <w:rtl/>
        </w:rPr>
        <w:t>המציע</w:t>
      </w:r>
      <w:r w:rsidRPr="005D0CA5">
        <w:rPr>
          <w:rtl/>
        </w:rPr>
        <w:t xml:space="preserve"> </w:t>
      </w:r>
      <w:r w:rsidRPr="005D0CA5">
        <w:rPr>
          <w:rFonts w:hint="cs"/>
          <w:rtl/>
        </w:rPr>
        <w:t>ועמידתו</w:t>
      </w:r>
      <w:r w:rsidRPr="005D0CA5">
        <w:rPr>
          <w:rtl/>
        </w:rPr>
        <w:t xml:space="preserve"> </w:t>
      </w:r>
      <w:r w:rsidRPr="005D0CA5">
        <w:rPr>
          <w:rFonts w:hint="cs"/>
          <w:rtl/>
        </w:rPr>
        <w:t>בהוראות</w:t>
      </w:r>
      <w:r w:rsidRPr="005D0CA5">
        <w:rPr>
          <w:rtl/>
        </w:rPr>
        <w:t xml:space="preserve"> </w:t>
      </w:r>
      <w:r w:rsidRPr="005D0CA5">
        <w:rPr>
          <w:rFonts w:hint="cs"/>
          <w:rtl/>
        </w:rPr>
        <w:t>עפ</w:t>
      </w:r>
      <w:r w:rsidRPr="005D0CA5">
        <w:rPr>
          <w:rtl/>
        </w:rPr>
        <w:t>"</w:t>
      </w:r>
      <w:r w:rsidRPr="005D0CA5">
        <w:rPr>
          <w:rFonts w:hint="cs"/>
          <w:rtl/>
        </w:rPr>
        <w:t>י</w:t>
      </w:r>
      <w:r w:rsidRPr="005D0CA5">
        <w:rPr>
          <w:rtl/>
        </w:rPr>
        <w:t xml:space="preserve"> </w:t>
      </w:r>
      <w:r w:rsidRPr="005D0CA5">
        <w:rPr>
          <w:rFonts w:hint="cs"/>
          <w:rtl/>
        </w:rPr>
        <w:t>דין</w:t>
      </w:r>
    </w:p>
    <w:p w:rsidR="00112151" w:rsidRPr="005D0CA5" w:rsidRDefault="00112151" w:rsidP="002501F9">
      <w:pPr>
        <w:pStyle w:val="-2"/>
        <w:numPr>
          <w:ilvl w:val="0"/>
          <w:numId w:val="0"/>
        </w:numPr>
        <w:spacing w:after="0" w:line="360" w:lineRule="atLeast"/>
        <w:ind w:left="856"/>
        <w:contextualSpacing w:val="0"/>
        <w:outlineLvl w:val="9"/>
      </w:pPr>
      <w:r>
        <w:rPr>
          <w:rFonts w:hint="cs"/>
          <w:rtl/>
        </w:rPr>
        <w:t>על המציע לעמוד בכל התנאים הבאים במצטבר:</w:t>
      </w:r>
    </w:p>
    <w:p w:rsidR="00660A6B" w:rsidRPr="001B4E64" w:rsidRDefault="00660A6B" w:rsidP="0090507F">
      <w:pPr>
        <w:pStyle w:val="-3"/>
        <w:spacing w:after="0" w:line="360" w:lineRule="atLeast"/>
        <w:ind w:left="1502" w:hanging="709"/>
        <w:contextualSpacing w:val="0"/>
        <w:outlineLvl w:val="9"/>
        <w:rPr>
          <w:b w:val="0"/>
          <w:bCs w:val="0"/>
        </w:rPr>
      </w:pPr>
      <w:bookmarkStart w:id="48" w:name="_Ref7702693"/>
      <w:r w:rsidRPr="001B4E64">
        <w:rPr>
          <w:rFonts w:hint="cs"/>
          <w:b w:val="0"/>
          <w:bCs w:val="0"/>
          <w:rtl/>
        </w:rPr>
        <w:t>ה</w:t>
      </w:r>
      <w:r w:rsidRPr="001B4E64">
        <w:rPr>
          <w:rFonts w:hint="eastAsia"/>
          <w:b w:val="0"/>
          <w:bCs w:val="0"/>
          <w:rtl/>
        </w:rPr>
        <w:t>מציע</w:t>
      </w:r>
      <w:r w:rsidRPr="001B4E64">
        <w:rPr>
          <w:b w:val="0"/>
          <w:bCs w:val="0"/>
          <w:rtl/>
        </w:rPr>
        <w:t xml:space="preserve"> </w:t>
      </w:r>
      <w:r w:rsidRPr="001B4E64">
        <w:rPr>
          <w:rFonts w:hint="eastAsia"/>
          <w:b w:val="0"/>
          <w:bCs w:val="0"/>
          <w:rtl/>
        </w:rPr>
        <w:t>מחזיק</w:t>
      </w:r>
      <w:r w:rsidRPr="001B4E64">
        <w:rPr>
          <w:b w:val="0"/>
          <w:bCs w:val="0"/>
          <w:rtl/>
        </w:rPr>
        <w:t xml:space="preserve"> </w:t>
      </w:r>
      <w:r w:rsidRPr="001B4E64">
        <w:rPr>
          <w:rFonts w:hint="eastAsia"/>
          <w:b w:val="0"/>
          <w:bCs w:val="0"/>
          <w:rtl/>
        </w:rPr>
        <w:t>ב</w:t>
      </w:r>
      <w:r w:rsidR="00112151">
        <w:rPr>
          <w:rFonts w:hint="cs"/>
          <w:b w:val="0"/>
          <w:bCs w:val="0"/>
          <w:rtl/>
        </w:rPr>
        <w:t>כל ה</w:t>
      </w:r>
      <w:r w:rsidRPr="001B4E64">
        <w:rPr>
          <w:rFonts w:hint="eastAsia"/>
          <w:b w:val="0"/>
          <w:bCs w:val="0"/>
          <w:rtl/>
        </w:rPr>
        <w:t>ר</w:t>
      </w:r>
      <w:r w:rsidRPr="001B4E64">
        <w:rPr>
          <w:rFonts w:hint="cs"/>
          <w:b w:val="0"/>
          <w:bCs w:val="0"/>
          <w:rtl/>
        </w:rPr>
        <w:t>י</w:t>
      </w:r>
      <w:r w:rsidRPr="001B4E64">
        <w:rPr>
          <w:rFonts w:hint="eastAsia"/>
          <w:b w:val="0"/>
          <w:bCs w:val="0"/>
          <w:rtl/>
        </w:rPr>
        <w:t>שיונות</w:t>
      </w:r>
      <w:r w:rsidR="0021654D">
        <w:rPr>
          <w:rFonts w:hint="cs"/>
          <w:b w:val="0"/>
          <w:bCs w:val="0"/>
          <w:rtl/>
        </w:rPr>
        <w:t xml:space="preserve"> הבאים</w:t>
      </w:r>
      <w:r w:rsidR="002E409F">
        <w:rPr>
          <w:rFonts w:hint="cs"/>
          <w:b w:val="0"/>
          <w:bCs w:val="0"/>
          <w:rtl/>
        </w:rPr>
        <w:t xml:space="preserve"> הנדרשים עפ"י דין,</w:t>
      </w:r>
      <w:r w:rsidR="0021654D">
        <w:rPr>
          <w:rFonts w:hint="cs"/>
          <w:b w:val="0"/>
          <w:bCs w:val="0"/>
          <w:rtl/>
        </w:rPr>
        <w:t xml:space="preserve"> </w:t>
      </w:r>
      <w:r w:rsidRPr="001B4E64">
        <w:rPr>
          <w:b w:val="0"/>
          <w:bCs w:val="0"/>
          <w:rtl/>
        </w:rPr>
        <w:t xml:space="preserve"> </w:t>
      </w:r>
      <w:r w:rsidRPr="001B4E64">
        <w:rPr>
          <w:rFonts w:hint="eastAsia"/>
          <w:b w:val="0"/>
          <w:bCs w:val="0"/>
          <w:rtl/>
        </w:rPr>
        <w:t>בני</w:t>
      </w:r>
      <w:r w:rsidRPr="001B4E64">
        <w:rPr>
          <w:b w:val="0"/>
          <w:bCs w:val="0"/>
          <w:rtl/>
        </w:rPr>
        <w:t xml:space="preserve"> </w:t>
      </w:r>
      <w:r w:rsidRPr="001B4E64">
        <w:rPr>
          <w:rFonts w:hint="eastAsia"/>
          <w:b w:val="0"/>
          <w:bCs w:val="0"/>
          <w:rtl/>
        </w:rPr>
        <w:t>תוקף</w:t>
      </w:r>
      <w:r w:rsidR="00B253A6">
        <w:rPr>
          <w:rFonts w:hint="cs"/>
          <w:b w:val="0"/>
          <w:bCs w:val="0"/>
          <w:rtl/>
        </w:rPr>
        <w:t xml:space="preserve"> במועד האחרון להגשת הצעות למכרז זה</w:t>
      </w:r>
      <w:r w:rsidRPr="001B4E64">
        <w:rPr>
          <w:b w:val="0"/>
          <w:bCs w:val="0"/>
          <w:rtl/>
        </w:rPr>
        <w:t>:</w:t>
      </w:r>
      <w:bookmarkEnd w:id="48"/>
    </w:p>
    <w:p w:rsidR="00660A6B" w:rsidRPr="001B4E64" w:rsidRDefault="00660A6B" w:rsidP="0090507F">
      <w:pPr>
        <w:pStyle w:val="-3"/>
        <w:numPr>
          <w:ilvl w:val="3"/>
          <w:numId w:val="1"/>
        </w:numPr>
        <w:spacing w:after="0" w:line="360" w:lineRule="atLeast"/>
        <w:ind w:left="2494" w:hanging="992"/>
        <w:contextualSpacing w:val="0"/>
        <w:outlineLvl w:val="9"/>
        <w:rPr>
          <w:rFonts w:ascii="David" w:hAnsi="David"/>
          <w:b w:val="0"/>
          <w:bCs w:val="0"/>
        </w:rPr>
      </w:pPr>
      <w:r w:rsidRPr="001B4E64">
        <w:rPr>
          <w:rFonts w:ascii="David" w:hAnsi="David" w:hint="eastAsia"/>
          <w:b w:val="0"/>
          <w:bCs w:val="0"/>
          <w:rtl/>
        </w:rPr>
        <w:t>מחסן</w:t>
      </w:r>
      <w:r w:rsidRPr="001B4E64">
        <w:rPr>
          <w:rFonts w:ascii="David" w:hAnsi="David"/>
          <w:b w:val="0"/>
          <w:bCs w:val="0"/>
          <w:rtl/>
        </w:rPr>
        <w:t xml:space="preserve"> </w:t>
      </w:r>
      <w:r w:rsidRPr="001B4E64">
        <w:rPr>
          <w:rFonts w:ascii="David" w:hAnsi="David" w:hint="eastAsia"/>
          <w:b w:val="0"/>
          <w:bCs w:val="0"/>
          <w:rtl/>
        </w:rPr>
        <w:t>מאושר</w:t>
      </w:r>
      <w:r w:rsidRPr="001B4E64">
        <w:rPr>
          <w:rFonts w:ascii="David" w:hAnsi="David"/>
          <w:b w:val="0"/>
          <w:bCs w:val="0"/>
          <w:rtl/>
        </w:rPr>
        <w:t xml:space="preserve"> </w:t>
      </w:r>
      <w:r w:rsidRPr="001B4E64">
        <w:rPr>
          <w:rFonts w:ascii="David" w:hAnsi="David" w:hint="eastAsia"/>
          <w:b w:val="0"/>
          <w:bCs w:val="0"/>
          <w:rtl/>
        </w:rPr>
        <w:t>לאחסון</w:t>
      </w:r>
      <w:r w:rsidRPr="001B4E64">
        <w:rPr>
          <w:rFonts w:ascii="David" w:hAnsi="David"/>
          <w:b w:val="0"/>
          <w:bCs w:val="0"/>
          <w:rtl/>
        </w:rPr>
        <w:t xml:space="preserve"> </w:t>
      </w:r>
      <w:r w:rsidRPr="001B4E64">
        <w:rPr>
          <w:rFonts w:ascii="David" w:hAnsi="David" w:hint="eastAsia"/>
          <w:b w:val="0"/>
          <w:bCs w:val="0"/>
          <w:rtl/>
        </w:rPr>
        <w:t>מוצרי</w:t>
      </w:r>
      <w:r w:rsidRPr="001B4E64">
        <w:rPr>
          <w:rFonts w:ascii="David" w:hAnsi="David"/>
          <w:b w:val="0"/>
          <w:bCs w:val="0"/>
          <w:rtl/>
        </w:rPr>
        <w:t xml:space="preserve"> </w:t>
      </w:r>
      <w:r w:rsidRPr="001B4E64">
        <w:rPr>
          <w:rFonts w:ascii="David" w:hAnsi="David" w:hint="eastAsia"/>
          <w:b w:val="0"/>
          <w:bCs w:val="0"/>
          <w:rtl/>
        </w:rPr>
        <w:t>פירוטכניקה</w:t>
      </w:r>
      <w:r w:rsidR="00D87222">
        <w:rPr>
          <w:rFonts w:ascii="David" w:hAnsi="David" w:hint="cs"/>
          <w:b w:val="0"/>
          <w:bCs w:val="0"/>
          <w:rtl/>
        </w:rPr>
        <w:t xml:space="preserve"> על פי </w:t>
      </w:r>
      <w:r w:rsidR="00D87222" w:rsidRPr="00D87222">
        <w:rPr>
          <w:rFonts w:ascii="David" w:hAnsi="David"/>
          <w:b w:val="0"/>
          <w:bCs w:val="0"/>
          <w:rtl/>
        </w:rPr>
        <w:t>חוק חומרי נפץ, התשי"ד-1954</w:t>
      </w:r>
      <w:r w:rsidR="00237A27">
        <w:rPr>
          <w:rFonts w:ascii="David" w:hAnsi="David" w:hint="cs"/>
          <w:b w:val="0"/>
          <w:bCs w:val="0"/>
          <w:rtl/>
        </w:rPr>
        <w:t xml:space="preserve"> </w:t>
      </w:r>
      <w:r w:rsidR="00237A27">
        <w:rPr>
          <w:rFonts w:hint="cs"/>
          <w:b w:val="0"/>
          <w:bCs w:val="0"/>
          <w:rtl/>
        </w:rPr>
        <w:t>מטעם משרד העבודה, הרווחה והשירותים החברתיים</w:t>
      </w:r>
      <w:r w:rsidR="00237A27">
        <w:rPr>
          <w:rFonts w:ascii="David" w:hAnsi="David" w:hint="cs"/>
          <w:b w:val="0"/>
          <w:bCs w:val="0"/>
          <w:rtl/>
        </w:rPr>
        <w:t>.</w:t>
      </w:r>
    </w:p>
    <w:p w:rsidR="00660A6B" w:rsidRDefault="00660A6B" w:rsidP="0090507F">
      <w:pPr>
        <w:pStyle w:val="-3"/>
        <w:numPr>
          <w:ilvl w:val="3"/>
          <w:numId w:val="1"/>
        </w:numPr>
        <w:spacing w:after="0" w:line="360" w:lineRule="atLeast"/>
        <w:ind w:left="2494" w:hanging="992"/>
        <w:contextualSpacing w:val="0"/>
        <w:outlineLvl w:val="9"/>
        <w:rPr>
          <w:rFonts w:ascii="David" w:hAnsi="David"/>
          <w:b w:val="0"/>
          <w:bCs w:val="0"/>
        </w:rPr>
      </w:pPr>
      <w:r w:rsidRPr="001B4E64">
        <w:rPr>
          <w:rFonts w:ascii="David" w:hAnsi="David" w:hint="eastAsia"/>
          <w:b w:val="0"/>
          <w:bCs w:val="0"/>
          <w:rtl/>
        </w:rPr>
        <w:t>רישיון</w:t>
      </w:r>
      <w:r w:rsidRPr="001B4E64">
        <w:rPr>
          <w:rFonts w:ascii="David" w:hAnsi="David"/>
          <w:b w:val="0"/>
          <w:bCs w:val="0"/>
          <w:rtl/>
        </w:rPr>
        <w:t xml:space="preserve"> </w:t>
      </w:r>
      <w:r w:rsidRPr="001B4E64">
        <w:rPr>
          <w:rFonts w:ascii="David" w:hAnsi="David" w:hint="eastAsia"/>
          <w:b w:val="0"/>
          <w:bCs w:val="0"/>
          <w:rtl/>
        </w:rPr>
        <w:t>מפעיל</w:t>
      </w:r>
      <w:r w:rsidRPr="001B4E64">
        <w:rPr>
          <w:rFonts w:ascii="David" w:hAnsi="David"/>
          <w:b w:val="0"/>
          <w:bCs w:val="0"/>
          <w:rtl/>
        </w:rPr>
        <w:t xml:space="preserve"> </w:t>
      </w:r>
      <w:r w:rsidRPr="001B4E64">
        <w:rPr>
          <w:rFonts w:ascii="David" w:hAnsi="David" w:hint="eastAsia"/>
          <w:b w:val="0"/>
          <w:bCs w:val="0"/>
          <w:rtl/>
        </w:rPr>
        <w:t>זיקוקין</w:t>
      </w:r>
      <w:r w:rsidRPr="001B4E64">
        <w:rPr>
          <w:rFonts w:ascii="David" w:hAnsi="David"/>
          <w:b w:val="0"/>
          <w:bCs w:val="0"/>
          <w:rtl/>
        </w:rPr>
        <w:t xml:space="preserve"> </w:t>
      </w:r>
      <w:r w:rsidRPr="001B4E64">
        <w:rPr>
          <w:rFonts w:ascii="David" w:hAnsi="David" w:hint="eastAsia"/>
          <w:b w:val="0"/>
          <w:bCs w:val="0"/>
          <w:rtl/>
        </w:rPr>
        <w:t>דינור</w:t>
      </w:r>
      <w:r w:rsidR="00D87222">
        <w:rPr>
          <w:rFonts w:ascii="David" w:hAnsi="David" w:hint="cs"/>
          <w:b w:val="0"/>
          <w:bCs w:val="0"/>
          <w:rtl/>
        </w:rPr>
        <w:t xml:space="preserve"> </w:t>
      </w:r>
      <w:r w:rsidR="00D87222" w:rsidRPr="00D87222">
        <w:rPr>
          <w:rFonts w:ascii="David" w:hAnsi="David"/>
          <w:b w:val="0"/>
          <w:bCs w:val="0"/>
          <w:rtl/>
        </w:rPr>
        <w:t xml:space="preserve">בהתאם לתקנות חומרי נפץ (מסחר, העברה, ייצור, </w:t>
      </w:r>
      <w:r w:rsidR="008A4393">
        <w:rPr>
          <w:rFonts w:ascii="David" w:hAnsi="David" w:hint="cs"/>
          <w:b w:val="0"/>
          <w:bCs w:val="0"/>
          <w:rtl/>
        </w:rPr>
        <w:t>א</w:t>
      </w:r>
      <w:r w:rsidR="00D87222" w:rsidRPr="00D87222">
        <w:rPr>
          <w:rFonts w:ascii="David" w:hAnsi="David"/>
          <w:b w:val="0"/>
          <w:bCs w:val="0"/>
          <w:rtl/>
        </w:rPr>
        <w:t>חסנה ושימוש), תשנ"ד-1994</w:t>
      </w:r>
      <w:r w:rsidR="00237A27">
        <w:rPr>
          <w:rFonts w:ascii="David" w:hAnsi="David" w:hint="cs"/>
          <w:b w:val="0"/>
          <w:bCs w:val="0"/>
          <w:rtl/>
        </w:rPr>
        <w:t xml:space="preserve"> </w:t>
      </w:r>
      <w:r w:rsidR="00237A27" w:rsidRPr="00237A27">
        <w:rPr>
          <w:rFonts w:hint="cs"/>
          <w:b w:val="0"/>
          <w:bCs w:val="0"/>
          <w:rtl/>
        </w:rPr>
        <w:t xml:space="preserve"> </w:t>
      </w:r>
      <w:r w:rsidR="00237A27">
        <w:rPr>
          <w:rFonts w:hint="cs"/>
          <w:b w:val="0"/>
          <w:bCs w:val="0"/>
          <w:rtl/>
        </w:rPr>
        <w:t>מטעם משרד העבודה, הרווחה והשירותים החברתיים</w:t>
      </w:r>
      <w:r w:rsidR="00237A27">
        <w:rPr>
          <w:rFonts w:ascii="David" w:hAnsi="David" w:hint="cs"/>
          <w:b w:val="0"/>
          <w:bCs w:val="0"/>
          <w:rtl/>
        </w:rPr>
        <w:t>.</w:t>
      </w:r>
    </w:p>
    <w:p w:rsidR="00D87222" w:rsidRPr="001B4E64" w:rsidRDefault="00835FF8" w:rsidP="0090507F">
      <w:pPr>
        <w:pStyle w:val="-3"/>
        <w:numPr>
          <w:ilvl w:val="3"/>
          <w:numId w:val="1"/>
        </w:numPr>
        <w:spacing w:after="0" w:line="360" w:lineRule="atLeast"/>
        <w:ind w:left="2494" w:hanging="992"/>
        <w:contextualSpacing w:val="0"/>
        <w:outlineLvl w:val="9"/>
        <w:rPr>
          <w:rFonts w:ascii="David" w:hAnsi="David"/>
          <w:b w:val="0"/>
          <w:bCs w:val="0"/>
        </w:rPr>
      </w:pPr>
      <w:r>
        <w:rPr>
          <w:rFonts w:ascii="David" w:hAnsi="David" w:hint="cs"/>
          <w:b w:val="0"/>
          <w:bCs w:val="0"/>
          <w:rtl/>
        </w:rPr>
        <w:t xml:space="preserve">היתר </w:t>
      </w:r>
      <w:proofErr w:type="spellStart"/>
      <w:r>
        <w:rPr>
          <w:rFonts w:ascii="David" w:hAnsi="David" w:hint="cs"/>
          <w:b w:val="0"/>
          <w:bCs w:val="0"/>
          <w:rtl/>
        </w:rPr>
        <w:t>לאיחסון</w:t>
      </w:r>
      <w:proofErr w:type="spellEnd"/>
      <w:r>
        <w:rPr>
          <w:rFonts w:ascii="David" w:hAnsi="David" w:hint="cs"/>
          <w:b w:val="0"/>
          <w:bCs w:val="0"/>
          <w:rtl/>
        </w:rPr>
        <w:t xml:space="preserve"> והחזקה של חומרי נפץ</w:t>
      </w:r>
      <w:r w:rsidR="00D87222">
        <w:rPr>
          <w:rFonts w:ascii="David" w:hAnsi="David" w:hint="cs"/>
          <w:b w:val="0"/>
          <w:bCs w:val="0"/>
          <w:rtl/>
        </w:rPr>
        <w:t xml:space="preserve"> על פי </w:t>
      </w:r>
      <w:r w:rsidR="00D87222" w:rsidRPr="00D87222">
        <w:rPr>
          <w:rFonts w:ascii="David" w:hAnsi="David"/>
          <w:b w:val="0"/>
          <w:bCs w:val="0"/>
          <w:rtl/>
        </w:rPr>
        <w:t>חוק חומרי נפץ, התשי"ד-1954</w:t>
      </w:r>
      <w:r w:rsidR="00237A27">
        <w:rPr>
          <w:rFonts w:ascii="David" w:hAnsi="David" w:hint="cs"/>
          <w:b w:val="0"/>
          <w:bCs w:val="0"/>
          <w:rtl/>
        </w:rPr>
        <w:t xml:space="preserve"> </w:t>
      </w:r>
      <w:r w:rsidR="00237A27">
        <w:rPr>
          <w:rFonts w:hint="cs"/>
          <w:b w:val="0"/>
          <w:bCs w:val="0"/>
          <w:rtl/>
        </w:rPr>
        <w:t>מטעם משרד העבודה, הרווחה והשירותים החברתיים</w:t>
      </w:r>
      <w:r w:rsidR="00237A27">
        <w:rPr>
          <w:rFonts w:ascii="David" w:hAnsi="David" w:hint="cs"/>
          <w:b w:val="0"/>
          <w:bCs w:val="0"/>
          <w:rtl/>
        </w:rPr>
        <w:t>.</w:t>
      </w:r>
      <w:r w:rsidR="00D87222" w:rsidRPr="001B4E64">
        <w:rPr>
          <w:rFonts w:ascii="David" w:hAnsi="David"/>
          <w:b w:val="0"/>
          <w:bCs w:val="0"/>
          <w:rtl/>
        </w:rPr>
        <w:t xml:space="preserve"> </w:t>
      </w:r>
    </w:p>
    <w:p w:rsidR="00660A6B" w:rsidRDefault="00532536" w:rsidP="0090507F">
      <w:pPr>
        <w:pStyle w:val="-3"/>
        <w:numPr>
          <w:ilvl w:val="3"/>
          <w:numId w:val="1"/>
        </w:numPr>
        <w:spacing w:after="0" w:line="360" w:lineRule="atLeast"/>
        <w:ind w:left="2494" w:hanging="992"/>
        <w:contextualSpacing w:val="0"/>
        <w:outlineLvl w:val="9"/>
        <w:rPr>
          <w:rFonts w:ascii="David" w:hAnsi="David"/>
          <w:b w:val="0"/>
          <w:bCs w:val="0"/>
        </w:rPr>
      </w:pPr>
      <w:r>
        <w:rPr>
          <w:rFonts w:ascii="David" w:hAnsi="David" w:hint="cs"/>
          <w:b w:val="0"/>
          <w:bCs w:val="0"/>
          <w:rtl/>
        </w:rPr>
        <w:t>היתר</w:t>
      </w:r>
      <w:r w:rsidR="00835FF8">
        <w:rPr>
          <w:rFonts w:ascii="David" w:hAnsi="David" w:hint="cs"/>
          <w:b w:val="0"/>
          <w:bCs w:val="0"/>
          <w:rtl/>
        </w:rPr>
        <w:t xml:space="preserve"> </w:t>
      </w:r>
      <w:r w:rsidR="00660A6B" w:rsidRPr="001B4E64">
        <w:rPr>
          <w:rFonts w:ascii="David" w:hAnsi="David" w:hint="eastAsia"/>
          <w:b w:val="0"/>
          <w:bCs w:val="0"/>
          <w:rtl/>
        </w:rPr>
        <w:t>הובלת</w:t>
      </w:r>
      <w:r w:rsidR="00660A6B" w:rsidRPr="001B4E64">
        <w:rPr>
          <w:rFonts w:ascii="David" w:hAnsi="David"/>
          <w:b w:val="0"/>
          <w:bCs w:val="0"/>
          <w:rtl/>
        </w:rPr>
        <w:t xml:space="preserve"> </w:t>
      </w:r>
      <w:r w:rsidR="00660A6B" w:rsidRPr="001B4E64">
        <w:rPr>
          <w:rFonts w:ascii="David" w:hAnsi="David" w:hint="eastAsia"/>
          <w:b w:val="0"/>
          <w:bCs w:val="0"/>
          <w:rtl/>
        </w:rPr>
        <w:t>חומרים</w:t>
      </w:r>
      <w:r w:rsidR="00660A6B" w:rsidRPr="001B4E64">
        <w:rPr>
          <w:rFonts w:ascii="David" w:hAnsi="David"/>
          <w:b w:val="0"/>
          <w:bCs w:val="0"/>
          <w:rtl/>
        </w:rPr>
        <w:t xml:space="preserve"> </w:t>
      </w:r>
      <w:r w:rsidR="00660A6B" w:rsidRPr="001B4E64">
        <w:rPr>
          <w:rFonts w:ascii="David" w:hAnsi="David" w:hint="eastAsia"/>
          <w:b w:val="0"/>
          <w:bCs w:val="0"/>
          <w:rtl/>
        </w:rPr>
        <w:t>מסוכנים</w:t>
      </w:r>
      <w:r w:rsidR="00660A6B" w:rsidRPr="001B4E64">
        <w:rPr>
          <w:rFonts w:ascii="David" w:hAnsi="David"/>
          <w:b w:val="0"/>
          <w:bCs w:val="0"/>
          <w:rtl/>
        </w:rPr>
        <w:t xml:space="preserve"> </w:t>
      </w:r>
      <w:r w:rsidR="00660A6B" w:rsidRPr="001B4E64">
        <w:rPr>
          <w:rFonts w:ascii="David" w:hAnsi="David" w:hint="eastAsia"/>
          <w:b w:val="0"/>
          <w:bCs w:val="0"/>
          <w:rtl/>
        </w:rPr>
        <w:t>ו</w:t>
      </w:r>
      <w:r w:rsidR="00660A6B" w:rsidRPr="001B4E64">
        <w:rPr>
          <w:rFonts w:ascii="David" w:hAnsi="David"/>
          <w:b w:val="0"/>
          <w:bCs w:val="0"/>
          <w:rtl/>
        </w:rPr>
        <w:t>/</w:t>
      </w:r>
      <w:r w:rsidR="00660A6B" w:rsidRPr="001B4E64">
        <w:rPr>
          <w:rFonts w:ascii="David" w:hAnsi="David" w:hint="eastAsia"/>
          <w:b w:val="0"/>
          <w:bCs w:val="0"/>
          <w:rtl/>
        </w:rPr>
        <w:t>או</w:t>
      </w:r>
      <w:r w:rsidR="00660A6B" w:rsidRPr="001B4E64">
        <w:rPr>
          <w:rFonts w:ascii="David" w:hAnsi="David"/>
          <w:b w:val="0"/>
          <w:bCs w:val="0"/>
          <w:rtl/>
        </w:rPr>
        <w:t xml:space="preserve"> </w:t>
      </w:r>
      <w:r w:rsidR="00660A6B" w:rsidRPr="001B4E64">
        <w:rPr>
          <w:rFonts w:ascii="David" w:hAnsi="David" w:hint="eastAsia"/>
          <w:b w:val="0"/>
          <w:bCs w:val="0"/>
          <w:rtl/>
        </w:rPr>
        <w:t>זיקוקי</w:t>
      </w:r>
      <w:r w:rsidR="00660A6B" w:rsidRPr="001B4E64">
        <w:rPr>
          <w:rFonts w:ascii="David" w:hAnsi="David"/>
          <w:b w:val="0"/>
          <w:bCs w:val="0"/>
          <w:rtl/>
        </w:rPr>
        <w:t xml:space="preserve"> </w:t>
      </w:r>
      <w:r w:rsidR="00660A6B" w:rsidRPr="001B4E64">
        <w:rPr>
          <w:rFonts w:ascii="David" w:hAnsi="David" w:hint="eastAsia"/>
          <w:b w:val="0"/>
          <w:bCs w:val="0"/>
          <w:rtl/>
        </w:rPr>
        <w:t>דינור</w:t>
      </w:r>
      <w:r w:rsidR="00D87222">
        <w:rPr>
          <w:rFonts w:ascii="David" w:hAnsi="David" w:hint="cs"/>
          <w:b w:val="0"/>
          <w:bCs w:val="0"/>
          <w:rtl/>
        </w:rPr>
        <w:t xml:space="preserve"> בהתאם לתקנות שירותי הובלה תשס"א </w:t>
      </w:r>
      <w:r w:rsidR="00237A27">
        <w:rPr>
          <w:rFonts w:ascii="David" w:hAnsi="David"/>
          <w:b w:val="0"/>
          <w:bCs w:val="0"/>
          <w:rtl/>
        </w:rPr>
        <w:t>–</w:t>
      </w:r>
      <w:r w:rsidR="00D87222">
        <w:rPr>
          <w:rFonts w:ascii="David" w:hAnsi="David" w:hint="cs"/>
          <w:b w:val="0"/>
          <w:bCs w:val="0"/>
          <w:rtl/>
        </w:rPr>
        <w:t xml:space="preserve"> 2001</w:t>
      </w:r>
      <w:r w:rsidR="00237A27">
        <w:rPr>
          <w:rFonts w:ascii="David" w:hAnsi="David" w:hint="cs"/>
          <w:b w:val="0"/>
          <w:bCs w:val="0"/>
          <w:rtl/>
        </w:rPr>
        <w:t xml:space="preserve"> </w:t>
      </w:r>
      <w:r w:rsidR="00237A27" w:rsidRPr="00237A27">
        <w:rPr>
          <w:rFonts w:hint="cs"/>
          <w:b w:val="0"/>
          <w:bCs w:val="0"/>
          <w:rtl/>
        </w:rPr>
        <w:t xml:space="preserve"> </w:t>
      </w:r>
      <w:r w:rsidR="00237A27">
        <w:rPr>
          <w:rFonts w:hint="cs"/>
          <w:b w:val="0"/>
          <w:bCs w:val="0"/>
          <w:rtl/>
        </w:rPr>
        <w:t>מטעם משרד העבודה, הרווחה והשירותים החברתיים</w:t>
      </w:r>
      <w:r w:rsidR="00237A27">
        <w:rPr>
          <w:rFonts w:ascii="David" w:hAnsi="David" w:hint="cs"/>
          <w:b w:val="0"/>
          <w:bCs w:val="0"/>
          <w:rtl/>
        </w:rPr>
        <w:t>.</w:t>
      </w:r>
    </w:p>
    <w:p w:rsidR="003A6CB2" w:rsidRPr="00CC0FF1" w:rsidRDefault="003A6CB2" w:rsidP="0090507F">
      <w:pPr>
        <w:pStyle w:val="-3"/>
        <w:numPr>
          <w:ilvl w:val="3"/>
          <w:numId w:val="1"/>
        </w:numPr>
        <w:spacing w:after="0" w:line="360" w:lineRule="atLeast"/>
        <w:ind w:left="2494" w:hanging="992"/>
        <w:contextualSpacing w:val="0"/>
        <w:outlineLvl w:val="9"/>
        <w:rPr>
          <w:b w:val="0"/>
          <w:bCs w:val="0"/>
          <w:rtl/>
        </w:rPr>
      </w:pPr>
      <w:r w:rsidRPr="00CC0FF1">
        <w:rPr>
          <w:rFonts w:hint="cs"/>
          <w:b w:val="0"/>
          <w:bCs w:val="0"/>
          <w:rtl/>
        </w:rPr>
        <w:t>אישור רישוי</w:t>
      </w:r>
      <w:r w:rsidRPr="00CC0FF1">
        <w:rPr>
          <w:b w:val="0"/>
          <w:bCs w:val="0"/>
          <w:rtl/>
        </w:rPr>
        <w:t xml:space="preserve"> </w:t>
      </w:r>
      <w:r w:rsidRPr="00CC0FF1">
        <w:rPr>
          <w:rFonts w:hint="cs"/>
          <w:b w:val="0"/>
          <w:bCs w:val="0"/>
          <w:rtl/>
        </w:rPr>
        <w:t>עסקים</w:t>
      </w:r>
      <w:r w:rsidRPr="00CC0FF1">
        <w:rPr>
          <w:b w:val="0"/>
          <w:bCs w:val="0"/>
          <w:rtl/>
        </w:rPr>
        <w:t xml:space="preserve"> </w:t>
      </w:r>
      <w:r w:rsidRPr="00CC0FF1">
        <w:rPr>
          <w:rFonts w:hint="cs"/>
          <w:b w:val="0"/>
          <w:bCs w:val="0"/>
          <w:rtl/>
        </w:rPr>
        <w:t>לאחסנת</w:t>
      </w:r>
      <w:r w:rsidRPr="00CC0FF1">
        <w:rPr>
          <w:b w:val="0"/>
          <w:bCs w:val="0"/>
          <w:rtl/>
        </w:rPr>
        <w:t xml:space="preserve"> </w:t>
      </w:r>
      <w:r w:rsidRPr="00CC0FF1">
        <w:rPr>
          <w:rFonts w:hint="cs"/>
          <w:b w:val="0"/>
          <w:bCs w:val="0"/>
          <w:rtl/>
        </w:rPr>
        <w:t>חומרי</w:t>
      </w:r>
      <w:r w:rsidRPr="00CC0FF1">
        <w:rPr>
          <w:b w:val="0"/>
          <w:bCs w:val="0"/>
          <w:rtl/>
        </w:rPr>
        <w:t xml:space="preserve"> </w:t>
      </w:r>
      <w:r w:rsidRPr="00CC0FF1">
        <w:rPr>
          <w:rFonts w:hint="cs"/>
          <w:b w:val="0"/>
          <w:bCs w:val="0"/>
          <w:rtl/>
        </w:rPr>
        <w:t>נפץ</w:t>
      </w:r>
      <w:r w:rsidRPr="00CC0FF1">
        <w:rPr>
          <w:b w:val="0"/>
          <w:bCs w:val="0"/>
          <w:rtl/>
        </w:rPr>
        <w:t xml:space="preserve">/ </w:t>
      </w:r>
      <w:r w:rsidRPr="00CC0FF1">
        <w:rPr>
          <w:rFonts w:hint="cs"/>
          <w:b w:val="0"/>
          <w:bCs w:val="0"/>
          <w:rtl/>
        </w:rPr>
        <w:t>זיקוקין</w:t>
      </w:r>
      <w:r w:rsidRPr="00CC0FF1">
        <w:rPr>
          <w:b w:val="0"/>
          <w:bCs w:val="0"/>
          <w:rtl/>
        </w:rPr>
        <w:t xml:space="preserve"> </w:t>
      </w:r>
      <w:r w:rsidRPr="00CC0FF1">
        <w:rPr>
          <w:rFonts w:hint="cs"/>
          <w:b w:val="0"/>
          <w:bCs w:val="0"/>
          <w:rtl/>
        </w:rPr>
        <w:t>דינור</w:t>
      </w:r>
      <w:r w:rsidRPr="00CC0FF1">
        <w:rPr>
          <w:b w:val="0"/>
          <w:bCs w:val="0"/>
          <w:rtl/>
        </w:rPr>
        <w:t xml:space="preserve"> </w:t>
      </w:r>
      <w:r w:rsidRPr="00CC0FF1">
        <w:rPr>
          <w:rFonts w:hint="cs"/>
          <w:b w:val="0"/>
          <w:bCs w:val="0"/>
          <w:rtl/>
        </w:rPr>
        <w:t>מטעם</w:t>
      </w:r>
      <w:r w:rsidRPr="00CC0FF1">
        <w:rPr>
          <w:b w:val="0"/>
          <w:bCs w:val="0"/>
          <w:rtl/>
        </w:rPr>
        <w:t xml:space="preserve"> </w:t>
      </w:r>
      <w:r w:rsidRPr="00CC0FF1">
        <w:rPr>
          <w:rFonts w:hint="cs"/>
          <w:b w:val="0"/>
          <w:bCs w:val="0"/>
          <w:rtl/>
        </w:rPr>
        <w:t>הרשות</w:t>
      </w:r>
      <w:r w:rsidRPr="00CC0FF1">
        <w:rPr>
          <w:b w:val="0"/>
          <w:bCs w:val="0"/>
          <w:rtl/>
        </w:rPr>
        <w:t xml:space="preserve"> </w:t>
      </w:r>
      <w:r w:rsidRPr="00CC0FF1">
        <w:rPr>
          <w:rFonts w:hint="cs"/>
          <w:b w:val="0"/>
          <w:bCs w:val="0"/>
          <w:rtl/>
        </w:rPr>
        <w:t>המקומית</w:t>
      </w:r>
      <w:r w:rsidRPr="00CC0FF1">
        <w:rPr>
          <w:b w:val="0"/>
          <w:bCs w:val="0"/>
          <w:rtl/>
        </w:rPr>
        <w:t xml:space="preserve"> </w:t>
      </w:r>
      <w:r w:rsidRPr="00CC0FF1">
        <w:rPr>
          <w:rFonts w:hint="cs"/>
          <w:b w:val="0"/>
          <w:bCs w:val="0"/>
          <w:rtl/>
        </w:rPr>
        <w:t>בהתאם</w:t>
      </w:r>
      <w:r w:rsidRPr="00CC0FF1">
        <w:rPr>
          <w:b w:val="0"/>
          <w:bCs w:val="0"/>
          <w:rtl/>
        </w:rPr>
        <w:t xml:space="preserve"> </w:t>
      </w:r>
      <w:r w:rsidRPr="00CC0FF1">
        <w:rPr>
          <w:rFonts w:hint="cs"/>
          <w:b w:val="0"/>
          <w:bCs w:val="0"/>
          <w:rtl/>
        </w:rPr>
        <w:t>לצו</w:t>
      </w:r>
      <w:r w:rsidRPr="00CC0FF1">
        <w:rPr>
          <w:b w:val="0"/>
          <w:bCs w:val="0"/>
          <w:rtl/>
        </w:rPr>
        <w:t xml:space="preserve"> </w:t>
      </w:r>
      <w:r w:rsidRPr="00CC0FF1">
        <w:rPr>
          <w:rFonts w:hint="cs"/>
          <w:b w:val="0"/>
          <w:bCs w:val="0"/>
          <w:rtl/>
        </w:rPr>
        <w:t>רישוי</w:t>
      </w:r>
      <w:r w:rsidRPr="00CC0FF1">
        <w:rPr>
          <w:b w:val="0"/>
          <w:bCs w:val="0"/>
          <w:rtl/>
        </w:rPr>
        <w:t xml:space="preserve"> </w:t>
      </w:r>
      <w:r w:rsidRPr="00CC0FF1">
        <w:rPr>
          <w:rFonts w:hint="cs"/>
          <w:b w:val="0"/>
          <w:bCs w:val="0"/>
          <w:rtl/>
        </w:rPr>
        <w:t>עסקים</w:t>
      </w:r>
      <w:r w:rsidRPr="00CC0FF1">
        <w:rPr>
          <w:b w:val="0"/>
          <w:bCs w:val="0"/>
          <w:rtl/>
        </w:rPr>
        <w:t xml:space="preserve"> (</w:t>
      </w:r>
      <w:r w:rsidRPr="00CC0FF1">
        <w:rPr>
          <w:rFonts w:hint="cs"/>
          <w:b w:val="0"/>
          <w:bCs w:val="0"/>
          <w:rtl/>
        </w:rPr>
        <w:t>עסקים</w:t>
      </w:r>
      <w:r w:rsidRPr="00CC0FF1">
        <w:rPr>
          <w:b w:val="0"/>
          <w:bCs w:val="0"/>
          <w:rtl/>
        </w:rPr>
        <w:t xml:space="preserve"> </w:t>
      </w:r>
      <w:r w:rsidRPr="00CC0FF1">
        <w:rPr>
          <w:rFonts w:hint="cs"/>
          <w:b w:val="0"/>
          <w:bCs w:val="0"/>
          <w:rtl/>
        </w:rPr>
        <w:t>טעוני</w:t>
      </w:r>
      <w:r w:rsidRPr="00CC0FF1">
        <w:rPr>
          <w:b w:val="0"/>
          <w:bCs w:val="0"/>
          <w:rtl/>
        </w:rPr>
        <w:t xml:space="preserve"> </w:t>
      </w:r>
      <w:r w:rsidRPr="00CC0FF1">
        <w:rPr>
          <w:rFonts w:hint="cs"/>
          <w:b w:val="0"/>
          <w:bCs w:val="0"/>
          <w:rtl/>
        </w:rPr>
        <w:t>רישוי</w:t>
      </w:r>
      <w:r w:rsidRPr="00CC0FF1">
        <w:rPr>
          <w:b w:val="0"/>
          <w:bCs w:val="0"/>
          <w:rtl/>
        </w:rPr>
        <w:t xml:space="preserve">) </w:t>
      </w:r>
      <w:r w:rsidRPr="00CC0FF1">
        <w:rPr>
          <w:rFonts w:hint="cs"/>
          <w:b w:val="0"/>
          <w:bCs w:val="0"/>
          <w:rtl/>
        </w:rPr>
        <w:t>תשע</w:t>
      </w:r>
      <w:r w:rsidRPr="00CC0FF1">
        <w:rPr>
          <w:b w:val="0"/>
          <w:bCs w:val="0"/>
          <w:rtl/>
        </w:rPr>
        <w:t>"</w:t>
      </w:r>
      <w:r w:rsidRPr="00CC0FF1">
        <w:rPr>
          <w:rFonts w:hint="cs"/>
          <w:b w:val="0"/>
          <w:bCs w:val="0"/>
          <w:rtl/>
        </w:rPr>
        <w:t>ג</w:t>
      </w:r>
      <w:r w:rsidRPr="00CC0FF1">
        <w:rPr>
          <w:b w:val="0"/>
          <w:bCs w:val="0"/>
          <w:rtl/>
        </w:rPr>
        <w:t xml:space="preserve">- 2013 </w:t>
      </w:r>
      <w:r w:rsidRPr="00CC0FF1">
        <w:rPr>
          <w:rFonts w:hint="cs"/>
          <w:b w:val="0"/>
          <w:bCs w:val="0"/>
          <w:rtl/>
        </w:rPr>
        <w:t>ובהתאם</w:t>
      </w:r>
      <w:r w:rsidRPr="00CC0FF1">
        <w:rPr>
          <w:b w:val="0"/>
          <w:bCs w:val="0"/>
          <w:rtl/>
        </w:rPr>
        <w:t xml:space="preserve"> </w:t>
      </w:r>
      <w:r w:rsidRPr="00CC0FF1">
        <w:rPr>
          <w:rFonts w:hint="cs"/>
          <w:b w:val="0"/>
          <w:bCs w:val="0"/>
          <w:rtl/>
        </w:rPr>
        <w:t>לחוק</w:t>
      </w:r>
      <w:r w:rsidRPr="00CC0FF1">
        <w:rPr>
          <w:b w:val="0"/>
          <w:bCs w:val="0"/>
          <w:rtl/>
        </w:rPr>
        <w:t xml:space="preserve"> </w:t>
      </w:r>
      <w:r w:rsidRPr="00CC0FF1">
        <w:rPr>
          <w:rFonts w:hint="cs"/>
          <w:b w:val="0"/>
          <w:bCs w:val="0"/>
          <w:rtl/>
        </w:rPr>
        <w:t>רישוי</w:t>
      </w:r>
      <w:r w:rsidRPr="00CC0FF1">
        <w:rPr>
          <w:b w:val="0"/>
          <w:bCs w:val="0"/>
          <w:rtl/>
        </w:rPr>
        <w:t xml:space="preserve"> </w:t>
      </w:r>
      <w:r w:rsidRPr="00CC0FF1">
        <w:rPr>
          <w:rFonts w:hint="cs"/>
          <w:b w:val="0"/>
          <w:bCs w:val="0"/>
          <w:rtl/>
        </w:rPr>
        <w:t>עסקים</w:t>
      </w:r>
      <w:r w:rsidRPr="00CC0FF1">
        <w:rPr>
          <w:b w:val="0"/>
          <w:bCs w:val="0"/>
          <w:rtl/>
        </w:rPr>
        <w:t xml:space="preserve"> , </w:t>
      </w:r>
      <w:proofErr w:type="spellStart"/>
      <w:r w:rsidRPr="00CC0FF1">
        <w:rPr>
          <w:rFonts w:hint="cs"/>
          <w:b w:val="0"/>
          <w:bCs w:val="0"/>
          <w:rtl/>
        </w:rPr>
        <w:t>התשכ</w:t>
      </w:r>
      <w:r w:rsidRPr="00CC0FF1">
        <w:rPr>
          <w:b w:val="0"/>
          <w:bCs w:val="0"/>
          <w:rtl/>
        </w:rPr>
        <w:t>"</w:t>
      </w:r>
      <w:r w:rsidRPr="00CC0FF1">
        <w:rPr>
          <w:rFonts w:hint="cs"/>
          <w:b w:val="0"/>
          <w:bCs w:val="0"/>
          <w:rtl/>
        </w:rPr>
        <w:t>ח</w:t>
      </w:r>
      <w:proofErr w:type="spellEnd"/>
      <w:r w:rsidRPr="00CC0FF1">
        <w:rPr>
          <w:b w:val="0"/>
          <w:bCs w:val="0"/>
          <w:rtl/>
        </w:rPr>
        <w:t>- 1968.</w:t>
      </w:r>
    </w:p>
    <w:p w:rsidR="003A6CB2" w:rsidRDefault="003A6CB2" w:rsidP="002501F9">
      <w:pPr>
        <w:pStyle w:val="-3"/>
        <w:numPr>
          <w:ilvl w:val="0"/>
          <w:numId w:val="0"/>
        </w:numPr>
        <w:spacing w:after="0" w:line="360" w:lineRule="atLeast"/>
        <w:ind w:left="1785"/>
        <w:contextualSpacing w:val="0"/>
        <w:jc w:val="both"/>
        <w:outlineLvl w:val="9"/>
        <w:rPr>
          <w:rFonts w:ascii="David" w:hAnsi="David"/>
          <w:b w:val="0"/>
          <w:bCs w:val="0"/>
        </w:rPr>
      </w:pPr>
    </w:p>
    <w:p w:rsidR="00A17CA8" w:rsidRDefault="00A17CA8" w:rsidP="0090507F">
      <w:pPr>
        <w:pStyle w:val="-3"/>
        <w:spacing w:after="0" w:line="360" w:lineRule="atLeast"/>
        <w:ind w:left="1502" w:hanging="709"/>
        <w:contextualSpacing w:val="0"/>
        <w:outlineLvl w:val="9"/>
        <w:rPr>
          <w:b w:val="0"/>
          <w:bCs w:val="0"/>
        </w:rPr>
      </w:pPr>
      <w:r w:rsidRPr="00A17CA8">
        <w:rPr>
          <w:rFonts w:hint="cs"/>
          <w:b w:val="0"/>
          <w:bCs w:val="0"/>
          <w:rtl/>
        </w:rPr>
        <w:t xml:space="preserve"> המציע הינו בעל ניסיון</w:t>
      </w:r>
      <w:r w:rsidR="00480DAE">
        <w:rPr>
          <w:rFonts w:hint="cs"/>
          <w:b w:val="0"/>
          <w:bCs w:val="0"/>
          <w:rtl/>
        </w:rPr>
        <w:t xml:space="preserve"> </w:t>
      </w:r>
      <w:r w:rsidRPr="00A17CA8">
        <w:rPr>
          <w:rFonts w:hint="cs"/>
          <w:b w:val="0"/>
          <w:bCs w:val="0"/>
          <w:rtl/>
        </w:rPr>
        <w:t>של שלוש שנים</w:t>
      </w:r>
      <w:r w:rsidR="002670EF">
        <w:rPr>
          <w:rFonts w:hint="cs"/>
          <w:b w:val="0"/>
          <w:bCs w:val="0"/>
          <w:rtl/>
        </w:rPr>
        <w:t xml:space="preserve"> </w:t>
      </w:r>
      <w:r w:rsidRPr="00A17CA8">
        <w:rPr>
          <w:rFonts w:hint="cs"/>
          <w:b w:val="0"/>
          <w:bCs w:val="0"/>
          <w:rtl/>
        </w:rPr>
        <w:t>לפחות</w:t>
      </w:r>
      <w:r w:rsidR="00041291">
        <w:rPr>
          <w:rFonts w:hint="cs"/>
          <w:b w:val="0"/>
          <w:bCs w:val="0"/>
          <w:rtl/>
        </w:rPr>
        <w:t xml:space="preserve"> במצטבר בשני התחומים הבאים</w:t>
      </w:r>
      <w:r w:rsidR="00A917FA">
        <w:rPr>
          <w:rFonts w:hint="cs"/>
          <w:b w:val="0"/>
          <w:bCs w:val="0"/>
          <w:rtl/>
        </w:rPr>
        <w:t>,</w:t>
      </w:r>
      <w:r w:rsidRPr="00A17CA8">
        <w:rPr>
          <w:rFonts w:hint="cs"/>
          <w:b w:val="0"/>
          <w:bCs w:val="0"/>
          <w:rtl/>
        </w:rPr>
        <w:t xml:space="preserve"> </w:t>
      </w:r>
      <w:r>
        <w:rPr>
          <w:rFonts w:hint="cs"/>
          <w:b w:val="0"/>
          <w:bCs w:val="0"/>
          <w:rtl/>
        </w:rPr>
        <w:t>ב</w:t>
      </w:r>
      <w:r w:rsidR="00480DAE">
        <w:rPr>
          <w:rFonts w:hint="cs"/>
          <w:b w:val="0"/>
          <w:bCs w:val="0"/>
          <w:rtl/>
        </w:rPr>
        <w:t xml:space="preserve">מהלך </w:t>
      </w:r>
      <w:r>
        <w:rPr>
          <w:rFonts w:hint="cs"/>
          <w:b w:val="0"/>
          <w:bCs w:val="0"/>
          <w:rtl/>
        </w:rPr>
        <w:t xml:space="preserve">שבע השנים </w:t>
      </w:r>
      <w:r w:rsidR="00480DAE">
        <w:rPr>
          <w:rFonts w:hint="cs"/>
          <w:b w:val="0"/>
          <w:bCs w:val="0"/>
          <w:rtl/>
        </w:rPr>
        <w:t>שקדמו למועד האחרון</w:t>
      </w:r>
      <w:r w:rsidR="00A917FA">
        <w:rPr>
          <w:rFonts w:hint="cs"/>
          <w:b w:val="0"/>
          <w:bCs w:val="0"/>
          <w:rtl/>
        </w:rPr>
        <w:t>,</w:t>
      </w:r>
      <w:r w:rsidR="00480DAE">
        <w:rPr>
          <w:rFonts w:hint="cs"/>
          <w:b w:val="0"/>
          <w:bCs w:val="0"/>
          <w:rtl/>
        </w:rPr>
        <w:t xml:space="preserve"> להגשת הצעות</w:t>
      </w:r>
      <w:r w:rsidRPr="00A17CA8">
        <w:rPr>
          <w:rFonts w:hint="cs"/>
          <w:b w:val="0"/>
          <w:bCs w:val="0"/>
          <w:rtl/>
        </w:rPr>
        <w:t>:</w:t>
      </w:r>
    </w:p>
    <w:p w:rsidR="00850053" w:rsidRDefault="00480DAE" w:rsidP="0090507F">
      <w:pPr>
        <w:pStyle w:val="-3"/>
        <w:numPr>
          <w:ilvl w:val="3"/>
          <w:numId w:val="1"/>
        </w:numPr>
        <w:spacing w:after="0" w:line="360" w:lineRule="atLeast"/>
        <w:ind w:left="2352" w:hanging="850"/>
        <w:contextualSpacing w:val="0"/>
        <w:jc w:val="both"/>
        <w:outlineLvl w:val="9"/>
        <w:rPr>
          <w:b w:val="0"/>
          <w:bCs w:val="0"/>
        </w:rPr>
      </w:pPr>
      <w:bookmarkStart w:id="49" w:name="_Ref19708445"/>
      <w:r>
        <w:rPr>
          <w:rFonts w:hint="cs"/>
          <w:b w:val="0"/>
          <w:bCs w:val="0"/>
          <w:rtl/>
        </w:rPr>
        <w:t>אחסנה ב</w:t>
      </w:r>
      <w:r w:rsidR="00112E4F">
        <w:rPr>
          <w:rFonts w:hint="cs"/>
          <w:b w:val="0"/>
          <w:bCs w:val="0"/>
          <w:rtl/>
        </w:rPr>
        <w:t xml:space="preserve">מחסן בגודל של 50 מ"ר לפחות </w:t>
      </w:r>
      <w:r>
        <w:rPr>
          <w:rFonts w:hint="cs"/>
          <w:b w:val="0"/>
          <w:bCs w:val="0"/>
          <w:rtl/>
        </w:rPr>
        <w:t xml:space="preserve">אשר </w:t>
      </w:r>
      <w:r w:rsidR="00112E4F">
        <w:rPr>
          <w:rFonts w:hint="cs"/>
          <w:b w:val="0"/>
          <w:bCs w:val="0"/>
          <w:rtl/>
        </w:rPr>
        <w:t>ב</w:t>
      </w:r>
      <w:r>
        <w:rPr>
          <w:rFonts w:hint="cs"/>
          <w:b w:val="0"/>
          <w:bCs w:val="0"/>
          <w:rtl/>
        </w:rPr>
        <w:t>ו</w:t>
      </w:r>
      <w:r w:rsidR="00112E4F">
        <w:rPr>
          <w:rFonts w:hint="cs"/>
          <w:b w:val="0"/>
          <w:bCs w:val="0"/>
          <w:rtl/>
        </w:rPr>
        <w:t xml:space="preserve"> אוחסנו </w:t>
      </w:r>
      <w:r w:rsidR="00523BF1">
        <w:rPr>
          <w:rFonts w:hint="cs"/>
          <w:b w:val="0"/>
          <w:bCs w:val="0"/>
          <w:rtl/>
        </w:rPr>
        <w:t>צעצועים</w:t>
      </w:r>
      <w:r w:rsidR="00A17CA8">
        <w:rPr>
          <w:rFonts w:hint="cs"/>
          <w:b w:val="0"/>
          <w:bCs w:val="0"/>
          <w:rtl/>
        </w:rPr>
        <w:t xml:space="preserve"> מסוכנים</w:t>
      </w:r>
      <w:r w:rsidR="00961360">
        <w:rPr>
          <w:rFonts w:hint="cs"/>
          <w:b w:val="0"/>
          <w:bCs w:val="0"/>
          <w:rtl/>
        </w:rPr>
        <w:t xml:space="preserve"> ו/או </w:t>
      </w:r>
      <w:r w:rsidR="00523BF1">
        <w:rPr>
          <w:rFonts w:hint="cs"/>
          <w:b w:val="0"/>
          <w:bCs w:val="0"/>
          <w:rtl/>
        </w:rPr>
        <w:t>צעצועים נפיצים</w:t>
      </w:r>
      <w:r w:rsidR="00112E4F">
        <w:rPr>
          <w:rFonts w:hint="cs"/>
          <w:b w:val="0"/>
          <w:bCs w:val="0"/>
          <w:rtl/>
        </w:rPr>
        <w:t>.</w:t>
      </w:r>
      <w:bookmarkEnd w:id="49"/>
    </w:p>
    <w:p w:rsidR="00D1598A" w:rsidRDefault="00850053" w:rsidP="0090507F">
      <w:pPr>
        <w:pStyle w:val="-3"/>
        <w:numPr>
          <w:ilvl w:val="3"/>
          <w:numId w:val="1"/>
        </w:numPr>
        <w:spacing w:after="0" w:line="360" w:lineRule="atLeast"/>
        <w:ind w:left="2352" w:hanging="850"/>
        <w:contextualSpacing w:val="0"/>
        <w:jc w:val="both"/>
        <w:outlineLvl w:val="9"/>
        <w:rPr>
          <w:b w:val="0"/>
          <w:bCs w:val="0"/>
        </w:rPr>
      </w:pPr>
      <w:bookmarkStart w:id="50" w:name="_Ref19448430"/>
      <w:r>
        <w:rPr>
          <w:rFonts w:hint="cs"/>
          <w:b w:val="0"/>
          <w:bCs w:val="0"/>
          <w:rtl/>
        </w:rPr>
        <w:t xml:space="preserve">שינוע של </w:t>
      </w:r>
      <w:r w:rsidR="005F4DCD">
        <w:rPr>
          <w:rFonts w:hint="cs"/>
          <w:b w:val="0"/>
          <w:bCs w:val="0"/>
          <w:rtl/>
        </w:rPr>
        <w:t>צעצועים</w:t>
      </w:r>
      <w:r>
        <w:rPr>
          <w:rFonts w:hint="cs"/>
          <w:b w:val="0"/>
          <w:bCs w:val="0"/>
          <w:rtl/>
        </w:rPr>
        <w:t xml:space="preserve"> מסוכנים </w:t>
      </w:r>
      <w:r w:rsidR="00961360">
        <w:rPr>
          <w:rFonts w:hint="cs"/>
          <w:b w:val="0"/>
          <w:bCs w:val="0"/>
          <w:rtl/>
        </w:rPr>
        <w:t xml:space="preserve">ו/או </w:t>
      </w:r>
      <w:r w:rsidR="00523BF1">
        <w:rPr>
          <w:rFonts w:hint="cs"/>
          <w:b w:val="0"/>
          <w:bCs w:val="0"/>
          <w:rtl/>
        </w:rPr>
        <w:t>צעצועים נפיצים</w:t>
      </w:r>
      <w:r w:rsidR="00961360">
        <w:rPr>
          <w:rFonts w:hint="cs"/>
          <w:b w:val="0"/>
          <w:bCs w:val="0"/>
          <w:rtl/>
        </w:rPr>
        <w:t xml:space="preserve"> </w:t>
      </w:r>
      <w:r>
        <w:rPr>
          <w:rFonts w:hint="cs"/>
          <w:b w:val="0"/>
          <w:bCs w:val="0"/>
          <w:rtl/>
        </w:rPr>
        <w:t>ב</w:t>
      </w:r>
      <w:r w:rsidR="00242A18">
        <w:rPr>
          <w:rFonts w:hint="cs"/>
          <w:b w:val="0"/>
          <w:bCs w:val="0"/>
          <w:rtl/>
        </w:rPr>
        <w:t xml:space="preserve">מרחקים של לפחות </w:t>
      </w:r>
      <w:r>
        <w:rPr>
          <w:rFonts w:hint="cs"/>
          <w:b w:val="0"/>
          <w:bCs w:val="0"/>
          <w:rtl/>
        </w:rPr>
        <w:t xml:space="preserve"> 2,000 ק"מ בשנה.</w:t>
      </w:r>
      <w:bookmarkEnd w:id="50"/>
    </w:p>
    <w:p w:rsidR="00660A6B" w:rsidRPr="00256903" w:rsidRDefault="00660A6B" w:rsidP="002501F9">
      <w:pPr>
        <w:pStyle w:val="-2"/>
        <w:spacing w:after="0" w:line="360" w:lineRule="atLeast"/>
        <w:ind w:left="856" w:hanging="431"/>
        <w:contextualSpacing w:val="0"/>
        <w:outlineLvl w:val="9"/>
        <w:rPr>
          <w:rtl/>
        </w:rPr>
      </w:pPr>
      <w:r>
        <w:rPr>
          <w:rFonts w:hint="cs"/>
          <w:rtl/>
        </w:rPr>
        <w:t>מבנה</w:t>
      </w:r>
    </w:p>
    <w:p w:rsidR="00660A6B" w:rsidRPr="001B4E64" w:rsidRDefault="00660A6B" w:rsidP="0090507F">
      <w:pPr>
        <w:pStyle w:val="-3"/>
        <w:spacing w:after="0" w:line="360" w:lineRule="atLeast"/>
        <w:ind w:left="1502" w:hanging="709"/>
        <w:contextualSpacing w:val="0"/>
        <w:jc w:val="both"/>
        <w:outlineLvl w:val="9"/>
        <w:rPr>
          <w:rFonts w:ascii="David" w:hAnsi="David"/>
          <w:b w:val="0"/>
          <w:bCs w:val="0"/>
        </w:rPr>
      </w:pPr>
      <w:r w:rsidRPr="001B4E64">
        <w:rPr>
          <w:rFonts w:ascii="David" w:hAnsi="David" w:hint="eastAsia"/>
          <w:b w:val="0"/>
          <w:bCs w:val="0"/>
          <w:rtl/>
        </w:rPr>
        <w:t>לרשות</w:t>
      </w:r>
      <w:r w:rsidRPr="001B4E64">
        <w:rPr>
          <w:rFonts w:ascii="David" w:hAnsi="David"/>
          <w:b w:val="0"/>
          <w:bCs w:val="0"/>
          <w:rtl/>
        </w:rPr>
        <w:t xml:space="preserve"> </w:t>
      </w:r>
      <w:r w:rsidRPr="001B4E64">
        <w:rPr>
          <w:rFonts w:ascii="David" w:hAnsi="David" w:hint="eastAsia"/>
          <w:b w:val="0"/>
          <w:bCs w:val="0"/>
          <w:rtl/>
        </w:rPr>
        <w:t>המציע</w:t>
      </w:r>
      <w:r w:rsidRPr="001B4E64">
        <w:rPr>
          <w:rFonts w:ascii="David" w:hAnsi="David"/>
          <w:b w:val="0"/>
          <w:bCs w:val="0"/>
          <w:rtl/>
        </w:rPr>
        <w:t xml:space="preserve"> </w:t>
      </w:r>
      <w:r w:rsidRPr="001B4E64">
        <w:rPr>
          <w:rFonts w:ascii="David" w:hAnsi="David" w:hint="eastAsia"/>
          <w:b w:val="0"/>
          <w:bCs w:val="0"/>
          <w:rtl/>
        </w:rPr>
        <w:t>מבנה</w:t>
      </w:r>
      <w:r w:rsidRPr="001B4E64">
        <w:rPr>
          <w:rFonts w:ascii="David" w:hAnsi="David"/>
          <w:b w:val="0"/>
          <w:bCs w:val="0"/>
          <w:rtl/>
        </w:rPr>
        <w:t xml:space="preserve"> </w:t>
      </w:r>
      <w:r w:rsidRPr="001B4E64">
        <w:rPr>
          <w:rFonts w:ascii="David" w:hAnsi="David" w:hint="eastAsia"/>
          <w:b w:val="0"/>
          <w:bCs w:val="0"/>
          <w:rtl/>
        </w:rPr>
        <w:t>העומד</w:t>
      </w:r>
      <w:r w:rsidRPr="001B4E64">
        <w:rPr>
          <w:rFonts w:ascii="David" w:hAnsi="David"/>
          <w:b w:val="0"/>
          <w:bCs w:val="0"/>
          <w:rtl/>
        </w:rPr>
        <w:t xml:space="preserve"> </w:t>
      </w:r>
      <w:r w:rsidRPr="001B4E64">
        <w:rPr>
          <w:rFonts w:ascii="David" w:hAnsi="David" w:hint="eastAsia"/>
          <w:b w:val="0"/>
          <w:bCs w:val="0"/>
          <w:rtl/>
        </w:rPr>
        <w:t>בכל</w:t>
      </w:r>
      <w:r w:rsidRPr="001B4E64">
        <w:rPr>
          <w:rFonts w:ascii="David" w:hAnsi="David"/>
          <w:b w:val="0"/>
          <w:bCs w:val="0"/>
          <w:rtl/>
        </w:rPr>
        <w:t xml:space="preserve"> </w:t>
      </w:r>
      <w:r w:rsidRPr="001B4E64">
        <w:rPr>
          <w:rFonts w:ascii="David" w:hAnsi="David" w:hint="eastAsia"/>
          <w:b w:val="0"/>
          <w:bCs w:val="0"/>
          <w:rtl/>
        </w:rPr>
        <w:t>הדרישות</w:t>
      </w:r>
      <w:r w:rsidRPr="001B4E64">
        <w:rPr>
          <w:rFonts w:ascii="David" w:hAnsi="David"/>
          <w:b w:val="0"/>
          <w:bCs w:val="0"/>
          <w:rtl/>
        </w:rPr>
        <w:t xml:space="preserve"> </w:t>
      </w:r>
      <w:r w:rsidRPr="001B4E64">
        <w:rPr>
          <w:rFonts w:ascii="David" w:hAnsi="David" w:hint="eastAsia"/>
          <w:b w:val="0"/>
          <w:bCs w:val="0"/>
          <w:rtl/>
        </w:rPr>
        <w:t>המפורטות</w:t>
      </w:r>
      <w:r w:rsidRPr="001B4E64">
        <w:rPr>
          <w:rFonts w:ascii="David" w:hAnsi="David"/>
          <w:b w:val="0"/>
          <w:bCs w:val="0"/>
          <w:rtl/>
        </w:rPr>
        <w:t xml:space="preserve"> </w:t>
      </w:r>
      <w:r w:rsidRPr="001B4E64">
        <w:rPr>
          <w:rFonts w:ascii="David" w:hAnsi="David" w:hint="eastAsia"/>
          <w:b w:val="0"/>
          <w:bCs w:val="0"/>
          <w:rtl/>
        </w:rPr>
        <w:t>בסעיף</w:t>
      </w:r>
      <w:r w:rsidRPr="001B4E64">
        <w:rPr>
          <w:rFonts w:ascii="David" w:hAnsi="David"/>
          <w:b w:val="0"/>
          <w:bCs w:val="0"/>
          <w:rtl/>
        </w:rPr>
        <w:t xml:space="preserve"> </w:t>
      </w:r>
      <w:r w:rsidR="00A03D13">
        <w:rPr>
          <w:rFonts w:ascii="David" w:hAnsi="David"/>
          <w:b w:val="0"/>
          <w:bCs w:val="0"/>
          <w:rtl/>
        </w:rPr>
        <w:fldChar w:fldCharType="begin"/>
      </w:r>
      <w:r w:rsidR="00A03D13">
        <w:rPr>
          <w:rFonts w:ascii="David" w:hAnsi="David"/>
          <w:b w:val="0"/>
          <w:bCs w:val="0"/>
          <w:rtl/>
        </w:rPr>
        <w:instrText xml:space="preserve"> </w:instrText>
      </w:r>
      <w:r w:rsidR="00A03D13">
        <w:rPr>
          <w:rFonts w:ascii="David" w:hAnsi="David"/>
          <w:b w:val="0"/>
          <w:bCs w:val="0"/>
        </w:rPr>
        <w:instrText>REF</w:instrText>
      </w:r>
      <w:r w:rsidR="00A03D13">
        <w:rPr>
          <w:rFonts w:ascii="David" w:hAnsi="David"/>
          <w:b w:val="0"/>
          <w:bCs w:val="0"/>
          <w:rtl/>
        </w:rPr>
        <w:instrText xml:space="preserve"> _</w:instrText>
      </w:r>
      <w:r w:rsidR="00A03D13">
        <w:rPr>
          <w:rFonts w:ascii="David" w:hAnsi="David"/>
          <w:b w:val="0"/>
          <w:bCs w:val="0"/>
        </w:rPr>
        <w:instrText>Ref9165951 \r \h</w:instrText>
      </w:r>
      <w:r w:rsidR="00A03D13">
        <w:rPr>
          <w:rFonts w:ascii="David" w:hAnsi="David"/>
          <w:b w:val="0"/>
          <w:bCs w:val="0"/>
          <w:rtl/>
        </w:rPr>
        <w:instrText xml:space="preserve"> </w:instrText>
      </w:r>
      <w:r w:rsidR="00A03D13">
        <w:rPr>
          <w:rFonts w:ascii="David" w:hAnsi="David"/>
          <w:b w:val="0"/>
          <w:bCs w:val="0"/>
          <w:rtl/>
        </w:rPr>
      </w:r>
      <w:r w:rsidR="00A03D13">
        <w:rPr>
          <w:rFonts w:ascii="David" w:hAnsi="David"/>
          <w:b w:val="0"/>
          <w:bCs w:val="0"/>
          <w:rtl/>
        </w:rPr>
        <w:fldChar w:fldCharType="separate"/>
      </w:r>
      <w:r w:rsidR="008C24D3">
        <w:rPr>
          <w:rFonts w:ascii="David" w:hAnsi="David"/>
          <w:b w:val="0"/>
          <w:bCs w:val="0"/>
          <w:cs/>
        </w:rPr>
        <w:t>‎</w:t>
      </w:r>
      <w:r w:rsidR="008C24D3">
        <w:rPr>
          <w:rFonts w:ascii="David" w:hAnsi="David"/>
          <w:b w:val="0"/>
          <w:bCs w:val="0"/>
        </w:rPr>
        <w:t>4.3.1</w:t>
      </w:r>
      <w:r w:rsidR="00A03D13">
        <w:rPr>
          <w:rFonts w:ascii="David" w:hAnsi="David"/>
          <w:b w:val="0"/>
          <w:bCs w:val="0"/>
          <w:rtl/>
        </w:rPr>
        <w:fldChar w:fldCharType="end"/>
      </w:r>
      <w:r w:rsidRPr="001B4E64">
        <w:rPr>
          <w:rFonts w:ascii="David" w:hAnsi="David"/>
          <w:b w:val="0"/>
          <w:bCs w:val="0"/>
          <w:rtl/>
        </w:rPr>
        <w:t xml:space="preserve"> </w:t>
      </w:r>
      <w:r w:rsidRPr="001B4E64">
        <w:rPr>
          <w:rFonts w:ascii="David" w:hAnsi="David" w:hint="eastAsia"/>
          <w:b w:val="0"/>
          <w:bCs w:val="0"/>
          <w:rtl/>
        </w:rPr>
        <w:t>לעיל</w:t>
      </w:r>
      <w:r w:rsidRPr="001B4E64">
        <w:rPr>
          <w:rFonts w:ascii="David" w:hAnsi="David"/>
          <w:b w:val="0"/>
          <w:bCs w:val="0"/>
          <w:rtl/>
        </w:rPr>
        <w:t xml:space="preserve">. </w:t>
      </w:r>
      <w:r w:rsidRPr="001B4E64">
        <w:rPr>
          <w:rFonts w:ascii="David" w:hAnsi="David" w:hint="eastAsia"/>
          <w:b w:val="0"/>
          <w:bCs w:val="0"/>
          <w:rtl/>
        </w:rPr>
        <w:t>פירוט</w:t>
      </w:r>
      <w:r w:rsidRPr="001B4E64">
        <w:rPr>
          <w:rFonts w:ascii="David" w:hAnsi="David"/>
          <w:b w:val="0"/>
          <w:bCs w:val="0"/>
          <w:rtl/>
        </w:rPr>
        <w:t xml:space="preserve"> </w:t>
      </w:r>
      <w:r w:rsidRPr="001B4E64">
        <w:rPr>
          <w:rFonts w:ascii="David" w:hAnsi="David" w:hint="eastAsia"/>
          <w:b w:val="0"/>
          <w:bCs w:val="0"/>
          <w:rtl/>
        </w:rPr>
        <w:t>לגבי</w:t>
      </w:r>
      <w:r w:rsidRPr="001B4E64">
        <w:rPr>
          <w:rFonts w:ascii="David" w:hAnsi="David"/>
          <w:b w:val="0"/>
          <w:bCs w:val="0"/>
          <w:rtl/>
        </w:rPr>
        <w:t xml:space="preserve"> </w:t>
      </w:r>
      <w:r w:rsidRPr="001B4E64">
        <w:rPr>
          <w:rFonts w:ascii="David" w:hAnsi="David" w:hint="eastAsia"/>
          <w:b w:val="0"/>
          <w:bCs w:val="0"/>
          <w:rtl/>
        </w:rPr>
        <w:t>הוכחת</w:t>
      </w:r>
      <w:r w:rsidRPr="001B4E64">
        <w:rPr>
          <w:rFonts w:ascii="David" w:hAnsi="David"/>
          <w:b w:val="0"/>
          <w:bCs w:val="0"/>
          <w:rtl/>
        </w:rPr>
        <w:t xml:space="preserve"> </w:t>
      </w:r>
      <w:r w:rsidRPr="001B4E64">
        <w:rPr>
          <w:rFonts w:ascii="David" w:hAnsi="David" w:hint="eastAsia"/>
          <w:b w:val="0"/>
          <w:bCs w:val="0"/>
          <w:rtl/>
        </w:rPr>
        <w:t>העמידה</w:t>
      </w:r>
      <w:r w:rsidRPr="001B4E64">
        <w:rPr>
          <w:rFonts w:ascii="David" w:hAnsi="David"/>
          <w:b w:val="0"/>
          <w:bCs w:val="0"/>
          <w:rtl/>
        </w:rPr>
        <w:t xml:space="preserve"> </w:t>
      </w:r>
      <w:r w:rsidRPr="001B4E64">
        <w:rPr>
          <w:rFonts w:ascii="David" w:hAnsi="David" w:hint="eastAsia"/>
          <w:b w:val="0"/>
          <w:bCs w:val="0"/>
          <w:rtl/>
        </w:rPr>
        <w:t>בתנאי</w:t>
      </w:r>
      <w:r w:rsidRPr="001B4E64">
        <w:rPr>
          <w:rFonts w:ascii="David" w:hAnsi="David"/>
          <w:b w:val="0"/>
          <w:bCs w:val="0"/>
          <w:rtl/>
        </w:rPr>
        <w:t xml:space="preserve"> </w:t>
      </w:r>
      <w:r w:rsidRPr="001B4E64">
        <w:rPr>
          <w:rFonts w:ascii="David" w:hAnsi="David" w:hint="eastAsia"/>
          <w:b w:val="0"/>
          <w:bCs w:val="0"/>
          <w:rtl/>
        </w:rPr>
        <w:t>סף</w:t>
      </w:r>
      <w:r w:rsidRPr="001B4E64">
        <w:rPr>
          <w:rFonts w:ascii="David" w:hAnsi="David"/>
          <w:b w:val="0"/>
          <w:bCs w:val="0"/>
          <w:rtl/>
        </w:rPr>
        <w:t xml:space="preserve"> </w:t>
      </w:r>
      <w:r w:rsidRPr="001B4E64">
        <w:rPr>
          <w:rFonts w:ascii="David" w:hAnsi="David" w:hint="eastAsia"/>
          <w:b w:val="0"/>
          <w:bCs w:val="0"/>
          <w:rtl/>
        </w:rPr>
        <w:t>זה</w:t>
      </w:r>
      <w:r w:rsidRPr="001B4E64">
        <w:rPr>
          <w:rFonts w:ascii="David" w:hAnsi="David"/>
          <w:b w:val="0"/>
          <w:bCs w:val="0"/>
          <w:rtl/>
        </w:rPr>
        <w:t xml:space="preserve"> </w:t>
      </w:r>
      <w:r w:rsidRPr="001B4E64">
        <w:rPr>
          <w:rFonts w:ascii="David" w:hAnsi="David" w:hint="eastAsia"/>
          <w:b w:val="0"/>
          <w:bCs w:val="0"/>
          <w:rtl/>
        </w:rPr>
        <w:t>יופיע</w:t>
      </w:r>
      <w:r w:rsidRPr="001B4E64">
        <w:rPr>
          <w:rFonts w:ascii="David" w:hAnsi="David"/>
          <w:b w:val="0"/>
          <w:bCs w:val="0"/>
          <w:rtl/>
        </w:rPr>
        <w:t xml:space="preserve"> </w:t>
      </w:r>
      <w:r w:rsidRPr="001B4E64">
        <w:rPr>
          <w:rFonts w:ascii="David" w:hAnsi="David" w:hint="eastAsia"/>
          <w:b w:val="0"/>
          <w:bCs w:val="0"/>
          <w:rtl/>
        </w:rPr>
        <w:t>בסעיף</w:t>
      </w:r>
      <w:r w:rsidRPr="001B4E64">
        <w:rPr>
          <w:rFonts w:ascii="David" w:hAnsi="David"/>
          <w:b w:val="0"/>
          <w:bCs w:val="0"/>
          <w:rtl/>
        </w:rPr>
        <w:t xml:space="preserve"> </w:t>
      </w:r>
      <w:r w:rsidRPr="001B4E64">
        <w:rPr>
          <w:rFonts w:ascii="David" w:hAnsi="David"/>
          <w:b w:val="0"/>
          <w:bCs w:val="0"/>
          <w:rtl/>
        </w:rPr>
        <w:fldChar w:fldCharType="begin"/>
      </w:r>
      <w:r w:rsidRPr="001B4E64">
        <w:rPr>
          <w:rFonts w:ascii="David" w:hAnsi="David"/>
          <w:b w:val="0"/>
          <w:bCs w:val="0"/>
          <w:rtl/>
        </w:rPr>
        <w:instrText xml:space="preserve"> </w:instrText>
      </w:r>
      <w:r w:rsidRPr="001B4E64">
        <w:rPr>
          <w:rFonts w:ascii="David" w:hAnsi="David"/>
          <w:b w:val="0"/>
          <w:bCs w:val="0"/>
        </w:rPr>
        <w:instrText>REF</w:instrText>
      </w:r>
      <w:r w:rsidRPr="001B4E64">
        <w:rPr>
          <w:rFonts w:ascii="David" w:hAnsi="David"/>
          <w:b w:val="0"/>
          <w:bCs w:val="0"/>
          <w:rtl/>
        </w:rPr>
        <w:instrText xml:space="preserve"> _</w:instrText>
      </w:r>
      <w:r w:rsidRPr="001B4E64">
        <w:rPr>
          <w:rFonts w:ascii="David" w:hAnsi="David"/>
          <w:b w:val="0"/>
          <w:bCs w:val="0"/>
        </w:rPr>
        <w:instrText>Ref7519424 \r \h</w:instrText>
      </w:r>
      <w:r w:rsidRPr="001B4E64">
        <w:rPr>
          <w:rFonts w:ascii="David" w:hAnsi="David"/>
          <w:b w:val="0"/>
          <w:bCs w:val="0"/>
          <w:rtl/>
        </w:rPr>
        <w:instrText xml:space="preserve">  \* </w:instrText>
      </w:r>
      <w:r w:rsidRPr="001B4E64">
        <w:rPr>
          <w:rFonts w:ascii="David" w:hAnsi="David"/>
          <w:b w:val="0"/>
          <w:bCs w:val="0"/>
        </w:rPr>
        <w:instrText>MERGEFORMAT</w:instrText>
      </w:r>
      <w:r w:rsidRPr="001B4E64">
        <w:rPr>
          <w:rFonts w:ascii="David" w:hAnsi="David"/>
          <w:b w:val="0"/>
          <w:bCs w:val="0"/>
          <w:rtl/>
        </w:rPr>
        <w:instrText xml:space="preserve"> </w:instrText>
      </w:r>
      <w:r w:rsidRPr="001B4E64">
        <w:rPr>
          <w:rFonts w:ascii="David" w:hAnsi="David"/>
          <w:b w:val="0"/>
          <w:bCs w:val="0"/>
          <w:rtl/>
        </w:rPr>
      </w:r>
      <w:r w:rsidRPr="001B4E64">
        <w:rPr>
          <w:rFonts w:ascii="David" w:hAnsi="David"/>
          <w:b w:val="0"/>
          <w:bCs w:val="0"/>
          <w:rtl/>
        </w:rPr>
        <w:fldChar w:fldCharType="separate"/>
      </w:r>
      <w:r w:rsidR="008C24D3">
        <w:rPr>
          <w:rFonts w:ascii="David" w:hAnsi="David"/>
          <w:b w:val="0"/>
          <w:bCs w:val="0"/>
          <w:cs/>
        </w:rPr>
        <w:t>‎</w:t>
      </w:r>
      <w:r w:rsidR="008C24D3">
        <w:rPr>
          <w:rFonts w:ascii="David" w:hAnsi="David"/>
          <w:b w:val="0"/>
          <w:bCs w:val="0"/>
        </w:rPr>
        <w:t>9.4.1.5</w:t>
      </w:r>
      <w:r w:rsidRPr="001B4E64">
        <w:rPr>
          <w:rFonts w:ascii="David" w:hAnsi="David"/>
          <w:b w:val="0"/>
          <w:bCs w:val="0"/>
          <w:rtl/>
        </w:rPr>
        <w:fldChar w:fldCharType="end"/>
      </w:r>
      <w:r w:rsidRPr="001B4E64">
        <w:rPr>
          <w:rFonts w:ascii="David" w:hAnsi="David"/>
          <w:b w:val="0"/>
          <w:bCs w:val="0"/>
          <w:rtl/>
        </w:rPr>
        <w:t xml:space="preserve"> </w:t>
      </w:r>
      <w:r w:rsidRPr="001B4E64">
        <w:rPr>
          <w:rFonts w:ascii="David" w:hAnsi="David" w:hint="eastAsia"/>
          <w:b w:val="0"/>
          <w:bCs w:val="0"/>
          <w:rtl/>
        </w:rPr>
        <w:t>להלן</w:t>
      </w:r>
      <w:r w:rsidRPr="001B4E64">
        <w:rPr>
          <w:rFonts w:ascii="David" w:hAnsi="David"/>
          <w:b w:val="0"/>
          <w:bCs w:val="0"/>
          <w:rtl/>
        </w:rPr>
        <w:t>.</w:t>
      </w:r>
    </w:p>
    <w:p w:rsidR="001E096F" w:rsidRDefault="00660A6B" w:rsidP="0090507F">
      <w:pPr>
        <w:pStyle w:val="-3"/>
        <w:spacing w:after="0" w:line="360" w:lineRule="atLeast"/>
        <w:ind w:left="1502" w:hanging="709"/>
        <w:contextualSpacing w:val="0"/>
        <w:jc w:val="both"/>
        <w:outlineLvl w:val="9"/>
        <w:rPr>
          <w:rFonts w:ascii="David" w:hAnsi="David"/>
          <w:b w:val="0"/>
          <w:bCs w:val="0"/>
        </w:rPr>
      </w:pPr>
      <w:r w:rsidRPr="00A66884">
        <w:rPr>
          <w:rFonts w:ascii="David" w:hAnsi="David"/>
          <w:b w:val="0"/>
          <w:bCs w:val="0"/>
          <w:rtl/>
        </w:rPr>
        <w:t xml:space="preserve"> </w:t>
      </w:r>
      <w:bookmarkStart w:id="51" w:name="_Ref7706508"/>
      <w:r w:rsidRPr="00A66884">
        <w:rPr>
          <w:rFonts w:ascii="David" w:hAnsi="David" w:hint="cs"/>
          <w:b w:val="0"/>
          <w:bCs w:val="0"/>
          <w:rtl/>
        </w:rPr>
        <w:t>המבנה</w:t>
      </w:r>
      <w:r w:rsidRPr="00A66884">
        <w:rPr>
          <w:rFonts w:ascii="David" w:hAnsi="David"/>
          <w:b w:val="0"/>
          <w:bCs w:val="0"/>
          <w:rtl/>
        </w:rPr>
        <w:t xml:space="preserve"> </w:t>
      </w:r>
      <w:r w:rsidRPr="00A66884">
        <w:rPr>
          <w:rFonts w:ascii="David" w:hAnsi="David" w:hint="cs"/>
          <w:b w:val="0"/>
          <w:bCs w:val="0"/>
          <w:rtl/>
        </w:rPr>
        <w:t>יחזיק</w:t>
      </w:r>
      <w:r w:rsidRPr="00A66884">
        <w:rPr>
          <w:rFonts w:ascii="David" w:hAnsi="David"/>
          <w:b w:val="0"/>
          <w:bCs w:val="0"/>
          <w:rtl/>
        </w:rPr>
        <w:t xml:space="preserve"> </w:t>
      </w:r>
      <w:r w:rsidRPr="00A66884">
        <w:rPr>
          <w:rFonts w:ascii="David" w:hAnsi="David" w:hint="cs"/>
          <w:b w:val="0"/>
          <w:bCs w:val="0"/>
          <w:rtl/>
        </w:rPr>
        <w:t>באישור</w:t>
      </w:r>
      <w:r w:rsidRPr="00A66884">
        <w:rPr>
          <w:rFonts w:ascii="David" w:hAnsi="David"/>
          <w:b w:val="0"/>
          <w:bCs w:val="0"/>
          <w:rtl/>
        </w:rPr>
        <w:t xml:space="preserve"> </w:t>
      </w:r>
      <w:r w:rsidRPr="00A66884">
        <w:rPr>
          <w:rFonts w:ascii="David" w:hAnsi="David" w:hint="cs"/>
          <w:b w:val="0"/>
          <w:bCs w:val="0"/>
          <w:rtl/>
        </w:rPr>
        <w:t>כיבוי</w:t>
      </w:r>
      <w:r w:rsidRPr="00A66884">
        <w:rPr>
          <w:rFonts w:ascii="David" w:hAnsi="David"/>
          <w:b w:val="0"/>
          <w:bCs w:val="0"/>
          <w:rtl/>
        </w:rPr>
        <w:t xml:space="preserve"> </w:t>
      </w:r>
      <w:r w:rsidRPr="00A66884">
        <w:rPr>
          <w:rFonts w:ascii="David" w:hAnsi="David" w:hint="cs"/>
          <w:b w:val="0"/>
          <w:bCs w:val="0"/>
          <w:rtl/>
        </w:rPr>
        <w:t>אש</w:t>
      </w:r>
      <w:r w:rsidRPr="00A66884">
        <w:rPr>
          <w:rFonts w:ascii="David" w:hAnsi="David"/>
          <w:b w:val="0"/>
          <w:bCs w:val="0"/>
          <w:rtl/>
        </w:rPr>
        <w:t xml:space="preserve"> </w:t>
      </w:r>
      <w:r w:rsidRPr="00A66884">
        <w:rPr>
          <w:rFonts w:ascii="David" w:hAnsi="David" w:hint="cs"/>
          <w:b w:val="0"/>
          <w:bCs w:val="0"/>
          <w:rtl/>
        </w:rPr>
        <w:t>בתוקף</w:t>
      </w:r>
      <w:r w:rsidR="00A66884">
        <w:rPr>
          <w:rFonts w:ascii="David" w:hAnsi="David" w:hint="cs"/>
          <w:b w:val="0"/>
          <w:bCs w:val="0"/>
          <w:rtl/>
        </w:rPr>
        <w:t xml:space="preserve"> נכון למועד האחרון להגשת הצעות</w:t>
      </w:r>
      <w:r w:rsidRPr="00A66884">
        <w:rPr>
          <w:rFonts w:ascii="David" w:hAnsi="David"/>
          <w:b w:val="0"/>
          <w:bCs w:val="0"/>
          <w:rtl/>
        </w:rPr>
        <w:t>.</w:t>
      </w:r>
      <w:bookmarkEnd w:id="51"/>
    </w:p>
    <w:p w:rsidR="009A691C" w:rsidRDefault="009A691C" w:rsidP="002501F9">
      <w:pPr>
        <w:pStyle w:val="-3"/>
        <w:numPr>
          <w:ilvl w:val="0"/>
          <w:numId w:val="0"/>
        </w:numPr>
        <w:spacing w:after="0" w:line="360" w:lineRule="atLeast"/>
        <w:ind w:left="1224"/>
        <w:contextualSpacing w:val="0"/>
        <w:outlineLvl w:val="9"/>
        <w:rPr>
          <w:rFonts w:ascii="David" w:hAnsi="David"/>
          <w:b w:val="0"/>
          <w:bCs w:val="0"/>
          <w:rtl/>
        </w:rPr>
      </w:pPr>
    </w:p>
    <w:p w:rsidR="009A691C" w:rsidRDefault="009A691C" w:rsidP="002501F9">
      <w:pPr>
        <w:pStyle w:val="-3"/>
        <w:numPr>
          <w:ilvl w:val="0"/>
          <w:numId w:val="0"/>
        </w:numPr>
        <w:spacing w:after="0" w:line="360" w:lineRule="atLeast"/>
        <w:ind w:left="1224"/>
        <w:contextualSpacing w:val="0"/>
        <w:outlineLvl w:val="9"/>
        <w:rPr>
          <w:rFonts w:ascii="David" w:hAnsi="David"/>
          <w:b w:val="0"/>
          <w:bCs w:val="0"/>
        </w:rPr>
      </w:pPr>
    </w:p>
    <w:p w:rsidR="009A691C" w:rsidRDefault="009A691C" w:rsidP="0090507F">
      <w:pPr>
        <w:pStyle w:val="-2"/>
        <w:spacing w:after="0" w:line="360" w:lineRule="atLeast"/>
        <w:ind w:left="856" w:hanging="431"/>
        <w:contextualSpacing w:val="0"/>
        <w:outlineLvl w:val="9"/>
      </w:pPr>
      <w:r w:rsidRPr="005D0CA5">
        <w:rPr>
          <w:rFonts w:hint="cs"/>
          <w:rtl/>
        </w:rPr>
        <w:t>איתנות</w:t>
      </w:r>
      <w:r w:rsidRPr="005D0CA5">
        <w:rPr>
          <w:rtl/>
        </w:rPr>
        <w:t xml:space="preserve"> </w:t>
      </w:r>
      <w:r w:rsidRPr="005D0CA5">
        <w:rPr>
          <w:rFonts w:hint="cs"/>
          <w:rtl/>
        </w:rPr>
        <w:t>פיננסית</w:t>
      </w:r>
      <w:r w:rsidRPr="005D0CA5">
        <w:rPr>
          <w:rtl/>
        </w:rPr>
        <w:t xml:space="preserve"> </w:t>
      </w:r>
    </w:p>
    <w:p w:rsidR="009A691C" w:rsidRPr="0090507F" w:rsidRDefault="009A691C" w:rsidP="0090507F">
      <w:pPr>
        <w:spacing w:after="0" w:line="360" w:lineRule="atLeast"/>
        <w:ind w:left="793"/>
        <w:rPr>
          <w:rFonts w:ascii="David" w:hAnsi="David"/>
          <w:sz w:val="24"/>
          <w:rtl/>
        </w:rPr>
      </w:pPr>
      <w:r w:rsidRPr="0090507F">
        <w:rPr>
          <w:rFonts w:ascii="David" w:hAnsi="David" w:hint="cs"/>
          <w:sz w:val="24"/>
          <w:rtl/>
        </w:rPr>
        <w:t>מתקיים</w:t>
      </w:r>
      <w:r w:rsidRPr="0090507F">
        <w:rPr>
          <w:rFonts w:ascii="David" w:hAnsi="David"/>
          <w:sz w:val="24"/>
          <w:rtl/>
        </w:rPr>
        <w:t xml:space="preserve"> </w:t>
      </w:r>
      <w:r w:rsidRPr="0090507F">
        <w:rPr>
          <w:rFonts w:ascii="David" w:hAnsi="David" w:hint="cs"/>
          <w:sz w:val="24"/>
          <w:rtl/>
        </w:rPr>
        <w:t>לגבי</w:t>
      </w:r>
      <w:r w:rsidRPr="0090507F">
        <w:rPr>
          <w:rFonts w:ascii="David" w:hAnsi="David"/>
          <w:sz w:val="24"/>
          <w:rtl/>
        </w:rPr>
        <w:t xml:space="preserve"> </w:t>
      </w:r>
      <w:r w:rsidRPr="0090507F">
        <w:rPr>
          <w:rFonts w:ascii="David" w:hAnsi="David" w:hint="cs"/>
          <w:sz w:val="24"/>
          <w:rtl/>
        </w:rPr>
        <w:t>המציע</w:t>
      </w:r>
      <w:r w:rsidRPr="0090507F">
        <w:rPr>
          <w:rFonts w:ascii="David" w:hAnsi="David"/>
          <w:sz w:val="24"/>
          <w:rtl/>
        </w:rPr>
        <w:t xml:space="preserve"> </w:t>
      </w:r>
      <w:r w:rsidRPr="0090507F">
        <w:rPr>
          <w:rFonts w:ascii="David" w:hAnsi="David" w:hint="cs"/>
          <w:sz w:val="24"/>
          <w:rtl/>
        </w:rPr>
        <w:t>האמור</w:t>
      </w:r>
      <w:r w:rsidRPr="0090507F">
        <w:rPr>
          <w:rFonts w:ascii="David" w:hAnsi="David"/>
          <w:sz w:val="24"/>
          <w:rtl/>
        </w:rPr>
        <w:t xml:space="preserve"> </w:t>
      </w:r>
      <w:r w:rsidRPr="0090507F">
        <w:rPr>
          <w:rFonts w:ascii="David" w:hAnsi="David" w:hint="cs"/>
          <w:sz w:val="24"/>
          <w:rtl/>
        </w:rPr>
        <w:t>בחוות</w:t>
      </w:r>
      <w:r w:rsidRPr="0090507F">
        <w:rPr>
          <w:rFonts w:ascii="David" w:hAnsi="David"/>
          <w:sz w:val="24"/>
          <w:rtl/>
        </w:rPr>
        <w:t xml:space="preserve"> </w:t>
      </w:r>
      <w:r w:rsidRPr="0090507F">
        <w:rPr>
          <w:rFonts w:ascii="David" w:hAnsi="David" w:hint="cs"/>
          <w:sz w:val="24"/>
          <w:rtl/>
        </w:rPr>
        <w:t>דעת</w:t>
      </w:r>
      <w:r w:rsidRPr="0090507F">
        <w:rPr>
          <w:rFonts w:ascii="David" w:hAnsi="David"/>
          <w:sz w:val="24"/>
          <w:rtl/>
        </w:rPr>
        <w:t xml:space="preserve"> </w:t>
      </w:r>
      <w:r w:rsidRPr="0090507F">
        <w:rPr>
          <w:rFonts w:ascii="David" w:hAnsi="David" w:hint="cs"/>
          <w:sz w:val="24"/>
          <w:rtl/>
        </w:rPr>
        <w:t>רואה</w:t>
      </w:r>
      <w:r w:rsidRPr="0090507F">
        <w:rPr>
          <w:rFonts w:ascii="David" w:hAnsi="David"/>
          <w:sz w:val="24"/>
          <w:rtl/>
        </w:rPr>
        <w:t xml:space="preserve"> </w:t>
      </w:r>
      <w:r w:rsidRPr="0090507F">
        <w:rPr>
          <w:rFonts w:ascii="David" w:hAnsi="David" w:hint="cs"/>
          <w:sz w:val="24"/>
          <w:rtl/>
        </w:rPr>
        <w:t>חשבון</w:t>
      </w:r>
      <w:r w:rsidRPr="0090507F">
        <w:rPr>
          <w:rFonts w:ascii="David" w:hAnsi="David"/>
          <w:sz w:val="24"/>
          <w:rtl/>
        </w:rPr>
        <w:t xml:space="preserve"> </w:t>
      </w:r>
      <w:r w:rsidRPr="0090507F">
        <w:rPr>
          <w:rFonts w:ascii="David" w:hAnsi="David" w:hint="cs"/>
          <w:sz w:val="24"/>
          <w:rtl/>
        </w:rPr>
        <w:t>כמפורט</w:t>
      </w:r>
      <w:r w:rsidRPr="0090507F">
        <w:rPr>
          <w:rFonts w:ascii="David" w:hAnsi="David"/>
          <w:sz w:val="24"/>
          <w:rtl/>
        </w:rPr>
        <w:t xml:space="preserve"> </w:t>
      </w:r>
      <w:r w:rsidRPr="0090507F">
        <w:rPr>
          <w:rFonts w:ascii="David" w:hAnsi="David" w:hint="cs"/>
          <w:sz w:val="24"/>
          <w:rtl/>
        </w:rPr>
        <w:t>בנספח</w:t>
      </w:r>
      <w:r w:rsidRPr="0090507F">
        <w:rPr>
          <w:rFonts w:ascii="David" w:hAnsi="David"/>
          <w:sz w:val="24"/>
          <w:rtl/>
        </w:rPr>
        <w:t xml:space="preserve"> </w:t>
      </w:r>
      <w:r w:rsidRPr="0090507F">
        <w:rPr>
          <w:rFonts w:ascii="David" w:hAnsi="David" w:hint="cs"/>
          <w:sz w:val="24"/>
          <w:rtl/>
        </w:rPr>
        <w:t>ו</w:t>
      </w:r>
      <w:r w:rsidRPr="0090507F">
        <w:rPr>
          <w:rFonts w:ascii="David" w:hAnsi="David"/>
          <w:sz w:val="24"/>
          <w:rtl/>
        </w:rPr>
        <w:t xml:space="preserve">' </w:t>
      </w:r>
      <w:r w:rsidRPr="0090507F">
        <w:rPr>
          <w:rFonts w:ascii="David" w:hAnsi="David" w:hint="cs"/>
          <w:sz w:val="24"/>
          <w:rtl/>
        </w:rPr>
        <w:t>למכרז</w:t>
      </w:r>
      <w:r w:rsidRPr="0090507F">
        <w:rPr>
          <w:rFonts w:ascii="David" w:hAnsi="David"/>
          <w:sz w:val="24"/>
          <w:rtl/>
        </w:rPr>
        <w:t xml:space="preserve"> </w:t>
      </w:r>
      <w:r w:rsidRPr="0090507F">
        <w:rPr>
          <w:rFonts w:ascii="David" w:hAnsi="David" w:hint="cs"/>
          <w:sz w:val="24"/>
          <w:rtl/>
        </w:rPr>
        <w:t>בנוגע</w:t>
      </w:r>
      <w:r w:rsidRPr="0090507F">
        <w:rPr>
          <w:rFonts w:ascii="David" w:hAnsi="David"/>
          <w:sz w:val="24"/>
          <w:rtl/>
        </w:rPr>
        <w:t xml:space="preserve"> </w:t>
      </w:r>
      <w:r w:rsidRPr="0090507F">
        <w:rPr>
          <w:rFonts w:ascii="David" w:hAnsi="David" w:hint="cs"/>
          <w:sz w:val="24"/>
          <w:rtl/>
        </w:rPr>
        <w:t xml:space="preserve"> להמשך</w:t>
      </w:r>
      <w:r w:rsidRPr="0090507F">
        <w:rPr>
          <w:rFonts w:ascii="David" w:hAnsi="David"/>
          <w:sz w:val="24"/>
          <w:rtl/>
        </w:rPr>
        <w:t xml:space="preserve"> </w:t>
      </w:r>
      <w:r w:rsidRPr="0090507F">
        <w:rPr>
          <w:rFonts w:ascii="David" w:hAnsi="David" w:hint="cs"/>
          <w:sz w:val="24"/>
          <w:rtl/>
        </w:rPr>
        <w:t>קיומו</w:t>
      </w:r>
      <w:r w:rsidRPr="0090507F">
        <w:rPr>
          <w:rFonts w:ascii="David" w:hAnsi="David"/>
          <w:sz w:val="24"/>
          <w:rtl/>
        </w:rPr>
        <w:t xml:space="preserve"> </w:t>
      </w:r>
      <w:r w:rsidRPr="0090507F">
        <w:rPr>
          <w:rFonts w:ascii="David" w:hAnsi="David" w:hint="cs"/>
          <w:sz w:val="24"/>
          <w:rtl/>
        </w:rPr>
        <w:t>כ</w:t>
      </w:r>
      <w:r w:rsidRPr="0090507F">
        <w:rPr>
          <w:rFonts w:ascii="David" w:hAnsi="David"/>
          <w:sz w:val="24"/>
          <w:rtl/>
        </w:rPr>
        <w:t>"</w:t>
      </w:r>
      <w:r w:rsidRPr="0090507F">
        <w:rPr>
          <w:rFonts w:ascii="David" w:hAnsi="David" w:hint="cs"/>
          <w:sz w:val="24"/>
          <w:rtl/>
        </w:rPr>
        <w:t>עסק</w:t>
      </w:r>
      <w:r w:rsidRPr="0090507F">
        <w:rPr>
          <w:rFonts w:ascii="David" w:hAnsi="David"/>
          <w:sz w:val="24"/>
          <w:rtl/>
        </w:rPr>
        <w:t xml:space="preserve"> </w:t>
      </w:r>
      <w:r w:rsidRPr="0090507F">
        <w:rPr>
          <w:rFonts w:ascii="David" w:hAnsi="David" w:hint="cs"/>
          <w:sz w:val="24"/>
          <w:rtl/>
        </w:rPr>
        <w:t>חי</w:t>
      </w:r>
      <w:r w:rsidRPr="0090507F">
        <w:rPr>
          <w:rFonts w:ascii="David" w:hAnsi="David"/>
          <w:sz w:val="24"/>
          <w:rtl/>
        </w:rPr>
        <w:t>" (</w:t>
      </w:r>
      <w:r w:rsidRPr="0090507F">
        <w:rPr>
          <w:rFonts w:ascii="David" w:hAnsi="David" w:hint="cs"/>
          <w:sz w:val="24"/>
          <w:rtl/>
        </w:rPr>
        <w:t>לא</w:t>
      </w:r>
      <w:r w:rsidRPr="0090507F">
        <w:rPr>
          <w:rFonts w:ascii="David" w:hAnsi="David"/>
          <w:sz w:val="24"/>
          <w:rtl/>
        </w:rPr>
        <w:t xml:space="preserve"> </w:t>
      </w:r>
      <w:r w:rsidRPr="0090507F">
        <w:rPr>
          <w:rFonts w:ascii="David" w:hAnsi="David" w:hint="cs"/>
          <w:sz w:val="24"/>
          <w:rtl/>
        </w:rPr>
        <w:t>נדרש</w:t>
      </w:r>
      <w:r w:rsidRPr="0090507F">
        <w:rPr>
          <w:rFonts w:ascii="David" w:hAnsi="David"/>
          <w:sz w:val="24"/>
          <w:rtl/>
        </w:rPr>
        <w:t xml:space="preserve"> </w:t>
      </w:r>
      <w:proofErr w:type="spellStart"/>
      <w:r w:rsidRPr="0090507F">
        <w:rPr>
          <w:rFonts w:ascii="David" w:hAnsi="David" w:hint="cs"/>
          <w:sz w:val="24"/>
          <w:rtl/>
        </w:rPr>
        <w:t>ממציע</w:t>
      </w:r>
      <w:proofErr w:type="spellEnd"/>
      <w:r w:rsidRPr="0090507F">
        <w:rPr>
          <w:rFonts w:ascii="David" w:hAnsi="David"/>
          <w:sz w:val="24"/>
          <w:rtl/>
        </w:rPr>
        <w:t xml:space="preserve"> </w:t>
      </w:r>
      <w:r w:rsidRPr="0090507F">
        <w:rPr>
          <w:rFonts w:ascii="David" w:hAnsi="David" w:hint="cs"/>
          <w:sz w:val="24"/>
          <w:rtl/>
        </w:rPr>
        <w:t>שהינו</w:t>
      </w:r>
      <w:r w:rsidRPr="0090507F">
        <w:rPr>
          <w:rFonts w:ascii="David" w:hAnsi="David"/>
          <w:sz w:val="24"/>
          <w:rtl/>
        </w:rPr>
        <w:t xml:space="preserve"> </w:t>
      </w:r>
      <w:r w:rsidRPr="0090507F">
        <w:rPr>
          <w:rFonts w:ascii="David" w:hAnsi="David" w:hint="cs"/>
          <w:sz w:val="24"/>
          <w:rtl/>
        </w:rPr>
        <w:t>עוסק</w:t>
      </w:r>
      <w:r w:rsidRPr="0090507F">
        <w:rPr>
          <w:rFonts w:ascii="David" w:hAnsi="David"/>
          <w:sz w:val="24"/>
          <w:rtl/>
        </w:rPr>
        <w:t xml:space="preserve"> </w:t>
      </w:r>
      <w:r w:rsidRPr="0090507F">
        <w:rPr>
          <w:rFonts w:ascii="David" w:hAnsi="David" w:hint="cs"/>
          <w:sz w:val="24"/>
          <w:rtl/>
        </w:rPr>
        <w:t>מורשה</w:t>
      </w:r>
      <w:r w:rsidRPr="0090507F">
        <w:rPr>
          <w:rFonts w:ascii="David" w:hAnsi="David"/>
          <w:sz w:val="24"/>
          <w:rtl/>
        </w:rPr>
        <w:t xml:space="preserve"> </w:t>
      </w:r>
      <w:r w:rsidRPr="0090507F">
        <w:rPr>
          <w:rFonts w:ascii="David" w:hAnsi="David" w:hint="cs"/>
          <w:sz w:val="24"/>
          <w:rtl/>
        </w:rPr>
        <w:t>או</w:t>
      </w:r>
      <w:r w:rsidRPr="0090507F">
        <w:rPr>
          <w:rFonts w:ascii="David" w:hAnsi="David"/>
          <w:sz w:val="24"/>
          <w:rtl/>
        </w:rPr>
        <w:t xml:space="preserve"> </w:t>
      </w:r>
      <w:proofErr w:type="spellStart"/>
      <w:r w:rsidRPr="0090507F">
        <w:rPr>
          <w:rFonts w:ascii="David" w:hAnsi="David" w:hint="cs"/>
          <w:sz w:val="24"/>
          <w:rtl/>
        </w:rPr>
        <w:t>ממציע</w:t>
      </w:r>
      <w:proofErr w:type="spellEnd"/>
      <w:r w:rsidRPr="0090507F">
        <w:rPr>
          <w:rFonts w:ascii="David" w:hAnsi="David"/>
          <w:sz w:val="24"/>
          <w:rtl/>
        </w:rPr>
        <w:t xml:space="preserve"> </w:t>
      </w:r>
      <w:r w:rsidRPr="0090507F">
        <w:rPr>
          <w:rFonts w:ascii="David" w:hAnsi="David" w:hint="cs"/>
          <w:sz w:val="24"/>
          <w:rtl/>
        </w:rPr>
        <w:t>שהינו</w:t>
      </w:r>
      <w:r w:rsidRPr="0090507F">
        <w:rPr>
          <w:rFonts w:ascii="David" w:hAnsi="David"/>
          <w:sz w:val="24"/>
          <w:rtl/>
        </w:rPr>
        <w:t xml:space="preserve"> </w:t>
      </w:r>
      <w:r w:rsidRPr="0090507F">
        <w:rPr>
          <w:rFonts w:ascii="David" w:hAnsi="David" w:hint="cs"/>
          <w:sz w:val="24"/>
          <w:rtl/>
        </w:rPr>
        <w:t>עוסק</w:t>
      </w:r>
      <w:r w:rsidRPr="0090507F">
        <w:rPr>
          <w:rFonts w:ascii="David" w:hAnsi="David"/>
          <w:sz w:val="24"/>
          <w:rtl/>
        </w:rPr>
        <w:t xml:space="preserve"> </w:t>
      </w:r>
      <w:r w:rsidRPr="0090507F">
        <w:rPr>
          <w:rFonts w:ascii="David" w:hAnsi="David" w:hint="cs"/>
          <w:sz w:val="24"/>
          <w:rtl/>
        </w:rPr>
        <w:t>פטור</w:t>
      </w:r>
      <w:r w:rsidRPr="0090507F">
        <w:rPr>
          <w:rFonts w:ascii="David" w:hAnsi="David"/>
          <w:sz w:val="24"/>
          <w:rtl/>
        </w:rPr>
        <w:t>).</w:t>
      </w:r>
    </w:p>
    <w:p w:rsidR="00CF0FDB" w:rsidRDefault="00CF0FDB" w:rsidP="002501F9">
      <w:pPr>
        <w:pStyle w:val="-3"/>
        <w:numPr>
          <w:ilvl w:val="0"/>
          <w:numId w:val="0"/>
        </w:numPr>
        <w:spacing w:after="0" w:line="360" w:lineRule="atLeast"/>
        <w:ind w:left="1224"/>
        <w:contextualSpacing w:val="0"/>
        <w:outlineLvl w:val="9"/>
        <w:rPr>
          <w:rtl/>
        </w:rPr>
      </w:pPr>
      <w:bookmarkStart w:id="52" w:name="_Toc9171426"/>
      <w:bookmarkStart w:id="53" w:name="_Toc9171427"/>
      <w:bookmarkStart w:id="54" w:name="_Toc9171428"/>
      <w:bookmarkStart w:id="55" w:name="_Toc9171429"/>
      <w:bookmarkStart w:id="56" w:name="_Toc9171430"/>
      <w:bookmarkStart w:id="57" w:name="_Toc9171431"/>
      <w:bookmarkStart w:id="58" w:name="_Toc9171432"/>
      <w:bookmarkStart w:id="59" w:name="_Toc9171433"/>
      <w:bookmarkStart w:id="60" w:name="_Toc9171436"/>
      <w:bookmarkStart w:id="61" w:name="_Toc9171437"/>
      <w:bookmarkStart w:id="62" w:name="_Toc9171438"/>
      <w:bookmarkStart w:id="63" w:name="_Toc9171439"/>
      <w:bookmarkStart w:id="64" w:name="_Toc9171440"/>
      <w:bookmarkStart w:id="65" w:name="_Toc9171441"/>
      <w:bookmarkStart w:id="66" w:name="_Toc9171442"/>
      <w:bookmarkStart w:id="67" w:name="_Toc9171443"/>
      <w:bookmarkStart w:id="68" w:name="_Toc9171444"/>
      <w:bookmarkStart w:id="69" w:name="_Toc9171445"/>
      <w:bookmarkStart w:id="70" w:name="_Toc9171446"/>
      <w:bookmarkStart w:id="71" w:name="_Toc9171447"/>
      <w:bookmarkStart w:id="72" w:name="_Toc9171448"/>
      <w:bookmarkStart w:id="73" w:name="_Toc9171449"/>
      <w:bookmarkStart w:id="74" w:name="_Toc9171450"/>
      <w:bookmarkStart w:id="75" w:name="_Toc9171451"/>
      <w:bookmarkStart w:id="76" w:name="_Toc9171452"/>
      <w:bookmarkStart w:id="77" w:name="_Toc9171453"/>
      <w:bookmarkStart w:id="78" w:name="_Toc9171454"/>
      <w:bookmarkStart w:id="79" w:name="_Toc9171455"/>
      <w:bookmarkStart w:id="80" w:name="_Toc9171456"/>
      <w:bookmarkStart w:id="81" w:name="_Toc9171457"/>
      <w:bookmarkStart w:id="82" w:name="_Toc9171458"/>
      <w:bookmarkStart w:id="83" w:name="_Toc9171459"/>
      <w:bookmarkStart w:id="84" w:name="_Toc9171460"/>
      <w:bookmarkStart w:id="85" w:name="_Toc9171461"/>
      <w:bookmarkStart w:id="86" w:name="_Toc9171462"/>
      <w:bookmarkStart w:id="87" w:name="_Toc9171463"/>
      <w:bookmarkStart w:id="88" w:name="_Toc9171464"/>
      <w:bookmarkStart w:id="89" w:name="_Toc9171465"/>
      <w:bookmarkStart w:id="90" w:name="_Toc9171466"/>
      <w:bookmarkStart w:id="91" w:name="_Toc9171467"/>
      <w:bookmarkStart w:id="92" w:name="_Toc9171468"/>
      <w:bookmarkStart w:id="93" w:name="_Toc9171469"/>
      <w:bookmarkStart w:id="94" w:name="_Toc9171470"/>
      <w:bookmarkStart w:id="95" w:name="_Toc9171471"/>
      <w:bookmarkStart w:id="96" w:name="_Toc9171472"/>
      <w:bookmarkStart w:id="97" w:name="_Toc9171473"/>
      <w:bookmarkStart w:id="98" w:name="_Toc9171474"/>
      <w:bookmarkStart w:id="99" w:name="_Toc9171475"/>
      <w:bookmarkStart w:id="100" w:name="_Toc9171476"/>
      <w:bookmarkStart w:id="101" w:name="_Toc9171477"/>
      <w:bookmarkStart w:id="102" w:name="_Toc9171478"/>
      <w:bookmarkStart w:id="103" w:name="_Toc9171479"/>
      <w:bookmarkStart w:id="104" w:name="_Toc9171480"/>
      <w:bookmarkStart w:id="105" w:name="_Toc9171481"/>
      <w:bookmarkStart w:id="106" w:name="_Toc9171482"/>
      <w:bookmarkStart w:id="107" w:name="_Toc9171483"/>
      <w:bookmarkStart w:id="108" w:name="_Toc9171484"/>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rsidR="00457D1B" w:rsidRPr="001B4E64" w:rsidRDefault="002C6DE8" w:rsidP="002501F9">
      <w:pPr>
        <w:pStyle w:val="-1"/>
        <w:spacing w:after="0" w:line="360" w:lineRule="atLeast"/>
        <w:contextualSpacing w:val="0"/>
        <w:outlineLvl w:val="9"/>
        <w:rPr>
          <w:sz w:val="24"/>
          <w:szCs w:val="24"/>
        </w:rPr>
      </w:pPr>
      <w:bookmarkStart w:id="109" w:name="_Toc496609908"/>
      <w:r w:rsidRPr="001B4E64">
        <w:rPr>
          <w:rFonts w:hint="eastAsia"/>
          <w:sz w:val="24"/>
          <w:szCs w:val="24"/>
          <w:rtl/>
        </w:rPr>
        <w:t>אמות</w:t>
      </w:r>
      <w:r w:rsidRPr="001B4E64">
        <w:rPr>
          <w:sz w:val="24"/>
          <w:szCs w:val="24"/>
          <w:rtl/>
        </w:rPr>
        <w:t xml:space="preserve"> </w:t>
      </w:r>
      <w:r w:rsidRPr="001B4E64">
        <w:rPr>
          <w:rFonts w:hint="eastAsia"/>
          <w:sz w:val="24"/>
          <w:szCs w:val="24"/>
          <w:rtl/>
        </w:rPr>
        <w:t>מידה</w:t>
      </w:r>
      <w:r w:rsidRPr="001B4E64">
        <w:rPr>
          <w:sz w:val="24"/>
          <w:szCs w:val="24"/>
          <w:rtl/>
        </w:rPr>
        <w:t xml:space="preserve"> </w:t>
      </w:r>
      <w:r w:rsidRPr="001B4E64">
        <w:rPr>
          <w:rFonts w:hint="eastAsia"/>
          <w:sz w:val="24"/>
          <w:szCs w:val="24"/>
          <w:rtl/>
        </w:rPr>
        <w:t>ומשקלות</w:t>
      </w:r>
      <w:r w:rsidRPr="001B4E64">
        <w:rPr>
          <w:sz w:val="24"/>
          <w:szCs w:val="24"/>
          <w:rtl/>
        </w:rPr>
        <w:t xml:space="preserve"> </w:t>
      </w:r>
      <w:r w:rsidRPr="001B4E64">
        <w:rPr>
          <w:rFonts w:hint="eastAsia"/>
          <w:sz w:val="24"/>
          <w:szCs w:val="24"/>
          <w:rtl/>
        </w:rPr>
        <w:t>לבחירת</w:t>
      </w:r>
      <w:r w:rsidRPr="001B4E64">
        <w:rPr>
          <w:sz w:val="24"/>
          <w:szCs w:val="24"/>
          <w:rtl/>
        </w:rPr>
        <w:t xml:space="preserve"> </w:t>
      </w:r>
      <w:r w:rsidRPr="001B4E64">
        <w:rPr>
          <w:rFonts w:hint="eastAsia"/>
          <w:sz w:val="24"/>
          <w:szCs w:val="24"/>
          <w:rtl/>
        </w:rPr>
        <w:t>ההצעה</w:t>
      </w:r>
      <w:r w:rsidRPr="001B4E64">
        <w:rPr>
          <w:sz w:val="24"/>
          <w:szCs w:val="24"/>
          <w:rtl/>
        </w:rPr>
        <w:t xml:space="preserve"> </w:t>
      </w:r>
      <w:r w:rsidRPr="001B4E64">
        <w:rPr>
          <w:rFonts w:hint="eastAsia"/>
          <w:sz w:val="24"/>
          <w:szCs w:val="24"/>
          <w:rtl/>
        </w:rPr>
        <w:t>הזוכה</w:t>
      </w:r>
      <w:bookmarkEnd w:id="109"/>
      <w:r w:rsidRPr="001B4E64">
        <w:rPr>
          <w:sz w:val="24"/>
          <w:szCs w:val="24"/>
          <w:rtl/>
        </w:rPr>
        <w:t xml:space="preserve"> </w:t>
      </w:r>
    </w:p>
    <w:p w:rsidR="00457D1B" w:rsidRPr="0004477D" w:rsidRDefault="002C6DE8" w:rsidP="002501F9">
      <w:pPr>
        <w:pStyle w:val="-2"/>
        <w:numPr>
          <w:ilvl w:val="0"/>
          <w:numId w:val="0"/>
        </w:numPr>
        <w:spacing w:after="0" w:line="360" w:lineRule="atLeast"/>
        <w:ind w:left="856" w:hanging="488"/>
        <w:contextualSpacing w:val="0"/>
        <w:outlineLvl w:val="9"/>
        <w:rPr>
          <w:rtl/>
        </w:rPr>
      </w:pPr>
      <w:r w:rsidRPr="0004477D">
        <w:rPr>
          <w:rFonts w:hint="cs"/>
          <w:b w:val="0"/>
          <w:bCs w:val="0"/>
          <w:rtl/>
        </w:rPr>
        <w:t>הצעות</w:t>
      </w:r>
      <w:r w:rsidRPr="0004477D">
        <w:rPr>
          <w:b w:val="0"/>
          <w:bCs w:val="0"/>
          <w:rtl/>
        </w:rPr>
        <w:t xml:space="preserve"> </w:t>
      </w:r>
      <w:r w:rsidRPr="0004477D">
        <w:rPr>
          <w:rFonts w:hint="cs"/>
          <w:b w:val="0"/>
          <w:bCs w:val="0"/>
          <w:rtl/>
        </w:rPr>
        <w:t>ינוקדו</w:t>
      </w:r>
      <w:r w:rsidRPr="0004477D">
        <w:rPr>
          <w:b w:val="0"/>
          <w:bCs w:val="0"/>
          <w:rtl/>
        </w:rPr>
        <w:t xml:space="preserve"> </w:t>
      </w:r>
      <w:r w:rsidRPr="0004477D">
        <w:rPr>
          <w:rFonts w:hint="cs"/>
          <w:b w:val="0"/>
          <w:bCs w:val="0"/>
          <w:rtl/>
        </w:rPr>
        <w:t>בהתאם</w:t>
      </w:r>
      <w:r w:rsidRPr="0004477D">
        <w:rPr>
          <w:b w:val="0"/>
          <w:bCs w:val="0"/>
          <w:rtl/>
        </w:rPr>
        <w:t xml:space="preserve"> </w:t>
      </w:r>
      <w:r w:rsidRPr="0004477D">
        <w:rPr>
          <w:rFonts w:hint="cs"/>
          <w:b w:val="0"/>
          <w:bCs w:val="0"/>
          <w:rtl/>
        </w:rPr>
        <w:t>לאמות</w:t>
      </w:r>
      <w:r w:rsidRPr="0004477D">
        <w:rPr>
          <w:b w:val="0"/>
          <w:bCs w:val="0"/>
          <w:rtl/>
        </w:rPr>
        <w:t xml:space="preserve"> </w:t>
      </w:r>
      <w:r w:rsidRPr="0004477D">
        <w:rPr>
          <w:rFonts w:hint="cs"/>
          <w:b w:val="0"/>
          <w:bCs w:val="0"/>
          <w:rtl/>
        </w:rPr>
        <w:t>המידה</w:t>
      </w:r>
      <w:r w:rsidRPr="0004477D">
        <w:rPr>
          <w:b w:val="0"/>
          <w:bCs w:val="0"/>
          <w:rtl/>
        </w:rPr>
        <w:t xml:space="preserve"> </w:t>
      </w:r>
      <w:r w:rsidRPr="0004477D">
        <w:rPr>
          <w:rFonts w:hint="cs"/>
          <w:b w:val="0"/>
          <w:bCs w:val="0"/>
          <w:rtl/>
        </w:rPr>
        <w:t>ולמשקלות</w:t>
      </w:r>
      <w:r w:rsidRPr="0004477D">
        <w:rPr>
          <w:b w:val="0"/>
          <w:bCs w:val="0"/>
          <w:rtl/>
        </w:rPr>
        <w:t xml:space="preserve"> </w:t>
      </w:r>
      <w:r w:rsidRPr="0004477D">
        <w:rPr>
          <w:rFonts w:hint="cs"/>
          <w:b w:val="0"/>
          <w:bCs w:val="0"/>
          <w:rtl/>
        </w:rPr>
        <w:t>המפורטות</w:t>
      </w:r>
      <w:r w:rsidRPr="0004477D">
        <w:rPr>
          <w:b w:val="0"/>
          <w:bCs w:val="0"/>
          <w:rtl/>
        </w:rPr>
        <w:t xml:space="preserve"> </w:t>
      </w:r>
      <w:r w:rsidRPr="0004477D">
        <w:rPr>
          <w:rFonts w:hint="cs"/>
          <w:b w:val="0"/>
          <w:bCs w:val="0"/>
          <w:rtl/>
        </w:rPr>
        <w:t>להלן</w:t>
      </w:r>
      <w:r w:rsidRPr="0004477D">
        <w:rPr>
          <w:b w:val="0"/>
          <w:bCs w:val="0"/>
          <w:rtl/>
        </w:rPr>
        <w:t>:</w:t>
      </w:r>
    </w:p>
    <w:p w:rsidR="00457D1B" w:rsidRPr="0004477D" w:rsidRDefault="002C6DE8" w:rsidP="002501F9">
      <w:pPr>
        <w:pStyle w:val="-2"/>
        <w:spacing w:after="0" w:line="360" w:lineRule="atLeast"/>
        <w:ind w:left="856" w:hanging="431"/>
        <w:contextualSpacing w:val="0"/>
        <w:outlineLvl w:val="9"/>
      </w:pPr>
      <w:bookmarkStart w:id="110" w:name="_Ref19706758"/>
      <w:r w:rsidRPr="0004477D">
        <w:rPr>
          <w:rFonts w:hint="cs"/>
          <w:rtl/>
        </w:rPr>
        <w:t>בחינת</w:t>
      </w:r>
      <w:r w:rsidRPr="0004477D">
        <w:rPr>
          <w:rtl/>
        </w:rPr>
        <w:t xml:space="preserve"> </w:t>
      </w:r>
      <w:r w:rsidRPr="0004477D">
        <w:rPr>
          <w:rFonts w:hint="cs"/>
          <w:rtl/>
        </w:rPr>
        <w:t>מדדי</w:t>
      </w:r>
      <w:r w:rsidRPr="0004477D">
        <w:rPr>
          <w:rtl/>
        </w:rPr>
        <w:t xml:space="preserve"> </w:t>
      </w:r>
      <w:r w:rsidRPr="0004477D">
        <w:rPr>
          <w:rFonts w:hint="cs"/>
          <w:rtl/>
        </w:rPr>
        <w:t>איכות</w:t>
      </w:r>
      <w:r w:rsidRPr="0004477D">
        <w:rPr>
          <w:rtl/>
        </w:rPr>
        <w:t xml:space="preserve"> </w:t>
      </w:r>
      <w:r w:rsidRPr="0004477D">
        <w:rPr>
          <w:rFonts w:hint="cs"/>
          <w:rtl/>
        </w:rPr>
        <w:t>מתוך</w:t>
      </w:r>
      <w:r w:rsidRPr="0004477D">
        <w:rPr>
          <w:rtl/>
        </w:rPr>
        <w:t xml:space="preserve"> </w:t>
      </w:r>
      <w:r w:rsidRPr="0004477D">
        <w:rPr>
          <w:rFonts w:hint="cs"/>
          <w:rtl/>
        </w:rPr>
        <w:t>מסמכי</w:t>
      </w:r>
      <w:r w:rsidRPr="0004477D">
        <w:rPr>
          <w:rtl/>
        </w:rPr>
        <w:t xml:space="preserve"> </w:t>
      </w:r>
      <w:r w:rsidRPr="0004477D">
        <w:rPr>
          <w:rFonts w:hint="cs"/>
          <w:rtl/>
        </w:rPr>
        <w:t>ההצעה</w:t>
      </w:r>
      <w:r w:rsidRPr="0004477D">
        <w:rPr>
          <w:rtl/>
        </w:rPr>
        <w:t xml:space="preserve"> (%</w:t>
      </w:r>
      <w:r w:rsidR="00D620A5">
        <w:rPr>
          <w:rFonts w:hint="cs"/>
          <w:rtl/>
        </w:rPr>
        <w:t>25</w:t>
      </w:r>
      <w:r w:rsidRPr="0004477D">
        <w:rPr>
          <w:rtl/>
        </w:rPr>
        <w:t>):</w:t>
      </w:r>
      <w:bookmarkStart w:id="111" w:name="_Toc9171488"/>
      <w:bookmarkEnd w:id="110"/>
      <w:bookmarkEnd w:id="111"/>
    </w:p>
    <w:p w:rsidR="00B16CFC" w:rsidRDefault="00B16CFC" w:rsidP="002501F9">
      <w:pPr>
        <w:pStyle w:val="-3"/>
        <w:spacing w:after="0" w:line="360" w:lineRule="atLeast"/>
        <w:ind w:left="1225" w:hanging="505"/>
        <w:contextualSpacing w:val="0"/>
        <w:jc w:val="both"/>
        <w:outlineLvl w:val="9"/>
        <w:rPr>
          <w:rFonts w:ascii="David" w:hAnsi="David"/>
          <w:b w:val="0"/>
          <w:bCs w:val="0"/>
        </w:rPr>
      </w:pPr>
      <w:bookmarkStart w:id="112" w:name="_Ref25563324"/>
      <w:r>
        <w:rPr>
          <w:rFonts w:ascii="David" w:hAnsi="David" w:hint="cs"/>
          <w:b w:val="0"/>
          <w:bCs w:val="0"/>
          <w:rtl/>
        </w:rPr>
        <w:t xml:space="preserve">ניסיון המציע בהשמדת </w:t>
      </w:r>
      <w:r w:rsidR="005F4DCD">
        <w:rPr>
          <w:rFonts w:ascii="David" w:hAnsi="David" w:hint="cs"/>
          <w:b w:val="0"/>
          <w:bCs w:val="0"/>
          <w:rtl/>
        </w:rPr>
        <w:t>צעצועים נפיצים</w:t>
      </w:r>
      <w:r>
        <w:rPr>
          <w:rFonts w:ascii="David" w:hAnsi="David" w:hint="cs"/>
          <w:b w:val="0"/>
          <w:bCs w:val="0"/>
          <w:rtl/>
        </w:rPr>
        <w:t xml:space="preserve">: עבור כל שנת ניסיון יינתנו </w:t>
      </w:r>
      <w:r w:rsidR="00845CFF">
        <w:rPr>
          <w:rFonts w:ascii="David" w:hAnsi="David" w:hint="cs"/>
          <w:b w:val="0"/>
          <w:bCs w:val="0"/>
          <w:rtl/>
        </w:rPr>
        <w:t>3</w:t>
      </w:r>
      <w:r>
        <w:rPr>
          <w:rFonts w:ascii="David" w:hAnsi="David" w:hint="cs"/>
          <w:b w:val="0"/>
          <w:bCs w:val="0"/>
          <w:rtl/>
        </w:rPr>
        <w:t xml:space="preserve"> נקודות ועד למקסימום של </w:t>
      </w:r>
      <w:r w:rsidR="00845CFF">
        <w:rPr>
          <w:rFonts w:ascii="David" w:hAnsi="David" w:hint="cs"/>
          <w:b w:val="0"/>
          <w:bCs w:val="0"/>
          <w:rtl/>
        </w:rPr>
        <w:t>9</w:t>
      </w:r>
      <w:r>
        <w:rPr>
          <w:rFonts w:ascii="David" w:hAnsi="David" w:hint="cs"/>
          <w:b w:val="0"/>
          <w:bCs w:val="0"/>
          <w:rtl/>
        </w:rPr>
        <w:t xml:space="preserve"> נקודות .</w:t>
      </w:r>
      <w:bookmarkEnd w:id="112"/>
      <w:r w:rsidR="00187C75">
        <w:rPr>
          <w:rFonts w:ascii="David" w:hAnsi="David" w:hint="cs"/>
          <w:b w:val="0"/>
          <w:bCs w:val="0"/>
          <w:rtl/>
        </w:rPr>
        <w:t xml:space="preserve"> </w:t>
      </w:r>
    </w:p>
    <w:p w:rsidR="00DE64F2" w:rsidRDefault="00DE64F2" w:rsidP="002501F9">
      <w:pPr>
        <w:pStyle w:val="-3"/>
        <w:spacing w:after="0" w:line="360" w:lineRule="atLeast"/>
        <w:ind w:left="1225" w:hanging="505"/>
        <w:contextualSpacing w:val="0"/>
        <w:jc w:val="both"/>
        <w:outlineLvl w:val="9"/>
        <w:rPr>
          <w:rFonts w:ascii="David" w:hAnsi="David"/>
          <w:b w:val="0"/>
          <w:bCs w:val="0"/>
        </w:rPr>
      </w:pPr>
      <w:r>
        <w:rPr>
          <w:rFonts w:ascii="David" w:hAnsi="David" w:hint="cs"/>
          <w:b w:val="0"/>
          <w:bCs w:val="0"/>
          <w:rtl/>
        </w:rPr>
        <w:t xml:space="preserve">ניסיון בשינוע </w:t>
      </w:r>
      <w:r w:rsidR="005F4DCD">
        <w:rPr>
          <w:rFonts w:ascii="David" w:hAnsi="David" w:hint="cs"/>
          <w:b w:val="0"/>
          <w:bCs w:val="0"/>
          <w:rtl/>
        </w:rPr>
        <w:t xml:space="preserve">צעצועים </w:t>
      </w:r>
      <w:r>
        <w:rPr>
          <w:rFonts w:ascii="David" w:hAnsi="David" w:hint="cs"/>
          <w:b w:val="0"/>
          <w:bCs w:val="0"/>
          <w:rtl/>
        </w:rPr>
        <w:t xml:space="preserve">מסוכנים </w:t>
      </w:r>
      <w:r w:rsidR="0083304F">
        <w:rPr>
          <w:rFonts w:ascii="David" w:hAnsi="David" w:hint="cs"/>
          <w:b w:val="0"/>
          <w:bCs w:val="0"/>
          <w:rtl/>
        </w:rPr>
        <w:t>כמפורט להלן</w:t>
      </w:r>
      <w:r>
        <w:rPr>
          <w:rFonts w:ascii="David" w:hAnsi="David" w:hint="cs"/>
          <w:b w:val="0"/>
          <w:bCs w:val="0"/>
          <w:rtl/>
        </w:rPr>
        <w:t xml:space="preserve">: עבור כל שנת ניסיון מעבר </w:t>
      </w:r>
      <w:r w:rsidR="0083304F">
        <w:rPr>
          <w:rFonts w:ascii="David" w:hAnsi="David" w:hint="cs"/>
          <w:b w:val="0"/>
          <w:bCs w:val="0"/>
          <w:rtl/>
        </w:rPr>
        <w:t xml:space="preserve">לשלוש שנים יקבל המציע </w:t>
      </w:r>
      <w:r>
        <w:rPr>
          <w:rFonts w:ascii="David" w:hAnsi="David" w:hint="cs"/>
          <w:b w:val="0"/>
          <w:bCs w:val="0"/>
          <w:rtl/>
        </w:rPr>
        <w:t xml:space="preserve"> </w:t>
      </w:r>
      <w:r w:rsidR="00AF4A83">
        <w:rPr>
          <w:rFonts w:ascii="David" w:hAnsi="David" w:hint="cs"/>
          <w:b w:val="0"/>
          <w:bCs w:val="0"/>
          <w:rtl/>
        </w:rPr>
        <w:t>2</w:t>
      </w:r>
      <w:r>
        <w:rPr>
          <w:rFonts w:ascii="David" w:hAnsi="David" w:hint="cs"/>
          <w:b w:val="0"/>
          <w:bCs w:val="0"/>
          <w:rtl/>
        </w:rPr>
        <w:t xml:space="preserve"> נקודות</w:t>
      </w:r>
      <w:r w:rsidR="0083304F">
        <w:rPr>
          <w:rFonts w:ascii="David" w:hAnsi="David" w:hint="cs"/>
          <w:b w:val="0"/>
          <w:bCs w:val="0"/>
          <w:rtl/>
        </w:rPr>
        <w:t xml:space="preserve"> ברכיב זה </w:t>
      </w:r>
      <w:r>
        <w:rPr>
          <w:rFonts w:ascii="David" w:hAnsi="David" w:hint="cs"/>
          <w:b w:val="0"/>
          <w:bCs w:val="0"/>
          <w:rtl/>
        </w:rPr>
        <w:t xml:space="preserve"> ועד למקסימום של </w:t>
      </w:r>
      <w:r w:rsidR="00AF4A83">
        <w:rPr>
          <w:rFonts w:ascii="David" w:hAnsi="David" w:hint="cs"/>
          <w:b w:val="0"/>
          <w:bCs w:val="0"/>
          <w:rtl/>
        </w:rPr>
        <w:t>4</w:t>
      </w:r>
      <w:r>
        <w:rPr>
          <w:rFonts w:ascii="David" w:hAnsi="David" w:hint="cs"/>
          <w:b w:val="0"/>
          <w:bCs w:val="0"/>
          <w:rtl/>
        </w:rPr>
        <w:t xml:space="preserve"> נקודות.</w:t>
      </w:r>
      <w:r w:rsidR="00B64A89">
        <w:rPr>
          <w:rFonts w:ascii="David" w:hAnsi="David" w:hint="cs"/>
          <w:b w:val="0"/>
          <w:bCs w:val="0"/>
          <w:rtl/>
        </w:rPr>
        <w:t xml:space="preserve"> </w:t>
      </w:r>
    </w:p>
    <w:p w:rsidR="00DE64F2" w:rsidRDefault="00B16CFC" w:rsidP="002501F9">
      <w:pPr>
        <w:pStyle w:val="-3"/>
        <w:spacing w:after="0" w:line="360" w:lineRule="atLeast"/>
        <w:ind w:left="1225" w:hanging="505"/>
        <w:contextualSpacing w:val="0"/>
        <w:jc w:val="both"/>
        <w:outlineLvl w:val="9"/>
        <w:rPr>
          <w:rFonts w:ascii="David" w:hAnsi="David"/>
          <w:b w:val="0"/>
          <w:bCs w:val="0"/>
        </w:rPr>
      </w:pPr>
      <w:r>
        <w:rPr>
          <w:rFonts w:ascii="David" w:hAnsi="David" w:hint="cs"/>
          <w:b w:val="0"/>
          <w:bCs w:val="0"/>
          <w:rtl/>
        </w:rPr>
        <w:t xml:space="preserve"> </w:t>
      </w:r>
      <w:bookmarkStart w:id="113" w:name="_Toc9171489"/>
      <w:bookmarkEnd w:id="113"/>
      <w:r w:rsidR="00DE64F2">
        <w:rPr>
          <w:rFonts w:ascii="David" w:hAnsi="David" w:hint="cs"/>
          <w:b w:val="0"/>
          <w:bCs w:val="0"/>
          <w:rtl/>
        </w:rPr>
        <w:t>מערכת ניהול מלאי: מציע אשר מחזיק במערכת ניהול מלאי</w:t>
      </w:r>
      <w:r w:rsidR="00845CFF">
        <w:rPr>
          <w:rFonts w:ascii="David" w:hAnsi="David" w:hint="cs"/>
          <w:b w:val="0"/>
          <w:bCs w:val="0"/>
          <w:rtl/>
        </w:rPr>
        <w:t xml:space="preserve"> </w:t>
      </w:r>
      <w:r w:rsidR="000A4BBE">
        <w:rPr>
          <w:rFonts w:ascii="David" w:hAnsi="David" w:hint="cs"/>
          <w:b w:val="0"/>
          <w:bCs w:val="0"/>
          <w:rtl/>
        </w:rPr>
        <w:t>ינוקד ברכיב זה כדלהלן:</w:t>
      </w:r>
    </w:p>
    <w:p w:rsidR="00C775F1" w:rsidRPr="00CD5106" w:rsidRDefault="00C775F1" w:rsidP="002501F9">
      <w:pPr>
        <w:pStyle w:val="-3"/>
        <w:numPr>
          <w:ilvl w:val="0"/>
          <w:numId w:val="0"/>
        </w:numPr>
        <w:spacing w:after="0" w:line="360" w:lineRule="atLeast"/>
        <w:ind w:left="1225"/>
        <w:contextualSpacing w:val="0"/>
        <w:jc w:val="both"/>
        <w:outlineLvl w:val="9"/>
        <w:rPr>
          <w:rFonts w:ascii="David" w:hAnsi="David"/>
          <w:b w:val="0"/>
          <w:bCs w:val="0"/>
        </w:rPr>
      </w:pPr>
      <w:r w:rsidRPr="00CD5106">
        <w:rPr>
          <w:rFonts w:ascii="David" w:hAnsi="David"/>
          <w:b w:val="0"/>
          <w:bCs w:val="0"/>
          <w:rtl/>
        </w:rPr>
        <w:t xml:space="preserve">ספק אשר מחזיק במועד הגשת ההצעות במערכת ניהול מחסנים ממוחשבת </w:t>
      </w:r>
      <w:r w:rsidRPr="00CD5106">
        <w:rPr>
          <w:rFonts w:ascii="David" w:hAnsi="David"/>
          <w:b w:val="0"/>
          <w:bCs w:val="0"/>
        </w:rPr>
        <w:t>WMS</w:t>
      </w:r>
      <w:r w:rsidRPr="00CD5106">
        <w:rPr>
          <w:rFonts w:ascii="David" w:hAnsi="David"/>
          <w:b w:val="0"/>
          <w:bCs w:val="0"/>
          <w:rtl/>
        </w:rPr>
        <w:t xml:space="preserve"> בעלת יכולת לקליטת מלאי, אחסנת מלאי, ספירות מלאי וריענון המלאי, יקבל </w:t>
      </w:r>
      <w:r w:rsidR="00D620A5">
        <w:rPr>
          <w:rFonts w:ascii="David" w:hAnsi="David" w:hint="cs"/>
          <w:b w:val="0"/>
          <w:bCs w:val="0"/>
          <w:rtl/>
        </w:rPr>
        <w:t>6</w:t>
      </w:r>
      <w:r w:rsidR="00D620A5" w:rsidRPr="00CD5106">
        <w:rPr>
          <w:rFonts w:ascii="David" w:hAnsi="David"/>
          <w:b w:val="0"/>
          <w:bCs w:val="0"/>
          <w:rtl/>
        </w:rPr>
        <w:t xml:space="preserve"> </w:t>
      </w:r>
      <w:r w:rsidRPr="00CD5106">
        <w:rPr>
          <w:rFonts w:ascii="David" w:hAnsi="David"/>
          <w:b w:val="0"/>
          <w:bCs w:val="0"/>
          <w:rtl/>
        </w:rPr>
        <w:t xml:space="preserve">נקודות ברכיב זה. לצורך הוכחת עמידה בסעיף זה, המציע יפרט את המערכות המצויות ברשותו בסעיף </w:t>
      </w:r>
      <w:r w:rsidR="00CD5106" w:rsidRPr="008907EC">
        <w:rPr>
          <w:rFonts w:ascii="David" w:hAnsi="David"/>
          <w:b w:val="0"/>
          <w:bCs w:val="0"/>
          <w:rtl/>
        </w:rPr>
        <w:fldChar w:fldCharType="begin"/>
      </w:r>
      <w:r w:rsidR="00CD5106" w:rsidRPr="008907EC">
        <w:rPr>
          <w:rFonts w:ascii="David" w:hAnsi="David"/>
          <w:b w:val="0"/>
          <w:bCs w:val="0"/>
          <w:rtl/>
        </w:rPr>
        <w:instrText xml:space="preserve"> </w:instrText>
      </w:r>
      <w:r w:rsidR="00CD5106" w:rsidRPr="008907EC">
        <w:rPr>
          <w:rFonts w:ascii="David" w:hAnsi="David"/>
          <w:b w:val="0"/>
          <w:bCs w:val="0"/>
        </w:rPr>
        <w:instrText>REF</w:instrText>
      </w:r>
      <w:r w:rsidR="00CD5106" w:rsidRPr="008907EC">
        <w:rPr>
          <w:rFonts w:ascii="David" w:hAnsi="David"/>
          <w:b w:val="0"/>
          <w:bCs w:val="0"/>
          <w:rtl/>
        </w:rPr>
        <w:instrText xml:space="preserve"> _</w:instrText>
      </w:r>
      <w:r w:rsidR="00CD5106" w:rsidRPr="008907EC">
        <w:rPr>
          <w:rFonts w:ascii="David" w:hAnsi="David"/>
          <w:b w:val="0"/>
          <w:bCs w:val="0"/>
        </w:rPr>
        <w:instrText>Ref11846645 \r \h</w:instrText>
      </w:r>
      <w:r w:rsidR="00CD5106" w:rsidRPr="008907EC">
        <w:rPr>
          <w:rFonts w:ascii="David" w:hAnsi="David"/>
          <w:b w:val="0"/>
          <w:bCs w:val="0"/>
          <w:rtl/>
        </w:rPr>
        <w:instrText xml:space="preserve"> </w:instrText>
      </w:r>
      <w:r w:rsidR="00CD5106">
        <w:rPr>
          <w:rFonts w:ascii="David" w:hAnsi="David"/>
          <w:b w:val="0"/>
          <w:bCs w:val="0"/>
          <w:rtl/>
        </w:rPr>
        <w:instrText xml:space="preserve"> \* </w:instrText>
      </w:r>
      <w:r w:rsidR="00CD5106">
        <w:rPr>
          <w:rFonts w:ascii="David" w:hAnsi="David"/>
          <w:b w:val="0"/>
          <w:bCs w:val="0"/>
        </w:rPr>
        <w:instrText>MERGEFORMAT</w:instrText>
      </w:r>
      <w:r w:rsidR="00CD5106">
        <w:rPr>
          <w:rFonts w:ascii="David" w:hAnsi="David"/>
          <w:b w:val="0"/>
          <w:bCs w:val="0"/>
          <w:rtl/>
        </w:rPr>
        <w:instrText xml:space="preserve"> </w:instrText>
      </w:r>
      <w:r w:rsidR="00CD5106" w:rsidRPr="008907EC">
        <w:rPr>
          <w:rFonts w:ascii="David" w:hAnsi="David"/>
          <w:b w:val="0"/>
          <w:bCs w:val="0"/>
          <w:rtl/>
        </w:rPr>
      </w:r>
      <w:r w:rsidR="00CD5106" w:rsidRPr="008907EC">
        <w:rPr>
          <w:rFonts w:ascii="David" w:hAnsi="David"/>
          <w:b w:val="0"/>
          <w:bCs w:val="0"/>
          <w:rtl/>
        </w:rPr>
        <w:fldChar w:fldCharType="separate"/>
      </w:r>
      <w:r w:rsidR="008C24D3">
        <w:rPr>
          <w:rFonts w:ascii="David" w:hAnsi="David"/>
          <w:b w:val="0"/>
          <w:bCs w:val="0"/>
          <w:cs/>
        </w:rPr>
        <w:t>‎</w:t>
      </w:r>
      <w:r w:rsidR="008C24D3">
        <w:rPr>
          <w:rFonts w:ascii="David" w:hAnsi="David"/>
          <w:b w:val="0"/>
          <w:bCs w:val="0"/>
        </w:rPr>
        <w:t>3</w:t>
      </w:r>
      <w:r w:rsidR="00CD5106" w:rsidRPr="008907EC">
        <w:rPr>
          <w:rFonts w:ascii="David" w:hAnsi="David"/>
          <w:b w:val="0"/>
          <w:bCs w:val="0"/>
          <w:rtl/>
        </w:rPr>
        <w:fldChar w:fldCharType="end"/>
      </w:r>
      <w:r w:rsidR="00CD5106" w:rsidRPr="008907EC">
        <w:rPr>
          <w:rFonts w:ascii="David" w:hAnsi="David"/>
          <w:b w:val="0"/>
          <w:bCs w:val="0"/>
          <w:rtl/>
        </w:rPr>
        <w:t xml:space="preserve"> </w:t>
      </w:r>
      <w:r w:rsidRPr="00CD5106">
        <w:rPr>
          <w:rFonts w:ascii="David" w:hAnsi="David"/>
          <w:b w:val="0"/>
          <w:bCs w:val="0"/>
          <w:rtl/>
        </w:rPr>
        <w:t>לנספח ג' להצעה.</w:t>
      </w:r>
    </w:p>
    <w:p w:rsidR="00457D1B" w:rsidRPr="00B16CFC" w:rsidRDefault="00D962DE" w:rsidP="002501F9">
      <w:pPr>
        <w:pStyle w:val="-3"/>
        <w:spacing w:after="0" w:line="360" w:lineRule="atLeast"/>
        <w:ind w:left="1225" w:hanging="505"/>
        <w:contextualSpacing w:val="0"/>
        <w:jc w:val="both"/>
        <w:outlineLvl w:val="9"/>
        <w:rPr>
          <w:rFonts w:ascii="David" w:hAnsi="David"/>
          <w:b w:val="0"/>
          <w:bCs w:val="0"/>
        </w:rPr>
      </w:pPr>
      <w:r w:rsidRPr="00B16CFC">
        <w:rPr>
          <w:rFonts w:ascii="David" w:hAnsi="David" w:hint="cs"/>
          <w:b w:val="0"/>
          <w:bCs w:val="0"/>
          <w:rtl/>
        </w:rPr>
        <w:t>טיב ההמלצות שקיבל המציע משיחות שיזם עו</w:t>
      </w:r>
      <w:r w:rsidR="00751E99" w:rsidRPr="00B16CFC">
        <w:rPr>
          <w:rFonts w:ascii="David" w:hAnsi="David" w:hint="cs"/>
          <w:b w:val="0"/>
          <w:bCs w:val="0"/>
          <w:rtl/>
        </w:rPr>
        <w:t>רך המכרז. יובהר כי על המציע לציין ב</w:t>
      </w:r>
      <w:r w:rsidRPr="00B16CFC">
        <w:rPr>
          <w:rFonts w:ascii="David" w:hAnsi="David" w:hint="cs"/>
          <w:b w:val="0"/>
          <w:bCs w:val="0"/>
          <w:rtl/>
        </w:rPr>
        <w:t>הצעתו 3 שמות ומספרי טלפון של ממליצים זמינים. המשרד יפנה למספר שווה של ממליצים בכל ההצעות. מציע שיגיש פחות מ-3 אנשי קשר של ממליצים, ינוקד בהתאם</w:t>
      </w:r>
      <w:r w:rsidR="00845CFF">
        <w:rPr>
          <w:rFonts w:ascii="David" w:hAnsi="David" w:hint="cs"/>
          <w:b w:val="0"/>
          <w:bCs w:val="0"/>
          <w:rtl/>
        </w:rPr>
        <w:t xml:space="preserve"> </w:t>
      </w:r>
      <w:r w:rsidR="00845CFF">
        <w:rPr>
          <w:rFonts w:ascii="David" w:hAnsi="David"/>
          <w:b w:val="0"/>
          <w:bCs w:val="0"/>
          <w:rtl/>
        </w:rPr>
        <w:t>–</w:t>
      </w:r>
      <w:r w:rsidR="000A4BBE">
        <w:rPr>
          <w:rFonts w:ascii="David" w:hAnsi="David" w:hint="cs"/>
          <w:b w:val="0"/>
          <w:bCs w:val="0"/>
          <w:rtl/>
        </w:rPr>
        <w:t xml:space="preserve">סה"כ נקודות ברכיב זה </w:t>
      </w:r>
      <w:r w:rsidR="00845CFF">
        <w:rPr>
          <w:rFonts w:ascii="David" w:hAnsi="David" w:hint="cs"/>
          <w:b w:val="0"/>
          <w:bCs w:val="0"/>
          <w:rtl/>
        </w:rPr>
        <w:t xml:space="preserve"> 6%</w:t>
      </w:r>
      <w:r w:rsidR="002C6DE8" w:rsidRPr="00B16CFC">
        <w:rPr>
          <w:rFonts w:ascii="David" w:hAnsi="David"/>
          <w:b w:val="0"/>
          <w:bCs w:val="0"/>
          <w:rtl/>
        </w:rPr>
        <w:t>.</w:t>
      </w:r>
      <w:bookmarkStart w:id="114" w:name="_Toc9171490"/>
      <w:bookmarkEnd w:id="114"/>
    </w:p>
    <w:p w:rsidR="00457D1B" w:rsidRDefault="002C6DE8" w:rsidP="0090507F">
      <w:pPr>
        <w:pStyle w:val="-2"/>
        <w:numPr>
          <w:ilvl w:val="4"/>
          <w:numId w:val="1"/>
        </w:numPr>
        <w:spacing w:after="0" w:line="360" w:lineRule="atLeast"/>
        <w:ind w:left="1512" w:hanging="294"/>
        <w:contextualSpacing w:val="0"/>
        <w:jc w:val="both"/>
        <w:outlineLvl w:val="9"/>
        <w:rPr>
          <w:b w:val="0"/>
          <w:bCs w:val="0"/>
        </w:rPr>
      </w:pPr>
      <w:bookmarkStart w:id="115" w:name="_Toc9171497"/>
      <w:bookmarkEnd w:id="115"/>
      <w:r w:rsidRPr="004C265F">
        <w:rPr>
          <w:rFonts w:hint="cs"/>
          <w:b w:val="0"/>
          <w:bCs w:val="0"/>
          <w:rtl/>
        </w:rPr>
        <w:t>קביעת</w:t>
      </w:r>
      <w:r w:rsidRPr="004C265F">
        <w:rPr>
          <w:b w:val="0"/>
          <w:bCs w:val="0"/>
          <w:rtl/>
        </w:rPr>
        <w:t xml:space="preserve"> </w:t>
      </w:r>
      <w:r w:rsidRPr="004C265F">
        <w:rPr>
          <w:rFonts w:hint="cs"/>
          <w:b w:val="0"/>
          <w:bCs w:val="0"/>
          <w:rtl/>
        </w:rPr>
        <w:t>הניקוד</w:t>
      </w:r>
      <w:r w:rsidRPr="004C265F">
        <w:rPr>
          <w:b w:val="0"/>
          <w:bCs w:val="0"/>
          <w:rtl/>
        </w:rPr>
        <w:t xml:space="preserve"> </w:t>
      </w:r>
      <w:r w:rsidRPr="004C265F">
        <w:rPr>
          <w:rFonts w:hint="cs"/>
          <w:b w:val="0"/>
          <w:bCs w:val="0"/>
          <w:rtl/>
        </w:rPr>
        <w:t>לפי</w:t>
      </w:r>
      <w:r w:rsidRPr="004C265F">
        <w:rPr>
          <w:b w:val="0"/>
          <w:bCs w:val="0"/>
          <w:rtl/>
        </w:rPr>
        <w:t xml:space="preserve"> </w:t>
      </w:r>
      <w:r w:rsidRPr="004C265F">
        <w:rPr>
          <w:rFonts w:hint="cs"/>
          <w:b w:val="0"/>
          <w:bCs w:val="0"/>
          <w:rtl/>
        </w:rPr>
        <w:t>אמות</w:t>
      </w:r>
      <w:r w:rsidRPr="004C265F">
        <w:rPr>
          <w:b w:val="0"/>
          <w:bCs w:val="0"/>
          <w:rtl/>
        </w:rPr>
        <w:t xml:space="preserve"> </w:t>
      </w:r>
      <w:r w:rsidRPr="004C265F">
        <w:rPr>
          <w:rFonts w:hint="cs"/>
          <w:b w:val="0"/>
          <w:bCs w:val="0"/>
          <w:rtl/>
        </w:rPr>
        <w:t>המידה</w:t>
      </w:r>
      <w:r w:rsidRPr="004C265F">
        <w:rPr>
          <w:b w:val="0"/>
          <w:bCs w:val="0"/>
          <w:rtl/>
        </w:rPr>
        <w:t xml:space="preserve"> </w:t>
      </w:r>
      <w:r w:rsidRPr="004C265F">
        <w:rPr>
          <w:rFonts w:hint="cs"/>
          <w:b w:val="0"/>
          <w:bCs w:val="0"/>
          <w:rtl/>
        </w:rPr>
        <w:t>לעיל</w:t>
      </w:r>
      <w:r w:rsidRPr="004C265F">
        <w:rPr>
          <w:b w:val="0"/>
          <w:bCs w:val="0"/>
          <w:rtl/>
        </w:rPr>
        <w:t xml:space="preserve">, </w:t>
      </w:r>
      <w:r w:rsidRPr="004C265F">
        <w:rPr>
          <w:rFonts w:hint="cs"/>
          <w:b w:val="0"/>
          <w:bCs w:val="0"/>
          <w:rtl/>
        </w:rPr>
        <w:t>לרבות</w:t>
      </w:r>
      <w:r w:rsidRPr="004C265F">
        <w:rPr>
          <w:b w:val="0"/>
          <w:bCs w:val="0"/>
          <w:rtl/>
        </w:rPr>
        <w:t xml:space="preserve"> </w:t>
      </w:r>
      <w:r w:rsidRPr="004C265F">
        <w:rPr>
          <w:rFonts w:hint="cs"/>
          <w:b w:val="0"/>
          <w:bCs w:val="0"/>
          <w:rtl/>
        </w:rPr>
        <w:t>הערכת</w:t>
      </w:r>
      <w:r w:rsidRPr="004C265F">
        <w:rPr>
          <w:b w:val="0"/>
          <w:bCs w:val="0"/>
          <w:rtl/>
        </w:rPr>
        <w:t xml:space="preserve"> </w:t>
      </w:r>
      <w:r w:rsidRPr="004C265F">
        <w:rPr>
          <w:rFonts w:hint="cs"/>
          <w:b w:val="0"/>
          <w:bCs w:val="0"/>
          <w:rtl/>
        </w:rPr>
        <w:t>טיב</w:t>
      </w:r>
      <w:r w:rsidRPr="004C265F">
        <w:rPr>
          <w:b w:val="0"/>
          <w:bCs w:val="0"/>
          <w:rtl/>
        </w:rPr>
        <w:t xml:space="preserve"> </w:t>
      </w:r>
      <w:r w:rsidRPr="004C265F">
        <w:rPr>
          <w:rFonts w:hint="cs"/>
          <w:b w:val="0"/>
          <w:bCs w:val="0"/>
          <w:rtl/>
        </w:rPr>
        <w:t>ההמלצות</w:t>
      </w:r>
      <w:r w:rsidRPr="004C265F">
        <w:rPr>
          <w:b w:val="0"/>
          <w:bCs w:val="0"/>
          <w:rtl/>
        </w:rPr>
        <w:t xml:space="preserve">, </w:t>
      </w:r>
      <w:r w:rsidRPr="004C265F">
        <w:rPr>
          <w:rFonts w:hint="cs"/>
          <w:b w:val="0"/>
          <w:bCs w:val="0"/>
          <w:rtl/>
        </w:rPr>
        <w:t>רלוונטיות</w:t>
      </w:r>
      <w:r w:rsidRPr="004C265F">
        <w:rPr>
          <w:b w:val="0"/>
          <w:bCs w:val="0"/>
          <w:rtl/>
        </w:rPr>
        <w:t xml:space="preserve"> </w:t>
      </w:r>
      <w:r w:rsidRPr="004C265F">
        <w:rPr>
          <w:rFonts w:hint="cs"/>
          <w:b w:val="0"/>
          <w:bCs w:val="0"/>
          <w:rtl/>
        </w:rPr>
        <w:t>ואיכות</w:t>
      </w:r>
      <w:r w:rsidR="00457D1B" w:rsidRPr="004C265F">
        <w:rPr>
          <w:rFonts w:hint="cs"/>
          <w:b w:val="0"/>
          <w:bCs w:val="0"/>
          <w:rtl/>
        </w:rPr>
        <w:t xml:space="preserve"> </w:t>
      </w:r>
      <w:r w:rsidRPr="004C265F">
        <w:rPr>
          <w:rFonts w:hint="cs"/>
          <w:b w:val="0"/>
          <w:bCs w:val="0"/>
          <w:rtl/>
        </w:rPr>
        <w:t>הניסיון</w:t>
      </w:r>
      <w:r w:rsidRPr="004C265F">
        <w:rPr>
          <w:b w:val="0"/>
          <w:bCs w:val="0"/>
          <w:rtl/>
        </w:rPr>
        <w:t xml:space="preserve"> </w:t>
      </w:r>
      <w:r w:rsidRPr="004C265F">
        <w:rPr>
          <w:rFonts w:hint="cs"/>
          <w:b w:val="0"/>
          <w:bCs w:val="0"/>
          <w:rtl/>
        </w:rPr>
        <w:t>ורלוונטיות</w:t>
      </w:r>
      <w:r w:rsidRPr="004C265F">
        <w:rPr>
          <w:b w:val="0"/>
          <w:bCs w:val="0"/>
          <w:rtl/>
        </w:rPr>
        <w:t xml:space="preserve"> </w:t>
      </w:r>
      <w:r w:rsidRPr="004C265F">
        <w:rPr>
          <w:rFonts w:hint="cs"/>
          <w:b w:val="0"/>
          <w:bCs w:val="0"/>
          <w:rtl/>
        </w:rPr>
        <w:t>ההשכלה</w:t>
      </w:r>
      <w:r w:rsidRPr="004C265F">
        <w:rPr>
          <w:b w:val="0"/>
          <w:bCs w:val="0"/>
          <w:rtl/>
        </w:rPr>
        <w:t xml:space="preserve"> </w:t>
      </w:r>
      <w:r w:rsidRPr="004C265F">
        <w:rPr>
          <w:rFonts w:hint="cs"/>
          <w:b w:val="0"/>
          <w:bCs w:val="0"/>
          <w:rtl/>
        </w:rPr>
        <w:t>תהא</w:t>
      </w:r>
      <w:r w:rsidRPr="004C265F">
        <w:rPr>
          <w:b w:val="0"/>
          <w:bCs w:val="0"/>
          <w:rtl/>
        </w:rPr>
        <w:t xml:space="preserve"> </w:t>
      </w:r>
      <w:r w:rsidRPr="004C265F">
        <w:rPr>
          <w:rFonts w:hint="cs"/>
          <w:b w:val="0"/>
          <w:bCs w:val="0"/>
          <w:rtl/>
        </w:rPr>
        <w:t>לפי</w:t>
      </w:r>
      <w:r w:rsidRPr="004C265F">
        <w:rPr>
          <w:b w:val="0"/>
          <w:bCs w:val="0"/>
          <w:rtl/>
        </w:rPr>
        <w:t xml:space="preserve"> </w:t>
      </w:r>
      <w:r w:rsidRPr="004C265F">
        <w:rPr>
          <w:rFonts w:hint="cs"/>
          <w:b w:val="0"/>
          <w:bCs w:val="0"/>
          <w:rtl/>
        </w:rPr>
        <w:t>שיקול</w:t>
      </w:r>
      <w:r w:rsidRPr="004C265F">
        <w:rPr>
          <w:b w:val="0"/>
          <w:bCs w:val="0"/>
          <w:rtl/>
        </w:rPr>
        <w:t xml:space="preserve"> </w:t>
      </w:r>
      <w:r w:rsidRPr="004C265F">
        <w:rPr>
          <w:rFonts w:hint="cs"/>
          <w:b w:val="0"/>
          <w:bCs w:val="0"/>
          <w:rtl/>
        </w:rPr>
        <w:t>דעתה</w:t>
      </w:r>
      <w:r w:rsidRPr="004C265F">
        <w:rPr>
          <w:b w:val="0"/>
          <w:bCs w:val="0"/>
          <w:rtl/>
        </w:rPr>
        <w:t xml:space="preserve"> </w:t>
      </w:r>
      <w:r w:rsidRPr="004C265F">
        <w:rPr>
          <w:rFonts w:hint="cs"/>
          <w:b w:val="0"/>
          <w:bCs w:val="0"/>
          <w:rtl/>
        </w:rPr>
        <w:t>הבלעדי</w:t>
      </w:r>
      <w:r w:rsidRPr="004C265F">
        <w:rPr>
          <w:b w:val="0"/>
          <w:bCs w:val="0"/>
          <w:rtl/>
        </w:rPr>
        <w:t xml:space="preserve"> </w:t>
      </w:r>
      <w:r w:rsidRPr="004C265F">
        <w:rPr>
          <w:rFonts w:hint="cs"/>
          <w:b w:val="0"/>
          <w:bCs w:val="0"/>
          <w:rtl/>
        </w:rPr>
        <w:t>של</w:t>
      </w:r>
      <w:r w:rsidRPr="004C265F">
        <w:rPr>
          <w:b w:val="0"/>
          <w:bCs w:val="0"/>
          <w:rtl/>
        </w:rPr>
        <w:t xml:space="preserve"> </w:t>
      </w:r>
      <w:r w:rsidRPr="004C265F">
        <w:rPr>
          <w:rFonts w:hint="cs"/>
          <w:b w:val="0"/>
          <w:bCs w:val="0"/>
          <w:rtl/>
        </w:rPr>
        <w:t>ועדת</w:t>
      </w:r>
      <w:r w:rsidRPr="004C265F">
        <w:rPr>
          <w:b w:val="0"/>
          <w:bCs w:val="0"/>
          <w:rtl/>
        </w:rPr>
        <w:t xml:space="preserve"> </w:t>
      </w:r>
      <w:r w:rsidRPr="004C265F">
        <w:rPr>
          <w:rFonts w:hint="cs"/>
          <w:b w:val="0"/>
          <w:bCs w:val="0"/>
          <w:rtl/>
        </w:rPr>
        <w:t>המכרזים</w:t>
      </w:r>
      <w:r w:rsidRPr="004C265F">
        <w:rPr>
          <w:b w:val="0"/>
          <w:bCs w:val="0"/>
          <w:rtl/>
        </w:rPr>
        <w:t>.</w:t>
      </w:r>
      <w:bookmarkStart w:id="116" w:name="_Toc9171498"/>
      <w:bookmarkEnd w:id="116"/>
    </w:p>
    <w:p w:rsidR="00457D1B" w:rsidRDefault="002C6DE8" w:rsidP="0090507F">
      <w:pPr>
        <w:pStyle w:val="-2"/>
        <w:numPr>
          <w:ilvl w:val="4"/>
          <w:numId w:val="1"/>
        </w:numPr>
        <w:spacing w:after="0" w:line="360" w:lineRule="atLeast"/>
        <w:ind w:left="1512" w:hanging="294"/>
        <w:contextualSpacing w:val="0"/>
        <w:jc w:val="both"/>
        <w:outlineLvl w:val="9"/>
        <w:rPr>
          <w:b w:val="0"/>
          <w:bCs w:val="0"/>
          <w:rtl/>
        </w:rPr>
      </w:pPr>
      <w:r w:rsidRPr="004C265F">
        <w:rPr>
          <w:rFonts w:hint="cs"/>
          <w:b w:val="0"/>
          <w:bCs w:val="0"/>
          <w:rtl/>
        </w:rPr>
        <w:t>המשרד</w:t>
      </w:r>
      <w:r w:rsidRPr="004C265F">
        <w:rPr>
          <w:b w:val="0"/>
          <w:bCs w:val="0"/>
          <w:rtl/>
        </w:rPr>
        <w:t xml:space="preserve"> </w:t>
      </w:r>
      <w:r w:rsidRPr="004C265F">
        <w:rPr>
          <w:rFonts w:hint="cs"/>
          <w:b w:val="0"/>
          <w:bCs w:val="0"/>
          <w:rtl/>
        </w:rPr>
        <w:t>יהיה</w:t>
      </w:r>
      <w:r w:rsidRPr="004C265F">
        <w:rPr>
          <w:b w:val="0"/>
          <w:bCs w:val="0"/>
          <w:rtl/>
        </w:rPr>
        <w:t xml:space="preserve"> </w:t>
      </w:r>
      <w:r w:rsidRPr="004C265F">
        <w:rPr>
          <w:rFonts w:hint="cs"/>
          <w:b w:val="0"/>
          <w:bCs w:val="0"/>
          <w:rtl/>
        </w:rPr>
        <w:t>רשאי</w:t>
      </w:r>
      <w:r w:rsidRPr="004C265F">
        <w:rPr>
          <w:b w:val="0"/>
          <w:bCs w:val="0"/>
          <w:rtl/>
        </w:rPr>
        <w:t xml:space="preserve">, </w:t>
      </w:r>
      <w:r w:rsidRPr="004C265F">
        <w:rPr>
          <w:rFonts w:hint="cs"/>
          <w:b w:val="0"/>
          <w:bCs w:val="0"/>
          <w:rtl/>
        </w:rPr>
        <w:t>לפי</w:t>
      </w:r>
      <w:r w:rsidRPr="004C265F">
        <w:rPr>
          <w:b w:val="0"/>
          <w:bCs w:val="0"/>
          <w:rtl/>
        </w:rPr>
        <w:t xml:space="preserve"> </w:t>
      </w:r>
      <w:r w:rsidRPr="004C265F">
        <w:rPr>
          <w:rFonts w:hint="cs"/>
          <w:b w:val="0"/>
          <w:bCs w:val="0"/>
          <w:rtl/>
        </w:rPr>
        <w:t>שיקול</w:t>
      </w:r>
      <w:r w:rsidRPr="004C265F">
        <w:rPr>
          <w:b w:val="0"/>
          <w:bCs w:val="0"/>
          <w:rtl/>
        </w:rPr>
        <w:t xml:space="preserve"> </w:t>
      </w:r>
      <w:r w:rsidRPr="004C265F">
        <w:rPr>
          <w:rFonts w:hint="cs"/>
          <w:b w:val="0"/>
          <w:bCs w:val="0"/>
          <w:rtl/>
        </w:rPr>
        <w:t>דעתו</w:t>
      </w:r>
      <w:r w:rsidRPr="004C265F">
        <w:rPr>
          <w:b w:val="0"/>
          <w:bCs w:val="0"/>
          <w:rtl/>
        </w:rPr>
        <w:t xml:space="preserve"> </w:t>
      </w:r>
      <w:r w:rsidRPr="004C265F">
        <w:rPr>
          <w:rFonts w:hint="cs"/>
          <w:b w:val="0"/>
          <w:bCs w:val="0"/>
          <w:rtl/>
        </w:rPr>
        <w:t>הבלעדי</w:t>
      </w:r>
      <w:r w:rsidRPr="004C265F">
        <w:rPr>
          <w:b w:val="0"/>
          <w:bCs w:val="0"/>
          <w:rtl/>
        </w:rPr>
        <w:t xml:space="preserve">, </w:t>
      </w:r>
      <w:r w:rsidRPr="004C265F">
        <w:rPr>
          <w:rFonts w:hint="cs"/>
          <w:b w:val="0"/>
          <w:bCs w:val="0"/>
          <w:rtl/>
        </w:rPr>
        <w:t>לפנות</w:t>
      </w:r>
      <w:r w:rsidRPr="004C265F">
        <w:rPr>
          <w:b w:val="0"/>
          <w:bCs w:val="0"/>
          <w:rtl/>
        </w:rPr>
        <w:t xml:space="preserve"> </w:t>
      </w:r>
      <w:r w:rsidRPr="004C265F">
        <w:rPr>
          <w:rFonts w:hint="cs"/>
          <w:b w:val="0"/>
          <w:bCs w:val="0"/>
          <w:rtl/>
        </w:rPr>
        <w:t>לממליצים</w:t>
      </w:r>
      <w:r w:rsidRPr="004C265F">
        <w:rPr>
          <w:b w:val="0"/>
          <w:bCs w:val="0"/>
          <w:rtl/>
        </w:rPr>
        <w:t xml:space="preserve"> </w:t>
      </w:r>
      <w:r w:rsidRPr="004C265F">
        <w:rPr>
          <w:rFonts w:hint="cs"/>
          <w:b w:val="0"/>
          <w:bCs w:val="0"/>
          <w:rtl/>
        </w:rPr>
        <w:t>של</w:t>
      </w:r>
      <w:r w:rsidRPr="004C265F">
        <w:rPr>
          <w:b w:val="0"/>
          <w:bCs w:val="0"/>
          <w:rtl/>
        </w:rPr>
        <w:t xml:space="preserve"> </w:t>
      </w:r>
      <w:r w:rsidRPr="004C265F">
        <w:rPr>
          <w:rFonts w:hint="cs"/>
          <w:b w:val="0"/>
          <w:bCs w:val="0"/>
          <w:rtl/>
        </w:rPr>
        <w:t>המציע</w:t>
      </w:r>
      <w:r w:rsidRPr="004C265F">
        <w:rPr>
          <w:b w:val="0"/>
          <w:bCs w:val="0"/>
          <w:rtl/>
        </w:rPr>
        <w:t xml:space="preserve"> </w:t>
      </w:r>
      <w:r w:rsidRPr="004C265F">
        <w:rPr>
          <w:rFonts w:hint="cs"/>
          <w:b w:val="0"/>
          <w:bCs w:val="0"/>
          <w:rtl/>
        </w:rPr>
        <w:t>ו</w:t>
      </w:r>
      <w:r w:rsidRPr="004C265F">
        <w:rPr>
          <w:b w:val="0"/>
          <w:bCs w:val="0"/>
          <w:rtl/>
        </w:rPr>
        <w:t>/</w:t>
      </w:r>
      <w:r w:rsidRPr="004C265F">
        <w:rPr>
          <w:rFonts w:hint="cs"/>
          <w:b w:val="0"/>
          <w:bCs w:val="0"/>
          <w:rtl/>
        </w:rPr>
        <w:t>או</w:t>
      </w:r>
      <w:r w:rsidRPr="004C265F">
        <w:rPr>
          <w:b w:val="0"/>
          <w:bCs w:val="0"/>
          <w:rtl/>
        </w:rPr>
        <w:t xml:space="preserve"> </w:t>
      </w:r>
      <w:r w:rsidRPr="004C265F">
        <w:rPr>
          <w:rFonts w:hint="cs"/>
          <w:b w:val="0"/>
          <w:bCs w:val="0"/>
          <w:rtl/>
        </w:rPr>
        <w:t>המבצעים</w:t>
      </w:r>
      <w:r w:rsidRPr="004C265F">
        <w:rPr>
          <w:b w:val="0"/>
          <w:bCs w:val="0"/>
          <w:rtl/>
        </w:rPr>
        <w:t xml:space="preserve">, </w:t>
      </w:r>
      <w:r w:rsidRPr="004C265F">
        <w:rPr>
          <w:rFonts w:hint="cs"/>
          <w:b w:val="0"/>
          <w:bCs w:val="0"/>
          <w:rtl/>
        </w:rPr>
        <w:t>חלקם</w:t>
      </w:r>
      <w:r w:rsidRPr="004C265F">
        <w:rPr>
          <w:b w:val="0"/>
          <w:bCs w:val="0"/>
          <w:rtl/>
        </w:rPr>
        <w:t xml:space="preserve"> </w:t>
      </w:r>
      <w:r w:rsidRPr="004C265F">
        <w:rPr>
          <w:rFonts w:hint="cs"/>
          <w:b w:val="0"/>
          <w:bCs w:val="0"/>
          <w:rtl/>
        </w:rPr>
        <w:t>או</w:t>
      </w:r>
      <w:r w:rsidRPr="004C265F">
        <w:rPr>
          <w:b w:val="0"/>
          <w:bCs w:val="0"/>
          <w:rtl/>
        </w:rPr>
        <w:t xml:space="preserve"> </w:t>
      </w:r>
      <w:r w:rsidRPr="004C265F">
        <w:rPr>
          <w:rFonts w:hint="cs"/>
          <w:b w:val="0"/>
          <w:bCs w:val="0"/>
          <w:rtl/>
        </w:rPr>
        <w:t>כולם</w:t>
      </w:r>
      <w:r w:rsidRPr="004C265F">
        <w:rPr>
          <w:b w:val="0"/>
          <w:bCs w:val="0"/>
          <w:rtl/>
        </w:rPr>
        <w:t xml:space="preserve">, </w:t>
      </w:r>
      <w:r w:rsidRPr="004C265F">
        <w:rPr>
          <w:rFonts w:hint="cs"/>
          <w:b w:val="0"/>
          <w:bCs w:val="0"/>
          <w:rtl/>
        </w:rPr>
        <w:t>וכן</w:t>
      </w:r>
      <w:r w:rsidRPr="004C265F">
        <w:rPr>
          <w:b w:val="0"/>
          <w:bCs w:val="0"/>
          <w:rtl/>
        </w:rPr>
        <w:t xml:space="preserve"> </w:t>
      </w:r>
      <w:r w:rsidRPr="004C265F">
        <w:rPr>
          <w:rFonts w:hint="cs"/>
          <w:b w:val="0"/>
          <w:bCs w:val="0"/>
          <w:rtl/>
        </w:rPr>
        <w:t>לגורמים</w:t>
      </w:r>
      <w:r w:rsidRPr="004C265F">
        <w:rPr>
          <w:b w:val="0"/>
          <w:bCs w:val="0"/>
          <w:rtl/>
        </w:rPr>
        <w:t xml:space="preserve"> </w:t>
      </w:r>
      <w:r w:rsidRPr="004C265F">
        <w:rPr>
          <w:rFonts w:hint="cs"/>
          <w:b w:val="0"/>
          <w:bCs w:val="0"/>
          <w:rtl/>
        </w:rPr>
        <w:t>אחרים</w:t>
      </w:r>
      <w:r w:rsidRPr="004C265F">
        <w:rPr>
          <w:b w:val="0"/>
          <w:bCs w:val="0"/>
          <w:rtl/>
        </w:rPr>
        <w:t xml:space="preserve"> </w:t>
      </w:r>
      <w:r w:rsidRPr="004C265F">
        <w:rPr>
          <w:rFonts w:hint="cs"/>
          <w:b w:val="0"/>
          <w:bCs w:val="0"/>
          <w:rtl/>
        </w:rPr>
        <w:t>שקיבלו</w:t>
      </w:r>
      <w:r w:rsidRPr="004C265F">
        <w:rPr>
          <w:b w:val="0"/>
          <w:bCs w:val="0"/>
          <w:rtl/>
        </w:rPr>
        <w:t xml:space="preserve"> </w:t>
      </w:r>
      <w:r w:rsidRPr="004C265F">
        <w:rPr>
          <w:rFonts w:hint="cs"/>
          <w:b w:val="0"/>
          <w:bCs w:val="0"/>
          <w:rtl/>
        </w:rPr>
        <w:t>שירותים</w:t>
      </w:r>
      <w:r w:rsidRPr="004C265F">
        <w:rPr>
          <w:b w:val="0"/>
          <w:bCs w:val="0"/>
          <w:rtl/>
        </w:rPr>
        <w:t xml:space="preserve"> </w:t>
      </w:r>
      <w:proofErr w:type="spellStart"/>
      <w:r w:rsidRPr="004C265F">
        <w:rPr>
          <w:rFonts w:hint="cs"/>
          <w:b w:val="0"/>
          <w:bCs w:val="0"/>
          <w:rtl/>
        </w:rPr>
        <w:t>מהמציע</w:t>
      </w:r>
      <w:proofErr w:type="spellEnd"/>
      <w:r w:rsidRPr="004C265F">
        <w:rPr>
          <w:b w:val="0"/>
          <w:bCs w:val="0"/>
          <w:rtl/>
        </w:rPr>
        <w:t xml:space="preserve"> </w:t>
      </w:r>
      <w:r w:rsidRPr="004C265F">
        <w:rPr>
          <w:rFonts w:hint="cs"/>
          <w:b w:val="0"/>
          <w:bCs w:val="0"/>
          <w:rtl/>
        </w:rPr>
        <w:t>או</w:t>
      </w:r>
      <w:r w:rsidRPr="004C265F">
        <w:rPr>
          <w:b w:val="0"/>
          <w:bCs w:val="0"/>
          <w:rtl/>
        </w:rPr>
        <w:t xml:space="preserve"> </w:t>
      </w:r>
      <w:r w:rsidRPr="004C265F">
        <w:rPr>
          <w:rFonts w:hint="cs"/>
          <w:b w:val="0"/>
          <w:bCs w:val="0"/>
          <w:rtl/>
        </w:rPr>
        <w:t>ממי</w:t>
      </w:r>
      <w:r w:rsidRPr="004C265F">
        <w:rPr>
          <w:b w:val="0"/>
          <w:bCs w:val="0"/>
          <w:rtl/>
        </w:rPr>
        <w:t xml:space="preserve"> </w:t>
      </w:r>
      <w:r w:rsidRPr="004C265F">
        <w:rPr>
          <w:rFonts w:hint="cs"/>
          <w:b w:val="0"/>
          <w:bCs w:val="0"/>
          <w:rtl/>
        </w:rPr>
        <w:t>מחברי</w:t>
      </w:r>
      <w:r w:rsidRPr="004C265F">
        <w:rPr>
          <w:b w:val="0"/>
          <w:bCs w:val="0"/>
          <w:rtl/>
        </w:rPr>
        <w:t xml:space="preserve"> </w:t>
      </w:r>
      <w:r w:rsidRPr="004C265F">
        <w:rPr>
          <w:rFonts w:hint="cs"/>
          <w:b w:val="0"/>
          <w:bCs w:val="0"/>
          <w:rtl/>
        </w:rPr>
        <w:t>הצוות</w:t>
      </w:r>
      <w:r w:rsidRPr="004C265F">
        <w:rPr>
          <w:b w:val="0"/>
          <w:bCs w:val="0"/>
          <w:rtl/>
        </w:rPr>
        <w:t xml:space="preserve"> </w:t>
      </w:r>
      <w:r w:rsidRPr="004C265F">
        <w:rPr>
          <w:rFonts w:hint="cs"/>
          <w:b w:val="0"/>
          <w:bCs w:val="0"/>
          <w:rtl/>
        </w:rPr>
        <w:t>המוצעים</w:t>
      </w:r>
      <w:r w:rsidRPr="004C265F">
        <w:rPr>
          <w:b w:val="0"/>
          <w:bCs w:val="0"/>
          <w:rtl/>
        </w:rPr>
        <w:t xml:space="preserve">, </w:t>
      </w:r>
      <w:r w:rsidRPr="004C265F">
        <w:rPr>
          <w:rFonts w:hint="cs"/>
          <w:b w:val="0"/>
          <w:bCs w:val="0"/>
          <w:rtl/>
        </w:rPr>
        <w:t>לשם</w:t>
      </w:r>
      <w:r w:rsidRPr="004C265F">
        <w:rPr>
          <w:b w:val="0"/>
          <w:bCs w:val="0"/>
          <w:rtl/>
        </w:rPr>
        <w:t xml:space="preserve"> </w:t>
      </w:r>
      <w:r w:rsidRPr="004C265F">
        <w:rPr>
          <w:rFonts w:hint="cs"/>
          <w:b w:val="0"/>
          <w:bCs w:val="0"/>
          <w:rtl/>
        </w:rPr>
        <w:t>קבלת</w:t>
      </w:r>
      <w:r w:rsidRPr="004C265F">
        <w:rPr>
          <w:b w:val="0"/>
          <w:bCs w:val="0"/>
          <w:rtl/>
        </w:rPr>
        <w:t xml:space="preserve"> </w:t>
      </w:r>
      <w:r w:rsidRPr="004C265F">
        <w:rPr>
          <w:rFonts w:hint="cs"/>
          <w:b w:val="0"/>
          <w:bCs w:val="0"/>
          <w:rtl/>
        </w:rPr>
        <w:t>חוות</w:t>
      </w:r>
      <w:r w:rsidRPr="004C265F">
        <w:rPr>
          <w:b w:val="0"/>
          <w:bCs w:val="0"/>
          <w:rtl/>
        </w:rPr>
        <w:t xml:space="preserve"> </w:t>
      </w:r>
      <w:r w:rsidRPr="004C265F">
        <w:rPr>
          <w:rFonts w:hint="cs"/>
          <w:b w:val="0"/>
          <w:bCs w:val="0"/>
          <w:rtl/>
        </w:rPr>
        <w:t>דעת</w:t>
      </w:r>
      <w:r w:rsidRPr="004C265F">
        <w:rPr>
          <w:b w:val="0"/>
          <w:bCs w:val="0"/>
          <w:rtl/>
        </w:rPr>
        <w:t xml:space="preserve"> </w:t>
      </w:r>
      <w:r w:rsidRPr="004C265F">
        <w:rPr>
          <w:rFonts w:hint="cs"/>
          <w:b w:val="0"/>
          <w:bCs w:val="0"/>
          <w:rtl/>
        </w:rPr>
        <w:t>אודות</w:t>
      </w:r>
      <w:r w:rsidRPr="004C265F">
        <w:rPr>
          <w:b w:val="0"/>
          <w:bCs w:val="0"/>
          <w:rtl/>
        </w:rPr>
        <w:t xml:space="preserve"> </w:t>
      </w:r>
      <w:r w:rsidRPr="004C265F">
        <w:rPr>
          <w:rFonts w:hint="cs"/>
          <w:b w:val="0"/>
          <w:bCs w:val="0"/>
          <w:rtl/>
        </w:rPr>
        <w:t>השירות</w:t>
      </w:r>
      <w:r w:rsidRPr="004C265F">
        <w:rPr>
          <w:b w:val="0"/>
          <w:bCs w:val="0"/>
          <w:rtl/>
        </w:rPr>
        <w:t xml:space="preserve"> </w:t>
      </w:r>
      <w:r w:rsidRPr="004C265F">
        <w:rPr>
          <w:rFonts w:hint="cs"/>
          <w:b w:val="0"/>
          <w:bCs w:val="0"/>
          <w:rtl/>
        </w:rPr>
        <w:t>שקיבלו</w:t>
      </w:r>
      <w:r w:rsidRPr="004C265F">
        <w:rPr>
          <w:b w:val="0"/>
          <w:bCs w:val="0"/>
          <w:rtl/>
        </w:rPr>
        <w:t xml:space="preserve"> </w:t>
      </w:r>
      <w:r w:rsidRPr="004C265F">
        <w:rPr>
          <w:rFonts w:hint="cs"/>
          <w:b w:val="0"/>
          <w:bCs w:val="0"/>
          <w:rtl/>
        </w:rPr>
        <w:t>ושביעות</w:t>
      </w:r>
      <w:r w:rsidRPr="004C265F">
        <w:rPr>
          <w:b w:val="0"/>
          <w:bCs w:val="0"/>
          <w:rtl/>
        </w:rPr>
        <w:t xml:space="preserve"> </w:t>
      </w:r>
      <w:r w:rsidRPr="004C265F">
        <w:rPr>
          <w:rFonts w:hint="cs"/>
          <w:b w:val="0"/>
          <w:bCs w:val="0"/>
          <w:rtl/>
        </w:rPr>
        <w:t>רצונם</w:t>
      </w:r>
      <w:r w:rsidRPr="004C265F">
        <w:rPr>
          <w:b w:val="0"/>
          <w:bCs w:val="0"/>
          <w:rtl/>
        </w:rPr>
        <w:t xml:space="preserve"> </w:t>
      </w:r>
      <w:r w:rsidRPr="004C265F">
        <w:rPr>
          <w:rFonts w:hint="cs"/>
          <w:b w:val="0"/>
          <w:bCs w:val="0"/>
          <w:rtl/>
        </w:rPr>
        <w:t>ממנו</w:t>
      </w:r>
      <w:r w:rsidRPr="004C265F">
        <w:rPr>
          <w:b w:val="0"/>
          <w:bCs w:val="0"/>
          <w:rtl/>
        </w:rPr>
        <w:t>.</w:t>
      </w:r>
      <w:bookmarkStart w:id="117" w:name="_Toc9171499"/>
      <w:bookmarkEnd w:id="117"/>
      <w:r w:rsidR="00CF2F87">
        <w:rPr>
          <w:rFonts w:hint="cs"/>
          <w:b w:val="0"/>
          <w:bCs w:val="0"/>
          <w:rtl/>
        </w:rPr>
        <w:t xml:space="preserve"> </w:t>
      </w:r>
    </w:p>
    <w:p w:rsidR="002C6DE8" w:rsidRDefault="002C6DE8" w:rsidP="0090507F">
      <w:pPr>
        <w:pStyle w:val="-2"/>
        <w:numPr>
          <w:ilvl w:val="4"/>
          <w:numId w:val="1"/>
        </w:numPr>
        <w:spacing w:after="0" w:line="360" w:lineRule="atLeast"/>
        <w:ind w:left="1512" w:hanging="294"/>
        <w:contextualSpacing w:val="0"/>
        <w:jc w:val="both"/>
        <w:outlineLvl w:val="9"/>
        <w:rPr>
          <w:b w:val="0"/>
          <w:bCs w:val="0"/>
          <w:rtl/>
        </w:rPr>
      </w:pPr>
      <w:r w:rsidRPr="004C265F">
        <w:rPr>
          <w:rFonts w:hint="cs"/>
          <w:b w:val="0"/>
          <w:bCs w:val="0"/>
          <w:rtl/>
        </w:rPr>
        <w:t>המשרד</w:t>
      </w:r>
      <w:r w:rsidRPr="004C265F">
        <w:rPr>
          <w:b w:val="0"/>
          <w:bCs w:val="0"/>
          <w:rtl/>
        </w:rPr>
        <w:t xml:space="preserve"> </w:t>
      </w:r>
      <w:r w:rsidRPr="004C265F">
        <w:rPr>
          <w:rFonts w:hint="cs"/>
          <w:b w:val="0"/>
          <w:bCs w:val="0"/>
          <w:rtl/>
        </w:rPr>
        <w:t>רשאי</w:t>
      </w:r>
      <w:r w:rsidRPr="004C265F">
        <w:rPr>
          <w:b w:val="0"/>
          <w:bCs w:val="0"/>
          <w:rtl/>
        </w:rPr>
        <w:t xml:space="preserve"> </w:t>
      </w:r>
      <w:r w:rsidRPr="004C265F">
        <w:rPr>
          <w:rFonts w:hint="cs"/>
          <w:b w:val="0"/>
          <w:bCs w:val="0"/>
          <w:rtl/>
        </w:rPr>
        <w:t>להתחשב</w:t>
      </w:r>
      <w:r w:rsidRPr="004C265F">
        <w:rPr>
          <w:b w:val="0"/>
          <w:bCs w:val="0"/>
          <w:rtl/>
        </w:rPr>
        <w:t xml:space="preserve"> </w:t>
      </w:r>
      <w:r w:rsidRPr="004C265F">
        <w:rPr>
          <w:rFonts w:hint="cs"/>
          <w:b w:val="0"/>
          <w:bCs w:val="0"/>
          <w:rtl/>
        </w:rPr>
        <w:t>בניסיון</w:t>
      </w:r>
      <w:r w:rsidRPr="004C265F">
        <w:rPr>
          <w:b w:val="0"/>
          <w:bCs w:val="0"/>
          <w:rtl/>
        </w:rPr>
        <w:t xml:space="preserve"> </w:t>
      </w:r>
      <w:r w:rsidRPr="004C265F">
        <w:rPr>
          <w:rFonts w:hint="cs"/>
          <w:b w:val="0"/>
          <w:bCs w:val="0"/>
          <w:rtl/>
        </w:rPr>
        <w:t>קודם</w:t>
      </w:r>
      <w:r w:rsidRPr="004C265F">
        <w:rPr>
          <w:b w:val="0"/>
          <w:bCs w:val="0"/>
          <w:rtl/>
        </w:rPr>
        <w:t xml:space="preserve"> </w:t>
      </w:r>
      <w:r w:rsidRPr="004C265F">
        <w:rPr>
          <w:rFonts w:hint="cs"/>
          <w:b w:val="0"/>
          <w:bCs w:val="0"/>
          <w:rtl/>
        </w:rPr>
        <w:t>של</w:t>
      </w:r>
      <w:r w:rsidRPr="004C265F">
        <w:rPr>
          <w:b w:val="0"/>
          <w:bCs w:val="0"/>
          <w:rtl/>
        </w:rPr>
        <w:t xml:space="preserve"> </w:t>
      </w:r>
      <w:r w:rsidRPr="004C265F">
        <w:rPr>
          <w:rFonts w:hint="cs"/>
          <w:b w:val="0"/>
          <w:bCs w:val="0"/>
          <w:rtl/>
        </w:rPr>
        <w:t>המציע</w:t>
      </w:r>
      <w:r w:rsidRPr="004C265F">
        <w:rPr>
          <w:b w:val="0"/>
          <w:bCs w:val="0"/>
          <w:rtl/>
        </w:rPr>
        <w:t xml:space="preserve"> </w:t>
      </w:r>
      <w:r w:rsidRPr="004C265F">
        <w:rPr>
          <w:rFonts w:hint="cs"/>
          <w:b w:val="0"/>
          <w:bCs w:val="0"/>
          <w:rtl/>
        </w:rPr>
        <w:t>ו</w:t>
      </w:r>
      <w:r w:rsidRPr="004C265F">
        <w:rPr>
          <w:b w:val="0"/>
          <w:bCs w:val="0"/>
          <w:rtl/>
        </w:rPr>
        <w:t>/</w:t>
      </w:r>
      <w:r w:rsidRPr="004C265F">
        <w:rPr>
          <w:rFonts w:hint="cs"/>
          <w:b w:val="0"/>
          <w:bCs w:val="0"/>
          <w:rtl/>
        </w:rPr>
        <w:t>או</w:t>
      </w:r>
      <w:r w:rsidRPr="004C265F">
        <w:rPr>
          <w:b w:val="0"/>
          <w:bCs w:val="0"/>
          <w:rtl/>
        </w:rPr>
        <w:t xml:space="preserve"> </w:t>
      </w:r>
      <w:r w:rsidRPr="004C265F">
        <w:rPr>
          <w:rFonts w:hint="cs"/>
          <w:b w:val="0"/>
          <w:bCs w:val="0"/>
          <w:rtl/>
        </w:rPr>
        <w:t>מי</w:t>
      </w:r>
      <w:r w:rsidRPr="004C265F">
        <w:rPr>
          <w:b w:val="0"/>
          <w:bCs w:val="0"/>
          <w:rtl/>
        </w:rPr>
        <w:t xml:space="preserve"> </w:t>
      </w:r>
      <w:r w:rsidRPr="004C265F">
        <w:rPr>
          <w:rFonts w:hint="cs"/>
          <w:b w:val="0"/>
          <w:bCs w:val="0"/>
          <w:rtl/>
        </w:rPr>
        <w:t>מחברי</w:t>
      </w:r>
      <w:r w:rsidRPr="004C265F">
        <w:rPr>
          <w:b w:val="0"/>
          <w:bCs w:val="0"/>
          <w:rtl/>
        </w:rPr>
        <w:t xml:space="preserve"> </w:t>
      </w:r>
      <w:r w:rsidRPr="004C265F">
        <w:rPr>
          <w:rFonts w:hint="cs"/>
          <w:b w:val="0"/>
          <w:bCs w:val="0"/>
          <w:rtl/>
        </w:rPr>
        <w:t>הצוות</w:t>
      </w:r>
      <w:r w:rsidRPr="004C265F">
        <w:rPr>
          <w:b w:val="0"/>
          <w:bCs w:val="0"/>
          <w:rtl/>
        </w:rPr>
        <w:t xml:space="preserve"> </w:t>
      </w:r>
      <w:r w:rsidRPr="004C265F">
        <w:rPr>
          <w:rFonts w:hint="cs"/>
          <w:b w:val="0"/>
          <w:bCs w:val="0"/>
          <w:rtl/>
        </w:rPr>
        <w:t>המוצע</w:t>
      </w:r>
      <w:r w:rsidRPr="004C265F">
        <w:rPr>
          <w:b w:val="0"/>
          <w:bCs w:val="0"/>
          <w:rtl/>
        </w:rPr>
        <w:t xml:space="preserve"> </w:t>
      </w:r>
      <w:r w:rsidRPr="004C265F">
        <w:rPr>
          <w:rFonts w:hint="cs"/>
          <w:b w:val="0"/>
          <w:bCs w:val="0"/>
          <w:rtl/>
        </w:rPr>
        <w:t>עם</w:t>
      </w:r>
      <w:r w:rsidRPr="004C265F">
        <w:rPr>
          <w:b w:val="0"/>
          <w:bCs w:val="0"/>
          <w:rtl/>
        </w:rPr>
        <w:t xml:space="preserve"> </w:t>
      </w:r>
      <w:r w:rsidRPr="004C265F">
        <w:rPr>
          <w:rFonts w:hint="cs"/>
          <w:b w:val="0"/>
          <w:bCs w:val="0"/>
          <w:rtl/>
        </w:rPr>
        <w:t>המשרד</w:t>
      </w:r>
      <w:r w:rsidRPr="004C265F">
        <w:rPr>
          <w:b w:val="0"/>
          <w:bCs w:val="0"/>
          <w:rtl/>
        </w:rPr>
        <w:t xml:space="preserve"> </w:t>
      </w:r>
      <w:r w:rsidRPr="004C265F">
        <w:rPr>
          <w:rFonts w:hint="cs"/>
          <w:b w:val="0"/>
          <w:bCs w:val="0"/>
          <w:rtl/>
        </w:rPr>
        <w:t>או</w:t>
      </w:r>
      <w:r w:rsidRPr="004C265F">
        <w:rPr>
          <w:b w:val="0"/>
          <w:bCs w:val="0"/>
          <w:rtl/>
        </w:rPr>
        <w:t xml:space="preserve"> </w:t>
      </w:r>
      <w:r w:rsidRPr="004C265F">
        <w:rPr>
          <w:rFonts w:hint="cs"/>
          <w:b w:val="0"/>
          <w:bCs w:val="0"/>
          <w:rtl/>
        </w:rPr>
        <w:t>עם</w:t>
      </w:r>
      <w:r w:rsidRPr="004C265F">
        <w:rPr>
          <w:b w:val="0"/>
          <w:bCs w:val="0"/>
          <w:rtl/>
        </w:rPr>
        <w:t xml:space="preserve"> </w:t>
      </w:r>
      <w:r w:rsidRPr="004C265F">
        <w:rPr>
          <w:rFonts w:hint="cs"/>
          <w:b w:val="0"/>
          <w:bCs w:val="0"/>
          <w:rtl/>
        </w:rPr>
        <w:t>גורמים</w:t>
      </w:r>
      <w:r w:rsidRPr="004C265F">
        <w:rPr>
          <w:b w:val="0"/>
          <w:bCs w:val="0"/>
          <w:rtl/>
        </w:rPr>
        <w:t xml:space="preserve"> </w:t>
      </w:r>
      <w:r w:rsidRPr="004C265F">
        <w:rPr>
          <w:rFonts w:hint="cs"/>
          <w:b w:val="0"/>
          <w:bCs w:val="0"/>
          <w:rtl/>
        </w:rPr>
        <w:t>אחרים</w:t>
      </w:r>
      <w:r w:rsidRPr="004C265F">
        <w:rPr>
          <w:b w:val="0"/>
          <w:bCs w:val="0"/>
          <w:rtl/>
        </w:rPr>
        <w:t xml:space="preserve"> </w:t>
      </w:r>
      <w:r w:rsidRPr="004C265F">
        <w:rPr>
          <w:rFonts w:hint="cs"/>
          <w:b w:val="0"/>
          <w:bCs w:val="0"/>
          <w:rtl/>
        </w:rPr>
        <w:t>ככל</w:t>
      </w:r>
      <w:r w:rsidRPr="004C265F">
        <w:rPr>
          <w:b w:val="0"/>
          <w:bCs w:val="0"/>
          <w:rtl/>
        </w:rPr>
        <w:t xml:space="preserve"> </w:t>
      </w:r>
      <w:r w:rsidRPr="004C265F">
        <w:rPr>
          <w:rFonts w:hint="cs"/>
          <w:b w:val="0"/>
          <w:bCs w:val="0"/>
          <w:rtl/>
        </w:rPr>
        <w:t>שידוע</w:t>
      </w:r>
      <w:r w:rsidRPr="004C265F">
        <w:rPr>
          <w:b w:val="0"/>
          <w:bCs w:val="0"/>
          <w:rtl/>
        </w:rPr>
        <w:t xml:space="preserve"> </w:t>
      </w:r>
      <w:r w:rsidRPr="004C265F">
        <w:rPr>
          <w:rFonts w:hint="cs"/>
          <w:b w:val="0"/>
          <w:bCs w:val="0"/>
          <w:rtl/>
        </w:rPr>
        <w:t>למשרד</w:t>
      </w:r>
      <w:r w:rsidRPr="004C265F">
        <w:rPr>
          <w:b w:val="0"/>
          <w:bCs w:val="0"/>
          <w:rtl/>
        </w:rPr>
        <w:t xml:space="preserve"> </w:t>
      </w:r>
      <w:r w:rsidRPr="004C265F">
        <w:rPr>
          <w:rFonts w:hint="cs"/>
          <w:b w:val="0"/>
          <w:bCs w:val="0"/>
          <w:rtl/>
        </w:rPr>
        <w:t>על</w:t>
      </w:r>
      <w:r w:rsidRPr="004C265F">
        <w:rPr>
          <w:b w:val="0"/>
          <w:bCs w:val="0"/>
          <w:rtl/>
        </w:rPr>
        <w:t xml:space="preserve"> </w:t>
      </w:r>
      <w:r w:rsidRPr="004C265F">
        <w:rPr>
          <w:rFonts w:hint="cs"/>
          <w:b w:val="0"/>
          <w:bCs w:val="0"/>
          <w:rtl/>
        </w:rPr>
        <w:t>ניסיון</w:t>
      </w:r>
      <w:r w:rsidRPr="004C265F">
        <w:rPr>
          <w:b w:val="0"/>
          <w:bCs w:val="0"/>
          <w:rtl/>
        </w:rPr>
        <w:t xml:space="preserve"> </w:t>
      </w:r>
      <w:r w:rsidRPr="004C265F">
        <w:rPr>
          <w:rFonts w:hint="cs"/>
          <w:b w:val="0"/>
          <w:bCs w:val="0"/>
          <w:rtl/>
        </w:rPr>
        <w:t>זה</w:t>
      </w:r>
      <w:r w:rsidRPr="004C265F">
        <w:rPr>
          <w:b w:val="0"/>
          <w:bCs w:val="0"/>
          <w:rtl/>
        </w:rPr>
        <w:t xml:space="preserve">, </w:t>
      </w:r>
      <w:r w:rsidRPr="004C265F">
        <w:rPr>
          <w:rFonts w:hint="cs"/>
          <w:b w:val="0"/>
          <w:bCs w:val="0"/>
          <w:rtl/>
        </w:rPr>
        <w:t>לטוב</w:t>
      </w:r>
      <w:r w:rsidRPr="004C265F">
        <w:rPr>
          <w:b w:val="0"/>
          <w:bCs w:val="0"/>
          <w:rtl/>
        </w:rPr>
        <w:t xml:space="preserve"> </w:t>
      </w:r>
      <w:r w:rsidRPr="004C265F">
        <w:rPr>
          <w:rFonts w:hint="cs"/>
          <w:b w:val="0"/>
          <w:bCs w:val="0"/>
          <w:rtl/>
        </w:rPr>
        <w:t>ולרע</w:t>
      </w:r>
      <w:r w:rsidRPr="004C265F">
        <w:rPr>
          <w:b w:val="0"/>
          <w:bCs w:val="0"/>
          <w:rtl/>
        </w:rPr>
        <w:t xml:space="preserve">. </w:t>
      </w:r>
      <w:r w:rsidRPr="004C265F">
        <w:rPr>
          <w:rFonts w:hint="cs"/>
          <w:b w:val="0"/>
          <w:bCs w:val="0"/>
          <w:rtl/>
        </w:rPr>
        <w:t>ככל</w:t>
      </w:r>
      <w:r w:rsidRPr="004C265F">
        <w:rPr>
          <w:b w:val="0"/>
          <w:bCs w:val="0"/>
          <w:rtl/>
        </w:rPr>
        <w:t xml:space="preserve"> </w:t>
      </w:r>
      <w:r w:rsidRPr="004C265F">
        <w:rPr>
          <w:rFonts w:hint="cs"/>
          <w:b w:val="0"/>
          <w:bCs w:val="0"/>
          <w:rtl/>
        </w:rPr>
        <w:t>שלמשרד</w:t>
      </w:r>
      <w:r w:rsidRPr="004C265F">
        <w:rPr>
          <w:b w:val="0"/>
          <w:bCs w:val="0"/>
          <w:rtl/>
        </w:rPr>
        <w:t xml:space="preserve"> </w:t>
      </w:r>
      <w:r w:rsidRPr="004C265F">
        <w:rPr>
          <w:rFonts w:hint="cs"/>
          <w:b w:val="0"/>
          <w:bCs w:val="0"/>
          <w:rtl/>
        </w:rPr>
        <w:t>ניסיון</w:t>
      </w:r>
      <w:r w:rsidRPr="004C265F">
        <w:rPr>
          <w:b w:val="0"/>
          <w:bCs w:val="0"/>
          <w:rtl/>
        </w:rPr>
        <w:t xml:space="preserve"> </w:t>
      </w:r>
      <w:r w:rsidRPr="004C265F">
        <w:rPr>
          <w:rFonts w:hint="cs"/>
          <w:b w:val="0"/>
          <w:bCs w:val="0"/>
          <w:rtl/>
        </w:rPr>
        <w:t>קודם</w:t>
      </w:r>
      <w:r w:rsidRPr="004C265F">
        <w:rPr>
          <w:b w:val="0"/>
          <w:bCs w:val="0"/>
          <w:rtl/>
        </w:rPr>
        <w:t xml:space="preserve"> </w:t>
      </w:r>
      <w:r w:rsidRPr="004C265F">
        <w:rPr>
          <w:rFonts w:hint="cs"/>
          <w:b w:val="0"/>
          <w:bCs w:val="0"/>
          <w:rtl/>
        </w:rPr>
        <w:t>עם</w:t>
      </w:r>
      <w:r w:rsidRPr="004C265F">
        <w:rPr>
          <w:b w:val="0"/>
          <w:bCs w:val="0"/>
          <w:rtl/>
        </w:rPr>
        <w:t xml:space="preserve"> </w:t>
      </w:r>
      <w:r w:rsidRPr="004C265F">
        <w:rPr>
          <w:rFonts w:hint="cs"/>
          <w:b w:val="0"/>
          <w:bCs w:val="0"/>
          <w:rtl/>
        </w:rPr>
        <w:t>המציע</w:t>
      </w:r>
      <w:r w:rsidRPr="004C265F">
        <w:rPr>
          <w:b w:val="0"/>
          <w:bCs w:val="0"/>
          <w:rtl/>
        </w:rPr>
        <w:t xml:space="preserve"> </w:t>
      </w:r>
      <w:r w:rsidRPr="004C265F">
        <w:rPr>
          <w:rFonts w:hint="cs"/>
          <w:b w:val="0"/>
          <w:bCs w:val="0"/>
          <w:rtl/>
        </w:rPr>
        <w:t>ו</w:t>
      </w:r>
      <w:r w:rsidRPr="004C265F">
        <w:rPr>
          <w:b w:val="0"/>
          <w:bCs w:val="0"/>
          <w:rtl/>
        </w:rPr>
        <w:t>/</w:t>
      </w:r>
      <w:r w:rsidRPr="004C265F">
        <w:rPr>
          <w:rFonts w:hint="cs"/>
          <w:b w:val="0"/>
          <w:bCs w:val="0"/>
          <w:rtl/>
        </w:rPr>
        <w:t>או</w:t>
      </w:r>
      <w:r w:rsidRPr="004C265F">
        <w:rPr>
          <w:b w:val="0"/>
          <w:bCs w:val="0"/>
          <w:rtl/>
        </w:rPr>
        <w:t xml:space="preserve"> </w:t>
      </w:r>
      <w:r w:rsidRPr="004C265F">
        <w:rPr>
          <w:rFonts w:hint="cs"/>
          <w:b w:val="0"/>
          <w:bCs w:val="0"/>
          <w:rtl/>
        </w:rPr>
        <w:t>המבצע</w:t>
      </w:r>
      <w:r w:rsidRPr="004C265F">
        <w:rPr>
          <w:b w:val="0"/>
          <w:bCs w:val="0"/>
          <w:rtl/>
        </w:rPr>
        <w:t xml:space="preserve">, </w:t>
      </w:r>
      <w:r w:rsidRPr="004C265F">
        <w:rPr>
          <w:rFonts w:hint="cs"/>
          <w:b w:val="0"/>
          <w:bCs w:val="0"/>
          <w:rtl/>
        </w:rPr>
        <w:t>חוות</w:t>
      </w:r>
      <w:r w:rsidRPr="004C265F">
        <w:rPr>
          <w:b w:val="0"/>
          <w:bCs w:val="0"/>
          <w:rtl/>
        </w:rPr>
        <w:t xml:space="preserve"> </w:t>
      </w:r>
      <w:r w:rsidRPr="004C265F">
        <w:rPr>
          <w:rFonts w:hint="cs"/>
          <w:b w:val="0"/>
          <w:bCs w:val="0"/>
          <w:rtl/>
        </w:rPr>
        <w:t>הדעת</w:t>
      </w:r>
      <w:r w:rsidRPr="004C265F">
        <w:rPr>
          <w:b w:val="0"/>
          <w:bCs w:val="0"/>
          <w:rtl/>
        </w:rPr>
        <w:t xml:space="preserve"> </w:t>
      </w:r>
      <w:r w:rsidRPr="004C265F">
        <w:rPr>
          <w:rFonts w:hint="cs"/>
          <w:b w:val="0"/>
          <w:bCs w:val="0"/>
          <w:rtl/>
        </w:rPr>
        <w:t>של</w:t>
      </w:r>
      <w:r w:rsidRPr="004C265F">
        <w:rPr>
          <w:b w:val="0"/>
          <w:bCs w:val="0"/>
          <w:rtl/>
        </w:rPr>
        <w:t xml:space="preserve"> </w:t>
      </w:r>
      <w:r w:rsidRPr="004C265F">
        <w:rPr>
          <w:rFonts w:hint="cs"/>
          <w:b w:val="0"/>
          <w:bCs w:val="0"/>
          <w:rtl/>
        </w:rPr>
        <w:t>המשרד</w:t>
      </w:r>
      <w:r w:rsidRPr="004C265F">
        <w:rPr>
          <w:b w:val="0"/>
          <w:bCs w:val="0"/>
          <w:rtl/>
        </w:rPr>
        <w:t xml:space="preserve"> </w:t>
      </w:r>
      <w:r w:rsidRPr="004C265F">
        <w:rPr>
          <w:rFonts w:hint="cs"/>
          <w:b w:val="0"/>
          <w:bCs w:val="0"/>
          <w:rtl/>
        </w:rPr>
        <w:t>תקבל</w:t>
      </w:r>
      <w:r w:rsidRPr="004C265F">
        <w:rPr>
          <w:b w:val="0"/>
          <w:bCs w:val="0"/>
          <w:rtl/>
        </w:rPr>
        <w:t xml:space="preserve"> </w:t>
      </w:r>
      <w:r w:rsidRPr="004C265F">
        <w:rPr>
          <w:rFonts w:hint="cs"/>
          <w:b w:val="0"/>
          <w:bCs w:val="0"/>
          <w:rtl/>
        </w:rPr>
        <w:t>משקל</w:t>
      </w:r>
      <w:r w:rsidRPr="004C265F">
        <w:rPr>
          <w:b w:val="0"/>
          <w:bCs w:val="0"/>
          <w:rtl/>
        </w:rPr>
        <w:t xml:space="preserve"> </w:t>
      </w:r>
      <w:r w:rsidRPr="004C265F">
        <w:rPr>
          <w:rFonts w:hint="cs"/>
          <w:b w:val="0"/>
          <w:bCs w:val="0"/>
          <w:rtl/>
        </w:rPr>
        <w:t>מכריע</w:t>
      </w:r>
      <w:r w:rsidRPr="004C265F">
        <w:rPr>
          <w:b w:val="0"/>
          <w:bCs w:val="0"/>
          <w:rtl/>
        </w:rPr>
        <w:t xml:space="preserve"> </w:t>
      </w:r>
      <w:r w:rsidRPr="004C265F">
        <w:rPr>
          <w:rFonts w:hint="cs"/>
          <w:b w:val="0"/>
          <w:bCs w:val="0"/>
          <w:rtl/>
        </w:rPr>
        <w:t>בעת</w:t>
      </w:r>
      <w:r w:rsidRPr="004C265F">
        <w:rPr>
          <w:b w:val="0"/>
          <w:bCs w:val="0"/>
          <w:rtl/>
        </w:rPr>
        <w:t xml:space="preserve"> </w:t>
      </w:r>
      <w:r w:rsidRPr="004C265F">
        <w:rPr>
          <w:rFonts w:hint="cs"/>
          <w:b w:val="0"/>
          <w:bCs w:val="0"/>
          <w:rtl/>
        </w:rPr>
        <w:t>מתן</w:t>
      </w:r>
      <w:r w:rsidRPr="004C265F">
        <w:rPr>
          <w:b w:val="0"/>
          <w:bCs w:val="0"/>
          <w:rtl/>
        </w:rPr>
        <w:t xml:space="preserve"> </w:t>
      </w:r>
      <w:r w:rsidRPr="004C265F">
        <w:rPr>
          <w:rFonts w:hint="cs"/>
          <w:b w:val="0"/>
          <w:bCs w:val="0"/>
          <w:rtl/>
        </w:rPr>
        <w:t>הניקוד</w:t>
      </w:r>
      <w:r w:rsidRPr="004C265F">
        <w:rPr>
          <w:b w:val="0"/>
          <w:bCs w:val="0"/>
          <w:rtl/>
        </w:rPr>
        <w:t xml:space="preserve"> </w:t>
      </w:r>
      <w:r w:rsidRPr="004C265F">
        <w:rPr>
          <w:rFonts w:hint="cs"/>
          <w:b w:val="0"/>
          <w:bCs w:val="0"/>
          <w:rtl/>
        </w:rPr>
        <w:t>ביחס</w:t>
      </w:r>
      <w:r w:rsidRPr="004C265F">
        <w:rPr>
          <w:b w:val="0"/>
          <w:bCs w:val="0"/>
          <w:rtl/>
        </w:rPr>
        <w:t xml:space="preserve"> </w:t>
      </w:r>
      <w:r w:rsidRPr="004C265F">
        <w:rPr>
          <w:rFonts w:hint="cs"/>
          <w:b w:val="0"/>
          <w:bCs w:val="0"/>
          <w:rtl/>
        </w:rPr>
        <w:t>ליתר</w:t>
      </w:r>
      <w:r w:rsidRPr="004C265F">
        <w:rPr>
          <w:b w:val="0"/>
          <w:bCs w:val="0"/>
          <w:rtl/>
        </w:rPr>
        <w:t xml:space="preserve"> </w:t>
      </w:r>
      <w:r w:rsidRPr="004C265F">
        <w:rPr>
          <w:rFonts w:hint="cs"/>
          <w:b w:val="0"/>
          <w:bCs w:val="0"/>
          <w:rtl/>
        </w:rPr>
        <w:t>ההמלצות</w:t>
      </w:r>
      <w:r w:rsidRPr="004C265F">
        <w:rPr>
          <w:b w:val="0"/>
          <w:bCs w:val="0"/>
          <w:rtl/>
        </w:rPr>
        <w:t>.</w:t>
      </w:r>
      <w:bookmarkStart w:id="118" w:name="_Toc9171500"/>
      <w:bookmarkEnd w:id="118"/>
      <w:r w:rsidR="00BF2315">
        <w:rPr>
          <w:rFonts w:hint="cs"/>
          <w:b w:val="0"/>
          <w:bCs w:val="0"/>
          <w:rtl/>
        </w:rPr>
        <w:t xml:space="preserve"> </w:t>
      </w:r>
    </w:p>
    <w:p w:rsidR="00B678D1" w:rsidRDefault="00B678D1" w:rsidP="0090507F">
      <w:pPr>
        <w:pStyle w:val="-2"/>
        <w:numPr>
          <w:ilvl w:val="4"/>
          <w:numId w:val="1"/>
        </w:numPr>
        <w:spacing w:after="0" w:line="360" w:lineRule="atLeast"/>
        <w:ind w:left="1512" w:hanging="294"/>
        <w:contextualSpacing w:val="0"/>
        <w:jc w:val="both"/>
        <w:outlineLvl w:val="9"/>
        <w:rPr>
          <w:b w:val="0"/>
          <w:bCs w:val="0"/>
        </w:rPr>
      </w:pPr>
      <w:bookmarkStart w:id="119" w:name="_Toc9171501"/>
      <w:bookmarkEnd w:id="119"/>
      <w:r w:rsidRPr="004C265F">
        <w:rPr>
          <w:rFonts w:hint="cs"/>
          <w:b w:val="0"/>
          <w:bCs w:val="0"/>
          <w:rtl/>
        </w:rPr>
        <w:t xml:space="preserve">יובהר כי בכל דרישה לפירוט הניסיון יש לציין חודש ושנה בפירוט התקופות. הוועדה רשאית לפסול </w:t>
      </w:r>
      <w:r w:rsidR="00272B18">
        <w:rPr>
          <w:rFonts w:hint="cs"/>
          <w:b w:val="0"/>
          <w:bCs w:val="0"/>
          <w:rtl/>
        </w:rPr>
        <w:t>הצעות באם ה</w:t>
      </w:r>
      <w:r w:rsidRPr="004C265F">
        <w:rPr>
          <w:rFonts w:hint="cs"/>
          <w:b w:val="0"/>
          <w:bCs w:val="0"/>
          <w:rtl/>
        </w:rPr>
        <w:t>מציעים לא יציינו באופן מפורש חודש/שנה.</w:t>
      </w:r>
      <w:bookmarkStart w:id="120" w:name="_Toc9171502"/>
      <w:bookmarkEnd w:id="120"/>
    </w:p>
    <w:p w:rsidR="00404127" w:rsidRDefault="00404127" w:rsidP="002501F9">
      <w:pPr>
        <w:pStyle w:val="-2"/>
        <w:numPr>
          <w:ilvl w:val="0"/>
          <w:numId w:val="0"/>
        </w:numPr>
        <w:spacing w:after="0" w:line="360" w:lineRule="atLeast"/>
        <w:ind w:left="720"/>
        <w:contextualSpacing w:val="0"/>
        <w:jc w:val="both"/>
        <w:outlineLvl w:val="9"/>
        <w:rPr>
          <w:b w:val="0"/>
          <w:bCs w:val="0"/>
        </w:rPr>
      </w:pPr>
    </w:p>
    <w:p w:rsidR="00457D1B" w:rsidRPr="0004477D" w:rsidRDefault="002C6DE8" w:rsidP="002501F9">
      <w:pPr>
        <w:pStyle w:val="-2"/>
        <w:spacing w:after="0" w:line="360" w:lineRule="atLeast"/>
        <w:ind w:left="856" w:hanging="431"/>
        <w:contextualSpacing w:val="0"/>
        <w:outlineLvl w:val="9"/>
      </w:pPr>
      <w:bookmarkStart w:id="121" w:name="_Toc9171503"/>
      <w:bookmarkEnd w:id="121"/>
      <w:r w:rsidRPr="0004477D">
        <w:rPr>
          <w:rFonts w:hint="cs"/>
          <w:rtl/>
        </w:rPr>
        <w:t>ריאיון</w:t>
      </w:r>
      <w:r w:rsidRPr="0004477D">
        <w:rPr>
          <w:rtl/>
        </w:rPr>
        <w:t xml:space="preserve"> </w:t>
      </w:r>
      <w:r w:rsidRPr="0004477D">
        <w:rPr>
          <w:rFonts w:hint="cs"/>
          <w:rtl/>
        </w:rPr>
        <w:t>התרשמות</w:t>
      </w:r>
      <w:r w:rsidRPr="0004477D">
        <w:rPr>
          <w:rtl/>
        </w:rPr>
        <w:t xml:space="preserve"> (</w:t>
      </w:r>
      <w:r w:rsidR="00AF4A83">
        <w:rPr>
          <w:rFonts w:hint="cs"/>
          <w:b w:val="0"/>
          <w:bCs w:val="0"/>
          <w:rtl/>
        </w:rPr>
        <w:t>10</w:t>
      </w:r>
      <w:r w:rsidRPr="0004477D">
        <w:rPr>
          <w:rtl/>
        </w:rPr>
        <w:t>%)</w:t>
      </w:r>
      <w:bookmarkStart w:id="122" w:name="_Toc9171504"/>
      <w:bookmarkEnd w:id="122"/>
    </w:p>
    <w:p w:rsidR="00457D1B" w:rsidRPr="004C20E8" w:rsidRDefault="002C6DE8" w:rsidP="004C2EB5">
      <w:pPr>
        <w:pStyle w:val="-3"/>
        <w:spacing w:after="0" w:line="360" w:lineRule="atLeast"/>
        <w:ind w:left="1502" w:hanging="567"/>
        <w:contextualSpacing w:val="0"/>
        <w:jc w:val="both"/>
        <w:outlineLvl w:val="9"/>
        <w:rPr>
          <w:rFonts w:ascii="David" w:hAnsi="David"/>
          <w:b w:val="0"/>
          <w:bCs w:val="0"/>
        </w:rPr>
      </w:pPr>
      <w:r w:rsidRPr="008429EE">
        <w:rPr>
          <w:rFonts w:ascii="David" w:hAnsi="David" w:hint="cs"/>
          <w:b w:val="0"/>
          <w:bCs w:val="0"/>
          <w:rtl/>
        </w:rPr>
        <w:t>בשלב</w:t>
      </w:r>
      <w:r w:rsidRPr="008429EE">
        <w:rPr>
          <w:rFonts w:ascii="David" w:hAnsi="David"/>
          <w:b w:val="0"/>
          <w:bCs w:val="0"/>
          <w:rtl/>
        </w:rPr>
        <w:t xml:space="preserve"> </w:t>
      </w:r>
      <w:r w:rsidRPr="008429EE">
        <w:rPr>
          <w:rFonts w:ascii="David" w:hAnsi="David" w:hint="cs"/>
          <w:b w:val="0"/>
          <w:bCs w:val="0"/>
          <w:rtl/>
        </w:rPr>
        <w:t>זה</w:t>
      </w:r>
      <w:r w:rsidRPr="008429EE">
        <w:rPr>
          <w:rFonts w:ascii="David" w:hAnsi="David"/>
          <w:b w:val="0"/>
          <w:bCs w:val="0"/>
          <w:rtl/>
        </w:rPr>
        <w:t xml:space="preserve"> </w:t>
      </w:r>
      <w:r w:rsidRPr="008429EE">
        <w:rPr>
          <w:rFonts w:ascii="David" w:hAnsi="David" w:hint="cs"/>
          <w:b w:val="0"/>
          <w:bCs w:val="0"/>
          <w:rtl/>
        </w:rPr>
        <w:t>ייקבע</w:t>
      </w:r>
      <w:r w:rsidRPr="008429EE">
        <w:rPr>
          <w:rFonts w:ascii="David" w:hAnsi="David"/>
          <w:b w:val="0"/>
          <w:bCs w:val="0"/>
          <w:rtl/>
        </w:rPr>
        <w:t xml:space="preserve"> </w:t>
      </w:r>
      <w:r w:rsidRPr="008429EE">
        <w:rPr>
          <w:rFonts w:ascii="David" w:hAnsi="David" w:hint="cs"/>
          <w:b w:val="0"/>
          <w:bCs w:val="0"/>
          <w:rtl/>
        </w:rPr>
        <w:t>המזמין</w:t>
      </w:r>
      <w:r w:rsidRPr="008429EE">
        <w:rPr>
          <w:rFonts w:ascii="David" w:hAnsi="David"/>
          <w:b w:val="0"/>
          <w:bCs w:val="0"/>
          <w:rtl/>
        </w:rPr>
        <w:t xml:space="preserve"> </w:t>
      </w:r>
      <w:r w:rsidRPr="008429EE">
        <w:rPr>
          <w:rFonts w:ascii="David" w:hAnsi="David" w:hint="cs"/>
          <w:b w:val="0"/>
          <w:bCs w:val="0"/>
          <w:rtl/>
        </w:rPr>
        <w:t>את</w:t>
      </w:r>
      <w:r w:rsidRPr="008429EE">
        <w:rPr>
          <w:rFonts w:ascii="David" w:hAnsi="David"/>
          <w:b w:val="0"/>
          <w:bCs w:val="0"/>
          <w:rtl/>
        </w:rPr>
        <w:t xml:space="preserve"> </w:t>
      </w:r>
      <w:r w:rsidRPr="008429EE">
        <w:rPr>
          <w:rFonts w:ascii="David" w:hAnsi="David" w:hint="cs"/>
          <w:b w:val="0"/>
          <w:bCs w:val="0"/>
          <w:rtl/>
        </w:rPr>
        <w:t>התרשמותו</w:t>
      </w:r>
      <w:r w:rsidRPr="008429EE">
        <w:rPr>
          <w:rFonts w:ascii="David" w:hAnsi="David"/>
          <w:b w:val="0"/>
          <w:bCs w:val="0"/>
          <w:rtl/>
        </w:rPr>
        <w:t xml:space="preserve"> </w:t>
      </w:r>
      <w:r w:rsidRPr="008429EE">
        <w:rPr>
          <w:rFonts w:ascii="David" w:hAnsi="David" w:hint="cs"/>
          <w:b w:val="0"/>
          <w:bCs w:val="0"/>
          <w:rtl/>
        </w:rPr>
        <w:t>הכללית</w:t>
      </w:r>
      <w:r w:rsidRPr="008429EE">
        <w:rPr>
          <w:rFonts w:ascii="David" w:hAnsi="David"/>
          <w:b w:val="0"/>
          <w:bCs w:val="0"/>
          <w:rtl/>
        </w:rPr>
        <w:t xml:space="preserve"> </w:t>
      </w:r>
      <w:proofErr w:type="spellStart"/>
      <w:r w:rsidRPr="008429EE">
        <w:rPr>
          <w:rFonts w:ascii="David" w:hAnsi="David" w:hint="cs"/>
          <w:b w:val="0"/>
          <w:bCs w:val="0"/>
          <w:rtl/>
        </w:rPr>
        <w:t>מהמציע</w:t>
      </w:r>
      <w:proofErr w:type="spellEnd"/>
      <w:r w:rsidRPr="008429EE">
        <w:rPr>
          <w:rFonts w:ascii="David" w:hAnsi="David"/>
          <w:b w:val="0"/>
          <w:bCs w:val="0"/>
          <w:rtl/>
        </w:rPr>
        <w:t xml:space="preserve"> </w:t>
      </w:r>
      <w:r w:rsidRPr="008429EE">
        <w:rPr>
          <w:rFonts w:ascii="David" w:hAnsi="David" w:hint="cs"/>
          <w:b w:val="0"/>
          <w:bCs w:val="0"/>
          <w:rtl/>
        </w:rPr>
        <w:t>לגבי</w:t>
      </w:r>
      <w:r w:rsidRPr="008429EE">
        <w:rPr>
          <w:rFonts w:ascii="David" w:hAnsi="David"/>
          <w:b w:val="0"/>
          <w:bCs w:val="0"/>
          <w:rtl/>
        </w:rPr>
        <w:t xml:space="preserve"> </w:t>
      </w:r>
      <w:r w:rsidRPr="008429EE">
        <w:rPr>
          <w:rFonts w:ascii="David" w:hAnsi="David" w:hint="cs"/>
          <w:b w:val="0"/>
          <w:bCs w:val="0"/>
          <w:rtl/>
        </w:rPr>
        <w:t>מידת</w:t>
      </w:r>
      <w:r w:rsidRPr="008429EE">
        <w:rPr>
          <w:rFonts w:ascii="David" w:hAnsi="David"/>
          <w:b w:val="0"/>
          <w:bCs w:val="0"/>
          <w:rtl/>
        </w:rPr>
        <w:t xml:space="preserve"> </w:t>
      </w:r>
      <w:r w:rsidRPr="008429EE">
        <w:rPr>
          <w:rFonts w:ascii="David" w:hAnsi="David" w:hint="cs"/>
          <w:b w:val="0"/>
          <w:bCs w:val="0"/>
          <w:rtl/>
        </w:rPr>
        <w:t>יכולתו</w:t>
      </w:r>
      <w:r w:rsidRPr="008429EE">
        <w:rPr>
          <w:rFonts w:ascii="David" w:hAnsi="David"/>
          <w:b w:val="0"/>
          <w:bCs w:val="0"/>
          <w:rtl/>
        </w:rPr>
        <w:t xml:space="preserve">, </w:t>
      </w:r>
      <w:r w:rsidRPr="008429EE">
        <w:rPr>
          <w:rFonts w:ascii="David" w:hAnsi="David" w:hint="cs"/>
          <w:b w:val="0"/>
          <w:bCs w:val="0"/>
          <w:rtl/>
        </w:rPr>
        <w:t>התאמתו</w:t>
      </w:r>
      <w:r w:rsidRPr="008429EE">
        <w:rPr>
          <w:rFonts w:ascii="David" w:hAnsi="David"/>
          <w:b w:val="0"/>
          <w:bCs w:val="0"/>
          <w:rtl/>
        </w:rPr>
        <w:t xml:space="preserve">, </w:t>
      </w:r>
      <w:r w:rsidRPr="008429EE">
        <w:rPr>
          <w:rFonts w:ascii="David" w:hAnsi="David" w:hint="cs"/>
          <w:b w:val="0"/>
          <w:bCs w:val="0"/>
          <w:rtl/>
        </w:rPr>
        <w:t>ניסיונו</w:t>
      </w:r>
      <w:r w:rsidRPr="008429EE">
        <w:rPr>
          <w:rFonts w:ascii="David" w:hAnsi="David"/>
          <w:b w:val="0"/>
          <w:bCs w:val="0"/>
          <w:rtl/>
        </w:rPr>
        <w:t xml:space="preserve"> </w:t>
      </w:r>
      <w:r w:rsidRPr="008429EE">
        <w:rPr>
          <w:rFonts w:ascii="David" w:hAnsi="David" w:hint="cs"/>
          <w:b w:val="0"/>
          <w:bCs w:val="0"/>
          <w:rtl/>
        </w:rPr>
        <w:t>וכישוריו</w:t>
      </w:r>
      <w:r w:rsidRPr="008429EE">
        <w:rPr>
          <w:rFonts w:ascii="David" w:hAnsi="David"/>
          <w:b w:val="0"/>
          <w:bCs w:val="0"/>
          <w:rtl/>
        </w:rPr>
        <w:t xml:space="preserve"> </w:t>
      </w:r>
      <w:r w:rsidRPr="008429EE">
        <w:rPr>
          <w:rFonts w:ascii="David" w:hAnsi="David" w:hint="cs"/>
          <w:b w:val="0"/>
          <w:bCs w:val="0"/>
          <w:rtl/>
        </w:rPr>
        <w:t>לביצוע</w:t>
      </w:r>
      <w:r w:rsidRPr="008429EE">
        <w:rPr>
          <w:rFonts w:ascii="David" w:hAnsi="David"/>
          <w:b w:val="0"/>
          <w:bCs w:val="0"/>
          <w:rtl/>
        </w:rPr>
        <w:t xml:space="preserve"> </w:t>
      </w:r>
      <w:r w:rsidRPr="008429EE">
        <w:rPr>
          <w:rFonts w:ascii="David" w:hAnsi="David" w:hint="cs"/>
          <w:b w:val="0"/>
          <w:bCs w:val="0"/>
          <w:rtl/>
        </w:rPr>
        <w:t>המשימות</w:t>
      </w:r>
      <w:r w:rsidRPr="008429EE">
        <w:rPr>
          <w:rFonts w:ascii="David" w:hAnsi="David"/>
          <w:b w:val="0"/>
          <w:bCs w:val="0"/>
          <w:rtl/>
        </w:rPr>
        <w:t xml:space="preserve"> </w:t>
      </w:r>
      <w:r w:rsidRPr="008429EE">
        <w:rPr>
          <w:rFonts w:ascii="David" w:hAnsi="David" w:hint="cs"/>
          <w:b w:val="0"/>
          <w:bCs w:val="0"/>
          <w:rtl/>
        </w:rPr>
        <w:t>נשוא</w:t>
      </w:r>
      <w:r w:rsidRPr="008429EE">
        <w:rPr>
          <w:rFonts w:ascii="David" w:hAnsi="David"/>
          <w:b w:val="0"/>
          <w:bCs w:val="0"/>
          <w:rtl/>
        </w:rPr>
        <w:t xml:space="preserve"> </w:t>
      </w:r>
      <w:r w:rsidRPr="008429EE">
        <w:rPr>
          <w:rFonts w:ascii="David" w:hAnsi="David" w:hint="cs"/>
          <w:b w:val="0"/>
          <w:bCs w:val="0"/>
          <w:rtl/>
        </w:rPr>
        <w:t>מכרז</w:t>
      </w:r>
      <w:r w:rsidRPr="008429EE">
        <w:rPr>
          <w:rFonts w:ascii="David" w:hAnsi="David"/>
          <w:b w:val="0"/>
          <w:bCs w:val="0"/>
          <w:rtl/>
        </w:rPr>
        <w:t xml:space="preserve"> </w:t>
      </w:r>
      <w:r w:rsidRPr="008429EE">
        <w:rPr>
          <w:rFonts w:ascii="David" w:hAnsi="David" w:hint="cs"/>
          <w:b w:val="0"/>
          <w:bCs w:val="0"/>
          <w:rtl/>
        </w:rPr>
        <w:t>זה</w:t>
      </w:r>
      <w:r w:rsidRPr="008429EE">
        <w:rPr>
          <w:rFonts w:ascii="David" w:hAnsi="David"/>
          <w:b w:val="0"/>
          <w:bCs w:val="0"/>
          <w:rtl/>
        </w:rPr>
        <w:t xml:space="preserve"> </w:t>
      </w:r>
      <w:r w:rsidRPr="008429EE">
        <w:rPr>
          <w:rFonts w:ascii="David" w:hAnsi="David" w:hint="cs"/>
          <w:b w:val="0"/>
          <w:bCs w:val="0"/>
          <w:rtl/>
        </w:rPr>
        <w:t>בצורה</w:t>
      </w:r>
      <w:r w:rsidRPr="008429EE">
        <w:rPr>
          <w:rFonts w:ascii="David" w:hAnsi="David"/>
          <w:b w:val="0"/>
          <w:bCs w:val="0"/>
          <w:rtl/>
        </w:rPr>
        <w:t xml:space="preserve"> </w:t>
      </w:r>
      <w:r w:rsidRPr="008429EE">
        <w:rPr>
          <w:rFonts w:ascii="David" w:hAnsi="David" w:hint="cs"/>
          <w:b w:val="0"/>
          <w:bCs w:val="0"/>
          <w:rtl/>
        </w:rPr>
        <w:t>הטובה</w:t>
      </w:r>
      <w:r w:rsidRPr="008429EE">
        <w:rPr>
          <w:rFonts w:ascii="David" w:hAnsi="David"/>
          <w:b w:val="0"/>
          <w:bCs w:val="0"/>
          <w:rtl/>
        </w:rPr>
        <w:t xml:space="preserve"> </w:t>
      </w:r>
      <w:r w:rsidRPr="008429EE">
        <w:rPr>
          <w:rFonts w:ascii="David" w:hAnsi="David" w:hint="cs"/>
          <w:b w:val="0"/>
          <w:bCs w:val="0"/>
          <w:rtl/>
        </w:rPr>
        <w:t>ביותר</w:t>
      </w:r>
      <w:r w:rsidRPr="008429EE">
        <w:rPr>
          <w:rFonts w:ascii="David" w:hAnsi="David"/>
          <w:b w:val="0"/>
          <w:bCs w:val="0"/>
          <w:rtl/>
        </w:rPr>
        <w:t xml:space="preserve">. </w:t>
      </w:r>
      <w:r w:rsidRPr="008429EE">
        <w:rPr>
          <w:rFonts w:ascii="David" w:hAnsi="David" w:hint="cs"/>
          <w:b w:val="0"/>
          <w:bCs w:val="0"/>
          <w:rtl/>
        </w:rPr>
        <w:t>המשרד</w:t>
      </w:r>
      <w:r w:rsidRPr="008429EE">
        <w:rPr>
          <w:rFonts w:ascii="David" w:hAnsi="David"/>
          <w:b w:val="0"/>
          <w:bCs w:val="0"/>
          <w:rtl/>
        </w:rPr>
        <w:t xml:space="preserve"> </w:t>
      </w:r>
      <w:r w:rsidRPr="008429EE">
        <w:rPr>
          <w:rFonts w:ascii="David" w:hAnsi="David" w:hint="cs"/>
          <w:b w:val="0"/>
          <w:bCs w:val="0"/>
          <w:rtl/>
        </w:rPr>
        <w:t>יזמין</w:t>
      </w:r>
      <w:r w:rsidRPr="008429EE">
        <w:rPr>
          <w:rFonts w:ascii="David" w:hAnsi="David"/>
          <w:b w:val="0"/>
          <w:bCs w:val="0"/>
          <w:rtl/>
        </w:rPr>
        <w:t xml:space="preserve"> </w:t>
      </w:r>
      <w:r w:rsidRPr="008429EE">
        <w:rPr>
          <w:rFonts w:ascii="David" w:hAnsi="David" w:hint="cs"/>
          <w:b w:val="0"/>
          <w:bCs w:val="0"/>
          <w:rtl/>
        </w:rPr>
        <w:t>לשם</w:t>
      </w:r>
      <w:r w:rsidRPr="008429EE">
        <w:rPr>
          <w:rFonts w:ascii="David" w:hAnsi="David"/>
          <w:b w:val="0"/>
          <w:bCs w:val="0"/>
          <w:rtl/>
        </w:rPr>
        <w:t xml:space="preserve"> </w:t>
      </w:r>
      <w:r w:rsidRPr="008429EE">
        <w:rPr>
          <w:rFonts w:ascii="David" w:hAnsi="David" w:hint="cs"/>
          <w:b w:val="0"/>
          <w:bCs w:val="0"/>
          <w:rtl/>
        </w:rPr>
        <w:t>כך</w:t>
      </w:r>
      <w:r w:rsidRPr="008429EE">
        <w:rPr>
          <w:rFonts w:ascii="David" w:hAnsi="David"/>
          <w:b w:val="0"/>
          <w:bCs w:val="0"/>
          <w:rtl/>
        </w:rPr>
        <w:t xml:space="preserve"> </w:t>
      </w:r>
      <w:r w:rsidRPr="008429EE">
        <w:rPr>
          <w:rFonts w:ascii="David" w:hAnsi="David" w:hint="cs"/>
          <w:b w:val="0"/>
          <w:bCs w:val="0"/>
          <w:rtl/>
        </w:rPr>
        <w:t>את</w:t>
      </w:r>
      <w:r w:rsidRPr="008429EE">
        <w:rPr>
          <w:rFonts w:ascii="David" w:hAnsi="David"/>
          <w:b w:val="0"/>
          <w:bCs w:val="0"/>
          <w:rtl/>
        </w:rPr>
        <w:t xml:space="preserve"> </w:t>
      </w:r>
      <w:r w:rsidRPr="008429EE">
        <w:rPr>
          <w:rFonts w:ascii="David" w:hAnsi="David" w:hint="cs"/>
          <w:b w:val="0"/>
          <w:bCs w:val="0"/>
          <w:rtl/>
        </w:rPr>
        <w:t>המציע</w:t>
      </w:r>
      <w:r w:rsidRPr="008429EE">
        <w:rPr>
          <w:rFonts w:ascii="David" w:hAnsi="David"/>
          <w:b w:val="0"/>
          <w:bCs w:val="0"/>
          <w:rtl/>
        </w:rPr>
        <w:t xml:space="preserve"> </w:t>
      </w:r>
      <w:r w:rsidRPr="004C20E8">
        <w:rPr>
          <w:rFonts w:ascii="David" w:hAnsi="David" w:hint="cs"/>
          <w:b w:val="0"/>
          <w:bCs w:val="0"/>
          <w:rtl/>
        </w:rPr>
        <w:t>לריאיון</w:t>
      </w:r>
      <w:r w:rsidRPr="004C20E8">
        <w:rPr>
          <w:rFonts w:ascii="David" w:hAnsi="David"/>
          <w:b w:val="0"/>
          <w:bCs w:val="0"/>
          <w:rtl/>
        </w:rPr>
        <w:t xml:space="preserve"> </w:t>
      </w:r>
      <w:r w:rsidRPr="004C20E8">
        <w:rPr>
          <w:rFonts w:ascii="David" w:hAnsi="David" w:hint="cs"/>
          <w:b w:val="0"/>
          <w:bCs w:val="0"/>
          <w:rtl/>
        </w:rPr>
        <w:t>שיתקיים</w:t>
      </w:r>
      <w:r w:rsidRPr="004C20E8">
        <w:rPr>
          <w:rFonts w:ascii="David" w:hAnsi="David"/>
          <w:b w:val="0"/>
          <w:bCs w:val="0"/>
          <w:rtl/>
        </w:rPr>
        <w:t xml:space="preserve"> </w:t>
      </w:r>
      <w:r w:rsidRPr="004C20E8">
        <w:rPr>
          <w:rFonts w:ascii="David" w:hAnsi="David" w:hint="cs"/>
          <w:b w:val="0"/>
          <w:bCs w:val="0"/>
          <w:rtl/>
        </w:rPr>
        <w:t>אצל</w:t>
      </w:r>
      <w:r w:rsidRPr="004C20E8">
        <w:rPr>
          <w:rFonts w:ascii="David" w:hAnsi="David"/>
          <w:b w:val="0"/>
          <w:bCs w:val="0"/>
          <w:rtl/>
        </w:rPr>
        <w:t xml:space="preserve"> </w:t>
      </w:r>
      <w:r w:rsidRPr="004C20E8">
        <w:rPr>
          <w:rFonts w:ascii="David" w:hAnsi="David" w:hint="cs"/>
          <w:b w:val="0"/>
          <w:bCs w:val="0"/>
          <w:rtl/>
        </w:rPr>
        <w:t>מי</w:t>
      </w:r>
      <w:r w:rsidRPr="004C20E8">
        <w:rPr>
          <w:rFonts w:ascii="David" w:hAnsi="David"/>
          <w:b w:val="0"/>
          <w:bCs w:val="0"/>
          <w:rtl/>
        </w:rPr>
        <w:t xml:space="preserve"> </w:t>
      </w:r>
      <w:r w:rsidRPr="004C20E8">
        <w:rPr>
          <w:rFonts w:ascii="David" w:hAnsi="David" w:hint="cs"/>
          <w:b w:val="0"/>
          <w:bCs w:val="0"/>
          <w:rtl/>
        </w:rPr>
        <w:t>מטעם</w:t>
      </w:r>
      <w:r w:rsidRPr="004C20E8">
        <w:rPr>
          <w:rFonts w:ascii="David" w:hAnsi="David"/>
          <w:b w:val="0"/>
          <w:bCs w:val="0"/>
          <w:rtl/>
        </w:rPr>
        <w:t xml:space="preserve"> </w:t>
      </w:r>
      <w:r w:rsidRPr="004C20E8">
        <w:rPr>
          <w:rFonts w:ascii="David" w:hAnsi="David" w:hint="cs"/>
          <w:b w:val="0"/>
          <w:bCs w:val="0"/>
          <w:rtl/>
        </w:rPr>
        <w:t>עורך</w:t>
      </w:r>
      <w:r w:rsidRPr="004C20E8">
        <w:rPr>
          <w:rFonts w:ascii="David" w:hAnsi="David"/>
          <w:b w:val="0"/>
          <w:bCs w:val="0"/>
          <w:rtl/>
        </w:rPr>
        <w:t xml:space="preserve"> </w:t>
      </w:r>
      <w:r w:rsidRPr="004C20E8">
        <w:rPr>
          <w:rFonts w:ascii="David" w:hAnsi="David" w:hint="cs"/>
          <w:b w:val="0"/>
          <w:bCs w:val="0"/>
          <w:rtl/>
        </w:rPr>
        <w:t>המכרז</w:t>
      </w:r>
      <w:r w:rsidRPr="004C20E8">
        <w:rPr>
          <w:rFonts w:ascii="David" w:hAnsi="David"/>
          <w:b w:val="0"/>
          <w:bCs w:val="0"/>
          <w:rtl/>
        </w:rPr>
        <w:t xml:space="preserve">. </w:t>
      </w:r>
      <w:r w:rsidRPr="004C20E8">
        <w:rPr>
          <w:rFonts w:ascii="David" w:hAnsi="David" w:hint="cs"/>
          <w:b w:val="0"/>
          <w:bCs w:val="0"/>
          <w:rtl/>
        </w:rPr>
        <w:t>על</w:t>
      </w:r>
      <w:r w:rsidRPr="004C20E8">
        <w:rPr>
          <w:rFonts w:ascii="David" w:hAnsi="David"/>
          <w:b w:val="0"/>
          <w:bCs w:val="0"/>
          <w:rtl/>
        </w:rPr>
        <w:t xml:space="preserve"> </w:t>
      </w:r>
      <w:r w:rsidRPr="004C20E8">
        <w:rPr>
          <w:rFonts w:ascii="David" w:hAnsi="David" w:hint="cs"/>
          <w:b w:val="0"/>
          <w:bCs w:val="0"/>
          <w:rtl/>
        </w:rPr>
        <w:t>כל</w:t>
      </w:r>
      <w:r w:rsidRPr="004C20E8">
        <w:rPr>
          <w:rFonts w:ascii="David" w:hAnsi="David"/>
          <w:b w:val="0"/>
          <w:bCs w:val="0"/>
          <w:rtl/>
        </w:rPr>
        <w:t xml:space="preserve"> </w:t>
      </w:r>
      <w:r w:rsidR="004C20E8">
        <w:rPr>
          <w:rFonts w:ascii="David" w:hAnsi="David" w:hint="cs"/>
          <w:b w:val="0"/>
          <w:bCs w:val="0"/>
          <w:rtl/>
        </w:rPr>
        <w:t xml:space="preserve">המוזמן שיקבע המשרד </w:t>
      </w:r>
      <w:r w:rsidRPr="004C20E8">
        <w:rPr>
          <w:rFonts w:ascii="David" w:hAnsi="David" w:hint="cs"/>
          <w:b w:val="0"/>
          <w:bCs w:val="0"/>
          <w:rtl/>
        </w:rPr>
        <w:t>להגיע</w:t>
      </w:r>
      <w:r w:rsidRPr="004C20E8">
        <w:rPr>
          <w:rFonts w:ascii="David" w:hAnsi="David"/>
          <w:b w:val="0"/>
          <w:bCs w:val="0"/>
          <w:rtl/>
        </w:rPr>
        <w:t xml:space="preserve"> </w:t>
      </w:r>
      <w:r w:rsidRPr="004C20E8">
        <w:rPr>
          <w:rFonts w:ascii="David" w:hAnsi="David" w:hint="cs"/>
          <w:b w:val="0"/>
          <w:bCs w:val="0"/>
          <w:rtl/>
        </w:rPr>
        <w:t>לריאיון</w:t>
      </w:r>
      <w:r w:rsidRPr="004C20E8">
        <w:rPr>
          <w:rFonts w:ascii="David" w:hAnsi="David"/>
          <w:b w:val="0"/>
          <w:bCs w:val="0"/>
          <w:rtl/>
        </w:rPr>
        <w:t xml:space="preserve">. </w:t>
      </w:r>
      <w:bookmarkStart w:id="123" w:name="_Toc9171505"/>
      <w:bookmarkEnd w:id="123"/>
    </w:p>
    <w:p w:rsidR="00457D1B" w:rsidRDefault="002C6DE8" w:rsidP="004C2EB5">
      <w:pPr>
        <w:pStyle w:val="-3"/>
        <w:spacing w:after="0" w:line="360" w:lineRule="atLeast"/>
        <w:ind w:left="1502" w:hanging="567"/>
        <w:contextualSpacing w:val="0"/>
        <w:jc w:val="both"/>
        <w:outlineLvl w:val="9"/>
        <w:rPr>
          <w:rFonts w:ascii="David" w:hAnsi="David"/>
          <w:b w:val="0"/>
          <w:bCs w:val="0"/>
        </w:rPr>
      </w:pPr>
      <w:r w:rsidRPr="008429EE">
        <w:rPr>
          <w:rFonts w:ascii="David" w:hAnsi="David" w:hint="cs"/>
          <w:b w:val="0"/>
          <w:bCs w:val="0"/>
          <w:rtl/>
        </w:rPr>
        <w:t>ועדת</w:t>
      </w:r>
      <w:r w:rsidRPr="008429EE">
        <w:rPr>
          <w:rFonts w:ascii="David" w:hAnsi="David"/>
          <w:b w:val="0"/>
          <w:bCs w:val="0"/>
          <w:rtl/>
        </w:rPr>
        <w:t xml:space="preserve"> </w:t>
      </w:r>
      <w:r w:rsidRPr="008429EE">
        <w:rPr>
          <w:rFonts w:ascii="David" w:hAnsi="David" w:hint="cs"/>
          <w:b w:val="0"/>
          <w:bCs w:val="0"/>
          <w:rtl/>
        </w:rPr>
        <w:t>המכרזים</w:t>
      </w:r>
      <w:r w:rsidRPr="008429EE">
        <w:rPr>
          <w:rFonts w:ascii="David" w:hAnsi="David"/>
          <w:b w:val="0"/>
          <w:bCs w:val="0"/>
          <w:rtl/>
        </w:rPr>
        <w:t xml:space="preserve"> </w:t>
      </w:r>
      <w:r w:rsidRPr="008429EE">
        <w:rPr>
          <w:rFonts w:ascii="David" w:hAnsi="David" w:hint="cs"/>
          <w:b w:val="0"/>
          <w:bCs w:val="0"/>
          <w:rtl/>
        </w:rPr>
        <w:t>במשרד</w:t>
      </w:r>
      <w:r w:rsidRPr="008429EE">
        <w:rPr>
          <w:rFonts w:ascii="David" w:hAnsi="David"/>
          <w:b w:val="0"/>
          <w:bCs w:val="0"/>
          <w:rtl/>
        </w:rPr>
        <w:t xml:space="preserve"> </w:t>
      </w:r>
      <w:r w:rsidRPr="008429EE">
        <w:rPr>
          <w:rFonts w:ascii="David" w:hAnsi="David" w:hint="cs"/>
          <w:b w:val="0"/>
          <w:bCs w:val="0"/>
          <w:rtl/>
        </w:rPr>
        <w:t>רשאית</w:t>
      </w:r>
      <w:r w:rsidRPr="008429EE">
        <w:rPr>
          <w:rFonts w:ascii="David" w:hAnsi="David"/>
          <w:b w:val="0"/>
          <w:bCs w:val="0"/>
          <w:rtl/>
        </w:rPr>
        <w:t xml:space="preserve"> </w:t>
      </w:r>
      <w:r w:rsidRPr="008429EE">
        <w:rPr>
          <w:rFonts w:ascii="David" w:hAnsi="David" w:hint="cs"/>
          <w:b w:val="0"/>
          <w:bCs w:val="0"/>
          <w:rtl/>
        </w:rPr>
        <w:t>לפסול</w:t>
      </w:r>
      <w:r w:rsidRPr="008429EE">
        <w:rPr>
          <w:rFonts w:ascii="David" w:hAnsi="David"/>
          <w:b w:val="0"/>
          <w:bCs w:val="0"/>
          <w:rtl/>
        </w:rPr>
        <w:t xml:space="preserve"> </w:t>
      </w:r>
      <w:r w:rsidRPr="008429EE">
        <w:rPr>
          <w:rFonts w:ascii="David" w:hAnsi="David" w:hint="cs"/>
          <w:b w:val="0"/>
          <w:bCs w:val="0"/>
          <w:rtl/>
        </w:rPr>
        <w:t>מציע</w:t>
      </w:r>
      <w:r w:rsidRPr="008429EE">
        <w:rPr>
          <w:rFonts w:ascii="David" w:hAnsi="David"/>
          <w:b w:val="0"/>
          <w:bCs w:val="0"/>
          <w:rtl/>
        </w:rPr>
        <w:t xml:space="preserve"> </w:t>
      </w:r>
      <w:r w:rsidRPr="008429EE">
        <w:rPr>
          <w:rFonts w:ascii="David" w:hAnsi="David" w:hint="cs"/>
          <w:b w:val="0"/>
          <w:bCs w:val="0"/>
          <w:rtl/>
        </w:rPr>
        <w:t>שאחד</w:t>
      </w:r>
      <w:r w:rsidRPr="008429EE">
        <w:rPr>
          <w:rFonts w:ascii="David" w:hAnsi="David"/>
          <w:b w:val="0"/>
          <w:bCs w:val="0"/>
          <w:rtl/>
        </w:rPr>
        <w:t xml:space="preserve"> </w:t>
      </w:r>
      <w:r w:rsidRPr="008429EE">
        <w:rPr>
          <w:rFonts w:ascii="David" w:hAnsi="David" w:hint="cs"/>
          <w:b w:val="0"/>
          <w:bCs w:val="0"/>
          <w:rtl/>
        </w:rPr>
        <w:t>או</w:t>
      </w:r>
      <w:r w:rsidRPr="008429EE">
        <w:rPr>
          <w:rFonts w:ascii="David" w:hAnsi="David"/>
          <w:b w:val="0"/>
          <w:bCs w:val="0"/>
          <w:rtl/>
        </w:rPr>
        <w:t xml:space="preserve"> </w:t>
      </w:r>
      <w:r w:rsidRPr="008429EE">
        <w:rPr>
          <w:rFonts w:ascii="David" w:hAnsi="David" w:hint="cs"/>
          <w:b w:val="0"/>
          <w:bCs w:val="0"/>
          <w:rtl/>
        </w:rPr>
        <w:t>יותר</w:t>
      </w:r>
      <w:r w:rsidRPr="008429EE">
        <w:rPr>
          <w:rFonts w:ascii="David" w:hAnsi="David"/>
          <w:b w:val="0"/>
          <w:bCs w:val="0"/>
          <w:rtl/>
        </w:rPr>
        <w:t xml:space="preserve"> </w:t>
      </w:r>
      <w:r w:rsidRPr="008429EE">
        <w:rPr>
          <w:rFonts w:ascii="David" w:hAnsi="David" w:hint="cs"/>
          <w:b w:val="0"/>
          <w:bCs w:val="0"/>
          <w:rtl/>
        </w:rPr>
        <w:t>מהמוזמנים</w:t>
      </w:r>
      <w:r w:rsidRPr="008429EE">
        <w:rPr>
          <w:rFonts w:ascii="David" w:hAnsi="David"/>
          <w:b w:val="0"/>
          <w:bCs w:val="0"/>
          <w:rtl/>
        </w:rPr>
        <w:t xml:space="preserve"> </w:t>
      </w:r>
      <w:r w:rsidRPr="008429EE">
        <w:rPr>
          <w:rFonts w:ascii="David" w:hAnsi="David" w:hint="cs"/>
          <w:b w:val="0"/>
          <w:bCs w:val="0"/>
          <w:rtl/>
        </w:rPr>
        <w:t>מטעמו</w:t>
      </w:r>
      <w:r w:rsidRPr="008429EE">
        <w:rPr>
          <w:rFonts w:ascii="David" w:hAnsi="David"/>
          <w:b w:val="0"/>
          <w:bCs w:val="0"/>
          <w:rtl/>
        </w:rPr>
        <w:t xml:space="preserve"> </w:t>
      </w:r>
      <w:r w:rsidRPr="008429EE">
        <w:rPr>
          <w:rFonts w:ascii="David" w:hAnsi="David" w:hint="cs"/>
          <w:b w:val="0"/>
          <w:bCs w:val="0"/>
          <w:rtl/>
        </w:rPr>
        <w:t>לא</w:t>
      </w:r>
      <w:r w:rsidRPr="008429EE">
        <w:rPr>
          <w:rFonts w:ascii="David" w:hAnsi="David"/>
          <w:b w:val="0"/>
          <w:bCs w:val="0"/>
          <w:rtl/>
        </w:rPr>
        <w:t xml:space="preserve"> </w:t>
      </w:r>
      <w:r w:rsidRPr="008429EE">
        <w:rPr>
          <w:rFonts w:ascii="David" w:hAnsi="David" w:hint="cs"/>
          <w:b w:val="0"/>
          <w:bCs w:val="0"/>
          <w:rtl/>
        </w:rPr>
        <w:t>הגיע</w:t>
      </w:r>
      <w:r w:rsidRPr="008429EE">
        <w:rPr>
          <w:rFonts w:ascii="David" w:hAnsi="David"/>
          <w:b w:val="0"/>
          <w:bCs w:val="0"/>
          <w:rtl/>
        </w:rPr>
        <w:t xml:space="preserve"> </w:t>
      </w:r>
      <w:r w:rsidRPr="008429EE">
        <w:rPr>
          <w:rFonts w:ascii="David" w:hAnsi="David" w:hint="cs"/>
          <w:b w:val="0"/>
          <w:bCs w:val="0"/>
          <w:rtl/>
        </w:rPr>
        <w:t>לראיון</w:t>
      </w:r>
      <w:r w:rsidRPr="008429EE">
        <w:rPr>
          <w:rFonts w:ascii="David" w:hAnsi="David"/>
          <w:b w:val="0"/>
          <w:bCs w:val="0"/>
          <w:rtl/>
        </w:rPr>
        <w:t>.</w:t>
      </w:r>
      <w:bookmarkStart w:id="124" w:name="_Toc9171506"/>
      <w:bookmarkEnd w:id="124"/>
    </w:p>
    <w:p w:rsidR="00404127" w:rsidRDefault="00404127" w:rsidP="002501F9">
      <w:pPr>
        <w:pStyle w:val="-3"/>
        <w:numPr>
          <w:ilvl w:val="0"/>
          <w:numId w:val="0"/>
        </w:numPr>
        <w:spacing w:after="0" w:line="360" w:lineRule="atLeast"/>
        <w:ind w:left="1225"/>
        <w:contextualSpacing w:val="0"/>
        <w:jc w:val="both"/>
        <w:outlineLvl w:val="9"/>
        <w:rPr>
          <w:rFonts w:ascii="David" w:hAnsi="David"/>
          <w:b w:val="0"/>
          <w:bCs w:val="0"/>
        </w:rPr>
      </w:pPr>
    </w:p>
    <w:p w:rsidR="00457D1B" w:rsidRPr="0004477D" w:rsidRDefault="002C6DE8" w:rsidP="002501F9">
      <w:pPr>
        <w:pStyle w:val="-2"/>
        <w:spacing w:after="0" w:line="360" w:lineRule="atLeast"/>
        <w:ind w:left="856" w:hanging="431"/>
        <w:contextualSpacing w:val="0"/>
        <w:outlineLvl w:val="9"/>
      </w:pPr>
      <w:bookmarkStart w:id="125" w:name="_Ref16588554"/>
      <w:r w:rsidRPr="0004477D">
        <w:rPr>
          <w:rFonts w:hint="cs"/>
          <w:rtl/>
        </w:rPr>
        <w:t>הצעת</w:t>
      </w:r>
      <w:r w:rsidRPr="0004477D">
        <w:rPr>
          <w:rtl/>
        </w:rPr>
        <w:t xml:space="preserve"> </w:t>
      </w:r>
      <w:r w:rsidRPr="0004477D">
        <w:rPr>
          <w:rFonts w:hint="cs"/>
          <w:rtl/>
        </w:rPr>
        <w:t>המחיר</w:t>
      </w:r>
      <w:r w:rsidRPr="0004477D">
        <w:rPr>
          <w:rtl/>
        </w:rPr>
        <w:t xml:space="preserve"> (</w:t>
      </w:r>
      <w:r w:rsidR="00D620A5">
        <w:rPr>
          <w:rFonts w:hint="cs"/>
          <w:rtl/>
        </w:rPr>
        <w:t>65</w:t>
      </w:r>
      <w:r w:rsidR="00431012">
        <w:rPr>
          <w:rFonts w:hint="cs"/>
          <w:rtl/>
        </w:rPr>
        <w:t>%</w:t>
      </w:r>
      <w:r w:rsidR="000073BB" w:rsidRPr="0004477D">
        <w:rPr>
          <w:rtl/>
        </w:rPr>
        <w:t>)</w:t>
      </w:r>
      <w:bookmarkEnd w:id="125"/>
    </w:p>
    <w:p w:rsidR="00457D1B" w:rsidRDefault="002C6DE8" w:rsidP="002501F9">
      <w:pPr>
        <w:pStyle w:val="-3"/>
        <w:spacing w:after="0" w:line="360" w:lineRule="atLeast"/>
        <w:ind w:left="1225" w:hanging="505"/>
        <w:contextualSpacing w:val="0"/>
        <w:jc w:val="both"/>
        <w:outlineLvl w:val="9"/>
        <w:rPr>
          <w:rFonts w:ascii="David" w:hAnsi="David"/>
          <w:b w:val="0"/>
          <w:bCs w:val="0"/>
        </w:rPr>
      </w:pPr>
      <w:r w:rsidRPr="001B4E64">
        <w:rPr>
          <w:rFonts w:ascii="David" w:hAnsi="David" w:hint="eastAsia"/>
          <w:b w:val="0"/>
          <w:bCs w:val="0"/>
          <w:rtl/>
        </w:rPr>
        <w:t>על</w:t>
      </w:r>
      <w:r w:rsidRPr="001B4E64">
        <w:rPr>
          <w:rFonts w:ascii="David" w:hAnsi="David"/>
          <w:b w:val="0"/>
          <w:bCs w:val="0"/>
          <w:rtl/>
        </w:rPr>
        <w:t xml:space="preserve"> </w:t>
      </w:r>
      <w:r w:rsidRPr="001B4E64">
        <w:rPr>
          <w:rFonts w:ascii="David" w:hAnsi="David" w:hint="eastAsia"/>
          <w:b w:val="0"/>
          <w:bCs w:val="0"/>
          <w:rtl/>
        </w:rPr>
        <w:t>המציע</w:t>
      </w:r>
      <w:r w:rsidRPr="001B4E64">
        <w:rPr>
          <w:rFonts w:ascii="David" w:hAnsi="David"/>
          <w:b w:val="0"/>
          <w:bCs w:val="0"/>
          <w:rtl/>
        </w:rPr>
        <w:t xml:space="preserve"> </w:t>
      </w:r>
      <w:r w:rsidRPr="001B4E64">
        <w:rPr>
          <w:rFonts w:ascii="David" w:hAnsi="David" w:hint="eastAsia"/>
          <w:b w:val="0"/>
          <w:bCs w:val="0"/>
          <w:rtl/>
        </w:rPr>
        <w:t>להציע</w:t>
      </w:r>
      <w:r w:rsidRPr="001B4E64">
        <w:rPr>
          <w:rFonts w:ascii="David" w:hAnsi="David"/>
          <w:b w:val="0"/>
          <w:bCs w:val="0"/>
          <w:rtl/>
        </w:rPr>
        <w:t xml:space="preserve"> </w:t>
      </w:r>
      <w:r w:rsidRPr="001B4E64">
        <w:rPr>
          <w:rFonts w:ascii="David" w:hAnsi="David" w:hint="eastAsia"/>
          <w:b w:val="0"/>
          <w:bCs w:val="0"/>
          <w:rtl/>
        </w:rPr>
        <w:t>הצעת</w:t>
      </w:r>
      <w:r w:rsidRPr="001B4E64">
        <w:rPr>
          <w:rFonts w:ascii="David" w:hAnsi="David"/>
          <w:b w:val="0"/>
          <w:bCs w:val="0"/>
          <w:rtl/>
        </w:rPr>
        <w:t xml:space="preserve"> </w:t>
      </w:r>
      <w:r w:rsidRPr="001B4E64">
        <w:rPr>
          <w:rFonts w:ascii="David" w:hAnsi="David" w:hint="eastAsia"/>
          <w:b w:val="0"/>
          <w:bCs w:val="0"/>
          <w:rtl/>
        </w:rPr>
        <w:t>מחיר</w:t>
      </w:r>
      <w:r w:rsidRPr="001B4E64">
        <w:rPr>
          <w:rFonts w:ascii="David" w:hAnsi="David"/>
          <w:b w:val="0"/>
          <w:bCs w:val="0"/>
          <w:rtl/>
        </w:rPr>
        <w:t xml:space="preserve"> </w:t>
      </w:r>
      <w:r w:rsidRPr="001B4E64">
        <w:rPr>
          <w:rFonts w:ascii="David" w:hAnsi="David" w:hint="eastAsia"/>
          <w:b w:val="0"/>
          <w:bCs w:val="0"/>
          <w:rtl/>
        </w:rPr>
        <w:t>למתן</w:t>
      </w:r>
      <w:r w:rsidRPr="001B4E64">
        <w:rPr>
          <w:rFonts w:ascii="David" w:hAnsi="David"/>
          <w:b w:val="0"/>
          <w:bCs w:val="0"/>
          <w:rtl/>
        </w:rPr>
        <w:t xml:space="preserve"> </w:t>
      </w:r>
      <w:r w:rsidRPr="001B4E64">
        <w:rPr>
          <w:rFonts w:ascii="David" w:hAnsi="David" w:hint="eastAsia"/>
          <w:b w:val="0"/>
          <w:bCs w:val="0"/>
          <w:rtl/>
        </w:rPr>
        <w:t>השירות</w:t>
      </w:r>
      <w:r w:rsidRPr="001B4E64">
        <w:rPr>
          <w:rFonts w:ascii="David" w:hAnsi="David"/>
          <w:b w:val="0"/>
          <w:bCs w:val="0"/>
          <w:rtl/>
        </w:rPr>
        <w:t xml:space="preserve"> </w:t>
      </w:r>
      <w:r w:rsidRPr="001B4E64">
        <w:rPr>
          <w:rFonts w:ascii="David" w:hAnsi="David" w:hint="eastAsia"/>
          <w:b w:val="0"/>
          <w:bCs w:val="0"/>
          <w:rtl/>
        </w:rPr>
        <w:t>ע</w:t>
      </w:r>
      <w:r w:rsidRPr="001B4E64">
        <w:rPr>
          <w:rFonts w:ascii="David" w:hAnsi="David"/>
          <w:b w:val="0"/>
          <w:bCs w:val="0"/>
          <w:rtl/>
        </w:rPr>
        <w:t>"</w:t>
      </w:r>
      <w:r w:rsidRPr="001B4E64">
        <w:rPr>
          <w:rFonts w:ascii="David" w:hAnsi="David" w:hint="eastAsia"/>
          <w:b w:val="0"/>
          <w:bCs w:val="0"/>
          <w:rtl/>
        </w:rPr>
        <w:t>ג</w:t>
      </w:r>
      <w:r w:rsidRPr="001B4E64">
        <w:rPr>
          <w:rFonts w:ascii="David" w:hAnsi="David"/>
          <w:b w:val="0"/>
          <w:bCs w:val="0"/>
          <w:rtl/>
        </w:rPr>
        <w:t xml:space="preserve"> </w:t>
      </w:r>
      <w:r w:rsidRPr="001B4E64">
        <w:rPr>
          <w:rFonts w:ascii="David" w:hAnsi="David" w:hint="eastAsia"/>
          <w:b w:val="0"/>
          <w:bCs w:val="0"/>
          <w:rtl/>
        </w:rPr>
        <w:t>נספח</w:t>
      </w:r>
      <w:r w:rsidRPr="001B4E64">
        <w:rPr>
          <w:rFonts w:ascii="David" w:hAnsi="David"/>
          <w:b w:val="0"/>
          <w:bCs w:val="0"/>
          <w:rtl/>
        </w:rPr>
        <w:t xml:space="preserve"> </w:t>
      </w:r>
      <w:r w:rsidR="00F37388">
        <w:rPr>
          <w:rFonts w:ascii="David" w:hAnsi="David" w:hint="cs"/>
          <w:b w:val="0"/>
          <w:bCs w:val="0"/>
          <w:rtl/>
        </w:rPr>
        <w:t>ד</w:t>
      </w:r>
      <w:r w:rsidR="00F53677" w:rsidRPr="001B4E64">
        <w:rPr>
          <w:rFonts w:ascii="David" w:hAnsi="David"/>
          <w:b w:val="0"/>
          <w:bCs w:val="0"/>
          <w:rtl/>
        </w:rPr>
        <w:t xml:space="preserve">' – </w:t>
      </w:r>
      <w:r w:rsidRPr="001B4E64">
        <w:rPr>
          <w:rFonts w:ascii="David" w:hAnsi="David"/>
          <w:b w:val="0"/>
          <w:bCs w:val="0"/>
          <w:rtl/>
        </w:rPr>
        <w:t>"</w:t>
      </w:r>
      <w:r w:rsidRPr="001B4E64">
        <w:rPr>
          <w:rFonts w:ascii="David" w:hAnsi="David" w:hint="eastAsia"/>
          <w:b w:val="0"/>
          <w:bCs w:val="0"/>
          <w:rtl/>
        </w:rPr>
        <w:t>טופס</w:t>
      </w:r>
      <w:r w:rsidRPr="001B4E64">
        <w:rPr>
          <w:rFonts w:ascii="David" w:hAnsi="David"/>
          <w:b w:val="0"/>
          <w:bCs w:val="0"/>
          <w:rtl/>
        </w:rPr>
        <w:t xml:space="preserve"> </w:t>
      </w:r>
      <w:r w:rsidRPr="001B4E64">
        <w:rPr>
          <w:rFonts w:ascii="David" w:hAnsi="David" w:hint="eastAsia"/>
          <w:b w:val="0"/>
          <w:bCs w:val="0"/>
          <w:rtl/>
        </w:rPr>
        <w:t>הצעת</w:t>
      </w:r>
      <w:r w:rsidRPr="001B4E64">
        <w:rPr>
          <w:rFonts w:ascii="David" w:hAnsi="David"/>
          <w:b w:val="0"/>
          <w:bCs w:val="0"/>
          <w:rtl/>
        </w:rPr>
        <w:t xml:space="preserve"> </w:t>
      </w:r>
      <w:r w:rsidRPr="001B4E64">
        <w:rPr>
          <w:rFonts w:ascii="David" w:hAnsi="David" w:hint="eastAsia"/>
          <w:b w:val="0"/>
          <w:bCs w:val="0"/>
          <w:rtl/>
        </w:rPr>
        <w:t>מחיר</w:t>
      </w:r>
      <w:r w:rsidRPr="001B4E64">
        <w:rPr>
          <w:rFonts w:ascii="David" w:hAnsi="David"/>
          <w:b w:val="0"/>
          <w:bCs w:val="0"/>
          <w:rtl/>
        </w:rPr>
        <w:t xml:space="preserve">" </w:t>
      </w:r>
      <w:proofErr w:type="spellStart"/>
      <w:r w:rsidRPr="001B4E64">
        <w:rPr>
          <w:rFonts w:ascii="David" w:hAnsi="David" w:hint="eastAsia"/>
          <w:b w:val="0"/>
          <w:bCs w:val="0"/>
          <w:rtl/>
        </w:rPr>
        <w:t>המצ</w:t>
      </w:r>
      <w:r w:rsidRPr="001B4E64">
        <w:rPr>
          <w:rFonts w:ascii="David" w:hAnsi="David"/>
          <w:b w:val="0"/>
          <w:bCs w:val="0"/>
          <w:rtl/>
        </w:rPr>
        <w:t>"</w:t>
      </w:r>
      <w:r w:rsidRPr="001B4E64">
        <w:rPr>
          <w:rFonts w:ascii="David" w:hAnsi="David" w:hint="eastAsia"/>
          <w:b w:val="0"/>
          <w:bCs w:val="0"/>
          <w:rtl/>
        </w:rPr>
        <w:t>ב</w:t>
      </w:r>
      <w:proofErr w:type="spellEnd"/>
      <w:r w:rsidRPr="001B4E64">
        <w:rPr>
          <w:rFonts w:ascii="David" w:hAnsi="David"/>
          <w:b w:val="0"/>
          <w:bCs w:val="0"/>
          <w:rtl/>
        </w:rPr>
        <w:t>.</w:t>
      </w:r>
    </w:p>
    <w:p w:rsidR="0004477D" w:rsidRPr="001B4E64" w:rsidRDefault="0004477D" w:rsidP="002501F9">
      <w:pPr>
        <w:pStyle w:val="-3"/>
        <w:spacing w:after="0" w:line="360" w:lineRule="atLeast"/>
        <w:ind w:left="1225" w:hanging="505"/>
        <w:contextualSpacing w:val="0"/>
        <w:jc w:val="both"/>
        <w:outlineLvl w:val="9"/>
        <w:rPr>
          <w:rFonts w:ascii="David" w:hAnsi="David"/>
          <w:b w:val="0"/>
          <w:bCs w:val="0"/>
        </w:rPr>
      </w:pPr>
      <w:r w:rsidRPr="001B4E64">
        <w:rPr>
          <w:rFonts w:ascii="David" w:hAnsi="David" w:hint="eastAsia"/>
          <w:b w:val="0"/>
          <w:bCs w:val="0"/>
          <w:rtl/>
        </w:rPr>
        <w:t>הצעת</w:t>
      </w:r>
      <w:r w:rsidRPr="001B4E64">
        <w:rPr>
          <w:rFonts w:ascii="David" w:hAnsi="David"/>
          <w:b w:val="0"/>
          <w:bCs w:val="0"/>
          <w:rtl/>
        </w:rPr>
        <w:t xml:space="preserve"> </w:t>
      </w:r>
      <w:r w:rsidRPr="001B4E64">
        <w:rPr>
          <w:rFonts w:ascii="David" w:hAnsi="David" w:hint="eastAsia"/>
          <w:b w:val="0"/>
          <w:bCs w:val="0"/>
          <w:rtl/>
        </w:rPr>
        <w:t>המחיר</w:t>
      </w:r>
      <w:r w:rsidRPr="001B4E64">
        <w:rPr>
          <w:rFonts w:ascii="David" w:hAnsi="David"/>
          <w:b w:val="0"/>
          <w:bCs w:val="0"/>
          <w:rtl/>
        </w:rPr>
        <w:t xml:space="preserve"> </w:t>
      </w:r>
      <w:r w:rsidRPr="001B4E64">
        <w:rPr>
          <w:rFonts w:ascii="David" w:hAnsi="David" w:hint="eastAsia"/>
          <w:b w:val="0"/>
          <w:bCs w:val="0"/>
          <w:rtl/>
        </w:rPr>
        <w:t>תהיה</w:t>
      </w:r>
      <w:r w:rsidRPr="001B4E64">
        <w:rPr>
          <w:rFonts w:ascii="David" w:hAnsi="David"/>
          <w:b w:val="0"/>
          <w:bCs w:val="0"/>
          <w:rtl/>
        </w:rPr>
        <w:t xml:space="preserve"> </w:t>
      </w:r>
      <w:r w:rsidR="007E7707">
        <w:rPr>
          <w:rFonts w:ascii="David" w:hAnsi="David" w:hint="cs"/>
          <w:b w:val="0"/>
          <w:bCs w:val="0"/>
          <w:rtl/>
        </w:rPr>
        <w:t>כמפורט להלן</w:t>
      </w:r>
      <w:r w:rsidR="00C46704">
        <w:rPr>
          <w:rFonts w:ascii="David" w:hAnsi="David" w:hint="cs"/>
          <w:b w:val="0"/>
          <w:bCs w:val="0"/>
          <w:rtl/>
        </w:rPr>
        <w:t xml:space="preserve"> </w:t>
      </w:r>
      <w:r w:rsidRPr="001B4E64">
        <w:rPr>
          <w:rFonts w:ascii="David" w:hAnsi="David"/>
          <w:b w:val="0"/>
          <w:bCs w:val="0"/>
          <w:rtl/>
        </w:rPr>
        <w:t>:</w:t>
      </w:r>
      <w:r w:rsidR="00CA00EB">
        <w:rPr>
          <w:rFonts w:ascii="David" w:hAnsi="David" w:hint="cs"/>
          <w:b w:val="0"/>
          <w:bCs w:val="0"/>
          <w:rtl/>
        </w:rPr>
        <w:t xml:space="preserve"> </w:t>
      </w:r>
    </w:p>
    <w:p w:rsidR="000C5A8A" w:rsidRPr="008907EC" w:rsidRDefault="000C5A8A" w:rsidP="002501F9">
      <w:pPr>
        <w:pStyle w:val="-3"/>
        <w:numPr>
          <w:ilvl w:val="3"/>
          <w:numId w:val="1"/>
        </w:numPr>
        <w:tabs>
          <w:tab w:val="left" w:pos="1785"/>
        </w:tabs>
        <w:spacing w:after="0" w:line="360" w:lineRule="atLeast"/>
        <w:contextualSpacing w:val="0"/>
        <w:jc w:val="both"/>
        <w:outlineLvl w:val="9"/>
        <w:rPr>
          <w:rFonts w:ascii="David" w:hAnsi="David"/>
          <w:b w:val="0"/>
          <w:bCs w:val="0"/>
          <w:rtl/>
        </w:rPr>
      </w:pPr>
      <w:r>
        <w:rPr>
          <w:rFonts w:ascii="David" w:hAnsi="David" w:hint="cs"/>
          <w:b w:val="0"/>
          <w:bCs w:val="0"/>
          <w:rtl/>
        </w:rPr>
        <w:t>סך כולל</w:t>
      </w:r>
      <w:r w:rsidR="008976E6">
        <w:rPr>
          <w:rFonts w:ascii="David" w:hAnsi="David" w:hint="cs"/>
          <w:b w:val="0"/>
          <w:bCs w:val="0"/>
          <w:rtl/>
        </w:rPr>
        <w:t xml:space="preserve"> בש"ח</w:t>
      </w:r>
      <w:r>
        <w:rPr>
          <w:rFonts w:ascii="David" w:hAnsi="David" w:hint="cs"/>
          <w:b w:val="0"/>
          <w:bCs w:val="0"/>
          <w:rtl/>
        </w:rPr>
        <w:t xml:space="preserve"> עבור </w:t>
      </w:r>
      <w:r w:rsidRPr="008907EC">
        <w:rPr>
          <w:rFonts w:ascii="David" w:hAnsi="David" w:hint="cs"/>
          <w:b w:val="0"/>
          <w:bCs w:val="0"/>
          <w:rtl/>
        </w:rPr>
        <w:t xml:space="preserve">הובלה </w:t>
      </w:r>
      <w:r>
        <w:rPr>
          <w:rFonts w:ascii="David" w:hAnsi="David" w:hint="cs"/>
          <w:b w:val="0"/>
          <w:bCs w:val="0"/>
          <w:rtl/>
        </w:rPr>
        <w:t xml:space="preserve">ראשונית </w:t>
      </w:r>
      <w:r w:rsidRPr="008907EC">
        <w:rPr>
          <w:rFonts w:ascii="David" w:hAnsi="David" w:hint="cs"/>
          <w:b w:val="0"/>
          <w:bCs w:val="0"/>
          <w:rtl/>
        </w:rPr>
        <w:t>חד פעמית של המלאי הקיים למחסני הספק</w:t>
      </w:r>
      <w:r>
        <w:rPr>
          <w:rFonts w:ascii="David" w:hAnsi="David" w:hint="cs"/>
          <w:b w:val="0"/>
          <w:bCs w:val="0"/>
          <w:rtl/>
        </w:rPr>
        <w:t xml:space="preserve"> </w:t>
      </w:r>
      <w:r w:rsidR="006F43EC">
        <w:rPr>
          <w:rFonts w:ascii="David" w:hAnsi="David" w:hint="cs"/>
          <w:b w:val="0"/>
          <w:bCs w:val="0"/>
          <w:rtl/>
        </w:rPr>
        <w:t xml:space="preserve">לפני </w:t>
      </w:r>
      <w:r>
        <w:rPr>
          <w:rFonts w:ascii="David" w:hAnsi="David" w:hint="cs"/>
          <w:b w:val="0"/>
          <w:bCs w:val="0"/>
          <w:rtl/>
        </w:rPr>
        <w:t>מע"מ</w:t>
      </w:r>
      <w:r w:rsidRPr="008907EC">
        <w:rPr>
          <w:rFonts w:ascii="David" w:hAnsi="David" w:hint="cs"/>
          <w:b w:val="0"/>
          <w:bCs w:val="0"/>
          <w:rtl/>
        </w:rPr>
        <w:t xml:space="preserve"> </w:t>
      </w:r>
      <w:r w:rsidRPr="008907EC">
        <w:rPr>
          <w:rFonts w:ascii="David" w:hAnsi="David"/>
          <w:b w:val="0"/>
          <w:bCs w:val="0"/>
          <w:rtl/>
        </w:rPr>
        <w:t>–</w:t>
      </w:r>
      <w:r w:rsidRPr="008907EC">
        <w:rPr>
          <w:rFonts w:ascii="David" w:hAnsi="David" w:hint="cs"/>
          <w:b w:val="0"/>
          <w:bCs w:val="0"/>
          <w:rtl/>
        </w:rPr>
        <w:t xml:space="preserve"> </w:t>
      </w:r>
      <w:r w:rsidR="00D620A5">
        <w:rPr>
          <w:rFonts w:ascii="David" w:hAnsi="David" w:hint="cs"/>
          <w:b w:val="0"/>
          <w:bCs w:val="0"/>
          <w:rtl/>
        </w:rPr>
        <w:t>5</w:t>
      </w:r>
      <w:r w:rsidRPr="008907EC">
        <w:rPr>
          <w:rFonts w:ascii="David" w:hAnsi="David" w:hint="cs"/>
          <w:b w:val="0"/>
          <w:bCs w:val="0"/>
          <w:rtl/>
        </w:rPr>
        <w:t>%</w:t>
      </w:r>
      <w:r w:rsidR="00C46704">
        <w:rPr>
          <w:rFonts w:ascii="David" w:hAnsi="David" w:hint="cs"/>
          <w:b w:val="0"/>
          <w:bCs w:val="0"/>
          <w:rtl/>
        </w:rPr>
        <w:t xml:space="preserve"> מתוך 100%</w:t>
      </w:r>
      <w:r w:rsidRPr="008907EC">
        <w:rPr>
          <w:rFonts w:ascii="David" w:hAnsi="David" w:hint="cs"/>
          <w:b w:val="0"/>
          <w:bCs w:val="0"/>
          <w:rtl/>
        </w:rPr>
        <w:t>.</w:t>
      </w:r>
    </w:p>
    <w:p w:rsidR="0004477D" w:rsidRPr="001B4E64" w:rsidRDefault="0004477D" w:rsidP="002501F9">
      <w:pPr>
        <w:pStyle w:val="-3"/>
        <w:numPr>
          <w:ilvl w:val="3"/>
          <w:numId w:val="1"/>
        </w:numPr>
        <w:spacing w:after="0" w:line="360" w:lineRule="atLeast"/>
        <w:ind w:left="1785" w:hanging="705"/>
        <w:contextualSpacing w:val="0"/>
        <w:jc w:val="both"/>
        <w:outlineLvl w:val="9"/>
        <w:rPr>
          <w:rFonts w:ascii="David" w:hAnsi="David"/>
        </w:rPr>
      </w:pPr>
      <w:bookmarkStart w:id="126" w:name="_Ref24880139"/>
      <w:r w:rsidRPr="001B4E64">
        <w:rPr>
          <w:rFonts w:ascii="David" w:hAnsi="David" w:hint="eastAsia"/>
          <w:b w:val="0"/>
          <w:bCs w:val="0"/>
          <w:rtl/>
        </w:rPr>
        <w:t>מחיר</w:t>
      </w:r>
      <w:r w:rsidR="007E7707">
        <w:rPr>
          <w:rFonts w:ascii="David" w:hAnsi="David" w:hint="cs"/>
          <w:b w:val="0"/>
          <w:bCs w:val="0"/>
          <w:rtl/>
        </w:rPr>
        <w:t xml:space="preserve"> </w:t>
      </w:r>
      <w:r w:rsidR="006F43EC">
        <w:rPr>
          <w:rFonts w:ascii="David" w:hAnsi="David" w:hint="cs"/>
          <w:b w:val="0"/>
          <w:bCs w:val="0"/>
          <w:rtl/>
        </w:rPr>
        <w:t xml:space="preserve">לפני </w:t>
      </w:r>
      <w:r w:rsidR="007E7707">
        <w:rPr>
          <w:rFonts w:ascii="David" w:hAnsi="David" w:hint="cs"/>
          <w:b w:val="0"/>
          <w:bCs w:val="0"/>
          <w:rtl/>
        </w:rPr>
        <w:t>מע"מ</w:t>
      </w:r>
      <w:r w:rsidRPr="001B4E64">
        <w:rPr>
          <w:rFonts w:ascii="David" w:hAnsi="David"/>
          <w:b w:val="0"/>
          <w:bCs w:val="0"/>
          <w:rtl/>
        </w:rPr>
        <w:t xml:space="preserve"> </w:t>
      </w:r>
      <w:r w:rsidRPr="001B4E64">
        <w:rPr>
          <w:rFonts w:ascii="David" w:hAnsi="David" w:hint="eastAsia"/>
          <w:b w:val="0"/>
          <w:bCs w:val="0"/>
          <w:rtl/>
        </w:rPr>
        <w:t>עבור</w:t>
      </w:r>
      <w:r w:rsidRPr="001B4E64">
        <w:rPr>
          <w:rFonts w:ascii="David" w:hAnsi="David"/>
          <w:b w:val="0"/>
          <w:bCs w:val="0"/>
          <w:rtl/>
        </w:rPr>
        <w:t xml:space="preserve"> </w:t>
      </w:r>
      <w:r w:rsidRPr="001B4E64">
        <w:rPr>
          <w:rFonts w:ascii="David" w:hAnsi="David" w:hint="eastAsia"/>
          <w:b w:val="0"/>
          <w:bCs w:val="0"/>
          <w:rtl/>
        </w:rPr>
        <w:t>כל</w:t>
      </w:r>
      <w:r w:rsidRPr="001B4E64">
        <w:rPr>
          <w:rFonts w:ascii="David" w:hAnsi="David"/>
          <w:b w:val="0"/>
          <w:bCs w:val="0"/>
          <w:rtl/>
        </w:rPr>
        <w:t xml:space="preserve"> </w:t>
      </w:r>
      <w:r w:rsidRPr="001B4E64">
        <w:rPr>
          <w:rFonts w:ascii="David" w:hAnsi="David" w:hint="eastAsia"/>
          <w:b w:val="0"/>
          <w:bCs w:val="0"/>
          <w:rtl/>
        </w:rPr>
        <w:t>ק</w:t>
      </w:r>
      <w:r w:rsidRPr="001B4E64">
        <w:rPr>
          <w:rFonts w:ascii="David" w:hAnsi="David"/>
          <w:b w:val="0"/>
          <w:bCs w:val="0"/>
          <w:rtl/>
        </w:rPr>
        <w:t>"</w:t>
      </w:r>
      <w:r w:rsidRPr="001B4E64">
        <w:rPr>
          <w:rFonts w:ascii="David" w:hAnsi="David" w:hint="eastAsia"/>
          <w:b w:val="0"/>
          <w:bCs w:val="0"/>
          <w:rtl/>
        </w:rPr>
        <w:t>מ</w:t>
      </w:r>
      <w:r w:rsidRPr="001B4E64">
        <w:rPr>
          <w:rFonts w:ascii="David" w:hAnsi="David"/>
          <w:b w:val="0"/>
          <w:bCs w:val="0"/>
          <w:rtl/>
        </w:rPr>
        <w:t xml:space="preserve"> </w:t>
      </w:r>
      <w:r w:rsidRPr="001B4E64">
        <w:rPr>
          <w:rFonts w:ascii="David" w:hAnsi="David" w:hint="eastAsia"/>
          <w:b w:val="0"/>
          <w:bCs w:val="0"/>
          <w:rtl/>
        </w:rPr>
        <w:t>של</w:t>
      </w:r>
      <w:r w:rsidRPr="001B4E64">
        <w:rPr>
          <w:rFonts w:ascii="David" w:hAnsi="David"/>
          <w:b w:val="0"/>
          <w:bCs w:val="0"/>
          <w:rtl/>
        </w:rPr>
        <w:t xml:space="preserve"> </w:t>
      </w:r>
      <w:r w:rsidRPr="001B4E64">
        <w:rPr>
          <w:rFonts w:ascii="David" w:hAnsi="David" w:hint="eastAsia"/>
          <w:b w:val="0"/>
          <w:bCs w:val="0"/>
          <w:rtl/>
        </w:rPr>
        <w:t>הובלה</w:t>
      </w:r>
      <w:r w:rsidRPr="001B4E64">
        <w:rPr>
          <w:rFonts w:ascii="David" w:hAnsi="David"/>
          <w:b w:val="0"/>
          <w:bCs w:val="0"/>
          <w:rtl/>
        </w:rPr>
        <w:t xml:space="preserve"> </w:t>
      </w:r>
      <w:r w:rsidRPr="001B4E64">
        <w:rPr>
          <w:rFonts w:ascii="David" w:hAnsi="David" w:hint="eastAsia"/>
          <w:b w:val="0"/>
          <w:bCs w:val="0"/>
          <w:rtl/>
        </w:rPr>
        <w:t>של</w:t>
      </w:r>
      <w:r w:rsidRPr="001B4E64">
        <w:rPr>
          <w:rFonts w:ascii="David" w:hAnsi="David"/>
          <w:b w:val="0"/>
          <w:bCs w:val="0"/>
          <w:rtl/>
        </w:rPr>
        <w:t xml:space="preserve"> </w:t>
      </w:r>
      <w:proofErr w:type="spellStart"/>
      <w:r w:rsidR="005F4DCD">
        <w:rPr>
          <w:rFonts w:ascii="David" w:hAnsi="David" w:hint="cs"/>
          <w:b w:val="0"/>
          <w:bCs w:val="0"/>
          <w:rtl/>
        </w:rPr>
        <w:t>הצעצועם</w:t>
      </w:r>
      <w:proofErr w:type="spellEnd"/>
      <w:r w:rsidR="005F4DCD" w:rsidRPr="001B4E64">
        <w:rPr>
          <w:rFonts w:ascii="David" w:hAnsi="David"/>
          <w:b w:val="0"/>
          <w:bCs w:val="0"/>
          <w:rtl/>
        </w:rPr>
        <w:t xml:space="preserve"> </w:t>
      </w:r>
      <w:r w:rsidRPr="001B4E64">
        <w:rPr>
          <w:rFonts w:ascii="David" w:hAnsi="David" w:hint="eastAsia"/>
          <w:b w:val="0"/>
          <w:bCs w:val="0"/>
          <w:rtl/>
        </w:rPr>
        <w:t>ללא</w:t>
      </w:r>
      <w:r w:rsidRPr="001B4E64">
        <w:rPr>
          <w:rFonts w:ascii="David" w:hAnsi="David"/>
          <w:b w:val="0"/>
          <w:bCs w:val="0"/>
          <w:rtl/>
        </w:rPr>
        <w:t xml:space="preserve"> </w:t>
      </w:r>
      <w:r w:rsidRPr="001B4E64">
        <w:rPr>
          <w:rFonts w:ascii="David" w:hAnsi="David" w:hint="eastAsia"/>
          <w:b w:val="0"/>
          <w:bCs w:val="0"/>
          <w:rtl/>
        </w:rPr>
        <w:t>תלות</w:t>
      </w:r>
      <w:r w:rsidRPr="001B4E64">
        <w:rPr>
          <w:rFonts w:ascii="David" w:hAnsi="David"/>
          <w:b w:val="0"/>
          <w:bCs w:val="0"/>
          <w:rtl/>
        </w:rPr>
        <w:t xml:space="preserve"> </w:t>
      </w:r>
      <w:r w:rsidRPr="001B4E64">
        <w:rPr>
          <w:rFonts w:ascii="David" w:hAnsi="David" w:hint="eastAsia"/>
          <w:b w:val="0"/>
          <w:bCs w:val="0"/>
          <w:rtl/>
        </w:rPr>
        <w:t>בנקודת</w:t>
      </w:r>
      <w:r w:rsidRPr="001B4E64">
        <w:rPr>
          <w:rFonts w:ascii="David" w:hAnsi="David"/>
          <w:b w:val="0"/>
          <w:bCs w:val="0"/>
          <w:rtl/>
        </w:rPr>
        <w:t xml:space="preserve"> </w:t>
      </w:r>
      <w:r w:rsidRPr="001B4E64">
        <w:rPr>
          <w:rFonts w:ascii="David" w:hAnsi="David" w:hint="eastAsia"/>
          <w:b w:val="0"/>
          <w:bCs w:val="0"/>
          <w:rtl/>
        </w:rPr>
        <w:t>היציאה</w:t>
      </w:r>
      <w:r w:rsidRPr="001B4E64">
        <w:rPr>
          <w:rFonts w:ascii="David" w:hAnsi="David"/>
          <w:b w:val="0"/>
          <w:bCs w:val="0"/>
          <w:rtl/>
        </w:rPr>
        <w:t xml:space="preserve"> </w:t>
      </w:r>
      <w:r w:rsidRPr="001B4E64">
        <w:rPr>
          <w:rFonts w:ascii="David" w:hAnsi="David" w:hint="eastAsia"/>
          <w:b w:val="0"/>
          <w:bCs w:val="0"/>
          <w:rtl/>
        </w:rPr>
        <w:t>ו</w:t>
      </w:r>
      <w:r w:rsidR="00CF0FDB">
        <w:rPr>
          <w:rFonts w:ascii="David" w:hAnsi="David" w:hint="cs"/>
          <w:b w:val="0"/>
          <w:bCs w:val="0"/>
          <w:rtl/>
        </w:rPr>
        <w:t xml:space="preserve">נקודת </w:t>
      </w:r>
      <w:r w:rsidRPr="001B4E64">
        <w:rPr>
          <w:rFonts w:ascii="David" w:hAnsi="David" w:hint="eastAsia"/>
          <w:b w:val="0"/>
          <w:bCs w:val="0"/>
          <w:rtl/>
        </w:rPr>
        <w:t>היעד</w:t>
      </w:r>
      <w:r w:rsidR="00FD0261">
        <w:rPr>
          <w:rFonts w:ascii="David" w:hAnsi="David" w:hint="cs"/>
          <w:b w:val="0"/>
          <w:bCs w:val="0"/>
          <w:rtl/>
        </w:rPr>
        <w:t xml:space="preserve"> </w:t>
      </w:r>
      <w:r w:rsidR="00FD0261">
        <w:rPr>
          <w:rFonts w:ascii="David" w:hAnsi="David"/>
          <w:b w:val="0"/>
          <w:bCs w:val="0"/>
          <w:rtl/>
        </w:rPr>
        <w:t>–</w:t>
      </w:r>
      <w:r w:rsidR="00FD0261">
        <w:rPr>
          <w:rFonts w:ascii="David" w:hAnsi="David" w:hint="cs"/>
          <w:b w:val="0"/>
          <w:bCs w:val="0"/>
          <w:rtl/>
        </w:rPr>
        <w:t xml:space="preserve"> </w:t>
      </w:r>
      <w:r w:rsidR="00D620A5">
        <w:rPr>
          <w:rFonts w:ascii="David" w:hAnsi="David" w:hint="cs"/>
          <w:b w:val="0"/>
          <w:bCs w:val="0"/>
          <w:rtl/>
        </w:rPr>
        <w:t>10</w:t>
      </w:r>
      <w:r w:rsidR="00FD0261">
        <w:rPr>
          <w:rFonts w:ascii="David" w:hAnsi="David" w:hint="cs"/>
          <w:b w:val="0"/>
          <w:bCs w:val="0"/>
          <w:rtl/>
        </w:rPr>
        <w:t>%</w:t>
      </w:r>
      <w:r w:rsidR="00C46704">
        <w:rPr>
          <w:rFonts w:ascii="David" w:hAnsi="David" w:hint="cs"/>
          <w:b w:val="0"/>
          <w:bCs w:val="0"/>
          <w:rtl/>
        </w:rPr>
        <w:t xml:space="preserve"> מתוך 100%</w:t>
      </w:r>
      <w:bookmarkEnd w:id="126"/>
      <w:r w:rsidR="00FD0261">
        <w:rPr>
          <w:rFonts w:ascii="David" w:hAnsi="David" w:hint="cs"/>
          <w:rtl/>
        </w:rPr>
        <w:t xml:space="preserve"> </w:t>
      </w:r>
    </w:p>
    <w:p w:rsidR="0004477D" w:rsidRPr="001B4E64" w:rsidRDefault="0004477D" w:rsidP="002501F9">
      <w:pPr>
        <w:pStyle w:val="-3"/>
        <w:numPr>
          <w:ilvl w:val="3"/>
          <w:numId w:val="1"/>
        </w:numPr>
        <w:spacing w:after="0" w:line="360" w:lineRule="atLeast"/>
        <w:ind w:left="1785" w:hanging="705"/>
        <w:contextualSpacing w:val="0"/>
        <w:jc w:val="both"/>
        <w:outlineLvl w:val="9"/>
        <w:rPr>
          <w:rFonts w:ascii="David" w:hAnsi="David"/>
        </w:rPr>
      </w:pPr>
      <w:r w:rsidRPr="001B4E64">
        <w:rPr>
          <w:rFonts w:ascii="David" w:hAnsi="David" w:hint="eastAsia"/>
          <w:b w:val="0"/>
          <w:bCs w:val="0"/>
          <w:rtl/>
        </w:rPr>
        <w:t>מחיר</w:t>
      </w:r>
      <w:r w:rsidR="007E7707">
        <w:rPr>
          <w:rFonts w:ascii="David" w:hAnsi="David" w:hint="cs"/>
          <w:b w:val="0"/>
          <w:bCs w:val="0"/>
          <w:rtl/>
        </w:rPr>
        <w:t xml:space="preserve"> חודשי </w:t>
      </w:r>
      <w:r w:rsidR="006F43EC">
        <w:rPr>
          <w:rFonts w:ascii="David" w:hAnsi="David" w:hint="cs"/>
          <w:b w:val="0"/>
          <w:bCs w:val="0"/>
          <w:rtl/>
        </w:rPr>
        <w:t xml:space="preserve">לפני </w:t>
      </w:r>
      <w:r w:rsidR="007E7707">
        <w:rPr>
          <w:rFonts w:ascii="David" w:hAnsi="David" w:hint="cs"/>
          <w:b w:val="0"/>
          <w:bCs w:val="0"/>
          <w:rtl/>
        </w:rPr>
        <w:t>מע"מ</w:t>
      </w:r>
      <w:r w:rsidRPr="001B4E64">
        <w:rPr>
          <w:rFonts w:ascii="David" w:hAnsi="David"/>
          <w:b w:val="0"/>
          <w:bCs w:val="0"/>
          <w:rtl/>
        </w:rPr>
        <w:t xml:space="preserve"> </w:t>
      </w:r>
      <w:r w:rsidRPr="001B4E64">
        <w:rPr>
          <w:rFonts w:ascii="David" w:hAnsi="David" w:hint="eastAsia"/>
          <w:b w:val="0"/>
          <w:bCs w:val="0"/>
          <w:rtl/>
        </w:rPr>
        <w:t>עבור</w:t>
      </w:r>
      <w:r w:rsidRPr="001B4E64">
        <w:rPr>
          <w:rFonts w:ascii="David" w:hAnsi="David"/>
          <w:b w:val="0"/>
          <w:bCs w:val="0"/>
          <w:rtl/>
        </w:rPr>
        <w:t xml:space="preserve"> </w:t>
      </w:r>
      <w:r w:rsidR="007E7707">
        <w:rPr>
          <w:rFonts w:ascii="David" w:hAnsi="David" w:hint="cs"/>
          <w:b w:val="0"/>
          <w:bCs w:val="0"/>
          <w:rtl/>
        </w:rPr>
        <w:t xml:space="preserve">אחסנה </w:t>
      </w:r>
      <w:r w:rsidRPr="001B4E64">
        <w:rPr>
          <w:rFonts w:ascii="David" w:hAnsi="David"/>
          <w:b w:val="0"/>
          <w:bCs w:val="0"/>
          <w:rtl/>
        </w:rPr>
        <w:t xml:space="preserve"> </w:t>
      </w:r>
      <w:r w:rsidR="007E7707">
        <w:rPr>
          <w:rFonts w:ascii="David" w:hAnsi="David" w:hint="cs"/>
          <w:b w:val="0"/>
          <w:bCs w:val="0"/>
          <w:rtl/>
        </w:rPr>
        <w:t>ב</w:t>
      </w:r>
      <w:r w:rsidRPr="001B4E64">
        <w:rPr>
          <w:rFonts w:ascii="David" w:hAnsi="David" w:hint="eastAsia"/>
          <w:b w:val="0"/>
          <w:bCs w:val="0"/>
          <w:rtl/>
        </w:rPr>
        <w:t>מחסן</w:t>
      </w:r>
      <w:r w:rsidR="007E7707">
        <w:rPr>
          <w:rFonts w:ascii="David" w:hAnsi="David" w:hint="cs"/>
          <w:b w:val="0"/>
          <w:bCs w:val="0"/>
          <w:rtl/>
        </w:rPr>
        <w:t xml:space="preserve"> שאושר ע"י </w:t>
      </w:r>
      <w:r w:rsidRPr="001B4E64">
        <w:rPr>
          <w:rFonts w:ascii="David" w:hAnsi="David"/>
          <w:b w:val="0"/>
          <w:bCs w:val="0"/>
          <w:rtl/>
        </w:rPr>
        <w:t xml:space="preserve"> </w:t>
      </w:r>
      <w:r w:rsidRPr="001B4E64">
        <w:rPr>
          <w:rFonts w:ascii="David" w:hAnsi="David" w:hint="eastAsia"/>
          <w:b w:val="0"/>
          <w:bCs w:val="0"/>
          <w:rtl/>
        </w:rPr>
        <w:t>המשרד</w:t>
      </w:r>
      <w:r w:rsidR="000C5A8A">
        <w:rPr>
          <w:rFonts w:ascii="David" w:hAnsi="David" w:hint="cs"/>
          <w:b w:val="0"/>
          <w:bCs w:val="0"/>
          <w:rtl/>
        </w:rPr>
        <w:t xml:space="preserve"> לכלל מלאי הצעצועים של המשרד</w:t>
      </w:r>
      <w:r w:rsidR="00FD0261">
        <w:rPr>
          <w:rFonts w:ascii="David" w:hAnsi="David" w:hint="cs"/>
          <w:b w:val="0"/>
          <w:bCs w:val="0"/>
          <w:rtl/>
        </w:rPr>
        <w:t xml:space="preserve"> </w:t>
      </w:r>
      <w:r w:rsidR="00FD0261">
        <w:rPr>
          <w:rFonts w:ascii="David" w:hAnsi="David"/>
          <w:b w:val="0"/>
          <w:bCs w:val="0"/>
          <w:rtl/>
        </w:rPr>
        <w:t>–</w:t>
      </w:r>
      <w:r w:rsidR="00FD0261">
        <w:rPr>
          <w:rFonts w:ascii="David" w:hAnsi="David" w:hint="cs"/>
          <w:b w:val="0"/>
          <w:bCs w:val="0"/>
          <w:rtl/>
        </w:rPr>
        <w:t xml:space="preserve"> </w:t>
      </w:r>
      <w:r w:rsidR="00D620A5">
        <w:rPr>
          <w:rFonts w:ascii="David" w:hAnsi="David" w:hint="cs"/>
          <w:b w:val="0"/>
          <w:bCs w:val="0"/>
          <w:rtl/>
        </w:rPr>
        <w:t>60</w:t>
      </w:r>
      <w:r w:rsidR="00FD0261">
        <w:rPr>
          <w:rFonts w:ascii="David" w:hAnsi="David" w:hint="cs"/>
          <w:b w:val="0"/>
          <w:bCs w:val="0"/>
          <w:rtl/>
        </w:rPr>
        <w:t>%</w:t>
      </w:r>
      <w:r w:rsidR="00C46704">
        <w:rPr>
          <w:rFonts w:ascii="David" w:hAnsi="David" w:hint="cs"/>
          <w:b w:val="0"/>
          <w:bCs w:val="0"/>
          <w:rtl/>
        </w:rPr>
        <w:t xml:space="preserve"> מתוך 100% </w:t>
      </w:r>
    </w:p>
    <w:p w:rsidR="0004477D" w:rsidRPr="001B4E64" w:rsidRDefault="0004477D" w:rsidP="002501F9">
      <w:pPr>
        <w:pStyle w:val="-3"/>
        <w:numPr>
          <w:ilvl w:val="3"/>
          <w:numId w:val="1"/>
        </w:numPr>
        <w:spacing w:after="0" w:line="360" w:lineRule="atLeast"/>
        <w:ind w:left="1785" w:hanging="705"/>
        <w:contextualSpacing w:val="0"/>
        <w:jc w:val="both"/>
        <w:outlineLvl w:val="9"/>
        <w:rPr>
          <w:rFonts w:ascii="David" w:hAnsi="David"/>
        </w:rPr>
      </w:pPr>
      <w:r w:rsidRPr="001B4E64">
        <w:rPr>
          <w:rFonts w:ascii="David" w:hAnsi="David" w:hint="eastAsia"/>
          <w:b w:val="0"/>
          <w:bCs w:val="0"/>
          <w:rtl/>
        </w:rPr>
        <w:t>השמדה</w:t>
      </w:r>
      <w:r w:rsidRPr="001B4E64">
        <w:rPr>
          <w:rFonts w:ascii="David" w:hAnsi="David"/>
          <w:b w:val="0"/>
          <w:bCs w:val="0"/>
          <w:rtl/>
        </w:rPr>
        <w:t>:</w:t>
      </w:r>
    </w:p>
    <w:p w:rsidR="0004477D" w:rsidRPr="00D705DD" w:rsidRDefault="0004477D" w:rsidP="004C2EB5">
      <w:pPr>
        <w:numPr>
          <w:ilvl w:val="4"/>
          <w:numId w:val="1"/>
        </w:numPr>
        <w:spacing w:after="0" w:line="360" w:lineRule="atLeast"/>
        <w:ind w:left="2352" w:hanging="567"/>
        <w:jc w:val="both"/>
        <w:rPr>
          <w:rFonts w:ascii="David" w:hAnsi="David"/>
          <w:sz w:val="24"/>
        </w:rPr>
      </w:pPr>
      <w:r w:rsidRPr="00D705DD">
        <w:rPr>
          <w:rFonts w:ascii="David" w:hAnsi="David"/>
          <w:sz w:val="24"/>
          <w:rtl/>
        </w:rPr>
        <w:t xml:space="preserve">מחיר </w:t>
      </w:r>
      <w:r w:rsidR="006F43EC">
        <w:rPr>
          <w:rFonts w:ascii="David" w:hAnsi="David" w:hint="cs"/>
          <w:sz w:val="24"/>
          <w:rtl/>
        </w:rPr>
        <w:t xml:space="preserve">לפני מע"מ </w:t>
      </w:r>
      <w:r w:rsidRPr="00D705DD">
        <w:rPr>
          <w:rFonts w:ascii="David" w:hAnsi="David"/>
          <w:sz w:val="24"/>
          <w:rtl/>
        </w:rPr>
        <w:t xml:space="preserve">עבור השמדה של </w:t>
      </w:r>
      <w:proofErr w:type="spellStart"/>
      <w:r w:rsidR="00BF2FB0">
        <w:rPr>
          <w:rFonts w:ascii="David" w:hAnsi="David" w:hint="cs"/>
          <w:sz w:val="24"/>
          <w:rtl/>
        </w:rPr>
        <w:t>ק"ג</w:t>
      </w:r>
      <w:r w:rsidR="005F4DCD">
        <w:rPr>
          <w:rFonts w:ascii="David" w:hAnsi="David" w:hint="cs"/>
          <w:sz w:val="24"/>
          <w:rtl/>
        </w:rPr>
        <w:t>צעצועים</w:t>
      </w:r>
      <w:proofErr w:type="spellEnd"/>
      <w:r w:rsidRPr="00D705DD">
        <w:rPr>
          <w:rFonts w:ascii="David" w:hAnsi="David"/>
          <w:sz w:val="24"/>
          <w:rtl/>
        </w:rPr>
        <w:t xml:space="preserve"> נפי</w:t>
      </w:r>
      <w:r w:rsidR="005F4DCD">
        <w:rPr>
          <w:rFonts w:ascii="David" w:hAnsi="David" w:hint="cs"/>
          <w:sz w:val="24"/>
          <w:rtl/>
        </w:rPr>
        <w:t>צים</w:t>
      </w:r>
      <w:r w:rsidRPr="00D705DD">
        <w:rPr>
          <w:rFonts w:ascii="David" w:hAnsi="David"/>
          <w:sz w:val="24"/>
          <w:rtl/>
        </w:rPr>
        <w:t xml:space="preserve"> </w:t>
      </w:r>
      <w:r w:rsidR="00FD0261">
        <w:rPr>
          <w:rFonts w:ascii="David" w:hAnsi="David"/>
          <w:sz w:val="24"/>
          <w:rtl/>
        </w:rPr>
        <w:t>–</w:t>
      </w:r>
      <w:r w:rsidR="00FD0261">
        <w:rPr>
          <w:rFonts w:ascii="David" w:hAnsi="David" w:hint="cs"/>
          <w:sz w:val="24"/>
          <w:rtl/>
        </w:rPr>
        <w:t xml:space="preserve"> </w:t>
      </w:r>
      <w:r w:rsidR="00D620A5">
        <w:rPr>
          <w:rFonts w:ascii="David" w:hAnsi="David" w:hint="cs"/>
          <w:sz w:val="24"/>
          <w:rtl/>
        </w:rPr>
        <w:t>15</w:t>
      </w:r>
      <w:r w:rsidR="00FD0261">
        <w:rPr>
          <w:rFonts w:ascii="David" w:hAnsi="David" w:hint="cs"/>
          <w:sz w:val="24"/>
          <w:rtl/>
        </w:rPr>
        <w:t>%</w:t>
      </w:r>
      <w:r w:rsidR="00C46704">
        <w:rPr>
          <w:rFonts w:ascii="David" w:hAnsi="David" w:hint="cs"/>
          <w:sz w:val="24"/>
          <w:rtl/>
        </w:rPr>
        <w:t xml:space="preserve"> מתוך 100%</w:t>
      </w:r>
    </w:p>
    <w:p w:rsidR="0004477D" w:rsidRDefault="0004477D" w:rsidP="004C2EB5">
      <w:pPr>
        <w:numPr>
          <w:ilvl w:val="4"/>
          <w:numId w:val="1"/>
        </w:numPr>
        <w:spacing w:after="0" w:line="360" w:lineRule="atLeast"/>
        <w:ind w:left="2352" w:hanging="567"/>
        <w:jc w:val="both"/>
        <w:rPr>
          <w:rFonts w:ascii="David" w:hAnsi="David"/>
          <w:sz w:val="24"/>
        </w:rPr>
      </w:pPr>
      <w:r w:rsidRPr="00D705DD">
        <w:rPr>
          <w:rFonts w:ascii="David" w:hAnsi="David"/>
          <w:sz w:val="24"/>
          <w:rtl/>
        </w:rPr>
        <w:t xml:space="preserve">מחיר </w:t>
      </w:r>
      <w:r w:rsidR="006F43EC">
        <w:rPr>
          <w:rFonts w:ascii="David" w:hAnsi="David" w:hint="cs"/>
          <w:sz w:val="24"/>
          <w:rtl/>
        </w:rPr>
        <w:t xml:space="preserve">לפני מע"מ </w:t>
      </w:r>
      <w:r w:rsidRPr="00D705DD">
        <w:rPr>
          <w:rFonts w:ascii="David" w:hAnsi="David"/>
          <w:sz w:val="24"/>
          <w:rtl/>
        </w:rPr>
        <w:t xml:space="preserve">עבור השמדה של </w:t>
      </w:r>
      <w:r w:rsidR="00BF2FB0">
        <w:rPr>
          <w:rFonts w:ascii="David" w:hAnsi="David" w:hint="cs"/>
          <w:sz w:val="24"/>
          <w:rtl/>
        </w:rPr>
        <w:t>ק"ג</w:t>
      </w:r>
      <w:r w:rsidRPr="00D705DD">
        <w:rPr>
          <w:rFonts w:ascii="David" w:hAnsi="David"/>
          <w:sz w:val="24"/>
          <w:rtl/>
        </w:rPr>
        <w:t xml:space="preserve"> </w:t>
      </w:r>
      <w:r w:rsidR="005F4DCD">
        <w:rPr>
          <w:rFonts w:ascii="David" w:hAnsi="David" w:hint="cs"/>
          <w:sz w:val="24"/>
          <w:rtl/>
        </w:rPr>
        <w:t xml:space="preserve">צעצועים </w:t>
      </w:r>
      <w:r w:rsidR="005F4DCD" w:rsidRPr="00D705DD">
        <w:rPr>
          <w:rFonts w:ascii="David" w:hAnsi="David"/>
          <w:sz w:val="24"/>
          <w:rtl/>
        </w:rPr>
        <w:t xml:space="preserve"> </w:t>
      </w:r>
      <w:r w:rsidRPr="00D705DD">
        <w:rPr>
          <w:rFonts w:ascii="David" w:hAnsi="David" w:hint="cs"/>
          <w:sz w:val="24"/>
          <w:rtl/>
        </w:rPr>
        <w:t>שאינ</w:t>
      </w:r>
      <w:r w:rsidR="005F4DCD">
        <w:rPr>
          <w:rFonts w:ascii="David" w:hAnsi="David" w:hint="cs"/>
          <w:sz w:val="24"/>
          <w:rtl/>
        </w:rPr>
        <w:t>ם</w:t>
      </w:r>
      <w:r w:rsidRPr="00D705DD">
        <w:rPr>
          <w:rFonts w:ascii="David" w:hAnsi="David"/>
          <w:sz w:val="24"/>
          <w:rtl/>
        </w:rPr>
        <w:t xml:space="preserve"> נפי</w:t>
      </w:r>
      <w:r w:rsidR="005F4DCD">
        <w:rPr>
          <w:rFonts w:ascii="David" w:hAnsi="David" w:hint="cs"/>
          <w:sz w:val="24"/>
          <w:rtl/>
        </w:rPr>
        <w:t>צים</w:t>
      </w:r>
      <w:r w:rsidR="00FD0261">
        <w:rPr>
          <w:rFonts w:ascii="David" w:hAnsi="David"/>
          <w:sz w:val="24"/>
          <w:rtl/>
        </w:rPr>
        <w:t>–</w:t>
      </w:r>
      <w:r w:rsidR="00FD0261">
        <w:rPr>
          <w:rFonts w:ascii="David" w:hAnsi="David" w:hint="cs"/>
          <w:sz w:val="24"/>
          <w:rtl/>
        </w:rPr>
        <w:t xml:space="preserve"> </w:t>
      </w:r>
      <w:r w:rsidR="00D620A5">
        <w:rPr>
          <w:rFonts w:ascii="David" w:hAnsi="David" w:hint="cs"/>
          <w:sz w:val="24"/>
          <w:rtl/>
        </w:rPr>
        <w:t>10</w:t>
      </w:r>
      <w:r w:rsidR="00FD0261">
        <w:rPr>
          <w:rFonts w:ascii="David" w:hAnsi="David" w:hint="cs"/>
          <w:sz w:val="24"/>
          <w:rtl/>
        </w:rPr>
        <w:t>%</w:t>
      </w:r>
      <w:r w:rsidR="00C46704">
        <w:rPr>
          <w:rFonts w:ascii="David" w:hAnsi="David" w:hint="cs"/>
          <w:sz w:val="24"/>
          <w:rtl/>
        </w:rPr>
        <w:t xml:space="preserve"> מתוך 100%.</w:t>
      </w:r>
      <w:r w:rsidRPr="00D705DD">
        <w:rPr>
          <w:rFonts w:ascii="David" w:hAnsi="David"/>
          <w:sz w:val="24"/>
          <w:rtl/>
        </w:rPr>
        <w:t xml:space="preserve"> </w:t>
      </w:r>
    </w:p>
    <w:p w:rsidR="00457D1B" w:rsidRPr="001B4E64" w:rsidRDefault="002C6DE8" w:rsidP="002501F9">
      <w:pPr>
        <w:pStyle w:val="-3"/>
        <w:spacing w:after="0" w:line="360" w:lineRule="atLeast"/>
        <w:ind w:left="1225" w:hanging="505"/>
        <w:contextualSpacing w:val="0"/>
        <w:jc w:val="both"/>
        <w:outlineLvl w:val="9"/>
        <w:rPr>
          <w:rFonts w:ascii="David" w:hAnsi="David"/>
        </w:rPr>
      </w:pPr>
      <w:bookmarkStart w:id="127" w:name="_Toc9171513"/>
      <w:bookmarkStart w:id="128" w:name="_Toc9171514"/>
      <w:bookmarkStart w:id="129" w:name="_Toc9171515"/>
      <w:bookmarkStart w:id="130" w:name="_Toc9171516"/>
      <w:bookmarkEnd w:id="127"/>
      <w:bookmarkEnd w:id="128"/>
      <w:bookmarkEnd w:id="129"/>
      <w:bookmarkEnd w:id="130"/>
      <w:r w:rsidRPr="001B4E64">
        <w:rPr>
          <w:rFonts w:ascii="David" w:hAnsi="David" w:hint="eastAsia"/>
          <w:b w:val="0"/>
          <w:bCs w:val="0"/>
          <w:rtl/>
        </w:rPr>
        <w:t>אין</w:t>
      </w:r>
      <w:r w:rsidRPr="001B4E64">
        <w:rPr>
          <w:rFonts w:ascii="David" w:hAnsi="David"/>
          <w:b w:val="0"/>
          <w:bCs w:val="0"/>
          <w:rtl/>
        </w:rPr>
        <w:t xml:space="preserve"> </w:t>
      </w:r>
      <w:r w:rsidRPr="001B4E64">
        <w:rPr>
          <w:rFonts w:ascii="David" w:hAnsi="David" w:hint="eastAsia"/>
          <w:b w:val="0"/>
          <w:bCs w:val="0"/>
          <w:rtl/>
        </w:rPr>
        <w:t>להתנות</w:t>
      </w:r>
      <w:r w:rsidRPr="001B4E64">
        <w:rPr>
          <w:rFonts w:ascii="David" w:hAnsi="David"/>
          <w:b w:val="0"/>
          <w:bCs w:val="0"/>
          <w:rtl/>
        </w:rPr>
        <w:t xml:space="preserve"> </w:t>
      </w:r>
      <w:r w:rsidRPr="001B4E64">
        <w:rPr>
          <w:rFonts w:ascii="David" w:hAnsi="David" w:hint="eastAsia"/>
          <w:b w:val="0"/>
          <w:bCs w:val="0"/>
          <w:rtl/>
        </w:rPr>
        <w:t>את</w:t>
      </w:r>
      <w:r w:rsidRPr="001B4E64">
        <w:rPr>
          <w:rFonts w:ascii="David" w:hAnsi="David"/>
          <w:b w:val="0"/>
          <w:bCs w:val="0"/>
          <w:rtl/>
        </w:rPr>
        <w:t xml:space="preserve"> </w:t>
      </w:r>
      <w:r w:rsidRPr="001B4E64">
        <w:rPr>
          <w:rFonts w:ascii="David" w:hAnsi="David" w:hint="eastAsia"/>
          <w:b w:val="0"/>
          <w:bCs w:val="0"/>
          <w:rtl/>
        </w:rPr>
        <w:t>הצעת</w:t>
      </w:r>
      <w:r w:rsidRPr="001B4E64">
        <w:rPr>
          <w:rFonts w:ascii="David" w:hAnsi="David"/>
          <w:b w:val="0"/>
          <w:bCs w:val="0"/>
          <w:rtl/>
        </w:rPr>
        <w:t xml:space="preserve"> </w:t>
      </w:r>
      <w:r w:rsidRPr="001B4E64">
        <w:rPr>
          <w:rFonts w:ascii="David" w:hAnsi="David" w:hint="eastAsia"/>
          <w:b w:val="0"/>
          <w:bCs w:val="0"/>
          <w:rtl/>
        </w:rPr>
        <w:t>המחיר</w:t>
      </w:r>
      <w:r w:rsidRPr="001B4E64">
        <w:rPr>
          <w:rFonts w:ascii="David" w:hAnsi="David"/>
          <w:b w:val="0"/>
          <w:bCs w:val="0"/>
          <w:rtl/>
        </w:rPr>
        <w:t xml:space="preserve"> </w:t>
      </w:r>
      <w:r w:rsidRPr="001B4E64">
        <w:rPr>
          <w:rFonts w:ascii="David" w:hAnsi="David" w:hint="eastAsia"/>
          <w:b w:val="0"/>
          <w:bCs w:val="0"/>
          <w:rtl/>
        </w:rPr>
        <w:t>בשום</w:t>
      </w:r>
      <w:r w:rsidRPr="001B4E64">
        <w:rPr>
          <w:rFonts w:ascii="David" w:hAnsi="David"/>
          <w:b w:val="0"/>
          <w:bCs w:val="0"/>
          <w:rtl/>
        </w:rPr>
        <w:t xml:space="preserve"> </w:t>
      </w:r>
      <w:r w:rsidRPr="001B4E64">
        <w:rPr>
          <w:rFonts w:ascii="David" w:hAnsi="David" w:hint="eastAsia"/>
          <w:b w:val="0"/>
          <w:bCs w:val="0"/>
          <w:rtl/>
        </w:rPr>
        <w:t>תנאי</w:t>
      </w:r>
      <w:r w:rsidRPr="001B4E64">
        <w:rPr>
          <w:rFonts w:ascii="David" w:hAnsi="David"/>
          <w:b w:val="0"/>
          <w:bCs w:val="0"/>
          <w:rtl/>
        </w:rPr>
        <w:t>.</w:t>
      </w:r>
    </w:p>
    <w:p w:rsidR="00457D1B" w:rsidRPr="001B4E64" w:rsidRDefault="002C6DE8" w:rsidP="002501F9">
      <w:pPr>
        <w:pStyle w:val="-3"/>
        <w:spacing w:after="0" w:line="360" w:lineRule="atLeast"/>
        <w:ind w:left="1225" w:hanging="505"/>
        <w:contextualSpacing w:val="0"/>
        <w:jc w:val="both"/>
        <w:outlineLvl w:val="9"/>
        <w:rPr>
          <w:rFonts w:ascii="David" w:hAnsi="David"/>
        </w:rPr>
      </w:pPr>
      <w:r w:rsidRPr="001B4E64">
        <w:rPr>
          <w:rFonts w:ascii="David" w:hAnsi="David" w:hint="eastAsia"/>
          <w:b w:val="0"/>
          <w:bCs w:val="0"/>
          <w:rtl/>
        </w:rPr>
        <w:t>את</w:t>
      </w:r>
      <w:r w:rsidRPr="001B4E64">
        <w:rPr>
          <w:rFonts w:ascii="David" w:hAnsi="David"/>
          <w:b w:val="0"/>
          <w:bCs w:val="0"/>
          <w:rtl/>
        </w:rPr>
        <w:t xml:space="preserve"> </w:t>
      </w:r>
      <w:r w:rsidRPr="001B4E64">
        <w:rPr>
          <w:rFonts w:ascii="David" w:hAnsi="David" w:hint="eastAsia"/>
          <w:b w:val="0"/>
          <w:bCs w:val="0"/>
          <w:rtl/>
        </w:rPr>
        <w:t>הצעת</w:t>
      </w:r>
      <w:r w:rsidRPr="001B4E64">
        <w:rPr>
          <w:rFonts w:ascii="David" w:hAnsi="David"/>
          <w:b w:val="0"/>
          <w:bCs w:val="0"/>
          <w:rtl/>
        </w:rPr>
        <w:t xml:space="preserve"> </w:t>
      </w:r>
      <w:r w:rsidRPr="001B4E64">
        <w:rPr>
          <w:rFonts w:ascii="David" w:hAnsi="David" w:hint="eastAsia"/>
          <w:b w:val="0"/>
          <w:bCs w:val="0"/>
          <w:rtl/>
        </w:rPr>
        <w:t>המחיר</w:t>
      </w:r>
      <w:r w:rsidRPr="001B4E64">
        <w:rPr>
          <w:rFonts w:ascii="David" w:hAnsi="David"/>
          <w:b w:val="0"/>
          <w:bCs w:val="0"/>
          <w:rtl/>
        </w:rPr>
        <w:t xml:space="preserve"> </w:t>
      </w:r>
      <w:r w:rsidRPr="001B4E64">
        <w:rPr>
          <w:rFonts w:ascii="David" w:hAnsi="David" w:hint="eastAsia"/>
          <w:b w:val="0"/>
          <w:bCs w:val="0"/>
          <w:rtl/>
        </w:rPr>
        <w:t>יש</w:t>
      </w:r>
      <w:r w:rsidRPr="001B4E64">
        <w:rPr>
          <w:rFonts w:ascii="David" w:hAnsi="David"/>
          <w:b w:val="0"/>
          <w:bCs w:val="0"/>
          <w:rtl/>
        </w:rPr>
        <w:t xml:space="preserve"> </w:t>
      </w:r>
      <w:r w:rsidRPr="001B4E64">
        <w:rPr>
          <w:rFonts w:ascii="David" w:hAnsi="David" w:hint="eastAsia"/>
          <w:b w:val="0"/>
          <w:bCs w:val="0"/>
          <w:rtl/>
        </w:rPr>
        <w:t>להגיש</w:t>
      </w:r>
      <w:r w:rsidRPr="001B4E64">
        <w:rPr>
          <w:rFonts w:ascii="David" w:hAnsi="David"/>
          <w:b w:val="0"/>
          <w:bCs w:val="0"/>
          <w:rtl/>
        </w:rPr>
        <w:t xml:space="preserve"> </w:t>
      </w:r>
      <w:r w:rsidRPr="001B4E64">
        <w:rPr>
          <w:rFonts w:ascii="David" w:hAnsi="David" w:hint="eastAsia"/>
          <w:b w:val="0"/>
          <w:bCs w:val="0"/>
          <w:rtl/>
        </w:rPr>
        <w:t>במעטפה</w:t>
      </w:r>
      <w:r w:rsidRPr="001B4E64">
        <w:rPr>
          <w:rFonts w:ascii="David" w:hAnsi="David"/>
          <w:b w:val="0"/>
          <w:bCs w:val="0"/>
          <w:rtl/>
        </w:rPr>
        <w:t xml:space="preserve"> </w:t>
      </w:r>
      <w:r w:rsidRPr="001B4E64">
        <w:rPr>
          <w:rFonts w:ascii="David" w:hAnsi="David" w:hint="eastAsia"/>
          <w:b w:val="0"/>
          <w:bCs w:val="0"/>
          <w:rtl/>
        </w:rPr>
        <w:t>נפרדת</w:t>
      </w:r>
      <w:r w:rsidRPr="001B4E64">
        <w:rPr>
          <w:rFonts w:ascii="David" w:hAnsi="David"/>
          <w:b w:val="0"/>
          <w:bCs w:val="0"/>
          <w:rtl/>
        </w:rPr>
        <w:t xml:space="preserve"> </w:t>
      </w:r>
      <w:r w:rsidRPr="001B4E64">
        <w:rPr>
          <w:rFonts w:ascii="David" w:hAnsi="David" w:hint="eastAsia"/>
          <w:b w:val="0"/>
          <w:bCs w:val="0"/>
          <w:rtl/>
        </w:rPr>
        <w:t>וסגורה</w:t>
      </w:r>
      <w:r w:rsidRPr="001B4E64">
        <w:rPr>
          <w:rFonts w:ascii="David" w:hAnsi="David"/>
          <w:b w:val="0"/>
          <w:bCs w:val="0"/>
          <w:rtl/>
        </w:rPr>
        <w:t xml:space="preserve">, </w:t>
      </w:r>
      <w:r w:rsidRPr="001B4E64">
        <w:rPr>
          <w:rFonts w:ascii="David" w:hAnsi="David" w:hint="eastAsia"/>
          <w:b w:val="0"/>
          <w:bCs w:val="0"/>
          <w:rtl/>
        </w:rPr>
        <w:t>כמפורט</w:t>
      </w:r>
      <w:r w:rsidRPr="001B4E64">
        <w:rPr>
          <w:rFonts w:ascii="David" w:hAnsi="David"/>
          <w:b w:val="0"/>
          <w:bCs w:val="0"/>
          <w:rtl/>
        </w:rPr>
        <w:t xml:space="preserve"> </w:t>
      </w:r>
      <w:r w:rsidRPr="001B4E64">
        <w:rPr>
          <w:rFonts w:ascii="David" w:hAnsi="David" w:hint="eastAsia"/>
          <w:b w:val="0"/>
          <w:bCs w:val="0"/>
          <w:rtl/>
        </w:rPr>
        <w:t>בפרק</w:t>
      </w:r>
      <w:r w:rsidRPr="001B4E64">
        <w:rPr>
          <w:rFonts w:ascii="David" w:hAnsi="David"/>
          <w:b w:val="0"/>
          <w:bCs w:val="0"/>
          <w:rtl/>
        </w:rPr>
        <w:t xml:space="preserve"> </w:t>
      </w:r>
      <w:r w:rsidRPr="001B4E64">
        <w:rPr>
          <w:rFonts w:ascii="David" w:hAnsi="David" w:hint="eastAsia"/>
          <w:b w:val="0"/>
          <w:bCs w:val="0"/>
          <w:rtl/>
        </w:rPr>
        <w:t>שכותרתו</w:t>
      </w:r>
      <w:r w:rsidRPr="001B4E64">
        <w:rPr>
          <w:rFonts w:ascii="David" w:hAnsi="David"/>
          <w:b w:val="0"/>
          <w:bCs w:val="0"/>
          <w:rtl/>
        </w:rPr>
        <w:t xml:space="preserve"> "</w:t>
      </w:r>
      <w:r w:rsidRPr="001B4E64">
        <w:rPr>
          <w:rFonts w:ascii="David" w:hAnsi="David" w:hint="eastAsia"/>
          <w:b w:val="0"/>
          <w:bCs w:val="0"/>
          <w:rtl/>
        </w:rPr>
        <w:t>אופן</w:t>
      </w:r>
      <w:r w:rsidRPr="001B4E64">
        <w:rPr>
          <w:rFonts w:ascii="David" w:hAnsi="David"/>
          <w:b w:val="0"/>
          <w:bCs w:val="0"/>
          <w:rtl/>
        </w:rPr>
        <w:t xml:space="preserve"> </w:t>
      </w:r>
      <w:r w:rsidRPr="001B4E64">
        <w:rPr>
          <w:rFonts w:ascii="David" w:hAnsi="David" w:hint="eastAsia"/>
          <w:b w:val="0"/>
          <w:bCs w:val="0"/>
          <w:rtl/>
        </w:rPr>
        <w:t>הגשת</w:t>
      </w:r>
      <w:r w:rsidRPr="001B4E64">
        <w:rPr>
          <w:rFonts w:ascii="David" w:hAnsi="David"/>
          <w:b w:val="0"/>
          <w:bCs w:val="0"/>
          <w:rtl/>
        </w:rPr>
        <w:t xml:space="preserve"> </w:t>
      </w:r>
      <w:r w:rsidRPr="001B4E64">
        <w:rPr>
          <w:rFonts w:ascii="David" w:hAnsi="David" w:hint="eastAsia"/>
          <w:b w:val="0"/>
          <w:bCs w:val="0"/>
          <w:rtl/>
        </w:rPr>
        <w:t>ההצעה</w:t>
      </w:r>
      <w:r w:rsidRPr="001B4E64">
        <w:rPr>
          <w:rFonts w:ascii="David" w:hAnsi="David"/>
          <w:b w:val="0"/>
          <w:bCs w:val="0"/>
          <w:rtl/>
        </w:rPr>
        <w:t xml:space="preserve">". </w:t>
      </w:r>
      <w:r w:rsidRPr="001B4E64">
        <w:rPr>
          <w:rFonts w:ascii="David" w:hAnsi="David" w:hint="eastAsia"/>
          <w:b w:val="0"/>
          <w:bCs w:val="0"/>
          <w:rtl/>
        </w:rPr>
        <w:t>פרטי</w:t>
      </w:r>
      <w:r w:rsidRPr="001B4E64">
        <w:rPr>
          <w:rFonts w:ascii="David" w:hAnsi="David"/>
          <w:b w:val="0"/>
          <w:bCs w:val="0"/>
          <w:rtl/>
        </w:rPr>
        <w:t xml:space="preserve"> </w:t>
      </w:r>
      <w:r w:rsidRPr="001B4E64">
        <w:rPr>
          <w:rFonts w:ascii="David" w:hAnsi="David" w:hint="eastAsia"/>
          <w:b w:val="0"/>
          <w:bCs w:val="0"/>
          <w:rtl/>
        </w:rPr>
        <w:t>הצעת</w:t>
      </w:r>
      <w:r w:rsidRPr="001B4E64">
        <w:rPr>
          <w:rFonts w:ascii="David" w:hAnsi="David"/>
          <w:b w:val="0"/>
          <w:bCs w:val="0"/>
          <w:rtl/>
        </w:rPr>
        <w:t xml:space="preserve"> </w:t>
      </w:r>
      <w:r w:rsidRPr="001B4E64">
        <w:rPr>
          <w:rFonts w:ascii="David" w:hAnsi="David" w:hint="eastAsia"/>
          <w:b w:val="0"/>
          <w:bCs w:val="0"/>
          <w:rtl/>
        </w:rPr>
        <w:t>המחיר</w:t>
      </w:r>
      <w:r w:rsidRPr="001B4E64">
        <w:rPr>
          <w:rFonts w:ascii="David" w:hAnsi="David"/>
          <w:b w:val="0"/>
          <w:bCs w:val="0"/>
          <w:rtl/>
        </w:rPr>
        <w:t xml:space="preserve"> </w:t>
      </w:r>
      <w:r w:rsidRPr="001B4E64">
        <w:rPr>
          <w:rFonts w:ascii="David" w:hAnsi="David" w:hint="eastAsia"/>
          <w:b w:val="0"/>
          <w:bCs w:val="0"/>
          <w:rtl/>
        </w:rPr>
        <w:t>לא</w:t>
      </w:r>
      <w:r w:rsidRPr="001B4E64">
        <w:rPr>
          <w:rFonts w:ascii="David" w:hAnsi="David"/>
          <w:b w:val="0"/>
          <w:bCs w:val="0"/>
          <w:rtl/>
        </w:rPr>
        <w:t xml:space="preserve"> </w:t>
      </w:r>
      <w:r w:rsidRPr="001B4E64">
        <w:rPr>
          <w:rFonts w:ascii="David" w:hAnsi="David" w:hint="eastAsia"/>
          <w:b w:val="0"/>
          <w:bCs w:val="0"/>
          <w:rtl/>
        </w:rPr>
        <w:t>יצוינו</w:t>
      </w:r>
      <w:r w:rsidRPr="001B4E64">
        <w:rPr>
          <w:rFonts w:ascii="David" w:hAnsi="David"/>
          <w:b w:val="0"/>
          <w:bCs w:val="0"/>
          <w:rtl/>
        </w:rPr>
        <w:t xml:space="preserve"> </w:t>
      </w:r>
      <w:r w:rsidRPr="001B4E64">
        <w:rPr>
          <w:rFonts w:ascii="David" w:hAnsi="David" w:hint="eastAsia"/>
          <w:b w:val="0"/>
          <w:bCs w:val="0"/>
          <w:rtl/>
        </w:rPr>
        <w:t>באף</w:t>
      </w:r>
      <w:r w:rsidRPr="001B4E64">
        <w:rPr>
          <w:rFonts w:ascii="David" w:hAnsi="David"/>
          <w:b w:val="0"/>
          <w:bCs w:val="0"/>
          <w:rtl/>
        </w:rPr>
        <w:t xml:space="preserve"> </w:t>
      </w:r>
      <w:r w:rsidRPr="001B4E64">
        <w:rPr>
          <w:rFonts w:ascii="David" w:hAnsi="David" w:hint="eastAsia"/>
          <w:b w:val="0"/>
          <w:bCs w:val="0"/>
          <w:rtl/>
        </w:rPr>
        <w:t>מקום</w:t>
      </w:r>
      <w:r w:rsidRPr="001B4E64">
        <w:rPr>
          <w:rFonts w:ascii="David" w:hAnsi="David"/>
          <w:b w:val="0"/>
          <w:bCs w:val="0"/>
          <w:rtl/>
        </w:rPr>
        <w:t xml:space="preserve"> </w:t>
      </w:r>
      <w:r w:rsidRPr="001B4E64">
        <w:rPr>
          <w:rFonts w:ascii="David" w:hAnsi="David" w:hint="eastAsia"/>
          <w:b w:val="0"/>
          <w:bCs w:val="0"/>
          <w:rtl/>
        </w:rPr>
        <w:t>נוסף</w:t>
      </w:r>
      <w:r w:rsidRPr="001B4E64">
        <w:rPr>
          <w:rFonts w:ascii="David" w:hAnsi="David"/>
          <w:b w:val="0"/>
          <w:bCs w:val="0"/>
          <w:rtl/>
        </w:rPr>
        <w:t xml:space="preserve"> </w:t>
      </w:r>
      <w:r w:rsidRPr="001B4E64">
        <w:rPr>
          <w:rFonts w:ascii="David" w:hAnsi="David" w:hint="eastAsia"/>
          <w:b w:val="0"/>
          <w:bCs w:val="0"/>
          <w:rtl/>
        </w:rPr>
        <w:t>בהצעה</w:t>
      </w:r>
      <w:r w:rsidRPr="001B4E64">
        <w:rPr>
          <w:rFonts w:ascii="David" w:hAnsi="David"/>
          <w:b w:val="0"/>
          <w:bCs w:val="0"/>
          <w:rtl/>
        </w:rPr>
        <w:t xml:space="preserve">. </w:t>
      </w:r>
      <w:r w:rsidRPr="001B4E64">
        <w:rPr>
          <w:rFonts w:ascii="David" w:hAnsi="David" w:hint="eastAsia"/>
          <w:b w:val="0"/>
          <w:bCs w:val="0"/>
          <w:rtl/>
        </w:rPr>
        <w:t>ועדת</w:t>
      </w:r>
      <w:r w:rsidRPr="001B4E64">
        <w:rPr>
          <w:rFonts w:ascii="David" w:hAnsi="David"/>
          <w:b w:val="0"/>
          <w:bCs w:val="0"/>
          <w:rtl/>
        </w:rPr>
        <w:t xml:space="preserve"> </w:t>
      </w:r>
      <w:r w:rsidRPr="001B4E64">
        <w:rPr>
          <w:rFonts w:ascii="David" w:hAnsi="David" w:hint="eastAsia"/>
          <w:b w:val="0"/>
          <w:bCs w:val="0"/>
          <w:rtl/>
        </w:rPr>
        <w:t>המכרזים</w:t>
      </w:r>
      <w:r w:rsidRPr="001B4E64">
        <w:rPr>
          <w:rFonts w:ascii="David" w:hAnsi="David"/>
          <w:b w:val="0"/>
          <w:bCs w:val="0"/>
          <w:rtl/>
        </w:rPr>
        <w:t xml:space="preserve"> </w:t>
      </w:r>
      <w:r w:rsidRPr="001B4E64">
        <w:rPr>
          <w:rFonts w:ascii="David" w:hAnsi="David" w:hint="eastAsia"/>
          <w:b w:val="0"/>
          <w:bCs w:val="0"/>
          <w:rtl/>
        </w:rPr>
        <w:t>תהיה</w:t>
      </w:r>
      <w:r w:rsidRPr="001B4E64">
        <w:rPr>
          <w:rFonts w:ascii="David" w:hAnsi="David"/>
          <w:b w:val="0"/>
          <w:bCs w:val="0"/>
          <w:rtl/>
        </w:rPr>
        <w:t xml:space="preserve"> </w:t>
      </w:r>
      <w:r w:rsidRPr="001B4E64">
        <w:rPr>
          <w:rFonts w:ascii="David" w:hAnsi="David" w:hint="eastAsia"/>
          <w:b w:val="0"/>
          <w:bCs w:val="0"/>
          <w:rtl/>
        </w:rPr>
        <w:t>רשאית</w:t>
      </w:r>
      <w:r w:rsidRPr="001B4E64">
        <w:rPr>
          <w:rFonts w:ascii="David" w:hAnsi="David"/>
          <w:b w:val="0"/>
          <w:bCs w:val="0"/>
          <w:rtl/>
        </w:rPr>
        <w:t xml:space="preserve"> </w:t>
      </w:r>
      <w:r w:rsidRPr="001B4E64">
        <w:rPr>
          <w:rFonts w:ascii="David" w:hAnsi="David" w:hint="eastAsia"/>
          <w:b w:val="0"/>
          <w:bCs w:val="0"/>
          <w:rtl/>
        </w:rPr>
        <w:t>לפסול</w:t>
      </w:r>
      <w:r w:rsidRPr="001B4E64">
        <w:rPr>
          <w:rFonts w:ascii="David" w:hAnsi="David"/>
          <w:b w:val="0"/>
          <w:bCs w:val="0"/>
          <w:rtl/>
        </w:rPr>
        <w:t xml:space="preserve"> </w:t>
      </w:r>
      <w:r w:rsidRPr="001B4E64">
        <w:rPr>
          <w:rFonts w:ascii="David" w:hAnsi="David" w:hint="eastAsia"/>
          <w:b w:val="0"/>
          <w:bCs w:val="0"/>
          <w:rtl/>
        </w:rPr>
        <w:t>על</w:t>
      </w:r>
      <w:r w:rsidRPr="001B4E64">
        <w:rPr>
          <w:rFonts w:ascii="David" w:hAnsi="David"/>
          <w:b w:val="0"/>
          <w:bCs w:val="0"/>
          <w:rtl/>
        </w:rPr>
        <w:t xml:space="preserve"> </w:t>
      </w:r>
      <w:r w:rsidRPr="001B4E64">
        <w:rPr>
          <w:rFonts w:ascii="David" w:hAnsi="David" w:hint="eastAsia"/>
          <w:b w:val="0"/>
          <w:bCs w:val="0"/>
          <w:rtl/>
        </w:rPr>
        <w:t>הסף</w:t>
      </w:r>
      <w:r w:rsidRPr="001B4E64">
        <w:rPr>
          <w:rFonts w:ascii="David" w:hAnsi="David"/>
          <w:b w:val="0"/>
          <w:bCs w:val="0"/>
          <w:rtl/>
        </w:rPr>
        <w:t xml:space="preserve"> </w:t>
      </w:r>
      <w:r w:rsidRPr="001B4E64">
        <w:rPr>
          <w:rFonts w:ascii="David" w:hAnsi="David" w:hint="eastAsia"/>
          <w:b w:val="0"/>
          <w:bCs w:val="0"/>
          <w:rtl/>
        </w:rPr>
        <w:t>הצעת</w:t>
      </w:r>
      <w:r w:rsidRPr="001B4E64">
        <w:rPr>
          <w:rFonts w:ascii="David" w:hAnsi="David"/>
          <w:b w:val="0"/>
          <w:bCs w:val="0"/>
          <w:rtl/>
        </w:rPr>
        <w:t xml:space="preserve"> </w:t>
      </w:r>
      <w:r w:rsidRPr="001B4E64">
        <w:rPr>
          <w:rFonts w:ascii="David" w:hAnsi="David" w:hint="eastAsia"/>
          <w:b w:val="0"/>
          <w:bCs w:val="0"/>
          <w:rtl/>
        </w:rPr>
        <w:t>מציע</w:t>
      </w:r>
      <w:r w:rsidRPr="001B4E64">
        <w:rPr>
          <w:rFonts w:ascii="David" w:hAnsi="David"/>
          <w:b w:val="0"/>
          <w:bCs w:val="0"/>
          <w:rtl/>
        </w:rPr>
        <w:t xml:space="preserve"> </w:t>
      </w:r>
      <w:r w:rsidRPr="001B4E64">
        <w:rPr>
          <w:rFonts w:ascii="David" w:hAnsi="David" w:hint="eastAsia"/>
          <w:b w:val="0"/>
          <w:bCs w:val="0"/>
          <w:rtl/>
        </w:rPr>
        <w:t>אשר</w:t>
      </w:r>
      <w:r w:rsidRPr="001B4E64">
        <w:rPr>
          <w:rFonts w:ascii="David" w:hAnsi="David"/>
          <w:b w:val="0"/>
          <w:bCs w:val="0"/>
          <w:rtl/>
        </w:rPr>
        <w:t xml:space="preserve"> </w:t>
      </w:r>
      <w:r w:rsidRPr="001B4E64">
        <w:rPr>
          <w:rFonts w:ascii="David" w:hAnsi="David" w:hint="eastAsia"/>
          <w:b w:val="0"/>
          <w:bCs w:val="0"/>
          <w:rtl/>
        </w:rPr>
        <w:t>הצעת</w:t>
      </w:r>
      <w:r w:rsidRPr="001B4E64">
        <w:rPr>
          <w:rFonts w:ascii="David" w:hAnsi="David"/>
          <w:b w:val="0"/>
          <w:bCs w:val="0"/>
          <w:rtl/>
        </w:rPr>
        <w:t xml:space="preserve"> </w:t>
      </w:r>
      <w:r w:rsidRPr="001B4E64">
        <w:rPr>
          <w:rFonts w:ascii="David" w:hAnsi="David" w:hint="eastAsia"/>
          <w:b w:val="0"/>
          <w:bCs w:val="0"/>
          <w:rtl/>
        </w:rPr>
        <w:t>המחיר</w:t>
      </w:r>
      <w:r w:rsidRPr="001B4E64">
        <w:rPr>
          <w:rFonts w:ascii="David" w:hAnsi="David"/>
          <w:b w:val="0"/>
          <w:bCs w:val="0"/>
          <w:rtl/>
        </w:rPr>
        <w:t xml:space="preserve"> </w:t>
      </w:r>
      <w:r w:rsidRPr="001B4E64">
        <w:rPr>
          <w:rFonts w:ascii="David" w:hAnsi="David" w:hint="eastAsia"/>
          <w:b w:val="0"/>
          <w:bCs w:val="0"/>
          <w:rtl/>
        </w:rPr>
        <w:t>שלו</w:t>
      </w:r>
      <w:r w:rsidRPr="001B4E64">
        <w:rPr>
          <w:rFonts w:ascii="David" w:hAnsi="David"/>
          <w:b w:val="0"/>
          <w:bCs w:val="0"/>
          <w:rtl/>
        </w:rPr>
        <w:t xml:space="preserve"> </w:t>
      </w:r>
      <w:r w:rsidRPr="001B4E64">
        <w:rPr>
          <w:rFonts w:ascii="David" w:hAnsi="David" w:hint="eastAsia"/>
          <w:b w:val="0"/>
          <w:bCs w:val="0"/>
          <w:rtl/>
        </w:rPr>
        <w:t>לא</w:t>
      </w:r>
      <w:r w:rsidRPr="001B4E64">
        <w:rPr>
          <w:rFonts w:ascii="David" w:hAnsi="David"/>
          <w:b w:val="0"/>
          <w:bCs w:val="0"/>
          <w:rtl/>
        </w:rPr>
        <w:t xml:space="preserve"> </w:t>
      </w:r>
      <w:r w:rsidRPr="001B4E64">
        <w:rPr>
          <w:rFonts w:ascii="David" w:hAnsi="David" w:hint="eastAsia"/>
          <w:b w:val="0"/>
          <w:bCs w:val="0"/>
          <w:rtl/>
        </w:rPr>
        <w:t>תוגש</w:t>
      </w:r>
      <w:r w:rsidRPr="001B4E64">
        <w:rPr>
          <w:rFonts w:ascii="David" w:hAnsi="David"/>
          <w:b w:val="0"/>
          <w:bCs w:val="0"/>
          <w:rtl/>
        </w:rPr>
        <w:t xml:space="preserve"> </w:t>
      </w:r>
      <w:r w:rsidRPr="001B4E64">
        <w:rPr>
          <w:rFonts w:ascii="David" w:hAnsi="David" w:hint="eastAsia"/>
          <w:b w:val="0"/>
          <w:bCs w:val="0"/>
          <w:rtl/>
        </w:rPr>
        <w:t>במעטפה</w:t>
      </w:r>
      <w:r w:rsidRPr="001B4E64">
        <w:rPr>
          <w:rFonts w:ascii="David" w:hAnsi="David"/>
          <w:b w:val="0"/>
          <w:bCs w:val="0"/>
          <w:rtl/>
        </w:rPr>
        <w:t xml:space="preserve"> </w:t>
      </w:r>
      <w:r w:rsidRPr="001B4E64">
        <w:rPr>
          <w:rFonts w:ascii="David" w:hAnsi="David" w:hint="eastAsia"/>
          <w:b w:val="0"/>
          <w:bCs w:val="0"/>
          <w:rtl/>
        </w:rPr>
        <w:t>סגורה</w:t>
      </w:r>
      <w:r w:rsidRPr="001B4E64">
        <w:rPr>
          <w:rFonts w:ascii="David" w:hAnsi="David"/>
          <w:b w:val="0"/>
          <w:bCs w:val="0"/>
          <w:rtl/>
        </w:rPr>
        <w:t xml:space="preserve"> </w:t>
      </w:r>
      <w:r w:rsidRPr="001B4E64">
        <w:rPr>
          <w:rFonts w:ascii="David" w:hAnsi="David" w:hint="eastAsia"/>
          <w:b w:val="0"/>
          <w:bCs w:val="0"/>
          <w:rtl/>
        </w:rPr>
        <w:t>ונפרדת</w:t>
      </w:r>
      <w:r w:rsidRPr="001B4E64">
        <w:rPr>
          <w:rFonts w:ascii="David" w:hAnsi="David"/>
          <w:b w:val="0"/>
          <w:bCs w:val="0"/>
          <w:rtl/>
        </w:rPr>
        <w:t xml:space="preserve"> </w:t>
      </w:r>
      <w:r w:rsidRPr="001B4E64">
        <w:rPr>
          <w:rFonts w:ascii="David" w:hAnsi="David" w:hint="eastAsia"/>
          <w:b w:val="0"/>
          <w:bCs w:val="0"/>
          <w:rtl/>
        </w:rPr>
        <w:t>ו</w:t>
      </w:r>
      <w:r w:rsidRPr="001B4E64">
        <w:rPr>
          <w:rFonts w:ascii="David" w:hAnsi="David"/>
          <w:b w:val="0"/>
          <w:bCs w:val="0"/>
          <w:rtl/>
        </w:rPr>
        <w:t>/</w:t>
      </w:r>
      <w:r w:rsidRPr="001B4E64">
        <w:rPr>
          <w:rFonts w:ascii="David" w:hAnsi="David" w:hint="eastAsia"/>
          <w:b w:val="0"/>
          <w:bCs w:val="0"/>
          <w:rtl/>
        </w:rPr>
        <w:t>או</w:t>
      </w:r>
      <w:r w:rsidRPr="001B4E64">
        <w:rPr>
          <w:rFonts w:ascii="David" w:hAnsi="David"/>
          <w:b w:val="0"/>
          <w:bCs w:val="0"/>
          <w:rtl/>
        </w:rPr>
        <w:t xml:space="preserve">  </w:t>
      </w:r>
      <w:r w:rsidRPr="001B4E64">
        <w:rPr>
          <w:rFonts w:ascii="David" w:hAnsi="David" w:hint="eastAsia"/>
          <w:b w:val="0"/>
          <w:bCs w:val="0"/>
          <w:rtl/>
        </w:rPr>
        <w:t>אשר</w:t>
      </w:r>
      <w:r w:rsidRPr="001B4E64">
        <w:rPr>
          <w:rFonts w:ascii="David" w:hAnsi="David"/>
          <w:b w:val="0"/>
          <w:bCs w:val="0"/>
          <w:rtl/>
        </w:rPr>
        <w:t xml:space="preserve"> </w:t>
      </w:r>
      <w:r w:rsidRPr="001B4E64">
        <w:rPr>
          <w:rFonts w:ascii="David" w:hAnsi="David" w:hint="eastAsia"/>
          <w:b w:val="0"/>
          <w:bCs w:val="0"/>
          <w:rtl/>
        </w:rPr>
        <w:t>חלק</w:t>
      </w:r>
      <w:r w:rsidRPr="001B4E64">
        <w:rPr>
          <w:rFonts w:ascii="David" w:hAnsi="David"/>
          <w:b w:val="0"/>
          <w:bCs w:val="0"/>
          <w:rtl/>
        </w:rPr>
        <w:t xml:space="preserve"> </w:t>
      </w:r>
      <w:r w:rsidRPr="001B4E64">
        <w:rPr>
          <w:rFonts w:ascii="David" w:hAnsi="David" w:hint="eastAsia"/>
          <w:b w:val="0"/>
          <w:bCs w:val="0"/>
          <w:rtl/>
        </w:rPr>
        <w:t>ממנה</w:t>
      </w:r>
      <w:r w:rsidRPr="001B4E64">
        <w:rPr>
          <w:rFonts w:ascii="David" w:hAnsi="David"/>
          <w:b w:val="0"/>
          <w:bCs w:val="0"/>
          <w:rtl/>
        </w:rPr>
        <w:t xml:space="preserve"> </w:t>
      </w:r>
      <w:r w:rsidRPr="001B4E64">
        <w:rPr>
          <w:rFonts w:ascii="David" w:hAnsi="David" w:hint="eastAsia"/>
          <w:b w:val="0"/>
          <w:bCs w:val="0"/>
          <w:rtl/>
        </w:rPr>
        <w:t>ו</w:t>
      </w:r>
      <w:r w:rsidRPr="001B4E64">
        <w:rPr>
          <w:rFonts w:ascii="David" w:hAnsi="David"/>
          <w:b w:val="0"/>
          <w:bCs w:val="0"/>
          <w:rtl/>
        </w:rPr>
        <w:t>/</w:t>
      </w:r>
      <w:r w:rsidRPr="001B4E64">
        <w:rPr>
          <w:rFonts w:ascii="David" w:hAnsi="David" w:hint="eastAsia"/>
          <w:b w:val="0"/>
          <w:bCs w:val="0"/>
          <w:rtl/>
        </w:rPr>
        <w:t>או</w:t>
      </w:r>
      <w:r w:rsidRPr="001B4E64">
        <w:rPr>
          <w:rFonts w:ascii="David" w:hAnsi="David"/>
          <w:b w:val="0"/>
          <w:bCs w:val="0"/>
          <w:rtl/>
        </w:rPr>
        <w:t xml:space="preserve"> </w:t>
      </w:r>
      <w:r w:rsidRPr="001B4E64">
        <w:rPr>
          <w:rFonts w:ascii="David" w:hAnsi="David" w:hint="eastAsia"/>
          <w:b w:val="0"/>
          <w:bCs w:val="0"/>
          <w:rtl/>
        </w:rPr>
        <w:t>כולה</w:t>
      </w:r>
      <w:r w:rsidRPr="001B4E64">
        <w:rPr>
          <w:rFonts w:ascii="David" w:hAnsi="David"/>
          <w:b w:val="0"/>
          <w:bCs w:val="0"/>
          <w:rtl/>
        </w:rPr>
        <w:t xml:space="preserve"> </w:t>
      </w:r>
      <w:r w:rsidRPr="001B4E64">
        <w:rPr>
          <w:rFonts w:ascii="David" w:hAnsi="David" w:hint="eastAsia"/>
          <w:b w:val="0"/>
          <w:bCs w:val="0"/>
          <w:rtl/>
        </w:rPr>
        <w:t>יהיה</w:t>
      </w:r>
      <w:r w:rsidRPr="001B4E64">
        <w:rPr>
          <w:rFonts w:ascii="David" w:hAnsi="David"/>
          <w:b w:val="0"/>
          <w:bCs w:val="0"/>
          <w:rtl/>
        </w:rPr>
        <w:t xml:space="preserve"> </w:t>
      </w:r>
      <w:r w:rsidRPr="001B4E64">
        <w:rPr>
          <w:rFonts w:ascii="David" w:hAnsi="David" w:hint="eastAsia"/>
          <w:b w:val="0"/>
          <w:bCs w:val="0"/>
          <w:rtl/>
        </w:rPr>
        <w:t>גלוי</w:t>
      </w:r>
      <w:r w:rsidRPr="001B4E64">
        <w:rPr>
          <w:rFonts w:ascii="David" w:hAnsi="David"/>
          <w:b w:val="0"/>
          <w:bCs w:val="0"/>
          <w:rtl/>
        </w:rPr>
        <w:t xml:space="preserve"> </w:t>
      </w:r>
      <w:r w:rsidRPr="001B4E64">
        <w:rPr>
          <w:rFonts w:ascii="David" w:hAnsi="David" w:hint="eastAsia"/>
          <w:b w:val="0"/>
          <w:bCs w:val="0"/>
          <w:rtl/>
        </w:rPr>
        <w:t>כחלק</w:t>
      </w:r>
      <w:r w:rsidRPr="001B4E64">
        <w:rPr>
          <w:rFonts w:ascii="David" w:hAnsi="David"/>
          <w:b w:val="0"/>
          <w:bCs w:val="0"/>
          <w:rtl/>
        </w:rPr>
        <w:t xml:space="preserve"> </w:t>
      </w:r>
      <w:r w:rsidRPr="001B4E64">
        <w:rPr>
          <w:rFonts w:ascii="David" w:hAnsi="David" w:hint="eastAsia"/>
          <w:b w:val="0"/>
          <w:bCs w:val="0"/>
          <w:rtl/>
        </w:rPr>
        <w:t>מההצעה</w:t>
      </w:r>
      <w:r w:rsidRPr="001B4E64">
        <w:rPr>
          <w:rFonts w:ascii="David" w:hAnsi="David"/>
          <w:b w:val="0"/>
          <w:bCs w:val="0"/>
          <w:rtl/>
        </w:rPr>
        <w:t xml:space="preserve">. </w:t>
      </w:r>
    </w:p>
    <w:p w:rsidR="00457D1B" w:rsidRPr="008C435D" w:rsidRDefault="002C6DE8" w:rsidP="002501F9">
      <w:pPr>
        <w:pStyle w:val="-3"/>
        <w:spacing w:after="0" w:line="360" w:lineRule="atLeast"/>
        <w:ind w:left="1225" w:hanging="505"/>
        <w:contextualSpacing w:val="0"/>
        <w:jc w:val="both"/>
        <w:outlineLvl w:val="9"/>
        <w:rPr>
          <w:rFonts w:ascii="David" w:hAnsi="David"/>
        </w:rPr>
      </w:pPr>
      <w:r w:rsidRPr="008C435D">
        <w:rPr>
          <w:rFonts w:ascii="David" w:hAnsi="David" w:hint="eastAsia"/>
          <w:b w:val="0"/>
          <w:bCs w:val="0"/>
          <w:rtl/>
        </w:rPr>
        <w:t>המעטפה</w:t>
      </w:r>
      <w:r w:rsidRPr="008C435D">
        <w:rPr>
          <w:rFonts w:ascii="David" w:hAnsi="David"/>
          <w:b w:val="0"/>
          <w:bCs w:val="0"/>
          <w:rtl/>
        </w:rPr>
        <w:t xml:space="preserve"> </w:t>
      </w:r>
      <w:r w:rsidRPr="008C435D">
        <w:rPr>
          <w:rFonts w:ascii="David" w:hAnsi="David" w:hint="eastAsia"/>
          <w:b w:val="0"/>
          <w:bCs w:val="0"/>
          <w:rtl/>
        </w:rPr>
        <w:t>בה</w:t>
      </w:r>
      <w:r w:rsidRPr="008C435D">
        <w:rPr>
          <w:rFonts w:ascii="David" w:hAnsi="David"/>
          <w:b w:val="0"/>
          <w:bCs w:val="0"/>
          <w:rtl/>
        </w:rPr>
        <w:t xml:space="preserve"> </w:t>
      </w:r>
      <w:r w:rsidRPr="008C435D">
        <w:rPr>
          <w:rFonts w:ascii="David" w:hAnsi="David" w:hint="eastAsia"/>
          <w:b w:val="0"/>
          <w:bCs w:val="0"/>
          <w:rtl/>
        </w:rPr>
        <w:t>הצעת</w:t>
      </w:r>
      <w:r w:rsidRPr="008C435D">
        <w:rPr>
          <w:rFonts w:ascii="David" w:hAnsi="David"/>
          <w:b w:val="0"/>
          <w:bCs w:val="0"/>
          <w:rtl/>
        </w:rPr>
        <w:t xml:space="preserve"> </w:t>
      </w:r>
      <w:r w:rsidRPr="008C435D">
        <w:rPr>
          <w:rFonts w:ascii="David" w:hAnsi="David" w:hint="eastAsia"/>
          <w:b w:val="0"/>
          <w:bCs w:val="0"/>
          <w:rtl/>
        </w:rPr>
        <w:t>המחיר</w:t>
      </w:r>
      <w:r w:rsidRPr="008C435D">
        <w:rPr>
          <w:rFonts w:ascii="David" w:hAnsi="David"/>
          <w:b w:val="0"/>
          <w:bCs w:val="0"/>
          <w:rtl/>
        </w:rPr>
        <w:t xml:space="preserve"> </w:t>
      </w:r>
      <w:r w:rsidRPr="008C435D">
        <w:rPr>
          <w:rFonts w:ascii="David" w:hAnsi="David" w:hint="eastAsia"/>
          <w:b w:val="0"/>
          <w:bCs w:val="0"/>
          <w:rtl/>
        </w:rPr>
        <w:t>תיפתח</w:t>
      </w:r>
      <w:r w:rsidRPr="008C435D">
        <w:rPr>
          <w:rFonts w:ascii="David" w:hAnsi="David"/>
          <w:b w:val="0"/>
          <w:bCs w:val="0"/>
          <w:rtl/>
        </w:rPr>
        <w:t xml:space="preserve"> </w:t>
      </w:r>
      <w:r w:rsidR="00A8545D" w:rsidRPr="008C435D">
        <w:rPr>
          <w:rFonts w:ascii="David" w:hAnsi="David" w:hint="eastAsia"/>
          <w:b w:val="0"/>
          <w:bCs w:val="0"/>
          <w:rtl/>
        </w:rPr>
        <w:t>על</w:t>
      </w:r>
      <w:r w:rsidR="00A8545D" w:rsidRPr="008C435D">
        <w:rPr>
          <w:rFonts w:ascii="David" w:hAnsi="David"/>
          <w:b w:val="0"/>
          <w:bCs w:val="0"/>
          <w:rtl/>
        </w:rPr>
        <w:t xml:space="preserve"> </w:t>
      </w:r>
      <w:r w:rsidR="00A8545D" w:rsidRPr="008C435D">
        <w:rPr>
          <w:rFonts w:ascii="David" w:hAnsi="David" w:hint="eastAsia"/>
          <w:b w:val="0"/>
          <w:bCs w:val="0"/>
          <w:rtl/>
        </w:rPr>
        <w:t>ידי</w:t>
      </w:r>
      <w:r w:rsidRPr="008C435D">
        <w:rPr>
          <w:rFonts w:ascii="David" w:hAnsi="David"/>
          <w:b w:val="0"/>
          <w:bCs w:val="0"/>
          <w:rtl/>
        </w:rPr>
        <w:t xml:space="preserve"> </w:t>
      </w:r>
      <w:r w:rsidRPr="008C435D">
        <w:rPr>
          <w:rFonts w:ascii="David" w:hAnsi="David" w:hint="eastAsia"/>
          <w:b w:val="0"/>
          <w:bCs w:val="0"/>
          <w:rtl/>
        </w:rPr>
        <w:t>ועדת</w:t>
      </w:r>
      <w:r w:rsidRPr="008C435D">
        <w:rPr>
          <w:rFonts w:ascii="David" w:hAnsi="David"/>
          <w:b w:val="0"/>
          <w:bCs w:val="0"/>
          <w:rtl/>
        </w:rPr>
        <w:t xml:space="preserve"> </w:t>
      </w:r>
      <w:r w:rsidRPr="008C435D">
        <w:rPr>
          <w:rFonts w:ascii="David" w:hAnsi="David" w:hint="eastAsia"/>
          <w:b w:val="0"/>
          <w:bCs w:val="0"/>
          <w:rtl/>
        </w:rPr>
        <w:t>המכרזים</w:t>
      </w:r>
      <w:r w:rsidRPr="008C435D">
        <w:rPr>
          <w:rFonts w:ascii="David" w:hAnsi="David"/>
          <w:b w:val="0"/>
          <w:bCs w:val="0"/>
          <w:rtl/>
        </w:rPr>
        <w:t xml:space="preserve"> </w:t>
      </w:r>
      <w:r w:rsidRPr="008C435D">
        <w:rPr>
          <w:rFonts w:ascii="David" w:hAnsi="David" w:hint="eastAsia"/>
          <w:b w:val="0"/>
          <w:bCs w:val="0"/>
          <w:rtl/>
        </w:rPr>
        <w:t>רק</w:t>
      </w:r>
      <w:r w:rsidRPr="008C435D">
        <w:rPr>
          <w:rFonts w:ascii="David" w:hAnsi="David"/>
          <w:b w:val="0"/>
          <w:bCs w:val="0"/>
          <w:rtl/>
        </w:rPr>
        <w:t xml:space="preserve"> </w:t>
      </w:r>
      <w:r w:rsidRPr="008C435D">
        <w:rPr>
          <w:rFonts w:ascii="David" w:hAnsi="David" w:hint="eastAsia"/>
          <w:b w:val="0"/>
          <w:bCs w:val="0"/>
          <w:rtl/>
        </w:rPr>
        <w:t>לאחר</w:t>
      </w:r>
      <w:r w:rsidRPr="008C435D">
        <w:rPr>
          <w:rFonts w:ascii="David" w:hAnsi="David"/>
          <w:b w:val="0"/>
          <w:bCs w:val="0"/>
          <w:rtl/>
        </w:rPr>
        <w:t xml:space="preserve"> </w:t>
      </w:r>
      <w:r w:rsidRPr="008C435D">
        <w:rPr>
          <w:rFonts w:ascii="David" w:hAnsi="David" w:hint="eastAsia"/>
          <w:b w:val="0"/>
          <w:bCs w:val="0"/>
          <w:rtl/>
        </w:rPr>
        <w:t>שתסתיים</w:t>
      </w:r>
      <w:r w:rsidRPr="008C435D">
        <w:rPr>
          <w:rFonts w:ascii="David" w:hAnsi="David"/>
          <w:b w:val="0"/>
          <w:bCs w:val="0"/>
          <w:rtl/>
        </w:rPr>
        <w:t xml:space="preserve"> </w:t>
      </w:r>
      <w:r w:rsidRPr="008C435D">
        <w:rPr>
          <w:rFonts w:ascii="David" w:hAnsi="David" w:hint="eastAsia"/>
          <w:b w:val="0"/>
          <w:bCs w:val="0"/>
          <w:rtl/>
        </w:rPr>
        <w:t>הבדיקה</w:t>
      </w:r>
      <w:r w:rsidRPr="008C435D">
        <w:rPr>
          <w:rFonts w:ascii="David" w:hAnsi="David"/>
          <w:b w:val="0"/>
          <w:bCs w:val="0"/>
          <w:rtl/>
        </w:rPr>
        <w:t xml:space="preserve"> </w:t>
      </w:r>
      <w:r w:rsidRPr="008C435D">
        <w:rPr>
          <w:rFonts w:ascii="David" w:hAnsi="David" w:hint="eastAsia"/>
          <w:b w:val="0"/>
          <w:bCs w:val="0"/>
          <w:rtl/>
        </w:rPr>
        <w:t>והניקוד</w:t>
      </w:r>
      <w:r w:rsidRPr="008C435D">
        <w:rPr>
          <w:rFonts w:ascii="David" w:hAnsi="David"/>
          <w:b w:val="0"/>
          <w:bCs w:val="0"/>
          <w:rtl/>
        </w:rPr>
        <w:t xml:space="preserve"> </w:t>
      </w:r>
      <w:r w:rsidRPr="008C435D">
        <w:rPr>
          <w:rFonts w:ascii="David" w:hAnsi="David" w:hint="eastAsia"/>
          <w:b w:val="0"/>
          <w:bCs w:val="0"/>
          <w:rtl/>
        </w:rPr>
        <w:t>של</w:t>
      </w:r>
      <w:r w:rsidRPr="008C435D">
        <w:rPr>
          <w:rFonts w:ascii="David" w:hAnsi="David"/>
          <w:b w:val="0"/>
          <w:bCs w:val="0"/>
          <w:rtl/>
        </w:rPr>
        <w:t xml:space="preserve"> </w:t>
      </w:r>
      <w:r w:rsidRPr="008C435D">
        <w:rPr>
          <w:rFonts w:ascii="David" w:hAnsi="David" w:hint="eastAsia"/>
          <w:b w:val="0"/>
          <w:bCs w:val="0"/>
          <w:rtl/>
        </w:rPr>
        <w:t>רכיבי</w:t>
      </w:r>
      <w:r w:rsidRPr="008C435D">
        <w:rPr>
          <w:rFonts w:ascii="David" w:hAnsi="David"/>
          <w:b w:val="0"/>
          <w:bCs w:val="0"/>
          <w:rtl/>
        </w:rPr>
        <w:t xml:space="preserve"> </w:t>
      </w:r>
      <w:r w:rsidRPr="008C435D">
        <w:rPr>
          <w:rFonts w:ascii="David" w:hAnsi="David" w:hint="eastAsia"/>
          <w:b w:val="0"/>
          <w:bCs w:val="0"/>
          <w:rtl/>
        </w:rPr>
        <w:t>האיכות</w:t>
      </w:r>
      <w:r w:rsidRPr="008C435D">
        <w:rPr>
          <w:rFonts w:ascii="David" w:hAnsi="David"/>
          <w:b w:val="0"/>
          <w:bCs w:val="0"/>
          <w:rtl/>
        </w:rPr>
        <w:t xml:space="preserve"> </w:t>
      </w:r>
      <w:r w:rsidRPr="008C435D">
        <w:rPr>
          <w:rFonts w:ascii="David" w:hAnsi="David" w:hint="eastAsia"/>
          <w:b w:val="0"/>
          <w:bCs w:val="0"/>
          <w:rtl/>
        </w:rPr>
        <w:t>והריאיון</w:t>
      </w:r>
      <w:r w:rsidRPr="008C435D">
        <w:rPr>
          <w:rFonts w:ascii="David" w:hAnsi="David"/>
          <w:b w:val="0"/>
          <w:bCs w:val="0"/>
          <w:rtl/>
        </w:rPr>
        <w:t>.</w:t>
      </w:r>
    </w:p>
    <w:p w:rsidR="000E3A3F" w:rsidRDefault="002C6DE8" w:rsidP="002501F9">
      <w:pPr>
        <w:pStyle w:val="-3"/>
        <w:spacing w:after="0" w:line="360" w:lineRule="atLeast"/>
        <w:ind w:left="1225" w:hanging="505"/>
        <w:contextualSpacing w:val="0"/>
        <w:jc w:val="both"/>
        <w:outlineLvl w:val="9"/>
        <w:rPr>
          <w:rFonts w:ascii="David" w:hAnsi="David"/>
          <w:b w:val="0"/>
          <w:bCs w:val="0"/>
        </w:rPr>
      </w:pPr>
      <w:r w:rsidRPr="001B4E64">
        <w:rPr>
          <w:rFonts w:ascii="David" w:hAnsi="David" w:hint="eastAsia"/>
          <w:b w:val="0"/>
          <w:bCs w:val="0"/>
          <w:rtl/>
        </w:rPr>
        <w:t>הציון</w:t>
      </w:r>
      <w:r w:rsidRPr="001B4E64">
        <w:rPr>
          <w:rFonts w:ascii="David" w:hAnsi="David"/>
          <w:b w:val="0"/>
          <w:bCs w:val="0"/>
          <w:rtl/>
        </w:rPr>
        <w:t xml:space="preserve"> </w:t>
      </w:r>
      <w:r w:rsidRPr="001B4E64">
        <w:rPr>
          <w:rFonts w:ascii="David" w:hAnsi="David" w:hint="eastAsia"/>
          <w:b w:val="0"/>
          <w:bCs w:val="0"/>
          <w:rtl/>
        </w:rPr>
        <w:t>בגין</w:t>
      </w:r>
      <w:r w:rsidRPr="001B4E64">
        <w:rPr>
          <w:rFonts w:ascii="David" w:hAnsi="David"/>
          <w:b w:val="0"/>
          <w:bCs w:val="0"/>
          <w:rtl/>
        </w:rPr>
        <w:t xml:space="preserve"> </w:t>
      </w:r>
      <w:r w:rsidRPr="001B4E64">
        <w:rPr>
          <w:rFonts w:ascii="David" w:hAnsi="David" w:hint="eastAsia"/>
          <w:b w:val="0"/>
          <w:bCs w:val="0"/>
          <w:rtl/>
        </w:rPr>
        <w:t>המחיר</w:t>
      </w:r>
      <w:r w:rsidRPr="001B4E64">
        <w:rPr>
          <w:rFonts w:ascii="David" w:hAnsi="David"/>
          <w:b w:val="0"/>
          <w:bCs w:val="0"/>
          <w:rtl/>
        </w:rPr>
        <w:t xml:space="preserve"> </w:t>
      </w:r>
      <w:r w:rsidRPr="001B4E64">
        <w:rPr>
          <w:rFonts w:ascii="David" w:hAnsi="David" w:hint="eastAsia"/>
          <w:b w:val="0"/>
          <w:bCs w:val="0"/>
          <w:rtl/>
        </w:rPr>
        <w:t>יינתן</w:t>
      </w:r>
      <w:r w:rsidRPr="001B4E64">
        <w:rPr>
          <w:rFonts w:ascii="David" w:hAnsi="David"/>
          <w:b w:val="0"/>
          <w:bCs w:val="0"/>
          <w:rtl/>
        </w:rPr>
        <w:t xml:space="preserve"> </w:t>
      </w:r>
      <w:r w:rsidRPr="001B4E64">
        <w:rPr>
          <w:rFonts w:ascii="David" w:hAnsi="David" w:hint="eastAsia"/>
          <w:b w:val="0"/>
          <w:bCs w:val="0"/>
          <w:rtl/>
        </w:rPr>
        <w:t>כדלקמן</w:t>
      </w:r>
      <w:r w:rsidRPr="001B4E64">
        <w:rPr>
          <w:rFonts w:ascii="David" w:hAnsi="David"/>
          <w:b w:val="0"/>
          <w:bCs w:val="0"/>
          <w:rtl/>
        </w:rPr>
        <w:t>:</w:t>
      </w:r>
      <w:r w:rsidR="000E3A3F">
        <w:rPr>
          <w:rFonts w:ascii="David" w:hAnsi="David" w:hint="cs"/>
          <w:b w:val="0"/>
          <w:bCs w:val="0"/>
          <w:rtl/>
        </w:rPr>
        <w:t xml:space="preserve"> </w:t>
      </w:r>
      <w:r w:rsidRPr="001B4E64">
        <w:rPr>
          <w:rFonts w:ascii="David" w:hAnsi="David" w:hint="eastAsia"/>
          <w:b w:val="0"/>
          <w:bCs w:val="0"/>
          <w:rtl/>
        </w:rPr>
        <w:t>סך</w:t>
      </w:r>
      <w:r w:rsidRPr="001B4E64">
        <w:rPr>
          <w:rFonts w:ascii="David" w:hAnsi="David"/>
          <w:b w:val="0"/>
          <w:bCs w:val="0"/>
          <w:rtl/>
        </w:rPr>
        <w:t xml:space="preserve"> </w:t>
      </w:r>
      <w:r w:rsidRPr="001B4E64">
        <w:rPr>
          <w:rFonts w:ascii="David" w:hAnsi="David" w:hint="eastAsia"/>
          <w:b w:val="0"/>
          <w:bCs w:val="0"/>
          <w:rtl/>
        </w:rPr>
        <w:t>הצעת</w:t>
      </w:r>
      <w:r w:rsidRPr="001B4E64">
        <w:rPr>
          <w:rFonts w:ascii="David" w:hAnsi="David"/>
          <w:b w:val="0"/>
          <w:bCs w:val="0"/>
          <w:rtl/>
        </w:rPr>
        <w:t xml:space="preserve"> </w:t>
      </w:r>
      <w:r w:rsidRPr="001B4E64">
        <w:rPr>
          <w:rFonts w:ascii="David" w:hAnsi="David" w:hint="eastAsia"/>
          <w:b w:val="0"/>
          <w:bCs w:val="0"/>
          <w:rtl/>
        </w:rPr>
        <w:t>המחיר</w:t>
      </w:r>
      <w:r w:rsidRPr="001B4E64">
        <w:rPr>
          <w:rFonts w:ascii="David" w:hAnsi="David"/>
          <w:b w:val="0"/>
          <w:bCs w:val="0"/>
          <w:rtl/>
        </w:rPr>
        <w:t xml:space="preserve"> </w:t>
      </w:r>
      <w:r w:rsidR="007E7707">
        <w:rPr>
          <w:rFonts w:ascii="David" w:hAnsi="David" w:hint="cs"/>
          <w:rtl/>
        </w:rPr>
        <w:t xml:space="preserve">המשוקללת </w:t>
      </w:r>
      <w:r w:rsidRPr="001B4E64">
        <w:rPr>
          <w:rFonts w:ascii="David" w:hAnsi="David" w:hint="eastAsia"/>
          <w:rtl/>
        </w:rPr>
        <w:t>הזולה</w:t>
      </w:r>
      <w:r w:rsidRPr="001B4E64">
        <w:rPr>
          <w:rFonts w:ascii="David" w:hAnsi="David"/>
          <w:rtl/>
        </w:rPr>
        <w:t xml:space="preserve"> </w:t>
      </w:r>
      <w:r w:rsidRPr="001B4E64">
        <w:rPr>
          <w:rFonts w:ascii="David" w:hAnsi="David" w:hint="eastAsia"/>
          <w:rtl/>
        </w:rPr>
        <w:t>ביותר</w:t>
      </w:r>
      <w:r w:rsidRPr="001B4E64">
        <w:rPr>
          <w:rFonts w:ascii="David" w:hAnsi="David"/>
          <w:b w:val="0"/>
          <w:bCs w:val="0"/>
          <w:rtl/>
        </w:rPr>
        <w:t xml:space="preserve"> </w:t>
      </w:r>
      <w:r w:rsidRPr="001B4E64">
        <w:rPr>
          <w:rFonts w:ascii="David" w:hAnsi="David" w:hint="eastAsia"/>
          <w:b w:val="0"/>
          <w:bCs w:val="0"/>
          <w:rtl/>
        </w:rPr>
        <w:t>תזכה</w:t>
      </w:r>
      <w:r w:rsidRPr="001B4E64">
        <w:rPr>
          <w:rFonts w:ascii="David" w:hAnsi="David"/>
          <w:b w:val="0"/>
          <w:bCs w:val="0"/>
          <w:rtl/>
        </w:rPr>
        <w:t xml:space="preserve"> </w:t>
      </w:r>
      <w:r w:rsidRPr="001B4E64">
        <w:rPr>
          <w:rFonts w:ascii="David" w:hAnsi="David" w:hint="eastAsia"/>
          <w:b w:val="0"/>
          <w:bCs w:val="0"/>
          <w:rtl/>
        </w:rPr>
        <w:t>לניקוד</w:t>
      </w:r>
      <w:r w:rsidRPr="001B4E64">
        <w:rPr>
          <w:rFonts w:ascii="David" w:hAnsi="David"/>
          <w:b w:val="0"/>
          <w:bCs w:val="0"/>
          <w:rtl/>
        </w:rPr>
        <w:t xml:space="preserve"> </w:t>
      </w:r>
      <w:r w:rsidRPr="001B4E64">
        <w:rPr>
          <w:rFonts w:ascii="David" w:hAnsi="David" w:hint="eastAsia"/>
          <w:b w:val="0"/>
          <w:bCs w:val="0"/>
          <w:rtl/>
        </w:rPr>
        <w:t>המקסימאלי</w:t>
      </w:r>
      <w:r w:rsidRPr="001B4E64">
        <w:rPr>
          <w:rFonts w:ascii="David" w:hAnsi="David"/>
          <w:b w:val="0"/>
          <w:bCs w:val="0"/>
          <w:rtl/>
        </w:rPr>
        <w:t xml:space="preserve"> </w:t>
      </w:r>
      <w:r w:rsidRPr="001B4E64">
        <w:rPr>
          <w:rFonts w:ascii="David" w:hAnsi="David" w:hint="eastAsia"/>
          <w:b w:val="0"/>
          <w:bCs w:val="0"/>
          <w:rtl/>
        </w:rPr>
        <w:t>באמת</w:t>
      </w:r>
      <w:r w:rsidRPr="001B4E64">
        <w:rPr>
          <w:rFonts w:ascii="David" w:hAnsi="David"/>
          <w:b w:val="0"/>
          <w:bCs w:val="0"/>
          <w:rtl/>
        </w:rPr>
        <w:t xml:space="preserve"> </w:t>
      </w:r>
      <w:r w:rsidRPr="001B4E64">
        <w:rPr>
          <w:rFonts w:ascii="David" w:hAnsi="David" w:hint="eastAsia"/>
          <w:b w:val="0"/>
          <w:bCs w:val="0"/>
          <w:rtl/>
        </w:rPr>
        <w:t>מידה</w:t>
      </w:r>
      <w:r w:rsidR="00457D1B" w:rsidRPr="001B4E64">
        <w:rPr>
          <w:rFonts w:ascii="David" w:hAnsi="David"/>
          <w:b w:val="0"/>
          <w:bCs w:val="0"/>
          <w:rtl/>
        </w:rPr>
        <w:t xml:space="preserve"> </w:t>
      </w:r>
      <w:r w:rsidRPr="001B4E64">
        <w:rPr>
          <w:rFonts w:ascii="David" w:hAnsi="David" w:hint="eastAsia"/>
          <w:b w:val="0"/>
          <w:bCs w:val="0"/>
          <w:rtl/>
        </w:rPr>
        <w:t>זו</w:t>
      </w:r>
      <w:r w:rsidR="007332FE" w:rsidRPr="001B4E64">
        <w:rPr>
          <w:rFonts w:ascii="David" w:hAnsi="David"/>
          <w:b w:val="0"/>
          <w:bCs w:val="0"/>
          <w:rtl/>
        </w:rPr>
        <w:t xml:space="preserve"> –</w:t>
      </w:r>
      <w:r w:rsidRPr="001B4E64">
        <w:rPr>
          <w:rFonts w:ascii="David" w:hAnsi="David"/>
          <w:b w:val="0"/>
          <w:bCs w:val="0"/>
          <w:rtl/>
        </w:rPr>
        <w:t xml:space="preserve"> </w:t>
      </w:r>
      <w:r w:rsidRPr="001B4E64">
        <w:rPr>
          <w:rFonts w:ascii="David" w:hAnsi="David" w:hint="eastAsia"/>
          <w:b w:val="0"/>
          <w:bCs w:val="0"/>
          <w:rtl/>
        </w:rPr>
        <w:t>ובהתאם</w:t>
      </w:r>
      <w:r w:rsidRPr="001B4E64">
        <w:rPr>
          <w:rFonts w:ascii="David" w:hAnsi="David"/>
          <w:b w:val="0"/>
          <w:bCs w:val="0"/>
          <w:rtl/>
        </w:rPr>
        <w:t xml:space="preserve"> </w:t>
      </w:r>
      <w:r w:rsidRPr="001B4E64">
        <w:rPr>
          <w:rFonts w:ascii="David" w:hAnsi="David" w:hint="eastAsia"/>
          <w:b w:val="0"/>
          <w:bCs w:val="0"/>
          <w:rtl/>
        </w:rPr>
        <w:t>ידורגו</w:t>
      </w:r>
      <w:r w:rsidRPr="001B4E64">
        <w:rPr>
          <w:rFonts w:ascii="David" w:hAnsi="David"/>
          <w:b w:val="0"/>
          <w:bCs w:val="0"/>
          <w:rtl/>
        </w:rPr>
        <w:t xml:space="preserve"> </w:t>
      </w:r>
      <w:r w:rsidRPr="001B4E64">
        <w:rPr>
          <w:rFonts w:ascii="David" w:hAnsi="David" w:hint="eastAsia"/>
          <w:b w:val="0"/>
          <w:bCs w:val="0"/>
          <w:rtl/>
        </w:rPr>
        <w:t>ההצעות</w:t>
      </w:r>
      <w:r w:rsidRPr="001B4E64">
        <w:rPr>
          <w:rFonts w:ascii="David" w:hAnsi="David"/>
          <w:b w:val="0"/>
          <w:bCs w:val="0"/>
          <w:rtl/>
        </w:rPr>
        <w:t xml:space="preserve"> </w:t>
      </w:r>
      <w:r w:rsidRPr="001B4E64">
        <w:rPr>
          <w:rFonts w:ascii="David" w:hAnsi="David" w:hint="eastAsia"/>
          <w:b w:val="0"/>
          <w:bCs w:val="0"/>
          <w:rtl/>
        </w:rPr>
        <w:t>הבאות</w:t>
      </w:r>
      <w:r w:rsidRPr="001B4E64">
        <w:rPr>
          <w:rFonts w:ascii="David" w:hAnsi="David"/>
          <w:b w:val="0"/>
          <w:bCs w:val="0"/>
          <w:rtl/>
        </w:rPr>
        <w:t>.</w:t>
      </w:r>
      <w:r w:rsidR="000E3A3F" w:rsidRPr="000E3A3F" w:rsidDel="000E3A3F">
        <w:rPr>
          <w:rFonts w:ascii="David" w:hAnsi="David"/>
          <w:b w:val="0"/>
          <w:bCs w:val="0"/>
          <w:rtl/>
        </w:rPr>
        <w:t xml:space="preserve"> </w:t>
      </w:r>
    </w:p>
    <w:p w:rsidR="002C6DE8" w:rsidRPr="001B4E64" w:rsidRDefault="002C6DE8" w:rsidP="002501F9">
      <w:pPr>
        <w:pStyle w:val="-3"/>
        <w:spacing w:after="0" w:line="360" w:lineRule="atLeast"/>
        <w:ind w:left="1225" w:hanging="505"/>
        <w:contextualSpacing w:val="0"/>
        <w:jc w:val="both"/>
        <w:outlineLvl w:val="9"/>
        <w:rPr>
          <w:rFonts w:ascii="David" w:hAnsi="David"/>
          <w:rtl/>
        </w:rPr>
      </w:pPr>
      <w:r w:rsidRPr="001B4E64">
        <w:rPr>
          <w:rFonts w:ascii="David" w:hAnsi="David" w:hint="eastAsia"/>
          <w:b w:val="0"/>
          <w:bCs w:val="0"/>
          <w:rtl/>
        </w:rPr>
        <w:t>נוסחת</w:t>
      </w:r>
      <w:r w:rsidRPr="001B4E64">
        <w:rPr>
          <w:rFonts w:ascii="David" w:hAnsi="David"/>
          <w:b w:val="0"/>
          <w:bCs w:val="0"/>
          <w:rtl/>
        </w:rPr>
        <w:t xml:space="preserve"> </w:t>
      </w:r>
      <w:r w:rsidRPr="001B4E64">
        <w:rPr>
          <w:rFonts w:ascii="David" w:hAnsi="David" w:hint="eastAsia"/>
          <w:b w:val="0"/>
          <w:bCs w:val="0"/>
          <w:rtl/>
        </w:rPr>
        <w:t>החישוב</w:t>
      </w:r>
      <w:r w:rsidRPr="001B4E64">
        <w:rPr>
          <w:rFonts w:ascii="David" w:hAnsi="David"/>
          <w:b w:val="0"/>
          <w:bCs w:val="0"/>
          <w:rtl/>
        </w:rPr>
        <w:t xml:space="preserve"> </w:t>
      </w:r>
      <w:r w:rsidRPr="001B4E64">
        <w:rPr>
          <w:rFonts w:ascii="David" w:hAnsi="David" w:hint="eastAsia"/>
          <w:b w:val="0"/>
          <w:bCs w:val="0"/>
          <w:rtl/>
        </w:rPr>
        <w:t>היא</w:t>
      </w:r>
      <w:r w:rsidRPr="001B4E64">
        <w:rPr>
          <w:rFonts w:ascii="David" w:hAnsi="David"/>
          <w:b w:val="0"/>
          <w:bCs w:val="0"/>
          <w:rtl/>
        </w:rPr>
        <w:t>:</w:t>
      </w:r>
    </w:p>
    <w:p w:rsidR="004A15D9" w:rsidRPr="00991345" w:rsidRDefault="00E43891" w:rsidP="002501F9">
      <w:pPr>
        <w:pStyle w:val="a8"/>
        <w:spacing w:after="0" w:line="360" w:lineRule="atLeast"/>
        <w:ind w:left="567" w:hanging="567"/>
        <w:contextualSpacing w:val="0"/>
        <w:rPr>
          <w:rFonts w:eastAsiaTheme="minorEastAsia"/>
          <w:sz w:val="24"/>
          <w:rtl/>
        </w:rPr>
      </w:pPr>
      <m:oMathPara>
        <m:oMathParaPr>
          <m:jc m:val="right"/>
        </m:oMathParaPr>
        <m:oMath>
          <m:f>
            <m:fPr>
              <m:ctrlPr>
                <w:rPr>
                  <w:rFonts w:ascii="Cambria Math" w:hAnsi="Cambria Math"/>
                  <w:sz w:val="24"/>
                </w:rPr>
              </m:ctrlPr>
            </m:fPr>
            <m:num>
              <m:r>
                <m:rPr>
                  <m:nor/>
                </m:rPr>
                <w:rPr>
                  <w:rFonts w:ascii="Cambria Math" w:hAnsi="Cambria Math" w:hint="cs"/>
                  <w:sz w:val="24"/>
                  <w:rtl/>
                </w:rPr>
                <m:t xml:space="preserve">הצעת המחיר המשוקללת  הזולה ביותר </m:t>
              </m:r>
              <m:r>
                <m:rPr>
                  <m:nor/>
                </m:rPr>
                <w:rPr>
                  <w:rFonts w:ascii="Cambria Math" w:hAnsi="Cambria Math"/>
                  <w:sz w:val="24"/>
                  <w:rtl/>
                </w:rPr>
                <m:t>×</m:t>
              </m:r>
              <m:r>
                <m:rPr>
                  <m:nor/>
                </m:rPr>
                <w:rPr>
                  <w:rFonts w:ascii="Cambria Math" w:hAnsi="Cambria Math" w:hint="cs"/>
                  <w:sz w:val="24"/>
                  <w:rtl/>
                </w:rPr>
                <m:t xml:space="preserve"> הניקוד באמת המידה</m:t>
              </m:r>
            </m:num>
            <m:den>
              <m:r>
                <m:rPr>
                  <m:nor/>
                </m:rPr>
                <w:rPr>
                  <w:rFonts w:ascii="Cambria Math" w:hAnsi="Cambria Math" w:hint="cs"/>
                  <w:sz w:val="24"/>
                  <w:rtl/>
                </w:rPr>
                <m:t>הצעת המחיר המשוקללת המוצעת</m:t>
              </m:r>
            </m:den>
          </m:f>
        </m:oMath>
      </m:oMathPara>
    </w:p>
    <w:p w:rsidR="006A6489" w:rsidRDefault="006A6489" w:rsidP="002501F9">
      <w:pPr>
        <w:pStyle w:val="-3"/>
        <w:numPr>
          <w:ilvl w:val="0"/>
          <w:numId w:val="0"/>
        </w:numPr>
        <w:spacing w:after="0" w:line="360" w:lineRule="atLeast"/>
        <w:ind w:left="1225"/>
        <w:contextualSpacing w:val="0"/>
        <w:jc w:val="both"/>
        <w:outlineLvl w:val="9"/>
        <w:rPr>
          <w:rFonts w:ascii="David" w:hAnsi="David"/>
          <w:rtl/>
        </w:rPr>
      </w:pPr>
      <w:bookmarkStart w:id="131" w:name="_Toc9171522"/>
      <w:bookmarkStart w:id="132" w:name="_Toc9171524"/>
      <w:bookmarkEnd w:id="131"/>
      <w:bookmarkEnd w:id="132"/>
    </w:p>
    <w:p w:rsidR="00404127" w:rsidRDefault="00404127" w:rsidP="002501F9">
      <w:pPr>
        <w:pStyle w:val="-3"/>
        <w:numPr>
          <w:ilvl w:val="0"/>
          <w:numId w:val="0"/>
        </w:numPr>
        <w:spacing w:after="0" w:line="360" w:lineRule="atLeast"/>
        <w:ind w:left="1225"/>
        <w:contextualSpacing w:val="0"/>
        <w:jc w:val="both"/>
        <w:outlineLvl w:val="9"/>
        <w:rPr>
          <w:rFonts w:ascii="David" w:hAnsi="David"/>
          <w:rtl/>
        </w:rPr>
      </w:pPr>
    </w:p>
    <w:p w:rsidR="006E6801" w:rsidRPr="001B4E64" w:rsidRDefault="002C6DE8" w:rsidP="002501F9">
      <w:pPr>
        <w:pStyle w:val="-1"/>
        <w:spacing w:after="0" w:line="360" w:lineRule="atLeast"/>
        <w:contextualSpacing w:val="0"/>
        <w:outlineLvl w:val="9"/>
        <w:rPr>
          <w:sz w:val="24"/>
          <w:szCs w:val="24"/>
        </w:rPr>
      </w:pPr>
      <w:bookmarkStart w:id="133" w:name="_Toc496609909"/>
      <w:r w:rsidRPr="001B4E64">
        <w:rPr>
          <w:rFonts w:hint="eastAsia"/>
          <w:sz w:val="24"/>
          <w:szCs w:val="24"/>
          <w:rtl/>
        </w:rPr>
        <w:lastRenderedPageBreak/>
        <w:t>הוראות</w:t>
      </w:r>
      <w:r w:rsidRPr="001B4E64">
        <w:rPr>
          <w:sz w:val="24"/>
          <w:szCs w:val="24"/>
          <w:rtl/>
        </w:rPr>
        <w:t xml:space="preserve"> </w:t>
      </w:r>
      <w:r w:rsidRPr="001B4E64">
        <w:rPr>
          <w:rFonts w:hint="eastAsia"/>
          <w:sz w:val="24"/>
          <w:szCs w:val="24"/>
          <w:rtl/>
        </w:rPr>
        <w:t>בדבר</w:t>
      </w:r>
      <w:r w:rsidRPr="001B4E64">
        <w:rPr>
          <w:sz w:val="24"/>
          <w:szCs w:val="24"/>
          <w:rtl/>
        </w:rPr>
        <w:t xml:space="preserve"> </w:t>
      </w:r>
      <w:r w:rsidRPr="001B4E64">
        <w:rPr>
          <w:rFonts w:hint="eastAsia"/>
          <w:sz w:val="24"/>
          <w:szCs w:val="24"/>
          <w:rtl/>
        </w:rPr>
        <w:t>הגשת</w:t>
      </w:r>
      <w:r w:rsidRPr="001B4E64">
        <w:rPr>
          <w:sz w:val="24"/>
          <w:szCs w:val="24"/>
          <w:rtl/>
        </w:rPr>
        <w:t xml:space="preserve"> </w:t>
      </w:r>
      <w:r w:rsidRPr="001B4E64">
        <w:rPr>
          <w:rFonts w:hint="eastAsia"/>
          <w:sz w:val="24"/>
          <w:szCs w:val="24"/>
          <w:rtl/>
        </w:rPr>
        <w:t>ההצעה</w:t>
      </w:r>
      <w:bookmarkEnd w:id="133"/>
    </w:p>
    <w:p w:rsidR="006E6801" w:rsidRPr="005D0CA5" w:rsidRDefault="002C6DE8" w:rsidP="002501F9">
      <w:pPr>
        <w:pStyle w:val="-2"/>
        <w:spacing w:after="0" w:line="360" w:lineRule="atLeast"/>
        <w:ind w:left="856" w:hanging="431"/>
        <w:contextualSpacing w:val="0"/>
        <w:outlineLvl w:val="9"/>
      </w:pPr>
      <w:r w:rsidRPr="005D0CA5">
        <w:rPr>
          <w:rFonts w:hint="cs"/>
          <w:rtl/>
        </w:rPr>
        <w:t>מסמך</w:t>
      </w:r>
      <w:r w:rsidRPr="005D0CA5">
        <w:rPr>
          <w:rtl/>
        </w:rPr>
        <w:t xml:space="preserve"> </w:t>
      </w:r>
      <w:r w:rsidRPr="005D0CA5">
        <w:rPr>
          <w:rFonts w:hint="cs"/>
          <w:rtl/>
        </w:rPr>
        <w:t>ההצעה</w:t>
      </w:r>
    </w:p>
    <w:p w:rsidR="003112E8" w:rsidRPr="001B4E64" w:rsidRDefault="002C6DE8" w:rsidP="002501F9">
      <w:pPr>
        <w:pStyle w:val="-3"/>
        <w:spacing w:after="0" w:line="360" w:lineRule="atLeast"/>
        <w:ind w:left="1225" w:hanging="505"/>
        <w:contextualSpacing w:val="0"/>
        <w:jc w:val="both"/>
        <w:outlineLvl w:val="9"/>
        <w:rPr>
          <w:rFonts w:ascii="David" w:hAnsi="David"/>
        </w:rPr>
      </w:pPr>
      <w:r w:rsidRPr="001B4E64">
        <w:rPr>
          <w:rFonts w:ascii="David" w:hAnsi="David" w:hint="eastAsia"/>
          <w:b w:val="0"/>
          <w:bCs w:val="0"/>
          <w:rtl/>
        </w:rPr>
        <w:t>על</w:t>
      </w:r>
      <w:r w:rsidRPr="001B4E64">
        <w:rPr>
          <w:rFonts w:ascii="David" w:hAnsi="David"/>
          <w:b w:val="0"/>
          <w:bCs w:val="0"/>
          <w:rtl/>
        </w:rPr>
        <w:t xml:space="preserve"> </w:t>
      </w:r>
      <w:r w:rsidRPr="001B4E64">
        <w:rPr>
          <w:rFonts w:ascii="David" w:hAnsi="David" w:hint="eastAsia"/>
          <w:b w:val="0"/>
          <w:bCs w:val="0"/>
          <w:rtl/>
        </w:rPr>
        <w:t>המציע</w:t>
      </w:r>
      <w:r w:rsidRPr="001B4E64">
        <w:rPr>
          <w:rFonts w:ascii="David" w:hAnsi="David"/>
          <w:b w:val="0"/>
          <w:bCs w:val="0"/>
          <w:rtl/>
        </w:rPr>
        <w:t xml:space="preserve"> </w:t>
      </w:r>
      <w:r w:rsidRPr="001B4E64">
        <w:rPr>
          <w:rFonts w:ascii="David" w:hAnsi="David" w:hint="eastAsia"/>
          <w:b w:val="0"/>
          <w:bCs w:val="0"/>
          <w:rtl/>
        </w:rPr>
        <w:t>למלא</w:t>
      </w:r>
      <w:r w:rsidRPr="001B4E64">
        <w:rPr>
          <w:rFonts w:ascii="David" w:hAnsi="David"/>
          <w:b w:val="0"/>
          <w:bCs w:val="0"/>
          <w:rtl/>
        </w:rPr>
        <w:t xml:space="preserve"> </w:t>
      </w:r>
      <w:r w:rsidRPr="001B4E64">
        <w:rPr>
          <w:rFonts w:ascii="David" w:hAnsi="David" w:hint="eastAsia"/>
          <w:b w:val="0"/>
          <w:bCs w:val="0"/>
          <w:rtl/>
        </w:rPr>
        <w:t>את</w:t>
      </w:r>
      <w:r w:rsidRPr="001B4E64">
        <w:rPr>
          <w:rFonts w:ascii="David" w:hAnsi="David"/>
          <w:b w:val="0"/>
          <w:bCs w:val="0"/>
          <w:rtl/>
        </w:rPr>
        <w:t xml:space="preserve"> </w:t>
      </w:r>
      <w:r w:rsidRPr="001B4E64">
        <w:rPr>
          <w:rFonts w:ascii="David" w:hAnsi="David" w:hint="eastAsia"/>
          <w:b w:val="0"/>
          <w:bCs w:val="0"/>
          <w:rtl/>
        </w:rPr>
        <w:t>הנספחים</w:t>
      </w:r>
      <w:r w:rsidRPr="001B4E64">
        <w:rPr>
          <w:rFonts w:ascii="David" w:hAnsi="David"/>
          <w:b w:val="0"/>
          <w:bCs w:val="0"/>
          <w:rtl/>
        </w:rPr>
        <w:t xml:space="preserve"> </w:t>
      </w:r>
      <w:r w:rsidRPr="001B4E64">
        <w:rPr>
          <w:rFonts w:ascii="David" w:hAnsi="David" w:hint="eastAsia"/>
          <w:b w:val="0"/>
          <w:bCs w:val="0"/>
          <w:rtl/>
        </w:rPr>
        <w:t>המצורפים</w:t>
      </w:r>
      <w:r w:rsidRPr="001B4E64">
        <w:rPr>
          <w:rFonts w:ascii="David" w:hAnsi="David"/>
          <w:b w:val="0"/>
          <w:bCs w:val="0"/>
          <w:rtl/>
        </w:rPr>
        <w:t xml:space="preserve"> </w:t>
      </w:r>
      <w:r w:rsidRPr="001B4E64">
        <w:rPr>
          <w:rFonts w:ascii="David" w:hAnsi="David" w:hint="eastAsia"/>
          <w:b w:val="0"/>
          <w:bCs w:val="0"/>
          <w:rtl/>
        </w:rPr>
        <w:t>למכרז</w:t>
      </w:r>
      <w:r w:rsidRPr="001B4E64">
        <w:rPr>
          <w:rFonts w:ascii="David" w:hAnsi="David"/>
          <w:b w:val="0"/>
          <w:bCs w:val="0"/>
          <w:rtl/>
        </w:rPr>
        <w:t xml:space="preserve"> </w:t>
      </w:r>
      <w:r w:rsidRPr="001B4E64">
        <w:rPr>
          <w:rFonts w:ascii="David" w:hAnsi="David" w:hint="eastAsia"/>
          <w:b w:val="0"/>
          <w:bCs w:val="0"/>
          <w:rtl/>
        </w:rPr>
        <w:t>זה</w:t>
      </w:r>
      <w:r w:rsidRPr="001B4E64">
        <w:rPr>
          <w:rFonts w:ascii="David" w:hAnsi="David"/>
          <w:b w:val="0"/>
          <w:bCs w:val="0"/>
          <w:rtl/>
        </w:rPr>
        <w:t xml:space="preserve">. </w:t>
      </w:r>
      <w:r w:rsidRPr="001B4E64">
        <w:rPr>
          <w:rFonts w:ascii="David" w:hAnsi="David" w:hint="eastAsia"/>
          <w:b w:val="0"/>
          <w:bCs w:val="0"/>
          <w:rtl/>
        </w:rPr>
        <w:t>יש</w:t>
      </w:r>
      <w:r w:rsidRPr="001B4E64">
        <w:rPr>
          <w:rFonts w:ascii="David" w:hAnsi="David"/>
          <w:b w:val="0"/>
          <w:bCs w:val="0"/>
          <w:rtl/>
        </w:rPr>
        <w:t xml:space="preserve"> </w:t>
      </w:r>
      <w:r w:rsidRPr="001B4E64">
        <w:rPr>
          <w:rFonts w:ascii="David" w:hAnsi="David" w:hint="eastAsia"/>
          <w:b w:val="0"/>
          <w:bCs w:val="0"/>
          <w:rtl/>
        </w:rPr>
        <w:t>למלא</w:t>
      </w:r>
      <w:r w:rsidRPr="001B4E64">
        <w:rPr>
          <w:rFonts w:ascii="David" w:hAnsi="David"/>
          <w:b w:val="0"/>
          <w:bCs w:val="0"/>
          <w:rtl/>
        </w:rPr>
        <w:t xml:space="preserve"> </w:t>
      </w:r>
      <w:r w:rsidRPr="001B4E64">
        <w:rPr>
          <w:rFonts w:ascii="David" w:hAnsi="David" w:hint="eastAsia"/>
          <w:b w:val="0"/>
          <w:bCs w:val="0"/>
          <w:rtl/>
        </w:rPr>
        <w:t>את</w:t>
      </w:r>
      <w:r w:rsidRPr="001B4E64">
        <w:rPr>
          <w:rFonts w:ascii="David" w:hAnsi="David"/>
          <w:b w:val="0"/>
          <w:bCs w:val="0"/>
          <w:rtl/>
        </w:rPr>
        <w:t xml:space="preserve"> </w:t>
      </w:r>
      <w:r w:rsidRPr="001B4E64">
        <w:rPr>
          <w:rFonts w:ascii="David" w:hAnsi="David" w:hint="eastAsia"/>
          <w:b w:val="0"/>
          <w:bCs w:val="0"/>
          <w:rtl/>
        </w:rPr>
        <w:t>כל</w:t>
      </w:r>
      <w:r w:rsidRPr="001B4E64">
        <w:rPr>
          <w:rFonts w:ascii="David" w:hAnsi="David"/>
          <w:b w:val="0"/>
          <w:bCs w:val="0"/>
          <w:rtl/>
        </w:rPr>
        <w:t xml:space="preserve"> </w:t>
      </w:r>
      <w:r w:rsidRPr="001B4E64">
        <w:rPr>
          <w:rFonts w:ascii="David" w:hAnsi="David" w:hint="eastAsia"/>
          <w:b w:val="0"/>
          <w:bCs w:val="0"/>
          <w:rtl/>
        </w:rPr>
        <w:t>פרטי</w:t>
      </w:r>
      <w:r w:rsidRPr="001B4E64">
        <w:rPr>
          <w:rFonts w:ascii="David" w:hAnsi="David"/>
          <w:b w:val="0"/>
          <w:bCs w:val="0"/>
          <w:rtl/>
        </w:rPr>
        <w:t xml:space="preserve"> </w:t>
      </w:r>
      <w:r w:rsidRPr="001B4E64">
        <w:rPr>
          <w:rFonts w:ascii="David" w:hAnsi="David" w:hint="eastAsia"/>
          <w:b w:val="0"/>
          <w:bCs w:val="0"/>
          <w:rtl/>
        </w:rPr>
        <w:t>הנספחים</w:t>
      </w:r>
      <w:r w:rsidRPr="001B4E64">
        <w:rPr>
          <w:rFonts w:ascii="David" w:hAnsi="David"/>
          <w:b w:val="0"/>
          <w:bCs w:val="0"/>
          <w:rtl/>
        </w:rPr>
        <w:t xml:space="preserve"> </w:t>
      </w:r>
      <w:r w:rsidRPr="001B4E64">
        <w:rPr>
          <w:rFonts w:ascii="David" w:hAnsi="David" w:hint="eastAsia"/>
          <w:b w:val="0"/>
          <w:bCs w:val="0"/>
          <w:rtl/>
        </w:rPr>
        <w:t>ללא</w:t>
      </w:r>
      <w:r w:rsidRPr="001B4E64">
        <w:rPr>
          <w:rFonts w:ascii="David" w:hAnsi="David"/>
          <w:b w:val="0"/>
          <w:bCs w:val="0"/>
          <w:rtl/>
        </w:rPr>
        <w:t xml:space="preserve"> </w:t>
      </w:r>
      <w:r w:rsidRPr="001B4E64">
        <w:rPr>
          <w:rFonts w:ascii="David" w:hAnsi="David" w:hint="eastAsia"/>
          <w:b w:val="0"/>
          <w:bCs w:val="0"/>
          <w:rtl/>
        </w:rPr>
        <w:t>יוצא</w:t>
      </w:r>
      <w:r w:rsidRPr="001B4E64">
        <w:rPr>
          <w:rFonts w:ascii="David" w:hAnsi="David"/>
          <w:b w:val="0"/>
          <w:bCs w:val="0"/>
          <w:rtl/>
        </w:rPr>
        <w:t xml:space="preserve"> </w:t>
      </w:r>
      <w:r w:rsidRPr="001B4E64">
        <w:rPr>
          <w:rFonts w:ascii="David" w:hAnsi="David" w:hint="eastAsia"/>
          <w:b w:val="0"/>
          <w:bCs w:val="0"/>
          <w:rtl/>
        </w:rPr>
        <w:t>מן</w:t>
      </w:r>
      <w:r w:rsidRPr="001B4E64">
        <w:rPr>
          <w:rFonts w:ascii="David" w:hAnsi="David"/>
          <w:b w:val="0"/>
          <w:bCs w:val="0"/>
          <w:rtl/>
        </w:rPr>
        <w:t xml:space="preserve"> </w:t>
      </w:r>
      <w:r w:rsidRPr="001B4E64">
        <w:rPr>
          <w:rFonts w:ascii="David" w:hAnsi="David" w:hint="eastAsia"/>
          <w:b w:val="0"/>
          <w:bCs w:val="0"/>
          <w:rtl/>
        </w:rPr>
        <w:t>הכלל</w:t>
      </w:r>
      <w:r w:rsidRPr="001B4E64">
        <w:rPr>
          <w:rFonts w:ascii="David" w:hAnsi="David"/>
          <w:b w:val="0"/>
          <w:bCs w:val="0"/>
          <w:rtl/>
        </w:rPr>
        <w:t xml:space="preserve">, </w:t>
      </w:r>
      <w:r w:rsidRPr="001B4E64">
        <w:rPr>
          <w:rFonts w:ascii="David" w:hAnsi="David" w:hint="eastAsia"/>
          <w:b w:val="0"/>
          <w:bCs w:val="0"/>
          <w:rtl/>
        </w:rPr>
        <w:t>בצירוף</w:t>
      </w:r>
      <w:r w:rsidRPr="001B4E64">
        <w:rPr>
          <w:rFonts w:ascii="David" w:hAnsi="David"/>
          <w:b w:val="0"/>
          <w:bCs w:val="0"/>
          <w:rtl/>
        </w:rPr>
        <w:t xml:space="preserve"> </w:t>
      </w:r>
      <w:r w:rsidRPr="001B4E64">
        <w:rPr>
          <w:rFonts w:ascii="David" w:hAnsi="David" w:hint="eastAsia"/>
          <w:b w:val="0"/>
          <w:bCs w:val="0"/>
          <w:rtl/>
        </w:rPr>
        <w:t>כל</w:t>
      </w:r>
      <w:r w:rsidRPr="001B4E64">
        <w:rPr>
          <w:rFonts w:ascii="David" w:hAnsi="David"/>
          <w:b w:val="0"/>
          <w:bCs w:val="0"/>
          <w:rtl/>
        </w:rPr>
        <w:t xml:space="preserve"> </w:t>
      </w:r>
      <w:r w:rsidRPr="001B4E64">
        <w:rPr>
          <w:rFonts w:ascii="David" w:hAnsi="David" w:hint="eastAsia"/>
          <w:b w:val="0"/>
          <w:bCs w:val="0"/>
          <w:rtl/>
        </w:rPr>
        <w:t>המסמכים</w:t>
      </w:r>
      <w:r w:rsidRPr="001B4E64">
        <w:rPr>
          <w:rFonts w:ascii="David" w:hAnsi="David"/>
          <w:b w:val="0"/>
          <w:bCs w:val="0"/>
          <w:rtl/>
        </w:rPr>
        <w:t xml:space="preserve"> </w:t>
      </w:r>
      <w:r w:rsidRPr="001B4E64">
        <w:rPr>
          <w:rFonts w:ascii="David" w:hAnsi="David" w:hint="eastAsia"/>
          <w:b w:val="0"/>
          <w:bCs w:val="0"/>
          <w:rtl/>
        </w:rPr>
        <w:t>הנדרשים</w:t>
      </w:r>
      <w:r w:rsidRPr="001B4E64">
        <w:rPr>
          <w:rFonts w:ascii="David" w:hAnsi="David"/>
          <w:b w:val="0"/>
          <w:bCs w:val="0"/>
          <w:rtl/>
        </w:rPr>
        <w:t xml:space="preserve"> </w:t>
      </w:r>
      <w:r w:rsidRPr="001B4E64">
        <w:rPr>
          <w:rFonts w:ascii="David" w:hAnsi="David" w:hint="eastAsia"/>
          <w:b w:val="0"/>
          <w:bCs w:val="0"/>
          <w:rtl/>
        </w:rPr>
        <w:t>על</w:t>
      </w:r>
      <w:r w:rsidRPr="001B4E64">
        <w:rPr>
          <w:rFonts w:ascii="David" w:hAnsi="David"/>
          <w:b w:val="0"/>
          <w:bCs w:val="0"/>
          <w:rtl/>
        </w:rPr>
        <w:t>-</w:t>
      </w:r>
      <w:r w:rsidRPr="001B4E64">
        <w:rPr>
          <w:rFonts w:ascii="David" w:hAnsi="David" w:hint="eastAsia"/>
          <w:b w:val="0"/>
          <w:bCs w:val="0"/>
          <w:rtl/>
        </w:rPr>
        <w:t>פי</w:t>
      </w:r>
      <w:r w:rsidRPr="001B4E64">
        <w:rPr>
          <w:rFonts w:ascii="David" w:hAnsi="David"/>
          <w:b w:val="0"/>
          <w:bCs w:val="0"/>
          <w:rtl/>
        </w:rPr>
        <w:t xml:space="preserve"> </w:t>
      </w:r>
      <w:r w:rsidRPr="001B4E64">
        <w:rPr>
          <w:rFonts w:ascii="David" w:hAnsi="David" w:hint="eastAsia"/>
          <w:b w:val="0"/>
          <w:bCs w:val="0"/>
          <w:rtl/>
        </w:rPr>
        <w:t>סעיף</w:t>
      </w:r>
      <w:r w:rsidR="000E3A3F">
        <w:rPr>
          <w:rFonts w:ascii="David" w:hAnsi="David" w:hint="cs"/>
          <w:b w:val="0"/>
          <w:bCs w:val="0"/>
          <w:rtl/>
        </w:rPr>
        <w:t xml:space="preserve"> </w:t>
      </w:r>
      <w:r w:rsidR="000E3A3F">
        <w:rPr>
          <w:rFonts w:ascii="David" w:hAnsi="David"/>
          <w:b w:val="0"/>
          <w:bCs w:val="0"/>
          <w:rtl/>
        </w:rPr>
        <w:fldChar w:fldCharType="begin"/>
      </w:r>
      <w:r w:rsidR="000E3A3F">
        <w:rPr>
          <w:rFonts w:ascii="David" w:hAnsi="David"/>
          <w:b w:val="0"/>
          <w:bCs w:val="0"/>
          <w:rtl/>
        </w:rPr>
        <w:instrText xml:space="preserve"> </w:instrText>
      </w:r>
      <w:r w:rsidR="000E3A3F">
        <w:rPr>
          <w:rFonts w:ascii="David" w:hAnsi="David"/>
          <w:b w:val="0"/>
          <w:bCs w:val="0"/>
        </w:rPr>
        <w:instrText>REF</w:instrText>
      </w:r>
      <w:r w:rsidR="000E3A3F">
        <w:rPr>
          <w:rFonts w:ascii="David" w:hAnsi="David"/>
          <w:b w:val="0"/>
          <w:bCs w:val="0"/>
          <w:rtl/>
        </w:rPr>
        <w:instrText xml:space="preserve"> _</w:instrText>
      </w:r>
      <w:r w:rsidR="000E3A3F">
        <w:rPr>
          <w:rFonts w:ascii="David" w:hAnsi="David"/>
          <w:b w:val="0"/>
          <w:bCs w:val="0"/>
        </w:rPr>
        <w:instrText>Ref9165469 \r \h</w:instrText>
      </w:r>
      <w:r w:rsidR="000E3A3F">
        <w:rPr>
          <w:rFonts w:ascii="David" w:hAnsi="David"/>
          <w:b w:val="0"/>
          <w:bCs w:val="0"/>
          <w:rtl/>
        </w:rPr>
        <w:instrText xml:space="preserve"> </w:instrText>
      </w:r>
      <w:r w:rsidR="000E3A3F">
        <w:rPr>
          <w:rFonts w:ascii="David" w:hAnsi="David"/>
          <w:b w:val="0"/>
          <w:bCs w:val="0"/>
          <w:rtl/>
        </w:rPr>
      </w:r>
      <w:r w:rsidR="000E3A3F">
        <w:rPr>
          <w:rFonts w:ascii="David" w:hAnsi="David"/>
          <w:b w:val="0"/>
          <w:bCs w:val="0"/>
          <w:rtl/>
        </w:rPr>
        <w:fldChar w:fldCharType="separate"/>
      </w:r>
      <w:r w:rsidR="008C24D3">
        <w:rPr>
          <w:rFonts w:ascii="David" w:hAnsi="David"/>
          <w:b w:val="0"/>
          <w:bCs w:val="0"/>
          <w:cs/>
        </w:rPr>
        <w:t>‎</w:t>
      </w:r>
      <w:r w:rsidR="008C24D3">
        <w:rPr>
          <w:rFonts w:ascii="David" w:hAnsi="David"/>
          <w:b w:val="0"/>
          <w:bCs w:val="0"/>
        </w:rPr>
        <w:t>9.4</w:t>
      </w:r>
      <w:r w:rsidR="000E3A3F">
        <w:rPr>
          <w:rFonts w:ascii="David" w:hAnsi="David"/>
          <w:b w:val="0"/>
          <w:bCs w:val="0"/>
          <w:rtl/>
        </w:rPr>
        <w:fldChar w:fldCharType="end"/>
      </w:r>
      <w:r w:rsidRPr="001B4E64">
        <w:rPr>
          <w:rFonts w:ascii="David" w:hAnsi="David"/>
          <w:b w:val="0"/>
          <w:bCs w:val="0"/>
          <w:rtl/>
        </w:rPr>
        <w:t xml:space="preserve"> </w:t>
      </w:r>
      <w:r w:rsidRPr="001B4E64">
        <w:rPr>
          <w:rFonts w:ascii="David" w:hAnsi="David" w:hint="eastAsia"/>
          <w:b w:val="0"/>
          <w:bCs w:val="0"/>
          <w:rtl/>
        </w:rPr>
        <w:t>להלן</w:t>
      </w:r>
      <w:r w:rsidRPr="001B4E64">
        <w:rPr>
          <w:rFonts w:ascii="David" w:hAnsi="David"/>
          <w:b w:val="0"/>
          <w:bCs w:val="0"/>
          <w:rtl/>
        </w:rPr>
        <w:t xml:space="preserve">, </w:t>
      </w:r>
      <w:r w:rsidRPr="001B4E64">
        <w:rPr>
          <w:rFonts w:ascii="David" w:hAnsi="David" w:hint="eastAsia"/>
          <w:b w:val="0"/>
          <w:bCs w:val="0"/>
          <w:rtl/>
        </w:rPr>
        <w:t>כשהם</w:t>
      </w:r>
      <w:r w:rsidRPr="001B4E64">
        <w:rPr>
          <w:rFonts w:ascii="David" w:hAnsi="David"/>
          <w:b w:val="0"/>
          <w:bCs w:val="0"/>
          <w:rtl/>
        </w:rPr>
        <w:t xml:space="preserve"> </w:t>
      </w:r>
      <w:r w:rsidRPr="001B4E64">
        <w:rPr>
          <w:rFonts w:ascii="David" w:hAnsi="David" w:hint="eastAsia"/>
          <w:b w:val="0"/>
          <w:bCs w:val="0"/>
          <w:rtl/>
        </w:rPr>
        <w:t>מלאים</w:t>
      </w:r>
      <w:r w:rsidRPr="001B4E64">
        <w:rPr>
          <w:rFonts w:ascii="David" w:hAnsi="David"/>
          <w:b w:val="0"/>
          <w:bCs w:val="0"/>
          <w:rtl/>
        </w:rPr>
        <w:t xml:space="preserve"> </w:t>
      </w:r>
      <w:r w:rsidRPr="001B4E64">
        <w:rPr>
          <w:rFonts w:ascii="David" w:hAnsi="David" w:hint="eastAsia"/>
          <w:b w:val="0"/>
          <w:bCs w:val="0"/>
          <w:rtl/>
        </w:rPr>
        <w:t>וחתומים</w:t>
      </w:r>
      <w:r w:rsidRPr="001B4E64">
        <w:rPr>
          <w:rFonts w:ascii="David" w:hAnsi="David"/>
          <w:b w:val="0"/>
          <w:bCs w:val="0"/>
          <w:rtl/>
        </w:rPr>
        <w:t xml:space="preserve"> </w:t>
      </w:r>
      <w:r w:rsidRPr="001B4E64">
        <w:rPr>
          <w:rFonts w:ascii="David" w:hAnsi="David" w:hint="eastAsia"/>
          <w:b w:val="0"/>
          <w:bCs w:val="0"/>
          <w:rtl/>
        </w:rPr>
        <w:t>כנדרש</w:t>
      </w:r>
      <w:r w:rsidRPr="001B4E64">
        <w:rPr>
          <w:rFonts w:ascii="David" w:hAnsi="David"/>
          <w:b w:val="0"/>
          <w:bCs w:val="0"/>
          <w:rtl/>
        </w:rPr>
        <w:t xml:space="preserve"> </w:t>
      </w:r>
      <w:r w:rsidR="00A8545D" w:rsidRPr="001B4E64">
        <w:rPr>
          <w:rFonts w:ascii="David" w:hAnsi="David" w:hint="eastAsia"/>
          <w:b w:val="0"/>
          <w:bCs w:val="0"/>
          <w:rtl/>
        </w:rPr>
        <w:t>על</w:t>
      </w:r>
      <w:r w:rsidR="00A8545D" w:rsidRPr="001B4E64">
        <w:rPr>
          <w:rFonts w:ascii="David" w:hAnsi="David"/>
          <w:b w:val="0"/>
          <w:bCs w:val="0"/>
          <w:rtl/>
        </w:rPr>
        <w:t xml:space="preserve"> </w:t>
      </w:r>
      <w:r w:rsidR="00A8545D" w:rsidRPr="001B4E64">
        <w:rPr>
          <w:rFonts w:ascii="David" w:hAnsi="David" w:hint="eastAsia"/>
          <w:b w:val="0"/>
          <w:bCs w:val="0"/>
          <w:rtl/>
        </w:rPr>
        <w:t>ידי</w:t>
      </w:r>
      <w:r w:rsidRPr="001B4E64">
        <w:rPr>
          <w:rFonts w:ascii="David" w:hAnsi="David"/>
          <w:b w:val="0"/>
          <w:bCs w:val="0"/>
          <w:rtl/>
        </w:rPr>
        <w:t xml:space="preserve"> </w:t>
      </w:r>
      <w:r w:rsidRPr="001B4E64">
        <w:rPr>
          <w:rFonts w:ascii="David" w:hAnsi="David" w:hint="eastAsia"/>
          <w:b w:val="0"/>
          <w:bCs w:val="0"/>
          <w:rtl/>
        </w:rPr>
        <w:t>המציע</w:t>
      </w:r>
      <w:r w:rsidRPr="001B4E64">
        <w:rPr>
          <w:rFonts w:ascii="David" w:hAnsi="David"/>
          <w:b w:val="0"/>
          <w:bCs w:val="0"/>
          <w:rtl/>
        </w:rPr>
        <w:t xml:space="preserve"> </w:t>
      </w:r>
      <w:r w:rsidRPr="001B4E64">
        <w:rPr>
          <w:rFonts w:ascii="David" w:hAnsi="David" w:hint="eastAsia"/>
          <w:b w:val="0"/>
          <w:bCs w:val="0"/>
          <w:rtl/>
        </w:rPr>
        <w:t>ובמידת</w:t>
      </w:r>
      <w:r w:rsidRPr="001B4E64">
        <w:rPr>
          <w:rFonts w:ascii="David" w:hAnsi="David"/>
          <w:b w:val="0"/>
          <w:bCs w:val="0"/>
          <w:rtl/>
        </w:rPr>
        <w:t xml:space="preserve"> </w:t>
      </w:r>
      <w:r w:rsidRPr="001B4E64">
        <w:rPr>
          <w:rFonts w:ascii="David" w:hAnsi="David" w:hint="eastAsia"/>
          <w:b w:val="0"/>
          <w:bCs w:val="0"/>
          <w:rtl/>
        </w:rPr>
        <w:t>הצורך</w:t>
      </w:r>
      <w:r w:rsidRPr="001B4E64">
        <w:rPr>
          <w:rFonts w:ascii="David" w:hAnsi="David"/>
          <w:b w:val="0"/>
          <w:bCs w:val="0"/>
          <w:rtl/>
        </w:rPr>
        <w:t xml:space="preserve"> </w:t>
      </w:r>
      <w:r w:rsidRPr="001B4E64">
        <w:rPr>
          <w:rFonts w:ascii="David" w:hAnsi="David" w:hint="eastAsia"/>
          <w:b w:val="0"/>
          <w:bCs w:val="0"/>
          <w:rtl/>
        </w:rPr>
        <w:t>גם</w:t>
      </w:r>
      <w:r w:rsidRPr="001B4E64">
        <w:rPr>
          <w:rFonts w:ascii="David" w:hAnsi="David"/>
          <w:b w:val="0"/>
          <w:bCs w:val="0"/>
          <w:rtl/>
        </w:rPr>
        <w:t xml:space="preserve"> </w:t>
      </w:r>
      <w:r w:rsidR="00A8545D" w:rsidRPr="001B4E64">
        <w:rPr>
          <w:rFonts w:ascii="David" w:hAnsi="David" w:hint="eastAsia"/>
          <w:b w:val="0"/>
          <w:bCs w:val="0"/>
          <w:rtl/>
        </w:rPr>
        <w:t>על</w:t>
      </w:r>
      <w:r w:rsidR="00A8545D" w:rsidRPr="001B4E64">
        <w:rPr>
          <w:rFonts w:ascii="David" w:hAnsi="David"/>
          <w:b w:val="0"/>
          <w:bCs w:val="0"/>
          <w:rtl/>
        </w:rPr>
        <w:t xml:space="preserve"> </w:t>
      </w:r>
      <w:r w:rsidR="00A8545D" w:rsidRPr="001B4E64">
        <w:rPr>
          <w:rFonts w:ascii="David" w:hAnsi="David" w:hint="eastAsia"/>
          <w:b w:val="0"/>
          <w:bCs w:val="0"/>
          <w:rtl/>
        </w:rPr>
        <w:t>ידי</w:t>
      </w:r>
      <w:r w:rsidRPr="001B4E64">
        <w:rPr>
          <w:rFonts w:ascii="David" w:hAnsi="David"/>
          <w:b w:val="0"/>
          <w:bCs w:val="0"/>
          <w:rtl/>
        </w:rPr>
        <w:t xml:space="preserve"> </w:t>
      </w:r>
      <w:r w:rsidRPr="001B4E64">
        <w:rPr>
          <w:rFonts w:ascii="David" w:hAnsi="David" w:hint="eastAsia"/>
          <w:b w:val="0"/>
          <w:bCs w:val="0"/>
          <w:rtl/>
        </w:rPr>
        <w:t>מורשה</w:t>
      </w:r>
      <w:r w:rsidRPr="001B4E64">
        <w:rPr>
          <w:rFonts w:ascii="David" w:hAnsi="David"/>
          <w:b w:val="0"/>
          <w:bCs w:val="0"/>
          <w:rtl/>
        </w:rPr>
        <w:t xml:space="preserve"> </w:t>
      </w:r>
      <w:r w:rsidRPr="001B4E64">
        <w:rPr>
          <w:rFonts w:ascii="David" w:hAnsi="David" w:hint="eastAsia"/>
          <w:b w:val="0"/>
          <w:bCs w:val="0"/>
          <w:rtl/>
        </w:rPr>
        <w:t>החתימה</w:t>
      </w:r>
      <w:r w:rsidRPr="001B4E64">
        <w:rPr>
          <w:rFonts w:ascii="David" w:hAnsi="David"/>
          <w:b w:val="0"/>
          <w:bCs w:val="0"/>
          <w:rtl/>
        </w:rPr>
        <w:t xml:space="preserve"> </w:t>
      </w:r>
      <w:r w:rsidRPr="001B4E64">
        <w:rPr>
          <w:rFonts w:ascii="David" w:hAnsi="David" w:hint="eastAsia"/>
          <w:b w:val="0"/>
          <w:bCs w:val="0"/>
          <w:rtl/>
        </w:rPr>
        <w:t>מטעמו</w:t>
      </w:r>
      <w:r w:rsidRPr="001B4E64">
        <w:rPr>
          <w:rFonts w:ascii="David" w:hAnsi="David"/>
          <w:b w:val="0"/>
          <w:bCs w:val="0"/>
          <w:rtl/>
        </w:rPr>
        <w:t xml:space="preserve">. </w:t>
      </w:r>
      <w:r w:rsidRPr="001B4E64">
        <w:rPr>
          <w:rFonts w:ascii="David" w:hAnsi="David" w:hint="eastAsia"/>
          <w:b w:val="0"/>
          <w:bCs w:val="0"/>
          <w:rtl/>
        </w:rPr>
        <w:t>המשרד</w:t>
      </w:r>
      <w:r w:rsidRPr="001B4E64">
        <w:rPr>
          <w:rFonts w:ascii="David" w:hAnsi="David"/>
          <w:b w:val="0"/>
          <w:bCs w:val="0"/>
          <w:rtl/>
        </w:rPr>
        <w:t xml:space="preserve"> </w:t>
      </w:r>
      <w:r w:rsidRPr="001B4E64">
        <w:rPr>
          <w:rFonts w:ascii="David" w:hAnsi="David" w:hint="eastAsia"/>
          <w:b w:val="0"/>
          <w:bCs w:val="0"/>
          <w:rtl/>
        </w:rPr>
        <w:t>רשאי</w:t>
      </w:r>
      <w:r w:rsidRPr="001B4E64">
        <w:rPr>
          <w:rFonts w:ascii="David" w:hAnsi="David"/>
          <w:b w:val="0"/>
          <w:bCs w:val="0"/>
          <w:rtl/>
        </w:rPr>
        <w:t xml:space="preserve"> </w:t>
      </w:r>
      <w:r w:rsidRPr="001B4E64">
        <w:rPr>
          <w:rFonts w:ascii="David" w:hAnsi="David" w:hint="eastAsia"/>
          <w:b w:val="0"/>
          <w:bCs w:val="0"/>
          <w:rtl/>
        </w:rPr>
        <w:t>שלא</w:t>
      </w:r>
      <w:r w:rsidRPr="001B4E64">
        <w:rPr>
          <w:rFonts w:ascii="David" w:hAnsi="David"/>
          <w:b w:val="0"/>
          <w:bCs w:val="0"/>
          <w:rtl/>
        </w:rPr>
        <w:t xml:space="preserve"> </w:t>
      </w:r>
      <w:r w:rsidRPr="001B4E64">
        <w:rPr>
          <w:rFonts w:ascii="David" w:hAnsi="David" w:hint="eastAsia"/>
          <w:b w:val="0"/>
          <w:bCs w:val="0"/>
          <w:rtl/>
        </w:rPr>
        <w:t>להתייחס</w:t>
      </w:r>
      <w:r w:rsidRPr="001B4E64">
        <w:rPr>
          <w:rFonts w:ascii="David" w:hAnsi="David"/>
          <w:b w:val="0"/>
          <w:bCs w:val="0"/>
          <w:rtl/>
        </w:rPr>
        <w:t xml:space="preserve"> </w:t>
      </w:r>
      <w:r w:rsidRPr="001B4E64">
        <w:rPr>
          <w:rFonts w:ascii="David" w:hAnsi="David" w:hint="eastAsia"/>
          <w:b w:val="0"/>
          <w:bCs w:val="0"/>
          <w:rtl/>
        </w:rPr>
        <w:t>להצעות</w:t>
      </w:r>
      <w:r w:rsidRPr="001B4E64">
        <w:rPr>
          <w:rFonts w:ascii="David" w:hAnsi="David"/>
          <w:b w:val="0"/>
          <w:bCs w:val="0"/>
          <w:rtl/>
        </w:rPr>
        <w:t xml:space="preserve"> </w:t>
      </w:r>
      <w:r w:rsidRPr="001B4E64">
        <w:rPr>
          <w:rFonts w:ascii="David" w:hAnsi="David" w:hint="eastAsia"/>
          <w:b w:val="0"/>
          <w:bCs w:val="0"/>
          <w:rtl/>
        </w:rPr>
        <w:t>חלקיות</w:t>
      </w:r>
      <w:r w:rsidRPr="001B4E64">
        <w:rPr>
          <w:rFonts w:ascii="David" w:hAnsi="David"/>
          <w:b w:val="0"/>
          <w:bCs w:val="0"/>
          <w:rtl/>
        </w:rPr>
        <w:t xml:space="preserve"> </w:t>
      </w:r>
      <w:r w:rsidRPr="001B4E64">
        <w:rPr>
          <w:rFonts w:ascii="David" w:hAnsi="David" w:hint="eastAsia"/>
          <w:b w:val="0"/>
          <w:bCs w:val="0"/>
          <w:rtl/>
        </w:rPr>
        <w:t>ו</w:t>
      </w:r>
      <w:r w:rsidRPr="001B4E64">
        <w:rPr>
          <w:rFonts w:ascii="David" w:hAnsi="David"/>
          <w:b w:val="0"/>
          <w:bCs w:val="0"/>
          <w:rtl/>
        </w:rPr>
        <w:t>/</w:t>
      </w:r>
      <w:r w:rsidRPr="001B4E64">
        <w:rPr>
          <w:rFonts w:ascii="David" w:hAnsi="David" w:hint="eastAsia"/>
          <w:b w:val="0"/>
          <w:bCs w:val="0"/>
          <w:rtl/>
        </w:rPr>
        <w:t>או</w:t>
      </w:r>
      <w:r w:rsidRPr="001B4E64">
        <w:rPr>
          <w:rFonts w:ascii="David" w:hAnsi="David"/>
          <w:b w:val="0"/>
          <w:bCs w:val="0"/>
          <w:rtl/>
        </w:rPr>
        <w:t xml:space="preserve"> </w:t>
      </w:r>
      <w:r w:rsidRPr="001B4E64">
        <w:rPr>
          <w:rFonts w:ascii="David" w:hAnsi="David" w:hint="eastAsia"/>
          <w:b w:val="0"/>
          <w:bCs w:val="0"/>
          <w:rtl/>
        </w:rPr>
        <w:t>להצעות</w:t>
      </w:r>
      <w:r w:rsidRPr="001B4E64">
        <w:rPr>
          <w:rFonts w:ascii="David" w:hAnsi="David"/>
          <w:b w:val="0"/>
          <w:bCs w:val="0"/>
          <w:rtl/>
        </w:rPr>
        <w:t xml:space="preserve"> </w:t>
      </w:r>
      <w:r w:rsidRPr="001B4E64">
        <w:rPr>
          <w:rFonts w:ascii="David" w:hAnsi="David" w:hint="eastAsia"/>
          <w:b w:val="0"/>
          <w:bCs w:val="0"/>
          <w:rtl/>
        </w:rPr>
        <w:t>שלא</w:t>
      </w:r>
      <w:r w:rsidRPr="001B4E64">
        <w:rPr>
          <w:rFonts w:ascii="David" w:hAnsi="David"/>
          <w:b w:val="0"/>
          <w:bCs w:val="0"/>
          <w:rtl/>
        </w:rPr>
        <w:t xml:space="preserve"> </w:t>
      </w:r>
      <w:r w:rsidRPr="001B4E64">
        <w:rPr>
          <w:rFonts w:ascii="David" w:hAnsi="David" w:hint="eastAsia"/>
          <w:b w:val="0"/>
          <w:bCs w:val="0"/>
          <w:rtl/>
        </w:rPr>
        <w:t>הוגשו</w:t>
      </w:r>
      <w:r w:rsidRPr="001B4E64">
        <w:rPr>
          <w:rFonts w:ascii="David" w:hAnsi="David"/>
          <w:b w:val="0"/>
          <w:bCs w:val="0"/>
          <w:rtl/>
        </w:rPr>
        <w:t xml:space="preserve"> </w:t>
      </w:r>
      <w:r w:rsidRPr="001B4E64">
        <w:rPr>
          <w:rFonts w:ascii="David" w:hAnsi="David" w:hint="eastAsia"/>
          <w:b w:val="0"/>
          <w:bCs w:val="0"/>
          <w:rtl/>
        </w:rPr>
        <w:t>בצירוף</w:t>
      </w:r>
      <w:r w:rsidRPr="001B4E64">
        <w:rPr>
          <w:rFonts w:ascii="David" w:hAnsi="David"/>
          <w:b w:val="0"/>
          <w:bCs w:val="0"/>
          <w:rtl/>
        </w:rPr>
        <w:t xml:space="preserve"> </w:t>
      </w:r>
      <w:r w:rsidRPr="001B4E64">
        <w:rPr>
          <w:rFonts w:ascii="David" w:hAnsi="David" w:hint="eastAsia"/>
          <w:b w:val="0"/>
          <w:bCs w:val="0"/>
          <w:rtl/>
        </w:rPr>
        <w:t>כל</w:t>
      </w:r>
      <w:r w:rsidRPr="001B4E64">
        <w:rPr>
          <w:rFonts w:ascii="David" w:hAnsi="David"/>
          <w:b w:val="0"/>
          <w:bCs w:val="0"/>
          <w:rtl/>
        </w:rPr>
        <w:t xml:space="preserve"> </w:t>
      </w:r>
      <w:r w:rsidRPr="001B4E64">
        <w:rPr>
          <w:rFonts w:ascii="David" w:hAnsi="David" w:hint="eastAsia"/>
          <w:b w:val="0"/>
          <w:bCs w:val="0"/>
          <w:rtl/>
        </w:rPr>
        <w:t>הנספחים</w:t>
      </w:r>
      <w:r w:rsidRPr="001B4E64">
        <w:rPr>
          <w:rFonts w:ascii="David" w:hAnsi="David"/>
          <w:b w:val="0"/>
          <w:bCs w:val="0"/>
          <w:rtl/>
        </w:rPr>
        <w:t xml:space="preserve"> </w:t>
      </w:r>
      <w:r w:rsidRPr="001B4E64">
        <w:rPr>
          <w:rFonts w:ascii="David" w:hAnsi="David" w:hint="eastAsia"/>
          <w:b w:val="0"/>
          <w:bCs w:val="0"/>
          <w:rtl/>
        </w:rPr>
        <w:t>המצורפים</w:t>
      </w:r>
      <w:r w:rsidRPr="001B4E64">
        <w:rPr>
          <w:rFonts w:ascii="David" w:hAnsi="David"/>
          <w:b w:val="0"/>
          <w:bCs w:val="0"/>
          <w:rtl/>
        </w:rPr>
        <w:t>.</w:t>
      </w:r>
    </w:p>
    <w:p w:rsidR="003112E8" w:rsidRPr="001B4E64" w:rsidRDefault="002C6DE8" w:rsidP="002501F9">
      <w:pPr>
        <w:pStyle w:val="-3"/>
        <w:spacing w:after="0" w:line="360" w:lineRule="atLeast"/>
        <w:ind w:left="1225" w:hanging="505"/>
        <w:contextualSpacing w:val="0"/>
        <w:jc w:val="both"/>
        <w:outlineLvl w:val="9"/>
        <w:rPr>
          <w:rFonts w:ascii="David" w:hAnsi="David"/>
        </w:rPr>
      </w:pPr>
      <w:r w:rsidRPr="001B4E64">
        <w:rPr>
          <w:rFonts w:ascii="David" w:hAnsi="David" w:hint="eastAsia"/>
          <w:b w:val="0"/>
          <w:bCs w:val="0"/>
          <w:rtl/>
        </w:rPr>
        <w:t>כל</w:t>
      </w:r>
      <w:r w:rsidRPr="001B4E64">
        <w:rPr>
          <w:rFonts w:ascii="David" w:hAnsi="David"/>
          <w:b w:val="0"/>
          <w:bCs w:val="0"/>
          <w:rtl/>
        </w:rPr>
        <w:t xml:space="preserve"> </w:t>
      </w:r>
      <w:r w:rsidRPr="001B4E64">
        <w:rPr>
          <w:rFonts w:ascii="David" w:hAnsi="David" w:hint="eastAsia"/>
          <w:b w:val="0"/>
          <w:bCs w:val="0"/>
          <w:rtl/>
        </w:rPr>
        <w:t>שינוי</w:t>
      </w:r>
      <w:r w:rsidRPr="001B4E64">
        <w:rPr>
          <w:rFonts w:ascii="David" w:hAnsi="David"/>
          <w:b w:val="0"/>
          <w:bCs w:val="0"/>
          <w:rtl/>
        </w:rPr>
        <w:t xml:space="preserve"> </w:t>
      </w:r>
      <w:r w:rsidRPr="001B4E64">
        <w:rPr>
          <w:rFonts w:ascii="David" w:hAnsi="David" w:hint="eastAsia"/>
          <w:b w:val="0"/>
          <w:bCs w:val="0"/>
          <w:rtl/>
        </w:rPr>
        <w:t>או</w:t>
      </w:r>
      <w:r w:rsidRPr="001B4E64">
        <w:rPr>
          <w:rFonts w:ascii="David" w:hAnsi="David"/>
          <w:b w:val="0"/>
          <w:bCs w:val="0"/>
          <w:rtl/>
        </w:rPr>
        <w:t xml:space="preserve"> </w:t>
      </w:r>
      <w:r w:rsidRPr="001B4E64">
        <w:rPr>
          <w:rFonts w:ascii="David" w:hAnsi="David" w:hint="eastAsia"/>
          <w:b w:val="0"/>
          <w:bCs w:val="0"/>
          <w:rtl/>
        </w:rPr>
        <w:t>תוספת</w:t>
      </w:r>
      <w:r w:rsidRPr="001B4E64">
        <w:rPr>
          <w:rFonts w:ascii="David" w:hAnsi="David"/>
          <w:b w:val="0"/>
          <w:bCs w:val="0"/>
          <w:rtl/>
        </w:rPr>
        <w:t xml:space="preserve"> </w:t>
      </w:r>
      <w:r w:rsidRPr="001B4E64">
        <w:rPr>
          <w:rFonts w:ascii="David" w:hAnsi="David" w:hint="eastAsia"/>
          <w:b w:val="0"/>
          <w:bCs w:val="0"/>
          <w:rtl/>
        </w:rPr>
        <w:t>שייעשו</w:t>
      </w:r>
      <w:r w:rsidRPr="001B4E64">
        <w:rPr>
          <w:rFonts w:ascii="David" w:hAnsi="David"/>
          <w:b w:val="0"/>
          <w:bCs w:val="0"/>
          <w:rtl/>
        </w:rPr>
        <w:t xml:space="preserve"> </w:t>
      </w:r>
      <w:r w:rsidRPr="001B4E64">
        <w:rPr>
          <w:rFonts w:ascii="David" w:hAnsi="David" w:hint="eastAsia"/>
          <w:b w:val="0"/>
          <w:bCs w:val="0"/>
          <w:rtl/>
        </w:rPr>
        <w:t>על</w:t>
      </w:r>
      <w:r w:rsidRPr="001B4E64">
        <w:rPr>
          <w:rFonts w:ascii="David" w:hAnsi="David"/>
          <w:b w:val="0"/>
          <w:bCs w:val="0"/>
          <w:rtl/>
        </w:rPr>
        <w:t xml:space="preserve"> </w:t>
      </w:r>
      <w:r w:rsidRPr="001B4E64">
        <w:rPr>
          <w:rFonts w:ascii="David" w:hAnsi="David" w:hint="eastAsia"/>
          <w:b w:val="0"/>
          <w:bCs w:val="0"/>
          <w:rtl/>
        </w:rPr>
        <w:t>ידי</w:t>
      </w:r>
      <w:r w:rsidRPr="001B4E64">
        <w:rPr>
          <w:rFonts w:ascii="David" w:hAnsi="David"/>
          <w:b w:val="0"/>
          <w:bCs w:val="0"/>
          <w:rtl/>
        </w:rPr>
        <w:t xml:space="preserve"> </w:t>
      </w:r>
      <w:r w:rsidRPr="001B4E64">
        <w:rPr>
          <w:rFonts w:ascii="David" w:hAnsi="David" w:hint="eastAsia"/>
          <w:b w:val="0"/>
          <w:bCs w:val="0"/>
          <w:rtl/>
        </w:rPr>
        <w:t>המציע</w:t>
      </w:r>
      <w:r w:rsidRPr="001B4E64">
        <w:rPr>
          <w:rFonts w:ascii="David" w:hAnsi="David"/>
          <w:b w:val="0"/>
          <w:bCs w:val="0"/>
          <w:rtl/>
        </w:rPr>
        <w:t xml:space="preserve"> </w:t>
      </w:r>
      <w:r w:rsidRPr="001B4E64">
        <w:rPr>
          <w:rFonts w:ascii="David" w:hAnsi="David" w:hint="eastAsia"/>
          <w:b w:val="0"/>
          <w:bCs w:val="0"/>
          <w:rtl/>
        </w:rPr>
        <w:t>במסמכי</w:t>
      </w:r>
      <w:r w:rsidRPr="001B4E64">
        <w:rPr>
          <w:rFonts w:ascii="David" w:hAnsi="David"/>
          <w:b w:val="0"/>
          <w:bCs w:val="0"/>
          <w:rtl/>
        </w:rPr>
        <w:t xml:space="preserve"> </w:t>
      </w:r>
      <w:r w:rsidRPr="001B4E64">
        <w:rPr>
          <w:rFonts w:ascii="David" w:hAnsi="David" w:hint="eastAsia"/>
          <w:b w:val="0"/>
          <w:bCs w:val="0"/>
          <w:rtl/>
        </w:rPr>
        <w:t>המכרז</w:t>
      </w:r>
      <w:r w:rsidRPr="001B4E64">
        <w:rPr>
          <w:rFonts w:ascii="David" w:hAnsi="David"/>
          <w:b w:val="0"/>
          <w:bCs w:val="0"/>
          <w:rtl/>
        </w:rPr>
        <w:t xml:space="preserve">, </w:t>
      </w:r>
      <w:r w:rsidRPr="001B4E64">
        <w:rPr>
          <w:rFonts w:ascii="David" w:hAnsi="David" w:hint="eastAsia"/>
          <w:b w:val="0"/>
          <w:bCs w:val="0"/>
          <w:rtl/>
        </w:rPr>
        <w:t>או</w:t>
      </w:r>
      <w:r w:rsidRPr="001B4E64">
        <w:rPr>
          <w:rFonts w:ascii="David" w:hAnsi="David"/>
          <w:b w:val="0"/>
          <w:bCs w:val="0"/>
          <w:rtl/>
        </w:rPr>
        <w:t xml:space="preserve"> </w:t>
      </w:r>
      <w:r w:rsidRPr="001B4E64">
        <w:rPr>
          <w:rFonts w:ascii="David" w:hAnsi="David" w:hint="eastAsia"/>
          <w:b w:val="0"/>
          <w:bCs w:val="0"/>
          <w:rtl/>
        </w:rPr>
        <w:t>כל</w:t>
      </w:r>
      <w:r w:rsidRPr="001B4E64">
        <w:rPr>
          <w:rFonts w:ascii="David" w:hAnsi="David"/>
          <w:b w:val="0"/>
          <w:bCs w:val="0"/>
          <w:rtl/>
        </w:rPr>
        <w:t xml:space="preserve"> </w:t>
      </w:r>
      <w:r w:rsidRPr="001B4E64">
        <w:rPr>
          <w:rFonts w:ascii="David" w:hAnsi="David" w:hint="eastAsia"/>
          <w:b w:val="0"/>
          <w:bCs w:val="0"/>
          <w:rtl/>
        </w:rPr>
        <w:t>הסתייגות</w:t>
      </w:r>
      <w:r w:rsidRPr="001B4E64">
        <w:rPr>
          <w:rFonts w:ascii="David" w:hAnsi="David"/>
          <w:b w:val="0"/>
          <w:bCs w:val="0"/>
          <w:rtl/>
        </w:rPr>
        <w:t xml:space="preserve"> </w:t>
      </w:r>
      <w:r w:rsidRPr="001B4E64">
        <w:rPr>
          <w:rFonts w:ascii="David" w:hAnsi="David" w:hint="eastAsia"/>
          <w:b w:val="0"/>
          <w:bCs w:val="0"/>
          <w:rtl/>
        </w:rPr>
        <w:t>לגביהם</w:t>
      </w:r>
      <w:r w:rsidRPr="001B4E64">
        <w:rPr>
          <w:rFonts w:ascii="David" w:hAnsi="David"/>
          <w:b w:val="0"/>
          <w:bCs w:val="0"/>
          <w:rtl/>
        </w:rPr>
        <w:t xml:space="preserve">, </w:t>
      </w:r>
      <w:r w:rsidRPr="001B4E64">
        <w:rPr>
          <w:rFonts w:ascii="David" w:hAnsi="David" w:hint="eastAsia"/>
          <w:b w:val="0"/>
          <w:bCs w:val="0"/>
          <w:rtl/>
        </w:rPr>
        <w:t>בין</w:t>
      </w:r>
      <w:r w:rsidRPr="001B4E64">
        <w:rPr>
          <w:rFonts w:ascii="David" w:hAnsi="David"/>
          <w:b w:val="0"/>
          <w:bCs w:val="0"/>
          <w:rtl/>
        </w:rPr>
        <w:t xml:space="preserve"> </w:t>
      </w:r>
      <w:r w:rsidRPr="001B4E64">
        <w:rPr>
          <w:rFonts w:ascii="David" w:hAnsi="David" w:hint="eastAsia"/>
          <w:b w:val="0"/>
          <w:bCs w:val="0"/>
          <w:rtl/>
        </w:rPr>
        <w:t>אם</w:t>
      </w:r>
      <w:r w:rsidRPr="001B4E64">
        <w:rPr>
          <w:rFonts w:ascii="David" w:hAnsi="David"/>
          <w:b w:val="0"/>
          <w:bCs w:val="0"/>
          <w:rtl/>
        </w:rPr>
        <w:t xml:space="preserve"> </w:t>
      </w:r>
      <w:r w:rsidR="00A8545D" w:rsidRPr="001B4E64">
        <w:rPr>
          <w:rFonts w:ascii="David" w:hAnsi="David" w:hint="eastAsia"/>
          <w:b w:val="0"/>
          <w:bCs w:val="0"/>
          <w:rtl/>
        </w:rPr>
        <w:t>על</w:t>
      </w:r>
      <w:r w:rsidR="00A8545D" w:rsidRPr="001B4E64">
        <w:rPr>
          <w:rFonts w:ascii="David" w:hAnsi="David"/>
          <w:b w:val="0"/>
          <w:bCs w:val="0"/>
          <w:rtl/>
        </w:rPr>
        <w:t xml:space="preserve"> </w:t>
      </w:r>
      <w:r w:rsidR="00A8545D" w:rsidRPr="001B4E64">
        <w:rPr>
          <w:rFonts w:ascii="David" w:hAnsi="David" w:hint="eastAsia"/>
          <w:b w:val="0"/>
          <w:bCs w:val="0"/>
          <w:rtl/>
        </w:rPr>
        <w:t>ידי</w:t>
      </w:r>
      <w:r w:rsidRPr="001B4E64">
        <w:rPr>
          <w:rFonts w:ascii="David" w:hAnsi="David"/>
          <w:b w:val="0"/>
          <w:bCs w:val="0"/>
          <w:rtl/>
        </w:rPr>
        <w:t xml:space="preserve"> </w:t>
      </w:r>
      <w:r w:rsidRPr="001B4E64">
        <w:rPr>
          <w:rFonts w:ascii="David" w:hAnsi="David" w:hint="eastAsia"/>
          <w:b w:val="0"/>
          <w:bCs w:val="0"/>
          <w:rtl/>
        </w:rPr>
        <w:t>תוספת</w:t>
      </w:r>
      <w:r w:rsidRPr="001B4E64">
        <w:rPr>
          <w:rFonts w:ascii="David" w:hAnsi="David"/>
          <w:b w:val="0"/>
          <w:bCs w:val="0"/>
          <w:rtl/>
        </w:rPr>
        <w:t xml:space="preserve"> </w:t>
      </w:r>
      <w:r w:rsidRPr="001B4E64">
        <w:rPr>
          <w:rFonts w:ascii="David" w:hAnsi="David" w:hint="eastAsia"/>
          <w:b w:val="0"/>
          <w:bCs w:val="0"/>
          <w:rtl/>
        </w:rPr>
        <w:t>בגוף</w:t>
      </w:r>
      <w:r w:rsidRPr="001B4E64">
        <w:rPr>
          <w:rFonts w:ascii="David" w:hAnsi="David"/>
          <w:b w:val="0"/>
          <w:bCs w:val="0"/>
          <w:rtl/>
        </w:rPr>
        <w:t xml:space="preserve"> </w:t>
      </w:r>
      <w:r w:rsidRPr="001B4E64">
        <w:rPr>
          <w:rFonts w:ascii="David" w:hAnsi="David" w:hint="eastAsia"/>
          <w:b w:val="0"/>
          <w:bCs w:val="0"/>
          <w:rtl/>
        </w:rPr>
        <w:t>המסמכים</w:t>
      </w:r>
      <w:r w:rsidRPr="001B4E64">
        <w:rPr>
          <w:rFonts w:ascii="David" w:hAnsi="David"/>
          <w:b w:val="0"/>
          <w:bCs w:val="0"/>
          <w:rtl/>
        </w:rPr>
        <w:t xml:space="preserve"> </w:t>
      </w:r>
      <w:r w:rsidRPr="001B4E64">
        <w:rPr>
          <w:rFonts w:ascii="David" w:hAnsi="David" w:hint="eastAsia"/>
          <w:b w:val="0"/>
          <w:bCs w:val="0"/>
          <w:rtl/>
        </w:rPr>
        <w:t>ובין</w:t>
      </w:r>
      <w:r w:rsidRPr="001B4E64">
        <w:rPr>
          <w:rFonts w:ascii="David" w:hAnsi="David"/>
          <w:b w:val="0"/>
          <w:bCs w:val="0"/>
          <w:rtl/>
        </w:rPr>
        <w:t xml:space="preserve"> </w:t>
      </w:r>
      <w:r w:rsidRPr="001B4E64">
        <w:rPr>
          <w:rFonts w:ascii="David" w:hAnsi="David" w:hint="eastAsia"/>
          <w:b w:val="0"/>
          <w:bCs w:val="0"/>
          <w:rtl/>
        </w:rPr>
        <w:t>במכתב</w:t>
      </w:r>
      <w:r w:rsidRPr="001B4E64">
        <w:rPr>
          <w:rFonts w:ascii="David" w:hAnsi="David"/>
          <w:b w:val="0"/>
          <w:bCs w:val="0"/>
          <w:rtl/>
        </w:rPr>
        <w:t xml:space="preserve"> </w:t>
      </w:r>
      <w:r w:rsidRPr="001B4E64">
        <w:rPr>
          <w:rFonts w:ascii="David" w:hAnsi="David" w:hint="eastAsia"/>
          <w:b w:val="0"/>
          <w:bCs w:val="0"/>
          <w:rtl/>
        </w:rPr>
        <w:t>לוואי</w:t>
      </w:r>
      <w:r w:rsidRPr="001B4E64">
        <w:rPr>
          <w:rFonts w:ascii="David" w:hAnsi="David"/>
          <w:b w:val="0"/>
          <w:bCs w:val="0"/>
          <w:rtl/>
        </w:rPr>
        <w:t xml:space="preserve"> </w:t>
      </w:r>
      <w:r w:rsidRPr="001B4E64">
        <w:rPr>
          <w:rFonts w:ascii="David" w:hAnsi="David" w:hint="eastAsia"/>
          <w:b w:val="0"/>
          <w:bCs w:val="0"/>
          <w:rtl/>
        </w:rPr>
        <w:t>או</w:t>
      </w:r>
      <w:r w:rsidRPr="001B4E64">
        <w:rPr>
          <w:rFonts w:ascii="David" w:hAnsi="David"/>
          <w:b w:val="0"/>
          <w:bCs w:val="0"/>
          <w:rtl/>
        </w:rPr>
        <w:t xml:space="preserve"> </w:t>
      </w:r>
      <w:r w:rsidRPr="001B4E64">
        <w:rPr>
          <w:rFonts w:ascii="David" w:hAnsi="David" w:hint="eastAsia"/>
          <w:b w:val="0"/>
          <w:bCs w:val="0"/>
          <w:rtl/>
        </w:rPr>
        <w:t>בכל</w:t>
      </w:r>
      <w:r w:rsidRPr="001B4E64">
        <w:rPr>
          <w:rFonts w:ascii="David" w:hAnsi="David"/>
          <w:b w:val="0"/>
          <w:bCs w:val="0"/>
          <w:rtl/>
        </w:rPr>
        <w:t xml:space="preserve"> </w:t>
      </w:r>
      <w:r w:rsidRPr="001B4E64">
        <w:rPr>
          <w:rFonts w:ascii="David" w:hAnsi="David" w:hint="eastAsia"/>
          <w:b w:val="0"/>
          <w:bCs w:val="0"/>
          <w:rtl/>
        </w:rPr>
        <w:t>דרך</w:t>
      </w:r>
      <w:r w:rsidRPr="001B4E64">
        <w:rPr>
          <w:rFonts w:ascii="David" w:hAnsi="David"/>
          <w:b w:val="0"/>
          <w:bCs w:val="0"/>
          <w:rtl/>
        </w:rPr>
        <w:t xml:space="preserve"> </w:t>
      </w:r>
      <w:r w:rsidRPr="001B4E64">
        <w:rPr>
          <w:rFonts w:ascii="David" w:hAnsi="David" w:hint="eastAsia"/>
          <w:b w:val="0"/>
          <w:bCs w:val="0"/>
          <w:rtl/>
        </w:rPr>
        <w:t>אחרת</w:t>
      </w:r>
      <w:r w:rsidRPr="001B4E64">
        <w:rPr>
          <w:rFonts w:ascii="David" w:hAnsi="David"/>
          <w:b w:val="0"/>
          <w:bCs w:val="0"/>
          <w:rtl/>
        </w:rPr>
        <w:t xml:space="preserve">, </w:t>
      </w:r>
      <w:r w:rsidRPr="001B4E64">
        <w:rPr>
          <w:rFonts w:ascii="David" w:hAnsi="David" w:hint="eastAsia"/>
          <w:b w:val="0"/>
          <w:bCs w:val="0"/>
          <w:rtl/>
        </w:rPr>
        <w:t>עלולים</w:t>
      </w:r>
      <w:r w:rsidRPr="001B4E64">
        <w:rPr>
          <w:rFonts w:ascii="David" w:hAnsi="David"/>
          <w:b w:val="0"/>
          <w:bCs w:val="0"/>
          <w:rtl/>
        </w:rPr>
        <w:t xml:space="preserve"> </w:t>
      </w:r>
      <w:r w:rsidRPr="001B4E64">
        <w:rPr>
          <w:rFonts w:ascii="David" w:hAnsi="David" w:hint="eastAsia"/>
          <w:b w:val="0"/>
          <w:bCs w:val="0"/>
          <w:rtl/>
        </w:rPr>
        <w:t>לגרום</w:t>
      </w:r>
      <w:r w:rsidRPr="001B4E64">
        <w:rPr>
          <w:rFonts w:ascii="David" w:hAnsi="David"/>
          <w:b w:val="0"/>
          <w:bCs w:val="0"/>
          <w:rtl/>
        </w:rPr>
        <w:t xml:space="preserve"> </w:t>
      </w:r>
      <w:r w:rsidRPr="001B4E64">
        <w:rPr>
          <w:rFonts w:ascii="David" w:hAnsi="David" w:hint="eastAsia"/>
          <w:b w:val="0"/>
          <w:bCs w:val="0"/>
          <w:rtl/>
        </w:rPr>
        <w:t>לפסילת</w:t>
      </w:r>
      <w:r w:rsidRPr="001B4E64">
        <w:rPr>
          <w:rFonts w:ascii="David" w:hAnsi="David"/>
          <w:b w:val="0"/>
          <w:bCs w:val="0"/>
          <w:rtl/>
        </w:rPr>
        <w:t xml:space="preserve"> </w:t>
      </w:r>
      <w:r w:rsidRPr="001B4E64">
        <w:rPr>
          <w:rFonts w:ascii="David" w:hAnsi="David" w:hint="eastAsia"/>
          <w:b w:val="0"/>
          <w:bCs w:val="0"/>
          <w:rtl/>
        </w:rPr>
        <w:t>ההצעה</w:t>
      </w:r>
      <w:r w:rsidRPr="001B4E64">
        <w:rPr>
          <w:rFonts w:ascii="David" w:hAnsi="David"/>
          <w:b w:val="0"/>
          <w:bCs w:val="0"/>
          <w:rtl/>
        </w:rPr>
        <w:t xml:space="preserve">. </w:t>
      </w:r>
      <w:r w:rsidRPr="001B4E64">
        <w:rPr>
          <w:rFonts w:ascii="David" w:hAnsi="David" w:hint="eastAsia"/>
          <w:b w:val="0"/>
          <w:bCs w:val="0"/>
          <w:rtl/>
        </w:rPr>
        <w:t>ועדת</w:t>
      </w:r>
      <w:r w:rsidRPr="001B4E64">
        <w:rPr>
          <w:rFonts w:ascii="David" w:hAnsi="David"/>
          <w:b w:val="0"/>
          <w:bCs w:val="0"/>
          <w:rtl/>
        </w:rPr>
        <w:t xml:space="preserve"> </w:t>
      </w:r>
      <w:r w:rsidRPr="001B4E64">
        <w:rPr>
          <w:rFonts w:ascii="David" w:hAnsi="David" w:hint="eastAsia"/>
          <w:b w:val="0"/>
          <w:bCs w:val="0"/>
          <w:rtl/>
        </w:rPr>
        <w:t>מכרזים</w:t>
      </w:r>
      <w:r w:rsidRPr="001B4E64">
        <w:rPr>
          <w:rFonts w:ascii="David" w:hAnsi="David"/>
          <w:b w:val="0"/>
          <w:bCs w:val="0"/>
          <w:rtl/>
        </w:rPr>
        <w:t xml:space="preserve"> </w:t>
      </w:r>
      <w:r w:rsidRPr="001B4E64">
        <w:rPr>
          <w:rFonts w:ascii="David" w:hAnsi="David" w:hint="eastAsia"/>
          <w:b w:val="0"/>
          <w:bCs w:val="0"/>
          <w:rtl/>
        </w:rPr>
        <w:t>רשאית</w:t>
      </w:r>
      <w:r w:rsidRPr="001B4E64">
        <w:rPr>
          <w:rFonts w:ascii="David" w:hAnsi="David"/>
          <w:b w:val="0"/>
          <w:bCs w:val="0"/>
          <w:rtl/>
        </w:rPr>
        <w:t xml:space="preserve"> </w:t>
      </w:r>
      <w:r w:rsidRPr="001B4E64">
        <w:rPr>
          <w:rFonts w:ascii="David" w:hAnsi="David" w:hint="eastAsia"/>
          <w:b w:val="0"/>
          <w:bCs w:val="0"/>
          <w:rtl/>
        </w:rPr>
        <w:t>להתעלם</w:t>
      </w:r>
      <w:r w:rsidRPr="001B4E64">
        <w:rPr>
          <w:rFonts w:ascii="David" w:hAnsi="David"/>
          <w:b w:val="0"/>
          <w:bCs w:val="0"/>
          <w:rtl/>
        </w:rPr>
        <w:t xml:space="preserve"> </w:t>
      </w:r>
      <w:r w:rsidRPr="001B4E64">
        <w:rPr>
          <w:rFonts w:ascii="David" w:hAnsi="David" w:hint="eastAsia"/>
          <w:b w:val="0"/>
          <w:bCs w:val="0"/>
          <w:rtl/>
        </w:rPr>
        <w:t>מכל</w:t>
      </w:r>
      <w:r w:rsidRPr="001B4E64">
        <w:rPr>
          <w:rFonts w:ascii="David" w:hAnsi="David"/>
          <w:b w:val="0"/>
          <w:bCs w:val="0"/>
          <w:rtl/>
        </w:rPr>
        <w:t xml:space="preserve"> </w:t>
      </w:r>
      <w:r w:rsidRPr="001B4E64">
        <w:rPr>
          <w:rFonts w:ascii="David" w:hAnsi="David" w:hint="eastAsia"/>
          <w:b w:val="0"/>
          <w:bCs w:val="0"/>
          <w:rtl/>
        </w:rPr>
        <w:t>שינוי</w:t>
      </w:r>
      <w:r w:rsidRPr="001B4E64">
        <w:rPr>
          <w:rFonts w:ascii="David" w:hAnsi="David"/>
          <w:b w:val="0"/>
          <w:bCs w:val="0"/>
          <w:rtl/>
        </w:rPr>
        <w:t xml:space="preserve"> </w:t>
      </w:r>
      <w:r w:rsidRPr="001B4E64">
        <w:rPr>
          <w:rFonts w:ascii="David" w:hAnsi="David" w:hint="eastAsia"/>
          <w:b w:val="0"/>
          <w:bCs w:val="0"/>
          <w:rtl/>
        </w:rPr>
        <w:t>או</w:t>
      </w:r>
      <w:r w:rsidRPr="001B4E64">
        <w:rPr>
          <w:rFonts w:ascii="David" w:hAnsi="David"/>
          <w:b w:val="0"/>
          <w:bCs w:val="0"/>
          <w:rtl/>
        </w:rPr>
        <w:t xml:space="preserve"> </w:t>
      </w:r>
      <w:r w:rsidRPr="001B4E64">
        <w:rPr>
          <w:rFonts w:ascii="David" w:hAnsi="David" w:hint="eastAsia"/>
          <w:b w:val="0"/>
          <w:bCs w:val="0"/>
          <w:rtl/>
        </w:rPr>
        <w:t>תוספת</w:t>
      </w:r>
      <w:r w:rsidRPr="001B4E64">
        <w:rPr>
          <w:rFonts w:ascii="David" w:hAnsi="David"/>
          <w:b w:val="0"/>
          <w:bCs w:val="0"/>
          <w:rtl/>
        </w:rPr>
        <w:t xml:space="preserve"> </w:t>
      </w:r>
      <w:r w:rsidRPr="001B4E64">
        <w:rPr>
          <w:rFonts w:ascii="David" w:hAnsi="David" w:hint="eastAsia"/>
          <w:b w:val="0"/>
          <w:bCs w:val="0"/>
          <w:rtl/>
        </w:rPr>
        <w:t>כאמור</w:t>
      </w:r>
      <w:r w:rsidRPr="001B4E64">
        <w:rPr>
          <w:rFonts w:ascii="David" w:hAnsi="David"/>
          <w:b w:val="0"/>
          <w:bCs w:val="0"/>
          <w:rtl/>
        </w:rPr>
        <w:t xml:space="preserve">, </w:t>
      </w:r>
      <w:r w:rsidRPr="001B4E64">
        <w:rPr>
          <w:rFonts w:ascii="David" w:hAnsi="David" w:hint="eastAsia"/>
          <w:b w:val="0"/>
          <w:bCs w:val="0"/>
          <w:rtl/>
        </w:rPr>
        <w:t>ולראותם</w:t>
      </w:r>
      <w:r w:rsidRPr="001B4E64">
        <w:rPr>
          <w:rFonts w:ascii="David" w:hAnsi="David"/>
          <w:b w:val="0"/>
          <w:bCs w:val="0"/>
          <w:rtl/>
        </w:rPr>
        <w:t xml:space="preserve"> </w:t>
      </w:r>
      <w:r w:rsidRPr="001B4E64">
        <w:rPr>
          <w:rFonts w:ascii="David" w:hAnsi="David" w:hint="eastAsia"/>
          <w:b w:val="0"/>
          <w:bCs w:val="0"/>
          <w:rtl/>
        </w:rPr>
        <w:t>כאילו</w:t>
      </w:r>
      <w:r w:rsidRPr="001B4E64">
        <w:rPr>
          <w:rFonts w:ascii="David" w:hAnsi="David"/>
          <w:b w:val="0"/>
          <w:bCs w:val="0"/>
          <w:rtl/>
        </w:rPr>
        <w:t xml:space="preserve"> </w:t>
      </w:r>
      <w:r w:rsidRPr="001B4E64">
        <w:rPr>
          <w:rFonts w:ascii="David" w:hAnsi="David" w:hint="eastAsia"/>
          <w:b w:val="0"/>
          <w:bCs w:val="0"/>
          <w:rtl/>
        </w:rPr>
        <w:t>לא</w:t>
      </w:r>
      <w:r w:rsidRPr="001B4E64">
        <w:rPr>
          <w:rFonts w:ascii="David" w:hAnsi="David"/>
          <w:b w:val="0"/>
          <w:bCs w:val="0"/>
          <w:rtl/>
        </w:rPr>
        <w:t xml:space="preserve"> </w:t>
      </w:r>
      <w:r w:rsidRPr="001B4E64">
        <w:rPr>
          <w:rFonts w:ascii="David" w:hAnsi="David" w:hint="eastAsia"/>
          <w:b w:val="0"/>
          <w:bCs w:val="0"/>
          <w:rtl/>
        </w:rPr>
        <w:t>נעשו</w:t>
      </w:r>
      <w:r w:rsidRPr="001B4E64">
        <w:rPr>
          <w:rFonts w:ascii="David" w:hAnsi="David"/>
          <w:b w:val="0"/>
          <w:bCs w:val="0"/>
          <w:rtl/>
        </w:rPr>
        <w:t xml:space="preserve">, </w:t>
      </w:r>
      <w:r w:rsidRPr="001B4E64">
        <w:rPr>
          <w:rFonts w:ascii="David" w:hAnsi="David" w:hint="eastAsia"/>
          <w:b w:val="0"/>
          <w:bCs w:val="0"/>
          <w:rtl/>
        </w:rPr>
        <w:t>לפי</w:t>
      </w:r>
      <w:r w:rsidRPr="001B4E64">
        <w:rPr>
          <w:rFonts w:ascii="David" w:hAnsi="David"/>
          <w:b w:val="0"/>
          <w:bCs w:val="0"/>
          <w:rtl/>
        </w:rPr>
        <w:t xml:space="preserve"> </w:t>
      </w:r>
      <w:r w:rsidRPr="001B4E64">
        <w:rPr>
          <w:rFonts w:ascii="David" w:hAnsi="David" w:hint="eastAsia"/>
          <w:b w:val="0"/>
          <w:bCs w:val="0"/>
          <w:rtl/>
        </w:rPr>
        <w:t>שיקול</w:t>
      </w:r>
      <w:r w:rsidRPr="001B4E64">
        <w:rPr>
          <w:rFonts w:ascii="David" w:hAnsi="David"/>
          <w:b w:val="0"/>
          <w:bCs w:val="0"/>
          <w:rtl/>
        </w:rPr>
        <w:t xml:space="preserve"> </w:t>
      </w:r>
      <w:r w:rsidRPr="001B4E64">
        <w:rPr>
          <w:rFonts w:ascii="David" w:hAnsi="David" w:hint="eastAsia"/>
          <w:b w:val="0"/>
          <w:bCs w:val="0"/>
          <w:rtl/>
        </w:rPr>
        <w:t>דעתה</w:t>
      </w:r>
      <w:r w:rsidRPr="001B4E64">
        <w:rPr>
          <w:rFonts w:ascii="David" w:hAnsi="David"/>
          <w:b w:val="0"/>
          <w:bCs w:val="0"/>
          <w:rtl/>
        </w:rPr>
        <w:t xml:space="preserve"> </w:t>
      </w:r>
      <w:r w:rsidRPr="001B4E64">
        <w:rPr>
          <w:rFonts w:ascii="David" w:hAnsi="David" w:hint="eastAsia"/>
          <w:b w:val="0"/>
          <w:bCs w:val="0"/>
          <w:rtl/>
        </w:rPr>
        <w:t>הבלעדי</w:t>
      </w:r>
      <w:r w:rsidRPr="001B4E64">
        <w:rPr>
          <w:rFonts w:ascii="David" w:hAnsi="David"/>
          <w:b w:val="0"/>
          <w:bCs w:val="0"/>
          <w:rtl/>
        </w:rPr>
        <w:t xml:space="preserve">. </w:t>
      </w:r>
      <w:r w:rsidRPr="001B4E64">
        <w:rPr>
          <w:rFonts w:ascii="David" w:hAnsi="David" w:hint="eastAsia"/>
          <w:b w:val="0"/>
          <w:bCs w:val="0"/>
          <w:rtl/>
        </w:rPr>
        <w:t>המשרד</w:t>
      </w:r>
      <w:r w:rsidRPr="001B4E64">
        <w:rPr>
          <w:rFonts w:ascii="David" w:hAnsi="David"/>
          <w:b w:val="0"/>
          <w:bCs w:val="0"/>
          <w:rtl/>
        </w:rPr>
        <w:t xml:space="preserve"> </w:t>
      </w:r>
      <w:r w:rsidRPr="001B4E64">
        <w:rPr>
          <w:rFonts w:ascii="David" w:hAnsi="David" w:hint="eastAsia"/>
          <w:b w:val="0"/>
          <w:bCs w:val="0"/>
          <w:rtl/>
        </w:rPr>
        <w:t>לא</w:t>
      </w:r>
      <w:r w:rsidRPr="001B4E64">
        <w:rPr>
          <w:rFonts w:ascii="David" w:hAnsi="David"/>
          <w:b w:val="0"/>
          <w:bCs w:val="0"/>
          <w:rtl/>
        </w:rPr>
        <w:t xml:space="preserve"> </w:t>
      </w:r>
      <w:r w:rsidRPr="001B4E64">
        <w:rPr>
          <w:rFonts w:ascii="David" w:hAnsi="David" w:hint="eastAsia"/>
          <w:b w:val="0"/>
          <w:bCs w:val="0"/>
          <w:rtl/>
        </w:rPr>
        <w:t>חייב</w:t>
      </w:r>
      <w:r w:rsidRPr="001B4E64">
        <w:rPr>
          <w:rFonts w:ascii="David" w:hAnsi="David"/>
          <w:b w:val="0"/>
          <w:bCs w:val="0"/>
          <w:rtl/>
        </w:rPr>
        <w:t xml:space="preserve"> </w:t>
      </w:r>
      <w:r w:rsidRPr="001B4E64">
        <w:rPr>
          <w:rFonts w:ascii="David" w:hAnsi="David" w:hint="eastAsia"/>
          <w:b w:val="0"/>
          <w:bCs w:val="0"/>
          <w:rtl/>
        </w:rPr>
        <w:t>למסור</w:t>
      </w:r>
      <w:r w:rsidRPr="001B4E64">
        <w:rPr>
          <w:rFonts w:ascii="David" w:hAnsi="David"/>
          <w:b w:val="0"/>
          <w:bCs w:val="0"/>
          <w:rtl/>
        </w:rPr>
        <w:t xml:space="preserve"> </w:t>
      </w:r>
      <w:r w:rsidRPr="001B4E64">
        <w:rPr>
          <w:rFonts w:ascii="David" w:hAnsi="David" w:hint="eastAsia"/>
          <w:b w:val="0"/>
          <w:bCs w:val="0"/>
          <w:rtl/>
        </w:rPr>
        <w:t>למציע</w:t>
      </w:r>
      <w:r w:rsidRPr="001B4E64">
        <w:rPr>
          <w:rFonts w:ascii="David" w:hAnsi="David"/>
          <w:b w:val="0"/>
          <w:bCs w:val="0"/>
          <w:rtl/>
        </w:rPr>
        <w:t xml:space="preserve"> </w:t>
      </w:r>
      <w:r w:rsidRPr="001B4E64">
        <w:rPr>
          <w:rFonts w:ascii="David" w:hAnsi="David" w:hint="eastAsia"/>
          <w:b w:val="0"/>
          <w:bCs w:val="0"/>
          <w:rtl/>
        </w:rPr>
        <w:t>הודעה</w:t>
      </w:r>
      <w:r w:rsidRPr="001B4E64">
        <w:rPr>
          <w:rFonts w:ascii="David" w:hAnsi="David"/>
          <w:b w:val="0"/>
          <w:bCs w:val="0"/>
          <w:rtl/>
        </w:rPr>
        <w:t xml:space="preserve"> </w:t>
      </w:r>
      <w:r w:rsidRPr="001B4E64">
        <w:rPr>
          <w:rFonts w:ascii="David" w:hAnsi="David" w:hint="eastAsia"/>
          <w:b w:val="0"/>
          <w:bCs w:val="0"/>
          <w:rtl/>
        </w:rPr>
        <w:t>בנוסף</w:t>
      </w:r>
      <w:r w:rsidRPr="001B4E64">
        <w:rPr>
          <w:rFonts w:ascii="David" w:hAnsi="David"/>
          <w:b w:val="0"/>
          <w:bCs w:val="0"/>
          <w:rtl/>
        </w:rPr>
        <w:t xml:space="preserve"> </w:t>
      </w:r>
      <w:r w:rsidRPr="001B4E64">
        <w:rPr>
          <w:rFonts w:ascii="David" w:hAnsi="David" w:hint="eastAsia"/>
          <w:b w:val="0"/>
          <w:bCs w:val="0"/>
          <w:rtl/>
        </w:rPr>
        <w:t>על</w:t>
      </w:r>
      <w:r w:rsidRPr="001B4E64">
        <w:rPr>
          <w:rFonts w:ascii="David" w:hAnsi="David"/>
          <w:b w:val="0"/>
          <w:bCs w:val="0"/>
          <w:rtl/>
        </w:rPr>
        <w:t xml:space="preserve"> </w:t>
      </w:r>
      <w:r w:rsidRPr="001B4E64">
        <w:rPr>
          <w:rFonts w:ascii="David" w:hAnsi="David" w:hint="eastAsia"/>
          <w:b w:val="0"/>
          <w:bCs w:val="0"/>
          <w:rtl/>
        </w:rPr>
        <w:t>האמור</w:t>
      </w:r>
      <w:r w:rsidRPr="001B4E64">
        <w:rPr>
          <w:rFonts w:ascii="David" w:hAnsi="David"/>
          <w:b w:val="0"/>
          <w:bCs w:val="0"/>
          <w:rtl/>
        </w:rPr>
        <w:t xml:space="preserve"> </w:t>
      </w:r>
      <w:r w:rsidRPr="001B4E64">
        <w:rPr>
          <w:rFonts w:ascii="David" w:hAnsi="David" w:hint="eastAsia"/>
          <w:b w:val="0"/>
          <w:bCs w:val="0"/>
          <w:rtl/>
        </w:rPr>
        <w:t>בסעיף</w:t>
      </w:r>
      <w:r w:rsidRPr="001B4E64">
        <w:rPr>
          <w:rFonts w:ascii="David" w:hAnsi="David"/>
          <w:b w:val="0"/>
          <w:bCs w:val="0"/>
          <w:rtl/>
        </w:rPr>
        <w:t xml:space="preserve"> </w:t>
      </w:r>
      <w:r w:rsidRPr="001B4E64">
        <w:rPr>
          <w:rFonts w:ascii="David" w:hAnsi="David" w:hint="eastAsia"/>
          <w:b w:val="0"/>
          <w:bCs w:val="0"/>
          <w:rtl/>
        </w:rPr>
        <w:t>זה</w:t>
      </w:r>
      <w:r w:rsidRPr="001B4E64">
        <w:rPr>
          <w:rFonts w:ascii="David" w:hAnsi="David"/>
          <w:b w:val="0"/>
          <w:bCs w:val="0"/>
          <w:rtl/>
        </w:rPr>
        <w:t xml:space="preserve">. </w:t>
      </w:r>
      <w:r w:rsidRPr="001B4E64">
        <w:rPr>
          <w:rFonts w:ascii="David" w:hAnsi="David" w:hint="eastAsia"/>
          <w:b w:val="0"/>
          <w:bCs w:val="0"/>
          <w:rtl/>
        </w:rPr>
        <w:t>קיבל</w:t>
      </w:r>
      <w:r w:rsidRPr="001B4E64">
        <w:rPr>
          <w:rFonts w:ascii="David" w:hAnsi="David"/>
          <w:b w:val="0"/>
          <w:bCs w:val="0"/>
          <w:rtl/>
        </w:rPr>
        <w:t xml:space="preserve"> </w:t>
      </w:r>
      <w:r w:rsidRPr="001B4E64">
        <w:rPr>
          <w:rFonts w:ascii="David" w:hAnsi="David" w:hint="eastAsia"/>
          <w:b w:val="0"/>
          <w:bCs w:val="0"/>
          <w:rtl/>
        </w:rPr>
        <w:t>המשרד</w:t>
      </w:r>
      <w:r w:rsidRPr="001B4E64">
        <w:rPr>
          <w:rFonts w:ascii="David" w:hAnsi="David"/>
          <w:b w:val="0"/>
          <w:bCs w:val="0"/>
          <w:rtl/>
        </w:rPr>
        <w:t xml:space="preserve"> </w:t>
      </w:r>
      <w:r w:rsidRPr="001B4E64">
        <w:rPr>
          <w:rFonts w:ascii="David" w:hAnsi="David" w:hint="eastAsia"/>
          <w:b w:val="0"/>
          <w:bCs w:val="0"/>
          <w:rtl/>
        </w:rPr>
        <w:t>את</w:t>
      </w:r>
      <w:r w:rsidRPr="001B4E64">
        <w:rPr>
          <w:rFonts w:ascii="David" w:hAnsi="David"/>
          <w:b w:val="0"/>
          <w:bCs w:val="0"/>
          <w:rtl/>
        </w:rPr>
        <w:t xml:space="preserve"> </w:t>
      </w:r>
      <w:r w:rsidRPr="001B4E64">
        <w:rPr>
          <w:rFonts w:ascii="David" w:hAnsi="David" w:hint="eastAsia"/>
          <w:b w:val="0"/>
          <w:bCs w:val="0"/>
          <w:rtl/>
        </w:rPr>
        <w:t>הצעת</w:t>
      </w:r>
      <w:r w:rsidRPr="001B4E64">
        <w:rPr>
          <w:rFonts w:ascii="David" w:hAnsi="David"/>
          <w:b w:val="0"/>
          <w:bCs w:val="0"/>
          <w:rtl/>
        </w:rPr>
        <w:t xml:space="preserve"> </w:t>
      </w:r>
      <w:r w:rsidRPr="001B4E64">
        <w:rPr>
          <w:rFonts w:ascii="David" w:hAnsi="David" w:hint="eastAsia"/>
          <w:b w:val="0"/>
          <w:bCs w:val="0"/>
          <w:rtl/>
        </w:rPr>
        <w:t>המציע</w:t>
      </w:r>
      <w:r w:rsidRPr="001B4E64">
        <w:rPr>
          <w:rFonts w:ascii="David" w:hAnsi="David"/>
          <w:b w:val="0"/>
          <w:bCs w:val="0"/>
          <w:rtl/>
        </w:rPr>
        <w:t xml:space="preserve">, </w:t>
      </w:r>
      <w:r w:rsidRPr="001B4E64">
        <w:rPr>
          <w:rFonts w:ascii="David" w:hAnsi="David" w:hint="eastAsia"/>
          <w:b w:val="0"/>
          <w:bCs w:val="0"/>
          <w:rtl/>
        </w:rPr>
        <w:t>יראו</w:t>
      </w:r>
      <w:r w:rsidRPr="001B4E64">
        <w:rPr>
          <w:rFonts w:ascii="David" w:hAnsi="David"/>
          <w:b w:val="0"/>
          <w:bCs w:val="0"/>
          <w:rtl/>
        </w:rPr>
        <w:t xml:space="preserve"> </w:t>
      </w:r>
      <w:r w:rsidRPr="001B4E64">
        <w:rPr>
          <w:rFonts w:ascii="David" w:hAnsi="David" w:hint="eastAsia"/>
          <w:b w:val="0"/>
          <w:bCs w:val="0"/>
          <w:rtl/>
        </w:rPr>
        <w:t>את</w:t>
      </w:r>
      <w:r w:rsidRPr="001B4E64">
        <w:rPr>
          <w:rFonts w:ascii="David" w:hAnsi="David"/>
          <w:b w:val="0"/>
          <w:bCs w:val="0"/>
          <w:rtl/>
        </w:rPr>
        <w:t xml:space="preserve"> </w:t>
      </w:r>
      <w:r w:rsidRPr="001B4E64">
        <w:rPr>
          <w:rFonts w:ascii="David" w:hAnsi="David" w:hint="eastAsia"/>
          <w:b w:val="0"/>
          <w:bCs w:val="0"/>
          <w:rtl/>
        </w:rPr>
        <w:t>השינויים</w:t>
      </w:r>
      <w:r w:rsidRPr="001B4E64">
        <w:rPr>
          <w:rFonts w:ascii="David" w:hAnsi="David"/>
          <w:b w:val="0"/>
          <w:bCs w:val="0"/>
          <w:rtl/>
        </w:rPr>
        <w:t xml:space="preserve"> </w:t>
      </w:r>
      <w:r w:rsidRPr="001B4E64">
        <w:rPr>
          <w:rFonts w:ascii="David" w:hAnsi="David" w:hint="eastAsia"/>
          <w:b w:val="0"/>
          <w:bCs w:val="0"/>
          <w:rtl/>
        </w:rPr>
        <w:t>האמורים</w:t>
      </w:r>
      <w:r w:rsidRPr="001B4E64">
        <w:rPr>
          <w:rFonts w:ascii="David" w:hAnsi="David"/>
          <w:b w:val="0"/>
          <w:bCs w:val="0"/>
          <w:rtl/>
        </w:rPr>
        <w:t xml:space="preserve"> </w:t>
      </w:r>
      <w:r w:rsidRPr="001B4E64">
        <w:rPr>
          <w:rFonts w:ascii="David" w:hAnsi="David" w:hint="eastAsia"/>
          <w:b w:val="0"/>
          <w:bCs w:val="0"/>
          <w:rtl/>
        </w:rPr>
        <w:t>כאילו</w:t>
      </w:r>
      <w:r w:rsidRPr="001B4E64">
        <w:rPr>
          <w:rFonts w:ascii="David" w:hAnsi="David"/>
          <w:b w:val="0"/>
          <w:bCs w:val="0"/>
          <w:rtl/>
        </w:rPr>
        <w:t xml:space="preserve"> </w:t>
      </w:r>
      <w:r w:rsidRPr="001B4E64">
        <w:rPr>
          <w:rFonts w:ascii="David" w:hAnsi="David" w:hint="eastAsia"/>
          <w:b w:val="0"/>
          <w:bCs w:val="0"/>
          <w:rtl/>
        </w:rPr>
        <w:t>לא</w:t>
      </w:r>
      <w:r w:rsidRPr="001B4E64">
        <w:rPr>
          <w:rFonts w:ascii="David" w:hAnsi="David"/>
          <w:b w:val="0"/>
          <w:bCs w:val="0"/>
          <w:rtl/>
        </w:rPr>
        <w:t xml:space="preserve"> </w:t>
      </w:r>
      <w:r w:rsidRPr="001B4E64">
        <w:rPr>
          <w:rFonts w:ascii="David" w:hAnsi="David" w:hint="eastAsia"/>
          <w:b w:val="0"/>
          <w:bCs w:val="0"/>
          <w:rtl/>
        </w:rPr>
        <w:t>נעשו</w:t>
      </w:r>
      <w:r w:rsidRPr="001B4E64">
        <w:rPr>
          <w:rFonts w:ascii="David" w:hAnsi="David"/>
          <w:b w:val="0"/>
          <w:bCs w:val="0"/>
          <w:rtl/>
        </w:rPr>
        <w:t xml:space="preserve"> </w:t>
      </w:r>
      <w:r w:rsidRPr="001B4E64">
        <w:rPr>
          <w:rFonts w:ascii="David" w:hAnsi="David" w:hint="eastAsia"/>
          <w:b w:val="0"/>
          <w:bCs w:val="0"/>
          <w:rtl/>
        </w:rPr>
        <w:t>כלל</w:t>
      </w:r>
      <w:r w:rsidRPr="001B4E64">
        <w:rPr>
          <w:rFonts w:ascii="David" w:hAnsi="David"/>
          <w:b w:val="0"/>
          <w:bCs w:val="0"/>
          <w:rtl/>
        </w:rPr>
        <w:t>.</w:t>
      </w:r>
    </w:p>
    <w:p w:rsidR="003112E8" w:rsidRDefault="002C6DE8" w:rsidP="002501F9">
      <w:pPr>
        <w:pStyle w:val="-3"/>
        <w:spacing w:after="0" w:line="360" w:lineRule="atLeast"/>
        <w:ind w:left="1225" w:hanging="505"/>
        <w:contextualSpacing w:val="0"/>
        <w:jc w:val="both"/>
        <w:outlineLvl w:val="9"/>
        <w:rPr>
          <w:rFonts w:ascii="David" w:hAnsi="David"/>
        </w:rPr>
      </w:pPr>
      <w:r w:rsidRPr="001B4E64">
        <w:rPr>
          <w:rFonts w:ascii="David" w:hAnsi="David" w:hint="eastAsia"/>
          <w:b w:val="0"/>
          <w:bCs w:val="0"/>
          <w:rtl/>
        </w:rPr>
        <w:t>הגשת</w:t>
      </w:r>
      <w:r w:rsidRPr="001B4E64">
        <w:rPr>
          <w:rFonts w:ascii="David" w:hAnsi="David"/>
          <w:b w:val="0"/>
          <w:bCs w:val="0"/>
          <w:rtl/>
        </w:rPr>
        <w:t xml:space="preserve"> </w:t>
      </w:r>
      <w:r w:rsidRPr="001B4E64">
        <w:rPr>
          <w:rFonts w:ascii="David" w:hAnsi="David" w:hint="eastAsia"/>
          <w:b w:val="0"/>
          <w:bCs w:val="0"/>
          <w:rtl/>
        </w:rPr>
        <w:t>ההצעה</w:t>
      </w:r>
      <w:r w:rsidRPr="001B4E64">
        <w:rPr>
          <w:rFonts w:ascii="David" w:hAnsi="David"/>
          <w:b w:val="0"/>
          <w:bCs w:val="0"/>
          <w:rtl/>
        </w:rPr>
        <w:t xml:space="preserve"> </w:t>
      </w:r>
      <w:r w:rsidRPr="001B4E64">
        <w:rPr>
          <w:rFonts w:ascii="David" w:hAnsi="David" w:hint="eastAsia"/>
          <w:b w:val="0"/>
          <w:bCs w:val="0"/>
          <w:rtl/>
        </w:rPr>
        <w:t>חתומה</w:t>
      </w:r>
      <w:r w:rsidRPr="001B4E64">
        <w:rPr>
          <w:rFonts w:ascii="David" w:hAnsi="David"/>
          <w:b w:val="0"/>
          <w:bCs w:val="0"/>
          <w:rtl/>
        </w:rPr>
        <w:t xml:space="preserve"> </w:t>
      </w:r>
      <w:r w:rsidRPr="001B4E64">
        <w:rPr>
          <w:rFonts w:ascii="David" w:hAnsi="David" w:hint="eastAsia"/>
          <w:b w:val="0"/>
          <w:bCs w:val="0"/>
          <w:rtl/>
        </w:rPr>
        <w:t>מהווה</w:t>
      </w:r>
      <w:r w:rsidRPr="001B4E64">
        <w:rPr>
          <w:rFonts w:ascii="David" w:hAnsi="David"/>
          <w:b w:val="0"/>
          <w:bCs w:val="0"/>
          <w:rtl/>
        </w:rPr>
        <w:t xml:space="preserve"> </w:t>
      </w:r>
      <w:r w:rsidRPr="001B4E64">
        <w:rPr>
          <w:rFonts w:ascii="David" w:hAnsi="David" w:hint="eastAsia"/>
          <w:b w:val="0"/>
          <w:bCs w:val="0"/>
          <w:rtl/>
        </w:rPr>
        <w:t>ראיה</w:t>
      </w:r>
      <w:r w:rsidRPr="001B4E64">
        <w:rPr>
          <w:rFonts w:ascii="David" w:hAnsi="David"/>
          <w:b w:val="0"/>
          <w:bCs w:val="0"/>
          <w:rtl/>
        </w:rPr>
        <w:t xml:space="preserve"> </w:t>
      </w:r>
      <w:r w:rsidRPr="001B4E64">
        <w:rPr>
          <w:rFonts w:ascii="David" w:hAnsi="David" w:hint="eastAsia"/>
          <w:b w:val="0"/>
          <w:bCs w:val="0"/>
          <w:rtl/>
        </w:rPr>
        <w:t>חלוטה</w:t>
      </w:r>
      <w:r w:rsidRPr="001B4E64">
        <w:rPr>
          <w:rFonts w:ascii="David" w:hAnsi="David"/>
          <w:b w:val="0"/>
          <w:bCs w:val="0"/>
          <w:rtl/>
        </w:rPr>
        <w:t xml:space="preserve"> </w:t>
      </w:r>
      <w:r w:rsidRPr="001B4E64">
        <w:rPr>
          <w:rFonts w:ascii="David" w:hAnsi="David" w:hint="eastAsia"/>
          <w:b w:val="0"/>
          <w:bCs w:val="0"/>
          <w:rtl/>
        </w:rPr>
        <w:t>לכך</w:t>
      </w:r>
      <w:r w:rsidRPr="001B4E64">
        <w:rPr>
          <w:rFonts w:ascii="David" w:hAnsi="David"/>
          <w:b w:val="0"/>
          <w:bCs w:val="0"/>
          <w:rtl/>
        </w:rPr>
        <w:t xml:space="preserve"> </w:t>
      </w:r>
      <w:r w:rsidRPr="001B4E64">
        <w:rPr>
          <w:rFonts w:ascii="David" w:hAnsi="David" w:hint="eastAsia"/>
          <w:b w:val="0"/>
          <w:bCs w:val="0"/>
          <w:rtl/>
        </w:rPr>
        <w:t>שהמציע</w:t>
      </w:r>
      <w:r w:rsidRPr="001B4E64">
        <w:rPr>
          <w:rFonts w:ascii="David" w:hAnsi="David"/>
          <w:b w:val="0"/>
          <w:bCs w:val="0"/>
          <w:rtl/>
        </w:rPr>
        <w:t xml:space="preserve"> </w:t>
      </w:r>
      <w:r w:rsidRPr="001B4E64">
        <w:rPr>
          <w:rFonts w:ascii="David" w:hAnsi="David" w:hint="eastAsia"/>
          <w:b w:val="0"/>
          <w:bCs w:val="0"/>
          <w:rtl/>
        </w:rPr>
        <w:t>קרא</w:t>
      </w:r>
      <w:r w:rsidRPr="001B4E64">
        <w:rPr>
          <w:rFonts w:ascii="David" w:hAnsi="David"/>
          <w:b w:val="0"/>
          <w:bCs w:val="0"/>
          <w:rtl/>
        </w:rPr>
        <w:t xml:space="preserve"> </w:t>
      </w:r>
      <w:r w:rsidRPr="001B4E64">
        <w:rPr>
          <w:rFonts w:ascii="David" w:hAnsi="David" w:hint="eastAsia"/>
          <w:b w:val="0"/>
          <w:bCs w:val="0"/>
          <w:rtl/>
        </w:rPr>
        <w:t>את</w:t>
      </w:r>
      <w:r w:rsidRPr="001B4E64">
        <w:rPr>
          <w:rFonts w:ascii="David" w:hAnsi="David"/>
          <w:b w:val="0"/>
          <w:bCs w:val="0"/>
          <w:rtl/>
        </w:rPr>
        <w:t xml:space="preserve"> </w:t>
      </w:r>
      <w:r w:rsidRPr="001B4E64">
        <w:rPr>
          <w:rFonts w:ascii="David" w:hAnsi="David" w:hint="eastAsia"/>
          <w:b w:val="0"/>
          <w:bCs w:val="0"/>
          <w:rtl/>
        </w:rPr>
        <w:t>כל</w:t>
      </w:r>
      <w:r w:rsidRPr="001B4E64">
        <w:rPr>
          <w:rFonts w:ascii="David" w:hAnsi="David"/>
          <w:b w:val="0"/>
          <w:bCs w:val="0"/>
          <w:rtl/>
        </w:rPr>
        <w:t xml:space="preserve"> </w:t>
      </w:r>
      <w:r w:rsidRPr="001B4E64">
        <w:rPr>
          <w:rFonts w:ascii="David" w:hAnsi="David" w:hint="eastAsia"/>
          <w:b w:val="0"/>
          <w:bCs w:val="0"/>
          <w:rtl/>
        </w:rPr>
        <w:t>האמור</w:t>
      </w:r>
      <w:r w:rsidRPr="001B4E64">
        <w:rPr>
          <w:rFonts w:ascii="David" w:hAnsi="David"/>
          <w:b w:val="0"/>
          <w:bCs w:val="0"/>
          <w:rtl/>
        </w:rPr>
        <w:t xml:space="preserve"> </w:t>
      </w:r>
      <w:r w:rsidRPr="001B4E64">
        <w:rPr>
          <w:rFonts w:ascii="David" w:hAnsi="David" w:hint="eastAsia"/>
          <w:b w:val="0"/>
          <w:bCs w:val="0"/>
          <w:rtl/>
        </w:rPr>
        <w:t>במסמכי</w:t>
      </w:r>
      <w:r w:rsidRPr="001B4E64">
        <w:rPr>
          <w:rFonts w:ascii="David" w:hAnsi="David"/>
          <w:b w:val="0"/>
          <w:bCs w:val="0"/>
          <w:rtl/>
        </w:rPr>
        <w:t xml:space="preserve"> </w:t>
      </w:r>
      <w:r w:rsidRPr="001B4E64">
        <w:rPr>
          <w:rFonts w:ascii="David" w:hAnsi="David" w:hint="eastAsia"/>
          <w:b w:val="0"/>
          <w:bCs w:val="0"/>
          <w:rtl/>
        </w:rPr>
        <w:t>המכרז</w:t>
      </w:r>
      <w:r w:rsidRPr="001B4E64">
        <w:rPr>
          <w:rFonts w:ascii="David" w:hAnsi="David"/>
          <w:b w:val="0"/>
          <w:bCs w:val="0"/>
          <w:rtl/>
        </w:rPr>
        <w:t xml:space="preserve"> </w:t>
      </w:r>
      <w:r w:rsidRPr="001B4E64">
        <w:rPr>
          <w:rFonts w:ascii="David" w:hAnsi="David" w:hint="eastAsia"/>
          <w:b w:val="0"/>
          <w:bCs w:val="0"/>
          <w:rtl/>
        </w:rPr>
        <w:t>וההסכם</w:t>
      </w:r>
      <w:r w:rsidRPr="001B4E64">
        <w:rPr>
          <w:rFonts w:ascii="David" w:hAnsi="David"/>
          <w:b w:val="0"/>
          <w:bCs w:val="0"/>
          <w:rtl/>
        </w:rPr>
        <w:t xml:space="preserve"> </w:t>
      </w:r>
      <w:r w:rsidRPr="001B4E64">
        <w:rPr>
          <w:rFonts w:ascii="David" w:hAnsi="David" w:hint="eastAsia"/>
          <w:b w:val="0"/>
          <w:bCs w:val="0"/>
          <w:rtl/>
        </w:rPr>
        <w:t>המצורף</w:t>
      </w:r>
      <w:r w:rsidRPr="001B4E64">
        <w:rPr>
          <w:rFonts w:ascii="David" w:hAnsi="David"/>
          <w:b w:val="0"/>
          <w:bCs w:val="0"/>
          <w:rtl/>
        </w:rPr>
        <w:t xml:space="preserve"> </w:t>
      </w:r>
      <w:r w:rsidRPr="001B4E64">
        <w:rPr>
          <w:rFonts w:ascii="David" w:hAnsi="David" w:hint="eastAsia"/>
          <w:b w:val="0"/>
          <w:bCs w:val="0"/>
          <w:rtl/>
        </w:rPr>
        <w:t>לו</w:t>
      </w:r>
      <w:r w:rsidRPr="001B4E64">
        <w:rPr>
          <w:rFonts w:ascii="David" w:hAnsi="David"/>
          <w:b w:val="0"/>
          <w:bCs w:val="0"/>
          <w:rtl/>
        </w:rPr>
        <w:t xml:space="preserve"> </w:t>
      </w:r>
      <w:r w:rsidRPr="001B4E64">
        <w:rPr>
          <w:rFonts w:ascii="David" w:hAnsi="David" w:hint="eastAsia"/>
          <w:b w:val="0"/>
          <w:bCs w:val="0"/>
          <w:rtl/>
        </w:rPr>
        <w:t>על</w:t>
      </w:r>
      <w:r w:rsidRPr="001B4E64">
        <w:rPr>
          <w:rFonts w:ascii="David" w:hAnsi="David"/>
          <w:b w:val="0"/>
          <w:bCs w:val="0"/>
          <w:rtl/>
        </w:rPr>
        <w:t xml:space="preserve"> </w:t>
      </w:r>
      <w:r w:rsidRPr="001B4E64">
        <w:rPr>
          <w:rFonts w:ascii="David" w:hAnsi="David" w:hint="eastAsia"/>
          <w:b w:val="0"/>
          <w:bCs w:val="0"/>
          <w:rtl/>
        </w:rPr>
        <w:t>נספחיו</w:t>
      </w:r>
      <w:r w:rsidRPr="001B4E64">
        <w:rPr>
          <w:rFonts w:ascii="David" w:hAnsi="David"/>
          <w:b w:val="0"/>
          <w:bCs w:val="0"/>
          <w:rtl/>
        </w:rPr>
        <w:t xml:space="preserve">, </w:t>
      </w:r>
      <w:r w:rsidRPr="001B4E64">
        <w:rPr>
          <w:rFonts w:ascii="David" w:hAnsi="David" w:hint="eastAsia"/>
          <w:b w:val="0"/>
          <w:bCs w:val="0"/>
          <w:rtl/>
        </w:rPr>
        <w:t>הבין</w:t>
      </w:r>
      <w:r w:rsidRPr="001B4E64">
        <w:rPr>
          <w:rFonts w:ascii="David" w:hAnsi="David"/>
          <w:b w:val="0"/>
          <w:bCs w:val="0"/>
          <w:rtl/>
        </w:rPr>
        <w:t xml:space="preserve"> </w:t>
      </w:r>
      <w:r w:rsidRPr="001B4E64">
        <w:rPr>
          <w:rFonts w:ascii="David" w:hAnsi="David" w:hint="eastAsia"/>
          <w:b w:val="0"/>
          <w:bCs w:val="0"/>
          <w:rtl/>
        </w:rPr>
        <w:t>את</w:t>
      </w:r>
      <w:r w:rsidRPr="001B4E64">
        <w:rPr>
          <w:rFonts w:ascii="David" w:hAnsi="David"/>
          <w:b w:val="0"/>
          <w:bCs w:val="0"/>
          <w:rtl/>
        </w:rPr>
        <w:t xml:space="preserve"> </w:t>
      </w:r>
      <w:r w:rsidRPr="001B4E64">
        <w:rPr>
          <w:rFonts w:ascii="David" w:hAnsi="David" w:hint="eastAsia"/>
          <w:b w:val="0"/>
          <w:bCs w:val="0"/>
          <w:rtl/>
        </w:rPr>
        <w:t>האמור</w:t>
      </w:r>
      <w:r w:rsidRPr="001B4E64">
        <w:rPr>
          <w:rFonts w:ascii="David" w:hAnsi="David"/>
          <w:b w:val="0"/>
          <w:bCs w:val="0"/>
          <w:rtl/>
        </w:rPr>
        <w:t xml:space="preserve"> </w:t>
      </w:r>
      <w:r w:rsidRPr="001B4E64">
        <w:rPr>
          <w:rFonts w:ascii="David" w:hAnsi="David" w:hint="eastAsia"/>
          <w:b w:val="0"/>
          <w:bCs w:val="0"/>
          <w:rtl/>
        </w:rPr>
        <w:t>במסמכים</w:t>
      </w:r>
      <w:r w:rsidRPr="001B4E64">
        <w:rPr>
          <w:rFonts w:ascii="David" w:hAnsi="David"/>
          <w:b w:val="0"/>
          <w:bCs w:val="0"/>
          <w:rtl/>
        </w:rPr>
        <w:t xml:space="preserve"> </w:t>
      </w:r>
      <w:r w:rsidRPr="001B4E64">
        <w:rPr>
          <w:rFonts w:ascii="David" w:hAnsi="David" w:hint="eastAsia"/>
          <w:b w:val="0"/>
          <w:bCs w:val="0"/>
          <w:rtl/>
        </w:rPr>
        <w:t>אלה</w:t>
      </w:r>
      <w:r w:rsidRPr="001B4E64">
        <w:rPr>
          <w:rFonts w:ascii="David" w:hAnsi="David"/>
          <w:b w:val="0"/>
          <w:bCs w:val="0"/>
          <w:rtl/>
        </w:rPr>
        <w:t xml:space="preserve"> </w:t>
      </w:r>
      <w:r w:rsidRPr="001B4E64">
        <w:rPr>
          <w:rFonts w:ascii="David" w:hAnsi="David" w:hint="eastAsia"/>
          <w:b w:val="0"/>
          <w:bCs w:val="0"/>
          <w:rtl/>
        </w:rPr>
        <w:t>ונתן</w:t>
      </w:r>
      <w:r w:rsidRPr="001B4E64">
        <w:rPr>
          <w:rFonts w:ascii="David" w:hAnsi="David"/>
          <w:b w:val="0"/>
          <w:bCs w:val="0"/>
          <w:rtl/>
        </w:rPr>
        <w:t xml:space="preserve"> </w:t>
      </w:r>
      <w:r w:rsidRPr="001B4E64">
        <w:rPr>
          <w:rFonts w:ascii="David" w:hAnsi="David" w:hint="eastAsia"/>
          <w:b w:val="0"/>
          <w:bCs w:val="0"/>
          <w:rtl/>
        </w:rPr>
        <w:t>לכך</w:t>
      </w:r>
      <w:r w:rsidRPr="001B4E64">
        <w:rPr>
          <w:rFonts w:ascii="David" w:hAnsi="David"/>
          <w:b w:val="0"/>
          <w:bCs w:val="0"/>
          <w:rtl/>
        </w:rPr>
        <w:t xml:space="preserve"> </w:t>
      </w:r>
      <w:r w:rsidRPr="001B4E64">
        <w:rPr>
          <w:rFonts w:ascii="David" w:hAnsi="David" w:hint="eastAsia"/>
          <w:b w:val="0"/>
          <w:bCs w:val="0"/>
          <w:rtl/>
        </w:rPr>
        <w:t>את</w:t>
      </w:r>
      <w:r w:rsidRPr="001B4E64">
        <w:rPr>
          <w:rFonts w:ascii="David" w:hAnsi="David"/>
          <w:b w:val="0"/>
          <w:bCs w:val="0"/>
          <w:rtl/>
        </w:rPr>
        <w:t xml:space="preserve"> </w:t>
      </w:r>
      <w:r w:rsidRPr="001B4E64">
        <w:rPr>
          <w:rFonts w:ascii="David" w:hAnsi="David" w:hint="eastAsia"/>
          <w:b w:val="0"/>
          <w:bCs w:val="0"/>
          <w:rtl/>
        </w:rPr>
        <w:t>הסכמתו</w:t>
      </w:r>
      <w:r w:rsidRPr="001B4E64">
        <w:rPr>
          <w:rFonts w:ascii="David" w:hAnsi="David"/>
          <w:b w:val="0"/>
          <w:bCs w:val="0"/>
          <w:rtl/>
        </w:rPr>
        <w:t xml:space="preserve"> </w:t>
      </w:r>
      <w:r w:rsidRPr="001B4E64">
        <w:rPr>
          <w:rFonts w:ascii="David" w:hAnsi="David" w:hint="eastAsia"/>
          <w:b w:val="0"/>
          <w:bCs w:val="0"/>
          <w:rtl/>
        </w:rPr>
        <w:t>הבלתי</w:t>
      </w:r>
      <w:r w:rsidRPr="001B4E64">
        <w:rPr>
          <w:rFonts w:ascii="David" w:hAnsi="David"/>
          <w:b w:val="0"/>
          <w:bCs w:val="0"/>
          <w:rtl/>
        </w:rPr>
        <w:t xml:space="preserve"> </w:t>
      </w:r>
      <w:r w:rsidRPr="001B4E64">
        <w:rPr>
          <w:rFonts w:ascii="David" w:hAnsi="David" w:hint="eastAsia"/>
          <w:b w:val="0"/>
          <w:bCs w:val="0"/>
          <w:rtl/>
        </w:rPr>
        <w:t>מסויגת</w:t>
      </w:r>
      <w:r w:rsidRPr="001B4E64">
        <w:rPr>
          <w:rFonts w:ascii="David" w:hAnsi="David"/>
          <w:b w:val="0"/>
          <w:bCs w:val="0"/>
          <w:rtl/>
        </w:rPr>
        <w:t xml:space="preserve"> </w:t>
      </w:r>
      <w:r w:rsidRPr="001B4E64">
        <w:rPr>
          <w:rFonts w:ascii="David" w:hAnsi="David" w:hint="eastAsia"/>
          <w:b w:val="0"/>
          <w:bCs w:val="0"/>
          <w:rtl/>
        </w:rPr>
        <w:t>וכי</w:t>
      </w:r>
      <w:r w:rsidRPr="001B4E64">
        <w:rPr>
          <w:rFonts w:ascii="David" w:hAnsi="David"/>
          <w:b w:val="0"/>
          <w:bCs w:val="0"/>
          <w:rtl/>
        </w:rPr>
        <w:t xml:space="preserve"> </w:t>
      </w:r>
      <w:r w:rsidRPr="001B4E64">
        <w:rPr>
          <w:rFonts w:ascii="David" w:hAnsi="David" w:hint="eastAsia"/>
          <w:b w:val="0"/>
          <w:bCs w:val="0"/>
          <w:rtl/>
        </w:rPr>
        <w:t>הוא</w:t>
      </w:r>
      <w:r w:rsidRPr="001B4E64">
        <w:rPr>
          <w:rFonts w:ascii="David" w:hAnsi="David"/>
          <w:b w:val="0"/>
          <w:bCs w:val="0"/>
          <w:rtl/>
        </w:rPr>
        <w:t xml:space="preserve"> </w:t>
      </w:r>
      <w:r w:rsidRPr="001B4E64">
        <w:rPr>
          <w:rFonts w:ascii="David" w:hAnsi="David" w:hint="eastAsia"/>
          <w:b w:val="0"/>
          <w:bCs w:val="0"/>
          <w:rtl/>
        </w:rPr>
        <w:t>מתחייב</w:t>
      </w:r>
      <w:r w:rsidRPr="001B4E64">
        <w:rPr>
          <w:rFonts w:ascii="David" w:hAnsi="David"/>
          <w:b w:val="0"/>
          <w:bCs w:val="0"/>
          <w:rtl/>
        </w:rPr>
        <w:t xml:space="preserve"> </w:t>
      </w:r>
      <w:r w:rsidRPr="001B4E64">
        <w:rPr>
          <w:rFonts w:ascii="David" w:hAnsi="David" w:hint="eastAsia"/>
          <w:b w:val="0"/>
          <w:bCs w:val="0"/>
          <w:rtl/>
        </w:rPr>
        <w:t>לספק</w:t>
      </w:r>
      <w:r w:rsidRPr="001B4E64">
        <w:rPr>
          <w:rFonts w:ascii="David" w:hAnsi="David"/>
          <w:b w:val="0"/>
          <w:bCs w:val="0"/>
          <w:rtl/>
        </w:rPr>
        <w:t xml:space="preserve"> </w:t>
      </w:r>
      <w:r w:rsidRPr="001B4E64">
        <w:rPr>
          <w:rFonts w:ascii="David" w:hAnsi="David" w:hint="eastAsia"/>
          <w:b w:val="0"/>
          <w:bCs w:val="0"/>
          <w:rtl/>
        </w:rPr>
        <w:t>את</w:t>
      </w:r>
      <w:r w:rsidRPr="001B4E64">
        <w:rPr>
          <w:rFonts w:ascii="David" w:hAnsi="David"/>
          <w:b w:val="0"/>
          <w:bCs w:val="0"/>
          <w:rtl/>
        </w:rPr>
        <w:t xml:space="preserve"> </w:t>
      </w:r>
      <w:r w:rsidRPr="001B4E64">
        <w:rPr>
          <w:rFonts w:ascii="David" w:hAnsi="David" w:hint="eastAsia"/>
          <w:b w:val="0"/>
          <w:bCs w:val="0"/>
          <w:rtl/>
        </w:rPr>
        <w:t>השירותים</w:t>
      </w:r>
      <w:r w:rsidRPr="001B4E64">
        <w:rPr>
          <w:rFonts w:ascii="David" w:hAnsi="David"/>
          <w:b w:val="0"/>
          <w:bCs w:val="0"/>
          <w:rtl/>
        </w:rPr>
        <w:t xml:space="preserve"> </w:t>
      </w:r>
      <w:r w:rsidRPr="001B4E64">
        <w:rPr>
          <w:rFonts w:ascii="David" w:hAnsi="David" w:hint="eastAsia"/>
          <w:b w:val="0"/>
          <w:bCs w:val="0"/>
          <w:rtl/>
        </w:rPr>
        <w:t>בהתאם</w:t>
      </w:r>
      <w:r w:rsidRPr="001B4E64">
        <w:rPr>
          <w:rFonts w:ascii="David" w:hAnsi="David"/>
          <w:b w:val="0"/>
          <w:bCs w:val="0"/>
          <w:rtl/>
        </w:rPr>
        <w:t xml:space="preserve"> </w:t>
      </w:r>
      <w:r w:rsidRPr="001B4E64">
        <w:rPr>
          <w:rFonts w:ascii="David" w:hAnsi="David" w:hint="eastAsia"/>
          <w:b w:val="0"/>
          <w:bCs w:val="0"/>
          <w:rtl/>
        </w:rPr>
        <w:t>להוראות</w:t>
      </w:r>
      <w:r w:rsidRPr="001B4E64">
        <w:rPr>
          <w:rFonts w:ascii="David" w:hAnsi="David"/>
          <w:b w:val="0"/>
          <w:bCs w:val="0"/>
          <w:rtl/>
        </w:rPr>
        <w:t xml:space="preserve"> </w:t>
      </w:r>
      <w:r w:rsidRPr="001B4E64">
        <w:rPr>
          <w:rFonts w:ascii="David" w:hAnsi="David" w:hint="eastAsia"/>
          <w:b w:val="0"/>
          <w:bCs w:val="0"/>
          <w:rtl/>
        </w:rPr>
        <w:t>מכרז</w:t>
      </w:r>
      <w:r w:rsidRPr="001B4E64">
        <w:rPr>
          <w:rFonts w:ascii="David" w:hAnsi="David"/>
          <w:b w:val="0"/>
          <w:bCs w:val="0"/>
          <w:rtl/>
        </w:rPr>
        <w:t xml:space="preserve"> </w:t>
      </w:r>
      <w:r w:rsidRPr="001B4E64">
        <w:rPr>
          <w:rFonts w:ascii="David" w:hAnsi="David" w:hint="eastAsia"/>
          <w:b w:val="0"/>
          <w:bCs w:val="0"/>
          <w:rtl/>
        </w:rPr>
        <w:t>זה</w:t>
      </w:r>
      <w:r w:rsidRPr="001B4E64">
        <w:rPr>
          <w:rFonts w:ascii="David" w:hAnsi="David"/>
          <w:b w:val="0"/>
          <w:bCs w:val="0"/>
          <w:rtl/>
        </w:rPr>
        <w:t xml:space="preserve"> </w:t>
      </w:r>
      <w:r w:rsidRPr="001B4E64">
        <w:rPr>
          <w:rFonts w:ascii="David" w:hAnsi="David" w:hint="eastAsia"/>
          <w:b w:val="0"/>
          <w:bCs w:val="0"/>
          <w:rtl/>
        </w:rPr>
        <w:t>לרבות</w:t>
      </w:r>
      <w:r w:rsidRPr="001B4E64">
        <w:rPr>
          <w:rFonts w:ascii="David" w:hAnsi="David"/>
          <w:b w:val="0"/>
          <w:bCs w:val="0"/>
          <w:rtl/>
        </w:rPr>
        <w:t xml:space="preserve"> </w:t>
      </w:r>
      <w:r w:rsidRPr="001B4E64">
        <w:rPr>
          <w:rFonts w:ascii="David" w:hAnsi="David" w:hint="eastAsia"/>
          <w:b w:val="0"/>
          <w:bCs w:val="0"/>
          <w:rtl/>
        </w:rPr>
        <w:t>בהתאם</w:t>
      </w:r>
      <w:r w:rsidRPr="001B4E64">
        <w:rPr>
          <w:rFonts w:ascii="David" w:hAnsi="David"/>
          <w:b w:val="0"/>
          <w:bCs w:val="0"/>
          <w:rtl/>
        </w:rPr>
        <w:t xml:space="preserve"> </w:t>
      </w:r>
      <w:r w:rsidRPr="001B4E64">
        <w:rPr>
          <w:rFonts w:ascii="David" w:hAnsi="David" w:hint="eastAsia"/>
          <w:b w:val="0"/>
          <w:bCs w:val="0"/>
          <w:rtl/>
        </w:rPr>
        <w:t>להוראות</w:t>
      </w:r>
      <w:r w:rsidRPr="001B4E64">
        <w:rPr>
          <w:rFonts w:ascii="David" w:hAnsi="David"/>
          <w:b w:val="0"/>
          <w:bCs w:val="0"/>
          <w:rtl/>
        </w:rPr>
        <w:t xml:space="preserve"> </w:t>
      </w:r>
      <w:r w:rsidRPr="001B4E64">
        <w:rPr>
          <w:rFonts w:ascii="David" w:hAnsi="David" w:hint="eastAsia"/>
          <w:b w:val="0"/>
          <w:bCs w:val="0"/>
          <w:rtl/>
        </w:rPr>
        <w:t>ההסכם</w:t>
      </w:r>
      <w:r w:rsidRPr="001B4E64">
        <w:rPr>
          <w:rFonts w:ascii="David" w:hAnsi="David"/>
          <w:b w:val="0"/>
          <w:bCs w:val="0"/>
          <w:rtl/>
        </w:rPr>
        <w:t xml:space="preserve"> </w:t>
      </w:r>
      <w:r w:rsidRPr="001B4E64">
        <w:rPr>
          <w:rFonts w:ascii="David" w:hAnsi="David" w:hint="eastAsia"/>
          <w:b w:val="0"/>
          <w:bCs w:val="0"/>
          <w:rtl/>
        </w:rPr>
        <w:t>שייחתם</w:t>
      </w:r>
      <w:r w:rsidRPr="001B4E64">
        <w:rPr>
          <w:rFonts w:ascii="David" w:hAnsi="David"/>
          <w:b w:val="0"/>
          <w:bCs w:val="0"/>
          <w:rtl/>
        </w:rPr>
        <w:t xml:space="preserve"> </w:t>
      </w:r>
      <w:proofErr w:type="spellStart"/>
      <w:r w:rsidRPr="001B4E64">
        <w:rPr>
          <w:rFonts w:ascii="David" w:hAnsi="David" w:hint="eastAsia"/>
          <w:b w:val="0"/>
          <w:bCs w:val="0"/>
          <w:rtl/>
        </w:rPr>
        <w:t>עימו</w:t>
      </w:r>
      <w:proofErr w:type="spellEnd"/>
      <w:r w:rsidRPr="001B4E64">
        <w:rPr>
          <w:rFonts w:ascii="David" w:hAnsi="David"/>
          <w:b w:val="0"/>
          <w:bCs w:val="0"/>
          <w:rtl/>
        </w:rPr>
        <w:t xml:space="preserve"> </w:t>
      </w:r>
      <w:r w:rsidRPr="001B4E64">
        <w:rPr>
          <w:rFonts w:ascii="David" w:hAnsi="David" w:hint="eastAsia"/>
          <w:b w:val="0"/>
          <w:bCs w:val="0"/>
          <w:rtl/>
        </w:rPr>
        <w:t>על</w:t>
      </w:r>
      <w:r w:rsidRPr="001B4E64">
        <w:rPr>
          <w:rFonts w:ascii="David" w:hAnsi="David"/>
          <w:b w:val="0"/>
          <w:bCs w:val="0"/>
          <w:rtl/>
        </w:rPr>
        <w:t xml:space="preserve"> </w:t>
      </w:r>
      <w:r w:rsidRPr="001B4E64">
        <w:rPr>
          <w:rFonts w:ascii="David" w:hAnsi="David" w:hint="eastAsia"/>
          <w:b w:val="0"/>
          <w:bCs w:val="0"/>
          <w:rtl/>
        </w:rPr>
        <w:t>נספחיו</w:t>
      </w:r>
      <w:r w:rsidRPr="001B4E64">
        <w:rPr>
          <w:rFonts w:ascii="David" w:hAnsi="David"/>
          <w:b w:val="0"/>
          <w:bCs w:val="0"/>
          <w:rtl/>
        </w:rPr>
        <w:t xml:space="preserve">, </w:t>
      </w:r>
      <w:r w:rsidRPr="001B4E64">
        <w:rPr>
          <w:rFonts w:ascii="David" w:hAnsi="David" w:hint="eastAsia"/>
          <w:b w:val="0"/>
          <w:bCs w:val="0"/>
          <w:rtl/>
        </w:rPr>
        <w:t>בדייקנות</w:t>
      </w:r>
      <w:r w:rsidRPr="001B4E64">
        <w:rPr>
          <w:rFonts w:ascii="David" w:hAnsi="David"/>
          <w:b w:val="0"/>
          <w:bCs w:val="0"/>
          <w:rtl/>
        </w:rPr>
        <w:t xml:space="preserve">, </w:t>
      </w:r>
      <w:r w:rsidRPr="001B4E64">
        <w:rPr>
          <w:rFonts w:ascii="David" w:hAnsi="David" w:hint="eastAsia"/>
          <w:b w:val="0"/>
          <w:bCs w:val="0"/>
          <w:rtl/>
        </w:rPr>
        <w:t>ביעילות</w:t>
      </w:r>
      <w:r w:rsidRPr="001B4E64">
        <w:rPr>
          <w:rFonts w:ascii="David" w:hAnsi="David"/>
          <w:b w:val="0"/>
          <w:bCs w:val="0"/>
          <w:rtl/>
        </w:rPr>
        <w:t xml:space="preserve"> </w:t>
      </w:r>
      <w:r w:rsidRPr="001B4E64">
        <w:rPr>
          <w:rFonts w:ascii="David" w:hAnsi="David" w:hint="eastAsia"/>
          <w:b w:val="0"/>
          <w:bCs w:val="0"/>
          <w:rtl/>
        </w:rPr>
        <w:t>ובמומחיות</w:t>
      </w:r>
      <w:r w:rsidRPr="001B4E64">
        <w:rPr>
          <w:rFonts w:ascii="David" w:hAnsi="David"/>
          <w:b w:val="0"/>
          <w:bCs w:val="0"/>
          <w:rtl/>
        </w:rPr>
        <w:t>.</w:t>
      </w:r>
    </w:p>
    <w:p w:rsidR="0044025B" w:rsidRDefault="0044025B" w:rsidP="002501F9">
      <w:pPr>
        <w:pStyle w:val="-3"/>
        <w:numPr>
          <w:ilvl w:val="0"/>
          <w:numId w:val="0"/>
        </w:numPr>
        <w:spacing w:after="0" w:line="360" w:lineRule="atLeast"/>
        <w:ind w:left="1225"/>
        <w:contextualSpacing w:val="0"/>
        <w:jc w:val="both"/>
        <w:outlineLvl w:val="9"/>
        <w:rPr>
          <w:rFonts w:ascii="David" w:hAnsi="David"/>
        </w:rPr>
      </w:pPr>
    </w:p>
    <w:p w:rsidR="003112E8" w:rsidRPr="005D0CA5" w:rsidRDefault="002C6DE8" w:rsidP="002501F9">
      <w:pPr>
        <w:pStyle w:val="-2"/>
        <w:spacing w:after="0" w:line="360" w:lineRule="atLeast"/>
        <w:ind w:left="856" w:hanging="431"/>
        <w:contextualSpacing w:val="0"/>
        <w:outlineLvl w:val="9"/>
      </w:pPr>
      <w:r w:rsidRPr="005D0CA5">
        <w:rPr>
          <w:rFonts w:hint="cs"/>
          <w:rtl/>
        </w:rPr>
        <w:t>אופן</w:t>
      </w:r>
      <w:r w:rsidRPr="005D0CA5">
        <w:rPr>
          <w:rtl/>
        </w:rPr>
        <w:t xml:space="preserve"> </w:t>
      </w:r>
      <w:r w:rsidRPr="005D0CA5">
        <w:rPr>
          <w:rFonts w:hint="cs"/>
          <w:rtl/>
        </w:rPr>
        <w:t>הגשת</w:t>
      </w:r>
      <w:r w:rsidRPr="005D0CA5">
        <w:rPr>
          <w:rtl/>
        </w:rPr>
        <w:t xml:space="preserve"> </w:t>
      </w:r>
      <w:r w:rsidRPr="005D0CA5">
        <w:rPr>
          <w:rFonts w:hint="cs"/>
          <w:rtl/>
        </w:rPr>
        <w:t>ההצעה</w:t>
      </w:r>
    </w:p>
    <w:p w:rsidR="003112E8" w:rsidRPr="001B4E64" w:rsidRDefault="002C6DE8" w:rsidP="004C2EB5">
      <w:pPr>
        <w:pStyle w:val="-3"/>
        <w:spacing w:after="0" w:line="360" w:lineRule="atLeast"/>
        <w:ind w:left="1225" w:hanging="290"/>
        <w:contextualSpacing w:val="0"/>
        <w:jc w:val="both"/>
        <w:outlineLvl w:val="9"/>
        <w:rPr>
          <w:rFonts w:ascii="David" w:hAnsi="David"/>
        </w:rPr>
      </w:pPr>
      <w:bookmarkStart w:id="134" w:name="_Toc9171532"/>
      <w:bookmarkEnd w:id="134"/>
      <w:r w:rsidRPr="001B4E64">
        <w:rPr>
          <w:rFonts w:ascii="David" w:hAnsi="David" w:hint="eastAsia"/>
          <w:b w:val="0"/>
          <w:bCs w:val="0"/>
          <w:rtl/>
        </w:rPr>
        <w:t>על</w:t>
      </w:r>
      <w:r w:rsidRPr="001B4E64">
        <w:rPr>
          <w:rFonts w:ascii="David" w:hAnsi="David"/>
          <w:b w:val="0"/>
          <w:bCs w:val="0"/>
          <w:rtl/>
        </w:rPr>
        <w:t xml:space="preserve"> </w:t>
      </w:r>
      <w:r w:rsidRPr="001B4E64">
        <w:rPr>
          <w:rFonts w:ascii="David" w:hAnsi="David" w:hint="eastAsia"/>
          <w:b w:val="0"/>
          <w:bCs w:val="0"/>
          <w:rtl/>
        </w:rPr>
        <w:t>המציע</w:t>
      </w:r>
      <w:r w:rsidRPr="001B4E64">
        <w:rPr>
          <w:rFonts w:ascii="David" w:hAnsi="David"/>
          <w:b w:val="0"/>
          <w:bCs w:val="0"/>
          <w:rtl/>
        </w:rPr>
        <w:t xml:space="preserve"> </w:t>
      </w:r>
      <w:r w:rsidRPr="001B4E64">
        <w:rPr>
          <w:rFonts w:ascii="David" w:hAnsi="David" w:hint="eastAsia"/>
          <w:b w:val="0"/>
          <w:bCs w:val="0"/>
          <w:rtl/>
        </w:rPr>
        <w:t>להגיש</w:t>
      </w:r>
      <w:r w:rsidRPr="001B4E64">
        <w:rPr>
          <w:rFonts w:ascii="David" w:hAnsi="David"/>
          <w:b w:val="0"/>
          <w:bCs w:val="0"/>
          <w:rtl/>
        </w:rPr>
        <w:t xml:space="preserve"> </w:t>
      </w:r>
      <w:r w:rsidRPr="001B4E64">
        <w:rPr>
          <w:rFonts w:ascii="David" w:hAnsi="David" w:hint="eastAsia"/>
          <w:b w:val="0"/>
          <w:bCs w:val="0"/>
          <w:rtl/>
        </w:rPr>
        <w:t>הצעתו</w:t>
      </w:r>
      <w:r w:rsidRPr="001B4E64">
        <w:rPr>
          <w:rFonts w:ascii="David" w:hAnsi="David"/>
          <w:b w:val="0"/>
          <w:bCs w:val="0"/>
          <w:rtl/>
        </w:rPr>
        <w:t xml:space="preserve"> </w:t>
      </w:r>
      <w:r w:rsidRPr="001B4E64">
        <w:rPr>
          <w:rFonts w:ascii="David" w:hAnsi="David" w:hint="eastAsia"/>
          <w:b w:val="0"/>
          <w:bCs w:val="0"/>
          <w:rtl/>
        </w:rPr>
        <w:t>בשתי</w:t>
      </w:r>
      <w:r w:rsidRPr="001B4E64">
        <w:rPr>
          <w:rFonts w:ascii="David" w:hAnsi="David"/>
          <w:b w:val="0"/>
          <w:bCs w:val="0"/>
          <w:rtl/>
        </w:rPr>
        <w:t xml:space="preserve"> </w:t>
      </w:r>
      <w:r w:rsidRPr="001B4E64">
        <w:rPr>
          <w:rFonts w:ascii="David" w:hAnsi="David" w:hint="eastAsia"/>
          <w:b w:val="0"/>
          <w:bCs w:val="0"/>
          <w:rtl/>
        </w:rPr>
        <w:t>מעטפות</w:t>
      </w:r>
      <w:r w:rsidRPr="001B4E64">
        <w:rPr>
          <w:rFonts w:ascii="David" w:hAnsi="David"/>
          <w:b w:val="0"/>
          <w:bCs w:val="0"/>
          <w:rtl/>
        </w:rPr>
        <w:t xml:space="preserve"> </w:t>
      </w:r>
      <w:r w:rsidRPr="001B4E64">
        <w:rPr>
          <w:rFonts w:ascii="David" w:hAnsi="David" w:hint="eastAsia"/>
          <w:b w:val="0"/>
          <w:bCs w:val="0"/>
          <w:rtl/>
        </w:rPr>
        <w:t>נפרדות</w:t>
      </w:r>
      <w:r w:rsidRPr="001B4E64">
        <w:rPr>
          <w:rFonts w:ascii="David" w:hAnsi="David"/>
          <w:b w:val="0"/>
          <w:bCs w:val="0"/>
          <w:rtl/>
        </w:rPr>
        <w:t xml:space="preserve"> </w:t>
      </w:r>
      <w:r w:rsidRPr="001B4E64">
        <w:rPr>
          <w:rFonts w:ascii="David" w:hAnsi="David" w:hint="eastAsia"/>
          <w:b w:val="0"/>
          <w:bCs w:val="0"/>
          <w:rtl/>
        </w:rPr>
        <w:t>כדלקמן</w:t>
      </w:r>
      <w:r w:rsidRPr="001B4E64">
        <w:rPr>
          <w:rFonts w:ascii="David" w:hAnsi="David"/>
          <w:b w:val="0"/>
          <w:bCs w:val="0"/>
          <w:rtl/>
        </w:rPr>
        <w:t>:</w:t>
      </w:r>
    </w:p>
    <w:p w:rsidR="000E3A3F" w:rsidRDefault="002C6DE8" w:rsidP="004C2EB5">
      <w:pPr>
        <w:pStyle w:val="-3"/>
        <w:numPr>
          <w:ilvl w:val="3"/>
          <w:numId w:val="1"/>
        </w:numPr>
        <w:spacing w:after="0" w:line="360" w:lineRule="atLeast"/>
        <w:ind w:left="2352" w:hanging="850"/>
        <w:contextualSpacing w:val="0"/>
        <w:jc w:val="both"/>
        <w:outlineLvl w:val="9"/>
        <w:rPr>
          <w:rFonts w:ascii="David" w:hAnsi="David"/>
          <w:b w:val="0"/>
          <w:bCs w:val="0"/>
        </w:rPr>
      </w:pPr>
      <w:r w:rsidRPr="001B4E64">
        <w:rPr>
          <w:rFonts w:ascii="David" w:hAnsi="David" w:hint="eastAsia"/>
          <w:rtl/>
        </w:rPr>
        <w:t>מעטפה</w:t>
      </w:r>
      <w:r w:rsidR="00286A10" w:rsidRPr="001B4E64">
        <w:rPr>
          <w:rFonts w:ascii="David" w:hAnsi="David"/>
          <w:rtl/>
        </w:rPr>
        <w:t xml:space="preserve"> 1</w:t>
      </w:r>
      <w:r w:rsidR="00286A10" w:rsidRPr="001B4E64">
        <w:rPr>
          <w:rFonts w:ascii="David" w:hAnsi="David"/>
          <w:b w:val="0"/>
          <w:bCs w:val="0"/>
          <w:rtl/>
        </w:rPr>
        <w:t xml:space="preserve"> –</w:t>
      </w:r>
      <w:r w:rsidRPr="001B4E64">
        <w:rPr>
          <w:rFonts w:ascii="David" w:hAnsi="David"/>
          <w:b w:val="0"/>
          <w:bCs w:val="0"/>
          <w:rtl/>
        </w:rPr>
        <w:t xml:space="preserve"> </w:t>
      </w:r>
      <w:r w:rsidRPr="001B4E64">
        <w:rPr>
          <w:rFonts w:ascii="David" w:hAnsi="David" w:hint="eastAsia"/>
          <w:b w:val="0"/>
          <w:bCs w:val="0"/>
          <w:rtl/>
        </w:rPr>
        <w:t>על</w:t>
      </w:r>
      <w:r w:rsidRPr="001B4E64">
        <w:rPr>
          <w:rFonts w:ascii="David" w:hAnsi="David"/>
          <w:b w:val="0"/>
          <w:bCs w:val="0"/>
          <w:rtl/>
        </w:rPr>
        <w:t xml:space="preserve"> </w:t>
      </w:r>
      <w:r w:rsidRPr="001B4E64">
        <w:rPr>
          <w:rFonts w:ascii="David" w:hAnsi="David" w:hint="eastAsia"/>
          <w:b w:val="0"/>
          <w:bCs w:val="0"/>
          <w:rtl/>
        </w:rPr>
        <w:t>גביה</w:t>
      </w:r>
      <w:r w:rsidRPr="001B4E64">
        <w:rPr>
          <w:rFonts w:ascii="David" w:hAnsi="David"/>
          <w:b w:val="0"/>
          <w:bCs w:val="0"/>
          <w:rtl/>
        </w:rPr>
        <w:t xml:space="preserve"> </w:t>
      </w:r>
      <w:r w:rsidRPr="001B4E64">
        <w:rPr>
          <w:rFonts w:ascii="David" w:hAnsi="David" w:hint="eastAsia"/>
          <w:b w:val="0"/>
          <w:bCs w:val="0"/>
          <w:rtl/>
        </w:rPr>
        <w:t>יירשם</w:t>
      </w:r>
      <w:r w:rsidRPr="001B4E64">
        <w:rPr>
          <w:rFonts w:ascii="David" w:hAnsi="David"/>
          <w:b w:val="0"/>
          <w:bCs w:val="0"/>
          <w:rtl/>
        </w:rPr>
        <w:t xml:space="preserve"> "</w:t>
      </w:r>
      <w:r w:rsidRPr="001B4E64">
        <w:rPr>
          <w:rFonts w:ascii="David" w:hAnsi="David" w:hint="eastAsia"/>
          <w:b w:val="0"/>
          <w:bCs w:val="0"/>
          <w:rtl/>
        </w:rPr>
        <w:t>מעטפה</w:t>
      </w:r>
      <w:r w:rsidRPr="001B4E64">
        <w:rPr>
          <w:rFonts w:ascii="David" w:hAnsi="David"/>
          <w:b w:val="0"/>
          <w:bCs w:val="0"/>
          <w:rtl/>
        </w:rPr>
        <w:t xml:space="preserve"> 1- </w:t>
      </w:r>
      <w:r w:rsidRPr="001B4E64">
        <w:rPr>
          <w:rFonts w:ascii="David" w:hAnsi="David" w:hint="eastAsia"/>
          <w:b w:val="0"/>
          <w:bCs w:val="0"/>
          <w:rtl/>
        </w:rPr>
        <w:t>מסמכים</w:t>
      </w:r>
      <w:r w:rsidRPr="001B4E64">
        <w:rPr>
          <w:rFonts w:ascii="David" w:hAnsi="David"/>
          <w:b w:val="0"/>
          <w:bCs w:val="0"/>
          <w:rtl/>
        </w:rPr>
        <w:t xml:space="preserve"> </w:t>
      </w:r>
      <w:r w:rsidRPr="001B4E64">
        <w:rPr>
          <w:rFonts w:ascii="David" w:hAnsi="David" w:hint="eastAsia"/>
          <w:b w:val="0"/>
          <w:bCs w:val="0"/>
          <w:rtl/>
        </w:rPr>
        <w:t>ואישורים</w:t>
      </w:r>
      <w:r w:rsidRPr="001B4E64">
        <w:rPr>
          <w:rFonts w:ascii="David" w:hAnsi="David"/>
          <w:b w:val="0"/>
          <w:bCs w:val="0"/>
          <w:rtl/>
        </w:rPr>
        <w:t xml:space="preserve">" </w:t>
      </w:r>
      <w:r w:rsidRPr="001B4E64">
        <w:rPr>
          <w:rFonts w:ascii="David" w:hAnsi="David" w:hint="eastAsia"/>
          <w:b w:val="0"/>
          <w:bCs w:val="0"/>
          <w:rtl/>
        </w:rPr>
        <w:t>בלבד</w:t>
      </w:r>
      <w:r w:rsidRPr="001B4E64">
        <w:rPr>
          <w:rFonts w:ascii="David" w:hAnsi="David"/>
          <w:b w:val="0"/>
          <w:bCs w:val="0"/>
          <w:rtl/>
        </w:rPr>
        <w:t xml:space="preserve"> (</w:t>
      </w:r>
      <w:r w:rsidRPr="001B4E64">
        <w:rPr>
          <w:rFonts w:ascii="David" w:hAnsi="David" w:hint="eastAsia"/>
          <w:b w:val="0"/>
          <w:bCs w:val="0"/>
          <w:rtl/>
        </w:rPr>
        <w:t>להלן</w:t>
      </w:r>
      <w:r w:rsidRPr="001B4E64">
        <w:rPr>
          <w:rFonts w:ascii="David" w:hAnsi="David"/>
          <w:b w:val="0"/>
          <w:bCs w:val="0"/>
          <w:rtl/>
        </w:rPr>
        <w:t>: "</w:t>
      </w:r>
      <w:r w:rsidRPr="001B4E64">
        <w:rPr>
          <w:rFonts w:ascii="David" w:hAnsi="David" w:hint="eastAsia"/>
          <w:b w:val="0"/>
          <w:bCs w:val="0"/>
          <w:rtl/>
        </w:rPr>
        <w:t>מעטפה</w:t>
      </w:r>
      <w:r w:rsidRPr="001B4E64">
        <w:rPr>
          <w:rFonts w:ascii="David" w:hAnsi="David"/>
          <w:b w:val="0"/>
          <w:bCs w:val="0"/>
          <w:rtl/>
        </w:rPr>
        <w:t xml:space="preserve"> 1"). </w:t>
      </w:r>
    </w:p>
    <w:p w:rsidR="00CD5106" w:rsidRPr="00B75988" w:rsidRDefault="00CD5106" w:rsidP="004C2EB5">
      <w:pPr>
        <w:pStyle w:val="-3"/>
        <w:numPr>
          <w:ilvl w:val="0"/>
          <w:numId w:val="0"/>
        </w:numPr>
        <w:spacing w:after="0" w:line="360" w:lineRule="atLeast"/>
        <w:ind w:left="2352"/>
        <w:contextualSpacing w:val="0"/>
        <w:jc w:val="both"/>
        <w:outlineLvl w:val="9"/>
        <w:rPr>
          <w:rFonts w:ascii="David" w:hAnsi="David"/>
          <w:b w:val="0"/>
          <w:bCs w:val="0"/>
        </w:rPr>
      </w:pPr>
      <w:r w:rsidRPr="00B75988">
        <w:rPr>
          <w:rFonts w:ascii="David" w:hAnsi="David" w:hint="cs"/>
          <w:b w:val="0"/>
          <w:bCs w:val="0"/>
          <w:rtl/>
        </w:rPr>
        <w:t>במעטפה</w:t>
      </w:r>
      <w:r w:rsidRPr="00B75988">
        <w:rPr>
          <w:rFonts w:ascii="David" w:hAnsi="David"/>
          <w:b w:val="0"/>
          <w:bCs w:val="0"/>
          <w:rtl/>
        </w:rPr>
        <w:t xml:space="preserve"> </w:t>
      </w:r>
      <w:r w:rsidRPr="00B75988">
        <w:rPr>
          <w:rFonts w:ascii="David" w:hAnsi="David" w:hint="cs"/>
          <w:b w:val="0"/>
          <w:bCs w:val="0"/>
          <w:rtl/>
        </w:rPr>
        <w:t>זו</w:t>
      </w:r>
      <w:r w:rsidRPr="00B75988">
        <w:rPr>
          <w:rFonts w:ascii="David" w:hAnsi="David"/>
          <w:b w:val="0"/>
          <w:bCs w:val="0"/>
          <w:rtl/>
        </w:rPr>
        <w:t xml:space="preserve"> </w:t>
      </w:r>
      <w:r w:rsidRPr="00B75988">
        <w:rPr>
          <w:rFonts w:ascii="David" w:hAnsi="David" w:hint="cs"/>
          <w:b w:val="0"/>
          <w:bCs w:val="0"/>
          <w:rtl/>
        </w:rPr>
        <w:t>יגיש</w:t>
      </w:r>
      <w:r w:rsidRPr="00B75988">
        <w:rPr>
          <w:rFonts w:ascii="David" w:hAnsi="David"/>
          <w:b w:val="0"/>
          <w:bCs w:val="0"/>
          <w:rtl/>
        </w:rPr>
        <w:t xml:space="preserve"> </w:t>
      </w:r>
      <w:r w:rsidRPr="00B75988">
        <w:rPr>
          <w:rFonts w:ascii="David" w:hAnsi="David" w:hint="cs"/>
          <w:b w:val="0"/>
          <w:bCs w:val="0"/>
          <w:rtl/>
        </w:rPr>
        <w:t>המציע</w:t>
      </w:r>
      <w:r w:rsidRPr="00B75988">
        <w:rPr>
          <w:rFonts w:ascii="David" w:hAnsi="David"/>
          <w:b w:val="0"/>
          <w:bCs w:val="0"/>
          <w:rtl/>
        </w:rPr>
        <w:t xml:space="preserve"> </w:t>
      </w:r>
      <w:r w:rsidRPr="00B75988">
        <w:rPr>
          <w:rFonts w:ascii="David" w:hAnsi="David" w:hint="cs"/>
          <w:b w:val="0"/>
          <w:bCs w:val="0"/>
          <w:rtl/>
        </w:rPr>
        <w:t>את</w:t>
      </w:r>
      <w:r w:rsidRPr="00B75988">
        <w:rPr>
          <w:rFonts w:ascii="David" w:hAnsi="David"/>
          <w:b w:val="0"/>
          <w:bCs w:val="0"/>
          <w:rtl/>
        </w:rPr>
        <w:t xml:space="preserve"> </w:t>
      </w:r>
      <w:r w:rsidRPr="00B75988">
        <w:rPr>
          <w:rFonts w:ascii="David" w:hAnsi="David" w:hint="cs"/>
          <w:b w:val="0"/>
          <w:bCs w:val="0"/>
          <w:rtl/>
        </w:rPr>
        <w:t>הצעתו</w:t>
      </w:r>
      <w:r w:rsidRPr="00B75988">
        <w:rPr>
          <w:rFonts w:ascii="David" w:hAnsi="David"/>
          <w:b w:val="0"/>
          <w:bCs w:val="0"/>
          <w:rtl/>
        </w:rPr>
        <w:t xml:space="preserve"> </w:t>
      </w:r>
      <w:r w:rsidRPr="00B75988">
        <w:rPr>
          <w:rFonts w:ascii="David" w:hAnsi="David" w:hint="cs"/>
          <w:b w:val="0"/>
          <w:bCs w:val="0"/>
          <w:rtl/>
        </w:rPr>
        <w:t>החתומה</w:t>
      </w:r>
      <w:r w:rsidRPr="00B75988">
        <w:rPr>
          <w:rFonts w:ascii="David" w:hAnsi="David"/>
          <w:b w:val="0"/>
          <w:bCs w:val="0"/>
          <w:rtl/>
        </w:rPr>
        <w:t xml:space="preserve"> </w:t>
      </w:r>
      <w:r w:rsidRPr="00B75988">
        <w:rPr>
          <w:rFonts w:ascii="David" w:hAnsi="David" w:hint="cs"/>
          <w:b w:val="0"/>
          <w:bCs w:val="0"/>
          <w:rtl/>
        </w:rPr>
        <w:t>ויצרף</w:t>
      </w:r>
      <w:r w:rsidRPr="00B75988">
        <w:rPr>
          <w:rFonts w:ascii="David" w:hAnsi="David"/>
          <w:b w:val="0"/>
          <w:bCs w:val="0"/>
          <w:rtl/>
        </w:rPr>
        <w:t xml:space="preserve"> </w:t>
      </w:r>
      <w:r w:rsidRPr="00B75988">
        <w:rPr>
          <w:rFonts w:ascii="David" w:hAnsi="David" w:hint="cs"/>
          <w:b w:val="0"/>
          <w:bCs w:val="0"/>
          <w:rtl/>
        </w:rPr>
        <w:t>את</w:t>
      </w:r>
      <w:r w:rsidRPr="00B75988">
        <w:rPr>
          <w:rFonts w:ascii="David" w:hAnsi="David"/>
          <w:b w:val="0"/>
          <w:bCs w:val="0"/>
          <w:rtl/>
        </w:rPr>
        <w:t xml:space="preserve"> </w:t>
      </w:r>
      <w:r w:rsidRPr="00B75988">
        <w:rPr>
          <w:rFonts w:ascii="David" w:hAnsi="David" w:hint="cs"/>
          <w:b w:val="0"/>
          <w:bCs w:val="0"/>
          <w:rtl/>
        </w:rPr>
        <w:t>המסמכים</w:t>
      </w:r>
      <w:r w:rsidRPr="00B75988">
        <w:rPr>
          <w:rFonts w:ascii="David" w:hAnsi="David"/>
          <w:b w:val="0"/>
          <w:bCs w:val="0"/>
          <w:rtl/>
        </w:rPr>
        <w:t xml:space="preserve"> </w:t>
      </w:r>
      <w:r w:rsidRPr="00B75988">
        <w:rPr>
          <w:rFonts w:ascii="David" w:hAnsi="David" w:hint="cs"/>
          <w:b w:val="0"/>
          <w:bCs w:val="0"/>
          <w:rtl/>
        </w:rPr>
        <w:t>והאישורים</w:t>
      </w:r>
      <w:r w:rsidRPr="00B75988">
        <w:rPr>
          <w:rFonts w:ascii="David" w:hAnsi="David"/>
          <w:b w:val="0"/>
          <w:bCs w:val="0"/>
          <w:rtl/>
        </w:rPr>
        <w:t xml:space="preserve"> </w:t>
      </w:r>
      <w:r w:rsidRPr="00B75988">
        <w:rPr>
          <w:rFonts w:ascii="David" w:hAnsi="David" w:hint="cs"/>
          <w:b w:val="0"/>
          <w:bCs w:val="0"/>
          <w:rtl/>
        </w:rPr>
        <w:t>כנדרש</w:t>
      </w:r>
      <w:r w:rsidRPr="00B75988">
        <w:rPr>
          <w:rFonts w:ascii="David" w:hAnsi="David"/>
          <w:b w:val="0"/>
          <w:bCs w:val="0"/>
          <w:rtl/>
        </w:rPr>
        <w:t xml:space="preserve"> </w:t>
      </w:r>
      <w:r w:rsidRPr="00B75988">
        <w:rPr>
          <w:rFonts w:ascii="David" w:hAnsi="David" w:hint="cs"/>
          <w:b w:val="0"/>
          <w:bCs w:val="0"/>
          <w:rtl/>
        </w:rPr>
        <w:t>במפרט</w:t>
      </w:r>
      <w:r w:rsidRPr="00B75988">
        <w:rPr>
          <w:rFonts w:ascii="David" w:hAnsi="David"/>
          <w:b w:val="0"/>
          <w:bCs w:val="0"/>
          <w:rtl/>
        </w:rPr>
        <w:t xml:space="preserve"> </w:t>
      </w:r>
      <w:r w:rsidRPr="00B75988">
        <w:rPr>
          <w:rFonts w:ascii="David" w:hAnsi="David" w:hint="cs"/>
          <w:b w:val="0"/>
          <w:bCs w:val="0"/>
          <w:rtl/>
        </w:rPr>
        <w:t>מכרז</w:t>
      </w:r>
      <w:r w:rsidRPr="00B75988">
        <w:rPr>
          <w:rFonts w:ascii="David" w:hAnsi="David"/>
          <w:b w:val="0"/>
          <w:bCs w:val="0"/>
          <w:rtl/>
        </w:rPr>
        <w:t xml:space="preserve"> </w:t>
      </w:r>
      <w:r w:rsidRPr="00B75988">
        <w:rPr>
          <w:rFonts w:ascii="David" w:hAnsi="David" w:hint="cs"/>
          <w:b w:val="0"/>
          <w:bCs w:val="0"/>
          <w:rtl/>
        </w:rPr>
        <w:t>זה</w:t>
      </w:r>
      <w:r w:rsidRPr="00B75988">
        <w:rPr>
          <w:rFonts w:ascii="David" w:hAnsi="David"/>
          <w:b w:val="0"/>
          <w:bCs w:val="0"/>
          <w:rtl/>
        </w:rPr>
        <w:t xml:space="preserve"> (</w:t>
      </w:r>
      <w:r w:rsidRPr="00B75988">
        <w:rPr>
          <w:rFonts w:ascii="David" w:hAnsi="David" w:hint="cs"/>
          <w:b w:val="0"/>
          <w:bCs w:val="0"/>
          <w:rtl/>
        </w:rPr>
        <w:t>ראה</w:t>
      </w:r>
      <w:r w:rsidRPr="00B75988">
        <w:rPr>
          <w:rFonts w:ascii="David" w:hAnsi="David"/>
          <w:b w:val="0"/>
          <w:bCs w:val="0"/>
          <w:rtl/>
        </w:rPr>
        <w:t xml:space="preserve"> </w:t>
      </w:r>
      <w:r w:rsidRPr="00B75988">
        <w:rPr>
          <w:rFonts w:ascii="David" w:hAnsi="David" w:hint="cs"/>
          <w:b w:val="0"/>
          <w:bCs w:val="0"/>
          <w:rtl/>
        </w:rPr>
        <w:t>ס</w:t>
      </w:r>
      <w:r w:rsidRPr="00B75988">
        <w:rPr>
          <w:rFonts w:ascii="David" w:hAnsi="David"/>
          <w:b w:val="0"/>
          <w:bCs w:val="0"/>
          <w:rtl/>
        </w:rPr>
        <w:t xml:space="preserve">' </w:t>
      </w:r>
      <w:r>
        <w:rPr>
          <w:rFonts w:ascii="David" w:hAnsi="David"/>
          <w:b w:val="0"/>
          <w:bCs w:val="0"/>
          <w:rtl/>
        </w:rPr>
        <w:fldChar w:fldCharType="begin"/>
      </w:r>
      <w:r>
        <w:rPr>
          <w:rFonts w:ascii="David" w:hAnsi="David"/>
          <w:b w:val="0"/>
          <w:bCs w:val="0"/>
          <w:rtl/>
        </w:rPr>
        <w:instrText xml:space="preserve"> </w:instrText>
      </w:r>
      <w:r>
        <w:rPr>
          <w:rFonts w:ascii="David" w:hAnsi="David"/>
          <w:b w:val="0"/>
          <w:bCs w:val="0"/>
        </w:rPr>
        <w:instrText>REF</w:instrText>
      </w:r>
      <w:r>
        <w:rPr>
          <w:rFonts w:ascii="David" w:hAnsi="David"/>
          <w:b w:val="0"/>
          <w:bCs w:val="0"/>
          <w:rtl/>
        </w:rPr>
        <w:instrText xml:space="preserve"> _</w:instrText>
      </w:r>
      <w:r>
        <w:rPr>
          <w:rFonts w:ascii="David" w:hAnsi="David"/>
          <w:b w:val="0"/>
          <w:bCs w:val="0"/>
        </w:rPr>
        <w:instrText>Ref9165469 \r \h</w:instrText>
      </w:r>
      <w:r>
        <w:rPr>
          <w:rFonts w:ascii="David" w:hAnsi="David"/>
          <w:b w:val="0"/>
          <w:bCs w:val="0"/>
          <w:rtl/>
        </w:rPr>
        <w:instrText xml:space="preserve"> </w:instrText>
      </w:r>
      <w:r>
        <w:rPr>
          <w:rFonts w:ascii="David" w:hAnsi="David"/>
          <w:b w:val="0"/>
          <w:bCs w:val="0"/>
          <w:rtl/>
        </w:rPr>
      </w:r>
      <w:r>
        <w:rPr>
          <w:rFonts w:ascii="David" w:hAnsi="David"/>
          <w:b w:val="0"/>
          <w:bCs w:val="0"/>
          <w:rtl/>
        </w:rPr>
        <w:fldChar w:fldCharType="separate"/>
      </w:r>
      <w:r w:rsidR="008C24D3">
        <w:rPr>
          <w:rFonts w:ascii="David" w:hAnsi="David"/>
          <w:b w:val="0"/>
          <w:bCs w:val="0"/>
          <w:cs/>
        </w:rPr>
        <w:t>‎</w:t>
      </w:r>
      <w:r w:rsidR="008C24D3">
        <w:rPr>
          <w:rFonts w:ascii="David" w:hAnsi="David"/>
          <w:b w:val="0"/>
          <w:bCs w:val="0"/>
        </w:rPr>
        <w:t>9.4</w:t>
      </w:r>
      <w:r>
        <w:rPr>
          <w:rFonts w:ascii="David" w:hAnsi="David"/>
          <w:b w:val="0"/>
          <w:bCs w:val="0"/>
          <w:rtl/>
        </w:rPr>
        <w:fldChar w:fldCharType="end"/>
      </w:r>
      <w:r w:rsidRPr="00B75988">
        <w:rPr>
          <w:rFonts w:ascii="David" w:hAnsi="David"/>
          <w:b w:val="0"/>
          <w:bCs w:val="0"/>
          <w:rtl/>
        </w:rPr>
        <w:t xml:space="preserve">) </w:t>
      </w:r>
      <w:r w:rsidR="00A275A0">
        <w:rPr>
          <w:rFonts w:ascii="David" w:hAnsi="David" w:hint="cs"/>
          <w:b w:val="0"/>
          <w:bCs w:val="0"/>
          <w:rtl/>
        </w:rPr>
        <w:t>בארבעה</w:t>
      </w:r>
      <w:r w:rsidRPr="00B75988">
        <w:rPr>
          <w:rFonts w:ascii="David" w:hAnsi="David"/>
          <w:b w:val="0"/>
          <w:bCs w:val="0"/>
          <w:rtl/>
        </w:rPr>
        <w:t xml:space="preserve"> </w:t>
      </w:r>
      <w:r w:rsidRPr="00B75988">
        <w:rPr>
          <w:rFonts w:ascii="David" w:hAnsi="David" w:hint="cs"/>
          <w:b w:val="0"/>
          <w:bCs w:val="0"/>
          <w:rtl/>
        </w:rPr>
        <w:t>עותקים</w:t>
      </w:r>
      <w:r w:rsidRPr="00B75988">
        <w:rPr>
          <w:rFonts w:ascii="David" w:hAnsi="David"/>
          <w:b w:val="0"/>
          <w:bCs w:val="0"/>
          <w:rtl/>
        </w:rPr>
        <w:t xml:space="preserve"> (</w:t>
      </w:r>
      <w:r w:rsidRPr="00B75988">
        <w:rPr>
          <w:rFonts w:ascii="David" w:hAnsi="David" w:hint="cs"/>
          <w:b w:val="0"/>
          <w:bCs w:val="0"/>
          <w:rtl/>
        </w:rPr>
        <w:t>עותק</w:t>
      </w:r>
      <w:r w:rsidRPr="00B75988">
        <w:rPr>
          <w:rFonts w:ascii="David" w:hAnsi="David"/>
          <w:b w:val="0"/>
          <w:bCs w:val="0"/>
          <w:rtl/>
        </w:rPr>
        <w:t xml:space="preserve"> </w:t>
      </w:r>
      <w:r w:rsidRPr="00B75988">
        <w:rPr>
          <w:rFonts w:ascii="David" w:hAnsi="David" w:hint="cs"/>
          <w:b w:val="0"/>
          <w:bCs w:val="0"/>
          <w:rtl/>
        </w:rPr>
        <w:t>נייר</w:t>
      </w:r>
      <w:r w:rsidRPr="00B75988">
        <w:rPr>
          <w:rFonts w:ascii="David" w:hAnsi="David"/>
          <w:b w:val="0"/>
          <w:bCs w:val="0"/>
          <w:rtl/>
        </w:rPr>
        <w:t xml:space="preserve"> </w:t>
      </w:r>
      <w:r w:rsidRPr="00B75988">
        <w:rPr>
          <w:rFonts w:ascii="David" w:hAnsi="David" w:hint="cs"/>
          <w:b w:val="0"/>
          <w:bCs w:val="0"/>
          <w:rtl/>
        </w:rPr>
        <w:t>מקורי</w:t>
      </w:r>
      <w:r w:rsidRPr="00B75988">
        <w:rPr>
          <w:rFonts w:ascii="David" w:hAnsi="David"/>
          <w:b w:val="0"/>
          <w:bCs w:val="0"/>
          <w:rtl/>
        </w:rPr>
        <w:t>,+</w:t>
      </w:r>
      <w:r>
        <w:rPr>
          <w:rFonts w:ascii="David" w:hAnsi="David" w:hint="cs"/>
          <w:b w:val="0"/>
          <w:bCs w:val="0"/>
          <w:rtl/>
        </w:rPr>
        <w:t xml:space="preserve">2 </w:t>
      </w:r>
      <w:r w:rsidRPr="00B75988">
        <w:rPr>
          <w:rFonts w:ascii="David" w:hAnsi="David" w:hint="cs"/>
          <w:b w:val="0"/>
          <w:bCs w:val="0"/>
          <w:rtl/>
        </w:rPr>
        <w:t>העתק</w:t>
      </w:r>
      <w:r>
        <w:rPr>
          <w:rFonts w:ascii="David" w:hAnsi="David" w:hint="cs"/>
          <w:b w:val="0"/>
          <w:bCs w:val="0"/>
          <w:rtl/>
        </w:rPr>
        <w:t>י</w:t>
      </w:r>
      <w:r w:rsidRPr="00B75988">
        <w:rPr>
          <w:rFonts w:ascii="David" w:hAnsi="David"/>
          <w:b w:val="0"/>
          <w:bCs w:val="0"/>
          <w:rtl/>
        </w:rPr>
        <w:t xml:space="preserve"> </w:t>
      </w:r>
      <w:r w:rsidRPr="00B75988">
        <w:rPr>
          <w:rFonts w:ascii="David" w:hAnsi="David" w:hint="cs"/>
          <w:b w:val="0"/>
          <w:bCs w:val="0"/>
          <w:rtl/>
        </w:rPr>
        <w:t>נייר</w:t>
      </w:r>
      <w:r w:rsidRPr="00B75988">
        <w:rPr>
          <w:rFonts w:ascii="David" w:hAnsi="David"/>
          <w:b w:val="0"/>
          <w:bCs w:val="0"/>
          <w:rtl/>
        </w:rPr>
        <w:t xml:space="preserve"> </w:t>
      </w:r>
      <w:r w:rsidRPr="00B75988">
        <w:rPr>
          <w:rFonts w:ascii="David" w:hAnsi="David" w:hint="cs"/>
          <w:b w:val="0"/>
          <w:bCs w:val="0"/>
          <w:rtl/>
        </w:rPr>
        <w:t>אחד</w:t>
      </w:r>
      <w:r w:rsidRPr="00B75988">
        <w:rPr>
          <w:rFonts w:ascii="David" w:hAnsi="David"/>
          <w:b w:val="0"/>
          <w:bCs w:val="0"/>
          <w:rtl/>
        </w:rPr>
        <w:t xml:space="preserve"> </w:t>
      </w:r>
      <w:r>
        <w:rPr>
          <w:rFonts w:ascii="David" w:hAnsi="David" w:hint="cs"/>
          <w:b w:val="0"/>
          <w:bCs w:val="0"/>
          <w:rtl/>
        </w:rPr>
        <w:t xml:space="preserve">+ </w:t>
      </w:r>
      <w:r w:rsidRPr="00B75988">
        <w:rPr>
          <w:rFonts w:ascii="David" w:hAnsi="David" w:hint="cs"/>
          <w:b w:val="0"/>
          <w:bCs w:val="0"/>
          <w:rtl/>
        </w:rPr>
        <w:t>עותק</w:t>
      </w:r>
      <w:r w:rsidRPr="00B75988">
        <w:rPr>
          <w:rFonts w:ascii="David" w:hAnsi="David"/>
          <w:b w:val="0"/>
          <w:bCs w:val="0"/>
          <w:rtl/>
        </w:rPr>
        <w:t xml:space="preserve"> </w:t>
      </w:r>
      <w:r w:rsidRPr="00B75988">
        <w:rPr>
          <w:rFonts w:ascii="David" w:hAnsi="David" w:hint="cs"/>
          <w:b w:val="0"/>
          <w:bCs w:val="0"/>
          <w:rtl/>
        </w:rPr>
        <w:t>אלקטרוני</w:t>
      </w:r>
      <w:r w:rsidRPr="00B75988">
        <w:rPr>
          <w:rFonts w:ascii="David" w:hAnsi="David"/>
          <w:b w:val="0"/>
          <w:bCs w:val="0"/>
          <w:rtl/>
        </w:rPr>
        <w:t xml:space="preserve"> </w:t>
      </w:r>
      <w:r w:rsidRPr="00B75988">
        <w:rPr>
          <w:rFonts w:ascii="David" w:hAnsi="David" w:hint="cs"/>
          <w:b w:val="0"/>
          <w:bCs w:val="0"/>
          <w:rtl/>
        </w:rPr>
        <w:t>בהתאם</w:t>
      </w:r>
      <w:r w:rsidRPr="00B75988">
        <w:rPr>
          <w:rFonts w:ascii="David" w:hAnsi="David"/>
          <w:b w:val="0"/>
          <w:bCs w:val="0"/>
          <w:rtl/>
        </w:rPr>
        <w:t xml:space="preserve"> </w:t>
      </w:r>
      <w:r w:rsidRPr="00B75988">
        <w:rPr>
          <w:rFonts w:ascii="David" w:hAnsi="David" w:hint="cs"/>
          <w:b w:val="0"/>
          <w:bCs w:val="0"/>
          <w:rtl/>
        </w:rPr>
        <w:t>להנחיות</w:t>
      </w:r>
      <w:r w:rsidRPr="00B75988">
        <w:rPr>
          <w:rFonts w:ascii="David" w:hAnsi="David"/>
          <w:b w:val="0"/>
          <w:bCs w:val="0"/>
          <w:rtl/>
        </w:rPr>
        <w:t xml:space="preserve"> </w:t>
      </w:r>
      <w:r w:rsidRPr="00B75988">
        <w:rPr>
          <w:rFonts w:ascii="David" w:hAnsi="David" w:hint="cs"/>
          <w:b w:val="0"/>
          <w:bCs w:val="0"/>
          <w:rtl/>
        </w:rPr>
        <w:t>המופיעות</w:t>
      </w:r>
      <w:r w:rsidRPr="00B75988">
        <w:rPr>
          <w:rFonts w:ascii="David" w:hAnsi="David"/>
          <w:b w:val="0"/>
          <w:bCs w:val="0"/>
          <w:rtl/>
        </w:rPr>
        <w:t xml:space="preserve"> </w:t>
      </w:r>
      <w:r w:rsidRPr="00B75988">
        <w:rPr>
          <w:rFonts w:ascii="David" w:hAnsi="David" w:hint="cs"/>
          <w:b w:val="0"/>
          <w:bCs w:val="0"/>
          <w:rtl/>
        </w:rPr>
        <w:t>בסעיף</w:t>
      </w:r>
      <w:r w:rsidRPr="00B75988">
        <w:rPr>
          <w:rFonts w:ascii="David" w:hAnsi="David"/>
          <w:b w:val="0"/>
          <w:bCs w:val="0"/>
          <w:rtl/>
        </w:rPr>
        <w:t xml:space="preserve"> </w:t>
      </w:r>
      <w:r>
        <w:rPr>
          <w:rFonts w:ascii="David" w:hAnsi="David"/>
          <w:b w:val="0"/>
          <w:bCs w:val="0"/>
          <w:rtl/>
        </w:rPr>
        <w:fldChar w:fldCharType="begin"/>
      </w:r>
      <w:r>
        <w:rPr>
          <w:rFonts w:ascii="David" w:hAnsi="David"/>
          <w:b w:val="0"/>
          <w:bCs w:val="0"/>
          <w:rtl/>
        </w:rPr>
        <w:instrText xml:space="preserve"> </w:instrText>
      </w:r>
      <w:r>
        <w:rPr>
          <w:rFonts w:ascii="David" w:hAnsi="David"/>
          <w:b w:val="0"/>
          <w:bCs w:val="0"/>
        </w:rPr>
        <w:instrText>REF</w:instrText>
      </w:r>
      <w:r>
        <w:rPr>
          <w:rFonts w:ascii="David" w:hAnsi="David"/>
          <w:b w:val="0"/>
          <w:bCs w:val="0"/>
          <w:rtl/>
        </w:rPr>
        <w:instrText xml:space="preserve"> _</w:instrText>
      </w:r>
      <w:r>
        <w:rPr>
          <w:rFonts w:ascii="David" w:hAnsi="David"/>
          <w:b w:val="0"/>
          <w:bCs w:val="0"/>
        </w:rPr>
        <w:instrText>Ref10020009 \r \h</w:instrText>
      </w:r>
      <w:r>
        <w:rPr>
          <w:rFonts w:ascii="David" w:hAnsi="David"/>
          <w:b w:val="0"/>
          <w:bCs w:val="0"/>
          <w:rtl/>
        </w:rPr>
        <w:instrText xml:space="preserve"> </w:instrText>
      </w:r>
      <w:r>
        <w:rPr>
          <w:rFonts w:ascii="David" w:hAnsi="David"/>
          <w:b w:val="0"/>
          <w:bCs w:val="0"/>
          <w:rtl/>
        </w:rPr>
      </w:r>
      <w:r>
        <w:rPr>
          <w:rFonts w:ascii="David" w:hAnsi="David"/>
          <w:b w:val="0"/>
          <w:bCs w:val="0"/>
          <w:rtl/>
        </w:rPr>
        <w:fldChar w:fldCharType="separate"/>
      </w:r>
      <w:r w:rsidR="008C24D3">
        <w:rPr>
          <w:rFonts w:ascii="David" w:hAnsi="David"/>
          <w:b w:val="0"/>
          <w:bCs w:val="0"/>
          <w:cs/>
        </w:rPr>
        <w:t>‎</w:t>
      </w:r>
      <w:r w:rsidR="008C24D3">
        <w:rPr>
          <w:rFonts w:ascii="David" w:hAnsi="David"/>
          <w:b w:val="0"/>
          <w:bCs w:val="0"/>
        </w:rPr>
        <w:t>9.2.2</w:t>
      </w:r>
      <w:r>
        <w:rPr>
          <w:rFonts w:ascii="David" w:hAnsi="David"/>
          <w:b w:val="0"/>
          <w:bCs w:val="0"/>
          <w:rtl/>
        </w:rPr>
        <w:fldChar w:fldCharType="end"/>
      </w:r>
      <w:r w:rsidRPr="00B75988">
        <w:rPr>
          <w:rFonts w:ascii="David" w:hAnsi="David"/>
          <w:b w:val="0"/>
          <w:bCs w:val="0"/>
          <w:rtl/>
        </w:rPr>
        <w:t xml:space="preserve"> </w:t>
      </w:r>
      <w:r w:rsidRPr="00B75988">
        <w:rPr>
          <w:rFonts w:ascii="David" w:hAnsi="David" w:hint="cs"/>
          <w:b w:val="0"/>
          <w:bCs w:val="0"/>
          <w:rtl/>
        </w:rPr>
        <w:t>להלן</w:t>
      </w:r>
      <w:r w:rsidRPr="00B75988">
        <w:rPr>
          <w:rFonts w:ascii="David" w:hAnsi="David"/>
          <w:b w:val="0"/>
          <w:bCs w:val="0"/>
          <w:rtl/>
        </w:rPr>
        <w:t xml:space="preserve">), </w:t>
      </w:r>
      <w:r w:rsidRPr="00B75988">
        <w:rPr>
          <w:rFonts w:ascii="David" w:hAnsi="David" w:hint="cs"/>
          <w:b w:val="0"/>
          <w:bCs w:val="0"/>
          <w:rtl/>
        </w:rPr>
        <w:t>למעט</w:t>
      </w:r>
      <w:r w:rsidRPr="00B75988">
        <w:rPr>
          <w:rFonts w:ascii="David" w:hAnsi="David"/>
          <w:b w:val="0"/>
          <w:bCs w:val="0"/>
          <w:rtl/>
        </w:rPr>
        <w:t xml:space="preserve"> </w:t>
      </w:r>
      <w:r w:rsidRPr="00B75988">
        <w:rPr>
          <w:rFonts w:ascii="David" w:hAnsi="David" w:hint="cs"/>
          <w:b w:val="0"/>
          <w:bCs w:val="0"/>
          <w:rtl/>
        </w:rPr>
        <w:t>הצעת</w:t>
      </w:r>
      <w:r w:rsidRPr="00B75988">
        <w:rPr>
          <w:rFonts w:ascii="David" w:hAnsi="David"/>
          <w:b w:val="0"/>
          <w:bCs w:val="0"/>
          <w:rtl/>
        </w:rPr>
        <w:t xml:space="preserve"> </w:t>
      </w:r>
      <w:r w:rsidRPr="00B75988">
        <w:rPr>
          <w:rFonts w:ascii="David" w:hAnsi="David" w:hint="cs"/>
          <w:b w:val="0"/>
          <w:bCs w:val="0"/>
          <w:rtl/>
        </w:rPr>
        <w:t>המחיר</w:t>
      </w:r>
      <w:r w:rsidRPr="00B75988">
        <w:rPr>
          <w:rFonts w:ascii="David" w:hAnsi="David"/>
          <w:b w:val="0"/>
          <w:bCs w:val="0"/>
          <w:rtl/>
        </w:rPr>
        <w:t xml:space="preserve">. </w:t>
      </w:r>
      <w:r w:rsidRPr="008907EC">
        <w:rPr>
          <w:rFonts w:ascii="David" w:hAnsi="David" w:hint="cs"/>
          <w:rtl/>
        </w:rPr>
        <w:t>אין</w:t>
      </w:r>
      <w:r w:rsidRPr="008907EC">
        <w:rPr>
          <w:rFonts w:ascii="David" w:hAnsi="David"/>
          <w:rtl/>
        </w:rPr>
        <w:t xml:space="preserve"> </w:t>
      </w:r>
      <w:r w:rsidRPr="008907EC">
        <w:rPr>
          <w:rFonts w:ascii="David" w:hAnsi="David" w:hint="cs"/>
          <w:rtl/>
        </w:rPr>
        <w:t>צורך</w:t>
      </w:r>
      <w:r w:rsidRPr="008907EC">
        <w:rPr>
          <w:rFonts w:ascii="David" w:hAnsi="David"/>
          <w:rtl/>
        </w:rPr>
        <w:t xml:space="preserve"> </w:t>
      </w:r>
      <w:r w:rsidRPr="008907EC">
        <w:rPr>
          <w:rFonts w:ascii="David" w:hAnsi="David" w:hint="cs"/>
          <w:rtl/>
        </w:rPr>
        <w:t>לצרף</w:t>
      </w:r>
      <w:r w:rsidRPr="008907EC">
        <w:rPr>
          <w:rFonts w:ascii="David" w:hAnsi="David"/>
          <w:rtl/>
        </w:rPr>
        <w:t xml:space="preserve"> </w:t>
      </w:r>
      <w:r w:rsidRPr="008907EC">
        <w:rPr>
          <w:rFonts w:ascii="David" w:hAnsi="David" w:hint="cs"/>
          <w:rtl/>
        </w:rPr>
        <w:t>להצעה</w:t>
      </w:r>
      <w:r w:rsidRPr="008907EC">
        <w:rPr>
          <w:rFonts w:ascii="David" w:hAnsi="David"/>
          <w:rtl/>
        </w:rPr>
        <w:t xml:space="preserve"> </w:t>
      </w:r>
      <w:r w:rsidRPr="008907EC">
        <w:rPr>
          <w:rFonts w:ascii="David" w:hAnsi="David" w:hint="cs"/>
          <w:rtl/>
        </w:rPr>
        <w:t>את</w:t>
      </w:r>
      <w:r w:rsidRPr="008907EC">
        <w:rPr>
          <w:rFonts w:ascii="David" w:hAnsi="David"/>
          <w:rtl/>
        </w:rPr>
        <w:t xml:space="preserve"> </w:t>
      </w:r>
      <w:r w:rsidRPr="008907EC">
        <w:rPr>
          <w:rFonts w:ascii="David" w:hAnsi="David" w:hint="cs"/>
          <w:rtl/>
        </w:rPr>
        <w:t>נוסח</w:t>
      </w:r>
      <w:r w:rsidRPr="008907EC">
        <w:rPr>
          <w:rFonts w:ascii="David" w:hAnsi="David"/>
          <w:rtl/>
        </w:rPr>
        <w:t xml:space="preserve"> </w:t>
      </w:r>
      <w:r w:rsidRPr="008907EC">
        <w:rPr>
          <w:rFonts w:ascii="David" w:hAnsi="David" w:hint="cs"/>
          <w:rtl/>
        </w:rPr>
        <w:t>המכרז</w:t>
      </w:r>
      <w:r w:rsidRPr="00B75988">
        <w:rPr>
          <w:rFonts w:ascii="David" w:hAnsi="David"/>
          <w:b w:val="0"/>
          <w:bCs w:val="0"/>
          <w:rtl/>
        </w:rPr>
        <w:t xml:space="preserve">. </w:t>
      </w:r>
    </w:p>
    <w:p w:rsidR="003112E8" w:rsidRPr="001B4E64" w:rsidRDefault="002C6DE8" w:rsidP="004C2EB5">
      <w:pPr>
        <w:pStyle w:val="-3"/>
        <w:numPr>
          <w:ilvl w:val="3"/>
          <w:numId w:val="1"/>
        </w:numPr>
        <w:spacing w:after="0" w:line="360" w:lineRule="atLeast"/>
        <w:ind w:left="2352" w:hanging="850"/>
        <w:contextualSpacing w:val="0"/>
        <w:jc w:val="both"/>
        <w:outlineLvl w:val="9"/>
        <w:rPr>
          <w:rFonts w:ascii="David" w:hAnsi="David"/>
          <w:rtl/>
        </w:rPr>
      </w:pPr>
      <w:r w:rsidRPr="001B4E64">
        <w:rPr>
          <w:rFonts w:ascii="David" w:hAnsi="David" w:hint="eastAsia"/>
          <w:rtl/>
        </w:rPr>
        <w:t>מעטפה</w:t>
      </w:r>
      <w:r w:rsidR="00286A10" w:rsidRPr="001B4E64">
        <w:rPr>
          <w:rFonts w:ascii="David" w:hAnsi="David"/>
          <w:rtl/>
        </w:rPr>
        <w:t xml:space="preserve"> 2 </w:t>
      </w:r>
      <w:r w:rsidR="00286A10" w:rsidRPr="001B4E64">
        <w:rPr>
          <w:rFonts w:ascii="David" w:hAnsi="David"/>
          <w:b w:val="0"/>
          <w:bCs w:val="0"/>
          <w:rtl/>
        </w:rPr>
        <w:t xml:space="preserve">– </w:t>
      </w:r>
      <w:r w:rsidRPr="001B4E64">
        <w:rPr>
          <w:rFonts w:ascii="David" w:hAnsi="David" w:hint="eastAsia"/>
          <w:b w:val="0"/>
          <w:bCs w:val="0"/>
          <w:rtl/>
        </w:rPr>
        <w:t>על</w:t>
      </w:r>
      <w:r w:rsidRPr="001B4E64">
        <w:rPr>
          <w:rFonts w:ascii="David" w:hAnsi="David"/>
          <w:b w:val="0"/>
          <w:bCs w:val="0"/>
          <w:rtl/>
        </w:rPr>
        <w:t xml:space="preserve"> </w:t>
      </w:r>
      <w:r w:rsidRPr="001B4E64">
        <w:rPr>
          <w:rFonts w:ascii="David" w:hAnsi="David" w:hint="eastAsia"/>
          <w:b w:val="0"/>
          <w:bCs w:val="0"/>
          <w:rtl/>
        </w:rPr>
        <w:t>גביה</w:t>
      </w:r>
      <w:r w:rsidRPr="001B4E64">
        <w:rPr>
          <w:rFonts w:ascii="David" w:hAnsi="David"/>
          <w:b w:val="0"/>
          <w:bCs w:val="0"/>
          <w:rtl/>
        </w:rPr>
        <w:t xml:space="preserve"> </w:t>
      </w:r>
      <w:r w:rsidRPr="001B4E64">
        <w:rPr>
          <w:rFonts w:ascii="David" w:hAnsi="David" w:hint="eastAsia"/>
          <w:b w:val="0"/>
          <w:bCs w:val="0"/>
          <w:rtl/>
        </w:rPr>
        <w:t>יירשם</w:t>
      </w:r>
      <w:r w:rsidRPr="001B4E64">
        <w:rPr>
          <w:rFonts w:ascii="David" w:hAnsi="David"/>
          <w:b w:val="0"/>
          <w:bCs w:val="0"/>
          <w:rtl/>
        </w:rPr>
        <w:t xml:space="preserve"> "</w:t>
      </w:r>
      <w:r w:rsidRPr="001B4E64">
        <w:rPr>
          <w:rFonts w:ascii="David" w:hAnsi="David" w:hint="eastAsia"/>
          <w:b w:val="0"/>
          <w:bCs w:val="0"/>
          <w:rtl/>
        </w:rPr>
        <w:t>מעטפה</w:t>
      </w:r>
      <w:r w:rsidR="009F44E8" w:rsidRPr="001B4E64">
        <w:rPr>
          <w:rFonts w:ascii="David" w:hAnsi="David"/>
          <w:b w:val="0"/>
          <w:bCs w:val="0"/>
          <w:rtl/>
        </w:rPr>
        <w:t xml:space="preserve"> 2 – </w:t>
      </w:r>
      <w:r w:rsidRPr="001B4E64">
        <w:rPr>
          <w:rFonts w:ascii="David" w:hAnsi="David" w:hint="eastAsia"/>
          <w:b w:val="0"/>
          <w:bCs w:val="0"/>
          <w:rtl/>
        </w:rPr>
        <w:t>הצעת</w:t>
      </w:r>
      <w:r w:rsidRPr="001B4E64">
        <w:rPr>
          <w:rFonts w:ascii="David" w:hAnsi="David"/>
          <w:b w:val="0"/>
          <w:bCs w:val="0"/>
          <w:rtl/>
        </w:rPr>
        <w:t xml:space="preserve"> </w:t>
      </w:r>
      <w:r w:rsidRPr="001B4E64">
        <w:rPr>
          <w:rFonts w:ascii="David" w:hAnsi="David" w:hint="eastAsia"/>
          <w:b w:val="0"/>
          <w:bCs w:val="0"/>
          <w:rtl/>
        </w:rPr>
        <w:t>מחיר</w:t>
      </w:r>
      <w:r w:rsidRPr="001B4E64">
        <w:rPr>
          <w:rFonts w:ascii="David" w:hAnsi="David"/>
          <w:b w:val="0"/>
          <w:bCs w:val="0"/>
          <w:rtl/>
        </w:rPr>
        <w:t xml:space="preserve">" </w:t>
      </w:r>
      <w:r w:rsidRPr="001B4E64">
        <w:rPr>
          <w:rFonts w:ascii="David" w:hAnsi="David" w:hint="eastAsia"/>
          <w:b w:val="0"/>
          <w:bCs w:val="0"/>
          <w:rtl/>
        </w:rPr>
        <w:t>בלבד</w:t>
      </w:r>
      <w:r w:rsidRPr="001B4E64">
        <w:rPr>
          <w:rFonts w:ascii="David" w:hAnsi="David"/>
          <w:b w:val="0"/>
          <w:bCs w:val="0"/>
          <w:rtl/>
        </w:rPr>
        <w:t xml:space="preserve"> (</w:t>
      </w:r>
      <w:r w:rsidRPr="001B4E64">
        <w:rPr>
          <w:rFonts w:ascii="David" w:hAnsi="David" w:hint="eastAsia"/>
          <w:b w:val="0"/>
          <w:bCs w:val="0"/>
          <w:rtl/>
        </w:rPr>
        <w:t>להלן</w:t>
      </w:r>
      <w:r w:rsidRPr="001B4E64">
        <w:rPr>
          <w:rFonts w:ascii="David" w:hAnsi="David"/>
          <w:b w:val="0"/>
          <w:bCs w:val="0"/>
          <w:rtl/>
        </w:rPr>
        <w:t>: "</w:t>
      </w:r>
      <w:r w:rsidRPr="001B4E64">
        <w:rPr>
          <w:rFonts w:ascii="David" w:hAnsi="David" w:hint="eastAsia"/>
          <w:b w:val="0"/>
          <w:bCs w:val="0"/>
          <w:rtl/>
        </w:rPr>
        <w:t>מעטפה</w:t>
      </w:r>
      <w:r w:rsidRPr="001B4E64">
        <w:rPr>
          <w:rFonts w:ascii="David" w:hAnsi="David"/>
          <w:b w:val="0"/>
          <w:bCs w:val="0"/>
          <w:rtl/>
        </w:rPr>
        <w:t xml:space="preserve"> 2").</w:t>
      </w:r>
      <w:r w:rsidR="000E3A3F">
        <w:rPr>
          <w:rFonts w:ascii="David" w:hAnsi="David" w:hint="cs"/>
          <w:b w:val="0"/>
          <w:bCs w:val="0"/>
          <w:rtl/>
        </w:rPr>
        <w:t xml:space="preserve"> </w:t>
      </w:r>
      <w:r w:rsidRPr="001B4E64">
        <w:rPr>
          <w:rFonts w:ascii="David" w:hAnsi="David" w:hint="eastAsia"/>
          <w:b w:val="0"/>
          <w:bCs w:val="0"/>
          <w:rtl/>
        </w:rPr>
        <w:t>על</w:t>
      </w:r>
      <w:r w:rsidRPr="001B4E64">
        <w:rPr>
          <w:rFonts w:ascii="David" w:hAnsi="David"/>
          <w:b w:val="0"/>
          <w:bCs w:val="0"/>
          <w:rtl/>
        </w:rPr>
        <w:t xml:space="preserve"> </w:t>
      </w:r>
      <w:r w:rsidRPr="001B4E64">
        <w:rPr>
          <w:rFonts w:ascii="David" w:hAnsi="David" w:hint="eastAsia"/>
          <w:b w:val="0"/>
          <w:bCs w:val="0"/>
          <w:rtl/>
        </w:rPr>
        <w:t>המעטפה</w:t>
      </w:r>
      <w:r w:rsidRPr="001B4E64">
        <w:rPr>
          <w:rFonts w:ascii="David" w:hAnsi="David"/>
          <w:b w:val="0"/>
          <w:bCs w:val="0"/>
          <w:rtl/>
        </w:rPr>
        <w:t xml:space="preserve"> </w:t>
      </w:r>
      <w:r w:rsidRPr="001B4E64">
        <w:rPr>
          <w:rFonts w:ascii="David" w:hAnsi="David" w:hint="eastAsia"/>
          <w:b w:val="0"/>
          <w:bCs w:val="0"/>
          <w:rtl/>
        </w:rPr>
        <w:t>להיות</w:t>
      </w:r>
      <w:r w:rsidRPr="001B4E64">
        <w:rPr>
          <w:rFonts w:ascii="David" w:hAnsi="David"/>
          <w:b w:val="0"/>
          <w:bCs w:val="0"/>
          <w:rtl/>
        </w:rPr>
        <w:t xml:space="preserve"> </w:t>
      </w:r>
      <w:r w:rsidRPr="001B4E64">
        <w:rPr>
          <w:rFonts w:ascii="David" w:hAnsi="David" w:hint="eastAsia"/>
          <w:b w:val="0"/>
          <w:bCs w:val="0"/>
          <w:rtl/>
        </w:rPr>
        <w:t>סגורה</w:t>
      </w:r>
      <w:r w:rsidRPr="001B4E64">
        <w:rPr>
          <w:rFonts w:ascii="David" w:hAnsi="David"/>
          <w:b w:val="0"/>
          <w:bCs w:val="0"/>
          <w:rtl/>
        </w:rPr>
        <w:t xml:space="preserve"> </w:t>
      </w:r>
      <w:r w:rsidRPr="001B4E64">
        <w:rPr>
          <w:rFonts w:ascii="David" w:hAnsi="David" w:hint="eastAsia"/>
          <w:b w:val="0"/>
          <w:bCs w:val="0"/>
          <w:rtl/>
        </w:rPr>
        <w:t>וחתומה</w:t>
      </w:r>
      <w:r w:rsidRPr="001B4E64">
        <w:rPr>
          <w:rFonts w:ascii="David" w:hAnsi="David"/>
          <w:b w:val="0"/>
          <w:bCs w:val="0"/>
          <w:rtl/>
        </w:rPr>
        <w:t xml:space="preserve">. </w:t>
      </w:r>
      <w:r w:rsidRPr="001B4E64">
        <w:rPr>
          <w:rFonts w:ascii="David" w:hAnsi="David" w:hint="eastAsia"/>
          <w:b w:val="0"/>
          <w:bCs w:val="0"/>
          <w:rtl/>
        </w:rPr>
        <w:t>במעטפה</w:t>
      </w:r>
      <w:r w:rsidRPr="001B4E64">
        <w:rPr>
          <w:rFonts w:ascii="David" w:hAnsi="David"/>
          <w:b w:val="0"/>
          <w:bCs w:val="0"/>
          <w:rtl/>
        </w:rPr>
        <w:t xml:space="preserve"> </w:t>
      </w:r>
      <w:r w:rsidRPr="001B4E64">
        <w:rPr>
          <w:rFonts w:ascii="David" w:hAnsi="David" w:hint="eastAsia"/>
          <w:b w:val="0"/>
          <w:bCs w:val="0"/>
          <w:rtl/>
        </w:rPr>
        <w:t>זו</w:t>
      </w:r>
      <w:r w:rsidRPr="001B4E64">
        <w:rPr>
          <w:rFonts w:ascii="David" w:hAnsi="David"/>
          <w:b w:val="0"/>
          <w:bCs w:val="0"/>
          <w:rtl/>
        </w:rPr>
        <w:t xml:space="preserve"> </w:t>
      </w:r>
      <w:r w:rsidRPr="001B4E64">
        <w:rPr>
          <w:rFonts w:ascii="David" w:hAnsi="David" w:hint="eastAsia"/>
          <w:b w:val="0"/>
          <w:bCs w:val="0"/>
          <w:rtl/>
        </w:rPr>
        <w:t>יגיש</w:t>
      </w:r>
      <w:r w:rsidRPr="001B4E64">
        <w:rPr>
          <w:rFonts w:ascii="David" w:hAnsi="David"/>
          <w:b w:val="0"/>
          <w:bCs w:val="0"/>
          <w:rtl/>
        </w:rPr>
        <w:t xml:space="preserve"> </w:t>
      </w:r>
      <w:r w:rsidRPr="001B4E64">
        <w:rPr>
          <w:rFonts w:ascii="David" w:hAnsi="David" w:hint="eastAsia"/>
          <w:b w:val="0"/>
          <w:bCs w:val="0"/>
          <w:rtl/>
        </w:rPr>
        <w:t>המציע</w:t>
      </w:r>
      <w:r w:rsidRPr="001B4E64">
        <w:rPr>
          <w:rFonts w:ascii="David" w:hAnsi="David"/>
          <w:b w:val="0"/>
          <w:bCs w:val="0"/>
          <w:rtl/>
        </w:rPr>
        <w:t xml:space="preserve"> </w:t>
      </w:r>
      <w:r w:rsidRPr="001B4E64">
        <w:rPr>
          <w:rFonts w:ascii="David" w:hAnsi="David" w:hint="eastAsia"/>
          <w:b w:val="0"/>
          <w:bCs w:val="0"/>
          <w:rtl/>
        </w:rPr>
        <w:t>את</w:t>
      </w:r>
      <w:r w:rsidRPr="001B4E64">
        <w:rPr>
          <w:rFonts w:ascii="David" w:hAnsi="David"/>
          <w:b w:val="0"/>
          <w:bCs w:val="0"/>
          <w:rtl/>
        </w:rPr>
        <w:t xml:space="preserve"> </w:t>
      </w:r>
      <w:r w:rsidRPr="001B4E64">
        <w:rPr>
          <w:rFonts w:ascii="David" w:hAnsi="David" w:hint="eastAsia"/>
          <w:b w:val="0"/>
          <w:bCs w:val="0"/>
          <w:rtl/>
        </w:rPr>
        <w:t>הצעת</w:t>
      </w:r>
      <w:r w:rsidRPr="001B4E64">
        <w:rPr>
          <w:rFonts w:ascii="David" w:hAnsi="David"/>
          <w:b w:val="0"/>
          <w:bCs w:val="0"/>
          <w:rtl/>
        </w:rPr>
        <w:t xml:space="preserve"> </w:t>
      </w:r>
      <w:r w:rsidRPr="001B4E64">
        <w:rPr>
          <w:rFonts w:ascii="David" w:hAnsi="David" w:hint="eastAsia"/>
          <w:b w:val="0"/>
          <w:bCs w:val="0"/>
          <w:rtl/>
        </w:rPr>
        <w:t>המחיר</w:t>
      </w:r>
      <w:r w:rsidRPr="001B4E64">
        <w:rPr>
          <w:rFonts w:ascii="David" w:hAnsi="David"/>
          <w:b w:val="0"/>
          <w:bCs w:val="0"/>
          <w:rtl/>
        </w:rPr>
        <w:t xml:space="preserve"> </w:t>
      </w:r>
      <w:r w:rsidRPr="001B4E64">
        <w:rPr>
          <w:rFonts w:ascii="David" w:hAnsi="David" w:hint="eastAsia"/>
          <w:b w:val="0"/>
          <w:bCs w:val="0"/>
          <w:rtl/>
        </w:rPr>
        <w:t>ע</w:t>
      </w:r>
      <w:r w:rsidRPr="001B4E64">
        <w:rPr>
          <w:rFonts w:ascii="David" w:hAnsi="David"/>
          <w:b w:val="0"/>
          <w:bCs w:val="0"/>
          <w:rtl/>
        </w:rPr>
        <w:t>"</w:t>
      </w:r>
      <w:r w:rsidRPr="0044025B">
        <w:rPr>
          <w:rFonts w:ascii="David" w:hAnsi="David" w:hint="eastAsia"/>
          <w:b w:val="0"/>
          <w:bCs w:val="0"/>
          <w:rtl/>
        </w:rPr>
        <w:t>ג</w:t>
      </w:r>
      <w:r w:rsidRPr="0044025B">
        <w:rPr>
          <w:rFonts w:ascii="David" w:hAnsi="David"/>
          <w:b w:val="0"/>
          <w:bCs w:val="0"/>
          <w:rtl/>
        </w:rPr>
        <w:t xml:space="preserve"> </w:t>
      </w:r>
      <w:r w:rsidRPr="0044025B">
        <w:rPr>
          <w:rFonts w:ascii="David" w:hAnsi="David" w:hint="eastAsia"/>
          <w:b w:val="0"/>
          <w:bCs w:val="0"/>
          <w:rtl/>
        </w:rPr>
        <w:t>נספח</w:t>
      </w:r>
      <w:r w:rsidRPr="0044025B">
        <w:rPr>
          <w:rFonts w:ascii="David" w:hAnsi="David"/>
          <w:b w:val="0"/>
          <w:bCs w:val="0"/>
          <w:rtl/>
        </w:rPr>
        <w:t xml:space="preserve"> </w:t>
      </w:r>
      <w:r w:rsidR="00F37388" w:rsidRPr="0044025B">
        <w:rPr>
          <w:rFonts w:ascii="David" w:hAnsi="David" w:hint="cs"/>
          <w:b w:val="0"/>
          <w:bCs w:val="0"/>
          <w:rtl/>
        </w:rPr>
        <w:t>ד</w:t>
      </w:r>
      <w:r w:rsidRPr="0044025B">
        <w:rPr>
          <w:rFonts w:ascii="David" w:hAnsi="David"/>
          <w:b w:val="0"/>
          <w:bCs w:val="0"/>
          <w:rtl/>
        </w:rPr>
        <w:t xml:space="preserve">' </w:t>
      </w:r>
      <w:r w:rsidRPr="0044025B">
        <w:rPr>
          <w:rFonts w:ascii="David" w:hAnsi="David" w:hint="eastAsia"/>
          <w:b w:val="0"/>
          <w:bCs w:val="0"/>
          <w:rtl/>
        </w:rPr>
        <w:t>בשלושה</w:t>
      </w:r>
      <w:r w:rsidRPr="001B4E64">
        <w:rPr>
          <w:rFonts w:ascii="David" w:hAnsi="David"/>
          <w:b w:val="0"/>
          <w:bCs w:val="0"/>
          <w:rtl/>
        </w:rPr>
        <w:t xml:space="preserve"> </w:t>
      </w:r>
      <w:r w:rsidRPr="001B4E64">
        <w:rPr>
          <w:rFonts w:ascii="David" w:hAnsi="David" w:hint="eastAsia"/>
          <w:b w:val="0"/>
          <w:bCs w:val="0"/>
          <w:rtl/>
        </w:rPr>
        <w:t>עותקים</w:t>
      </w:r>
      <w:r w:rsidRPr="001B4E64">
        <w:rPr>
          <w:rFonts w:ascii="David" w:hAnsi="David"/>
          <w:b w:val="0"/>
          <w:bCs w:val="0"/>
          <w:rtl/>
        </w:rPr>
        <w:t xml:space="preserve"> (</w:t>
      </w:r>
      <w:r w:rsidRPr="001B4E64">
        <w:rPr>
          <w:rFonts w:ascii="David" w:hAnsi="David" w:hint="eastAsia"/>
          <w:b w:val="0"/>
          <w:bCs w:val="0"/>
          <w:rtl/>
        </w:rPr>
        <w:t>מקור</w:t>
      </w:r>
      <w:r w:rsidRPr="001B4E64">
        <w:rPr>
          <w:rFonts w:ascii="David" w:hAnsi="David"/>
          <w:b w:val="0"/>
          <w:bCs w:val="0"/>
          <w:rtl/>
        </w:rPr>
        <w:t xml:space="preserve">+ 2 </w:t>
      </w:r>
      <w:r w:rsidRPr="001B4E64">
        <w:rPr>
          <w:rFonts w:ascii="David" w:hAnsi="David" w:hint="eastAsia"/>
          <w:b w:val="0"/>
          <w:bCs w:val="0"/>
          <w:rtl/>
        </w:rPr>
        <w:t>עותקים</w:t>
      </w:r>
      <w:r w:rsidRPr="001B4E64">
        <w:rPr>
          <w:rFonts w:ascii="David" w:hAnsi="David"/>
          <w:b w:val="0"/>
          <w:bCs w:val="0"/>
          <w:rtl/>
        </w:rPr>
        <w:t xml:space="preserve">). </w:t>
      </w:r>
      <w:r w:rsidRPr="001B4E64">
        <w:rPr>
          <w:rFonts w:ascii="David" w:hAnsi="David" w:hint="eastAsia"/>
          <w:b w:val="0"/>
          <w:bCs w:val="0"/>
          <w:rtl/>
        </w:rPr>
        <w:t>למעטפה</w:t>
      </w:r>
      <w:r w:rsidRPr="001B4E64">
        <w:rPr>
          <w:rFonts w:ascii="David" w:hAnsi="David"/>
          <w:b w:val="0"/>
          <w:bCs w:val="0"/>
          <w:rtl/>
        </w:rPr>
        <w:t xml:space="preserve"> </w:t>
      </w:r>
      <w:r w:rsidRPr="001B4E64">
        <w:rPr>
          <w:rFonts w:ascii="David" w:hAnsi="David" w:hint="eastAsia"/>
          <w:b w:val="0"/>
          <w:bCs w:val="0"/>
          <w:rtl/>
        </w:rPr>
        <w:t>זו</w:t>
      </w:r>
      <w:r w:rsidRPr="001B4E64">
        <w:rPr>
          <w:rFonts w:ascii="David" w:hAnsi="David"/>
          <w:b w:val="0"/>
          <w:bCs w:val="0"/>
          <w:rtl/>
        </w:rPr>
        <w:t xml:space="preserve"> </w:t>
      </w:r>
      <w:r w:rsidRPr="001B4E64">
        <w:rPr>
          <w:rFonts w:ascii="David" w:hAnsi="David" w:hint="eastAsia"/>
          <w:b w:val="0"/>
          <w:bCs w:val="0"/>
          <w:rtl/>
        </w:rPr>
        <w:t>לא</w:t>
      </w:r>
      <w:r w:rsidRPr="001B4E64">
        <w:rPr>
          <w:rFonts w:ascii="David" w:hAnsi="David"/>
          <w:b w:val="0"/>
          <w:bCs w:val="0"/>
          <w:rtl/>
        </w:rPr>
        <w:t xml:space="preserve"> </w:t>
      </w:r>
      <w:r w:rsidRPr="001B4E64">
        <w:rPr>
          <w:rFonts w:ascii="David" w:hAnsi="David" w:hint="eastAsia"/>
          <w:b w:val="0"/>
          <w:bCs w:val="0"/>
          <w:rtl/>
        </w:rPr>
        <w:t>יצורף</w:t>
      </w:r>
      <w:r w:rsidRPr="001B4E64">
        <w:rPr>
          <w:rFonts w:ascii="David" w:hAnsi="David"/>
          <w:b w:val="0"/>
          <w:bCs w:val="0"/>
          <w:rtl/>
        </w:rPr>
        <w:t xml:space="preserve"> </w:t>
      </w:r>
      <w:r w:rsidRPr="001B4E64">
        <w:rPr>
          <w:rFonts w:ascii="David" w:hAnsi="David" w:hint="eastAsia"/>
          <w:b w:val="0"/>
          <w:bCs w:val="0"/>
          <w:rtl/>
        </w:rPr>
        <w:t>כל</w:t>
      </w:r>
      <w:r w:rsidRPr="001B4E64">
        <w:rPr>
          <w:rFonts w:ascii="David" w:hAnsi="David"/>
          <w:b w:val="0"/>
          <w:bCs w:val="0"/>
          <w:rtl/>
        </w:rPr>
        <w:t xml:space="preserve"> </w:t>
      </w:r>
      <w:r w:rsidRPr="001B4E64">
        <w:rPr>
          <w:rFonts w:ascii="David" w:hAnsi="David" w:hint="eastAsia"/>
          <w:b w:val="0"/>
          <w:bCs w:val="0"/>
          <w:rtl/>
        </w:rPr>
        <w:t>מסמך</w:t>
      </w:r>
      <w:r w:rsidRPr="001B4E64">
        <w:rPr>
          <w:rFonts w:ascii="David" w:hAnsi="David"/>
          <w:b w:val="0"/>
          <w:bCs w:val="0"/>
          <w:rtl/>
        </w:rPr>
        <w:t xml:space="preserve"> </w:t>
      </w:r>
      <w:r w:rsidRPr="001B4E64">
        <w:rPr>
          <w:rFonts w:ascii="David" w:hAnsi="David" w:hint="eastAsia"/>
          <w:b w:val="0"/>
          <w:bCs w:val="0"/>
          <w:rtl/>
        </w:rPr>
        <w:t>אחר</w:t>
      </w:r>
      <w:r w:rsidRPr="001B4E64">
        <w:rPr>
          <w:rFonts w:ascii="David" w:hAnsi="David"/>
          <w:b w:val="0"/>
          <w:bCs w:val="0"/>
          <w:rtl/>
        </w:rPr>
        <w:t>.</w:t>
      </w:r>
    </w:p>
    <w:p w:rsidR="003112E8" w:rsidRDefault="002C6DE8" w:rsidP="004C2EB5">
      <w:pPr>
        <w:pStyle w:val="-3"/>
        <w:numPr>
          <w:ilvl w:val="3"/>
          <w:numId w:val="1"/>
        </w:numPr>
        <w:spacing w:after="0" w:line="360" w:lineRule="atLeast"/>
        <w:ind w:left="2352" w:hanging="850"/>
        <w:contextualSpacing w:val="0"/>
        <w:jc w:val="both"/>
        <w:outlineLvl w:val="9"/>
        <w:rPr>
          <w:rFonts w:ascii="David" w:hAnsi="David"/>
        </w:rPr>
      </w:pPr>
      <w:r w:rsidRPr="001B4E64">
        <w:rPr>
          <w:rFonts w:ascii="David" w:hAnsi="David" w:hint="eastAsia"/>
          <w:b w:val="0"/>
          <w:bCs w:val="0"/>
          <w:rtl/>
        </w:rPr>
        <w:t>שתי</w:t>
      </w:r>
      <w:r w:rsidRPr="001B4E64">
        <w:rPr>
          <w:rFonts w:ascii="David" w:hAnsi="David"/>
          <w:b w:val="0"/>
          <w:bCs w:val="0"/>
          <w:rtl/>
        </w:rPr>
        <w:t xml:space="preserve"> </w:t>
      </w:r>
      <w:r w:rsidRPr="001B4E64">
        <w:rPr>
          <w:rFonts w:ascii="David" w:hAnsi="David" w:hint="eastAsia"/>
          <w:b w:val="0"/>
          <w:bCs w:val="0"/>
          <w:rtl/>
        </w:rPr>
        <w:t>המעטפות</w:t>
      </w:r>
      <w:r w:rsidRPr="001B4E64">
        <w:rPr>
          <w:rFonts w:ascii="David" w:hAnsi="David"/>
          <w:b w:val="0"/>
          <w:bCs w:val="0"/>
          <w:rtl/>
        </w:rPr>
        <w:t xml:space="preserve"> </w:t>
      </w:r>
      <w:r w:rsidRPr="001B4E64">
        <w:rPr>
          <w:rFonts w:ascii="David" w:hAnsi="David" w:hint="eastAsia"/>
          <w:b w:val="0"/>
          <w:bCs w:val="0"/>
          <w:rtl/>
        </w:rPr>
        <w:t>הנ</w:t>
      </w:r>
      <w:r w:rsidRPr="001B4E64">
        <w:rPr>
          <w:rFonts w:ascii="David" w:hAnsi="David"/>
          <w:b w:val="0"/>
          <w:bCs w:val="0"/>
          <w:rtl/>
        </w:rPr>
        <w:t>"</w:t>
      </w:r>
      <w:r w:rsidRPr="001B4E64">
        <w:rPr>
          <w:rFonts w:ascii="David" w:hAnsi="David" w:hint="eastAsia"/>
          <w:b w:val="0"/>
          <w:bCs w:val="0"/>
          <w:rtl/>
        </w:rPr>
        <w:t>ל</w:t>
      </w:r>
      <w:r w:rsidRPr="001B4E64">
        <w:rPr>
          <w:rFonts w:ascii="David" w:hAnsi="David"/>
          <w:b w:val="0"/>
          <w:bCs w:val="0"/>
          <w:rtl/>
        </w:rPr>
        <w:t xml:space="preserve"> (</w:t>
      </w:r>
      <w:r w:rsidRPr="001B4E64">
        <w:rPr>
          <w:rFonts w:ascii="David" w:hAnsi="David" w:hint="eastAsia"/>
          <w:b w:val="0"/>
          <w:bCs w:val="0"/>
          <w:rtl/>
        </w:rPr>
        <w:t>מעטפה</w:t>
      </w:r>
      <w:r w:rsidRPr="001B4E64">
        <w:rPr>
          <w:rFonts w:ascii="David" w:hAnsi="David"/>
          <w:b w:val="0"/>
          <w:bCs w:val="0"/>
          <w:rtl/>
        </w:rPr>
        <w:t xml:space="preserve"> 1 + </w:t>
      </w:r>
      <w:r w:rsidRPr="001B4E64">
        <w:rPr>
          <w:rFonts w:ascii="David" w:hAnsi="David" w:hint="eastAsia"/>
          <w:b w:val="0"/>
          <w:bCs w:val="0"/>
          <w:rtl/>
        </w:rPr>
        <w:t>מעטפה</w:t>
      </w:r>
      <w:r w:rsidRPr="001B4E64">
        <w:rPr>
          <w:rFonts w:ascii="David" w:hAnsi="David"/>
          <w:b w:val="0"/>
          <w:bCs w:val="0"/>
          <w:rtl/>
        </w:rPr>
        <w:t xml:space="preserve"> 2) </w:t>
      </w:r>
      <w:r w:rsidRPr="001B4E64">
        <w:rPr>
          <w:rFonts w:ascii="David" w:hAnsi="David" w:hint="eastAsia"/>
          <w:b w:val="0"/>
          <w:bCs w:val="0"/>
          <w:rtl/>
        </w:rPr>
        <w:t>יונחו</w:t>
      </w:r>
      <w:r w:rsidRPr="001B4E64">
        <w:rPr>
          <w:rFonts w:ascii="David" w:hAnsi="David"/>
          <w:b w:val="0"/>
          <w:bCs w:val="0"/>
          <w:rtl/>
        </w:rPr>
        <w:t xml:space="preserve"> </w:t>
      </w:r>
      <w:r w:rsidRPr="001B4E64">
        <w:rPr>
          <w:rFonts w:ascii="David" w:hAnsi="David" w:hint="eastAsia"/>
          <w:b w:val="0"/>
          <w:bCs w:val="0"/>
          <w:rtl/>
        </w:rPr>
        <w:t>בתוך</w:t>
      </w:r>
      <w:r w:rsidRPr="001B4E64">
        <w:rPr>
          <w:rFonts w:ascii="David" w:hAnsi="David"/>
          <w:b w:val="0"/>
          <w:bCs w:val="0"/>
          <w:rtl/>
        </w:rPr>
        <w:t xml:space="preserve"> </w:t>
      </w:r>
      <w:r w:rsidRPr="001B4E64">
        <w:rPr>
          <w:rFonts w:ascii="David" w:hAnsi="David" w:hint="eastAsia"/>
          <w:b w:val="0"/>
          <w:bCs w:val="0"/>
          <w:rtl/>
        </w:rPr>
        <w:t>מעטפה</w:t>
      </w:r>
      <w:r w:rsidRPr="001B4E64">
        <w:rPr>
          <w:rFonts w:ascii="David" w:hAnsi="David"/>
          <w:b w:val="0"/>
          <w:bCs w:val="0"/>
          <w:rtl/>
        </w:rPr>
        <w:t xml:space="preserve"> </w:t>
      </w:r>
      <w:r w:rsidRPr="001B4E64">
        <w:rPr>
          <w:rFonts w:ascii="David" w:hAnsi="David" w:hint="eastAsia"/>
          <w:b w:val="0"/>
          <w:bCs w:val="0"/>
          <w:rtl/>
        </w:rPr>
        <w:t>סגורה</w:t>
      </w:r>
      <w:r w:rsidRPr="001B4E64">
        <w:rPr>
          <w:rFonts w:ascii="David" w:hAnsi="David"/>
          <w:b w:val="0"/>
          <w:bCs w:val="0"/>
          <w:rtl/>
        </w:rPr>
        <w:t xml:space="preserve"> </w:t>
      </w:r>
      <w:r w:rsidRPr="001B4E64">
        <w:rPr>
          <w:rFonts w:ascii="David" w:hAnsi="David" w:hint="eastAsia"/>
          <w:b w:val="0"/>
          <w:bCs w:val="0"/>
          <w:rtl/>
        </w:rPr>
        <w:t>וחתומה</w:t>
      </w:r>
      <w:r w:rsidRPr="001B4E64">
        <w:rPr>
          <w:rFonts w:ascii="David" w:hAnsi="David"/>
          <w:b w:val="0"/>
          <w:bCs w:val="0"/>
          <w:rtl/>
        </w:rPr>
        <w:t xml:space="preserve"> (</w:t>
      </w:r>
      <w:r w:rsidRPr="001B4E64">
        <w:rPr>
          <w:rFonts w:ascii="David" w:hAnsi="David" w:hint="eastAsia"/>
          <w:b w:val="0"/>
          <w:bCs w:val="0"/>
          <w:rtl/>
        </w:rPr>
        <w:t>להלן</w:t>
      </w:r>
      <w:r w:rsidRPr="001B4E64">
        <w:rPr>
          <w:rFonts w:ascii="David" w:hAnsi="David"/>
          <w:b w:val="0"/>
          <w:bCs w:val="0"/>
          <w:rtl/>
        </w:rPr>
        <w:t>: "</w:t>
      </w:r>
      <w:r w:rsidRPr="001B4E64">
        <w:rPr>
          <w:rFonts w:ascii="David" w:hAnsi="David" w:hint="eastAsia"/>
          <w:b w:val="0"/>
          <w:bCs w:val="0"/>
          <w:rtl/>
        </w:rPr>
        <w:t>מעטפה</w:t>
      </w:r>
      <w:r w:rsidRPr="001B4E64">
        <w:rPr>
          <w:rFonts w:ascii="David" w:hAnsi="David"/>
          <w:b w:val="0"/>
          <w:bCs w:val="0"/>
          <w:rtl/>
        </w:rPr>
        <w:t xml:space="preserve"> 3").</w:t>
      </w:r>
      <w:r w:rsidR="000E3A3F">
        <w:rPr>
          <w:rFonts w:ascii="David" w:hAnsi="David" w:hint="cs"/>
          <w:b w:val="0"/>
          <w:bCs w:val="0"/>
          <w:rtl/>
        </w:rPr>
        <w:t xml:space="preserve"> </w:t>
      </w:r>
      <w:r w:rsidRPr="001B4E64">
        <w:rPr>
          <w:rFonts w:ascii="David" w:hAnsi="David" w:hint="eastAsia"/>
          <w:b w:val="0"/>
          <w:bCs w:val="0"/>
          <w:rtl/>
        </w:rPr>
        <w:t>על</w:t>
      </w:r>
      <w:r w:rsidRPr="001B4E64">
        <w:rPr>
          <w:rFonts w:ascii="David" w:hAnsi="David"/>
          <w:b w:val="0"/>
          <w:bCs w:val="0"/>
          <w:rtl/>
        </w:rPr>
        <w:t xml:space="preserve"> </w:t>
      </w:r>
      <w:r w:rsidRPr="001B4E64">
        <w:rPr>
          <w:rFonts w:ascii="David" w:hAnsi="David" w:hint="eastAsia"/>
          <w:b w:val="0"/>
          <w:bCs w:val="0"/>
          <w:rtl/>
        </w:rPr>
        <w:t>גבי</w:t>
      </w:r>
      <w:r w:rsidRPr="001B4E64">
        <w:rPr>
          <w:rFonts w:ascii="David" w:hAnsi="David"/>
          <w:b w:val="0"/>
          <w:bCs w:val="0"/>
          <w:rtl/>
        </w:rPr>
        <w:t xml:space="preserve"> </w:t>
      </w:r>
      <w:r w:rsidRPr="001B4E64">
        <w:rPr>
          <w:rFonts w:ascii="David" w:hAnsi="David" w:hint="eastAsia"/>
          <w:b w:val="0"/>
          <w:bCs w:val="0"/>
          <w:rtl/>
        </w:rPr>
        <w:t>מעטפה</w:t>
      </w:r>
      <w:r w:rsidRPr="001B4E64">
        <w:rPr>
          <w:rFonts w:ascii="David" w:hAnsi="David"/>
          <w:b w:val="0"/>
          <w:bCs w:val="0"/>
          <w:rtl/>
        </w:rPr>
        <w:t xml:space="preserve"> 3 </w:t>
      </w:r>
      <w:r w:rsidRPr="001B4E64">
        <w:rPr>
          <w:rFonts w:ascii="David" w:hAnsi="David" w:hint="eastAsia"/>
          <w:b w:val="0"/>
          <w:bCs w:val="0"/>
          <w:rtl/>
        </w:rPr>
        <w:t>לא</w:t>
      </w:r>
      <w:r w:rsidRPr="001B4E64">
        <w:rPr>
          <w:rFonts w:ascii="David" w:hAnsi="David"/>
          <w:b w:val="0"/>
          <w:bCs w:val="0"/>
          <w:rtl/>
        </w:rPr>
        <w:t xml:space="preserve"> </w:t>
      </w:r>
      <w:r w:rsidRPr="001B4E64">
        <w:rPr>
          <w:rFonts w:ascii="David" w:hAnsi="David" w:hint="eastAsia"/>
          <w:b w:val="0"/>
          <w:bCs w:val="0"/>
          <w:rtl/>
        </w:rPr>
        <w:t>יהיה</w:t>
      </w:r>
      <w:r w:rsidRPr="001B4E64">
        <w:rPr>
          <w:rFonts w:ascii="David" w:hAnsi="David"/>
          <w:b w:val="0"/>
          <w:bCs w:val="0"/>
          <w:rtl/>
        </w:rPr>
        <w:t xml:space="preserve"> </w:t>
      </w:r>
      <w:r w:rsidRPr="001B4E64">
        <w:rPr>
          <w:rFonts w:ascii="David" w:hAnsi="David" w:hint="eastAsia"/>
          <w:b w:val="0"/>
          <w:bCs w:val="0"/>
          <w:rtl/>
        </w:rPr>
        <w:t>כל</w:t>
      </w:r>
      <w:r w:rsidRPr="001B4E64">
        <w:rPr>
          <w:rFonts w:ascii="David" w:hAnsi="David"/>
          <w:b w:val="0"/>
          <w:bCs w:val="0"/>
          <w:rtl/>
        </w:rPr>
        <w:t xml:space="preserve"> </w:t>
      </w:r>
      <w:r w:rsidRPr="001B4E64">
        <w:rPr>
          <w:rFonts w:ascii="David" w:hAnsi="David" w:hint="eastAsia"/>
          <w:b w:val="0"/>
          <w:bCs w:val="0"/>
          <w:rtl/>
        </w:rPr>
        <w:t>ציון</w:t>
      </w:r>
      <w:r w:rsidRPr="001B4E64">
        <w:rPr>
          <w:rFonts w:ascii="David" w:hAnsi="David"/>
          <w:b w:val="0"/>
          <w:bCs w:val="0"/>
          <w:rtl/>
        </w:rPr>
        <w:t xml:space="preserve"> </w:t>
      </w:r>
      <w:r w:rsidRPr="001B4E64">
        <w:rPr>
          <w:rFonts w:ascii="David" w:hAnsi="David" w:hint="eastAsia"/>
          <w:b w:val="0"/>
          <w:bCs w:val="0"/>
          <w:rtl/>
        </w:rPr>
        <w:t>וסימן</w:t>
      </w:r>
      <w:r w:rsidRPr="001B4E64">
        <w:rPr>
          <w:rFonts w:ascii="David" w:hAnsi="David"/>
          <w:b w:val="0"/>
          <w:bCs w:val="0"/>
          <w:rtl/>
        </w:rPr>
        <w:t xml:space="preserve"> </w:t>
      </w:r>
      <w:r w:rsidRPr="001B4E64">
        <w:rPr>
          <w:rFonts w:ascii="David" w:hAnsi="David" w:hint="eastAsia"/>
          <w:b w:val="0"/>
          <w:bCs w:val="0"/>
          <w:rtl/>
        </w:rPr>
        <w:t>מלבד</w:t>
      </w:r>
      <w:r w:rsidRPr="001B4E64">
        <w:rPr>
          <w:rFonts w:ascii="David" w:hAnsi="David"/>
          <w:b w:val="0"/>
          <w:bCs w:val="0"/>
          <w:rtl/>
        </w:rPr>
        <w:t xml:space="preserve"> </w:t>
      </w:r>
      <w:r w:rsidRPr="001B4E64">
        <w:rPr>
          <w:rFonts w:ascii="David" w:hAnsi="David" w:hint="eastAsia"/>
          <w:b w:val="0"/>
          <w:bCs w:val="0"/>
          <w:rtl/>
        </w:rPr>
        <w:t>ציון</w:t>
      </w:r>
      <w:r w:rsidRPr="001B4E64">
        <w:rPr>
          <w:rFonts w:ascii="David" w:hAnsi="David"/>
          <w:b w:val="0"/>
          <w:bCs w:val="0"/>
          <w:rtl/>
        </w:rPr>
        <w:t xml:space="preserve"> </w:t>
      </w:r>
      <w:r w:rsidRPr="001B4E64">
        <w:rPr>
          <w:rFonts w:ascii="David" w:hAnsi="David" w:hint="eastAsia"/>
          <w:b w:val="0"/>
          <w:bCs w:val="0"/>
          <w:rtl/>
        </w:rPr>
        <w:t>ברור</w:t>
      </w:r>
      <w:r w:rsidRPr="001B4E64">
        <w:rPr>
          <w:rFonts w:ascii="David" w:hAnsi="David"/>
          <w:b w:val="0"/>
          <w:bCs w:val="0"/>
          <w:rtl/>
        </w:rPr>
        <w:t xml:space="preserve"> </w:t>
      </w:r>
      <w:r w:rsidRPr="001B4E64">
        <w:rPr>
          <w:rFonts w:ascii="David" w:hAnsi="David" w:hint="eastAsia"/>
          <w:b w:val="0"/>
          <w:bCs w:val="0"/>
          <w:rtl/>
        </w:rPr>
        <w:t>של</w:t>
      </w:r>
      <w:r w:rsidRPr="001B4E64">
        <w:rPr>
          <w:rFonts w:ascii="David" w:hAnsi="David"/>
          <w:b w:val="0"/>
          <w:bCs w:val="0"/>
          <w:rtl/>
        </w:rPr>
        <w:t xml:space="preserve"> </w:t>
      </w:r>
      <w:r w:rsidRPr="001B4E64">
        <w:rPr>
          <w:rFonts w:ascii="David" w:hAnsi="David" w:hint="eastAsia"/>
          <w:b w:val="0"/>
          <w:bCs w:val="0"/>
          <w:rtl/>
        </w:rPr>
        <w:t>שם</w:t>
      </w:r>
      <w:r w:rsidRPr="001B4E64">
        <w:rPr>
          <w:rFonts w:ascii="David" w:hAnsi="David"/>
          <w:b w:val="0"/>
          <w:bCs w:val="0"/>
          <w:rtl/>
        </w:rPr>
        <w:t xml:space="preserve"> </w:t>
      </w:r>
      <w:r w:rsidRPr="001B4E64">
        <w:rPr>
          <w:rFonts w:ascii="David" w:hAnsi="David" w:hint="eastAsia"/>
          <w:b w:val="0"/>
          <w:bCs w:val="0"/>
          <w:rtl/>
        </w:rPr>
        <w:t>המכרז</w:t>
      </w:r>
      <w:r w:rsidRPr="001B4E64">
        <w:rPr>
          <w:rFonts w:ascii="David" w:hAnsi="David"/>
          <w:b w:val="0"/>
          <w:bCs w:val="0"/>
          <w:rtl/>
        </w:rPr>
        <w:t xml:space="preserve"> </w:t>
      </w:r>
      <w:r w:rsidRPr="001B4E64">
        <w:rPr>
          <w:rFonts w:ascii="David" w:hAnsi="David" w:hint="eastAsia"/>
          <w:b w:val="0"/>
          <w:bCs w:val="0"/>
          <w:rtl/>
        </w:rPr>
        <w:t>ומספרו</w:t>
      </w:r>
      <w:r w:rsidRPr="001B4E64">
        <w:rPr>
          <w:rFonts w:ascii="David" w:hAnsi="David"/>
          <w:b w:val="0"/>
          <w:bCs w:val="0"/>
          <w:rtl/>
        </w:rPr>
        <w:t xml:space="preserve">, </w:t>
      </w:r>
      <w:r w:rsidRPr="001B4E64">
        <w:rPr>
          <w:rFonts w:ascii="David" w:hAnsi="David" w:hint="eastAsia"/>
          <w:b w:val="0"/>
          <w:bCs w:val="0"/>
          <w:rtl/>
        </w:rPr>
        <w:t>כדלקמן</w:t>
      </w:r>
      <w:r w:rsidRPr="001B4E64">
        <w:rPr>
          <w:rFonts w:ascii="David" w:hAnsi="David"/>
          <w:b w:val="0"/>
          <w:bCs w:val="0"/>
          <w:rtl/>
        </w:rPr>
        <w:t>:</w:t>
      </w:r>
      <w:r w:rsidR="000E3A3F">
        <w:rPr>
          <w:rFonts w:ascii="David" w:hAnsi="David" w:hint="cs"/>
          <w:b w:val="0"/>
          <w:bCs w:val="0"/>
          <w:rtl/>
        </w:rPr>
        <w:t xml:space="preserve"> </w:t>
      </w:r>
      <w:r w:rsidRPr="001B4E64">
        <w:rPr>
          <w:rFonts w:ascii="David" w:hAnsi="David"/>
          <w:b w:val="0"/>
          <w:bCs w:val="0"/>
          <w:rtl/>
        </w:rPr>
        <w:t>"</w:t>
      </w:r>
      <w:r w:rsidRPr="001B4E64">
        <w:rPr>
          <w:rFonts w:ascii="David" w:hAnsi="David" w:hint="eastAsia"/>
          <w:b w:val="0"/>
          <w:bCs w:val="0"/>
          <w:rtl/>
        </w:rPr>
        <w:t>מכרז</w:t>
      </w:r>
      <w:r w:rsidRPr="001B4E64">
        <w:rPr>
          <w:rFonts w:ascii="David" w:hAnsi="David"/>
          <w:b w:val="0"/>
          <w:bCs w:val="0"/>
          <w:rtl/>
        </w:rPr>
        <w:t xml:space="preserve"> </w:t>
      </w:r>
      <w:r w:rsidRPr="001B4E64">
        <w:rPr>
          <w:rFonts w:ascii="David" w:hAnsi="David" w:hint="eastAsia"/>
          <w:b w:val="0"/>
          <w:bCs w:val="0"/>
          <w:rtl/>
        </w:rPr>
        <w:t>פומבי</w:t>
      </w:r>
      <w:r w:rsidRPr="001B4E64">
        <w:rPr>
          <w:rFonts w:ascii="David" w:hAnsi="David"/>
          <w:b w:val="0"/>
          <w:bCs w:val="0"/>
          <w:rtl/>
        </w:rPr>
        <w:t xml:space="preserve"> </w:t>
      </w:r>
      <w:r w:rsidR="003D75D5">
        <w:rPr>
          <w:rFonts w:ascii="David" w:hAnsi="David" w:hint="cs"/>
          <w:b w:val="0"/>
          <w:bCs w:val="0"/>
          <w:rtl/>
        </w:rPr>
        <w:t>2/20</w:t>
      </w:r>
      <w:r w:rsidRPr="001B4E64">
        <w:rPr>
          <w:rFonts w:ascii="David" w:hAnsi="David"/>
          <w:b w:val="0"/>
          <w:bCs w:val="0"/>
          <w:rtl/>
        </w:rPr>
        <w:t xml:space="preserve"> </w:t>
      </w:r>
      <w:r w:rsidR="00F37388" w:rsidRPr="00F37388">
        <w:rPr>
          <w:rFonts w:ascii="David" w:hAnsi="David"/>
          <w:b w:val="0"/>
          <w:bCs w:val="0"/>
          <w:rtl/>
        </w:rPr>
        <w:t>לאחסון, הובלה והשמדה של צעצועים מסוכנים</w:t>
      </w:r>
      <w:r w:rsidRPr="001B4E64">
        <w:rPr>
          <w:rFonts w:ascii="David" w:hAnsi="David"/>
          <w:b w:val="0"/>
          <w:bCs w:val="0"/>
          <w:rtl/>
        </w:rPr>
        <w:t>"</w:t>
      </w:r>
      <w:r w:rsidR="00404127">
        <w:rPr>
          <w:rFonts w:ascii="David" w:hAnsi="David" w:hint="cs"/>
          <w:rtl/>
        </w:rPr>
        <w:t>.</w:t>
      </w:r>
    </w:p>
    <w:p w:rsidR="004C2EB5" w:rsidRDefault="004C2EB5">
      <w:pPr>
        <w:bidi w:val="0"/>
        <w:rPr>
          <w:rFonts w:ascii="David" w:hAnsi="David"/>
          <w:b/>
          <w:bCs/>
          <w:sz w:val="24"/>
          <w:rtl/>
        </w:rPr>
      </w:pPr>
      <w:r>
        <w:rPr>
          <w:rFonts w:ascii="David" w:hAnsi="David"/>
          <w:rtl/>
        </w:rPr>
        <w:br w:type="page"/>
      </w:r>
    </w:p>
    <w:p w:rsidR="00404127" w:rsidRPr="001B4E64" w:rsidRDefault="00404127" w:rsidP="002501F9">
      <w:pPr>
        <w:pStyle w:val="-3"/>
        <w:numPr>
          <w:ilvl w:val="0"/>
          <w:numId w:val="0"/>
        </w:numPr>
        <w:spacing w:after="0" w:line="360" w:lineRule="atLeast"/>
        <w:ind w:left="1785"/>
        <w:contextualSpacing w:val="0"/>
        <w:jc w:val="both"/>
        <w:outlineLvl w:val="9"/>
        <w:rPr>
          <w:rFonts w:ascii="David" w:hAnsi="David"/>
          <w:rtl/>
        </w:rPr>
      </w:pPr>
    </w:p>
    <w:p w:rsidR="00CD5106" w:rsidRDefault="00CD5106" w:rsidP="004C2EB5">
      <w:pPr>
        <w:pStyle w:val="-3"/>
        <w:spacing w:after="0" w:line="360" w:lineRule="atLeast"/>
        <w:ind w:left="1225" w:hanging="290"/>
        <w:contextualSpacing w:val="0"/>
        <w:jc w:val="both"/>
        <w:outlineLvl w:val="9"/>
      </w:pPr>
      <w:bookmarkStart w:id="135" w:name="_Ref10020009"/>
      <w:r>
        <w:rPr>
          <w:rtl/>
        </w:rPr>
        <w:t>הוראות מיוחדות לגבי הגשת עותקים דיגיטליים:</w:t>
      </w:r>
      <w:bookmarkEnd w:id="135"/>
    </w:p>
    <w:p w:rsidR="00CD5106" w:rsidRPr="008907EC" w:rsidRDefault="00CD5106" w:rsidP="004C2EB5">
      <w:pPr>
        <w:pStyle w:val="-3"/>
        <w:numPr>
          <w:ilvl w:val="3"/>
          <w:numId w:val="1"/>
        </w:numPr>
        <w:spacing w:after="0" w:line="360" w:lineRule="atLeast"/>
        <w:ind w:left="2352" w:hanging="850"/>
        <w:contextualSpacing w:val="0"/>
        <w:jc w:val="both"/>
        <w:outlineLvl w:val="9"/>
        <w:rPr>
          <w:rFonts w:ascii="David" w:hAnsi="David"/>
          <w:b w:val="0"/>
          <w:bCs w:val="0"/>
        </w:rPr>
      </w:pPr>
      <w:bookmarkStart w:id="136" w:name="_Toc372831167"/>
      <w:bookmarkStart w:id="137" w:name="_Toc372831396"/>
      <w:bookmarkStart w:id="138" w:name="_Toc372831665"/>
      <w:bookmarkStart w:id="139" w:name="_Toc372832283"/>
      <w:bookmarkStart w:id="140" w:name="_Toc372832549"/>
      <w:bookmarkStart w:id="141" w:name="_Toc372834781"/>
      <w:bookmarkStart w:id="142" w:name="_Toc372838072"/>
      <w:r w:rsidRPr="008907EC">
        <w:rPr>
          <w:rFonts w:ascii="David" w:hAnsi="David"/>
          <w:b w:val="0"/>
          <w:bCs w:val="0"/>
          <w:rtl/>
        </w:rPr>
        <w:t xml:space="preserve">על כל מסמכי ההצעה להיות ערוכים, חתומים ומסודרים באופן זהה לעותק הקשיח </w:t>
      </w:r>
      <w:r w:rsidRPr="008907EC">
        <w:rPr>
          <w:rFonts w:ascii="David" w:hAnsi="David" w:hint="cs"/>
          <w:b w:val="0"/>
          <w:bCs w:val="0"/>
          <w:rtl/>
        </w:rPr>
        <w:t xml:space="preserve"> המקורי </w:t>
      </w:r>
      <w:r w:rsidRPr="008907EC">
        <w:rPr>
          <w:rFonts w:ascii="David" w:hAnsi="David"/>
          <w:b w:val="0"/>
          <w:bCs w:val="0"/>
          <w:rtl/>
        </w:rPr>
        <w:t>של הצעה.</w:t>
      </w:r>
      <w:bookmarkEnd w:id="136"/>
      <w:bookmarkEnd w:id="137"/>
      <w:bookmarkEnd w:id="138"/>
      <w:bookmarkEnd w:id="139"/>
      <w:bookmarkEnd w:id="140"/>
      <w:bookmarkEnd w:id="141"/>
      <w:bookmarkEnd w:id="142"/>
    </w:p>
    <w:p w:rsidR="00CD5106" w:rsidRPr="008907EC" w:rsidRDefault="00CD5106" w:rsidP="004C2EB5">
      <w:pPr>
        <w:pStyle w:val="-3"/>
        <w:numPr>
          <w:ilvl w:val="3"/>
          <w:numId w:val="1"/>
        </w:numPr>
        <w:spacing w:after="0" w:line="360" w:lineRule="atLeast"/>
        <w:ind w:left="2352" w:hanging="850"/>
        <w:contextualSpacing w:val="0"/>
        <w:jc w:val="both"/>
        <w:outlineLvl w:val="9"/>
        <w:rPr>
          <w:rFonts w:ascii="David" w:hAnsi="David"/>
          <w:b w:val="0"/>
          <w:bCs w:val="0"/>
        </w:rPr>
      </w:pPr>
      <w:bookmarkStart w:id="143" w:name="_Toc372831168"/>
      <w:bookmarkStart w:id="144" w:name="_Toc372831397"/>
      <w:bookmarkStart w:id="145" w:name="_Toc372831666"/>
      <w:bookmarkStart w:id="146" w:name="_Toc372832284"/>
      <w:bookmarkStart w:id="147" w:name="_Toc372832550"/>
      <w:bookmarkStart w:id="148" w:name="_Toc372834782"/>
      <w:bookmarkStart w:id="149" w:name="_Toc372838073"/>
      <w:r w:rsidRPr="008907EC">
        <w:rPr>
          <w:rFonts w:ascii="David" w:hAnsi="David"/>
          <w:b w:val="0"/>
          <w:bCs w:val="0"/>
          <w:rtl/>
        </w:rPr>
        <w:t>על העותק הדיגיטלי להיות זהה לחלוטין לעותק הקשיח לרבות חתימות וחותמות המציע במקומות הנדרשים.</w:t>
      </w:r>
      <w:bookmarkEnd w:id="143"/>
      <w:bookmarkEnd w:id="144"/>
      <w:bookmarkEnd w:id="145"/>
      <w:bookmarkEnd w:id="146"/>
      <w:bookmarkEnd w:id="147"/>
      <w:bookmarkEnd w:id="148"/>
      <w:bookmarkEnd w:id="149"/>
    </w:p>
    <w:p w:rsidR="00CD5106" w:rsidRPr="008907EC" w:rsidRDefault="00CD5106" w:rsidP="004C2EB5">
      <w:pPr>
        <w:pStyle w:val="-3"/>
        <w:numPr>
          <w:ilvl w:val="3"/>
          <w:numId w:val="1"/>
        </w:numPr>
        <w:spacing w:after="0" w:line="360" w:lineRule="atLeast"/>
        <w:ind w:left="2352" w:hanging="850"/>
        <w:contextualSpacing w:val="0"/>
        <w:jc w:val="both"/>
        <w:outlineLvl w:val="9"/>
        <w:rPr>
          <w:rFonts w:ascii="David" w:hAnsi="David"/>
          <w:b w:val="0"/>
          <w:bCs w:val="0"/>
        </w:rPr>
      </w:pPr>
      <w:bookmarkStart w:id="150" w:name="_Toc372831169"/>
      <w:bookmarkStart w:id="151" w:name="_Toc372831398"/>
      <w:bookmarkStart w:id="152" w:name="_Toc372831667"/>
      <w:bookmarkStart w:id="153" w:name="_Toc372832285"/>
      <w:bookmarkStart w:id="154" w:name="_Toc372832551"/>
      <w:bookmarkStart w:id="155" w:name="_Toc372834783"/>
      <w:bookmarkStart w:id="156" w:name="_Toc372838074"/>
      <w:r w:rsidRPr="008907EC">
        <w:rPr>
          <w:rFonts w:ascii="David" w:hAnsi="David"/>
          <w:b w:val="0"/>
          <w:bCs w:val="0"/>
          <w:rtl/>
        </w:rPr>
        <w:t>העותק הדיגיטלי של ההצעה יכיל את ההצעה כולה (</w:t>
      </w:r>
      <w:r w:rsidRPr="008907EC">
        <w:rPr>
          <w:rFonts w:ascii="David" w:hAnsi="David" w:hint="cs"/>
          <w:rtl/>
        </w:rPr>
        <w:t>למעט</w:t>
      </w:r>
      <w:r w:rsidRPr="008907EC">
        <w:rPr>
          <w:rFonts w:ascii="David" w:hAnsi="David"/>
          <w:rtl/>
        </w:rPr>
        <w:t xml:space="preserve"> </w:t>
      </w:r>
      <w:r w:rsidRPr="008907EC">
        <w:rPr>
          <w:rFonts w:ascii="David" w:hAnsi="David" w:hint="cs"/>
          <w:rtl/>
        </w:rPr>
        <w:t>הצעת</w:t>
      </w:r>
      <w:r w:rsidRPr="008907EC">
        <w:rPr>
          <w:rFonts w:ascii="David" w:hAnsi="David"/>
          <w:rtl/>
        </w:rPr>
        <w:t xml:space="preserve"> </w:t>
      </w:r>
      <w:r w:rsidRPr="008907EC">
        <w:rPr>
          <w:rFonts w:ascii="David" w:hAnsi="David" w:hint="cs"/>
          <w:rtl/>
        </w:rPr>
        <w:t>המחיר</w:t>
      </w:r>
      <w:r w:rsidRPr="008907EC">
        <w:rPr>
          <w:rFonts w:ascii="David" w:hAnsi="David"/>
          <w:b w:val="0"/>
          <w:bCs w:val="0"/>
          <w:rtl/>
        </w:rPr>
        <w:t xml:space="preserve">), על נספחיה בפורמט </w:t>
      </w:r>
      <w:r w:rsidRPr="008907EC">
        <w:rPr>
          <w:rFonts w:ascii="David" w:hAnsi="David"/>
          <w:b w:val="0"/>
          <w:bCs w:val="0"/>
        </w:rPr>
        <w:t>PDF</w:t>
      </w:r>
      <w:r w:rsidRPr="008907EC">
        <w:rPr>
          <w:rFonts w:ascii="David" w:hAnsi="David"/>
          <w:b w:val="0"/>
          <w:bCs w:val="0"/>
          <w:rtl/>
        </w:rPr>
        <w:t>.</w:t>
      </w:r>
      <w:bookmarkEnd w:id="150"/>
      <w:bookmarkEnd w:id="151"/>
      <w:bookmarkEnd w:id="152"/>
      <w:bookmarkEnd w:id="153"/>
      <w:bookmarkEnd w:id="154"/>
      <w:bookmarkEnd w:id="155"/>
      <w:bookmarkEnd w:id="156"/>
    </w:p>
    <w:p w:rsidR="00CD5106" w:rsidRPr="008907EC" w:rsidRDefault="00CD5106" w:rsidP="004C2EB5">
      <w:pPr>
        <w:pStyle w:val="-3"/>
        <w:numPr>
          <w:ilvl w:val="3"/>
          <w:numId w:val="1"/>
        </w:numPr>
        <w:spacing w:after="0" w:line="360" w:lineRule="atLeast"/>
        <w:ind w:left="2352" w:hanging="850"/>
        <w:contextualSpacing w:val="0"/>
        <w:jc w:val="both"/>
        <w:outlineLvl w:val="9"/>
        <w:rPr>
          <w:rFonts w:ascii="David" w:hAnsi="David"/>
          <w:b w:val="0"/>
          <w:bCs w:val="0"/>
        </w:rPr>
      </w:pPr>
      <w:r w:rsidRPr="008907EC">
        <w:rPr>
          <w:rFonts w:ascii="David" w:hAnsi="David"/>
          <w:b w:val="0"/>
          <w:bCs w:val="0"/>
          <w:rtl/>
        </w:rPr>
        <w:t>על מציע לוודא שהעתק הדיגיטלי קריא וברור.</w:t>
      </w:r>
    </w:p>
    <w:p w:rsidR="00CD5106" w:rsidRPr="008907EC" w:rsidRDefault="00CD5106" w:rsidP="004C2EB5">
      <w:pPr>
        <w:pStyle w:val="-3"/>
        <w:numPr>
          <w:ilvl w:val="3"/>
          <w:numId w:val="1"/>
        </w:numPr>
        <w:spacing w:after="0" w:line="360" w:lineRule="atLeast"/>
        <w:ind w:left="2352" w:hanging="850"/>
        <w:contextualSpacing w:val="0"/>
        <w:jc w:val="both"/>
        <w:outlineLvl w:val="9"/>
        <w:rPr>
          <w:rFonts w:ascii="David" w:hAnsi="David"/>
          <w:b w:val="0"/>
          <w:bCs w:val="0"/>
        </w:rPr>
      </w:pPr>
      <w:r w:rsidRPr="008907EC">
        <w:rPr>
          <w:rFonts w:ascii="David" w:hAnsi="David" w:hint="cs"/>
          <w:b w:val="0"/>
          <w:bCs w:val="0"/>
          <w:rtl/>
        </w:rPr>
        <w:t>בכל מקרה של סתירה בין העותק הדיגיטלי לעותק הקשיח, יגבר המידע המופיע בעותק הקשיח שסומן מקור.</w:t>
      </w:r>
    </w:p>
    <w:p w:rsidR="00CD5106" w:rsidRPr="008907EC" w:rsidRDefault="00CD5106" w:rsidP="004C2EB5">
      <w:pPr>
        <w:pStyle w:val="-3"/>
        <w:numPr>
          <w:ilvl w:val="3"/>
          <w:numId w:val="1"/>
        </w:numPr>
        <w:spacing w:after="0" w:line="360" w:lineRule="atLeast"/>
        <w:ind w:left="2352" w:hanging="850"/>
        <w:contextualSpacing w:val="0"/>
        <w:jc w:val="both"/>
        <w:outlineLvl w:val="9"/>
        <w:rPr>
          <w:rFonts w:ascii="David" w:hAnsi="David"/>
        </w:rPr>
      </w:pPr>
      <w:bookmarkStart w:id="157" w:name="_Toc372831170"/>
      <w:bookmarkStart w:id="158" w:name="_Toc372831399"/>
      <w:bookmarkStart w:id="159" w:name="_Toc372831668"/>
      <w:bookmarkStart w:id="160" w:name="_Toc372832286"/>
      <w:bookmarkStart w:id="161" w:name="_Toc372832552"/>
      <w:bookmarkStart w:id="162" w:name="_Toc372834784"/>
      <w:bookmarkStart w:id="163" w:name="_Toc372838075"/>
      <w:r w:rsidRPr="008907EC">
        <w:rPr>
          <w:rFonts w:ascii="David" w:hAnsi="David" w:hint="cs"/>
          <w:rtl/>
        </w:rPr>
        <w:t>מודגש</w:t>
      </w:r>
      <w:r w:rsidRPr="008907EC">
        <w:rPr>
          <w:rFonts w:ascii="David" w:hAnsi="David"/>
          <w:rtl/>
        </w:rPr>
        <w:t xml:space="preserve"> </w:t>
      </w:r>
      <w:r w:rsidRPr="008907EC">
        <w:rPr>
          <w:rFonts w:ascii="David" w:hAnsi="David" w:hint="cs"/>
          <w:rtl/>
        </w:rPr>
        <w:t>כי</w:t>
      </w:r>
      <w:r w:rsidRPr="008907EC">
        <w:rPr>
          <w:rFonts w:ascii="David" w:hAnsi="David"/>
          <w:rtl/>
        </w:rPr>
        <w:t xml:space="preserve"> </w:t>
      </w:r>
      <w:r w:rsidRPr="008907EC">
        <w:rPr>
          <w:rFonts w:ascii="David" w:hAnsi="David" w:hint="cs"/>
          <w:rtl/>
        </w:rPr>
        <w:t>חל</w:t>
      </w:r>
      <w:r w:rsidRPr="008907EC">
        <w:rPr>
          <w:rFonts w:ascii="David" w:hAnsi="David"/>
          <w:rtl/>
        </w:rPr>
        <w:t xml:space="preserve"> </w:t>
      </w:r>
      <w:r w:rsidRPr="008907EC">
        <w:rPr>
          <w:rFonts w:ascii="David" w:hAnsi="David" w:hint="cs"/>
          <w:rtl/>
        </w:rPr>
        <w:t>איסור</w:t>
      </w:r>
      <w:r w:rsidRPr="008907EC">
        <w:rPr>
          <w:rFonts w:ascii="David" w:hAnsi="David"/>
          <w:rtl/>
        </w:rPr>
        <w:t xml:space="preserve"> </w:t>
      </w:r>
      <w:r w:rsidRPr="008907EC">
        <w:rPr>
          <w:rFonts w:ascii="David" w:hAnsi="David" w:hint="cs"/>
          <w:rtl/>
        </w:rPr>
        <w:t>להכליל</w:t>
      </w:r>
      <w:r w:rsidRPr="008907EC">
        <w:rPr>
          <w:rFonts w:ascii="David" w:hAnsi="David"/>
          <w:rtl/>
        </w:rPr>
        <w:t xml:space="preserve"> </w:t>
      </w:r>
      <w:r w:rsidRPr="008907EC">
        <w:rPr>
          <w:rFonts w:ascii="David" w:hAnsi="David" w:hint="cs"/>
          <w:rtl/>
        </w:rPr>
        <w:t>את</w:t>
      </w:r>
      <w:r w:rsidRPr="008907EC">
        <w:rPr>
          <w:rFonts w:ascii="David" w:hAnsi="David"/>
          <w:rtl/>
        </w:rPr>
        <w:t xml:space="preserve"> </w:t>
      </w:r>
      <w:r w:rsidRPr="008907EC">
        <w:rPr>
          <w:rFonts w:ascii="David" w:hAnsi="David" w:hint="cs"/>
          <w:rtl/>
        </w:rPr>
        <w:t>הצעת</w:t>
      </w:r>
      <w:r w:rsidRPr="008907EC">
        <w:rPr>
          <w:rFonts w:ascii="David" w:hAnsi="David"/>
          <w:rtl/>
        </w:rPr>
        <w:t xml:space="preserve"> </w:t>
      </w:r>
      <w:r w:rsidRPr="008907EC">
        <w:rPr>
          <w:rFonts w:ascii="David" w:hAnsi="David" w:hint="cs"/>
          <w:rtl/>
        </w:rPr>
        <w:t>המחיר</w:t>
      </w:r>
      <w:r w:rsidRPr="008907EC">
        <w:rPr>
          <w:rFonts w:ascii="David" w:hAnsi="David"/>
          <w:rtl/>
        </w:rPr>
        <w:t xml:space="preserve"> </w:t>
      </w:r>
      <w:r w:rsidRPr="008907EC">
        <w:rPr>
          <w:rFonts w:ascii="David" w:hAnsi="David" w:hint="cs"/>
          <w:rtl/>
        </w:rPr>
        <w:t>בעותק</w:t>
      </w:r>
      <w:r w:rsidRPr="008907EC">
        <w:rPr>
          <w:rFonts w:ascii="David" w:hAnsi="David"/>
          <w:rtl/>
        </w:rPr>
        <w:t xml:space="preserve"> </w:t>
      </w:r>
      <w:r w:rsidRPr="008907EC">
        <w:rPr>
          <w:rFonts w:ascii="David" w:hAnsi="David" w:hint="cs"/>
          <w:rtl/>
        </w:rPr>
        <w:t>הדיגיטלי</w:t>
      </w:r>
      <w:r w:rsidRPr="008907EC">
        <w:rPr>
          <w:rFonts w:ascii="David" w:hAnsi="David"/>
          <w:rtl/>
        </w:rPr>
        <w:t xml:space="preserve"> </w:t>
      </w:r>
      <w:r w:rsidRPr="008907EC">
        <w:rPr>
          <w:rFonts w:ascii="David" w:hAnsi="David" w:hint="cs"/>
          <w:rtl/>
        </w:rPr>
        <w:t>של</w:t>
      </w:r>
      <w:r w:rsidRPr="008907EC">
        <w:rPr>
          <w:rFonts w:ascii="David" w:hAnsi="David"/>
          <w:rtl/>
        </w:rPr>
        <w:t xml:space="preserve"> </w:t>
      </w:r>
      <w:r w:rsidRPr="008907EC">
        <w:rPr>
          <w:rFonts w:ascii="David" w:hAnsi="David" w:hint="cs"/>
          <w:rtl/>
        </w:rPr>
        <w:t>ההצעה</w:t>
      </w:r>
      <w:r w:rsidRPr="008907EC">
        <w:rPr>
          <w:rFonts w:ascii="David" w:hAnsi="David"/>
          <w:rtl/>
        </w:rPr>
        <w:t>.</w:t>
      </w:r>
      <w:bookmarkEnd w:id="157"/>
      <w:bookmarkEnd w:id="158"/>
      <w:bookmarkEnd w:id="159"/>
      <w:bookmarkEnd w:id="160"/>
      <w:bookmarkEnd w:id="161"/>
      <w:bookmarkEnd w:id="162"/>
      <w:bookmarkEnd w:id="163"/>
    </w:p>
    <w:p w:rsidR="003112E8" w:rsidRPr="001B4E64" w:rsidRDefault="002C6DE8" w:rsidP="004C2EB5">
      <w:pPr>
        <w:pStyle w:val="-3"/>
        <w:spacing w:after="0" w:line="360" w:lineRule="atLeast"/>
        <w:ind w:left="1502" w:hanging="567"/>
        <w:contextualSpacing w:val="0"/>
        <w:jc w:val="both"/>
        <w:outlineLvl w:val="9"/>
        <w:rPr>
          <w:rFonts w:ascii="David" w:hAnsi="David"/>
        </w:rPr>
      </w:pPr>
      <w:r w:rsidRPr="001B4E64">
        <w:rPr>
          <w:rFonts w:ascii="David" w:hAnsi="David" w:hint="eastAsia"/>
          <w:b w:val="0"/>
          <w:bCs w:val="0"/>
          <w:rtl/>
        </w:rPr>
        <w:t>את</w:t>
      </w:r>
      <w:r w:rsidRPr="001B4E64">
        <w:rPr>
          <w:rFonts w:ascii="David" w:hAnsi="David"/>
          <w:b w:val="0"/>
          <w:bCs w:val="0"/>
          <w:rtl/>
        </w:rPr>
        <w:t xml:space="preserve"> </w:t>
      </w:r>
      <w:r w:rsidRPr="001B4E64">
        <w:rPr>
          <w:rFonts w:ascii="David" w:hAnsi="David" w:hint="eastAsia"/>
          <w:b w:val="0"/>
          <w:bCs w:val="0"/>
          <w:rtl/>
        </w:rPr>
        <w:t>ההצעות</w:t>
      </w:r>
      <w:r w:rsidRPr="001B4E64">
        <w:rPr>
          <w:rFonts w:ascii="David" w:hAnsi="David"/>
          <w:b w:val="0"/>
          <w:bCs w:val="0"/>
          <w:rtl/>
        </w:rPr>
        <w:t xml:space="preserve"> </w:t>
      </w:r>
      <w:r w:rsidRPr="001B4E64">
        <w:rPr>
          <w:rFonts w:ascii="David" w:hAnsi="David" w:hint="eastAsia"/>
          <w:b w:val="0"/>
          <w:bCs w:val="0"/>
          <w:rtl/>
        </w:rPr>
        <w:t>המלאות</w:t>
      </w:r>
      <w:r w:rsidRPr="001B4E64">
        <w:rPr>
          <w:rFonts w:ascii="David" w:hAnsi="David"/>
          <w:b w:val="0"/>
          <w:bCs w:val="0"/>
          <w:rtl/>
        </w:rPr>
        <w:t xml:space="preserve"> (</w:t>
      </w:r>
      <w:r w:rsidRPr="001B4E64">
        <w:rPr>
          <w:rFonts w:ascii="David" w:hAnsi="David" w:hint="eastAsia"/>
          <w:b w:val="0"/>
          <w:bCs w:val="0"/>
          <w:rtl/>
        </w:rPr>
        <w:t>מעטפה</w:t>
      </w:r>
      <w:r w:rsidRPr="001B4E64">
        <w:rPr>
          <w:rFonts w:ascii="David" w:hAnsi="David"/>
          <w:b w:val="0"/>
          <w:bCs w:val="0"/>
          <w:rtl/>
        </w:rPr>
        <w:t xml:space="preserve"> 3) </w:t>
      </w:r>
      <w:r w:rsidRPr="001B4E64">
        <w:rPr>
          <w:rFonts w:ascii="David" w:hAnsi="David" w:hint="eastAsia"/>
          <w:b w:val="0"/>
          <w:bCs w:val="0"/>
          <w:rtl/>
        </w:rPr>
        <w:t>יש</w:t>
      </w:r>
      <w:r w:rsidRPr="001B4E64">
        <w:rPr>
          <w:rFonts w:ascii="David" w:hAnsi="David"/>
          <w:b w:val="0"/>
          <w:bCs w:val="0"/>
          <w:rtl/>
        </w:rPr>
        <w:t xml:space="preserve"> </w:t>
      </w:r>
      <w:r w:rsidRPr="001B4E64">
        <w:rPr>
          <w:rFonts w:ascii="David" w:hAnsi="David" w:hint="eastAsia"/>
          <w:b w:val="0"/>
          <w:bCs w:val="0"/>
          <w:rtl/>
        </w:rPr>
        <w:t>להגיש</w:t>
      </w:r>
      <w:r w:rsidRPr="001B4E64">
        <w:rPr>
          <w:rFonts w:ascii="David" w:hAnsi="David"/>
          <w:b w:val="0"/>
          <w:bCs w:val="0"/>
          <w:rtl/>
        </w:rPr>
        <w:t xml:space="preserve"> </w:t>
      </w:r>
      <w:r w:rsidRPr="001B4E64">
        <w:rPr>
          <w:rFonts w:ascii="David" w:hAnsi="David" w:hint="eastAsia"/>
          <w:b w:val="0"/>
          <w:bCs w:val="0"/>
          <w:rtl/>
        </w:rPr>
        <w:t>לתיבת</w:t>
      </w:r>
      <w:r w:rsidRPr="001B4E64">
        <w:rPr>
          <w:rFonts w:ascii="David" w:hAnsi="David"/>
          <w:b w:val="0"/>
          <w:bCs w:val="0"/>
          <w:rtl/>
        </w:rPr>
        <w:t xml:space="preserve"> </w:t>
      </w:r>
      <w:r w:rsidRPr="001B4E64">
        <w:rPr>
          <w:rFonts w:ascii="David" w:hAnsi="David" w:hint="eastAsia"/>
          <w:b w:val="0"/>
          <w:bCs w:val="0"/>
          <w:rtl/>
        </w:rPr>
        <w:t>המכרזים</w:t>
      </w:r>
      <w:r w:rsidRPr="001B4E64">
        <w:rPr>
          <w:rFonts w:ascii="David" w:hAnsi="David"/>
          <w:b w:val="0"/>
          <w:bCs w:val="0"/>
          <w:rtl/>
        </w:rPr>
        <w:t xml:space="preserve"> </w:t>
      </w:r>
      <w:r w:rsidRPr="001B4E64">
        <w:rPr>
          <w:rFonts w:ascii="David" w:hAnsi="David" w:hint="eastAsia"/>
          <w:b w:val="0"/>
          <w:bCs w:val="0"/>
          <w:rtl/>
        </w:rPr>
        <w:t>של</w:t>
      </w:r>
      <w:r w:rsidRPr="001B4E64">
        <w:rPr>
          <w:rFonts w:ascii="David" w:hAnsi="David"/>
          <w:b w:val="0"/>
          <w:bCs w:val="0"/>
          <w:rtl/>
        </w:rPr>
        <w:t xml:space="preserve">  </w:t>
      </w:r>
      <w:r w:rsidRPr="001B4E64">
        <w:rPr>
          <w:rFonts w:ascii="David" w:hAnsi="David" w:hint="eastAsia"/>
          <w:b w:val="0"/>
          <w:bCs w:val="0"/>
          <w:rtl/>
        </w:rPr>
        <w:t>משרד</w:t>
      </w:r>
      <w:r w:rsidRPr="001B4E64">
        <w:rPr>
          <w:rFonts w:ascii="David" w:hAnsi="David"/>
          <w:b w:val="0"/>
          <w:bCs w:val="0"/>
          <w:rtl/>
        </w:rPr>
        <w:t xml:space="preserve"> </w:t>
      </w:r>
      <w:r w:rsidRPr="001B4E64">
        <w:rPr>
          <w:rFonts w:ascii="David" w:hAnsi="David" w:hint="eastAsia"/>
          <w:b w:val="0"/>
          <w:bCs w:val="0"/>
          <w:rtl/>
        </w:rPr>
        <w:t>הכלכלה</w:t>
      </w:r>
      <w:r w:rsidRPr="001B4E64">
        <w:rPr>
          <w:rFonts w:ascii="David" w:hAnsi="David"/>
          <w:b w:val="0"/>
          <w:bCs w:val="0"/>
          <w:rtl/>
        </w:rPr>
        <w:t xml:space="preserve"> </w:t>
      </w:r>
      <w:r w:rsidRPr="001B4E64">
        <w:rPr>
          <w:rFonts w:ascii="David" w:hAnsi="David" w:hint="eastAsia"/>
          <w:b w:val="0"/>
          <w:bCs w:val="0"/>
          <w:rtl/>
        </w:rPr>
        <w:t>והתעשייה</w:t>
      </w:r>
      <w:r w:rsidRPr="001B4E64">
        <w:rPr>
          <w:rFonts w:ascii="David" w:hAnsi="David"/>
          <w:b w:val="0"/>
          <w:bCs w:val="0"/>
          <w:rtl/>
        </w:rPr>
        <w:t xml:space="preserve">, </w:t>
      </w:r>
      <w:r w:rsidRPr="001B4E64">
        <w:rPr>
          <w:rFonts w:ascii="David" w:hAnsi="David" w:hint="eastAsia"/>
          <w:b w:val="0"/>
          <w:bCs w:val="0"/>
          <w:rtl/>
        </w:rPr>
        <w:t>רחוב</w:t>
      </w:r>
      <w:r w:rsidRPr="001B4E64">
        <w:rPr>
          <w:rFonts w:ascii="David" w:hAnsi="David"/>
          <w:b w:val="0"/>
          <w:bCs w:val="0"/>
          <w:rtl/>
        </w:rPr>
        <w:t xml:space="preserve"> </w:t>
      </w:r>
      <w:r w:rsidRPr="001B4E64">
        <w:rPr>
          <w:rFonts w:ascii="David" w:hAnsi="David" w:hint="eastAsia"/>
          <w:b w:val="0"/>
          <w:bCs w:val="0"/>
          <w:rtl/>
        </w:rPr>
        <w:t>בנק</w:t>
      </w:r>
      <w:r w:rsidRPr="001B4E64">
        <w:rPr>
          <w:rFonts w:ascii="David" w:hAnsi="David"/>
          <w:b w:val="0"/>
          <w:bCs w:val="0"/>
          <w:rtl/>
        </w:rPr>
        <w:t xml:space="preserve"> </w:t>
      </w:r>
      <w:r w:rsidRPr="001B4E64">
        <w:rPr>
          <w:rFonts w:ascii="David" w:hAnsi="David" w:hint="eastAsia"/>
          <w:b w:val="0"/>
          <w:bCs w:val="0"/>
          <w:rtl/>
        </w:rPr>
        <w:t>ישראל</w:t>
      </w:r>
      <w:r w:rsidRPr="001B4E64">
        <w:rPr>
          <w:rFonts w:ascii="David" w:hAnsi="David"/>
          <w:b w:val="0"/>
          <w:bCs w:val="0"/>
          <w:rtl/>
        </w:rPr>
        <w:t xml:space="preserve"> </w:t>
      </w:r>
      <w:r w:rsidR="00ED6ED9">
        <w:rPr>
          <w:rFonts w:ascii="David" w:hAnsi="David" w:hint="cs"/>
          <w:b w:val="0"/>
          <w:bCs w:val="0"/>
          <w:rtl/>
        </w:rPr>
        <w:t>7</w:t>
      </w:r>
      <w:r w:rsidRPr="001B4E64">
        <w:rPr>
          <w:rFonts w:ascii="David" w:hAnsi="David"/>
          <w:b w:val="0"/>
          <w:bCs w:val="0"/>
          <w:rtl/>
        </w:rPr>
        <w:t>,</w:t>
      </w:r>
      <w:r w:rsidR="00235C8D">
        <w:rPr>
          <w:rFonts w:ascii="David" w:hAnsi="David" w:hint="cs"/>
          <w:b w:val="0"/>
          <w:bCs w:val="0"/>
          <w:rtl/>
        </w:rPr>
        <w:t xml:space="preserve"> </w:t>
      </w:r>
      <w:r w:rsidR="00ED6ED9">
        <w:rPr>
          <w:rFonts w:ascii="David" w:hAnsi="David" w:hint="cs"/>
          <w:b w:val="0"/>
          <w:bCs w:val="0"/>
          <w:rtl/>
        </w:rPr>
        <w:t xml:space="preserve">בניין </w:t>
      </w:r>
      <w:proofErr w:type="spellStart"/>
      <w:r w:rsidR="00ED6ED9">
        <w:rPr>
          <w:rFonts w:ascii="David" w:hAnsi="David" w:hint="cs"/>
          <w:b w:val="0"/>
          <w:bCs w:val="0"/>
          <w:rtl/>
        </w:rPr>
        <w:t>ג'נרי</w:t>
      </w:r>
      <w:proofErr w:type="spellEnd"/>
      <w:r w:rsidR="00ED6ED9">
        <w:rPr>
          <w:rFonts w:ascii="David" w:hAnsi="David" w:hint="cs"/>
          <w:b w:val="0"/>
          <w:bCs w:val="0"/>
          <w:rtl/>
        </w:rPr>
        <w:t xml:space="preserve"> 1, </w:t>
      </w:r>
      <w:r w:rsidRPr="001B4E64">
        <w:rPr>
          <w:rFonts w:ascii="David" w:hAnsi="David"/>
          <w:b w:val="0"/>
          <w:bCs w:val="0"/>
          <w:rtl/>
        </w:rPr>
        <w:t xml:space="preserve"> </w:t>
      </w:r>
      <w:r w:rsidRPr="001B4E64">
        <w:rPr>
          <w:rFonts w:ascii="David" w:hAnsi="David" w:hint="eastAsia"/>
          <w:b w:val="0"/>
          <w:bCs w:val="0"/>
          <w:rtl/>
        </w:rPr>
        <w:t>קריית</w:t>
      </w:r>
      <w:r w:rsidRPr="001B4E64">
        <w:rPr>
          <w:rFonts w:ascii="David" w:hAnsi="David"/>
          <w:b w:val="0"/>
          <w:bCs w:val="0"/>
          <w:rtl/>
        </w:rPr>
        <w:t xml:space="preserve"> </w:t>
      </w:r>
      <w:r w:rsidRPr="001B4E64">
        <w:rPr>
          <w:rFonts w:ascii="David" w:hAnsi="David" w:hint="eastAsia"/>
          <w:b w:val="0"/>
          <w:bCs w:val="0"/>
          <w:rtl/>
        </w:rPr>
        <w:t>הממשלה</w:t>
      </w:r>
      <w:r w:rsidRPr="001B4E64">
        <w:rPr>
          <w:rFonts w:ascii="David" w:hAnsi="David"/>
          <w:b w:val="0"/>
          <w:bCs w:val="0"/>
          <w:rtl/>
        </w:rPr>
        <w:t xml:space="preserve">, </w:t>
      </w:r>
      <w:r w:rsidRPr="001B4E64">
        <w:rPr>
          <w:rFonts w:ascii="David" w:hAnsi="David" w:hint="eastAsia"/>
          <w:b w:val="0"/>
          <w:bCs w:val="0"/>
          <w:rtl/>
        </w:rPr>
        <w:t>מיקוד</w:t>
      </w:r>
      <w:r w:rsidRPr="001B4E64">
        <w:rPr>
          <w:rFonts w:ascii="David" w:hAnsi="David"/>
          <w:b w:val="0"/>
          <w:bCs w:val="0"/>
          <w:rtl/>
        </w:rPr>
        <w:t xml:space="preserve"> 9103101  </w:t>
      </w:r>
      <w:r w:rsidRPr="001B4E64">
        <w:rPr>
          <w:rFonts w:ascii="David" w:hAnsi="David" w:hint="eastAsia"/>
          <w:b w:val="0"/>
          <w:bCs w:val="0"/>
          <w:rtl/>
        </w:rPr>
        <w:t>ירושלים</w:t>
      </w:r>
      <w:r w:rsidRPr="001B4E64">
        <w:rPr>
          <w:rFonts w:ascii="David" w:hAnsi="David"/>
          <w:b w:val="0"/>
          <w:bCs w:val="0"/>
          <w:rtl/>
        </w:rPr>
        <w:t xml:space="preserve"> </w:t>
      </w:r>
      <w:r w:rsidRPr="001B4E64">
        <w:rPr>
          <w:rFonts w:ascii="David" w:hAnsi="David" w:hint="eastAsia"/>
          <w:b w:val="0"/>
          <w:bCs w:val="0"/>
          <w:rtl/>
        </w:rPr>
        <w:t>בקומת</w:t>
      </w:r>
      <w:r w:rsidRPr="001B4E64">
        <w:rPr>
          <w:rFonts w:ascii="David" w:hAnsi="David"/>
          <w:b w:val="0"/>
          <w:bCs w:val="0"/>
          <w:rtl/>
        </w:rPr>
        <w:t xml:space="preserve"> </w:t>
      </w:r>
      <w:r w:rsidRPr="001B4E64">
        <w:rPr>
          <w:rFonts w:ascii="David" w:hAnsi="David" w:hint="eastAsia"/>
          <w:b w:val="0"/>
          <w:bCs w:val="0"/>
          <w:rtl/>
        </w:rPr>
        <w:t>הכניסה</w:t>
      </w:r>
      <w:r w:rsidRPr="001B4E64">
        <w:rPr>
          <w:rFonts w:ascii="David" w:hAnsi="David"/>
          <w:b w:val="0"/>
          <w:bCs w:val="0"/>
          <w:rtl/>
        </w:rPr>
        <w:t xml:space="preserve">, </w:t>
      </w:r>
      <w:r w:rsidRPr="001B4E64">
        <w:rPr>
          <w:rFonts w:ascii="David" w:hAnsi="David" w:hint="eastAsia"/>
          <w:b w:val="0"/>
          <w:bCs w:val="0"/>
          <w:rtl/>
        </w:rPr>
        <w:t>ליד</w:t>
      </w:r>
      <w:r w:rsidRPr="001B4E64">
        <w:rPr>
          <w:rFonts w:ascii="David" w:hAnsi="David"/>
          <w:b w:val="0"/>
          <w:bCs w:val="0"/>
          <w:rtl/>
        </w:rPr>
        <w:t xml:space="preserve"> </w:t>
      </w:r>
      <w:r w:rsidRPr="001B4E64">
        <w:rPr>
          <w:rFonts w:ascii="David" w:hAnsi="David" w:hint="eastAsia"/>
          <w:b w:val="0"/>
          <w:bCs w:val="0"/>
          <w:rtl/>
        </w:rPr>
        <w:t>המעליות</w:t>
      </w:r>
      <w:r w:rsidRPr="001B4E64">
        <w:rPr>
          <w:rFonts w:ascii="David" w:hAnsi="David"/>
          <w:b w:val="0"/>
          <w:bCs w:val="0"/>
          <w:rtl/>
        </w:rPr>
        <w:t xml:space="preserve">. </w:t>
      </w:r>
    </w:p>
    <w:p w:rsidR="00414365" w:rsidRDefault="002C6DE8" w:rsidP="004C2EB5">
      <w:pPr>
        <w:pStyle w:val="-3"/>
        <w:spacing w:after="0" w:line="360" w:lineRule="atLeast"/>
        <w:ind w:left="1502" w:hanging="567"/>
        <w:contextualSpacing w:val="0"/>
        <w:jc w:val="both"/>
        <w:outlineLvl w:val="9"/>
        <w:rPr>
          <w:rFonts w:ascii="David" w:hAnsi="David"/>
        </w:rPr>
      </w:pPr>
      <w:r w:rsidRPr="001B4E64">
        <w:rPr>
          <w:rFonts w:ascii="David" w:hAnsi="David" w:hint="eastAsia"/>
          <w:b w:val="0"/>
          <w:bCs w:val="0"/>
          <w:rtl/>
        </w:rPr>
        <w:t>הצעות</w:t>
      </w:r>
      <w:r w:rsidRPr="001B4E64">
        <w:rPr>
          <w:rFonts w:ascii="David" w:hAnsi="David"/>
          <w:b w:val="0"/>
          <w:bCs w:val="0"/>
          <w:rtl/>
        </w:rPr>
        <w:t xml:space="preserve"> </w:t>
      </w:r>
      <w:r w:rsidRPr="001B4E64">
        <w:rPr>
          <w:rFonts w:ascii="David" w:hAnsi="David" w:hint="eastAsia"/>
          <w:b w:val="0"/>
          <w:bCs w:val="0"/>
          <w:rtl/>
        </w:rPr>
        <w:t>שלא</w:t>
      </w:r>
      <w:r w:rsidRPr="001B4E64">
        <w:rPr>
          <w:rFonts w:ascii="David" w:hAnsi="David"/>
          <w:b w:val="0"/>
          <w:bCs w:val="0"/>
          <w:rtl/>
        </w:rPr>
        <w:t xml:space="preserve"> </w:t>
      </w:r>
      <w:r w:rsidRPr="001B4E64">
        <w:rPr>
          <w:rFonts w:ascii="David" w:hAnsi="David" w:hint="eastAsia"/>
          <w:b w:val="0"/>
          <w:bCs w:val="0"/>
          <w:rtl/>
        </w:rPr>
        <w:t>תמצאנה</w:t>
      </w:r>
      <w:r w:rsidRPr="001B4E64">
        <w:rPr>
          <w:rFonts w:ascii="David" w:hAnsi="David"/>
          <w:b w:val="0"/>
          <w:bCs w:val="0"/>
          <w:rtl/>
        </w:rPr>
        <w:t xml:space="preserve"> </w:t>
      </w:r>
      <w:r w:rsidRPr="001B4E64">
        <w:rPr>
          <w:rFonts w:ascii="David" w:hAnsi="David" w:hint="eastAsia"/>
          <w:b w:val="0"/>
          <w:bCs w:val="0"/>
          <w:rtl/>
        </w:rPr>
        <w:t>בתיבת</w:t>
      </w:r>
      <w:r w:rsidRPr="001B4E64">
        <w:rPr>
          <w:rFonts w:ascii="David" w:hAnsi="David"/>
          <w:b w:val="0"/>
          <w:bCs w:val="0"/>
          <w:rtl/>
        </w:rPr>
        <w:t xml:space="preserve"> </w:t>
      </w:r>
      <w:r w:rsidRPr="001B4E64">
        <w:rPr>
          <w:rFonts w:ascii="David" w:hAnsi="David" w:hint="eastAsia"/>
          <w:b w:val="0"/>
          <w:bCs w:val="0"/>
          <w:rtl/>
        </w:rPr>
        <w:t>המכרזים</w:t>
      </w:r>
      <w:r w:rsidRPr="001B4E64">
        <w:rPr>
          <w:rFonts w:ascii="David" w:hAnsi="David"/>
          <w:b w:val="0"/>
          <w:bCs w:val="0"/>
          <w:rtl/>
        </w:rPr>
        <w:t xml:space="preserve"> </w:t>
      </w:r>
      <w:r w:rsidRPr="001B4E64">
        <w:rPr>
          <w:rFonts w:ascii="David" w:hAnsi="David" w:hint="eastAsia"/>
          <w:b w:val="0"/>
          <w:bCs w:val="0"/>
          <w:rtl/>
        </w:rPr>
        <w:t>במועד</w:t>
      </w:r>
      <w:r w:rsidRPr="001B4E64">
        <w:rPr>
          <w:rFonts w:ascii="David" w:hAnsi="David"/>
          <w:b w:val="0"/>
          <w:bCs w:val="0"/>
          <w:rtl/>
        </w:rPr>
        <w:t xml:space="preserve"> </w:t>
      </w:r>
      <w:r w:rsidRPr="001B4E64">
        <w:rPr>
          <w:rFonts w:ascii="David" w:hAnsi="David" w:hint="eastAsia"/>
          <w:b w:val="0"/>
          <w:bCs w:val="0"/>
          <w:rtl/>
        </w:rPr>
        <w:t>האחרון</w:t>
      </w:r>
      <w:r w:rsidRPr="001B4E64">
        <w:rPr>
          <w:rFonts w:ascii="David" w:hAnsi="David"/>
          <w:b w:val="0"/>
          <w:bCs w:val="0"/>
          <w:rtl/>
        </w:rPr>
        <w:t xml:space="preserve"> </w:t>
      </w:r>
      <w:r w:rsidRPr="001B4E64">
        <w:rPr>
          <w:rFonts w:ascii="David" w:hAnsi="David" w:hint="eastAsia"/>
          <w:b w:val="0"/>
          <w:bCs w:val="0"/>
          <w:rtl/>
        </w:rPr>
        <w:t>להגשת</w:t>
      </w:r>
      <w:r w:rsidRPr="001B4E64">
        <w:rPr>
          <w:rFonts w:ascii="David" w:hAnsi="David"/>
          <w:b w:val="0"/>
          <w:bCs w:val="0"/>
          <w:rtl/>
        </w:rPr>
        <w:t xml:space="preserve"> </w:t>
      </w:r>
      <w:r w:rsidRPr="001B4E64">
        <w:rPr>
          <w:rFonts w:ascii="David" w:hAnsi="David" w:hint="eastAsia"/>
          <w:b w:val="0"/>
          <w:bCs w:val="0"/>
          <w:rtl/>
        </w:rPr>
        <w:t>הצעות</w:t>
      </w:r>
      <w:r w:rsidRPr="001B4E64">
        <w:rPr>
          <w:rFonts w:ascii="David" w:hAnsi="David"/>
          <w:b w:val="0"/>
          <w:bCs w:val="0"/>
          <w:rtl/>
        </w:rPr>
        <w:t xml:space="preserve"> </w:t>
      </w:r>
      <w:r w:rsidRPr="001B4E64">
        <w:rPr>
          <w:rFonts w:ascii="David" w:hAnsi="David" w:hint="eastAsia"/>
          <w:b w:val="0"/>
          <w:bCs w:val="0"/>
          <w:rtl/>
        </w:rPr>
        <w:t>לא</w:t>
      </w:r>
      <w:r w:rsidRPr="001B4E64">
        <w:rPr>
          <w:rFonts w:ascii="David" w:hAnsi="David"/>
          <w:b w:val="0"/>
          <w:bCs w:val="0"/>
          <w:rtl/>
        </w:rPr>
        <w:t xml:space="preserve"> </w:t>
      </w:r>
      <w:r w:rsidRPr="001B4E64">
        <w:rPr>
          <w:rFonts w:ascii="David" w:hAnsi="David" w:hint="eastAsia"/>
          <w:b w:val="0"/>
          <w:bCs w:val="0"/>
          <w:rtl/>
        </w:rPr>
        <w:t>תובאנה</w:t>
      </w:r>
      <w:r w:rsidRPr="001B4E64">
        <w:rPr>
          <w:rFonts w:ascii="David" w:hAnsi="David"/>
          <w:b w:val="0"/>
          <w:bCs w:val="0"/>
          <w:rtl/>
        </w:rPr>
        <w:t xml:space="preserve"> </w:t>
      </w:r>
      <w:r w:rsidRPr="001B4E64">
        <w:rPr>
          <w:rFonts w:ascii="David" w:hAnsi="David" w:hint="eastAsia"/>
          <w:b w:val="0"/>
          <w:bCs w:val="0"/>
          <w:rtl/>
        </w:rPr>
        <w:t>לדיון</w:t>
      </w:r>
      <w:r w:rsidRPr="001B4E64">
        <w:rPr>
          <w:rFonts w:ascii="David" w:hAnsi="David"/>
          <w:b w:val="0"/>
          <w:bCs w:val="0"/>
          <w:rtl/>
        </w:rPr>
        <w:t xml:space="preserve"> </w:t>
      </w:r>
      <w:r w:rsidRPr="001B4E64">
        <w:rPr>
          <w:rFonts w:ascii="David" w:hAnsi="David" w:hint="eastAsia"/>
          <w:b w:val="0"/>
          <w:bCs w:val="0"/>
          <w:rtl/>
        </w:rPr>
        <w:t>בפני</w:t>
      </w:r>
      <w:r w:rsidRPr="001B4E64">
        <w:rPr>
          <w:rFonts w:ascii="David" w:hAnsi="David"/>
          <w:b w:val="0"/>
          <w:bCs w:val="0"/>
          <w:rtl/>
        </w:rPr>
        <w:t xml:space="preserve"> </w:t>
      </w:r>
      <w:r w:rsidRPr="001B4E64">
        <w:rPr>
          <w:rFonts w:ascii="David" w:hAnsi="David" w:hint="eastAsia"/>
          <w:b w:val="0"/>
          <w:bCs w:val="0"/>
          <w:rtl/>
        </w:rPr>
        <w:t>ועדת</w:t>
      </w:r>
      <w:r w:rsidRPr="001B4E64">
        <w:rPr>
          <w:rFonts w:ascii="David" w:hAnsi="David"/>
          <w:b w:val="0"/>
          <w:bCs w:val="0"/>
          <w:rtl/>
        </w:rPr>
        <w:t xml:space="preserve"> </w:t>
      </w:r>
      <w:r w:rsidRPr="001B4E64">
        <w:rPr>
          <w:rFonts w:ascii="David" w:hAnsi="David" w:hint="eastAsia"/>
          <w:b w:val="0"/>
          <w:bCs w:val="0"/>
          <w:rtl/>
        </w:rPr>
        <w:t>המכרזים</w:t>
      </w:r>
      <w:r w:rsidRPr="001B4E64">
        <w:rPr>
          <w:rFonts w:ascii="David" w:hAnsi="David"/>
          <w:b w:val="0"/>
          <w:bCs w:val="0"/>
          <w:rtl/>
        </w:rPr>
        <w:t xml:space="preserve"> </w:t>
      </w:r>
      <w:r w:rsidRPr="001B4E64">
        <w:rPr>
          <w:rFonts w:ascii="David" w:hAnsi="David" w:hint="eastAsia"/>
          <w:b w:val="0"/>
          <w:bCs w:val="0"/>
          <w:rtl/>
        </w:rPr>
        <w:t>ותפסלנה</w:t>
      </w:r>
      <w:r w:rsidRPr="001B4E64">
        <w:rPr>
          <w:rFonts w:ascii="David" w:hAnsi="David"/>
          <w:b w:val="0"/>
          <w:bCs w:val="0"/>
          <w:rtl/>
        </w:rPr>
        <w:t xml:space="preserve"> </w:t>
      </w:r>
      <w:r w:rsidRPr="001B4E64">
        <w:rPr>
          <w:rFonts w:ascii="David" w:hAnsi="David" w:hint="eastAsia"/>
          <w:b w:val="0"/>
          <w:bCs w:val="0"/>
          <w:rtl/>
        </w:rPr>
        <w:t>על</w:t>
      </w:r>
      <w:r w:rsidRPr="001B4E64">
        <w:rPr>
          <w:rFonts w:ascii="David" w:hAnsi="David"/>
          <w:b w:val="0"/>
          <w:bCs w:val="0"/>
          <w:rtl/>
        </w:rPr>
        <w:t xml:space="preserve"> </w:t>
      </w:r>
      <w:r w:rsidRPr="001B4E64">
        <w:rPr>
          <w:rFonts w:ascii="David" w:hAnsi="David" w:hint="eastAsia"/>
          <w:b w:val="0"/>
          <w:bCs w:val="0"/>
          <w:rtl/>
        </w:rPr>
        <w:t>הסף</w:t>
      </w:r>
      <w:r w:rsidRPr="001B4E64">
        <w:rPr>
          <w:rFonts w:ascii="David" w:hAnsi="David"/>
          <w:b w:val="0"/>
          <w:bCs w:val="0"/>
          <w:rtl/>
        </w:rPr>
        <w:t>.</w:t>
      </w:r>
    </w:p>
    <w:p w:rsidR="00404098" w:rsidRDefault="00404098" w:rsidP="002501F9">
      <w:pPr>
        <w:pStyle w:val="-3"/>
        <w:numPr>
          <w:ilvl w:val="0"/>
          <w:numId w:val="0"/>
        </w:numPr>
        <w:spacing w:after="0" w:line="360" w:lineRule="atLeast"/>
        <w:ind w:left="1225"/>
        <w:contextualSpacing w:val="0"/>
        <w:jc w:val="both"/>
        <w:outlineLvl w:val="9"/>
        <w:rPr>
          <w:rFonts w:ascii="David" w:hAnsi="David"/>
          <w:rtl/>
        </w:rPr>
      </w:pPr>
    </w:p>
    <w:p w:rsidR="00414365" w:rsidRPr="005D0CA5" w:rsidRDefault="002C6DE8" w:rsidP="002501F9">
      <w:pPr>
        <w:pStyle w:val="-2"/>
        <w:spacing w:after="0" w:line="360" w:lineRule="atLeast"/>
        <w:ind w:left="856" w:hanging="431"/>
        <w:contextualSpacing w:val="0"/>
        <w:outlineLvl w:val="9"/>
      </w:pPr>
      <w:r w:rsidRPr="005D0CA5">
        <w:rPr>
          <w:rFonts w:hint="cs"/>
          <w:rtl/>
        </w:rPr>
        <w:t>הצעה</w:t>
      </w:r>
      <w:r w:rsidRPr="005D0CA5">
        <w:rPr>
          <w:rtl/>
        </w:rPr>
        <w:t xml:space="preserve"> </w:t>
      </w:r>
      <w:r w:rsidRPr="005D0CA5">
        <w:rPr>
          <w:rFonts w:hint="cs"/>
          <w:rtl/>
        </w:rPr>
        <w:t>הכוללת</w:t>
      </w:r>
      <w:r w:rsidRPr="005D0CA5">
        <w:rPr>
          <w:rtl/>
        </w:rPr>
        <w:t xml:space="preserve"> </w:t>
      </w:r>
      <w:r w:rsidRPr="005D0CA5">
        <w:rPr>
          <w:rFonts w:hint="cs"/>
          <w:rtl/>
        </w:rPr>
        <w:t>מתן</w:t>
      </w:r>
      <w:r w:rsidRPr="005D0CA5">
        <w:rPr>
          <w:rtl/>
        </w:rPr>
        <w:t xml:space="preserve"> </w:t>
      </w:r>
      <w:r w:rsidRPr="005D0CA5">
        <w:rPr>
          <w:rFonts w:hint="cs"/>
          <w:rtl/>
        </w:rPr>
        <w:t>שירותים</w:t>
      </w:r>
      <w:r w:rsidRPr="005D0CA5">
        <w:rPr>
          <w:rtl/>
        </w:rPr>
        <w:t xml:space="preserve"> </w:t>
      </w:r>
      <w:r w:rsidRPr="005D0CA5">
        <w:rPr>
          <w:rFonts w:hint="cs"/>
          <w:rtl/>
        </w:rPr>
        <w:t>באמצעות</w:t>
      </w:r>
      <w:r w:rsidRPr="005D0CA5">
        <w:rPr>
          <w:rtl/>
        </w:rPr>
        <w:t xml:space="preserve"> </w:t>
      </w:r>
      <w:r w:rsidRPr="005D0CA5">
        <w:rPr>
          <w:rFonts w:hint="cs"/>
          <w:rtl/>
        </w:rPr>
        <w:t>קבלני</w:t>
      </w:r>
      <w:r w:rsidRPr="005D0CA5">
        <w:rPr>
          <w:rtl/>
        </w:rPr>
        <w:t xml:space="preserve"> </w:t>
      </w:r>
      <w:r w:rsidRPr="005D0CA5">
        <w:rPr>
          <w:rFonts w:hint="cs"/>
          <w:rtl/>
        </w:rPr>
        <w:t>משנה</w:t>
      </w:r>
      <w:r w:rsidRPr="005D0CA5">
        <w:rPr>
          <w:rtl/>
        </w:rPr>
        <w:t xml:space="preserve"> </w:t>
      </w:r>
    </w:p>
    <w:p w:rsidR="00414365" w:rsidRPr="001B4E64" w:rsidRDefault="002C6DE8" w:rsidP="00DC3AC1">
      <w:pPr>
        <w:pStyle w:val="-3"/>
        <w:spacing w:after="0" w:line="360" w:lineRule="atLeast"/>
        <w:ind w:left="1502" w:hanging="709"/>
        <w:contextualSpacing w:val="0"/>
        <w:jc w:val="both"/>
        <w:outlineLvl w:val="9"/>
        <w:rPr>
          <w:rFonts w:ascii="David" w:hAnsi="David"/>
          <w:rtl/>
        </w:rPr>
      </w:pPr>
      <w:r w:rsidRPr="001B4E64">
        <w:rPr>
          <w:rFonts w:ascii="David" w:hAnsi="David" w:hint="eastAsia"/>
          <w:b w:val="0"/>
          <w:bCs w:val="0"/>
          <w:rtl/>
        </w:rPr>
        <w:t>המציע</w:t>
      </w:r>
      <w:r w:rsidRPr="001B4E64">
        <w:rPr>
          <w:rFonts w:ascii="David" w:hAnsi="David"/>
          <w:b w:val="0"/>
          <w:bCs w:val="0"/>
          <w:rtl/>
        </w:rPr>
        <w:t xml:space="preserve"> </w:t>
      </w:r>
      <w:r w:rsidRPr="001B4E64">
        <w:rPr>
          <w:rFonts w:ascii="David" w:hAnsi="David" w:hint="eastAsia"/>
          <w:b w:val="0"/>
          <w:bCs w:val="0"/>
          <w:rtl/>
        </w:rPr>
        <w:t>יהיה</w:t>
      </w:r>
      <w:r w:rsidRPr="001B4E64">
        <w:rPr>
          <w:rFonts w:ascii="David" w:hAnsi="David"/>
          <w:b w:val="0"/>
          <w:bCs w:val="0"/>
          <w:rtl/>
        </w:rPr>
        <w:t xml:space="preserve"> </w:t>
      </w:r>
      <w:r w:rsidRPr="001B4E64">
        <w:rPr>
          <w:rFonts w:ascii="David" w:hAnsi="David" w:hint="eastAsia"/>
          <w:b w:val="0"/>
          <w:bCs w:val="0"/>
          <w:rtl/>
        </w:rPr>
        <w:t>רשאי</w:t>
      </w:r>
      <w:r w:rsidRPr="001B4E64">
        <w:rPr>
          <w:rFonts w:ascii="David" w:hAnsi="David"/>
          <w:b w:val="0"/>
          <w:bCs w:val="0"/>
          <w:rtl/>
        </w:rPr>
        <w:t xml:space="preserve"> </w:t>
      </w:r>
      <w:r w:rsidRPr="001B4E64">
        <w:rPr>
          <w:rFonts w:ascii="David" w:hAnsi="David" w:hint="eastAsia"/>
          <w:b w:val="0"/>
          <w:bCs w:val="0"/>
          <w:rtl/>
        </w:rPr>
        <w:t>לשלב</w:t>
      </w:r>
      <w:r w:rsidRPr="001B4E64">
        <w:rPr>
          <w:rFonts w:ascii="David" w:hAnsi="David"/>
          <w:b w:val="0"/>
          <w:bCs w:val="0"/>
          <w:rtl/>
        </w:rPr>
        <w:t xml:space="preserve"> </w:t>
      </w:r>
      <w:r w:rsidRPr="001B4E64">
        <w:rPr>
          <w:rFonts w:ascii="David" w:hAnsi="David" w:hint="eastAsia"/>
          <w:b w:val="0"/>
          <w:bCs w:val="0"/>
          <w:rtl/>
        </w:rPr>
        <w:t>בהצעתו</w:t>
      </w:r>
      <w:r w:rsidRPr="001B4E64">
        <w:rPr>
          <w:rFonts w:ascii="David" w:hAnsi="David"/>
          <w:b w:val="0"/>
          <w:bCs w:val="0"/>
          <w:rtl/>
        </w:rPr>
        <w:t xml:space="preserve"> </w:t>
      </w:r>
      <w:r w:rsidRPr="001B4E64">
        <w:rPr>
          <w:rFonts w:ascii="David" w:hAnsi="David" w:hint="eastAsia"/>
          <w:b w:val="0"/>
          <w:bCs w:val="0"/>
          <w:rtl/>
        </w:rPr>
        <w:t>קבלני</w:t>
      </w:r>
      <w:r w:rsidRPr="001B4E64">
        <w:rPr>
          <w:rFonts w:ascii="David" w:hAnsi="David"/>
          <w:b w:val="0"/>
          <w:bCs w:val="0"/>
          <w:rtl/>
        </w:rPr>
        <w:t xml:space="preserve"> </w:t>
      </w:r>
      <w:r w:rsidRPr="001B4E64">
        <w:rPr>
          <w:rFonts w:ascii="David" w:hAnsi="David" w:hint="eastAsia"/>
          <w:b w:val="0"/>
          <w:bCs w:val="0"/>
          <w:rtl/>
        </w:rPr>
        <w:t>משנה</w:t>
      </w:r>
      <w:r w:rsidRPr="001B4E64">
        <w:rPr>
          <w:rFonts w:ascii="David" w:hAnsi="David"/>
          <w:b w:val="0"/>
          <w:bCs w:val="0"/>
          <w:rtl/>
        </w:rPr>
        <w:t xml:space="preserve">, </w:t>
      </w:r>
      <w:r w:rsidR="00E10AAF">
        <w:rPr>
          <w:rFonts w:ascii="David" w:hAnsi="David" w:hint="cs"/>
          <w:b w:val="0"/>
          <w:bCs w:val="0"/>
          <w:rtl/>
        </w:rPr>
        <w:t xml:space="preserve">למעט עבור ביצוע </w:t>
      </w:r>
      <w:proofErr w:type="spellStart"/>
      <w:r w:rsidR="00E10AAF">
        <w:rPr>
          <w:rFonts w:ascii="David" w:hAnsi="David" w:hint="cs"/>
          <w:b w:val="0"/>
          <w:bCs w:val="0"/>
          <w:rtl/>
        </w:rPr>
        <w:t>א</w:t>
      </w:r>
      <w:r w:rsidR="00242A18">
        <w:rPr>
          <w:rFonts w:ascii="David" w:hAnsi="David" w:hint="cs"/>
          <w:b w:val="0"/>
          <w:bCs w:val="0"/>
          <w:rtl/>
        </w:rPr>
        <w:t>י</w:t>
      </w:r>
      <w:r w:rsidR="00E10AAF">
        <w:rPr>
          <w:rFonts w:ascii="David" w:hAnsi="David" w:hint="cs"/>
          <w:b w:val="0"/>
          <w:bCs w:val="0"/>
          <w:rtl/>
        </w:rPr>
        <w:t>חס</w:t>
      </w:r>
      <w:r w:rsidR="00242A18">
        <w:rPr>
          <w:rFonts w:ascii="David" w:hAnsi="David" w:hint="cs"/>
          <w:b w:val="0"/>
          <w:bCs w:val="0"/>
          <w:rtl/>
        </w:rPr>
        <w:t>ון</w:t>
      </w:r>
      <w:proofErr w:type="spellEnd"/>
      <w:r w:rsidR="00E10AAF">
        <w:rPr>
          <w:rFonts w:ascii="David" w:hAnsi="David" w:hint="cs"/>
          <w:b w:val="0"/>
          <w:bCs w:val="0"/>
          <w:rtl/>
        </w:rPr>
        <w:t xml:space="preserve"> הצעצועים המסוכנים והשמדתם </w:t>
      </w:r>
      <w:r w:rsidR="00242A18">
        <w:rPr>
          <w:rFonts w:ascii="David" w:hAnsi="David" w:hint="cs"/>
          <w:b w:val="0"/>
          <w:bCs w:val="0"/>
          <w:rtl/>
        </w:rPr>
        <w:t xml:space="preserve">- </w:t>
      </w:r>
      <w:r w:rsidR="00E10AAF">
        <w:rPr>
          <w:rFonts w:ascii="David" w:hAnsi="David" w:hint="cs"/>
          <w:b w:val="0"/>
          <w:bCs w:val="0"/>
          <w:rtl/>
        </w:rPr>
        <w:t>אות</w:t>
      </w:r>
      <w:r w:rsidR="00242A18">
        <w:rPr>
          <w:rFonts w:ascii="David" w:hAnsi="David" w:hint="cs"/>
          <w:b w:val="0"/>
          <w:bCs w:val="0"/>
          <w:rtl/>
        </w:rPr>
        <w:t>ם</w:t>
      </w:r>
      <w:r w:rsidR="0091158A">
        <w:rPr>
          <w:rFonts w:ascii="David" w:hAnsi="David" w:hint="cs"/>
          <w:b w:val="0"/>
          <w:bCs w:val="0"/>
          <w:rtl/>
        </w:rPr>
        <w:t xml:space="preserve"> יהיה </w:t>
      </w:r>
      <w:proofErr w:type="spellStart"/>
      <w:r w:rsidR="0091158A">
        <w:rPr>
          <w:rFonts w:ascii="David" w:hAnsi="David" w:hint="cs"/>
          <w:b w:val="0"/>
          <w:bCs w:val="0"/>
          <w:rtl/>
        </w:rPr>
        <w:t>מחוייב</w:t>
      </w:r>
      <w:proofErr w:type="spellEnd"/>
      <w:r w:rsidR="0091158A">
        <w:rPr>
          <w:rFonts w:ascii="David" w:hAnsi="David" w:hint="cs"/>
          <w:b w:val="0"/>
          <w:bCs w:val="0"/>
          <w:rtl/>
        </w:rPr>
        <w:t xml:space="preserve"> לבצע בעצמו</w:t>
      </w:r>
      <w:r w:rsidRPr="001B4E64">
        <w:rPr>
          <w:rFonts w:ascii="David" w:hAnsi="David"/>
          <w:b w:val="0"/>
          <w:bCs w:val="0"/>
          <w:rtl/>
        </w:rPr>
        <w:t xml:space="preserve">. </w:t>
      </w:r>
      <w:r w:rsidRPr="001B4E64">
        <w:rPr>
          <w:rFonts w:ascii="David" w:hAnsi="David" w:hint="eastAsia"/>
          <w:b w:val="0"/>
          <w:bCs w:val="0"/>
          <w:rtl/>
        </w:rPr>
        <w:t>במקרה</w:t>
      </w:r>
      <w:r w:rsidRPr="001B4E64">
        <w:rPr>
          <w:rFonts w:ascii="David" w:hAnsi="David"/>
          <w:b w:val="0"/>
          <w:bCs w:val="0"/>
          <w:rtl/>
        </w:rPr>
        <w:t xml:space="preserve"> </w:t>
      </w:r>
      <w:r w:rsidRPr="001B4E64">
        <w:rPr>
          <w:rFonts w:ascii="David" w:hAnsi="David" w:hint="eastAsia"/>
          <w:b w:val="0"/>
          <w:bCs w:val="0"/>
          <w:rtl/>
        </w:rPr>
        <w:t>כזה</w:t>
      </w:r>
      <w:r w:rsidRPr="001B4E64">
        <w:rPr>
          <w:rFonts w:ascii="David" w:hAnsi="David"/>
          <w:b w:val="0"/>
          <w:bCs w:val="0"/>
          <w:rtl/>
        </w:rPr>
        <w:t xml:space="preserve">, </w:t>
      </w:r>
      <w:r w:rsidRPr="001B4E64">
        <w:rPr>
          <w:rFonts w:ascii="David" w:hAnsi="David" w:hint="eastAsia"/>
          <w:b w:val="0"/>
          <w:bCs w:val="0"/>
          <w:rtl/>
        </w:rPr>
        <w:t>יובהר</w:t>
      </w:r>
      <w:r w:rsidRPr="001B4E64">
        <w:rPr>
          <w:rFonts w:ascii="David" w:hAnsi="David"/>
          <w:b w:val="0"/>
          <w:bCs w:val="0"/>
          <w:rtl/>
        </w:rPr>
        <w:t xml:space="preserve">, </w:t>
      </w:r>
      <w:r w:rsidRPr="001B4E64">
        <w:rPr>
          <w:rFonts w:ascii="David" w:hAnsi="David" w:hint="eastAsia"/>
          <w:b w:val="0"/>
          <w:bCs w:val="0"/>
          <w:rtl/>
        </w:rPr>
        <w:t>כי</w:t>
      </w:r>
      <w:r w:rsidRPr="001B4E64">
        <w:rPr>
          <w:rFonts w:ascii="David" w:hAnsi="David"/>
          <w:b w:val="0"/>
          <w:bCs w:val="0"/>
          <w:rtl/>
        </w:rPr>
        <w:t xml:space="preserve"> </w:t>
      </w:r>
      <w:r w:rsidRPr="001B4E64">
        <w:rPr>
          <w:rFonts w:ascii="David" w:hAnsi="David" w:hint="eastAsia"/>
          <w:b w:val="0"/>
          <w:bCs w:val="0"/>
          <w:rtl/>
        </w:rPr>
        <w:t>על</w:t>
      </w:r>
      <w:r w:rsidRPr="001B4E64">
        <w:rPr>
          <w:rFonts w:ascii="David" w:hAnsi="David"/>
          <w:b w:val="0"/>
          <w:bCs w:val="0"/>
          <w:rtl/>
        </w:rPr>
        <w:t xml:space="preserve"> </w:t>
      </w:r>
      <w:r w:rsidRPr="001B4E64">
        <w:rPr>
          <w:rFonts w:ascii="David" w:hAnsi="David" w:hint="eastAsia"/>
          <w:b w:val="0"/>
          <w:bCs w:val="0"/>
          <w:rtl/>
        </w:rPr>
        <w:t>כל</w:t>
      </w:r>
      <w:r w:rsidRPr="001B4E64">
        <w:rPr>
          <w:rFonts w:ascii="David" w:hAnsi="David"/>
          <w:b w:val="0"/>
          <w:bCs w:val="0"/>
          <w:rtl/>
        </w:rPr>
        <w:t xml:space="preserve"> </w:t>
      </w:r>
      <w:r w:rsidRPr="001B4E64">
        <w:rPr>
          <w:rFonts w:ascii="David" w:hAnsi="David" w:hint="eastAsia"/>
          <w:b w:val="0"/>
          <w:bCs w:val="0"/>
          <w:rtl/>
        </w:rPr>
        <w:t>תנאי</w:t>
      </w:r>
      <w:r w:rsidRPr="001B4E64">
        <w:rPr>
          <w:rFonts w:ascii="David" w:hAnsi="David"/>
          <w:b w:val="0"/>
          <w:bCs w:val="0"/>
          <w:rtl/>
        </w:rPr>
        <w:t xml:space="preserve"> </w:t>
      </w:r>
      <w:r w:rsidRPr="001B4E64">
        <w:rPr>
          <w:rFonts w:ascii="David" w:hAnsi="David" w:hint="eastAsia"/>
          <w:b w:val="0"/>
          <w:bCs w:val="0"/>
          <w:rtl/>
        </w:rPr>
        <w:t>הסף</w:t>
      </w:r>
      <w:r w:rsidRPr="001B4E64">
        <w:rPr>
          <w:rFonts w:ascii="David" w:hAnsi="David"/>
          <w:b w:val="0"/>
          <w:bCs w:val="0"/>
          <w:rtl/>
        </w:rPr>
        <w:t xml:space="preserve"> </w:t>
      </w:r>
      <w:r w:rsidRPr="001B4E64">
        <w:rPr>
          <w:rFonts w:ascii="David" w:hAnsi="David" w:hint="eastAsia"/>
          <w:b w:val="0"/>
          <w:bCs w:val="0"/>
          <w:rtl/>
        </w:rPr>
        <w:t>הנוגעים</w:t>
      </w:r>
      <w:r w:rsidRPr="001B4E64">
        <w:rPr>
          <w:rFonts w:ascii="David" w:hAnsi="David"/>
          <w:b w:val="0"/>
          <w:bCs w:val="0"/>
          <w:rtl/>
        </w:rPr>
        <w:t xml:space="preserve"> </w:t>
      </w:r>
      <w:r w:rsidRPr="001B4E64">
        <w:rPr>
          <w:rFonts w:ascii="David" w:hAnsi="David" w:hint="eastAsia"/>
          <w:b w:val="0"/>
          <w:bCs w:val="0"/>
          <w:rtl/>
        </w:rPr>
        <w:t>למציע</w:t>
      </w:r>
      <w:r w:rsidRPr="001B4E64">
        <w:rPr>
          <w:rFonts w:ascii="David" w:hAnsi="David"/>
          <w:b w:val="0"/>
          <w:bCs w:val="0"/>
          <w:rtl/>
        </w:rPr>
        <w:t xml:space="preserve"> </w:t>
      </w:r>
      <w:r w:rsidRPr="001B4E64">
        <w:rPr>
          <w:rFonts w:ascii="David" w:hAnsi="David" w:hint="eastAsia"/>
          <w:b w:val="0"/>
          <w:bCs w:val="0"/>
          <w:rtl/>
        </w:rPr>
        <w:t>עצמו</w:t>
      </w:r>
      <w:r w:rsidRPr="001B4E64">
        <w:rPr>
          <w:rFonts w:ascii="David" w:hAnsi="David"/>
          <w:b w:val="0"/>
          <w:bCs w:val="0"/>
          <w:rtl/>
        </w:rPr>
        <w:t xml:space="preserve"> (</w:t>
      </w:r>
      <w:r w:rsidRPr="001B4E64">
        <w:rPr>
          <w:rFonts w:ascii="David" w:hAnsi="David" w:hint="eastAsia"/>
          <w:b w:val="0"/>
          <w:bCs w:val="0"/>
          <w:rtl/>
        </w:rPr>
        <w:t>סעיף</w:t>
      </w:r>
      <w:r w:rsidRPr="001B4E64">
        <w:rPr>
          <w:rFonts w:ascii="David" w:hAnsi="David"/>
          <w:b w:val="0"/>
          <w:bCs w:val="0"/>
          <w:rtl/>
        </w:rPr>
        <w:t xml:space="preserve"> </w:t>
      </w:r>
      <w:r w:rsidR="000E3A3F">
        <w:rPr>
          <w:rFonts w:ascii="David" w:hAnsi="David"/>
          <w:b w:val="0"/>
          <w:bCs w:val="0"/>
          <w:rtl/>
        </w:rPr>
        <w:fldChar w:fldCharType="begin"/>
      </w:r>
      <w:r w:rsidR="000E3A3F">
        <w:rPr>
          <w:rFonts w:ascii="David" w:hAnsi="David"/>
          <w:b w:val="0"/>
          <w:bCs w:val="0"/>
          <w:rtl/>
        </w:rPr>
        <w:instrText xml:space="preserve"> </w:instrText>
      </w:r>
      <w:r w:rsidR="000E3A3F">
        <w:rPr>
          <w:rFonts w:ascii="David" w:hAnsi="David"/>
          <w:b w:val="0"/>
          <w:bCs w:val="0"/>
        </w:rPr>
        <w:instrText>REF</w:instrText>
      </w:r>
      <w:r w:rsidR="000E3A3F">
        <w:rPr>
          <w:rFonts w:ascii="David" w:hAnsi="David"/>
          <w:b w:val="0"/>
          <w:bCs w:val="0"/>
          <w:rtl/>
        </w:rPr>
        <w:instrText xml:space="preserve"> _</w:instrText>
      </w:r>
      <w:r w:rsidR="000E3A3F">
        <w:rPr>
          <w:rFonts w:ascii="David" w:hAnsi="David"/>
          <w:b w:val="0"/>
          <w:bCs w:val="0"/>
        </w:rPr>
        <w:instrText>Ref9165432 \r \h</w:instrText>
      </w:r>
      <w:r w:rsidR="000E3A3F">
        <w:rPr>
          <w:rFonts w:ascii="David" w:hAnsi="David"/>
          <w:b w:val="0"/>
          <w:bCs w:val="0"/>
          <w:rtl/>
        </w:rPr>
        <w:instrText xml:space="preserve"> </w:instrText>
      </w:r>
      <w:r w:rsidR="000E3A3F">
        <w:rPr>
          <w:rFonts w:ascii="David" w:hAnsi="David"/>
          <w:b w:val="0"/>
          <w:bCs w:val="0"/>
          <w:rtl/>
        </w:rPr>
      </w:r>
      <w:r w:rsidR="000E3A3F">
        <w:rPr>
          <w:rFonts w:ascii="David" w:hAnsi="David"/>
          <w:b w:val="0"/>
          <w:bCs w:val="0"/>
          <w:rtl/>
        </w:rPr>
        <w:fldChar w:fldCharType="separate"/>
      </w:r>
      <w:r w:rsidR="008C24D3">
        <w:rPr>
          <w:rFonts w:ascii="David" w:hAnsi="David"/>
          <w:b w:val="0"/>
          <w:bCs w:val="0"/>
          <w:cs/>
        </w:rPr>
        <w:t>‎</w:t>
      </w:r>
      <w:r w:rsidR="008C24D3">
        <w:rPr>
          <w:rFonts w:ascii="David" w:hAnsi="David"/>
          <w:b w:val="0"/>
          <w:bCs w:val="0"/>
        </w:rPr>
        <w:t>7</w:t>
      </w:r>
      <w:r w:rsidR="000E3A3F">
        <w:rPr>
          <w:rFonts w:ascii="David" w:hAnsi="David"/>
          <w:b w:val="0"/>
          <w:bCs w:val="0"/>
          <w:rtl/>
        </w:rPr>
        <w:fldChar w:fldCharType="end"/>
      </w:r>
      <w:r w:rsidR="000E3A3F">
        <w:rPr>
          <w:rFonts w:ascii="David" w:hAnsi="David" w:hint="cs"/>
          <w:b w:val="0"/>
          <w:bCs w:val="0"/>
          <w:rtl/>
        </w:rPr>
        <w:t xml:space="preserve"> לעיל)</w:t>
      </w:r>
      <w:r w:rsidR="00E43891">
        <w:rPr>
          <w:rFonts w:ascii="David" w:hAnsi="David" w:hint="cs"/>
          <w:b w:val="0"/>
          <w:bCs w:val="0"/>
          <w:rtl/>
        </w:rPr>
        <w:t xml:space="preserve"> </w:t>
      </w:r>
      <w:r w:rsidRPr="001B4E64">
        <w:rPr>
          <w:rFonts w:ascii="David" w:hAnsi="David" w:hint="eastAsia"/>
          <w:b w:val="0"/>
          <w:bCs w:val="0"/>
          <w:rtl/>
        </w:rPr>
        <w:t>להתקיים</w:t>
      </w:r>
      <w:r w:rsidRPr="001B4E64">
        <w:rPr>
          <w:rFonts w:ascii="David" w:hAnsi="David"/>
          <w:b w:val="0"/>
          <w:bCs w:val="0"/>
          <w:rtl/>
        </w:rPr>
        <w:t xml:space="preserve"> </w:t>
      </w:r>
      <w:r w:rsidRPr="001B4E64">
        <w:rPr>
          <w:rFonts w:ascii="David" w:hAnsi="David" w:hint="eastAsia"/>
          <w:b w:val="0"/>
          <w:bCs w:val="0"/>
          <w:rtl/>
        </w:rPr>
        <w:t>במציע</w:t>
      </w:r>
      <w:r w:rsidRPr="001B4E64">
        <w:rPr>
          <w:rFonts w:ascii="David" w:hAnsi="David"/>
          <w:b w:val="0"/>
          <w:bCs w:val="0"/>
          <w:rtl/>
        </w:rPr>
        <w:t xml:space="preserve"> </w:t>
      </w:r>
      <w:r w:rsidRPr="001B4E64">
        <w:rPr>
          <w:rFonts w:ascii="David" w:hAnsi="David" w:hint="eastAsia"/>
          <w:b w:val="0"/>
          <w:bCs w:val="0"/>
          <w:rtl/>
        </w:rPr>
        <w:t>עצמו</w:t>
      </w:r>
      <w:r w:rsidRPr="001B4E64">
        <w:rPr>
          <w:rFonts w:ascii="David" w:hAnsi="David"/>
          <w:b w:val="0"/>
          <w:bCs w:val="0"/>
          <w:rtl/>
        </w:rPr>
        <w:t xml:space="preserve">, </w:t>
      </w:r>
      <w:r w:rsidRPr="001B4E64">
        <w:rPr>
          <w:rFonts w:ascii="David" w:hAnsi="David" w:hint="eastAsia"/>
          <w:b w:val="0"/>
          <w:bCs w:val="0"/>
          <w:rtl/>
        </w:rPr>
        <w:t>באישיות</w:t>
      </w:r>
      <w:r w:rsidRPr="001B4E64">
        <w:rPr>
          <w:rFonts w:ascii="David" w:hAnsi="David"/>
          <w:b w:val="0"/>
          <w:bCs w:val="0"/>
          <w:rtl/>
        </w:rPr>
        <w:t xml:space="preserve"> </w:t>
      </w:r>
      <w:r w:rsidRPr="001B4E64">
        <w:rPr>
          <w:rFonts w:ascii="David" w:hAnsi="David" w:hint="eastAsia"/>
          <w:b w:val="0"/>
          <w:bCs w:val="0"/>
          <w:rtl/>
        </w:rPr>
        <w:t>המשפטית</w:t>
      </w:r>
      <w:r w:rsidRPr="001B4E64">
        <w:rPr>
          <w:rFonts w:ascii="David" w:hAnsi="David"/>
          <w:b w:val="0"/>
          <w:bCs w:val="0"/>
          <w:rtl/>
        </w:rPr>
        <w:t xml:space="preserve"> </w:t>
      </w:r>
      <w:r w:rsidRPr="001B4E64">
        <w:rPr>
          <w:rFonts w:ascii="David" w:hAnsi="David" w:hint="eastAsia"/>
          <w:b w:val="0"/>
          <w:bCs w:val="0"/>
          <w:rtl/>
        </w:rPr>
        <w:t>אשר</w:t>
      </w:r>
      <w:r w:rsidRPr="001B4E64">
        <w:rPr>
          <w:rFonts w:ascii="David" w:hAnsi="David"/>
          <w:b w:val="0"/>
          <w:bCs w:val="0"/>
          <w:rtl/>
        </w:rPr>
        <w:t xml:space="preserve"> </w:t>
      </w:r>
      <w:r w:rsidRPr="001B4E64">
        <w:rPr>
          <w:rFonts w:ascii="David" w:hAnsi="David" w:hint="eastAsia"/>
          <w:b w:val="0"/>
          <w:bCs w:val="0"/>
          <w:rtl/>
        </w:rPr>
        <w:t>הגישה</w:t>
      </w:r>
      <w:r w:rsidRPr="001B4E64">
        <w:rPr>
          <w:rFonts w:ascii="David" w:hAnsi="David"/>
          <w:b w:val="0"/>
          <w:bCs w:val="0"/>
          <w:rtl/>
        </w:rPr>
        <w:t xml:space="preserve"> </w:t>
      </w:r>
      <w:r w:rsidRPr="001B4E64">
        <w:rPr>
          <w:rFonts w:ascii="David" w:hAnsi="David" w:hint="eastAsia"/>
          <w:b w:val="0"/>
          <w:bCs w:val="0"/>
          <w:rtl/>
        </w:rPr>
        <w:t>הצעה</w:t>
      </w:r>
      <w:r w:rsidRPr="001B4E64">
        <w:rPr>
          <w:rFonts w:ascii="David" w:hAnsi="David"/>
          <w:b w:val="0"/>
          <w:bCs w:val="0"/>
          <w:rtl/>
        </w:rPr>
        <w:t xml:space="preserve"> </w:t>
      </w:r>
      <w:r w:rsidRPr="001B4E64">
        <w:rPr>
          <w:rFonts w:ascii="David" w:hAnsi="David" w:hint="eastAsia"/>
          <w:b w:val="0"/>
          <w:bCs w:val="0"/>
          <w:rtl/>
        </w:rPr>
        <w:t>למכרז</w:t>
      </w:r>
      <w:r w:rsidRPr="001B4E64">
        <w:rPr>
          <w:rFonts w:ascii="David" w:hAnsi="David"/>
          <w:b w:val="0"/>
          <w:bCs w:val="0"/>
          <w:rtl/>
        </w:rPr>
        <w:t xml:space="preserve"> </w:t>
      </w:r>
      <w:r w:rsidRPr="001B4E64">
        <w:rPr>
          <w:rFonts w:ascii="David" w:hAnsi="David" w:hint="eastAsia"/>
          <w:b w:val="0"/>
          <w:bCs w:val="0"/>
          <w:rtl/>
        </w:rPr>
        <w:t>זה</w:t>
      </w:r>
      <w:r w:rsidRPr="001B4E64">
        <w:rPr>
          <w:rFonts w:ascii="David" w:hAnsi="David"/>
          <w:b w:val="0"/>
          <w:bCs w:val="0"/>
          <w:rtl/>
        </w:rPr>
        <w:t xml:space="preserve">. </w:t>
      </w:r>
    </w:p>
    <w:p w:rsidR="00414365" w:rsidRDefault="002C6DE8" w:rsidP="00DC3AC1">
      <w:pPr>
        <w:pStyle w:val="-3"/>
        <w:spacing w:after="0" w:line="360" w:lineRule="atLeast"/>
        <w:ind w:left="1502" w:hanging="709"/>
        <w:contextualSpacing w:val="0"/>
        <w:jc w:val="both"/>
        <w:outlineLvl w:val="9"/>
        <w:rPr>
          <w:rFonts w:ascii="David" w:hAnsi="David"/>
        </w:rPr>
      </w:pPr>
      <w:r w:rsidRPr="001B4E64">
        <w:rPr>
          <w:rFonts w:ascii="David" w:hAnsi="David" w:hint="eastAsia"/>
          <w:b w:val="0"/>
          <w:bCs w:val="0"/>
          <w:rtl/>
        </w:rPr>
        <w:t>המציע</w:t>
      </w:r>
      <w:r w:rsidRPr="001B4E64">
        <w:rPr>
          <w:rFonts w:ascii="David" w:hAnsi="David"/>
          <w:b w:val="0"/>
          <w:bCs w:val="0"/>
          <w:rtl/>
        </w:rPr>
        <w:t xml:space="preserve"> </w:t>
      </w:r>
      <w:r w:rsidRPr="001B4E64">
        <w:rPr>
          <w:rFonts w:ascii="David" w:hAnsi="David" w:hint="eastAsia"/>
          <w:b w:val="0"/>
          <w:bCs w:val="0"/>
          <w:rtl/>
        </w:rPr>
        <w:t>הוא</w:t>
      </w:r>
      <w:r w:rsidRPr="001B4E64">
        <w:rPr>
          <w:rFonts w:ascii="David" w:hAnsi="David"/>
          <w:b w:val="0"/>
          <w:bCs w:val="0"/>
          <w:rtl/>
        </w:rPr>
        <w:t xml:space="preserve"> </w:t>
      </w:r>
      <w:r w:rsidRPr="001B4E64">
        <w:rPr>
          <w:rFonts w:ascii="David" w:hAnsi="David" w:hint="eastAsia"/>
          <w:b w:val="0"/>
          <w:bCs w:val="0"/>
          <w:rtl/>
        </w:rPr>
        <w:t>האחראי</w:t>
      </w:r>
      <w:r w:rsidRPr="001B4E64">
        <w:rPr>
          <w:rFonts w:ascii="David" w:hAnsi="David"/>
          <w:b w:val="0"/>
          <w:bCs w:val="0"/>
          <w:rtl/>
        </w:rPr>
        <w:t xml:space="preserve"> </w:t>
      </w:r>
      <w:r w:rsidRPr="001B4E64">
        <w:rPr>
          <w:rFonts w:ascii="David" w:hAnsi="David" w:hint="eastAsia"/>
          <w:b w:val="0"/>
          <w:bCs w:val="0"/>
          <w:rtl/>
        </w:rPr>
        <w:t>כלפי</w:t>
      </w:r>
      <w:r w:rsidRPr="001B4E64">
        <w:rPr>
          <w:rFonts w:ascii="David" w:hAnsi="David"/>
          <w:b w:val="0"/>
          <w:bCs w:val="0"/>
          <w:rtl/>
        </w:rPr>
        <w:t xml:space="preserve"> </w:t>
      </w:r>
      <w:r w:rsidRPr="001B4E64">
        <w:rPr>
          <w:rFonts w:ascii="David" w:hAnsi="David" w:hint="eastAsia"/>
          <w:b w:val="0"/>
          <w:bCs w:val="0"/>
          <w:rtl/>
        </w:rPr>
        <w:t>המשרד</w:t>
      </w:r>
      <w:r w:rsidRPr="001B4E64">
        <w:rPr>
          <w:rFonts w:ascii="David" w:hAnsi="David"/>
          <w:b w:val="0"/>
          <w:bCs w:val="0"/>
          <w:rtl/>
        </w:rPr>
        <w:t xml:space="preserve"> </w:t>
      </w:r>
      <w:r w:rsidRPr="001B4E64">
        <w:rPr>
          <w:rFonts w:ascii="David" w:hAnsi="David" w:hint="eastAsia"/>
          <w:b w:val="0"/>
          <w:bCs w:val="0"/>
          <w:rtl/>
        </w:rPr>
        <w:t>על</w:t>
      </w:r>
      <w:r w:rsidRPr="001B4E64">
        <w:rPr>
          <w:rFonts w:ascii="David" w:hAnsi="David"/>
          <w:b w:val="0"/>
          <w:bCs w:val="0"/>
          <w:rtl/>
        </w:rPr>
        <w:t xml:space="preserve"> </w:t>
      </w:r>
      <w:r w:rsidRPr="001B4E64">
        <w:rPr>
          <w:rFonts w:ascii="David" w:hAnsi="David" w:hint="eastAsia"/>
          <w:b w:val="0"/>
          <w:bCs w:val="0"/>
          <w:rtl/>
        </w:rPr>
        <w:t>כל</w:t>
      </w:r>
      <w:r w:rsidRPr="001B4E64">
        <w:rPr>
          <w:rFonts w:ascii="David" w:hAnsi="David"/>
          <w:b w:val="0"/>
          <w:bCs w:val="0"/>
          <w:rtl/>
        </w:rPr>
        <w:t xml:space="preserve"> </w:t>
      </w:r>
      <w:r w:rsidRPr="001B4E64">
        <w:rPr>
          <w:rFonts w:ascii="David" w:hAnsi="David" w:hint="eastAsia"/>
          <w:b w:val="0"/>
          <w:bCs w:val="0"/>
          <w:rtl/>
        </w:rPr>
        <w:t>ההתחייבויות</w:t>
      </w:r>
      <w:r w:rsidRPr="001B4E64">
        <w:rPr>
          <w:rFonts w:ascii="David" w:hAnsi="David"/>
          <w:b w:val="0"/>
          <w:bCs w:val="0"/>
          <w:rtl/>
        </w:rPr>
        <w:t xml:space="preserve"> </w:t>
      </w:r>
      <w:r w:rsidRPr="001B4E64">
        <w:rPr>
          <w:rFonts w:ascii="David" w:hAnsi="David" w:hint="eastAsia"/>
          <w:b w:val="0"/>
          <w:bCs w:val="0"/>
          <w:rtl/>
        </w:rPr>
        <w:t>לפי</w:t>
      </w:r>
      <w:r w:rsidRPr="001B4E64">
        <w:rPr>
          <w:rFonts w:ascii="David" w:hAnsi="David"/>
          <w:b w:val="0"/>
          <w:bCs w:val="0"/>
          <w:rtl/>
        </w:rPr>
        <w:t xml:space="preserve"> </w:t>
      </w:r>
      <w:r w:rsidRPr="001B4E64">
        <w:rPr>
          <w:rFonts w:ascii="David" w:hAnsi="David" w:hint="eastAsia"/>
          <w:b w:val="0"/>
          <w:bCs w:val="0"/>
          <w:rtl/>
        </w:rPr>
        <w:t>מכרז</w:t>
      </w:r>
      <w:r w:rsidRPr="001B4E64">
        <w:rPr>
          <w:rFonts w:ascii="David" w:hAnsi="David"/>
          <w:b w:val="0"/>
          <w:bCs w:val="0"/>
          <w:rtl/>
        </w:rPr>
        <w:t xml:space="preserve"> </w:t>
      </w:r>
      <w:r w:rsidRPr="001B4E64">
        <w:rPr>
          <w:rFonts w:ascii="David" w:hAnsi="David" w:hint="eastAsia"/>
          <w:b w:val="0"/>
          <w:bCs w:val="0"/>
          <w:rtl/>
        </w:rPr>
        <w:t>זה</w:t>
      </w:r>
      <w:r w:rsidRPr="001B4E64">
        <w:rPr>
          <w:rFonts w:ascii="David" w:hAnsi="David"/>
          <w:b w:val="0"/>
          <w:bCs w:val="0"/>
          <w:rtl/>
        </w:rPr>
        <w:t xml:space="preserve"> </w:t>
      </w:r>
      <w:r w:rsidRPr="001B4E64">
        <w:rPr>
          <w:rFonts w:ascii="David" w:hAnsi="David" w:hint="eastAsia"/>
          <w:b w:val="0"/>
          <w:bCs w:val="0"/>
          <w:rtl/>
        </w:rPr>
        <w:t>והוא</w:t>
      </w:r>
      <w:r w:rsidRPr="001B4E64">
        <w:rPr>
          <w:rFonts w:ascii="David" w:hAnsi="David"/>
          <w:b w:val="0"/>
          <w:bCs w:val="0"/>
          <w:rtl/>
        </w:rPr>
        <w:t xml:space="preserve"> </w:t>
      </w:r>
      <w:r w:rsidRPr="001B4E64">
        <w:rPr>
          <w:rFonts w:ascii="David" w:hAnsi="David" w:hint="eastAsia"/>
          <w:b w:val="0"/>
          <w:bCs w:val="0"/>
          <w:rtl/>
        </w:rPr>
        <w:t>שיחתום</w:t>
      </w:r>
      <w:r w:rsidRPr="001B4E64">
        <w:rPr>
          <w:rFonts w:ascii="David" w:hAnsi="David"/>
          <w:b w:val="0"/>
          <w:bCs w:val="0"/>
          <w:rtl/>
        </w:rPr>
        <w:t xml:space="preserve"> </w:t>
      </w:r>
      <w:r w:rsidRPr="001B4E64">
        <w:rPr>
          <w:rFonts w:ascii="David" w:hAnsi="David" w:hint="eastAsia"/>
          <w:b w:val="0"/>
          <w:bCs w:val="0"/>
          <w:rtl/>
        </w:rPr>
        <w:t>על</w:t>
      </w:r>
      <w:r w:rsidRPr="001B4E64">
        <w:rPr>
          <w:rFonts w:ascii="David" w:hAnsi="David"/>
          <w:b w:val="0"/>
          <w:bCs w:val="0"/>
          <w:rtl/>
        </w:rPr>
        <w:t xml:space="preserve"> </w:t>
      </w:r>
      <w:r w:rsidRPr="001B4E64">
        <w:rPr>
          <w:rFonts w:ascii="David" w:hAnsi="David" w:hint="eastAsia"/>
          <w:b w:val="0"/>
          <w:bCs w:val="0"/>
          <w:rtl/>
        </w:rPr>
        <w:t>ההסכם</w:t>
      </w:r>
      <w:r w:rsidRPr="001B4E64">
        <w:rPr>
          <w:rFonts w:ascii="David" w:hAnsi="David"/>
          <w:b w:val="0"/>
          <w:bCs w:val="0"/>
          <w:rtl/>
        </w:rPr>
        <w:t xml:space="preserve"> </w:t>
      </w:r>
      <w:r w:rsidRPr="001B4E64">
        <w:rPr>
          <w:rFonts w:ascii="David" w:hAnsi="David" w:hint="eastAsia"/>
          <w:b w:val="0"/>
          <w:bCs w:val="0"/>
          <w:rtl/>
        </w:rPr>
        <w:t>עם</w:t>
      </w:r>
      <w:r w:rsidRPr="001B4E64">
        <w:rPr>
          <w:rFonts w:ascii="David" w:hAnsi="David"/>
          <w:b w:val="0"/>
          <w:bCs w:val="0"/>
          <w:rtl/>
        </w:rPr>
        <w:t xml:space="preserve"> </w:t>
      </w:r>
      <w:r w:rsidRPr="001B4E64">
        <w:rPr>
          <w:rFonts w:ascii="David" w:hAnsi="David" w:hint="eastAsia"/>
          <w:b w:val="0"/>
          <w:bCs w:val="0"/>
          <w:rtl/>
        </w:rPr>
        <w:t>המשרד</w:t>
      </w:r>
      <w:r w:rsidRPr="001B4E64">
        <w:rPr>
          <w:rFonts w:ascii="David" w:hAnsi="David"/>
          <w:b w:val="0"/>
          <w:bCs w:val="0"/>
          <w:rtl/>
        </w:rPr>
        <w:t xml:space="preserve"> </w:t>
      </w:r>
      <w:r w:rsidRPr="001B4E64">
        <w:rPr>
          <w:rFonts w:ascii="David" w:hAnsi="David" w:hint="eastAsia"/>
          <w:b w:val="0"/>
          <w:bCs w:val="0"/>
          <w:rtl/>
        </w:rPr>
        <w:t>בעקבות</w:t>
      </w:r>
      <w:r w:rsidRPr="001B4E64">
        <w:rPr>
          <w:rFonts w:ascii="David" w:hAnsi="David"/>
          <w:b w:val="0"/>
          <w:bCs w:val="0"/>
          <w:rtl/>
        </w:rPr>
        <w:t xml:space="preserve"> </w:t>
      </w:r>
      <w:r w:rsidRPr="001B4E64">
        <w:rPr>
          <w:rFonts w:ascii="David" w:hAnsi="David" w:hint="eastAsia"/>
          <w:b w:val="0"/>
          <w:bCs w:val="0"/>
          <w:rtl/>
        </w:rPr>
        <w:t>המכרז</w:t>
      </w:r>
      <w:r w:rsidRPr="001B4E64">
        <w:rPr>
          <w:rFonts w:ascii="David" w:hAnsi="David"/>
          <w:b w:val="0"/>
          <w:bCs w:val="0"/>
          <w:rtl/>
        </w:rPr>
        <w:t>.</w:t>
      </w:r>
    </w:p>
    <w:p w:rsidR="00404127" w:rsidRDefault="00404127" w:rsidP="002501F9">
      <w:pPr>
        <w:pStyle w:val="-3"/>
        <w:numPr>
          <w:ilvl w:val="0"/>
          <w:numId w:val="0"/>
        </w:numPr>
        <w:spacing w:after="0" w:line="360" w:lineRule="atLeast"/>
        <w:ind w:left="1225"/>
        <w:contextualSpacing w:val="0"/>
        <w:jc w:val="both"/>
        <w:outlineLvl w:val="9"/>
        <w:rPr>
          <w:rFonts w:ascii="David" w:hAnsi="David"/>
        </w:rPr>
      </w:pPr>
    </w:p>
    <w:p w:rsidR="00414365" w:rsidRPr="005D0CA5" w:rsidRDefault="002C6DE8" w:rsidP="002501F9">
      <w:pPr>
        <w:pStyle w:val="-2"/>
        <w:spacing w:after="0" w:line="360" w:lineRule="atLeast"/>
        <w:ind w:left="856" w:hanging="431"/>
        <w:contextualSpacing w:val="0"/>
        <w:outlineLvl w:val="9"/>
      </w:pPr>
      <w:bookmarkStart w:id="164" w:name="_Ref9165469"/>
      <w:r w:rsidRPr="005D0CA5">
        <w:rPr>
          <w:rFonts w:hint="cs"/>
          <w:rtl/>
        </w:rPr>
        <w:t>התחייבויות</w:t>
      </w:r>
      <w:r w:rsidRPr="005D0CA5">
        <w:rPr>
          <w:rtl/>
        </w:rPr>
        <w:t xml:space="preserve">, </w:t>
      </w:r>
      <w:r w:rsidRPr="005D0CA5">
        <w:rPr>
          <w:rFonts w:hint="cs"/>
          <w:rtl/>
        </w:rPr>
        <w:t>אישורים</w:t>
      </w:r>
      <w:r w:rsidRPr="005D0CA5">
        <w:rPr>
          <w:rtl/>
        </w:rPr>
        <w:t xml:space="preserve"> </w:t>
      </w:r>
      <w:r w:rsidRPr="005D0CA5">
        <w:rPr>
          <w:rFonts w:hint="cs"/>
          <w:rtl/>
        </w:rPr>
        <w:t>ומסמכים</w:t>
      </w:r>
      <w:r w:rsidRPr="005D0CA5">
        <w:rPr>
          <w:rtl/>
        </w:rPr>
        <w:t xml:space="preserve"> </w:t>
      </w:r>
      <w:r w:rsidRPr="005D0CA5">
        <w:rPr>
          <w:rFonts w:hint="cs"/>
          <w:rtl/>
        </w:rPr>
        <w:t>שיש</w:t>
      </w:r>
      <w:r w:rsidRPr="005D0CA5">
        <w:rPr>
          <w:rtl/>
        </w:rPr>
        <w:t xml:space="preserve"> </w:t>
      </w:r>
      <w:r w:rsidRPr="005D0CA5">
        <w:rPr>
          <w:rFonts w:hint="cs"/>
          <w:rtl/>
        </w:rPr>
        <w:t>לצרף</w:t>
      </w:r>
      <w:r w:rsidRPr="005D0CA5">
        <w:rPr>
          <w:rtl/>
        </w:rPr>
        <w:t xml:space="preserve"> </w:t>
      </w:r>
      <w:r w:rsidRPr="005D0CA5">
        <w:rPr>
          <w:rFonts w:hint="cs"/>
          <w:rtl/>
        </w:rPr>
        <w:t>להצעה</w:t>
      </w:r>
      <w:r w:rsidRPr="005D0CA5">
        <w:rPr>
          <w:rtl/>
        </w:rPr>
        <w:t xml:space="preserve"> </w:t>
      </w:r>
      <w:r w:rsidRPr="005D0CA5">
        <w:rPr>
          <w:rFonts w:hint="cs"/>
          <w:rtl/>
        </w:rPr>
        <w:t>כחלק</w:t>
      </w:r>
      <w:r w:rsidRPr="005D0CA5">
        <w:rPr>
          <w:rtl/>
        </w:rPr>
        <w:t xml:space="preserve"> </w:t>
      </w:r>
      <w:r w:rsidRPr="005D0CA5">
        <w:rPr>
          <w:rFonts w:hint="cs"/>
          <w:rtl/>
        </w:rPr>
        <w:t>בלתי</w:t>
      </w:r>
      <w:r w:rsidRPr="005D0CA5">
        <w:rPr>
          <w:rtl/>
        </w:rPr>
        <w:t xml:space="preserve"> </w:t>
      </w:r>
      <w:r w:rsidRPr="005D0CA5">
        <w:rPr>
          <w:rFonts w:hint="cs"/>
          <w:rtl/>
        </w:rPr>
        <w:t>נפרד</w:t>
      </w:r>
      <w:r w:rsidRPr="005D0CA5">
        <w:rPr>
          <w:rtl/>
        </w:rPr>
        <w:t xml:space="preserve"> </w:t>
      </w:r>
      <w:r w:rsidRPr="005D0CA5">
        <w:rPr>
          <w:rFonts w:hint="cs"/>
          <w:rtl/>
        </w:rPr>
        <w:t>הימנה</w:t>
      </w:r>
      <w:r w:rsidRPr="005D0CA5">
        <w:rPr>
          <w:rtl/>
        </w:rPr>
        <w:t xml:space="preserve"> –</w:t>
      </w:r>
      <w:bookmarkEnd w:id="164"/>
    </w:p>
    <w:p w:rsidR="00414365" w:rsidRPr="001B4E64" w:rsidRDefault="002C6DE8" w:rsidP="00445056">
      <w:pPr>
        <w:pStyle w:val="-3"/>
        <w:spacing w:after="0" w:line="360" w:lineRule="atLeast"/>
        <w:ind w:left="1225" w:hanging="290"/>
        <w:contextualSpacing w:val="0"/>
        <w:jc w:val="both"/>
        <w:outlineLvl w:val="9"/>
        <w:rPr>
          <w:rFonts w:ascii="David" w:hAnsi="David"/>
        </w:rPr>
      </w:pPr>
      <w:r w:rsidRPr="001B4E64">
        <w:rPr>
          <w:rFonts w:ascii="David" w:hAnsi="David" w:hint="eastAsia"/>
          <w:rtl/>
        </w:rPr>
        <w:t>מסמכים</w:t>
      </w:r>
      <w:r w:rsidRPr="001B4E64">
        <w:rPr>
          <w:rFonts w:ascii="David" w:hAnsi="David"/>
          <w:rtl/>
        </w:rPr>
        <w:t xml:space="preserve"> </w:t>
      </w:r>
      <w:r w:rsidRPr="001B4E64">
        <w:rPr>
          <w:rFonts w:ascii="David" w:hAnsi="David" w:hint="eastAsia"/>
          <w:rtl/>
        </w:rPr>
        <w:t>להוכחת</w:t>
      </w:r>
      <w:r w:rsidRPr="001B4E64">
        <w:rPr>
          <w:rFonts w:ascii="David" w:hAnsi="David"/>
          <w:rtl/>
        </w:rPr>
        <w:t xml:space="preserve"> </w:t>
      </w:r>
      <w:r w:rsidRPr="001B4E64">
        <w:rPr>
          <w:rFonts w:ascii="David" w:hAnsi="David" w:hint="eastAsia"/>
          <w:rtl/>
        </w:rPr>
        <w:t>העמידה</w:t>
      </w:r>
      <w:r w:rsidRPr="001B4E64">
        <w:rPr>
          <w:rFonts w:ascii="David" w:hAnsi="David"/>
          <w:rtl/>
        </w:rPr>
        <w:t xml:space="preserve"> </w:t>
      </w:r>
      <w:r w:rsidRPr="001B4E64">
        <w:rPr>
          <w:rFonts w:ascii="David" w:hAnsi="David" w:hint="eastAsia"/>
          <w:rtl/>
        </w:rPr>
        <w:t>בתנאי</w:t>
      </w:r>
      <w:r w:rsidRPr="001B4E64">
        <w:rPr>
          <w:rFonts w:ascii="David" w:hAnsi="David"/>
          <w:rtl/>
        </w:rPr>
        <w:t xml:space="preserve"> </w:t>
      </w:r>
      <w:r w:rsidRPr="001B4E64">
        <w:rPr>
          <w:rFonts w:ascii="David" w:hAnsi="David" w:hint="eastAsia"/>
          <w:rtl/>
        </w:rPr>
        <w:t>הסף</w:t>
      </w:r>
      <w:r w:rsidRPr="001B4E64">
        <w:rPr>
          <w:rFonts w:ascii="David" w:hAnsi="David"/>
          <w:rtl/>
        </w:rPr>
        <w:t xml:space="preserve"> – </w:t>
      </w:r>
    </w:p>
    <w:p w:rsidR="007332FE" w:rsidRPr="001B4E64" w:rsidRDefault="002C6DE8" w:rsidP="00445056">
      <w:pPr>
        <w:pStyle w:val="-3"/>
        <w:numPr>
          <w:ilvl w:val="3"/>
          <w:numId w:val="1"/>
        </w:numPr>
        <w:tabs>
          <w:tab w:val="left" w:pos="2210"/>
        </w:tabs>
        <w:spacing w:after="0" w:line="360" w:lineRule="atLeast"/>
        <w:ind w:left="2210" w:hanging="708"/>
        <w:contextualSpacing w:val="0"/>
        <w:jc w:val="both"/>
        <w:outlineLvl w:val="9"/>
        <w:rPr>
          <w:rFonts w:ascii="David" w:hAnsi="David"/>
          <w:rtl/>
        </w:rPr>
      </w:pPr>
      <w:r w:rsidRPr="001B4E64">
        <w:rPr>
          <w:rFonts w:ascii="David" w:hAnsi="David" w:hint="eastAsia"/>
          <w:b w:val="0"/>
          <w:bCs w:val="0"/>
          <w:rtl/>
        </w:rPr>
        <w:t>לשם</w:t>
      </w:r>
      <w:r w:rsidRPr="001B4E64">
        <w:rPr>
          <w:rFonts w:ascii="David" w:hAnsi="David"/>
          <w:b w:val="0"/>
          <w:bCs w:val="0"/>
          <w:rtl/>
        </w:rPr>
        <w:t xml:space="preserve"> </w:t>
      </w:r>
      <w:r w:rsidRPr="001B4E64">
        <w:rPr>
          <w:rFonts w:ascii="David" w:hAnsi="David" w:hint="eastAsia"/>
          <w:b w:val="0"/>
          <w:bCs w:val="0"/>
          <w:rtl/>
        </w:rPr>
        <w:t>הוכחת</w:t>
      </w:r>
      <w:r w:rsidRPr="001B4E64">
        <w:rPr>
          <w:rFonts w:ascii="David" w:hAnsi="David"/>
          <w:b w:val="0"/>
          <w:bCs w:val="0"/>
          <w:rtl/>
        </w:rPr>
        <w:t xml:space="preserve"> </w:t>
      </w:r>
      <w:r w:rsidRPr="001B4E64">
        <w:rPr>
          <w:rFonts w:ascii="David" w:hAnsi="David" w:hint="eastAsia"/>
          <w:b w:val="0"/>
          <w:bCs w:val="0"/>
          <w:rtl/>
        </w:rPr>
        <w:t>עמידתו</w:t>
      </w:r>
      <w:r w:rsidRPr="001B4E64">
        <w:rPr>
          <w:rFonts w:ascii="David" w:hAnsi="David"/>
          <w:b w:val="0"/>
          <w:bCs w:val="0"/>
          <w:rtl/>
        </w:rPr>
        <w:t xml:space="preserve"> </w:t>
      </w:r>
      <w:r w:rsidRPr="001B4E64">
        <w:rPr>
          <w:rFonts w:ascii="David" w:hAnsi="David" w:hint="eastAsia"/>
          <w:b w:val="0"/>
          <w:bCs w:val="0"/>
          <w:rtl/>
        </w:rPr>
        <w:t>של</w:t>
      </w:r>
      <w:r w:rsidRPr="001B4E64">
        <w:rPr>
          <w:rFonts w:ascii="David" w:hAnsi="David"/>
          <w:b w:val="0"/>
          <w:bCs w:val="0"/>
          <w:rtl/>
        </w:rPr>
        <w:t xml:space="preserve"> </w:t>
      </w:r>
      <w:r w:rsidRPr="001B4E64">
        <w:rPr>
          <w:rFonts w:ascii="David" w:hAnsi="David" w:hint="eastAsia"/>
          <w:b w:val="0"/>
          <w:bCs w:val="0"/>
          <w:rtl/>
        </w:rPr>
        <w:t>המציע</w:t>
      </w:r>
      <w:r w:rsidRPr="001B4E64">
        <w:rPr>
          <w:rFonts w:ascii="David" w:hAnsi="David"/>
          <w:b w:val="0"/>
          <w:bCs w:val="0"/>
          <w:rtl/>
        </w:rPr>
        <w:t xml:space="preserve"> </w:t>
      </w:r>
      <w:r w:rsidRPr="001B4E64">
        <w:rPr>
          <w:rFonts w:ascii="David" w:hAnsi="David" w:hint="eastAsia"/>
          <w:b w:val="0"/>
          <w:bCs w:val="0"/>
          <w:rtl/>
        </w:rPr>
        <w:t>בתנאי</w:t>
      </w:r>
      <w:r w:rsidRPr="001B4E64">
        <w:rPr>
          <w:rFonts w:ascii="David" w:hAnsi="David"/>
          <w:b w:val="0"/>
          <w:bCs w:val="0"/>
          <w:rtl/>
        </w:rPr>
        <w:t xml:space="preserve"> </w:t>
      </w:r>
      <w:r w:rsidRPr="001B4E64">
        <w:rPr>
          <w:rFonts w:ascii="David" w:hAnsi="David" w:hint="eastAsia"/>
          <w:b w:val="0"/>
          <w:bCs w:val="0"/>
          <w:rtl/>
        </w:rPr>
        <w:t>הסף</w:t>
      </w:r>
      <w:r w:rsidRPr="001B4E64">
        <w:rPr>
          <w:rFonts w:ascii="David" w:hAnsi="David"/>
          <w:b w:val="0"/>
          <w:bCs w:val="0"/>
          <w:rtl/>
        </w:rPr>
        <w:t xml:space="preserve"> </w:t>
      </w:r>
      <w:r w:rsidRPr="001B4E64">
        <w:rPr>
          <w:rFonts w:ascii="David" w:hAnsi="David" w:hint="eastAsia"/>
          <w:b w:val="0"/>
          <w:bCs w:val="0"/>
          <w:rtl/>
        </w:rPr>
        <w:t>כאמור</w:t>
      </w:r>
      <w:r w:rsidRPr="001B4E64">
        <w:rPr>
          <w:rFonts w:ascii="David" w:hAnsi="David"/>
          <w:b w:val="0"/>
          <w:bCs w:val="0"/>
          <w:rtl/>
        </w:rPr>
        <w:t xml:space="preserve"> </w:t>
      </w:r>
      <w:r w:rsidRPr="001B4E64">
        <w:rPr>
          <w:rFonts w:ascii="David" w:hAnsi="David" w:hint="eastAsia"/>
          <w:b w:val="0"/>
          <w:bCs w:val="0"/>
          <w:rtl/>
        </w:rPr>
        <w:t>בסעיף</w:t>
      </w:r>
      <w:r w:rsidRPr="001B4E64">
        <w:rPr>
          <w:rFonts w:ascii="David" w:hAnsi="David"/>
          <w:b w:val="0"/>
          <w:bCs w:val="0"/>
          <w:rtl/>
        </w:rPr>
        <w:t xml:space="preserve"> </w:t>
      </w:r>
      <w:r w:rsidR="000E3A3F">
        <w:rPr>
          <w:rFonts w:ascii="David" w:hAnsi="David"/>
          <w:b w:val="0"/>
          <w:bCs w:val="0"/>
          <w:rtl/>
        </w:rPr>
        <w:fldChar w:fldCharType="begin"/>
      </w:r>
      <w:r w:rsidR="000E3A3F">
        <w:rPr>
          <w:rFonts w:ascii="David" w:hAnsi="David"/>
          <w:b w:val="0"/>
          <w:bCs w:val="0"/>
          <w:rtl/>
        </w:rPr>
        <w:instrText xml:space="preserve"> </w:instrText>
      </w:r>
      <w:r w:rsidR="000E3A3F">
        <w:rPr>
          <w:rFonts w:ascii="David" w:hAnsi="David"/>
          <w:b w:val="0"/>
          <w:bCs w:val="0"/>
        </w:rPr>
        <w:instrText>REF</w:instrText>
      </w:r>
      <w:r w:rsidR="000E3A3F">
        <w:rPr>
          <w:rFonts w:ascii="David" w:hAnsi="David"/>
          <w:b w:val="0"/>
          <w:bCs w:val="0"/>
          <w:rtl/>
        </w:rPr>
        <w:instrText xml:space="preserve"> _</w:instrText>
      </w:r>
      <w:r w:rsidR="000E3A3F">
        <w:rPr>
          <w:rFonts w:ascii="David" w:hAnsi="David"/>
          <w:b w:val="0"/>
          <w:bCs w:val="0"/>
        </w:rPr>
        <w:instrText>Ref9165565 \r \h</w:instrText>
      </w:r>
      <w:r w:rsidR="000E3A3F">
        <w:rPr>
          <w:rFonts w:ascii="David" w:hAnsi="David"/>
          <w:b w:val="0"/>
          <w:bCs w:val="0"/>
          <w:rtl/>
        </w:rPr>
        <w:instrText xml:space="preserve"> </w:instrText>
      </w:r>
      <w:r w:rsidR="000E3A3F">
        <w:rPr>
          <w:rFonts w:ascii="David" w:hAnsi="David"/>
          <w:b w:val="0"/>
          <w:bCs w:val="0"/>
          <w:rtl/>
        </w:rPr>
      </w:r>
      <w:r w:rsidR="000E3A3F">
        <w:rPr>
          <w:rFonts w:ascii="David" w:hAnsi="David"/>
          <w:b w:val="0"/>
          <w:bCs w:val="0"/>
          <w:rtl/>
        </w:rPr>
        <w:fldChar w:fldCharType="separate"/>
      </w:r>
      <w:r w:rsidR="008C24D3">
        <w:rPr>
          <w:rFonts w:ascii="David" w:hAnsi="David"/>
          <w:b w:val="0"/>
          <w:bCs w:val="0"/>
          <w:cs/>
        </w:rPr>
        <w:t>‎</w:t>
      </w:r>
      <w:r w:rsidR="008C24D3">
        <w:rPr>
          <w:rFonts w:ascii="David" w:hAnsi="David"/>
          <w:b w:val="0"/>
          <w:bCs w:val="0"/>
        </w:rPr>
        <w:t>7</w:t>
      </w:r>
      <w:r w:rsidR="000E3A3F">
        <w:rPr>
          <w:rFonts w:ascii="David" w:hAnsi="David"/>
          <w:b w:val="0"/>
          <w:bCs w:val="0"/>
          <w:rtl/>
        </w:rPr>
        <w:fldChar w:fldCharType="end"/>
      </w:r>
      <w:r w:rsidRPr="001B4E64">
        <w:rPr>
          <w:rFonts w:ascii="David" w:hAnsi="David" w:hint="eastAsia"/>
          <w:b w:val="0"/>
          <w:bCs w:val="0"/>
          <w:rtl/>
        </w:rPr>
        <w:t>לעיל</w:t>
      </w:r>
      <w:r w:rsidRPr="001B4E64">
        <w:rPr>
          <w:rFonts w:ascii="David" w:hAnsi="David"/>
          <w:b w:val="0"/>
          <w:bCs w:val="0"/>
          <w:rtl/>
        </w:rPr>
        <w:t xml:space="preserve">, </w:t>
      </w:r>
      <w:r w:rsidRPr="001B4E64">
        <w:rPr>
          <w:rFonts w:ascii="David" w:hAnsi="David" w:hint="eastAsia"/>
          <w:b w:val="0"/>
          <w:bCs w:val="0"/>
          <w:rtl/>
        </w:rPr>
        <w:t>על</w:t>
      </w:r>
      <w:r w:rsidR="007332FE" w:rsidRPr="001B4E64">
        <w:rPr>
          <w:rFonts w:ascii="David" w:hAnsi="David"/>
          <w:b w:val="0"/>
          <w:bCs w:val="0"/>
          <w:rtl/>
        </w:rPr>
        <w:t xml:space="preserve"> </w:t>
      </w:r>
      <w:r w:rsidRPr="001B4E64">
        <w:rPr>
          <w:rFonts w:ascii="David" w:hAnsi="David" w:hint="eastAsia"/>
          <w:b w:val="0"/>
          <w:bCs w:val="0"/>
          <w:rtl/>
        </w:rPr>
        <w:t>המציע</w:t>
      </w:r>
      <w:r w:rsidRPr="001B4E64">
        <w:rPr>
          <w:rFonts w:ascii="David" w:hAnsi="David"/>
          <w:b w:val="0"/>
          <w:bCs w:val="0"/>
          <w:rtl/>
        </w:rPr>
        <w:t xml:space="preserve"> </w:t>
      </w:r>
      <w:r w:rsidRPr="001B4E64">
        <w:rPr>
          <w:rFonts w:ascii="David" w:hAnsi="David" w:hint="eastAsia"/>
          <w:b w:val="0"/>
          <w:bCs w:val="0"/>
          <w:rtl/>
        </w:rPr>
        <w:t>לצרף</w:t>
      </w:r>
      <w:r w:rsidRPr="001B4E64">
        <w:rPr>
          <w:rFonts w:ascii="David" w:hAnsi="David"/>
          <w:b w:val="0"/>
          <w:bCs w:val="0"/>
          <w:rtl/>
        </w:rPr>
        <w:t xml:space="preserve"> </w:t>
      </w:r>
      <w:r w:rsidRPr="001B4E64">
        <w:rPr>
          <w:rFonts w:ascii="David" w:hAnsi="David" w:hint="eastAsia"/>
          <w:b w:val="0"/>
          <w:bCs w:val="0"/>
          <w:rtl/>
        </w:rPr>
        <w:t>להצעתו</w:t>
      </w:r>
      <w:r w:rsidRPr="001B4E64">
        <w:rPr>
          <w:rFonts w:ascii="David" w:hAnsi="David"/>
          <w:b w:val="0"/>
          <w:bCs w:val="0"/>
          <w:rtl/>
        </w:rPr>
        <w:t xml:space="preserve"> </w:t>
      </w:r>
      <w:r w:rsidRPr="001B4E64">
        <w:rPr>
          <w:rFonts w:ascii="David" w:hAnsi="David" w:hint="eastAsia"/>
          <w:b w:val="0"/>
          <w:bCs w:val="0"/>
          <w:rtl/>
        </w:rPr>
        <w:t>את</w:t>
      </w:r>
      <w:r w:rsidRPr="001B4E64">
        <w:rPr>
          <w:rFonts w:ascii="David" w:hAnsi="David"/>
          <w:b w:val="0"/>
          <w:bCs w:val="0"/>
          <w:rtl/>
        </w:rPr>
        <w:t xml:space="preserve"> </w:t>
      </w:r>
      <w:r w:rsidRPr="001B4E64">
        <w:rPr>
          <w:rFonts w:ascii="David" w:hAnsi="David" w:hint="eastAsia"/>
          <w:b w:val="0"/>
          <w:bCs w:val="0"/>
          <w:rtl/>
        </w:rPr>
        <w:t>המסמכים</w:t>
      </w:r>
      <w:r w:rsidRPr="001B4E64">
        <w:rPr>
          <w:rFonts w:ascii="David" w:hAnsi="David"/>
          <w:b w:val="0"/>
          <w:bCs w:val="0"/>
          <w:rtl/>
        </w:rPr>
        <w:t xml:space="preserve"> </w:t>
      </w:r>
      <w:r w:rsidRPr="001B4E64">
        <w:rPr>
          <w:rFonts w:ascii="David" w:hAnsi="David" w:hint="eastAsia"/>
          <w:b w:val="0"/>
          <w:bCs w:val="0"/>
          <w:rtl/>
        </w:rPr>
        <w:t>הבאים</w:t>
      </w:r>
      <w:r w:rsidRPr="001B4E64">
        <w:rPr>
          <w:rFonts w:ascii="David" w:hAnsi="David"/>
          <w:b w:val="0"/>
          <w:bCs w:val="0"/>
          <w:rtl/>
        </w:rPr>
        <w:t xml:space="preserve">: </w:t>
      </w:r>
    </w:p>
    <w:p w:rsidR="00B67437" w:rsidRPr="00F6104C" w:rsidRDefault="002C6DE8" w:rsidP="00445056">
      <w:pPr>
        <w:numPr>
          <w:ilvl w:val="4"/>
          <w:numId w:val="1"/>
        </w:numPr>
        <w:spacing w:after="0" w:line="360" w:lineRule="atLeast"/>
        <w:ind w:left="2919" w:hanging="709"/>
        <w:jc w:val="both"/>
        <w:rPr>
          <w:sz w:val="24"/>
        </w:rPr>
      </w:pPr>
      <w:r w:rsidRPr="00F6104C">
        <w:rPr>
          <w:rFonts w:hint="eastAsia"/>
          <w:b/>
          <w:bCs/>
          <w:sz w:val="24"/>
          <w:rtl/>
        </w:rPr>
        <w:t>מציע</w:t>
      </w:r>
      <w:r w:rsidRPr="00F6104C">
        <w:rPr>
          <w:b/>
          <w:bCs/>
          <w:sz w:val="24"/>
          <w:rtl/>
        </w:rPr>
        <w:t xml:space="preserve"> </w:t>
      </w:r>
      <w:r w:rsidRPr="00F6104C">
        <w:rPr>
          <w:rFonts w:hint="eastAsia"/>
          <w:b/>
          <w:bCs/>
          <w:sz w:val="24"/>
          <w:rtl/>
        </w:rPr>
        <w:t>שהוא</w:t>
      </w:r>
      <w:r w:rsidRPr="00F6104C">
        <w:rPr>
          <w:b/>
          <w:bCs/>
          <w:sz w:val="24"/>
          <w:rtl/>
        </w:rPr>
        <w:t xml:space="preserve"> </w:t>
      </w:r>
      <w:r w:rsidRPr="00F6104C">
        <w:rPr>
          <w:rFonts w:hint="eastAsia"/>
          <w:b/>
          <w:bCs/>
          <w:sz w:val="24"/>
          <w:rtl/>
        </w:rPr>
        <w:t>חברה</w:t>
      </w:r>
      <w:r w:rsidRPr="00F6104C">
        <w:rPr>
          <w:b/>
          <w:bCs/>
          <w:sz w:val="24"/>
          <w:rtl/>
        </w:rPr>
        <w:t>/</w:t>
      </w:r>
      <w:r w:rsidRPr="00F6104C">
        <w:rPr>
          <w:rFonts w:hint="eastAsia"/>
          <w:b/>
          <w:bCs/>
          <w:sz w:val="24"/>
          <w:rtl/>
        </w:rPr>
        <w:t>שותפות</w:t>
      </w:r>
      <w:r w:rsidRPr="00F6104C">
        <w:rPr>
          <w:b/>
          <w:bCs/>
          <w:sz w:val="24"/>
          <w:rtl/>
        </w:rPr>
        <w:t xml:space="preserve"> </w:t>
      </w:r>
      <w:r w:rsidRPr="00F6104C">
        <w:rPr>
          <w:rFonts w:hint="eastAsia"/>
          <w:b/>
          <w:bCs/>
          <w:sz w:val="24"/>
          <w:rtl/>
        </w:rPr>
        <w:t>רשומה</w:t>
      </w:r>
      <w:r w:rsidR="0038110C" w:rsidRPr="00F6104C">
        <w:rPr>
          <w:sz w:val="24"/>
          <w:rtl/>
        </w:rPr>
        <w:t xml:space="preserve"> –</w:t>
      </w:r>
      <w:r w:rsidRPr="00F6104C">
        <w:rPr>
          <w:sz w:val="24"/>
          <w:rtl/>
        </w:rPr>
        <w:t xml:space="preserve"> </w:t>
      </w:r>
      <w:r w:rsidRPr="00F6104C">
        <w:rPr>
          <w:rFonts w:hint="eastAsia"/>
          <w:sz w:val="24"/>
          <w:rtl/>
        </w:rPr>
        <w:t>יצרף</w:t>
      </w:r>
      <w:r w:rsidRPr="00F6104C">
        <w:rPr>
          <w:sz w:val="24"/>
          <w:rtl/>
        </w:rPr>
        <w:t xml:space="preserve"> </w:t>
      </w:r>
      <w:r w:rsidRPr="00F6104C">
        <w:rPr>
          <w:rFonts w:hint="eastAsia"/>
          <w:sz w:val="24"/>
          <w:rtl/>
        </w:rPr>
        <w:t>להצעתו</w:t>
      </w:r>
      <w:r w:rsidRPr="00F6104C">
        <w:rPr>
          <w:sz w:val="24"/>
          <w:rtl/>
        </w:rPr>
        <w:t xml:space="preserve"> </w:t>
      </w:r>
      <w:r w:rsidRPr="00F6104C">
        <w:rPr>
          <w:rFonts w:hint="eastAsia"/>
          <w:sz w:val="24"/>
          <w:rtl/>
        </w:rPr>
        <w:t>נסח</w:t>
      </w:r>
      <w:r w:rsidRPr="00F6104C">
        <w:rPr>
          <w:sz w:val="24"/>
          <w:rtl/>
        </w:rPr>
        <w:t xml:space="preserve"> </w:t>
      </w:r>
      <w:r w:rsidRPr="00F6104C">
        <w:rPr>
          <w:rFonts w:hint="eastAsia"/>
          <w:sz w:val="24"/>
          <w:rtl/>
        </w:rPr>
        <w:t>חברה</w:t>
      </w:r>
      <w:r w:rsidRPr="00F6104C">
        <w:rPr>
          <w:sz w:val="24"/>
          <w:rtl/>
        </w:rPr>
        <w:t>/</w:t>
      </w:r>
      <w:r w:rsidRPr="00F6104C">
        <w:rPr>
          <w:rFonts w:hint="eastAsia"/>
          <w:sz w:val="24"/>
          <w:rtl/>
        </w:rPr>
        <w:t>שותפות</w:t>
      </w:r>
      <w:r w:rsidRPr="00F6104C">
        <w:rPr>
          <w:sz w:val="24"/>
          <w:rtl/>
        </w:rPr>
        <w:t xml:space="preserve"> </w:t>
      </w:r>
      <w:r w:rsidRPr="00F6104C">
        <w:rPr>
          <w:rFonts w:hint="eastAsia"/>
          <w:sz w:val="24"/>
          <w:rtl/>
        </w:rPr>
        <w:t>עדכני</w:t>
      </w:r>
      <w:r w:rsidRPr="00F6104C">
        <w:rPr>
          <w:sz w:val="24"/>
          <w:rtl/>
        </w:rPr>
        <w:t xml:space="preserve"> </w:t>
      </w:r>
      <w:r w:rsidRPr="00F6104C">
        <w:rPr>
          <w:rFonts w:hint="eastAsia"/>
          <w:sz w:val="24"/>
          <w:rtl/>
        </w:rPr>
        <w:t>מרשות</w:t>
      </w:r>
      <w:r w:rsidRPr="00F6104C">
        <w:rPr>
          <w:sz w:val="24"/>
          <w:rtl/>
        </w:rPr>
        <w:t xml:space="preserve"> </w:t>
      </w:r>
      <w:r w:rsidRPr="00F6104C">
        <w:rPr>
          <w:rFonts w:hint="eastAsia"/>
          <w:sz w:val="24"/>
          <w:rtl/>
        </w:rPr>
        <w:t>התאגידים</w:t>
      </w:r>
      <w:r w:rsidRPr="00F6104C">
        <w:rPr>
          <w:sz w:val="24"/>
          <w:rtl/>
        </w:rPr>
        <w:t xml:space="preserve"> </w:t>
      </w:r>
      <w:r w:rsidRPr="00F6104C">
        <w:rPr>
          <w:rFonts w:hint="eastAsia"/>
          <w:sz w:val="24"/>
          <w:rtl/>
        </w:rPr>
        <w:t>הניתן</w:t>
      </w:r>
      <w:r w:rsidRPr="00F6104C">
        <w:rPr>
          <w:sz w:val="24"/>
          <w:rtl/>
        </w:rPr>
        <w:t xml:space="preserve"> </w:t>
      </w:r>
      <w:r w:rsidRPr="00F6104C">
        <w:rPr>
          <w:rFonts w:hint="eastAsia"/>
          <w:sz w:val="24"/>
          <w:rtl/>
        </w:rPr>
        <w:t>להפקה</w:t>
      </w:r>
      <w:r w:rsidRPr="00F6104C">
        <w:rPr>
          <w:sz w:val="24"/>
          <w:rtl/>
        </w:rPr>
        <w:t xml:space="preserve"> </w:t>
      </w:r>
      <w:r w:rsidRPr="00F6104C">
        <w:rPr>
          <w:rFonts w:hint="eastAsia"/>
          <w:sz w:val="24"/>
          <w:rtl/>
        </w:rPr>
        <w:t>דרך</w:t>
      </w:r>
      <w:r w:rsidRPr="00F6104C">
        <w:rPr>
          <w:sz w:val="24"/>
          <w:rtl/>
        </w:rPr>
        <w:t xml:space="preserve"> </w:t>
      </w:r>
      <w:r w:rsidRPr="00F6104C">
        <w:rPr>
          <w:rFonts w:hint="eastAsia"/>
          <w:sz w:val="24"/>
          <w:rtl/>
        </w:rPr>
        <w:t>אתר</w:t>
      </w:r>
      <w:r w:rsidRPr="00F6104C">
        <w:rPr>
          <w:sz w:val="24"/>
          <w:rtl/>
        </w:rPr>
        <w:t xml:space="preserve"> </w:t>
      </w:r>
      <w:r w:rsidRPr="00F6104C">
        <w:rPr>
          <w:rFonts w:hint="eastAsia"/>
          <w:sz w:val="24"/>
          <w:rtl/>
        </w:rPr>
        <w:t>האינטרנט</w:t>
      </w:r>
      <w:r w:rsidRPr="00F6104C">
        <w:rPr>
          <w:sz w:val="24"/>
          <w:rtl/>
        </w:rPr>
        <w:t xml:space="preserve"> </w:t>
      </w:r>
      <w:r w:rsidRPr="00F6104C">
        <w:rPr>
          <w:rFonts w:hint="eastAsia"/>
          <w:sz w:val="24"/>
          <w:rtl/>
        </w:rPr>
        <w:t>של</w:t>
      </w:r>
      <w:r w:rsidRPr="00F6104C">
        <w:rPr>
          <w:sz w:val="24"/>
          <w:rtl/>
        </w:rPr>
        <w:t xml:space="preserve"> </w:t>
      </w:r>
      <w:r w:rsidRPr="00F6104C">
        <w:rPr>
          <w:rFonts w:hint="eastAsia"/>
          <w:sz w:val="24"/>
          <w:rtl/>
        </w:rPr>
        <w:t>רשות</w:t>
      </w:r>
      <w:r w:rsidRPr="00F6104C">
        <w:rPr>
          <w:sz w:val="24"/>
          <w:rtl/>
        </w:rPr>
        <w:t xml:space="preserve"> </w:t>
      </w:r>
      <w:r w:rsidRPr="00F6104C">
        <w:rPr>
          <w:rFonts w:hint="eastAsia"/>
          <w:sz w:val="24"/>
          <w:rtl/>
        </w:rPr>
        <w:t>התאגידים</w:t>
      </w:r>
      <w:r w:rsidRPr="00F6104C">
        <w:rPr>
          <w:sz w:val="24"/>
          <w:rtl/>
        </w:rPr>
        <w:t xml:space="preserve"> </w:t>
      </w:r>
      <w:r w:rsidRPr="00F6104C">
        <w:rPr>
          <w:rFonts w:hint="eastAsia"/>
          <w:sz w:val="24"/>
          <w:rtl/>
        </w:rPr>
        <w:t>שכתובתו</w:t>
      </w:r>
    </w:p>
    <w:p w:rsidR="00B67437" w:rsidRPr="00F6104C" w:rsidRDefault="00E43891" w:rsidP="00445056">
      <w:pPr>
        <w:spacing w:after="0" w:line="360" w:lineRule="atLeast"/>
        <w:ind w:left="2919"/>
        <w:jc w:val="both"/>
        <w:rPr>
          <w:b/>
          <w:bCs/>
          <w:sz w:val="24"/>
          <w:rtl/>
        </w:rPr>
      </w:pPr>
      <w:hyperlink r:id="rId12" w:history="1">
        <w:r w:rsidR="00414365" w:rsidRPr="00F6104C">
          <w:rPr>
            <w:sz w:val="24"/>
          </w:rPr>
          <w:t>www.justice.gov.il/MOJHeb/RashamHachvarot</w:t>
        </w:r>
      </w:hyperlink>
      <w:r w:rsidR="00286A10" w:rsidRPr="00F6104C">
        <w:rPr>
          <w:sz w:val="24"/>
          <w:rtl/>
        </w:rPr>
        <w:t>.</w:t>
      </w:r>
    </w:p>
    <w:p w:rsidR="00B67437" w:rsidRPr="00F6104C" w:rsidRDefault="002C6DE8" w:rsidP="00445056">
      <w:pPr>
        <w:spacing w:after="0" w:line="360" w:lineRule="atLeast"/>
        <w:ind w:left="2919"/>
        <w:jc w:val="both"/>
        <w:rPr>
          <w:b/>
          <w:bCs/>
          <w:sz w:val="24"/>
          <w:rtl/>
        </w:rPr>
      </w:pPr>
      <w:r w:rsidRPr="00F6104C">
        <w:rPr>
          <w:rFonts w:hint="eastAsia"/>
          <w:b/>
          <w:bCs/>
          <w:sz w:val="24"/>
          <w:rtl/>
        </w:rPr>
        <w:t>מציע</w:t>
      </w:r>
      <w:r w:rsidRPr="00F6104C">
        <w:rPr>
          <w:b/>
          <w:bCs/>
          <w:sz w:val="24"/>
          <w:rtl/>
        </w:rPr>
        <w:t xml:space="preserve"> </w:t>
      </w:r>
      <w:r w:rsidRPr="00F6104C">
        <w:rPr>
          <w:rFonts w:hint="eastAsia"/>
          <w:b/>
          <w:bCs/>
          <w:sz w:val="24"/>
          <w:rtl/>
        </w:rPr>
        <w:t>שהוא</w:t>
      </w:r>
      <w:r w:rsidRPr="00F6104C">
        <w:rPr>
          <w:b/>
          <w:bCs/>
          <w:sz w:val="24"/>
          <w:rtl/>
        </w:rPr>
        <w:t xml:space="preserve"> </w:t>
      </w:r>
      <w:r w:rsidRPr="00F6104C">
        <w:rPr>
          <w:rFonts w:hint="eastAsia"/>
          <w:b/>
          <w:bCs/>
          <w:sz w:val="24"/>
          <w:rtl/>
        </w:rPr>
        <w:t>עוסק</w:t>
      </w:r>
      <w:r w:rsidRPr="00F6104C">
        <w:rPr>
          <w:b/>
          <w:bCs/>
          <w:sz w:val="24"/>
          <w:rtl/>
        </w:rPr>
        <w:t xml:space="preserve"> </w:t>
      </w:r>
      <w:r w:rsidRPr="00F6104C">
        <w:rPr>
          <w:rFonts w:hint="eastAsia"/>
          <w:b/>
          <w:bCs/>
          <w:sz w:val="24"/>
          <w:rtl/>
        </w:rPr>
        <w:t>מורשה</w:t>
      </w:r>
      <w:r w:rsidR="0038110C" w:rsidRPr="00F6104C">
        <w:rPr>
          <w:b/>
          <w:bCs/>
          <w:sz w:val="24"/>
          <w:rtl/>
        </w:rPr>
        <w:t xml:space="preserve"> </w:t>
      </w:r>
      <w:r w:rsidR="0038110C" w:rsidRPr="00F6104C">
        <w:rPr>
          <w:sz w:val="24"/>
          <w:rtl/>
        </w:rPr>
        <w:t>–</w:t>
      </w:r>
      <w:r w:rsidRPr="00F6104C">
        <w:rPr>
          <w:sz w:val="24"/>
          <w:rtl/>
        </w:rPr>
        <w:t xml:space="preserve"> </w:t>
      </w:r>
      <w:r w:rsidRPr="00F6104C">
        <w:rPr>
          <w:rFonts w:hint="eastAsia"/>
          <w:sz w:val="24"/>
          <w:rtl/>
        </w:rPr>
        <w:t>יצרף</w:t>
      </w:r>
      <w:r w:rsidRPr="00F6104C">
        <w:rPr>
          <w:sz w:val="24"/>
          <w:rtl/>
        </w:rPr>
        <w:t xml:space="preserve"> </w:t>
      </w:r>
      <w:r w:rsidRPr="00F6104C">
        <w:rPr>
          <w:rFonts w:hint="eastAsia"/>
          <w:sz w:val="24"/>
          <w:rtl/>
        </w:rPr>
        <w:t>להצעתו</w:t>
      </w:r>
      <w:r w:rsidRPr="00F6104C">
        <w:rPr>
          <w:sz w:val="24"/>
          <w:rtl/>
        </w:rPr>
        <w:t xml:space="preserve"> </w:t>
      </w:r>
      <w:r w:rsidRPr="00F6104C">
        <w:rPr>
          <w:rFonts w:hint="eastAsia"/>
          <w:sz w:val="24"/>
          <w:rtl/>
        </w:rPr>
        <w:t>תעודת</w:t>
      </w:r>
      <w:r w:rsidRPr="00F6104C">
        <w:rPr>
          <w:sz w:val="24"/>
          <w:rtl/>
        </w:rPr>
        <w:t xml:space="preserve"> </w:t>
      </w:r>
      <w:r w:rsidRPr="00F6104C">
        <w:rPr>
          <w:rFonts w:hint="eastAsia"/>
          <w:sz w:val="24"/>
          <w:rtl/>
        </w:rPr>
        <w:t>עוסק</w:t>
      </w:r>
      <w:r w:rsidRPr="00F6104C">
        <w:rPr>
          <w:sz w:val="24"/>
          <w:rtl/>
        </w:rPr>
        <w:t xml:space="preserve"> </w:t>
      </w:r>
      <w:r w:rsidRPr="00F6104C">
        <w:rPr>
          <w:rFonts w:hint="eastAsia"/>
          <w:sz w:val="24"/>
          <w:rtl/>
        </w:rPr>
        <w:t>מורשה</w:t>
      </w:r>
      <w:r w:rsidRPr="00F6104C">
        <w:rPr>
          <w:sz w:val="24"/>
          <w:rtl/>
        </w:rPr>
        <w:t>.</w:t>
      </w:r>
    </w:p>
    <w:p w:rsidR="00B67437" w:rsidRPr="00F6104C" w:rsidRDefault="002C6DE8" w:rsidP="00445056">
      <w:pPr>
        <w:spacing w:after="0" w:line="360" w:lineRule="atLeast"/>
        <w:ind w:left="2919"/>
        <w:jc w:val="both"/>
        <w:rPr>
          <w:b/>
          <w:bCs/>
          <w:sz w:val="24"/>
        </w:rPr>
      </w:pPr>
      <w:r w:rsidRPr="00F6104C">
        <w:rPr>
          <w:rFonts w:hint="eastAsia"/>
          <w:b/>
          <w:bCs/>
          <w:sz w:val="24"/>
          <w:rtl/>
        </w:rPr>
        <w:t>מציע</w:t>
      </w:r>
      <w:r w:rsidRPr="00F6104C">
        <w:rPr>
          <w:b/>
          <w:bCs/>
          <w:sz w:val="24"/>
          <w:rtl/>
        </w:rPr>
        <w:t xml:space="preserve"> </w:t>
      </w:r>
      <w:r w:rsidRPr="00F6104C">
        <w:rPr>
          <w:rFonts w:hint="eastAsia"/>
          <w:b/>
          <w:bCs/>
          <w:sz w:val="24"/>
          <w:rtl/>
        </w:rPr>
        <w:t>שהוא</w:t>
      </w:r>
      <w:r w:rsidRPr="00F6104C">
        <w:rPr>
          <w:b/>
          <w:bCs/>
          <w:sz w:val="24"/>
          <w:rtl/>
        </w:rPr>
        <w:t xml:space="preserve"> </w:t>
      </w:r>
      <w:r w:rsidRPr="00F6104C">
        <w:rPr>
          <w:rFonts w:hint="eastAsia"/>
          <w:b/>
          <w:bCs/>
          <w:sz w:val="24"/>
          <w:rtl/>
        </w:rPr>
        <w:t>עוסק</w:t>
      </w:r>
      <w:r w:rsidRPr="00F6104C">
        <w:rPr>
          <w:b/>
          <w:bCs/>
          <w:sz w:val="24"/>
          <w:rtl/>
        </w:rPr>
        <w:t xml:space="preserve"> </w:t>
      </w:r>
      <w:r w:rsidRPr="00F6104C">
        <w:rPr>
          <w:rFonts w:hint="eastAsia"/>
          <w:b/>
          <w:bCs/>
          <w:sz w:val="24"/>
          <w:rtl/>
        </w:rPr>
        <w:t>פטור</w:t>
      </w:r>
      <w:r w:rsidR="0038110C" w:rsidRPr="00F6104C">
        <w:rPr>
          <w:b/>
          <w:bCs/>
          <w:sz w:val="24"/>
          <w:rtl/>
        </w:rPr>
        <w:t xml:space="preserve"> </w:t>
      </w:r>
      <w:r w:rsidR="0038110C" w:rsidRPr="00F6104C">
        <w:rPr>
          <w:sz w:val="24"/>
          <w:rtl/>
        </w:rPr>
        <w:t>–</w:t>
      </w:r>
      <w:r w:rsidRPr="00F6104C">
        <w:rPr>
          <w:sz w:val="24"/>
          <w:rtl/>
        </w:rPr>
        <w:t xml:space="preserve"> </w:t>
      </w:r>
      <w:r w:rsidRPr="00F6104C">
        <w:rPr>
          <w:rFonts w:hint="eastAsia"/>
          <w:sz w:val="24"/>
          <w:rtl/>
        </w:rPr>
        <w:t>יצרף</w:t>
      </w:r>
      <w:r w:rsidRPr="00F6104C">
        <w:rPr>
          <w:sz w:val="24"/>
          <w:rtl/>
        </w:rPr>
        <w:t xml:space="preserve"> </w:t>
      </w:r>
      <w:r w:rsidRPr="00F6104C">
        <w:rPr>
          <w:rFonts w:hint="eastAsia"/>
          <w:sz w:val="24"/>
          <w:rtl/>
        </w:rPr>
        <w:t>להצעתו</w:t>
      </w:r>
      <w:r w:rsidRPr="00F6104C">
        <w:rPr>
          <w:sz w:val="24"/>
          <w:rtl/>
        </w:rPr>
        <w:t xml:space="preserve"> </w:t>
      </w:r>
      <w:r w:rsidRPr="00F6104C">
        <w:rPr>
          <w:rFonts w:hint="eastAsia"/>
          <w:sz w:val="24"/>
          <w:rtl/>
        </w:rPr>
        <w:t>תעודת</w:t>
      </w:r>
      <w:r w:rsidRPr="00F6104C">
        <w:rPr>
          <w:sz w:val="24"/>
          <w:rtl/>
        </w:rPr>
        <w:t xml:space="preserve"> </w:t>
      </w:r>
      <w:r w:rsidRPr="00F6104C">
        <w:rPr>
          <w:rFonts w:hint="eastAsia"/>
          <w:sz w:val="24"/>
          <w:rtl/>
        </w:rPr>
        <w:t>עוסק</w:t>
      </w:r>
      <w:r w:rsidRPr="00F6104C">
        <w:rPr>
          <w:sz w:val="24"/>
          <w:rtl/>
        </w:rPr>
        <w:t xml:space="preserve"> </w:t>
      </w:r>
      <w:r w:rsidRPr="00F6104C">
        <w:rPr>
          <w:rFonts w:hint="eastAsia"/>
          <w:sz w:val="24"/>
          <w:rtl/>
        </w:rPr>
        <w:t>פטור</w:t>
      </w:r>
      <w:r w:rsidRPr="00F6104C">
        <w:rPr>
          <w:sz w:val="24"/>
          <w:rtl/>
        </w:rPr>
        <w:t>.</w:t>
      </w:r>
    </w:p>
    <w:p w:rsidR="001C40C1" w:rsidRPr="00F6104C" w:rsidRDefault="002C6DE8" w:rsidP="002501F9">
      <w:pPr>
        <w:spacing w:after="0" w:line="360" w:lineRule="atLeast"/>
        <w:ind w:left="2352"/>
        <w:jc w:val="both"/>
        <w:rPr>
          <w:sz w:val="24"/>
        </w:rPr>
      </w:pPr>
      <w:r w:rsidRPr="00F6104C">
        <w:rPr>
          <w:rFonts w:hint="eastAsia"/>
          <w:b/>
          <w:bCs/>
          <w:sz w:val="24"/>
          <w:rtl/>
        </w:rPr>
        <w:lastRenderedPageBreak/>
        <w:t>מציע</w:t>
      </w:r>
      <w:r w:rsidRPr="00F6104C">
        <w:rPr>
          <w:b/>
          <w:bCs/>
          <w:sz w:val="24"/>
          <w:rtl/>
        </w:rPr>
        <w:t xml:space="preserve"> </w:t>
      </w:r>
      <w:r w:rsidRPr="00F6104C">
        <w:rPr>
          <w:rFonts w:hint="eastAsia"/>
          <w:b/>
          <w:bCs/>
          <w:sz w:val="24"/>
          <w:rtl/>
        </w:rPr>
        <w:t>שהוא</w:t>
      </w:r>
      <w:r w:rsidRPr="00F6104C">
        <w:rPr>
          <w:b/>
          <w:bCs/>
          <w:sz w:val="24"/>
          <w:rtl/>
        </w:rPr>
        <w:t xml:space="preserve"> </w:t>
      </w:r>
      <w:r w:rsidRPr="00F6104C">
        <w:rPr>
          <w:rFonts w:hint="eastAsia"/>
          <w:b/>
          <w:bCs/>
          <w:sz w:val="24"/>
          <w:rtl/>
        </w:rPr>
        <w:t>מלכ</w:t>
      </w:r>
      <w:r w:rsidRPr="00F6104C">
        <w:rPr>
          <w:b/>
          <w:bCs/>
          <w:sz w:val="24"/>
          <w:rtl/>
        </w:rPr>
        <w:t>"</w:t>
      </w:r>
      <w:r w:rsidRPr="00F6104C">
        <w:rPr>
          <w:rFonts w:hint="eastAsia"/>
          <w:b/>
          <w:bCs/>
          <w:sz w:val="24"/>
          <w:rtl/>
        </w:rPr>
        <w:t>ר</w:t>
      </w:r>
      <w:r w:rsidRPr="00F6104C">
        <w:rPr>
          <w:b/>
          <w:bCs/>
          <w:sz w:val="24"/>
          <w:rtl/>
        </w:rPr>
        <w:t xml:space="preserve"> </w:t>
      </w:r>
      <w:r w:rsidRPr="00F6104C">
        <w:rPr>
          <w:rFonts w:hint="eastAsia"/>
          <w:b/>
          <w:bCs/>
          <w:sz w:val="24"/>
          <w:rtl/>
        </w:rPr>
        <w:t>המאוגד</w:t>
      </w:r>
      <w:r w:rsidRPr="00F6104C">
        <w:rPr>
          <w:b/>
          <w:bCs/>
          <w:sz w:val="24"/>
          <w:rtl/>
        </w:rPr>
        <w:t xml:space="preserve"> </w:t>
      </w:r>
      <w:r w:rsidRPr="00F6104C">
        <w:rPr>
          <w:rFonts w:hint="eastAsia"/>
          <w:b/>
          <w:bCs/>
          <w:sz w:val="24"/>
          <w:rtl/>
        </w:rPr>
        <w:t>כעמותה</w:t>
      </w:r>
      <w:r w:rsidRPr="00F6104C">
        <w:rPr>
          <w:b/>
          <w:bCs/>
          <w:sz w:val="24"/>
          <w:rtl/>
        </w:rPr>
        <w:t xml:space="preserve"> </w:t>
      </w:r>
      <w:r w:rsidRPr="00F6104C">
        <w:rPr>
          <w:rFonts w:hint="eastAsia"/>
          <w:b/>
          <w:bCs/>
          <w:sz w:val="24"/>
          <w:rtl/>
        </w:rPr>
        <w:t>או</w:t>
      </w:r>
      <w:r w:rsidRPr="00F6104C">
        <w:rPr>
          <w:b/>
          <w:bCs/>
          <w:sz w:val="24"/>
          <w:rtl/>
        </w:rPr>
        <w:t xml:space="preserve"> </w:t>
      </w:r>
      <w:r w:rsidRPr="00F6104C">
        <w:rPr>
          <w:rFonts w:hint="eastAsia"/>
          <w:b/>
          <w:bCs/>
          <w:sz w:val="24"/>
          <w:rtl/>
        </w:rPr>
        <w:t>כחברה</w:t>
      </w:r>
      <w:r w:rsidRPr="00F6104C">
        <w:rPr>
          <w:b/>
          <w:bCs/>
          <w:sz w:val="24"/>
          <w:rtl/>
        </w:rPr>
        <w:t xml:space="preserve"> </w:t>
      </w:r>
      <w:r w:rsidRPr="00F6104C">
        <w:rPr>
          <w:rFonts w:hint="eastAsia"/>
          <w:b/>
          <w:bCs/>
          <w:sz w:val="24"/>
          <w:rtl/>
        </w:rPr>
        <w:t>לתועלת</w:t>
      </w:r>
      <w:r w:rsidRPr="00F6104C">
        <w:rPr>
          <w:b/>
          <w:bCs/>
          <w:sz w:val="24"/>
          <w:rtl/>
        </w:rPr>
        <w:t xml:space="preserve"> </w:t>
      </w:r>
      <w:r w:rsidRPr="00F6104C">
        <w:rPr>
          <w:rFonts w:hint="eastAsia"/>
          <w:b/>
          <w:bCs/>
          <w:sz w:val="24"/>
          <w:rtl/>
        </w:rPr>
        <w:t>הציבור</w:t>
      </w:r>
      <w:r w:rsidR="0038110C" w:rsidRPr="00F6104C">
        <w:rPr>
          <w:b/>
          <w:bCs/>
          <w:sz w:val="24"/>
          <w:rtl/>
        </w:rPr>
        <w:t xml:space="preserve"> –</w:t>
      </w:r>
      <w:r w:rsidRPr="00F6104C">
        <w:rPr>
          <w:b/>
          <w:bCs/>
          <w:sz w:val="24"/>
          <w:rtl/>
        </w:rPr>
        <w:t xml:space="preserve"> </w:t>
      </w:r>
      <w:r w:rsidRPr="00F6104C">
        <w:rPr>
          <w:rFonts w:hint="eastAsia"/>
          <w:sz w:val="24"/>
          <w:rtl/>
        </w:rPr>
        <w:t>יצרף</w:t>
      </w:r>
      <w:r w:rsidRPr="00F6104C">
        <w:rPr>
          <w:sz w:val="24"/>
          <w:rtl/>
        </w:rPr>
        <w:t xml:space="preserve"> </w:t>
      </w:r>
      <w:r w:rsidRPr="00F6104C">
        <w:rPr>
          <w:rFonts w:hint="eastAsia"/>
          <w:sz w:val="24"/>
          <w:rtl/>
        </w:rPr>
        <w:t>אישור</w:t>
      </w:r>
      <w:r w:rsidRPr="00F6104C">
        <w:rPr>
          <w:sz w:val="24"/>
          <w:rtl/>
        </w:rPr>
        <w:t xml:space="preserve"> </w:t>
      </w:r>
      <w:r w:rsidRPr="00F6104C">
        <w:rPr>
          <w:rFonts w:hint="eastAsia"/>
          <w:sz w:val="24"/>
          <w:rtl/>
        </w:rPr>
        <w:t>ניהול</w:t>
      </w:r>
      <w:r w:rsidRPr="00F6104C">
        <w:rPr>
          <w:sz w:val="24"/>
          <w:rtl/>
        </w:rPr>
        <w:t xml:space="preserve"> </w:t>
      </w:r>
      <w:r w:rsidRPr="00F6104C">
        <w:rPr>
          <w:rFonts w:hint="eastAsia"/>
          <w:sz w:val="24"/>
          <w:rtl/>
        </w:rPr>
        <w:t>תקין</w:t>
      </w:r>
      <w:r w:rsidRPr="00F6104C">
        <w:rPr>
          <w:sz w:val="24"/>
          <w:rtl/>
        </w:rPr>
        <w:t xml:space="preserve"> </w:t>
      </w:r>
      <w:r w:rsidRPr="00F6104C">
        <w:rPr>
          <w:rFonts w:hint="eastAsia"/>
          <w:sz w:val="24"/>
          <w:rtl/>
        </w:rPr>
        <w:t>מרשם</w:t>
      </w:r>
      <w:r w:rsidRPr="00F6104C">
        <w:rPr>
          <w:sz w:val="24"/>
          <w:rtl/>
        </w:rPr>
        <w:t xml:space="preserve"> </w:t>
      </w:r>
      <w:r w:rsidRPr="00F6104C">
        <w:rPr>
          <w:rFonts w:hint="eastAsia"/>
          <w:sz w:val="24"/>
          <w:rtl/>
        </w:rPr>
        <w:t>העמותות</w:t>
      </w:r>
      <w:r w:rsidRPr="00F6104C">
        <w:rPr>
          <w:sz w:val="24"/>
          <w:rtl/>
        </w:rPr>
        <w:t xml:space="preserve"> </w:t>
      </w:r>
      <w:proofErr w:type="spellStart"/>
      <w:r w:rsidRPr="00F6104C">
        <w:rPr>
          <w:rFonts w:hint="eastAsia"/>
          <w:sz w:val="24"/>
          <w:rtl/>
        </w:rPr>
        <w:t>וחל</w:t>
      </w:r>
      <w:r w:rsidRPr="00F6104C">
        <w:rPr>
          <w:sz w:val="24"/>
          <w:rtl/>
        </w:rPr>
        <w:t>"</w:t>
      </w:r>
      <w:r w:rsidRPr="00F6104C">
        <w:rPr>
          <w:rFonts w:hint="eastAsia"/>
          <w:sz w:val="24"/>
          <w:rtl/>
        </w:rPr>
        <w:t>צ</w:t>
      </w:r>
      <w:proofErr w:type="spellEnd"/>
      <w:r w:rsidRPr="00F6104C">
        <w:rPr>
          <w:sz w:val="24"/>
          <w:rtl/>
        </w:rPr>
        <w:t>.</w:t>
      </w:r>
    </w:p>
    <w:p w:rsidR="00B67437" w:rsidRPr="00F6104C" w:rsidRDefault="002C6DE8" w:rsidP="002501F9">
      <w:pPr>
        <w:spacing w:after="0" w:line="360" w:lineRule="atLeast"/>
        <w:ind w:left="2352"/>
        <w:jc w:val="both"/>
        <w:rPr>
          <w:sz w:val="24"/>
        </w:rPr>
      </w:pPr>
      <w:r w:rsidRPr="00F6104C">
        <w:rPr>
          <w:rFonts w:hint="eastAsia"/>
          <w:b/>
          <w:bCs/>
          <w:sz w:val="24"/>
          <w:rtl/>
        </w:rPr>
        <w:t>מציע</w:t>
      </w:r>
      <w:r w:rsidRPr="00F6104C">
        <w:rPr>
          <w:b/>
          <w:bCs/>
          <w:sz w:val="24"/>
          <w:rtl/>
        </w:rPr>
        <w:t xml:space="preserve"> </w:t>
      </w:r>
      <w:r w:rsidRPr="00F6104C">
        <w:rPr>
          <w:rFonts w:hint="eastAsia"/>
          <w:b/>
          <w:bCs/>
          <w:sz w:val="24"/>
          <w:rtl/>
        </w:rPr>
        <w:t>שהינו</w:t>
      </w:r>
      <w:r w:rsidRPr="00F6104C">
        <w:rPr>
          <w:b/>
          <w:bCs/>
          <w:sz w:val="24"/>
          <w:rtl/>
        </w:rPr>
        <w:t xml:space="preserve"> </w:t>
      </w:r>
      <w:r w:rsidRPr="00F6104C">
        <w:rPr>
          <w:rFonts w:hint="eastAsia"/>
          <w:b/>
          <w:bCs/>
          <w:sz w:val="24"/>
          <w:rtl/>
        </w:rPr>
        <w:t>גוף</w:t>
      </w:r>
      <w:r w:rsidRPr="00F6104C">
        <w:rPr>
          <w:b/>
          <w:bCs/>
          <w:sz w:val="24"/>
          <w:rtl/>
        </w:rPr>
        <w:t xml:space="preserve"> </w:t>
      </w:r>
      <w:r w:rsidRPr="00F6104C">
        <w:rPr>
          <w:rFonts w:hint="eastAsia"/>
          <w:b/>
          <w:bCs/>
          <w:sz w:val="24"/>
          <w:rtl/>
        </w:rPr>
        <w:t>הרשום</w:t>
      </w:r>
      <w:r w:rsidRPr="00F6104C">
        <w:rPr>
          <w:b/>
          <w:bCs/>
          <w:sz w:val="24"/>
          <w:rtl/>
        </w:rPr>
        <w:t xml:space="preserve"> </w:t>
      </w:r>
      <w:r w:rsidRPr="00F6104C">
        <w:rPr>
          <w:rFonts w:hint="eastAsia"/>
          <w:b/>
          <w:bCs/>
          <w:sz w:val="24"/>
          <w:rtl/>
        </w:rPr>
        <w:t>במרשם</w:t>
      </w:r>
      <w:r w:rsidRPr="00F6104C">
        <w:rPr>
          <w:b/>
          <w:bCs/>
          <w:sz w:val="24"/>
          <w:rtl/>
        </w:rPr>
        <w:t xml:space="preserve"> </w:t>
      </w:r>
      <w:r w:rsidRPr="00F6104C">
        <w:rPr>
          <w:rFonts w:hint="eastAsia"/>
          <w:b/>
          <w:bCs/>
          <w:sz w:val="24"/>
          <w:rtl/>
        </w:rPr>
        <w:t>הישויות</w:t>
      </w:r>
      <w:r w:rsidRPr="00F6104C">
        <w:rPr>
          <w:b/>
          <w:bCs/>
          <w:sz w:val="24"/>
          <w:rtl/>
        </w:rPr>
        <w:t xml:space="preserve"> </w:t>
      </w:r>
      <w:r w:rsidRPr="00F6104C">
        <w:rPr>
          <w:rFonts w:hint="eastAsia"/>
          <w:b/>
          <w:bCs/>
          <w:sz w:val="24"/>
          <w:rtl/>
        </w:rPr>
        <w:t>ללא</w:t>
      </w:r>
      <w:r w:rsidRPr="00F6104C">
        <w:rPr>
          <w:b/>
          <w:bCs/>
          <w:sz w:val="24"/>
          <w:rtl/>
        </w:rPr>
        <w:t xml:space="preserve"> </w:t>
      </w:r>
      <w:r w:rsidRPr="00F6104C">
        <w:rPr>
          <w:rFonts w:hint="eastAsia"/>
          <w:b/>
          <w:bCs/>
          <w:sz w:val="24"/>
          <w:rtl/>
        </w:rPr>
        <w:t>רישום</w:t>
      </w:r>
      <w:r w:rsidRPr="00F6104C">
        <w:rPr>
          <w:b/>
          <w:bCs/>
          <w:sz w:val="24"/>
          <w:rtl/>
        </w:rPr>
        <w:t xml:space="preserve"> </w:t>
      </w:r>
      <w:r w:rsidRPr="00F6104C">
        <w:rPr>
          <w:rFonts w:hint="eastAsia"/>
          <w:b/>
          <w:bCs/>
          <w:sz w:val="24"/>
          <w:rtl/>
        </w:rPr>
        <w:t>בחוק</w:t>
      </w:r>
      <w:r w:rsidRPr="00F6104C">
        <w:rPr>
          <w:sz w:val="24"/>
          <w:rtl/>
        </w:rPr>
        <w:t xml:space="preserve"> – </w:t>
      </w:r>
      <w:r w:rsidRPr="00F6104C">
        <w:rPr>
          <w:rFonts w:hint="eastAsia"/>
          <w:sz w:val="24"/>
          <w:rtl/>
        </w:rPr>
        <w:t>יצרף</w:t>
      </w:r>
      <w:r w:rsidR="0038110C" w:rsidRPr="00F6104C">
        <w:rPr>
          <w:sz w:val="24"/>
          <w:rtl/>
        </w:rPr>
        <w:t xml:space="preserve"> </w:t>
      </w:r>
      <w:r w:rsidRPr="00F6104C">
        <w:rPr>
          <w:rFonts w:hint="eastAsia"/>
          <w:sz w:val="24"/>
          <w:rtl/>
        </w:rPr>
        <w:t>להצעתו</w:t>
      </w:r>
      <w:r w:rsidRPr="00F6104C">
        <w:rPr>
          <w:sz w:val="24"/>
          <w:rtl/>
        </w:rPr>
        <w:t xml:space="preserve"> </w:t>
      </w:r>
      <w:r w:rsidRPr="00F6104C">
        <w:rPr>
          <w:rFonts w:hint="eastAsia"/>
          <w:sz w:val="24"/>
          <w:rtl/>
        </w:rPr>
        <w:t>נסח</w:t>
      </w:r>
      <w:r w:rsidRPr="00F6104C">
        <w:rPr>
          <w:sz w:val="24"/>
          <w:rtl/>
        </w:rPr>
        <w:t xml:space="preserve"> </w:t>
      </w:r>
      <w:r w:rsidRPr="00F6104C">
        <w:rPr>
          <w:rFonts w:hint="eastAsia"/>
          <w:sz w:val="24"/>
          <w:rtl/>
        </w:rPr>
        <w:t>רישום</w:t>
      </w:r>
      <w:r w:rsidRPr="00F6104C">
        <w:rPr>
          <w:sz w:val="24"/>
          <w:rtl/>
        </w:rPr>
        <w:t xml:space="preserve"> </w:t>
      </w:r>
      <w:r w:rsidRPr="00F6104C">
        <w:rPr>
          <w:rFonts w:hint="eastAsia"/>
          <w:sz w:val="24"/>
          <w:rtl/>
        </w:rPr>
        <w:t>עדכני</w:t>
      </w:r>
      <w:r w:rsidRPr="00F6104C">
        <w:rPr>
          <w:sz w:val="24"/>
          <w:rtl/>
        </w:rPr>
        <w:t xml:space="preserve"> </w:t>
      </w:r>
      <w:r w:rsidRPr="00F6104C">
        <w:rPr>
          <w:rFonts w:hint="eastAsia"/>
          <w:sz w:val="24"/>
          <w:rtl/>
        </w:rPr>
        <w:t>מרשות</w:t>
      </w:r>
      <w:r w:rsidRPr="00F6104C">
        <w:rPr>
          <w:sz w:val="24"/>
          <w:rtl/>
        </w:rPr>
        <w:t xml:space="preserve"> </w:t>
      </w:r>
      <w:r w:rsidRPr="00F6104C">
        <w:rPr>
          <w:rFonts w:hint="eastAsia"/>
          <w:sz w:val="24"/>
          <w:rtl/>
        </w:rPr>
        <w:t>המיסים</w:t>
      </w:r>
      <w:r w:rsidR="0038110C" w:rsidRPr="00F6104C">
        <w:rPr>
          <w:sz w:val="24"/>
          <w:rtl/>
        </w:rPr>
        <w:t>.</w:t>
      </w:r>
    </w:p>
    <w:p w:rsidR="0038110C" w:rsidRPr="00445056" w:rsidRDefault="002C6DE8" w:rsidP="00445056">
      <w:pPr>
        <w:pStyle w:val="-3"/>
        <w:numPr>
          <w:ilvl w:val="3"/>
          <w:numId w:val="1"/>
        </w:numPr>
        <w:tabs>
          <w:tab w:val="left" w:pos="2210"/>
        </w:tabs>
        <w:spacing w:after="0" w:line="360" w:lineRule="atLeast"/>
        <w:ind w:left="2210" w:hanging="708"/>
        <w:contextualSpacing w:val="0"/>
        <w:jc w:val="both"/>
        <w:outlineLvl w:val="9"/>
        <w:rPr>
          <w:b w:val="0"/>
          <w:bCs w:val="0"/>
        </w:rPr>
      </w:pPr>
      <w:r w:rsidRPr="00445056">
        <w:rPr>
          <w:rFonts w:hint="cs"/>
          <w:b w:val="0"/>
          <w:bCs w:val="0"/>
          <w:rtl/>
        </w:rPr>
        <w:t>אישורים</w:t>
      </w:r>
      <w:r w:rsidRPr="00445056">
        <w:rPr>
          <w:b w:val="0"/>
          <w:bCs w:val="0"/>
          <w:rtl/>
        </w:rPr>
        <w:t xml:space="preserve"> </w:t>
      </w:r>
      <w:r w:rsidRPr="00445056">
        <w:rPr>
          <w:rFonts w:hint="cs"/>
          <w:b w:val="0"/>
          <w:bCs w:val="0"/>
          <w:rtl/>
        </w:rPr>
        <w:t>הנדרשים</w:t>
      </w:r>
      <w:r w:rsidRPr="00445056">
        <w:rPr>
          <w:b w:val="0"/>
          <w:bCs w:val="0"/>
          <w:rtl/>
        </w:rPr>
        <w:t xml:space="preserve"> </w:t>
      </w:r>
      <w:r w:rsidRPr="00445056">
        <w:rPr>
          <w:rFonts w:hint="cs"/>
          <w:b w:val="0"/>
          <w:bCs w:val="0"/>
          <w:rtl/>
        </w:rPr>
        <w:t>לפי</w:t>
      </w:r>
      <w:r w:rsidRPr="00445056">
        <w:rPr>
          <w:b w:val="0"/>
          <w:bCs w:val="0"/>
          <w:rtl/>
        </w:rPr>
        <w:t xml:space="preserve"> </w:t>
      </w:r>
      <w:r w:rsidRPr="00445056">
        <w:rPr>
          <w:rFonts w:hint="cs"/>
          <w:b w:val="0"/>
          <w:bCs w:val="0"/>
          <w:rtl/>
        </w:rPr>
        <w:t>חוק</w:t>
      </w:r>
      <w:r w:rsidRPr="00445056">
        <w:rPr>
          <w:b w:val="0"/>
          <w:bCs w:val="0"/>
          <w:rtl/>
        </w:rPr>
        <w:t xml:space="preserve"> </w:t>
      </w:r>
      <w:r w:rsidRPr="00445056">
        <w:rPr>
          <w:rFonts w:hint="cs"/>
          <w:b w:val="0"/>
          <w:bCs w:val="0"/>
          <w:rtl/>
        </w:rPr>
        <w:t>עסקאות</w:t>
      </w:r>
      <w:r w:rsidRPr="00445056">
        <w:rPr>
          <w:b w:val="0"/>
          <w:bCs w:val="0"/>
          <w:rtl/>
        </w:rPr>
        <w:t xml:space="preserve"> </w:t>
      </w:r>
      <w:r w:rsidRPr="00445056">
        <w:rPr>
          <w:rFonts w:hint="cs"/>
          <w:b w:val="0"/>
          <w:bCs w:val="0"/>
          <w:rtl/>
        </w:rPr>
        <w:t>גופים</w:t>
      </w:r>
      <w:r w:rsidRPr="00445056">
        <w:rPr>
          <w:b w:val="0"/>
          <w:bCs w:val="0"/>
          <w:rtl/>
        </w:rPr>
        <w:t xml:space="preserve"> </w:t>
      </w:r>
      <w:r w:rsidRPr="00445056">
        <w:rPr>
          <w:rFonts w:hint="cs"/>
          <w:b w:val="0"/>
          <w:bCs w:val="0"/>
          <w:rtl/>
        </w:rPr>
        <w:t>ציבוריים</w:t>
      </w:r>
      <w:r w:rsidRPr="00445056">
        <w:rPr>
          <w:b w:val="0"/>
          <w:bCs w:val="0"/>
          <w:rtl/>
        </w:rPr>
        <w:t xml:space="preserve">, </w:t>
      </w:r>
      <w:proofErr w:type="spellStart"/>
      <w:r w:rsidRPr="00445056">
        <w:rPr>
          <w:rFonts w:hint="cs"/>
          <w:b w:val="0"/>
          <w:bCs w:val="0"/>
          <w:rtl/>
        </w:rPr>
        <w:t>התשל</w:t>
      </w:r>
      <w:r w:rsidRPr="00445056">
        <w:rPr>
          <w:b w:val="0"/>
          <w:bCs w:val="0"/>
          <w:rtl/>
        </w:rPr>
        <w:t>"</w:t>
      </w:r>
      <w:r w:rsidRPr="00445056">
        <w:rPr>
          <w:rFonts w:hint="cs"/>
          <w:b w:val="0"/>
          <w:bCs w:val="0"/>
          <w:rtl/>
        </w:rPr>
        <w:t>ו</w:t>
      </w:r>
      <w:proofErr w:type="spellEnd"/>
      <w:r w:rsidRPr="00445056">
        <w:rPr>
          <w:b w:val="0"/>
          <w:bCs w:val="0"/>
          <w:rtl/>
        </w:rPr>
        <w:t xml:space="preserve"> -1976, </w:t>
      </w:r>
      <w:r w:rsidRPr="00445056">
        <w:rPr>
          <w:rFonts w:hint="cs"/>
          <w:b w:val="0"/>
          <w:bCs w:val="0"/>
          <w:rtl/>
        </w:rPr>
        <w:t>תקנותיו</w:t>
      </w:r>
      <w:r w:rsidRPr="00445056">
        <w:rPr>
          <w:b w:val="0"/>
          <w:bCs w:val="0"/>
          <w:rtl/>
        </w:rPr>
        <w:t xml:space="preserve"> </w:t>
      </w:r>
      <w:r w:rsidRPr="00445056">
        <w:rPr>
          <w:rFonts w:hint="cs"/>
          <w:b w:val="0"/>
          <w:bCs w:val="0"/>
          <w:rtl/>
        </w:rPr>
        <w:t>והכללים</w:t>
      </w:r>
      <w:r w:rsidRPr="00445056">
        <w:rPr>
          <w:b w:val="0"/>
          <w:bCs w:val="0"/>
          <w:rtl/>
        </w:rPr>
        <w:t xml:space="preserve"> </w:t>
      </w:r>
      <w:r w:rsidRPr="00445056">
        <w:rPr>
          <w:rFonts w:hint="cs"/>
          <w:b w:val="0"/>
          <w:bCs w:val="0"/>
          <w:rtl/>
        </w:rPr>
        <w:t>לפיו</w:t>
      </w:r>
      <w:r w:rsidRPr="00445056">
        <w:rPr>
          <w:b w:val="0"/>
          <w:bCs w:val="0"/>
          <w:rtl/>
        </w:rPr>
        <w:t xml:space="preserve">: </w:t>
      </w:r>
    </w:p>
    <w:p w:rsidR="0038110C" w:rsidRPr="00F6104C" w:rsidRDefault="002C6DE8" w:rsidP="00445056">
      <w:pPr>
        <w:pStyle w:val="a8"/>
        <w:numPr>
          <w:ilvl w:val="4"/>
          <w:numId w:val="1"/>
        </w:numPr>
        <w:spacing w:after="0" w:line="360" w:lineRule="atLeast"/>
        <w:ind w:left="2636" w:hanging="426"/>
        <w:jc w:val="both"/>
        <w:rPr>
          <w:sz w:val="24"/>
        </w:rPr>
      </w:pPr>
      <w:r w:rsidRPr="00F6104C">
        <w:rPr>
          <w:rFonts w:hint="eastAsia"/>
          <w:sz w:val="24"/>
          <w:rtl/>
        </w:rPr>
        <w:t>אישור</w:t>
      </w:r>
      <w:r w:rsidRPr="00F6104C">
        <w:rPr>
          <w:sz w:val="24"/>
          <w:rtl/>
        </w:rPr>
        <w:t xml:space="preserve"> </w:t>
      </w:r>
      <w:r w:rsidRPr="00F6104C">
        <w:rPr>
          <w:rFonts w:hint="eastAsia"/>
          <w:sz w:val="24"/>
          <w:rtl/>
        </w:rPr>
        <w:t>מפקיד</w:t>
      </w:r>
      <w:r w:rsidRPr="00F6104C">
        <w:rPr>
          <w:sz w:val="24"/>
          <w:rtl/>
        </w:rPr>
        <w:t xml:space="preserve"> </w:t>
      </w:r>
      <w:r w:rsidRPr="00F6104C">
        <w:rPr>
          <w:rFonts w:hint="eastAsia"/>
          <w:sz w:val="24"/>
          <w:rtl/>
        </w:rPr>
        <w:t>מורשה</w:t>
      </w:r>
      <w:r w:rsidRPr="00F6104C">
        <w:rPr>
          <w:sz w:val="24"/>
          <w:rtl/>
        </w:rPr>
        <w:t xml:space="preserve">, </w:t>
      </w:r>
      <w:r w:rsidR="00A8545D" w:rsidRPr="00F6104C">
        <w:rPr>
          <w:rFonts w:hint="eastAsia"/>
          <w:sz w:val="24"/>
          <w:rtl/>
        </w:rPr>
        <w:t>רואה</w:t>
      </w:r>
      <w:r w:rsidR="00A8545D" w:rsidRPr="00F6104C">
        <w:rPr>
          <w:sz w:val="24"/>
          <w:rtl/>
        </w:rPr>
        <w:t xml:space="preserve"> </w:t>
      </w:r>
      <w:r w:rsidR="00A8545D" w:rsidRPr="00F6104C">
        <w:rPr>
          <w:rFonts w:hint="eastAsia"/>
          <w:sz w:val="24"/>
          <w:rtl/>
        </w:rPr>
        <w:t>חשבון</w:t>
      </w:r>
      <w:r w:rsidRPr="00F6104C">
        <w:rPr>
          <w:sz w:val="24"/>
          <w:rtl/>
        </w:rPr>
        <w:t xml:space="preserve"> </w:t>
      </w:r>
      <w:r w:rsidRPr="00F6104C">
        <w:rPr>
          <w:rFonts w:hint="eastAsia"/>
          <w:sz w:val="24"/>
          <w:rtl/>
        </w:rPr>
        <w:t>או</w:t>
      </w:r>
      <w:r w:rsidRPr="00F6104C">
        <w:rPr>
          <w:sz w:val="24"/>
          <w:rtl/>
        </w:rPr>
        <w:t xml:space="preserve"> </w:t>
      </w:r>
      <w:r w:rsidRPr="00F6104C">
        <w:rPr>
          <w:rFonts w:hint="eastAsia"/>
          <w:sz w:val="24"/>
          <w:rtl/>
        </w:rPr>
        <w:t>יועץ</w:t>
      </w:r>
      <w:r w:rsidRPr="00F6104C">
        <w:rPr>
          <w:sz w:val="24"/>
          <w:rtl/>
        </w:rPr>
        <w:t xml:space="preserve"> </w:t>
      </w:r>
      <w:r w:rsidRPr="00F6104C">
        <w:rPr>
          <w:rFonts w:hint="eastAsia"/>
          <w:sz w:val="24"/>
          <w:rtl/>
        </w:rPr>
        <w:t>מס</w:t>
      </w:r>
      <w:r w:rsidRPr="00F6104C">
        <w:rPr>
          <w:sz w:val="24"/>
          <w:rtl/>
        </w:rPr>
        <w:t xml:space="preserve"> </w:t>
      </w:r>
      <w:r w:rsidRPr="00F6104C">
        <w:rPr>
          <w:rFonts w:hint="eastAsia"/>
          <w:sz w:val="24"/>
          <w:rtl/>
        </w:rPr>
        <w:t>או</w:t>
      </w:r>
      <w:r w:rsidRPr="00F6104C">
        <w:rPr>
          <w:sz w:val="24"/>
          <w:rtl/>
        </w:rPr>
        <w:t xml:space="preserve"> </w:t>
      </w:r>
      <w:r w:rsidRPr="00F6104C">
        <w:rPr>
          <w:rFonts w:hint="eastAsia"/>
          <w:sz w:val="24"/>
          <w:rtl/>
        </w:rPr>
        <w:t>מאתר</w:t>
      </w:r>
      <w:r w:rsidRPr="00F6104C">
        <w:rPr>
          <w:sz w:val="24"/>
          <w:rtl/>
        </w:rPr>
        <w:t xml:space="preserve"> </w:t>
      </w:r>
      <w:r w:rsidRPr="00F6104C">
        <w:rPr>
          <w:rFonts w:hint="eastAsia"/>
          <w:sz w:val="24"/>
          <w:rtl/>
        </w:rPr>
        <w:t>האינטרנט</w:t>
      </w:r>
      <w:r w:rsidRPr="00F6104C">
        <w:rPr>
          <w:sz w:val="24"/>
          <w:rtl/>
        </w:rPr>
        <w:t xml:space="preserve"> </w:t>
      </w:r>
      <w:r w:rsidRPr="00F6104C">
        <w:rPr>
          <w:rFonts w:hint="eastAsia"/>
          <w:sz w:val="24"/>
          <w:rtl/>
        </w:rPr>
        <w:t>של</w:t>
      </w:r>
      <w:r w:rsidRPr="00F6104C">
        <w:rPr>
          <w:sz w:val="24"/>
          <w:rtl/>
        </w:rPr>
        <w:t xml:space="preserve"> </w:t>
      </w:r>
      <w:r w:rsidRPr="00F6104C">
        <w:rPr>
          <w:rFonts w:hint="eastAsia"/>
          <w:sz w:val="24"/>
          <w:rtl/>
        </w:rPr>
        <w:t>רשות</w:t>
      </w:r>
      <w:r w:rsidRPr="00F6104C">
        <w:rPr>
          <w:sz w:val="24"/>
          <w:rtl/>
        </w:rPr>
        <w:t xml:space="preserve"> </w:t>
      </w:r>
      <w:r w:rsidRPr="00F6104C">
        <w:rPr>
          <w:rFonts w:hint="eastAsia"/>
          <w:sz w:val="24"/>
          <w:rtl/>
        </w:rPr>
        <w:t>המיסים</w:t>
      </w:r>
      <w:r w:rsidRPr="00F6104C">
        <w:rPr>
          <w:sz w:val="24"/>
          <w:rtl/>
        </w:rPr>
        <w:t xml:space="preserve">, </w:t>
      </w:r>
      <w:r w:rsidRPr="00F6104C">
        <w:rPr>
          <w:rFonts w:hint="eastAsia"/>
          <w:sz w:val="24"/>
          <w:rtl/>
        </w:rPr>
        <w:t>לפיו</w:t>
      </w:r>
      <w:r w:rsidRPr="00F6104C">
        <w:rPr>
          <w:sz w:val="24"/>
          <w:rtl/>
        </w:rPr>
        <w:t xml:space="preserve"> </w:t>
      </w:r>
      <w:r w:rsidRPr="00F6104C">
        <w:rPr>
          <w:rFonts w:hint="eastAsia"/>
          <w:sz w:val="24"/>
          <w:rtl/>
        </w:rPr>
        <w:t>המציע</w:t>
      </w:r>
      <w:r w:rsidRPr="00F6104C">
        <w:rPr>
          <w:sz w:val="24"/>
          <w:rtl/>
        </w:rPr>
        <w:t xml:space="preserve"> </w:t>
      </w:r>
      <w:r w:rsidRPr="00F6104C">
        <w:rPr>
          <w:rFonts w:hint="eastAsia"/>
          <w:sz w:val="24"/>
          <w:rtl/>
        </w:rPr>
        <w:t>מנהל</w:t>
      </w:r>
      <w:r w:rsidRPr="00F6104C">
        <w:rPr>
          <w:sz w:val="24"/>
          <w:rtl/>
        </w:rPr>
        <w:t xml:space="preserve"> </w:t>
      </w:r>
      <w:r w:rsidRPr="00F6104C">
        <w:rPr>
          <w:rFonts w:hint="eastAsia"/>
          <w:sz w:val="24"/>
          <w:rtl/>
        </w:rPr>
        <w:t>פנקסי</w:t>
      </w:r>
      <w:r w:rsidRPr="00F6104C">
        <w:rPr>
          <w:sz w:val="24"/>
          <w:rtl/>
        </w:rPr>
        <w:t xml:space="preserve"> </w:t>
      </w:r>
      <w:r w:rsidRPr="00F6104C">
        <w:rPr>
          <w:rFonts w:hint="eastAsia"/>
          <w:sz w:val="24"/>
          <w:rtl/>
        </w:rPr>
        <w:t>חשבונות</w:t>
      </w:r>
      <w:r w:rsidRPr="00F6104C">
        <w:rPr>
          <w:sz w:val="24"/>
          <w:rtl/>
        </w:rPr>
        <w:t xml:space="preserve"> </w:t>
      </w:r>
      <w:r w:rsidRPr="00F6104C">
        <w:rPr>
          <w:rFonts w:hint="eastAsia"/>
          <w:sz w:val="24"/>
          <w:rtl/>
        </w:rPr>
        <w:t>כדין</w:t>
      </w:r>
      <w:r w:rsidRPr="00F6104C">
        <w:rPr>
          <w:sz w:val="24"/>
          <w:rtl/>
        </w:rPr>
        <w:t xml:space="preserve"> </w:t>
      </w:r>
      <w:r w:rsidRPr="00F6104C">
        <w:rPr>
          <w:rFonts w:hint="eastAsia"/>
          <w:sz w:val="24"/>
          <w:rtl/>
        </w:rPr>
        <w:t>או</w:t>
      </w:r>
      <w:r w:rsidRPr="00F6104C">
        <w:rPr>
          <w:sz w:val="24"/>
          <w:rtl/>
        </w:rPr>
        <w:t xml:space="preserve"> </w:t>
      </w:r>
      <w:r w:rsidRPr="00F6104C">
        <w:rPr>
          <w:rFonts w:hint="eastAsia"/>
          <w:sz w:val="24"/>
          <w:rtl/>
        </w:rPr>
        <w:t>שהוא</w:t>
      </w:r>
      <w:r w:rsidRPr="00F6104C">
        <w:rPr>
          <w:sz w:val="24"/>
          <w:rtl/>
        </w:rPr>
        <w:t xml:space="preserve"> </w:t>
      </w:r>
      <w:r w:rsidRPr="00F6104C">
        <w:rPr>
          <w:rFonts w:hint="eastAsia"/>
          <w:sz w:val="24"/>
          <w:rtl/>
        </w:rPr>
        <w:t>פטור</w:t>
      </w:r>
      <w:r w:rsidRPr="00F6104C">
        <w:rPr>
          <w:sz w:val="24"/>
          <w:rtl/>
        </w:rPr>
        <w:t xml:space="preserve"> </w:t>
      </w:r>
      <w:proofErr w:type="spellStart"/>
      <w:r w:rsidRPr="00F6104C">
        <w:rPr>
          <w:rFonts w:hint="eastAsia"/>
          <w:sz w:val="24"/>
          <w:rtl/>
        </w:rPr>
        <w:t>מלנהלם</w:t>
      </w:r>
      <w:proofErr w:type="spellEnd"/>
      <w:r w:rsidRPr="00F6104C">
        <w:rPr>
          <w:sz w:val="24"/>
          <w:rtl/>
        </w:rPr>
        <w:t xml:space="preserve"> </w:t>
      </w:r>
      <w:r w:rsidRPr="00F6104C">
        <w:rPr>
          <w:rFonts w:hint="eastAsia"/>
          <w:sz w:val="24"/>
          <w:rtl/>
        </w:rPr>
        <w:t>ושהינו</w:t>
      </w:r>
      <w:r w:rsidRPr="00F6104C">
        <w:rPr>
          <w:sz w:val="24"/>
          <w:rtl/>
        </w:rPr>
        <w:t xml:space="preserve"> </w:t>
      </w:r>
      <w:r w:rsidRPr="00F6104C">
        <w:rPr>
          <w:rFonts w:hint="eastAsia"/>
          <w:sz w:val="24"/>
          <w:rtl/>
        </w:rPr>
        <w:t>נוהג</w:t>
      </w:r>
      <w:r w:rsidRPr="00F6104C">
        <w:rPr>
          <w:sz w:val="24"/>
          <w:rtl/>
        </w:rPr>
        <w:t xml:space="preserve"> </w:t>
      </w:r>
      <w:r w:rsidRPr="00F6104C">
        <w:rPr>
          <w:rFonts w:hint="eastAsia"/>
          <w:sz w:val="24"/>
          <w:rtl/>
        </w:rPr>
        <w:t>לדווח</w:t>
      </w:r>
      <w:r w:rsidRPr="00F6104C">
        <w:rPr>
          <w:sz w:val="24"/>
          <w:rtl/>
        </w:rPr>
        <w:t xml:space="preserve"> </w:t>
      </w:r>
      <w:r w:rsidRPr="00F6104C">
        <w:rPr>
          <w:rFonts w:hint="eastAsia"/>
          <w:sz w:val="24"/>
          <w:rtl/>
        </w:rPr>
        <w:t>לפקיד</w:t>
      </w:r>
      <w:r w:rsidRPr="00F6104C">
        <w:rPr>
          <w:sz w:val="24"/>
          <w:rtl/>
        </w:rPr>
        <w:t xml:space="preserve"> </w:t>
      </w:r>
      <w:r w:rsidRPr="00F6104C">
        <w:rPr>
          <w:rFonts w:hint="eastAsia"/>
          <w:sz w:val="24"/>
          <w:rtl/>
        </w:rPr>
        <w:t>שומה</w:t>
      </w:r>
      <w:r w:rsidRPr="00F6104C">
        <w:rPr>
          <w:sz w:val="24"/>
          <w:rtl/>
        </w:rPr>
        <w:t xml:space="preserve"> </w:t>
      </w:r>
      <w:r w:rsidRPr="00F6104C">
        <w:rPr>
          <w:rFonts w:hint="eastAsia"/>
          <w:sz w:val="24"/>
          <w:rtl/>
        </w:rPr>
        <w:t>על</w:t>
      </w:r>
      <w:r w:rsidRPr="00F6104C">
        <w:rPr>
          <w:sz w:val="24"/>
          <w:rtl/>
        </w:rPr>
        <w:t xml:space="preserve"> </w:t>
      </w:r>
      <w:r w:rsidRPr="00F6104C">
        <w:rPr>
          <w:rFonts w:hint="eastAsia"/>
          <w:sz w:val="24"/>
          <w:rtl/>
        </w:rPr>
        <w:t>הכנסותיו</w:t>
      </w:r>
      <w:r w:rsidRPr="00F6104C">
        <w:rPr>
          <w:sz w:val="24"/>
          <w:rtl/>
        </w:rPr>
        <w:t xml:space="preserve"> </w:t>
      </w:r>
      <w:r w:rsidRPr="00F6104C">
        <w:rPr>
          <w:rFonts w:hint="eastAsia"/>
          <w:sz w:val="24"/>
          <w:rtl/>
        </w:rPr>
        <w:t>וכן</w:t>
      </w:r>
      <w:r w:rsidRPr="00F6104C">
        <w:rPr>
          <w:sz w:val="24"/>
          <w:rtl/>
        </w:rPr>
        <w:t xml:space="preserve"> </w:t>
      </w:r>
      <w:r w:rsidRPr="00F6104C">
        <w:rPr>
          <w:rFonts w:hint="eastAsia"/>
          <w:sz w:val="24"/>
          <w:rtl/>
        </w:rPr>
        <w:t>מדווח</w:t>
      </w:r>
      <w:r w:rsidRPr="00F6104C">
        <w:rPr>
          <w:sz w:val="24"/>
          <w:rtl/>
        </w:rPr>
        <w:t xml:space="preserve"> </w:t>
      </w:r>
      <w:r w:rsidRPr="00F6104C">
        <w:rPr>
          <w:rFonts w:hint="eastAsia"/>
          <w:sz w:val="24"/>
          <w:rtl/>
        </w:rPr>
        <w:t>על</w:t>
      </w:r>
      <w:r w:rsidRPr="00F6104C">
        <w:rPr>
          <w:sz w:val="24"/>
          <w:rtl/>
        </w:rPr>
        <w:t xml:space="preserve"> </w:t>
      </w:r>
      <w:r w:rsidRPr="00F6104C">
        <w:rPr>
          <w:rFonts w:hint="eastAsia"/>
          <w:sz w:val="24"/>
          <w:rtl/>
        </w:rPr>
        <w:t>עסקאות</w:t>
      </w:r>
      <w:r w:rsidRPr="00F6104C">
        <w:rPr>
          <w:sz w:val="24"/>
          <w:rtl/>
        </w:rPr>
        <w:t xml:space="preserve"> </w:t>
      </w:r>
      <w:r w:rsidRPr="00F6104C">
        <w:rPr>
          <w:rFonts w:hint="eastAsia"/>
          <w:sz w:val="24"/>
          <w:rtl/>
        </w:rPr>
        <w:t>שמוטל</w:t>
      </w:r>
      <w:r w:rsidRPr="00F6104C">
        <w:rPr>
          <w:sz w:val="24"/>
          <w:rtl/>
        </w:rPr>
        <w:t xml:space="preserve"> </w:t>
      </w:r>
      <w:r w:rsidRPr="00F6104C">
        <w:rPr>
          <w:rFonts w:hint="eastAsia"/>
          <w:sz w:val="24"/>
          <w:rtl/>
        </w:rPr>
        <w:t>עליהן</w:t>
      </w:r>
      <w:r w:rsidRPr="00F6104C">
        <w:rPr>
          <w:sz w:val="24"/>
          <w:rtl/>
        </w:rPr>
        <w:t xml:space="preserve"> </w:t>
      </w:r>
      <w:r w:rsidRPr="00F6104C">
        <w:rPr>
          <w:rFonts w:hint="eastAsia"/>
          <w:sz w:val="24"/>
          <w:rtl/>
        </w:rPr>
        <w:t>מס</w:t>
      </w:r>
      <w:r w:rsidRPr="00F6104C">
        <w:rPr>
          <w:sz w:val="24"/>
          <w:rtl/>
        </w:rPr>
        <w:t xml:space="preserve"> </w:t>
      </w:r>
      <w:r w:rsidRPr="00F6104C">
        <w:rPr>
          <w:rFonts w:hint="eastAsia"/>
          <w:sz w:val="24"/>
          <w:rtl/>
        </w:rPr>
        <w:t>לפי</w:t>
      </w:r>
      <w:r w:rsidRPr="00F6104C">
        <w:rPr>
          <w:sz w:val="24"/>
          <w:rtl/>
        </w:rPr>
        <w:t xml:space="preserve"> </w:t>
      </w:r>
      <w:r w:rsidRPr="00F6104C">
        <w:rPr>
          <w:rFonts w:hint="eastAsia"/>
          <w:sz w:val="24"/>
          <w:rtl/>
        </w:rPr>
        <w:t>חוק</w:t>
      </w:r>
      <w:r w:rsidRPr="00F6104C">
        <w:rPr>
          <w:sz w:val="24"/>
          <w:rtl/>
        </w:rPr>
        <w:t xml:space="preserve"> </w:t>
      </w:r>
      <w:r w:rsidRPr="00F6104C">
        <w:rPr>
          <w:rFonts w:hint="eastAsia"/>
          <w:sz w:val="24"/>
          <w:rtl/>
        </w:rPr>
        <w:t>מס</w:t>
      </w:r>
      <w:r w:rsidRPr="00F6104C">
        <w:rPr>
          <w:sz w:val="24"/>
          <w:rtl/>
        </w:rPr>
        <w:t xml:space="preserve"> </w:t>
      </w:r>
      <w:r w:rsidRPr="00F6104C">
        <w:rPr>
          <w:rFonts w:hint="eastAsia"/>
          <w:sz w:val="24"/>
          <w:rtl/>
        </w:rPr>
        <w:t>ערך</w:t>
      </w:r>
      <w:r w:rsidRPr="00F6104C">
        <w:rPr>
          <w:sz w:val="24"/>
          <w:rtl/>
        </w:rPr>
        <w:t xml:space="preserve"> </w:t>
      </w:r>
      <w:r w:rsidRPr="00F6104C">
        <w:rPr>
          <w:rFonts w:hint="eastAsia"/>
          <w:sz w:val="24"/>
          <w:rtl/>
        </w:rPr>
        <w:t>מוסף</w:t>
      </w:r>
      <w:r w:rsidRPr="00F6104C">
        <w:rPr>
          <w:sz w:val="24"/>
          <w:rtl/>
        </w:rPr>
        <w:t xml:space="preserve">, </w:t>
      </w:r>
      <w:proofErr w:type="spellStart"/>
      <w:r w:rsidRPr="00F6104C">
        <w:rPr>
          <w:rFonts w:hint="eastAsia"/>
          <w:sz w:val="24"/>
          <w:rtl/>
        </w:rPr>
        <w:t>התשל</w:t>
      </w:r>
      <w:r w:rsidRPr="00F6104C">
        <w:rPr>
          <w:sz w:val="24"/>
          <w:rtl/>
        </w:rPr>
        <w:t>"</w:t>
      </w:r>
      <w:r w:rsidRPr="00F6104C">
        <w:rPr>
          <w:rFonts w:hint="eastAsia"/>
          <w:sz w:val="24"/>
          <w:rtl/>
        </w:rPr>
        <w:t>ו</w:t>
      </w:r>
      <w:proofErr w:type="spellEnd"/>
      <w:r w:rsidRPr="00F6104C">
        <w:rPr>
          <w:sz w:val="24"/>
          <w:rtl/>
        </w:rPr>
        <w:t xml:space="preserve"> – 1975. </w:t>
      </w:r>
    </w:p>
    <w:p w:rsidR="00B67437" w:rsidRPr="00F6104C" w:rsidRDefault="002C6DE8" w:rsidP="00445056">
      <w:pPr>
        <w:pStyle w:val="a8"/>
        <w:numPr>
          <w:ilvl w:val="4"/>
          <w:numId w:val="1"/>
        </w:numPr>
        <w:spacing w:after="0" w:line="360" w:lineRule="atLeast"/>
        <w:ind w:left="2636" w:hanging="426"/>
        <w:jc w:val="both"/>
        <w:rPr>
          <w:sz w:val="24"/>
        </w:rPr>
      </w:pPr>
      <w:r w:rsidRPr="00F6104C">
        <w:rPr>
          <w:rFonts w:hint="eastAsia"/>
          <w:sz w:val="24"/>
          <w:rtl/>
        </w:rPr>
        <w:t>אישור</w:t>
      </w:r>
      <w:r w:rsidRPr="00F6104C">
        <w:rPr>
          <w:sz w:val="24"/>
          <w:rtl/>
        </w:rPr>
        <w:t xml:space="preserve"> </w:t>
      </w:r>
      <w:r w:rsidRPr="00F6104C">
        <w:rPr>
          <w:rFonts w:hint="eastAsia"/>
          <w:sz w:val="24"/>
          <w:rtl/>
        </w:rPr>
        <w:t>בדבר</w:t>
      </w:r>
      <w:r w:rsidRPr="00F6104C">
        <w:rPr>
          <w:sz w:val="24"/>
          <w:rtl/>
        </w:rPr>
        <w:t xml:space="preserve"> </w:t>
      </w:r>
      <w:r w:rsidRPr="00F6104C">
        <w:rPr>
          <w:rFonts w:hint="eastAsia"/>
          <w:sz w:val="24"/>
          <w:rtl/>
        </w:rPr>
        <w:t>שמירה</w:t>
      </w:r>
      <w:r w:rsidRPr="00F6104C">
        <w:rPr>
          <w:sz w:val="24"/>
          <w:rtl/>
        </w:rPr>
        <w:t xml:space="preserve"> </w:t>
      </w:r>
      <w:r w:rsidRPr="00F6104C">
        <w:rPr>
          <w:rFonts w:hint="eastAsia"/>
          <w:sz w:val="24"/>
          <w:rtl/>
        </w:rPr>
        <w:t>על</w:t>
      </w:r>
      <w:r w:rsidRPr="00F6104C">
        <w:rPr>
          <w:sz w:val="24"/>
          <w:rtl/>
        </w:rPr>
        <w:t xml:space="preserve"> </w:t>
      </w:r>
      <w:r w:rsidRPr="00F6104C">
        <w:rPr>
          <w:rFonts w:hint="eastAsia"/>
          <w:sz w:val="24"/>
          <w:rtl/>
        </w:rPr>
        <w:t>חוקי</w:t>
      </w:r>
      <w:r w:rsidRPr="00F6104C">
        <w:rPr>
          <w:sz w:val="24"/>
          <w:rtl/>
        </w:rPr>
        <w:t xml:space="preserve"> </w:t>
      </w:r>
      <w:r w:rsidRPr="00F6104C">
        <w:rPr>
          <w:rFonts w:hint="eastAsia"/>
          <w:sz w:val="24"/>
          <w:rtl/>
        </w:rPr>
        <w:t>עבודה</w:t>
      </w:r>
      <w:r w:rsidRPr="00F6104C">
        <w:rPr>
          <w:sz w:val="24"/>
          <w:rtl/>
        </w:rPr>
        <w:t xml:space="preserve"> </w:t>
      </w:r>
    </w:p>
    <w:p w:rsidR="0038110C" w:rsidRPr="00445056" w:rsidRDefault="002C6DE8" w:rsidP="00445056">
      <w:pPr>
        <w:pStyle w:val="-3"/>
        <w:numPr>
          <w:ilvl w:val="3"/>
          <w:numId w:val="1"/>
        </w:numPr>
        <w:tabs>
          <w:tab w:val="left" w:pos="2210"/>
        </w:tabs>
        <w:spacing w:after="0" w:line="360" w:lineRule="atLeast"/>
        <w:ind w:left="2210" w:hanging="708"/>
        <w:contextualSpacing w:val="0"/>
        <w:jc w:val="both"/>
        <w:outlineLvl w:val="9"/>
        <w:rPr>
          <w:b w:val="0"/>
          <w:bCs w:val="0"/>
        </w:rPr>
      </w:pPr>
      <w:r w:rsidRPr="00445056">
        <w:rPr>
          <w:rFonts w:hint="cs"/>
          <w:b w:val="0"/>
          <w:bCs w:val="0"/>
          <w:rtl/>
        </w:rPr>
        <w:t>תצהיר</w:t>
      </w:r>
      <w:r w:rsidRPr="00445056">
        <w:rPr>
          <w:b w:val="0"/>
          <w:bCs w:val="0"/>
          <w:rtl/>
        </w:rPr>
        <w:t xml:space="preserve"> </w:t>
      </w:r>
      <w:r w:rsidRPr="00445056">
        <w:rPr>
          <w:rFonts w:hint="cs"/>
          <w:b w:val="0"/>
          <w:bCs w:val="0"/>
          <w:rtl/>
        </w:rPr>
        <w:t>המאומת</w:t>
      </w:r>
      <w:r w:rsidRPr="00445056">
        <w:rPr>
          <w:b w:val="0"/>
          <w:bCs w:val="0"/>
          <w:rtl/>
        </w:rPr>
        <w:t xml:space="preserve"> </w:t>
      </w:r>
      <w:r w:rsidR="00A8545D" w:rsidRPr="00445056">
        <w:rPr>
          <w:rFonts w:hint="cs"/>
          <w:b w:val="0"/>
          <w:bCs w:val="0"/>
          <w:rtl/>
        </w:rPr>
        <w:t>על ידי</w:t>
      </w:r>
      <w:r w:rsidRPr="00445056">
        <w:rPr>
          <w:b w:val="0"/>
          <w:bCs w:val="0"/>
          <w:rtl/>
        </w:rPr>
        <w:t xml:space="preserve"> </w:t>
      </w:r>
      <w:r w:rsidRPr="00445056">
        <w:rPr>
          <w:rFonts w:hint="cs"/>
          <w:b w:val="0"/>
          <w:bCs w:val="0"/>
          <w:rtl/>
        </w:rPr>
        <w:t>עורך</w:t>
      </w:r>
      <w:r w:rsidRPr="00445056">
        <w:rPr>
          <w:b w:val="0"/>
          <w:bCs w:val="0"/>
          <w:rtl/>
        </w:rPr>
        <w:t xml:space="preserve"> </w:t>
      </w:r>
      <w:r w:rsidRPr="00445056">
        <w:rPr>
          <w:rFonts w:hint="cs"/>
          <w:b w:val="0"/>
          <w:bCs w:val="0"/>
          <w:rtl/>
        </w:rPr>
        <w:t>דין</w:t>
      </w:r>
      <w:r w:rsidRPr="00445056">
        <w:rPr>
          <w:b w:val="0"/>
          <w:bCs w:val="0"/>
          <w:rtl/>
        </w:rPr>
        <w:t xml:space="preserve"> </w:t>
      </w:r>
      <w:r w:rsidRPr="00445056">
        <w:rPr>
          <w:rFonts w:hint="cs"/>
          <w:b w:val="0"/>
          <w:bCs w:val="0"/>
          <w:rtl/>
        </w:rPr>
        <w:t>בדבר</w:t>
      </w:r>
      <w:r w:rsidRPr="00445056">
        <w:rPr>
          <w:b w:val="0"/>
          <w:bCs w:val="0"/>
          <w:rtl/>
        </w:rPr>
        <w:t xml:space="preserve"> </w:t>
      </w:r>
      <w:r w:rsidRPr="00445056">
        <w:rPr>
          <w:rFonts w:hint="cs"/>
          <w:b w:val="0"/>
          <w:bCs w:val="0"/>
          <w:rtl/>
        </w:rPr>
        <w:t>קיום</w:t>
      </w:r>
      <w:r w:rsidRPr="00445056">
        <w:rPr>
          <w:b w:val="0"/>
          <w:bCs w:val="0"/>
          <w:rtl/>
        </w:rPr>
        <w:t xml:space="preserve"> </w:t>
      </w:r>
      <w:r w:rsidRPr="00445056">
        <w:rPr>
          <w:rFonts w:hint="cs"/>
          <w:b w:val="0"/>
          <w:bCs w:val="0"/>
          <w:rtl/>
        </w:rPr>
        <w:t>הוראות</w:t>
      </w:r>
      <w:r w:rsidRPr="00445056">
        <w:rPr>
          <w:b w:val="0"/>
          <w:bCs w:val="0"/>
          <w:rtl/>
        </w:rPr>
        <w:t xml:space="preserve"> </w:t>
      </w:r>
      <w:r w:rsidRPr="00445056">
        <w:rPr>
          <w:rFonts w:hint="cs"/>
          <w:b w:val="0"/>
          <w:bCs w:val="0"/>
          <w:rtl/>
        </w:rPr>
        <w:t>סעיף</w:t>
      </w:r>
      <w:r w:rsidRPr="00445056">
        <w:rPr>
          <w:b w:val="0"/>
          <w:bCs w:val="0"/>
          <w:rtl/>
        </w:rPr>
        <w:t xml:space="preserve"> 2</w:t>
      </w:r>
      <w:r w:rsidRPr="00445056">
        <w:rPr>
          <w:rFonts w:hint="cs"/>
          <w:b w:val="0"/>
          <w:bCs w:val="0"/>
          <w:rtl/>
        </w:rPr>
        <w:t>ב</w:t>
      </w:r>
      <w:r w:rsidRPr="00445056">
        <w:rPr>
          <w:b w:val="0"/>
          <w:bCs w:val="0"/>
          <w:rtl/>
        </w:rPr>
        <w:t xml:space="preserve">1 </w:t>
      </w:r>
      <w:r w:rsidRPr="00445056">
        <w:rPr>
          <w:rFonts w:hint="cs"/>
          <w:b w:val="0"/>
          <w:bCs w:val="0"/>
          <w:rtl/>
        </w:rPr>
        <w:t>לחוק</w:t>
      </w:r>
      <w:r w:rsidRPr="00445056">
        <w:rPr>
          <w:b w:val="0"/>
          <w:bCs w:val="0"/>
          <w:rtl/>
        </w:rPr>
        <w:t xml:space="preserve"> </w:t>
      </w:r>
      <w:r w:rsidRPr="00445056">
        <w:rPr>
          <w:rFonts w:hint="cs"/>
          <w:b w:val="0"/>
          <w:bCs w:val="0"/>
          <w:rtl/>
        </w:rPr>
        <w:t>עסקאות</w:t>
      </w:r>
      <w:r w:rsidRPr="00445056">
        <w:rPr>
          <w:b w:val="0"/>
          <w:bCs w:val="0"/>
          <w:rtl/>
        </w:rPr>
        <w:t xml:space="preserve"> </w:t>
      </w:r>
      <w:r w:rsidRPr="00445056">
        <w:rPr>
          <w:rFonts w:hint="cs"/>
          <w:b w:val="0"/>
          <w:bCs w:val="0"/>
          <w:rtl/>
        </w:rPr>
        <w:t>גופים</w:t>
      </w:r>
      <w:r w:rsidRPr="00445056">
        <w:rPr>
          <w:b w:val="0"/>
          <w:bCs w:val="0"/>
          <w:rtl/>
        </w:rPr>
        <w:t xml:space="preserve"> </w:t>
      </w:r>
      <w:r w:rsidRPr="00445056">
        <w:rPr>
          <w:rFonts w:hint="cs"/>
          <w:b w:val="0"/>
          <w:bCs w:val="0"/>
          <w:rtl/>
        </w:rPr>
        <w:t>ציבוריים</w:t>
      </w:r>
      <w:r w:rsidRPr="00445056">
        <w:rPr>
          <w:b w:val="0"/>
          <w:bCs w:val="0"/>
          <w:rtl/>
        </w:rPr>
        <w:t xml:space="preserve">, </w:t>
      </w:r>
      <w:proofErr w:type="spellStart"/>
      <w:r w:rsidRPr="00445056">
        <w:rPr>
          <w:rFonts w:hint="cs"/>
          <w:b w:val="0"/>
          <w:bCs w:val="0"/>
          <w:rtl/>
        </w:rPr>
        <w:t>התשל</w:t>
      </w:r>
      <w:r w:rsidRPr="00445056">
        <w:rPr>
          <w:b w:val="0"/>
          <w:bCs w:val="0"/>
          <w:rtl/>
        </w:rPr>
        <w:t>"</w:t>
      </w:r>
      <w:r w:rsidRPr="00445056">
        <w:rPr>
          <w:rFonts w:hint="cs"/>
          <w:b w:val="0"/>
          <w:bCs w:val="0"/>
          <w:rtl/>
        </w:rPr>
        <w:t>ו</w:t>
      </w:r>
      <w:proofErr w:type="spellEnd"/>
      <w:r w:rsidRPr="00445056">
        <w:rPr>
          <w:b w:val="0"/>
          <w:bCs w:val="0"/>
          <w:rtl/>
        </w:rPr>
        <w:t xml:space="preserve">- 1976 </w:t>
      </w:r>
      <w:r w:rsidRPr="00445056">
        <w:rPr>
          <w:rFonts w:hint="cs"/>
          <w:b w:val="0"/>
          <w:bCs w:val="0"/>
          <w:rtl/>
        </w:rPr>
        <w:t>וחוק</w:t>
      </w:r>
      <w:r w:rsidRPr="00445056">
        <w:rPr>
          <w:b w:val="0"/>
          <w:bCs w:val="0"/>
          <w:rtl/>
        </w:rPr>
        <w:t xml:space="preserve"> </w:t>
      </w:r>
      <w:r w:rsidRPr="00445056">
        <w:rPr>
          <w:rFonts w:hint="cs"/>
          <w:b w:val="0"/>
          <w:bCs w:val="0"/>
          <w:rtl/>
        </w:rPr>
        <w:t>שוויון</w:t>
      </w:r>
      <w:r w:rsidRPr="00445056">
        <w:rPr>
          <w:b w:val="0"/>
          <w:bCs w:val="0"/>
          <w:rtl/>
        </w:rPr>
        <w:t xml:space="preserve"> </w:t>
      </w:r>
      <w:r w:rsidRPr="00445056">
        <w:rPr>
          <w:rFonts w:hint="cs"/>
          <w:b w:val="0"/>
          <w:bCs w:val="0"/>
          <w:rtl/>
        </w:rPr>
        <w:t>זכויות</w:t>
      </w:r>
      <w:r w:rsidRPr="00445056">
        <w:rPr>
          <w:b w:val="0"/>
          <w:bCs w:val="0"/>
          <w:rtl/>
        </w:rPr>
        <w:t xml:space="preserve"> </w:t>
      </w:r>
      <w:r w:rsidRPr="00445056">
        <w:rPr>
          <w:rFonts w:hint="cs"/>
          <w:b w:val="0"/>
          <w:bCs w:val="0"/>
          <w:rtl/>
        </w:rPr>
        <w:t>לאנשים</w:t>
      </w:r>
      <w:r w:rsidRPr="00445056">
        <w:rPr>
          <w:b w:val="0"/>
          <w:bCs w:val="0"/>
          <w:rtl/>
        </w:rPr>
        <w:t xml:space="preserve"> </w:t>
      </w:r>
      <w:r w:rsidRPr="00445056">
        <w:rPr>
          <w:rFonts w:hint="cs"/>
          <w:b w:val="0"/>
          <w:bCs w:val="0"/>
          <w:rtl/>
        </w:rPr>
        <w:t>עם</w:t>
      </w:r>
      <w:r w:rsidRPr="00445056">
        <w:rPr>
          <w:b w:val="0"/>
          <w:bCs w:val="0"/>
          <w:rtl/>
        </w:rPr>
        <w:t xml:space="preserve"> </w:t>
      </w:r>
      <w:r w:rsidRPr="00445056">
        <w:rPr>
          <w:rFonts w:hint="cs"/>
          <w:b w:val="0"/>
          <w:bCs w:val="0"/>
          <w:rtl/>
        </w:rPr>
        <w:t>מוגבלות</w:t>
      </w:r>
      <w:r w:rsidRPr="00445056">
        <w:rPr>
          <w:b w:val="0"/>
          <w:bCs w:val="0"/>
          <w:rtl/>
        </w:rPr>
        <w:t xml:space="preserve">. </w:t>
      </w:r>
    </w:p>
    <w:p w:rsidR="0038110C" w:rsidRPr="00445056" w:rsidRDefault="002C6DE8" w:rsidP="00445056">
      <w:pPr>
        <w:pStyle w:val="-3"/>
        <w:numPr>
          <w:ilvl w:val="3"/>
          <w:numId w:val="1"/>
        </w:numPr>
        <w:tabs>
          <w:tab w:val="left" w:pos="2210"/>
        </w:tabs>
        <w:spacing w:after="0" w:line="360" w:lineRule="atLeast"/>
        <w:ind w:left="2210" w:hanging="708"/>
        <w:contextualSpacing w:val="0"/>
        <w:jc w:val="both"/>
        <w:outlineLvl w:val="9"/>
        <w:rPr>
          <w:b w:val="0"/>
          <w:bCs w:val="0"/>
        </w:rPr>
      </w:pPr>
      <w:r w:rsidRPr="00445056">
        <w:rPr>
          <w:rFonts w:hint="cs"/>
          <w:b w:val="0"/>
          <w:bCs w:val="0"/>
          <w:rtl/>
        </w:rPr>
        <w:t>על</w:t>
      </w:r>
      <w:r w:rsidRPr="00445056">
        <w:rPr>
          <w:b w:val="0"/>
          <w:bCs w:val="0"/>
          <w:rtl/>
        </w:rPr>
        <w:t xml:space="preserve"> </w:t>
      </w:r>
      <w:r w:rsidRPr="00445056">
        <w:rPr>
          <w:rFonts w:hint="cs"/>
          <w:b w:val="0"/>
          <w:bCs w:val="0"/>
          <w:rtl/>
        </w:rPr>
        <w:t>המציע</w:t>
      </w:r>
      <w:r w:rsidRPr="00445056">
        <w:rPr>
          <w:b w:val="0"/>
          <w:bCs w:val="0"/>
          <w:rtl/>
        </w:rPr>
        <w:t xml:space="preserve"> </w:t>
      </w:r>
      <w:r w:rsidRPr="00445056">
        <w:rPr>
          <w:rFonts w:hint="cs"/>
          <w:b w:val="0"/>
          <w:bCs w:val="0"/>
          <w:rtl/>
        </w:rPr>
        <w:t>לצרף</w:t>
      </w:r>
      <w:r w:rsidRPr="00445056">
        <w:rPr>
          <w:b w:val="0"/>
          <w:bCs w:val="0"/>
          <w:rtl/>
        </w:rPr>
        <w:t xml:space="preserve"> </w:t>
      </w:r>
      <w:r w:rsidRPr="00445056">
        <w:rPr>
          <w:rFonts w:hint="cs"/>
          <w:b w:val="0"/>
          <w:bCs w:val="0"/>
          <w:rtl/>
        </w:rPr>
        <w:t>להצעתו</w:t>
      </w:r>
      <w:r w:rsidRPr="00445056">
        <w:rPr>
          <w:b w:val="0"/>
          <w:bCs w:val="0"/>
          <w:rtl/>
        </w:rPr>
        <w:t xml:space="preserve"> </w:t>
      </w:r>
      <w:r w:rsidRPr="00445056">
        <w:rPr>
          <w:rFonts w:hint="cs"/>
          <w:b w:val="0"/>
          <w:bCs w:val="0"/>
          <w:rtl/>
        </w:rPr>
        <w:t>דיווח</w:t>
      </w:r>
      <w:r w:rsidRPr="00445056">
        <w:rPr>
          <w:b w:val="0"/>
          <w:bCs w:val="0"/>
          <w:rtl/>
        </w:rPr>
        <w:t xml:space="preserve"> </w:t>
      </w:r>
      <w:r w:rsidRPr="00445056">
        <w:rPr>
          <w:rFonts w:hint="cs"/>
          <w:b w:val="0"/>
          <w:bCs w:val="0"/>
          <w:rtl/>
        </w:rPr>
        <w:t>רואה</w:t>
      </w:r>
      <w:r w:rsidRPr="00445056">
        <w:rPr>
          <w:b w:val="0"/>
          <w:bCs w:val="0"/>
          <w:rtl/>
        </w:rPr>
        <w:t xml:space="preserve"> </w:t>
      </w:r>
      <w:r w:rsidRPr="00445056">
        <w:rPr>
          <w:rFonts w:hint="cs"/>
          <w:b w:val="0"/>
          <w:bCs w:val="0"/>
          <w:rtl/>
        </w:rPr>
        <w:t>חשבון</w:t>
      </w:r>
      <w:r w:rsidRPr="00445056">
        <w:rPr>
          <w:b w:val="0"/>
          <w:bCs w:val="0"/>
          <w:rtl/>
        </w:rPr>
        <w:t xml:space="preserve"> </w:t>
      </w:r>
      <w:r w:rsidRPr="00445056">
        <w:rPr>
          <w:rFonts w:hint="cs"/>
          <w:b w:val="0"/>
          <w:bCs w:val="0"/>
          <w:rtl/>
        </w:rPr>
        <w:t>על</w:t>
      </w:r>
      <w:r w:rsidRPr="00445056">
        <w:rPr>
          <w:b w:val="0"/>
          <w:bCs w:val="0"/>
          <w:rtl/>
        </w:rPr>
        <w:t xml:space="preserve"> </w:t>
      </w:r>
      <w:r w:rsidRPr="00445056">
        <w:rPr>
          <w:rFonts w:hint="cs"/>
          <w:b w:val="0"/>
          <w:bCs w:val="0"/>
          <w:rtl/>
        </w:rPr>
        <w:t>היותו</w:t>
      </w:r>
      <w:r w:rsidRPr="00445056">
        <w:rPr>
          <w:b w:val="0"/>
          <w:bCs w:val="0"/>
          <w:rtl/>
        </w:rPr>
        <w:t xml:space="preserve"> "</w:t>
      </w:r>
      <w:r w:rsidRPr="00445056">
        <w:rPr>
          <w:rFonts w:hint="cs"/>
          <w:b w:val="0"/>
          <w:bCs w:val="0"/>
          <w:rtl/>
        </w:rPr>
        <w:t>עסק</w:t>
      </w:r>
      <w:r w:rsidRPr="00445056">
        <w:rPr>
          <w:b w:val="0"/>
          <w:bCs w:val="0"/>
          <w:rtl/>
        </w:rPr>
        <w:t xml:space="preserve"> </w:t>
      </w:r>
      <w:r w:rsidRPr="00445056">
        <w:rPr>
          <w:rFonts w:hint="cs"/>
          <w:b w:val="0"/>
          <w:bCs w:val="0"/>
          <w:rtl/>
        </w:rPr>
        <w:t>חי</w:t>
      </w:r>
      <w:r w:rsidRPr="00445056">
        <w:rPr>
          <w:b w:val="0"/>
          <w:bCs w:val="0"/>
          <w:rtl/>
        </w:rPr>
        <w:t xml:space="preserve">" </w:t>
      </w:r>
      <w:r w:rsidRPr="00445056">
        <w:rPr>
          <w:rFonts w:hint="cs"/>
          <w:b w:val="0"/>
          <w:bCs w:val="0"/>
          <w:rtl/>
        </w:rPr>
        <w:t>שיודפס</w:t>
      </w:r>
      <w:r w:rsidRPr="00445056">
        <w:rPr>
          <w:b w:val="0"/>
          <w:bCs w:val="0"/>
          <w:rtl/>
        </w:rPr>
        <w:t xml:space="preserve"> </w:t>
      </w:r>
      <w:r w:rsidRPr="00445056">
        <w:rPr>
          <w:rFonts w:hint="cs"/>
          <w:b w:val="0"/>
          <w:bCs w:val="0"/>
          <w:rtl/>
        </w:rPr>
        <w:t>על</w:t>
      </w:r>
      <w:r w:rsidRPr="00445056">
        <w:rPr>
          <w:b w:val="0"/>
          <w:bCs w:val="0"/>
          <w:rtl/>
        </w:rPr>
        <w:t xml:space="preserve"> </w:t>
      </w:r>
      <w:r w:rsidRPr="00445056">
        <w:rPr>
          <w:rFonts w:hint="cs"/>
          <w:b w:val="0"/>
          <w:bCs w:val="0"/>
          <w:rtl/>
        </w:rPr>
        <w:t>נייר</w:t>
      </w:r>
      <w:r w:rsidRPr="00445056">
        <w:rPr>
          <w:b w:val="0"/>
          <w:bCs w:val="0"/>
          <w:rtl/>
        </w:rPr>
        <w:t xml:space="preserve"> </w:t>
      </w:r>
      <w:r w:rsidRPr="00445056">
        <w:rPr>
          <w:rFonts w:hint="cs"/>
          <w:b w:val="0"/>
          <w:bCs w:val="0"/>
          <w:rtl/>
        </w:rPr>
        <w:t>הלוגו</w:t>
      </w:r>
      <w:r w:rsidRPr="00445056">
        <w:rPr>
          <w:b w:val="0"/>
          <w:bCs w:val="0"/>
          <w:rtl/>
        </w:rPr>
        <w:t xml:space="preserve"> </w:t>
      </w:r>
      <w:r w:rsidRPr="00445056">
        <w:rPr>
          <w:rFonts w:hint="cs"/>
          <w:b w:val="0"/>
          <w:bCs w:val="0"/>
          <w:rtl/>
        </w:rPr>
        <w:t>של</w:t>
      </w:r>
      <w:r w:rsidRPr="00445056">
        <w:rPr>
          <w:b w:val="0"/>
          <w:bCs w:val="0"/>
          <w:rtl/>
        </w:rPr>
        <w:t xml:space="preserve"> </w:t>
      </w:r>
      <w:r w:rsidRPr="00445056">
        <w:rPr>
          <w:rFonts w:hint="cs"/>
          <w:b w:val="0"/>
          <w:bCs w:val="0"/>
          <w:rtl/>
        </w:rPr>
        <w:t>משרד</w:t>
      </w:r>
      <w:r w:rsidRPr="00445056">
        <w:rPr>
          <w:b w:val="0"/>
          <w:bCs w:val="0"/>
          <w:rtl/>
        </w:rPr>
        <w:t xml:space="preserve"> </w:t>
      </w:r>
      <w:proofErr w:type="spellStart"/>
      <w:r w:rsidRPr="00445056">
        <w:rPr>
          <w:rFonts w:hint="cs"/>
          <w:b w:val="0"/>
          <w:bCs w:val="0"/>
          <w:rtl/>
        </w:rPr>
        <w:t>הרו</w:t>
      </w:r>
      <w:r w:rsidRPr="00445056">
        <w:rPr>
          <w:b w:val="0"/>
          <w:bCs w:val="0"/>
          <w:rtl/>
        </w:rPr>
        <w:t>"</w:t>
      </w:r>
      <w:r w:rsidRPr="00445056">
        <w:rPr>
          <w:rFonts w:hint="cs"/>
          <w:b w:val="0"/>
          <w:bCs w:val="0"/>
          <w:rtl/>
        </w:rPr>
        <w:t>ח</w:t>
      </w:r>
      <w:proofErr w:type="spellEnd"/>
      <w:r w:rsidRPr="00445056">
        <w:rPr>
          <w:b w:val="0"/>
          <w:bCs w:val="0"/>
          <w:rtl/>
        </w:rPr>
        <w:t xml:space="preserve"> </w:t>
      </w:r>
      <w:r w:rsidRPr="00445056">
        <w:rPr>
          <w:rFonts w:hint="cs"/>
          <w:b w:val="0"/>
          <w:bCs w:val="0"/>
          <w:rtl/>
        </w:rPr>
        <w:t>חתום</w:t>
      </w:r>
      <w:r w:rsidRPr="00445056">
        <w:rPr>
          <w:b w:val="0"/>
          <w:bCs w:val="0"/>
          <w:rtl/>
        </w:rPr>
        <w:t xml:space="preserve"> </w:t>
      </w:r>
      <w:r w:rsidR="00A8545D" w:rsidRPr="00445056">
        <w:rPr>
          <w:rFonts w:hint="cs"/>
          <w:b w:val="0"/>
          <w:bCs w:val="0"/>
          <w:rtl/>
        </w:rPr>
        <w:t>על ידי</w:t>
      </w:r>
      <w:r w:rsidRPr="00445056">
        <w:rPr>
          <w:b w:val="0"/>
          <w:bCs w:val="0"/>
          <w:rtl/>
        </w:rPr>
        <w:t xml:space="preserve"> </w:t>
      </w:r>
      <w:r w:rsidRPr="00445056">
        <w:rPr>
          <w:rFonts w:hint="cs"/>
          <w:b w:val="0"/>
          <w:bCs w:val="0"/>
          <w:rtl/>
        </w:rPr>
        <w:t>רו</w:t>
      </w:r>
      <w:r w:rsidRPr="00445056">
        <w:rPr>
          <w:b w:val="0"/>
          <w:bCs w:val="0"/>
          <w:rtl/>
        </w:rPr>
        <w:t>"</w:t>
      </w:r>
      <w:r w:rsidRPr="00445056">
        <w:rPr>
          <w:rFonts w:hint="cs"/>
          <w:b w:val="0"/>
          <w:bCs w:val="0"/>
          <w:rtl/>
        </w:rPr>
        <w:t>ח</w:t>
      </w:r>
      <w:r w:rsidRPr="00445056">
        <w:rPr>
          <w:b w:val="0"/>
          <w:bCs w:val="0"/>
          <w:rtl/>
        </w:rPr>
        <w:t xml:space="preserve"> </w:t>
      </w:r>
      <w:r w:rsidRPr="00445056">
        <w:rPr>
          <w:rFonts w:hint="cs"/>
          <w:b w:val="0"/>
          <w:bCs w:val="0"/>
          <w:rtl/>
        </w:rPr>
        <w:t>של</w:t>
      </w:r>
      <w:r w:rsidRPr="00445056">
        <w:rPr>
          <w:b w:val="0"/>
          <w:bCs w:val="0"/>
          <w:rtl/>
        </w:rPr>
        <w:t xml:space="preserve"> </w:t>
      </w:r>
      <w:r w:rsidRPr="00445056">
        <w:rPr>
          <w:rFonts w:hint="cs"/>
          <w:b w:val="0"/>
          <w:bCs w:val="0"/>
          <w:rtl/>
        </w:rPr>
        <w:t>המציע</w:t>
      </w:r>
      <w:r w:rsidRPr="00445056">
        <w:rPr>
          <w:b w:val="0"/>
          <w:bCs w:val="0"/>
          <w:rtl/>
        </w:rPr>
        <w:t xml:space="preserve"> </w:t>
      </w:r>
      <w:r w:rsidRPr="00445056">
        <w:rPr>
          <w:rFonts w:hint="cs"/>
          <w:b w:val="0"/>
          <w:bCs w:val="0"/>
          <w:rtl/>
        </w:rPr>
        <w:t>בנוסח</w:t>
      </w:r>
      <w:r w:rsidRPr="00445056">
        <w:rPr>
          <w:b w:val="0"/>
          <w:bCs w:val="0"/>
          <w:rtl/>
        </w:rPr>
        <w:t xml:space="preserve"> </w:t>
      </w:r>
      <w:proofErr w:type="spellStart"/>
      <w:r w:rsidRPr="00445056">
        <w:rPr>
          <w:rFonts w:hint="cs"/>
          <w:b w:val="0"/>
          <w:bCs w:val="0"/>
          <w:rtl/>
        </w:rPr>
        <w:t>המצ</w:t>
      </w:r>
      <w:r w:rsidRPr="00445056">
        <w:rPr>
          <w:b w:val="0"/>
          <w:bCs w:val="0"/>
          <w:rtl/>
        </w:rPr>
        <w:t>"</w:t>
      </w:r>
      <w:r w:rsidRPr="00445056">
        <w:rPr>
          <w:rFonts w:hint="cs"/>
          <w:b w:val="0"/>
          <w:bCs w:val="0"/>
          <w:rtl/>
        </w:rPr>
        <w:t>ב</w:t>
      </w:r>
      <w:proofErr w:type="spellEnd"/>
      <w:r w:rsidRPr="00445056">
        <w:rPr>
          <w:b w:val="0"/>
          <w:bCs w:val="0"/>
          <w:rtl/>
        </w:rPr>
        <w:t xml:space="preserve"> </w:t>
      </w:r>
      <w:r w:rsidRPr="00445056">
        <w:rPr>
          <w:rFonts w:hint="cs"/>
          <w:b w:val="0"/>
          <w:bCs w:val="0"/>
          <w:rtl/>
        </w:rPr>
        <w:t>כנספח</w:t>
      </w:r>
      <w:r w:rsidRPr="00445056">
        <w:rPr>
          <w:b w:val="0"/>
          <w:bCs w:val="0"/>
          <w:rtl/>
        </w:rPr>
        <w:t xml:space="preserve"> </w:t>
      </w:r>
      <w:r w:rsidR="00F37388" w:rsidRPr="00445056">
        <w:rPr>
          <w:rFonts w:hint="cs"/>
          <w:b w:val="0"/>
          <w:bCs w:val="0"/>
          <w:rtl/>
        </w:rPr>
        <w:t>ו</w:t>
      </w:r>
      <w:r w:rsidRPr="00445056">
        <w:rPr>
          <w:b w:val="0"/>
          <w:bCs w:val="0"/>
          <w:rtl/>
        </w:rPr>
        <w:t xml:space="preserve">' </w:t>
      </w:r>
      <w:r w:rsidRPr="00445056">
        <w:rPr>
          <w:rFonts w:hint="cs"/>
          <w:b w:val="0"/>
          <w:bCs w:val="0"/>
          <w:rtl/>
        </w:rPr>
        <w:t>ולחילופין</w:t>
      </w:r>
      <w:r w:rsidRPr="00445056">
        <w:rPr>
          <w:b w:val="0"/>
          <w:bCs w:val="0"/>
          <w:rtl/>
        </w:rPr>
        <w:t xml:space="preserve"> </w:t>
      </w:r>
      <w:r w:rsidRPr="00445056">
        <w:rPr>
          <w:rFonts w:hint="cs"/>
          <w:b w:val="0"/>
          <w:bCs w:val="0"/>
          <w:rtl/>
        </w:rPr>
        <w:t>לצרף</w:t>
      </w:r>
      <w:r w:rsidRPr="00445056">
        <w:rPr>
          <w:b w:val="0"/>
          <w:bCs w:val="0"/>
          <w:rtl/>
        </w:rPr>
        <w:t xml:space="preserve"> </w:t>
      </w:r>
      <w:r w:rsidRPr="00445056">
        <w:rPr>
          <w:rFonts w:hint="cs"/>
          <w:b w:val="0"/>
          <w:bCs w:val="0"/>
          <w:rtl/>
        </w:rPr>
        <w:t>להצעתו</w:t>
      </w:r>
      <w:r w:rsidRPr="00445056">
        <w:rPr>
          <w:b w:val="0"/>
          <w:bCs w:val="0"/>
          <w:rtl/>
        </w:rPr>
        <w:t xml:space="preserve"> </w:t>
      </w:r>
      <w:r w:rsidRPr="00445056">
        <w:rPr>
          <w:rFonts w:hint="cs"/>
          <w:b w:val="0"/>
          <w:bCs w:val="0"/>
          <w:rtl/>
        </w:rPr>
        <w:t>דו</w:t>
      </w:r>
      <w:r w:rsidRPr="00445056">
        <w:rPr>
          <w:b w:val="0"/>
          <w:bCs w:val="0"/>
          <w:rtl/>
        </w:rPr>
        <w:t>"</w:t>
      </w:r>
      <w:r w:rsidRPr="00445056">
        <w:rPr>
          <w:rFonts w:hint="cs"/>
          <w:b w:val="0"/>
          <w:bCs w:val="0"/>
          <w:rtl/>
        </w:rPr>
        <w:t>חות</w:t>
      </w:r>
      <w:r w:rsidRPr="00445056">
        <w:rPr>
          <w:b w:val="0"/>
          <w:bCs w:val="0"/>
          <w:rtl/>
        </w:rPr>
        <w:t xml:space="preserve"> </w:t>
      </w:r>
      <w:r w:rsidRPr="00445056">
        <w:rPr>
          <w:rFonts w:hint="cs"/>
          <w:b w:val="0"/>
          <w:bCs w:val="0"/>
          <w:rtl/>
        </w:rPr>
        <w:t>כספיים</w:t>
      </w:r>
      <w:r w:rsidRPr="00445056">
        <w:rPr>
          <w:b w:val="0"/>
          <w:bCs w:val="0"/>
          <w:rtl/>
        </w:rPr>
        <w:t xml:space="preserve"> </w:t>
      </w:r>
      <w:r w:rsidRPr="00445056">
        <w:rPr>
          <w:rFonts w:hint="cs"/>
          <w:b w:val="0"/>
          <w:bCs w:val="0"/>
          <w:rtl/>
        </w:rPr>
        <w:t>מבוקרים</w:t>
      </w:r>
      <w:r w:rsidRPr="00445056">
        <w:rPr>
          <w:b w:val="0"/>
          <w:bCs w:val="0"/>
          <w:rtl/>
        </w:rPr>
        <w:t xml:space="preserve"> </w:t>
      </w:r>
      <w:r w:rsidRPr="00445056">
        <w:rPr>
          <w:rFonts w:hint="cs"/>
          <w:b w:val="0"/>
          <w:bCs w:val="0"/>
          <w:rtl/>
        </w:rPr>
        <w:t>על</w:t>
      </w:r>
      <w:r w:rsidRPr="00445056">
        <w:rPr>
          <w:b w:val="0"/>
          <w:bCs w:val="0"/>
          <w:rtl/>
        </w:rPr>
        <w:t xml:space="preserve"> </w:t>
      </w:r>
      <w:r w:rsidRPr="00445056">
        <w:rPr>
          <w:rFonts w:hint="cs"/>
          <w:b w:val="0"/>
          <w:bCs w:val="0"/>
          <w:rtl/>
        </w:rPr>
        <w:t>ידי</w:t>
      </w:r>
      <w:r w:rsidRPr="00445056">
        <w:rPr>
          <w:b w:val="0"/>
          <w:bCs w:val="0"/>
          <w:rtl/>
        </w:rPr>
        <w:t xml:space="preserve"> </w:t>
      </w:r>
      <w:r w:rsidR="00A8545D" w:rsidRPr="00445056">
        <w:rPr>
          <w:rFonts w:hint="cs"/>
          <w:b w:val="0"/>
          <w:bCs w:val="0"/>
          <w:rtl/>
        </w:rPr>
        <w:t>רואה חשבון</w:t>
      </w:r>
      <w:r w:rsidRPr="00445056">
        <w:rPr>
          <w:b w:val="0"/>
          <w:bCs w:val="0"/>
          <w:rtl/>
        </w:rPr>
        <w:t xml:space="preserve"> </w:t>
      </w:r>
      <w:r w:rsidRPr="00445056">
        <w:rPr>
          <w:rFonts w:hint="cs"/>
          <w:b w:val="0"/>
          <w:bCs w:val="0"/>
          <w:rtl/>
        </w:rPr>
        <w:t>לשנים</w:t>
      </w:r>
      <w:r w:rsidRPr="00445056">
        <w:rPr>
          <w:b w:val="0"/>
          <w:bCs w:val="0"/>
          <w:rtl/>
        </w:rPr>
        <w:t xml:space="preserve"> </w:t>
      </w:r>
      <w:r w:rsidR="009F2231" w:rsidRPr="00445056">
        <w:rPr>
          <w:rFonts w:hint="cs"/>
          <w:b w:val="0"/>
          <w:bCs w:val="0"/>
          <w:rtl/>
        </w:rPr>
        <w:t xml:space="preserve">2017-2018 </w:t>
      </w:r>
      <w:r w:rsidRPr="00445056">
        <w:rPr>
          <w:b w:val="0"/>
          <w:bCs w:val="0"/>
          <w:rtl/>
        </w:rPr>
        <w:t>.</w:t>
      </w:r>
      <w:r w:rsidR="0044063B" w:rsidRPr="00445056">
        <w:rPr>
          <w:rFonts w:hint="cs"/>
          <w:b w:val="0"/>
          <w:bCs w:val="0"/>
          <w:rtl/>
        </w:rPr>
        <w:t xml:space="preserve"> יובהר כי הדרישה מבוטלת למציע שהוא עוסק פטור או למציע שהוא עוסק מורשה.</w:t>
      </w:r>
      <w:r w:rsidRPr="00445056">
        <w:rPr>
          <w:b w:val="0"/>
          <w:bCs w:val="0"/>
          <w:rtl/>
        </w:rPr>
        <w:t xml:space="preserve"> </w:t>
      </w:r>
      <w:r w:rsidRPr="00445056">
        <w:rPr>
          <w:rFonts w:hint="cs"/>
          <w:b w:val="0"/>
          <w:bCs w:val="0"/>
          <w:rtl/>
        </w:rPr>
        <w:t>לציין</w:t>
      </w:r>
      <w:r w:rsidRPr="00445056">
        <w:rPr>
          <w:b w:val="0"/>
          <w:bCs w:val="0"/>
          <w:rtl/>
        </w:rPr>
        <w:t xml:space="preserve"> </w:t>
      </w:r>
      <w:r w:rsidRPr="00445056">
        <w:rPr>
          <w:rFonts w:hint="cs"/>
          <w:b w:val="0"/>
          <w:bCs w:val="0"/>
          <w:rtl/>
        </w:rPr>
        <w:t>כי</w:t>
      </w:r>
      <w:r w:rsidRPr="00445056">
        <w:rPr>
          <w:b w:val="0"/>
          <w:bCs w:val="0"/>
          <w:rtl/>
        </w:rPr>
        <w:t xml:space="preserve"> </w:t>
      </w:r>
      <w:r w:rsidRPr="00445056">
        <w:rPr>
          <w:rFonts w:hint="cs"/>
          <w:b w:val="0"/>
          <w:bCs w:val="0"/>
          <w:rtl/>
        </w:rPr>
        <w:t>נותן</w:t>
      </w:r>
      <w:r w:rsidRPr="00445056">
        <w:rPr>
          <w:b w:val="0"/>
          <w:bCs w:val="0"/>
          <w:rtl/>
        </w:rPr>
        <w:t xml:space="preserve"> </w:t>
      </w:r>
      <w:r w:rsidRPr="00445056">
        <w:rPr>
          <w:rFonts w:hint="cs"/>
          <w:b w:val="0"/>
          <w:bCs w:val="0"/>
          <w:rtl/>
        </w:rPr>
        <w:t>שירותים</w:t>
      </w:r>
      <w:r w:rsidRPr="00445056">
        <w:rPr>
          <w:b w:val="0"/>
          <w:bCs w:val="0"/>
          <w:rtl/>
        </w:rPr>
        <w:t xml:space="preserve"> </w:t>
      </w:r>
      <w:r w:rsidRPr="00445056">
        <w:rPr>
          <w:rFonts w:hint="cs"/>
          <w:b w:val="0"/>
          <w:bCs w:val="0"/>
          <w:rtl/>
        </w:rPr>
        <w:t>שהינו</w:t>
      </w:r>
      <w:r w:rsidRPr="00445056">
        <w:rPr>
          <w:b w:val="0"/>
          <w:bCs w:val="0"/>
          <w:rtl/>
        </w:rPr>
        <w:t xml:space="preserve"> </w:t>
      </w:r>
      <w:r w:rsidRPr="00445056">
        <w:rPr>
          <w:rFonts w:hint="cs"/>
          <w:b w:val="0"/>
          <w:bCs w:val="0"/>
          <w:rtl/>
        </w:rPr>
        <w:t>עוסק</w:t>
      </w:r>
      <w:r w:rsidRPr="00445056">
        <w:rPr>
          <w:b w:val="0"/>
          <w:bCs w:val="0"/>
          <w:rtl/>
        </w:rPr>
        <w:t xml:space="preserve"> </w:t>
      </w:r>
      <w:r w:rsidRPr="00445056">
        <w:rPr>
          <w:rFonts w:hint="cs"/>
          <w:b w:val="0"/>
          <w:bCs w:val="0"/>
          <w:rtl/>
        </w:rPr>
        <w:t>מורשה</w:t>
      </w:r>
      <w:r w:rsidRPr="00445056">
        <w:rPr>
          <w:b w:val="0"/>
          <w:bCs w:val="0"/>
          <w:rtl/>
        </w:rPr>
        <w:t xml:space="preserve"> </w:t>
      </w:r>
      <w:r w:rsidRPr="00445056">
        <w:rPr>
          <w:rFonts w:hint="cs"/>
          <w:b w:val="0"/>
          <w:bCs w:val="0"/>
          <w:rtl/>
        </w:rPr>
        <w:t>יחיד</w:t>
      </w:r>
      <w:r w:rsidRPr="00445056">
        <w:rPr>
          <w:b w:val="0"/>
          <w:bCs w:val="0"/>
          <w:rtl/>
        </w:rPr>
        <w:t xml:space="preserve"> </w:t>
      </w:r>
      <w:r w:rsidRPr="00445056">
        <w:rPr>
          <w:rFonts w:hint="cs"/>
          <w:b w:val="0"/>
          <w:bCs w:val="0"/>
          <w:rtl/>
        </w:rPr>
        <w:t>אינו</w:t>
      </w:r>
      <w:r w:rsidRPr="00445056">
        <w:rPr>
          <w:b w:val="0"/>
          <w:bCs w:val="0"/>
          <w:rtl/>
        </w:rPr>
        <w:t xml:space="preserve"> </w:t>
      </w:r>
      <w:r w:rsidRPr="00445056">
        <w:rPr>
          <w:rFonts w:hint="cs"/>
          <w:b w:val="0"/>
          <w:bCs w:val="0"/>
          <w:rtl/>
        </w:rPr>
        <w:t>חייב</w:t>
      </w:r>
      <w:r w:rsidRPr="00445056">
        <w:rPr>
          <w:b w:val="0"/>
          <w:bCs w:val="0"/>
          <w:rtl/>
        </w:rPr>
        <w:t xml:space="preserve"> </w:t>
      </w:r>
      <w:r w:rsidRPr="00445056">
        <w:rPr>
          <w:rFonts w:hint="cs"/>
          <w:b w:val="0"/>
          <w:bCs w:val="0"/>
          <w:rtl/>
        </w:rPr>
        <w:t>לצרף</w:t>
      </w:r>
      <w:r w:rsidRPr="00445056">
        <w:rPr>
          <w:b w:val="0"/>
          <w:bCs w:val="0"/>
          <w:rtl/>
        </w:rPr>
        <w:t xml:space="preserve"> </w:t>
      </w:r>
      <w:r w:rsidRPr="00445056">
        <w:rPr>
          <w:rFonts w:hint="cs"/>
          <w:b w:val="0"/>
          <w:bCs w:val="0"/>
          <w:rtl/>
        </w:rPr>
        <w:t>מסמך</w:t>
      </w:r>
      <w:r w:rsidRPr="00445056">
        <w:rPr>
          <w:b w:val="0"/>
          <w:bCs w:val="0"/>
          <w:rtl/>
        </w:rPr>
        <w:t xml:space="preserve"> </w:t>
      </w:r>
      <w:r w:rsidRPr="00445056">
        <w:rPr>
          <w:rFonts w:hint="cs"/>
          <w:b w:val="0"/>
          <w:bCs w:val="0"/>
          <w:rtl/>
        </w:rPr>
        <w:t>לעניין</w:t>
      </w:r>
      <w:r w:rsidRPr="00445056">
        <w:rPr>
          <w:b w:val="0"/>
          <w:bCs w:val="0"/>
          <w:rtl/>
        </w:rPr>
        <w:t xml:space="preserve"> </w:t>
      </w:r>
      <w:r w:rsidRPr="00445056">
        <w:rPr>
          <w:rFonts w:hint="cs"/>
          <w:b w:val="0"/>
          <w:bCs w:val="0"/>
          <w:rtl/>
        </w:rPr>
        <w:t>עסק</w:t>
      </w:r>
      <w:r w:rsidRPr="00445056">
        <w:rPr>
          <w:b w:val="0"/>
          <w:bCs w:val="0"/>
          <w:rtl/>
        </w:rPr>
        <w:t xml:space="preserve"> </w:t>
      </w:r>
      <w:r w:rsidRPr="00445056">
        <w:rPr>
          <w:rFonts w:hint="cs"/>
          <w:b w:val="0"/>
          <w:bCs w:val="0"/>
          <w:rtl/>
        </w:rPr>
        <w:t>חי</w:t>
      </w:r>
      <w:r w:rsidRPr="00445056">
        <w:rPr>
          <w:b w:val="0"/>
          <w:bCs w:val="0"/>
          <w:rtl/>
        </w:rPr>
        <w:t xml:space="preserve">. </w:t>
      </w:r>
    </w:p>
    <w:p w:rsidR="00B67437" w:rsidRPr="00445056" w:rsidRDefault="00B67437" w:rsidP="00445056">
      <w:pPr>
        <w:pStyle w:val="-3"/>
        <w:numPr>
          <w:ilvl w:val="3"/>
          <w:numId w:val="1"/>
        </w:numPr>
        <w:tabs>
          <w:tab w:val="left" w:pos="2210"/>
        </w:tabs>
        <w:spacing w:after="0" w:line="360" w:lineRule="atLeast"/>
        <w:ind w:left="2210" w:hanging="708"/>
        <w:contextualSpacing w:val="0"/>
        <w:jc w:val="both"/>
        <w:outlineLvl w:val="9"/>
        <w:rPr>
          <w:b w:val="0"/>
          <w:bCs w:val="0"/>
          <w:rtl/>
        </w:rPr>
      </w:pPr>
      <w:bookmarkStart w:id="165" w:name="_Ref7519424"/>
      <w:r w:rsidRPr="00445056">
        <w:rPr>
          <w:b w:val="0"/>
          <w:bCs w:val="0"/>
          <w:rtl/>
        </w:rPr>
        <w:t xml:space="preserve">מסמכים מהם עולה כי לרשות המציע מבנה העונה על כל הדרישות המופיעות בסעיף </w:t>
      </w:r>
      <w:r w:rsidRPr="00445056">
        <w:rPr>
          <w:b w:val="0"/>
          <w:bCs w:val="0"/>
          <w:rtl/>
        </w:rPr>
        <w:fldChar w:fldCharType="begin"/>
      </w:r>
      <w:r w:rsidRPr="00445056">
        <w:rPr>
          <w:b w:val="0"/>
          <w:bCs w:val="0"/>
          <w:rtl/>
        </w:rPr>
        <w:instrText xml:space="preserve"> </w:instrText>
      </w:r>
      <w:r w:rsidRPr="00445056">
        <w:rPr>
          <w:b w:val="0"/>
          <w:bCs w:val="0"/>
        </w:rPr>
        <w:instrText>REF</w:instrText>
      </w:r>
      <w:r w:rsidRPr="00445056">
        <w:rPr>
          <w:b w:val="0"/>
          <w:bCs w:val="0"/>
          <w:rtl/>
        </w:rPr>
        <w:instrText xml:space="preserve"> _</w:instrText>
      </w:r>
      <w:r w:rsidRPr="00445056">
        <w:rPr>
          <w:b w:val="0"/>
          <w:bCs w:val="0"/>
        </w:rPr>
        <w:instrText>Ref9165951 \r \h</w:instrText>
      </w:r>
      <w:r w:rsidRPr="00445056">
        <w:rPr>
          <w:b w:val="0"/>
          <w:bCs w:val="0"/>
          <w:rtl/>
        </w:rPr>
        <w:instrText xml:space="preserve"> </w:instrText>
      </w:r>
      <w:r w:rsidR="00445056" w:rsidRPr="00445056">
        <w:rPr>
          <w:b w:val="0"/>
          <w:bCs w:val="0"/>
          <w:rtl/>
        </w:rPr>
        <w:instrText xml:space="preserve"> \* </w:instrText>
      </w:r>
      <w:r w:rsidR="00445056" w:rsidRPr="00445056">
        <w:rPr>
          <w:b w:val="0"/>
          <w:bCs w:val="0"/>
        </w:rPr>
        <w:instrText>MERGEFORMAT</w:instrText>
      </w:r>
      <w:r w:rsidR="00445056" w:rsidRPr="00445056">
        <w:rPr>
          <w:b w:val="0"/>
          <w:bCs w:val="0"/>
          <w:rtl/>
        </w:rPr>
        <w:instrText xml:space="preserve"> </w:instrText>
      </w:r>
      <w:r w:rsidRPr="00445056">
        <w:rPr>
          <w:b w:val="0"/>
          <w:bCs w:val="0"/>
          <w:rtl/>
        </w:rPr>
      </w:r>
      <w:r w:rsidRPr="00445056">
        <w:rPr>
          <w:b w:val="0"/>
          <w:bCs w:val="0"/>
          <w:rtl/>
        </w:rPr>
        <w:fldChar w:fldCharType="separate"/>
      </w:r>
      <w:r w:rsidR="008C24D3" w:rsidRPr="00445056">
        <w:rPr>
          <w:b w:val="0"/>
          <w:bCs w:val="0"/>
          <w:cs/>
        </w:rPr>
        <w:t>‎</w:t>
      </w:r>
      <w:r w:rsidR="008C24D3" w:rsidRPr="00445056">
        <w:rPr>
          <w:b w:val="0"/>
          <w:bCs w:val="0"/>
        </w:rPr>
        <w:t>4.3.1</w:t>
      </w:r>
      <w:r w:rsidRPr="00445056">
        <w:rPr>
          <w:b w:val="0"/>
          <w:bCs w:val="0"/>
          <w:rtl/>
        </w:rPr>
        <w:fldChar w:fldCharType="end"/>
      </w:r>
      <w:r w:rsidRPr="00445056">
        <w:rPr>
          <w:rFonts w:hint="cs"/>
          <w:b w:val="0"/>
          <w:bCs w:val="0"/>
          <w:rtl/>
        </w:rPr>
        <w:t xml:space="preserve"> </w:t>
      </w:r>
      <w:r w:rsidRPr="00445056">
        <w:rPr>
          <w:b w:val="0"/>
          <w:bCs w:val="0"/>
          <w:rtl/>
        </w:rPr>
        <w:t>לעיל</w:t>
      </w:r>
      <w:r w:rsidR="00E82060" w:rsidRPr="00445056">
        <w:rPr>
          <w:rFonts w:hint="cs"/>
          <w:b w:val="0"/>
          <w:bCs w:val="0"/>
          <w:rtl/>
        </w:rPr>
        <w:t xml:space="preserve"> כמפורט להלן</w:t>
      </w:r>
      <w:r w:rsidRPr="00445056">
        <w:rPr>
          <w:b w:val="0"/>
          <w:bCs w:val="0"/>
          <w:rtl/>
        </w:rPr>
        <w:t>:</w:t>
      </w:r>
      <w:bookmarkEnd w:id="165"/>
    </w:p>
    <w:p w:rsidR="00356F94" w:rsidRPr="00F6104C" w:rsidRDefault="00356F94" w:rsidP="00445056">
      <w:pPr>
        <w:numPr>
          <w:ilvl w:val="4"/>
          <w:numId w:val="1"/>
        </w:numPr>
        <w:spacing w:after="0" w:line="360" w:lineRule="atLeast"/>
        <w:ind w:left="2352" w:hanging="142"/>
        <w:jc w:val="both"/>
        <w:rPr>
          <w:sz w:val="24"/>
        </w:rPr>
      </w:pPr>
      <w:r w:rsidRPr="00F6104C">
        <w:rPr>
          <w:rFonts w:hint="cs"/>
          <w:sz w:val="24"/>
          <w:rtl/>
        </w:rPr>
        <w:t>נספחים ט' וי' חתומים על ידי המציע.</w:t>
      </w:r>
    </w:p>
    <w:p w:rsidR="008F7267" w:rsidRPr="00F6104C" w:rsidRDefault="00B67437" w:rsidP="00445056">
      <w:pPr>
        <w:numPr>
          <w:ilvl w:val="4"/>
          <w:numId w:val="1"/>
        </w:numPr>
        <w:spacing w:after="0" w:line="360" w:lineRule="atLeast"/>
        <w:ind w:left="2919" w:hanging="709"/>
        <w:jc w:val="both"/>
        <w:rPr>
          <w:b/>
          <w:bCs/>
          <w:sz w:val="24"/>
          <w:rtl/>
        </w:rPr>
      </w:pPr>
      <w:r w:rsidRPr="00F6104C">
        <w:rPr>
          <w:sz w:val="24"/>
          <w:rtl/>
        </w:rPr>
        <w:t>במידה והמבנה המוצע בבעלות המציע – על המציע לצרף להצעתו העתק מתאים למקור מרשם המקרקעין המעיד כי המבנה המוצע בבעלותו</w:t>
      </w:r>
      <w:r w:rsidR="008F7267" w:rsidRPr="00F6104C">
        <w:rPr>
          <w:rFonts w:hint="cs"/>
          <w:sz w:val="24"/>
          <w:rtl/>
        </w:rPr>
        <w:t xml:space="preserve"> והתחייבות כי </w:t>
      </w:r>
      <w:r w:rsidR="008F7267" w:rsidRPr="00F6104C">
        <w:rPr>
          <w:rFonts w:hint="eastAsia"/>
          <w:sz w:val="24"/>
          <w:rtl/>
        </w:rPr>
        <w:t>יעמיד</w:t>
      </w:r>
      <w:r w:rsidR="008F7267" w:rsidRPr="00F6104C">
        <w:rPr>
          <w:sz w:val="24"/>
          <w:rtl/>
        </w:rPr>
        <w:t xml:space="preserve"> </w:t>
      </w:r>
      <w:r w:rsidR="008F7267" w:rsidRPr="00F6104C">
        <w:rPr>
          <w:rFonts w:hint="eastAsia"/>
          <w:sz w:val="24"/>
          <w:rtl/>
        </w:rPr>
        <w:t>את</w:t>
      </w:r>
      <w:r w:rsidR="008F7267" w:rsidRPr="00F6104C">
        <w:rPr>
          <w:sz w:val="24"/>
          <w:rtl/>
        </w:rPr>
        <w:t xml:space="preserve"> </w:t>
      </w:r>
      <w:r w:rsidR="008F7267" w:rsidRPr="00F6104C">
        <w:rPr>
          <w:rFonts w:hint="eastAsia"/>
          <w:sz w:val="24"/>
          <w:rtl/>
        </w:rPr>
        <w:t>הנכס</w:t>
      </w:r>
      <w:r w:rsidR="008F7267" w:rsidRPr="00F6104C">
        <w:rPr>
          <w:sz w:val="24"/>
          <w:rtl/>
        </w:rPr>
        <w:t xml:space="preserve"> </w:t>
      </w:r>
      <w:r w:rsidR="008F7267" w:rsidRPr="00F6104C">
        <w:rPr>
          <w:rFonts w:hint="eastAsia"/>
          <w:sz w:val="24"/>
          <w:rtl/>
        </w:rPr>
        <w:t>לביצוע</w:t>
      </w:r>
      <w:r w:rsidR="008F7267" w:rsidRPr="00F6104C">
        <w:rPr>
          <w:sz w:val="24"/>
          <w:rtl/>
        </w:rPr>
        <w:t xml:space="preserve"> </w:t>
      </w:r>
      <w:r w:rsidR="008F7267" w:rsidRPr="00F6104C">
        <w:rPr>
          <w:rFonts w:hint="eastAsia"/>
          <w:sz w:val="24"/>
          <w:rtl/>
        </w:rPr>
        <w:t>התחייבויותיו</w:t>
      </w:r>
      <w:r w:rsidR="008F7267" w:rsidRPr="00F6104C">
        <w:rPr>
          <w:sz w:val="24"/>
          <w:rtl/>
        </w:rPr>
        <w:t xml:space="preserve"> </w:t>
      </w:r>
      <w:r w:rsidR="008F7267" w:rsidRPr="00F6104C">
        <w:rPr>
          <w:rFonts w:hint="eastAsia"/>
          <w:sz w:val="24"/>
          <w:rtl/>
        </w:rPr>
        <w:t>לפי</w:t>
      </w:r>
      <w:r w:rsidR="008F7267" w:rsidRPr="00F6104C">
        <w:rPr>
          <w:sz w:val="24"/>
          <w:rtl/>
        </w:rPr>
        <w:t xml:space="preserve"> </w:t>
      </w:r>
      <w:r w:rsidR="008F7267" w:rsidRPr="00F6104C">
        <w:rPr>
          <w:rFonts w:hint="eastAsia"/>
          <w:sz w:val="24"/>
          <w:rtl/>
        </w:rPr>
        <w:t>מכרז</w:t>
      </w:r>
      <w:r w:rsidR="008F7267" w:rsidRPr="00F6104C">
        <w:rPr>
          <w:sz w:val="24"/>
          <w:rtl/>
        </w:rPr>
        <w:t xml:space="preserve"> </w:t>
      </w:r>
      <w:r w:rsidR="008F7267" w:rsidRPr="00F6104C">
        <w:rPr>
          <w:rFonts w:hint="eastAsia"/>
          <w:sz w:val="24"/>
          <w:rtl/>
        </w:rPr>
        <w:t>זה</w:t>
      </w:r>
      <w:r w:rsidR="008F7267" w:rsidRPr="00F6104C">
        <w:rPr>
          <w:sz w:val="24"/>
          <w:rtl/>
        </w:rPr>
        <w:t xml:space="preserve"> </w:t>
      </w:r>
      <w:r w:rsidR="008F7267" w:rsidRPr="00F6104C">
        <w:rPr>
          <w:rFonts w:hint="eastAsia"/>
          <w:sz w:val="24"/>
          <w:rtl/>
        </w:rPr>
        <w:t>לתקופה</w:t>
      </w:r>
      <w:r w:rsidR="008F7267" w:rsidRPr="00F6104C">
        <w:rPr>
          <w:sz w:val="24"/>
          <w:rtl/>
        </w:rPr>
        <w:t xml:space="preserve"> </w:t>
      </w:r>
      <w:r w:rsidR="008F7267" w:rsidRPr="00F6104C">
        <w:rPr>
          <w:rFonts w:hint="eastAsia"/>
          <w:sz w:val="24"/>
          <w:rtl/>
        </w:rPr>
        <w:t>שלא</w:t>
      </w:r>
      <w:r w:rsidR="008F7267" w:rsidRPr="00F6104C">
        <w:rPr>
          <w:sz w:val="24"/>
          <w:rtl/>
        </w:rPr>
        <w:t xml:space="preserve"> </w:t>
      </w:r>
      <w:r w:rsidR="008F7267" w:rsidRPr="00F6104C">
        <w:rPr>
          <w:rFonts w:hint="eastAsia"/>
          <w:sz w:val="24"/>
          <w:rtl/>
        </w:rPr>
        <w:t>תפחת</w:t>
      </w:r>
      <w:r w:rsidR="008F7267" w:rsidRPr="00F6104C">
        <w:rPr>
          <w:sz w:val="24"/>
          <w:rtl/>
        </w:rPr>
        <w:t xml:space="preserve"> </w:t>
      </w:r>
      <w:r w:rsidR="008F7267" w:rsidRPr="00F6104C">
        <w:rPr>
          <w:rFonts w:hint="eastAsia"/>
          <w:sz w:val="24"/>
          <w:rtl/>
        </w:rPr>
        <w:t>מ</w:t>
      </w:r>
      <w:r w:rsidR="008F7267" w:rsidRPr="00F6104C">
        <w:rPr>
          <w:rFonts w:hint="cs"/>
          <w:sz w:val="24"/>
          <w:rtl/>
        </w:rPr>
        <w:t>חמש</w:t>
      </w:r>
      <w:r w:rsidR="008F7267" w:rsidRPr="00F6104C">
        <w:rPr>
          <w:sz w:val="24"/>
          <w:rtl/>
        </w:rPr>
        <w:t xml:space="preserve"> שנים</w:t>
      </w:r>
      <w:r w:rsidR="00815B19" w:rsidRPr="00F6104C">
        <w:rPr>
          <w:rFonts w:hint="cs"/>
          <w:sz w:val="24"/>
          <w:rtl/>
        </w:rPr>
        <w:t xml:space="preserve"> כאמור בנספח ט'</w:t>
      </w:r>
      <w:r w:rsidR="008F7267" w:rsidRPr="00F6104C">
        <w:rPr>
          <w:sz w:val="24"/>
          <w:rtl/>
        </w:rPr>
        <w:t>.</w:t>
      </w:r>
    </w:p>
    <w:p w:rsidR="00E82060" w:rsidRPr="00445056" w:rsidRDefault="00B67437" w:rsidP="00445056">
      <w:pPr>
        <w:numPr>
          <w:ilvl w:val="4"/>
          <w:numId w:val="1"/>
        </w:numPr>
        <w:spacing w:after="0" w:line="360" w:lineRule="atLeast"/>
        <w:ind w:left="2919" w:hanging="709"/>
        <w:jc w:val="both"/>
        <w:rPr>
          <w:sz w:val="24"/>
          <w:rtl/>
        </w:rPr>
      </w:pPr>
      <w:r w:rsidRPr="00F6104C">
        <w:rPr>
          <w:sz w:val="24"/>
          <w:rtl/>
        </w:rPr>
        <w:t>במידה והמבנה המוצע אינו בבעל</w:t>
      </w:r>
      <w:r w:rsidR="00445056">
        <w:rPr>
          <w:sz w:val="24"/>
          <w:rtl/>
        </w:rPr>
        <w:t>ות המציע - על המציע לצרף להצעתו</w:t>
      </w:r>
      <w:r w:rsidR="00445056">
        <w:rPr>
          <w:rFonts w:hint="cs"/>
          <w:sz w:val="24"/>
          <w:rtl/>
        </w:rPr>
        <w:t xml:space="preserve"> </w:t>
      </w:r>
      <w:r w:rsidRPr="00445056">
        <w:rPr>
          <w:sz w:val="24"/>
          <w:rtl/>
        </w:rPr>
        <w:t xml:space="preserve">חוזה שכירות המבנה המוצע לתקופה שלא תפחת </w:t>
      </w:r>
      <w:r w:rsidR="008F7267" w:rsidRPr="00445056">
        <w:rPr>
          <w:rFonts w:hint="cs"/>
          <w:sz w:val="24"/>
          <w:rtl/>
        </w:rPr>
        <w:t>מחמש</w:t>
      </w:r>
      <w:r w:rsidRPr="00445056">
        <w:rPr>
          <w:rFonts w:hint="cs"/>
          <w:sz w:val="24"/>
          <w:rtl/>
        </w:rPr>
        <w:t xml:space="preserve"> </w:t>
      </w:r>
      <w:r w:rsidRPr="00445056">
        <w:rPr>
          <w:sz w:val="24"/>
          <w:rtl/>
        </w:rPr>
        <w:t xml:space="preserve">שנים </w:t>
      </w:r>
      <w:r w:rsidRPr="00445056">
        <w:rPr>
          <w:rFonts w:hint="eastAsia"/>
          <w:sz w:val="24"/>
          <w:rtl/>
        </w:rPr>
        <w:t>או</w:t>
      </w:r>
      <w:r w:rsidRPr="00445056">
        <w:rPr>
          <w:sz w:val="24"/>
          <w:rtl/>
        </w:rPr>
        <w:t xml:space="preserve"> מסמך בדבר אופציה </w:t>
      </w:r>
      <w:r w:rsidRPr="00445056">
        <w:rPr>
          <w:rFonts w:hint="eastAsia"/>
          <w:sz w:val="24"/>
          <w:rtl/>
        </w:rPr>
        <w:t>לשכירות</w:t>
      </w:r>
      <w:r w:rsidRPr="00445056">
        <w:rPr>
          <w:sz w:val="24"/>
          <w:rtl/>
        </w:rPr>
        <w:t xml:space="preserve"> המבנה המוצע לתקופה שלא תפחת מ</w:t>
      </w:r>
      <w:r w:rsidRPr="00445056">
        <w:rPr>
          <w:rFonts w:hint="cs"/>
          <w:sz w:val="24"/>
          <w:rtl/>
        </w:rPr>
        <w:t>ארבע</w:t>
      </w:r>
      <w:r w:rsidRPr="00445056">
        <w:rPr>
          <w:sz w:val="24"/>
          <w:rtl/>
        </w:rPr>
        <w:t xml:space="preserve"> שנים</w:t>
      </w:r>
      <w:r w:rsidRPr="00445056">
        <w:rPr>
          <w:rFonts w:hint="cs"/>
          <w:sz w:val="24"/>
          <w:rtl/>
        </w:rPr>
        <w:t xml:space="preserve"> </w:t>
      </w:r>
      <w:r w:rsidRPr="00445056">
        <w:rPr>
          <w:sz w:val="24"/>
          <w:rtl/>
        </w:rPr>
        <w:t xml:space="preserve">- אופציה ברת מימוש </w:t>
      </w:r>
      <w:r w:rsidR="007B6E88" w:rsidRPr="00445056">
        <w:rPr>
          <w:rFonts w:hint="cs"/>
          <w:sz w:val="24"/>
          <w:rtl/>
        </w:rPr>
        <w:t>ב</w:t>
      </w:r>
      <w:r w:rsidRPr="00445056">
        <w:rPr>
          <w:sz w:val="24"/>
          <w:rtl/>
        </w:rPr>
        <w:t xml:space="preserve">תוך </w:t>
      </w:r>
      <w:r w:rsidRPr="00445056">
        <w:rPr>
          <w:rFonts w:hint="cs"/>
          <w:sz w:val="24"/>
          <w:rtl/>
        </w:rPr>
        <w:t>14</w:t>
      </w:r>
      <w:r w:rsidRPr="00445056">
        <w:rPr>
          <w:sz w:val="24"/>
          <w:rtl/>
        </w:rPr>
        <w:t xml:space="preserve"> יום </w:t>
      </w:r>
      <w:r w:rsidRPr="00445056">
        <w:rPr>
          <w:rFonts w:hint="eastAsia"/>
          <w:sz w:val="24"/>
          <w:rtl/>
        </w:rPr>
        <w:t>ממועד</w:t>
      </w:r>
      <w:r w:rsidRPr="00445056">
        <w:rPr>
          <w:sz w:val="24"/>
          <w:rtl/>
        </w:rPr>
        <w:t xml:space="preserve"> קבלת הודעת הזכייה.</w:t>
      </w:r>
      <w:r w:rsidR="00E82060" w:rsidRPr="00445056">
        <w:rPr>
          <w:rFonts w:hint="cs"/>
          <w:sz w:val="24"/>
          <w:rtl/>
        </w:rPr>
        <w:t xml:space="preserve"> </w:t>
      </w:r>
      <w:r w:rsidRPr="00445056">
        <w:rPr>
          <w:rFonts w:hint="eastAsia"/>
          <w:sz w:val="24"/>
          <w:rtl/>
        </w:rPr>
        <w:t>ההחלטה</w:t>
      </w:r>
      <w:r w:rsidRPr="00445056">
        <w:rPr>
          <w:sz w:val="24"/>
          <w:rtl/>
        </w:rPr>
        <w:t xml:space="preserve"> האם האופציה אכן </w:t>
      </w:r>
      <w:r w:rsidRPr="00445056">
        <w:rPr>
          <w:rFonts w:hint="eastAsia"/>
          <w:sz w:val="24"/>
          <w:rtl/>
        </w:rPr>
        <w:t>ברת</w:t>
      </w:r>
      <w:r w:rsidRPr="00445056">
        <w:rPr>
          <w:sz w:val="24"/>
          <w:rtl/>
        </w:rPr>
        <w:t xml:space="preserve"> מימוש </w:t>
      </w:r>
      <w:r w:rsidR="00A5490B" w:rsidRPr="00445056">
        <w:rPr>
          <w:rFonts w:hint="cs"/>
          <w:sz w:val="24"/>
          <w:rtl/>
        </w:rPr>
        <w:t>ב</w:t>
      </w:r>
      <w:r w:rsidRPr="00445056">
        <w:rPr>
          <w:sz w:val="24"/>
          <w:rtl/>
        </w:rPr>
        <w:t xml:space="preserve">תוך </w:t>
      </w:r>
      <w:r w:rsidRPr="00445056">
        <w:rPr>
          <w:rFonts w:hint="cs"/>
          <w:sz w:val="24"/>
          <w:rtl/>
        </w:rPr>
        <w:t xml:space="preserve">14 </w:t>
      </w:r>
      <w:r w:rsidRPr="00445056">
        <w:rPr>
          <w:sz w:val="24"/>
          <w:rtl/>
        </w:rPr>
        <w:t xml:space="preserve">יום ממועד קבלת הודעת </w:t>
      </w:r>
      <w:r w:rsidRPr="00445056">
        <w:rPr>
          <w:rFonts w:hint="eastAsia"/>
          <w:sz w:val="24"/>
          <w:rtl/>
        </w:rPr>
        <w:t>הזכייה</w:t>
      </w:r>
      <w:r w:rsidRPr="00445056">
        <w:rPr>
          <w:sz w:val="24"/>
          <w:rtl/>
        </w:rPr>
        <w:t>, הינה בשיקול דעתה של ועדת המכרזים.</w:t>
      </w:r>
    </w:p>
    <w:p w:rsidR="00B67437" w:rsidRPr="0029081A" w:rsidRDefault="00B67437" w:rsidP="00F21155">
      <w:pPr>
        <w:numPr>
          <w:ilvl w:val="4"/>
          <w:numId w:val="1"/>
        </w:numPr>
        <w:spacing w:after="0" w:line="360" w:lineRule="atLeast"/>
        <w:ind w:left="2919" w:hanging="709"/>
        <w:jc w:val="both"/>
        <w:rPr>
          <w:rFonts w:ascii="David" w:hAnsi="David"/>
          <w:sz w:val="24"/>
          <w:rtl/>
        </w:rPr>
      </w:pPr>
      <w:r w:rsidRPr="00E82060">
        <w:rPr>
          <w:rFonts w:ascii="David" w:hAnsi="David"/>
          <w:sz w:val="24"/>
          <w:rtl/>
        </w:rPr>
        <w:lastRenderedPageBreak/>
        <w:t xml:space="preserve"> </w:t>
      </w:r>
      <w:r w:rsidRPr="00CE04A4">
        <w:rPr>
          <w:rFonts w:ascii="David" w:hAnsi="David" w:hint="cs"/>
          <w:sz w:val="24"/>
          <w:rtl/>
        </w:rPr>
        <w:t>במידה והמבנה בבעלות צד ג'- הסכמה בכתב</w:t>
      </w:r>
      <w:r w:rsidR="00CE4C0F">
        <w:rPr>
          <w:rFonts w:ascii="David" w:hAnsi="David" w:hint="cs"/>
          <w:sz w:val="24"/>
          <w:rtl/>
        </w:rPr>
        <w:t xml:space="preserve"> מאת בעל המבנה</w:t>
      </w:r>
      <w:r w:rsidRPr="00CE04A4">
        <w:rPr>
          <w:rFonts w:ascii="David" w:hAnsi="David" w:hint="cs"/>
          <w:sz w:val="24"/>
          <w:rtl/>
        </w:rPr>
        <w:t xml:space="preserve"> </w:t>
      </w:r>
      <w:r w:rsidRPr="00CE04A4">
        <w:rPr>
          <w:rFonts w:ascii="David" w:hAnsi="David"/>
          <w:sz w:val="24"/>
          <w:rtl/>
        </w:rPr>
        <w:t>המוצע לפי</w:t>
      </w:r>
      <w:r w:rsidRPr="00CE04A4">
        <w:rPr>
          <w:rFonts w:ascii="David" w:hAnsi="David" w:hint="cs"/>
          <w:sz w:val="24"/>
          <w:rtl/>
        </w:rPr>
        <w:t>ה</w:t>
      </w:r>
      <w:r w:rsidRPr="00CE04A4">
        <w:rPr>
          <w:rFonts w:ascii="David" w:hAnsi="David"/>
          <w:sz w:val="24"/>
          <w:rtl/>
        </w:rPr>
        <w:t xml:space="preserve"> בעל המבנה מסכים להפעלת המבנה בהתאם לנדרש במסמכי</w:t>
      </w:r>
      <w:r w:rsidRPr="00CE04A4">
        <w:rPr>
          <w:rFonts w:ascii="David" w:hAnsi="David" w:hint="cs"/>
          <w:sz w:val="24"/>
          <w:rtl/>
        </w:rPr>
        <w:t xml:space="preserve"> </w:t>
      </w:r>
      <w:r w:rsidRPr="00CE04A4">
        <w:rPr>
          <w:rFonts w:ascii="David" w:hAnsi="David"/>
          <w:sz w:val="24"/>
          <w:rtl/>
        </w:rPr>
        <w:t xml:space="preserve">המכרז </w:t>
      </w:r>
      <w:r w:rsidRPr="00CE04A4">
        <w:rPr>
          <w:rFonts w:ascii="David" w:hAnsi="David" w:hint="cs"/>
          <w:sz w:val="24"/>
          <w:rtl/>
        </w:rPr>
        <w:t xml:space="preserve">ולמשך </w:t>
      </w:r>
      <w:r w:rsidR="008F7267" w:rsidRPr="00CE04A4">
        <w:rPr>
          <w:rFonts w:ascii="David" w:hAnsi="David" w:hint="cs"/>
          <w:sz w:val="24"/>
          <w:rtl/>
        </w:rPr>
        <w:t>חמש</w:t>
      </w:r>
      <w:r w:rsidRPr="00CE04A4">
        <w:rPr>
          <w:rFonts w:ascii="David" w:hAnsi="David" w:hint="cs"/>
          <w:sz w:val="24"/>
          <w:rtl/>
        </w:rPr>
        <w:t xml:space="preserve"> שנים לפחות, </w:t>
      </w:r>
      <w:r w:rsidRPr="00CE04A4">
        <w:rPr>
          <w:rFonts w:ascii="David" w:hAnsi="David"/>
          <w:sz w:val="24"/>
          <w:rtl/>
        </w:rPr>
        <w:t xml:space="preserve">כמקום לאחסון </w:t>
      </w:r>
      <w:r w:rsidRPr="00CE04A4">
        <w:rPr>
          <w:rFonts w:ascii="David" w:hAnsi="David" w:hint="cs"/>
          <w:sz w:val="24"/>
          <w:rtl/>
        </w:rPr>
        <w:t>ו</w:t>
      </w:r>
      <w:r w:rsidRPr="00CE04A4">
        <w:rPr>
          <w:rFonts w:ascii="David" w:hAnsi="David"/>
          <w:sz w:val="24"/>
          <w:rtl/>
        </w:rPr>
        <w:t xml:space="preserve">טיפול צעצועים מסוכנים, על כל המשתמע מכך. </w:t>
      </w:r>
      <w:r w:rsidR="00CE4C0F">
        <w:rPr>
          <w:rFonts w:ascii="David" w:hAnsi="David" w:hint="cs"/>
          <w:sz w:val="24"/>
          <w:rtl/>
        </w:rPr>
        <w:t xml:space="preserve"> המסמך יאושר ע"י ועדת המכרזים. </w:t>
      </w:r>
      <w:r w:rsidRPr="0029081A">
        <w:rPr>
          <w:rFonts w:ascii="David" w:hAnsi="David"/>
          <w:sz w:val="24"/>
          <w:rtl/>
        </w:rPr>
        <w:t>במסגרת בחינת ההצעות רשאים נציגי המשרד לבקר ולהתרשם מהמבנה המוצע</w:t>
      </w:r>
      <w:r w:rsidR="00CE4C0F" w:rsidRPr="0029081A">
        <w:rPr>
          <w:rFonts w:ascii="David" w:hAnsi="David" w:hint="cs"/>
          <w:sz w:val="24"/>
          <w:rtl/>
        </w:rPr>
        <w:t xml:space="preserve"> במסגרת בחינת ההצעות</w:t>
      </w:r>
      <w:r w:rsidRPr="0029081A">
        <w:rPr>
          <w:rFonts w:ascii="David" w:hAnsi="David"/>
          <w:sz w:val="24"/>
          <w:rtl/>
        </w:rPr>
        <w:t>.</w:t>
      </w:r>
    </w:p>
    <w:p w:rsidR="008F7267" w:rsidRPr="00B67437" w:rsidRDefault="008F7267" w:rsidP="002501F9">
      <w:pPr>
        <w:numPr>
          <w:ilvl w:val="3"/>
          <w:numId w:val="1"/>
        </w:numPr>
        <w:spacing w:after="0" w:line="360" w:lineRule="atLeast"/>
        <w:ind w:left="2210" w:hanging="708"/>
        <w:jc w:val="both"/>
        <w:rPr>
          <w:rFonts w:ascii="David" w:hAnsi="David"/>
          <w:sz w:val="24"/>
          <w:rtl/>
        </w:rPr>
      </w:pPr>
      <w:r>
        <w:rPr>
          <w:rFonts w:ascii="David" w:hAnsi="David" w:hint="cs"/>
          <w:sz w:val="24"/>
          <w:rtl/>
        </w:rPr>
        <w:t xml:space="preserve">רישיונות </w:t>
      </w:r>
      <w:r>
        <w:rPr>
          <w:rFonts w:ascii="David" w:hAnsi="David"/>
          <w:sz w:val="24"/>
          <w:rtl/>
        </w:rPr>
        <w:t>–</w:t>
      </w:r>
      <w:r>
        <w:rPr>
          <w:rFonts w:ascii="David" w:hAnsi="David" w:hint="cs"/>
          <w:sz w:val="24"/>
          <w:rtl/>
        </w:rPr>
        <w:t xml:space="preserve"> הספק יציג רישיונות מתאימים כאמור בסעיף </w:t>
      </w:r>
      <w:r>
        <w:rPr>
          <w:rFonts w:ascii="David" w:hAnsi="David"/>
          <w:sz w:val="24"/>
          <w:rtl/>
        </w:rPr>
        <w:fldChar w:fldCharType="begin"/>
      </w:r>
      <w:r>
        <w:rPr>
          <w:rFonts w:ascii="David" w:hAnsi="David"/>
          <w:sz w:val="24"/>
          <w:rtl/>
        </w:rPr>
        <w:instrText xml:space="preserve"> </w:instrText>
      </w:r>
      <w:r>
        <w:rPr>
          <w:rFonts w:ascii="David" w:hAnsi="David" w:hint="cs"/>
          <w:sz w:val="24"/>
        </w:rPr>
        <w:instrText>REF</w:instrText>
      </w:r>
      <w:r>
        <w:rPr>
          <w:rFonts w:ascii="David" w:hAnsi="David" w:hint="cs"/>
          <w:sz w:val="24"/>
          <w:rtl/>
        </w:rPr>
        <w:instrText xml:space="preserve"> _</w:instrText>
      </w:r>
      <w:r>
        <w:rPr>
          <w:rFonts w:ascii="David" w:hAnsi="David" w:hint="cs"/>
          <w:sz w:val="24"/>
        </w:rPr>
        <w:instrText>Ref7702693 \r \h</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8C24D3">
        <w:rPr>
          <w:rFonts w:ascii="David" w:hAnsi="David"/>
          <w:sz w:val="24"/>
          <w:cs/>
        </w:rPr>
        <w:t>‎</w:t>
      </w:r>
      <w:r w:rsidR="008C24D3">
        <w:rPr>
          <w:rFonts w:ascii="David" w:hAnsi="David"/>
          <w:sz w:val="24"/>
        </w:rPr>
        <w:t>7.4.1</w:t>
      </w:r>
      <w:r>
        <w:rPr>
          <w:rFonts w:ascii="David" w:hAnsi="David"/>
          <w:sz w:val="24"/>
          <w:rtl/>
        </w:rPr>
        <w:fldChar w:fldCharType="end"/>
      </w:r>
      <w:r>
        <w:rPr>
          <w:rFonts w:ascii="David" w:hAnsi="David" w:hint="cs"/>
          <w:sz w:val="24"/>
          <w:rtl/>
        </w:rPr>
        <w:t xml:space="preserve"> לעיל.</w:t>
      </w:r>
      <w:r w:rsidRPr="00B67437">
        <w:rPr>
          <w:rFonts w:ascii="David" w:hAnsi="David"/>
          <w:sz w:val="24"/>
          <w:rtl/>
        </w:rPr>
        <w:t xml:space="preserve"> </w:t>
      </w:r>
    </w:p>
    <w:p w:rsidR="0038110C" w:rsidRDefault="002C6DE8" w:rsidP="00F21155">
      <w:pPr>
        <w:pStyle w:val="-3"/>
        <w:spacing w:after="0" w:line="360" w:lineRule="atLeast"/>
        <w:ind w:left="1502" w:hanging="567"/>
        <w:contextualSpacing w:val="0"/>
        <w:jc w:val="both"/>
        <w:outlineLvl w:val="9"/>
        <w:rPr>
          <w:rFonts w:ascii="David" w:hAnsi="David"/>
          <w:b w:val="0"/>
          <w:bCs w:val="0"/>
        </w:rPr>
      </w:pPr>
      <w:bookmarkStart w:id="166" w:name="_Toc9171546"/>
      <w:bookmarkStart w:id="167" w:name="_Toc9171547"/>
      <w:bookmarkEnd w:id="166"/>
      <w:bookmarkEnd w:id="167"/>
      <w:r w:rsidRPr="00E82060">
        <w:rPr>
          <w:rFonts w:ascii="David" w:hAnsi="David" w:hint="eastAsia"/>
          <w:b w:val="0"/>
          <w:bCs w:val="0"/>
          <w:rtl/>
        </w:rPr>
        <w:t>מסמכים</w:t>
      </w:r>
      <w:r w:rsidRPr="00E82060">
        <w:rPr>
          <w:rFonts w:ascii="David" w:hAnsi="David"/>
          <w:b w:val="0"/>
          <w:bCs w:val="0"/>
          <w:rtl/>
        </w:rPr>
        <w:t xml:space="preserve"> </w:t>
      </w:r>
      <w:r w:rsidRPr="00E82060">
        <w:rPr>
          <w:rFonts w:ascii="David" w:hAnsi="David" w:hint="eastAsia"/>
          <w:b w:val="0"/>
          <w:bCs w:val="0"/>
          <w:rtl/>
        </w:rPr>
        <w:t>שיפרטו</w:t>
      </w:r>
      <w:r w:rsidRPr="00E82060">
        <w:rPr>
          <w:rFonts w:ascii="David" w:hAnsi="David"/>
          <w:b w:val="0"/>
          <w:bCs w:val="0"/>
          <w:rtl/>
        </w:rPr>
        <w:t xml:space="preserve"> </w:t>
      </w:r>
      <w:r w:rsidRPr="00E82060">
        <w:rPr>
          <w:rFonts w:ascii="David" w:hAnsi="David" w:hint="eastAsia"/>
          <w:b w:val="0"/>
          <w:bCs w:val="0"/>
          <w:rtl/>
        </w:rPr>
        <w:t>את</w:t>
      </w:r>
      <w:r w:rsidRPr="00E82060">
        <w:rPr>
          <w:rFonts w:ascii="David" w:hAnsi="David"/>
          <w:b w:val="0"/>
          <w:bCs w:val="0"/>
          <w:rtl/>
        </w:rPr>
        <w:t xml:space="preserve"> </w:t>
      </w:r>
      <w:r w:rsidRPr="00E82060">
        <w:rPr>
          <w:rFonts w:ascii="David" w:hAnsi="David" w:hint="eastAsia"/>
          <w:b w:val="0"/>
          <w:bCs w:val="0"/>
          <w:rtl/>
        </w:rPr>
        <w:t>ניסיונו</w:t>
      </w:r>
      <w:r w:rsidRPr="00E82060">
        <w:rPr>
          <w:rFonts w:ascii="David" w:hAnsi="David"/>
          <w:b w:val="0"/>
          <w:bCs w:val="0"/>
          <w:rtl/>
        </w:rPr>
        <w:t xml:space="preserve"> </w:t>
      </w:r>
      <w:r w:rsidRPr="00E82060">
        <w:rPr>
          <w:rFonts w:ascii="David" w:hAnsi="David" w:hint="eastAsia"/>
          <w:b w:val="0"/>
          <w:bCs w:val="0"/>
          <w:rtl/>
        </w:rPr>
        <w:t>הרלוונטי</w:t>
      </w:r>
      <w:r w:rsidRPr="00E82060">
        <w:rPr>
          <w:rFonts w:ascii="David" w:hAnsi="David"/>
          <w:b w:val="0"/>
          <w:bCs w:val="0"/>
          <w:rtl/>
        </w:rPr>
        <w:t xml:space="preserve"> </w:t>
      </w:r>
      <w:r w:rsidRPr="00E82060">
        <w:rPr>
          <w:rFonts w:ascii="David" w:hAnsi="David" w:hint="eastAsia"/>
          <w:b w:val="0"/>
          <w:bCs w:val="0"/>
          <w:rtl/>
        </w:rPr>
        <w:t>של</w:t>
      </w:r>
      <w:r w:rsidRPr="00E82060">
        <w:rPr>
          <w:rFonts w:ascii="David" w:hAnsi="David"/>
          <w:b w:val="0"/>
          <w:bCs w:val="0"/>
          <w:rtl/>
        </w:rPr>
        <w:t xml:space="preserve"> </w:t>
      </w:r>
      <w:r w:rsidRPr="00E82060">
        <w:rPr>
          <w:rFonts w:ascii="David" w:hAnsi="David" w:hint="eastAsia"/>
          <w:b w:val="0"/>
          <w:bCs w:val="0"/>
          <w:rtl/>
        </w:rPr>
        <w:t>המציע</w:t>
      </w:r>
      <w:r w:rsidRPr="00E82060">
        <w:rPr>
          <w:rFonts w:ascii="David" w:hAnsi="David"/>
          <w:b w:val="0"/>
          <w:bCs w:val="0"/>
          <w:rtl/>
        </w:rPr>
        <w:t xml:space="preserve"> </w:t>
      </w:r>
      <w:r w:rsidRPr="00E82060">
        <w:rPr>
          <w:rFonts w:ascii="David" w:hAnsi="David" w:hint="eastAsia"/>
          <w:b w:val="0"/>
          <w:bCs w:val="0"/>
          <w:rtl/>
        </w:rPr>
        <w:t>והמלצות</w:t>
      </w:r>
      <w:r w:rsidRPr="00E82060">
        <w:rPr>
          <w:rFonts w:ascii="David" w:hAnsi="David"/>
          <w:b w:val="0"/>
          <w:bCs w:val="0"/>
          <w:rtl/>
        </w:rPr>
        <w:t xml:space="preserve">, </w:t>
      </w:r>
      <w:r w:rsidRPr="00E82060">
        <w:rPr>
          <w:rFonts w:ascii="David" w:hAnsi="David" w:hint="eastAsia"/>
          <w:b w:val="0"/>
          <w:bCs w:val="0"/>
          <w:rtl/>
        </w:rPr>
        <w:t>וכן</w:t>
      </w:r>
      <w:r w:rsidRPr="00E82060">
        <w:rPr>
          <w:rFonts w:ascii="David" w:hAnsi="David"/>
          <w:b w:val="0"/>
          <w:bCs w:val="0"/>
          <w:rtl/>
        </w:rPr>
        <w:t xml:space="preserve"> </w:t>
      </w:r>
      <w:r w:rsidRPr="00E82060">
        <w:rPr>
          <w:rFonts w:ascii="David" w:hAnsi="David" w:hint="eastAsia"/>
          <w:b w:val="0"/>
          <w:bCs w:val="0"/>
          <w:rtl/>
        </w:rPr>
        <w:t>נספח</w:t>
      </w:r>
      <w:r w:rsidRPr="00E82060">
        <w:rPr>
          <w:rFonts w:ascii="David" w:hAnsi="David"/>
          <w:b w:val="0"/>
          <w:bCs w:val="0"/>
          <w:rtl/>
        </w:rPr>
        <w:t xml:space="preserve"> </w:t>
      </w:r>
      <w:r w:rsidRPr="00E82060">
        <w:rPr>
          <w:rFonts w:ascii="David" w:hAnsi="David" w:hint="eastAsia"/>
          <w:b w:val="0"/>
          <w:bCs w:val="0"/>
          <w:rtl/>
        </w:rPr>
        <w:t>ד</w:t>
      </w:r>
      <w:r w:rsidRPr="00E82060">
        <w:rPr>
          <w:rFonts w:ascii="David" w:hAnsi="David"/>
          <w:b w:val="0"/>
          <w:bCs w:val="0"/>
          <w:rtl/>
        </w:rPr>
        <w:t>'- "</w:t>
      </w:r>
      <w:r w:rsidRPr="00E82060">
        <w:rPr>
          <w:rFonts w:ascii="David" w:hAnsi="David" w:hint="eastAsia"/>
          <w:b w:val="0"/>
          <w:bCs w:val="0"/>
          <w:rtl/>
        </w:rPr>
        <w:t>ניסיון</w:t>
      </w:r>
      <w:r w:rsidRPr="00E82060">
        <w:rPr>
          <w:rFonts w:ascii="David" w:hAnsi="David"/>
          <w:b w:val="0"/>
          <w:bCs w:val="0"/>
          <w:rtl/>
        </w:rPr>
        <w:t xml:space="preserve"> </w:t>
      </w:r>
      <w:r w:rsidRPr="00E82060">
        <w:rPr>
          <w:rFonts w:ascii="David" w:hAnsi="David" w:hint="eastAsia"/>
          <w:b w:val="0"/>
          <w:bCs w:val="0"/>
          <w:rtl/>
        </w:rPr>
        <w:t>המציע</w:t>
      </w:r>
      <w:r w:rsidRPr="00E82060">
        <w:rPr>
          <w:rFonts w:ascii="David" w:hAnsi="David"/>
          <w:b w:val="0"/>
          <w:bCs w:val="0"/>
          <w:rtl/>
        </w:rPr>
        <w:t xml:space="preserve">" </w:t>
      </w:r>
      <w:r w:rsidRPr="00E82060">
        <w:rPr>
          <w:rFonts w:ascii="David" w:hAnsi="David" w:hint="eastAsia"/>
          <w:b w:val="0"/>
          <w:bCs w:val="0"/>
          <w:rtl/>
        </w:rPr>
        <w:t>מלא</w:t>
      </w:r>
      <w:r w:rsidRPr="00E82060">
        <w:rPr>
          <w:rFonts w:ascii="David" w:hAnsi="David"/>
          <w:b w:val="0"/>
          <w:bCs w:val="0"/>
          <w:rtl/>
        </w:rPr>
        <w:t xml:space="preserve"> </w:t>
      </w:r>
      <w:r w:rsidRPr="00E82060">
        <w:rPr>
          <w:rFonts w:ascii="David" w:hAnsi="David" w:hint="eastAsia"/>
          <w:b w:val="0"/>
          <w:bCs w:val="0"/>
          <w:rtl/>
        </w:rPr>
        <w:t>כנדרש</w:t>
      </w:r>
      <w:r w:rsidRPr="00E82060">
        <w:rPr>
          <w:rFonts w:ascii="David" w:hAnsi="David"/>
          <w:b w:val="0"/>
          <w:bCs w:val="0"/>
          <w:rtl/>
        </w:rPr>
        <w:t xml:space="preserve"> </w:t>
      </w:r>
      <w:r w:rsidRPr="00E82060">
        <w:rPr>
          <w:rFonts w:ascii="David" w:hAnsi="David" w:hint="eastAsia"/>
          <w:b w:val="0"/>
          <w:bCs w:val="0"/>
          <w:rtl/>
        </w:rPr>
        <w:t>כמו</w:t>
      </w:r>
      <w:r w:rsidRPr="00E82060">
        <w:rPr>
          <w:rFonts w:ascii="David" w:hAnsi="David"/>
          <w:b w:val="0"/>
          <w:bCs w:val="0"/>
          <w:rtl/>
        </w:rPr>
        <w:t xml:space="preserve"> </w:t>
      </w:r>
      <w:r w:rsidRPr="00E82060">
        <w:rPr>
          <w:rFonts w:ascii="David" w:hAnsi="David" w:hint="eastAsia"/>
          <w:b w:val="0"/>
          <w:bCs w:val="0"/>
          <w:rtl/>
        </w:rPr>
        <w:t>כן</w:t>
      </w:r>
      <w:r w:rsidRPr="00E82060">
        <w:rPr>
          <w:rFonts w:ascii="David" w:hAnsi="David"/>
          <w:b w:val="0"/>
          <w:bCs w:val="0"/>
          <w:rtl/>
        </w:rPr>
        <w:t xml:space="preserve"> </w:t>
      </w:r>
      <w:r w:rsidRPr="00E82060">
        <w:rPr>
          <w:rFonts w:ascii="David" w:hAnsi="David" w:hint="eastAsia"/>
          <w:b w:val="0"/>
          <w:bCs w:val="0"/>
          <w:rtl/>
        </w:rPr>
        <w:t>יש</w:t>
      </w:r>
      <w:r w:rsidRPr="00E82060">
        <w:rPr>
          <w:rFonts w:ascii="David" w:hAnsi="David"/>
          <w:b w:val="0"/>
          <w:bCs w:val="0"/>
          <w:rtl/>
        </w:rPr>
        <w:t xml:space="preserve"> </w:t>
      </w:r>
      <w:r w:rsidRPr="00E82060">
        <w:rPr>
          <w:rFonts w:ascii="David" w:hAnsi="David" w:hint="eastAsia"/>
          <w:b w:val="0"/>
          <w:bCs w:val="0"/>
          <w:rtl/>
        </w:rPr>
        <w:t>לציין</w:t>
      </w:r>
      <w:r w:rsidRPr="00E82060">
        <w:rPr>
          <w:rFonts w:ascii="David" w:hAnsi="David"/>
          <w:b w:val="0"/>
          <w:bCs w:val="0"/>
          <w:rtl/>
        </w:rPr>
        <w:t xml:space="preserve"> </w:t>
      </w:r>
      <w:r w:rsidRPr="00E82060">
        <w:rPr>
          <w:rFonts w:ascii="David" w:hAnsi="David" w:hint="eastAsia"/>
          <w:b w:val="0"/>
          <w:bCs w:val="0"/>
          <w:rtl/>
        </w:rPr>
        <w:t>אנשי</w:t>
      </w:r>
      <w:r w:rsidRPr="00E82060">
        <w:rPr>
          <w:rFonts w:ascii="David" w:hAnsi="David"/>
          <w:b w:val="0"/>
          <w:bCs w:val="0"/>
          <w:rtl/>
        </w:rPr>
        <w:t xml:space="preserve"> </w:t>
      </w:r>
      <w:r w:rsidRPr="00E82060">
        <w:rPr>
          <w:rFonts w:ascii="David" w:hAnsi="David" w:hint="eastAsia"/>
          <w:b w:val="0"/>
          <w:bCs w:val="0"/>
          <w:rtl/>
        </w:rPr>
        <w:t>קשר</w:t>
      </w:r>
      <w:r w:rsidRPr="00E82060">
        <w:rPr>
          <w:rFonts w:ascii="David" w:hAnsi="David"/>
          <w:b w:val="0"/>
          <w:bCs w:val="0"/>
          <w:rtl/>
        </w:rPr>
        <w:t xml:space="preserve"> </w:t>
      </w:r>
      <w:r w:rsidRPr="00E82060">
        <w:rPr>
          <w:rFonts w:ascii="David" w:hAnsi="David" w:hint="eastAsia"/>
          <w:b w:val="0"/>
          <w:bCs w:val="0"/>
          <w:rtl/>
        </w:rPr>
        <w:t>שבאפשרותם</w:t>
      </w:r>
      <w:r w:rsidRPr="00E82060">
        <w:rPr>
          <w:rFonts w:ascii="David" w:hAnsi="David"/>
          <w:b w:val="0"/>
          <w:bCs w:val="0"/>
          <w:rtl/>
        </w:rPr>
        <w:t xml:space="preserve"> </w:t>
      </w:r>
      <w:r w:rsidRPr="00E82060">
        <w:rPr>
          <w:rFonts w:ascii="David" w:hAnsi="David" w:hint="eastAsia"/>
          <w:b w:val="0"/>
          <w:bCs w:val="0"/>
          <w:rtl/>
        </w:rPr>
        <w:t>להמליץ</w:t>
      </w:r>
      <w:r w:rsidRPr="00E82060">
        <w:rPr>
          <w:rFonts w:ascii="David" w:hAnsi="David"/>
          <w:b w:val="0"/>
          <w:bCs w:val="0"/>
          <w:rtl/>
        </w:rPr>
        <w:t xml:space="preserve"> </w:t>
      </w:r>
      <w:r w:rsidRPr="00E82060">
        <w:rPr>
          <w:rFonts w:ascii="David" w:hAnsi="David" w:hint="eastAsia"/>
          <w:b w:val="0"/>
          <w:bCs w:val="0"/>
          <w:rtl/>
        </w:rPr>
        <w:t>על</w:t>
      </w:r>
      <w:r w:rsidRPr="00E82060">
        <w:rPr>
          <w:rFonts w:ascii="David" w:hAnsi="David"/>
          <w:b w:val="0"/>
          <w:bCs w:val="0"/>
          <w:rtl/>
        </w:rPr>
        <w:t xml:space="preserve"> </w:t>
      </w:r>
      <w:r w:rsidRPr="00E82060">
        <w:rPr>
          <w:rFonts w:ascii="David" w:hAnsi="David" w:hint="eastAsia"/>
          <w:b w:val="0"/>
          <w:bCs w:val="0"/>
          <w:rtl/>
        </w:rPr>
        <w:t>המציע</w:t>
      </w:r>
      <w:r w:rsidRPr="00E82060">
        <w:rPr>
          <w:rFonts w:ascii="David" w:hAnsi="David"/>
          <w:b w:val="0"/>
          <w:bCs w:val="0"/>
          <w:rtl/>
        </w:rPr>
        <w:t xml:space="preserve"> </w:t>
      </w:r>
      <w:r w:rsidRPr="00E82060">
        <w:rPr>
          <w:rFonts w:ascii="David" w:hAnsi="David" w:hint="eastAsia"/>
          <w:b w:val="0"/>
          <w:bCs w:val="0"/>
          <w:rtl/>
        </w:rPr>
        <w:t>והמבצעים</w:t>
      </w:r>
      <w:r w:rsidRPr="00E82060">
        <w:rPr>
          <w:rFonts w:ascii="David" w:hAnsi="David"/>
          <w:b w:val="0"/>
          <w:bCs w:val="0"/>
          <w:rtl/>
        </w:rPr>
        <w:t xml:space="preserve">, </w:t>
      </w:r>
      <w:r w:rsidRPr="00E82060">
        <w:rPr>
          <w:rFonts w:ascii="David" w:hAnsi="David" w:hint="eastAsia"/>
          <w:b w:val="0"/>
          <w:bCs w:val="0"/>
          <w:rtl/>
        </w:rPr>
        <w:t>את</w:t>
      </w:r>
      <w:r w:rsidRPr="00E82060">
        <w:rPr>
          <w:rFonts w:ascii="David" w:hAnsi="David"/>
          <w:b w:val="0"/>
          <w:bCs w:val="0"/>
          <w:rtl/>
        </w:rPr>
        <w:t xml:space="preserve"> </w:t>
      </w:r>
      <w:r w:rsidRPr="00E82060">
        <w:rPr>
          <w:rFonts w:ascii="David" w:hAnsi="David" w:hint="eastAsia"/>
          <w:b w:val="0"/>
          <w:bCs w:val="0"/>
          <w:rtl/>
        </w:rPr>
        <w:t>כתובתם</w:t>
      </w:r>
      <w:r w:rsidRPr="00E82060">
        <w:rPr>
          <w:rFonts w:ascii="David" w:hAnsi="David"/>
          <w:b w:val="0"/>
          <w:bCs w:val="0"/>
          <w:rtl/>
        </w:rPr>
        <w:t xml:space="preserve"> </w:t>
      </w:r>
      <w:r w:rsidRPr="00E82060">
        <w:rPr>
          <w:rFonts w:ascii="David" w:hAnsi="David" w:hint="eastAsia"/>
          <w:b w:val="0"/>
          <w:bCs w:val="0"/>
          <w:rtl/>
        </w:rPr>
        <w:t>ומספרי</w:t>
      </w:r>
      <w:r w:rsidRPr="00E82060">
        <w:rPr>
          <w:rFonts w:ascii="David" w:hAnsi="David"/>
          <w:b w:val="0"/>
          <w:bCs w:val="0"/>
          <w:rtl/>
        </w:rPr>
        <w:t xml:space="preserve"> </w:t>
      </w:r>
      <w:r w:rsidRPr="00E82060">
        <w:rPr>
          <w:rFonts w:ascii="David" w:hAnsi="David" w:hint="eastAsia"/>
          <w:b w:val="0"/>
          <w:bCs w:val="0"/>
          <w:rtl/>
        </w:rPr>
        <w:t>הטלפון</w:t>
      </w:r>
      <w:r w:rsidRPr="00E82060">
        <w:rPr>
          <w:rFonts w:ascii="David" w:hAnsi="David"/>
          <w:b w:val="0"/>
          <w:bCs w:val="0"/>
          <w:rtl/>
        </w:rPr>
        <w:t xml:space="preserve"> </w:t>
      </w:r>
      <w:r w:rsidRPr="00E82060">
        <w:rPr>
          <w:rFonts w:ascii="David" w:hAnsi="David" w:hint="eastAsia"/>
          <w:b w:val="0"/>
          <w:bCs w:val="0"/>
          <w:rtl/>
        </w:rPr>
        <w:t>של</w:t>
      </w:r>
      <w:r w:rsidRPr="00E82060">
        <w:rPr>
          <w:rFonts w:ascii="David" w:hAnsi="David"/>
          <w:b w:val="0"/>
          <w:bCs w:val="0"/>
          <w:rtl/>
        </w:rPr>
        <w:t xml:space="preserve"> </w:t>
      </w:r>
      <w:r w:rsidRPr="00E82060">
        <w:rPr>
          <w:rFonts w:ascii="David" w:hAnsi="David" w:hint="eastAsia"/>
          <w:b w:val="0"/>
          <w:bCs w:val="0"/>
          <w:rtl/>
        </w:rPr>
        <w:t>אנשי</w:t>
      </w:r>
      <w:r w:rsidRPr="00E82060">
        <w:rPr>
          <w:rFonts w:ascii="David" w:hAnsi="David"/>
          <w:b w:val="0"/>
          <w:bCs w:val="0"/>
          <w:rtl/>
        </w:rPr>
        <w:t xml:space="preserve"> </w:t>
      </w:r>
      <w:r w:rsidRPr="00E82060">
        <w:rPr>
          <w:rFonts w:ascii="David" w:hAnsi="David" w:hint="eastAsia"/>
          <w:b w:val="0"/>
          <w:bCs w:val="0"/>
          <w:rtl/>
        </w:rPr>
        <w:t>הקשר</w:t>
      </w:r>
      <w:r w:rsidRPr="00E82060">
        <w:rPr>
          <w:rFonts w:ascii="David" w:hAnsi="David"/>
          <w:b w:val="0"/>
          <w:bCs w:val="0"/>
          <w:rtl/>
        </w:rPr>
        <w:t xml:space="preserve">. </w:t>
      </w:r>
      <w:r w:rsidRPr="00E82060">
        <w:rPr>
          <w:rFonts w:ascii="David" w:hAnsi="David" w:hint="eastAsia"/>
          <w:b w:val="0"/>
          <w:bCs w:val="0"/>
          <w:rtl/>
        </w:rPr>
        <w:t>המסמכים</w:t>
      </w:r>
      <w:r w:rsidRPr="00E82060">
        <w:rPr>
          <w:rFonts w:ascii="David" w:hAnsi="David"/>
          <w:b w:val="0"/>
          <w:bCs w:val="0"/>
          <w:rtl/>
        </w:rPr>
        <w:t xml:space="preserve"> </w:t>
      </w:r>
      <w:r w:rsidRPr="00E82060">
        <w:rPr>
          <w:rFonts w:ascii="David" w:hAnsi="David" w:hint="eastAsia"/>
          <w:b w:val="0"/>
          <w:bCs w:val="0"/>
          <w:rtl/>
        </w:rPr>
        <w:t>להלן</w:t>
      </w:r>
      <w:r w:rsidRPr="00E82060">
        <w:rPr>
          <w:rFonts w:ascii="David" w:hAnsi="David"/>
          <w:b w:val="0"/>
          <w:bCs w:val="0"/>
          <w:rtl/>
        </w:rPr>
        <w:t xml:space="preserve"> </w:t>
      </w:r>
      <w:r w:rsidRPr="00E82060">
        <w:rPr>
          <w:rFonts w:ascii="David" w:hAnsi="David" w:hint="eastAsia"/>
          <w:b w:val="0"/>
          <w:bCs w:val="0"/>
          <w:rtl/>
        </w:rPr>
        <w:t>ישמשו</w:t>
      </w:r>
      <w:r w:rsidRPr="00E82060">
        <w:rPr>
          <w:rFonts w:ascii="David" w:hAnsi="David"/>
          <w:b w:val="0"/>
          <w:bCs w:val="0"/>
          <w:rtl/>
        </w:rPr>
        <w:t xml:space="preserve"> </w:t>
      </w:r>
      <w:r w:rsidRPr="00E82060">
        <w:rPr>
          <w:rFonts w:ascii="David" w:hAnsi="David" w:hint="eastAsia"/>
          <w:b w:val="0"/>
          <w:bCs w:val="0"/>
          <w:rtl/>
        </w:rPr>
        <w:t>גם</w:t>
      </w:r>
      <w:r w:rsidRPr="00E82060">
        <w:rPr>
          <w:rFonts w:ascii="David" w:hAnsi="David"/>
          <w:b w:val="0"/>
          <w:bCs w:val="0"/>
          <w:rtl/>
        </w:rPr>
        <w:t xml:space="preserve"> </w:t>
      </w:r>
      <w:r w:rsidRPr="00E82060">
        <w:rPr>
          <w:rFonts w:ascii="David" w:hAnsi="David" w:hint="eastAsia"/>
          <w:b w:val="0"/>
          <w:bCs w:val="0"/>
          <w:rtl/>
        </w:rPr>
        <w:t>לניקוד</w:t>
      </w:r>
      <w:r w:rsidRPr="00E82060">
        <w:rPr>
          <w:rFonts w:ascii="David" w:hAnsi="David"/>
          <w:b w:val="0"/>
          <w:bCs w:val="0"/>
          <w:rtl/>
        </w:rPr>
        <w:t xml:space="preserve"> </w:t>
      </w:r>
      <w:r w:rsidRPr="00E82060">
        <w:rPr>
          <w:rFonts w:ascii="David" w:hAnsi="David" w:hint="eastAsia"/>
          <w:b w:val="0"/>
          <w:bCs w:val="0"/>
          <w:rtl/>
        </w:rPr>
        <w:t>ההצעה</w:t>
      </w:r>
      <w:r w:rsidRPr="00E82060">
        <w:rPr>
          <w:rFonts w:ascii="David" w:hAnsi="David"/>
          <w:b w:val="0"/>
          <w:bCs w:val="0"/>
          <w:rtl/>
        </w:rPr>
        <w:t xml:space="preserve"> </w:t>
      </w:r>
      <w:r w:rsidRPr="00E82060">
        <w:rPr>
          <w:rFonts w:ascii="David" w:hAnsi="David" w:hint="eastAsia"/>
          <w:b w:val="0"/>
          <w:bCs w:val="0"/>
          <w:rtl/>
        </w:rPr>
        <w:t>בהתאם</w:t>
      </w:r>
      <w:r w:rsidRPr="00E82060">
        <w:rPr>
          <w:rFonts w:ascii="David" w:hAnsi="David"/>
          <w:b w:val="0"/>
          <w:bCs w:val="0"/>
          <w:rtl/>
        </w:rPr>
        <w:t xml:space="preserve"> </w:t>
      </w:r>
      <w:r w:rsidRPr="00E82060">
        <w:rPr>
          <w:rFonts w:ascii="David" w:hAnsi="David" w:hint="eastAsia"/>
          <w:b w:val="0"/>
          <w:bCs w:val="0"/>
          <w:rtl/>
        </w:rPr>
        <w:t>לאמות</w:t>
      </w:r>
      <w:r w:rsidRPr="00E82060">
        <w:rPr>
          <w:rFonts w:ascii="David" w:hAnsi="David"/>
          <w:b w:val="0"/>
          <w:bCs w:val="0"/>
          <w:rtl/>
        </w:rPr>
        <w:t xml:space="preserve"> </w:t>
      </w:r>
      <w:r w:rsidRPr="00E82060">
        <w:rPr>
          <w:rFonts w:ascii="David" w:hAnsi="David" w:hint="eastAsia"/>
          <w:b w:val="0"/>
          <w:bCs w:val="0"/>
          <w:rtl/>
        </w:rPr>
        <w:t>המידה</w:t>
      </w:r>
      <w:r w:rsidRPr="00E82060">
        <w:rPr>
          <w:rFonts w:ascii="David" w:hAnsi="David"/>
          <w:b w:val="0"/>
          <w:bCs w:val="0"/>
          <w:rtl/>
        </w:rPr>
        <w:t>.</w:t>
      </w:r>
      <w:bookmarkStart w:id="168" w:name="_Toc9171548"/>
      <w:bookmarkEnd w:id="168"/>
    </w:p>
    <w:p w:rsidR="004E16A3" w:rsidRPr="001B4E64" w:rsidRDefault="002C6DE8" w:rsidP="00F21155">
      <w:pPr>
        <w:pStyle w:val="-3"/>
        <w:spacing w:after="0" w:line="360" w:lineRule="atLeast"/>
        <w:ind w:left="1502" w:hanging="567"/>
        <w:contextualSpacing w:val="0"/>
        <w:jc w:val="both"/>
        <w:outlineLvl w:val="9"/>
        <w:rPr>
          <w:rFonts w:ascii="David" w:hAnsi="David"/>
        </w:rPr>
      </w:pPr>
      <w:bookmarkStart w:id="169" w:name="_Toc9171549"/>
      <w:bookmarkEnd w:id="169"/>
      <w:r w:rsidRPr="001B4E64">
        <w:rPr>
          <w:rFonts w:ascii="David" w:hAnsi="David" w:hint="eastAsia"/>
          <w:rtl/>
        </w:rPr>
        <w:t>אישורים</w:t>
      </w:r>
      <w:r w:rsidRPr="001B4E64">
        <w:rPr>
          <w:rFonts w:ascii="David" w:hAnsi="David"/>
          <w:rtl/>
        </w:rPr>
        <w:t xml:space="preserve"> </w:t>
      </w:r>
      <w:r w:rsidRPr="001B4E64">
        <w:rPr>
          <w:rFonts w:ascii="David" w:hAnsi="David" w:hint="eastAsia"/>
          <w:rtl/>
        </w:rPr>
        <w:t>ומסמכים</w:t>
      </w:r>
      <w:r w:rsidRPr="001B4E64">
        <w:rPr>
          <w:rFonts w:ascii="David" w:hAnsi="David"/>
          <w:rtl/>
        </w:rPr>
        <w:t xml:space="preserve"> </w:t>
      </w:r>
      <w:r w:rsidRPr="001B4E64">
        <w:rPr>
          <w:rFonts w:ascii="David" w:hAnsi="David" w:hint="eastAsia"/>
          <w:rtl/>
        </w:rPr>
        <w:t>נוספים</w:t>
      </w:r>
      <w:r w:rsidRPr="001B4E64">
        <w:rPr>
          <w:rFonts w:ascii="David" w:hAnsi="David"/>
          <w:rtl/>
        </w:rPr>
        <w:t xml:space="preserve"> </w:t>
      </w:r>
      <w:r w:rsidRPr="001B4E64">
        <w:rPr>
          <w:rFonts w:ascii="David" w:hAnsi="David" w:hint="eastAsia"/>
          <w:rtl/>
        </w:rPr>
        <w:t>שיש</w:t>
      </w:r>
      <w:r w:rsidRPr="001B4E64">
        <w:rPr>
          <w:rFonts w:ascii="David" w:hAnsi="David"/>
          <w:rtl/>
        </w:rPr>
        <w:t xml:space="preserve"> </w:t>
      </w:r>
      <w:r w:rsidRPr="001B4E64">
        <w:rPr>
          <w:rFonts w:ascii="David" w:hAnsi="David" w:hint="eastAsia"/>
          <w:rtl/>
        </w:rPr>
        <w:t>לצרף</w:t>
      </w:r>
      <w:r w:rsidRPr="001B4E64">
        <w:rPr>
          <w:rFonts w:ascii="David" w:hAnsi="David"/>
          <w:rtl/>
        </w:rPr>
        <w:t xml:space="preserve"> </w:t>
      </w:r>
      <w:r w:rsidRPr="001B4E64">
        <w:rPr>
          <w:rFonts w:ascii="David" w:hAnsi="David" w:hint="eastAsia"/>
          <w:rtl/>
        </w:rPr>
        <w:t>להצעה</w:t>
      </w:r>
    </w:p>
    <w:p w:rsidR="004E16A3" w:rsidRPr="001B4E64" w:rsidRDefault="002C6DE8" w:rsidP="002501F9">
      <w:pPr>
        <w:numPr>
          <w:ilvl w:val="3"/>
          <w:numId w:val="1"/>
        </w:numPr>
        <w:spacing w:after="0" w:line="360" w:lineRule="atLeast"/>
        <w:ind w:left="2210" w:hanging="708"/>
        <w:jc w:val="both"/>
        <w:rPr>
          <w:rFonts w:ascii="David" w:hAnsi="David"/>
          <w:sz w:val="24"/>
        </w:rPr>
      </w:pPr>
      <w:r w:rsidRPr="001B4E64">
        <w:rPr>
          <w:rFonts w:ascii="David" w:hAnsi="David" w:hint="eastAsia"/>
          <w:sz w:val="24"/>
          <w:rtl/>
        </w:rPr>
        <w:t>התחייבות</w:t>
      </w:r>
      <w:r w:rsidRPr="001B4E64">
        <w:rPr>
          <w:rFonts w:ascii="David" w:hAnsi="David"/>
          <w:sz w:val="24"/>
          <w:rtl/>
        </w:rPr>
        <w:t xml:space="preserve"> </w:t>
      </w:r>
      <w:r w:rsidRPr="001B4E64">
        <w:rPr>
          <w:rFonts w:ascii="David" w:hAnsi="David" w:hint="eastAsia"/>
          <w:sz w:val="24"/>
          <w:rtl/>
        </w:rPr>
        <w:t>המציע</w:t>
      </w:r>
      <w:r w:rsidRPr="001B4E64">
        <w:rPr>
          <w:rFonts w:ascii="David" w:hAnsi="David"/>
          <w:sz w:val="24"/>
          <w:rtl/>
        </w:rPr>
        <w:t xml:space="preserve"> </w:t>
      </w:r>
      <w:r w:rsidRPr="001B4E64">
        <w:rPr>
          <w:rFonts w:ascii="David" w:hAnsi="David" w:hint="eastAsia"/>
          <w:sz w:val="24"/>
          <w:rtl/>
        </w:rPr>
        <w:t>לעמוד</w:t>
      </w:r>
      <w:r w:rsidRPr="001B4E64">
        <w:rPr>
          <w:rFonts w:ascii="David" w:hAnsi="David"/>
          <w:sz w:val="24"/>
          <w:rtl/>
        </w:rPr>
        <w:t xml:space="preserve"> </w:t>
      </w:r>
      <w:r w:rsidRPr="001B4E64">
        <w:rPr>
          <w:rFonts w:ascii="David" w:hAnsi="David" w:hint="eastAsia"/>
          <w:sz w:val="24"/>
          <w:rtl/>
        </w:rPr>
        <w:t>בדרישה</w:t>
      </w:r>
      <w:r w:rsidRPr="001B4E64">
        <w:rPr>
          <w:rFonts w:ascii="David" w:hAnsi="David"/>
          <w:sz w:val="24"/>
          <w:rtl/>
        </w:rPr>
        <w:t xml:space="preserve"> </w:t>
      </w:r>
      <w:r w:rsidRPr="001B4E64">
        <w:rPr>
          <w:rFonts w:ascii="David" w:hAnsi="David" w:hint="eastAsia"/>
          <w:sz w:val="24"/>
          <w:rtl/>
        </w:rPr>
        <w:t>לעשות</w:t>
      </w:r>
      <w:r w:rsidRPr="001B4E64">
        <w:rPr>
          <w:rFonts w:ascii="David" w:hAnsi="David"/>
          <w:sz w:val="24"/>
          <w:rtl/>
        </w:rPr>
        <w:t xml:space="preserve"> </w:t>
      </w:r>
      <w:r w:rsidRPr="001B4E64">
        <w:rPr>
          <w:rFonts w:ascii="David" w:hAnsi="David" w:hint="eastAsia"/>
          <w:sz w:val="24"/>
          <w:rtl/>
        </w:rPr>
        <w:t>שימוש</w:t>
      </w:r>
      <w:r w:rsidRPr="001B4E64">
        <w:rPr>
          <w:rFonts w:ascii="David" w:hAnsi="David"/>
          <w:sz w:val="24"/>
          <w:rtl/>
        </w:rPr>
        <w:t xml:space="preserve"> </w:t>
      </w:r>
      <w:r w:rsidRPr="001B4E64">
        <w:rPr>
          <w:rFonts w:ascii="David" w:hAnsi="David" w:hint="eastAsia"/>
          <w:sz w:val="24"/>
          <w:rtl/>
        </w:rPr>
        <w:t>אך</w:t>
      </w:r>
      <w:r w:rsidRPr="001B4E64">
        <w:rPr>
          <w:rFonts w:ascii="David" w:hAnsi="David"/>
          <w:sz w:val="24"/>
          <w:rtl/>
        </w:rPr>
        <w:t xml:space="preserve"> </w:t>
      </w:r>
      <w:r w:rsidRPr="001B4E64">
        <w:rPr>
          <w:rFonts w:ascii="David" w:hAnsi="David" w:hint="eastAsia"/>
          <w:sz w:val="24"/>
          <w:rtl/>
        </w:rPr>
        <w:t>ורק</w:t>
      </w:r>
      <w:r w:rsidRPr="001B4E64">
        <w:rPr>
          <w:rFonts w:ascii="David" w:hAnsi="David"/>
          <w:sz w:val="24"/>
          <w:rtl/>
        </w:rPr>
        <w:t xml:space="preserve"> </w:t>
      </w:r>
      <w:r w:rsidRPr="001B4E64">
        <w:rPr>
          <w:rFonts w:ascii="David" w:hAnsi="David" w:hint="eastAsia"/>
          <w:sz w:val="24"/>
          <w:rtl/>
        </w:rPr>
        <w:t>בתוכנות</w:t>
      </w:r>
      <w:r w:rsidRPr="001B4E64">
        <w:rPr>
          <w:rFonts w:ascii="David" w:hAnsi="David"/>
          <w:sz w:val="24"/>
          <w:rtl/>
        </w:rPr>
        <w:t xml:space="preserve"> </w:t>
      </w:r>
      <w:r w:rsidRPr="001B4E64">
        <w:rPr>
          <w:rFonts w:ascii="David" w:hAnsi="David" w:hint="eastAsia"/>
          <w:sz w:val="24"/>
          <w:rtl/>
        </w:rPr>
        <w:t>מחשב</w:t>
      </w:r>
      <w:r w:rsidRPr="001B4E64">
        <w:rPr>
          <w:rFonts w:ascii="David" w:hAnsi="David"/>
          <w:sz w:val="24"/>
          <w:rtl/>
        </w:rPr>
        <w:t xml:space="preserve"> </w:t>
      </w:r>
      <w:r w:rsidRPr="001B4E64">
        <w:rPr>
          <w:rFonts w:ascii="David" w:hAnsi="David" w:hint="eastAsia"/>
          <w:sz w:val="24"/>
          <w:rtl/>
        </w:rPr>
        <w:t>מקוריות</w:t>
      </w:r>
      <w:r w:rsidRPr="001B4E64">
        <w:rPr>
          <w:rFonts w:ascii="David" w:hAnsi="David"/>
          <w:sz w:val="24"/>
          <w:rtl/>
        </w:rPr>
        <w:t xml:space="preserve">, </w:t>
      </w:r>
      <w:r w:rsidRPr="001B4E64">
        <w:rPr>
          <w:rFonts w:ascii="David" w:hAnsi="David" w:hint="eastAsia"/>
          <w:sz w:val="24"/>
          <w:rtl/>
        </w:rPr>
        <w:t>והצהרה</w:t>
      </w:r>
      <w:r w:rsidRPr="001B4E64">
        <w:rPr>
          <w:rFonts w:ascii="David" w:hAnsi="David"/>
          <w:sz w:val="24"/>
          <w:rtl/>
        </w:rPr>
        <w:t xml:space="preserve"> </w:t>
      </w:r>
      <w:r w:rsidRPr="001B4E64">
        <w:rPr>
          <w:rFonts w:ascii="David" w:hAnsi="David" w:hint="eastAsia"/>
          <w:sz w:val="24"/>
          <w:rtl/>
        </w:rPr>
        <w:t>כי</w:t>
      </w:r>
      <w:r w:rsidRPr="001B4E64">
        <w:rPr>
          <w:rFonts w:ascii="David" w:hAnsi="David"/>
          <w:sz w:val="24"/>
          <w:rtl/>
        </w:rPr>
        <w:t xml:space="preserve"> </w:t>
      </w:r>
      <w:r w:rsidRPr="001B4E64">
        <w:rPr>
          <w:rFonts w:ascii="David" w:hAnsi="David" w:hint="eastAsia"/>
          <w:sz w:val="24"/>
          <w:rtl/>
        </w:rPr>
        <w:t>ההצעה</w:t>
      </w:r>
      <w:r w:rsidRPr="001B4E64">
        <w:rPr>
          <w:rFonts w:ascii="David" w:hAnsi="David"/>
          <w:sz w:val="24"/>
          <w:rtl/>
        </w:rPr>
        <w:t xml:space="preserve"> </w:t>
      </w:r>
      <w:r w:rsidRPr="001B4E64">
        <w:rPr>
          <w:rFonts w:ascii="David" w:hAnsi="David" w:hint="eastAsia"/>
          <w:sz w:val="24"/>
          <w:rtl/>
        </w:rPr>
        <w:t>עונה</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הדרישות</w:t>
      </w:r>
      <w:r w:rsidRPr="001B4E64">
        <w:rPr>
          <w:rFonts w:ascii="David" w:hAnsi="David"/>
          <w:sz w:val="24"/>
          <w:rtl/>
        </w:rPr>
        <w:t xml:space="preserve"> </w:t>
      </w:r>
      <w:r w:rsidRPr="001B4E64">
        <w:rPr>
          <w:rFonts w:ascii="David" w:hAnsi="David" w:hint="eastAsia"/>
          <w:sz w:val="24"/>
          <w:rtl/>
        </w:rPr>
        <w:t>במכרז</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וכי</w:t>
      </w:r>
      <w:r w:rsidRPr="001B4E64">
        <w:rPr>
          <w:rFonts w:ascii="David" w:hAnsi="David"/>
          <w:sz w:val="24"/>
          <w:rtl/>
        </w:rPr>
        <w:t xml:space="preserve"> </w:t>
      </w:r>
      <w:r w:rsidRPr="001B4E64">
        <w:rPr>
          <w:rFonts w:ascii="David" w:hAnsi="David" w:hint="eastAsia"/>
          <w:sz w:val="24"/>
          <w:rtl/>
        </w:rPr>
        <w:t>הוא</w:t>
      </w:r>
      <w:r w:rsidRPr="001B4E64">
        <w:rPr>
          <w:rFonts w:ascii="David" w:hAnsi="David"/>
          <w:sz w:val="24"/>
          <w:rtl/>
        </w:rPr>
        <w:t xml:space="preserve"> </w:t>
      </w:r>
      <w:r w:rsidRPr="001B4E64">
        <w:rPr>
          <w:rFonts w:ascii="David" w:hAnsi="David" w:hint="eastAsia"/>
          <w:sz w:val="24"/>
          <w:rtl/>
        </w:rPr>
        <w:t>בעל</w:t>
      </w:r>
      <w:r w:rsidRPr="001B4E64">
        <w:rPr>
          <w:rFonts w:ascii="David" w:hAnsi="David"/>
          <w:sz w:val="24"/>
          <w:rtl/>
        </w:rPr>
        <w:t xml:space="preserve"> </w:t>
      </w:r>
      <w:r w:rsidRPr="001B4E64">
        <w:rPr>
          <w:rFonts w:ascii="David" w:hAnsi="David" w:hint="eastAsia"/>
          <w:sz w:val="24"/>
          <w:rtl/>
        </w:rPr>
        <w:t>יכולת</w:t>
      </w:r>
      <w:r w:rsidRPr="001B4E64">
        <w:rPr>
          <w:rFonts w:ascii="David" w:hAnsi="David"/>
          <w:sz w:val="24"/>
          <w:rtl/>
        </w:rPr>
        <w:t xml:space="preserve"> </w:t>
      </w:r>
      <w:r w:rsidRPr="001B4E64">
        <w:rPr>
          <w:rFonts w:ascii="David" w:hAnsi="David" w:hint="eastAsia"/>
          <w:sz w:val="24"/>
          <w:rtl/>
        </w:rPr>
        <w:t>לספק</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נשוא</w:t>
      </w:r>
      <w:r w:rsidRPr="001B4E64">
        <w:rPr>
          <w:rFonts w:ascii="David" w:hAnsi="David"/>
          <w:sz w:val="24"/>
          <w:rtl/>
        </w:rPr>
        <w:t xml:space="preserve"> </w:t>
      </w:r>
      <w:r w:rsidRPr="001B4E64">
        <w:rPr>
          <w:rFonts w:ascii="David" w:hAnsi="David" w:hint="eastAsia"/>
          <w:sz w:val="24"/>
          <w:rtl/>
        </w:rPr>
        <w:t>המכרז</w:t>
      </w:r>
      <w:r w:rsidRPr="001B4E64">
        <w:rPr>
          <w:rFonts w:ascii="David" w:hAnsi="David"/>
          <w:sz w:val="24"/>
          <w:rtl/>
        </w:rPr>
        <w:t xml:space="preserve"> </w:t>
      </w:r>
      <w:r w:rsidRPr="001B4E64">
        <w:rPr>
          <w:rFonts w:ascii="David" w:hAnsi="David" w:hint="eastAsia"/>
          <w:sz w:val="24"/>
          <w:rtl/>
        </w:rPr>
        <w:t>בנוסח</w:t>
      </w:r>
      <w:r w:rsidRPr="001B4E64">
        <w:rPr>
          <w:rFonts w:ascii="David" w:hAnsi="David"/>
          <w:sz w:val="24"/>
          <w:rtl/>
        </w:rPr>
        <w:t xml:space="preserve"> </w:t>
      </w:r>
      <w:proofErr w:type="spellStart"/>
      <w:r w:rsidRPr="001B4E64">
        <w:rPr>
          <w:rFonts w:ascii="David" w:hAnsi="David" w:hint="eastAsia"/>
          <w:sz w:val="24"/>
          <w:rtl/>
        </w:rPr>
        <w:t>המצ</w:t>
      </w:r>
      <w:r w:rsidRPr="001B4E64">
        <w:rPr>
          <w:rFonts w:ascii="David" w:hAnsi="David"/>
          <w:sz w:val="24"/>
          <w:rtl/>
        </w:rPr>
        <w:t>"</w:t>
      </w:r>
      <w:r w:rsidRPr="001B4E64">
        <w:rPr>
          <w:rFonts w:ascii="David" w:hAnsi="David" w:hint="eastAsia"/>
          <w:sz w:val="24"/>
          <w:rtl/>
        </w:rPr>
        <w:t>ב</w:t>
      </w:r>
      <w:proofErr w:type="spellEnd"/>
      <w:r w:rsidRPr="001B4E64">
        <w:rPr>
          <w:rFonts w:ascii="David" w:hAnsi="David"/>
          <w:sz w:val="24"/>
          <w:rtl/>
        </w:rPr>
        <w:t xml:space="preserve"> </w:t>
      </w:r>
      <w:r w:rsidRPr="001B4E64">
        <w:rPr>
          <w:rFonts w:ascii="David" w:hAnsi="David" w:hint="eastAsia"/>
          <w:sz w:val="24"/>
          <w:rtl/>
        </w:rPr>
        <w:t>כ</w:t>
      </w:r>
      <w:r w:rsidRPr="00F6104C">
        <w:rPr>
          <w:rFonts w:ascii="David" w:hAnsi="David" w:hint="eastAsia"/>
          <w:sz w:val="24"/>
          <w:rtl/>
        </w:rPr>
        <w:t>נספח</w:t>
      </w:r>
      <w:r w:rsidRPr="00F6104C">
        <w:rPr>
          <w:rFonts w:ascii="David" w:hAnsi="David"/>
          <w:sz w:val="24"/>
          <w:rtl/>
        </w:rPr>
        <w:t xml:space="preserve"> </w:t>
      </w:r>
      <w:r w:rsidRPr="00F6104C">
        <w:rPr>
          <w:rFonts w:ascii="David" w:hAnsi="David" w:hint="eastAsia"/>
          <w:sz w:val="24"/>
          <w:rtl/>
        </w:rPr>
        <w:t>ב</w:t>
      </w:r>
      <w:r w:rsidRPr="00F6104C">
        <w:rPr>
          <w:rFonts w:ascii="David" w:hAnsi="David"/>
          <w:sz w:val="24"/>
          <w:rtl/>
        </w:rPr>
        <w:t>'</w:t>
      </w:r>
      <w:r w:rsidRPr="001B4E64">
        <w:rPr>
          <w:rFonts w:ascii="David" w:hAnsi="David"/>
          <w:sz w:val="24"/>
          <w:rtl/>
        </w:rPr>
        <w:t>.</w:t>
      </w:r>
    </w:p>
    <w:p w:rsidR="008F7267" w:rsidRDefault="002C6DE8" w:rsidP="002501F9">
      <w:pPr>
        <w:numPr>
          <w:ilvl w:val="3"/>
          <w:numId w:val="1"/>
        </w:numPr>
        <w:spacing w:after="0" w:line="360" w:lineRule="atLeast"/>
        <w:ind w:left="2210" w:hanging="708"/>
        <w:jc w:val="both"/>
        <w:rPr>
          <w:rFonts w:ascii="David" w:hAnsi="David"/>
          <w:sz w:val="24"/>
        </w:rPr>
      </w:pPr>
      <w:r w:rsidRPr="001B4E64">
        <w:rPr>
          <w:rFonts w:ascii="David" w:hAnsi="David" w:hint="eastAsia"/>
          <w:sz w:val="24"/>
          <w:rtl/>
        </w:rPr>
        <w:t>התחייבות</w:t>
      </w:r>
      <w:r w:rsidRPr="001B4E64">
        <w:rPr>
          <w:rFonts w:ascii="David" w:hAnsi="David"/>
          <w:sz w:val="24"/>
          <w:rtl/>
        </w:rPr>
        <w:t xml:space="preserve"> </w:t>
      </w:r>
      <w:r w:rsidRPr="001B4E64">
        <w:rPr>
          <w:rFonts w:ascii="David" w:hAnsi="David" w:hint="eastAsia"/>
          <w:sz w:val="24"/>
          <w:rtl/>
        </w:rPr>
        <w:t>למניעת</w:t>
      </w:r>
      <w:r w:rsidRPr="001B4E64">
        <w:rPr>
          <w:rFonts w:ascii="David" w:hAnsi="David"/>
          <w:sz w:val="24"/>
          <w:rtl/>
        </w:rPr>
        <w:t xml:space="preserve"> </w:t>
      </w:r>
      <w:r w:rsidRPr="001B4E64">
        <w:rPr>
          <w:rFonts w:ascii="David" w:hAnsi="David" w:hint="eastAsia"/>
          <w:sz w:val="24"/>
          <w:rtl/>
        </w:rPr>
        <w:t>ניגוד</w:t>
      </w:r>
      <w:r w:rsidRPr="001B4E64">
        <w:rPr>
          <w:rFonts w:ascii="David" w:hAnsi="David"/>
          <w:sz w:val="24"/>
          <w:rtl/>
        </w:rPr>
        <w:t xml:space="preserve"> </w:t>
      </w:r>
      <w:r w:rsidRPr="001B4E64">
        <w:rPr>
          <w:rFonts w:ascii="David" w:hAnsi="David" w:hint="eastAsia"/>
          <w:sz w:val="24"/>
          <w:rtl/>
        </w:rPr>
        <w:t>עניינים</w:t>
      </w:r>
      <w:r w:rsidRPr="001B4E64">
        <w:rPr>
          <w:rFonts w:ascii="David" w:hAnsi="David"/>
          <w:sz w:val="24"/>
          <w:rtl/>
        </w:rPr>
        <w:t xml:space="preserve"> </w:t>
      </w:r>
      <w:r w:rsidRPr="001B4E64">
        <w:rPr>
          <w:rFonts w:ascii="David" w:hAnsi="David" w:hint="eastAsia"/>
          <w:sz w:val="24"/>
          <w:rtl/>
        </w:rPr>
        <w:t>לפיה</w:t>
      </w:r>
      <w:r w:rsidRPr="001B4E64">
        <w:rPr>
          <w:rFonts w:ascii="David" w:hAnsi="David"/>
          <w:sz w:val="24"/>
          <w:rtl/>
        </w:rPr>
        <w:t xml:space="preserve"> </w:t>
      </w:r>
      <w:r w:rsidRPr="001B4E64">
        <w:rPr>
          <w:rFonts w:ascii="David" w:hAnsi="David" w:hint="eastAsia"/>
          <w:sz w:val="24"/>
          <w:rtl/>
        </w:rPr>
        <w:t>המציע</w:t>
      </w:r>
      <w:r w:rsidRPr="001B4E64">
        <w:rPr>
          <w:rFonts w:ascii="David" w:hAnsi="David"/>
          <w:sz w:val="24"/>
          <w:rtl/>
        </w:rPr>
        <w:t xml:space="preserve">, </w:t>
      </w:r>
      <w:r w:rsidRPr="001B4E64">
        <w:rPr>
          <w:rFonts w:ascii="David" w:hAnsi="David" w:hint="eastAsia"/>
          <w:sz w:val="24"/>
          <w:rtl/>
        </w:rPr>
        <w:t>וכל</w:t>
      </w:r>
      <w:r w:rsidRPr="001B4E64">
        <w:rPr>
          <w:rFonts w:ascii="David" w:hAnsi="David"/>
          <w:sz w:val="24"/>
          <w:rtl/>
        </w:rPr>
        <w:t xml:space="preserve"> </w:t>
      </w:r>
      <w:r w:rsidRPr="001B4E64">
        <w:rPr>
          <w:rFonts w:ascii="David" w:hAnsi="David" w:hint="eastAsia"/>
          <w:sz w:val="24"/>
          <w:rtl/>
        </w:rPr>
        <w:t>מי</w:t>
      </w:r>
      <w:r w:rsidRPr="001B4E64">
        <w:rPr>
          <w:rFonts w:ascii="David" w:hAnsi="David"/>
          <w:sz w:val="24"/>
          <w:rtl/>
        </w:rPr>
        <w:t xml:space="preserve"> </w:t>
      </w:r>
      <w:r w:rsidRPr="001B4E64">
        <w:rPr>
          <w:rFonts w:ascii="David" w:hAnsi="David" w:hint="eastAsia"/>
          <w:sz w:val="24"/>
          <w:rtl/>
        </w:rPr>
        <w:t>אשר</w:t>
      </w:r>
      <w:r w:rsidRPr="001B4E64">
        <w:rPr>
          <w:rFonts w:ascii="David" w:hAnsi="David"/>
          <w:sz w:val="24"/>
          <w:rtl/>
        </w:rPr>
        <w:t xml:space="preserve"> </w:t>
      </w:r>
      <w:r w:rsidRPr="001B4E64">
        <w:rPr>
          <w:rFonts w:ascii="David" w:hAnsi="David" w:hint="eastAsia"/>
          <w:sz w:val="24"/>
          <w:rtl/>
        </w:rPr>
        <w:t>מוצע</w:t>
      </w:r>
      <w:r w:rsidRPr="001B4E64">
        <w:rPr>
          <w:rFonts w:ascii="David" w:hAnsi="David"/>
          <w:sz w:val="24"/>
          <w:rtl/>
        </w:rPr>
        <w:t xml:space="preserve"> </w:t>
      </w:r>
      <w:r w:rsidRPr="001B4E64">
        <w:rPr>
          <w:rFonts w:ascii="David" w:hAnsi="David" w:hint="eastAsia"/>
          <w:sz w:val="24"/>
          <w:rtl/>
        </w:rPr>
        <w:t>ועומד</w:t>
      </w:r>
      <w:r w:rsidRPr="001B4E64">
        <w:rPr>
          <w:rFonts w:ascii="David" w:hAnsi="David"/>
          <w:sz w:val="24"/>
          <w:rtl/>
        </w:rPr>
        <w:t xml:space="preserve"> </w:t>
      </w:r>
      <w:r w:rsidRPr="001B4E64">
        <w:rPr>
          <w:rFonts w:ascii="David" w:hAnsi="David" w:hint="eastAsia"/>
          <w:sz w:val="24"/>
          <w:rtl/>
        </w:rPr>
        <w:t>לרשות</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במסגרת</w:t>
      </w:r>
      <w:r w:rsidRPr="001B4E64">
        <w:rPr>
          <w:rFonts w:ascii="David" w:hAnsi="David"/>
          <w:sz w:val="24"/>
          <w:rtl/>
        </w:rPr>
        <w:t xml:space="preserve"> </w:t>
      </w:r>
      <w:r w:rsidRPr="001B4E64">
        <w:rPr>
          <w:rFonts w:ascii="David" w:hAnsi="David" w:hint="eastAsia"/>
          <w:sz w:val="24"/>
          <w:rtl/>
        </w:rPr>
        <w:t>מתן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נשוא</w:t>
      </w:r>
      <w:r w:rsidRPr="001B4E64">
        <w:rPr>
          <w:rFonts w:ascii="David" w:hAnsi="David"/>
          <w:sz w:val="24"/>
          <w:rtl/>
        </w:rPr>
        <w:t xml:space="preserve"> </w:t>
      </w:r>
      <w:r w:rsidRPr="001B4E64">
        <w:rPr>
          <w:rFonts w:ascii="David" w:hAnsi="David" w:hint="eastAsia"/>
          <w:sz w:val="24"/>
          <w:rtl/>
        </w:rPr>
        <w:t>המכרז</w:t>
      </w:r>
      <w:r w:rsidRPr="001B4E64">
        <w:rPr>
          <w:rFonts w:ascii="David" w:hAnsi="David"/>
          <w:sz w:val="24"/>
          <w:rtl/>
        </w:rPr>
        <w:t xml:space="preserve">, </w:t>
      </w:r>
      <w:r w:rsidRPr="001B4E64">
        <w:rPr>
          <w:rFonts w:ascii="David" w:hAnsi="David" w:hint="eastAsia"/>
          <w:sz w:val="24"/>
          <w:rtl/>
        </w:rPr>
        <w:t>לא</w:t>
      </w:r>
      <w:r w:rsidRPr="001B4E64">
        <w:rPr>
          <w:rFonts w:ascii="David" w:hAnsi="David"/>
          <w:sz w:val="24"/>
          <w:rtl/>
        </w:rPr>
        <w:t xml:space="preserve"> </w:t>
      </w:r>
      <w:r w:rsidRPr="001B4E64">
        <w:rPr>
          <w:rFonts w:ascii="David" w:hAnsi="David" w:hint="eastAsia"/>
          <w:sz w:val="24"/>
          <w:rtl/>
        </w:rPr>
        <w:t>נמצא</w:t>
      </w:r>
      <w:r w:rsidRPr="001B4E64">
        <w:rPr>
          <w:rFonts w:ascii="David" w:hAnsi="David"/>
          <w:sz w:val="24"/>
          <w:rtl/>
        </w:rPr>
        <w:t xml:space="preserve"> </w:t>
      </w:r>
      <w:r w:rsidRPr="001B4E64">
        <w:rPr>
          <w:rFonts w:ascii="David" w:hAnsi="David" w:hint="eastAsia"/>
          <w:sz w:val="24"/>
          <w:rtl/>
        </w:rPr>
        <w:t>ולא</w:t>
      </w:r>
      <w:r w:rsidRPr="001B4E64">
        <w:rPr>
          <w:rFonts w:ascii="David" w:hAnsi="David"/>
          <w:sz w:val="24"/>
          <w:rtl/>
        </w:rPr>
        <w:t xml:space="preserve"> </w:t>
      </w:r>
      <w:r w:rsidRPr="001B4E64">
        <w:rPr>
          <w:rFonts w:ascii="David" w:hAnsi="David" w:hint="eastAsia"/>
          <w:sz w:val="24"/>
          <w:rtl/>
        </w:rPr>
        <w:t>יימצא</w:t>
      </w:r>
      <w:r w:rsidRPr="001B4E64">
        <w:rPr>
          <w:rFonts w:ascii="David" w:hAnsi="David"/>
          <w:sz w:val="24"/>
          <w:rtl/>
        </w:rPr>
        <w:t xml:space="preserve"> </w:t>
      </w:r>
      <w:r w:rsidRPr="001B4E64">
        <w:rPr>
          <w:rFonts w:ascii="David" w:hAnsi="David" w:hint="eastAsia"/>
          <w:sz w:val="24"/>
          <w:rtl/>
        </w:rPr>
        <w:t>במישרין</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בעקיפין</w:t>
      </w:r>
      <w:r w:rsidRPr="001B4E64">
        <w:rPr>
          <w:rFonts w:ascii="David" w:hAnsi="David"/>
          <w:sz w:val="24"/>
          <w:rtl/>
        </w:rPr>
        <w:t xml:space="preserve"> </w:t>
      </w:r>
      <w:r w:rsidRPr="001B4E64">
        <w:rPr>
          <w:rFonts w:ascii="David" w:hAnsi="David" w:hint="eastAsia"/>
          <w:sz w:val="24"/>
          <w:rtl/>
        </w:rPr>
        <w:t>במצב</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ניגוד</w:t>
      </w:r>
      <w:r w:rsidRPr="001B4E64">
        <w:rPr>
          <w:rFonts w:ascii="David" w:hAnsi="David"/>
          <w:sz w:val="24"/>
          <w:rtl/>
        </w:rPr>
        <w:t xml:space="preserve"> </w:t>
      </w:r>
      <w:r w:rsidRPr="001B4E64">
        <w:rPr>
          <w:rFonts w:ascii="David" w:hAnsi="David" w:hint="eastAsia"/>
          <w:sz w:val="24"/>
          <w:rtl/>
        </w:rPr>
        <w:t>עניינים</w:t>
      </w:r>
      <w:r w:rsidRPr="001B4E64">
        <w:rPr>
          <w:rFonts w:ascii="David" w:hAnsi="David"/>
          <w:sz w:val="24"/>
          <w:rtl/>
        </w:rPr>
        <w:t xml:space="preserve"> </w:t>
      </w:r>
      <w:r w:rsidRPr="001B4E64">
        <w:rPr>
          <w:rFonts w:ascii="David" w:hAnsi="David" w:hint="eastAsia"/>
          <w:sz w:val="24"/>
          <w:rtl/>
        </w:rPr>
        <w:t>כמפורט</w:t>
      </w:r>
      <w:r w:rsidRPr="001B4E64">
        <w:rPr>
          <w:rFonts w:ascii="David" w:hAnsi="David"/>
          <w:sz w:val="24"/>
          <w:rtl/>
        </w:rPr>
        <w:t xml:space="preserve"> </w:t>
      </w:r>
      <w:r w:rsidRPr="001B4E64">
        <w:rPr>
          <w:rFonts w:ascii="David" w:hAnsi="David" w:hint="eastAsia"/>
          <w:sz w:val="24"/>
          <w:rtl/>
        </w:rPr>
        <w:t>בהתחייבות</w:t>
      </w:r>
      <w:r w:rsidRPr="001B4E64">
        <w:rPr>
          <w:rFonts w:ascii="David" w:hAnsi="David"/>
          <w:sz w:val="24"/>
          <w:rtl/>
        </w:rPr>
        <w:t xml:space="preserve"> – </w:t>
      </w:r>
      <w:r w:rsidRPr="001B4E64">
        <w:rPr>
          <w:rFonts w:ascii="David" w:hAnsi="David" w:hint="eastAsia"/>
          <w:sz w:val="24"/>
          <w:rtl/>
        </w:rPr>
        <w:t>בנוסח</w:t>
      </w:r>
      <w:r w:rsidRPr="001B4E64">
        <w:rPr>
          <w:rFonts w:ascii="David" w:hAnsi="David"/>
          <w:sz w:val="24"/>
          <w:rtl/>
        </w:rPr>
        <w:t xml:space="preserve"> </w:t>
      </w:r>
      <w:r w:rsidRPr="001B4E64">
        <w:rPr>
          <w:rFonts w:ascii="David" w:hAnsi="David" w:hint="eastAsia"/>
          <w:sz w:val="24"/>
          <w:rtl/>
        </w:rPr>
        <w:t>הנדרש</w:t>
      </w:r>
      <w:r w:rsidRPr="001B4E64">
        <w:rPr>
          <w:rFonts w:ascii="David" w:hAnsi="David"/>
          <w:sz w:val="24"/>
          <w:rtl/>
        </w:rPr>
        <w:t xml:space="preserve"> </w:t>
      </w:r>
      <w:r w:rsidRPr="001B4E64">
        <w:rPr>
          <w:rFonts w:ascii="David" w:hAnsi="David" w:hint="eastAsia"/>
          <w:sz w:val="24"/>
          <w:rtl/>
        </w:rPr>
        <w:t>בנספח</w:t>
      </w:r>
      <w:r w:rsidRPr="001B4E64">
        <w:rPr>
          <w:rFonts w:ascii="David" w:hAnsi="David"/>
          <w:sz w:val="24"/>
          <w:rtl/>
        </w:rPr>
        <w:t xml:space="preserve"> </w:t>
      </w:r>
      <w:r w:rsidR="00F37388">
        <w:rPr>
          <w:rFonts w:ascii="David" w:hAnsi="David" w:hint="cs"/>
          <w:sz w:val="24"/>
          <w:rtl/>
        </w:rPr>
        <w:t>ה</w:t>
      </w:r>
      <w:r w:rsidRPr="001B4E64">
        <w:rPr>
          <w:rFonts w:ascii="David" w:hAnsi="David"/>
          <w:sz w:val="24"/>
          <w:rtl/>
        </w:rPr>
        <w:t xml:space="preserve">'. </w:t>
      </w:r>
    </w:p>
    <w:p w:rsidR="004E16A3" w:rsidRPr="001B4E64" w:rsidRDefault="002C6DE8" w:rsidP="002501F9">
      <w:pPr>
        <w:numPr>
          <w:ilvl w:val="3"/>
          <w:numId w:val="1"/>
        </w:numPr>
        <w:spacing w:after="0" w:line="360" w:lineRule="atLeast"/>
        <w:ind w:left="2210" w:hanging="708"/>
        <w:jc w:val="both"/>
        <w:rPr>
          <w:rFonts w:ascii="David" w:hAnsi="David"/>
          <w:sz w:val="24"/>
        </w:rPr>
      </w:pPr>
      <w:r w:rsidRPr="001B4E64">
        <w:rPr>
          <w:rFonts w:ascii="David" w:hAnsi="David" w:hint="eastAsia"/>
          <w:sz w:val="24"/>
          <w:rtl/>
        </w:rPr>
        <w:t>אם</w:t>
      </w:r>
      <w:r w:rsidRPr="001B4E64">
        <w:rPr>
          <w:rFonts w:ascii="David" w:hAnsi="David"/>
          <w:sz w:val="24"/>
          <w:rtl/>
        </w:rPr>
        <w:t xml:space="preserve"> </w:t>
      </w:r>
      <w:r w:rsidRPr="001B4E64">
        <w:rPr>
          <w:rFonts w:ascii="David" w:hAnsi="David" w:hint="eastAsia"/>
          <w:sz w:val="24"/>
          <w:rtl/>
        </w:rPr>
        <w:t>ההצעה</w:t>
      </w:r>
      <w:r w:rsidRPr="001B4E64">
        <w:rPr>
          <w:rFonts w:ascii="David" w:hAnsi="David"/>
          <w:sz w:val="24"/>
          <w:rtl/>
        </w:rPr>
        <w:t xml:space="preserve"> </w:t>
      </w:r>
      <w:r w:rsidRPr="001B4E64">
        <w:rPr>
          <w:rFonts w:ascii="David" w:hAnsi="David" w:hint="eastAsia"/>
          <w:sz w:val="24"/>
          <w:rtl/>
        </w:rPr>
        <w:t>כוללת</w:t>
      </w:r>
      <w:r w:rsidRPr="001B4E64">
        <w:rPr>
          <w:rFonts w:ascii="David" w:hAnsi="David"/>
          <w:sz w:val="24"/>
          <w:rtl/>
        </w:rPr>
        <w:t xml:space="preserve"> </w:t>
      </w:r>
      <w:r w:rsidRPr="001B4E64">
        <w:rPr>
          <w:rFonts w:ascii="David" w:hAnsi="David" w:hint="eastAsia"/>
          <w:sz w:val="24"/>
          <w:rtl/>
        </w:rPr>
        <w:t>מתן</w:t>
      </w:r>
      <w:r w:rsidRPr="001B4E64">
        <w:rPr>
          <w:rFonts w:ascii="David" w:hAnsi="David"/>
          <w:sz w:val="24"/>
          <w:rtl/>
        </w:rPr>
        <w:t xml:space="preserve"> </w:t>
      </w:r>
      <w:r w:rsidRPr="001B4E64">
        <w:rPr>
          <w:rFonts w:ascii="David" w:hAnsi="David" w:hint="eastAsia"/>
          <w:sz w:val="24"/>
          <w:rtl/>
        </w:rPr>
        <w:t>שירותים</w:t>
      </w:r>
      <w:r w:rsidRPr="001B4E64">
        <w:rPr>
          <w:rFonts w:ascii="David" w:hAnsi="David"/>
          <w:sz w:val="24"/>
          <w:rtl/>
        </w:rPr>
        <w:t xml:space="preserve"> </w:t>
      </w:r>
      <w:r w:rsidRPr="001B4E64">
        <w:rPr>
          <w:rFonts w:ascii="David" w:hAnsi="David" w:hint="eastAsia"/>
          <w:sz w:val="24"/>
          <w:rtl/>
        </w:rPr>
        <w:t>באמצעות</w:t>
      </w:r>
      <w:r w:rsidRPr="001B4E64">
        <w:rPr>
          <w:rFonts w:ascii="David" w:hAnsi="David"/>
          <w:sz w:val="24"/>
          <w:rtl/>
        </w:rPr>
        <w:t xml:space="preserve"> </w:t>
      </w:r>
      <w:r w:rsidRPr="001B4E64">
        <w:rPr>
          <w:rFonts w:ascii="David" w:hAnsi="David" w:hint="eastAsia"/>
          <w:sz w:val="24"/>
          <w:rtl/>
        </w:rPr>
        <w:t>קבלן</w:t>
      </w:r>
      <w:r w:rsidRPr="001B4E64">
        <w:rPr>
          <w:rFonts w:ascii="David" w:hAnsi="David"/>
          <w:sz w:val="24"/>
          <w:rtl/>
        </w:rPr>
        <w:t xml:space="preserve"> </w:t>
      </w:r>
      <w:r w:rsidRPr="001B4E64">
        <w:rPr>
          <w:rFonts w:ascii="David" w:hAnsi="David" w:hint="eastAsia"/>
          <w:sz w:val="24"/>
          <w:rtl/>
        </w:rPr>
        <w:t>משנה</w:t>
      </w:r>
      <w:r w:rsidRPr="001B4E64">
        <w:rPr>
          <w:rFonts w:ascii="David" w:hAnsi="David"/>
          <w:sz w:val="24"/>
          <w:rtl/>
        </w:rPr>
        <w:t xml:space="preserve"> -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המציע</w:t>
      </w:r>
      <w:r w:rsidRPr="001B4E64">
        <w:rPr>
          <w:rFonts w:ascii="David" w:hAnsi="David"/>
          <w:sz w:val="24"/>
          <w:rtl/>
        </w:rPr>
        <w:t xml:space="preserve"> </w:t>
      </w:r>
      <w:r w:rsidRPr="001B4E64">
        <w:rPr>
          <w:rFonts w:ascii="David" w:hAnsi="David" w:hint="eastAsia"/>
          <w:sz w:val="24"/>
          <w:rtl/>
        </w:rPr>
        <w:t>להמציא</w:t>
      </w:r>
      <w:r w:rsidRPr="001B4E64">
        <w:rPr>
          <w:rFonts w:ascii="David" w:hAnsi="David"/>
          <w:sz w:val="24"/>
          <w:rtl/>
        </w:rPr>
        <w:t xml:space="preserve"> </w:t>
      </w:r>
      <w:r w:rsidRPr="001B4E64">
        <w:rPr>
          <w:rFonts w:ascii="David" w:hAnsi="David" w:hint="eastAsia"/>
          <w:sz w:val="24"/>
          <w:rtl/>
        </w:rPr>
        <w:t>ראייה</w:t>
      </w:r>
      <w:r w:rsidRPr="001B4E64">
        <w:rPr>
          <w:rFonts w:ascii="David" w:hAnsi="David"/>
          <w:sz w:val="24"/>
          <w:rtl/>
        </w:rPr>
        <w:t xml:space="preserve"> </w:t>
      </w:r>
      <w:r w:rsidRPr="001B4E64">
        <w:rPr>
          <w:rFonts w:ascii="David" w:hAnsi="David" w:hint="eastAsia"/>
          <w:sz w:val="24"/>
          <w:rtl/>
        </w:rPr>
        <w:t>בכתב</w:t>
      </w:r>
      <w:r w:rsidRPr="001B4E64">
        <w:rPr>
          <w:rFonts w:ascii="David" w:hAnsi="David"/>
          <w:sz w:val="24"/>
          <w:rtl/>
        </w:rPr>
        <w:t xml:space="preserve"> </w:t>
      </w:r>
      <w:r w:rsidRPr="001B4E64">
        <w:rPr>
          <w:rFonts w:ascii="David" w:hAnsi="David" w:hint="eastAsia"/>
          <w:sz w:val="24"/>
          <w:rtl/>
        </w:rPr>
        <w:t>לקשר</w:t>
      </w:r>
      <w:r w:rsidRPr="001B4E64">
        <w:rPr>
          <w:rFonts w:ascii="David" w:hAnsi="David"/>
          <w:sz w:val="24"/>
          <w:rtl/>
        </w:rPr>
        <w:t xml:space="preserve"> </w:t>
      </w:r>
      <w:r w:rsidRPr="001B4E64">
        <w:rPr>
          <w:rFonts w:ascii="David" w:hAnsi="David" w:hint="eastAsia"/>
          <w:sz w:val="24"/>
          <w:rtl/>
        </w:rPr>
        <w:t>חוזי</w:t>
      </w:r>
      <w:r w:rsidRPr="001B4E64">
        <w:rPr>
          <w:rFonts w:ascii="David" w:hAnsi="David"/>
          <w:sz w:val="24"/>
          <w:rtl/>
        </w:rPr>
        <w:t xml:space="preserve"> </w:t>
      </w:r>
      <w:r w:rsidRPr="001B4E64">
        <w:rPr>
          <w:rFonts w:ascii="David" w:hAnsi="David" w:hint="eastAsia"/>
          <w:sz w:val="24"/>
          <w:rtl/>
        </w:rPr>
        <w:t>מחייב</w:t>
      </w:r>
      <w:r w:rsidRPr="001B4E64">
        <w:rPr>
          <w:rFonts w:ascii="David" w:hAnsi="David"/>
          <w:sz w:val="24"/>
          <w:rtl/>
        </w:rPr>
        <w:t xml:space="preserve"> </w:t>
      </w:r>
      <w:r w:rsidRPr="001B4E64">
        <w:rPr>
          <w:rFonts w:ascii="David" w:hAnsi="David" w:hint="eastAsia"/>
          <w:sz w:val="24"/>
          <w:rtl/>
        </w:rPr>
        <w:t>בינו</w:t>
      </w:r>
      <w:r w:rsidRPr="001B4E64">
        <w:rPr>
          <w:rFonts w:ascii="David" w:hAnsi="David"/>
          <w:sz w:val="24"/>
          <w:rtl/>
        </w:rPr>
        <w:t xml:space="preserve"> </w:t>
      </w:r>
      <w:r w:rsidRPr="001B4E64">
        <w:rPr>
          <w:rFonts w:ascii="David" w:hAnsi="David" w:hint="eastAsia"/>
          <w:sz w:val="24"/>
          <w:rtl/>
        </w:rPr>
        <w:t>לבין</w:t>
      </w:r>
      <w:r w:rsidRPr="001B4E64">
        <w:rPr>
          <w:rFonts w:ascii="David" w:hAnsi="David"/>
          <w:sz w:val="24"/>
          <w:rtl/>
        </w:rPr>
        <w:t xml:space="preserve"> </w:t>
      </w:r>
      <w:r w:rsidRPr="001B4E64">
        <w:rPr>
          <w:rFonts w:ascii="David" w:hAnsi="David" w:hint="eastAsia"/>
          <w:sz w:val="24"/>
          <w:rtl/>
        </w:rPr>
        <w:t>קבלן</w:t>
      </w:r>
      <w:r w:rsidRPr="001B4E64">
        <w:rPr>
          <w:rFonts w:ascii="David" w:hAnsi="David"/>
          <w:sz w:val="24"/>
          <w:rtl/>
        </w:rPr>
        <w:t xml:space="preserve"> </w:t>
      </w:r>
      <w:r w:rsidRPr="001B4E64">
        <w:rPr>
          <w:rFonts w:ascii="David" w:hAnsi="David" w:hint="eastAsia"/>
          <w:sz w:val="24"/>
          <w:rtl/>
        </w:rPr>
        <w:t>המשנה</w:t>
      </w:r>
      <w:r w:rsidRPr="001B4E64">
        <w:rPr>
          <w:rFonts w:ascii="David" w:hAnsi="David"/>
          <w:sz w:val="24"/>
          <w:rtl/>
        </w:rPr>
        <w:t xml:space="preserve">, </w:t>
      </w:r>
      <w:r w:rsidRPr="001B4E64">
        <w:rPr>
          <w:rFonts w:ascii="David" w:hAnsi="David" w:hint="eastAsia"/>
          <w:sz w:val="24"/>
          <w:rtl/>
        </w:rPr>
        <w:t>אשר</w:t>
      </w:r>
      <w:r w:rsidRPr="001B4E64">
        <w:rPr>
          <w:rFonts w:ascii="David" w:hAnsi="David"/>
          <w:sz w:val="24"/>
          <w:rtl/>
        </w:rPr>
        <w:t xml:space="preserve"> </w:t>
      </w:r>
      <w:r w:rsidRPr="001B4E64">
        <w:rPr>
          <w:rFonts w:ascii="David" w:hAnsi="David" w:hint="eastAsia"/>
          <w:sz w:val="24"/>
          <w:rtl/>
        </w:rPr>
        <w:t>היה</w:t>
      </w:r>
      <w:r w:rsidRPr="001B4E64">
        <w:rPr>
          <w:rFonts w:ascii="David" w:hAnsi="David"/>
          <w:sz w:val="24"/>
          <w:rtl/>
        </w:rPr>
        <w:t xml:space="preserve"> </w:t>
      </w:r>
      <w:r w:rsidRPr="001B4E64">
        <w:rPr>
          <w:rFonts w:ascii="David" w:hAnsi="David" w:hint="eastAsia"/>
          <w:sz w:val="24"/>
          <w:rtl/>
        </w:rPr>
        <w:t>בתוקף</w:t>
      </w:r>
      <w:r w:rsidRPr="001B4E64">
        <w:rPr>
          <w:rFonts w:ascii="David" w:hAnsi="David"/>
          <w:sz w:val="24"/>
          <w:rtl/>
        </w:rPr>
        <w:t xml:space="preserve"> </w:t>
      </w:r>
      <w:r w:rsidRPr="001B4E64">
        <w:rPr>
          <w:rFonts w:ascii="David" w:hAnsi="David" w:hint="eastAsia"/>
          <w:sz w:val="24"/>
          <w:rtl/>
        </w:rPr>
        <w:t>במועד</w:t>
      </w:r>
      <w:r w:rsidRPr="001B4E64">
        <w:rPr>
          <w:rFonts w:ascii="David" w:hAnsi="David"/>
          <w:sz w:val="24"/>
          <w:rtl/>
        </w:rPr>
        <w:t xml:space="preserve"> </w:t>
      </w:r>
      <w:r w:rsidRPr="001B4E64">
        <w:rPr>
          <w:rFonts w:ascii="David" w:hAnsi="David" w:hint="eastAsia"/>
          <w:sz w:val="24"/>
          <w:rtl/>
        </w:rPr>
        <w:t>האחרון</w:t>
      </w:r>
      <w:r w:rsidRPr="001B4E64">
        <w:rPr>
          <w:rFonts w:ascii="David" w:hAnsi="David"/>
          <w:sz w:val="24"/>
          <w:rtl/>
        </w:rPr>
        <w:t xml:space="preserve"> </w:t>
      </w:r>
      <w:r w:rsidRPr="001B4E64">
        <w:rPr>
          <w:rFonts w:ascii="David" w:hAnsi="David" w:hint="eastAsia"/>
          <w:sz w:val="24"/>
          <w:rtl/>
        </w:rPr>
        <w:t>להגשת</w:t>
      </w:r>
      <w:r w:rsidRPr="001B4E64">
        <w:rPr>
          <w:rFonts w:ascii="David" w:hAnsi="David"/>
          <w:sz w:val="24"/>
          <w:rtl/>
        </w:rPr>
        <w:t xml:space="preserve"> </w:t>
      </w:r>
      <w:r w:rsidRPr="001B4E64">
        <w:rPr>
          <w:rFonts w:ascii="David" w:hAnsi="David" w:hint="eastAsia"/>
          <w:sz w:val="24"/>
          <w:rtl/>
        </w:rPr>
        <w:t>הצעות</w:t>
      </w:r>
      <w:r w:rsidRPr="001B4E64">
        <w:rPr>
          <w:rFonts w:ascii="David" w:hAnsi="David"/>
          <w:sz w:val="24"/>
          <w:rtl/>
        </w:rPr>
        <w:t xml:space="preserve">, </w:t>
      </w:r>
      <w:r w:rsidRPr="001B4E64">
        <w:rPr>
          <w:rFonts w:ascii="David" w:hAnsi="David" w:hint="eastAsia"/>
          <w:sz w:val="24"/>
          <w:rtl/>
        </w:rPr>
        <w:t>הקובע</w:t>
      </w:r>
      <w:r w:rsidRPr="001B4E64">
        <w:rPr>
          <w:rFonts w:ascii="David" w:hAnsi="David"/>
          <w:sz w:val="24"/>
          <w:rtl/>
        </w:rPr>
        <w:t xml:space="preserve">, </w:t>
      </w:r>
      <w:r w:rsidRPr="001B4E64">
        <w:rPr>
          <w:rFonts w:ascii="David" w:hAnsi="David" w:hint="eastAsia"/>
          <w:sz w:val="24"/>
          <w:rtl/>
        </w:rPr>
        <w:t>בין</w:t>
      </w:r>
      <w:r w:rsidRPr="001B4E64">
        <w:rPr>
          <w:rFonts w:ascii="David" w:hAnsi="David"/>
          <w:sz w:val="24"/>
          <w:rtl/>
        </w:rPr>
        <w:t xml:space="preserve"> </w:t>
      </w:r>
      <w:r w:rsidRPr="001B4E64">
        <w:rPr>
          <w:rFonts w:ascii="David" w:hAnsi="David" w:hint="eastAsia"/>
          <w:sz w:val="24"/>
          <w:rtl/>
        </w:rPr>
        <w:t>היתר</w:t>
      </w:r>
      <w:r w:rsidRPr="001B4E64">
        <w:rPr>
          <w:rFonts w:ascii="David" w:hAnsi="David"/>
          <w:sz w:val="24"/>
          <w:rtl/>
        </w:rPr>
        <w:t xml:space="preserve">, </w:t>
      </w:r>
      <w:r w:rsidRPr="001B4E64">
        <w:rPr>
          <w:rFonts w:ascii="David" w:hAnsi="David" w:hint="eastAsia"/>
          <w:sz w:val="24"/>
          <w:rtl/>
        </w:rPr>
        <w:t>כי</w:t>
      </w:r>
      <w:r w:rsidRPr="001B4E64">
        <w:rPr>
          <w:rFonts w:ascii="David" w:hAnsi="David"/>
          <w:sz w:val="24"/>
          <w:rtl/>
        </w:rPr>
        <w:t xml:space="preserve"> </w:t>
      </w:r>
      <w:r w:rsidRPr="001B4E64">
        <w:rPr>
          <w:rFonts w:ascii="David" w:hAnsi="David" w:hint="eastAsia"/>
          <w:sz w:val="24"/>
          <w:rtl/>
        </w:rPr>
        <w:t>הקבלן</w:t>
      </w:r>
      <w:r w:rsidRPr="001B4E64">
        <w:rPr>
          <w:rFonts w:ascii="David" w:hAnsi="David"/>
          <w:sz w:val="24"/>
          <w:rtl/>
        </w:rPr>
        <w:t xml:space="preserve"> </w:t>
      </w:r>
      <w:r w:rsidRPr="001B4E64">
        <w:rPr>
          <w:rFonts w:ascii="David" w:hAnsi="David" w:hint="eastAsia"/>
          <w:sz w:val="24"/>
          <w:rtl/>
        </w:rPr>
        <w:t>אשר</w:t>
      </w:r>
      <w:r w:rsidRPr="001B4E64">
        <w:rPr>
          <w:rFonts w:ascii="David" w:hAnsi="David"/>
          <w:sz w:val="24"/>
          <w:rtl/>
        </w:rPr>
        <w:t xml:space="preserve"> </w:t>
      </w:r>
      <w:r w:rsidRPr="001B4E64">
        <w:rPr>
          <w:rFonts w:ascii="David" w:hAnsi="David" w:hint="eastAsia"/>
          <w:sz w:val="24"/>
          <w:rtl/>
        </w:rPr>
        <w:t>המציע</w:t>
      </w:r>
      <w:r w:rsidRPr="001B4E64">
        <w:rPr>
          <w:rFonts w:ascii="David" w:hAnsi="David"/>
          <w:sz w:val="24"/>
          <w:rtl/>
        </w:rPr>
        <w:t xml:space="preserve"> </w:t>
      </w:r>
      <w:r w:rsidRPr="001B4E64">
        <w:rPr>
          <w:rFonts w:ascii="David" w:hAnsi="David" w:hint="eastAsia"/>
          <w:sz w:val="24"/>
          <w:rtl/>
        </w:rPr>
        <w:t>קשור</w:t>
      </w:r>
      <w:r w:rsidRPr="001B4E64">
        <w:rPr>
          <w:rFonts w:ascii="David" w:hAnsi="David"/>
          <w:sz w:val="24"/>
          <w:rtl/>
        </w:rPr>
        <w:t xml:space="preserve"> </w:t>
      </w:r>
      <w:r w:rsidRPr="001B4E64">
        <w:rPr>
          <w:rFonts w:ascii="David" w:hAnsi="David" w:hint="eastAsia"/>
          <w:sz w:val="24"/>
          <w:rtl/>
        </w:rPr>
        <w:t>אליו</w:t>
      </w:r>
      <w:r w:rsidRPr="001B4E64">
        <w:rPr>
          <w:rFonts w:ascii="David" w:hAnsi="David"/>
          <w:sz w:val="24"/>
          <w:rtl/>
        </w:rPr>
        <w:t xml:space="preserve"> </w:t>
      </w:r>
      <w:r w:rsidRPr="001B4E64">
        <w:rPr>
          <w:rFonts w:ascii="David" w:hAnsi="David" w:hint="eastAsia"/>
          <w:sz w:val="24"/>
          <w:rtl/>
        </w:rPr>
        <w:t>כאמור</w:t>
      </w:r>
      <w:r w:rsidRPr="001B4E64">
        <w:rPr>
          <w:rFonts w:ascii="David" w:hAnsi="David"/>
          <w:sz w:val="24"/>
          <w:rtl/>
        </w:rPr>
        <w:t xml:space="preserve"> </w:t>
      </w:r>
      <w:r w:rsidRPr="001B4E64">
        <w:rPr>
          <w:rFonts w:ascii="David" w:hAnsi="David" w:hint="eastAsia"/>
          <w:sz w:val="24"/>
          <w:rtl/>
        </w:rPr>
        <w:t>מרשה</w:t>
      </w:r>
      <w:r w:rsidRPr="001B4E64">
        <w:rPr>
          <w:rFonts w:ascii="David" w:hAnsi="David"/>
          <w:sz w:val="24"/>
          <w:rtl/>
        </w:rPr>
        <w:t xml:space="preserve"> </w:t>
      </w:r>
      <w:r w:rsidRPr="001B4E64">
        <w:rPr>
          <w:rFonts w:ascii="David" w:hAnsi="David" w:hint="eastAsia"/>
          <w:sz w:val="24"/>
          <w:rtl/>
        </w:rPr>
        <w:t>לנציג</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לבדוק</w:t>
      </w:r>
      <w:r w:rsidRPr="001B4E64">
        <w:rPr>
          <w:rFonts w:ascii="David" w:hAnsi="David"/>
          <w:sz w:val="24"/>
          <w:rtl/>
        </w:rPr>
        <w:t xml:space="preserve"> </w:t>
      </w:r>
      <w:r w:rsidRPr="001B4E64">
        <w:rPr>
          <w:rFonts w:ascii="David" w:hAnsi="David" w:hint="eastAsia"/>
          <w:sz w:val="24"/>
          <w:rtl/>
        </w:rPr>
        <w:t>אותו</w:t>
      </w:r>
      <w:r w:rsidRPr="001B4E64">
        <w:rPr>
          <w:rFonts w:ascii="David" w:hAnsi="David"/>
          <w:sz w:val="24"/>
          <w:rtl/>
        </w:rPr>
        <w:t xml:space="preserve"> </w:t>
      </w:r>
      <w:r w:rsidRPr="001B4E64">
        <w:rPr>
          <w:rFonts w:ascii="David" w:hAnsi="David" w:hint="eastAsia"/>
          <w:sz w:val="24"/>
          <w:rtl/>
        </w:rPr>
        <w:t>לצורך</w:t>
      </w:r>
      <w:r w:rsidRPr="001B4E64">
        <w:rPr>
          <w:rFonts w:ascii="David" w:hAnsi="David"/>
          <w:sz w:val="24"/>
          <w:rtl/>
        </w:rPr>
        <w:t xml:space="preserve"> </w:t>
      </w:r>
      <w:r w:rsidRPr="001B4E64">
        <w:rPr>
          <w:rFonts w:ascii="David" w:hAnsi="David" w:hint="eastAsia"/>
          <w:sz w:val="24"/>
          <w:rtl/>
        </w:rPr>
        <w:t>הערכת</w:t>
      </w:r>
      <w:r w:rsidRPr="001B4E64">
        <w:rPr>
          <w:rFonts w:ascii="David" w:hAnsi="David"/>
          <w:sz w:val="24"/>
          <w:rtl/>
        </w:rPr>
        <w:t xml:space="preserve"> </w:t>
      </w:r>
      <w:r w:rsidRPr="001B4E64">
        <w:rPr>
          <w:rFonts w:ascii="David" w:hAnsi="David" w:hint="eastAsia"/>
          <w:sz w:val="24"/>
          <w:rtl/>
        </w:rPr>
        <w:t>ההצעה</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המציע</w:t>
      </w:r>
      <w:r w:rsidRPr="001B4E64">
        <w:rPr>
          <w:rFonts w:ascii="David" w:hAnsi="David"/>
          <w:sz w:val="24"/>
          <w:rtl/>
        </w:rPr>
        <w:t xml:space="preserve"> </w:t>
      </w:r>
      <w:r w:rsidRPr="001B4E64">
        <w:rPr>
          <w:rFonts w:ascii="David" w:hAnsi="David" w:hint="eastAsia"/>
          <w:sz w:val="24"/>
          <w:rtl/>
        </w:rPr>
        <w:t>וכן</w:t>
      </w:r>
      <w:r w:rsidRPr="001B4E64">
        <w:rPr>
          <w:rFonts w:ascii="David" w:hAnsi="David"/>
          <w:sz w:val="24"/>
          <w:rtl/>
        </w:rPr>
        <w:t xml:space="preserve"> </w:t>
      </w:r>
      <w:r w:rsidRPr="001B4E64">
        <w:rPr>
          <w:rFonts w:ascii="David" w:hAnsi="David" w:hint="eastAsia"/>
          <w:sz w:val="24"/>
          <w:rtl/>
        </w:rPr>
        <w:t>ירשה</w:t>
      </w:r>
      <w:r w:rsidRPr="001B4E64">
        <w:rPr>
          <w:rFonts w:ascii="David" w:hAnsi="David"/>
          <w:sz w:val="24"/>
          <w:rtl/>
        </w:rPr>
        <w:t xml:space="preserve"> </w:t>
      </w:r>
      <w:r w:rsidRPr="001B4E64">
        <w:rPr>
          <w:rFonts w:ascii="David" w:hAnsi="David" w:hint="eastAsia"/>
          <w:sz w:val="24"/>
          <w:rtl/>
        </w:rPr>
        <w:t>בעתיד</w:t>
      </w:r>
      <w:r w:rsidRPr="001B4E64">
        <w:rPr>
          <w:rFonts w:ascii="David" w:hAnsi="David"/>
          <w:sz w:val="24"/>
          <w:rtl/>
        </w:rPr>
        <w:t xml:space="preserve"> </w:t>
      </w:r>
      <w:r w:rsidRPr="001B4E64">
        <w:rPr>
          <w:rFonts w:ascii="David" w:hAnsi="David" w:hint="eastAsia"/>
          <w:sz w:val="24"/>
          <w:rtl/>
        </w:rPr>
        <w:t>פיקוח</w:t>
      </w:r>
      <w:r w:rsidRPr="001B4E64">
        <w:rPr>
          <w:rFonts w:ascii="David" w:hAnsi="David"/>
          <w:sz w:val="24"/>
          <w:rtl/>
        </w:rPr>
        <w:t xml:space="preserve"> </w:t>
      </w:r>
      <w:r w:rsidRPr="001B4E64">
        <w:rPr>
          <w:rFonts w:ascii="David" w:hAnsi="David" w:hint="eastAsia"/>
          <w:sz w:val="24"/>
          <w:rtl/>
        </w:rPr>
        <w:t>וביקורת</w:t>
      </w:r>
      <w:r w:rsidRPr="001B4E64">
        <w:rPr>
          <w:rFonts w:ascii="David" w:hAnsi="David"/>
          <w:sz w:val="24"/>
          <w:rtl/>
        </w:rPr>
        <w:t xml:space="preserve"> </w:t>
      </w:r>
      <w:r w:rsidRPr="001B4E64">
        <w:rPr>
          <w:rFonts w:ascii="David" w:hAnsi="David" w:hint="eastAsia"/>
          <w:sz w:val="24"/>
          <w:rtl/>
        </w:rPr>
        <w:t>עליו</w:t>
      </w:r>
      <w:r w:rsidRPr="001B4E64">
        <w:rPr>
          <w:rFonts w:ascii="David" w:hAnsi="David"/>
          <w:sz w:val="24"/>
          <w:rtl/>
        </w:rPr>
        <w:t xml:space="preserve">, </w:t>
      </w:r>
      <w:r w:rsidRPr="001B4E64">
        <w:rPr>
          <w:rFonts w:ascii="David" w:hAnsi="David" w:hint="eastAsia"/>
          <w:sz w:val="24"/>
          <w:rtl/>
        </w:rPr>
        <w:t>זהה</w:t>
      </w:r>
      <w:r w:rsidRPr="001B4E64">
        <w:rPr>
          <w:rFonts w:ascii="David" w:hAnsi="David"/>
          <w:sz w:val="24"/>
          <w:rtl/>
        </w:rPr>
        <w:t xml:space="preserve"> </w:t>
      </w:r>
      <w:r w:rsidRPr="001B4E64">
        <w:rPr>
          <w:rFonts w:ascii="David" w:hAnsi="David" w:hint="eastAsia"/>
          <w:sz w:val="24"/>
          <w:rtl/>
        </w:rPr>
        <w:t>לזה</w:t>
      </w:r>
      <w:r w:rsidRPr="001B4E64">
        <w:rPr>
          <w:rFonts w:ascii="David" w:hAnsi="David"/>
          <w:sz w:val="24"/>
          <w:rtl/>
        </w:rPr>
        <w:t xml:space="preserve"> </w:t>
      </w:r>
      <w:r w:rsidRPr="001B4E64">
        <w:rPr>
          <w:rFonts w:ascii="David" w:hAnsi="David" w:hint="eastAsia"/>
          <w:sz w:val="24"/>
          <w:rtl/>
        </w:rPr>
        <w:t>שיחול</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המציע</w:t>
      </w:r>
      <w:r w:rsidRPr="001B4E64">
        <w:rPr>
          <w:rFonts w:ascii="David" w:hAnsi="David"/>
          <w:sz w:val="24"/>
          <w:rtl/>
        </w:rPr>
        <w:t xml:space="preserve"> </w:t>
      </w:r>
      <w:r w:rsidRPr="001B4E64">
        <w:rPr>
          <w:rFonts w:ascii="David" w:hAnsi="David" w:hint="eastAsia"/>
          <w:sz w:val="24"/>
          <w:rtl/>
        </w:rPr>
        <w:t>במהלך</w:t>
      </w:r>
      <w:r w:rsidRPr="001B4E64">
        <w:rPr>
          <w:rFonts w:ascii="David" w:hAnsi="David"/>
          <w:sz w:val="24"/>
          <w:rtl/>
        </w:rPr>
        <w:t xml:space="preserve"> </w:t>
      </w:r>
      <w:r w:rsidRPr="001B4E64">
        <w:rPr>
          <w:rFonts w:ascii="David" w:hAnsi="David" w:hint="eastAsia"/>
          <w:sz w:val="24"/>
          <w:rtl/>
        </w:rPr>
        <w:t>תקופת</w:t>
      </w:r>
      <w:r w:rsidRPr="001B4E64">
        <w:rPr>
          <w:rFonts w:ascii="David" w:hAnsi="David"/>
          <w:sz w:val="24"/>
          <w:rtl/>
        </w:rPr>
        <w:t xml:space="preserve"> </w:t>
      </w:r>
      <w:r w:rsidRPr="001B4E64">
        <w:rPr>
          <w:rFonts w:ascii="David" w:hAnsi="David" w:hint="eastAsia"/>
          <w:sz w:val="24"/>
          <w:rtl/>
        </w:rPr>
        <w:t>ההסכם</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פי</w:t>
      </w:r>
      <w:r w:rsidRPr="001B4E64">
        <w:rPr>
          <w:rFonts w:ascii="David" w:hAnsi="David"/>
          <w:sz w:val="24"/>
          <w:rtl/>
        </w:rPr>
        <w:t xml:space="preserve"> </w:t>
      </w:r>
      <w:r w:rsidRPr="001B4E64">
        <w:rPr>
          <w:rFonts w:ascii="David" w:hAnsi="David" w:hint="eastAsia"/>
          <w:sz w:val="24"/>
          <w:rtl/>
        </w:rPr>
        <w:t>ההסכם</w:t>
      </w:r>
      <w:r w:rsidRPr="001B4E64">
        <w:rPr>
          <w:rFonts w:ascii="David" w:hAnsi="David"/>
          <w:sz w:val="24"/>
          <w:rtl/>
        </w:rPr>
        <w:t xml:space="preserve"> </w:t>
      </w:r>
      <w:r w:rsidRPr="001B4E64">
        <w:rPr>
          <w:rFonts w:ascii="David" w:hAnsi="David" w:hint="eastAsia"/>
          <w:sz w:val="24"/>
          <w:rtl/>
        </w:rPr>
        <w:t>בין</w:t>
      </w:r>
      <w:r w:rsidRPr="001B4E64">
        <w:rPr>
          <w:rFonts w:ascii="David" w:hAnsi="David"/>
          <w:sz w:val="24"/>
          <w:rtl/>
        </w:rPr>
        <w:t xml:space="preserve"> </w:t>
      </w:r>
      <w:r w:rsidRPr="001B4E64">
        <w:rPr>
          <w:rFonts w:ascii="David" w:hAnsi="David" w:hint="eastAsia"/>
          <w:sz w:val="24"/>
          <w:rtl/>
        </w:rPr>
        <w:t>המציע</w:t>
      </w:r>
      <w:r w:rsidRPr="001B4E64">
        <w:rPr>
          <w:rFonts w:ascii="David" w:hAnsi="David"/>
          <w:sz w:val="24"/>
          <w:rtl/>
        </w:rPr>
        <w:t xml:space="preserve"> </w:t>
      </w:r>
      <w:r w:rsidRPr="001B4E64">
        <w:rPr>
          <w:rFonts w:ascii="David" w:hAnsi="David" w:hint="eastAsia"/>
          <w:sz w:val="24"/>
          <w:rtl/>
        </w:rPr>
        <w:t>למשרד</w:t>
      </w:r>
      <w:r w:rsidRPr="001B4E64">
        <w:rPr>
          <w:rFonts w:ascii="David" w:hAnsi="David"/>
          <w:sz w:val="24"/>
          <w:rtl/>
        </w:rPr>
        <w:t xml:space="preserve">.  </w:t>
      </w:r>
    </w:p>
    <w:p w:rsidR="004E16A3" w:rsidRPr="001B4E64" w:rsidRDefault="002C6DE8" w:rsidP="002501F9">
      <w:pPr>
        <w:numPr>
          <w:ilvl w:val="3"/>
          <w:numId w:val="1"/>
        </w:numPr>
        <w:spacing w:after="0" w:line="360" w:lineRule="atLeast"/>
        <w:ind w:left="2210" w:hanging="708"/>
        <w:jc w:val="both"/>
        <w:rPr>
          <w:rFonts w:ascii="David" w:hAnsi="David"/>
          <w:sz w:val="24"/>
        </w:rPr>
      </w:pP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ההתקשרות</w:t>
      </w:r>
      <w:r w:rsidRPr="001B4E64">
        <w:rPr>
          <w:rFonts w:ascii="David" w:hAnsi="David"/>
          <w:sz w:val="24"/>
          <w:rtl/>
        </w:rPr>
        <w:t xml:space="preserve"> </w:t>
      </w:r>
      <w:proofErr w:type="spellStart"/>
      <w:r w:rsidRPr="001B4E64">
        <w:rPr>
          <w:rFonts w:ascii="David" w:hAnsi="David" w:hint="eastAsia"/>
          <w:sz w:val="24"/>
          <w:rtl/>
        </w:rPr>
        <w:t>המצ</w:t>
      </w:r>
      <w:r w:rsidRPr="001B4E64">
        <w:rPr>
          <w:rFonts w:ascii="David" w:hAnsi="David"/>
          <w:sz w:val="24"/>
          <w:rtl/>
        </w:rPr>
        <w:t>"</w:t>
      </w:r>
      <w:r w:rsidRPr="001B4E64">
        <w:rPr>
          <w:rFonts w:ascii="David" w:hAnsi="David" w:hint="eastAsia"/>
          <w:sz w:val="24"/>
          <w:rtl/>
        </w:rPr>
        <w:t>ב</w:t>
      </w:r>
      <w:proofErr w:type="spellEnd"/>
      <w:r w:rsidRPr="001B4E64">
        <w:rPr>
          <w:rFonts w:ascii="David" w:hAnsi="David"/>
          <w:sz w:val="24"/>
          <w:rtl/>
        </w:rPr>
        <w:t xml:space="preserve"> </w:t>
      </w:r>
      <w:r w:rsidRPr="001B4E64">
        <w:rPr>
          <w:rFonts w:ascii="David" w:hAnsi="David" w:hint="eastAsia"/>
          <w:sz w:val="24"/>
          <w:rtl/>
        </w:rPr>
        <w:t>למכרז</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כנספח</w:t>
      </w:r>
      <w:r w:rsidR="007332FE" w:rsidRPr="001B4E64">
        <w:rPr>
          <w:rFonts w:ascii="David" w:hAnsi="David"/>
          <w:sz w:val="24"/>
          <w:rtl/>
        </w:rPr>
        <w:t xml:space="preserve"> </w:t>
      </w:r>
      <w:r w:rsidR="00F37388">
        <w:rPr>
          <w:rFonts w:ascii="David" w:hAnsi="David" w:hint="cs"/>
          <w:sz w:val="24"/>
          <w:rtl/>
        </w:rPr>
        <w:t>יא',</w:t>
      </w:r>
      <w:r w:rsidR="00F37388" w:rsidRPr="001B4E64">
        <w:rPr>
          <w:rFonts w:ascii="David" w:hAnsi="David"/>
          <w:sz w:val="24"/>
          <w:rtl/>
        </w:rPr>
        <w:t xml:space="preserve"> </w:t>
      </w:r>
      <w:r w:rsidRPr="001B4E64">
        <w:rPr>
          <w:rFonts w:ascii="David" w:hAnsi="David" w:hint="eastAsia"/>
          <w:sz w:val="24"/>
          <w:rtl/>
        </w:rPr>
        <w:t>בצירוף</w:t>
      </w:r>
      <w:r w:rsidRPr="001B4E64">
        <w:rPr>
          <w:rFonts w:ascii="David" w:hAnsi="David"/>
          <w:sz w:val="24"/>
          <w:rtl/>
        </w:rPr>
        <w:t xml:space="preserve"> </w:t>
      </w:r>
      <w:r w:rsidRPr="001B4E64">
        <w:rPr>
          <w:rFonts w:ascii="David" w:hAnsi="David" w:hint="eastAsia"/>
          <w:sz w:val="24"/>
          <w:rtl/>
        </w:rPr>
        <w:t>נספחיו</w:t>
      </w:r>
      <w:r w:rsidRPr="001B4E64">
        <w:rPr>
          <w:rFonts w:ascii="David" w:hAnsi="David"/>
          <w:sz w:val="24"/>
          <w:rtl/>
        </w:rPr>
        <w:t xml:space="preserve">- </w:t>
      </w:r>
      <w:r w:rsidRPr="001B4E64">
        <w:rPr>
          <w:rFonts w:ascii="David" w:hAnsi="David" w:hint="eastAsia"/>
          <w:sz w:val="24"/>
          <w:rtl/>
        </w:rPr>
        <w:t>כשהם</w:t>
      </w:r>
      <w:r w:rsidRPr="001B4E64">
        <w:rPr>
          <w:rFonts w:ascii="David" w:hAnsi="David"/>
          <w:sz w:val="24"/>
          <w:rtl/>
        </w:rPr>
        <w:t xml:space="preserve"> </w:t>
      </w:r>
      <w:r w:rsidRPr="001B4E64">
        <w:rPr>
          <w:rFonts w:ascii="David" w:hAnsi="David" w:hint="eastAsia"/>
          <w:sz w:val="24"/>
          <w:rtl/>
        </w:rPr>
        <w:t>חתומים</w:t>
      </w:r>
      <w:r w:rsidRPr="001B4E64">
        <w:rPr>
          <w:rFonts w:ascii="David" w:hAnsi="David"/>
          <w:sz w:val="24"/>
          <w:rtl/>
        </w:rPr>
        <w:t xml:space="preserve"> </w:t>
      </w:r>
      <w:r w:rsidRPr="001B4E64">
        <w:rPr>
          <w:rFonts w:ascii="David" w:hAnsi="David" w:hint="eastAsia"/>
          <w:sz w:val="24"/>
          <w:rtl/>
        </w:rPr>
        <w:t>בראשי</w:t>
      </w:r>
      <w:r w:rsidRPr="001B4E64">
        <w:rPr>
          <w:rFonts w:ascii="David" w:hAnsi="David"/>
          <w:sz w:val="24"/>
          <w:rtl/>
        </w:rPr>
        <w:t xml:space="preserve"> </w:t>
      </w:r>
      <w:r w:rsidRPr="001B4E64">
        <w:rPr>
          <w:rFonts w:ascii="David" w:hAnsi="David" w:hint="eastAsia"/>
          <w:sz w:val="24"/>
          <w:rtl/>
        </w:rPr>
        <w:t>תיבות</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ידי</w:t>
      </w:r>
      <w:r w:rsidRPr="001B4E64">
        <w:rPr>
          <w:rFonts w:ascii="David" w:hAnsi="David"/>
          <w:sz w:val="24"/>
          <w:rtl/>
        </w:rPr>
        <w:t xml:space="preserve"> </w:t>
      </w:r>
      <w:r w:rsidRPr="001B4E64">
        <w:rPr>
          <w:rFonts w:ascii="David" w:hAnsi="David" w:hint="eastAsia"/>
          <w:sz w:val="24"/>
          <w:rtl/>
        </w:rPr>
        <w:t>המציע</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מורשה</w:t>
      </w:r>
      <w:r w:rsidRPr="001B4E64">
        <w:rPr>
          <w:rFonts w:ascii="David" w:hAnsi="David"/>
          <w:sz w:val="24"/>
          <w:rtl/>
        </w:rPr>
        <w:t xml:space="preserve"> </w:t>
      </w:r>
      <w:r w:rsidRPr="001B4E64">
        <w:rPr>
          <w:rFonts w:ascii="David" w:hAnsi="David" w:hint="eastAsia"/>
          <w:sz w:val="24"/>
          <w:rtl/>
        </w:rPr>
        <w:t>החתימה</w:t>
      </w:r>
      <w:r w:rsidRPr="001B4E64">
        <w:rPr>
          <w:rFonts w:ascii="David" w:hAnsi="David"/>
          <w:sz w:val="24"/>
          <w:rtl/>
        </w:rPr>
        <w:t xml:space="preserve"> </w:t>
      </w:r>
      <w:r w:rsidRPr="001B4E64">
        <w:rPr>
          <w:rFonts w:ascii="David" w:hAnsi="David" w:hint="eastAsia"/>
          <w:sz w:val="24"/>
          <w:rtl/>
        </w:rPr>
        <w:t>בו</w:t>
      </w:r>
      <w:r w:rsidRPr="001B4E64">
        <w:rPr>
          <w:rFonts w:ascii="David" w:hAnsi="David"/>
          <w:sz w:val="24"/>
          <w:rtl/>
        </w:rPr>
        <w:t>.</w:t>
      </w:r>
    </w:p>
    <w:p w:rsidR="004E16A3" w:rsidRPr="001B4E64" w:rsidRDefault="002C6DE8" w:rsidP="002501F9">
      <w:pPr>
        <w:numPr>
          <w:ilvl w:val="3"/>
          <w:numId w:val="1"/>
        </w:numPr>
        <w:spacing w:after="0" w:line="360" w:lineRule="atLeast"/>
        <w:ind w:left="2210" w:hanging="708"/>
        <w:jc w:val="both"/>
        <w:rPr>
          <w:rFonts w:ascii="David" w:hAnsi="David"/>
          <w:sz w:val="24"/>
        </w:rPr>
      </w:pPr>
      <w:r w:rsidRPr="001B4E64">
        <w:rPr>
          <w:rFonts w:ascii="David" w:hAnsi="David" w:hint="eastAsia"/>
          <w:sz w:val="24"/>
          <w:rtl/>
        </w:rPr>
        <w:t>הצהרה</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המציע</w:t>
      </w:r>
      <w:r w:rsidRPr="001B4E64">
        <w:rPr>
          <w:rFonts w:ascii="David" w:hAnsi="David"/>
          <w:sz w:val="24"/>
          <w:rtl/>
        </w:rPr>
        <w:t xml:space="preserve"> </w:t>
      </w:r>
      <w:r w:rsidRPr="001B4E64">
        <w:rPr>
          <w:rFonts w:ascii="David" w:hAnsi="David" w:hint="eastAsia"/>
          <w:sz w:val="24"/>
          <w:rtl/>
        </w:rPr>
        <w:t>חתומה</w:t>
      </w:r>
      <w:r w:rsidRPr="001B4E64">
        <w:rPr>
          <w:rFonts w:ascii="David" w:hAnsi="David"/>
          <w:sz w:val="24"/>
          <w:rtl/>
        </w:rPr>
        <w:t xml:space="preserve"> </w:t>
      </w:r>
      <w:r w:rsidR="00A8545D" w:rsidRPr="001B4E64">
        <w:rPr>
          <w:rFonts w:ascii="David" w:hAnsi="David" w:hint="eastAsia"/>
          <w:sz w:val="24"/>
          <w:rtl/>
        </w:rPr>
        <w:t>על</w:t>
      </w:r>
      <w:r w:rsidR="00A8545D" w:rsidRPr="001B4E64">
        <w:rPr>
          <w:rFonts w:ascii="David" w:hAnsi="David"/>
          <w:sz w:val="24"/>
          <w:rtl/>
        </w:rPr>
        <w:t xml:space="preserve"> </w:t>
      </w:r>
      <w:r w:rsidR="00A8545D" w:rsidRPr="001B4E64">
        <w:rPr>
          <w:rFonts w:ascii="David" w:hAnsi="David" w:hint="eastAsia"/>
          <w:sz w:val="24"/>
          <w:rtl/>
        </w:rPr>
        <w:t>ידי</w:t>
      </w:r>
      <w:r w:rsidRPr="001B4E64">
        <w:rPr>
          <w:rFonts w:ascii="David" w:hAnsi="David"/>
          <w:sz w:val="24"/>
          <w:rtl/>
        </w:rPr>
        <w:t xml:space="preserve"> </w:t>
      </w:r>
      <w:r w:rsidRPr="001B4E64">
        <w:rPr>
          <w:rFonts w:ascii="David" w:hAnsi="David" w:hint="eastAsia"/>
          <w:sz w:val="24"/>
          <w:rtl/>
        </w:rPr>
        <w:t>מורשה</w:t>
      </w:r>
      <w:r w:rsidRPr="001B4E64">
        <w:rPr>
          <w:rFonts w:ascii="David" w:hAnsi="David"/>
          <w:sz w:val="24"/>
          <w:rtl/>
        </w:rPr>
        <w:t xml:space="preserve"> </w:t>
      </w:r>
      <w:r w:rsidRPr="001B4E64">
        <w:rPr>
          <w:rFonts w:ascii="David" w:hAnsi="David" w:hint="eastAsia"/>
          <w:sz w:val="24"/>
          <w:rtl/>
        </w:rPr>
        <w:t>החתימה</w:t>
      </w:r>
      <w:r w:rsidRPr="001B4E64">
        <w:rPr>
          <w:rFonts w:ascii="David" w:hAnsi="David"/>
          <w:sz w:val="24"/>
          <w:rtl/>
        </w:rPr>
        <w:t xml:space="preserve"> </w:t>
      </w:r>
      <w:r w:rsidRPr="001B4E64">
        <w:rPr>
          <w:rFonts w:ascii="David" w:hAnsi="David" w:hint="eastAsia"/>
          <w:sz w:val="24"/>
          <w:rtl/>
        </w:rPr>
        <w:t>מטעמו</w:t>
      </w:r>
      <w:r w:rsidRPr="001B4E64">
        <w:rPr>
          <w:rFonts w:ascii="David" w:hAnsi="David"/>
          <w:sz w:val="24"/>
          <w:rtl/>
        </w:rPr>
        <w:t xml:space="preserve"> </w:t>
      </w:r>
      <w:r w:rsidRPr="001B4E64">
        <w:rPr>
          <w:rFonts w:ascii="David" w:hAnsi="David" w:hint="eastAsia"/>
          <w:sz w:val="24"/>
          <w:rtl/>
        </w:rPr>
        <w:t>בפני</w:t>
      </w:r>
      <w:r w:rsidRPr="001B4E64">
        <w:rPr>
          <w:rFonts w:ascii="David" w:hAnsi="David"/>
          <w:sz w:val="24"/>
          <w:rtl/>
        </w:rPr>
        <w:t xml:space="preserve"> </w:t>
      </w:r>
      <w:r w:rsidRPr="001B4E64">
        <w:rPr>
          <w:rFonts w:ascii="David" w:hAnsi="David" w:hint="eastAsia"/>
          <w:sz w:val="24"/>
          <w:rtl/>
        </w:rPr>
        <w:t>עו</w:t>
      </w:r>
      <w:r w:rsidRPr="001B4E64">
        <w:rPr>
          <w:rFonts w:ascii="David" w:hAnsi="David"/>
          <w:sz w:val="24"/>
          <w:rtl/>
        </w:rPr>
        <w:t>"</w:t>
      </w:r>
      <w:r w:rsidRPr="001B4E64">
        <w:rPr>
          <w:rFonts w:ascii="David" w:hAnsi="David" w:hint="eastAsia"/>
          <w:sz w:val="24"/>
          <w:rtl/>
        </w:rPr>
        <w:t>ד</w:t>
      </w:r>
      <w:r w:rsidRPr="001B4E64">
        <w:rPr>
          <w:rFonts w:ascii="David" w:hAnsi="David"/>
          <w:sz w:val="24"/>
          <w:rtl/>
        </w:rPr>
        <w:t xml:space="preserve"> </w:t>
      </w:r>
      <w:r w:rsidRPr="001B4E64">
        <w:rPr>
          <w:rFonts w:ascii="David" w:hAnsi="David" w:hint="eastAsia"/>
          <w:sz w:val="24"/>
          <w:rtl/>
        </w:rPr>
        <w:t>בדבר</w:t>
      </w:r>
      <w:r w:rsidRPr="001B4E64">
        <w:rPr>
          <w:rFonts w:ascii="David" w:hAnsi="David"/>
          <w:sz w:val="24"/>
          <w:rtl/>
        </w:rPr>
        <w:t xml:space="preserve"> </w:t>
      </w:r>
      <w:r w:rsidRPr="001B4E64">
        <w:rPr>
          <w:rFonts w:ascii="David" w:hAnsi="David" w:hint="eastAsia"/>
          <w:sz w:val="24"/>
          <w:rtl/>
        </w:rPr>
        <w:t>המורשים</w:t>
      </w:r>
      <w:r w:rsidRPr="001B4E64">
        <w:rPr>
          <w:rFonts w:ascii="David" w:hAnsi="David"/>
          <w:sz w:val="24"/>
          <w:rtl/>
        </w:rPr>
        <w:t xml:space="preserve"> </w:t>
      </w:r>
      <w:r w:rsidRPr="001B4E64">
        <w:rPr>
          <w:rFonts w:ascii="David" w:hAnsi="David" w:hint="eastAsia"/>
          <w:sz w:val="24"/>
          <w:rtl/>
        </w:rPr>
        <w:t>להתחייב</w:t>
      </w:r>
      <w:r w:rsidRPr="001B4E64">
        <w:rPr>
          <w:rFonts w:ascii="David" w:hAnsi="David"/>
          <w:sz w:val="24"/>
          <w:rtl/>
        </w:rPr>
        <w:t xml:space="preserve"> </w:t>
      </w:r>
      <w:r w:rsidRPr="001B4E64">
        <w:rPr>
          <w:rFonts w:ascii="David" w:hAnsi="David" w:hint="eastAsia"/>
          <w:sz w:val="24"/>
          <w:rtl/>
        </w:rPr>
        <w:t>בשם</w:t>
      </w:r>
      <w:r w:rsidRPr="001B4E64">
        <w:rPr>
          <w:rFonts w:ascii="David" w:hAnsi="David"/>
          <w:sz w:val="24"/>
          <w:rtl/>
        </w:rPr>
        <w:t xml:space="preserve"> </w:t>
      </w:r>
      <w:r w:rsidRPr="001B4E64">
        <w:rPr>
          <w:rFonts w:ascii="David" w:hAnsi="David" w:hint="eastAsia"/>
          <w:sz w:val="24"/>
          <w:rtl/>
        </w:rPr>
        <w:t>המציע</w:t>
      </w:r>
      <w:r w:rsidRPr="001B4E64">
        <w:rPr>
          <w:rFonts w:ascii="David" w:hAnsi="David"/>
          <w:sz w:val="24"/>
          <w:rtl/>
        </w:rPr>
        <w:t xml:space="preserve"> </w:t>
      </w:r>
      <w:r w:rsidRPr="001B4E64">
        <w:rPr>
          <w:rFonts w:ascii="David" w:hAnsi="David" w:hint="eastAsia"/>
          <w:sz w:val="24"/>
          <w:rtl/>
        </w:rPr>
        <w:t>עפ</w:t>
      </w:r>
      <w:r w:rsidRPr="001B4E64">
        <w:rPr>
          <w:rFonts w:ascii="David" w:hAnsi="David"/>
          <w:sz w:val="24"/>
          <w:rtl/>
        </w:rPr>
        <w:t>"</w:t>
      </w:r>
      <w:r w:rsidRPr="001B4E64">
        <w:rPr>
          <w:rFonts w:ascii="David" w:hAnsi="David" w:hint="eastAsia"/>
          <w:sz w:val="24"/>
          <w:rtl/>
        </w:rPr>
        <w:t>י</w:t>
      </w:r>
      <w:r w:rsidRPr="001B4E64">
        <w:rPr>
          <w:rFonts w:ascii="David" w:hAnsi="David"/>
          <w:sz w:val="24"/>
          <w:rtl/>
        </w:rPr>
        <w:t xml:space="preserve"> </w:t>
      </w:r>
      <w:r w:rsidRPr="001B4E64">
        <w:rPr>
          <w:rFonts w:ascii="David" w:hAnsi="David" w:hint="eastAsia"/>
          <w:sz w:val="24"/>
          <w:rtl/>
        </w:rPr>
        <w:t>דין</w:t>
      </w:r>
      <w:r w:rsidRPr="001B4E64">
        <w:rPr>
          <w:rFonts w:ascii="David" w:hAnsi="David"/>
          <w:sz w:val="24"/>
          <w:rtl/>
        </w:rPr>
        <w:t xml:space="preserve"> – </w:t>
      </w:r>
      <w:r w:rsidRPr="001B4E64">
        <w:rPr>
          <w:rFonts w:ascii="David" w:hAnsi="David" w:hint="eastAsia"/>
          <w:sz w:val="24"/>
          <w:rtl/>
        </w:rPr>
        <w:t>בנוסח</w:t>
      </w:r>
      <w:r w:rsidRPr="001B4E64">
        <w:rPr>
          <w:rFonts w:ascii="David" w:hAnsi="David"/>
          <w:sz w:val="24"/>
          <w:rtl/>
        </w:rPr>
        <w:t xml:space="preserve"> </w:t>
      </w:r>
      <w:r w:rsidRPr="001B4E64">
        <w:rPr>
          <w:rFonts w:ascii="David" w:hAnsi="David" w:hint="eastAsia"/>
          <w:sz w:val="24"/>
          <w:rtl/>
        </w:rPr>
        <w:t>הנדרש</w:t>
      </w:r>
      <w:r w:rsidRPr="001B4E64">
        <w:rPr>
          <w:rFonts w:ascii="David" w:hAnsi="David"/>
          <w:sz w:val="24"/>
          <w:rtl/>
        </w:rPr>
        <w:t xml:space="preserve"> </w:t>
      </w:r>
      <w:r w:rsidRPr="001B4E64">
        <w:rPr>
          <w:rFonts w:ascii="David" w:hAnsi="David" w:hint="eastAsia"/>
          <w:sz w:val="24"/>
          <w:rtl/>
        </w:rPr>
        <w:t>בנספח</w:t>
      </w:r>
      <w:r w:rsidRPr="001B4E64">
        <w:rPr>
          <w:rFonts w:ascii="David" w:hAnsi="David"/>
          <w:sz w:val="24"/>
          <w:rtl/>
        </w:rPr>
        <w:t xml:space="preserve"> </w:t>
      </w:r>
      <w:r w:rsidR="00F37388">
        <w:rPr>
          <w:rFonts w:ascii="David" w:hAnsi="David" w:hint="cs"/>
          <w:sz w:val="24"/>
          <w:rtl/>
        </w:rPr>
        <w:t>ב'.</w:t>
      </w:r>
    </w:p>
    <w:p w:rsidR="002C6DE8" w:rsidRDefault="002C6DE8" w:rsidP="0062766B">
      <w:pPr>
        <w:pStyle w:val="-3"/>
        <w:spacing w:after="0" w:line="360" w:lineRule="atLeast"/>
        <w:ind w:left="1502" w:hanging="567"/>
        <w:contextualSpacing w:val="0"/>
        <w:jc w:val="both"/>
        <w:outlineLvl w:val="9"/>
        <w:rPr>
          <w:rFonts w:ascii="David" w:hAnsi="David"/>
        </w:rPr>
      </w:pPr>
      <w:r w:rsidRPr="001B4E64">
        <w:rPr>
          <w:rFonts w:ascii="David" w:hAnsi="David" w:hint="eastAsia"/>
          <w:rtl/>
        </w:rPr>
        <w:t>יודגש</w:t>
      </w:r>
      <w:r w:rsidRPr="001B4E64">
        <w:rPr>
          <w:rFonts w:ascii="David" w:hAnsi="David"/>
          <w:rtl/>
        </w:rPr>
        <w:t xml:space="preserve"> </w:t>
      </w:r>
      <w:r w:rsidRPr="001B4E64">
        <w:rPr>
          <w:rFonts w:ascii="David" w:hAnsi="David" w:hint="eastAsia"/>
          <w:rtl/>
        </w:rPr>
        <w:t>כי</w:t>
      </w:r>
      <w:r w:rsidRPr="001B4E64">
        <w:rPr>
          <w:rFonts w:ascii="David" w:hAnsi="David"/>
          <w:rtl/>
        </w:rPr>
        <w:t xml:space="preserve"> </w:t>
      </w:r>
      <w:r w:rsidRPr="001B4E64">
        <w:rPr>
          <w:rFonts w:ascii="David" w:hAnsi="David" w:hint="eastAsia"/>
          <w:rtl/>
        </w:rPr>
        <w:t>למרות</w:t>
      </w:r>
      <w:r w:rsidRPr="001B4E64">
        <w:rPr>
          <w:rFonts w:ascii="David" w:hAnsi="David"/>
          <w:rtl/>
        </w:rPr>
        <w:t xml:space="preserve"> </w:t>
      </w:r>
      <w:r w:rsidRPr="001B4E64">
        <w:rPr>
          <w:rFonts w:ascii="David" w:hAnsi="David" w:hint="eastAsia"/>
          <w:rtl/>
        </w:rPr>
        <w:t>החובה</w:t>
      </w:r>
      <w:r w:rsidRPr="001B4E64">
        <w:rPr>
          <w:rFonts w:ascii="David" w:hAnsi="David"/>
          <w:rtl/>
        </w:rPr>
        <w:t xml:space="preserve"> </w:t>
      </w:r>
      <w:r w:rsidRPr="001B4E64">
        <w:rPr>
          <w:rFonts w:ascii="David" w:hAnsi="David" w:hint="eastAsia"/>
          <w:rtl/>
        </w:rPr>
        <w:t>לצרף</w:t>
      </w:r>
      <w:r w:rsidRPr="001B4E64">
        <w:rPr>
          <w:rFonts w:ascii="David" w:hAnsi="David"/>
          <w:rtl/>
        </w:rPr>
        <w:t xml:space="preserve"> </w:t>
      </w:r>
      <w:r w:rsidRPr="001B4E64">
        <w:rPr>
          <w:rFonts w:ascii="David" w:hAnsi="David" w:hint="eastAsia"/>
          <w:rtl/>
        </w:rPr>
        <w:t>את</w:t>
      </w:r>
      <w:r w:rsidRPr="001B4E64">
        <w:rPr>
          <w:rFonts w:ascii="David" w:hAnsi="David"/>
          <w:rtl/>
        </w:rPr>
        <w:t xml:space="preserve"> </w:t>
      </w:r>
      <w:r w:rsidRPr="001B4E64">
        <w:rPr>
          <w:rFonts w:ascii="David" w:hAnsi="David" w:hint="eastAsia"/>
          <w:rtl/>
        </w:rPr>
        <w:t>כל</w:t>
      </w:r>
      <w:r w:rsidRPr="001B4E64">
        <w:rPr>
          <w:rFonts w:ascii="David" w:hAnsi="David"/>
          <w:rtl/>
        </w:rPr>
        <w:t xml:space="preserve"> </w:t>
      </w:r>
      <w:r w:rsidRPr="001B4E64">
        <w:rPr>
          <w:rFonts w:ascii="David" w:hAnsi="David" w:hint="eastAsia"/>
          <w:rtl/>
        </w:rPr>
        <w:t>האישורים</w:t>
      </w:r>
      <w:r w:rsidRPr="001B4E64">
        <w:rPr>
          <w:rFonts w:ascii="David" w:hAnsi="David"/>
          <w:rtl/>
        </w:rPr>
        <w:t xml:space="preserve"> </w:t>
      </w:r>
      <w:r w:rsidRPr="001B4E64">
        <w:rPr>
          <w:rFonts w:ascii="David" w:hAnsi="David" w:hint="eastAsia"/>
          <w:rtl/>
        </w:rPr>
        <w:t>והמסמכים</w:t>
      </w:r>
      <w:r w:rsidRPr="001B4E64">
        <w:rPr>
          <w:rFonts w:ascii="David" w:hAnsi="David"/>
          <w:rtl/>
        </w:rPr>
        <w:t xml:space="preserve"> </w:t>
      </w:r>
      <w:r w:rsidRPr="001B4E64">
        <w:rPr>
          <w:rFonts w:ascii="David" w:hAnsi="David" w:hint="eastAsia"/>
          <w:rtl/>
        </w:rPr>
        <w:t>במצורף</w:t>
      </w:r>
      <w:r w:rsidRPr="001B4E64">
        <w:rPr>
          <w:rFonts w:ascii="David" w:hAnsi="David"/>
          <w:rtl/>
        </w:rPr>
        <w:t xml:space="preserve"> </w:t>
      </w:r>
      <w:r w:rsidRPr="001B4E64">
        <w:rPr>
          <w:rFonts w:ascii="David" w:hAnsi="David" w:hint="eastAsia"/>
          <w:rtl/>
        </w:rPr>
        <w:t>להצעה</w:t>
      </w:r>
      <w:r w:rsidRPr="001B4E64">
        <w:rPr>
          <w:rFonts w:ascii="David" w:hAnsi="David"/>
          <w:rtl/>
        </w:rPr>
        <w:t xml:space="preserve">, </w:t>
      </w:r>
      <w:r w:rsidRPr="001B4E64">
        <w:rPr>
          <w:rFonts w:ascii="David" w:hAnsi="David" w:hint="eastAsia"/>
          <w:rtl/>
        </w:rPr>
        <w:t>ועדת</w:t>
      </w:r>
      <w:r w:rsidRPr="001B4E64">
        <w:rPr>
          <w:rFonts w:ascii="David" w:hAnsi="David"/>
          <w:rtl/>
        </w:rPr>
        <w:t xml:space="preserve"> </w:t>
      </w:r>
      <w:r w:rsidRPr="001B4E64">
        <w:rPr>
          <w:rFonts w:ascii="David" w:hAnsi="David" w:hint="eastAsia"/>
          <w:rtl/>
        </w:rPr>
        <w:t>המכרזים</w:t>
      </w:r>
      <w:r w:rsidRPr="001B4E64">
        <w:rPr>
          <w:rFonts w:ascii="David" w:hAnsi="David"/>
          <w:rtl/>
        </w:rPr>
        <w:t xml:space="preserve"> </w:t>
      </w:r>
      <w:r w:rsidRPr="001B4E64">
        <w:rPr>
          <w:rFonts w:ascii="David" w:hAnsi="David" w:hint="eastAsia"/>
          <w:rtl/>
        </w:rPr>
        <w:t>תהא</w:t>
      </w:r>
      <w:r w:rsidRPr="001B4E64">
        <w:rPr>
          <w:rFonts w:ascii="David" w:hAnsi="David"/>
          <w:rtl/>
        </w:rPr>
        <w:t xml:space="preserve"> </w:t>
      </w:r>
      <w:r w:rsidRPr="001B4E64">
        <w:rPr>
          <w:rFonts w:ascii="David" w:hAnsi="David" w:hint="eastAsia"/>
          <w:rtl/>
        </w:rPr>
        <w:t>רשאית</w:t>
      </w:r>
      <w:r w:rsidRPr="001B4E64">
        <w:rPr>
          <w:rFonts w:ascii="David" w:hAnsi="David"/>
          <w:rtl/>
        </w:rPr>
        <w:t xml:space="preserve">, </w:t>
      </w:r>
      <w:r w:rsidRPr="001B4E64">
        <w:rPr>
          <w:rFonts w:ascii="David" w:hAnsi="David" w:hint="eastAsia"/>
          <w:rtl/>
        </w:rPr>
        <w:t>אך</w:t>
      </w:r>
      <w:r w:rsidRPr="001B4E64">
        <w:rPr>
          <w:rFonts w:ascii="David" w:hAnsi="David"/>
          <w:rtl/>
        </w:rPr>
        <w:t xml:space="preserve"> </w:t>
      </w:r>
      <w:r w:rsidRPr="001B4E64">
        <w:rPr>
          <w:rFonts w:ascii="David" w:hAnsi="David" w:hint="eastAsia"/>
          <w:rtl/>
        </w:rPr>
        <w:t>לא</w:t>
      </w:r>
      <w:r w:rsidRPr="001B4E64">
        <w:rPr>
          <w:rFonts w:ascii="David" w:hAnsi="David"/>
          <w:rtl/>
        </w:rPr>
        <w:t xml:space="preserve"> </w:t>
      </w:r>
      <w:r w:rsidRPr="001B4E64">
        <w:rPr>
          <w:rFonts w:ascii="David" w:hAnsi="David" w:hint="eastAsia"/>
          <w:rtl/>
        </w:rPr>
        <w:t>חייבת</w:t>
      </w:r>
      <w:r w:rsidRPr="001B4E64">
        <w:rPr>
          <w:rFonts w:ascii="David" w:hAnsi="David"/>
          <w:rtl/>
        </w:rPr>
        <w:t xml:space="preserve">, </w:t>
      </w:r>
      <w:r w:rsidRPr="001B4E64">
        <w:rPr>
          <w:rFonts w:ascii="David" w:hAnsi="David" w:hint="eastAsia"/>
          <w:rtl/>
        </w:rPr>
        <w:t>לפי</w:t>
      </w:r>
      <w:r w:rsidRPr="001B4E64">
        <w:rPr>
          <w:rFonts w:ascii="David" w:hAnsi="David"/>
          <w:rtl/>
        </w:rPr>
        <w:t xml:space="preserve"> </w:t>
      </w:r>
      <w:r w:rsidRPr="001B4E64">
        <w:rPr>
          <w:rFonts w:ascii="David" w:hAnsi="David" w:hint="eastAsia"/>
          <w:rtl/>
        </w:rPr>
        <w:t>שיקול</w:t>
      </w:r>
      <w:r w:rsidRPr="001B4E64">
        <w:rPr>
          <w:rFonts w:ascii="David" w:hAnsi="David"/>
          <w:rtl/>
        </w:rPr>
        <w:t xml:space="preserve"> </w:t>
      </w:r>
      <w:r w:rsidRPr="001B4E64">
        <w:rPr>
          <w:rFonts w:ascii="David" w:hAnsi="David" w:hint="eastAsia"/>
          <w:rtl/>
        </w:rPr>
        <w:t>דעתה</w:t>
      </w:r>
      <w:r w:rsidRPr="001B4E64">
        <w:rPr>
          <w:rFonts w:ascii="David" w:hAnsi="David"/>
          <w:rtl/>
        </w:rPr>
        <w:t xml:space="preserve"> </w:t>
      </w:r>
      <w:r w:rsidRPr="001B4E64">
        <w:rPr>
          <w:rFonts w:ascii="David" w:hAnsi="David" w:hint="eastAsia"/>
          <w:rtl/>
        </w:rPr>
        <w:t>הבלעדי</w:t>
      </w:r>
      <w:r w:rsidRPr="001B4E64">
        <w:rPr>
          <w:rFonts w:ascii="David" w:hAnsi="David"/>
          <w:rtl/>
        </w:rPr>
        <w:t xml:space="preserve">, </w:t>
      </w:r>
      <w:r w:rsidRPr="001B4E64">
        <w:rPr>
          <w:rFonts w:ascii="David" w:hAnsi="David" w:hint="eastAsia"/>
          <w:rtl/>
        </w:rPr>
        <w:t>לאפשר</w:t>
      </w:r>
      <w:r w:rsidRPr="001B4E64">
        <w:rPr>
          <w:rFonts w:ascii="David" w:hAnsi="David"/>
          <w:rtl/>
        </w:rPr>
        <w:t xml:space="preserve"> </w:t>
      </w:r>
      <w:r w:rsidRPr="001B4E64">
        <w:rPr>
          <w:rFonts w:ascii="David" w:hAnsi="David" w:hint="eastAsia"/>
          <w:rtl/>
        </w:rPr>
        <w:t>למציע</w:t>
      </w:r>
      <w:r w:rsidRPr="001B4E64">
        <w:rPr>
          <w:rFonts w:ascii="David" w:hAnsi="David"/>
          <w:rtl/>
        </w:rPr>
        <w:t xml:space="preserve"> </w:t>
      </w:r>
      <w:r w:rsidRPr="001B4E64">
        <w:rPr>
          <w:rFonts w:ascii="David" w:hAnsi="David" w:hint="eastAsia"/>
          <w:rtl/>
        </w:rPr>
        <w:t>אשר</w:t>
      </w:r>
      <w:r w:rsidRPr="001B4E64">
        <w:rPr>
          <w:rFonts w:ascii="David" w:hAnsi="David"/>
          <w:rtl/>
        </w:rPr>
        <w:t xml:space="preserve"> </w:t>
      </w:r>
      <w:r w:rsidRPr="001B4E64">
        <w:rPr>
          <w:rFonts w:ascii="David" w:hAnsi="David" w:hint="eastAsia"/>
          <w:rtl/>
        </w:rPr>
        <w:t>לא</w:t>
      </w:r>
      <w:r w:rsidRPr="001B4E64">
        <w:rPr>
          <w:rFonts w:ascii="David" w:hAnsi="David"/>
          <w:rtl/>
        </w:rPr>
        <w:t xml:space="preserve"> </w:t>
      </w:r>
      <w:r w:rsidRPr="001B4E64">
        <w:rPr>
          <w:rFonts w:ascii="David" w:hAnsi="David" w:hint="eastAsia"/>
          <w:rtl/>
        </w:rPr>
        <w:t>צירף</w:t>
      </w:r>
      <w:r w:rsidRPr="001B4E64">
        <w:rPr>
          <w:rFonts w:ascii="David" w:hAnsi="David"/>
          <w:rtl/>
        </w:rPr>
        <w:t xml:space="preserve"> </w:t>
      </w:r>
      <w:r w:rsidRPr="001B4E64">
        <w:rPr>
          <w:rFonts w:ascii="David" w:hAnsi="David" w:hint="eastAsia"/>
          <w:rtl/>
        </w:rPr>
        <w:t>להצעתו</w:t>
      </w:r>
      <w:r w:rsidRPr="001B4E64">
        <w:rPr>
          <w:rFonts w:ascii="David" w:hAnsi="David"/>
          <w:rtl/>
        </w:rPr>
        <w:t xml:space="preserve"> </w:t>
      </w:r>
      <w:r w:rsidRPr="001B4E64">
        <w:rPr>
          <w:rFonts w:ascii="David" w:hAnsi="David" w:hint="eastAsia"/>
          <w:rtl/>
        </w:rPr>
        <w:t>אישור</w:t>
      </w:r>
      <w:r w:rsidRPr="001B4E64">
        <w:rPr>
          <w:rFonts w:ascii="David" w:hAnsi="David"/>
          <w:rtl/>
        </w:rPr>
        <w:t xml:space="preserve"> </w:t>
      </w:r>
      <w:r w:rsidRPr="001B4E64">
        <w:rPr>
          <w:rFonts w:ascii="David" w:hAnsi="David" w:hint="eastAsia"/>
          <w:rtl/>
        </w:rPr>
        <w:t>ו</w:t>
      </w:r>
      <w:r w:rsidRPr="001B4E64">
        <w:rPr>
          <w:rFonts w:ascii="David" w:hAnsi="David"/>
          <w:rtl/>
        </w:rPr>
        <w:t>/</w:t>
      </w:r>
      <w:r w:rsidRPr="001B4E64">
        <w:rPr>
          <w:rFonts w:ascii="David" w:hAnsi="David" w:hint="eastAsia"/>
          <w:rtl/>
        </w:rPr>
        <w:t>או</w:t>
      </w:r>
      <w:r w:rsidRPr="001B4E64">
        <w:rPr>
          <w:rFonts w:ascii="David" w:hAnsi="David"/>
          <w:rtl/>
        </w:rPr>
        <w:t xml:space="preserve"> </w:t>
      </w:r>
      <w:r w:rsidRPr="001B4E64">
        <w:rPr>
          <w:rFonts w:ascii="David" w:hAnsi="David" w:hint="eastAsia"/>
          <w:rtl/>
        </w:rPr>
        <w:t>מסמך</w:t>
      </w:r>
      <w:r w:rsidRPr="001B4E64">
        <w:rPr>
          <w:rFonts w:ascii="David" w:hAnsi="David"/>
          <w:rtl/>
        </w:rPr>
        <w:t xml:space="preserve"> </w:t>
      </w:r>
      <w:r w:rsidRPr="001B4E64">
        <w:rPr>
          <w:rFonts w:ascii="David" w:hAnsi="David" w:hint="eastAsia"/>
          <w:rtl/>
        </w:rPr>
        <w:t>מן</w:t>
      </w:r>
      <w:r w:rsidRPr="001B4E64">
        <w:rPr>
          <w:rFonts w:ascii="David" w:hAnsi="David"/>
          <w:rtl/>
        </w:rPr>
        <w:t xml:space="preserve"> </w:t>
      </w:r>
      <w:r w:rsidRPr="001B4E64">
        <w:rPr>
          <w:rFonts w:ascii="David" w:hAnsi="David" w:hint="eastAsia"/>
          <w:rtl/>
        </w:rPr>
        <w:t>המנויים</w:t>
      </w:r>
      <w:r w:rsidRPr="001B4E64">
        <w:rPr>
          <w:rFonts w:ascii="David" w:hAnsi="David"/>
          <w:rtl/>
        </w:rPr>
        <w:t xml:space="preserve"> </w:t>
      </w:r>
      <w:r w:rsidRPr="001B4E64">
        <w:rPr>
          <w:rFonts w:ascii="David" w:hAnsi="David" w:hint="eastAsia"/>
          <w:rtl/>
        </w:rPr>
        <w:t>במכרז</w:t>
      </w:r>
      <w:r w:rsidRPr="001B4E64">
        <w:rPr>
          <w:rFonts w:ascii="David" w:hAnsi="David"/>
          <w:rtl/>
        </w:rPr>
        <w:t xml:space="preserve"> </w:t>
      </w:r>
      <w:r w:rsidRPr="001B4E64">
        <w:rPr>
          <w:rFonts w:ascii="David" w:hAnsi="David" w:hint="eastAsia"/>
          <w:rtl/>
        </w:rPr>
        <w:t>זה</w:t>
      </w:r>
      <w:r w:rsidRPr="001B4E64">
        <w:rPr>
          <w:rFonts w:ascii="David" w:hAnsi="David"/>
          <w:rtl/>
        </w:rPr>
        <w:t xml:space="preserve">, </w:t>
      </w:r>
      <w:r w:rsidRPr="001B4E64">
        <w:rPr>
          <w:rFonts w:ascii="David" w:hAnsi="David" w:hint="eastAsia"/>
          <w:rtl/>
        </w:rPr>
        <w:t>להשלים</w:t>
      </w:r>
      <w:r w:rsidRPr="001B4E64">
        <w:rPr>
          <w:rFonts w:ascii="David" w:hAnsi="David"/>
          <w:rtl/>
        </w:rPr>
        <w:t xml:space="preserve"> </w:t>
      </w:r>
      <w:r w:rsidRPr="001B4E64">
        <w:rPr>
          <w:rFonts w:ascii="David" w:hAnsi="David" w:hint="eastAsia"/>
          <w:rtl/>
        </w:rPr>
        <w:t>את</w:t>
      </w:r>
      <w:r w:rsidRPr="001B4E64">
        <w:rPr>
          <w:rFonts w:ascii="David" w:hAnsi="David"/>
          <w:rtl/>
        </w:rPr>
        <w:t xml:space="preserve"> </w:t>
      </w:r>
      <w:r w:rsidRPr="001B4E64">
        <w:rPr>
          <w:rFonts w:ascii="David" w:hAnsi="David" w:hint="eastAsia"/>
          <w:rtl/>
        </w:rPr>
        <w:t>המצאתם</w:t>
      </w:r>
      <w:r w:rsidRPr="001B4E64">
        <w:rPr>
          <w:rFonts w:ascii="David" w:hAnsi="David"/>
          <w:rtl/>
        </w:rPr>
        <w:t xml:space="preserve"> </w:t>
      </w:r>
      <w:r w:rsidRPr="001B4E64">
        <w:rPr>
          <w:rFonts w:ascii="David" w:hAnsi="David" w:hint="eastAsia"/>
          <w:rtl/>
        </w:rPr>
        <w:t>במסגרת</w:t>
      </w:r>
      <w:r w:rsidRPr="001B4E64">
        <w:rPr>
          <w:rFonts w:ascii="David" w:hAnsi="David"/>
          <w:rtl/>
        </w:rPr>
        <w:t xml:space="preserve"> </w:t>
      </w:r>
      <w:r w:rsidRPr="001B4E64">
        <w:rPr>
          <w:rFonts w:ascii="David" w:hAnsi="David" w:hint="eastAsia"/>
          <w:rtl/>
        </w:rPr>
        <w:t>פרק</w:t>
      </w:r>
      <w:r w:rsidRPr="001B4E64">
        <w:rPr>
          <w:rFonts w:ascii="David" w:hAnsi="David"/>
          <w:rtl/>
        </w:rPr>
        <w:t xml:space="preserve"> </w:t>
      </w:r>
      <w:r w:rsidRPr="001B4E64">
        <w:rPr>
          <w:rFonts w:ascii="David" w:hAnsi="David" w:hint="eastAsia"/>
          <w:rtl/>
        </w:rPr>
        <w:t>זמן</w:t>
      </w:r>
      <w:r w:rsidRPr="001B4E64">
        <w:rPr>
          <w:rFonts w:ascii="David" w:hAnsi="David"/>
          <w:rtl/>
        </w:rPr>
        <w:t xml:space="preserve"> </w:t>
      </w:r>
      <w:r w:rsidRPr="001B4E64">
        <w:rPr>
          <w:rFonts w:ascii="David" w:hAnsi="David" w:hint="eastAsia"/>
          <w:rtl/>
        </w:rPr>
        <w:t>אשר</w:t>
      </w:r>
      <w:r w:rsidRPr="001B4E64">
        <w:rPr>
          <w:rFonts w:ascii="David" w:hAnsi="David"/>
          <w:rtl/>
        </w:rPr>
        <w:t xml:space="preserve"> </w:t>
      </w:r>
      <w:r w:rsidRPr="001B4E64">
        <w:rPr>
          <w:rFonts w:ascii="David" w:hAnsi="David" w:hint="eastAsia"/>
          <w:rtl/>
        </w:rPr>
        <w:t>ייקבע</w:t>
      </w:r>
      <w:r w:rsidRPr="001B4E64">
        <w:rPr>
          <w:rFonts w:ascii="David" w:hAnsi="David"/>
          <w:rtl/>
        </w:rPr>
        <w:t xml:space="preserve"> </w:t>
      </w:r>
      <w:r w:rsidRPr="001B4E64">
        <w:rPr>
          <w:rFonts w:ascii="David" w:hAnsi="David" w:hint="eastAsia"/>
          <w:rtl/>
        </w:rPr>
        <w:t>על</w:t>
      </w:r>
      <w:r w:rsidRPr="001B4E64">
        <w:rPr>
          <w:rFonts w:ascii="David" w:hAnsi="David"/>
          <w:rtl/>
        </w:rPr>
        <w:t xml:space="preserve"> </w:t>
      </w:r>
      <w:r w:rsidRPr="001B4E64">
        <w:rPr>
          <w:rFonts w:ascii="David" w:hAnsi="David" w:hint="eastAsia"/>
          <w:rtl/>
        </w:rPr>
        <w:t>ידי</w:t>
      </w:r>
      <w:r w:rsidRPr="001B4E64">
        <w:rPr>
          <w:rFonts w:ascii="David" w:hAnsi="David"/>
          <w:rtl/>
        </w:rPr>
        <w:t xml:space="preserve"> </w:t>
      </w:r>
      <w:r w:rsidRPr="001B4E64">
        <w:rPr>
          <w:rFonts w:ascii="David" w:hAnsi="David" w:hint="eastAsia"/>
          <w:rtl/>
        </w:rPr>
        <w:t>הוועדה</w:t>
      </w:r>
      <w:r w:rsidRPr="001B4E64">
        <w:rPr>
          <w:rFonts w:ascii="David" w:hAnsi="David"/>
          <w:rtl/>
        </w:rPr>
        <w:t xml:space="preserve"> </w:t>
      </w:r>
      <w:r w:rsidRPr="001B4E64">
        <w:rPr>
          <w:rFonts w:ascii="David" w:hAnsi="David" w:hint="eastAsia"/>
          <w:rtl/>
        </w:rPr>
        <w:t>וזאת</w:t>
      </w:r>
      <w:r w:rsidRPr="001B4E64">
        <w:rPr>
          <w:rFonts w:ascii="David" w:hAnsi="David"/>
          <w:rtl/>
        </w:rPr>
        <w:t xml:space="preserve"> </w:t>
      </w:r>
      <w:r w:rsidRPr="001B4E64">
        <w:rPr>
          <w:rFonts w:ascii="David" w:hAnsi="David" w:hint="eastAsia"/>
          <w:rtl/>
        </w:rPr>
        <w:t>כל</w:t>
      </w:r>
      <w:r w:rsidRPr="001B4E64">
        <w:rPr>
          <w:rFonts w:ascii="David" w:hAnsi="David"/>
          <w:rtl/>
        </w:rPr>
        <w:t xml:space="preserve"> </w:t>
      </w:r>
      <w:r w:rsidRPr="001B4E64">
        <w:rPr>
          <w:rFonts w:ascii="David" w:hAnsi="David" w:hint="eastAsia"/>
          <w:rtl/>
        </w:rPr>
        <w:t>עוד</w:t>
      </w:r>
      <w:r w:rsidRPr="001B4E64">
        <w:rPr>
          <w:rFonts w:ascii="David" w:hAnsi="David"/>
          <w:rtl/>
        </w:rPr>
        <w:t xml:space="preserve"> </w:t>
      </w:r>
      <w:r w:rsidRPr="001B4E64">
        <w:rPr>
          <w:rFonts w:ascii="David" w:hAnsi="David" w:hint="eastAsia"/>
          <w:rtl/>
        </w:rPr>
        <w:t>עולה</w:t>
      </w:r>
      <w:r w:rsidRPr="001B4E64">
        <w:rPr>
          <w:rFonts w:ascii="David" w:hAnsi="David"/>
          <w:rtl/>
        </w:rPr>
        <w:t xml:space="preserve"> </w:t>
      </w:r>
      <w:r w:rsidRPr="001B4E64">
        <w:rPr>
          <w:rFonts w:ascii="David" w:hAnsi="David" w:hint="eastAsia"/>
          <w:rtl/>
        </w:rPr>
        <w:t>בבירור</w:t>
      </w:r>
      <w:r w:rsidRPr="001B4E64">
        <w:rPr>
          <w:rFonts w:ascii="David" w:hAnsi="David"/>
          <w:rtl/>
        </w:rPr>
        <w:t xml:space="preserve"> </w:t>
      </w:r>
      <w:r w:rsidRPr="001B4E64">
        <w:rPr>
          <w:rFonts w:ascii="David" w:hAnsi="David" w:hint="eastAsia"/>
          <w:rtl/>
        </w:rPr>
        <w:t>כי</w:t>
      </w:r>
      <w:r w:rsidRPr="001B4E64">
        <w:rPr>
          <w:rFonts w:ascii="David" w:hAnsi="David"/>
          <w:rtl/>
        </w:rPr>
        <w:t xml:space="preserve"> </w:t>
      </w:r>
      <w:r w:rsidRPr="001B4E64">
        <w:rPr>
          <w:rFonts w:ascii="David" w:hAnsi="David" w:hint="eastAsia"/>
          <w:rtl/>
        </w:rPr>
        <w:t>האישורים</w:t>
      </w:r>
      <w:r w:rsidRPr="001B4E64">
        <w:rPr>
          <w:rFonts w:ascii="David" w:hAnsi="David"/>
          <w:rtl/>
        </w:rPr>
        <w:t xml:space="preserve"> </w:t>
      </w:r>
      <w:r w:rsidRPr="001B4E64">
        <w:rPr>
          <w:rFonts w:ascii="David" w:hAnsi="David" w:hint="eastAsia"/>
          <w:rtl/>
        </w:rPr>
        <w:t>ו</w:t>
      </w:r>
      <w:r w:rsidRPr="001B4E64">
        <w:rPr>
          <w:rFonts w:ascii="David" w:hAnsi="David"/>
          <w:rtl/>
        </w:rPr>
        <w:t>/</w:t>
      </w:r>
      <w:r w:rsidRPr="001B4E64">
        <w:rPr>
          <w:rFonts w:ascii="David" w:hAnsi="David" w:hint="eastAsia"/>
          <w:rtl/>
        </w:rPr>
        <w:t>או</w:t>
      </w:r>
      <w:r w:rsidRPr="001B4E64">
        <w:rPr>
          <w:rFonts w:ascii="David" w:hAnsi="David"/>
          <w:rtl/>
        </w:rPr>
        <w:t xml:space="preserve"> </w:t>
      </w:r>
      <w:r w:rsidRPr="001B4E64">
        <w:rPr>
          <w:rFonts w:ascii="David" w:hAnsi="David" w:hint="eastAsia"/>
          <w:rtl/>
        </w:rPr>
        <w:t>המסמכים</w:t>
      </w:r>
      <w:r w:rsidRPr="001B4E64">
        <w:rPr>
          <w:rFonts w:ascii="David" w:hAnsi="David"/>
          <w:rtl/>
        </w:rPr>
        <w:t xml:space="preserve"> </w:t>
      </w:r>
      <w:r w:rsidRPr="001B4E64">
        <w:rPr>
          <w:rFonts w:ascii="David" w:hAnsi="David" w:hint="eastAsia"/>
          <w:rtl/>
        </w:rPr>
        <w:t>הנ</w:t>
      </w:r>
      <w:r w:rsidRPr="001B4E64">
        <w:rPr>
          <w:rFonts w:ascii="David" w:hAnsi="David"/>
          <w:rtl/>
        </w:rPr>
        <w:t>"</w:t>
      </w:r>
      <w:r w:rsidRPr="001B4E64">
        <w:rPr>
          <w:rFonts w:ascii="David" w:hAnsi="David" w:hint="eastAsia"/>
          <w:rtl/>
        </w:rPr>
        <w:t>ל</w:t>
      </w:r>
      <w:r w:rsidRPr="001B4E64">
        <w:rPr>
          <w:rFonts w:ascii="David" w:hAnsi="David"/>
          <w:rtl/>
        </w:rPr>
        <w:t xml:space="preserve">, </w:t>
      </w:r>
      <w:r w:rsidRPr="001B4E64">
        <w:rPr>
          <w:rFonts w:ascii="David" w:hAnsi="David" w:hint="eastAsia"/>
          <w:rtl/>
        </w:rPr>
        <w:t>היו</w:t>
      </w:r>
      <w:r w:rsidRPr="001B4E64">
        <w:rPr>
          <w:rFonts w:ascii="David" w:hAnsi="David"/>
          <w:rtl/>
        </w:rPr>
        <w:t xml:space="preserve"> </w:t>
      </w:r>
      <w:r w:rsidRPr="001B4E64">
        <w:rPr>
          <w:rFonts w:ascii="David" w:hAnsi="David" w:hint="eastAsia"/>
          <w:rtl/>
        </w:rPr>
        <w:t>קיימים</w:t>
      </w:r>
      <w:r w:rsidRPr="001B4E64">
        <w:rPr>
          <w:rFonts w:ascii="David" w:hAnsi="David"/>
          <w:rtl/>
        </w:rPr>
        <w:t xml:space="preserve"> </w:t>
      </w:r>
      <w:r w:rsidRPr="001B4E64">
        <w:rPr>
          <w:rFonts w:ascii="David" w:hAnsi="David" w:hint="eastAsia"/>
          <w:rtl/>
        </w:rPr>
        <w:t>ובעלי</w:t>
      </w:r>
      <w:r w:rsidRPr="001B4E64">
        <w:rPr>
          <w:rFonts w:ascii="David" w:hAnsi="David"/>
          <w:rtl/>
        </w:rPr>
        <w:t xml:space="preserve"> </w:t>
      </w:r>
      <w:r w:rsidRPr="001B4E64">
        <w:rPr>
          <w:rFonts w:ascii="David" w:hAnsi="David" w:hint="eastAsia"/>
          <w:rtl/>
        </w:rPr>
        <w:t>תוקף</w:t>
      </w:r>
      <w:r w:rsidRPr="001B4E64">
        <w:rPr>
          <w:rFonts w:ascii="David" w:hAnsi="David"/>
          <w:rtl/>
        </w:rPr>
        <w:t xml:space="preserve"> </w:t>
      </w:r>
      <w:r w:rsidRPr="001B4E64">
        <w:rPr>
          <w:rFonts w:ascii="David" w:hAnsi="David" w:hint="eastAsia"/>
          <w:rtl/>
        </w:rPr>
        <w:lastRenderedPageBreak/>
        <w:t>במועד</w:t>
      </w:r>
      <w:r w:rsidRPr="001B4E64">
        <w:rPr>
          <w:rFonts w:ascii="David" w:hAnsi="David"/>
          <w:rtl/>
        </w:rPr>
        <w:t xml:space="preserve"> </w:t>
      </w:r>
      <w:r w:rsidRPr="001B4E64">
        <w:rPr>
          <w:rFonts w:ascii="David" w:hAnsi="David" w:hint="eastAsia"/>
          <w:rtl/>
        </w:rPr>
        <w:t>הגשת</w:t>
      </w:r>
      <w:r w:rsidRPr="001B4E64">
        <w:rPr>
          <w:rFonts w:ascii="David" w:hAnsi="David"/>
          <w:rtl/>
        </w:rPr>
        <w:t xml:space="preserve"> </w:t>
      </w:r>
      <w:r w:rsidRPr="001B4E64">
        <w:rPr>
          <w:rFonts w:ascii="David" w:hAnsi="David" w:hint="eastAsia"/>
          <w:rtl/>
        </w:rPr>
        <w:t>ההצעה</w:t>
      </w:r>
      <w:r w:rsidRPr="001B4E64">
        <w:rPr>
          <w:rFonts w:ascii="David" w:hAnsi="David"/>
          <w:rtl/>
        </w:rPr>
        <w:t xml:space="preserve"> </w:t>
      </w:r>
      <w:r w:rsidRPr="001B4E64">
        <w:rPr>
          <w:rFonts w:ascii="David" w:hAnsi="David" w:hint="eastAsia"/>
          <w:rtl/>
        </w:rPr>
        <w:t>כפי</w:t>
      </w:r>
      <w:r w:rsidRPr="001B4E64">
        <w:rPr>
          <w:rFonts w:ascii="David" w:hAnsi="David"/>
          <w:rtl/>
        </w:rPr>
        <w:t xml:space="preserve"> </w:t>
      </w:r>
      <w:r w:rsidRPr="001B4E64">
        <w:rPr>
          <w:rFonts w:ascii="David" w:hAnsi="David" w:hint="eastAsia"/>
          <w:rtl/>
        </w:rPr>
        <w:t>שנדרש</w:t>
      </w:r>
      <w:r w:rsidRPr="001B4E64">
        <w:rPr>
          <w:rFonts w:ascii="David" w:hAnsi="David"/>
          <w:rtl/>
        </w:rPr>
        <w:t xml:space="preserve"> </w:t>
      </w:r>
      <w:r w:rsidRPr="001B4E64">
        <w:rPr>
          <w:rFonts w:ascii="David" w:hAnsi="David" w:hint="eastAsia"/>
          <w:rtl/>
        </w:rPr>
        <w:t>בתנאי</w:t>
      </w:r>
      <w:r w:rsidRPr="001B4E64">
        <w:rPr>
          <w:rFonts w:ascii="David" w:hAnsi="David"/>
          <w:rtl/>
        </w:rPr>
        <w:t xml:space="preserve"> </w:t>
      </w:r>
      <w:r w:rsidRPr="001B4E64">
        <w:rPr>
          <w:rFonts w:ascii="David" w:hAnsi="David" w:hint="eastAsia"/>
          <w:rtl/>
        </w:rPr>
        <w:t>המכרז</w:t>
      </w:r>
      <w:r w:rsidRPr="001B4E64">
        <w:rPr>
          <w:rFonts w:ascii="David" w:hAnsi="David"/>
          <w:rtl/>
        </w:rPr>
        <w:t xml:space="preserve">, </w:t>
      </w:r>
      <w:r w:rsidRPr="001B4E64">
        <w:rPr>
          <w:rFonts w:ascii="David" w:hAnsi="David" w:hint="eastAsia"/>
          <w:rtl/>
        </w:rPr>
        <w:t>אלא</w:t>
      </w:r>
      <w:r w:rsidRPr="001B4E64">
        <w:rPr>
          <w:rFonts w:ascii="David" w:hAnsi="David"/>
          <w:rtl/>
        </w:rPr>
        <w:t xml:space="preserve"> </w:t>
      </w:r>
      <w:r w:rsidRPr="001B4E64">
        <w:rPr>
          <w:rFonts w:ascii="David" w:hAnsi="David" w:hint="eastAsia"/>
          <w:rtl/>
        </w:rPr>
        <w:t>אם</w:t>
      </w:r>
      <w:r w:rsidRPr="001B4E64">
        <w:rPr>
          <w:rFonts w:ascii="David" w:hAnsi="David"/>
          <w:rtl/>
        </w:rPr>
        <w:t xml:space="preserve"> </w:t>
      </w:r>
      <w:r w:rsidRPr="001B4E64">
        <w:rPr>
          <w:rFonts w:ascii="David" w:hAnsi="David" w:hint="eastAsia"/>
          <w:rtl/>
        </w:rPr>
        <w:t>כן</w:t>
      </w:r>
      <w:r w:rsidRPr="001B4E64">
        <w:rPr>
          <w:rFonts w:ascii="David" w:hAnsi="David"/>
          <w:rtl/>
        </w:rPr>
        <w:t xml:space="preserve"> </w:t>
      </w:r>
      <w:r w:rsidRPr="001B4E64">
        <w:rPr>
          <w:rFonts w:ascii="David" w:hAnsi="David" w:hint="eastAsia"/>
          <w:rtl/>
        </w:rPr>
        <w:t>קבעה</w:t>
      </w:r>
      <w:r w:rsidRPr="001B4E64">
        <w:rPr>
          <w:rFonts w:ascii="David" w:hAnsi="David"/>
          <w:rtl/>
        </w:rPr>
        <w:t xml:space="preserve"> </w:t>
      </w:r>
      <w:r w:rsidRPr="001B4E64">
        <w:rPr>
          <w:rFonts w:ascii="David" w:hAnsi="David" w:hint="eastAsia"/>
          <w:rtl/>
        </w:rPr>
        <w:t>ועדת</w:t>
      </w:r>
      <w:r w:rsidRPr="001B4E64">
        <w:rPr>
          <w:rFonts w:ascii="David" w:hAnsi="David"/>
          <w:rtl/>
        </w:rPr>
        <w:t xml:space="preserve"> </w:t>
      </w:r>
      <w:r w:rsidRPr="001B4E64">
        <w:rPr>
          <w:rFonts w:ascii="David" w:hAnsi="David" w:hint="eastAsia"/>
          <w:rtl/>
        </w:rPr>
        <w:t>המכרזים</w:t>
      </w:r>
      <w:r w:rsidRPr="001B4E64">
        <w:rPr>
          <w:rFonts w:ascii="David" w:hAnsi="David"/>
          <w:rtl/>
        </w:rPr>
        <w:t xml:space="preserve"> </w:t>
      </w:r>
      <w:r w:rsidRPr="001B4E64">
        <w:rPr>
          <w:rFonts w:ascii="David" w:hAnsi="David" w:hint="eastAsia"/>
          <w:rtl/>
        </w:rPr>
        <w:t>אחרת</w:t>
      </w:r>
      <w:r w:rsidRPr="001B4E64">
        <w:rPr>
          <w:rFonts w:ascii="David" w:hAnsi="David"/>
          <w:rtl/>
        </w:rPr>
        <w:t xml:space="preserve">. </w:t>
      </w:r>
    </w:p>
    <w:p w:rsidR="006A6489" w:rsidRPr="001B4E64" w:rsidRDefault="006A6489" w:rsidP="002501F9">
      <w:pPr>
        <w:pStyle w:val="-3"/>
        <w:numPr>
          <w:ilvl w:val="0"/>
          <w:numId w:val="0"/>
        </w:numPr>
        <w:spacing w:after="0" w:line="360" w:lineRule="atLeast"/>
        <w:ind w:left="1225"/>
        <w:contextualSpacing w:val="0"/>
        <w:jc w:val="both"/>
        <w:outlineLvl w:val="9"/>
        <w:rPr>
          <w:rFonts w:ascii="David" w:hAnsi="David"/>
          <w:rtl/>
        </w:rPr>
      </w:pPr>
    </w:p>
    <w:p w:rsidR="004E16A3" w:rsidRPr="001B4E64" w:rsidRDefault="002C6DE8" w:rsidP="002501F9">
      <w:pPr>
        <w:pStyle w:val="-1"/>
        <w:spacing w:after="0" w:line="360" w:lineRule="atLeast"/>
        <w:contextualSpacing w:val="0"/>
        <w:outlineLvl w:val="9"/>
        <w:rPr>
          <w:sz w:val="24"/>
          <w:szCs w:val="24"/>
        </w:rPr>
      </w:pPr>
      <w:bookmarkStart w:id="170" w:name="_Toc496609910"/>
      <w:r w:rsidRPr="001B4E64">
        <w:rPr>
          <w:rFonts w:hint="eastAsia"/>
          <w:sz w:val="24"/>
          <w:szCs w:val="24"/>
          <w:rtl/>
        </w:rPr>
        <w:t>התחייבויות</w:t>
      </w:r>
      <w:r w:rsidRPr="001B4E64">
        <w:rPr>
          <w:sz w:val="24"/>
          <w:szCs w:val="24"/>
          <w:rtl/>
        </w:rPr>
        <w:t xml:space="preserve"> </w:t>
      </w:r>
      <w:r w:rsidRPr="001B4E64">
        <w:rPr>
          <w:rFonts w:hint="eastAsia"/>
          <w:sz w:val="24"/>
          <w:szCs w:val="24"/>
          <w:rtl/>
        </w:rPr>
        <w:t>הספק</w:t>
      </w:r>
      <w:r w:rsidRPr="001B4E64">
        <w:rPr>
          <w:sz w:val="24"/>
          <w:szCs w:val="24"/>
          <w:rtl/>
        </w:rPr>
        <w:t xml:space="preserve"> </w:t>
      </w:r>
      <w:r w:rsidRPr="001B4E64">
        <w:rPr>
          <w:rFonts w:hint="eastAsia"/>
          <w:sz w:val="24"/>
          <w:szCs w:val="24"/>
          <w:rtl/>
        </w:rPr>
        <w:t>הזוכה</w:t>
      </w:r>
      <w:bookmarkEnd w:id="170"/>
    </w:p>
    <w:p w:rsidR="004E16A3" w:rsidRPr="005D0CA5" w:rsidRDefault="002C6DE8" w:rsidP="002501F9">
      <w:pPr>
        <w:pStyle w:val="-2"/>
        <w:spacing w:after="0" w:line="360" w:lineRule="atLeast"/>
        <w:ind w:left="935" w:hanging="510"/>
        <w:contextualSpacing w:val="0"/>
        <w:outlineLvl w:val="9"/>
      </w:pPr>
      <w:r w:rsidRPr="005D0CA5">
        <w:rPr>
          <w:rFonts w:hint="cs"/>
          <w:rtl/>
        </w:rPr>
        <w:t>התחייבויות</w:t>
      </w:r>
      <w:r w:rsidRPr="005D0CA5">
        <w:rPr>
          <w:rtl/>
        </w:rPr>
        <w:t xml:space="preserve"> </w:t>
      </w:r>
      <w:r w:rsidRPr="005D0CA5">
        <w:rPr>
          <w:rFonts w:hint="cs"/>
          <w:rtl/>
        </w:rPr>
        <w:t>ואישורים</w:t>
      </w:r>
      <w:r w:rsidRPr="005D0CA5">
        <w:rPr>
          <w:rtl/>
        </w:rPr>
        <w:t xml:space="preserve"> </w:t>
      </w:r>
      <w:r w:rsidRPr="005D0CA5">
        <w:rPr>
          <w:rFonts w:hint="cs"/>
          <w:rtl/>
        </w:rPr>
        <w:t>שיידרשו</w:t>
      </w:r>
      <w:r w:rsidRPr="005D0CA5">
        <w:rPr>
          <w:rtl/>
        </w:rPr>
        <w:t xml:space="preserve"> </w:t>
      </w:r>
      <w:r w:rsidRPr="005D0CA5">
        <w:rPr>
          <w:rFonts w:hint="cs"/>
          <w:rtl/>
        </w:rPr>
        <w:t>מהספק</w:t>
      </w:r>
      <w:r w:rsidRPr="005D0CA5">
        <w:rPr>
          <w:rtl/>
        </w:rPr>
        <w:t xml:space="preserve"> </w:t>
      </w:r>
      <w:r w:rsidRPr="005D0CA5">
        <w:rPr>
          <w:rFonts w:hint="cs"/>
          <w:rtl/>
        </w:rPr>
        <w:t>בגין</w:t>
      </w:r>
      <w:r w:rsidRPr="005D0CA5">
        <w:rPr>
          <w:rtl/>
        </w:rPr>
        <w:t xml:space="preserve"> </w:t>
      </w:r>
      <w:r w:rsidRPr="005D0CA5">
        <w:rPr>
          <w:rFonts w:hint="cs"/>
          <w:rtl/>
        </w:rPr>
        <w:t>זכייה</w:t>
      </w:r>
      <w:r w:rsidRPr="005D0CA5">
        <w:rPr>
          <w:rtl/>
        </w:rPr>
        <w:t xml:space="preserve"> </w:t>
      </w:r>
      <w:r w:rsidRPr="005D0CA5">
        <w:rPr>
          <w:rFonts w:hint="cs"/>
          <w:rtl/>
        </w:rPr>
        <w:t>במכרז</w:t>
      </w:r>
    </w:p>
    <w:p w:rsidR="004E16A3" w:rsidRPr="001B4E64" w:rsidRDefault="002C6DE8" w:rsidP="0062766B">
      <w:pPr>
        <w:pStyle w:val="-3"/>
        <w:tabs>
          <w:tab w:val="left" w:pos="1643"/>
        </w:tabs>
        <w:spacing w:after="0" w:line="360" w:lineRule="atLeast"/>
        <w:ind w:left="1225" w:hanging="290"/>
        <w:contextualSpacing w:val="0"/>
        <w:jc w:val="both"/>
        <w:outlineLvl w:val="9"/>
        <w:rPr>
          <w:rFonts w:ascii="David" w:hAnsi="David"/>
        </w:rPr>
      </w:pPr>
      <w:bookmarkStart w:id="171" w:name="_Ref9167059"/>
      <w:r w:rsidRPr="001B4E64">
        <w:rPr>
          <w:rFonts w:ascii="David" w:hAnsi="David" w:hint="eastAsia"/>
          <w:rtl/>
        </w:rPr>
        <w:t>חתימה</w:t>
      </w:r>
      <w:r w:rsidRPr="001B4E64">
        <w:rPr>
          <w:rFonts w:ascii="David" w:hAnsi="David"/>
          <w:rtl/>
        </w:rPr>
        <w:t xml:space="preserve"> </w:t>
      </w:r>
      <w:r w:rsidRPr="001B4E64">
        <w:rPr>
          <w:rFonts w:ascii="David" w:hAnsi="David" w:hint="eastAsia"/>
          <w:rtl/>
        </w:rPr>
        <w:t>על</w:t>
      </w:r>
      <w:r w:rsidRPr="001B4E64">
        <w:rPr>
          <w:rFonts w:ascii="David" w:hAnsi="David"/>
          <w:rtl/>
        </w:rPr>
        <w:t xml:space="preserve"> </w:t>
      </w:r>
      <w:r w:rsidRPr="001B4E64">
        <w:rPr>
          <w:rFonts w:ascii="David" w:hAnsi="David" w:hint="eastAsia"/>
          <w:rtl/>
        </w:rPr>
        <w:t>ההסכם</w:t>
      </w:r>
      <w:bookmarkEnd w:id="171"/>
    </w:p>
    <w:p w:rsidR="004E16A3" w:rsidRPr="001B4E64" w:rsidRDefault="002C6DE8" w:rsidP="0062766B">
      <w:pPr>
        <w:numPr>
          <w:ilvl w:val="3"/>
          <w:numId w:val="1"/>
        </w:numPr>
        <w:spacing w:after="0" w:line="360" w:lineRule="atLeast"/>
        <w:ind w:left="2636" w:hanging="993"/>
        <w:jc w:val="both"/>
        <w:rPr>
          <w:rFonts w:ascii="David" w:hAnsi="David"/>
          <w:sz w:val="24"/>
        </w:rPr>
      </w:pP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ימציא</w:t>
      </w:r>
      <w:r w:rsidRPr="001B4E64">
        <w:rPr>
          <w:rFonts w:ascii="David" w:hAnsi="David"/>
          <w:sz w:val="24"/>
          <w:rtl/>
        </w:rPr>
        <w:t xml:space="preserve"> </w:t>
      </w:r>
      <w:r w:rsidRPr="001B4E64">
        <w:rPr>
          <w:rFonts w:ascii="David" w:hAnsi="David" w:hint="eastAsia"/>
          <w:sz w:val="24"/>
          <w:rtl/>
        </w:rPr>
        <w:t>לזוכה</w:t>
      </w:r>
      <w:r w:rsidRPr="001B4E64">
        <w:rPr>
          <w:rFonts w:ascii="David" w:hAnsi="David"/>
          <w:sz w:val="24"/>
          <w:rtl/>
        </w:rPr>
        <w:t xml:space="preserve"> </w:t>
      </w:r>
      <w:r w:rsidRPr="001B4E64">
        <w:rPr>
          <w:rFonts w:ascii="David" w:hAnsi="David" w:hint="eastAsia"/>
          <w:sz w:val="24"/>
          <w:rtl/>
        </w:rPr>
        <w:t>ההסכם</w:t>
      </w:r>
      <w:r w:rsidRPr="001B4E64">
        <w:rPr>
          <w:rFonts w:ascii="David" w:hAnsi="David"/>
          <w:sz w:val="24"/>
          <w:rtl/>
        </w:rPr>
        <w:t xml:space="preserve"> </w:t>
      </w:r>
      <w:r w:rsidRPr="001B4E64">
        <w:rPr>
          <w:rFonts w:ascii="David" w:hAnsi="David" w:hint="eastAsia"/>
          <w:sz w:val="24"/>
          <w:rtl/>
        </w:rPr>
        <w:t>שצורף</w:t>
      </w:r>
      <w:r w:rsidRPr="001B4E64">
        <w:rPr>
          <w:rFonts w:ascii="David" w:hAnsi="David"/>
          <w:sz w:val="24"/>
          <w:rtl/>
        </w:rPr>
        <w:t xml:space="preserve"> </w:t>
      </w:r>
      <w:r w:rsidRPr="001B4E64">
        <w:rPr>
          <w:rFonts w:ascii="David" w:hAnsi="David" w:hint="eastAsia"/>
          <w:sz w:val="24"/>
          <w:rtl/>
        </w:rPr>
        <w:t>למכרז</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כנספח</w:t>
      </w:r>
      <w:r w:rsidRPr="001B4E64">
        <w:rPr>
          <w:rFonts w:ascii="David" w:hAnsi="David"/>
          <w:sz w:val="24"/>
          <w:rtl/>
        </w:rPr>
        <w:t xml:space="preserve"> </w:t>
      </w:r>
      <w:r w:rsidR="00F37388">
        <w:rPr>
          <w:rFonts w:ascii="David" w:hAnsi="David" w:hint="cs"/>
          <w:sz w:val="24"/>
          <w:rtl/>
        </w:rPr>
        <w:t>יא'</w:t>
      </w:r>
      <w:r w:rsidR="00F37388" w:rsidRPr="001B4E64">
        <w:rPr>
          <w:rFonts w:ascii="David" w:hAnsi="David"/>
          <w:sz w:val="24"/>
          <w:rtl/>
        </w:rPr>
        <w:t xml:space="preserve"> </w:t>
      </w:r>
      <w:r w:rsidRPr="001B4E64">
        <w:rPr>
          <w:rFonts w:ascii="David" w:hAnsi="David" w:hint="eastAsia"/>
          <w:sz w:val="24"/>
          <w:rtl/>
        </w:rPr>
        <w:t>לא</w:t>
      </w:r>
      <w:r w:rsidRPr="001B4E64">
        <w:rPr>
          <w:rFonts w:ascii="David" w:hAnsi="David"/>
          <w:sz w:val="24"/>
          <w:rtl/>
        </w:rPr>
        <w:t xml:space="preserve"> </w:t>
      </w:r>
      <w:r w:rsidRPr="001B4E64">
        <w:rPr>
          <w:rFonts w:ascii="David" w:hAnsi="David" w:hint="eastAsia"/>
          <w:sz w:val="24"/>
          <w:rtl/>
        </w:rPr>
        <w:t>יאוחר</w:t>
      </w:r>
      <w:r w:rsidRPr="001B4E64">
        <w:rPr>
          <w:rFonts w:ascii="David" w:hAnsi="David"/>
          <w:sz w:val="24"/>
          <w:rtl/>
        </w:rPr>
        <w:t xml:space="preserve"> </w:t>
      </w:r>
      <w:r w:rsidRPr="001B4E64">
        <w:rPr>
          <w:rFonts w:ascii="David" w:hAnsi="David" w:hint="eastAsia"/>
          <w:sz w:val="24"/>
          <w:rtl/>
        </w:rPr>
        <w:t>מ</w:t>
      </w:r>
      <w:r w:rsidRPr="001B4E64">
        <w:rPr>
          <w:rFonts w:ascii="David" w:hAnsi="David"/>
          <w:sz w:val="24"/>
          <w:rtl/>
        </w:rPr>
        <w:t xml:space="preserve">-14 </w:t>
      </w:r>
      <w:r w:rsidRPr="001B4E64">
        <w:rPr>
          <w:rFonts w:ascii="David" w:hAnsi="David" w:hint="eastAsia"/>
          <w:sz w:val="24"/>
          <w:rtl/>
        </w:rPr>
        <w:t>ימים</w:t>
      </w:r>
      <w:r w:rsidRPr="001B4E64">
        <w:rPr>
          <w:rFonts w:ascii="David" w:hAnsi="David"/>
          <w:sz w:val="24"/>
          <w:rtl/>
        </w:rPr>
        <w:t xml:space="preserve"> </w:t>
      </w:r>
      <w:r w:rsidRPr="001B4E64">
        <w:rPr>
          <w:rFonts w:ascii="David" w:hAnsi="David" w:hint="eastAsia"/>
          <w:sz w:val="24"/>
          <w:rtl/>
        </w:rPr>
        <w:t>ממועד</w:t>
      </w:r>
      <w:r w:rsidRPr="001B4E64">
        <w:rPr>
          <w:rFonts w:ascii="David" w:hAnsi="David"/>
          <w:sz w:val="24"/>
          <w:rtl/>
        </w:rPr>
        <w:t xml:space="preserve"> </w:t>
      </w:r>
      <w:r w:rsidRPr="001B4E64">
        <w:rPr>
          <w:rFonts w:ascii="David" w:hAnsi="David" w:hint="eastAsia"/>
          <w:sz w:val="24"/>
          <w:rtl/>
        </w:rPr>
        <w:t>העברת</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00A8545D" w:rsidRPr="001B4E64">
        <w:rPr>
          <w:rFonts w:ascii="David" w:hAnsi="David" w:hint="eastAsia"/>
          <w:sz w:val="24"/>
          <w:rtl/>
        </w:rPr>
        <w:t>על</w:t>
      </w:r>
      <w:r w:rsidR="00A8545D" w:rsidRPr="001B4E64">
        <w:rPr>
          <w:rFonts w:ascii="David" w:hAnsi="David"/>
          <w:sz w:val="24"/>
          <w:rtl/>
        </w:rPr>
        <w:t xml:space="preserve"> </w:t>
      </w:r>
      <w:r w:rsidR="00A8545D" w:rsidRPr="001B4E64">
        <w:rPr>
          <w:rFonts w:ascii="David" w:hAnsi="David" w:hint="eastAsia"/>
          <w:sz w:val="24"/>
          <w:rtl/>
        </w:rPr>
        <w:t>ידי</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לידי</w:t>
      </w:r>
      <w:r w:rsidRPr="001B4E64">
        <w:rPr>
          <w:rFonts w:ascii="David" w:hAnsi="David"/>
          <w:sz w:val="24"/>
          <w:rtl/>
        </w:rPr>
        <w:t xml:space="preserve"> </w:t>
      </w:r>
      <w:r w:rsidRPr="001B4E64">
        <w:rPr>
          <w:rFonts w:ascii="David" w:hAnsi="David" w:hint="eastAsia"/>
          <w:sz w:val="24"/>
          <w:rtl/>
        </w:rPr>
        <w:t>הזוכה</w:t>
      </w:r>
      <w:r w:rsidRPr="001B4E64">
        <w:rPr>
          <w:rFonts w:ascii="David" w:hAnsi="David"/>
          <w:sz w:val="24"/>
          <w:rtl/>
        </w:rPr>
        <w:t xml:space="preserve"> </w:t>
      </w:r>
      <w:r w:rsidRPr="001B4E64">
        <w:rPr>
          <w:rFonts w:ascii="David" w:hAnsi="David" w:hint="eastAsia"/>
          <w:sz w:val="24"/>
          <w:rtl/>
        </w:rPr>
        <w:t>לחתימתו</w:t>
      </w:r>
      <w:r w:rsidRPr="001B4E64">
        <w:rPr>
          <w:rFonts w:ascii="David" w:hAnsi="David"/>
          <w:sz w:val="24"/>
          <w:rtl/>
        </w:rPr>
        <w:t xml:space="preserve">, </w:t>
      </w:r>
      <w:r w:rsidRPr="001B4E64">
        <w:rPr>
          <w:rFonts w:ascii="David" w:hAnsi="David" w:hint="eastAsia"/>
          <w:sz w:val="24"/>
          <w:rtl/>
        </w:rPr>
        <w:t>ימציא</w:t>
      </w:r>
      <w:r w:rsidRPr="001B4E64">
        <w:rPr>
          <w:rFonts w:ascii="David" w:hAnsi="David"/>
          <w:sz w:val="24"/>
          <w:rtl/>
        </w:rPr>
        <w:t xml:space="preserve"> </w:t>
      </w:r>
      <w:r w:rsidRPr="001B4E64">
        <w:rPr>
          <w:rFonts w:ascii="David" w:hAnsi="David" w:hint="eastAsia"/>
          <w:sz w:val="24"/>
          <w:rtl/>
        </w:rPr>
        <w:t>הזוכה</w:t>
      </w:r>
      <w:r w:rsidRPr="001B4E64">
        <w:rPr>
          <w:rFonts w:ascii="David" w:hAnsi="David"/>
          <w:sz w:val="24"/>
          <w:rtl/>
        </w:rPr>
        <w:t xml:space="preserve"> </w:t>
      </w:r>
      <w:r w:rsidRPr="001B4E64">
        <w:rPr>
          <w:rFonts w:ascii="David" w:hAnsi="David" w:hint="eastAsia"/>
          <w:sz w:val="24"/>
          <w:rtl/>
        </w:rPr>
        <w:t>למשרד</w:t>
      </w:r>
      <w:r w:rsidRPr="001B4E64">
        <w:rPr>
          <w:rFonts w:ascii="David" w:hAnsi="David"/>
          <w:sz w:val="24"/>
          <w:rtl/>
        </w:rPr>
        <w:t xml:space="preserve"> </w:t>
      </w:r>
      <w:r w:rsidRPr="001B4E64">
        <w:rPr>
          <w:rFonts w:ascii="David" w:hAnsi="David" w:hint="eastAsia"/>
          <w:sz w:val="24"/>
          <w:rtl/>
        </w:rPr>
        <w:t>ההסכם</w:t>
      </w:r>
      <w:r w:rsidRPr="001B4E64">
        <w:rPr>
          <w:rFonts w:ascii="David" w:hAnsi="David"/>
          <w:sz w:val="24"/>
          <w:rtl/>
        </w:rPr>
        <w:t xml:space="preserve"> </w:t>
      </w:r>
      <w:r w:rsidRPr="00F6104C">
        <w:rPr>
          <w:rFonts w:ascii="David" w:hAnsi="David" w:hint="eastAsia"/>
          <w:sz w:val="24"/>
          <w:rtl/>
        </w:rPr>
        <w:t>כשהוא</w:t>
      </w:r>
      <w:r w:rsidRPr="00F6104C">
        <w:rPr>
          <w:rFonts w:ascii="David" w:hAnsi="David"/>
          <w:sz w:val="24"/>
          <w:rtl/>
        </w:rPr>
        <w:t xml:space="preserve"> </w:t>
      </w:r>
      <w:r w:rsidRPr="00F6104C">
        <w:rPr>
          <w:rFonts w:ascii="David" w:hAnsi="David" w:hint="eastAsia"/>
          <w:sz w:val="24"/>
          <w:rtl/>
        </w:rPr>
        <w:t>מלא</w:t>
      </w:r>
      <w:r w:rsidRPr="00F6104C">
        <w:rPr>
          <w:rFonts w:ascii="David" w:hAnsi="David"/>
          <w:sz w:val="24"/>
          <w:rtl/>
        </w:rPr>
        <w:t xml:space="preserve"> </w:t>
      </w:r>
      <w:r w:rsidRPr="00F6104C">
        <w:rPr>
          <w:rFonts w:ascii="David" w:hAnsi="David" w:hint="eastAsia"/>
          <w:sz w:val="24"/>
          <w:rtl/>
        </w:rPr>
        <w:t>וחתום</w:t>
      </w:r>
      <w:r w:rsidRPr="001B4E64">
        <w:rPr>
          <w:rFonts w:ascii="David" w:hAnsi="David"/>
          <w:sz w:val="24"/>
          <w:rtl/>
        </w:rPr>
        <w:t xml:space="preserve"> </w:t>
      </w:r>
      <w:r w:rsidRPr="001B4E64">
        <w:rPr>
          <w:rFonts w:ascii="David" w:hAnsi="David" w:hint="eastAsia"/>
          <w:sz w:val="24"/>
          <w:rtl/>
        </w:rPr>
        <w:t>בחתימה</w:t>
      </w:r>
      <w:r w:rsidRPr="001B4E64">
        <w:rPr>
          <w:rFonts w:ascii="David" w:hAnsi="David"/>
          <w:sz w:val="24"/>
          <w:rtl/>
        </w:rPr>
        <w:t xml:space="preserve"> </w:t>
      </w:r>
      <w:r w:rsidRPr="001B4E64">
        <w:rPr>
          <w:rFonts w:ascii="David" w:hAnsi="David" w:hint="eastAsia"/>
          <w:sz w:val="24"/>
          <w:rtl/>
        </w:rPr>
        <w:t>מלאה</w:t>
      </w:r>
      <w:r w:rsidRPr="001B4E64">
        <w:rPr>
          <w:rFonts w:ascii="David" w:hAnsi="David"/>
          <w:sz w:val="24"/>
          <w:rtl/>
        </w:rPr>
        <w:t>.</w:t>
      </w:r>
    </w:p>
    <w:p w:rsidR="004E16A3" w:rsidRPr="001B4E64" w:rsidRDefault="002C6DE8" w:rsidP="0062766B">
      <w:pPr>
        <w:pStyle w:val="-3"/>
        <w:tabs>
          <w:tab w:val="left" w:pos="1643"/>
        </w:tabs>
        <w:spacing w:after="0" w:line="360" w:lineRule="atLeast"/>
        <w:ind w:left="1225" w:hanging="290"/>
        <w:contextualSpacing w:val="0"/>
        <w:jc w:val="both"/>
        <w:outlineLvl w:val="9"/>
        <w:rPr>
          <w:rFonts w:ascii="David" w:hAnsi="David"/>
        </w:rPr>
      </w:pPr>
      <w:r w:rsidRPr="001B4E64">
        <w:rPr>
          <w:rFonts w:ascii="David" w:hAnsi="David" w:hint="eastAsia"/>
          <w:rtl/>
        </w:rPr>
        <w:t>המצאת</w:t>
      </w:r>
      <w:r w:rsidRPr="001B4E64">
        <w:rPr>
          <w:rFonts w:ascii="David" w:hAnsi="David"/>
          <w:rtl/>
        </w:rPr>
        <w:t xml:space="preserve"> </w:t>
      </w:r>
      <w:r w:rsidRPr="001B4E64">
        <w:rPr>
          <w:rFonts w:ascii="David" w:hAnsi="David" w:hint="eastAsia"/>
          <w:rtl/>
        </w:rPr>
        <w:t>ביטוחים</w:t>
      </w:r>
    </w:p>
    <w:p w:rsidR="004E16A3" w:rsidRPr="001B4E64" w:rsidRDefault="00214C1D" w:rsidP="0062766B">
      <w:pPr>
        <w:numPr>
          <w:ilvl w:val="3"/>
          <w:numId w:val="1"/>
        </w:numPr>
        <w:spacing w:after="0" w:line="360" w:lineRule="atLeast"/>
        <w:ind w:left="2636" w:hanging="993"/>
        <w:jc w:val="both"/>
        <w:rPr>
          <w:rFonts w:ascii="David" w:hAnsi="David"/>
          <w:sz w:val="24"/>
        </w:rPr>
      </w:pPr>
      <w:r w:rsidRPr="008907EC">
        <w:rPr>
          <w:rFonts w:ascii="David" w:hAnsi="David" w:hint="eastAsia"/>
          <w:b/>
          <w:bCs/>
          <w:sz w:val="24"/>
          <w:rtl/>
        </w:rPr>
        <w:t>יובהר</w:t>
      </w:r>
      <w:r w:rsidRPr="008907EC">
        <w:rPr>
          <w:rFonts w:ascii="David" w:hAnsi="David"/>
          <w:b/>
          <w:bCs/>
          <w:sz w:val="24"/>
          <w:rtl/>
        </w:rPr>
        <w:t xml:space="preserve"> כי הזוכה במכרז יהיה </w:t>
      </w:r>
      <w:proofErr w:type="spellStart"/>
      <w:r w:rsidRPr="008907EC">
        <w:rPr>
          <w:rFonts w:ascii="David" w:hAnsi="David" w:hint="eastAsia"/>
          <w:b/>
          <w:bCs/>
          <w:sz w:val="24"/>
          <w:rtl/>
        </w:rPr>
        <w:t>מחוייב</w:t>
      </w:r>
      <w:proofErr w:type="spellEnd"/>
      <w:r w:rsidRPr="008907EC">
        <w:rPr>
          <w:rFonts w:ascii="David" w:hAnsi="David"/>
          <w:b/>
          <w:bCs/>
          <w:sz w:val="24"/>
          <w:rtl/>
        </w:rPr>
        <w:t xml:space="preserve"> </w:t>
      </w:r>
      <w:r w:rsidR="00F804EF">
        <w:rPr>
          <w:rFonts w:ascii="David" w:hAnsi="David" w:hint="cs"/>
          <w:b/>
          <w:bCs/>
          <w:sz w:val="24"/>
          <w:rtl/>
        </w:rPr>
        <w:t>לעמוד בדרישות הביטוח</w:t>
      </w:r>
      <w:r w:rsidRPr="008907EC">
        <w:rPr>
          <w:rFonts w:ascii="David" w:hAnsi="David"/>
          <w:b/>
          <w:bCs/>
          <w:sz w:val="24"/>
          <w:rtl/>
        </w:rPr>
        <w:t xml:space="preserve"> בהתאם לנדרש </w:t>
      </w:r>
      <w:r w:rsidR="00F804EF">
        <w:rPr>
          <w:rFonts w:ascii="David" w:hAnsi="David" w:hint="cs"/>
          <w:b/>
          <w:bCs/>
          <w:sz w:val="24"/>
          <w:rtl/>
        </w:rPr>
        <w:t xml:space="preserve">בהסכם ההתקשרות </w:t>
      </w:r>
      <w:r w:rsidRPr="008907EC">
        <w:rPr>
          <w:rFonts w:ascii="David" w:hAnsi="David"/>
          <w:b/>
          <w:bCs/>
          <w:sz w:val="24"/>
          <w:rtl/>
        </w:rPr>
        <w:t xml:space="preserve"> ככתבם וכלשונם וכי לא ישולם כל תגמול נוסף עבור רכיב זה.</w:t>
      </w:r>
    </w:p>
    <w:p w:rsidR="004E16A3" w:rsidRPr="001B4E64" w:rsidRDefault="002C6DE8" w:rsidP="0062766B">
      <w:pPr>
        <w:pStyle w:val="-3"/>
        <w:tabs>
          <w:tab w:val="left" w:pos="1643"/>
        </w:tabs>
        <w:spacing w:after="0" w:line="360" w:lineRule="atLeast"/>
        <w:ind w:left="1225" w:hanging="290"/>
        <w:contextualSpacing w:val="0"/>
        <w:jc w:val="both"/>
        <w:outlineLvl w:val="9"/>
        <w:rPr>
          <w:rFonts w:ascii="David" w:hAnsi="David"/>
        </w:rPr>
      </w:pPr>
      <w:bookmarkStart w:id="172" w:name="_Ref9167074"/>
      <w:r w:rsidRPr="001B4E64">
        <w:rPr>
          <w:rFonts w:ascii="David" w:hAnsi="David" w:hint="eastAsia"/>
          <w:rtl/>
        </w:rPr>
        <w:t>ערבות</w:t>
      </w:r>
      <w:r w:rsidRPr="001B4E64">
        <w:rPr>
          <w:rFonts w:ascii="David" w:hAnsi="David"/>
          <w:rtl/>
        </w:rPr>
        <w:t xml:space="preserve"> </w:t>
      </w:r>
      <w:r w:rsidRPr="001B4E64">
        <w:rPr>
          <w:rFonts w:ascii="David" w:hAnsi="David" w:hint="eastAsia"/>
          <w:rtl/>
        </w:rPr>
        <w:t>ביצוע</w:t>
      </w:r>
      <w:bookmarkEnd w:id="172"/>
    </w:p>
    <w:p w:rsidR="004E16A3" w:rsidRPr="001B4E64" w:rsidRDefault="002C6DE8" w:rsidP="0062766B">
      <w:pPr>
        <w:numPr>
          <w:ilvl w:val="3"/>
          <w:numId w:val="1"/>
        </w:numPr>
        <w:tabs>
          <w:tab w:val="left" w:pos="1785"/>
        </w:tabs>
        <w:spacing w:after="0" w:line="360" w:lineRule="atLeast"/>
        <w:ind w:left="2636" w:hanging="993"/>
        <w:jc w:val="both"/>
        <w:rPr>
          <w:rFonts w:ascii="David" w:hAnsi="David"/>
          <w:sz w:val="24"/>
        </w:rPr>
      </w:pPr>
      <w:r w:rsidRPr="001B4E64">
        <w:rPr>
          <w:rFonts w:ascii="David" w:hAnsi="David" w:hint="eastAsia"/>
          <w:sz w:val="24"/>
          <w:rtl/>
        </w:rPr>
        <w:t>לא</w:t>
      </w:r>
      <w:r w:rsidRPr="001B4E64">
        <w:rPr>
          <w:rFonts w:ascii="David" w:hAnsi="David"/>
          <w:sz w:val="24"/>
          <w:rtl/>
        </w:rPr>
        <w:t xml:space="preserve"> </w:t>
      </w:r>
      <w:r w:rsidRPr="001B4E64">
        <w:rPr>
          <w:rFonts w:ascii="David" w:hAnsi="David" w:hint="eastAsia"/>
          <w:sz w:val="24"/>
          <w:rtl/>
        </w:rPr>
        <w:t>יאוחר</w:t>
      </w:r>
      <w:r w:rsidRPr="001B4E64">
        <w:rPr>
          <w:rFonts w:ascii="David" w:hAnsi="David"/>
          <w:sz w:val="24"/>
          <w:rtl/>
        </w:rPr>
        <w:t xml:space="preserve"> </w:t>
      </w:r>
      <w:r w:rsidRPr="001B4E64">
        <w:rPr>
          <w:rFonts w:ascii="David" w:hAnsi="David" w:hint="eastAsia"/>
          <w:sz w:val="24"/>
          <w:rtl/>
        </w:rPr>
        <w:t>מ</w:t>
      </w:r>
      <w:r w:rsidRPr="001B4E64">
        <w:rPr>
          <w:rFonts w:ascii="David" w:hAnsi="David"/>
          <w:sz w:val="24"/>
          <w:rtl/>
        </w:rPr>
        <w:t xml:space="preserve">-14 </w:t>
      </w:r>
      <w:r w:rsidRPr="001B4E64">
        <w:rPr>
          <w:rFonts w:ascii="David" w:hAnsi="David" w:hint="eastAsia"/>
          <w:sz w:val="24"/>
          <w:rtl/>
        </w:rPr>
        <w:t>ימים</w:t>
      </w:r>
      <w:r w:rsidRPr="001B4E64">
        <w:rPr>
          <w:rFonts w:ascii="David" w:hAnsi="David"/>
          <w:sz w:val="24"/>
          <w:rtl/>
        </w:rPr>
        <w:t xml:space="preserve"> </w:t>
      </w:r>
      <w:r w:rsidRPr="001B4E64">
        <w:rPr>
          <w:rFonts w:ascii="David" w:hAnsi="David" w:hint="eastAsia"/>
          <w:sz w:val="24"/>
          <w:rtl/>
        </w:rPr>
        <w:t>ממועד</w:t>
      </w:r>
      <w:r w:rsidRPr="001B4E64">
        <w:rPr>
          <w:rFonts w:ascii="David" w:hAnsi="David"/>
          <w:sz w:val="24"/>
          <w:rtl/>
        </w:rPr>
        <w:t xml:space="preserve"> </w:t>
      </w:r>
      <w:r w:rsidRPr="001B4E64">
        <w:rPr>
          <w:rFonts w:ascii="David" w:hAnsi="David" w:hint="eastAsia"/>
          <w:sz w:val="24"/>
          <w:rtl/>
        </w:rPr>
        <w:t>העברת</w:t>
      </w:r>
      <w:r w:rsidRPr="001B4E64">
        <w:rPr>
          <w:rFonts w:ascii="David" w:hAnsi="David"/>
          <w:sz w:val="24"/>
          <w:rtl/>
        </w:rPr>
        <w:t xml:space="preserve"> </w:t>
      </w:r>
      <w:r w:rsidRPr="001B4E64">
        <w:rPr>
          <w:rFonts w:ascii="David" w:hAnsi="David" w:hint="eastAsia"/>
          <w:sz w:val="24"/>
          <w:rtl/>
        </w:rPr>
        <w:t>ההסכם</w:t>
      </w:r>
      <w:r w:rsidRPr="001B4E64">
        <w:rPr>
          <w:rFonts w:ascii="David" w:hAnsi="David"/>
          <w:sz w:val="24"/>
          <w:rtl/>
        </w:rPr>
        <w:t xml:space="preserve"> </w:t>
      </w:r>
      <w:r w:rsidR="00A8545D" w:rsidRPr="001B4E64">
        <w:rPr>
          <w:rFonts w:ascii="David" w:hAnsi="David" w:hint="eastAsia"/>
          <w:sz w:val="24"/>
          <w:rtl/>
        </w:rPr>
        <w:t>על</w:t>
      </w:r>
      <w:r w:rsidR="00A8545D" w:rsidRPr="001B4E64">
        <w:rPr>
          <w:rFonts w:ascii="David" w:hAnsi="David"/>
          <w:sz w:val="24"/>
          <w:rtl/>
        </w:rPr>
        <w:t xml:space="preserve"> </w:t>
      </w:r>
      <w:r w:rsidR="00A8545D" w:rsidRPr="001B4E64">
        <w:rPr>
          <w:rFonts w:ascii="David" w:hAnsi="David" w:hint="eastAsia"/>
          <w:sz w:val="24"/>
          <w:rtl/>
        </w:rPr>
        <w:t>ידי</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לידי</w:t>
      </w:r>
      <w:r w:rsidRPr="001B4E64">
        <w:rPr>
          <w:rFonts w:ascii="David" w:hAnsi="David"/>
          <w:sz w:val="24"/>
          <w:rtl/>
        </w:rPr>
        <w:t xml:space="preserve"> </w:t>
      </w:r>
      <w:r w:rsidRPr="001B4E64">
        <w:rPr>
          <w:rFonts w:ascii="David" w:hAnsi="David" w:hint="eastAsia"/>
          <w:sz w:val="24"/>
          <w:rtl/>
        </w:rPr>
        <w:t>הזוכה</w:t>
      </w:r>
      <w:r w:rsidRPr="001B4E64">
        <w:rPr>
          <w:rFonts w:ascii="David" w:hAnsi="David"/>
          <w:sz w:val="24"/>
          <w:rtl/>
        </w:rPr>
        <w:t xml:space="preserve"> </w:t>
      </w:r>
      <w:r w:rsidRPr="001B4E64">
        <w:rPr>
          <w:rFonts w:ascii="David" w:hAnsi="David" w:hint="eastAsia"/>
          <w:sz w:val="24"/>
          <w:rtl/>
        </w:rPr>
        <w:t>לחתימתו</w:t>
      </w:r>
      <w:r w:rsidRPr="001B4E64">
        <w:rPr>
          <w:rFonts w:ascii="David" w:hAnsi="David"/>
          <w:sz w:val="24"/>
          <w:rtl/>
        </w:rPr>
        <w:t xml:space="preserve">, </w:t>
      </w:r>
      <w:r w:rsidRPr="001B4E64">
        <w:rPr>
          <w:rFonts w:ascii="David" w:hAnsi="David" w:hint="eastAsia"/>
          <w:sz w:val="24"/>
          <w:rtl/>
        </w:rPr>
        <w:t>ימציא</w:t>
      </w:r>
      <w:r w:rsidRPr="001B4E64">
        <w:rPr>
          <w:rFonts w:ascii="David" w:hAnsi="David"/>
          <w:sz w:val="24"/>
          <w:rtl/>
        </w:rPr>
        <w:t xml:space="preserve"> </w:t>
      </w:r>
      <w:r w:rsidRPr="001B4E64">
        <w:rPr>
          <w:rFonts w:ascii="David" w:hAnsi="David" w:hint="eastAsia"/>
          <w:sz w:val="24"/>
          <w:rtl/>
        </w:rPr>
        <w:t>הספק</w:t>
      </w:r>
      <w:r w:rsidRPr="001B4E64">
        <w:rPr>
          <w:rFonts w:ascii="David" w:hAnsi="David"/>
          <w:sz w:val="24"/>
          <w:rtl/>
        </w:rPr>
        <w:t xml:space="preserve"> </w:t>
      </w:r>
      <w:r w:rsidRPr="001B4E64">
        <w:rPr>
          <w:rFonts w:ascii="David" w:hAnsi="David" w:hint="eastAsia"/>
          <w:sz w:val="24"/>
          <w:rtl/>
        </w:rPr>
        <w:t>הזוכה</w:t>
      </w:r>
      <w:r w:rsidRPr="001B4E64">
        <w:rPr>
          <w:rFonts w:ascii="David" w:hAnsi="David"/>
          <w:sz w:val="24"/>
          <w:rtl/>
        </w:rPr>
        <w:t xml:space="preserve"> </w:t>
      </w:r>
      <w:r w:rsidRPr="001B4E64">
        <w:rPr>
          <w:rFonts w:ascii="David" w:hAnsi="David" w:hint="eastAsia"/>
          <w:sz w:val="24"/>
          <w:rtl/>
        </w:rPr>
        <w:t>למשרד</w:t>
      </w:r>
      <w:r w:rsidRPr="001B4E64">
        <w:rPr>
          <w:rFonts w:ascii="David" w:hAnsi="David"/>
          <w:sz w:val="24"/>
          <w:rtl/>
        </w:rPr>
        <w:t xml:space="preserve"> </w:t>
      </w:r>
      <w:r w:rsidRPr="001B4E64">
        <w:rPr>
          <w:rFonts w:ascii="David" w:hAnsi="David" w:hint="eastAsia"/>
          <w:sz w:val="24"/>
          <w:rtl/>
        </w:rPr>
        <w:t>ערבות</w:t>
      </w:r>
      <w:r w:rsidRPr="001B4E64">
        <w:rPr>
          <w:rFonts w:ascii="David" w:hAnsi="David"/>
          <w:sz w:val="24"/>
          <w:rtl/>
        </w:rPr>
        <w:t xml:space="preserve"> </w:t>
      </w:r>
      <w:r w:rsidRPr="001B4E64">
        <w:rPr>
          <w:rFonts w:ascii="David" w:hAnsi="David" w:hint="eastAsia"/>
          <w:sz w:val="24"/>
          <w:rtl/>
        </w:rPr>
        <w:t>בנקאית</w:t>
      </w:r>
      <w:r w:rsidRPr="001B4E64">
        <w:rPr>
          <w:rFonts w:ascii="David" w:hAnsi="David"/>
          <w:sz w:val="24"/>
          <w:rtl/>
        </w:rPr>
        <w:t xml:space="preserve"> </w:t>
      </w:r>
      <w:r w:rsidRPr="001B4E64">
        <w:rPr>
          <w:rFonts w:ascii="David" w:hAnsi="David" w:hint="eastAsia"/>
          <w:sz w:val="24"/>
          <w:rtl/>
        </w:rPr>
        <w:t>אוטונומית</w:t>
      </w:r>
      <w:r w:rsidRPr="001B4E64">
        <w:rPr>
          <w:rFonts w:ascii="David" w:hAnsi="David"/>
          <w:sz w:val="24"/>
          <w:rtl/>
        </w:rPr>
        <w:t xml:space="preserve"> </w:t>
      </w:r>
      <w:r w:rsidRPr="001B4E64">
        <w:rPr>
          <w:rFonts w:ascii="David" w:hAnsi="David" w:hint="eastAsia"/>
          <w:sz w:val="24"/>
          <w:rtl/>
        </w:rPr>
        <w:t>מקורית</w:t>
      </w:r>
      <w:r w:rsidRPr="001B4E64">
        <w:rPr>
          <w:rFonts w:ascii="David" w:hAnsi="David"/>
          <w:sz w:val="24"/>
          <w:rtl/>
        </w:rPr>
        <w:t xml:space="preserve"> </w:t>
      </w:r>
      <w:r w:rsidRPr="001B4E64">
        <w:rPr>
          <w:rFonts w:ascii="David" w:hAnsi="David" w:hint="eastAsia"/>
          <w:sz w:val="24"/>
          <w:rtl/>
        </w:rPr>
        <w:t>ובלתי</w:t>
      </w:r>
      <w:r w:rsidRPr="001B4E64">
        <w:rPr>
          <w:rFonts w:ascii="David" w:hAnsi="David"/>
          <w:sz w:val="24"/>
          <w:rtl/>
        </w:rPr>
        <w:t xml:space="preserve"> </w:t>
      </w:r>
      <w:r w:rsidRPr="001B4E64">
        <w:rPr>
          <w:rFonts w:ascii="David" w:hAnsi="David" w:hint="eastAsia"/>
          <w:sz w:val="24"/>
          <w:rtl/>
        </w:rPr>
        <w:t>מותנית</w:t>
      </w:r>
      <w:r w:rsidRPr="001B4E64">
        <w:rPr>
          <w:rFonts w:ascii="David" w:hAnsi="David"/>
          <w:sz w:val="24"/>
          <w:rtl/>
        </w:rPr>
        <w:t xml:space="preserve"> </w:t>
      </w:r>
      <w:r w:rsidRPr="001B4E64">
        <w:rPr>
          <w:rFonts w:ascii="David" w:hAnsi="David" w:hint="eastAsia"/>
          <w:sz w:val="24"/>
          <w:rtl/>
        </w:rPr>
        <w:t>בסך</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_________ (5% </w:t>
      </w:r>
      <w:r w:rsidRPr="001B4E64">
        <w:rPr>
          <w:rFonts w:ascii="David" w:hAnsi="David" w:hint="eastAsia"/>
          <w:sz w:val="24"/>
          <w:rtl/>
        </w:rPr>
        <w:t>מסכום</w:t>
      </w:r>
      <w:r w:rsidRPr="001B4E64">
        <w:rPr>
          <w:rFonts w:ascii="David" w:hAnsi="David"/>
          <w:sz w:val="24"/>
          <w:rtl/>
        </w:rPr>
        <w:t xml:space="preserve"> </w:t>
      </w:r>
      <w:r w:rsidRPr="001B4E64">
        <w:rPr>
          <w:rFonts w:ascii="David" w:hAnsi="David" w:hint="eastAsia"/>
          <w:sz w:val="24"/>
          <w:rtl/>
        </w:rPr>
        <w:t>ההתקשרות</w:t>
      </w:r>
      <w:r w:rsidRPr="001B4E64">
        <w:rPr>
          <w:rFonts w:ascii="David" w:hAnsi="David"/>
          <w:sz w:val="24"/>
          <w:rtl/>
        </w:rPr>
        <w:t xml:space="preserve"> </w:t>
      </w:r>
      <w:r w:rsidRPr="001B4E64">
        <w:rPr>
          <w:rFonts w:ascii="David" w:hAnsi="David" w:hint="eastAsia"/>
          <w:sz w:val="24"/>
          <w:rtl/>
        </w:rPr>
        <w:t>המקסימאלי</w:t>
      </w:r>
      <w:r w:rsidRPr="001B4E64">
        <w:rPr>
          <w:rFonts w:ascii="David" w:hAnsi="David"/>
          <w:sz w:val="24"/>
          <w:rtl/>
        </w:rPr>
        <w:t xml:space="preserve"> </w:t>
      </w:r>
      <w:r w:rsidRPr="001B4E64">
        <w:rPr>
          <w:rFonts w:ascii="David" w:hAnsi="David" w:hint="eastAsia"/>
          <w:sz w:val="24"/>
          <w:rtl/>
        </w:rPr>
        <w:t>המשוער</w:t>
      </w:r>
      <w:r w:rsidRPr="001B4E64">
        <w:rPr>
          <w:rFonts w:ascii="David" w:hAnsi="David"/>
          <w:sz w:val="24"/>
          <w:rtl/>
        </w:rPr>
        <w:t xml:space="preserve"> </w:t>
      </w:r>
      <w:r w:rsidRPr="001B4E64">
        <w:rPr>
          <w:rFonts w:ascii="David" w:hAnsi="David" w:hint="eastAsia"/>
          <w:sz w:val="24"/>
          <w:rtl/>
        </w:rPr>
        <w:t>כולל</w:t>
      </w:r>
      <w:r w:rsidRPr="001B4E64">
        <w:rPr>
          <w:rFonts w:ascii="David" w:hAnsi="David"/>
          <w:sz w:val="24"/>
          <w:rtl/>
        </w:rPr>
        <w:t xml:space="preserve"> </w:t>
      </w:r>
      <w:r w:rsidRPr="001B4E64">
        <w:rPr>
          <w:rFonts w:ascii="David" w:hAnsi="David" w:hint="eastAsia"/>
          <w:sz w:val="24"/>
          <w:rtl/>
        </w:rPr>
        <w:t>מע</w:t>
      </w:r>
      <w:r w:rsidRPr="001B4E64">
        <w:rPr>
          <w:rFonts w:ascii="David" w:hAnsi="David"/>
          <w:sz w:val="24"/>
          <w:rtl/>
        </w:rPr>
        <w:t>"</w:t>
      </w:r>
      <w:r w:rsidRPr="001B4E64">
        <w:rPr>
          <w:rFonts w:ascii="David" w:hAnsi="David" w:hint="eastAsia"/>
          <w:sz w:val="24"/>
          <w:rtl/>
        </w:rPr>
        <w:t>מ</w:t>
      </w:r>
      <w:r w:rsidRPr="001B4E64">
        <w:rPr>
          <w:rFonts w:ascii="David" w:hAnsi="David"/>
          <w:sz w:val="24"/>
          <w:rtl/>
        </w:rPr>
        <w:t xml:space="preserve"> </w:t>
      </w:r>
      <w:r w:rsidRPr="001B4E64">
        <w:rPr>
          <w:rFonts w:ascii="David" w:hAnsi="David" w:hint="eastAsia"/>
          <w:sz w:val="24"/>
          <w:rtl/>
        </w:rPr>
        <w:t>בהתאם</w:t>
      </w:r>
      <w:r w:rsidRPr="001B4E64">
        <w:rPr>
          <w:rFonts w:ascii="David" w:hAnsi="David"/>
          <w:sz w:val="24"/>
          <w:rtl/>
        </w:rPr>
        <w:t xml:space="preserve"> </w:t>
      </w:r>
      <w:r w:rsidRPr="001B4E64">
        <w:rPr>
          <w:rFonts w:ascii="David" w:hAnsi="David" w:hint="eastAsia"/>
          <w:sz w:val="24"/>
          <w:rtl/>
        </w:rPr>
        <w:t>להודעת</w:t>
      </w:r>
      <w:r w:rsidRPr="001B4E64">
        <w:rPr>
          <w:rFonts w:ascii="David" w:hAnsi="David"/>
          <w:sz w:val="24"/>
          <w:rtl/>
        </w:rPr>
        <w:t xml:space="preserve"> </w:t>
      </w:r>
      <w:r w:rsidRPr="001B4E64">
        <w:rPr>
          <w:rFonts w:ascii="David" w:hAnsi="David" w:hint="eastAsia"/>
          <w:sz w:val="24"/>
          <w:rtl/>
        </w:rPr>
        <w:t>הזכייה</w:t>
      </w:r>
      <w:r w:rsidRPr="001B4E64">
        <w:rPr>
          <w:rFonts w:ascii="David" w:hAnsi="David"/>
          <w:sz w:val="24"/>
          <w:rtl/>
        </w:rPr>
        <w:t xml:space="preserve">. </w:t>
      </w:r>
      <w:r w:rsidRPr="001B4E64">
        <w:rPr>
          <w:rFonts w:ascii="David" w:hAnsi="David" w:hint="eastAsia"/>
          <w:sz w:val="24"/>
          <w:rtl/>
        </w:rPr>
        <w:t>להבטחת</w:t>
      </w:r>
      <w:r w:rsidRPr="001B4E64">
        <w:rPr>
          <w:rFonts w:ascii="David" w:hAnsi="David"/>
          <w:sz w:val="24"/>
          <w:rtl/>
        </w:rPr>
        <w:t xml:space="preserve"> </w:t>
      </w:r>
      <w:r w:rsidRPr="001B4E64">
        <w:rPr>
          <w:rFonts w:ascii="David" w:hAnsi="David" w:hint="eastAsia"/>
          <w:sz w:val="24"/>
          <w:rtl/>
        </w:rPr>
        <w:t>קיום</w:t>
      </w:r>
      <w:r w:rsidRPr="001B4E64">
        <w:rPr>
          <w:rFonts w:ascii="David" w:hAnsi="David"/>
          <w:sz w:val="24"/>
          <w:rtl/>
        </w:rPr>
        <w:t xml:space="preserve"> </w:t>
      </w:r>
      <w:r w:rsidRPr="001B4E64">
        <w:rPr>
          <w:rFonts w:ascii="David" w:hAnsi="David" w:hint="eastAsia"/>
          <w:sz w:val="24"/>
          <w:rtl/>
        </w:rPr>
        <w:t>מלוא</w:t>
      </w:r>
      <w:r w:rsidRPr="001B4E64">
        <w:rPr>
          <w:rFonts w:ascii="David" w:hAnsi="David"/>
          <w:sz w:val="24"/>
          <w:rtl/>
        </w:rPr>
        <w:t xml:space="preserve"> </w:t>
      </w:r>
      <w:r w:rsidRPr="001B4E64">
        <w:rPr>
          <w:rFonts w:ascii="David" w:hAnsi="David" w:hint="eastAsia"/>
          <w:sz w:val="24"/>
          <w:rtl/>
        </w:rPr>
        <w:t>התחייבויותיו</w:t>
      </w:r>
      <w:r w:rsidRPr="001B4E64">
        <w:rPr>
          <w:rFonts w:ascii="David" w:hAnsi="David"/>
          <w:sz w:val="24"/>
          <w:rtl/>
        </w:rPr>
        <w:t xml:space="preserve"> </w:t>
      </w:r>
      <w:r w:rsidRPr="001B4E64">
        <w:rPr>
          <w:rFonts w:ascii="David" w:hAnsi="David" w:hint="eastAsia"/>
          <w:sz w:val="24"/>
          <w:rtl/>
        </w:rPr>
        <w:t>וזכויות</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פי</w:t>
      </w:r>
      <w:r w:rsidRPr="001B4E64">
        <w:rPr>
          <w:rFonts w:ascii="David" w:hAnsi="David"/>
          <w:sz w:val="24"/>
          <w:rtl/>
        </w:rPr>
        <w:t xml:space="preserve"> </w:t>
      </w:r>
      <w:r w:rsidRPr="001B4E64">
        <w:rPr>
          <w:rFonts w:ascii="David" w:hAnsi="David" w:hint="eastAsia"/>
          <w:sz w:val="24"/>
          <w:rtl/>
        </w:rPr>
        <w:t>תנאי</w:t>
      </w:r>
      <w:r w:rsidRPr="001B4E64">
        <w:rPr>
          <w:rFonts w:ascii="David" w:hAnsi="David"/>
          <w:sz w:val="24"/>
          <w:rtl/>
        </w:rPr>
        <w:t xml:space="preserve"> </w:t>
      </w:r>
      <w:r w:rsidRPr="001B4E64">
        <w:rPr>
          <w:rFonts w:ascii="David" w:hAnsi="David" w:hint="eastAsia"/>
          <w:sz w:val="24"/>
          <w:rtl/>
        </w:rPr>
        <w:t>המכרז</w:t>
      </w:r>
      <w:r w:rsidRPr="001B4E64">
        <w:rPr>
          <w:rFonts w:ascii="David" w:hAnsi="David"/>
          <w:sz w:val="24"/>
          <w:rtl/>
        </w:rPr>
        <w:t xml:space="preserve">, </w:t>
      </w:r>
      <w:r w:rsidRPr="001B4E64">
        <w:rPr>
          <w:rFonts w:ascii="David" w:hAnsi="David" w:hint="eastAsia"/>
          <w:sz w:val="24"/>
          <w:rtl/>
        </w:rPr>
        <w:t>הצעת</w:t>
      </w:r>
      <w:r w:rsidRPr="001B4E64">
        <w:rPr>
          <w:rFonts w:ascii="David" w:hAnsi="David"/>
          <w:sz w:val="24"/>
          <w:rtl/>
        </w:rPr>
        <w:t xml:space="preserve"> </w:t>
      </w:r>
      <w:r w:rsidRPr="001B4E64">
        <w:rPr>
          <w:rFonts w:ascii="David" w:hAnsi="David" w:hint="eastAsia"/>
          <w:sz w:val="24"/>
          <w:rtl/>
        </w:rPr>
        <w:t>המציע</w:t>
      </w:r>
      <w:r w:rsidRPr="001B4E64">
        <w:rPr>
          <w:rFonts w:ascii="David" w:hAnsi="David"/>
          <w:sz w:val="24"/>
          <w:rtl/>
        </w:rPr>
        <w:t xml:space="preserve"> </w:t>
      </w:r>
      <w:r w:rsidRPr="001B4E64">
        <w:rPr>
          <w:rFonts w:ascii="David" w:hAnsi="David" w:hint="eastAsia"/>
          <w:sz w:val="24"/>
          <w:rtl/>
        </w:rPr>
        <w:t>הזוכה</w:t>
      </w:r>
      <w:r w:rsidRPr="001B4E64">
        <w:rPr>
          <w:rFonts w:ascii="David" w:hAnsi="David"/>
          <w:sz w:val="24"/>
          <w:rtl/>
        </w:rPr>
        <w:t xml:space="preserve"> </w:t>
      </w:r>
      <w:r w:rsidRPr="001B4E64">
        <w:rPr>
          <w:rFonts w:ascii="David" w:hAnsi="David" w:hint="eastAsia"/>
          <w:sz w:val="24"/>
          <w:rtl/>
        </w:rPr>
        <w:t>והוראות</w:t>
      </w:r>
      <w:r w:rsidRPr="001B4E64">
        <w:rPr>
          <w:rFonts w:ascii="David" w:hAnsi="David"/>
          <w:sz w:val="24"/>
          <w:rtl/>
        </w:rPr>
        <w:t xml:space="preserve"> </w:t>
      </w:r>
      <w:r w:rsidRPr="001B4E64">
        <w:rPr>
          <w:rFonts w:ascii="David" w:hAnsi="David" w:hint="eastAsia"/>
          <w:sz w:val="24"/>
          <w:rtl/>
        </w:rPr>
        <w:t>ההסכם</w:t>
      </w:r>
      <w:r w:rsidRPr="001B4E64">
        <w:rPr>
          <w:rFonts w:ascii="David" w:hAnsi="David"/>
          <w:sz w:val="24"/>
          <w:rtl/>
        </w:rPr>
        <w:t>.</w:t>
      </w:r>
    </w:p>
    <w:p w:rsidR="00686C6C" w:rsidRDefault="002C6DE8" w:rsidP="0062766B">
      <w:pPr>
        <w:numPr>
          <w:ilvl w:val="3"/>
          <w:numId w:val="1"/>
        </w:numPr>
        <w:tabs>
          <w:tab w:val="left" w:pos="1785"/>
        </w:tabs>
        <w:spacing w:after="0" w:line="360" w:lineRule="atLeast"/>
        <w:ind w:left="2636" w:hanging="993"/>
        <w:jc w:val="both"/>
        <w:rPr>
          <w:rFonts w:ascii="David" w:hAnsi="David"/>
          <w:sz w:val="24"/>
        </w:rPr>
      </w:pPr>
      <w:r w:rsidRPr="001B4E64">
        <w:rPr>
          <w:rFonts w:ascii="David" w:hAnsi="David" w:hint="eastAsia"/>
          <w:sz w:val="24"/>
          <w:rtl/>
        </w:rPr>
        <w:t>הערבות</w:t>
      </w:r>
      <w:r w:rsidRPr="001B4E64">
        <w:rPr>
          <w:rFonts w:ascii="David" w:hAnsi="David"/>
          <w:sz w:val="24"/>
          <w:rtl/>
        </w:rPr>
        <w:t xml:space="preserve"> </w:t>
      </w:r>
      <w:r w:rsidRPr="001B4E64">
        <w:rPr>
          <w:rFonts w:ascii="David" w:hAnsi="David" w:hint="eastAsia"/>
          <w:sz w:val="24"/>
          <w:rtl/>
        </w:rPr>
        <w:t>תהא</w:t>
      </w:r>
      <w:r w:rsidRPr="001B4E64">
        <w:rPr>
          <w:rFonts w:ascii="David" w:hAnsi="David"/>
          <w:sz w:val="24"/>
          <w:rtl/>
        </w:rPr>
        <w:t xml:space="preserve"> </w:t>
      </w:r>
      <w:r w:rsidRPr="001B4E64">
        <w:rPr>
          <w:rFonts w:ascii="David" w:hAnsi="David" w:hint="eastAsia"/>
          <w:sz w:val="24"/>
          <w:rtl/>
        </w:rPr>
        <w:t>בתוקף</w:t>
      </w:r>
      <w:r w:rsidRPr="001B4E64">
        <w:rPr>
          <w:rFonts w:ascii="David" w:hAnsi="David"/>
          <w:sz w:val="24"/>
          <w:rtl/>
        </w:rPr>
        <w:t xml:space="preserve"> </w:t>
      </w:r>
      <w:r w:rsidRPr="001B4E64">
        <w:rPr>
          <w:rFonts w:ascii="David" w:hAnsi="David" w:hint="eastAsia"/>
          <w:sz w:val="24"/>
          <w:rtl/>
        </w:rPr>
        <w:t>למשך</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תקופת</w:t>
      </w:r>
      <w:r w:rsidRPr="001B4E64">
        <w:rPr>
          <w:rFonts w:ascii="David" w:hAnsi="David"/>
          <w:sz w:val="24"/>
          <w:rtl/>
        </w:rPr>
        <w:t xml:space="preserve"> </w:t>
      </w:r>
      <w:r w:rsidRPr="001B4E64">
        <w:rPr>
          <w:rFonts w:ascii="David" w:hAnsi="David" w:hint="eastAsia"/>
          <w:sz w:val="24"/>
          <w:rtl/>
        </w:rPr>
        <w:t>ההתקשרות</w:t>
      </w:r>
      <w:r w:rsidRPr="001B4E64">
        <w:rPr>
          <w:rFonts w:ascii="David" w:hAnsi="David"/>
          <w:sz w:val="24"/>
          <w:rtl/>
        </w:rPr>
        <w:t xml:space="preserve"> </w:t>
      </w:r>
      <w:r w:rsidRPr="001B4E64">
        <w:rPr>
          <w:rFonts w:ascii="David" w:hAnsi="David" w:hint="eastAsia"/>
          <w:sz w:val="24"/>
          <w:rtl/>
        </w:rPr>
        <w:t>ועד</w:t>
      </w:r>
      <w:r w:rsidRPr="001B4E64">
        <w:rPr>
          <w:rFonts w:ascii="David" w:hAnsi="David"/>
          <w:sz w:val="24"/>
          <w:rtl/>
        </w:rPr>
        <w:t xml:space="preserve"> </w:t>
      </w:r>
      <w:r w:rsidRPr="001B4E64">
        <w:rPr>
          <w:rFonts w:ascii="David" w:hAnsi="David" w:hint="eastAsia"/>
          <w:sz w:val="24"/>
          <w:rtl/>
        </w:rPr>
        <w:t>לאחר</w:t>
      </w:r>
      <w:r w:rsidRPr="001B4E64">
        <w:rPr>
          <w:rFonts w:ascii="David" w:hAnsi="David"/>
          <w:sz w:val="24"/>
          <w:rtl/>
        </w:rPr>
        <w:t xml:space="preserve"> 60 </w:t>
      </w:r>
      <w:r w:rsidRPr="001B4E64">
        <w:rPr>
          <w:rFonts w:ascii="David" w:hAnsi="David" w:hint="eastAsia"/>
          <w:sz w:val="24"/>
          <w:rtl/>
        </w:rPr>
        <w:t>ימים</w:t>
      </w:r>
      <w:r w:rsidRPr="001B4E64">
        <w:rPr>
          <w:rFonts w:ascii="David" w:hAnsi="David"/>
          <w:sz w:val="24"/>
          <w:rtl/>
        </w:rPr>
        <w:t xml:space="preserve"> </w:t>
      </w:r>
      <w:r w:rsidRPr="001B4E64">
        <w:rPr>
          <w:rFonts w:ascii="David" w:hAnsi="David" w:hint="eastAsia"/>
          <w:sz w:val="24"/>
          <w:rtl/>
        </w:rPr>
        <w:t>מסיום</w:t>
      </w:r>
      <w:r w:rsidRPr="001B4E64">
        <w:rPr>
          <w:rFonts w:ascii="David" w:hAnsi="David"/>
          <w:sz w:val="24"/>
          <w:rtl/>
        </w:rPr>
        <w:t xml:space="preserve"> </w:t>
      </w:r>
      <w:r w:rsidRPr="001B4E64">
        <w:rPr>
          <w:rFonts w:ascii="David" w:hAnsi="David" w:hint="eastAsia"/>
          <w:sz w:val="24"/>
          <w:rtl/>
        </w:rPr>
        <w:t>תקופת</w:t>
      </w:r>
      <w:r w:rsidRPr="001B4E64">
        <w:rPr>
          <w:rFonts w:ascii="David" w:hAnsi="David"/>
          <w:sz w:val="24"/>
          <w:rtl/>
        </w:rPr>
        <w:t xml:space="preserve"> </w:t>
      </w:r>
      <w:r w:rsidRPr="001B4E64">
        <w:rPr>
          <w:rFonts w:ascii="David" w:hAnsi="David" w:hint="eastAsia"/>
          <w:sz w:val="24"/>
          <w:rtl/>
        </w:rPr>
        <w:t>ההתקשרות</w:t>
      </w:r>
      <w:r w:rsidRPr="001B4E64">
        <w:rPr>
          <w:rFonts w:ascii="David" w:hAnsi="David"/>
          <w:sz w:val="24"/>
          <w:rtl/>
        </w:rPr>
        <w:t>.</w:t>
      </w:r>
    </w:p>
    <w:p w:rsidR="004E16A3" w:rsidRPr="001B4E64" w:rsidRDefault="002C6DE8" w:rsidP="00476355">
      <w:pPr>
        <w:numPr>
          <w:ilvl w:val="3"/>
          <w:numId w:val="1"/>
        </w:numPr>
        <w:tabs>
          <w:tab w:val="left" w:pos="1785"/>
        </w:tabs>
        <w:spacing w:after="0" w:line="360" w:lineRule="atLeast"/>
        <w:ind w:left="2636" w:hanging="993"/>
        <w:jc w:val="both"/>
        <w:rPr>
          <w:rFonts w:ascii="David" w:hAnsi="David"/>
          <w:sz w:val="24"/>
        </w:rPr>
      </w:pPr>
      <w:r w:rsidRPr="001B4E64">
        <w:rPr>
          <w:rFonts w:ascii="David" w:hAnsi="David" w:hint="eastAsia"/>
          <w:sz w:val="24"/>
          <w:rtl/>
        </w:rPr>
        <w:t>אם</w:t>
      </w:r>
      <w:r w:rsidRPr="001B4E64">
        <w:rPr>
          <w:rFonts w:ascii="David" w:hAnsi="David"/>
          <w:sz w:val="24"/>
          <w:rtl/>
        </w:rPr>
        <w:t xml:space="preserve"> </w:t>
      </w:r>
      <w:r w:rsidRPr="001B4E64">
        <w:rPr>
          <w:rFonts w:ascii="David" w:hAnsi="David" w:hint="eastAsia"/>
          <w:sz w:val="24"/>
          <w:rtl/>
        </w:rPr>
        <w:t>תוארך</w:t>
      </w:r>
      <w:r w:rsidRPr="001B4E64">
        <w:rPr>
          <w:rFonts w:ascii="David" w:hAnsi="David"/>
          <w:sz w:val="24"/>
          <w:rtl/>
        </w:rPr>
        <w:t xml:space="preserve"> </w:t>
      </w:r>
      <w:r w:rsidRPr="001B4E64">
        <w:rPr>
          <w:rFonts w:ascii="David" w:hAnsi="David" w:hint="eastAsia"/>
          <w:sz w:val="24"/>
          <w:rtl/>
        </w:rPr>
        <w:t>תקופת</w:t>
      </w:r>
      <w:r w:rsidRPr="001B4E64">
        <w:rPr>
          <w:rFonts w:ascii="David" w:hAnsi="David"/>
          <w:sz w:val="24"/>
          <w:rtl/>
        </w:rPr>
        <w:t xml:space="preserve"> </w:t>
      </w:r>
      <w:r w:rsidRPr="001B4E64">
        <w:rPr>
          <w:rFonts w:ascii="David" w:hAnsi="David" w:hint="eastAsia"/>
          <w:sz w:val="24"/>
          <w:rtl/>
        </w:rPr>
        <w:t>ההתקשרות</w:t>
      </w:r>
      <w:r w:rsidRPr="001B4E64">
        <w:rPr>
          <w:rFonts w:ascii="David" w:hAnsi="David"/>
          <w:sz w:val="24"/>
          <w:rtl/>
        </w:rPr>
        <w:t xml:space="preserve"> </w:t>
      </w:r>
      <w:r w:rsidRPr="001B4E64">
        <w:rPr>
          <w:rFonts w:ascii="David" w:hAnsi="David" w:hint="eastAsia"/>
          <w:sz w:val="24"/>
          <w:rtl/>
        </w:rPr>
        <w:t>מכל</w:t>
      </w:r>
      <w:r w:rsidRPr="001B4E64">
        <w:rPr>
          <w:rFonts w:ascii="David" w:hAnsi="David"/>
          <w:sz w:val="24"/>
          <w:rtl/>
        </w:rPr>
        <w:t xml:space="preserve"> </w:t>
      </w:r>
      <w:r w:rsidRPr="001B4E64">
        <w:rPr>
          <w:rFonts w:ascii="David" w:hAnsi="David" w:hint="eastAsia"/>
          <w:sz w:val="24"/>
          <w:rtl/>
        </w:rPr>
        <w:t>סיבה</w:t>
      </w:r>
      <w:r w:rsidRPr="001B4E64">
        <w:rPr>
          <w:rFonts w:ascii="David" w:hAnsi="David"/>
          <w:sz w:val="24"/>
          <w:rtl/>
        </w:rPr>
        <w:t xml:space="preserve"> </w:t>
      </w:r>
      <w:r w:rsidRPr="001B4E64">
        <w:rPr>
          <w:rFonts w:ascii="David" w:hAnsi="David" w:hint="eastAsia"/>
          <w:sz w:val="24"/>
          <w:rtl/>
        </w:rPr>
        <w:t>שהיא</w:t>
      </w:r>
      <w:r w:rsidRPr="001B4E64">
        <w:rPr>
          <w:rFonts w:ascii="David" w:hAnsi="David"/>
          <w:sz w:val="24"/>
          <w:rtl/>
        </w:rPr>
        <w:t xml:space="preserve"> (</w:t>
      </w:r>
      <w:r w:rsidRPr="001B4E64">
        <w:rPr>
          <w:rFonts w:ascii="David" w:hAnsi="David" w:hint="eastAsia"/>
          <w:sz w:val="24"/>
          <w:rtl/>
        </w:rPr>
        <w:t>כאמור</w:t>
      </w:r>
      <w:r w:rsidRPr="001B4E64">
        <w:rPr>
          <w:rFonts w:ascii="David" w:hAnsi="David"/>
          <w:sz w:val="24"/>
          <w:rtl/>
        </w:rPr>
        <w:t xml:space="preserve"> </w:t>
      </w:r>
      <w:r w:rsidRPr="001B4E64">
        <w:rPr>
          <w:rFonts w:ascii="David" w:hAnsi="David" w:hint="eastAsia"/>
          <w:sz w:val="24"/>
          <w:rtl/>
        </w:rPr>
        <w:t>בסעיף</w:t>
      </w:r>
      <w:r w:rsidRPr="001B4E64">
        <w:rPr>
          <w:rFonts w:ascii="David" w:hAnsi="David"/>
          <w:sz w:val="24"/>
          <w:rtl/>
        </w:rPr>
        <w:t xml:space="preserve"> </w:t>
      </w:r>
      <w:r w:rsidR="00A21C49">
        <w:rPr>
          <w:rFonts w:ascii="David" w:hAnsi="David" w:hint="cs"/>
          <w:sz w:val="24"/>
          <w:rtl/>
        </w:rPr>
        <w:t>5</w:t>
      </w:r>
      <w:r w:rsidR="00A21C49" w:rsidRPr="001B4E64">
        <w:rPr>
          <w:rFonts w:ascii="David" w:hAnsi="David"/>
          <w:sz w:val="24"/>
          <w:rtl/>
        </w:rPr>
        <w:t xml:space="preserve"> </w:t>
      </w:r>
      <w:r w:rsidRPr="001B4E64">
        <w:rPr>
          <w:rFonts w:ascii="David" w:hAnsi="David" w:hint="eastAsia"/>
          <w:sz w:val="24"/>
          <w:rtl/>
        </w:rPr>
        <w:t>לעיל</w:t>
      </w:r>
      <w:r w:rsidRPr="001B4E64">
        <w:rPr>
          <w:rFonts w:ascii="David" w:hAnsi="David"/>
          <w:sz w:val="24"/>
          <w:rtl/>
        </w:rPr>
        <w:t xml:space="preserve">) </w:t>
      </w:r>
      <w:r w:rsidRPr="001B4E64">
        <w:rPr>
          <w:rFonts w:ascii="David" w:hAnsi="David" w:hint="eastAsia"/>
          <w:sz w:val="24"/>
          <w:rtl/>
        </w:rPr>
        <w:t>יידרש</w:t>
      </w:r>
      <w:r w:rsidRPr="001B4E64">
        <w:rPr>
          <w:rFonts w:ascii="David" w:hAnsi="David"/>
          <w:sz w:val="24"/>
          <w:rtl/>
        </w:rPr>
        <w:t xml:space="preserve"> </w:t>
      </w:r>
      <w:r w:rsidRPr="001B4E64">
        <w:rPr>
          <w:rFonts w:ascii="David" w:hAnsi="David" w:hint="eastAsia"/>
          <w:sz w:val="24"/>
          <w:rtl/>
        </w:rPr>
        <w:t>הספק</w:t>
      </w:r>
      <w:r w:rsidRPr="001B4E64">
        <w:rPr>
          <w:rFonts w:ascii="David" w:hAnsi="David"/>
          <w:sz w:val="24"/>
          <w:rtl/>
        </w:rPr>
        <w:t xml:space="preserve"> </w:t>
      </w:r>
      <w:r w:rsidRPr="001B4E64">
        <w:rPr>
          <w:rFonts w:ascii="David" w:hAnsi="David" w:hint="eastAsia"/>
          <w:sz w:val="24"/>
          <w:rtl/>
        </w:rPr>
        <w:t>להאריך</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תוקף</w:t>
      </w:r>
      <w:r w:rsidRPr="001B4E64">
        <w:rPr>
          <w:rFonts w:ascii="David" w:hAnsi="David"/>
          <w:sz w:val="24"/>
          <w:rtl/>
        </w:rPr>
        <w:t xml:space="preserve"> </w:t>
      </w:r>
      <w:r w:rsidRPr="001B4E64">
        <w:rPr>
          <w:rFonts w:ascii="David" w:hAnsi="David" w:hint="eastAsia"/>
          <w:sz w:val="24"/>
          <w:rtl/>
        </w:rPr>
        <w:t>ערבות</w:t>
      </w:r>
      <w:r w:rsidRPr="001B4E64">
        <w:rPr>
          <w:rFonts w:ascii="David" w:hAnsi="David"/>
          <w:sz w:val="24"/>
          <w:rtl/>
        </w:rPr>
        <w:t xml:space="preserve"> </w:t>
      </w:r>
      <w:r w:rsidRPr="001B4E64">
        <w:rPr>
          <w:rFonts w:ascii="David" w:hAnsi="David" w:hint="eastAsia"/>
          <w:sz w:val="24"/>
          <w:rtl/>
        </w:rPr>
        <w:t>הביצוע</w:t>
      </w:r>
      <w:r w:rsidRPr="001B4E64">
        <w:rPr>
          <w:rFonts w:ascii="David" w:hAnsi="David"/>
          <w:sz w:val="24"/>
          <w:rtl/>
        </w:rPr>
        <w:t xml:space="preserve"> </w:t>
      </w:r>
      <w:r w:rsidRPr="001B4E64">
        <w:rPr>
          <w:rFonts w:ascii="David" w:hAnsi="David" w:hint="eastAsia"/>
          <w:sz w:val="24"/>
          <w:rtl/>
        </w:rPr>
        <w:t>עד</w:t>
      </w:r>
      <w:r w:rsidRPr="001B4E64">
        <w:rPr>
          <w:rFonts w:ascii="David" w:hAnsi="David"/>
          <w:sz w:val="24"/>
          <w:rtl/>
        </w:rPr>
        <w:t xml:space="preserve"> </w:t>
      </w:r>
      <w:r w:rsidRPr="001B4E64">
        <w:rPr>
          <w:rFonts w:ascii="David" w:hAnsi="David" w:hint="eastAsia"/>
          <w:sz w:val="24"/>
          <w:rtl/>
        </w:rPr>
        <w:t>ל</w:t>
      </w:r>
      <w:r w:rsidRPr="001B4E64">
        <w:rPr>
          <w:rFonts w:ascii="David" w:hAnsi="David"/>
          <w:sz w:val="24"/>
          <w:rtl/>
        </w:rPr>
        <w:t xml:space="preserve">-60 </w:t>
      </w:r>
      <w:r w:rsidRPr="001B4E64">
        <w:rPr>
          <w:rFonts w:ascii="David" w:hAnsi="David" w:hint="eastAsia"/>
          <w:sz w:val="24"/>
          <w:rtl/>
        </w:rPr>
        <w:t>יום</w:t>
      </w:r>
      <w:r w:rsidRPr="001B4E64">
        <w:rPr>
          <w:rFonts w:ascii="David" w:hAnsi="David"/>
          <w:sz w:val="24"/>
          <w:rtl/>
        </w:rPr>
        <w:t xml:space="preserve"> </w:t>
      </w:r>
      <w:r w:rsidRPr="001B4E64">
        <w:rPr>
          <w:rFonts w:ascii="David" w:hAnsi="David" w:hint="eastAsia"/>
          <w:sz w:val="24"/>
          <w:rtl/>
        </w:rPr>
        <w:t>לאחר</w:t>
      </w:r>
      <w:r w:rsidRPr="001B4E64">
        <w:rPr>
          <w:rFonts w:ascii="David" w:hAnsi="David"/>
          <w:sz w:val="24"/>
          <w:rtl/>
        </w:rPr>
        <w:t xml:space="preserve"> </w:t>
      </w:r>
      <w:r w:rsidRPr="001B4E64">
        <w:rPr>
          <w:rFonts w:ascii="David" w:hAnsi="David" w:hint="eastAsia"/>
          <w:sz w:val="24"/>
          <w:rtl/>
        </w:rPr>
        <w:t>תום</w:t>
      </w:r>
      <w:r w:rsidRPr="001B4E64">
        <w:rPr>
          <w:rFonts w:ascii="David" w:hAnsi="David"/>
          <w:sz w:val="24"/>
          <w:rtl/>
        </w:rPr>
        <w:t xml:space="preserve"> </w:t>
      </w:r>
      <w:r w:rsidRPr="001B4E64">
        <w:rPr>
          <w:rFonts w:ascii="David" w:hAnsi="David" w:hint="eastAsia"/>
          <w:sz w:val="24"/>
          <w:rtl/>
        </w:rPr>
        <w:t>תקופת</w:t>
      </w:r>
      <w:r w:rsidRPr="001B4E64">
        <w:rPr>
          <w:rFonts w:ascii="David" w:hAnsi="David"/>
          <w:sz w:val="24"/>
          <w:rtl/>
        </w:rPr>
        <w:t xml:space="preserve"> </w:t>
      </w:r>
      <w:r w:rsidRPr="001B4E64">
        <w:rPr>
          <w:rFonts w:ascii="David" w:hAnsi="David" w:hint="eastAsia"/>
          <w:sz w:val="24"/>
          <w:rtl/>
        </w:rPr>
        <w:t>ההתקשרות</w:t>
      </w:r>
      <w:r w:rsidRPr="001B4E64">
        <w:rPr>
          <w:rFonts w:ascii="David" w:hAnsi="David"/>
          <w:sz w:val="24"/>
          <w:rtl/>
        </w:rPr>
        <w:t xml:space="preserve"> </w:t>
      </w:r>
      <w:r w:rsidRPr="001B4E64">
        <w:rPr>
          <w:rFonts w:ascii="David" w:hAnsi="David" w:hint="eastAsia"/>
          <w:sz w:val="24"/>
          <w:rtl/>
        </w:rPr>
        <w:t>הנוספת</w:t>
      </w:r>
      <w:r w:rsidRPr="001B4E64">
        <w:rPr>
          <w:rFonts w:ascii="David" w:hAnsi="David"/>
          <w:sz w:val="24"/>
          <w:rtl/>
        </w:rPr>
        <w:t xml:space="preserve">. </w:t>
      </w:r>
    </w:p>
    <w:p w:rsidR="005D0CA5" w:rsidRPr="001B4E64" w:rsidRDefault="002C6DE8" w:rsidP="0062766B">
      <w:pPr>
        <w:numPr>
          <w:ilvl w:val="3"/>
          <w:numId w:val="1"/>
        </w:numPr>
        <w:tabs>
          <w:tab w:val="left" w:pos="1785"/>
        </w:tabs>
        <w:spacing w:after="0" w:line="360" w:lineRule="atLeast"/>
        <w:ind w:left="2636" w:hanging="993"/>
        <w:jc w:val="both"/>
        <w:rPr>
          <w:rFonts w:ascii="David" w:hAnsi="David"/>
          <w:sz w:val="24"/>
        </w:rPr>
      </w:pPr>
      <w:r w:rsidRPr="001B4E64">
        <w:rPr>
          <w:rFonts w:ascii="David" w:hAnsi="David" w:hint="eastAsia"/>
          <w:sz w:val="24"/>
          <w:rtl/>
        </w:rPr>
        <w:t>נוסח</w:t>
      </w:r>
      <w:r w:rsidRPr="001B4E64">
        <w:rPr>
          <w:rFonts w:ascii="David" w:hAnsi="David"/>
          <w:sz w:val="24"/>
          <w:rtl/>
        </w:rPr>
        <w:t xml:space="preserve"> </w:t>
      </w:r>
      <w:r w:rsidRPr="001B4E64">
        <w:rPr>
          <w:rFonts w:ascii="David" w:hAnsi="David" w:hint="eastAsia"/>
          <w:sz w:val="24"/>
          <w:rtl/>
        </w:rPr>
        <w:t>הערבות</w:t>
      </w:r>
      <w:r w:rsidRPr="001B4E64">
        <w:rPr>
          <w:rFonts w:ascii="David" w:hAnsi="David"/>
          <w:sz w:val="24"/>
          <w:rtl/>
        </w:rPr>
        <w:t xml:space="preserve"> </w:t>
      </w:r>
      <w:r w:rsidRPr="001B4E64">
        <w:rPr>
          <w:rFonts w:ascii="David" w:hAnsi="David" w:hint="eastAsia"/>
          <w:sz w:val="24"/>
          <w:rtl/>
        </w:rPr>
        <w:t>מצורף</w:t>
      </w:r>
      <w:r w:rsidRPr="001B4E64">
        <w:rPr>
          <w:rFonts w:ascii="David" w:hAnsi="David"/>
          <w:sz w:val="24"/>
          <w:rtl/>
        </w:rPr>
        <w:t xml:space="preserve"> </w:t>
      </w:r>
      <w:r w:rsidRPr="001B4E64">
        <w:rPr>
          <w:rFonts w:ascii="David" w:hAnsi="David" w:hint="eastAsia"/>
          <w:sz w:val="24"/>
          <w:rtl/>
        </w:rPr>
        <w:t>כנספח</w:t>
      </w:r>
      <w:r w:rsidRPr="001B4E64">
        <w:rPr>
          <w:rFonts w:ascii="David" w:hAnsi="David"/>
          <w:sz w:val="24"/>
          <w:rtl/>
        </w:rPr>
        <w:t xml:space="preserve"> 5 </w:t>
      </w:r>
      <w:r w:rsidRPr="001B4E64">
        <w:rPr>
          <w:rFonts w:ascii="David" w:hAnsi="David" w:hint="eastAsia"/>
          <w:sz w:val="24"/>
          <w:rtl/>
        </w:rPr>
        <w:t>להסכם</w:t>
      </w:r>
      <w:r w:rsidRPr="001B4E64">
        <w:rPr>
          <w:rFonts w:ascii="David" w:hAnsi="David"/>
          <w:sz w:val="24"/>
          <w:rtl/>
        </w:rPr>
        <w:t>.</w:t>
      </w:r>
      <w:r w:rsidR="00D705DD">
        <w:rPr>
          <w:rFonts w:ascii="David" w:hAnsi="David" w:hint="cs"/>
          <w:sz w:val="24"/>
          <w:rtl/>
        </w:rPr>
        <w:t xml:space="preserve"> </w:t>
      </w:r>
      <w:r w:rsidRPr="001B4E64">
        <w:rPr>
          <w:rFonts w:ascii="David" w:hAnsi="David" w:hint="eastAsia"/>
          <w:sz w:val="24"/>
          <w:rtl/>
        </w:rPr>
        <w:t>נוסח</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הינו</w:t>
      </w:r>
      <w:r w:rsidRPr="001B4E64">
        <w:rPr>
          <w:rFonts w:ascii="David" w:hAnsi="David"/>
          <w:sz w:val="24"/>
          <w:rtl/>
        </w:rPr>
        <w:t xml:space="preserve"> </w:t>
      </w:r>
      <w:r w:rsidRPr="001B4E64">
        <w:rPr>
          <w:rFonts w:ascii="David" w:hAnsi="David" w:hint="eastAsia"/>
          <w:sz w:val="24"/>
          <w:rtl/>
        </w:rPr>
        <w:t>מחייב</w:t>
      </w:r>
      <w:r w:rsidRPr="001B4E64">
        <w:rPr>
          <w:rFonts w:ascii="David" w:hAnsi="David"/>
          <w:sz w:val="24"/>
          <w:rtl/>
        </w:rPr>
        <w:t xml:space="preserve"> </w:t>
      </w:r>
      <w:r w:rsidRPr="001B4E64">
        <w:rPr>
          <w:rFonts w:ascii="David" w:hAnsi="David" w:hint="eastAsia"/>
          <w:sz w:val="24"/>
          <w:rtl/>
        </w:rPr>
        <w:t>ולא</w:t>
      </w:r>
      <w:r w:rsidRPr="001B4E64">
        <w:rPr>
          <w:rFonts w:ascii="David" w:hAnsi="David"/>
          <w:sz w:val="24"/>
          <w:rtl/>
        </w:rPr>
        <w:t xml:space="preserve"> </w:t>
      </w:r>
      <w:r w:rsidRPr="001B4E64">
        <w:rPr>
          <w:rFonts w:ascii="David" w:hAnsi="David" w:hint="eastAsia"/>
          <w:sz w:val="24"/>
          <w:rtl/>
        </w:rPr>
        <w:t>יחול</w:t>
      </w:r>
      <w:r w:rsidRPr="001B4E64">
        <w:rPr>
          <w:rFonts w:ascii="David" w:hAnsi="David"/>
          <w:sz w:val="24"/>
          <w:rtl/>
        </w:rPr>
        <w:t xml:space="preserve"> </w:t>
      </w:r>
      <w:r w:rsidRPr="001B4E64">
        <w:rPr>
          <w:rFonts w:ascii="David" w:hAnsi="David" w:hint="eastAsia"/>
          <w:sz w:val="24"/>
          <w:rtl/>
        </w:rPr>
        <w:t>בו</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שינוי</w:t>
      </w:r>
      <w:r w:rsidRPr="001B4E64">
        <w:rPr>
          <w:rFonts w:ascii="David" w:hAnsi="David"/>
          <w:sz w:val="24"/>
          <w:rtl/>
        </w:rPr>
        <w:t xml:space="preserve">. </w:t>
      </w:r>
    </w:p>
    <w:p w:rsidR="005D0CA5" w:rsidRPr="001B4E64" w:rsidRDefault="002C6DE8" w:rsidP="0062766B">
      <w:pPr>
        <w:numPr>
          <w:ilvl w:val="3"/>
          <w:numId w:val="1"/>
        </w:numPr>
        <w:tabs>
          <w:tab w:val="left" w:pos="1785"/>
        </w:tabs>
        <w:spacing w:after="0" w:line="360" w:lineRule="atLeast"/>
        <w:ind w:left="2636" w:hanging="993"/>
        <w:jc w:val="both"/>
        <w:rPr>
          <w:rFonts w:ascii="David" w:hAnsi="David"/>
          <w:sz w:val="24"/>
        </w:rPr>
      </w:pPr>
      <w:r w:rsidRPr="001B4E64">
        <w:rPr>
          <w:rFonts w:ascii="David" w:hAnsi="David" w:hint="eastAsia"/>
          <w:sz w:val="24"/>
          <w:rtl/>
        </w:rPr>
        <w:t>אין</w:t>
      </w:r>
      <w:r w:rsidRPr="001B4E64">
        <w:rPr>
          <w:rFonts w:ascii="David" w:hAnsi="David"/>
          <w:sz w:val="24"/>
          <w:rtl/>
        </w:rPr>
        <w:t xml:space="preserve"> </w:t>
      </w:r>
      <w:r w:rsidRPr="001B4E64">
        <w:rPr>
          <w:rFonts w:ascii="David" w:hAnsi="David" w:hint="eastAsia"/>
          <w:sz w:val="24"/>
          <w:rtl/>
        </w:rPr>
        <w:t>בגובה</w:t>
      </w:r>
      <w:r w:rsidRPr="001B4E64">
        <w:rPr>
          <w:rFonts w:ascii="David" w:hAnsi="David"/>
          <w:sz w:val="24"/>
          <w:rtl/>
        </w:rPr>
        <w:t xml:space="preserve"> </w:t>
      </w:r>
      <w:r w:rsidRPr="001B4E64">
        <w:rPr>
          <w:rFonts w:ascii="David" w:hAnsi="David" w:hint="eastAsia"/>
          <w:sz w:val="24"/>
          <w:rtl/>
        </w:rPr>
        <w:t>הערבות</w:t>
      </w:r>
      <w:r w:rsidRPr="001B4E64">
        <w:rPr>
          <w:rFonts w:ascii="David" w:hAnsi="David"/>
          <w:sz w:val="24"/>
          <w:rtl/>
        </w:rPr>
        <w:t xml:space="preserve"> </w:t>
      </w:r>
      <w:r w:rsidRPr="001B4E64">
        <w:rPr>
          <w:rFonts w:ascii="David" w:hAnsi="David" w:hint="eastAsia"/>
          <w:sz w:val="24"/>
          <w:rtl/>
        </w:rPr>
        <w:t>כדי</w:t>
      </w:r>
      <w:r w:rsidRPr="001B4E64">
        <w:rPr>
          <w:rFonts w:ascii="David" w:hAnsi="David"/>
          <w:sz w:val="24"/>
          <w:rtl/>
        </w:rPr>
        <w:t xml:space="preserve"> </w:t>
      </w:r>
      <w:r w:rsidRPr="001B4E64">
        <w:rPr>
          <w:rFonts w:ascii="David" w:hAnsi="David" w:hint="eastAsia"/>
          <w:sz w:val="24"/>
          <w:rtl/>
        </w:rPr>
        <w:t>לשמש</w:t>
      </w:r>
      <w:r w:rsidRPr="001B4E64">
        <w:rPr>
          <w:rFonts w:ascii="David" w:hAnsi="David"/>
          <w:sz w:val="24"/>
          <w:rtl/>
        </w:rPr>
        <w:t xml:space="preserve"> </w:t>
      </w:r>
      <w:r w:rsidRPr="001B4E64">
        <w:rPr>
          <w:rFonts w:ascii="David" w:hAnsi="David" w:hint="eastAsia"/>
          <w:sz w:val="24"/>
          <w:rtl/>
        </w:rPr>
        <w:t>הגבלה</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תקרה</w:t>
      </w:r>
      <w:r w:rsidRPr="001B4E64">
        <w:rPr>
          <w:rFonts w:ascii="David" w:hAnsi="David"/>
          <w:sz w:val="24"/>
          <w:rtl/>
        </w:rPr>
        <w:t xml:space="preserve"> </w:t>
      </w:r>
      <w:r w:rsidRPr="001B4E64">
        <w:rPr>
          <w:rFonts w:ascii="David" w:hAnsi="David" w:hint="eastAsia"/>
          <w:sz w:val="24"/>
          <w:rtl/>
        </w:rPr>
        <w:t>להתחייבויותיו</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הזוכה</w:t>
      </w:r>
      <w:r w:rsidRPr="001B4E64">
        <w:rPr>
          <w:rFonts w:ascii="David" w:hAnsi="David"/>
          <w:sz w:val="24"/>
          <w:rtl/>
        </w:rPr>
        <w:t xml:space="preserve"> </w:t>
      </w:r>
      <w:r w:rsidRPr="001B4E64">
        <w:rPr>
          <w:rFonts w:ascii="David" w:hAnsi="David" w:hint="eastAsia"/>
          <w:sz w:val="24"/>
          <w:rtl/>
        </w:rPr>
        <w:t>במקרה</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מימושה</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יהא</w:t>
      </w:r>
      <w:r w:rsidRPr="001B4E64">
        <w:rPr>
          <w:rFonts w:ascii="David" w:hAnsi="David"/>
          <w:sz w:val="24"/>
          <w:rtl/>
        </w:rPr>
        <w:t xml:space="preserve"> </w:t>
      </w:r>
      <w:r w:rsidRPr="001B4E64">
        <w:rPr>
          <w:rFonts w:ascii="David" w:hAnsi="David" w:hint="eastAsia"/>
          <w:sz w:val="24"/>
          <w:rtl/>
        </w:rPr>
        <w:t>רשאי</w:t>
      </w:r>
      <w:r w:rsidRPr="001B4E64">
        <w:rPr>
          <w:rFonts w:ascii="David" w:hAnsi="David"/>
          <w:sz w:val="24"/>
          <w:rtl/>
        </w:rPr>
        <w:t xml:space="preserve"> </w:t>
      </w:r>
      <w:r w:rsidRPr="001B4E64">
        <w:rPr>
          <w:rFonts w:ascii="David" w:hAnsi="David" w:hint="eastAsia"/>
          <w:sz w:val="24"/>
          <w:rtl/>
        </w:rPr>
        <w:t>בכל</w:t>
      </w:r>
      <w:r w:rsidRPr="001B4E64">
        <w:rPr>
          <w:rFonts w:ascii="David" w:hAnsi="David"/>
          <w:sz w:val="24"/>
          <w:rtl/>
        </w:rPr>
        <w:t xml:space="preserve"> </w:t>
      </w:r>
      <w:r w:rsidRPr="001B4E64">
        <w:rPr>
          <w:rFonts w:ascii="David" w:hAnsi="David" w:hint="eastAsia"/>
          <w:sz w:val="24"/>
          <w:rtl/>
        </w:rPr>
        <w:t>זמן</w:t>
      </w:r>
      <w:r w:rsidRPr="001B4E64">
        <w:rPr>
          <w:rFonts w:ascii="David" w:hAnsi="David"/>
          <w:sz w:val="24"/>
          <w:rtl/>
        </w:rPr>
        <w:t xml:space="preserve"> </w:t>
      </w:r>
      <w:r w:rsidRPr="001B4E64">
        <w:rPr>
          <w:rFonts w:ascii="David" w:hAnsi="David" w:hint="eastAsia"/>
          <w:sz w:val="24"/>
          <w:rtl/>
        </w:rPr>
        <w:t>לתבוע</w:t>
      </w:r>
      <w:r w:rsidRPr="001B4E64">
        <w:rPr>
          <w:rFonts w:ascii="David" w:hAnsi="David"/>
          <w:sz w:val="24"/>
          <w:rtl/>
        </w:rPr>
        <w:t xml:space="preserve"> </w:t>
      </w:r>
      <w:r w:rsidRPr="001B4E64">
        <w:rPr>
          <w:rFonts w:ascii="David" w:hAnsi="David" w:hint="eastAsia"/>
          <w:sz w:val="24"/>
          <w:rtl/>
        </w:rPr>
        <w:t>סכום</w:t>
      </w:r>
      <w:r w:rsidRPr="001B4E64">
        <w:rPr>
          <w:rFonts w:ascii="David" w:hAnsi="David"/>
          <w:sz w:val="24"/>
          <w:rtl/>
        </w:rPr>
        <w:t xml:space="preserve"> </w:t>
      </w:r>
      <w:r w:rsidRPr="001B4E64">
        <w:rPr>
          <w:rFonts w:ascii="David" w:hAnsi="David" w:hint="eastAsia"/>
          <w:sz w:val="24"/>
          <w:rtl/>
        </w:rPr>
        <w:t>גבוה</w:t>
      </w:r>
      <w:r w:rsidRPr="001B4E64">
        <w:rPr>
          <w:rFonts w:ascii="David" w:hAnsi="David"/>
          <w:sz w:val="24"/>
          <w:rtl/>
        </w:rPr>
        <w:t xml:space="preserve"> </w:t>
      </w:r>
      <w:r w:rsidRPr="001B4E64">
        <w:rPr>
          <w:rFonts w:ascii="David" w:hAnsi="David" w:hint="eastAsia"/>
          <w:sz w:val="24"/>
          <w:rtl/>
        </w:rPr>
        <w:t>יותר</w:t>
      </w:r>
      <w:r w:rsidRPr="001B4E64">
        <w:rPr>
          <w:rFonts w:ascii="David" w:hAnsi="David"/>
          <w:sz w:val="24"/>
          <w:rtl/>
        </w:rPr>
        <w:t xml:space="preserve"> </w:t>
      </w:r>
      <w:r w:rsidRPr="001B4E64">
        <w:rPr>
          <w:rFonts w:ascii="David" w:hAnsi="David" w:hint="eastAsia"/>
          <w:sz w:val="24"/>
          <w:rtl/>
        </w:rPr>
        <w:t>מהזוכה</w:t>
      </w:r>
      <w:r w:rsidRPr="001B4E64">
        <w:rPr>
          <w:rFonts w:ascii="David" w:hAnsi="David"/>
          <w:sz w:val="24"/>
          <w:rtl/>
        </w:rPr>
        <w:t xml:space="preserve">. </w:t>
      </w:r>
      <w:r w:rsidRPr="001B4E64">
        <w:rPr>
          <w:rFonts w:ascii="David" w:hAnsi="David" w:hint="eastAsia"/>
          <w:sz w:val="24"/>
          <w:rtl/>
        </w:rPr>
        <w:t>כמו</w:t>
      </w:r>
      <w:r w:rsidRPr="001B4E64">
        <w:rPr>
          <w:rFonts w:ascii="David" w:hAnsi="David"/>
          <w:sz w:val="24"/>
          <w:rtl/>
        </w:rPr>
        <w:t xml:space="preserve"> </w:t>
      </w:r>
      <w:r w:rsidRPr="001B4E64">
        <w:rPr>
          <w:rFonts w:ascii="David" w:hAnsi="David" w:hint="eastAsia"/>
          <w:sz w:val="24"/>
          <w:rtl/>
        </w:rPr>
        <w:t>כן</w:t>
      </w:r>
      <w:r w:rsidRPr="001B4E64">
        <w:rPr>
          <w:rFonts w:ascii="David" w:hAnsi="David"/>
          <w:sz w:val="24"/>
          <w:rtl/>
        </w:rPr>
        <w:t xml:space="preserve"> </w:t>
      </w:r>
      <w:r w:rsidRPr="001B4E64">
        <w:rPr>
          <w:rFonts w:ascii="David" w:hAnsi="David" w:hint="eastAsia"/>
          <w:sz w:val="24"/>
          <w:rtl/>
        </w:rPr>
        <w:t>מובהר</w:t>
      </w:r>
      <w:r w:rsidRPr="001B4E64">
        <w:rPr>
          <w:rFonts w:ascii="David" w:hAnsi="David"/>
          <w:sz w:val="24"/>
          <w:rtl/>
        </w:rPr>
        <w:t xml:space="preserve"> </w:t>
      </w:r>
      <w:r w:rsidRPr="001B4E64">
        <w:rPr>
          <w:rFonts w:ascii="David" w:hAnsi="David" w:hint="eastAsia"/>
          <w:sz w:val="24"/>
          <w:rtl/>
        </w:rPr>
        <w:t>כי</w:t>
      </w:r>
      <w:r w:rsidRPr="001B4E64">
        <w:rPr>
          <w:rFonts w:ascii="David" w:hAnsi="David"/>
          <w:sz w:val="24"/>
          <w:rtl/>
        </w:rPr>
        <w:t xml:space="preserve"> </w:t>
      </w:r>
      <w:r w:rsidRPr="001B4E64">
        <w:rPr>
          <w:rFonts w:ascii="David" w:hAnsi="David" w:hint="eastAsia"/>
          <w:sz w:val="24"/>
          <w:rtl/>
        </w:rPr>
        <w:t>אין</w:t>
      </w:r>
      <w:r w:rsidRPr="001B4E64">
        <w:rPr>
          <w:rFonts w:ascii="David" w:hAnsi="David"/>
          <w:sz w:val="24"/>
          <w:rtl/>
        </w:rPr>
        <w:t xml:space="preserve"> </w:t>
      </w:r>
      <w:r w:rsidRPr="001B4E64">
        <w:rPr>
          <w:rFonts w:ascii="David" w:hAnsi="David" w:hint="eastAsia"/>
          <w:sz w:val="24"/>
          <w:rtl/>
        </w:rPr>
        <w:t>בחילוט</w:t>
      </w:r>
      <w:r w:rsidRPr="001B4E64">
        <w:rPr>
          <w:rFonts w:ascii="David" w:hAnsi="David"/>
          <w:sz w:val="24"/>
          <w:rtl/>
        </w:rPr>
        <w:t xml:space="preserve"> </w:t>
      </w:r>
      <w:r w:rsidRPr="001B4E64">
        <w:rPr>
          <w:rFonts w:ascii="David" w:hAnsi="David" w:hint="eastAsia"/>
          <w:sz w:val="24"/>
          <w:rtl/>
        </w:rPr>
        <w:t>הערבות</w:t>
      </w:r>
      <w:r w:rsidRPr="001B4E64">
        <w:rPr>
          <w:rFonts w:ascii="David" w:hAnsi="David"/>
          <w:sz w:val="24"/>
          <w:rtl/>
        </w:rPr>
        <w:t xml:space="preserve"> </w:t>
      </w:r>
      <w:r w:rsidRPr="001B4E64">
        <w:rPr>
          <w:rFonts w:ascii="David" w:hAnsi="David" w:hint="eastAsia"/>
          <w:sz w:val="24"/>
          <w:rtl/>
        </w:rPr>
        <w:t>כדי</w:t>
      </w:r>
      <w:r w:rsidRPr="001B4E64">
        <w:rPr>
          <w:rFonts w:ascii="David" w:hAnsi="David"/>
          <w:sz w:val="24"/>
          <w:rtl/>
        </w:rPr>
        <w:t xml:space="preserve"> </w:t>
      </w:r>
      <w:r w:rsidRPr="001B4E64">
        <w:rPr>
          <w:rFonts w:ascii="David" w:hAnsi="David" w:hint="eastAsia"/>
          <w:sz w:val="24"/>
          <w:rtl/>
        </w:rPr>
        <w:t>למנוע</w:t>
      </w:r>
      <w:r w:rsidRPr="001B4E64">
        <w:rPr>
          <w:rFonts w:ascii="David" w:hAnsi="David"/>
          <w:sz w:val="24"/>
          <w:rtl/>
        </w:rPr>
        <w:t xml:space="preserve"> </w:t>
      </w:r>
      <w:r w:rsidRPr="001B4E64">
        <w:rPr>
          <w:rFonts w:ascii="David" w:hAnsi="David" w:hint="eastAsia"/>
          <w:sz w:val="24"/>
          <w:rtl/>
        </w:rPr>
        <w:t>מהמשרד</w:t>
      </w:r>
      <w:r w:rsidRPr="001B4E64">
        <w:rPr>
          <w:rFonts w:ascii="David" w:hAnsi="David"/>
          <w:sz w:val="24"/>
          <w:rtl/>
        </w:rPr>
        <w:t xml:space="preserve"> </w:t>
      </w:r>
      <w:r w:rsidRPr="001B4E64">
        <w:rPr>
          <w:rFonts w:ascii="David" w:hAnsi="David" w:hint="eastAsia"/>
          <w:sz w:val="24"/>
          <w:rtl/>
        </w:rPr>
        <w:t>להעלות</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טענה</w:t>
      </w:r>
      <w:r w:rsidRPr="001B4E64">
        <w:rPr>
          <w:rFonts w:ascii="David" w:hAnsi="David"/>
          <w:sz w:val="24"/>
          <w:rtl/>
        </w:rPr>
        <w:t xml:space="preserve"> </w:t>
      </w:r>
      <w:r w:rsidRPr="001B4E64">
        <w:rPr>
          <w:rFonts w:ascii="David" w:hAnsi="David" w:hint="eastAsia"/>
          <w:sz w:val="24"/>
          <w:rtl/>
        </w:rPr>
        <w:t>ולדרוש</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סעד</w:t>
      </w:r>
      <w:r w:rsidRPr="001B4E64">
        <w:rPr>
          <w:rFonts w:ascii="David" w:hAnsi="David"/>
          <w:sz w:val="24"/>
          <w:rtl/>
        </w:rPr>
        <w:t xml:space="preserve"> </w:t>
      </w:r>
      <w:r w:rsidRPr="001B4E64">
        <w:rPr>
          <w:rFonts w:ascii="David" w:hAnsi="David" w:hint="eastAsia"/>
          <w:sz w:val="24"/>
          <w:rtl/>
        </w:rPr>
        <w:t>העומד</w:t>
      </w:r>
      <w:r w:rsidRPr="001B4E64">
        <w:rPr>
          <w:rFonts w:ascii="David" w:hAnsi="David"/>
          <w:sz w:val="24"/>
          <w:rtl/>
        </w:rPr>
        <w:t xml:space="preserve"> </w:t>
      </w:r>
      <w:r w:rsidRPr="001B4E64">
        <w:rPr>
          <w:rFonts w:ascii="David" w:hAnsi="David" w:hint="eastAsia"/>
          <w:sz w:val="24"/>
          <w:rtl/>
        </w:rPr>
        <w:t>לו</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פי</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דין</w:t>
      </w:r>
      <w:r w:rsidRPr="001B4E64">
        <w:rPr>
          <w:rFonts w:ascii="David" w:hAnsi="David"/>
          <w:sz w:val="24"/>
          <w:rtl/>
        </w:rPr>
        <w:t>.</w:t>
      </w:r>
    </w:p>
    <w:p w:rsidR="005D0CA5" w:rsidRPr="001B4E64" w:rsidRDefault="002C6DE8" w:rsidP="0062766B">
      <w:pPr>
        <w:pStyle w:val="-3"/>
        <w:tabs>
          <w:tab w:val="left" w:pos="1643"/>
        </w:tabs>
        <w:spacing w:after="0" w:line="360" w:lineRule="atLeast"/>
        <w:ind w:left="1643" w:hanging="708"/>
        <w:contextualSpacing w:val="0"/>
        <w:jc w:val="both"/>
        <w:outlineLvl w:val="9"/>
        <w:rPr>
          <w:rFonts w:ascii="David" w:hAnsi="David"/>
        </w:rPr>
      </w:pPr>
      <w:r w:rsidRPr="001B4E64">
        <w:rPr>
          <w:rFonts w:ascii="David" w:hAnsi="David" w:hint="eastAsia"/>
          <w:b w:val="0"/>
          <w:bCs w:val="0"/>
          <w:rtl/>
        </w:rPr>
        <w:t>אי</w:t>
      </w:r>
      <w:r w:rsidRPr="001B4E64">
        <w:rPr>
          <w:rFonts w:ascii="David" w:hAnsi="David"/>
          <w:b w:val="0"/>
          <w:bCs w:val="0"/>
          <w:rtl/>
        </w:rPr>
        <w:t xml:space="preserve"> </w:t>
      </w:r>
      <w:r w:rsidRPr="001B4E64">
        <w:rPr>
          <w:rFonts w:ascii="David" w:hAnsi="David" w:hint="eastAsia"/>
          <w:b w:val="0"/>
          <w:bCs w:val="0"/>
          <w:rtl/>
        </w:rPr>
        <w:t>עמידת</w:t>
      </w:r>
      <w:r w:rsidRPr="001B4E64">
        <w:rPr>
          <w:rFonts w:ascii="David" w:hAnsi="David"/>
          <w:b w:val="0"/>
          <w:bCs w:val="0"/>
          <w:rtl/>
        </w:rPr>
        <w:t xml:space="preserve"> </w:t>
      </w:r>
      <w:r w:rsidRPr="001B4E64">
        <w:rPr>
          <w:rFonts w:ascii="David" w:hAnsi="David" w:hint="eastAsia"/>
          <w:b w:val="0"/>
          <w:bCs w:val="0"/>
          <w:rtl/>
        </w:rPr>
        <w:t>הזוכה</w:t>
      </w:r>
      <w:r w:rsidRPr="001B4E64">
        <w:rPr>
          <w:rFonts w:ascii="David" w:hAnsi="David"/>
          <w:b w:val="0"/>
          <w:bCs w:val="0"/>
          <w:rtl/>
        </w:rPr>
        <w:t xml:space="preserve"> </w:t>
      </w:r>
      <w:r w:rsidRPr="001B4E64">
        <w:rPr>
          <w:rFonts w:ascii="David" w:hAnsi="David" w:hint="eastAsia"/>
          <w:b w:val="0"/>
          <w:bCs w:val="0"/>
          <w:rtl/>
        </w:rPr>
        <w:t>בהוראות</w:t>
      </w:r>
      <w:r w:rsidRPr="001B4E64">
        <w:rPr>
          <w:rFonts w:ascii="David" w:hAnsi="David"/>
          <w:b w:val="0"/>
          <w:bCs w:val="0"/>
          <w:rtl/>
        </w:rPr>
        <w:t xml:space="preserve"> </w:t>
      </w:r>
      <w:r w:rsidRPr="00945D5D">
        <w:rPr>
          <w:rFonts w:ascii="David" w:hAnsi="David" w:hint="eastAsia"/>
          <w:b w:val="0"/>
          <w:bCs w:val="0"/>
          <w:rtl/>
        </w:rPr>
        <w:t>סעיפים</w:t>
      </w:r>
      <w:r w:rsidRPr="00945D5D">
        <w:rPr>
          <w:rFonts w:ascii="David" w:hAnsi="David"/>
          <w:b w:val="0"/>
          <w:bCs w:val="0"/>
          <w:rtl/>
        </w:rPr>
        <w:t xml:space="preserve"> </w:t>
      </w:r>
      <w:r w:rsidR="00945D5D" w:rsidRPr="00945D5D">
        <w:rPr>
          <w:rFonts w:ascii="David" w:hAnsi="David"/>
          <w:b w:val="0"/>
          <w:bCs w:val="0"/>
          <w:rtl/>
        </w:rPr>
        <w:fldChar w:fldCharType="begin"/>
      </w:r>
      <w:r w:rsidR="00945D5D" w:rsidRPr="00945D5D">
        <w:rPr>
          <w:rFonts w:ascii="David" w:hAnsi="David"/>
          <w:b w:val="0"/>
          <w:bCs w:val="0"/>
          <w:rtl/>
        </w:rPr>
        <w:instrText xml:space="preserve"> </w:instrText>
      </w:r>
      <w:r w:rsidR="00945D5D" w:rsidRPr="00945D5D">
        <w:rPr>
          <w:rFonts w:ascii="David" w:hAnsi="David"/>
          <w:b w:val="0"/>
          <w:bCs w:val="0"/>
        </w:rPr>
        <w:instrText>REF</w:instrText>
      </w:r>
      <w:r w:rsidR="00945D5D" w:rsidRPr="00945D5D">
        <w:rPr>
          <w:rFonts w:ascii="David" w:hAnsi="David"/>
          <w:b w:val="0"/>
          <w:bCs w:val="0"/>
          <w:rtl/>
        </w:rPr>
        <w:instrText xml:space="preserve"> _</w:instrText>
      </w:r>
      <w:r w:rsidR="00945D5D" w:rsidRPr="00945D5D">
        <w:rPr>
          <w:rFonts w:ascii="David" w:hAnsi="David"/>
          <w:b w:val="0"/>
          <w:bCs w:val="0"/>
        </w:rPr>
        <w:instrText>Ref9167059 \r \h</w:instrText>
      </w:r>
      <w:r w:rsidR="00945D5D" w:rsidRPr="00945D5D">
        <w:rPr>
          <w:rFonts w:ascii="David" w:hAnsi="David"/>
          <w:b w:val="0"/>
          <w:bCs w:val="0"/>
          <w:rtl/>
        </w:rPr>
        <w:instrText xml:space="preserve">  \* </w:instrText>
      </w:r>
      <w:r w:rsidR="00945D5D" w:rsidRPr="00945D5D">
        <w:rPr>
          <w:rFonts w:ascii="David" w:hAnsi="David"/>
          <w:b w:val="0"/>
          <w:bCs w:val="0"/>
        </w:rPr>
        <w:instrText>MERGEFORMAT</w:instrText>
      </w:r>
      <w:r w:rsidR="00945D5D" w:rsidRPr="00945D5D">
        <w:rPr>
          <w:rFonts w:ascii="David" w:hAnsi="David"/>
          <w:b w:val="0"/>
          <w:bCs w:val="0"/>
          <w:rtl/>
        </w:rPr>
        <w:instrText xml:space="preserve"> </w:instrText>
      </w:r>
      <w:r w:rsidR="00945D5D" w:rsidRPr="00945D5D">
        <w:rPr>
          <w:rFonts w:ascii="David" w:hAnsi="David"/>
          <w:b w:val="0"/>
          <w:bCs w:val="0"/>
          <w:rtl/>
        </w:rPr>
      </w:r>
      <w:r w:rsidR="00945D5D" w:rsidRPr="00945D5D">
        <w:rPr>
          <w:rFonts w:ascii="David" w:hAnsi="David"/>
          <w:b w:val="0"/>
          <w:bCs w:val="0"/>
          <w:rtl/>
        </w:rPr>
        <w:fldChar w:fldCharType="separate"/>
      </w:r>
      <w:r w:rsidR="008C24D3">
        <w:rPr>
          <w:rFonts w:ascii="David" w:hAnsi="David"/>
          <w:b w:val="0"/>
          <w:bCs w:val="0"/>
          <w:cs/>
        </w:rPr>
        <w:t>‎</w:t>
      </w:r>
      <w:r w:rsidR="008C24D3">
        <w:rPr>
          <w:rFonts w:ascii="David" w:hAnsi="David"/>
          <w:b w:val="0"/>
          <w:bCs w:val="0"/>
        </w:rPr>
        <w:t>10.1.1</w:t>
      </w:r>
      <w:r w:rsidR="00945D5D" w:rsidRPr="00945D5D">
        <w:rPr>
          <w:rFonts w:ascii="David" w:hAnsi="David"/>
          <w:b w:val="0"/>
          <w:bCs w:val="0"/>
          <w:rtl/>
        </w:rPr>
        <w:fldChar w:fldCharType="end"/>
      </w:r>
      <w:r w:rsidR="00945D5D" w:rsidRPr="00945D5D">
        <w:rPr>
          <w:rFonts w:ascii="David" w:hAnsi="David" w:hint="cs"/>
          <w:b w:val="0"/>
          <w:bCs w:val="0"/>
          <w:rtl/>
        </w:rPr>
        <w:t xml:space="preserve"> - </w:t>
      </w:r>
      <w:r w:rsidR="00945D5D" w:rsidRPr="00945D5D">
        <w:rPr>
          <w:rFonts w:ascii="David" w:hAnsi="David"/>
          <w:b w:val="0"/>
          <w:bCs w:val="0"/>
          <w:rtl/>
        </w:rPr>
        <w:fldChar w:fldCharType="begin"/>
      </w:r>
      <w:r w:rsidR="00945D5D" w:rsidRPr="00945D5D">
        <w:rPr>
          <w:rFonts w:ascii="David" w:hAnsi="David"/>
          <w:b w:val="0"/>
          <w:bCs w:val="0"/>
          <w:rtl/>
        </w:rPr>
        <w:instrText xml:space="preserve"> </w:instrText>
      </w:r>
      <w:r w:rsidR="00945D5D" w:rsidRPr="00945D5D">
        <w:rPr>
          <w:rFonts w:ascii="David" w:hAnsi="David"/>
          <w:b w:val="0"/>
          <w:bCs w:val="0"/>
        </w:rPr>
        <w:instrText>REF</w:instrText>
      </w:r>
      <w:r w:rsidR="00945D5D" w:rsidRPr="00945D5D">
        <w:rPr>
          <w:rFonts w:ascii="David" w:hAnsi="David"/>
          <w:b w:val="0"/>
          <w:bCs w:val="0"/>
          <w:rtl/>
        </w:rPr>
        <w:instrText xml:space="preserve"> _</w:instrText>
      </w:r>
      <w:r w:rsidR="00945D5D" w:rsidRPr="00945D5D">
        <w:rPr>
          <w:rFonts w:ascii="David" w:hAnsi="David"/>
          <w:b w:val="0"/>
          <w:bCs w:val="0"/>
        </w:rPr>
        <w:instrText>Ref9167074 \r \h</w:instrText>
      </w:r>
      <w:r w:rsidR="00945D5D" w:rsidRPr="00945D5D">
        <w:rPr>
          <w:rFonts w:ascii="David" w:hAnsi="David"/>
          <w:b w:val="0"/>
          <w:bCs w:val="0"/>
          <w:rtl/>
        </w:rPr>
        <w:instrText xml:space="preserve">  \* </w:instrText>
      </w:r>
      <w:r w:rsidR="00945D5D" w:rsidRPr="00945D5D">
        <w:rPr>
          <w:rFonts w:ascii="David" w:hAnsi="David"/>
          <w:b w:val="0"/>
          <w:bCs w:val="0"/>
        </w:rPr>
        <w:instrText>MERGEFORMAT</w:instrText>
      </w:r>
      <w:r w:rsidR="00945D5D" w:rsidRPr="00945D5D">
        <w:rPr>
          <w:rFonts w:ascii="David" w:hAnsi="David"/>
          <w:b w:val="0"/>
          <w:bCs w:val="0"/>
          <w:rtl/>
        </w:rPr>
        <w:instrText xml:space="preserve"> </w:instrText>
      </w:r>
      <w:r w:rsidR="00945D5D" w:rsidRPr="00945D5D">
        <w:rPr>
          <w:rFonts w:ascii="David" w:hAnsi="David"/>
          <w:b w:val="0"/>
          <w:bCs w:val="0"/>
          <w:rtl/>
        </w:rPr>
      </w:r>
      <w:r w:rsidR="00945D5D" w:rsidRPr="00945D5D">
        <w:rPr>
          <w:rFonts w:ascii="David" w:hAnsi="David"/>
          <w:b w:val="0"/>
          <w:bCs w:val="0"/>
          <w:rtl/>
        </w:rPr>
        <w:fldChar w:fldCharType="separate"/>
      </w:r>
      <w:r w:rsidR="008C24D3">
        <w:rPr>
          <w:rFonts w:ascii="David" w:hAnsi="David"/>
          <w:b w:val="0"/>
          <w:bCs w:val="0"/>
          <w:cs/>
        </w:rPr>
        <w:t>‎</w:t>
      </w:r>
      <w:r w:rsidR="008C24D3">
        <w:rPr>
          <w:rFonts w:ascii="David" w:hAnsi="David"/>
          <w:b w:val="0"/>
          <w:bCs w:val="0"/>
        </w:rPr>
        <w:t>10.1.3</w:t>
      </w:r>
      <w:r w:rsidR="00945D5D" w:rsidRPr="00945D5D">
        <w:rPr>
          <w:rFonts w:ascii="David" w:hAnsi="David"/>
          <w:b w:val="0"/>
          <w:bCs w:val="0"/>
          <w:rtl/>
        </w:rPr>
        <w:fldChar w:fldCharType="end"/>
      </w:r>
      <w:r w:rsidRPr="001B4E64">
        <w:rPr>
          <w:rFonts w:ascii="David" w:hAnsi="David"/>
          <w:b w:val="0"/>
          <w:bCs w:val="0"/>
          <w:rtl/>
        </w:rPr>
        <w:t xml:space="preserve"> </w:t>
      </w:r>
      <w:r w:rsidRPr="001B4E64">
        <w:rPr>
          <w:rFonts w:ascii="David" w:hAnsi="David" w:hint="eastAsia"/>
          <w:b w:val="0"/>
          <w:bCs w:val="0"/>
          <w:rtl/>
        </w:rPr>
        <w:t>לעיל</w:t>
      </w:r>
      <w:r w:rsidRPr="001B4E64">
        <w:rPr>
          <w:rFonts w:ascii="David" w:hAnsi="David"/>
          <w:b w:val="0"/>
          <w:bCs w:val="0"/>
          <w:rtl/>
        </w:rPr>
        <w:t xml:space="preserve"> </w:t>
      </w:r>
      <w:r w:rsidRPr="001B4E64">
        <w:rPr>
          <w:rFonts w:ascii="David" w:hAnsi="David" w:hint="eastAsia"/>
          <w:b w:val="0"/>
          <w:bCs w:val="0"/>
          <w:rtl/>
        </w:rPr>
        <w:t>שקולה</w:t>
      </w:r>
      <w:r w:rsidRPr="001B4E64">
        <w:rPr>
          <w:rFonts w:ascii="David" w:hAnsi="David"/>
          <w:b w:val="0"/>
          <w:bCs w:val="0"/>
          <w:rtl/>
        </w:rPr>
        <w:t xml:space="preserve"> </w:t>
      </w:r>
      <w:r w:rsidRPr="001B4E64">
        <w:rPr>
          <w:rFonts w:ascii="David" w:hAnsi="David" w:hint="eastAsia"/>
          <w:b w:val="0"/>
          <w:bCs w:val="0"/>
          <w:rtl/>
        </w:rPr>
        <w:t>להפרת</w:t>
      </w:r>
      <w:r w:rsidRPr="001B4E64">
        <w:rPr>
          <w:rFonts w:ascii="David" w:hAnsi="David"/>
          <w:b w:val="0"/>
          <w:bCs w:val="0"/>
          <w:rtl/>
        </w:rPr>
        <w:t xml:space="preserve"> </w:t>
      </w:r>
      <w:r w:rsidRPr="001B4E64">
        <w:rPr>
          <w:rFonts w:ascii="David" w:hAnsi="David" w:hint="eastAsia"/>
          <w:b w:val="0"/>
          <w:bCs w:val="0"/>
          <w:rtl/>
        </w:rPr>
        <w:t>ההסכם</w:t>
      </w:r>
      <w:r w:rsidRPr="001B4E64">
        <w:rPr>
          <w:rFonts w:ascii="David" w:hAnsi="David"/>
          <w:b w:val="0"/>
          <w:bCs w:val="0"/>
          <w:rtl/>
        </w:rPr>
        <w:t xml:space="preserve">. </w:t>
      </w:r>
      <w:r w:rsidRPr="001B4E64">
        <w:rPr>
          <w:rFonts w:ascii="David" w:hAnsi="David" w:hint="eastAsia"/>
          <w:b w:val="0"/>
          <w:bCs w:val="0"/>
          <w:rtl/>
        </w:rPr>
        <w:t>במקרה</w:t>
      </w:r>
      <w:r w:rsidRPr="001B4E64">
        <w:rPr>
          <w:rFonts w:ascii="David" w:hAnsi="David"/>
          <w:b w:val="0"/>
          <w:bCs w:val="0"/>
          <w:rtl/>
        </w:rPr>
        <w:t xml:space="preserve"> </w:t>
      </w:r>
      <w:r w:rsidRPr="001B4E64">
        <w:rPr>
          <w:rFonts w:ascii="David" w:hAnsi="David" w:hint="eastAsia"/>
          <w:b w:val="0"/>
          <w:bCs w:val="0"/>
          <w:rtl/>
        </w:rPr>
        <w:t>כזה</w:t>
      </w:r>
      <w:r w:rsidRPr="001B4E64">
        <w:rPr>
          <w:rFonts w:ascii="David" w:hAnsi="David"/>
          <w:b w:val="0"/>
          <w:bCs w:val="0"/>
          <w:rtl/>
        </w:rPr>
        <w:t xml:space="preserve"> </w:t>
      </w:r>
      <w:r w:rsidRPr="001B4E64">
        <w:rPr>
          <w:rFonts w:ascii="David" w:hAnsi="David" w:hint="eastAsia"/>
          <w:b w:val="0"/>
          <w:bCs w:val="0"/>
          <w:rtl/>
        </w:rPr>
        <w:t>תהא</w:t>
      </w:r>
      <w:r w:rsidRPr="001B4E64">
        <w:rPr>
          <w:rFonts w:ascii="David" w:hAnsi="David"/>
          <w:b w:val="0"/>
          <w:bCs w:val="0"/>
          <w:rtl/>
        </w:rPr>
        <w:t xml:space="preserve"> </w:t>
      </w:r>
      <w:r w:rsidRPr="001B4E64">
        <w:rPr>
          <w:rFonts w:ascii="David" w:hAnsi="David" w:hint="eastAsia"/>
          <w:b w:val="0"/>
          <w:bCs w:val="0"/>
          <w:rtl/>
        </w:rPr>
        <w:t>ועדת</w:t>
      </w:r>
      <w:r w:rsidRPr="001B4E64">
        <w:rPr>
          <w:rFonts w:ascii="David" w:hAnsi="David"/>
          <w:b w:val="0"/>
          <w:bCs w:val="0"/>
          <w:rtl/>
        </w:rPr>
        <w:t xml:space="preserve"> </w:t>
      </w:r>
      <w:r w:rsidRPr="001B4E64">
        <w:rPr>
          <w:rFonts w:ascii="David" w:hAnsi="David" w:hint="eastAsia"/>
          <w:b w:val="0"/>
          <w:bCs w:val="0"/>
          <w:rtl/>
        </w:rPr>
        <w:t>המכרזים</w:t>
      </w:r>
      <w:r w:rsidRPr="001B4E64">
        <w:rPr>
          <w:rFonts w:ascii="David" w:hAnsi="David"/>
          <w:b w:val="0"/>
          <w:bCs w:val="0"/>
          <w:rtl/>
        </w:rPr>
        <w:t xml:space="preserve"> </w:t>
      </w:r>
      <w:r w:rsidRPr="001B4E64">
        <w:rPr>
          <w:rFonts w:ascii="David" w:hAnsi="David" w:hint="eastAsia"/>
          <w:b w:val="0"/>
          <w:bCs w:val="0"/>
          <w:rtl/>
        </w:rPr>
        <w:t>רשאית</w:t>
      </w:r>
      <w:r w:rsidRPr="001B4E64">
        <w:rPr>
          <w:rFonts w:ascii="David" w:hAnsi="David"/>
          <w:b w:val="0"/>
          <w:bCs w:val="0"/>
          <w:rtl/>
        </w:rPr>
        <w:t xml:space="preserve"> </w:t>
      </w:r>
      <w:r w:rsidRPr="001B4E64">
        <w:rPr>
          <w:rFonts w:ascii="David" w:hAnsi="David" w:hint="eastAsia"/>
          <w:b w:val="0"/>
          <w:bCs w:val="0"/>
          <w:rtl/>
        </w:rPr>
        <w:t>לפעול</w:t>
      </w:r>
      <w:r w:rsidRPr="001B4E64">
        <w:rPr>
          <w:rFonts w:ascii="David" w:hAnsi="David"/>
          <w:b w:val="0"/>
          <w:bCs w:val="0"/>
          <w:rtl/>
        </w:rPr>
        <w:t xml:space="preserve"> </w:t>
      </w:r>
      <w:r w:rsidRPr="001B4E64">
        <w:rPr>
          <w:rFonts w:ascii="David" w:hAnsi="David" w:hint="eastAsia"/>
          <w:b w:val="0"/>
          <w:bCs w:val="0"/>
          <w:rtl/>
        </w:rPr>
        <w:t>בכל</w:t>
      </w:r>
      <w:r w:rsidRPr="001B4E64">
        <w:rPr>
          <w:rFonts w:ascii="David" w:hAnsi="David"/>
          <w:b w:val="0"/>
          <w:bCs w:val="0"/>
          <w:rtl/>
        </w:rPr>
        <w:t xml:space="preserve"> </w:t>
      </w:r>
      <w:r w:rsidRPr="001B4E64">
        <w:rPr>
          <w:rFonts w:ascii="David" w:hAnsi="David" w:hint="eastAsia"/>
          <w:b w:val="0"/>
          <w:bCs w:val="0"/>
          <w:rtl/>
        </w:rPr>
        <w:t>אחת</w:t>
      </w:r>
      <w:r w:rsidRPr="001B4E64">
        <w:rPr>
          <w:rFonts w:ascii="David" w:hAnsi="David"/>
          <w:b w:val="0"/>
          <w:bCs w:val="0"/>
          <w:rtl/>
        </w:rPr>
        <w:t xml:space="preserve"> </w:t>
      </w:r>
      <w:r w:rsidRPr="001B4E64">
        <w:rPr>
          <w:rFonts w:ascii="David" w:hAnsi="David" w:hint="eastAsia"/>
          <w:b w:val="0"/>
          <w:bCs w:val="0"/>
          <w:rtl/>
        </w:rPr>
        <w:t>מן</w:t>
      </w:r>
      <w:r w:rsidRPr="001B4E64">
        <w:rPr>
          <w:rFonts w:ascii="David" w:hAnsi="David"/>
          <w:b w:val="0"/>
          <w:bCs w:val="0"/>
          <w:rtl/>
        </w:rPr>
        <w:t xml:space="preserve"> </w:t>
      </w:r>
      <w:r w:rsidRPr="001B4E64">
        <w:rPr>
          <w:rFonts w:ascii="David" w:hAnsi="David" w:hint="eastAsia"/>
          <w:b w:val="0"/>
          <w:bCs w:val="0"/>
          <w:rtl/>
        </w:rPr>
        <w:t>הדרכים</w:t>
      </w:r>
      <w:r w:rsidRPr="001B4E64">
        <w:rPr>
          <w:rFonts w:ascii="David" w:hAnsi="David"/>
          <w:b w:val="0"/>
          <w:bCs w:val="0"/>
          <w:rtl/>
        </w:rPr>
        <w:t xml:space="preserve"> </w:t>
      </w:r>
      <w:r w:rsidRPr="001B4E64">
        <w:rPr>
          <w:rFonts w:ascii="David" w:hAnsi="David" w:hint="eastAsia"/>
          <w:b w:val="0"/>
          <w:bCs w:val="0"/>
          <w:rtl/>
        </w:rPr>
        <w:t>שלהלן</w:t>
      </w:r>
      <w:r w:rsidRPr="001B4E64">
        <w:rPr>
          <w:rFonts w:ascii="David" w:hAnsi="David"/>
          <w:b w:val="0"/>
          <w:bCs w:val="0"/>
          <w:rtl/>
        </w:rPr>
        <w:t>:</w:t>
      </w:r>
    </w:p>
    <w:p w:rsidR="005D0CA5" w:rsidRPr="001B4E64" w:rsidRDefault="002C6DE8" w:rsidP="002501F9">
      <w:pPr>
        <w:numPr>
          <w:ilvl w:val="3"/>
          <w:numId w:val="1"/>
        </w:numPr>
        <w:spacing w:after="0" w:line="360" w:lineRule="atLeast"/>
        <w:ind w:left="2352" w:hanging="850"/>
        <w:jc w:val="both"/>
        <w:rPr>
          <w:rFonts w:ascii="David" w:hAnsi="David"/>
          <w:sz w:val="24"/>
        </w:rPr>
      </w:pPr>
      <w:r w:rsidRPr="001B4E64">
        <w:rPr>
          <w:rFonts w:ascii="David" w:hAnsi="David" w:hint="eastAsia"/>
          <w:sz w:val="24"/>
          <w:rtl/>
        </w:rPr>
        <w:lastRenderedPageBreak/>
        <w:t>לחלט</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הערבות</w:t>
      </w:r>
      <w:r w:rsidRPr="001B4E64">
        <w:rPr>
          <w:rFonts w:ascii="David" w:hAnsi="David"/>
          <w:sz w:val="24"/>
          <w:rtl/>
        </w:rPr>
        <w:t xml:space="preserve"> </w:t>
      </w:r>
      <w:r w:rsidRPr="001B4E64">
        <w:rPr>
          <w:rFonts w:ascii="David" w:hAnsi="David" w:hint="eastAsia"/>
          <w:sz w:val="24"/>
          <w:rtl/>
        </w:rPr>
        <w:t>שצורפה</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w:t>
      </w:r>
      <w:r w:rsidRPr="001B4E64">
        <w:rPr>
          <w:rFonts w:ascii="David" w:hAnsi="David" w:hint="eastAsia"/>
          <w:sz w:val="24"/>
          <w:rtl/>
        </w:rPr>
        <w:t>ידי</w:t>
      </w:r>
      <w:r w:rsidRPr="001B4E64">
        <w:rPr>
          <w:rFonts w:ascii="David" w:hAnsi="David"/>
          <w:sz w:val="24"/>
          <w:rtl/>
        </w:rPr>
        <w:t xml:space="preserve"> </w:t>
      </w:r>
      <w:r w:rsidRPr="001B4E64">
        <w:rPr>
          <w:rFonts w:ascii="David" w:hAnsi="David" w:hint="eastAsia"/>
          <w:sz w:val="24"/>
          <w:rtl/>
        </w:rPr>
        <w:t>המציע</w:t>
      </w:r>
      <w:r w:rsidRPr="001B4E64">
        <w:rPr>
          <w:rFonts w:ascii="David" w:hAnsi="David"/>
          <w:sz w:val="24"/>
          <w:rtl/>
        </w:rPr>
        <w:t xml:space="preserve"> </w:t>
      </w:r>
      <w:r w:rsidRPr="001B4E64">
        <w:rPr>
          <w:rFonts w:ascii="David" w:hAnsi="David" w:hint="eastAsia"/>
          <w:sz w:val="24"/>
          <w:rtl/>
        </w:rPr>
        <w:t>להצעתו</w:t>
      </w:r>
      <w:r w:rsidRPr="001B4E64">
        <w:rPr>
          <w:rFonts w:ascii="David" w:hAnsi="David"/>
          <w:sz w:val="24"/>
          <w:rtl/>
        </w:rPr>
        <w:t xml:space="preserve">, </w:t>
      </w:r>
      <w:r w:rsidRPr="001B4E64">
        <w:rPr>
          <w:rFonts w:ascii="David" w:hAnsi="David" w:hint="eastAsia"/>
          <w:sz w:val="24"/>
          <w:rtl/>
        </w:rPr>
        <w:t>כולה</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חלקה</w:t>
      </w:r>
      <w:r w:rsidRPr="001B4E64">
        <w:rPr>
          <w:rFonts w:ascii="David" w:hAnsi="David"/>
          <w:sz w:val="24"/>
          <w:rtl/>
        </w:rPr>
        <w:t xml:space="preserve">, </w:t>
      </w:r>
      <w:r w:rsidRPr="001B4E64">
        <w:rPr>
          <w:rFonts w:ascii="David" w:hAnsi="David" w:hint="eastAsia"/>
          <w:sz w:val="24"/>
          <w:rtl/>
        </w:rPr>
        <w:t>וזאת</w:t>
      </w:r>
      <w:r w:rsidRPr="001B4E64">
        <w:rPr>
          <w:rFonts w:ascii="David" w:hAnsi="David"/>
          <w:sz w:val="24"/>
          <w:rtl/>
        </w:rPr>
        <w:t xml:space="preserve"> </w:t>
      </w:r>
      <w:r w:rsidRPr="001B4E64">
        <w:rPr>
          <w:rFonts w:ascii="David" w:hAnsi="David" w:hint="eastAsia"/>
          <w:sz w:val="24"/>
          <w:rtl/>
        </w:rPr>
        <w:t>מבלי</w:t>
      </w:r>
      <w:r w:rsidRPr="001B4E64">
        <w:rPr>
          <w:rFonts w:ascii="David" w:hAnsi="David"/>
          <w:sz w:val="24"/>
          <w:rtl/>
        </w:rPr>
        <w:t xml:space="preserve"> </w:t>
      </w:r>
      <w:r w:rsidRPr="001B4E64">
        <w:rPr>
          <w:rFonts w:ascii="David" w:hAnsi="David" w:hint="eastAsia"/>
          <w:sz w:val="24"/>
          <w:rtl/>
        </w:rPr>
        <w:t>שיהיה</w:t>
      </w:r>
      <w:r w:rsidRPr="001B4E64">
        <w:rPr>
          <w:rFonts w:ascii="David" w:hAnsi="David"/>
          <w:sz w:val="24"/>
          <w:rtl/>
        </w:rPr>
        <w:t xml:space="preserve"> </w:t>
      </w:r>
      <w:r w:rsidRPr="001B4E64">
        <w:rPr>
          <w:rFonts w:ascii="David" w:hAnsi="David" w:hint="eastAsia"/>
          <w:sz w:val="24"/>
          <w:rtl/>
        </w:rPr>
        <w:t>בכך</w:t>
      </w:r>
      <w:r w:rsidRPr="001B4E64">
        <w:rPr>
          <w:rFonts w:ascii="David" w:hAnsi="David"/>
          <w:sz w:val="24"/>
          <w:rtl/>
        </w:rPr>
        <w:t xml:space="preserve"> </w:t>
      </w:r>
      <w:r w:rsidRPr="001B4E64">
        <w:rPr>
          <w:rFonts w:ascii="David" w:hAnsi="David" w:hint="eastAsia"/>
          <w:sz w:val="24"/>
          <w:rtl/>
        </w:rPr>
        <w:t>כדי</w:t>
      </w:r>
      <w:r w:rsidRPr="001B4E64">
        <w:rPr>
          <w:rFonts w:ascii="David" w:hAnsi="David"/>
          <w:sz w:val="24"/>
          <w:rtl/>
        </w:rPr>
        <w:t xml:space="preserve"> </w:t>
      </w:r>
      <w:r w:rsidRPr="001B4E64">
        <w:rPr>
          <w:rFonts w:ascii="David" w:hAnsi="David" w:hint="eastAsia"/>
          <w:sz w:val="24"/>
          <w:rtl/>
        </w:rPr>
        <w:t>לגרוע</w:t>
      </w:r>
      <w:r w:rsidRPr="001B4E64">
        <w:rPr>
          <w:rFonts w:ascii="David" w:hAnsi="David"/>
          <w:sz w:val="24"/>
          <w:rtl/>
        </w:rPr>
        <w:t xml:space="preserve"> </w:t>
      </w:r>
      <w:r w:rsidRPr="001B4E64">
        <w:rPr>
          <w:rFonts w:ascii="David" w:hAnsi="David" w:hint="eastAsia"/>
          <w:sz w:val="24"/>
          <w:rtl/>
        </w:rPr>
        <w:t>מזכותו</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להיפרע</w:t>
      </w:r>
      <w:r w:rsidRPr="001B4E64">
        <w:rPr>
          <w:rFonts w:ascii="David" w:hAnsi="David"/>
          <w:sz w:val="24"/>
          <w:rtl/>
        </w:rPr>
        <w:t xml:space="preserve"> </w:t>
      </w:r>
      <w:proofErr w:type="spellStart"/>
      <w:r w:rsidRPr="001B4E64">
        <w:rPr>
          <w:rFonts w:ascii="David" w:hAnsi="David" w:hint="eastAsia"/>
          <w:sz w:val="24"/>
          <w:rtl/>
        </w:rPr>
        <w:t>מהמציע</w:t>
      </w:r>
      <w:proofErr w:type="spellEnd"/>
      <w:r w:rsidRPr="001B4E64">
        <w:rPr>
          <w:rFonts w:ascii="David" w:hAnsi="David"/>
          <w:sz w:val="24"/>
          <w:rtl/>
        </w:rPr>
        <w:t xml:space="preserve"> </w:t>
      </w:r>
      <w:r w:rsidRPr="001B4E64">
        <w:rPr>
          <w:rFonts w:ascii="David" w:hAnsi="David" w:hint="eastAsia"/>
          <w:sz w:val="24"/>
          <w:rtl/>
        </w:rPr>
        <w:t>בגין</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נזק</w:t>
      </w:r>
      <w:r w:rsidRPr="001B4E64">
        <w:rPr>
          <w:rFonts w:ascii="David" w:hAnsi="David"/>
          <w:sz w:val="24"/>
          <w:rtl/>
        </w:rPr>
        <w:t xml:space="preserve"> </w:t>
      </w:r>
      <w:r w:rsidRPr="001B4E64">
        <w:rPr>
          <w:rFonts w:ascii="David" w:hAnsi="David" w:hint="eastAsia"/>
          <w:sz w:val="24"/>
          <w:rtl/>
        </w:rPr>
        <w:t>שנגרם</w:t>
      </w:r>
      <w:r w:rsidRPr="001B4E64">
        <w:rPr>
          <w:rFonts w:ascii="David" w:hAnsi="David"/>
          <w:sz w:val="24"/>
          <w:rtl/>
        </w:rPr>
        <w:t xml:space="preserve"> </w:t>
      </w:r>
      <w:r w:rsidRPr="001B4E64">
        <w:rPr>
          <w:rFonts w:ascii="David" w:hAnsi="David" w:hint="eastAsia"/>
          <w:sz w:val="24"/>
          <w:rtl/>
        </w:rPr>
        <w:t>לו</w:t>
      </w:r>
      <w:r w:rsidRPr="001B4E64">
        <w:rPr>
          <w:rFonts w:ascii="David" w:hAnsi="David"/>
          <w:sz w:val="24"/>
          <w:rtl/>
        </w:rPr>
        <w:t xml:space="preserve"> </w:t>
      </w:r>
      <w:r w:rsidRPr="001B4E64">
        <w:rPr>
          <w:rFonts w:ascii="David" w:hAnsi="David" w:hint="eastAsia"/>
          <w:sz w:val="24"/>
          <w:rtl/>
        </w:rPr>
        <w:t>כתוצאה</w:t>
      </w:r>
      <w:r w:rsidRPr="001B4E64">
        <w:rPr>
          <w:rFonts w:ascii="David" w:hAnsi="David"/>
          <w:sz w:val="24"/>
          <w:rtl/>
        </w:rPr>
        <w:t xml:space="preserve"> </w:t>
      </w:r>
      <w:r w:rsidRPr="001B4E64">
        <w:rPr>
          <w:rFonts w:ascii="David" w:hAnsi="David" w:hint="eastAsia"/>
          <w:sz w:val="24"/>
          <w:rtl/>
        </w:rPr>
        <w:t>מהפרה</w:t>
      </w:r>
      <w:r w:rsidRPr="001B4E64">
        <w:rPr>
          <w:rFonts w:ascii="David" w:hAnsi="David"/>
          <w:sz w:val="24"/>
          <w:rtl/>
        </w:rPr>
        <w:t xml:space="preserve"> </w:t>
      </w:r>
      <w:r w:rsidRPr="001B4E64">
        <w:rPr>
          <w:rFonts w:ascii="David" w:hAnsi="David" w:hint="eastAsia"/>
          <w:sz w:val="24"/>
          <w:rtl/>
        </w:rPr>
        <w:t>זו</w:t>
      </w:r>
      <w:r w:rsidRPr="001B4E64">
        <w:rPr>
          <w:rFonts w:ascii="David" w:hAnsi="David"/>
          <w:sz w:val="24"/>
          <w:rtl/>
        </w:rPr>
        <w:t xml:space="preserve">. </w:t>
      </w:r>
    </w:p>
    <w:p w:rsidR="005D0CA5" w:rsidRPr="001B4E64" w:rsidRDefault="002C6DE8" w:rsidP="002501F9">
      <w:pPr>
        <w:numPr>
          <w:ilvl w:val="3"/>
          <w:numId w:val="1"/>
        </w:numPr>
        <w:spacing w:after="0" w:line="360" w:lineRule="atLeast"/>
        <w:ind w:left="2352" w:hanging="850"/>
        <w:jc w:val="both"/>
        <w:rPr>
          <w:rFonts w:ascii="David" w:hAnsi="David"/>
          <w:sz w:val="24"/>
        </w:rPr>
      </w:pPr>
      <w:r w:rsidRPr="001B4E64">
        <w:rPr>
          <w:rFonts w:ascii="David" w:hAnsi="David" w:hint="eastAsia"/>
          <w:sz w:val="24"/>
          <w:rtl/>
        </w:rPr>
        <w:t>לבטל</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המכרז</w:t>
      </w:r>
      <w:r w:rsidRPr="001B4E64">
        <w:rPr>
          <w:rFonts w:ascii="David" w:hAnsi="David"/>
          <w:sz w:val="24"/>
          <w:rtl/>
        </w:rPr>
        <w:t>;</w:t>
      </w:r>
    </w:p>
    <w:p w:rsidR="005D0CA5" w:rsidRPr="008907EC" w:rsidRDefault="002C6DE8" w:rsidP="002501F9">
      <w:pPr>
        <w:numPr>
          <w:ilvl w:val="3"/>
          <w:numId w:val="1"/>
        </w:numPr>
        <w:spacing w:after="0" w:line="360" w:lineRule="atLeast"/>
        <w:ind w:left="2352" w:hanging="850"/>
        <w:jc w:val="both"/>
        <w:rPr>
          <w:rFonts w:ascii="David" w:hAnsi="David"/>
          <w:sz w:val="24"/>
        </w:rPr>
      </w:pPr>
      <w:r w:rsidRPr="008907EC">
        <w:rPr>
          <w:rFonts w:ascii="David" w:hAnsi="David" w:hint="eastAsia"/>
          <w:sz w:val="24"/>
          <w:rtl/>
        </w:rPr>
        <w:t>לבטל</w:t>
      </w:r>
      <w:r w:rsidRPr="008907EC">
        <w:rPr>
          <w:rFonts w:ascii="David" w:hAnsi="David"/>
          <w:sz w:val="24"/>
          <w:rtl/>
        </w:rPr>
        <w:t xml:space="preserve"> </w:t>
      </w:r>
      <w:r w:rsidRPr="008907EC">
        <w:rPr>
          <w:rFonts w:ascii="David" w:hAnsi="David" w:hint="eastAsia"/>
          <w:sz w:val="24"/>
          <w:rtl/>
        </w:rPr>
        <w:t>את</w:t>
      </w:r>
      <w:r w:rsidRPr="008907EC">
        <w:rPr>
          <w:rFonts w:ascii="David" w:hAnsi="David"/>
          <w:sz w:val="24"/>
          <w:rtl/>
        </w:rPr>
        <w:t xml:space="preserve"> </w:t>
      </w:r>
      <w:r w:rsidRPr="008907EC">
        <w:rPr>
          <w:rFonts w:ascii="David" w:hAnsi="David" w:hint="eastAsia"/>
          <w:sz w:val="24"/>
          <w:rtl/>
        </w:rPr>
        <w:t>בחירת</w:t>
      </w:r>
      <w:r w:rsidRPr="008907EC">
        <w:rPr>
          <w:rFonts w:ascii="David" w:hAnsi="David"/>
          <w:sz w:val="24"/>
          <w:rtl/>
        </w:rPr>
        <w:t xml:space="preserve"> </w:t>
      </w:r>
      <w:r w:rsidRPr="008907EC">
        <w:rPr>
          <w:rFonts w:ascii="David" w:hAnsi="David" w:hint="eastAsia"/>
          <w:sz w:val="24"/>
          <w:rtl/>
        </w:rPr>
        <w:t>הזוכה</w:t>
      </w:r>
      <w:r w:rsidRPr="008907EC">
        <w:rPr>
          <w:rFonts w:ascii="David" w:hAnsi="David"/>
          <w:sz w:val="24"/>
          <w:rtl/>
        </w:rPr>
        <w:t xml:space="preserve"> </w:t>
      </w:r>
      <w:r w:rsidRPr="008907EC">
        <w:rPr>
          <w:rFonts w:ascii="David" w:hAnsi="David" w:hint="eastAsia"/>
          <w:sz w:val="24"/>
          <w:rtl/>
        </w:rPr>
        <w:t>ולבחור</w:t>
      </w:r>
      <w:r w:rsidRPr="008907EC">
        <w:rPr>
          <w:rFonts w:ascii="David" w:hAnsi="David"/>
          <w:sz w:val="24"/>
          <w:rtl/>
        </w:rPr>
        <w:t xml:space="preserve"> </w:t>
      </w:r>
      <w:r w:rsidRPr="008907EC">
        <w:rPr>
          <w:rFonts w:ascii="David" w:hAnsi="David" w:hint="eastAsia"/>
          <w:sz w:val="24"/>
          <w:rtl/>
        </w:rPr>
        <w:t>במציע</w:t>
      </w:r>
      <w:r w:rsidRPr="008907EC">
        <w:rPr>
          <w:rFonts w:ascii="David" w:hAnsi="David"/>
          <w:sz w:val="24"/>
          <w:rtl/>
        </w:rPr>
        <w:t xml:space="preserve"> </w:t>
      </w:r>
      <w:r w:rsidRPr="008907EC">
        <w:rPr>
          <w:rFonts w:ascii="David" w:hAnsi="David" w:hint="eastAsia"/>
          <w:sz w:val="24"/>
          <w:rtl/>
        </w:rPr>
        <w:t>אחר</w:t>
      </w:r>
      <w:r w:rsidRPr="008907EC">
        <w:rPr>
          <w:rFonts w:ascii="David" w:hAnsi="David"/>
          <w:sz w:val="24"/>
          <w:rtl/>
        </w:rPr>
        <w:t xml:space="preserve"> </w:t>
      </w:r>
      <w:r w:rsidRPr="008907EC">
        <w:rPr>
          <w:rFonts w:ascii="David" w:hAnsi="David" w:hint="eastAsia"/>
          <w:sz w:val="24"/>
          <w:rtl/>
        </w:rPr>
        <w:t>כזוכה</w:t>
      </w:r>
      <w:r w:rsidRPr="008907EC">
        <w:rPr>
          <w:rFonts w:ascii="David" w:hAnsi="David"/>
          <w:sz w:val="24"/>
          <w:rtl/>
        </w:rPr>
        <w:t xml:space="preserve"> </w:t>
      </w:r>
      <w:r w:rsidRPr="008907EC">
        <w:rPr>
          <w:rFonts w:ascii="David" w:hAnsi="David" w:hint="eastAsia"/>
          <w:sz w:val="24"/>
          <w:rtl/>
        </w:rPr>
        <w:t>במכרז</w:t>
      </w:r>
      <w:r w:rsidRPr="008907EC">
        <w:rPr>
          <w:rFonts w:ascii="David" w:hAnsi="David"/>
          <w:sz w:val="24"/>
          <w:rtl/>
        </w:rPr>
        <w:t xml:space="preserve">. </w:t>
      </w:r>
      <w:r w:rsidRPr="008907EC">
        <w:rPr>
          <w:rFonts w:ascii="David" w:hAnsi="David" w:hint="eastAsia"/>
          <w:sz w:val="24"/>
          <w:rtl/>
        </w:rPr>
        <w:t>במקרה</w:t>
      </w:r>
      <w:r w:rsidRPr="008907EC">
        <w:rPr>
          <w:rFonts w:ascii="David" w:hAnsi="David"/>
          <w:sz w:val="24"/>
          <w:rtl/>
        </w:rPr>
        <w:t xml:space="preserve"> </w:t>
      </w:r>
      <w:r w:rsidRPr="008907EC">
        <w:rPr>
          <w:rFonts w:ascii="David" w:hAnsi="David" w:hint="eastAsia"/>
          <w:sz w:val="24"/>
          <w:rtl/>
        </w:rPr>
        <w:t>כזה</w:t>
      </w:r>
      <w:r w:rsidRPr="008907EC">
        <w:rPr>
          <w:rFonts w:ascii="David" w:hAnsi="David"/>
          <w:sz w:val="24"/>
          <w:rtl/>
        </w:rPr>
        <w:t xml:space="preserve"> </w:t>
      </w:r>
      <w:r w:rsidRPr="008907EC">
        <w:rPr>
          <w:rFonts w:ascii="David" w:hAnsi="David" w:hint="eastAsia"/>
          <w:sz w:val="24"/>
          <w:rtl/>
        </w:rPr>
        <w:t>יחולו</w:t>
      </w:r>
      <w:r w:rsidRPr="008907EC">
        <w:rPr>
          <w:rFonts w:ascii="David" w:hAnsi="David"/>
          <w:sz w:val="24"/>
          <w:rtl/>
        </w:rPr>
        <w:t xml:space="preserve"> </w:t>
      </w:r>
      <w:r w:rsidRPr="008907EC">
        <w:rPr>
          <w:rFonts w:ascii="David" w:hAnsi="David" w:hint="eastAsia"/>
          <w:sz w:val="24"/>
          <w:rtl/>
        </w:rPr>
        <w:t>כל</w:t>
      </w:r>
      <w:r w:rsidRPr="008907EC">
        <w:rPr>
          <w:rFonts w:ascii="David" w:hAnsi="David"/>
          <w:sz w:val="24"/>
          <w:rtl/>
        </w:rPr>
        <w:t xml:space="preserve"> </w:t>
      </w:r>
      <w:r w:rsidRPr="008907EC">
        <w:rPr>
          <w:rFonts w:ascii="David" w:hAnsi="David" w:hint="eastAsia"/>
          <w:sz w:val="24"/>
          <w:rtl/>
        </w:rPr>
        <w:t>הוראות</w:t>
      </w:r>
      <w:r w:rsidRPr="008907EC">
        <w:rPr>
          <w:rFonts w:ascii="David" w:hAnsi="David"/>
          <w:sz w:val="24"/>
          <w:rtl/>
        </w:rPr>
        <w:t xml:space="preserve"> </w:t>
      </w:r>
      <w:r w:rsidRPr="008907EC">
        <w:rPr>
          <w:rFonts w:ascii="David" w:hAnsi="David" w:hint="eastAsia"/>
          <w:sz w:val="24"/>
          <w:rtl/>
        </w:rPr>
        <w:t>מפרט</w:t>
      </w:r>
      <w:r w:rsidRPr="008907EC">
        <w:rPr>
          <w:rFonts w:ascii="David" w:hAnsi="David"/>
          <w:sz w:val="24"/>
          <w:rtl/>
        </w:rPr>
        <w:t xml:space="preserve"> </w:t>
      </w:r>
      <w:r w:rsidRPr="008907EC">
        <w:rPr>
          <w:rFonts w:ascii="David" w:hAnsi="David" w:hint="eastAsia"/>
          <w:sz w:val="24"/>
          <w:rtl/>
        </w:rPr>
        <w:t>זה</w:t>
      </w:r>
      <w:r w:rsidRPr="008907EC">
        <w:rPr>
          <w:rFonts w:ascii="David" w:hAnsi="David"/>
          <w:sz w:val="24"/>
          <w:rtl/>
        </w:rPr>
        <w:t xml:space="preserve"> </w:t>
      </w:r>
      <w:r w:rsidRPr="008907EC">
        <w:rPr>
          <w:rFonts w:ascii="David" w:hAnsi="David" w:hint="eastAsia"/>
          <w:sz w:val="24"/>
          <w:rtl/>
        </w:rPr>
        <w:t>על</w:t>
      </w:r>
      <w:r w:rsidRPr="008907EC">
        <w:rPr>
          <w:rFonts w:ascii="David" w:hAnsi="David"/>
          <w:sz w:val="24"/>
          <w:rtl/>
        </w:rPr>
        <w:t xml:space="preserve"> </w:t>
      </w:r>
      <w:r w:rsidRPr="008907EC">
        <w:rPr>
          <w:rFonts w:ascii="David" w:hAnsi="David" w:hint="eastAsia"/>
          <w:sz w:val="24"/>
          <w:rtl/>
        </w:rPr>
        <w:t>נספחיו</w:t>
      </w:r>
      <w:r w:rsidRPr="008907EC">
        <w:rPr>
          <w:rFonts w:ascii="David" w:hAnsi="David"/>
          <w:sz w:val="24"/>
          <w:rtl/>
        </w:rPr>
        <w:t xml:space="preserve"> </w:t>
      </w:r>
      <w:r w:rsidRPr="008907EC">
        <w:rPr>
          <w:rFonts w:ascii="David" w:hAnsi="David" w:hint="eastAsia"/>
          <w:sz w:val="24"/>
          <w:rtl/>
        </w:rPr>
        <w:t>על</w:t>
      </w:r>
      <w:r w:rsidRPr="008907EC">
        <w:rPr>
          <w:rFonts w:ascii="David" w:hAnsi="David"/>
          <w:sz w:val="24"/>
          <w:rtl/>
        </w:rPr>
        <w:t xml:space="preserve"> </w:t>
      </w:r>
      <w:r w:rsidRPr="008907EC">
        <w:rPr>
          <w:rFonts w:ascii="David" w:hAnsi="David" w:hint="eastAsia"/>
          <w:sz w:val="24"/>
          <w:rtl/>
        </w:rPr>
        <w:t>הזוכה</w:t>
      </w:r>
      <w:r w:rsidRPr="008907EC">
        <w:rPr>
          <w:rFonts w:ascii="David" w:hAnsi="David"/>
          <w:sz w:val="24"/>
          <w:rtl/>
        </w:rPr>
        <w:t xml:space="preserve"> </w:t>
      </w:r>
      <w:r w:rsidRPr="008907EC">
        <w:rPr>
          <w:rFonts w:ascii="David" w:hAnsi="David" w:hint="eastAsia"/>
          <w:sz w:val="24"/>
          <w:rtl/>
        </w:rPr>
        <w:t>החלופי</w:t>
      </w:r>
      <w:r w:rsidRPr="008907EC">
        <w:rPr>
          <w:rFonts w:ascii="David" w:hAnsi="David"/>
          <w:sz w:val="24"/>
          <w:rtl/>
        </w:rPr>
        <w:t xml:space="preserve">. </w:t>
      </w:r>
      <w:r w:rsidRPr="008907EC">
        <w:rPr>
          <w:rFonts w:ascii="David" w:hAnsi="David" w:hint="eastAsia"/>
          <w:sz w:val="24"/>
          <w:rtl/>
        </w:rPr>
        <w:t>במקרה</w:t>
      </w:r>
      <w:r w:rsidRPr="008907EC">
        <w:rPr>
          <w:rFonts w:ascii="David" w:hAnsi="David"/>
          <w:sz w:val="24"/>
          <w:rtl/>
        </w:rPr>
        <w:t xml:space="preserve"> </w:t>
      </w:r>
      <w:r w:rsidRPr="008907EC">
        <w:rPr>
          <w:rFonts w:ascii="David" w:hAnsi="David" w:hint="eastAsia"/>
          <w:sz w:val="24"/>
          <w:rtl/>
        </w:rPr>
        <w:t>שגם</w:t>
      </w:r>
      <w:r w:rsidRPr="008907EC">
        <w:rPr>
          <w:rFonts w:ascii="David" w:hAnsi="David"/>
          <w:sz w:val="24"/>
          <w:rtl/>
        </w:rPr>
        <w:t xml:space="preserve"> </w:t>
      </w:r>
      <w:r w:rsidRPr="008907EC">
        <w:rPr>
          <w:rFonts w:ascii="David" w:hAnsi="David" w:hint="eastAsia"/>
          <w:sz w:val="24"/>
          <w:rtl/>
        </w:rPr>
        <w:t>הזוכה</w:t>
      </w:r>
      <w:r w:rsidRPr="008907EC">
        <w:rPr>
          <w:rFonts w:ascii="David" w:hAnsi="David"/>
          <w:sz w:val="24"/>
          <w:rtl/>
        </w:rPr>
        <w:t xml:space="preserve"> </w:t>
      </w:r>
      <w:r w:rsidRPr="008907EC">
        <w:rPr>
          <w:rFonts w:ascii="David" w:hAnsi="David" w:hint="eastAsia"/>
          <w:sz w:val="24"/>
          <w:rtl/>
        </w:rPr>
        <w:t>החלופי</w:t>
      </w:r>
      <w:r w:rsidRPr="008907EC">
        <w:rPr>
          <w:rFonts w:ascii="David" w:hAnsi="David"/>
          <w:sz w:val="24"/>
          <w:rtl/>
        </w:rPr>
        <w:t xml:space="preserve"> </w:t>
      </w:r>
      <w:r w:rsidRPr="008907EC">
        <w:rPr>
          <w:rFonts w:ascii="David" w:hAnsi="David" w:hint="eastAsia"/>
          <w:sz w:val="24"/>
          <w:rtl/>
        </w:rPr>
        <w:t>נמנע</w:t>
      </w:r>
      <w:r w:rsidRPr="008907EC">
        <w:rPr>
          <w:rFonts w:ascii="David" w:hAnsi="David"/>
          <w:sz w:val="24"/>
          <w:rtl/>
        </w:rPr>
        <w:t xml:space="preserve"> </w:t>
      </w:r>
      <w:r w:rsidRPr="008907EC">
        <w:rPr>
          <w:rFonts w:ascii="David" w:hAnsi="David" w:hint="eastAsia"/>
          <w:sz w:val="24"/>
          <w:rtl/>
        </w:rPr>
        <w:t>מלחתום</w:t>
      </w:r>
      <w:r w:rsidRPr="008907EC">
        <w:rPr>
          <w:rFonts w:ascii="David" w:hAnsi="David"/>
          <w:sz w:val="24"/>
          <w:rtl/>
        </w:rPr>
        <w:t xml:space="preserve"> </w:t>
      </w:r>
      <w:r w:rsidRPr="008907EC">
        <w:rPr>
          <w:rFonts w:ascii="David" w:hAnsi="David" w:hint="eastAsia"/>
          <w:sz w:val="24"/>
          <w:rtl/>
        </w:rPr>
        <w:t>על</w:t>
      </w:r>
      <w:r w:rsidRPr="008907EC">
        <w:rPr>
          <w:rFonts w:ascii="David" w:hAnsi="David"/>
          <w:sz w:val="24"/>
          <w:rtl/>
        </w:rPr>
        <w:t xml:space="preserve"> </w:t>
      </w:r>
      <w:r w:rsidRPr="008907EC">
        <w:rPr>
          <w:rFonts w:ascii="David" w:hAnsi="David" w:hint="eastAsia"/>
          <w:sz w:val="24"/>
          <w:rtl/>
        </w:rPr>
        <w:t>ההסכם</w:t>
      </w:r>
      <w:r w:rsidRPr="008907EC">
        <w:rPr>
          <w:rFonts w:ascii="David" w:hAnsi="David"/>
          <w:sz w:val="24"/>
          <w:rtl/>
        </w:rPr>
        <w:t xml:space="preserve"> </w:t>
      </w:r>
      <w:r w:rsidRPr="008907EC">
        <w:rPr>
          <w:rFonts w:ascii="David" w:hAnsi="David" w:hint="eastAsia"/>
          <w:sz w:val="24"/>
          <w:rtl/>
        </w:rPr>
        <w:t>ו</w:t>
      </w:r>
      <w:r w:rsidRPr="008907EC">
        <w:rPr>
          <w:rFonts w:ascii="David" w:hAnsi="David"/>
          <w:sz w:val="24"/>
          <w:rtl/>
        </w:rPr>
        <w:t>/</w:t>
      </w:r>
      <w:r w:rsidRPr="008907EC">
        <w:rPr>
          <w:rFonts w:ascii="David" w:hAnsi="David" w:hint="eastAsia"/>
          <w:sz w:val="24"/>
          <w:rtl/>
        </w:rPr>
        <w:t>או</w:t>
      </w:r>
      <w:r w:rsidRPr="008907EC">
        <w:rPr>
          <w:rFonts w:ascii="David" w:hAnsi="David"/>
          <w:sz w:val="24"/>
          <w:rtl/>
        </w:rPr>
        <w:t xml:space="preserve"> </w:t>
      </w:r>
      <w:r w:rsidRPr="008907EC">
        <w:rPr>
          <w:rFonts w:ascii="David" w:hAnsi="David" w:hint="eastAsia"/>
          <w:sz w:val="24"/>
          <w:rtl/>
        </w:rPr>
        <w:t>להמציא</w:t>
      </w:r>
      <w:r w:rsidRPr="008907EC">
        <w:rPr>
          <w:rFonts w:ascii="David" w:hAnsi="David"/>
          <w:sz w:val="24"/>
          <w:rtl/>
        </w:rPr>
        <w:t xml:space="preserve"> </w:t>
      </w:r>
      <w:r w:rsidRPr="008907EC">
        <w:rPr>
          <w:rFonts w:ascii="David" w:hAnsi="David" w:hint="eastAsia"/>
          <w:sz w:val="24"/>
          <w:rtl/>
        </w:rPr>
        <w:t>את</w:t>
      </w:r>
      <w:r w:rsidRPr="008907EC">
        <w:rPr>
          <w:rFonts w:ascii="David" w:hAnsi="David"/>
          <w:sz w:val="24"/>
          <w:rtl/>
        </w:rPr>
        <w:t xml:space="preserve"> </w:t>
      </w:r>
      <w:r w:rsidRPr="008907EC">
        <w:rPr>
          <w:rFonts w:ascii="David" w:hAnsi="David" w:hint="eastAsia"/>
          <w:sz w:val="24"/>
          <w:rtl/>
        </w:rPr>
        <w:t>המסמכים</w:t>
      </w:r>
      <w:r w:rsidRPr="008907EC">
        <w:rPr>
          <w:rFonts w:ascii="David" w:hAnsi="David"/>
          <w:sz w:val="24"/>
          <w:rtl/>
        </w:rPr>
        <w:t xml:space="preserve"> </w:t>
      </w:r>
      <w:r w:rsidRPr="008907EC">
        <w:rPr>
          <w:rFonts w:ascii="David" w:hAnsi="David" w:hint="eastAsia"/>
          <w:sz w:val="24"/>
          <w:rtl/>
        </w:rPr>
        <w:t>האמורים</w:t>
      </w:r>
      <w:r w:rsidRPr="008907EC">
        <w:rPr>
          <w:rFonts w:ascii="David" w:hAnsi="David"/>
          <w:sz w:val="24"/>
          <w:rtl/>
        </w:rPr>
        <w:t xml:space="preserve"> </w:t>
      </w:r>
      <w:r w:rsidRPr="008907EC">
        <w:rPr>
          <w:rFonts w:ascii="David" w:hAnsi="David" w:hint="eastAsia"/>
          <w:sz w:val="24"/>
          <w:rtl/>
        </w:rPr>
        <w:t>בס</w:t>
      </w:r>
      <w:r w:rsidR="00D705DD" w:rsidRPr="008907EC">
        <w:rPr>
          <w:rFonts w:ascii="David" w:hAnsi="David" w:hint="eastAsia"/>
          <w:sz w:val="24"/>
          <w:rtl/>
        </w:rPr>
        <w:t>עיפים</w:t>
      </w:r>
      <w:r w:rsidR="00D705DD" w:rsidRPr="008907EC">
        <w:rPr>
          <w:rFonts w:ascii="David" w:hAnsi="David"/>
          <w:sz w:val="24"/>
          <w:rtl/>
        </w:rPr>
        <w:t xml:space="preserve"> </w:t>
      </w:r>
      <w:r w:rsidR="00D705DD" w:rsidRPr="008907EC">
        <w:rPr>
          <w:rFonts w:ascii="David" w:hAnsi="David"/>
          <w:sz w:val="24"/>
          <w:rtl/>
        </w:rPr>
        <w:fldChar w:fldCharType="begin"/>
      </w:r>
      <w:r w:rsidR="00D705DD" w:rsidRPr="008907EC">
        <w:rPr>
          <w:rFonts w:ascii="David" w:hAnsi="David"/>
          <w:sz w:val="24"/>
          <w:rtl/>
        </w:rPr>
        <w:instrText xml:space="preserve"> </w:instrText>
      </w:r>
      <w:r w:rsidR="00D705DD" w:rsidRPr="008907EC">
        <w:rPr>
          <w:rFonts w:ascii="David" w:hAnsi="David"/>
          <w:sz w:val="24"/>
        </w:rPr>
        <w:instrText>REF</w:instrText>
      </w:r>
      <w:r w:rsidR="00D705DD" w:rsidRPr="008907EC">
        <w:rPr>
          <w:rFonts w:ascii="David" w:hAnsi="David"/>
          <w:sz w:val="24"/>
          <w:rtl/>
        </w:rPr>
        <w:instrText xml:space="preserve"> _</w:instrText>
      </w:r>
      <w:r w:rsidR="00D705DD" w:rsidRPr="008907EC">
        <w:rPr>
          <w:rFonts w:ascii="David" w:hAnsi="David"/>
          <w:sz w:val="24"/>
        </w:rPr>
        <w:instrText>Ref9167059 \r \h</w:instrText>
      </w:r>
      <w:r w:rsidR="00D705DD" w:rsidRPr="008907EC">
        <w:rPr>
          <w:rFonts w:ascii="David" w:hAnsi="David"/>
          <w:sz w:val="24"/>
          <w:rtl/>
        </w:rPr>
        <w:instrText xml:space="preserve">  \* </w:instrText>
      </w:r>
      <w:r w:rsidR="00D705DD" w:rsidRPr="008907EC">
        <w:rPr>
          <w:rFonts w:ascii="David" w:hAnsi="David"/>
          <w:sz w:val="24"/>
        </w:rPr>
        <w:instrText>MERGEFORMAT</w:instrText>
      </w:r>
      <w:r w:rsidR="00D705DD" w:rsidRPr="008907EC">
        <w:rPr>
          <w:rFonts w:ascii="David" w:hAnsi="David"/>
          <w:sz w:val="24"/>
          <w:rtl/>
        </w:rPr>
        <w:instrText xml:space="preserve"> </w:instrText>
      </w:r>
      <w:r w:rsidR="00D705DD" w:rsidRPr="008907EC">
        <w:rPr>
          <w:rFonts w:ascii="David" w:hAnsi="David"/>
          <w:sz w:val="24"/>
          <w:rtl/>
        </w:rPr>
      </w:r>
      <w:r w:rsidR="00D705DD" w:rsidRPr="008907EC">
        <w:rPr>
          <w:rFonts w:ascii="David" w:hAnsi="David"/>
          <w:sz w:val="24"/>
          <w:rtl/>
        </w:rPr>
        <w:fldChar w:fldCharType="separate"/>
      </w:r>
      <w:r w:rsidR="008C24D3">
        <w:rPr>
          <w:rFonts w:ascii="David" w:hAnsi="David"/>
          <w:sz w:val="24"/>
          <w:cs/>
        </w:rPr>
        <w:t>‎</w:t>
      </w:r>
      <w:r w:rsidR="008C24D3">
        <w:rPr>
          <w:rFonts w:ascii="David" w:hAnsi="David"/>
          <w:sz w:val="24"/>
        </w:rPr>
        <w:t>10.1.1</w:t>
      </w:r>
      <w:r w:rsidR="00D705DD" w:rsidRPr="008907EC">
        <w:rPr>
          <w:rFonts w:ascii="David" w:hAnsi="David"/>
          <w:sz w:val="24"/>
          <w:rtl/>
        </w:rPr>
        <w:fldChar w:fldCharType="end"/>
      </w:r>
      <w:r w:rsidR="00235C8D">
        <w:rPr>
          <w:rFonts w:ascii="David" w:hAnsi="David" w:hint="cs"/>
          <w:sz w:val="24"/>
          <w:rtl/>
        </w:rPr>
        <w:t xml:space="preserve"> - </w:t>
      </w:r>
      <w:r w:rsidR="00D705DD" w:rsidRPr="008907EC">
        <w:rPr>
          <w:rFonts w:ascii="David" w:hAnsi="David"/>
          <w:sz w:val="24"/>
          <w:rtl/>
        </w:rPr>
        <w:fldChar w:fldCharType="begin"/>
      </w:r>
      <w:r w:rsidR="00D705DD" w:rsidRPr="008907EC">
        <w:rPr>
          <w:rFonts w:ascii="David" w:hAnsi="David"/>
          <w:sz w:val="24"/>
          <w:rtl/>
        </w:rPr>
        <w:instrText xml:space="preserve"> </w:instrText>
      </w:r>
      <w:r w:rsidR="00D705DD" w:rsidRPr="008907EC">
        <w:rPr>
          <w:rFonts w:ascii="David" w:hAnsi="David"/>
          <w:sz w:val="24"/>
        </w:rPr>
        <w:instrText>REF</w:instrText>
      </w:r>
      <w:r w:rsidR="00D705DD" w:rsidRPr="008907EC">
        <w:rPr>
          <w:rFonts w:ascii="David" w:hAnsi="David"/>
          <w:sz w:val="24"/>
          <w:rtl/>
        </w:rPr>
        <w:instrText xml:space="preserve"> _</w:instrText>
      </w:r>
      <w:r w:rsidR="00D705DD" w:rsidRPr="008907EC">
        <w:rPr>
          <w:rFonts w:ascii="David" w:hAnsi="David"/>
          <w:sz w:val="24"/>
        </w:rPr>
        <w:instrText>Ref9167074 \r \h</w:instrText>
      </w:r>
      <w:r w:rsidR="00D705DD" w:rsidRPr="008907EC">
        <w:rPr>
          <w:rFonts w:ascii="David" w:hAnsi="David"/>
          <w:sz w:val="24"/>
          <w:rtl/>
        </w:rPr>
        <w:instrText xml:space="preserve">  \* </w:instrText>
      </w:r>
      <w:r w:rsidR="00D705DD" w:rsidRPr="008907EC">
        <w:rPr>
          <w:rFonts w:ascii="David" w:hAnsi="David"/>
          <w:sz w:val="24"/>
        </w:rPr>
        <w:instrText>MERGEFORMAT</w:instrText>
      </w:r>
      <w:r w:rsidR="00D705DD" w:rsidRPr="008907EC">
        <w:rPr>
          <w:rFonts w:ascii="David" w:hAnsi="David"/>
          <w:sz w:val="24"/>
          <w:rtl/>
        </w:rPr>
        <w:instrText xml:space="preserve"> </w:instrText>
      </w:r>
      <w:r w:rsidR="00D705DD" w:rsidRPr="008907EC">
        <w:rPr>
          <w:rFonts w:ascii="David" w:hAnsi="David"/>
          <w:sz w:val="24"/>
          <w:rtl/>
        </w:rPr>
      </w:r>
      <w:r w:rsidR="00D705DD" w:rsidRPr="008907EC">
        <w:rPr>
          <w:rFonts w:ascii="David" w:hAnsi="David"/>
          <w:sz w:val="24"/>
          <w:rtl/>
        </w:rPr>
        <w:fldChar w:fldCharType="separate"/>
      </w:r>
      <w:r w:rsidR="008C24D3">
        <w:rPr>
          <w:rFonts w:ascii="David" w:hAnsi="David"/>
          <w:sz w:val="24"/>
          <w:cs/>
        </w:rPr>
        <w:t>‎</w:t>
      </w:r>
      <w:r w:rsidR="008C24D3">
        <w:rPr>
          <w:rFonts w:ascii="David" w:hAnsi="David"/>
          <w:sz w:val="24"/>
        </w:rPr>
        <w:t>10.1.3</w:t>
      </w:r>
      <w:r w:rsidR="00D705DD" w:rsidRPr="008907EC">
        <w:rPr>
          <w:rFonts w:ascii="David" w:hAnsi="David"/>
          <w:sz w:val="24"/>
          <w:rtl/>
        </w:rPr>
        <w:fldChar w:fldCharType="end"/>
      </w:r>
      <w:r w:rsidRPr="008907EC">
        <w:rPr>
          <w:rFonts w:ascii="David" w:hAnsi="David"/>
          <w:sz w:val="24"/>
          <w:rtl/>
        </w:rPr>
        <w:t xml:space="preserve">, </w:t>
      </w:r>
      <w:r w:rsidRPr="008907EC">
        <w:rPr>
          <w:rFonts w:ascii="David" w:hAnsi="David" w:hint="eastAsia"/>
          <w:sz w:val="24"/>
          <w:rtl/>
        </w:rPr>
        <w:t>רשאית</w:t>
      </w:r>
      <w:r w:rsidRPr="008907EC">
        <w:rPr>
          <w:rFonts w:ascii="David" w:hAnsi="David"/>
          <w:sz w:val="24"/>
          <w:rtl/>
        </w:rPr>
        <w:t xml:space="preserve"> </w:t>
      </w:r>
      <w:r w:rsidRPr="008907EC">
        <w:rPr>
          <w:rFonts w:ascii="David" w:hAnsi="David" w:hint="eastAsia"/>
          <w:sz w:val="24"/>
          <w:rtl/>
        </w:rPr>
        <w:t>ועדת</w:t>
      </w:r>
      <w:r w:rsidRPr="008907EC">
        <w:rPr>
          <w:rFonts w:ascii="David" w:hAnsi="David"/>
          <w:sz w:val="24"/>
          <w:rtl/>
        </w:rPr>
        <w:t xml:space="preserve"> </w:t>
      </w:r>
      <w:r w:rsidRPr="008907EC">
        <w:rPr>
          <w:rFonts w:ascii="David" w:hAnsi="David" w:hint="eastAsia"/>
          <w:sz w:val="24"/>
          <w:rtl/>
        </w:rPr>
        <w:t>המכרזים</w:t>
      </w:r>
      <w:r w:rsidRPr="008907EC">
        <w:rPr>
          <w:rFonts w:ascii="David" w:hAnsi="David"/>
          <w:sz w:val="24"/>
          <w:rtl/>
        </w:rPr>
        <w:t xml:space="preserve"> </w:t>
      </w:r>
      <w:r w:rsidRPr="008907EC">
        <w:rPr>
          <w:rFonts w:ascii="David" w:hAnsi="David" w:hint="eastAsia"/>
          <w:sz w:val="24"/>
          <w:rtl/>
        </w:rPr>
        <w:t>לבחור</w:t>
      </w:r>
      <w:r w:rsidRPr="008907EC">
        <w:rPr>
          <w:rFonts w:ascii="David" w:hAnsi="David"/>
          <w:sz w:val="24"/>
          <w:rtl/>
        </w:rPr>
        <w:t xml:space="preserve"> </w:t>
      </w:r>
      <w:r w:rsidRPr="008907EC">
        <w:rPr>
          <w:rFonts w:ascii="David" w:hAnsi="David" w:hint="eastAsia"/>
          <w:sz w:val="24"/>
          <w:rtl/>
        </w:rPr>
        <w:t>במציע</w:t>
      </w:r>
      <w:r w:rsidRPr="008907EC">
        <w:rPr>
          <w:rFonts w:ascii="David" w:hAnsi="David"/>
          <w:sz w:val="24"/>
          <w:rtl/>
        </w:rPr>
        <w:t xml:space="preserve"> </w:t>
      </w:r>
      <w:r w:rsidRPr="008907EC">
        <w:rPr>
          <w:rFonts w:ascii="David" w:hAnsi="David" w:hint="eastAsia"/>
          <w:sz w:val="24"/>
          <w:rtl/>
        </w:rPr>
        <w:t>הבא</w:t>
      </w:r>
      <w:r w:rsidRPr="008907EC">
        <w:rPr>
          <w:rFonts w:ascii="David" w:hAnsi="David"/>
          <w:sz w:val="24"/>
          <w:rtl/>
        </w:rPr>
        <w:t xml:space="preserve"> </w:t>
      </w:r>
      <w:r w:rsidRPr="008907EC">
        <w:rPr>
          <w:rFonts w:ascii="David" w:hAnsi="David" w:hint="eastAsia"/>
          <w:sz w:val="24"/>
          <w:rtl/>
        </w:rPr>
        <w:t>בתור</w:t>
      </w:r>
      <w:r w:rsidRPr="008907EC">
        <w:rPr>
          <w:rFonts w:ascii="David" w:hAnsi="David"/>
          <w:sz w:val="24"/>
          <w:rtl/>
        </w:rPr>
        <w:t xml:space="preserve"> </w:t>
      </w:r>
      <w:r w:rsidRPr="008907EC">
        <w:rPr>
          <w:rFonts w:ascii="David" w:hAnsi="David" w:hint="eastAsia"/>
          <w:sz w:val="24"/>
          <w:rtl/>
        </w:rPr>
        <w:t>אחריו</w:t>
      </w:r>
      <w:r w:rsidRPr="008907EC">
        <w:rPr>
          <w:rFonts w:ascii="David" w:hAnsi="David"/>
          <w:sz w:val="24"/>
          <w:rtl/>
        </w:rPr>
        <w:t xml:space="preserve">, </w:t>
      </w:r>
      <w:r w:rsidRPr="008907EC">
        <w:rPr>
          <w:rFonts w:ascii="David" w:hAnsi="David" w:hint="eastAsia"/>
          <w:sz w:val="24"/>
          <w:rtl/>
        </w:rPr>
        <w:t>בתנאים</w:t>
      </w:r>
      <w:r w:rsidRPr="008907EC">
        <w:rPr>
          <w:rFonts w:ascii="David" w:hAnsi="David"/>
          <w:sz w:val="24"/>
          <w:rtl/>
        </w:rPr>
        <w:t xml:space="preserve"> </w:t>
      </w:r>
      <w:r w:rsidRPr="008907EC">
        <w:rPr>
          <w:rFonts w:ascii="David" w:hAnsi="David" w:hint="eastAsia"/>
          <w:sz w:val="24"/>
          <w:rtl/>
        </w:rPr>
        <w:t>המפורטים</w:t>
      </w:r>
      <w:r w:rsidRPr="008907EC">
        <w:rPr>
          <w:rFonts w:ascii="David" w:hAnsi="David"/>
          <w:sz w:val="24"/>
          <w:rtl/>
        </w:rPr>
        <w:t xml:space="preserve"> </w:t>
      </w:r>
      <w:r w:rsidRPr="008907EC">
        <w:rPr>
          <w:rFonts w:ascii="David" w:hAnsi="David" w:hint="eastAsia"/>
          <w:sz w:val="24"/>
          <w:rtl/>
        </w:rPr>
        <w:t>לעיל</w:t>
      </w:r>
      <w:r w:rsidRPr="008907EC">
        <w:rPr>
          <w:rFonts w:ascii="David" w:hAnsi="David"/>
          <w:sz w:val="24"/>
          <w:rtl/>
        </w:rPr>
        <w:t>.</w:t>
      </w:r>
    </w:p>
    <w:p w:rsidR="002C6DE8" w:rsidRPr="008907EC" w:rsidRDefault="002C6DE8" w:rsidP="002501F9">
      <w:pPr>
        <w:numPr>
          <w:ilvl w:val="3"/>
          <w:numId w:val="1"/>
        </w:numPr>
        <w:spacing w:after="0" w:line="360" w:lineRule="atLeast"/>
        <w:ind w:left="2352" w:hanging="850"/>
        <w:jc w:val="both"/>
        <w:rPr>
          <w:rFonts w:ascii="David" w:hAnsi="David"/>
          <w:sz w:val="24"/>
        </w:rPr>
      </w:pPr>
      <w:r w:rsidRPr="008907EC">
        <w:rPr>
          <w:rFonts w:ascii="David" w:hAnsi="David" w:hint="eastAsia"/>
          <w:sz w:val="24"/>
          <w:rtl/>
        </w:rPr>
        <w:t>מובהר</w:t>
      </w:r>
      <w:r w:rsidRPr="008907EC">
        <w:rPr>
          <w:rFonts w:ascii="David" w:hAnsi="David"/>
          <w:sz w:val="24"/>
          <w:rtl/>
        </w:rPr>
        <w:t xml:space="preserve"> </w:t>
      </w:r>
      <w:r w:rsidRPr="008907EC">
        <w:rPr>
          <w:rFonts w:ascii="David" w:hAnsi="David" w:hint="eastAsia"/>
          <w:sz w:val="24"/>
          <w:rtl/>
        </w:rPr>
        <w:t>בזאת</w:t>
      </w:r>
      <w:r w:rsidRPr="008907EC">
        <w:rPr>
          <w:rFonts w:ascii="David" w:hAnsi="David"/>
          <w:sz w:val="24"/>
          <w:rtl/>
        </w:rPr>
        <w:t xml:space="preserve"> </w:t>
      </w:r>
      <w:r w:rsidRPr="008907EC">
        <w:rPr>
          <w:rFonts w:ascii="David" w:hAnsi="David" w:hint="eastAsia"/>
          <w:sz w:val="24"/>
          <w:rtl/>
        </w:rPr>
        <w:t>כי</w:t>
      </w:r>
      <w:r w:rsidRPr="008907EC">
        <w:rPr>
          <w:rFonts w:ascii="David" w:hAnsi="David"/>
          <w:sz w:val="24"/>
          <w:rtl/>
        </w:rPr>
        <w:t xml:space="preserve"> </w:t>
      </w:r>
      <w:r w:rsidRPr="008907EC">
        <w:rPr>
          <w:rFonts w:ascii="David" w:hAnsi="David" w:hint="eastAsia"/>
          <w:sz w:val="24"/>
          <w:rtl/>
        </w:rPr>
        <w:t>אין</w:t>
      </w:r>
      <w:r w:rsidRPr="008907EC">
        <w:rPr>
          <w:rFonts w:ascii="David" w:hAnsi="David"/>
          <w:sz w:val="24"/>
          <w:rtl/>
        </w:rPr>
        <w:t xml:space="preserve"> </w:t>
      </w:r>
      <w:r w:rsidRPr="008907EC">
        <w:rPr>
          <w:rFonts w:ascii="David" w:hAnsi="David" w:hint="eastAsia"/>
          <w:sz w:val="24"/>
          <w:rtl/>
        </w:rPr>
        <w:t>בהודעת</w:t>
      </w:r>
      <w:r w:rsidRPr="008907EC">
        <w:rPr>
          <w:rFonts w:ascii="David" w:hAnsi="David"/>
          <w:sz w:val="24"/>
          <w:rtl/>
        </w:rPr>
        <w:t xml:space="preserve"> </w:t>
      </w:r>
      <w:r w:rsidRPr="008907EC">
        <w:rPr>
          <w:rFonts w:ascii="David" w:hAnsi="David" w:hint="eastAsia"/>
          <w:sz w:val="24"/>
          <w:rtl/>
        </w:rPr>
        <w:t>הזכייה</w:t>
      </w:r>
      <w:r w:rsidRPr="008907EC">
        <w:rPr>
          <w:rFonts w:ascii="David" w:hAnsi="David"/>
          <w:sz w:val="24"/>
          <w:rtl/>
        </w:rPr>
        <w:t xml:space="preserve"> </w:t>
      </w:r>
      <w:r w:rsidRPr="008907EC">
        <w:rPr>
          <w:rFonts w:ascii="David" w:hAnsi="David" w:hint="eastAsia"/>
          <w:sz w:val="24"/>
          <w:rtl/>
        </w:rPr>
        <w:t>שמסר</w:t>
      </w:r>
      <w:r w:rsidRPr="008907EC">
        <w:rPr>
          <w:rFonts w:ascii="David" w:hAnsi="David"/>
          <w:sz w:val="24"/>
          <w:rtl/>
        </w:rPr>
        <w:t xml:space="preserve"> </w:t>
      </w:r>
      <w:r w:rsidRPr="008907EC">
        <w:rPr>
          <w:rFonts w:ascii="David" w:hAnsi="David" w:hint="eastAsia"/>
          <w:sz w:val="24"/>
          <w:rtl/>
        </w:rPr>
        <w:t>המשרד</w:t>
      </w:r>
      <w:r w:rsidRPr="008907EC">
        <w:rPr>
          <w:rFonts w:ascii="David" w:hAnsi="David"/>
          <w:sz w:val="24"/>
          <w:rtl/>
        </w:rPr>
        <w:t xml:space="preserve"> </w:t>
      </w:r>
      <w:r w:rsidRPr="008907EC">
        <w:rPr>
          <w:rFonts w:ascii="David" w:hAnsi="David" w:hint="eastAsia"/>
          <w:sz w:val="24"/>
          <w:rtl/>
        </w:rPr>
        <w:t>כדי</w:t>
      </w:r>
      <w:r w:rsidRPr="008907EC">
        <w:rPr>
          <w:rFonts w:ascii="David" w:hAnsi="David"/>
          <w:sz w:val="24"/>
          <w:rtl/>
        </w:rPr>
        <w:t xml:space="preserve"> </w:t>
      </w:r>
      <w:r w:rsidRPr="008907EC">
        <w:rPr>
          <w:rFonts w:ascii="David" w:hAnsi="David" w:hint="eastAsia"/>
          <w:sz w:val="24"/>
          <w:rtl/>
        </w:rPr>
        <w:t>לממש</w:t>
      </w:r>
      <w:r w:rsidRPr="008907EC">
        <w:rPr>
          <w:rFonts w:ascii="David" w:hAnsi="David"/>
          <w:sz w:val="24"/>
          <w:rtl/>
        </w:rPr>
        <w:t xml:space="preserve"> </w:t>
      </w:r>
      <w:r w:rsidRPr="008907EC">
        <w:rPr>
          <w:rFonts w:ascii="David" w:hAnsi="David" w:hint="eastAsia"/>
          <w:sz w:val="24"/>
          <w:rtl/>
        </w:rPr>
        <w:t>את</w:t>
      </w:r>
      <w:r w:rsidRPr="008907EC">
        <w:rPr>
          <w:rFonts w:ascii="David" w:hAnsi="David"/>
          <w:sz w:val="24"/>
          <w:rtl/>
        </w:rPr>
        <w:t xml:space="preserve"> </w:t>
      </w:r>
      <w:r w:rsidRPr="008907EC">
        <w:rPr>
          <w:rFonts w:ascii="David" w:hAnsi="David" w:hint="eastAsia"/>
          <w:sz w:val="24"/>
          <w:rtl/>
        </w:rPr>
        <w:t>ההתקשרות</w:t>
      </w:r>
      <w:r w:rsidRPr="008907EC">
        <w:rPr>
          <w:rFonts w:ascii="David" w:hAnsi="David"/>
          <w:sz w:val="24"/>
          <w:rtl/>
        </w:rPr>
        <w:t xml:space="preserve"> </w:t>
      </w:r>
      <w:r w:rsidRPr="008907EC">
        <w:rPr>
          <w:rFonts w:ascii="David" w:hAnsi="David" w:hint="eastAsia"/>
          <w:sz w:val="24"/>
          <w:rtl/>
        </w:rPr>
        <w:t>ביניהם</w:t>
      </w:r>
      <w:r w:rsidRPr="008907EC">
        <w:rPr>
          <w:rFonts w:ascii="David" w:hAnsi="David"/>
          <w:sz w:val="24"/>
          <w:rtl/>
        </w:rPr>
        <w:t xml:space="preserve"> </w:t>
      </w:r>
      <w:r w:rsidRPr="008907EC">
        <w:rPr>
          <w:rFonts w:ascii="David" w:hAnsi="David" w:hint="eastAsia"/>
          <w:sz w:val="24"/>
          <w:rtl/>
        </w:rPr>
        <w:t>וכי</w:t>
      </w:r>
      <w:r w:rsidRPr="008907EC">
        <w:rPr>
          <w:rFonts w:ascii="David" w:hAnsi="David"/>
          <w:sz w:val="24"/>
          <w:rtl/>
        </w:rPr>
        <w:t xml:space="preserve"> </w:t>
      </w:r>
      <w:r w:rsidRPr="008907EC">
        <w:rPr>
          <w:rFonts w:ascii="David" w:hAnsi="David" w:hint="eastAsia"/>
          <w:sz w:val="24"/>
          <w:rtl/>
        </w:rPr>
        <w:t>התקשרות</w:t>
      </w:r>
      <w:r w:rsidRPr="008907EC">
        <w:rPr>
          <w:rFonts w:ascii="David" w:hAnsi="David"/>
          <w:sz w:val="24"/>
          <w:rtl/>
        </w:rPr>
        <w:t xml:space="preserve"> </w:t>
      </w:r>
      <w:r w:rsidRPr="008907EC">
        <w:rPr>
          <w:rFonts w:ascii="David" w:hAnsi="David" w:hint="eastAsia"/>
          <w:sz w:val="24"/>
          <w:rtl/>
        </w:rPr>
        <w:t>זו</w:t>
      </w:r>
      <w:r w:rsidRPr="008907EC">
        <w:rPr>
          <w:rFonts w:ascii="David" w:hAnsi="David"/>
          <w:sz w:val="24"/>
          <w:rtl/>
        </w:rPr>
        <w:t xml:space="preserve"> </w:t>
      </w:r>
      <w:r w:rsidRPr="008907EC">
        <w:rPr>
          <w:rFonts w:ascii="David" w:hAnsi="David" w:hint="eastAsia"/>
          <w:sz w:val="24"/>
          <w:rtl/>
        </w:rPr>
        <w:t>תמומש</w:t>
      </w:r>
      <w:r w:rsidRPr="008907EC">
        <w:rPr>
          <w:rFonts w:ascii="David" w:hAnsi="David"/>
          <w:sz w:val="24"/>
          <w:rtl/>
        </w:rPr>
        <w:t xml:space="preserve"> </w:t>
      </w:r>
      <w:r w:rsidRPr="008907EC">
        <w:rPr>
          <w:rFonts w:ascii="David" w:hAnsi="David" w:hint="eastAsia"/>
          <w:sz w:val="24"/>
          <w:rtl/>
        </w:rPr>
        <w:t>רק</w:t>
      </w:r>
      <w:r w:rsidRPr="008907EC">
        <w:rPr>
          <w:rFonts w:ascii="David" w:hAnsi="David"/>
          <w:sz w:val="24"/>
          <w:rtl/>
        </w:rPr>
        <w:t xml:space="preserve"> </w:t>
      </w:r>
      <w:r w:rsidRPr="008907EC">
        <w:rPr>
          <w:rFonts w:ascii="David" w:hAnsi="David" w:hint="eastAsia"/>
          <w:sz w:val="24"/>
          <w:rtl/>
        </w:rPr>
        <w:t>עם</w:t>
      </w:r>
      <w:r w:rsidRPr="008907EC">
        <w:rPr>
          <w:rFonts w:ascii="David" w:hAnsi="David"/>
          <w:sz w:val="24"/>
          <w:rtl/>
        </w:rPr>
        <w:t xml:space="preserve"> </w:t>
      </w:r>
      <w:r w:rsidRPr="008907EC">
        <w:rPr>
          <w:rFonts w:ascii="David" w:hAnsi="David" w:hint="eastAsia"/>
          <w:sz w:val="24"/>
          <w:rtl/>
        </w:rPr>
        <w:t>חתימת</w:t>
      </w:r>
      <w:r w:rsidRPr="008907EC">
        <w:rPr>
          <w:rFonts w:ascii="David" w:hAnsi="David"/>
          <w:sz w:val="24"/>
          <w:rtl/>
        </w:rPr>
        <w:t xml:space="preserve"> </w:t>
      </w:r>
      <w:r w:rsidRPr="008907EC">
        <w:rPr>
          <w:rFonts w:ascii="David" w:hAnsi="David" w:hint="eastAsia"/>
          <w:sz w:val="24"/>
          <w:rtl/>
        </w:rPr>
        <w:t>שני</w:t>
      </w:r>
      <w:r w:rsidRPr="008907EC">
        <w:rPr>
          <w:rFonts w:ascii="David" w:hAnsi="David"/>
          <w:sz w:val="24"/>
          <w:rtl/>
        </w:rPr>
        <w:t xml:space="preserve"> </w:t>
      </w:r>
      <w:r w:rsidRPr="008907EC">
        <w:rPr>
          <w:rFonts w:ascii="David" w:hAnsi="David" w:hint="eastAsia"/>
          <w:sz w:val="24"/>
          <w:rtl/>
        </w:rPr>
        <w:t>הצדדים</w:t>
      </w:r>
      <w:r w:rsidRPr="008907EC">
        <w:rPr>
          <w:rFonts w:ascii="David" w:hAnsi="David"/>
          <w:sz w:val="24"/>
          <w:rtl/>
        </w:rPr>
        <w:t xml:space="preserve"> </w:t>
      </w:r>
      <w:r w:rsidRPr="008907EC">
        <w:rPr>
          <w:rFonts w:ascii="David" w:hAnsi="David" w:hint="eastAsia"/>
          <w:sz w:val="24"/>
          <w:rtl/>
        </w:rPr>
        <w:t>על</w:t>
      </w:r>
      <w:r w:rsidRPr="008907EC">
        <w:rPr>
          <w:rFonts w:ascii="David" w:hAnsi="David"/>
          <w:sz w:val="24"/>
          <w:rtl/>
        </w:rPr>
        <w:t xml:space="preserve"> </w:t>
      </w:r>
      <w:r w:rsidRPr="008907EC">
        <w:rPr>
          <w:rFonts w:ascii="David" w:hAnsi="David" w:hint="eastAsia"/>
          <w:sz w:val="24"/>
          <w:rtl/>
        </w:rPr>
        <w:t>הסכם</w:t>
      </w:r>
      <w:r w:rsidRPr="008907EC">
        <w:rPr>
          <w:rFonts w:ascii="David" w:hAnsi="David"/>
          <w:sz w:val="24"/>
          <w:rtl/>
        </w:rPr>
        <w:t xml:space="preserve"> </w:t>
      </w:r>
      <w:r w:rsidRPr="008907EC">
        <w:rPr>
          <w:rFonts w:ascii="David" w:hAnsi="David" w:hint="eastAsia"/>
          <w:sz w:val="24"/>
          <w:rtl/>
        </w:rPr>
        <w:t>ההתקשרות</w:t>
      </w:r>
      <w:r w:rsidRPr="008907EC">
        <w:rPr>
          <w:rFonts w:ascii="David" w:hAnsi="David"/>
          <w:sz w:val="24"/>
          <w:rtl/>
        </w:rPr>
        <w:t xml:space="preserve"> </w:t>
      </w:r>
      <w:r w:rsidRPr="008907EC">
        <w:rPr>
          <w:rFonts w:ascii="David" w:hAnsi="David" w:hint="eastAsia"/>
          <w:sz w:val="24"/>
          <w:rtl/>
        </w:rPr>
        <w:t>אליו</w:t>
      </w:r>
      <w:r w:rsidRPr="008907EC">
        <w:rPr>
          <w:rFonts w:ascii="David" w:hAnsi="David"/>
          <w:sz w:val="24"/>
          <w:rtl/>
        </w:rPr>
        <w:t xml:space="preserve"> </w:t>
      </w:r>
      <w:r w:rsidRPr="008907EC">
        <w:rPr>
          <w:rFonts w:ascii="David" w:hAnsi="David" w:hint="eastAsia"/>
          <w:sz w:val="24"/>
          <w:rtl/>
        </w:rPr>
        <w:t>מצורפים</w:t>
      </w:r>
      <w:r w:rsidRPr="008907EC">
        <w:rPr>
          <w:rFonts w:ascii="David" w:hAnsi="David"/>
          <w:sz w:val="24"/>
          <w:rtl/>
        </w:rPr>
        <w:t xml:space="preserve"> </w:t>
      </w:r>
      <w:r w:rsidRPr="008907EC">
        <w:rPr>
          <w:rFonts w:ascii="David" w:hAnsi="David" w:hint="eastAsia"/>
          <w:sz w:val="24"/>
          <w:rtl/>
        </w:rPr>
        <w:t>כל</w:t>
      </w:r>
      <w:r w:rsidRPr="008907EC">
        <w:rPr>
          <w:rFonts w:ascii="David" w:hAnsi="David"/>
          <w:sz w:val="24"/>
          <w:rtl/>
        </w:rPr>
        <w:t xml:space="preserve"> </w:t>
      </w:r>
      <w:r w:rsidRPr="008907EC">
        <w:rPr>
          <w:rFonts w:ascii="David" w:hAnsi="David" w:hint="eastAsia"/>
          <w:sz w:val="24"/>
          <w:rtl/>
        </w:rPr>
        <w:t>הנספחים</w:t>
      </w:r>
      <w:r w:rsidRPr="008907EC">
        <w:rPr>
          <w:rFonts w:ascii="David" w:hAnsi="David"/>
          <w:sz w:val="24"/>
          <w:rtl/>
        </w:rPr>
        <w:t xml:space="preserve"> (</w:t>
      </w:r>
      <w:r w:rsidRPr="008907EC">
        <w:rPr>
          <w:rFonts w:ascii="David" w:hAnsi="David" w:hint="eastAsia"/>
          <w:sz w:val="24"/>
          <w:rtl/>
        </w:rPr>
        <w:t>לרבות</w:t>
      </w:r>
      <w:r w:rsidRPr="008907EC">
        <w:rPr>
          <w:rFonts w:ascii="David" w:hAnsi="David"/>
          <w:sz w:val="24"/>
          <w:rtl/>
        </w:rPr>
        <w:t xml:space="preserve"> </w:t>
      </w:r>
      <w:r w:rsidRPr="008907EC">
        <w:rPr>
          <w:rFonts w:ascii="David" w:hAnsi="David" w:hint="eastAsia"/>
          <w:sz w:val="24"/>
          <w:rtl/>
        </w:rPr>
        <w:t>האישור</w:t>
      </w:r>
      <w:r w:rsidRPr="008907EC">
        <w:rPr>
          <w:rFonts w:ascii="David" w:hAnsi="David"/>
          <w:sz w:val="24"/>
          <w:rtl/>
        </w:rPr>
        <w:t xml:space="preserve"> </w:t>
      </w:r>
      <w:proofErr w:type="spellStart"/>
      <w:r w:rsidRPr="008907EC">
        <w:rPr>
          <w:rFonts w:ascii="David" w:hAnsi="David" w:hint="eastAsia"/>
          <w:sz w:val="24"/>
          <w:rtl/>
        </w:rPr>
        <w:t>הביטוחי</w:t>
      </w:r>
      <w:proofErr w:type="spellEnd"/>
      <w:r w:rsidRPr="008907EC">
        <w:rPr>
          <w:rFonts w:ascii="David" w:hAnsi="David"/>
          <w:sz w:val="24"/>
          <w:rtl/>
        </w:rPr>
        <w:t xml:space="preserve"> </w:t>
      </w:r>
      <w:r w:rsidRPr="008907EC">
        <w:rPr>
          <w:rFonts w:ascii="David" w:hAnsi="David" w:hint="eastAsia"/>
          <w:sz w:val="24"/>
          <w:rtl/>
        </w:rPr>
        <w:t>וערבות</w:t>
      </w:r>
      <w:r w:rsidRPr="008907EC">
        <w:rPr>
          <w:rFonts w:ascii="David" w:hAnsi="David"/>
          <w:sz w:val="24"/>
          <w:rtl/>
        </w:rPr>
        <w:t xml:space="preserve"> </w:t>
      </w:r>
      <w:r w:rsidRPr="008907EC">
        <w:rPr>
          <w:rFonts w:ascii="David" w:hAnsi="David" w:hint="eastAsia"/>
          <w:sz w:val="24"/>
          <w:rtl/>
        </w:rPr>
        <w:t>ביצוע</w:t>
      </w:r>
      <w:r w:rsidRPr="008907EC">
        <w:rPr>
          <w:rFonts w:ascii="David" w:hAnsi="David"/>
          <w:sz w:val="24"/>
          <w:rtl/>
        </w:rPr>
        <w:t xml:space="preserve">) </w:t>
      </w:r>
      <w:r w:rsidRPr="008907EC">
        <w:rPr>
          <w:rFonts w:ascii="David" w:hAnsi="David" w:hint="eastAsia"/>
          <w:sz w:val="24"/>
          <w:rtl/>
        </w:rPr>
        <w:t>כשהם</w:t>
      </w:r>
      <w:r w:rsidRPr="008907EC">
        <w:rPr>
          <w:rFonts w:ascii="David" w:hAnsi="David"/>
          <w:sz w:val="24"/>
          <w:rtl/>
        </w:rPr>
        <w:t xml:space="preserve"> </w:t>
      </w:r>
      <w:r w:rsidRPr="008907EC">
        <w:rPr>
          <w:rFonts w:ascii="David" w:hAnsi="David" w:hint="eastAsia"/>
          <w:sz w:val="24"/>
          <w:rtl/>
        </w:rPr>
        <w:t>מלאים</w:t>
      </w:r>
      <w:r w:rsidRPr="008907EC">
        <w:rPr>
          <w:rFonts w:ascii="David" w:hAnsi="David"/>
          <w:sz w:val="24"/>
          <w:rtl/>
        </w:rPr>
        <w:t xml:space="preserve"> </w:t>
      </w:r>
      <w:r w:rsidRPr="008907EC">
        <w:rPr>
          <w:rFonts w:ascii="David" w:hAnsi="David" w:hint="eastAsia"/>
          <w:sz w:val="24"/>
          <w:rtl/>
        </w:rPr>
        <w:t>וחתומים</w:t>
      </w:r>
      <w:r w:rsidRPr="008907EC">
        <w:rPr>
          <w:rFonts w:ascii="David" w:hAnsi="David"/>
          <w:sz w:val="24"/>
          <w:rtl/>
        </w:rPr>
        <w:t xml:space="preserve"> </w:t>
      </w:r>
      <w:r w:rsidRPr="008907EC">
        <w:rPr>
          <w:rFonts w:ascii="David" w:hAnsi="David" w:hint="eastAsia"/>
          <w:sz w:val="24"/>
          <w:rtl/>
        </w:rPr>
        <w:t>כנדרש</w:t>
      </w:r>
      <w:r w:rsidRPr="008907EC">
        <w:rPr>
          <w:rFonts w:ascii="David" w:hAnsi="David"/>
          <w:sz w:val="24"/>
          <w:rtl/>
        </w:rPr>
        <w:t>.</w:t>
      </w:r>
    </w:p>
    <w:p w:rsidR="006A6489" w:rsidRPr="00F6104C" w:rsidRDefault="006A6489" w:rsidP="002501F9">
      <w:pPr>
        <w:spacing w:after="0" w:line="360" w:lineRule="atLeast"/>
        <w:ind w:left="2494"/>
        <w:jc w:val="both"/>
        <w:rPr>
          <w:sz w:val="24"/>
          <w:rtl/>
        </w:rPr>
      </w:pPr>
    </w:p>
    <w:p w:rsidR="005D0CA5" w:rsidRPr="00686C6C" w:rsidRDefault="002C6DE8" w:rsidP="002501F9">
      <w:pPr>
        <w:pStyle w:val="-1"/>
        <w:spacing w:after="0" w:line="360" w:lineRule="atLeast"/>
        <w:contextualSpacing w:val="0"/>
        <w:outlineLvl w:val="9"/>
      </w:pPr>
      <w:r w:rsidRPr="00686C6C">
        <w:rPr>
          <w:rFonts w:hint="cs"/>
          <w:sz w:val="24"/>
          <w:szCs w:val="24"/>
          <w:rtl/>
        </w:rPr>
        <w:t>פיקוח</w:t>
      </w:r>
      <w:r w:rsidRPr="00686C6C">
        <w:rPr>
          <w:sz w:val="24"/>
          <w:szCs w:val="24"/>
          <w:rtl/>
        </w:rPr>
        <w:t xml:space="preserve"> </w:t>
      </w:r>
      <w:r w:rsidRPr="00686C6C">
        <w:rPr>
          <w:rFonts w:hint="cs"/>
          <w:sz w:val="24"/>
          <w:szCs w:val="24"/>
          <w:rtl/>
        </w:rPr>
        <w:t>המשרד</w:t>
      </w:r>
    </w:p>
    <w:p w:rsidR="005D0CA5" w:rsidRPr="00686C6C" w:rsidRDefault="002C6DE8" w:rsidP="002501F9">
      <w:pPr>
        <w:pStyle w:val="-2"/>
        <w:spacing w:after="0" w:line="360" w:lineRule="atLeast"/>
        <w:ind w:left="935" w:hanging="510"/>
        <w:contextualSpacing w:val="0"/>
        <w:jc w:val="both"/>
        <w:outlineLvl w:val="9"/>
      </w:pPr>
      <w:r w:rsidRPr="00686C6C">
        <w:rPr>
          <w:rFonts w:hint="cs"/>
          <w:b w:val="0"/>
          <w:bCs w:val="0"/>
          <w:rtl/>
        </w:rPr>
        <w:t>נותן</w:t>
      </w:r>
      <w:r w:rsidRPr="00686C6C">
        <w:rPr>
          <w:b w:val="0"/>
          <w:bCs w:val="0"/>
          <w:rtl/>
        </w:rPr>
        <w:t xml:space="preserve"> </w:t>
      </w:r>
      <w:r w:rsidRPr="00686C6C">
        <w:rPr>
          <w:rFonts w:hint="cs"/>
          <w:b w:val="0"/>
          <w:bCs w:val="0"/>
          <w:rtl/>
        </w:rPr>
        <w:t>השירותים</w:t>
      </w:r>
      <w:r w:rsidRPr="00686C6C">
        <w:rPr>
          <w:b w:val="0"/>
          <w:bCs w:val="0"/>
          <w:rtl/>
        </w:rPr>
        <w:t xml:space="preserve"> </w:t>
      </w:r>
      <w:r w:rsidRPr="00686C6C">
        <w:rPr>
          <w:rFonts w:hint="cs"/>
          <w:b w:val="0"/>
          <w:bCs w:val="0"/>
          <w:rtl/>
        </w:rPr>
        <w:t>מתחייב</w:t>
      </w:r>
      <w:r w:rsidRPr="00686C6C">
        <w:rPr>
          <w:b w:val="0"/>
          <w:bCs w:val="0"/>
          <w:rtl/>
        </w:rPr>
        <w:t xml:space="preserve"> </w:t>
      </w:r>
      <w:r w:rsidRPr="00686C6C">
        <w:rPr>
          <w:rFonts w:hint="cs"/>
          <w:b w:val="0"/>
          <w:bCs w:val="0"/>
          <w:rtl/>
        </w:rPr>
        <w:t>לאפשר</w:t>
      </w:r>
      <w:r w:rsidRPr="00686C6C">
        <w:rPr>
          <w:b w:val="0"/>
          <w:bCs w:val="0"/>
          <w:rtl/>
        </w:rPr>
        <w:t xml:space="preserve"> </w:t>
      </w:r>
      <w:r w:rsidRPr="00686C6C">
        <w:rPr>
          <w:rFonts w:hint="cs"/>
          <w:b w:val="0"/>
          <w:bCs w:val="0"/>
          <w:rtl/>
        </w:rPr>
        <w:t>לנציג</w:t>
      </w:r>
      <w:r w:rsidRPr="00686C6C">
        <w:rPr>
          <w:b w:val="0"/>
          <w:bCs w:val="0"/>
          <w:rtl/>
        </w:rPr>
        <w:t xml:space="preserve"> </w:t>
      </w:r>
      <w:r w:rsidRPr="00686C6C">
        <w:rPr>
          <w:rFonts w:hint="cs"/>
          <w:b w:val="0"/>
          <w:bCs w:val="0"/>
          <w:rtl/>
        </w:rPr>
        <w:t>המשרד</w:t>
      </w:r>
      <w:r w:rsidRPr="00686C6C">
        <w:rPr>
          <w:b w:val="0"/>
          <w:bCs w:val="0"/>
          <w:rtl/>
        </w:rPr>
        <w:t xml:space="preserve"> </w:t>
      </w:r>
      <w:r w:rsidRPr="00686C6C">
        <w:rPr>
          <w:rFonts w:hint="cs"/>
          <w:b w:val="0"/>
          <w:bCs w:val="0"/>
          <w:rtl/>
        </w:rPr>
        <w:t>או</w:t>
      </w:r>
      <w:r w:rsidRPr="00686C6C">
        <w:rPr>
          <w:b w:val="0"/>
          <w:bCs w:val="0"/>
          <w:rtl/>
        </w:rPr>
        <w:t xml:space="preserve"> </w:t>
      </w:r>
      <w:r w:rsidRPr="00686C6C">
        <w:rPr>
          <w:rFonts w:hint="cs"/>
          <w:b w:val="0"/>
          <w:bCs w:val="0"/>
          <w:rtl/>
        </w:rPr>
        <w:t>מי</w:t>
      </w:r>
      <w:r w:rsidRPr="00686C6C">
        <w:rPr>
          <w:b w:val="0"/>
          <w:bCs w:val="0"/>
          <w:rtl/>
        </w:rPr>
        <w:t xml:space="preserve"> </w:t>
      </w:r>
      <w:r w:rsidRPr="00686C6C">
        <w:rPr>
          <w:rFonts w:hint="cs"/>
          <w:b w:val="0"/>
          <w:bCs w:val="0"/>
          <w:rtl/>
        </w:rPr>
        <w:t>שבא</w:t>
      </w:r>
      <w:r w:rsidRPr="00686C6C">
        <w:rPr>
          <w:b w:val="0"/>
          <w:bCs w:val="0"/>
          <w:rtl/>
        </w:rPr>
        <w:t xml:space="preserve"> </w:t>
      </w:r>
      <w:r w:rsidRPr="00686C6C">
        <w:rPr>
          <w:rFonts w:hint="cs"/>
          <w:b w:val="0"/>
          <w:bCs w:val="0"/>
          <w:rtl/>
        </w:rPr>
        <w:t>מטעמו</w:t>
      </w:r>
      <w:r w:rsidRPr="00686C6C">
        <w:rPr>
          <w:b w:val="0"/>
          <w:bCs w:val="0"/>
          <w:rtl/>
        </w:rPr>
        <w:t xml:space="preserve"> </w:t>
      </w:r>
      <w:r w:rsidRPr="00686C6C">
        <w:rPr>
          <w:rFonts w:hint="cs"/>
          <w:b w:val="0"/>
          <w:bCs w:val="0"/>
          <w:rtl/>
        </w:rPr>
        <w:t>לבקר</w:t>
      </w:r>
      <w:r w:rsidRPr="00686C6C">
        <w:rPr>
          <w:b w:val="0"/>
          <w:bCs w:val="0"/>
          <w:rtl/>
        </w:rPr>
        <w:t xml:space="preserve"> </w:t>
      </w:r>
      <w:r w:rsidRPr="00686C6C">
        <w:rPr>
          <w:rFonts w:hint="cs"/>
          <w:b w:val="0"/>
          <w:bCs w:val="0"/>
          <w:rtl/>
        </w:rPr>
        <w:t>פעולותיו</w:t>
      </w:r>
      <w:r w:rsidRPr="00686C6C">
        <w:rPr>
          <w:b w:val="0"/>
          <w:bCs w:val="0"/>
          <w:rtl/>
        </w:rPr>
        <w:t xml:space="preserve">, </w:t>
      </w:r>
      <w:r w:rsidRPr="00686C6C">
        <w:rPr>
          <w:rFonts w:hint="cs"/>
          <w:b w:val="0"/>
          <w:bCs w:val="0"/>
          <w:rtl/>
        </w:rPr>
        <w:t>לפקח</w:t>
      </w:r>
      <w:r w:rsidRPr="00686C6C">
        <w:rPr>
          <w:b w:val="0"/>
          <w:bCs w:val="0"/>
          <w:rtl/>
        </w:rPr>
        <w:t xml:space="preserve"> </w:t>
      </w:r>
      <w:r w:rsidRPr="00686C6C">
        <w:rPr>
          <w:rFonts w:hint="cs"/>
          <w:b w:val="0"/>
          <w:bCs w:val="0"/>
          <w:rtl/>
        </w:rPr>
        <w:t>על</w:t>
      </w:r>
      <w:r w:rsidRPr="00686C6C">
        <w:rPr>
          <w:b w:val="0"/>
          <w:bCs w:val="0"/>
          <w:rtl/>
        </w:rPr>
        <w:t xml:space="preserve"> </w:t>
      </w:r>
      <w:r w:rsidRPr="00686C6C">
        <w:rPr>
          <w:rFonts w:hint="cs"/>
          <w:b w:val="0"/>
          <w:bCs w:val="0"/>
          <w:rtl/>
        </w:rPr>
        <w:t>ביצוע</w:t>
      </w:r>
      <w:r w:rsidRPr="00686C6C">
        <w:rPr>
          <w:b w:val="0"/>
          <w:bCs w:val="0"/>
          <w:rtl/>
        </w:rPr>
        <w:t xml:space="preserve"> </w:t>
      </w:r>
      <w:r w:rsidRPr="00686C6C">
        <w:rPr>
          <w:rFonts w:hint="cs"/>
          <w:b w:val="0"/>
          <w:bCs w:val="0"/>
          <w:rtl/>
        </w:rPr>
        <w:t>השירותים</w:t>
      </w:r>
      <w:r w:rsidRPr="00686C6C">
        <w:rPr>
          <w:b w:val="0"/>
          <w:bCs w:val="0"/>
          <w:rtl/>
        </w:rPr>
        <w:t xml:space="preserve"> </w:t>
      </w:r>
      <w:r w:rsidRPr="00686C6C">
        <w:rPr>
          <w:rFonts w:hint="cs"/>
          <w:b w:val="0"/>
          <w:bCs w:val="0"/>
          <w:rtl/>
        </w:rPr>
        <w:t>וההתחייבויות</w:t>
      </w:r>
      <w:r w:rsidRPr="00686C6C">
        <w:rPr>
          <w:b w:val="0"/>
          <w:bCs w:val="0"/>
          <w:rtl/>
        </w:rPr>
        <w:t xml:space="preserve"> </w:t>
      </w:r>
      <w:r w:rsidRPr="00686C6C">
        <w:rPr>
          <w:rFonts w:hint="cs"/>
          <w:b w:val="0"/>
          <w:bCs w:val="0"/>
          <w:rtl/>
        </w:rPr>
        <w:t>המפורטים</w:t>
      </w:r>
      <w:r w:rsidRPr="00686C6C">
        <w:rPr>
          <w:b w:val="0"/>
          <w:bCs w:val="0"/>
          <w:rtl/>
        </w:rPr>
        <w:t xml:space="preserve"> </w:t>
      </w:r>
      <w:r w:rsidRPr="00686C6C">
        <w:rPr>
          <w:rFonts w:hint="cs"/>
          <w:b w:val="0"/>
          <w:bCs w:val="0"/>
          <w:rtl/>
        </w:rPr>
        <w:t>במכרז</w:t>
      </w:r>
      <w:r w:rsidRPr="00686C6C">
        <w:rPr>
          <w:b w:val="0"/>
          <w:bCs w:val="0"/>
          <w:rtl/>
        </w:rPr>
        <w:t xml:space="preserve">, </w:t>
      </w:r>
      <w:r w:rsidRPr="00686C6C">
        <w:rPr>
          <w:rFonts w:hint="cs"/>
          <w:b w:val="0"/>
          <w:bCs w:val="0"/>
          <w:rtl/>
        </w:rPr>
        <w:t>בהצעה</w:t>
      </w:r>
      <w:r w:rsidRPr="00686C6C">
        <w:rPr>
          <w:b w:val="0"/>
          <w:bCs w:val="0"/>
          <w:rtl/>
        </w:rPr>
        <w:t xml:space="preserve"> </w:t>
      </w:r>
      <w:r w:rsidRPr="00686C6C">
        <w:rPr>
          <w:rFonts w:hint="cs"/>
          <w:b w:val="0"/>
          <w:bCs w:val="0"/>
          <w:rtl/>
        </w:rPr>
        <w:t>ובהסכם</w:t>
      </w:r>
      <w:r w:rsidRPr="00686C6C">
        <w:rPr>
          <w:b w:val="0"/>
          <w:bCs w:val="0"/>
          <w:rtl/>
        </w:rPr>
        <w:t xml:space="preserve">. </w:t>
      </w:r>
    </w:p>
    <w:p w:rsidR="005D0CA5" w:rsidRPr="00686C6C" w:rsidRDefault="002C6DE8" w:rsidP="002501F9">
      <w:pPr>
        <w:pStyle w:val="-2"/>
        <w:spacing w:after="0" w:line="360" w:lineRule="atLeast"/>
        <w:ind w:left="935" w:hanging="510"/>
        <w:contextualSpacing w:val="0"/>
        <w:jc w:val="both"/>
        <w:outlineLvl w:val="9"/>
      </w:pPr>
      <w:r w:rsidRPr="00686C6C">
        <w:rPr>
          <w:rFonts w:hint="cs"/>
          <w:b w:val="0"/>
          <w:bCs w:val="0"/>
          <w:rtl/>
        </w:rPr>
        <w:t>נותן</w:t>
      </w:r>
      <w:r w:rsidRPr="00686C6C">
        <w:rPr>
          <w:b w:val="0"/>
          <w:bCs w:val="0"/>
          <w:rtl/>
        </w:rPr>
        <w:t xml:space="preserve"> </w:t>
      </w:r>
      <w:r w:rsidRPr="00686C6C">
        <w:rPr>
          <w:rFonts w:hint="cs"/>
          <w:b w:val="0"/>
          <w:bCs w:val="0"/>
          <w:rtl/>
        </w:rPr>
        <w:t>השירותים</w:t>
      </w:r>
      <w:r w:rsidRPr="00686C6C">
        <w:rPr>
          <w:b w:val="0"/>
          <w:bCs w:val="0"/>
          <w:rtl/>
        </w:rPr>
        <w:t xml:space="preserve"> </w:t>
      </w:r>
      <w:r w:rsidRPr="00686C6C">
        <w:rPr>
          <w:rFonts w:hint="cs"/>
          <w:b w:val="0"/>
          <w:bCs w:val="0"/>
          <w:rtl/>
        </w:rPr>
        <w:t>מתחייב</w:t>
      </w:r>
      <w:r w:rsidRPr="00686C6C">
        <w:rPr>
          <w:b w:val="0"/>
          <w:bCs w:val="0"/>
          <w:rtl/>
        </w:rPr>
        <w:t xml:space="preserve"> </w:t>
      </w:r>
      <w:r w:rsidRPr="00686C6C">
        <w:rPr>
          <w:rFonts w:hint="cs"/>
          <w:b w:val="0"/>
          <w:bCs w:val="0"/>
          <w:rtl/>
        </w:rPr>
        <w:t>להישמע</w:t>
      </w:r>
      <w:r w:rsidRPr="00686C6C">
        <w:rPr>
          <w:b w:val="0"/>
          <w:bCs w:val="0"/>
          <w:rtl/>
        </w:rPr>
        <w:t xml:space="preserve"> </w:t>
      </w:r>
      <w:r w:rsidRPr="00686C6C">
        <w:rPr>
          <w:rFonts w:hint="cs"/>
          <w:b w:val="0"/>
          <w:bCs w:val="0"/>
          <w:rtl/>
        </w:rPr>
        <w:t>להוראות</w:t>
      </w:r>
      <w:r w:rsidRPr="00686C6C">
        <w:rPr>
          <w:b w:val="0"/>
          <w:bCs w:val="0"/>
          <w:rtl/>
        </w:rPr>
        <w:t xml:space="preserve"> </w:t>
      </w:r>
      <w:r w:rsidRPr="00686C6C">
        <w:rPr>
          <w:rFonts w:hint="cs"/>
          <w:b w:val="0"/>
          <w:bCs w:val="0"/>
          <w:rtl/>
        </w:rPr>
        <w:t>המשרד</w:t>
      </w:r>
      <w:r w:rsidRPr="00686C6C">
        <w:rPr>
          <w:b w:val="0"/>
          <w:bCs w:val="0"/>
          <w:rtl/>
        </w:rPr>
        <w:t xml:space="preserve"> </w:t>
      </w:r>
      <w:r w:rsidRPr="00686C6C">
        <w:rPr>
          <w:rFonts w:hint="cs"/>
          <w:b w:val="0"/>
          <w:bCs w:val="0"/>
          <w:rtl/>
        </w:rPr>
        <w:t>בכל</w:t>
      </w:r>
      <w:r w:rsidRPr="00686C6C">
        <w:rPr>
          <w:b w:val="0"/>
          <w:bCs w:val="0"/>
          <w:rtl/>
        </w:rPr>
        <w:t xml:space="preserve"> </w:t>
      </w:r>
      <w:r w:rsidRPr="00686C6C">
        <w:rPr>
          <w:rFonts w:hint="cs"/>
          <w:b w:val="0"/>
          <w:bCs w:val="0"/>
          <w:rtl/>
        </w:rPr>
        <w:t>העניינים</w:t>
      </w:r>
      <w:r w:rsidRPr="00686C6C">
        <w:rPr>
          <w:b w:val="0"/>
          <w:bCs w:val="0"/>
          <w:rtl/>
        </w:rPr>
        <w:t xml:space="preserve"> </w:t>
      </w:r>
      <w:r w:rsidRPr="00686C6C">
        <w:rPr>
          <w:rFonts w:hint="cs"/>
          <w:b w:val="0"/>
          <w:bCs w:val="0"/>
          <w:rtl/>
        </w:rPr>
        <w:t>הקשורים</w:t>
      </w:r>
      <w:r w:rsidRPr="00686C6C">
        <w:rPr>
          <w:b w:val="0"/>
          <w:bCs w:val="0"/>
          <w:rtl/>
        </w:rPr>
        <w:t xml:space="preserve"> </w:t>
      </w:r>
      <w:r w:rsidRPr="00686C6C">
        <w:rPr>
          <w:rFonts w:hint="cs"/>
          <w:b w:val="0"/>
          <w:bCs w:val="0"/>
          <w:rtl/>
        </w:rPr>
        <w:t>במתן</w:t>
      </w:r>
      <w:r w:rsidRPr="00686C6C">
        <w:rPr>
          <w:b w:val="0"/>
          <w:bCs w:val="0"/>
          <w:rtl/>
        </w:rPr>
        <w:t xml:space="preserve"> </w:t>
      </w:r>
      <w:r w:rsidRPr="00686C6C">
        <w:rPr>
          <w:rFonts w:hint="cs"/>
          <w:b w:val="0"/>
          <w:bCs w:val="0"/>
          <w:rtl/>
        </w:rPr>
        <w:t>השירותים</w:t>
      </w:r>
      <w:r w:rsidRPr="00686C6C">
        <w:rPr>
          <w:b w:val="0"/>
          <w:bCs w:val="0"/>
          <w:rtl/>
        </w:rPr>
        <w:t xml:space="preserve">. </w:t>
      </w:r>
    </w:p>
    <w:p w:rsidR="005D0CA5" w:rsidRPr="00686C6C" w:rsidRDefault="002C6DE8" w:rsidP="002501F9">
      <w:pPr>
        <w:pStyle w:val="-2"/>
        <w:spacing w:after="0" w:line="360" w:lineRule="atLeast"/>
        <w:ind w:left="935" w:hanging="510"/>
        <w:contextualSpacing w:val="0"/>
        <w:jc w:val="both"/>
        <w:outlineLvl w:val="9"/>
      </w:pPr>
      <w:r w:rsidRPr="00686C6C">
        <w:rPr>
          <w:rFonts w:hint="cs"/>
          <w:b w:val="0"/>
          <w:bCs w:val="0"/>
          <w:rtl/>
        </w:rPr>
        <w:t>המשרד</w:t>
      </w:r>
      <w:r w:rsidRPr="00686C6C">
        <w:rPr>
          <w:b w:val="0"/>
          <w:bCs w:val="0"/>
          <w:rtl/>
        </w:rPr>
        <w:t xml:space="preserve"> </w:t>
      </w:r>
      <w:r w:rsidRPr="00686C6C">
        <w:rPr>
          <w:rFonts w:hint="cs"/>
          <w:b w:val="0"/>
          <w:bCs w:val="0"/>
          <w:rtl/>
        </w:rPr>
        <w:t>רשאי</w:t>
      </w:r>
      <w:r w:rsidRPr="00686C6C">
        <w:rPr>
          <w:b w:val="0"/>
          <w:bCs w:val="0"/>
          <w:rtl/>
        </w:rPr>
        <w:t xml:space="preserve">, </w:t>
      </w:r>
      <w:r w:rsidRPr="00686C6C">
        <w:rPr>
          <w:rFonts w:hint="cs"/>
          <w:b w:val="0"/>
          <w:bCs w:val="0"/>
          <w:rtl/>
        </w:rPr>
        <w:t>בכל</w:t>
      </w:r>
      <w:r w:rsidRPr="00686C6C">
        <w:rPr>
          <w:b w:val="0"/>
          <w:bCs w:val="0"/>
          <w:rtl/>
        </w:rPr>
        <w:t xml:space="preserve"> </w:t>
      </w:r>
      <w:r w:rsidRPr="00686C6C">
        <w:rPr>
          <w:rFonts w:hint="cs"/>
          <w:b w:val="0"/>
          <w:bCs w:val="0"/>
          <w:rtl/>
        </w:rPr>
        <w:t>עת</w:t>
      </w:r>
      <w:r w:rsidRPr="00686C6C">
        <w:rPr>
          <w:b w:val="0"/>
          <w:bCs w:val="0"/>
          <w:rtl/>
        </w:rPr>
        <w:t xml:space="preserve">, </w:t>
      </w:r>
      <w:r w:rsidRPr="00686C6C">
        <w:rPr>
          <w:rFonts w:hint="cs"/>
          <w:b w:val="0"/>
          <w:bCs w:val="0"/>
          <w:rtl/>
        </w:rPr>
        <w:t>לבדוק</w:t>
      </w:r>
      <w:r w:rsidRPr="00686C6C">
        <w:rPr>
          <w:b w:val="0"/>
          <w:bCs w:val="0"/>
          <w:rtl/>
        </w:rPr>
        <w:t xml:space="preserve"> </w:t>
      </w:r>
      <w:r w:rsidRPr="00686C6C">
        <w:rPr>
          <w:rFonts w:hint="cs"/>
          <w:b w:val="0"/>
          <w:bCs w:val="0"/>
          <w:rtl/>
        </w:rPr>
        <w:t>את</w:t>
      </w:r>
      <w:r w:rsidRPr="00686C6C">
        <w:rPr>
          <w:b w:val="0"/>
          <w:bCs w:val="0"/>
          <w:rtl/>
        </w:rPr>
        <w:t xml:space="preserve"> </w:t>
      </w:r>
      <w:r w:rsidRPr="00686C6C">
        <w:rPr>
          <w:rFonts w:hint="cs"/>
          <w:b w:val="0"/>
          <w:bCs w:val="0"/>
          <w:rtl/>
        </w:rPr>
        <w:t>המערכת</w:t>
      </w:r>
      <w:r w:rsidRPr="00686C6C">
        <w:rPr>
          <w:b w:val="0"/>
          <w:bCs w:val="0"/>
          <w:rtl/>
        </w:rPr>
        <w:t xml:space="preserve"> </w:t>
      </w:r>
      <w:r w:rsidRPr="00686C6C">
        <w:rPr>
          <w:rFonts w:hint="cs"/>
          <w:b w:val="0"/>
          <w:bCs w:val="0"/>
          <w:rtl/>
        </w:rPr>
        <w:t>התקציבית</w:t>
      </w:r>
      <w:r w:rsidRPr="00686C6C">
        <w:rPr>
          <w:b w:val="0"/>
          <w:bCs w:val="0"/>
          <w:rtl/>
        </w:rPr>
        <w:t xml:space="preserve"> </w:t>
      </w:r>
      <w:r w:rsidRPr="00686C6C">
        <w:rPr>
          <w:rFonts w:hint="cs"/>
          <w:b w:val="0"/>
          <w:bCs w:val="0"/>
          <w:rtl/>
        </w:rPr>
        <w:t>והנהלת</w:t>
      </w:r>
      <w:r w:rsidRPr="00686C6C">
        <w:rPr>
          <w:b w:val="0"/>
          <w:bCs w:val="0"/>
          <w:rtl/>
        </w:rPr>
        <w:t xml:space="preserve"> </w:t>
      </w:r>
      <w:r w:rsidRPr="00686C6C">
        <w:rPr>
          <w:rFonts w:hint="cs"/>
          <w:b w:val="0"/>
          <w:bCs w:val="0"/>
          <w:rtl/>
        </w:rPr>
        <w:t>החשבונות</w:t>
      </w:r>
      <w:r w:rsidRPr="00686C6C">
        <w:rPr>
          <w:b w:val="0"/>
          <w:bCs w:val="0"/>
          <w:rtl/>
        </w:rPr>
        <w:t xml:space="preserve"> </w:t>
      </w:r>
      <w:r w:rsidRPr="00686C6C">
        <w:rPr>
          <w:rFonts w:hint="cs"/>
          <w:b w:val="0"/>
          <w:bCs w:val="0"/>
          <w:rtl/>
        </w:rPr>
        <w:t>של</w:t>
      </w:r>
      <w:r w:rsidRPr="00686C6C">
        <w:rPr>
          <w:b w:val="0"/>
          <w:bCs w:val="0"/>
          <w:rtl/>
        </w:rPr>
        <w:t xml:space="preserve"> </w:t>
      </w:r>
      <w:r w:rsidRPr="00686C6C">
        <w:rPr>
          <w:rFonts w:hint="cs"/>
          <w:b w:val="0"/>
          <w:bCs w:val="0"/>
          <w:rtl/>
        </w:rPr>
        <w:t>נותן</w:t>
      </w:r>
      <w:r w:rsidRPr="00686C6C">
        <w:rPr>
          <w:b w:val="0"/>
          <w:bCs w:val="0"/>
          <w:rtl/>
        </w:rPr>
        <w:t xml:space="preserve"> </w:t>
      </w:r>
      <w:r w:rsidRPr="00686C6C">
        <w:rPr>
          <w:rFonts w:hint="cs"/>
          <w:b w:val="0"/>
          <w:bCs w:val="0"/>
          <w:rtl/>
        </w:rPr>
        <w:t>השירותים</w:t>
      </w:r>
      <w:r w:rsidRPr="00686C6C">
        <w:rPr>
          <w:b w:val="0"/>
          <w:bCs w:val="0"/>
          <w:rtl/>
        </w:rPr>
        <w:t xml:space="preserve">, </w:t>
      </w:r>
      <w:r w:rsidRPr="00686C6C">
        <w:rPr>
          <w:rFonts w:hint="cs"/>
          <w:b w:val="0"/>
          <w:bCs w:val="0"/>
          <w:rtl/>
        </w:rPr>
        <w:t>בסעיפים</w:t>
      </w:r>
      <w:r w:rsidRPr="00686C6C">
        <w:rPr>
          <w:b w:val="0"/>
          <w:bCs w:val="0"/>
          <w:rtl/>
        </w:rPr>
        <w:t xml:space="preserve"> </w:t>
      </w:r>
      <w:r w:rsidRPr="00686C6C">
        <w:rPr>
          <w:rFonts w:hint="cs"/>
          <w:b w:val="0"/>
          <w:bCs w:val="0"/>
          <w:rtl/>
        </w:rPr>
        <w:t>הנוגעים</w:t>
      </w:r>
      <w:r w:rsidRPr="00686C6C">
        <w:rPr>
          <w:b w:val="0"/>
          <w:bCs w:val="0"/>
          <w:rtl/>
        </w:rPr>
        <w:t xml:space="preserve"> </w:t>
      </w:r>
      <w:r w:rsidRPr="00686C6C">
        <w:rPr>
          <w:rFonts w:hint="cs"/>
          <w:b w:val="0"/>
          <w:bCs w:val="0"/>
          <w:rtl/>
        </w:rPr>
        <w:t>למכרז</w:t>
      </w:r>
      <w:r w:rsidRPr="00686C6C">
        <w:rPr>
          <w:b w:val="0"/>
          <w:bCs w:val="0"/>
          <w:rtl/>
        </w:rPr>
        <w:t xml:space="preserve"> </w:t>
      </w:r>
      <w:r w:rsidRPr="00686C6C">
        <w:rPr>
          <w:rFonts w:hint="cs"/>
          <w:b w:val="0"/>
          <w:bCs w:val="0"/>
          <w:rtl/>
        </w:rPr>
        <w:t>זה</w:t>
      </w:r>
      <w:r w:rsidRPr="00686C6C">
        <w:rPr>
          <w:b w:val="0"/>
          <w:bCs w:val="0"/>
          <w:rtl/>
        </w:rPr>
        <w:t xml:space="preserve">. </w:t>
      </w:r>
      <w:r w:rsidRPr="00686C6C">
        <w:rPr>
          <w:rFonts w:hint="cs"/>
          <w:b w:val="0"/>
          <w:bCs w:val="0"/>
          <w:rtl/>
        </w:rPr>
        <w:t>על</w:t>
      </w:r>
      <w:r w:rsidRPr="00686C6C">
        <w:rPr>
          <w:b w:val="0"/>
          <w:bCs w:val="0"/>
          <w:rtl/>
        </w:rPr>
        <w:t xml:space="preserve"> </w:t>
      </w:r>
      <w:r w:rsidRPr="00686C6C">
        <w:rPr>
          <w:rFonts w:hint="cs"/>
          <w:b w:val="0"/>
          <w:bCs w:val="0"/>
          <w:rtl/>
        </w:rPr>
        <w:t>נותן</w:t>
      </w:r>
      <w:r w:rsidRPr="00686C6C">
        <w:rPr>
          <w:b w:val="0"/>
          <w:bCs w:val="0"/>
          <w:rtl/>
        </w:rPr>
        <w:t xml:space="preserve"> </w:t>
      </w:r>
      <w:r w:rsidRPr="00686C6C">
        <w:rPr>
          <w:rFonts w:hint="cs"/>
          <w:b w:val="0"/>
          <w:bCs w:val="0"/>
          <w:rtl/>
        </w:rPr>
        <w:t>השירותים</w:t>
      </w:r>
      <w:r w:rsidRPr="00686C6C">
        <w:rPr>
          <w:b w:val="0"/>
          <w:bCs w:val="0"/>
          <w:rtl/>
        </w:rPr>
        <w:t xml:space="preserve"> </w:t>
      </w:r>
      <w:r w:rsidRPr="00686C6C">
        <w:rPr>
          <w:rFonts w:hint="cs"/>
          <w:b w:val="0"/>
          <w:bCs w:val="0"/>
          <w:rtl/>
        </w:rPr>
        <w:t>להעמיד</w:t>
      </w:r>
      <w:r w:rsidRPr="00686C6C">
        <w:rPr>
          <w:b w:val="0"/>
          <w:bCs w:val="0"/>
          <w:rtl/>
        </w:rPr>
        <w:t xml:space="preserve"> </w:t>
      </w:r>
      <w:r w:rsidRPr="00686C6C">
        <w:rPr>
          <w:rFonts w:hint="cs"/>
          <w:b w:val="0"/>
          <w:bCs w:val="0"/>
          <w:rtl/>
        </w:rPr>
        <w:t>לרשותו</w:t>
      </w:r>
      <w:r w:rsidRPr="00686C6C">
        <w:rPr>
          <w:b w:val="0"/>
          <w:bCs w:val="0"/>
          <w:rtl/>
        </w:rPr>
        <w:t xml:space="preserve"> </w:t>
      </w:r>
      <w:r w:rsidRPr="00686C6C">
        <w:rPr>
          <w:rFonts w:hint="cs"/>
          <w:b w:val="0"/>
          <w:bCs w:val="0"/>
          <w:rtl/>
        </w:rPr>
        <w:t>ולעיונו</w:t>
      </w:r>
      <w:r w:rsidRPr="00686C6C">
        <w:rPr>
          <w:b w:val="0"/>
          <w:bCs w:val="0"/>
          <w:rtl/>
        </w:rPr>
        <w:t xml:space="preserve"> </w:t>
      </w:r>
      <w:r w:rsidRPr="00686C6C">
        <w:rPr>
          <w:rFonts w:hint="cs"/>
          <w:b w:val="0"/>
          <w:bCs w:val="0"/>
          <w:rtl/>
        </w:rPr>
        <w:t>של</w:t>
      </w:r>
      <w:r w:rsidRPr="00686C6C">
        <w:rPr>
          <w:b w:val="0"/>
          <w:bCs w:val="0"/>
          <w:rtl/>
        </w:rPr>
        <w:t xml:space="preserve"> </w:t>
      </w:r>
      <w:r w:rsidRPr="00686C6C">
        <w:rPr>
          <w:rFonts w:hint="cs"/>
          <w:b w:val="0"/>
          <w:bCs w:val="0"/>
          <w:rtl/>
        </w:rPr>
        <w:t>המשרד</w:t>
      </w:r>
      <w:r w:rsidRPr="00686C6C">
        <w:rPr>
          <w:b w:val="0"/>
          <w:bCs w:val="0"/>
          <w:rtl/>
        </w:rPr>
        <w:t xml:space="preserve"> </w:t>
      </w:r>
      <w:r w:rsidRPr="00686C6C">
        <w:rPr>
          <w:rFonts w:hint="cs"/>
          <w:b w:val="0"/>
          <w:bCs w:val="0"/>
          <w:rtl/>
        </w:rPr>
        <w:t>ו</w:t>
      </w:r>
      <w:r w:rsidRPr="00686C6C">
        <w:rPr>
          <w:b w:val="0"/>
          <w:bCs w:val="0"/>
          <w:rtl/>
        </w:rPr>
        <w:t>/</w:t>
      </w:r>
      <w:r w:rsidRPr="00686C6C">
        <w:rPr>
          <w:rFonts w:hint="cs"/>
          <w:b w:val="0"/>
          <w:bCs w:val="0"/>
          <w:rtl/>
        </w:rPr>
        <w:t>או</w:t>
      </w:r>
      <w:r w:rsidRPr="00686C6C">
        <w:rPr>
          <w:b w:val="0"/>
          <w:bCs w:val="0"/>
          <w:rtl/>
        </w:rPr>
        <w:t xml:space="preserve"> </w:t>
      </w:r>
      <w:r w:rsidRPr="00686C6C">
        <w:rPr>
          <w:rFonts w:hint="cs"/>
          <w:b w:val="0"/>
          <w:bCs w:val="0"/>
          <w:rtl/>
        </w:rPr>
        <w:t>נציג</w:t>
      </w:r>
      <w:r w:rsidRPr="00686C6C">
        <w:rPr>
          <w:b w:val="0"/>
          <w:bCs w:val="0"/>
          <w:rtl/>
        </w:rPr>
        <w:t xml:space="preserve"> </w:t>
      </w:r>
      <w:r w:rsidRPr="00686C6C">
        <w:rPr>
          <w:rFonts w:hint="cs"/>
          <w:b w:val="0"/>
          <w:bCs w:val="0"/>
          <w:rtl/>
        </w:rPr>
        <w:t>מטעמו</w:t>
      </w:r>
      <w:r w:rsidRPr="00686C6C">
        <w:rPr>
          <w:b w:val="0"/>
          <w:bCs w:val="0"/>
          <w:rtl/>
        </w:rPr>
        <w:t xml:space="preserve"> </w:t>
      </w:r>
      <w:r w:rsidRPr="00686C6C">
        <w:rPr>
          <w:rFonts w:hint="cs"/>
          <w:b w:val="0"/>
          <w:bCs w:val="0"/>
          <w:rtl/>
        </w:rPr>
        <w:t>את</w:t>
      </w:r>
      <w:r w:rsidRPr="00686C6C">
        <w:rPr>
          <w:b w:val="0"/>
          <w:bCs w:val="0"/>
          <w:rtl/>
        </w:rPr>
        <w:t xml:space="preserve"> </w:t>
      </w:r>
      <w:r w:rsidRPr="00686C6C">
        <w:rPr>
          <w:rFonts w:hint="cs"/>
          <w:b w:val="0"/>
          <w:bCs w:val="0"/>
          <w:rtl/>
        </w:rPr>
        <w:t>כל</w:t>
      </w:r>
      <w:r w:rsidRPr="00686C6C">
        <w:rPr>
          <w:b w:val="0"/>
          <w:bCs w:val="0"/>
          <w:rtl/>
        </w:rPr>
        <w:t xml:space="preserve"> </w:t>
      </w:r>
      <w:r w:rsidRPr="00686C6C">
        <w:rPr>
          <w:rFonts w:hint="cs"/>
          <w:b w:val="0"/>
          <w:bCs w:val="0"/>
          <w:rtl/>
        </w:rPr>
        <w:t>החומר</w:t>
      </w:r>
      <w:r w:rsidRPr="00686C6C">
        <w:rPr>
          <w:b w:val="0"/>
          <w:bCs w:val="0"/>
          <w:rtl/>
        </w:rPr>
        <w:t xml:space="preserve"> </w:t>
      </w:r>
      <w:r w:rsidRPr="00686C6C">
        <w:rPr>
          <w:rFonts w:hint="cs"/>
          <w:b w:val="0"/>
          <w:bCs w:val="0"/>
          <w:rtl/>
        </w:rPr>
        <w:t>והמידע</w:t>
      </w:r>
      <w:r w:rsidRPr="00686C6C">
        <w:rPr>
          <w:b w:val="0"/>
          <w:bCs w:val="0"/>
          <w:rtl/>
        </w:rPr>
        <w:t xml:space="preserve"> </w:t>
      </w:r>
      <w:r w:rsidRPr="00686C6C">
        <w:rPr>
          <w:rFonts w:hint="cs"/>
          <w:b w:val="0"/>
          <w:bCs w:val="0"/>
          <w:rtl/>
        </w:rPr>
        <w:t>שידרשו</w:t>
      </w:r>
      <w:r w:rsidRPr="00686C6C">
        <w:rPr>
          <w:b w:val="0"/>
          <w:bCs w:val="0"/>
          <w:rtl/>
        </w:rPr>
        <w:t xml:space="preserve"> </w:t>
      </w:r>
      <w:r w:rsidR="00A8545D" w:rsidRPr="00686C6C">
        <w:rPr>
          <w:rFonts w:hint="cs"/>
          <w:b w:val="0"/>
          <w:bCs w:val="0"/>
          <w:rtl/>
        </w:rPr>
        <w:t>על</w:t>
      </w:r>
      <w:r w:rsidR="00A8545D" w:rsidRPr="00686C6C">
        <w:rPr>
          <w:b w:val="0"/>
          <w:bCs w:val="0"/>
          <w:rtl/>
        </w:rPr>
        <w:t xml:space="preserve"> </w:t>
      </w:r>
      <w:r w:rsidR="00A8545D" w:rsidRPr="00686C6C">
        <w:rPr>
          <w:rFonts w:hint="cs"/>
          <w:b w:val="0"/>
          <w:bCs w:val="0"/>
          <w:rtl/>
        </w:rPr>
        <w:t>ידי</w:t>
      </w:r>
      <w:r w:rsidRPr="00686C6C">
        <w:rPr>
          <w:b w:val="0"/>
          <w:bCs w:val="0"/>
          <w:rtl/>
        </w:rPr>
        <w:t xml:space="preserve"> </w:t>
      </w:r>
      <w:r w:rsidRPr="00686C6C">
        <w:rPr>
          <w:rFonts w:hint="cs"/>
          <w:b w:val="0"/>
          <w:bCs w:val="0"/>
          <w:rtl/>
        </w:rPr>
        <w:t>המשרד</w:t>
      </w:r>
      <w:r w:rsidRPr="00686C6C">
        <w:rPr>
          <w:b w:val="0"/>
          <w:bCs w:val="0"/>
          <w:rtl/>
        </w:rPr>
        <w:t xml:space="preserve"> </w:t>
      </w:r>
      <w:r w:rsidRPr="00686C6C">
        <w:rPr>
          <w:rFonts w:hint="cs"/>
          <w:b w:val="0"/>
          <w:bCs w:val="0"/>
          <w:rtl/>
        </w:rPr>
        <w:t>ו</w:t>
      </w:r>
      <w:r w:rsidRPr="00686C6C">
        <w:rPr>
          <w:b w:val="0"/>
          <w:bCs w:val="0"/>
          <w:rtl/>
        </w:rPr>
        <w:t>/</w:t>
      </w:r>
      <w:r w:rsidRPr="00686C6C">
        <w:rPr>
          <w:rFonts w:hint="cs"/>
          <w:b w:val="0"/>
          <w:bCs w:val="0"/>
          <w:rtl/>
        </w:rPr>
        <w:t>או</w:t>
      </w:r>
      <w:r w:rsidRPr="00686C6C">
        <w:rPr>
          <w:b w:val="0"/>
          <w:bCs w:val="0"/>
          <w:rtl/>
        </w:rPr>
        <w:t xml:space="preserve"> </w:t>
      </w:r>
      <w:r w:rsidRPr="00686C6C">
        <w:rPr>
          <w:rFonts w:hint="cs"/>
          <w:b w:val="0"/>
          <w:bCs w:val="0"/>
          <w:rtl/>
        </w:rPr>
        <w:t>נציגו</w:t>
      </w:r>
      <w:r w:rsidRPr="00686C6C">
        <w:rPr>
          <w:b w:val="0"/>
          <w:bCs w:val="0"/>
          <w:rtl/>
        </w:rPr>
        <w:t xml:space="preserve">, </w:t>
      </w:r>
      <w:r w:rsidRPr="00686C6C">
        <w:rPr>
          <w:rFonts w:hint="cs"/>
          <w:b w:val="0"/>
          <w:bCs w:val="0"/>
          <w:rtl/>
        </w:rPr>
        <w:t>עפ</w:t>
      </w:r>
      <w:r w:rsidRPr="00686C6C">
        <w:rPr>
          <w:b w:val="0"/>
          <w:bCs w:val="0"/>
          <w:rtl/>
        </w:rPr>
        <w:t>"</w:t>
      </w:r>
      <w:r w:rsidRPr="00686C6C">
        <w:rPr>
          <w:rFonts w:hint="cs"/>
          <w:b w:val="0"/>
          <w:bCs w:val="0"/>
          <w:rtl/>
        </w:rPr>
        <w:t>י</w:t>
      </w:r>
      <w:r w:rsidRPr="00686C6C">
        <w:rPr>
          <w:b w:val="0"/>
          <w:bCs w:val="0"/>
          <w:rtl/>
        </w:rPr>
        <w:t xml:space="preserve"> </w:t>
      </w:r>
      <w:r w:rsidRPr="00686C6C">
        <w:rPr>
          <w:rFonts w:hint="cs"/>
          <w:b w:val="0"/>
          <w:bCs w:val="0"/>
          <w:rtl/>
        </w:rPr>
        <w:t>שיקול</w:t>
      </w:r>
      <w:r w:rsidRPr="00686C6C">
        <w:rPr>
          <w:b w:val="0"/>
          <w:bCs w:val="0"/>
          <w:rtl/>
        </w:rPr>
        <w:t xml:space="preserve"> </w:t>
      </w:r>
      <w:r w:rsidRPr="00686C6C">
        <w:rPr>
          <w:rFonts w:hint="cs"/>
          <w:b w:val="0"/>
          <w:bCs w:val="0"/>
          <w:rtl/>
        </w:rPr>
        <w:t>דעתו</w:t>
      </w:r>
      <w:r w:rsidRPr="00686C6C">
        <w:rPr>
          <w:b w:val="0"/>
          <w:bCs w:val="0"/>
          <w:rtl/>
        </w:rPr>
        <w:t xml:space="preserve"> </w:t>
      </w:r>
      <w:r w:rsidRPr="00686C6C">
        <w:rPr>
          <w:rFonts w:hint="cs"/>
          <w:b w:val="0"/>
          <w:bCs w:val="0"/>
          <w:rtl/>
        </w:rPr>
        <w:t>הבלעדי</w:t>
      </w:r>
      <w:r w:rsidRPr="00686C6C">
        <w:rPr>
          <w:b w:val="0"/>
          <w:bCs w:val="0"/>
          <w:rtl/>
        </w:rPr>
        <w:t xml:space="preserve"> </w:t>
      </w:r>
      <w:r w:rsidRPr="00686C6C">
        <w:rPr>
          <w:rFonts w:hint="cs"/>
          <w:b w:val="0"/>
          <w:bCs w:val="0"/>
          <w:rtl/>
        </w:rPr>
        <w:t>של</w:t>
      </w:r>
      <w:r w:rsidRPr="00686C6C">
        <w:rPr>
          <w:b w:val="0"/>
          <w:bCs w:val="0"/>
          <w:rtl/>
        </w:rPr>
        <w:t xml:space="preserve"> </w:t>
      </w:r>
      <w:r w:rsidRPr="00686C6C">
        <w:rPr>
          <w:rFonts w:hint="cs"/>
          <w:b w:val="0"/>
          <w:bCs w:val="0"/>
          <w:rtl/>
        </w:rPr>
        <w:t>המשרד</w:t>
      </w:r>
      <w:r w:rsidRPr="00686C6C">
        <w:rPr>
          <w:b w:val="0"/>
          <w:bCs w:val="0"/>
          <w:rtl/>
        </w:rPr>
        <w:t xml:space="preserve"> </w:t>
      </w:r>
      <w:r w:rsidRPr="00686C6C">
        <w:rPr>
          <w:rFonts w:hint="cs"/>
          <w:b w:val="0"/>
          <w:bCs w:val="0"/>
          <w:rtl/>
        </w:rPr>
        <w:t>ו</w:t>
      </w:r>
      <w:r w:rsidRPr="00686C6C">
        <w:rPr>
          <w:b w:val="0"/>
          <w:bCs w:val="0"/>
          <w:rtl/>
        </w:rPr>
        <w:t>/</w:t>
      </w:r>
      <w:r w:rsidRPr="00686C6C">
        <w:rPr>
          <w:rFonts w:hint="cs"/>
          <w:b w:val="0"/>
          <w:bCs w:val="0"/>
          <w:rtl/>
        </w:rPr>
        <w:t>או</w:t>
      </w:r>
      <w:r w:rsidRPr="00686C6C">
        <w:rPr>
          <w:b w:val="0"/>
          <w:bCs w:val="0"/>
          <w:rtl/>
        </w:rPr>
        <w:t xml:space="preserve"> </w:t>
      </w:r>
      <w:r w:rsidRPr="00686C6C">
        <w:rPr>
          <w:rFonts w:hint="cs"/>
          <w:b w:val="0"/>
          <w:bCs w:val="0"/>
          <w:rtl/>
        </w:rPr>
        <w:t>נציגו</w:t>
      </w:r>
      <w:r w:rsidRPr="00686C6C">
        <w:rPr>
          <w:b w:val="0"/>
          <w:bCs w:val="0"/>
          <w:rtl/>
        </w:rPr>
        <w:t>.</w:t>
      </w:r>
    </w:p>
    <w:p w:rsidR="005D0CA5" w:rsidRPr="00686C6C" w:rsidRDefault="002C6DE8" w:rsidP="002501F9">
      <w:pPr>
        <w:pStyle w:val="-2"/>
        <w:spacing w:after="0" w:line="360" w:lineRule="atLeast"/>
        <w:ind w:left="935" w:hanging="510"/>
        <w:contextualSpacing w:val="0"/>
        <w:jc w:val="both"/>
        <w:outlineLvl w:val="9"/>
      </w:pPr>
      <w:r w:rsidRPr="00686C6C">
        <w:rPr>
          <w:rFonts w:hint="cs"/>
          <w:b w:val="0"/>
          <w:bCs w:val="0"/>
          <w:rtl/>
        </w:rPr>
        <w:t>מוסכם</w:t>
      </w:r>
      <w:r w:rsidRPr="00686C6C">
        <w:rPr>
          <w:b w:val="0"/>
          <w:bCs w:val="0"/>
          <w:rtl/>
        </w:rPr>
        <w:t xml:space="preserve"> </w:t>
      </w:r>
      <w:r w:rsidRPr="00686C6C">
        <w:rPr>
          <w:rFonts w:hint="cs"/>
          <w:b w:val="0"/>
          <w:bCs w:val="0"/>
          <w:rtl/>
        </w:rPr>
        <w:t>ומוצהר</w:t>
      </w:r>
      <w:r w:rsidRPr="00686C6C">
        <w:rPr>
          <w:b w:val="0"/>
          <w:bCs w:val="0"/>
          <w:rtl/>
        </w:rPr>
        <w:t xml:space="preserve"> </w:t>
      </w:r>
      <w:r w:rsidRPr="00686C6C">
        <w:rPr>
          <w:rFonts w:hint="cs"/>
          <w:b w:val="0"/>
          <w:bCs w:val="0"/>
          <w:rtl/>
        </w:rPr>
        <w:t>בזה</w:t>
      </w:r>
      <w:r w:rsidRPr="00686C6C">
        <w:rPr>
          <w:b w:val="0"/>
          <w:bCs w:val="0"/>
          <w:rtl/>
        </w:rPr>
        <w:t xml:space="preserve"> </w:t>
      </w:r>
      <w:r w:rsidRPr="00686C6C">
        <w:rPr>
          <w:rFonts w:hint="cs"/>
          <w:b w:val="0"/>
          <w:bCs w:val="0"/>
          <w:rtl/>
        </w:rPr>
        <w:t>כי</w:t>
      </w:r>
      <w:r w:rsidRPr="00686C6C">
        <w:rPr>
          <w:b w:val="0"/>
          <w:bCs w:val="0"/>
          <w:rtl/>
        </w:rPr>
        <w:t xml:space="preserve"> </w:t>
      </w:r>
      <w:r w:rsidRPr="00686C6C">
        <w:rPr>
          <w:rFonts w:hint="cs"/>
          <w:b w:val="0"/>
          <w:bCs w:val="0"/>
          <w:rtl/>
        </w:rPr>
        <w:t>כל</w:t>
      </w:r>
      <w:r w:rsidRPr="00686C6C">
        <w:rPr>
          <w:b w:val="0"/>
          <w:bCs w:val="0"/>
          <w:rtl/>
        </w:rPr>
        <w:t xml:space="preserve"> </w:t>
      </w:r>
      <w:r w:rsidRPr="00686C6C">
        <w:rPr>
          <w:rFonts w:hint="cs"/>
          <w:b w:val="0"/>
          <w:bCs w:val="0"/>
          <w:rtl/>
        </w:rPr>
        <w:t>זכות</w:t>
      </w:r>
      <w:r w:rsidRPr="00686C6C">
        <w:rPr>
          <w:b w:val="0"/>
          <w:bCs w:val="0"/>
          <w:rtl/>
        </w:rPr>
        <w:t xml:space="preserve"> </w:t>
      </w:r>
      <w:r w:rsidRPr="00686C6C">
        <w:rPr>
          <w:rFonts w:hint="cs"/>
          <w:b w:val="0"/>
          <w:bCs w:val="0"/>
          <w:rtl/>
        </w:rPr>
        <w:t>הניתנת</w:t>
      </w:r>
      <w:r w:rsidRPr="00686C6C">
        <w:rPr>
          <w:b w:val="0"/>
          <w:bCs w:val="0"/>
          <w:rtl/>
        </w:rPr>
        <w:t xml:space="preserve"> </w:t>
      </w:r>
      <w:r w:rsidRPr="00686C6C">
        <w:rPr>
          <w:rFonts w:hint="cs"/>
          <w:b w:val="0"/>
          <w:bCs w:val="0"/>
          <w:rtl/>
        </w:rPr>
        <w:t>על</w:t>
      </w:r>
      <w:r w:rsidRPr="00686C6C">
        <w:rPr>
          <w:b w:val="0"/>
          <w:bCs w:val="0"/>
          <w:rtl/>
        </w:rPr>
        <w:t xml:space="preserve"> </w:t>
      </w:r>
      <w:r w:rsidRPr="00686C6C">
        <w:rPr>
          <w:rFonts w:hint="cs"/>
          <w:b w:val="0"/>
          <w:bCs w:val="0"/>
          <w:rtl/>
        </w:rPr>
        <w:t>פי</w:t>
      </w:r>
      <w:r w:rsidRPr="00686C6C">
        <w:rPr>
          <w:b w:val="0"/>
          <w:bCs w:val="0"/>
          <w:rtl/>
        </w:rPr>
        <w:t xml:space="preserve"> </w:t>
      </w:r>
      <w:r w:rsidRPr="00686C6C">
        <w:rPr>
          <w:rFonts w:hint="cs"/>
          <w:b w:val="0"/>
          <w:bCs w:val="0"/>
          <w:rtl/>
        </w:rPr>
        <w:t>הסכם</w:t>
      </w:r>
      <w:r w:rsidRPr="00686C6C">
        <w:rPr>
          <w:b w:val="0"/>
          <w:bCs w:val="0"/>
          <w:rtl/>
        </w:rPr>
        <w:t xml:space="preserve"> </w:t>
      </w:r>
      <w:r w:rsidRPr="00686C6C">
        <w:rPr>
          <w:rFonts w:hint="cs"/>
          <w:b w:val="0"/>
          <w:bCs w:val="0"/>
          <w:rtl/>
        </w:rPr>
        <w:t>זה</w:t>
      </w:r>
      <w:r w:rsidRPr="00686C6C">
        <w:rPr>
          <w:b w:val="0"/>
          <w:bCs w:val="0"/>
          <w:rtl/>
        </w:rPr>
        <w:t xml:space="preserve"> </w:t>
      </w:r>
      <w:r w:rsidRPr="00686C6C">
        <w:rPr>
          <w:rFonts w:hint="cs"/>
          <w:b w:val="0"/>
          <w:bCs w:val="0"/>
          <w:rtl/>
        </w:rPr>
        <w:t>למשרד</w:t>
      </w:r>
      <w:r w:rsidRPr="00686C6C">
        <w:rPr>
          <w:b w:val="0"/>
          <w:bCs w:val="0"/>
          <w:rtl/>
        </w:rPr>
        <w:t xml:space="preserve"> </w:t>
      </w:r>
      <w:r w:rsidRPr="00686C6C">
        <w:rPr>
          <w:rFonts w:hint="cs"/>
          <w:b w:val="0"/>
          <w:bCs w:val="0"/>
          <w:rtl/>
        </w:rPr>
        <w:t>לפקח</w:t>
      </w:r>
      <w:r w:rsidRPr="00686C6C">
        <w:rPr>
          <w:b w:val="0"/>
          <w:bCs w:val="0"/>
          <w:rtl/>
        </w:rPr>
        <w:t xml:space="preserve">, </w:t>
      </w:r>
      <w:r w:rsidRPr="00686C6C">
        <w:rPr>
          <w:rFonts w:hint="cs"/>
          <w:b w:val="0"/>
          <w:bCs w:val="0"/>
          <w:rtl/>
        </w:rPr>
        <w:t>להדריך</w:t>
      </w:r>
      <w:r w:rsidRPr="00686C6C">
        <w:rPr>
          <w:b w:val="0"/>
          <w:bCs w:val="0"/>
          <w:rtl/>
        </w:rPr>
        <w:t xml:space="preserve"> </w:t>
      </w:r>
      <w:r w:rsidRPr="00686C6C">
        <w:rPr>
          <w:rFonts w:hint="cs"/>
          <w:b w:val="0"/>
          <w:bCs w:val="0"/>
          <w:rtl/>
        </w:rPr>
        <w:t>או</w:t>
      </w:r>
      <w:r w:rsidRPr="00686C6C">
        <w:rPr>
          <w:b w:val="0"/>
          <w:bCs w:val="0"/>
          <w:rtl/>
        </w:rPr>
        <w:t xml:space="preserve"> </w:t>
      </w:r>
      <w:r w:rsidRPr="00686C6C">
        <w:rPr>
          <w:rFonts w:hint="cs"/>
          <w:b w:val="0"/>
          <w:bCs w:val="0"/>
          <w:rtl/>
        </w:rPr>
        <w:t>להורות</w:t>
      </w:r>
      <w:r w:rsidRPr="00686C6C">
        <w:rPr>
          <w:b w:val="0"/>
          <w:bCs w:val="0"/>
          <w:rtl/>
        </w:rPr>
        <w:t xml:space="preserve"> </w:t>
      </w:r>
      <w:r w:rsidRPr="00686C6C">
        <w:rPr>
          <w:rFonts w:hint="cs"/>
          <w:b w:val="0"/>
          <w:bCs w:val="0"/>
          <w:rtl/>
        </w:rPr>
        <w:t>לנותן</w:t>
      </w:r>
      <w:r w:rsidRPr="00686C6C">
        <w:rPr>
          <w:b w:val="0"/>
          <w:bCs w:val="0"/>
          <w:rtl/>
        </w:rPr>
        <w:t xml:space="preserve"> </w:t>
      </w:r>
      <w:r w:rsidRPr="00686C6C">
        <w:rPr>
          <w:rFonts w:hint="cs"/>
          <w:b w:val="0"/>
          <w:bCs w:val="0"/>
          <w:rtl/>
        </w:rPr>
        <w:t>השירותים</w:t>
      </w:r>
      <w:r w:rsidRPr="00686C6C">
        <w:rPr>
          <w:b w:val="0"/>
          <w:bCs w:val="0"/>
          <w:rtl/>
        </w:rPr>
        <w:t xml:space="preserve">, </w:t>
      </w:r>
      <w:r w:rsidRPr="00686C6C">
        <w:rPr>
          <w:rFonts w:hint="cs"/>
          <w:b w:val="0"/>
          <w:bCs w:val="0"/>
          <w:rtl/>
        </w:rPr>
        <w:t>הנם</w:t>
      </w:r>
      <w:r w:rsidRPr="00686C6C">
        <w:rPr>
          <w:b w:val="0"/>
          <w:bCs w:val="0"/>
          <w:rtl/>
        </w:rPr>
        <w:t xml:space="preserve"> </w:t>
      </w:r>
      <w:r w:rsidRPr="00686C6C">
        <w:rPr>
          <w:rFonts w:hint="cs"/>
          <w:b w:val="0"/>
          <w:bCs w:val="0"/>
          <w:rtl/>
        </w:rPr>
        <w:t>אמצעי</w:t>
      </w:r>
      <w:r w:rsidRPr="00686C6C">
        <w:rPr>
          <w:b w:val="0"/>
          <w:bCs w:val="0"/>
          <w:rtl/>
        </w:rPr>
        <w:t xml:space="preserve"> </w:t>
      </w:r>
      <w:r w:rsidRPr="00686C6C">
        <w:rPr>
          <w:rFonts w:hint="cs"/>
          <w:b w:val="0"/>
          <w:bCs w:val="0"/>
          <w:rtl/>
        </w:rPr>
        <w:t>להבטיח</w:t>
      </w:r>
      <w:r w:rsidRPr="00686C6C">
        <w:rPr>
          <w:b w:val="0"/>
          <w:bCs w:val="0"/>
          <w:rtl/>
        </w:rPr>
        <w:t xml:space="preserve"> </w:t>
      </w:r>
      <w:r w:rsidRPr="00686C6C">
        <w:rPr>
          <w:rFonts w:hint="cs"/>
          <w:b w:val="0"/>
          <w:bCs w:val="0"/>
          <w:rtl/>
        </w:rPr>
        <w:t>ביצוע</w:t>
      </w:r>
      <w:r w:rsidRPr="00686C6C">
        <w:rPr>
          <w:b w:val="0"/>
          <w:bCs w:val="0"/>
          <w:rtl/>
        </w:rPr>
        <w:t xml:space="preserve"> </w:t>
      </w:r>
      <w:r w:rsidRPr="00686C6C">
        <w:rPr>
          <w:rFonts w:hint="cs"/>
          <w:b w:val="0"/>
          <w:bCs w:val="0"/>
          <w:rtl/>
        </w:rPr>
        <w:t>הוראות</w:t>
      </w:r>
      <w:r w:rsidRPr="00686C6C">
        <w:rPr>
          <w:b w:val="0"/>
          <w:bCs w:val="0"/>
          <w:rtl/>
        </w:rPr>
        <w:t xml:space="preserve"> </w:t>
      </w:r>
      <w:r w:rsidRPr="00686C6C">
        <w:rPr>
          <w:rFonts w:hint="cs"/>
          <w:b w:val="0"/>
          <w:bCs w:val="0"/>
          <w:rtl/>
        </w:rPr>
        <w:t>ההסכם</w:t>
      </w:r>
      <w:r w:rsidRPr="00686C6C">
        <w:rPr>
          <w:b w:val="0"/>
          <w:bCs w:val="0"/>
          <w:rtl/>
        </w:rPr>
        <w:t xml:space="preserve"> </w:t>
      </w:r>
      <w:r w:rsidRPr="00686C6C">
        <w:rPr>
          <w:rFonts w:hint="cs"/>
          <w:b w:val="0"/>
          <w:bCs w:val="0"/>
          <w:rtl/>
        </w:rPr>
        <w:t>במלואו</w:t>
      </w:r>
      <w:r w:rsidRPr="00686C6C">
        <w:rPr>
          <w:b w:val="0"/>
          <w:bCs w:val="0"/>
          <w:rtl/>
        </w:rPr>
        <w:t>.</w:t>
      </w:r>
    </w:p>
    <w:p w:rsidR="005D0CA5" w:rsidRPr="00536FC8" w:rsidRDefault="002C6DE8" w:rsidP="002501F9">
      <w:pPr>
        <w:pStyle w:val="-2"/>
        <w:spacing w:after="0" w:line="360" w:lineRule="atLeast"/>
        <w:ind w:left="935" w:hanging="510"/>
        <w:contextualSpacing w:val="0"/>
        <w:jc w:val="both"/>
        <w:outlineLvl w:val="9"/>
        <w:rPr>
          <w:rtl/>
        </w:rPr>
      </w:pPr>
      <w:r w:rsidRPr="00686C6C">
        <w:rPr>
          <w:rFonts w:hint="cs"/>
          <w:b w:val="0"/>
          <w:bCs w:val="0"/>
          <w:rtl/>
        </w:rPr>
        <w:t>הוראות</w:t>
      </w:r>
      <w:r w:rsidRPr="00686C6C">
        <w:rPr>
          <w:b w:val="0"/>
          <w:bCs w:val="0"/>
          <w:rtl/>
        </w:rPr>
        <w:t xml:space="preserve"> </w:t>
      </w:r>
      <w:r w:rsidRPr="00686C6C">
        <w:rPr>
          <w:rFonts w:hint="cs"/>
          <w:b w:val="0"/>
          <w:bCs w:val="0"/>
          <w:rtl/>
        </w:rPr>
        <w:t>נוספות</w:t>
      </w:r>
      <w:r w:rsidRPr="00686C6C">
        <w:rPr>
          <w:b w:val="0"/>
          <w:bCs w:val="0"/>
          <w:rtl/>
        </w:rPr>
        <w:t xml:space="preserve"> </w:t>
      </w:r>
      <w:r w:rsidRPr="00686C6C">
        <w:rPr>
          <w:rFonts w:hint="cs"/>
          <w:b w:val="0"/>
          <w:bCs w:val="0"/>
          <w:rtl/>
        </w:rPr>
        <w:t>לעניין</w:t>
      </w:r>
      <w:r w:rsidRPr="00686C6C">
        <w:rPr>
          <w:b w:val="0"/>
          <w:bCs w:val="0"/>
          <w:rtl/>
        </w:rPr>
        <w:t xml:space="preserve"> </w:t>
      </w:r>
      <w:r w:rsidRPr="00686C6C">
        <w:rPr>
          <w:rFonts w:hint="cs"/>
          <w:b w:val="0"/>
          <w:bCs w:val="0"/>
          <w:rtl/>
        </w:rPr>
        <w:t>פיקוח</w:t>
      </w:r>
      <w:r w:rsidRPr="00686C6C">
        <w:rPr>
          <w:b w:val="0"/>
          <w:bCs w:val="0"/>
          <w:rtl/>
        </w:rPr>
        <w:t xml:space="preserve"> </w:t>
      </w:r>
      <w:r w:rsidRPr="00686C6C">
        <w:rPr>
          <w:rFonts w:hint="cs"/>
          <w:b w:val="0"/>
          <w:bCs w:val="0"/>
          <w:rtl/>
        </w:rPr>
        <w:t>המשרד</w:t>
      </w:r>
      <w:r w:rsidRPr="00686C6C">
        <w:rPr>
          <w:b w:val="0"/>
          <w:bCs w:val="0"/>
          <w:rtl/>
        </w:rPr>
        <w:t xml:space="preserve"> </w:t>
      </w:r>
      <w:r w:rsidRPr="00686C6C">
        <w:rPr>
          <w:rFonts w:hint="cs"/>
          <w:b w:val="0"/>
          <w:bCs w:val="0"/>
          <w:rtl/>
        </w:rPr>
        <w:t>מצויות</w:t>
      </w:r>
      <w:r w:rsidRPr="00686C6C">
        <w:rPr>
          <w:b w:val="0"/>
          <w:bCs w:val="0"/>
          <w:rtl/>
        </w:rPr>
        <w:t xml:space="preserve"> </w:t>
      </w:r>
      <w:r w:rsidRPr="00686C6C">
        <w:rPr>
          <w:rFonts w:hint="cs"/>
          <w:b w:val="0"/>
          <w:bCs w:val="0"/>
          <w:rtl/>
        </w:rPr>
        <w:t>בהסכם</w:t>
      </w:r>
      <w:r w:rsidRPr="00686C6C">
        <w:rPr>
          <w:b w:val="0"/>
          <w:bCs w:val="0"/>
          <w:rtl/>
        </w:rPr>
        <w:t xml:space="preserve"> </w:t>
      </w:r>
      <w:r w:rsidRPr="00686C6C">
        <w:rPr>
          <w:rFonts w:hint="cs"/>
          <w:b w:val="0"/>
          <w:bCs w:val="0"/>
          <w:rtl/>
        </w:rPr>
        <w:t>ההתקשרות</w:t>
      </w:r>
      <w:r w:rsidRPr="00686C6C">
        <w:rPr>
          <w:b w:val="0"/>
          <w:bCs w:val="0"/>
          <w:rtl/>
        </w:rPr>
        <w:t>.</w:t>
      </w:r>
    </w:p>
    <w:p w:rsidR="006A6489" w:rsidRPr="00686C6C" w:rsidRDefault="006A6489" w:rsidP="002501F9">
      <w:pPr>
        <w:pStyle w:val="-2"/>
        <w:numPr>
          <w:ilvl w:val="0"/>
          <w:numId w:val="0"/>
        </w:numPr>
        <w:spacing w:after="0" w:line="360" w:lineRule="atLeast"/>
        <w:ind w:left="935"/>
        <w:contextualSpacing w:val="0"/>
        <w:jc w:val="both"/>
        <w:outlineLvl w:val="9"/>
      </w:pPr>
      <w:bookmarkStart w:id="173" w:name="_Toc9171564"/>
      <w:bookmarkStart w:id="174" w:name="_Toc9171565"/>
      <w:bookmarkStart w:id="175" w:name="_Toc9171566"/>
      <w:bookmarkStart w:id="176" w:name="_Toc9171570"/>
      <w:bookmarkStart w:id="177" w:name="_Toc9171571"/>
      <w:bookmarkEnd w:id="173"/>
      <w:bookmarkEnd w:id="174"/>
      <w:bookmarkEnd w:id="175"/>
      <w:bookmarkEnd w:id="176"/>
      <w:bookmarkEnd w:id="177"/>
    </w:p>
    <w:p w:rsidR="005D0CA5" w:rsidRPr="00686C6C" w:rsidRDefault="002C6DE8" w:rsidP="002501F9">
      <w:pPr>
        <w:pStyle w:val="-1"/>
        <w:spacing w:after="0" w:line="360" w:lineRule="atLeast"/>
        <w:contextualSpacing w:val="0"/>
        <w:outlineLvl w:val="9"/>
      </w:pPr>
      <w:r w:rsidRPr="00686C6C">
        <w:rPr>
          <w:rFonts w:hint="cs"/>
          <w:sz w:val="24"/>
          <w:szCs w:val="24"/>
          <w:rtl/>
        </w:rPr>
        <w:t>ניגוד</w:t>
      </w:r>
      <w:r w:rsidRPr="00686C6C">
        <w:rPr>
          <w:sz w:val="24"/>
          <w:szCs w:val="24"/>
          <w:rtl/>
        </w:rPr>
        <w:t xml:space="preserve"> </w:t>
      </w:r>
      <w:r w:rsidRPr="00686C6C">
        <w:rPr>
          <w:rFonts w:hint="cs"/>
          <w:sz w:val="24"/>
          <w:szCs w:val="24"/>
          <w:rtl/>
        </w:rPr>
        <w:t>עניינים</w:t>
      </w:r>
    </w:p>
    <w:p w:rsidR="005D0CA5" w:rsidRPr="00686C6C" w:rsidRDefault="002C6DE8" w:rsidP="002501F9">
      <w:pPr>
        <w:pStyle w:val="-2"/>
        <w:spacing w:after="0" w:line="360" w:lineRule="atLeast"/>
        <w:ind w:left="935" w:hanging="510"/>
        <w:contextualSpacing w:val="0"/>
        <w:jc w:val="both"/>
        <w:outlineLvl w:val="9"/>
      </w:pPr>
      <w:r w:rsidRPr="00686C6C">
        <w:rPr>
          <w:rFonts w:hint="cs"/>
          <w:b w:val="0"/>
          <w:bCs w:val="0"/>
          <w:rtl/>
        </w:rPr>
        <w:t>המציע</w:t>
      </w:r>
      <w:r w:rsidRPr="00686C6C">
        <w:rPr>
          <w:b w:val="0"/>
          <w:bCs w:val="0"/>
          <w:rtl/>
        </w:rPr>
        <w:t xml:space="preserve"> </w:t>
      </w:r>
      <w:r w:rsidRPr="00686C6C">
        <w:rPr>
          <w:rFonts w:hint="cs"/>
          <w:b w:val="0"/>
          <w:bCs w:val="0"/>
          <w:rtl/>
        </w:rPr>
        <w:t>יתחייב</w:t>
      </w:r>
      <w:r w:rsidRPr="00686C6C">
        <w:rPr>
          <w:b w:val="0"/>
          <w:bCs w:val="0"/>
          <w:rtl/>
        </w:rPr>
        <w:t xml:space="preserve"> </w:t>
      </w:r>
      <w:r w:rsidRPr="00686C6C">
        <w:rPr>
          <w:rFonts w:hint="cs"/>
          <w:b w:val="0"/>
          <w:bCs w:val="0"/>
          <w:rtl/>
        </w:rPr>
        <w:t>כי</w:t>
      </w:r>
      <w:r w:rsidRPr="00686C6C">
        <w:rPr>
          <w:b w:val="0"/>
          <w:bCs w:val="0"/>
          <w:rtl/>
        </w:rPr>
        <w:t xml:space="preserve"> </w:t>
      </w:r>
      <w:r w:rsidRPr="00686C6C">
        <w:rPr>
          <w:rFonts w:hint="cs"/>
          <w:b w:val="0"/>
          <w:bCs w:val="0"/>
          <w:rtl/>
        </w:rPr>
        <w:t>במועד</w:t>
      </w:r>
      <w:r w:rsidRPr="00686C6C">
        <w:rPr>
          <w:b w:val="0"/>
          <w:bCs w:val="0"/>
          <w:rtl/>
        </w:rPr>
        <w:t xml:space="preserve"> </w:t>
      </w:r>
      <w:r w:rsidRPr="00686C6C">
        <w:rPr>
          <w:rFonts w:hint="cs"/>
          <w:b w:val="0"/>
          <w:bCs w:val="0"/>
          <w:rtl/>
        </w:rPr>
        <w:t>הגשת</w:t>
      </w:r>
      <w:r w:rsidRPr="00686C6C">
        <w:rPr>
          <w:b w:val="0"/>
          <w:bCs w:val="0"/>
          <w:rtl/>
        </w:rPr>
        <w:t xml:space="preserve"> </w:t>
      </w:r>
      <w:r w:rsidRPr="00686C6C">
        <w:rPr>
          <w:rFonts w:hint="cs"/>
          <w:b w:val="0"/>
          <w:bCs w:val="0"/>
          <w:rtl/>
        </w:rPr>
        <w:t>ההצעה</w:t>
      </w:r>
      <w:r w:rsidRPr="00686C6C">
        <w:rPr>
          <w:b w:val="0"/>
          <w:bCs w:val="0"/>
          <w:rtl/>
        </w:rPr>
        <w:t xml:space="preserve">, </w:t>
      </w:r>
      <w:r w:rsidRPr="00686C6C">
        <w:rPr>
          <w:rFonts w:hint="cs"/>
          <w:b w:val="0"/>
          <w:bCs w:val="0"/>
          <w:rtl/>
        </w:rPr>
        <w:t>אין</w:t>
      </w:r>
      <w:r w:rsidRPr="00686C6C">
        <w:rPr>
          <w:b w:val="0"/>
          <w:bCs w:val="0"/>
          <w:rtl/>
        </w:rPr>
        <w:t xml:space="preserve"> </w:t>
      </w:r>
      <w:r w:rsidRPr="00686C6C">
        <w:rPr>
          <w:rFonts w:hint="cs"/>
          <w:b w:val="0"/>
          <w:bCs w:val="0"/>
          <w:rtl/>
        </w:rPr>
        <w:t>הוא</w:t>
      </w:r>
      <w:r w:rsidRPr="00686C6C">
        <w:rPr>
          <w:b w:val="0"/>
          <w:bCs w:val="0"/>
          <w:rtl/>
        </w:rPr>
        <w:t xml:space="preserve"> </w:t>
      </w:r>
      <w:r w:rsidRPr="00686C6C">
        <w:rPr>
          <w:rFonts w:hint="cs"/>
          <w:b w:val="0"/>
          <w:bCs w:val="0"/>
          <w:rtl/>
        </w:rPr>
        <w:t>או</w:t>
      </w:r>
      <w:r w:rsidRPr="00686C6C">
        <w:rPr>
          <w:b w:val="0"/>
          <w:bCs w:val="0"/>
          <w:rtl/>
        </w:rPr>
        <w:t xml:space="preserve"> </w:t>
      </w:r>
      <w:r w:rsidRPr="00686C6C">
        <w:rPr>
          <w:rFonts w:hint="cs"/>
          <w:b w:val="0"/>
          <w:bCs w:val="0"/>
          <w:rtl/>
        </w:rPr>
        <w:t>מי</w:t>
      </w:r>
      <w:r w:rsidRPr="00686C6C">
        <w:rPr>
          <w:b w:val="0"/>
          <w:bCs w:val="0"/>
          <w:rtl/>
        </w:rPr>
        <w:t xml:space="preserve"> </w:t>
      </w:r>
      <w:r w:rsidRPr="00686C6C">
        <w:rPr>
          <w:rFonts w:hint="cs"/>
          <w:b w:val="0"/>
          <w:bCs w:val="0"/>
          <w:rtl/>
        </w:rPr>
        <w:t>מהמבצעים</w:t>
      </w:r>
      <w:r w:rsidRPr="00686C6C">
        <w:rPr>
          <w:b w:val="0"/>
          <w:bCs w:val="0"/>
          <w:rtl/>
        </w:rPr>
        <w:t xml:space="preserve"> </w:t>
      </w:r>
      <w:r w:rsidRPr="00686C6C">
        <w:rPr>
          <w:rFonts w:hint="cs"/>
          <w:b w:val="0"/>
          <w:bCs w:val="0"/>
          <w:rtl/>
        </w:rPr>
        <w:t>המוצעים</w:t>
      </w:r>
      <w:r w:rsidRPr="00686C6C">
        <w:rPr>
          <w:b w:val="0"/>
          <w:bCs w:val="0"/>
          <w:rtl/>
        </w:rPr>
        <w:t xml:space="preserve">  </w:t>
      </w:r>
      <w:r w:rsidRPr="00686C6C">
        <w:rPr>
          <w:rFonts w:hint="cs"/>
          <w:b w:val="0"/>
          <w:bCs w:val="0"/>
          <w:rtl/>
        </w:rPr>
        <w:t>על</w:t>
      </w:r>
      <w:r w:rsidRPr="00686C6C">
        <w:rPr>
          <w:b w:val="0"/>
          <w:bCs w:val="0"/>
          <w:rtl/>
        </w:rPr>
        <w:t xml:space="preserve"> </w:t>
      </w:r>
      <w:r w:rsidRPr="00686C6C">
        <w:rPr>
          <w:rFonts w:hint="cs"/>
          <w:b w:val="0"/>
          <w:bCs w:val="0"/>
          <w:rtl/>
        </w:rPr>
        <w:t>ידו</w:t>
      </w:r>
      <w:r w:rsidRPr="00686C6C">
        <w:rPr>
          <w:b w:val="0"/>
          <w:bCs w:val="0"/>
          <w:rtl/>
        </w:rPr>
        <w:t xml:space="preserve"> </w:t>
      </w:r>
      <w:r w:rsidRPr="00686C6C">
        <w:rPr>
          <w:rFonts w:hint="cs"/>
          <w:b w:val="0"/>
          <w:bCs w:val="0"/>
          <w:rtl/>
        </w:rPr>
        <w:t>מצוי</w:t>
      </w:r>
      <w:r w:rsidRPr="00686C6C">
        <w:rPr>
          <w:b w:val="0"/>
          <w:bCs w:val="0"/>
          <w:rtl/>
        </w:rPr>
        <w:t xml:space="preserve"> </w:t>
      </w:r>
      <w:r w:rsidRPr="00686C6C">
        <w:rPr>
          <w:rFonts w:hint="cs"/>
          <w:b w:val="0"/>
          <w:bCs w:val="0"/>
          <w:rtl/>
        </w:rPr>
        <w:t>בניגוד</w:t>
      </w:r>
      <w:r w:rsidRPr="00686C6C">
        <w:rPr>
          <w:b w:val="0"/>
          <w:bCs w:val="0"/>
          <w:rtl/>
        </w:rPr>
        <w:t xml:space="preserve"> </w:t>
      </w:r>
      <w:r w:rsidRPr="00686C6C">
        <w:rPr>
          <w:rFonts w:hint="cs"/>
          <w:b w:val="0"/>
          <w:bCs w:val="0"/>
          <w:rtl/>
        </w:rPr>
        <w:t>עניינים</w:t>
      </w:r>
      <w:r w:rsidRPr="00686C6C">
        <w:rPr>
          <w:b w:val="0"/>
          <w:bCs w:val="0"/>
          <w:rtl/>
        </w:rPr>
        <w:t xml:space="preserve">  </w:t>
      </w:r>
      <w:r w:rsidRPr="00686C6C">
        <w:rPr>
          <w:rFonts w:hint="cs"/>
          <w:b w:val="0"/>
          <w:bCs w:val="0"/>
          <w:rtl/>
        </w:rPr>
        <w:t>בין</w:t>
      </w:r>
      <w:r w:rsidRPr="00686C6C">
        <w:rPr>
          <w:b w:val="0"/>
          <w:bCs w:val="0"/>
          <w:rtl/>
        </w:rPr>
        <w:t xml:space="preserve"> </w:t>
      </w:r>
      <w:r w:rsidRPr="00686C6C">
        <w:rPr>
          <w:rFonts w:hint="cs"/>
          <w:b w:val="0"/>
          <w:bCs w:val="0"/>
          <w:rtl/>
        </w:rPr>
        <w:t>בביצוע</w:t>
      </w:r>
      <w:r w:rsidRPr="00686C6C">
        <w:rPr>
          <w:b w:val="0"/>
          <w:bCs w:val="0"/>
          <w:rtl/>
        </w:rPr>
        <w:t xml:space="preserve"> </w:t>
      </w:r>
      <w:r w:rsidRPr="00686C6C">
        <w:rPr>
          <w:rFonts w:hint="cs"/>
          <w:b w:val="0"/>
          <w:bCs w:val="0"/>
          <w:rtl/>
        </w:rPr>
        <w:t>השירותים</w:t>
      </w:r>
      <w:r w:rsidRPr="00686C6C">
        <w:rPr>
          <w:b w:val="0"/>
          <w:bCs w:val="0"/>
          <w:rtl/>
        </w:rPr>
        <w:t xml:space="preserve">, </w:t>
      </w:r>
      <w:r w:rsidRPr="00686C6C">
        <w:rPr>
          <w:rFonts w:hint="cs"/>
          <w:b w:val="0"/>
          <w:bCs w:val="0"/>
          <w:rtl/>
        </w:rPr>
        <w:t>בין</w:t>
      </w:r>
      <w:r w:rsidRPr="00686C6C">
        <w:rPr>
          <w:b w:val="0"/>
          <w:bCs w:val="0"/>
          <w:rtl/>
        </w:rPr>
        <w:t xml:space="preserve"> </w:t>
      </w:r>
      <w:r w:rsidRPr="00686C6C">
        <w:rPr>
          <w:rFonts w:hint="cs"/>
          <w:b w:val="0"/>
          <w:bCs w:val="0"/>
          <w:rtl/>
        </w:rPr>
        <w:t>במילוי</w:t>
      </w:r>
      <w:r w:rsidRPr="00686C6C">
        <w:rPr>
          <w:b w:val="0"/>
          <w:bCs w:val="0"/>
          <w:rtl/>
        </w:rPr>
        <w:t xml:space="preserve"> </w:t>
      </w:r>
      <w:r w:rsidRPr="00686C6C">
        <w:rPr>
          <w:rFonts w:hint="cs"/>
          <w:b w:val="0"/>
          <w:bCs w:val="0"/>
          <w:rtl/>
        </w:rPr>
        <w:t>תפקיד</w:t>
      </w:r>
      <w:r w:rsidRPr="00686C6C">
        <w:rPr>
          <w:b w:val="0"/>
          <w:bCs w:val="0"/>
          <w:rtl/>
        </w:rPr>
        <w:t xml:space="preserve"> </w:t>
      </w:r>
      <w:r w:rsidRPr="00686C6C">
        <w:rPr>
          <w:rFonts w:hint="cs"/>
          <w:b w:val="0"/>
          <w:bCs w:val="0"/>
          <w:rtl/>
        </w:rPr>
        <w:t>או</w:t>
      </w:r>
      <w:r w:rsidRPr="00686C6C">
        <w:rPr>
          <w:b w:val="0"/>
          <w:bCs w:val="0"/>
          <w:rtl/>
        </w:rPr>
        <w:t xml:space="preserve"> </w:t>
      </w:r>
      <w:r w:rsidRPr="00686C6C">
        <w:rPr>
          <w:rFonts w:hint="cs"/>
          <w:b w:val="0"/>
          <w:bCs w:val="0"/>
          <w:rtl/>
        </w:rPr>
        <w:t>בעיסוק</w:t>
      </w:r>
      <w:r w:rsidRPr="00686C6C">
        <w:rPr>
          <w:b w:val="0"/>
          <w:bCs w:val="0"/>
          <w:rtl/>
        </w:rPr>
        <w:t xml:space="preserve"> </w:t>
      </w:r>
      <w:r w:rsidRPr="00686C6C">
        <w:rPr>
          <w:rFonts w:hint="cs"/>
          <w:b w:val="0"/>
          <w:bCs w:val="0"/>
          <w:rtl/>
        </w:rPr>
        <w:t>במסגרת</w:t>
      </w:r>
      <w:r w:rsidRPr="00686C6C">
        <w:rPr>
          <w:b w:val="0"/>
          <w:bCs w:val="0"/>
          <w:rtl/>
        </w:rPr>
        <w:t xml:space="preserve"> </w:t>
      </w:r>
      <w:r w:rsidRPr="00686C6C">
        <w:rPr>
          <w:rFonts w:hint="cs"/>
          <w:b w:val="0"/>
          <w:bCs w:val="0"/>
          <w:rtl/>
        </w:rPr>
        <w:t>אספקת</w:t>
      </w:r>
      <w:r w:rsidRPr="00686C6C">
        <w:rPr>
          <w:b w:val="0"/>
          <w:bCs w:val="0"/>
          <w:rtl/>
        </w:rPr>
        <w:t xml:space="preserve"> </w:t>
      </w:r>
      <w:r w:rsidRPr="00686C6C">
        <w:rPr>
          <w:rFonts w:hint="cs"/>
          <w:b w:val="0"/>
          <w:bCs w:val="0"/>
          <w:rtl/>
        </w:rPr>
        <w:t>השירותים</w:t>
      </w:r>
      <w:r w:rsidRPr="00686C6C">
        <w:rPr>
          <w:b w:val="0"/>
          <w:bCs w:val="0"/>
          <w:rtl/>
        </w:rPr>
        <w:t xml:space="preserve"> </w:t>
      </w:r>
      <w:r w:rsidRPr="00686C6C">
        <w:rPr>
          <w:rFonts w:hint="cs"/>
          <w:b w:val="0"/>
          <w:bCs w:val="0"/>
          <w:rtl/>
        </w:rPr>
        <w:t>במכרז</w:t>
      </w:r>
      <w:r w:rsidRPr="00686C6C">
        <w:rPr>
          <w:b w:val="0"/>
          <w:bCs w:val="0"/>
          <w:rtl/>
        </w:rPr>
        <w:t xml:space="preserve"> </w:t>
      </w:r>
      <w:r w:rsidRPr="00686C6C">
        <w:rPr>
          <w:rFonts w:hint="cs"/>
          <w:b w:val="0"/>
          <w:bCs w:val="0"/>
          <w:rtl/>
        </w:rPr>
        <w:t>זה</w:t>
      </w:r>
      <w:r w:rsidRPr="00686C6C">
        <w:rPr>
          <w:b w:val="0"/>
          <w:bCs w:val="0"/>
          <w:rtl/>
        </w:rPr>
        <w:t xml:space="preserve"> </w:t>
      </w:r>
      <w:r w:rsidRPr="00686C6C">
        <w:rPr>
          <w:rFonts w:hint="cs"/>
          <w:b w:val="0"/>
          <w:bCs w:val="0"/>
          <w:rtl/>
        </w:rPr>
        <w:t>לבין</w:t>
      </w:r>
      <w:r w:rsidRPr="00686C6C">
        <w:rPr>
          <w:b w:val="0"/>
          <w:bCs w:val="0"/>
          <w:rtl/>
        </w:rPr>
        <w:t xml:space="preserve"> </w:t>
      </w:r>
      <w:r w:rsidRPr="00686C6C">
        <w:rPr>
          <w:rFonts w:hint="cs"/>
          <w:b w:val="0"/>
          <w:bCs w:val="0"/>
          <w:rtl/>
        </w:rPr>
        <w:t>עניין</w:t>
      </w:r>
      <w:r w:rsidRPr="00686C6C">
        <w:rPr>
          <w:b w:val="0"/>
          <w:bCs w:val="0"/>
          <w:rtl/>
        </w:rPr>
        <w:t xml:space="preserve"> </w:t>
      </w:r>
      <w:r w:rsidRPr="00686C6C">
        <w:rPr>
          <w:rFonts w:hint="cs"/>
          <w:b w:val="0"/>
          <w:bCs w:val="0"/>
          <w:rtl/>
        </w:rPr>
        <w:t>אחר</w:t>
      </w:r>
      <w:r w:rsidRPr="00686C6C">
        <w:rPr>
          <w:b w:val="0"/>
          <w:bCs w:val="0"/>
          <w:rtl/>
        </w:rPr>
        <w:t xml:space="preserve"> </w:t>
      </w:r>
      <w:r w:rsidRPr="00686C6C">
        <w:rPr>
          <w:rFonts w:hint="cs"/>
          <w:b w:val="0"/>
          <w:bCs w:val="0"/>
          <w:rtl/>
        </w:rPr>
        <w:t>של</w:t>
      </w:r>
      <w:r w:rsidRPr="00686C6C">
        <w:rPr>
          <w:b w:val="0"/>
          <w:bCs w:val="0"/>
          <w:rtl/>
        </w:rPr>
        <w:t xml:space="preserve"> </w:t>
      </w:r>
      <w:r w:rsidRPr="00686C6C">
        <w:rPr>
          <w:rFonts w:hint="cs"/>
          <w:b w:val="0"/>
          <w:bCs w:val="0"/>
          <w:rtl/>
        </w:rPr>
        <w:t>מי</w:t>
      </w:r>
      <w:r w:rsidRPr="00686C6C">
        <w:rPr>
          <w:b w:val="0"/>
          <w:bCs w:val="0"/>
          <w:rtl/>
        </w:rPr>
        <w:t xml:space="preserve"> </w:t>
      </w:r>
      <w:r w:rsidRPr="00686C6C">
        <w:rPr>
          <w:rFonts w:hint="cs"/>
          <w:b w:val="0"/>
          <w:bCs w:val="0"/>
          <w:rtl/>
        </w:rPr>
        <w:t>מהם</w:t>
      </w:r>
      <w:r w:rsidRPr="00686C6C">
        <w:rPr>
          <w:b w:val="0"/>
          <w:bCs w:val="0"/>
          <w:rtl/>
        </w:rPr>
        <w:t xml:space="preserve"> </w:t>
      </w:r>
      <w:r w:rsidRPr="00686C6C">
        <w:rPr>
          <w:rFonts w:hint="cs"/>
          <w:b w:val="0"/>
          <w:bCs w:val="0"/>
          <w:rtl/>
        </w:rPr>
        <w:t>או</w:t>
      </w:r>
      <w:r w:rsidRPr="00686C6C">
        <w:rPr>
          <w:b w:val="0"/>
          <w:bCs w:val="0"/>
          <w:rtl/>
        </w:rPr>
        <w:t xml:space="preserve"> </w:t>
      </w:r>
      <w:r w:rsidRPr="00686C6C">
        <w:rPr>
          <w:rFonts w:hint="cs"/>
          <w:b w:val="0"/>
          <w:bCs w:val="0"/>
          <w:rtl/>
        </w:rPr>
        <w:t>של</w:t>
      </w:r>
      <w:r w:rsidRPr="00686C6C">
        <w:rPr>
          <w:b w:val="0"/>
          <w:bCs w:val="0"/>
          <w:rtl/>
        </w:rPr>
        <w:t xml:space="preserve"> </w:t>
      </w:r>
      <w:r w:rsidRPr="00686C6C">
        <w:rPr>
          <w:rFonts w:hint="cs"/>
          <w:b w:val="0"/>
          <w:bCs w:val="0"/>
          <w:rtl/>
        </w:rPr>
        <w:t>עובדיהם</w:t>
      </w:r>
      <w:r w:rsidRPr="00686C6C">
        <w:rPr>
          <w:b w:val="0"/>
          <w:bCs w:val="0"/>
          <w:rtl/>
        </w:rPr>
        <w:t>.</w:t>
      </w:r>
    </w:p>
    <w:p w:rsidR="005D0CA5" w:rsidRDefault="002C6DE8" w:rsidP="002501F9">
      <w:pPr>
        <w:pStyle w:val="-2"/>
        <w:spacing w:after="0" w:line="360" w:lineRule="atLeast"/>
        <w:ind w:left="935" w:hanging="510"/>
        <w:contextualSpacing w:val="0"/>
        <w:jc w:val="both"/>
        <w:outlineLvl w:val="9"/>
      </w:pPr>
      <w:r w:rsidRPr="00686C6C">
        <w:rPr>
          <w:rFonts w:hint="cs"/>
          <w:b w:val="0"/>
          <w:bCs w:val="0"/>
          <w:rtl/>
        </w:rPr>
        <w:t>המציע</w:t>
      </w:r>
      <w:r w:rsidRPr="00686C6C">
        <w:rPr>
          <w:b w:val="0"/>
          <w:bCs w:val="0"/>
          <w:rtl/>
        </w:rPr>
        <w:t xml:space="preserve"> </w:t>
      </w:r>
      <w:r w:rsidRPr="00686C6C">
        <w:rPr>
          <w:rFonts w:hint="cs"/>
          <w:b w:val="0"/>
          <w:bCs w:val="0"/>
          <w:rtl/>
        </w:rPr>
        <w:t>יתחייב</w:t>
      </w:r>
      <w:r w:rsidRPr="00686C6C">
        <w:rPr>
          <w:b w:val="0"/>
          <w:bCs w:val="0"/>
          <w:rtl/>
        </w:rPr>
        <w:t xml:space="preserve"> </w:t>
      </w:r>
      <w:r w:rsidRPr="00686C6C">
        <w:rPr>
          <w:rFonts w:hint="cs"/>
          <w:b w:val="0"/>
          <w:bCs w:val="0"/>
          <w:rtl/>
        </w:rPr>
        <w:t>כי</w:t>
      </w:r>
      <w:r w:rsidRPr="00686C6C">
        <w:rPr>
          <w:b w:val="0"/>
          <w:bCs w:val="0"/>
          <w:rtl/>
        </w:rPr>
        <w:t xml:space="preserve">  </w:t>
      </w:r>
      <w:r w:rsidRPr="00686C6C">
        <w:rPr>
          <w:rFonts w:hint="cs"/>
          <w:b w:val="0"/>
          <w:bCs w:val="0"/>
          <w:rtl/>
        </w:rPr>
        <w:t>אם</w:t>
      </w:r>
      <w:r w:rsidRPr="00686C6C">
        <w:rPr>
          <w:b w:val="0"/>
          <w:bCs w:val="0"/>
          <w:rtl/>
        </w:rPr>
        <w:t xml:space="preserve"> </w:t>
      </w:r>
      <w:r w:rsidRPr="00686C6C">
        <w:rPr>
          <w:rFonts w:hint="cs"/>
          <w:b w:val="0"/>
          <w:bCs w:val="0"/>
          <w:rtl/>
        </w:rPr>
        <w:t>יזכה</w:t>
      </w:r>
      <w:r w:rsidRPr="00686C6C">
        <w:rPr>
          <w:b w:val="0"/>
          <w:bCs w:val="0"/>
          <w:rtl/>
        </w:rPr>
        <w:t xml:space="preserve"> </w:t>
      </w:r>
      <w:r w:rsidRPr="00686C6C">
        <w:rPr>
          <w:rFonts w:hint="cs"/>
          <w:b w:val="0"/>
          <w:bCs w:val="0"/>
          <w:rtl/>
        </w:rPr>
        <w:t>במכרז</w:t>
      </w:r>
      <w:r w:rsidRPr="00686C6C">
        <w:rPr>
          <w:b w:val="0"/>
          <w:bCs w:val="0"/>
          <w:rtl/>
        </w:rPr>
        <w:t xml:space="preserve"> </w:t>
      </w:r>
      <w:r w:rsidRPr="00686C6C">
        <w:rPr>
          <w:rFonts w:hint="cs"/>
          <w:b w:val="0"/>
          <w:bCs w:val="0"/>
          <w:rtl/>
        </w:rPr>
        <w:t>ימשיך</w:t>
      </w:r>
      <w:r w:rsidRPr="00686C6C">
        <w:rPr>
          <w:b w:val="0"/>
          <w:bCs w:val="0"/>
          <w:rtl/>
        </w:rPr>
        <w:t xml:space="preserve"> </w:t>
      </w:r>
      <w:r w:rsidRPr="00686C6C">
        <w:rPr>
          <w:rFonts w:hint="cs"/>
          <w:b w:val="0"/>
          <w:bCs w:val="0"/>
          <w:rtl/>
        </w:rPr>
        <w:t>לעמוד</w:t>
      </w:r>
      <w:r w:rsidRPr="00686C6C">
        <w:rPr>
          <w:b w:val="0"/>
          <w:bCs w:val="0"/>
          <w:rtl/>
        </w:rPr>
        <w:t xml:space="preserve"> </w:t>
      </w:r>
      <w:r w:rsidRPr="00686C6C">
        <w:rPr>
          <w:rFonts w:hint="cs"/>
          <w:b w:val="0"/>
          <w:bCs w:val="0"/>
          <w:rtl/>
        </w:rPr>
        <w:t>בכל</w:t>
      </w:r>
      <w:r w:rsidRPr="00686C6C">
        <w:rPr>
          <w:b w:val="0"/>
          <w:bCs w:val="0"/>
          <w:rtl/>
        </w:rPr>
        <w:t xml:space="preserve"> </w:t>
      </w:r>
      <w:r w:rsidRPr="00686C6C">
        <w:rPr>
          <w:rFonts w:hint="cs"/>
          <w:b w:val="0"/>
          <w:bCs w:val="0"/>
          <w:rtl/>
        </w:rPr>
        <w:t>הדרישות</w:t>
      </w:r>
      <w:r w:rsidRPr="00686C6C">
        <w:rPr>
          <w:b w:val="0"/>
          <w:bCs w:val="0"/>
          <w:rtl/>
        </w:rPr>
        <w:t xml:space="preserve"> </w:t>
      </w:r>
      <w:r w:rsidRPr="00686C6C">
        <w:rPr>
          <w:rFonts w:hint="cs"/>
          <w:b w:val="0"/>
          <w:bCs w:val="0"/>
          <w:rtl/>
        </w:rPr>
        <w:t>להימנעות</w:t>
      </w:r>
      <w:r w:rsidRPr="00686C6C">
        <w:rPr>
          <w:b w:val="0"/>
          <w:bCs w:val="0"/>
          <w:rtl/>
        </w:rPr>
        <w:t xml:space="preserve"> </w:t>
      </w:r>
      <w:r w:rsidRPr="00686C6C">
        <w:rPr>
          <w:rFonts w:hint="cs"/>
          <w:b w:val="0"/>
          <w:bCs w:val="0"/>
          <w:rtl/>
        </w:rPr>
        <w:t>מניגוד</w:t>
      </w:r>
      <w:r w:rsidRPr="00686C6C">
        <w:rPr>
          <w:b w:val="0"/>
          <w:bCs w:val="0"/>
          <w:rtl/>
        </w:rPr>
        <w:t xml:space="preserve"> </w:t>
      </w:r>
      <w:r w:rsidRPr="00686C6C">
        <w:rPr>
          <w:rFonts w:hint="cs"/>
          <w:b w:val="0"/>
          <w:bCs w:val="0"/>
          <w:rtl/>
        </w:rPr>
        <w:t>עניינים</w:t>
      </w:r>
      <w:r w:rsidRPr="00686C6C">
        <w:rPr>
          <w:b w:val="0"/>
          <w:bCs w:val="0"/>
          <w:rtl/>
        </w:rPr>
        <w:t xml:space="preserve">, </w:t>
      </w:r>
      <w:r w:rsidRPr="00686C6C">
        <w:rPr>
          <w:rFonts w:hint="cs"/>
          <w:b w:val="0"/>
          <w:bCs w:val="0"/>
          <w:rtl/>
        </w:rPr>
        <w:t>כמפורט</w:t>
      </w:r>
      <w:r w:rsidRPr="00686C6C">
        <w:rPr>
          <w:b w:val="0"/>
          <w:bCs w:val="0"/>
          <w:rtl/>
        </w:rPr>
        <w:t xml:space="preserve"> </w:t>
      </w:r>
      <w:r w:rsidRPr="00686C6C">
        <w:rPr>
          <w:rFonts w:hint="cs"/>
          <w:b w:val="0"/>
          <w:bCs w:val="0"/>
          <w:rtl/>
        </w:rPr>
        <w:t>בהסכם</w:t>
      </w:r>
      <w:r w:rsidRPr="00686C6C">
        <w:rPr>
          <w:b w:val="0"/>
          <w:bCs w:val="0"/>
          <w:rtl/>
        </w:rPr>
        <w:t xml:space="preserve"> </w:t>
      </w:r>
      <w:r w:rsidRPr="00686C6C">
        <w:rPr>
          <w:rFonts w:hint="cs"/>
          <w:b w:val="0"/>
          <w:bCs w:val="0"/>
          <w:rtl/>
        </w:rPr>
        <w:t>ההתקשרות</w:t>
      </w:r>
      <w:r w:rsidRPr="00686C6C">
        <w:rPr>
          <w:b w:val="0"/>
          <w:bCs w:val="0"/>
          <w:rtl/>
        </w:rPr>
        <w:t xml:space="preserve">. </w:t>
      </w:r>
    </w:p>
    <w:p w:rsidR="006A6489" w:rsidRPr="00686C6C" w:rsidRDefault="006A6489" w:rsidP="002501F9">
      <w:pPr>
        <w:pStyle w:val="-2"/>
        <w:numPr>
          <w:ilvl w:val="0"/>
          <w:numId w:val="0"/>
        </w:numPr>
        <w:spacing w:after="0" w:line="360" w:lineRule="atLeast"/>
        <w:ind w:left="935"/>
        <w:contextualSpacing w:val="0"/>
        <w:jc w:val="both"/>
        <w:outlineLvl w:val="9"/>
      </w:pPr>
    </w:p>
    <w:p w:rsidR="002C6DE8" w:rsidRPr="001B4E64" w:rsidRDefault="002C6DE8" w:rsidP="002501F9">
      <w:pPr>
        <w:pStyle w:val="-1"/>
        <w:spacing w:after="0" w:line="360" w:lineRule="atLeast"/>
        <w:contextualSpacing w:val="0"/>
        <w:outlineLvl w:val="9"/>
        <w:rPr>
          <w:sz w:val="24"/>
          <w:szCs w:val="24"/>
          <w:rtl/>
        </w:rPr>
      </w:pPr>
      <w:bookmarkStart w:id="178" w:name="_Toc496609911"/>
      <w:r w:rsidRPr="001B4E64">
        <w:rPr>
          <w:rFonts w:hint="eastAsia"/>
          <w:sz w:val="24"/>
          <w:szCs w:val="24"/>
          <w:rtl/>
        </w:rPr>
        <w:t>התמורה</w:t>
      </w:r>
      <w:bookmarkEnd w:id="178"/>
    </w:p>
    <w:p w:rsidR="002C6DE8" w:rsidRPr="00D705DD" w:rsidRDefault="002C6DE8" w:rsidP="002501F9">
      <w:pPr>
        <w:pStyle w:val="-2"/>
        <w:spacing w:after="0" w:line="360" w:lineRule="atLeast"/>
        <w:ind w:left="935" w:hanging="578"/>
        <w:contextualSpacing w:val="0"/>
        <w:jc w:val="both"/>
        <w:outlineLvl w:val="9"/>
        <w:rPr>
          <w:rtl/>
        </w:rPr>
      </w:pPr>
      <w:r w:rsidRPr="00D705DD">
        <w:rPr>
          <w:rFonts w:hint="cs"/>
          <w:b w:val="0"/>
          <w:bCs w:val="0"/>
          <w:rtl/>
        </w:rPr>
        <w:t>התמורה</w:t>
      </w:r>
      <w:r w:rsidRPr="00D705DD">
        <w:rPr>
          <w:b w:val="0"/>
          <w:bCs w:val="0"/>
          <w:rtl/>
        </w:rPr>
        <w:t xml:space="preserve"> </w:t>
      </w:r>
      <w:r w:rsidRPr="00D705DD">
        <w:rPr>
          <w:rFonts w:hint="cs"/>
          <w:b w:val="0"/>
          <w:bCs w:val="0"/>
          <w:rtl/>
        </w:rPr>
        <w:t>לזוכה</w:t>
      </w:r>
      <w:r w:rsidRPr="00D705DD">
        <w:rPr>
          <w:b w:val="0"/>
          <w:bCs w:val="0"/>
          <w:rtl/>
        </w:rPr>
        <w:t xml:space="preserve"> </w:t>
      </w:r>
      <w:r w:rsidRPr="00D705DD">
        <w:rPr>
          <w:rFonts w:hint="cs"/>
          <w:b w:val="0"/>
          <w:bCs w:val="0"/>
          <w:rtl/>
        </w:rPr>
        <w:t>עבור</w:t>
      </w:r>
      <w:r w:rsidRPr="00D705DD">
        <w:rPr>
          <w:b w:val="0"/>
          <w:bCs w:val="0"/>
          <w:rtl/>
        </w:rPr>
        <w:t xml:space="preserve"> </w:t>
      </w:r>
      <w:r w:rsidRPr="00D705DD">
        <w:rPr>
          <w:rFonts w:hint="cs"/>
          <w:b w:val="0"/>
          <w:bCs w:val="0"/>
          <w:rtl/>
        </w:rPr>
        <w:t>מתן</w:t>
      </w:r>
      <w:r w:rsidRPr="00D705DD">
        <w:rPr>
          <w:b w:val="0"/>
          <w:bCs w:val="0"/>
          <w:rtl/>
        </w:rPr>
        <w:t xml:space="preserve"> </w:t>
      </w:r>
      <w:r w:rsidRPr="00D705DD">
        <w:rPr>
          <w:rFonts w:hint="cs"/>
          <w:b w:val="0"/>
          <w:bCs w:val="0"/>
          <w:rtl/>
        </w:rPr>
        <w:t>השירות</w:t>
      </w:r>
      <w:r w:rsidRPr="00D705DD">
        <w:rPr>
          <w:b w:val="0"/>
          <w:bCs w:val="0"/>
          <w:rtl/>
        </w:rPr>
        <w:t xml:space="preserve"> </w:t>
      </w:r>
      <w:r w:rsidRPr="00D705DD">
        <w:rPr>
          <w:rFonts w:hint="cs"/>
          <w:b w:val="0"/>
          <w:bCs w:val="0"/>
          <w:rtl/>
        </w:rPr>
        <w:t>כמפורט</w:t>
      </w:r>
      <w:r w:rsidRPr="00D705DD">
        <w:rPr>
          <w:b w:val="0"/>
          <w:bCs w:val="0"/>
          <w:rtl/>
        </w:rPr>
        <w:t xml:space="preserve"> </w:t>
      </w:r>
      <w:r w:rsidRPr="00D705DD">
        <w:rPr>
          <w:rFonts w:hint="cs"/>
          <w:b w:val="0"/>
          <w:bCs w:val="0"/>
          <w:rtl/>
        </w:rPr>
        <w:t>במכרז</w:t>
      </w:r>
      <w:r w:rsidRPr="00D705DD">
        <w:rPr>
          <w:b w:val="0"/>
          <w:bCs w:val="0"/>
          <w:rtl/>
        </w:rPr>
        <w:t xml:space="preserve"> </w:t>
      </w:r>
      <w:r w:rsidRPr="00D705DD">
        <w:rPr>
          <w:rFonts w:hint="cs"/>
          <w:b w:val="0"/>
          <w:bCs w:val="0"/>
          <w:rtl/>
        </w:rPr>
        <w:t>זה</w:t>
      </w:r>
      <w:r w:rsidRPr="00D705DD">
        <w:rPr>
          <w:b w:val="0"/>
          <w:bCs w:val="0"/>
          <w:rtl/>
        </w:rPr>
        <w:t xml:space="preserve"> </w:t>
      </w:r>
      <w:r w:rsidRPr="00D705DD">
        <w:rPr>
          <w:rFonts w:hint="cs"/>
          <w:b w:val="0"/>
          <w:bCs w:val="0"/>
          <w:rtl/>
        </w:rPr>
        <w:t>על</w:t>
      </w:r>
      <w:r w:rsidRPr="00D705DD">
        <w:rPr>
          <w:b w:val="0"/>
          <w:bCs w:val="0"/>
          <w:rtl/>
        </w:rPr>
        <w:t xml:space="preserve"> </w:t>
      </w:r>
      <w:r w:rsidRPr="00D705DD">
        <w:rPr>
          <w:rFonts w:hint="cs"/>
          <w:b w:val="0"/>
          <w:bCs w:val="0"/>
          <w:rtl/>
        </w:rPr>
        <w:t>נספחיו</w:t>
      </w:r>
      <w:r w:rsidRPr="00D705DD">
        <w:rPr>
          <w:b w:val="0"/>
          <w:bCs w:val="0"/>
          <w:rtl/>
        </w:rPr>
        <w:t xml:space="preserve">, </w:t>
      </w:r>
      <w:r w:rsidRPr="00D705DD">
        <w:rPr>
          <w:rFonts w:hint="cs"/>
          <w:b w:val="0"/>
          <w:bCs w:val="0"/>
          <w:rtl/>
        </w:rPr>
        <w:t>תינתן</w:t>
      </w:r>
      <w:r w:rsidRPr="00D705DD">
        <w:rPr>
          <w:b w:val="0"/>
          <w:bCs w:val="0"/>
          <w:rtl/>
        </w:rPr>
        <w:t xml:space="preserve"> </w:t>
      </w:r>
      <w:r w:rsidRPr="00D705DD">
        <w:rPr>
          <w:rFonts w:hint="cs"/>
          <w:b w:val="0"/>
          <w:bCs w:val="0"/>
          <w:rtl/>
        </w:rPr>
        <w:t>בכפוף</w:t>
      </w:r>
      <w:r w:rsidRPr="00D705DD">
        <w:rPr>
          <w:b w:val="0"/>
          <w:bCs w:val="0"/>
          <w:rtl/>
        </w:rPr>
        <w:t xml:space="preserve"> </w:t>
      </w:r>
      <w:r w:rsidRPr="00D705DD">
        <w:rPr>
          <w:rFonts w:hint="cs"/>
          <w:b w:val="0"/>
          <w:bCs w:val="0"/>
          <w:rtl/>
        </w:rPr>
        <w:t>לחתימת</w:t>
      </w:r>
      <w:r w:rsidRPr="00D705DD">
        <w:rPr>
          <w:b w:val="0"/>
          <w:bCs w:val="0"/>
          <w:rtl/>
        </w:rPr>
        <w:t xml:space="preserve"> </w:t>
      </w:r>
      <w:r w:rsidRPr="00D705DD">
        <w:rPr>
          <w:rFonts w:hint="cs"/>
          <w:b w:val="0"/>
          <w:bCs w:val="0"/>
          <w:rtl/>
        </w:rPr>
        <w:t>ההסכם</w:t>
      </w:r>
      <w:r w:rsidRPr="00D705DD">
        <w:rPr>
          <w:b w:val="0"/>
          <w:bCs w:val="0"/>
          <w:rtl/>
        </w:rPr>
        <w:t xml:space="preserve"> </w:t>
      </w:r>
      <w:r w:rsidR="00A8545D" w:rsidRPr="00D705DD">
        <w:rPr>
          <w:rFonts w:hint="cs"/>
          <w:b w:val="0"/>
          <w:bCs w:val="0"/>
          <w:rtl/>
        </w:rPr>
        <w:t>על</w:t>
      </w:r>
      <w:r w:rsidR="00A8545D" w:rsidRPr="00D705DD">
        <w:rPr>
          <w:b w:val="0"/>
          <w:bCs w:val="0"/>
          <w:rtl/>
        </w:rPr>
        <w:t xml:space="preserve"> </w:t>
      </w:r>
      <w:r w:rsidR="00A8545D" w:rsidRPr="00D705DD">
        <w:rPr>
          <w:rFonts w:hint="cs"/>
          <w:b w:val="0"/>
          <w:bCs w:val="0"/>
          <w:rtl/>
        </w:rPr>
        <w:t>ידי</w:t>
      </w:r>
      <w:r w:rsidRPr="00D705DD">
        <w:rPr>
          <w:b w:val="0"/>
          <w:bCs w:val="0"/>
          <w:rtl/>
        </w:rPr>
        <w:t xml:space="preserve"> </w:t>
      </w:r>
      <w:proofErr w:type="spellStart"/>
      <w:r w:rsidRPr="00D705DD">
        <w:rPr>
          <w:rFonts w:hint="cs"/>
          <w:b w:val="0"/>
          <w:bCs w:val="0"/>
          <w:rtl/>
        </w:rPr>
        <w:t>מורשי</w:t>
      </w:r>
      <w:proofErr w:type="spellEnd"/>
      <w:r w:rsidRPr="00D705DD">
        <w:rPr>
          <w:b w:val="0"/>
          <w:bCs w:val="0"/>
          <w:rtl/>
        </w:rPr>
        <w:t xml:space="preserve"> </w:t>
      </w:r>
      <w:r w:rsidRPr="00D705DD">
        <w:rPr>
          <w:rFonts w:hint="cs"/>
          <w:b w:val="0"/>
          <w:bCs w:val="0"/>
          <w:rtl/>
        </w:rPr>
        <w:t>החתימה</w:t>
      </w:r>
      <w:r w:rsidRPr="00D705DD">
        <w:rPr>
          <w:b w:val="0"/>
          <w:bCs w:val="0"/>
          <w:rtl/>
        </w:rPr>
        <w:t xml:space="preserve"> </w:t>
      </w:r>
      <w:r w:rsidRPr="00D705DD">
        <w:rPr>
          <w:rFonts w:hint="cs"/>
          <w:b w:val="0"/>
          <w:bCs w:val="0"/>
          <w:rtl/>
        </w:rPr>
        <w:t>של</w:t>
      </w:r>
      <w:r w:rsidRPr="00D705DD">
        <w:rPr>
          <w:b w:val="0"/>
          <w:bCs w:val="0"/>
          <w:rtl/>
        </w:rPr>
        <w:t xml:space="preserve"> </w:t>
      </w:r>
      <w:r w:rsidRPr="00D705DD">
        <w:rPr>
          <w:rFonts w:hint="cs"/>
          <w:b w:val="0"/>
          <w:bCs w:val="0"/>
          <w:rtl/>
        </w:rPr>
        <w:t>הצדדים</w:t>
      </w:r>
      <w:r w:rsidRPr="00D705DD">
        <w:rPr>
          <w:b w:val="0"/>
          <w:bCs w:val="0"/>
          <w:rtl/>
        </w:rPr>
        <w:t xml:space="preserve"> </w:t>
      </w:r>
      <w:r w:rsidRPr="00D705DD">
        <w:rPr>
          <w:rFonts w:hint="cs"/>
          <w:b w:val="0"/>
          <w:bCs w:val="0"/>
          <w:rtl/>
        </w:rPr>
        <w:t>וקבלת</w:t>
      </w:r>
      <w:r w:rsidRPr="00D705DD">
        <w:rPr>
          <w:b w:val="0"/>
          <w:bCs w:val="0"/>
          <w:rtl/>
        </w:rPr>
        <w:t xml:space="preserve"> </w:t>
      </w:r>
      <w:r w:rsidRPr="00D705DD">
        <w:rPr>
          <w:rFonts w:hint="cs"/>
          <w:b w:val="0"/>
          <w:bCs w:val="0"/>
          <w:rtl/>
        </w:rPr>
        <w:t>הזמנת</w:t>
      </w:r>
      <w:r w:rsidRPr="00D705DD">
        <w:rPr>
          <w:b w:val="0"/>
          <w:bCs w:val="0"/>
          <w:rtl/>
        </w:rPr>
        <w:t xml:space="preserve"> </w:t>
      </w:r>
      <w:r w:rsidRPr="00D705DD">
        <w:rPr>
          <w:rFonts w:hint="cs"/>
          <w:b w:val="0"/>
          <w:bCs w:val="0"/>
          <w:rtl/>
        </w:rPr>
        <w:t>עבודה</w:t>
      </w:r>
      <w:r w:rsidRPr="00D705DD">
        <w:rPr>
          <w:b w:val="0"/>
          <w:bCs w:val="0"/>
          <w:rtl/>
        </w:rPr>
        <w:t xml:space="preserve"> </w:t>
      </w:r>
      <w:r w:rsidRPr="00D705DD">
        <w:rPr>
          <w:rFonts w:hint="cs"/>
          <w:b w:val="0"/>
          <w:bCs w:val="0"/>
          <w:rtl/>
        </w:rPr>
        <w:t>חתומה</w:t>
      </w:r>
      <w:r w:rsidRPr="00D705DD">
        <w:rPr>
          <w:b w:val="0"/>
          <w:bCs w:val="0"/>
          <w:rtl/>
        </w:rPr>
        <w:t xml:space="preserve"> </w:t>
      </w:r>
      <w:r w:rsidR="00A8545D" w:rsidRPr="00D705DD">
        <w:rPr>
          <w:rFonts w:hint="cs"/>
          <w:b w:val="0"/>
          <w:bCs w:val="0"/>
          <w:rtl/>
        </w:rPr>
        <w:t>על</w:t>
      </w:r>
      <w:r w:rsidR="00A8545D" w:rsidRPr="00D705DD">
        <w:rPr>
          <w:b w:val="0"/>
          <w:bCs w:val="0"/>
          <w:rtl/>
        </w:rPr>
        <w:t xml:space="preserve"> </w:t>
      </w:r>
      <w:r w:rsidR="00A8545D" w:rsidRPr="00D705DD">
        <w:rPr>
          <w:rFonts w:hint="cs"/>
          <w:b w:val="0"/>
          <w:bCs w:val="0"/>
          <w:rtl/>
        </w:rPr>
        <w:t>ידי</w:t>
      </w:r>
      <w:r w:rsidRPr="00D705DD">
        <w:rPr>
          <w:b w:val="0"/>
          <w:bCs w:val="0"/>
          <w:rtl/>
        </w:rPr>
        <w:t xml:space="preserve"> </w:t>
      </w:r>
      <w:proofErr w:type="spellStart"/>
      <w:r w:rsidRPr="00D705DD">
        <w:rPr>
          <w:rFonts w:hint="cs"/>
          <w:b w:val="0"/>
          <w:bCs w:val="0"/>
          <w:rtl/>
        </w:rPr>
        <w:t>מורשי</w:t>
      </w:r>
      <w:proofErr w:type="spellEnd"/>
      <w:r w:rsidRPr="00D705DD">
        <w:rPr>
          <w:b w:val="0"/>
          <w:bCs w:val="0"/>
          <w:rtl/>
        </w:rPr>
        <w:t xml:space="preserve"> </w:t>
      </w:r>
      <w:r w:rsidRPr="00D705DD">
        <w:rPr>
          <w:rFonts w:hint="cs"/>
          <w:b w:val="0"/>
          <w:bCs w:val="0"/>
          <w:rtl/>
        </w:rPr>
        <w:t>החתימה</w:t>
      </w:r>
      <w:r w:rsidRPr="00D705DD">
        <w:rPr>
          <w:b w:val="0"/>
          <w:bCs w:val="0"/>
          <w:rtl/>
        </w:rPr>
        <w:t xml:space="preserve"> </w:t>
      </w:r>
      <w:r w:rsidRPr="00D705DD">
        <w:rPr>
          <w:rFonts w:hint="cs"/>
          <w:b w:val="0"/>
          <w:bCs w:val="0"/>
          <w:rtl/>
        </w:rPr>
        <w:t>של</w:t>
      </w:r>
      <w:r w:rsidRPr="00D705DD">
        <w:rPr>
          <w:b w:val="0"/>
          <w:bCs w:val="0"/>
          <w:rtl/>
        </w:rPr>
        <w:t xml:space="preserve"> </w:t>
      </w:r>
      <w:r w:rsidRPr="00D705DD">
        <w:rPr>
          <w:rFonts w:hint="cs"/>
          <w:b w:val="0"/>
          <w:bCs w:val="0"/>
          <w:rtl/>
        </w:rPr>
        <w:t>המשרד</w:t>
      </w:r>
      <w:r w:rsidRPr="00D705DD">
        <w:rPr>
          <w:b w:val="0"/>
          <w:bCs w:val="0"/>
          <w:rtl/>
        </w:rPr>
        <w:t xml:space="preserve">, </w:t>
      </w:r>
      <w:r w:rsidRPr="00D705DD">
        <w:rPr>
          <w:rFonts w:hint="cs"/>
          <w:b w:val="0"/>
          <w:bCs w:val="0"/>
          <w:rtl/>
        </w:rPr>
        <w:t>בהם</w:t>
      </w:r>
      <w:r w:rsidRPr="00D705DD">
        <w:rPr>
          <w:b w:val="0"/>
          <w:bCs w:val="0"/>
          <w:rtl/>
        </w:rPr>
        <w:t xml:space="preserve"> </w:t>
      </w:r>
      <w:r w:rsidRPr="00D705DD">
        <w:rPr>
          <w:rFonts w:hint="cs"/>
          <w:b w:val="0"/>
          <w:bCs w:val="0"/>
          <w:rtl/>
        </w:rPr>
        <w:t>אחד</w:t>
      </w:r>
      <w:r w:rsidRPr="00D705DD">
        <w:rPr>
          <w:b w:val="0"/>
          <w:bCs w:val="0"/>
          <w:rtl/>
        </w:rPr>
        <w:t xml:space="preserve"> </w:t>
      </w:r>
      <w:r w:rsidRPr="00D705DD">
        <w:rPr>
          <w:rFonts w:hint="cs"/>
          <w:b w:val="0"/>
          <w:bCs w:val="0"/>
          <w:rtl/>
        </w:rPr>
        <w:t>מבין</w:t>
      </w:r>
      <w:r w:rsidRPr="00D705DD">
        <w:rPr>
          <w:b w:val="0"/>
          <w:bCs w:val="0"/>
          <w:rtl/>
        </w:rPr>
        <w:t xml:space="preserve"> </w:t>
      </w:r>
      <w:r w:rsidRPr="00D705DD">
        <w:rPr>
          <w:rFonts w:hint="cs"/>
          <w:b w:val="0"/>
          <w:bCs w:val="0"/>
          <w:rtl/>
        </w:rPr>
        <w:t>בעלי</w:t>
      </w:r>
      <w:r w:rsidRPr="00D705DD">
        <w:rPr>
          <w:b w:val="0"/>
          <w:bCs w:val="0"/>
          <w:rtl/>
        </w:rPr>
        <w:t xml:space="preserve"> </w:t>
      </w:r>
      <w:r w:rsidRPr="00D705DD">
        <w:rPr>
          <w:rFonts w:hint="cs"/>
          <w:b w:val="0"/>
          <w:bCs w:val="0"/>
          <w:rtl/>
        </w:rPr>
        <w:t>התפקידים</w:t>
      </w:r>
      <w:r w:rsidRPr="00D705DD">
        <w:rPr>
          <w:b w:val="0"/>
          <w:bCs w:val="0"/>
          <w:rtl/>
        </w:rPr>
        <w:t xml:space="preserve"> </w:t>
      </w:r>
      <w:r w:rsidRPr="00D705DD">
        <w:rPr>
          <w:rFonts w:hint="cs"/>
          <w:b w:val="0"/>
          <w:bCs w:val="0"/>
          <w:rtl/>
        </w:rPr>
        <w:t>הבאים</w:t>
      </w:r>
      <w:r w:rsidRPr="00D705DD">
        <w:rPr>
          <w:b w:val="0"/>
          <w:bCs w:val="0"/>
          <w:rtl/>
        </w:rPr>
        <w:t xml:space="preserve">: </w:t>
      </w:r>
      <w:r w:rsidRPr="00D705DD">
        <w:rPr>
          <w:rFonts w:hint="cs"/>
          <w:b w:val="0"/>
          <w:bCs w:val="0"/>
          <w:rtl/>
        </w:rPr>
        <w:t>חשב</w:t>
      </w:r>
      <w:r w:rsidRPr="00D705DD">
        <w:rPr>
          <w:b w:val="0"/>
          <w:bCs w:val="0"/>
          <w:rtl/>
        </w:rPr>
        <w:t xml:space="preserve"> </w:t>
      </w:r>
      <w:r w:rsidRPr="00D705DD">
        <w:rPr>
          <w:rFonts w:hint="cs"/>
          <w:b w:val="0"/>
          <w:bCs w:val="0"/>
          <w:rtl/>
        </w:rPr>
        <w:lastRenderedPageBreak/>
        <w:t>המשרד</w:t>
      </w:r>
      <w:r w:rsidRPr="00D705DD">
        <w:rPr>
          <w:b w:val="0"/>
          <w:bCs w:val="0"/>
          <w:rtl/>
        </w:rPr>
        <w:t xml:space="preserve">, </w:t>
      </w:r>
      <w:r w:rsidRPr="00D705DD">
        <w:rPr>
          <w:rFonts w:hint="cs"/>
          <w:b w:val="0"/>
          <w:bCs w:val="0"/>
          <w:rtl/>
        </w:rPr>
        <w:t>סגן</w:t>
      </w:r>
      <w:r w:rsidRPr="00D705DD">
        <w:rPr>
          <w:b w:val="0"/>
          <w:bCs w:val="0"/>
          <w:rtl/>
        </w:rPr>
        <w:t xml:space="preserve"> </w:t>
      </w:r>
      <w:r w:rsidRPr="00D705DD">
        <w:rPr>
          <w:rFonts w:hint="cs"/>
          <w:b w:val="0"/>
          <w:bCs w:val="0"/>
          <w:rtl/>
        </w:rPr>
        <w:t>חשב</w:t>
      </w:r>
      <w:r w:rsidRPr="00D705DD">
        <w:rPr>
          <w:b w:val="0"/>
          <w:bCs w:val="0"/>
          <w:rtl/>
        </w:rPr>
        <w:t xml:space="preserve"> </w:t>
      </w:r>
      <w:r w:rsidRPr="00D705DD">
        <w:rPr>
          <w:rFonts w:hint="cs"/>
          <w:b w:val="0"/>
          <w:bCs w:val="0"/>
          <w:rtl/>
        </w:rPr>
        <w:t>המשרד</w:t>
      </w:r>
      <w:r w:rsidRPr="00D705DD">
        <w:rPr>
          <w:b w:val="0"/>
          <w:bCs w:val="0"/>
          <w:rtl/>
        </w:rPr>
        <w:t xml:space="preserve">. </w:t>
      </w:r>
      <w:r w:rsidRPr="00D705DD">
        <w:rPr>
          <w:rFonts w:hint="cs"/>
          <w:b w:val="0"/>
          <w:bCs w:val="0"/>
          <w:rtl/>
        </w:rPr>
        <w:t>התמורה</w:t>
      </w:r>
      <w:r w:rsidRPr="00D705DD">
        <w:rPr>
          <w:b w:val="0"/>
          <w:bCs w:val="0"/>
          <w:rtl/>
        </w:rPr>
        <w:t xml:space="preserve"> </w:t>
      </w:r>
      <w:r w:rsidRPr="00D705DD">
        <w:rPr>
          <w:rFonts w:hint="cs"/>
          <w:b w:val="0"/>
          <w:bCs w:val="0"/>
          <w:rtl/>
        </w:rPr>
        <w:t>תינתן</w:t>
      </w:r>
      <w:r w:rsidRPr="00D705DD">
        <w:rPr>
          <w:b w:val="0"/>
          <w:bCs w:val="0"/>
          <w:rtl/>
        </w:rPr>
        <w:t xml:space="preserve"> </w:t>
      </w:r>
      <w:r w:rsidRPr="00D705DD">
        <w:rPr>
          <w:rFonts w:hint="cs"/>
          <w:b w:val="0"/>
          <w:bCs w:val="0"/>
          <w:rtl/>
        </w:rPr>
        <w:t>לאחר</w:t>
      </w:r>
      <w:r w:rsidRPr="00D705DD">
        <w:rPr>
          <w:b w:val="0"/>
          <w:bCs w:val="0"/>
          <w:rtl/>
        </w:rPr>
        <w:t xml:space="preserve"> </w:t>
      </w:r>
      <w:r w:rsidRPr="00D705DD">
        <w:rPr>
          <w:rFonts w:hint="cs"/>
          <w:b w:val="0"/>
          <w:bCs w:val="0"/>
          <w:rtl/>
        </w:rPr>
        <w:t>ביצוע</w:t>
      </w:r>
      <w:r w:rsidRPr="00D705DD">
        <w:rPr>
          <w:b w:val="0"/>
          <w:bCs w:val="0"/>
          <w:rtl/>
        </w:rPr>
        <w:t xml:space="preserve"> </w:t>
      </w:r>
      <w:r w:rsidRPr="00D705DD">
        <w:rPr>
          <w:rFonts w:hint="cs"/>
          <w:b w:val="0"/>
          <w:bCs w:val="0"/>
          <w:rtl/>
        </w:rPr>
        <w:t>בפועל</w:t>
      </w:r>
      <w:r w:rsidRPr="00D705DD">
        <w:rPr>
          <w:b w:val="0"/>
          <w:bCs w:val="0"/>
          <w:rtl/>
        </w:rPr>
        <w:t xml:space="preserve"> </w:t>
      </w:r>
      <w:r w:rsidRPr="00D705DD">
        <w:rPr>
          <w:rFonts w:hint="cs"/>
          <w:b w:val="0"/>
          <w:bCs w:val="0"/>
          <w:rtl/>
        </w:rPr>
        <w:t>של</w:t>
      </w:r>
      <w:r w:rsidRPr="00D705DD">
        <w:rPr>
          <w:b w:val="0"/>
          <w:bCs w:val="0"/>
          <w:rtl/>
        </w:rPr>
        <w:t xml:space="preserve"> </w:t>
      </w:r>
      <w:r w:rsidRPr="00D705DD">
        <w:rPr>
          <w:rFonts w:hint="cs"/>
          <w:b w:val="0"/>
          <w:bCs w:val="0"/>
          <w:rtl/>
        </w:rPr>
        <w:t>השירותים</w:t>
      </w:r>
      <w:r w:rsidRPr="00D705DD">
        <w:rPr>
          <w:b w:val="0"/>
          <w:bCs w:val="0"/>
          <w:rtl/>
        </w:rPr>
        <w:t xml:space="preserve"> </w:t>
      </w:r>
      <w:r w:rsidRPr="00D705DD">
        <w:rPr>
          <w:rFonts w:hint="cs"/>
          <w:b w:val="0"/>
          <w:bCs w:val="0"/>
          <w:rtl/>
        </w:rPr>
        <w:t>הנדרשים</w:t>
      </w:r>
      <w:r w:rsidRPr="00D705DD">
        <w:rPr>
          <w:b w:val="0"/>
          <w:bCs w:val="0"/>
          <w:rtl/>
        </w:rPr>
        <w:t xml:space="preserve"> </w:t>
      </w:r>
      <w:r w:rsidRPr="00D705DD">
        <w:rPr>
          <w:rFonts w:hint="cs"/>
          <w:b w:val="0"/>
          <w:bCs w:val="0"/>
          <w:rtl/>
        </w:rPr>
        <w:t>במכרז</w:t>
      </w:r>
      <w:r w:rsidRPr="00D705DD">
        <w:rPr>
          <w:b w:val="0"/>
          <w:bCs w:val="0"/>
          <w:rtl/>
        </w:rPr>
        <w:t xml:space="preserve">, </w:t>
      </w:r>
      <w:r w:rsidRPr="00D705DD">
        <w:rPr>
          <w:rFonts w:hint="cs"/>
          <w:b w:val="0"/>
          <w:bCs w:val="0"/>
          <w:rtl/>
        </w:rPr>
        <w:t>בהתאם</w:t>
      </w:r>
      <w:r w:rsidRPr="00D705DD">
        <w:rPr>
          <w:b w:val="0"/>
          <w:bCs w:val="0"/>
          <w:rtl/>
        </w:rPr>
        <w:t xml:space="preserve"> </w:t>
      </w:r>
      <w:r w:rsidRPr="00D705DD">
        <w:rPr>
          <w:rFonts w:hint="cs"/>
          <w:b w:val="0"/>
          <w:bCs w:val="0"/>
          <w:rtl/>
        </w:rPr>
        <w:t>לאופן</w:t>
      </w:r>
      <w:r w:rsidRPr="00D705DD">
        <w:rPr>
          <w:b w:val="0"/>
          <w:bCs w:val="0"/>
          <w:rtl/>
        </w:rPr>
        <w:t xml:space="preserve"> </w:t>
      </w:r>
      <w:r w:rsidRPr="00D705DD">
        <w:rPr>
          <w:rFonts w:hint="cs"/>
          <w:b w:val="0"/>
          <w:bCs w:val="0"/>
          <w:rtl/>
        </w:rPr>
        <w:t>הביצוע</w:t>
      </w:r>
      <w:r w:rsidRPr="00D705DD">
        <w:rPr>
          <w:b w:val="0"/>
          <w:bCs w:val="0"/>
          <w:rtl/>
        </w:rPr>
        <w:t xml:space="preserve"> </w:t>
      </w:r>
      <w:r w:rsidRPr="00D705DD">
        <w:rPr>
          <w:rFonts w:hint="cs"/>
          <w:b w:val="0"/>
          <w:bCs w:val="0"/>
          <w:rtl/>
        </w:rPr>
        <w:t>ובהתאם</w:t>
      </w:r>
      <w:r w:rsidRPr="00D705DD">
        <w:rPr>
          <w:b w:val="0"/>
          <w:bCs w:val="0"/>
          <w:rtl/>
        </w:rPr>
        <w:t xml:space="preserve"> </w:t>
      </w:r>
      <w:r w:rsidRPr="00D705DD">
        <w:rPr>
          <w:rFonts w:hint="cs"/>
          <w:b w:val="0"/>
          <w:bCs w:val="0"/>
          <w:rtl/>
        </w:rPr>
        <w:t>להצעת</w:t>
      </w:r>
      <w:r w:rsidRPr="00D705DD">
        <w:rPr>
          <w:b w:val="0"/>
          <w:bCs w:val="0"/>
          <w:rtl/>
        </w:rPr>
        <w:t xml:space="preserve"> </w:t>
      </w:r>
      <w:r w:rsidRPr="00D705DD">
        <w:rPr>
          <w:rFonts w:hint="cs"/>
          <w:b w:val="0"/>
          <w:bCs w:val="0"/>
          <w:rtl/>
        </w:rPr>
        <w:t>המחיר</w:t>
      </w:r>
      <w:r w:rsidRPr="00D705DD">
        <w:rPr>
          <w:b w:val="0"/>
          <w:bCs w:val="0"/>
          <w:rtl/>
        </w:rPr>
        <w:t xml:space="preserve"> </w:t>
      </w:r>
      <w:r w:rsidRPr="00D705DD">
        <w:rPr>
          <w:rFonts w:hint="cs"/>
          <w:b w:val="0"/>
          <w:bCs w:val="0"/>
          <w:rtl/>
        </w:rPr>
        <w:t>שהוצעה</w:t>
      </w:r>
      <w:r w:rsidRPr="00D705DD">
        <w:rPr>
          <w:b w:val="0"/>
          <w:bCs w:val="0"/>
          <w:rtl/>
        </w:rPr>
        <w:t xml:space="preserve"> </w:t>
      </w:r>
      <w:r w:rsidRPr="00D705DD">
        <w:rPr>
          <w:rFonts w:hint="cs"/>
          <w:b w:val="0"/>
          <w:bCs w:val="0"/>
          <w:rtl/>
        </w:rPr>
        <w:t>על</w:t>
      </w:r>
      <w:r w:rsidRPr="00D705DD">
        <w:rPr>
          <w:b w:val="0"/>
          <w:bCs w:val="0"/>
          <w:rtl/>
        </w:rPr>
        <w:t>-</w:t>
      </w:r>
      <w:r w:rsidRPr="00D705DD">
        <w:rPr>
          <w:rFonts w:hint="cs"/>
          <w:b w:val="0"/>
          <w:bCs w:val="0"/>
          <w:rtl/>
        </w:rPr>
        <w:t>ידי</w:t>
      </w:r>
      <w:r w:rsidRPr="00D705DD">
        <w:rPr>
          <w:b w:val="0"/>
          <w:bCs w:val="0"/>
          <w:rtl/>
        </w:rPr>
        <w:t xml:space="preserve"> </w:t>
      </w:r>
      <w:r w:rsidRPr="00D705DD">
        <w:rPr>
          <w:rFonts w:hint="cs"/>
          <w:b w:val="0"/>
          <w:bCs w:val="0"/>
          <w:rtl/>
        </w:rPr>
        <w:t>הזוכה</w:t>
      </w:r>
      <w:r w:rsidRPr="00D705DD">
        <w:rPr>
          <w:b w:val="0"/>
          <w:bCs w:val="0"/>
          <w:rtl/>
        </w:rPr>
        <w:t xml:space="preserve">.  </w:t>
      </w:r>
      <w:r w:rsidRPr="00D705DD">
        <w:rPr>
          <w:rFonts w:hint="cs"/>
          <w:b w:val="0"/>
          <w:bCs w:val="0"/>
          <w:rtl/>
        </w:rPr>
        <w:t>הזוכה</w:t>
      </w:r>
      <w:r w:rsidRPr="00D705DD">
        <w:rPr>
          <w:b w:val="0"/>
          <w:bCs w:val="0"/>
          <w:rtl/>
        </w:rPr>
        <w:t xml:space="preserve"> </w:t>
      </w:r>
      <w:r w:rsidRPr="00D705DD">
        <w:rPr>
          <w:rFonts w:hint="cs"/>
          <w:b w:val="0"/>
          <w:bCs w:val="0"/>
          <w:rtl/>
        </w:rPr>
        <w:t>במכרז</w:t>
      </w:r>
      <w:r w:rsidRPr="00D705DD">
        <w:rPr>
          <w:b w:val="0"/>
          <w:bCs w:val="0"/>
          <w:rtl/>
        </w:rPr>
        <w:t xml:space="preserve">, </w:t>
      </w:r>
      <w:r w:rsidRPr="00D705DD">
        <w:rPr>
          <w:rFonts w:hint="cs"/>
          <w:b w:val="0"/>
          <w:bCs w:val="0"/>
          <w:rtl/>
        </w:rPr>
        <w:t>יגיש</w:t>
      </w:r>
      <w:r w:rsidRPr="00D705DD">
        <w:rPr>
          <w:b w:val="0"/>
          <w:bCs w:val="0"/>
          <w:rtl/>
        </w:rPr>
        <w:t xml:space="preserve"> </w:t>
      </w:r>
      <w:r w:rsidRPr="00D705DD">
        <w:rPr>
          <w:rFonts w:hint="cs"/>
          <w:b w:val="0"/>
          <w:bCs w:val="0"/>
          <w:rtl/>
        </w:rPr>
        <w:t>אחת</w:t>
      </w:r>
      <w:r w:rsidRPr="00D705DD">
        <w:rPr>
          <w:b w:val="0"/>
          <w:bCs w:val="0"/>
          <w:rtl/>
        </w:rPr>
        <w:t xml:space="preserve"> </w:t>
      </w:r>
      <w:r w:rsidRPr="00D705DD">
        <w:rPr>
          <w:rFonts w:hint="cs"/>
          <w:b w:val="0"/>
          <w:bCs w:val="0"/>
          <w:rtl/>
        </w:rPr>
        <w:t>לחודש</w:t>
      </w:r>
      <w:r w:rsidRPr="00D705DD">
        <w:rPr>
          <w:b w:val="0"/>
          <w:bCs w:val="0"/>
          <w:rtl/>
        </w:rPr>
        <w:t xml:space="preserve"> </w:t>
      </w:r>
      <w:r w:rsidRPr="00D705DD">
        <w:rPr>
          <w:rFonts w:hint="cs"/>
          <w:b w:val="0"/>
          <w:bCs w:val="0"/>
          <w:rtl/>
        </w:rPr>
        <w:t>חשבוניות</w:t>
      </w:r>
      <w:r w:rsidRPr="00D705DD">
        <w:rPr>
          <w:b w:val="0"/>
          <w:bCs w:val="0"/>
          <w:rtl/>
        </w:rPr>
        <w:t xml:space="preserve"> </w:t>
      </w:r>
      <w:r w:rsidRPr="00D705DD">
        <w:rPr>
          <w:rFonts w:hint="cs"/>
          <w:b w:val="0"/>
          <w:bCs w:val="0"/>
          <w:rtl/>
        </w:rPr>
        <w:t>על</w:t>
      </w:r>
      <w:r w:rsidRPr="00D705DD">
        <w:rPr>
          <w:b w:val="0"/>
          <w:bCs w:val="0"/>
          <w:rtl/>
        </w:rPr>
        <w:t xml:space="preserve"> </w:t>
      </w:r>
      <w:r w:rsidRPr="00D705DD">
        <w:rPr>
          <w:rFonts w:hint="cs"/>
          <w:b w:val="0"/>
          <w:bCs w:val="0"/>
          <w:rtl/>
        </w:rPr>
        <w:t>כל</w:t>
      </w:r>
      <w:r w:rsidRPr="00D705DD">
        <w:rPr>
          <w:b w:val="0"/>
          <w:bCs w:val="0"/>
          <w:rtl/>
        </w:rPr>
        <w:t xml:space="preserve"> </w:t>
      </w:r>
      <w:r w:rsidRPr="00D705DD">
        <w:rPr>
          <w:rFonts w:hint="cs"/>
          <w:b w:val="0"/>
          <w:bCs w:val="0"/>
          <w:rtl/>
        </w:rPr>
        <w:t>הפעילויות</w:t>
      </w:r>
      <w:r w:rsidRPr="00D705DD">
        <w:rPr>
          <w:b w:val="0"/>
          <w:bCs w:val="0"/>
          <w:rtl/>
        </w:rPr>
        <w:t xml:space="preserve"> </w:t>
      </w:r>
      <w:r w:rsidRPr="00D705DD">
        <w:rPr>
          <w:rFonts w:hint="cs"/>
          <w:b w:val="0"/>
          <w:bCs w:val="0"/>
          <w:rtl/>
        </w:rPr>
        <w:t>שבוצעו</w:t>
      </w:r>
      <w:r w:rsidRPr="00D705DD">
        <w:rPr>
          <w:b w:val="0"/>
          <w:bCs w:val="0"/>
          <w:rtl/>
        </w:rPr>
        <w:t xml:space="preserve"> </w:t>
      </w:r>
      <w:r w:rsidRPr="00D705DD">
        <w:rPr>
          <w:rFonts w:hint="cs"/>
          <w:b w:val="0"/>
          <w:bCs w:val="0"/>
          <w:rtl/>
        </w:rPr>
        <w:t>על</w:t>
      </w:r>
      <w:r w:rsidRPr="00D705DD">
        <w:rPr>
          <w:b w:val="0"/>
          <w:bCs w:val="0"/>
          <w:rtl/>
        </w:rPr>
        <w:t xml:space="preserve"> </w:t>
      </w:r>
      <w:r w:rsidRPr="00D705DD">
        <w:rPr>
          <w:rFonts w:hint="cs"/>
          <w:b w:val="0"/>
          <w:bCs w:val="0"/>
          <w:rtl/>
        </w:rPr>
        <w:t>ידו</w:t>
      </w:r>
      <w:r w:rsidRPr="00D705DD">
        <w:rPr>
          <w:b w:val="0"/>
          <w:bCs w:val="0"/>
          <w:rtl/>
        </w:rPr>
        <w:t xml:space="preserve">. </w:t>
      </w:r>
      <w:r w:rsidRPr="00D705DD">
        <w:rPr>
          <w:rFonts w:hint="cs"/>
          <w:b w:val="0"/>
          <w:bCs w:val="0"/>
          <w:rtl/>
        </w:rPr>
        <w:t>לעניין</w:t>
      </w:r>
      <w:r w:rsidRPr="00D705DD">
        <w:rPr>
          <w:b w:val="0"/>
          <w:bCs w:val="0"/>
          <w:rtl/>
        </w:rPr>
        <w:t xml:space="preserve"> </w:t>
      </w:r>
      <w:r w:rsidRPr="00D705DD">
        <w:rPr>
          <w:rFonts w:hint="cs"/>
          <w:b w:val="0"/>
          <w:bCs w:val="0"/>
          <w:rtl/>
        </w:rPr>
        <w:t>התמורה</w:t>
      </w:r>
      <w:r w:rsidRPr="00D705DD">
        <w:rPr>
          <w:b w:val="0"/>
          <w:bCs w:val="0"/>
          <w:rtl/>
        </w:rPr>
        <w:t xml:space="preserve"> </w:t>
      </w:r>
      <w:r w:rsidRPr="00D705DD">
        <w:rPr>
          <w:rFonts w:hint="cs"/>
          <w:b w:val="0"/>
          <w:bCs w:val="0"/>
          <w:rtl/>
        </w:rPr>
        <w:t>ראה</w:t>
      </w:r>
      <w:r w:rsidRPr="00D705DD">
        <w:rPr>
          <w:b w:val="0"/>
          <w:bCs w:val="0"/>
          <w:rtl/>
        </w:rPr>
        <w:t xml:space="preserve"> </w:t>
      </w:r>
      <w:r w:rsidRPr="00D705DD">
        <w:rPr>
          <w:rFonts w:hint="cs"/>
          <w:b w:val="0"/>
          <w:bCs w:val="0"/>
          <w:rtl/>
        </w:rPr>
        <w:t>ההוראות</w:t>
      </w:r>
      <w:r w:rsidRPr="00D705DD">
        <w:rPr>
          <w:b w:val="0"/>
          <w:bCs w:val="0"/>
          <w:rtl/>
        </w:rPr>
        <w:t xml:space="preserve"> </w:t>
      </w:r>
      <w:r w:rsidRPr="00D705DD">
        <w:rPr>
          <w:rFonts w:hint="cs"/>
          <w:b w:val="0"/>
          <w:bCs w:val="0"/>
          <w:rtl/>
        </w:rPr>
        <w:t>הקבועות</w:t>
      </w:r>
      <w:r w:rsidRPr="00D705DD">
        <w:rPr>
          <w:b w:val="0"/>
          <w:bCs w:val="0"/>
          <w:rtl/>
        </w:rPr>
        <w:t xml:space="preserve"> </w:t>
      </w:r>
      <w:r w:rsidRPr="00D705DD">
        <w:rPr>
          <w:rFonts w:hint="cs"/>
          <w:b w:val="0"/>
          <w:bCs w:val="0"/>
          <w:rtl/>
        </w:rPr>
        <w:t>בהסכם</w:t>
      </w:r>
      <w:r w:rsidRPr="00D705DD">
        <w:rPr>
          <w:b w:val="0"/>
          <w:bCs w:val="0"/>
          <w:rtl/>
        </w:rPr>
        <w:t xml:space="preserve">, </w:t>
      </w:r>
      <w:r w:rsidRPr="00D705DD">
        <w:rPr>
          <w:rFonts w:hint="cs"/>
          <w:b w:val="0"/>
          <w:bCs w:val="0"/>
          <w:rtl/>
        </w:rPr>
        <w:t>בין</w:t>
      </w:r>
      <w:r w:rsidRPr="00D705DD">
        <w:rPr>
          <w:b w:val="0"/>
          <w:bCs w:val="0"/>
          <w:rtl/>
        </w:rPr>
        <w:t xml:space="preserve"> </w:t>
      </w:r>
      <w:r w:rsidRPr="00D705DD">
        <w:rPr>
          <w:rFonts w:hint="cs"/>
          <w:b w:val="0"/>
          <w:bCs w:val="0"/>
          <w:rtl/>
        </w:rPr>
        <w:t>היתר</w:t>
      </w:r>
      <w:r w:rsidRPr="00D705DD">
        <w:rPr>
          <w:b w:val="0"/>
          <w:bCs w:val="0"/>
          <w:rtl/>
        </w:rPr>
        <w:t xml:space="preserve">, </w:t>
      </w:r>
      <w:r w:rsidRPr="00D705DD">
        <w:rPr>
          <w:rFonts w:hint="cs"/>
          <w:b w:val="0"/>
          <w:bCs w:val="0"/>
          <w:rtl/>
        </w:rPr>
        <w:t>לעניין</w:t>
      </w:r>
      <w:r w:rsidRPr="00D705DD">
        <w:rPr>
          <w:b w:val="0"/>
          <w:bCs w:val="0"/>
          <w:rtl/>
        </w:rPr>
        <w:t xml:space="preserve"> </w:t>
      </w:r>
      <w:r w:rsidRPr="00D705DD">
        <w:rPr>
          <w:rFonts w:hint="cs"/>
          <w:b w:val="0"/>
          <w:bCs w:val="0"/>
          <w:rtl/>
        </w:rPr>
        <w:t>הצמדה</w:t>
      </w:r>
      <w:r w:rsidRPr="00D705DD">
        <w:rPr>
          <w:b w:val="0"/>
          <w:bCs w:val="0"/>
          <w:rtl/>
        </w:rPr>
        <w:t xml:space="preserve">, </w:t>
      </w:r>
      <w:r w:rsidRPr="00D705DD">
        <w:rPr>
          <w:rFonts w:hint="cs"/>
          <w:b w:val="0"/>
          <w:bCs w:val="0"/>
          <w:rtl/>
        </w:rPr>
        <w:t>דרך</w:t>
      </w:r>
      <w:r w:rsidRPr="00D705DD">
        <w:rPr>
          <w:b w:val="0"/>
          <w:bCs w:val="0"/>
          <w:rtl/>
        </w:rPr>
        <w:t xml:space="preserve"> </w:t>
      </w:r>
      <w:r w:rsidRPr="00D705DD">
        <w:rPr>
          <w:rFonts w:hint="cs"/>
          <w:b w:val="0"/>
          <w:bCs w:val="0"/>
          <w:rtl/>
        </w:rPr>
        <w:t>תשלום</w:t>
      </w:r>
      <w:r w:rsidRPr="00D705DD">
        <w:rPr>
          <w:b w:val="0"/>
          <w:bCs w:val="0"/>
          <w:rtl/>
        </w:rPr>
        <w:t xml:space="preserve"> </w:t>
      </w:r>
      <w:r w:rsidRPr="00D705DD">
        <w:rPr>
          <w:rFonts w:hint="cs"/>
          <w:b w:val="0"/>
          <w:bCs w:val="0"/>
          <w:rtl/>
        </w:rPr>
        <w:t>התמורה</w:t>
      </w:r>
      <w:r w:rsidRPr="00D705DD">
        <w:rPr>
          <w:b w:val="0"/>
          <w:bCs w:val="0"/>
          <w:rtl/>
        </w:rPr>
        <w:t xml:space="preserve">, </w:t>
      </w:r>
      <w:r w:rsidRPr="00D705DD">
        <w:rPr>
          <w:rFonts w:hint="cs"/>
          <w:b w:val="0"/>
          <w:bCs w:val="0"/>
          <w:rtl/>
        </w:rPr>
        <w:t>היות</w:t>
      </w:r>
      <w:r w:rsidRPr="00D705DD">
        <w:rPr>
          <w:b w:val="0"/>
          <w:bCs w:val="0"/>
          <w:rtl/>
        </w:rPr>
        <w:t xml:space="preserve"> </w:t>
      </w:r>
      <w:r w:rsidRPr="00D705DD">
        <w:rPr>
          <w:rFonts w:hint="cs"/>
          <w:b w:val="0"/>
          <w:bCs w:val="0"/>
          <w:rtl/>
        </w:rPr>
        <w:t>התמורה</w:t>
      </w:r>
      <w:r w:rsidRPr="00D705DD">
        <w:rPr>
          <w:b w:val="0"/>
          <w:bCs w:val="0"/>
          <w:rtl/>
        </w:rPr>
        <w:t xml:space="preserve"> </w:t>
      </w:r>
      <w:r w:rsidRPr="00D705DD">
        <w:rPr>
          <w:rFonts w:hint="cs"/>
          <w:b w:val="0"/>
          <w:bCs w:val="0"/>
          <w:rtl/>
        </w:rPr>
        <w:t>סופית</w:t>
      </w:r>
      <w:r w:rsidRPr="00D705DD">
        <w:rPr>
          <w:b w:val="0"/>
          <w:bCs w:val="0"/>
          <w:rtl/>
        </w:rPr>
        <w:t xml:space="preserve"> </w:t>
      </w:r>
      <w:r w:rsidRPr="00D705DD">
        <w:rPr>
          <w:rFonts w:hint="cs"/>
          <w:b w:val="0"/>
          <w:bCs w:val="0"/>
          <w:rtl/>
        </w:rPr>
        <w:t>ומוחלטת</w:t>
      </w:r>
      <w:r w:rsidRPr="00D705DD">
        <w:rPr>
          <w:b w:val="0"/>
          <w:bCs w:val="0"/>
          <w:rtl/>
        </w:rPr>
        <w:t xml:space="preserve"> </w:t>
      </w:r>
      <w:r w:rsidRPr="00D705DD">
        <w:rPr>
          <w:rFonts w:hint="cs"/>
          <w:b w:val="0"/>
          <w:bCs w:val="0"/>
          <w:rtl/>
        </w:rPr>
        <w:t>וזכות</w:t>
      </w:r>
      <w:r w:rsidRPr="00D705DD">
        <w:rPr>
          <w:b w:val="0"/>
          <w:bCs w:val="0"/>
          <w:rtl/>
        </w:rPr>
        <w:t xml:space="preserve"> </w:t>
      </w:r>
      <w:r w:rsidRPr="00D705DD">
        <w:rPr>
          <w:rFonts w:hint="cs"/>
          <w:b w:val="0"/>
          <w:bCs w:val="0"/>
          <w:rtl/>
        </w:rPr>
        <w:t>הקיזוז</w:t>
      </w:r>
      <w:r w:rsidRPr="00D705DD">
        <w:rPr>
          <w:b w:val="0"/>
          <w:bCs w:val="0"/>
          <w:rtl/>
        </w:rPr>
        <w:t xml:space="preserve"> </w:t>
      </w:r>
      <w:r w:rsidRPr="00D705DD">
        <w:rPr>
          <w:rFonts w:hint="cs"/>
          <w:b w:val="0"/>
          <w:bCs w:val="0"/>
          <w:rtl/>
        </w:rPr>
        <w:t>השמורה</w:t>
      </w:r>
      <w:r w:rsidRPr="00D705DD">
        <w:rPr>
          <w:b w:val="0"/>
          <w:bCs w:val="0"/>
          <w:rtl/>
        </w:rPr>
        <w:t xml:space="preserve"> </w:t>
      </w:r>
      <w:r w:rsidRPr="00D705DD">
        <w:rPr>
          <w:rFonts w:hint="cs"/>
          <w:b w:val="0"/>
          <w:bCs w:val="0"/>
          <w:rtl/>
        </w:rPr>
        <w:t>למשרד</w:t>
      </w:r>
      <w:r w:rsidRPr="00D705DD">
        <w:rPr>
          <w:b w:val="0"/>
          <w:bCs w:val="0"/>
          <w:rtl/>
        </w:rPr>
        <w:t xml:space="preserve">. </w:t>
      </w:r>
    </w:p>
    <w:p w:rsidR="009660B9" w:rsidRPr="00D705DD" w:rsidRDefault="009660B9" w:rsidP="002501F9">
      <w:pPr>
        <w:pStyle w:val="-2"/>
        <w:spacing w:after="0" w:line="360" w:lineRule="atLeast"/>
        <w:ind w:left="935" w:hanging="578"/>
        <w:contextualSpacing w:val="0"/>
        <w:jc w:val="both"/>
        <w:outlineLvl w:val="9"/>
      </w:pPr>
      <w:r w:rsidRPr="00D705DD">
        <w:rPr>
          <w:rFonts w:hint="cs"/>
          <w:b w:val="0"/>
          <w:bCs w:val="0"/>
          <w:rtl/>
        </w:rPr>
        <w:t>יובהר</w:t>
      </w:r>
      <w:r w:rsidRPr="00D705DD">
        <w:rPr>
          <w:b w:val="0"/>
          <w:bCs w:val="0"/>
          <w:rtl/>
        </w:rPr>
        <w:t xml:space="preserve"> </w:t>
      </w:r>
      <w:r w:rsidRPr="00D705DD">
        <w:rPr>
          <w:rFonts w:hint="cs"/>
          <w:b w:val="0"/>
          <w:bCs w:val="0"/>
          <w:rtl/>
        </w:rPr>
        <w:t>כי</w:t>
      </w:r>
      <w:r w:rsidRPr="00D705DD">
        <w:rPr>
          <w:b w:val="0"/>
          <w:bCs w:val="0"/>
          <w:rtl/>
        </w:rPr>
        <w:t xml:space="preserve"> </w:t>
      </w:r>
      <w:r w:rsidRPr="00D705DD">
        <w:rPr>
          <w:rFonts w:hint="cs"/>
          <w:b w:val="0"/>
          <w:bCs w:val="0"/>
          <w:rtl/>
        </w:rPr>
        <w:t>עפ</w:t>
      </w:r>
      <w:r w:rsidRPr="00D705DD">
        <w:rPr>
          <w:b w:val="0"/>
          <w:bCs w:val="0"/>
          <w:rtl/>
        </w:rPr>
        <w:t>"</w:t>
      </w:r>
      <w:r w:rsidRPr="00D705DD">
        <w:rPr>
          <w:rFonts w:hint="cs"/>
          <w:b w:val="0"/>
          <w:bCs w:val="0"/>
          <w:rtl/>
        </w:rPr>
        <w:t>י</w:t>
      </w:r>
      <w:r w:rsidRPr="00D705DD">
        <w:rPr>
          <w:b w:val="0"/>
          <w:bCs w:val="0"/>
          <w:rtl/>
        </w:rPr>
        <w:t xml:space="preserve"> </w:t>
      </w:r>
      <w:r w:rsidRPr="00D705DD">
        <w:rPr>
          <w:rFonts w:hint="cs"/>
          <w:b w:val="0"/>
          <w:bCs w:val="0"/>
          <w:rtl/>
        </w:rPr>
        <w:t>סעיף</w:t>
      </w:r>
      <w:r w:rsidRPr="00D705DD">
        <w:rPr>
          <w:b w:val="0"/>
          <w:bCs w:val="0"/>
          <w:rtl/>
        </w:rPr>
        <w:t xml:space="preserve"> 2</w:t>
      </w:r>
      <w:r w:rsidRPr="00D705DD">
        <w:rPr>
          <w:rFonts w:hint="cs"/>
          <w:b w:val="0"/>
          <w:bCs w:val="0"/>
          <w:rtl/>
        </w:rPr>
        <w:t>ג</w:t>
      </w:r>
      <w:r w:rsidRPr="00D705DD">
        <w:rPr>
          <w:b w:val="0"/>
          <w:bCs w:val="0"/>
          <w:rtl/>
        </w:rPr>
        <w:t xml:space="preserve"> </w:t>
      </w:r>
      <w:r w:rsidRPr="00D705DD">
        <w:rPr>
          <w:rFonts w:hint="cs"/>
          <w:b w:val="0"/>
          <w:bCs w:val="0"/>
          <w:rtl/>
        </w:rPr>
        <w:t>לחוק</w:t>
      </w:r>
      <w:r w:rsidRPr="00D705DD">
        <w:rPr>
          <w:b w:val="0"/>
          <w:bCs w:val="0"/>
          <w:rtl/>
        </w:rPr>
        <w:t xml:space="preserve"> </w:t>
      </w:r>
      <w:r w:rsidRPr="00D705DD">
        <w:rPr>
          <w:rFonts w:hint="cs"/>
          <w:b w:val="0"/>
          <w:bCs w:val="0"/>
          <w:rtl/>
        </w:rPr>
        <w:t>עסקאות</w:t>
      </w:r>
      <w:r w:rsidRPr="00D705DD">
        <w:rPr>
          <w:b w:val="0"/>
          <w:bCs w:val="0"/>
          <w:rtl/>
        </w:rPr>
        <w:t xml:space="preserve"> </w:t>
      </w:r>
      <w:r w:rsidRPr="00D705DD">
        <w:rPr>
          <w:rFonts w:hint="cs"/>
          <w:b w:val="0"/>
          <w:bCs w:val="0"/>
          <w:rtl/>
        </w:rPr>
        <w:t>גופים</w:t>
      </w:r>
      <w:r w:rsidRPr="00D705DD">
        <w:rPr>
          <w:b w:val="0"/>
          <w:bCs w:val="0"/>
          <w:rtl/>
        </w:rPr>
        <w:t xml:space="preserve"> </w:t>
      </w:r>
      <w:r w:rsidRPr="00D705DD">
        <w:rPr>
          <w:rFonts w:hint="cs"/>
          <w:b w:val="0"/>
          <w:bCs w:val="0"/>
          <w:rtl/>
        </w:rPr>
        <w:t>ציבוריים</w:t>
      </w:r>
      <w:r w:rsidRPr="00D705DD">
        <w:rPr>
          <w:b w:val="0"/>
          <w:bCs w:val="0"/>
          <w:rtl/>
        </w:rPr>
        <w:t xml:space="preserve">, </w:t>
      </w:r>
      <w:r w:rsidRPr="00D705DD">
        <w:rPr>
          <w:rFonts w:hint="cs"/>
          <w:b w:val="0"/>
          <w:bCs w:val="0"/>
          <w:rtl/>
        </w:rPr>
        <w:t>התשל</w:t>
      </w:r>
      <w:r w:rsidRPr="00D705DD">
        <w:rPr>
          <w:b w:val="0"/>
          <w:bCs w:val="0"/>
          <w:rtl/>
        </w:rPr>
        <w:t>"</w:t>
      </w:r>
      <w:r w:rsidRPr="00D705DD">
        <w:rPr>
          <w:rFonts w:hint="cs"/>
          <w:b w:val="0"/>
          <w:bCs w:val="0"/>
          <w:rtl/>
        </w:rPr>
        <w:t>ו</w:t>
      </w:r>
      <w:r w:rsidRPr="00D705DD">
        <w:rPr>
          <w:b w:val="0"/>
          <w:bCs w:val="0"/>
          <w:rtl/>
        </w:rPr>
        <w:t xml:space="preserve">-1976, </w:t>
      </w:r>
      <w:r w:rsidRPr="00D705DD">
        <w:rPr>
          <w:rFonts w:hint="cs"/>
          <w:b w:val="0"/>
          <w:bCs w:val="0"/>
          <w:rtl/>
        </w:rPr>
        <w:t>נקבע</w:t>
      </w:r>
      <w:r w:rsidRPr="00D705DD">
        <w:rPr>
          <w:b w:val="0"/>
          <w:bCs w:val="0"/>
          <w:rtl/>
        </w:rPr>
        <w:t xml:space="preserve"> </w:t>
      </w:r>
      <w:r w:rsidRPr="00D705DD">
        <w:rPr>
          <w:rFonts w:hint="cs"/>
          <w:b w:val="0"/>
          <w:bCs w:val="0"/>
          <w:rtl/>
        </w:rPr>
        <w:t>כי</w:t>
      </w:r>
      <w:r w:rsidRPr="00D705DD">
        <w:rPr>
          <w:b w:val="0"/>
          <w:bCs w:val="0"/>
          <w:rtl/>
        </w:rPr>
        <w:t xml:space="preserve"> </w:t>
      </w:r>
      <w:r w:rsidRPr="00D705DD">
        <w:rPr>
          <w:rFonts w:hint="cs"/>
          <w:b w:val="0"/>
          <w:bCs w:val="0"/>
          <w:rtl/>
        </w:rPr>
        <w:t>בעסקה</w:t>
      </w:r>
      <w:r w:rsidRPr="00D705DD">
        <w:rPr>
          <w:b w:val="0"/>
          <w:bCs w:val="0"/>
          <w:rtl/>
        </w:rPr>
        <w:t xml:space="preserve"> </w:t>
      </w:r>
      <w:r w:rsidRPr="00D705DD">
        <w:rPr>
          <w:rFonts w:hint="cs"/>
          <w:b w:val="0"/>
          <w:bCs w:val="0"/>
          <w:rtl/>
        </w:rPr>
        <w:t>למתן</w:t>
      </w:r>
      <w:r w:rsidRPr="00D705DD">
        <w:rPr>
          <w:b w:val="0"/>
          <w:bCs w:val="0"/>
          <w:rtl/>
        </w:rPr>
        <w:t xml:space="preserve"> </w:t>
      </w:r>
      <w:r w:rsidRPr="00D705DD">
        <w:rPr>
          <w:rFonts w:hint="cs"/>
          <w:b w:val="0"/>
          <w:bCs w:val="0"/>
          <w:rtl/>
        </w:rPr>
        <w:t>שירות</w:t>
      </w:r>
      <w:r w:rsidRPr="00D705DD">
        <w:rPr>
          <w:b w:val="0"/>
          <w:bCs w:val="0"/>
          <w:rtl/>
        </w:rPr>
        <w:t xml:space="preserve">, </w:t>
      </w:r>
      <w:r w:rsidRPr="00D705DD">
        <w:rPr>
          <w:rFonts w:hint="cs"/>
          <w:b w:val="0"/>
          <w:bCs w:val="0"/>
          <w:rtl/>
        </w:rPr>
        <w:t>בין</w:t>
      </w:r>
      <w:r w:rsidRPr="00D705DD">
        <w:rPr>
          <w:b w:val="0"/>
          <w:bCs w:val="0"/>
          <w:rtl/>
        </w:rPr>
        <w:t xml:space="preserve"> </w:t>
      </w:r>
      <w:r w:rsidRPr="00D705DD">
        <w:rPr>
          <w:rFonts w:hint="cs"/>
          <w:b w:val="0"/>
          <w:bCs w:val="0"/>
          <w:rtl/>
        </w:rPr>
        <w:t>המשרד</w:t>
      </w:r>
      <w:r w:rsidRPr="00D705DD">
        <w:rPr>
          <w:b w:val="0"/>
          <w:bCs w:val="0"/>
          <w:rtl/>
        </w:rPr>
        <w:t xml:space="preserve"> </w:t>
      </w:r>
      <w:r w:rsidRPr="00D705DD">
        <w:rPr>
          <w:rFonts w:hint="cs"/>
          <w:b w:val="0"/>
          <w:bCs w:val="0"/>
          <w:rtl/>
        </w:rPr>
        <w:t>לבין</w:t>
      </w:r>
      <w:r w:rsidRPr="00D705DD">
        <w:rPr>
          <w:b w:val="0"/>
          <w:bCs w:val="0"/>
          <w:rtl/>
        </w:rPr>
        <w:t xml:space="preserve"> </w:t>
      </w:r>
      <w:r w:rsidRPr="00D705DD">
        <w:rPr>
          <w:rFonts w:hint="cs"/>
          <w:b w:val="0"/>
          <w:bCs w:val="0"/>
          <w:rtl/>
        </w:rPr>
        <w:t>ספק</w:t>
      </w:r>
      <w:r w:rsidRPr="00D705DD">
        <w:rPr>
          <w:b w:val="0"/>
          <w:bCs w:val="0"/>
          <w:rtl/>
        </w:rPr>
        <w:t xml:space="preserve"> </w:t>
      </w:r>
      <w:r w:rsidRPr="00D705DD">
        <w:rPr>
          <w:rFonts w:hint="cs"/>
          <w:b w:val="0"/>
          <w:bCs w:val="0"/>
          <w:rtl/>
        </w:rPr>
        <w:t>שהוא</w:t>
      </w:r>
      <w:r w:rsidRPr="00D705DD">
        <w:rPr>
          <w:b w:val="0"/>
          <w:bCs w:val="0"/>
          <w:rtl/>
        </w:rPr>
        <w:t xml:space="preserve"> </w:t>
      </w:r>
      <w:r w:rsidRPr="00D705DD">
        <w:rPr>
          <w:rFonts w:hint="cs"/>
          <w:b w:val="0"/>
          <w:bCs w:val="0"/>
          <w:rtl/>
        </w:rPr>
        <w:t>תושב</w:t>
      </w:r>
      <w:r w:rsidRPr="00D705DD">
        <w:rPr>
          <w:b w:val="0"/>
          <w:bCs w:val="0"/>
          <w:rtl/>
        </w:rPr>
        <w:t xml:space="preserve"> </w:t>
      </w:r>
      <w:r w:rsidRPr="00D705DD">
        <w:rPr>
          <w:rFonts w:hint="cs"/>
          <w:b w:val="0"/>
          <w:bCs w:val="0"/>
          <w:rtl/>
        </w:rPr>
        <w:t>ישראל</w:t>
      </w:r>
      <w:r w:rsidRPr="00D705DD">
        <w:rPr>
          <w:b w:val="0"/>
          <w:bCs w:val="0"/>
          <w:rtl/>
        </w:rPr>
        <w:t xml:space="preserve">, </w:t>
      </w:r>
      <w:r w:rsidRPr="00D705DD">
        <w:rPr>
          <w:rFonts w:hint="cs"/>
          <w:b w:val="0"/>
          <w:bCs w:val="0"/>
          <w:rtl/>
        </w:rPr>
        <w:t>לא</w:t>
      </w:r>
      <w:r w:rsidRPr="00D705DD">
        <w:rPr>
          <w:b w:val="0"/>
          <w:bCs w:val="0"/>
          <w:rtl/>
        </w:rPr>
        <w:t xml:space="preserve"> </w:t>
      </w:r>
      <w:r w:rsidRPr="00D705DD">
        <w:rPr>
          <w:rFonts w:hint="cs"/>
          <w:b w:val="0"/>
          <w:bCs w:val="0"/>
          <w:rtl/>
        </w:rPr>
        <w:t>יועברו</w:t>
      </w:r>
      <w:r w:rsidRPr="00D705DD">
        <w:rPr>
          <w:b w:val="0"/>
          <w:bCs w:val="0"/>
          <w:rtl/>
        </w:rPr>
        <w:t xml:space="preserve"> </w:t>
      </w:r>
      <w:r w:rsidRPr="00D705DD">
        <w:rPr>
          <w:rFonts w:hint="cs"/>
          <w:b w:val="0"/>
          <w:bCs w:val="0"/>
          <w:rtl/>
        </w:rPr>
        <w:t>מסמכים</w:t>
      </w:r>
      <w:r w:rsidRPr="00D705DD">
        <w:rPr>
          <w:b w:val="0"/>
          <w:bCs w:val="0"/>
          <w:rtl/>
        </w:rPr>
        <w:t xml:space="preserve">, </w:t>
      </w:r>
      <w:r w:rsidRPr="00D705DD">
        <w:rPr>
          <w:rFonts w:hint="cs"/>
          <w:b w:val="0"/>
          <w:bCs w:val="0"/>
          <w:rtl/>
        </w:rPr>
        <w:t>כהגדרתם</w:t>
      </w:r>
      <w:r w:rsidRPr="00D705DD">
        <w:rPr>
          <w:b w:val="0"/>
          <w:bCs w:val="0"/>
          <w:rtl/>
        </w:rPr>
        <w:t xml:space="preserve"> </w:t>
      </w:r>
      <w:r w:rsidRPr="00D705DD">
        <w:rPr>
          <w:rFonts w:hint="cs"/>
          <w:b w:val="0"/>
          <w:bCs w:val="0"/>
          <w:rtl/>
        </w:rPr>
        <w:t>בחוק</w:t>
      </w:r>
      <w:r w:rsidRPr="00D705DD">
        <w:rPr>
          <w:b w:val="0"/>
          <w:bCs w:val="0"/>
          <w:rtl/>
        </w:rPr>
        <w:t xml:space="preserve">, </w:t>
      </w:r>
      <w:r w:rsidRPr="00D705DD">
        <w:rPr>
          <w:rFonts w:hint="cs"/>
          <w:b w:val="0"/>
          <w:bCs w:val="0"/>
          <w:rtl/>
        </w:rPr>
        <w:t>אלא</w:t>
      </w:r>
      <w:r w:rsidRPr="00D705DD">
        <w:rPr>
          <w:b w:val="0"/>
          <w:bCs w:val="0"/>
          <w:rtl/>
        </w:rPr>
        <w:t xml:space="preserve"> </w:t>
      </w:r>
      <w:r w:rsidRPr="00D705DD">
        <w:rPr>
          <w:rFonts w:hint="cs"/>
          <w:b w:val="0"/>
          <w:bCs w:val="0"/>
          <w:rtl/>
        </w:rPr>
        <w:t>בדרך</w:t>
      </w:r>
      <w:r w:rsidRPr="00D705DD">
        <w:rPr>
          <w:b w:val="0"/>
          <w:bCs w:val="0"/>
          <w:rtl/>
        </w:rPr>
        <w:t xml:space="preserve"> </w:t>
      </w:r>
      <w:r w:rsidRPr="00D705DD">
        <w:rPr>
          <w:rFonts w:hint="cs"/>
          <w:b w:val="0"/>
          <w:bCs w:val="0"/>
          <w:rtl/>
        </w:rPr>
        <w:t>דיגיטלית</w:t>
      </w:r>
      <w:r w:rsidRPr="00D705DD">
        <w:rPr>
          <w:b w:val="0"/>
          <w:bCs w:val="0"/>
          <w:rtl/>
        </w:rPr>
        <w:t xml:space="preserve">. </w:t>
      </w:r>
      <w:r w:rsidRPr="00D705DD">
        <w:rPr>
          <w:rFonts w:hint="cs"/>
          <w:b w:val="0"/>
          <w:bCs w:val="0"/>
          <w:rtl/>
        </w:rPr>
        <w:t>יובהר</w:t>
      </w:r>
      <w:r w:rsidRPr="00D705DD">
        <w:rPr>
          <w:b w:val="0"/>
          <w:bCs w:val="0"/>
          <w:rtl/>
        </w:rPr>
        <w:t xml:space="preserve"> </w:t>
      </w:r>
      <w:r w:rsidRPr="00D705DD">
        <w:rPr>
          <w:rFonts w:hint="cs"/>
          <w:b w:val="0"/>
          <w:bCs w:val="0"/>
          <w:rtl/>
        </w:rPr>
        <w:t>כי</w:t>
      </w:r>
      <w:r w:rsidRPr="00D705DD">
        <w:rPr>
          <w:b w:val="0"/>
          <w:bCs w:val="0"/>
          <w:rtl/>
        </w:rPr>
        <w:t xml:space="preserve"> </w:t>
      </w:r>
      <w:r w:rsidRPr="00D705DD">
        <w:rPr>
          <w:rFonts w:hint="cs"/>
          <w:b w:val="0"/>
          <w:bCs w:val="0"/>
          <w:rtl/>
        </w:rPr>
        <w:t>כל</w:t>
      </w:r>
      <w:r w:rsidRPr="00D705DD">
        <w:rPr>
          <w:b w:val="0"/>
          <w:bCs w:val="0"/>
          <w:rtl/>
        </w:rPr>
        <w:t xml:space="preserve"> </w:t>
      </w:r>
      <w:r w:rsidRPr="00D705DD">
        <w:rPr>
          <w:rFonts w:hint="cs"/>
          <w:b w:val="0"/>
          <w:bCs w:val="0"/>
          <w:rtl/>
        </w:rPr>
        <w:t>עלות</w:t>
      </w:r>
      <w:r w:rsidRPr="00D705DD">
        <w:rPr>
          <w:b w:val="0"/>
          <w:bCs w:val="0"/>
          <w:rtl/>
        </w:rPr>
        <w:t xml:space="preserve"> </w:t>
      </w:r>
      <w:r w:rsidRPr="00D705DD">
        <w:rPr>
          <w:rFonts w:hint="cs"/>
          <w:b w:val="0"/>
          <w:bCs w:val="0"/>
          <w:rtl/>
        </w:rPr>
        <w:t>בגין</w:t>
      </w:r>
      <w:r w:rsidRPr="00D705DD">
        <w:rPr>
          <w:b w:val="0"/>
          <w:bCs w:val="0"/>
          <w:rtl/>
        </w:rPr>
        <w:t xml:space="preserve"> </w:t>
      </w:r>
      <w:r w:rsidRPr="00D705DD">
        <w:rPr>
          <w:rFonts w:hint="cs"/>
          <w:b w:val="0"/>
          <w:bCs w:val="0"/>
          <w:rtl/>
        </w:rPr>
        <w:t>ביצוע</w:t>
      </w:r>
      <w:r w:rsidRPr="00D705DD">
        <w:rPr>
          <w:b w:val="0"/>
          <w:bCs w:val="0"/>
          <w:rtl/>
        </w:rPr>
        <w:t xml:space="preserve"> </w:t>
      </w:r>
      <w:r w:rsidRPr="00D705DD">
        <w:rPr>
          <w:rFonts w:hint="cs"/>
          <w:b w:val="0"/>
          <w:bCs w:val="0"/>
          <w:rtl/>
        </w:rPr>
        <w:t>הוראה</w:t>
      </w:r>
      <w:r w:rsidRPr="00D705DD">
        <w:rPr>
          <w:b w:val="0"/>
          <w:bCs w:val="0"/>
          <w:rtl/>
        </w:rPr>
        <w:t xml:space="preserve"> </w:t>
      </w:r>
      <w:r w:rsidRPr="00D705DD">
        <w:rPr>
          <w:rFonts w:hint="cs"/>
          <w:b w:val="0"/>
          <w:bCs w:val="0"/>
          <w:rtl/>
        </w:rPr>
        <w:t>זו</w:t>
      </w:r>
      <w:r w:rsidRPr="00D705DD">
        <w:rPr>
          <w:b w:val="0"/>
          <w:bCs w:val="0"/>
          <w:rtl/>
        </w:rPr>
        <w:t xml:space="preserve"> </w:t>
      </w:r>
      <w:r w:rsidRPr="00D705DD">
        <w:rPr>
          <w:rFonts w:hint="cs"/>
          <w:b w:val="0"/>
          <w:bCs w:val="0"/>
          <w:rtl/>
        </w:rPr>
        <w:t>תחול</w:t>
      </w:r>
      <w:r w:rsidRPr="00D705DD">
        <w:rPr>
          <w:b w:val="0"/>
          <w:bCs w:val="0"/>
          <w:rtl/>
        </w:rPr>
        <w:t xml:space="preserve"> </w:t>
      </w:r>
      <w:r w:rsidRPr="00D705DD">
        <w:rPr>
          <w:rFonts w:hint="cs"/>
          <w:b w:val="0"/>
          <w:bCs w:val="0"/>
          <w:rtl/>
        </w:rPr>
        <w:t>על</w:t>
      </w:r>
      <w:r w:rsidRPr="00D705DD">
        <w:rPr>
          <w:b w:val="0"/>
          <w:bCs w:val="0"/>
          <w:rtl/>
        </w:rPr>
        <w:t xml:space="preserve"> </w:t>
      </w:r>
      <w:r w:rsidRPr="00D705DD">
        <w:rPr>
          <w:rFonts w:hint="cs"/>
          <w:b w:val="0"/>
          <w:bCs w:val="0"/>
          <w:rtl/>
        </w:rPr>
        <w:t>הזוכה</w:t>
      </w:r>
      <w:r w:rsidRPr="00D705DD">
        <w:rPr>
          <w:b w:val="0"/>
          <w:bCs w:val="0"/>
          <w:rtl/>
        </w:rPr>
        <w:t>.</w:t>
      </w:r>
    </w:p>
    <w:p w:rsidR="009660B9" w:rsidRDefault="009660B9" w:rsidP="002501F9">
      <w:pPr>
        <w:pStyle w:val="-2"/>
        <w:spacing w:after="0" w:line="360" w:lineRule="atLeast"/>
        <w:ind w:left="935" w:hanging="578"/>
        <w:contextualSpacing w:val="0"/>
        <w:jc w:val="both"/>
        <w:outlineLvl w:val="9"/>
        <w:rPr>
          <w:b w:val="0"/>
          <w:bCs w:val="0"/>
        </w:rPr>
      </w:pPr>
      <w:r w:rsidRPr="001B4E64">
        <w:rPr>
          <w:rFonts w:hint="eastAsia"/>
          <w:b w:val="0"/>
          <w:bCs w:val="0"/>
          <w:rtl/>
        </w:rPr>
        <w:t>בסעיף</w:t>
      </w:r>
      <w:r w:rsidRPr="001B4E64">
        <w:rPr>
          <w:b w:val="0"/>
          <w:bCs w:val="0"/>
          <w:rtl/>
        </w:rPr>
        <w:t xml:space="preserve"> </w:t>
      </w:r>
      <w:r w:rsidRPr="001B4E64">
        <w:rPr>
          <w:rFonts w:hint="eastAsia"/>
          <w:b w:val="0"/>
          <w:bCs w:val="0"/>
          <w:rtl/>
        </w:rPr>
        <w:t>זה</w:t>
      </w:r>
      <w:r w:rsidRPr="001B4E64">
        <w:rPr>
          <w:b w:val="0"/>
          <w:bCs w:val="0"/>
          <w:rtl/>
        </w:rPr>
        <w:t>, "</w:t>
      </w:r>
      <w:r w:rsidRPr="001B4E64">
        <w:rPr>
          <w:rFonts w:hint="eastAsia"/>
          <w:b w:val="0"/>
          <w:bCs w:val="0"/>
          <w:rtl/>
        </w:rPr>
        <w:t>מסמך</w:t>
      </w:r>
      <w:r w:rsidRPr="001B4E64">
        <w:rPr>
          <w:b w:val="0"/>
          <w:bCs w:val="0"/>
          <w:rtl/>
        </w:rPr>
        <w:t xml:space="preserve">" </w:t>
      </w:r>
      <w:r w:rsidRPr="001B4E64">
        <w:rPr>
          <w:rFonts w:hint="eastAsia"/>
          <w:b w:val="0"/>
          <w:bCs w:val="0"/>
          <w:rtl/>
        </w:rPr>
        <w:t>–</w:t>
      </w:r>
      <w:r w:rsidRPr="001B4E64">
        <w:rPr>
          <w:b w:val="0"/>
          <w:bCs w:val="0"/>
          <w:rtl/>
        </w:rPr>
        <w:t xml:space="preserve"> </w:t>
      </w:r>
      <w:r w:rsidRPr="001B4E64">
        <w:rPr>
          <w:rFonts w:hint="eastAsia"/>
          <w:b w:val="0"/>
          <w:bCs w:val="0"/>
          <w:rtl/>
        </w:rPr>
        <w:t>שובר</w:t>
      </w:r>
      <w:r w:rsidRPr="001B4E64">
        <w:rPr>
          <w:b w:val="0"/>
          <w:bCs w:val="0"/>
          <w:rtl/>
        </w:rPr>
        <w:t xml:space="preserve"> </w:t>
      </w:r>
      <w:r w:rsidRPr="001B4E64">
        <w:rPr>
          <w:rFonts w:hint="eastAsia"/>
          <w:b w:val="0"/>
          <w:bCs w:val="0"/>
          <w:rtl/>
        </w:rPr>
        <w:t>קבלה</w:t>
      </w:r>
      <w:r w:rsidRPr="001B4E64">
        <w:rPr>
          <w:b w:val="0"/>
          <w:bCs w:val="0"/>
          <w:rtl/>
        </w:rPr>
        <w:t xml:space="preserve">, </w:t>
      </w:r>
      <w:r w:rsidRPr="001B4E64">
        <w:rPr>
          <w:rFonts w:hint="eastAsia"/>
          <w:b w:val="0"/>
          <w:bCs w:val="0"/>
          <w:rtl/>
        </w:rPr>
        <w:t>חשבונית</w:t>
      </w:r>
      <w:r w:rsidRPr="001B4E64">
        <w:rPr>
          <w:b w:val="0"/>
          <w:bCs w:val="0"/>
          <w:rtl/>
        </w:rPr>
        <w:t xml:space="preserve"> </w:t>
      </w:r>
      <w:r w:rsidRPr="001B4E64">
        <w:rPr>
          <w:rFonts w:hint="eastAsia"/>
          <w:b w:val="0"/>
          <w:bCs w:val="0"/>
          <w:rtl/>
        </w:rPr>
        <w:t>למעט</w:t>
      </w:r>
      <w:r w:rsidRPr="001B4E64">
        <w:rPr>
          <w:b w:val="0"/>
          <w:bCs w:val="0"/>
          <w:rtl/>
        </w:rPr>
        <w:t xml:space="preserve"> </w:t>
      </w:r>
      <w:r w:rsidRPr="001B4E64">
        <w:rPr>
          <w:rFonts w:hint="eastAsia"/>
          <w:b w:val="0"/>
          <w:bCs w:val="0"/>
          <w:rtl/>
        </w:rPr>
        <w:t>חשבונית</w:t>
      </w:r>
      <w:r w:rsidRPr="001B4E64">
        <w:rPr>
          <w:b w:val="0"/>
          <w:bCs w:val="0"/>
          <w:rtl/>
        </w:rPr>
        <w:t xml:space="preserve"> </w:t>
      </w:r>
      <w:r w:rsidRPr="001B4E64">
        <w:rPr>
          <w:rFonts w:hint="eastAsia"/>
          <w:b w:val="0"/>
          <w:bCs w:val="0"/>
          <w:rtl/>
        </w:rPr>
        <w:t>המשמשת</w:t>
      </w:r>
      <w:r w:rsidRPr="001B4E64">
        <w:rPr>
          <w:b w:val="0"/>
          <w:bCs w:val="0"/>
          <w:rtl/>
        </w:rPr>
        <w:t xml:space="preserve"> </w:t>
      </w:r>
      <w:r w:rsidRPr="001B4E64">
        <w:rPr>
          <w:rFonts w:hint="eastAsia"/>
          <w:b w:val="0"/>
          <w:bCs w:val="0"/>
          <w:rtl/>
        </w:rPr>
        <w:t>תעודת</w:t>
      </w:r>
      <w:r w:rsidRPr="001B4E64">
        <w:rPr>
          <w:b w:val="0"/>
          <w:bCs w:val="0"/>
          <w:rtl/>
        </w:rPr>
        <w:t xml:space="preserve"> </w:t>
      </w:r>
      <w:r w:rsidRPr="001B4E64">
        <w:rPr>
          <w:rFonts w:hint="eastAsia"/>
          <w:b w:val="0"/>
          <w:bCs w:val="0"/>
          <w:rtl/>
        </w:rPr>
        <w:t>משלוח</w:t>
      </w:r>
      <w:r w:rsidRPr="001B4E64">
        <w:rPr>
          <w:b w:val="0"/>
          <w:bCs w:val="0"/>
          <w:rtl/>
        </w:rPr>
        <w:t xml:space="preserve">, </w:t>
      </w:r>
      <w:r w:rsidRPr="001B4E64">
        <w:rPr>
          <w:rFonts w:hint="eastAsia"/>
          <w:b w:val="0"/>
          <w:bCs w:val="0"/>
          <w:rtl/>
        </w:rPr>
        <w:t>הודעת</w:t>
      </w:r>
      <w:r w:rsidRPr="001B4E64">
        <w:rPr>
          <w:b w:val="0"/>
          <w:bCs w:val="0"/>
          <w:rtl/>
        </w:rPr>
        <w:t xml:space="preserve"> </w:t>
      </w:r>
      <w:r w:rsidRPr="001B4E64">
        <w:rPr>
          <w:rFonts w:hint="eastAsia"/>
          <w:b w:val="0"/>
          <w:bCs w:val="0"/>
          <w:rtl/>
        </w:rPr>
        <w:t>זיכוי</w:t>
      </w:r>
      <w:r w:rsidRPr="001B4E64">
        <w:rPr>
          <w:b w:val="0"/>
          <w:bCs w:val="0"/>
          <w:rtl/>
        </w:rPr>
        <w:t xml:space="preserve"> </w:t>
      </w:r>
      <w:r w:rsidRPr="001B4E64">
        <w:rPr>
          <w:rFonts w:hint="eastAsia"/>
          <w:b w:val="0"/>
          <w:bCs w:val="0"/>
          <w:rtl/>
        </w:rPr>
        <w:t>או</w:t>
      </w:r>
      <w:r w:rsidRPr="001B4E64">
        <w:rPr>
          <w:b w:val="0"/>
          <w:bCs w:val="0"/>
          <w:rtl/>
        </w:rPr>
        <w:t xml:space="preserve"> </w:t>
      </w:r>
      <w:r w:rsidRPr="001B4E64">
        <w:rPr>
          <w:rFonts w:hint="eastAsia"/>
          <w:b w:val="0"/>
          <w:bCs w:val="0"/>
          <w:rtl/>
        </w:rPr>
        <w:t>חשבונית</w:t>
      </w:r>
      <w:r w:rsidRPr="001B4E64">
        <w:rPr>
          <w:b w:val="0"/>
          <w:bCs w:val="0"/>
          <w:rtl/>
        </w:rPr>
        <w:t xml:space="preserve"> </w:t>
      </w:r>
      <w:r w:rsidRPr="001B4E64">
        <w:rPr>
          <w:rFonts w:hint="eastAsia"/>
          <w:b w:val="0"/>
          <w:bCs w:val="0"/>
          <w:rtl/>
        </w:rPr>
        <w:t>מס</w:t>
      </w:r>
      <w:r w:rsidRPr="001B4E64">
        <w:rPr>
          <w:b w:val="0"/>
          <w:bCs w:val="0"/>
          <w:rtl/>
        </w:rPr>
        <w:t xml:space="preserve"> </w:t>
      </w:r>
      <w:r w:rsidRPr="001B4E64">
        <w:rPr>
          <w:rFonts w:hint="eastAsia"/>
          <w:b w:val="0"/>
          <w:bCs w:val="0"/>
          <w:rtl/>
        </w:rPr>
        <w:t>למעט</w:t>
      </w:r>
      <w:r w:rsidRPr="001B4E64">
        <w:rPr>
          <w:b w:val="0"/>
          <w:bCs w:val="0"/>
          <w:rtl/>
        </w:rPr>
        <w:t xml:space="preserve"> </w:t>
      </w:r>
      <w:r w:rsidRPr="001B4E64">
        <w:rPr>
          <w:rFonts w:hint="eastAsia"/>
          <w:b w:val="0"/>
          <w:bCs w:val="0"/>
          <w:rtl/>
        </w:rPr>
        <w:t>חשבונית</w:t>
      </w:r>
      <w:r w:rsidRPr="001B4E64">
        <w:rPr>
          <w:b w:val="0"/>
          <w:bCs w:val="0"/>
          <w:rtl/>
        </w:rPr>
        <w:t xml:space="preserve"> </w:t>
      </w:r>
      <w:r w:rsidRPr="001B4E64">
        <w:rPr>
          <w:rFonts w:hint="eastAsia"/>
          <w:b w:val="0"/>
          <w:bCs w:val="0"/>
          <w:rtl/>
        </w:rPr>
        <w:t>המשמשת</w:t>
      </w:r>
      <w:r w:rsidRPr="001B4E64">
        <w:rPr>
          <w:b w:val="0"/>
          <w:bCs w:val="0"/>
          <w:rtl/>
        </w:rPr>
        <w:t xml:space="preserve"> </w:t>
      </w:r>
      <w:r w:rsidRPr="001B4E64">
        <w:rPr>
          <w:rFonts w:hint="eastAsia"/>
          <w:b w:val="0"/>
          <w:bCs w:val="0"/>
          <w:rtl/>
        </w:rPr>
        <w:t>תעודת</w:t>
      </w:r>
      <w:r w:rsidRPr="001B4E64">
        <w:rPr>
          <w:b w:val="0"/>
          <w:bCs w:val="0"/>
          <w:rtl/>
        </w:rPr>
        <w:t xml:space="preserve"> </w:t>
      </w:r>
      <w:r w:rsidRPr="001B4E64">
        <w:rPr>
          <w:rFonts w:hint="eastAsia"/>
          <w:b w:val="0"/>
          <w:bCs w:val="0"/>
          <w:rtl/>
        </w:rPr>
        <w:t>משלוח</w:t>
      </w:r>
      <w:r w:rsidRPr="001B4E64">
        <w:rPr>
          <w:b w:val="0"/>
          <w:bCs w:val="0"/>
          <w:rtl/>
        </w:rPr>
        <w:t xml:space="preserve">, </w:t>
      </w:r>
      <w:r w:rsidRPr="001B4E64">
        <w:rPr>
          <w:rFonts w:hint="eastAsia"/>
          <w:b w:val="0"/>
          <w:bCs w:val="0"/>
          <w:rtl/>
        </w:rPr>
        <w:t>כמשמעותם</w:t>
      </w:r>
      <w:r w:rsidRPr="001B4E64">
        <w:rPr>
          <w:b w:val="0"/>
          <w:bCs w:val="0"/>
          <w:rtl/>
        </w:rPr>
        <w:t xml:space="preserve"> </w:t>
      </w:r>
      <w:r w:rsidRPr="001B4E64">
        <w:rPr>
          <w:rFonts w:hint="eastAsia"/>
          <w:b w:val="0"/>
          <w:bCs w:val="0"/>
          <w:rtl/>
        </w:rPr>
        <w:t>בהוראות</w:t>
      </w:r>
      <w:r w:rsidRPr="001B4E64">
        <w:rPr>
          <w:b w:val="0"/>
          <w:bCs w:val="0"/>
          <w:rtl/>
        </w:rPr>
        <w:t xml:space="preserve"> </w:t>
      </w:r>
      <w:r w:rsidRPr="001B4E64">
        <w:rPr>
          <w:rFonts w:hint="eastAsia"/>
          <w:b w:val="0"/>
          <w:bCs w:val="0"/>
          <w:rtl/>
        </w:rPr>
        <w:t>לפי</w:t>
      </w:r>
      <w:r w:rsidRPr="001B4E64">
        <w:rPr>
          <w:b w:val="0"/>
          <w:bCs w:val="0"/>
          <w:rtl/>
        </w:rPr>
        <w:t xml:space="preserve"> </w:t>
      </w:r>
      <w:r w:rsidRPr="001B4E64">
        <w:rPr>
          <w:rFonts w:hint="eastAsia"/>
          <w:b w:val="0"/>
          <w:bCs w:val="0"/>
          <w:rtl/>
        </w:rPr>
        <w:t>הפקודה</w:t>
      </w:r>
      <w:r w:rsidRPr="001B4E64">
        <w:rPr>
          <w:b w:val="0"/>
          <w:bCs w:val="0"/>
          <w:rtl/>
        </w:rPr>
        <w:t>.</w:t>
      </w:r>
    </w:p>
    <w:p w:rsidR="00D705DD" w:rsidRPr="00323FF0" w:rsidRDefault="00D705DD" w:rsidP="002501F9">
      <w:pPr>
        <w:spacing w:after="0" w:line="360" w:lineRule="atLeast"/>
        <w:ind w:left="2352"/>
        <w:jc w:val="both"/>
        <w:rPr>
          <w:rFonts w:ascii="David" w:hAnsi="David"/>
          <w:sz w:val="24"/>
          <w:rtl/>
        </w:rPr>
      </w:pPr>
    </w:p>
    <w:p w:rsidR="005D0CA5" w:rsidRPr="001B4E64" w:rsidRDefault="002C6DE8" w:rsidP="002501F9">
      <w:pPr>
        <w:pStyle w:val="-1"/>
        <w:spacing w:after="0" w:line="360" w:lineRule="atLeast"/>
        <w:contextualSpacing w:val="0"/>
        <w:outlineLvl w:val="9"/>
        <w:rPr>
          <w:sz w:val="24"/>
          <w:szCs w:val="24"/>
        </w:rPr>
      </w:pPr>
      <w:bookmarkStart w:id="179" w:name="_Toc496609913"/>
      <w:r w:rsidRPr="001B4E64">
        <w:rPr>
          <w:rFonts w:hint="eastAsia"/>
          <w:sz w:val="24"/>
          <w:szCs w:val="24"/>
          <w:rtl/>
        </w:rPr>
        <w:t>היררכיה</w:t>
      </w:r>
      <w:r w:rsidRPr="001B4E64">
        <w:rPr>
          <w:sz w:val="24"/>
          <w:szCs w:val="24"/>
          <w:rtl/>
        </w:rPr>
        <w:t xml:space="preserve"> </w:t>
      </w:r>
      <w:r w:rsidRPr="001B4E64">
        <w:rPr>
          <w:rFonts w:hint="eastAsia"/>
          <w:sz w:val="24"/>
          <w:szCs w:val="24"/>
          <w:rtl/>
        </w:rPr>
        <w:t>בין</w:t>
      </w:r>
      <w:r w:rsidRPr="001B4E64">
        <w:rPr>
          <w:sz w:val="24"/>
          <w:szCs w:val="24"/>
          <w:rtl/>
        </w:rPr>
        <w:t xml:space="preserve"> </w:t>
      </w:r>
      <w:r w:rsidRPr="001B4E64">
        <w:rPr>
          <w:rFonts w:hint="eastAsia"/>
          <w:sz w:val="24"/>
          <w:szCs w:val="24"/>
          <w:rtl/>
        </w:rPr>
        <w:t>המכרז</w:t>
      </w:r>
      <w:r w:rsidRPr="001B4E64">
        <w:rPr>
          <w:sz w:val="24"/>
          <w:szCs w:val="24"/>
          <w:rtl/>
        </w:rPr>
        <w:t xml:space="preserve"> </w:t>
      </w:r>
      <w:r w:rsidRPr="001B4E64">
        <w:rPr>
          <w:rFonts w:hint="eastAsia"/>
          <w:sz w:val="24"/>
          <w:szCs w:val="24"/>
          <w:rtl/>
        </w:rPr>
        <w:t>להסכם</w:t>
      </w:r>
      <w:bookmarkEnd w:id="179"/>
    </w:p>
    <w:p w:rsidR="005D0CA5" w:rsidRPr="00D705DD" w:rsidRDefault="002C6DE8" w:rsidP="002501F9">
      <w:pPr>
        <w:pStyle w:val="-2"/>
        <w:spacing w:after="0" w:line="360" w:lineRule="atLeast"/>
        <w:ind w:left="935" w:hanging="578"/>
        <w:contextualSpacing w:val="0"/>
        <w:jc w:val="both"/>
        <w:outlineLvl w:val="9"/>
      </w:pPr>
      <w:r w:rsidRPr="00D705DD">
        <w:rPr>
          <w:rFonts w:hint="cs"/>
          <w:b w:val="0"/>
          <w:bCs w:val="0"/>
          <w:rtl/>
        </w:rPr>
        <w:t>ההסכם</w:t>
      </w:r>
      <w:r w:rsidRPr="00D705DD">
        <w:rPr>
          <w:b w:val="0"/>
          <w:bCs w:val="0"/>
          <w:rtl/>
        </w:rPr>
        <w:t xml:space="preserve"> </w:t>
      </w:r>
      <w:r w:rsidRPr="00D705DD">
        <w:rPr>
          <w:rFonts w:hint="cs"/>
          <w:b w:val="0"/>
          <w:bCs w:val="0"/>
          <w:rtl/>
        </w:rPr>
        <w:t>המצורף</w:t>
      </w:r>
      <w:r w:rsidRPr="00D705DD">
        <w:rPr>
          <w:b w:val="0"/>
          <w:bCs w:val="0"/>
          <w:rtl/>
        </w:rPr>
        <w:t xml:space="preserve"> </w:t>
      </w:r>
      <w:r w:rsidRPr="00D705DD">
        <w:rPr>
          <w:rFonts w:hint="cs"/>
          <w:b w:val="0"/>
          <w:bCs w:val="0"/>
          <w:rtl/>
        </w:rPr>
        <w:t>למפרט</w:t>
      </w:r>
      <w:r w:rsidRPr="00D705DD">
        <w:rPr>
          <w:b w:val="0"/>
          <w:bCs w:val="0"/>
          <w:rtl/>
        </w:rPr>
        <w:t xml:space="preserve"> </w:t>
      </w:r>
      <w:r w:rsidRPr="00D705DD">
        <w:rPr>
          <w:rFonts w:hint="cs"/>
          <w:b w:val="0"/>
          <w:bCs w:val="0"/>
          <w:rtl/>
        </w:rPr>
        <w:t>מכרז</w:t>
      </w:r>
      <w:r w:rsidRPr="00D705DD">
        <w:rPr>
          <w:b w:val="0"/>
          <w:bCs w:val="0"/>
          <w:rtl/>
        </w:rPr>
        <w:t xml:space="preserve"> </w:t>
      </w:r>
      <w:r w:rsidRPr="00D705DD">
        <w:rPr>
          <w:rFonts w:hint="cs"/>
          <w:b w:val="0"/>
          <w:bCs w:val="0"/>
          <w:rtl/>
        </w:rPr>
        <w:t>זה</w:t>
      </w:r>
      <w:r w:rsidRPr="00D705DD">
        <w:rPr>
          <w:b w:val="0"/>
          <w:bCs w:val="0"/>
          <w:rtl/>
        </w:rPr>
        <w:t xml:space="preserve">, </w:t>
      </w:r>
      <w:r w:rsidRPr="00D705DD">
        <w:rPr>
          <w:rFonts w:hint="cs"/>
          <w:b w:val="0"/>
          <w:bCs w:val="0"/>
          <w:rtl/>
        </w:rPr>
        <w:t>על</w:t>
      </w:r>
      <w:r w:rsidRPr="00D705DD">
        <w:rPr>
          <w:b w:val="0"/>
          <w:bCs w:val="0"/>
          <w:rtl/>
        </w:rPr>
        <w:t xml:space="preserve"> </w:t>
      </w:r>
      <w:r w:rsidRPr="00D705DD">
        <w:rPr>
          <w:rFonts w:hint="cs"/>
          <w:b w:val="0"/>
          <w:bCs w:val="0"/>
          <w:rtl/>
        </w:rPr>
        <w:t>נספחיו</w:t>
      </w:r>
      <w:r w:rsidRPr="00D705DD">
        <w:rPr>
          <w:b w:val="0"/>
          <w:bCs w:val="0"/>
          <w:rtl/>
        </w:rPr>
        <w:t xml:space="preserve">, </w:t>
      </w:r>
      <w:r w:rsidRPr="00D705DD">
        <w:rPr>
          <w:rFonts w:hint="cs"/>
          <w:b w:val="0"/>
          <w:bCs w:val="0"/>
          <w:rtl/>
        </w:rPr>
        <w:t>מהווה</w:t>
      </w:r>
      <w:r w:rsidRPr="00D705DD">
        <w:rPr>
          <w:b w:val="0"/>
          <w:bCs w:val="0"/>
          <w:rtl/>
        </w:rPr>
        <w:t xml:space="preserve"> </w:t>
      </w:r>
      <w:r w:rsidRPr="00D705DD">
        <w:rPr>
          <w:rFonts w:hint="cs"/>
          <w:b w:val="0"/>
          <w:bCs w:val="0"/>
          <w:rtl/>
        </w:rPr>
        <w:t>חלק</w:t>
      </w:r>
      <w:r w:rsidRPr="00D705DD">
        <w:rPr>
          <w:b w:val="0"/>
          <w:bCs w:val="0"/>
          <w:rtl/>
        </w:rPr>
        <w:t xml:space="preserve"> </w:t>
      </w:r>
      <w:r w:rsidRPr="00D705DD">
        <w:rPr>
          <w:rFonts w:hint="cs"/>
          <w:b w:val="0"/>
          <w:bCs w:val="0"/>
          <w:rtl/>
        </w:rPr>
        <w:t>בלתי</w:t>
      </w:r>
      <w:r w:rsidRPr="00D705DD">
        <w:rPr>
          <w:b w:val="0"/>
          <w:bCs w:val="0"/>
          <w:rtl/>
        </w:rPr>
        <w:t xml:space="preserve"> </w:t>
      </w:r>
      <w:r w:rsidRPr="00D705DD">
        <w:rPr>
          <w:rFonts w:hint="cs"/>
          <w:b w:val="0"/>
          <w:bCs w:val="0"/>
          <w:rtl/>
        </w:rPr>
        <w:t>נפרד</w:t>
      </w:r>
      <w:r w:rsidRPr="00D705DD">
        <w:rPr>
          <w:b w:val="0"/>
          <w:bCs w:val="0"/>
          <w:rtl/>
        </w:rPr>
        <w:t xml:space="preserve"> </w:t>
      </w:r>
      <w:r w:rsidRPr="00D705DD">
        <w:rPr>
          <w:rFonts w:hint="cs"/>
          <w:b w:val="0"/>
          <w:bCs w:val="0"/>
          <w:rtl/>
        </w:rPr>
        <w:t>ממסמכי</w:t>
      </w:r>
      <w:r w:rsidRPr="00D705DD">
        <w:rPr>
          <w:b w:val="0"/>
          <w:bCs w:val="0"/>
          <w:rtl/>
        </w:rPr>
        <w:t xml:space="preserve"> </w:t>
      </w:r>
      <w:r w:rsidRPr="00D705DD">
        <w:rPr>
          <w:rFonts w:hint="cs"/>
          <w:b w:val="0"/>
          <w:bCs w:val="0"/>
          <w:rtl/>
        </w:rPr>
        <w:t>המכרז</w:t>
      </w:r>
      <w:r w:rsidRPr="00D705DD">
        <w:rPr>
          <w:b w:val="0"/>
          <w:bCs w:val="0"/>
          <w:rtl/>
        </w:rPr>
        <w:t xml:space="preserve">. </w:t>
      </w:r>
      <w:r w:rsidRPr="00D705DD">
        <w:rPr>
          <w:rFonts w:hint="cs"/>
          <w:b w:val="0"/>
          <w:bCs w:val="0"/>
          <w:rtl/>
        </w:rPr>
        <w:t>יש</w:t>
      </w:r>
      <w:r w:rsidRPr="00D705DD">
        <w:rPr>
          <w:b w:val="0"/>
          <w:bCs w:val="0"/>
          <w:rtl/>
        </w:rPr>
        <w:t xml:space="preserve"> </w:t>
      </w:r>
      <w:r w:rsidRPr="00D705DD">
        <w:rPr>
          <w:rFonts w:hint="cs"/>
          <w:b w:val="0"/>
          <w:bCs w:val="0"/>
          <w:rtl/>
        </w:rPr>
        <w:t>לראות</w:t>
      </w:r>
      <w:r w:rsidRPr="00D705DD">
        <w:rPr>
          <w:b w:val="0"/>
          <w:bCs w:val="0"/>
          <w:rtl/>
        </w:rPr>
        <w:t xml:space="preserve"> </w:t>
      </w:r>
      <w:r w:rsidRPr="00D705DD">
        <w:rPr>
          <w:rFonts w:hint="cs"/>
          <w:b w:val="0"/>
          <w:bCs w:val="0"/>
          <w:rtl/>
        </w:rPr>
        <w:t>את</w:t>
      </w:r>
      <w:r w:rsidRPr="00D705DD">
        <w:rPr>
          <w:b w:val="0"/>
          <w:bCs w:val="0"/>
          <w:rtl/>
        </w:rPr>
        <w:t xml:space="preserve"> </w:t>
      </w:r>
      <w:r w:rsidRPr="00D705DD">
        <w:rPr>
          <w:rFonts w:hint="cs"/>
          <w:b w:val="0"/>
          <w:bCs w:val="0"/>
          <w:rtl/>
        </w:rPr>
        <w:t>המכרז</w:t>
      </w:r>
      <w:r w:rsidRPr="00D705DD">
        <w:rPr>
          <w:b w:val="0"/>
          <w:bCs w:val="0"/>
          <w:rtl/>
        </w:rPr>
        <w:t xml:space="preserve"> </w:t>
      </w:r>
      <w:r w:rsidRPr="00D705DD">
        <w:rPr>
          <w:rFonts w:hint="cs"/>
          <w:b w:val="0"/>
          <w:bCs w:val="0"/>
          <w:rtl/>
        </w:rPr>
        <w:t>ואת</w:t>
      </w:r>
      <w:r w:rsidRPr="00D705DD">
        <w:rPr>
          <w:b w:val="0"/>
          <w:bCs w:val="0"/>
          <w:rtl/>
        </w:rPr>
        <w:t xml:space="preserve"> </w:t>
      </w:r>
      <w:r w:rsidRPr="00D705DD">
        <w:rPr>
          <w:rFonts w:hint="cs"/>
          <w:b w:val="0"/>
          <w:bCs w:val="0"/>
          <w:rtl/>
        </w:rPr>
        <w:t>ההסכם</w:t>
      </w:r>
      <w:r w:rsidRPr="00D705DD">
        <w:rPr>
          <w:b w:val="0"/>
          <w:bCs w:val="0"/>
          <w:rtl/>
        </w:rPr>
        <w:t xml:space="preserve"> </w:t>
      </w:r>
      <w:r w:rsidRPr="00D705DD">
        <w:rPr>
          <w:rFonts w:hint="cs"/>
          <w:b w:val="0"/>
          <w:bCs w:val="0"/>
          <w:rtl/>
        </w:rPr>
        <w:t>המצורף</w:t>
      </w:r>
      <w:r w:rsidRPr="00D705DD">
        <w:rPr>
          <w:b w:val="0"/>
          <w:bCs w:val="0"/>
          <w:rtl/>
        </w:rPr>
        <w:t xml:space="preserve"> </w:t>
      </w:r>
      <w:r w:rsidRPr="00D705DD">
        <w:rPr>
          <w:rFonts w:hint="cs"/>
          <w:b w:val="0"/>
          <w:bCs w:val="0"/>
          <w:rtl/>
        </w:rPr>
        <w:t>לו</w:t>
      </w:r>
      <w:r w:rsidRPr="00D705DD">
        <w:rPr>
          <w:b w:val="0"/>
          <w:bCs w:val="0"/>
          <w:rtl/>
        </w:rPr>
        <w:t xml:space="preserve"> (</w:t>
      </w:r>
      <w:r w:rsidRPr="00D705DD">
        <w:rPr>
          <w:rFonts w:hint="cs"/>
          <w:b w:val="0"/>
          <w:bCs w:val="0"/>
          <w:rtl/>
        </w:rPr>
        <w:t>על</w:t>
      </w:r>
      <w:r w:rsidRPr="00D705DD">
        <w:rPr>
          <w:b w:val="0"/>
          <w:bCs w:val="0"/>
          <w:rtl/>
        </w:rPr>
        <w:t xml:space="preserve"> </w:t>
      </w:r>
      <w:r w:rsidRPr="00D705DD">
        <w:rPr>
          <w:rFonts w:hint="cs"/>
          <w:b w:val="0"/>
          <w:bCs w:val="0"/>
          <w:rtl/>
        </w:rPr>
        <w:t>נספחיו</w:t>
      </w:r>
      <w:r w:rsidRPr="00D705DD">
        <w:rPr>
          <w:b w:val="0"/>
          <w:bCs w:val="0"/>
          <w:rtl/>
        </w:rPr>
        <w:t xml:space="preserve">) </w:t>
      </w:r>
      <w:r w:rsidRPr="00D705DD">
        <w:rPr>
          <w:rFonts w:hint="cs"/>
          <w:b w:val="0"/>
          <w:bCs w:val="0"/>
          <w:rtl/>
        </w:rPr>
        <w:t>כמסמך</w:t>
      </w:r>
      <w:r w:rsidRPr="00D705DD">
        <w:rPr>
          <w:b w:val="0"/>
          <w:bCs w:val="0"/>
          <w:rtl/>
        </w:rPr>
        <w:t xml:space="preserve"> </w:t>
      </w:r>
      <w:r w:rsidRPr="00D705DD">
        <w:rPr>
          <w:rFonts w:hint="cs"/>
          <w:b w:val="0"/>
          <w:bCs w:val="0"/>
          <w:rtl/>
        </w:rPr>
        <w:t>אחד</w:t>
      </w:r>
      <w:r w:rsidRPr="00D705DD">
        <w:rPr>
          <w:b w:val="0"/>
          <w:bCs w:val="0"/>
          <w:rtl/>
        </w:rPr>
        <w:t xml:space="preserve"> </w:t>
      </w:r>
      <w:r w:rsidRPr="00D705DD">
        <w:rPr>
          <w:rFonts w:hint="cs"/>
          <w:b w:val="0"/>
          <w:bCs w:val="0"/>
          <w:rtl/>
        </w:rPr>
        <w:t>שחלקיו</w:t>
      </w:r>
      <w:r w:rsidRPr="00D705DD">
        <w:rPr>
          <w:b w:val="0"/>
          <w:bCs w:val="0"/>
          <w:rtl/>
        </w:rPr>
        <w:t xml:space="preserve"> </w:t>
      </w:r>
      <w:r w:rsidRPr="00D705DD">
        <w:rPr>
          <w:rFonts w:hint="cs"/>
          <w:b w:val="0"/>
          <w:bCs w:val="0"/>
          <w:rtl/>
        </w:rPr>
        <w:t>משלימים</w:t>
      </w:r>
      <w:r w:rsidRPr="00D705DD">
        <w:rPr>
          <w:b w:val="0"/>
          <w:bCs w:val="0"/>
          <w:rtl/>
        </w:rPr>
        <w:t xml:space="preserve"> </w:t>
      </w:r>
      <w:r w:rsidRPr="00D705DD">
        <w:rPr>
          <w:rFonts w:hint="cs"/>
          <w:b w:val="0"/>
          <w:bCs w:val="0"/>
          <w:rtl/>
        </w:rPr>
        <w:t>זה</w:t>
      </w:r>
      <w:r w:rsidRPr="00D705DD">
        <w:rPr>
          <w:b w:val="0"/>
          <w:bCs w:val="0"/>
          <w:rtl/>
        </w:rPr>
        <w:t xml:space="preserve"> </w:t>
      </w:r>
      <w:r w:rsidRPr="00D705DD">
        <w:rPr>
          <w:rFonts w:hint="cs"/>
          <w:b w:val="0"/>
          <w:bCs w:val="0"/>
          <w:rtl/>
        </w:rPr>
        <w:t>את</w:t>
      </w:r>
      <w:r w:rsidRPr="00D705DD">
        <w:rPr>
          <w:b w:val="0"/>
          <w:bCs w:val="0"/>
          <w:rtl/>
        </w:rPr>
        <w:t xml:space="preserve"> </w:t>
      </w:r>
      <w:r w:rsidRPr="00D705DD">
        <w:rPr>
          <w:rFonts w:hint="cs"/>
          <w:b w:val="0"/>
          <w:bCs w:val="0"/>
          <w:rtl/>
        </w:rPr>
        <w:t>זה</w:t>
      </w:r>
      <w:r w:rsidRPr="00D705DD">
        <w:rPr>
          <w:b w:val="0"/>
          <w:bCs w:val="0"/>
          <w:rtl/>
        </w:rPr>
        <w:t xml:space="preserve">. </w:t>
      </w:r>
    </w:p>
    <w:p w:rsidR="005D0CA5" w:rsidRPr="00CA5AB6" w:rsidRDefault="002C6DE8" w:rsidP="002501F9">
      <w:pPr>
        <w:pStyle w:val="-2"/>
        <w:spacing w:after="0" w:line="360" w:lineRule="atLeast"/>
        <w:ind w:left="935" w:hanging="578"/>
        <w:contextualSpacing w:val="0"/>
        <w:jc w:val="both"/>
        <w:outlineLvl w:val="9"/>
        <w:rPr>
          <w:rtl/>
        </w:rPr>
      </w:pPr>
      <w:r w:rsidRPr="00D705DD">
        <w:rPr>
          <w:rFonts w:hint="cs"/>
          <w:b w:val="0"/>
          <w:bCs w:val="0"/>
          <w:rtl/>
        </w:rPr>
        <w:t>בנסיבות</w:t>
      </w:r>
      <w:r w:rsidRPr="00D705DD">
        <w:rPr>
          <w:b w:val="0"/>
          <w:bCs w:val="0"/>
          <w:rtl/>
        </w:rPr>
        <w:t xml:space="preserve"> </w:t>
      </w:r>
      <w:r w:rsidRPr="00D705DD">
        <w:rPr>
          <w:rFonts w:hint="cs"/>
          <w:b w:val="0"/>
          <w:bCs w:val="0"/>
          <w:rtl/>
        </w:rPr>
        <w:t>שבהן</w:t>
      </w:r>
      <w:r w:rsidRPr="00D705DD">
        <w:rPr>
          <w:b w:val="0"/>
          <w:bCs w:val="0"/>
          <w:rtl/>
        </w:rPr>
        <w:t xml:space="preserve"> </w:t>
      </w:r>
      <w:r w:rsidRPr="00D705DD">
        <w:rPr>
          <w:rFonts w:hint="cs"/>
          <w:b w:val="0"/>
          <w:bCs w:val="0"/>
          <w:rtl/>
        </w:rPr>
        <w:t>לא</w:t>
      </w:r>
      <w:r w:rsidRPr="00D705DD">
        <w:rPr>
          <w:b w:val="0"/>
          <w:bCs w:val="0"/>
          <w:rtl/>
        </w:rPr>
        <w:t xml:space="preserve"> </w:t>
      </w:r>
      <w:r w:rsidRPr="00D705DD">
        <w:rPr>
          <w:rFonts w:hint="cs"/>
          <w:b w:val="0"/>
          <w:bCs w:val="0"/>
          <w:rtl/>
        </w:rPr>
        <w:t>ניתן</w:t>
      </w:r>
      <w:r w:rsidRPr="00D705DD">
        <w:rPr>
          <w:b w:val="0"/>
          <w:bCs w:val="0"/>
          <w:rtl/>
        </w:rPr>
        <w:t xml:space="preserve"> </w:t>
      </w:r>
      <w:r w:rsidRPr="00D705DD">
        <w:rPr>
          <w:rFonts w:hint="cs"/>
          <w:b w:val="0"/>
          <w:bCs w:val="0"/>
          <w:rtl/>
        </w:rPr>
        <w:t>ליישב</w:t>
      </w:r>
      <w:r w:rsidRPr="00D705DD">
        <w:rPr>
          <w:b w:val="0"/>
          <w:bCs w:val="0"/>
          <w:rtl/>
        </w:rPr>
        <w:t xml:space="preserve"> </w:t>
      </w:r>
      <w:r w:rsidRPr="00D705DD">
        <w:rPr>
          <w:rFonts w:hint="cs"/>
          <w:b w:val="0"/>
          <w:bCs w:val="0"/>
          <w:rtl/>
        </w:rPr>
        <w:t>בין</w:t>
      </w:r>
      <w:r w:rsidRPr="00D705DD">
        <w:rPr>
          <w:b w:val="0"/>
          <w:bCs w:val="0"/>
          <w:rtl/>
        </w:rPr>
        <w:t xml:space="preserve"> </w:t>
      </w:r>
      <w:r w:rsidRPr="00D705DD">
        <w:rPr>
          <w:rFonts w:hint="cs"/>
          <w:b w:val="0"/>
          <w:bCs w:val="0"/>
          <w:rtl/>
        </w:rPr>
        <w:t>נוסח</w:t>
      </w:r>
      <w:r w:rsidRPr="00D705DD">
        <w:rPr>
          <w:b w:val="0"/>
          <w:bCs w:val="0"/>
          <w:rtl/>
        </w:rPr>
        <w:t xml:space="preserve"> </w:t>
      </w:r>
      <w:r w:rsidRPr="00D705DD">
        <w:rPr>
          <w:rFonts w:hint="cs"/>
          <w:b w:val="0"/>
          <w:bCs w:val="0"/>
          <w:rtl/>
        </w:rPr>
        <w:t>מפרט</w:t>
      </w:r>
      <w:r w:rsidRPr="00D705DD">
        <w:rPr>
          <w:b w:val="0"/>
          <w:bCs w:val="0"/>
          <w:rtl/>
        </w:rPr>
        <w:t xml:space="preserve"> </w:t>
      </w:r>
      <w:r w:rsidRPr="00D705DD">
        <w:rPr>
          <w:rFonts w:hint="cs"/>
          <w:b w:val="0"/>
          <w:bCs w:val="0"/>
          <w:rtl/>
        </w:rPr>
        <w:t>המכרז</w:t>
      </w:r>
      <w:r w:rsidRPr="00D705DD">
        <w:rPr>
          <w:b w:val="0"/>
          <w:bCs w:val="0"/>
          <w:rtl/>
        </w:rPr>
        <w:t xml:space="preserve"> </w:t>
      </w:r>
      <w:r w:rsidRPr="00D705DD">
        <w:rPr>
          <w:rFonts w:hint="cs"/>
          <w:b w:val="0"/>
          <w:bCs w:val="0"/>
          <w:rtl/>
        </w:rPr>
        <w:t>לבין</w:t>
      </w:r>
      <w:r w:rsidRPr="00D705DD">
        <w:rPr>
          <w:b w:val="0"/>
          <w:bCs w:val="0"/>
          <w:rtl/>
        </w:rPr>
        <w:t xml:space="preserve"> </w:t>
      </w:r>
      <w:r w:rsidRPr="00D705DD">
        <w:rPr>
          <w:rFonts w:hint="cs"/>
          <w:b w:val="0"/>
          <w:bCs w:val="0"/>
          <w:rtl/>
        </w:rPr>
        <w:t>נוסח</w:t>
      </w:r>
      <w:r w:rsidRPr="00D705DD">
        <w:rPr>
          <w:b w:val="0"/>
          <w:bCs w:val="0"/>
          <w:rtl/>
        </w:rPr>
        <w:t xml:space="preserve"> </w:t>
      </w:r>
      <w:r w:rsidRPr="00D705DD">
        <w:rPr>
          <w:rFonts w:hint="cs"/>
          <w:b w:val="0"/>
          <w:bCs w:val="0"/>
          <w:rtl/>
        </w:rPr>
        <w:t>ההסכם</w:t>
      </w:r>
      <w:r w:rsidRPr="00D705DD">
        <w:rPr>
          <w:b w:val="0"/>
          <w:bCs w:val="0"/>
          <w:rtl/>
        </w:rPr>
        <w:t xml:space="preserve"> </w:t>
      </w:r>
      <w:r w:rsidRPr="00D705DD">
        <w:rPr>
          <w:rFonts w:hint="cs"/>
          <w:b w:val="0"/>
          <w:bCs w:val="0"/>
          <w:rtl/>
        </w:rPr>
        <w:t>יגבר</w:t>
      </w:r>
      <w:r w:rsidRPr="00D705DD">
        <w:rPr>
          <w:b w:val="0"/>
          <w:bCs w:val="0"/>
          <w:rtl/>
        </w:rPr>
        <w:t xml:space="preserve"> </w:t>
      </w:r>
      <w:r w:rsidRPr="00D705DD">
        <w:rPr>
          <w:rFonts w:hint="cs"/>
          <w:b w:val="0"/>
          <w:bCs w:val="0"/>
          <w:rtl/>
        </w:rPr>
        <w:t>נוסח</w:t>
      </w:r>
      <w:r w:rsidRPr="00D705DD">
        <w:rPr>
          <w:b w:val="0"/>
          <w:bCs w:val="0"/>
          <w:rtl/>
        </w:rPr>
        <w:t xml:space="preserve"> </w:t>
      </w:r>
      <w:r w:rsidRPr="00D705DD">
        <w:rPr>
          <w:rFonts w:hint="cs"/>
          <w:b w:val="0"/>
          <w:bCs w:val="0"/>
          <w:rtl/>
        </w:rPr>
        <w:t>מפרט</w:t>
      </w:r>
      <w:r w:rsidRPr="00D705DD">
        <w:rPr>
          <w:b w:val="0"/>
          <w:bCs w:val="0"/>
          <w:rtl/>
        </w:rPr>
        <w:t xml:space="preserve"> </w:t>
      </w:r>
      <w:r w:rsidRPr="00D705DD">
        <w:rPr>
          <w:rFonts w:hint="cs"/>
          <w:b w:val="0"/>
          <w:bCs w:val="0"/>
          <w:rtl/>
        </w:rPr>
        <w:t>המכרז</w:t>
      </w:r>
      <w:r w:rsidRPr="00D705DD">
        <w:rPr>
          <w:b w:val="0"/>
          <w:bCs w:val="0"/>
          <w:rtl/>
        </w:rPr>
        <w:t xml:space="preserve"> , </w:t>
      </w:r>
      <w:r w:rsidRPr="00D705DD">
        <w:rPr>
          <w:rFonts w:hint="cs"/>
          <w:b w:val="0"/>
          <w:bCs w:val="0"/>
          <w:rtl/>
        </w:rPr>
        <w:t>ויראו</w:t>
      </w:r>
      <w:r w:rsidRPr="00D705DD">
        <w:rPr>
          <w:b w:val="0"/>
          <w:bCs w:val="0"/>
          <w:rtl/>
        </w:rPr>
        <w:t xml:space="preserve"> </w:t>
      </w:r>
      <w:r w:rsidRPr="00D705DD">
        <w:rPr>
          <w:rFonts w:hint="cs"/>
          <w:b w:val="0"/>
          <w:bCs w:val="0"/>
          <w:rtl/>
        </w:rPr>
        <w:t>נוסח</w:t>
      </w:r>
      <w:r w:rsidRPr="00D705DD">
        <w:rPr>
          <w:b w:val="0"/>
          <w:bCs w:val="0"/>
          <w:rtl/>
        </w:rPr>
        <w:t xml:space="preserve"> </w:t>
      </w:r>
      <w:r w:rsidRPr="00D705DD">
        <w:rPr>
          <w:rFonts w:hint="cs"/>
          <w:b w:val="0"/>
          <w:bCs w:val="0"/>
          <w:rtl/>
        </w:rPr>
        <w:t>זה</w:t>
      </w:r>
      <w:r w:rsidRPr="00D705DD">
        <w:rPr>
          <w:b w:val="0"/>
          <w:bCs w:val="0"/>
          <w:rtl/>
        </w:rPr>
        <w:t xml:space="preserve"> </w:t>
      </w:r>
      <w:r w:rsidRPr="00D705DD">
        <w:rPr>
          <w:rFonts w:hint="cs"/>
          <w:b w:val="0"/>
          <w:bCs w:val="0"/>
          <w:rtl/>
        </w:rPr>
        <w:t>כנוסח</w:t>
      </w:r>
      <w:r w:rsidRPr="00D705DD">
        <w:rPr>
          <w:b w:val="0"/>
          <w:bCs w:val="0"/>
          <w:rtl/>
        </w:rPr>
        <w:t xml:space="preserve"> </w:t>
      </w:r>
      <w:r w:rsidRPr="00D705DD">
        <w:rPr>
          <w:rFonts w:hint="cs"/>
          <w:b w:val="0"/>
          <w:bCs w:val="0"/>
          <w:rtl/>
        </w:rPr>
        <w:t>המחייב</w:t>
      </w:r>
      <w:r w:rsidRPr="00D705DD">
        <w:rPr>
          <w:b w:val="0"/>
          <w:bCs w:val="0"/>
          <w:rtl/>
        </w:rPr>
        <w:t xml:space="preserve">. </w:t>
      </w:r>
    </w:p>
    <w:p w:rsidR="00427BFF" w:rsidRDefault="00427BFF" w:rsidP="002501F9">
      <w:pPr>
        <w:pStyle w:val="-2"/>
        <w:numPr>
          <w:ilvl w:val="0"/>
          <w:numId w:val="0"/>
        </w:numPr>
        <w:spacing w:after="0" w:line="360" w:lineRule="atLeast"/>
        <w:ind w:left="935"/>
        <w:contextualSpacing w:val="0"/>
        <w:jc w:val="both"/>
        <w:outlineLvl w:val="9"/>
        <w:rPr>
          <w:b w:val="0"/>
          <w:bCs w:val="0"/>
          <w:rtl/>
        </w:rPr>
      </w:pPr>
    </w:p>
    <w:p w:rsidR="007B2D2F" w:rsidRDefault="007B2D2F" w:rsidP="002501F9">
      <w:pPr>
        <w:pStyle w:val="-2"/>
        <w:numPr>
          <w:ilvl w:val="0"/>
          <w:numId w:val="0"/>
        </w:numPr>
        <w:spacing w:after="0" w:line="360" w:lineRule="atLeast"/>
        <w:ind w:left="935"/>
        <w:contextualSpacing w:val="0"/>
        <w:jc w:val="both"/>
        <w:outlineLvl w:val="9"/>
        <w:rPr>
          <w:b w:val="0"/>
          <w:bCs w:val="0"/>
        </w:rPr>
      </w:pPr>
    </w:p>
    <w:p w:rsidR="005D0CA5" w:rsidRPr="001B4E64" w:rsidRDefault="002C6DE8" w:rsidP="002501F9">
      <w:pPr>
        <w:pStyle w:val="-1"/>
        <w:spacing w:after="0" w:line="360" w:lineRule="atLeast"/>
        <w:contextualSpacing w:val="0"/>
        <w:outlineLvl w:val="9"/>
        <w:rPr>
          <w:sz w:val="24"/>
          <w:szCs w:val="24"/>
        </w:rPr>
      </w:pPr>
      <w:bookmarkStart w:id="180" w:name="_Toc496609915"/>
      <w:r w:rsidRPr="001B4E64">
        <w:rPr>
          <w:rFonts w:hint="eastAsia"/>
          <w:sz w:val="24"/>
          <w:szCs w:val="24"/>
          <w:rtl/>
        </w:rPr>
        <w:t>שאלות</w:t>
      </w:r>
      <w:r w:rsidRPr="001B4E64">
        <w:rPr>
          <w:sz w:val="24"/>
          <w:szCs w:val="24"/>
          <w:rtl/>
        </w:rPr>
        <w:t xml:space="preserve"> </w:t>
      </w:r>
      <w:r w:rsidRPr="001B4E64">
        <w:rPr>
          <w:rFonts w:hint="eastAsia"/>
          <w:sz w:val="24"/>
          <w:szCs w:val="24"/>
          <w:rtl/>
        </w:rPr>
        <w:t>והבהרות</w:t>
      </w:r>
      <w:bookmarkEnd w:id="180"/>
    </w:p>
    <w:p w:rsidR="00574B4C" w:rsidRPr="00476355" w:rsidRDefault="002C6DE8" w:rsidP="004F77AB">
      <w:pPr>
        <w:pStyle w:val="-2"/>
        <w:spacing w:after="0" w:line="360" w:lineRule="atLeast"/>
        <w:ind w:left="935" w:hanging="578"/>
        <w:contextualSpacing w:val="0"/>
        <w:jc w:val="both"/>
        <w:outlineLvl w:val="9"/>
        <w:rPr>
          <w:b w:val="0"/>
          <w:bCs w:val="0"/>
        </w:rPr>
      </w:pPr>
      <w:r w:rsidRPr="00476355">
        <w:rPr>
          <w:rFonts w:hint="cs"/>
          <w:b w:val="0"/>
          <w:bCs w:val="0"/>
          <w:rtl/>
        </w:rPr>
        <w:t>שאלות</w:t>
      </w:r>
      <w:r w:rsidRPr="00476355">
        <w:rPr>
          <w:b w:val="0"/>
          <w:bCs w:val="0"/>
          <w:rtl/>
        </w:rPr>
        <w:t xml:space="preserve"> </w:t>
      </w:r>
      <w:r w:rsidRPr="00476355">
        <w:rPr>
          <w:rFonts w:hint="cs"/>
          <w:b w:val="0"/>
          <w:bCs w:val="0"/>
          <w:rtl/>
        </w:rPr>
        <w:t>והבהרות</w:t>
      </w:r>
      <w:r w:rsidRPr="00476355">
        <w:rPr>
          <w:b w:val="0"/>
          <w:bCs w:val="0"/>
          <w:rtl/>
        </w:rPr>
        <w:t xml:space="preserve"> </w:t>
      </w:r>
      <w:r w:rsidRPr="00476355">
        <w:rPr>
          <w:rFonts w:hint="cs"/>
          <w:b w:val="0"/>
          <w:bCs w:val="0"/>
          <w:rtl/>
        </w:rPr>
        <w:t>יש</w:t>
      </w:r>
      <w:r w:rsidRPr="00476355">
        <w:rPr>
          <w:b w:val="0"/>
          <w:bCs w:val="0"/>
          <w:rtl/>
        </w:rPr>
        <w:t xml:space="preserve"> </w:t>
      </w:r>
      <w:r w:rsidRPr="00476355">
        <w:rPr>
          <w:rFonts w:hint="cs"/>
          <w:b w:val="0"/>
          <w:bCs w:val="0"/>
          <w:rtl/>
        </w:rPr>
        <w:t>להפנות</w:t>
      </w:r>
      <w:r w:rsidRPr="00476355">
        <w:rPr>
          <w:b w:val="0"/>
          <w:bCs w:val="0"/>
          <w:rtl/>
        </w:rPr>
        <w:t xml:space="preserve"> </w:t>
      </w:r>
      <w:r w:rsidRPr="00476355">
        <w:rPr>
          <w:rFonts w:hint="cs"/>
          <w:b w:val="0"/>
          <w:bCs w:val="0"/>
          <w:rtl/>
        </w:rPr>
        <w:t>בכתב</w:t>
      </w:r>
      <w:r w:rsidRPr="00476355">
        <w:rPr>
          <w:b w:val="0"/>
          <w:bCs w:val="0"/>
          <w:rtl/>
        </w:rPr>
        <w:t xml:space="preserve"> </w:t>
      </w:r>
      <w:r w:rsidRPr="00476355">
        <w:rPr>
          <w:rFonts w:hint="cs"/>
          <w:b w:val="0"/>
          <w:bCs w:val="0"/>
          <w:rtl/>
        </w:rPr>
        <w:t>בלבד</w:t>
      </w:r>
      <w:r w:rsidRPr="00476355">
        <w:rPr>
          <w:b w:val="0"/>
          <w:bCs w:val="0"/>
          <w:rtl/>
        </w:rPr>
        <w:t xml:space="preserve"> </w:t>
      </w:r>
      <w:r w:rsidRPr="00476355">
        <w:rPr>
          <w:rFonts w:hint="cs"/>
          <w:b w:val="0"/>
          <w:bCs w:val="0"/>
          <w:rtl/>
        </w:rPr>
        <w:t>באמצעות</w:t>
      </w:r>
      <w:r w:rsidRPr="00476355">
        <w:rPr>
          <w:b w:val="0"/>
          <w:bCs w:val="0"/>
          <w:rtl/>
        </w:rPr>
        <w:t xml:space="preserve"> </w:t>
      </w:r>
      <w:r w:rsidRPr="00476355">
        <w:rPr>
          <w:rFonts w:hint="cs"/>
          <w:b w:val="0"/>
          <w:bCs w:val="0"/>
          <w:rtl/>
        </w:rPr>
        <w:t>דוא</w:t>
      </w:r>
      <w:r w:rsidRPr="00476355">
        <w:rPr>
          <w:b w:val="0"/>
          <w:bCs w:val="0"/>
          <w:rtl/>
        </w:rPr>
        <w:t>"</w:t>
      </w:r>
      <w:r w:rsidRPr="00476355">
        <w:rPr>
          <w:rFonts w:hint="cs"/>
          <w:b w:val="0"/>
          <w:bCs w:val="0"/>
          <w:rtl/>
        </w:rPr>
        <w:t>ל</w:t>
      </w:r>
      <w:r w:rsidR="005D0CA5" w:rsidRPr="00476355">
        <w:rPr>
          <w:b w:val="0"/>
          <w:bCs w:val="0"/>
          <w:rtl/>
        </w:rPr>
        <w:t xml:space="preserve"> </w:t>
      </w:r>
      <w:hyperlink r:id="rId13" w:history="1">
        <w:r w:rsidR="005D0CA5" w:rsidRPr="00476355">
          <w:rPr>
            <w:b w:val="0"/>
            <w:bCs w:val="0"/>
          </w:rPr>
          <w:t>simap@economy.g</w:t>
        </w:r>
        <w:r w:rsidR="005D0CA5" w:rsidRPr="00476355">
          <w:rPr>
            <w:b w:val="0"/>
            <w:bCs w:val="0"/>
          </w:rPr>
          <w:t>o</w:t>
        </w:r>
        <w:r w:rsidR="005D0CA5" w:rsidRPr="00476355">
          <w:rPr>
            <w:b w:val="0"/>
            <w:bCs w:val="0"/>
          </w:rPr>
          <w:t>v.il</w:t>
        </w:r>
      </w:hyperlink>
      <w:r w:rsidR="004F77AB">
        <w:rPr>
          <w:rFonts w:hint="cs"/>
          <w:b w:val="0"/>
          <w:bCs w:val="0"/>
          <w:rtl/>
        </w:rPr>
        <w:t xml:space="preserve"> </w:t>
      </w:r>
      <w:r w:rsidR="005D0CA5" w:rsidRPr="00476355">
        <w:rPr>
          <w:b w:val="0"/>
          <w:bCs w:val="0"/>
          <w:rtl/>
        </w:rPr>
        <w:t xml:space="preserve"> </w:t>
      </w:r>
      <w:r w:rsidRPr="00476355">
        <w:rPr>
          <w:rFonts w:hint="cs"/>
          <w:b w:val="0"/>
          <w:bCs w:val="0"/>
          <w:rtl/>
        </w:rPr>
        <w:t>עד</w:t>
      </w:r>
      <w:r w:rsidRPr="00476355">
        <w:rPr>
          <w:b w:val="0"/>
          <w:bCs w:val="0"/>
          <w:rtl/>
        </w:rPr>
        <w:t xml:space="preserve"> </w:t>
      </w:r>
      <w:r w:rsidR="00476355" w:rsidRPr="00476355">
        <w:rPr>
          <w:rFonts w:hint="cs"/>
          <w:b w:val="0"/>
          <w:bCs w:val="0"/>
          <w:rtl/>
        </w:rPr>
        <w:t>ליום</w:t>
      </w:r>
      <w:r w:rsidR="00476355" w:rsidRPr="00476355">
        <w:rPr>
          <w:b w:val="0"/>
          <w:bCs w:val="0"/>
          <w:rtl/>
        </w:rPr>
        <w:t xml:space="preserve"> </w:t>
      </w:r>
      <w:r w:rsidR="00476355" w:rsidRPr="00476355">
        <w:rPr>
          <w:rFonts w:hint="cs"/>
          <w:b w:val="0"/>
          <w:bCs w:val="0"/>
          <w:rtl/>
        </w:rPr>
        <w:t>שני</w:t>
      </w:r>
      <w:r w:rsidR="00476355" w:rsidRPr="00476355">
        <w:rPr>
          <w:b w:val="0"/>
          <w:bCs w:val="0"/>
          <w:rtl/>
        </w:rPr>
        <w:t xml:space="preserve">, </w:t>
      </w:r>
      <w:r w:rsidR="00476355" w:rsidRPr="00476355">
        <w:rPr>
          <w:rFonts w:hint="cs"/>
          <w:b w:val="0"/>
          <w:bCs w:val="0"/>
          <w:rtl/>
        </w:rPr>
        <w:t>ט</w:t>
      </w:r>
      <w:r w:rsidR="00476355" w:rsidRPr="00476355">
        <w:rPr>
          <w:b w:val="0"/>
          <w:bCs w:val="0"/>
          <w:rtl/>
        </w:rPr>
        <w:t xml:space="preserve">' </w:t>
      </w:r>
      <w:r w:rsidR="00476355" w:rsidRPr="00476355">
        <w:rPr>
          <w:rFonts w:hint="cs"/>
          <w:b w:val="0"/>
          <w:bCs w:val="0"/>
          <w:rtl/>
        </w:rPr>
        <w:t>סיוון</w:t>
      </w:r>
      <w:r w:rsidR="00476355" w:rsidRPr="00476355">
        <w:rPr>
          <w:b w:val="0"/>
          <w:bCs w:val="0"/>
          <w:rtl/>
        </w:rPr>
        <w:t xml:space="preserve">, </w:t>
      </w:r>
      <w:proofErr w:type="spellStart"/>
      <w:r w:rsidR="00476355" w:rsidRPr="00476355">
        <w:rPr>
          <w:rFonts w:hint="cs"/>
          <w:b w:val="0"/>
          <w:bCs w:val="0"/>
          <w:rtl/>
        </w:rPr>
        <w:t>התש</w:t>
      </w:r>
      <w:r w:rsidR="00476355" w:rsidRPr="00476355">
        <w:rPr>
          <w:b w:val="0"/>
          <w:bCs w:val="0"/>
          <w:rtl/>
        </w:rPr>
        <w:t>"</w:t>
      </w:r>
      <w:r w:rsidR="00476355" w:rsidRPr="00476355">
        <w:rPr>
          <w:rFonts w:hint="cs"/>
          <w:b w:val="0"/>
          <w:bCs w:val="0"/>
          <w:rtl/>
        </w:rPr>
        <w:t>פ</w:t>
      </w:r>
      <w:proofErr w:type="spellEnd"/>
      <w:r w:rsidR="00476355" w:rsidRPr="00476355">
        <w:rPr>
          <w:b w:val="0"/>
          <w:bCs w:val="0"/>
          <w:rtl/>
        </w:rPr>
        <w:t xml:space="preserve"> 1.6.2020 </w:t>
      </w:r>
      <w:r w:rsidR="00476355" w:rsidRPr="00476355">
        <w:rPr>
          <w:rFonts w:hint="cs"/>
          <w:b w:val="0"/>
          <w:bCs w:val="0"/>
          <w:rtl/>
        </w:rPr>
        <w:t>שעה</w:t>
      </w:r>
      <w:r w:rsidR="00476355" w:rsidRPr="00476355">
        <w:rPr>
          <w:b w:val="0"/>
          <w:bCs w:val="0"/>
          <w:rtl/>
        </w:rPr>
        <w:t xml:space="preserve"> 12:00 </w:t>
      </w:r>
      <w:r w:rsidRPr="00476355">
        <w:rPr>
          <w:rFonts w:hint="cs"/>
          <w:b w:val="0"/>
          <w:bCs w:val="0"/>
          <w:rtl/>
        </w:rPr>
        <w:t>לגב</w:t>
      </w:r>
      <w:r w:rsidRPr="00476355">
        <w:rPr>
          <w:b w:val="0"/>
          <w:bCs w:val="0"/>
          <w:rtl/>
        </w:rPr>
        <w:t xml:space="preserve">' </w:t>
      </w:r>
      <w:r w:rsidRPr="00476355">
        <w:rPr>
          <w:rFonts w:hint="cs"/>
          <w:b w:val="0"/>
          <w:bCs w:val="0"/>
          <w:rtl/>
        </w:rPr>
        <w:t>סימה</w:t>
      </w:r>
      <w:r w:rsidRPr="00476355">
        <w:rPr>
          <w:b w:val="0"/>
          <w:bCs w:val="0"/>
          <w:rtl/>
        </w:rPr>
        <w:t xml:space="preserve"> </w:t>
      </w:r>
      <w:r w:rsidRPr="00476355">
        <w:rPr>
          <w:rFonts w:hint="cs"/>
          <w:b w:val="0"/>
          <w:bCs w:val="0"/>
          <w:rtl/>
        </w:rPr>
        <w:t>פיאמנטה</w:t>
      </w:r>
      <w:r w:rsidRPr="00476355">
        <w:rPr>
          <w:b w:val="0"/>
          <w:bCs w:val="0"/>
          <w:rtl/>
        </w:rPr>
        <w:t xml:space="preserve">, </w:t>
      </w:r>
      <w:r w:rsidRPr="00476355">
        <w:rPr>
          <w:rFonts w:hint="cs"/>
          <w:b w:val="0"/>
          <w:bCs w:val="0"/>
          <w:rtl/>
        </w:rPr>
        <w:t>ועדת</w:t>
      </w:r>
      <w:r w:rsidRPr="00476355">
        <w:rPr>
          <w:b w:val="0"/>
          <w:bCs w:val="0"/>
          <w:rtl/>
        </w:rPr>
        <w:t xml:space="preserve"> </w:t>
      </w:r>
      <w:r w:rsidRPr="00476355">
        <w:rPr>
          <w:rFonts w:hint="cs"/>
          <w:b w:val="0"/>
          <w:bCs w:val="0"/>
          <w:rtl/>
        </w:rPr>
        <w:t>המכרזים</w:t>
      </w:r>
      <w:r w:rsidRPr="00476355">
        <w:rPr>
          <w:b w:val="0"/>
          <w:bCs w:val="0"/>
          <w:rtl/>
        </w:rPr>
        <w:t xml:space="preserve">. </w:t>
      </w:r>
    </w:p>
    <w:p w:rsidR="005D0CA5" w:rsidRPr="00D705DD" w:rsidRDefault="002C6DE8" w:rsidP="002501F9">
      <w:pPr>
        <w:pStyle w:val="-2"/>
        <w:spacing w:after="0" w:line="360" w:lineRule="atLeast"/>
        <w:ind w:left="935" w:hanging="578"/>
        <w:contextualSpacing w:val="0"/>
        <w:jc w:val="both"/>
        <w:outlineLvl w:val="9"/>
      </w:pPr>
      <w:r w:rsidRPr="00D705DD">
        <w:rPr>
          <w:rFonts w:hint="cs"/>
          <w:b w:val="0"/>
          <w:bCs w:val="0"/>
          <w:rtl/>
        </w:rPr>
        <w:t>באחריות</w:t>
      </w:r>
      <w:r w:rsidRPr="00D705DD">
        <w:rPr>
          <w:b w:val="0"/>
          <w:bCs w:val="0"/>
          <w:rtl/>
        </w:rPr>
        <w:t xml:space="preserve"> </w:t>
      </w:r>
      <w:r w:rsidRPr="00D705DD">
        <w:rPr>
          <w:rFonts w:hint="cs"/>
          <w:b w:val="0"/>
          <w:bCs w:val="0"/>
          <w:rtl/>
        </w:rPr>
        <w:t>המציע</w:t>
      </w:r>
      <w:r w:rsidRPr="00D705DD">
        <w:rPr>
          <w:b w:val="0"/>
          <w:bCs w:val="0"/>
          <w:rtl/>
        </w:rPr>
        <w:t xml:space="preserve"> </w:t>
      </w:r>
      <w:r w:rsidRPr="00D705DD">
        <w:rPr>
          <w:rFonts w:hint="cs"/>
          <w:b w:val="0"/>
          <w:bCs w:val="0"/>
          <w:rtl/>
        </w:rPr>
        <w:t>לוודא</w:t>
      </w:r>
      <w:r w:rsidRPr="00D705DD">
        <w:rPr>
          <w:b w:val="0"/>
          <w:bCs w:val="0"/>
          <w:rtl/>
        </w:rPr>
        <w:t xml:space="preserve"> </w:t>
      </w:r>
      <w:r w:rsidRPr="00D705DD">
        <w:rPr>
          <w:rFonts w:hint="cs"/>
          <w:b w:val="0"/>
          <w:bCs w:val="0"/>
          <w:rtl/>
        </w:rPr>
        <w:t>כי</w:t>
      </w:r>
      <w:r w:rsidRPr="00D705DD">
        <w:rPr>
          <w:b w:val="0"/>
          <w:bCs w:val="0"/>
          <w:rtl/>
        </w:rPr>
        <w:t xml:space="preserve"> </w:t>
      </w:r>
      <w:r w:rsidRPr="00D705DD">
        <w:rPr>
          <w:rFonts w:hint="cs"/>
          <w:b w:val="0"/>
          <w:bCs w:val="0"/>
          <w:rtl/>
        </w:rPr>
        <w:t>הדואר</w:t>
      </w:r>
      <w:r w:rsidRPr="00D705DD">
        <w:rPr>
          <w:b w:val="0"/>
          <w:bCs w:val="0"/>
          <w:rtl/>
        </w:rPr>
        <w:t xml:space="preserve"> </w:t>
      </w:r>
      <w:r w:rsidRPr="00D705DD">
        <w:rPr>
          <w:rFonts w:hint="cs"/>
          <w:b w:val="0"/>
          <w:bCs w:val="0"/>
          <w:rtl/>
        </w:rPr>
        <w:t>האלקטרוני</w:t>
      </w:r>
      <w:r w:rsidRPr="00D705DD">
        <w:rPr>
          <w:b w:val="0"/>
          <w:bCs w:val="0"/>
          <w:rtl/>
        </w:rPr>
        <w:t xml:space="preserve"> </w:t>
      </w:r>
      <w:r w:rsidRPr="00D705DD">
        <w:rPr>
          <w:rFonts w:hint="cs"/>
          <w:b w:val="0"/>
          <w:bCs w:val="0"/>
          <w:rtl/>
        </w:rPr>
        <w:t>התקבל</w:t>
      </w:r>
      <w:r w:rsidRPr="00D705DD">
        <w:rPr>
          <w:b w:val="0"/>
          <w:bCs w:val="0"/>
          <w:rtl/>
        </w:rPr>
        <w:t xml:space="preserve"> </w:t>
      </w:r>
      <w:r w:rsidRPr="00D705DD">
        <w:rPr>
          <w:rFonts w:hint="cs"/>
          <w:b w:val="0"/>
          <w:bCs w:val="0"/>
          <w:rtl/>
        </w:rPr>
        <w:t>ביחידה</w:t>
      </w:r>
      <w:r w:rsidR="00574B4C" w:rsidRPr="00D705DD">
        <w:rPr>
          <w:b w:val="0"/>
          <w:bCs w:val="0"/>
          <w:rtl/>
        </w:rPr>
        <w:t xml:space="preserve"> </w:t>
      </w:r>
      <w:r w:rsidRPr="00D705DD">
        <w:rPr>
          <w:rFonts w:hint="cs"/>
          <w:b w:val="0"/>
          <w:bCs w:val="0"/>
          <w:rtl/>
        </w:rPr>
        <w:t>באמצעות</w:t>
      </w:r>
      <w:r w:rsidRPr="00D705DD">
        <w:rPr>
          <w:b w:val="0"/>
          <w:bCs w:val="0"/>
          <w:rtl/>
        </w:rPr>
        <w:t xml:space="preserve"> </w:t>
      </w:r>
      <w:r w:rsidRPr="00D705DD">
        <w:rPr>
          <w:rFonts w:hint="cs"/>
          <w:b w:val="0"/>
          <w:bCs w:val="0"/>
          <w:rtl/>
        </w:rPr>
        <w:t>דואר</w:t>
      </w:r>
      <w:r w:rsidRPr="00D705DD">
        <w:rPr>
          <w:b w:val="0"/>
          <w:bCs w:val="0"/>
          <w:rtl/>
        </w:rPr>
        <w:t xml:space="preserve"> </w:t>
      </w:r>
      <w:r w:rsidRPr="00D705DD">
        <w:rPr>
          <w:rFonts w:hint="cs"/>
          <w:b w:val="0"/>
          <w:bCs w:val="0"/>
          <w:rtl/>
        </w:rPr>
        <w:t>האלקטרוני</w:t>
      </w:r>
      <w:r w:rsidRPr="00D705DD">
        <w:rPr>
          <w:b w:val="0"/>
          <w:bCs w:val="0"/>
          <w:rtl/>
        </w:rPr>
        <w:t xml:space="preserve"> </w:t>
      </w:r>
      <w:r w:rsidRPr="00D705DD">
        <w:rPr>
          <w:rFonts w:hint="cs"/>
          <w:b w:val="0"/>
          <w:bCs w:val="0"/>
          <w:rtl/>
        </w:rPr>
        <w:t>חוזר</w:t>
      </w:r>
      <w:r w:rsidRPr="00D705DD">
        <w:rPr>
          <w:b w:val="0"/>
          <w:bCs w:val="0"/>
          <w:rtl/>
        </w:rPr>
        <w:t xml:space="preserve"> </w:t>
      </w:r>
      <w:r w:rsidRPr="00D705DD">
        <w:rPr>
          <w:rFonts w:hint="cs"/>
          <w:b w:val="0"/>
          <w:bCs w:val="0"/>
          <w:rtl/>
        </w:rPr>
        <w:t>או</w:t>
      </w:r>
      <w:r w:rsidRPr="00D705DD">
        <w:rPr>
          <w:b w:val="0"/>
          <w:bCs w:val="0"/>
          <w:rtl/>
        </w:rPr>
        <w:t xml:space="preserve"> </w:t>
      </w:r>
      <w:r w:rsidRPr="00D705DD">
        <w:rPr>
          <w:rFonts w:hint="cs"/>
          <w:b w:val="0"/>
          <w:bCs w:val="0"/>
          <w:rtl/>
        </w:rPr>
        <w:t>בטלפון</w:t>
      </w:r>
      <w:r w:rsidRPr="00D705DD">
        <w:rPr>
          <w:b w:val="0"/>
          <w:bCs w:val="0"/>
          <w:rtl/>
        </w:rPr>
        <w:t xml:space="preserve"> </w:t>
      </w:r>
      <w:r w:rsidRPr="00D705DD">
        <w:rPr>
          <w:rFonts w:hint="cs"/>
          <w:b w:val="0"/>
          <w:bCs w:val="0"/>
          <w:rtl/>
        </w:rPr>
        <w:t>מס</w:t>
      </w:r>
      <w:r w:rsidR="00574B4C" w:rsidRPr="00D705DD">
        <w:rPr>
          <w:b w:val="0"/>
          <w:bCs w:val="0"/>
          <w:rtl/>
        </w:rPr>
        <w:t xml:space="preserve">' </w:t>
      </w:r>
      <w:r w:rsidR="00A21C49">
        <w:rPr>
          <w:rFonts w:hint="cs"/>
          <w:b w:val="0"/>
          <w:bCs w:val="0"/>
          <w:rtl/>
        </w:rPr>
        <w:t xml:space="preserve">074-7502089 </w:t>
      </w:r>
      <w:r w:rsidR="00574B4C" w:rsidRPr="00D705DD">
        <w:rPr>
          <w:b w:val="0"/>
          <w:bCs w:val="0"/>
          <w:rtl/>
        </w:rPr>
        <w:t xml:space="preserve">. </w:t>
      </w:r>
      <w:r w:rsidRPr="00D705DD">
        <w:rPr>
          <w:rFonts w:hint="cs"/>
          <w:b w:val="0"/>
          <w:bCs w:val="0"/>
          <w:rtl/>
        </w:rPr>
        <w:t>שאלות</w:t>
      </w:r>
      <w:r w:rsidRPr="00D705DD">
        <w:rPr>
          <w:b w:val="0"/>
          <w:bCs w:val="0"/>
          <w:rtl/>
        </w:rPr>
        <w:t xml:space="preserve"> </w:t>
      </w:r>
      <w:r w:rsidRPr="00D705DD">
        <w:rPr>
          <w:rFonts w:hint="cs"/>
          <w:b w:val="0"/>
          <w:bCs w:val="0"/>
          <w:rtl/>
        </w:rPr>
        <w:t>שיועברו</w:t>
      </w:r>
      <w:r w:rsidRPr="00D705DD">
        <w:rPr>
          <w:b w:val="0"/>
          <w:bCs w:val="0"/>
          <w:rtl/>
        </w:rPr>
        <w:t xml:space="preserve"> </w:t>
      </w:r>
      <w:r w:rsidRPr="00D705DD">
        <w:rPr>
          <w:rFonts w:hint="cs"/>
          <w:b w:val="0"/>
          <w:bCs w:val="0"/>
          <w:rtl/>
        </w:rPr>
        <w:t>בכל</w:t>
      </w:r>
      <w:r w:rsidRPr="00D705DD">
        <w:rPr>
          <w:b w:val="0"/>
          <w:bCs w:val="0"/>
          <w:rtl/>
        </w:rPr>
        <w:t xml:space="preserve"> </w:t>
      </w:r>
      <w:r w:rsidRPr="00D705DD">
        <w:rPr>
          <w:rFonts w:hint="cs"/>
          <w:b w:val="0"/>
          <w:bCs w:val="0"/>
          <w:rtl/>
        </w:rPr>
        <w:t>אמצעי</w:t>
      </w:r>
      <w:r w:rsidRPr="00D705DD">
        <w:rPr>
          <w:b w:val="0"/>
          <w:bCs w:val="0"/>
          <w:rtl/>
        </w:rPr>
        <w:t xml:space="preserve"> </w:t>
      </w:r>
      <w:r w:rsidRPr="00D705DD">
        <w:rPr>
          <w:rFonts w:hint="cs"/>
          <w:b w:val="0"/>
          <w:bCs w:val="0"/>
          <w:rtl/>
        </w:rPr>
        <w:t>אחר</w:t>
      </w:r>
      <w:r w:rsidRPr="00D705DD">
        <w:rPr>
          <w:b w:val="0"/>
          <w:bCs w:val="0"/>
          <w:rtl/>
        </w:rPr>
        <w:t xml:space="preserve"> </w:t>
      </w:r>
      <w:r w:rsidRPr="00D705DD">
        <w:rPr>
          <w:rFonts w:hint="cs"/>
          <w:b w:val="0"/>
          <w:bCs w:val="0"/>
          <w:rtl/>
        </w:rPr>
        <w:t>לא</w:t>
      </w:r>
      <w:r w:rsidRPr="00D705DD">
        <w:rPr>
          <w:b w:val="0"/>
          <w:bCs w:val="0"/>
          <w:rtl/>
        </w:rPr>
        <w:t xml:space="preserve"> </w:t>
      </w:r>
      <w:r w:rsidRPr="00D705DD">
        <w:rPr>
          <w:rFonts w:hint="cs"/>
          <w:b w:val="0"/>
          <w:bCs w:val="0"/>
          <w:rtl/>
        </w:rPr>
        <w:t>ייענו</w:t>
      </w:r>
      <w:r w:rsidRPr="00D705DD">
        <w:rPr>
          <w:b w:val="0"/>
          <w:bCs w:val="0"/>
          <w:rtl/>
        </w:rPr>
        <w:t>.</w:t>
      </w:r>
    </w:p>
    <w:p w:rsidR="005D0CA5" w:rsidRPr="00D705DD" w:rsidRDefault="002C6DE8" w:rsidP="002501F9">
      <w:pPr>
        <w:pStyle w:val="-2"/>
        <w:spacing w:after="0" w:line="360" w:lineRule="atLeast"/>
        <w:ind w:left="935" w:hanging="578"/>
        <w:contextualSpacing w:val="0"/>
        <w:jc w:val="both"/>
        <w:outlineLvl w:val="9"/>
      </w:pPr>
      <w:r w:rsidRPr="00D705DD">
        <w:rPr>
          <w:rFonts w:hint="cs"/>
          <w:b w:val="0"/>
          <w:bCs w:val="0"/>
          <w:rtl/>
        </w:rPr>
        <w:t>ביחס</w:t>
      </w:r>
      <w:r w:rsidRPr="00D705DD">
        <w:rPr>
          <w:b w:val="0"/>
          <w:bCs w:val="0"/>
          <w:rtl/>
        </w:rPr>
        <w:t xml:space="preserve"> </w:t>
      </w:r>
      <w:r w:rsidRPr="00D705DD">
        <w:rPr>
          <w:rFonts w:hint="cs"/>
          <w:b w:val="0"/>
          <w:bCs w:val="0"/>
          <w:rtl/>
        </w:rPr>
        <w:t>לכל</w:t>
      </w:r>
      <w:r w:rsidRPr="00D705DD">
        <w:rPr>
          <w:b w:val="0"/>
          <w:bCs w:val="0"/>
          <w:rtl/>
        </w:rPr>
        <w:t xml:space="preserve"> </w:t>
      </w:r>
      <w:r w:rsidRPr="00D705DD">
        <w:rPr>
          <w:rFonts w:hint="cs"/>
          <w:b w:val="0"/>
          <w:bCs w:val="0"/>
          <w:rtl/>
        </w:rPr>
        <w:t>שאלה</w:t>
      </w:r>
      <w:r w:rsidRPr="00D705DD">
        <w:rPr>
          <w:b w:val="0"/>
          <w:bCs w:val="0"/>
          <w:rtl/>
        </w:rPr>
        <w:t xml:space="preserve"> </w:t>
      </w:r>
      <w:r w:rsidRPr="00D705DD">
        <w:rPr>
          <w:rFonts w:hint="cs"/>
          <w:b w:val="0"/>
          <w:bCs w:val="0"/>
          <w:rtl/>
        </w:rPr>
        <w:t>יש</w:t>
      </w:r>
      <w:r w:rsidRPr="00D705DD">
        <w:rPr>
          <w:b w:val="0"/>
          <w:bCs w:val="0"/>
          <w:rtl/>
        </w:rPr>
        <w:t xml:space="preserve"> </w:t>
      </w:r>
      <w:r w:rsidRPr="00D705DD">
        <w:rPr>
          <w:rFonts w:hint="cs"/>
          <w:b w:val="0"/>
          <w:bCs w:val="0"/>
          <w:rtl/>
        </w:rPr>
        <w:t>לציין</w:t>
      </w:r>
      <w:r w:rsidRPr="00D705DD">
        <w:rPr>
          <w:b w:val="0"/>
          <w:bCs w:val="0"/>
          <w:rtl/>
        </w:rPr>
        <w:t xml:space="preserve"> </w:t>
      </w:r>
      <w:r w:rsidRPr="00D705DD">
        <w:rPr>
          <w:rFonts w:hint="cs"/>
          <w:b w:val="0"/>
          <w:bCs w:val="0"/>
          <w:rtl/>
        </w:rPr>
        <w:t>את</w:t>
      </w:r>
      <w:r w:rsidRPr="00D705DD">
        <w:rPr>
          <w:b w:val="0"/>
          <w:bCs w:val="0"/>
          <w:rtl/>
        </w:rPr>
        <w:t xml:space="preserve"> </w:t>
      </w:r>
      <w:r w:rsidRPr="00D705DD">
        <w:rPr>
          <w:rFonts w:hint="cs"/>
          <w:b w:val="0"/>
          <w:bCs w:val="0"/>
          <w:rtl/>
        </w:rPr>
        <w:t>מספר</w:t>
      </w:r>
      <w:r w:rsidRPr="00D705DD">
        <w:rPr>
          <w:b w:val="0"/>
          <w:bCs w:val="0"/>
          <w:rtl/>
        </w:rPr>
        <w:t>/</w:t>
      </w:r>
      <w:r w:rsidRPr="00D705DD">
        <w:rPr>
          <w:rFonts w:hint="cs"/>
          <w:b w:val="0"/>
          <w:bCs w:val="0"/>
          <w:rtl/>
        </w:rPr>
        <w:t>י</w:t>
      </w:r>
      <w:r w:rsidRPr="00D705DD">
        <w:rPr>
          <w:b w:val="0"/>
          <w:bCs w:val="0"/>
          <w:rtl/>
        </w:rPr>
        <w:t xml:space="preserve"> </w:t>
      </w:r>
      <w:r w:rsidRPr="00D705DD">
        <w:rPr>
          <w:rFonts w:hint="cs"/>
          <w:b w:val="0"/>
          <w:bCs w:val="0"/>
          <w:rtl/>
        </w:rPr>
        <w:t>הסעיף</w:t>
      </w:r>
      <w:r w:rsidRPr="00D705DD">
        <w:rPr>
          <w:b w:val="0"/>
          <w:bCs w:val="0"/>
          <w:rtl/>
        </w:rPr>
        <w:t>/</w:t>
      </w:r>
      <w:r w:rsidRPr="00D705DD">
        <w:rPr>
          <w:rFonts w:hint="cs"/>
          <w:b w:val="0"/>
          <w:bCs w:val="0"/>
          <w:rtl/>
        </w:rPr>
        <w:t>ים</w:t>
      </w:r>
      <w:r w:rsidRPr="00D705DD">
        <w:rPr>
          <w:b w:val="0"/>
          <w:bCs w:val="0"/>
          <w:rtl/>
        </w:rPr>
        <w:t xml:space="preserve"> </w:t>
      </w:r>
      <w:r w:rsidRPr="00D705DD">
        <w:rPr>
          <w:rFonts w:hint="cs"/>
          <w:b w:val="0"/>
          <w:bCs w:val="0"/>
          <w:rtl/>
        </w:rPr>
        <w:t>הספציפי</w:t>
      </w:r>
      <w:r w:rsidRPr="00D705DD">
        <w:rPr>
          <w:b w:val="0"/>
          <w:bCs w:val="0"/>
          <w:rtl/>
        </w:rPr>
        <w:t>/</w:t>
      </w:r>
      <w:r w:rsidRPr="00D705DD">
        <w:rPr>
          <w:rFonts w:hint="cs"/>
          <w:b w:val="0"/>
          <w:bCs w:val="0"/>
          <w:rtl/>
        </w:rPr>
        <w:t>ים</w:t>
      </w:r>
      <w:r w:rsidRPr="00D705DD">
        <w:rPr>
          <w:b w:val="0"/>
          <w:bCs w:val="0"/>
          <w:rtl/>
        </w:rPr>
        <w:t xml:space="preserve"> </w:t>
      </w:r>
      <w:r w:rsidRPr="00D705DD">
        <w:rPr>
          <w:rFonts w:hint="cs"/>
          <w:b w:val="0"/>
          <w:bCs w:val="0"/>
          <w:rtl/>
        </w:rPr>
        <w:t>במסמכי</w:t>
      </w:r>
      <w:r w:rsidRPr="00D705DD">
        <w:rPr>
          <w:b w:val="0"/>
          <w:bCs w:val="0"/>
          <w:rtl/>
        </w:rPr>
        <w:t xml:space="preserve"> </w:t>
      </w:r>
      <w:r w:rsidRPr="00D705DD">
        <w:rPr>
          <w:rFonts w:hint="cs"/>
          <w:b w:val="0"/>
          <w:bCs w:val="0"/>
          <w:rtl/>
        </w:rPr>
        <w:t>המכרז</w:t>
      </w:r>
      <w:r w:rsidRPr="00D705DD">
        <w:rPr>
          <w:b w:val="0"/>
          <w:bCs w:val="0"/>
          <w:rtl/>
        </w:rPr>
        <w:t xml:space="preserve"> </w:t>
      </w:r>
      <w:r w:rsidRPr="00D705DD">
        <w:rPr>
          <w:rFonts w:hint="cs"/>
          <w:b w:val="0"/>
          <w:bCs w:val="0"/>
          <w:rtl/>
        </w:rPr>
        <w:t>אליו</w:t>
      </w:r>
      <w:r w:rsidRPr="00D705DD">
        <w:rPr>
          <w:b w:val="0"/>
          <w:bCs w:val="0"/>
          <w:rtl/>
        </w:rPr>
        <w:t>/</w:t>
      </w:r>
      <w:r w:rsidRPr="00D705DD">
        <w:rPr>
          <w:rFonts w:hint="cs"/>
          <w:b w:val="0"/>
          <w:bCs w:val="0"/>
          <w:rtl/>
        </w:rPr>
        <w:t>הם</w:t>
      </w:r>
      <w:r w:rsidRPr="00D705DD">
        <w:rPr>
          <w:b w:val="0"/>
          <w:bCs w:val="0"/>
          <w:rtl/>
        </w:rPr>
        <w:t xml:space="preserve"> </w:t>
      </w:r>
      <w:r w:rsidRPr="00D705DD">
        <w:rPr>
          <w:rFonts w:hint="cs"/>
          <w:b w:val="0"/>
          <w:bCs w:val="0"/>
          <w:rtl/>
        </w:rPr>
        <w:t>היא</w:t>
      </w:r>
      <w:r w:rsidRPr="00D705DD">
        <w:rPr>
          <w:b w:val="0"/>
          <w:bCs w:val="0"/>
          <w:rtl/>
        </w:rPr>
        <w:t xml:space="preserve"> </w:t>
      </w:r>
      <w:r w:rsidRPr="00D705DD">
        <w:rPr>
          <w:rFonts w:hint="cs"/>
          <w:b w:val="0"/>
          <w:bCs w:val="0"/>
          <w:rtl/>
        </w:rPr>
        <w:t>מתייחסת</w:t>
      </w:r>
      <w:r w:rsidRPr="00D705DD">
        <w:rPr>
          <w:b w:val="0"/>
          <w:bCs w:val="0"/>
          <w:rtl/>
        </w:rPr>
        <w:t xml:space="preserve">. </w:t>
      </w:r>
      <w:r w:rsidRPr="00D705DD">
        <w:rPr>
          <w:rFonts w:hint="cs"/>
          <w:b w:val="0"/>
          <w:bCs w:val="0"/>
          <w:rtl/>
        </w:rPr>
        <w:t>יש</w:t>
      </w:r>
      <w:r w:rsidRPr="00D705DD">
        <w:rPr>
          <w:b w:val="0"/>
          <w:bCs w:val="0"/>
          <w:rtl/>
        </w:rPr>
        <w:t xml:space="preserve"> </w:t>
      </w:r>
      <w:r w:rsidRPr="00D705DD">
        <w:rPr>
          <w:rFonts w:hint="cs"/>
          <w:b w:val="0"/>
          <w:bCs w:val="0"/>
          <w:rtl/>
        </w:rPr>
        <w:t>להימנע</w:t>
      </w:r>
      <w:r w:rsidRPr="00D705DD">
        <w:rPr>
          <w:b w:val="0"/>
          <w:bCs w:val="0"/>
          <w:rtl/>
        </w:rPr>
        <w:t xml:space="preserve"> </w:t>
      </w:r>
      <w:r w:rsidRPr="00D705DD">
        <w:rPr>
          <w:rFonts w:hint="cs"/>
          <w:b w:val="0"/>
          <w:bCs w:val="0"/>
          <w:rtl/>
        </w:rPr>
        <w:t>מנוסח</w:t>
      </w:r>
      <w:r w:rsidRPr="00D705DD">
        <w:rPr>
          <w:b w:val="0"/>
          <w:bCs w:val="0"/>
          <w:rtl/>
        </w:rPr>
        <w:t xml:space="preserve"> </w:t>
      </w:r>
      <w:r w:rsidRPr="00D705DD">
        <w:rPr>
          <w:rFonts w:hint="cs"/>
          <w:b w:val="0"/>
          <w:bCs w:val="0"/>
          <w:rtl/>
        </w:rPr>
        <w:t>שאלות</w:t>
      </w:r>
      <w:r w:rsidRPr="00D705DD">
        <w:rPr>
          <w:b w:val="0"/>
          <w:bCs w:val="0"/>
          <w:rtl/>
        </w:rPr>
        <w:t xml:space="preserve"> </w:t>
      </w:r>
      <w:r w:rsidRPr="00D705DD">
        <w:rPr>
          <w:rFonts w:hint="cs"/>
          <w:b w:val="0"/>
          <w:bCs w:val="0"/>
          <w:rtl/>
        </w:rPr>
        <w:t>הכולל</w:t>
      </w:r>
      <w:r w:rsidRPr="00D705DD">
        <w:rPr>
          <w:b w:val="0"/>
          <w:bCs w:val="0"/>
          <w:rtl/>
        </w:rPr>
        <w:t xml:space="preserve"> </w:t>
      </w:r>
      <w:r w:rsidRPr="00D705DD">
        <w:rPr>
          <w:rFonts w:hint="cs"/>
          <w:b w:val="0"/>
          <w:bCs w:val="0"/>
          <w:rtl/>
        </w:rPr>
        <w:t>פרטים</w:t>
      </w:r>
      <w:r w:rsidRPr="00D705DD">
        <w:rPr>
          <w:b w:val="0"/>
          <w:bCs w:val="0"/>
          <w:rtl/>
        </w:rPr>
        <w:t xml:space="preserve"> </w:t>
      </w:r>
      <w:r w:rsidRPr="00D705DD">
        <w:rPr>
          <w:rFonts w:hint="cs"/>
          <w:b w:val="0"/>
          <w:bCs w:val="0"/>
          <w:rtl/>
        </w:rPr>
        <w:t>מזהים</w:t>
      </w:r>
      <w:r w:rsidRPr="00D705DD">
        <w:rPr>
          <w:b w:val="0"/>
          <w:bCs w:val="0"/>
          <w:rtl/>
        </w:rPr>
        <w:t xml:space="preserve"> </w:t>
      </w:r>
      <w:r w:rsidRPr="00D705DD">
        <w:rPr>
          <w:rFonts w:hint="cs"/>
          <w:b w:val="0"/>
          <w:bCs w:val="0"/>
          <w:rtl/>
        </w:rPr>
        <w:t>של</w:t>
      </w:r>
      <w:r w:rsidRPr="00D705DD">
        <w:rPr>
          <w:b w:val="0"/>
          <w:bCs w:val="0"/>
          <w:rtl/>
        </w:rPr>
        <w:t xml:space="preserve"> </w:t>
      </w:r>
      <w:r w:rsidRPr="00D705DD">
        <w:rPr>
          <w:rFonts w:hint="cs"/>
          <w:b w:val="0"/>
          <w:bCs w:val="0"/>
          <w:rtl/>
        </w:rPr>
        <w:t>השואל</w:t>
      </w:r>
      <w:r w:rsidRPr="00D705DD">
        <w:rPr>
          <w:b w:val="0"/>
          <w:bCs w:val="0"/>
          <w:rtl/>
        </w:rPr>
        <w:t xml:space="preserve">. </w:t>
      </w:r>
    </w:p>
    <w:p w:rsidR="006C2B29" w:rsidRPr="008B43DE" w:rsidRDefault="006C2B29" w:rsidP="008B43DE">
      <w:pPr>
        <w:pStyle w:val="-2"/>
        <w:spacing w:after="0" w:line="360" w:lineRule="atLeast"/>
        <w:ind w:left="935" w:hanging="578"/>
        <w:contextualSpacing w:val="0"/>
        <w:jc w:val="both"/>
        <w:outlineLvl w:val="9"/>
        <w:rPr>
          <w:b w:val="0"/>
          <w:bCs w:val="0"/>
        </w:rPr>
      </w:pPr>
      <w:bookmarkStart w:id="181" w:name="_Toc496609916"/>
      <w:r w:rsidRPr="008B43DE">
        <w:rPr>
          <w:rFonts w:hint="eastAsia"/>
          <w:b w:val="0"/>
          <w:bCs w:val="0"/>
          <w:rtl/>
        </w:rPr>
        <w:t>תשובות</w:t>
      </w:r>
      <w:r w:rsidRPr="008B43DE">
        <w:rPr>
          <w:b w:val="0"/>
          <w:bCs w:val="0"/>
          <w:rtl/>
        </w:rPr>
        <w:t xml:space="preserve"> </w:t>
      </w:r>
      <w:r w:rsidRPr="008B43DE">
        <w:rPr>
          <w:rFonts w:hint="eastAsia"/>
          <w:b w:val="0"/>
          <w:bCs w:val="0"/>
          <w:rtl/>
        </w:rPr>
        <w:t>יפורסמו</w:t>
      </w:r>
      <w:r w:rsidRPr="008B43DE">
        <w:rPr>
          <w:b w:val="0"/>
          <w:bCs w:val="0"/>
          <w:rtl/>
        </w:rPr>
        <w:t xml:space="preserve"> </w:t>
      </w:r>
      <w:r w:rsidRPr="008B43DE">
        <w:rPr>
          <w:rFonts w:hint="eastAsia"/>
          <w:b w:val="0"/>
          <w:bCs w:val="0"/>
          <w:rtl/>
        </w:rPr>
        <w:t>באתר</w:t>
      </w:r>
      <w:r w:rsidRPr="008B43DE">
        <w:rPr>
          <w:b w:val="0"/>
          <w:bCs w:val="0"/>
          <w:rtl/>
        </w:rPr>
        <w:t xml:space="preserve"> </w:t>
      </w:r>
      <w:r w:rsidRPr="008B43DE">
        <w:rPr>
          <w:rFonts w:hint="eastAsia"/>
          <w:b w:val="0"/>
          <w:bCs w:val="0"/>
          <w:rtl/>
        </w:rPr>
        <w:t>האינטרנט</w:t>
      </w:r>
      <w:r w:rsidRPr="008B43DE">
        <w:rPr>
          <w:b w:val="0"/>
          <w:bCs w:val="0"/>
          <w:rtl/>
        </w:rPr>
        <w:t xml:space="preserve"> </w:t>
      </w:r>
      <w:r w:rsidRPr="008B43DE">
        <w:rPr>
          <w:rFonts w:hint="eastAsia"/>
          <w:b w:val="0"/>
          <w:bCs w:val="0"/>
          <w:rtl/>
        </w:rPr>
        <w:t>שכתובתו</w:t>
      </w:r>
      <w:r w:rsidRPr="008B43DE">
        <w:rPr>
          <w:b w:val="0"/>
          <w:bCs w:val="0"/>
          <w:rtl/>
        </w:rPr>
        <w:t>:</w:t>
      </w:r>
      <w:r w:rsidRPr="008B43DE">
        <w:rPr>
          <w:b w:val="0"/>
          <w:bCs w:val="0"/>
        </w:rPr>
        <w:t xml:space="preserve"> </w:t>
      </w:r>
      <w:hyperlink r:id="rId14" w:history="1">
        <w:r w:rsidRPr="008B43DE">
          <w:rPr>
            <w:b w:val="0"/>
            <w:bCs w:val="0"/>
          </w:rPr>
          <w:t>www.economy.gov.il</w:t>
        </w:r>
      </w:hyperlink>
      <w:r w:rsidRPr="008B43DE">
        <w:rPr>
          <w:b w:val="0"/>
          <w:bCs w:val="0"/>
        </w:rPr>
        <w:t xml:space="preserve"> </w:t>
      </w:r>
      <w:r w:rsidR="00FC4F6A" w:rsidRPr="008B43DE">
        <w:rPr>
          <w:rFonts w:hint="eastAsia"/>
          <w:b w:val="0"/>
          <w:bCs w:val="0"/>
          <w:rtl/>
        </w:rPr>
        <w:t>ב</w:t>
      </w:r>
      <w:r w:rsidRPr="008B43DE">
        <w:rPr>
          <w:rFonts w:hint="eastAsia"/>
          <w:b w:val="0"/>
          <w:bCs w:val="0"/>
          <w:rtl/>
        </w:rPr>
        <w:t>קישור</w:t>
      </w:r>
      <w:r w:rsidRPr="008B43DE">
        <w:rPr>
          <w:b w:val="0"/>
          <w:bCs w:val="0"/>
          <w:rtl/>
        </w:rPr>
        <w:t xml:space="preserve"> "</w:t>
      </w:r>
      <w:r w:rsidRPr="008B43DE">
        <w:rPr>
          <w:rFonts w:hint="eastAsia"/>
          <w:b w:val="0"/>
          <w:bCs w:val="0"/>
          <w:rtl/>
        </w:rPr>
        <w:t>מכרזים</w:t>
      </w:r>
      <w:r w:rsidRPr="008B43DE">
        <w:rPr>
          <w:b w:val="0"/>
          <w:bCs w:val="0"/>
          <w:rtl/>
        </w:rPr>
        <w:t xml:space="preserve">" </w:t>
      </w:r>
      <w:r w:rsidRPr="008B43DE">
        <w:rPr>
          <w:rFonts w:hint="eastAsia"/>
          <w:b w:val="0"/>
          <w:bCs w:val="0"/>
          <w:rtl/>
        </w:rPr>
        <w:t>החל</w:t>
      </w:r>
      <w:r w:rsidRPr="008B43DE">
        <w:rPr>
          <w:b w:val="0"/>
          <w:bCs w:val="0"/>
          <w:rtl/>
        </w:rPr>
        <w:t xml:space="preserve"> </w:t>
      </w:r>
      <w:r w:rsidR="008B43DE">
        <w:rPr>
          <w:rFonts w:hint="cs"/>
          <w:b w:val="0"/>
          <w:bCs w:val="0"/>
          <w:rtl/>
        </w:rPr>
        <w:t>מ</w:t>
      </w:r>
      <w:r w:rsidR="008B43DE" w:rsidRPr="008B43DE">
        <w:rPr>
          <w:rFonts w:hint="cs"/>
          <w:b w:val="0"/>
          <w:bCs w:val="0"/>
          <w:rtl/>
        </w:rPr>
        <w:t>יום</w:t>
      </w:r>
      <w:r w:rsidR="008B43DE" w:rsidRPr="008B43DE">
        <w:rPr>
          <w:b w:val="0"/>
          <w:bCs w:val="0"/>
          <w:rtl/>
        </w:rPr>
        <w:t xml:space="preserve"> </w:t>
      </w:r>
      <w:r w:rsidR="008B43DE" w:rsidRPr="008B43DE">
        <w:rPr>
          <w:rFonts w:hint="cs"/>
          <w:b w:val="0"/>
          <w:bCs w:val="0"/>
          <w:rtl/>
        </w:rPr>
        <w:t>שני</w:t>
      </w:r>
      <w:r w:rsidR="008B43DE" w:rsidRPr="008B43DE">
        <w:rPr>
          <w:b w:val="0"/>
          <w:bCs w:val="0"/>
          <w:rtl/>
        </w:rPr>
        <w:t xml:space="preserve">, </w:t>
      </w:r>
      <w:r w:rsidR="008B43DE" w:rsidRPr="008B43DE">
        <w:rPr>
          <w:rFonts w:hint="cs"/>
          <w:b w:val="0"/>
          <w:bCs w:val="0"/>
          <w:rtl/>
        </w:rPr>
        <w:t>כ</w:t>
      </w:r>
      <w:r w:rsidR="008B43DE" w:rsidRPr="008B43DE">
        <w:rPr>
          <w:b w:val="0"/>
          <w:bCs w:val="0"/>
          <w:rtl/>
        </w:rPr>
        <w:t>"</w:t>
      </w:r>
      <w:r w:rsidR="008B43DE" w:rsidRPr="008B43DE">
        <w:rPr>
          <w:rFonts w:hint="cs"/>
          <w:b w:val="0"/>
          <w:bCs w:val="0"/>
          <w:rtl/>
        </w:rPr>
        <w:t>ג</w:t>
      </w:r>
      <w:r w:rsidR="008B43DE" w:rsidRPr="008B43DE">
        <w:rPr>
          <w:b w:val="0"/>
          <w:bCs w:val="0"/>
          <w:rtl/>
        </w:rPr>
        <w:t xml:space="preserve"> </w:t>
      </w:r>
      <w:r w:rsidR="008B43DE" w:rsidRPr="008B43DE">
        <w:rPr>
          <w:rFonts w:hint="cs"/>
          <w:b w:val="0"/>
          <w:bCs w:val="0"/>
          <w:rtl/>
        </w:rPr>
        <w:t>סיוון</w:t>
      </w:r>
      <w:r w:rsidR="008B43DE" w:rsidRPr="008B43DE">
        <w:rPr>
          <w:b w:val="0"/>
          <w:bCs w:val="0"/>
          <w:rtl/>
        </w:rPr>
        <w:t xml:space="preserve">, </w:t>
      </w:r>
      <w:proofErr w:type="spellStart"/>
      <w:r w:rsidR="008B43DE" w:rsidRPr="008B43DE">
        <w:rPr>
          <w:rFonts w:hint="cs"/>
          <w:b w:val="0"/>
          <w:bCs w:val="0"/>
          <w:rtl/>
        </w:rPr>
        <w:t>התש</w:t>
      </w:r>
      <w:r w:rsidR="008B43DE" w:rsidRPr="008B43DE">
        <w:rPr>
          <w:b w:val="0"/>
          <w:bCs w:val="0"/>
          <w:rtl/>
        </w:rPr>
        <w:t>"</w:t>
      </w:r>
      <w:r w:rsidR="008B43DE" w:rsidRPr="008B43DE">
        <w:rPr>
          <w:rFonts w:hint="cs"/>
          <w:b w:val="0"/>
          <w:bCs w:val="0"/>
          <w:rtl/>
        </w:rPr>
        <w:t>פ</w:t>
      </w:r>
      <w:proofErr w:type="spellEnd"/>
      <w:r w:rsidR="008B43DE" w:rsidRPr="008B43DE">
        <w:rPr>
          <w:b w:val="0"/>
          <w:bCs w:val="0"/>
          <w:rtl/>
        </w:rPr>
        <w:t>, 15.6.2020</w:t>
      </w:r>
      <w:r w:rsidR="008B43DE">
        <w:rPr>
          <w:rFonts w:hint="cs"/>
          <w:b w:val="0"/>
          <w:bCs w:val="0"/>
          <w:rtl/>
        </w:rPr>
        <w:t xml:space="preserve">. </w:t>
      </w:r>
      <w:r w:rsidRPr="008B43DE">
        <w:rPr>
          <w:rFonts w:hint="eastAsia"/>
          <w:b w:val="0"/>
          <w:bCs w:val="0"/>
          <w:rtl/>
        </w:rPr>
        <w:t>התשובות</w:t>
      </w:r>
      <w:r w:rsidRPr="008B43DE">
        <w:rPr>
          <w:b w:val="0"/>
          <w:bCs w:val="0"/>
          <w:rtl/>
        </w:rPr>
        <w:t xml:space="preserve"> </w:t>
      </w:r>
      <w:r w:rsidRPr="008B43DE">
        <w:rPr>
          <w:rFonts w:hint="eastAsia"/>
          <w:b w:val="0"/>
          <w:bCs w:val="0"/>
          <w:rtl/>
        </w:rPr>
        <w:t>לשאלות</w:t>
      </w:r>
      <w:r w:rsidRPr="008B43DE">
        <w:rPr>
          <w:b w:val="0"/>
          <w:bCs w:val="0"/>
          <w:rtl/>
        </w:rPr>
        <w:t xml:space="preserve"> </w:t>
      </w:r>
      <w:r w:rsidRPr="008B43DE">
        <w:rPr>
          <w:rFonts w:hint="eastAsia"/>
          <w:b w:val="0"/>
          <w:bCs w:val="0"/>
          <w:rtl/>
        </w:rPr>
        <w:t>מהוות</w:t>
      </w:r>
      <w:r w:rsidRPr="008B43DE">
        <w:rPr>
          <w:b w:val="0"/>
          <w:bCs w:val="0"/>
          <w:rtl/>
        </w:rPr>
        <w:t xml:space="preserve"> </w:t>
      </w:r>
      <w:r w:rsidRPr="008B43DE">
        <w:rPr>
          <w:rFonts w:hint="eastAsia"/>
          <w:b w:val="0"/>
          <w:bCs w:val="0"/>
          <w:rtl/>
        </w:rPr>
        <w:t>חלק</w:t>
      </w:r>
      <w:r w:rsidRPr="008B43DE">
        <w:rPr>
          <w:b w:val="0"/>
          <w:bCs w:val="0"/>
          <w:rtl/>
        </w:rPr>
        <w:t xml:space="preserve"> </w:t>
      </w:r>
      <w:r w:rsidRPr="008B43DE">
        <w:rPr>
          <w:rFonts w:hint="eastAsia"/>
          <w:b w:val="0"/>
          <w:bCs w:val="0"/>
          <w:rtl/>
        </w:rPr>
        <w:t>בלתי</w:t>
      </w:r>
      <w:r w:rsidRPr="008B43DE">
        <w:rPr>
          <w:b w:val="0"/>
          <w:bCs w:val="0"/>
          <w:rtl/>
        </w:rPr>
        <w:t xml:space="preserve"> </w:t>
      </w:r>
      <w:r w:rsidRPr="008B43DE">
        <w:rPr>
          <w:rFonts w:hint="eastAsia"/>
          <w:b w:val="0"/>
          <w:bCs w:val="0"/>
          <w:rtl/>
        </w:rPr>
        <w:t>נפרד</w:t>
      </w:r>
      <w:r w:rsidRPr="008B43DE">
        <w:rPr>
          <w:b w:val="0"/>
          <w:bCs w:val="0"/>
          <w:rtl/>
        </w:rPr>
        <w:t xml:space="preserve"> </w:t>
      </w:r>
      <w:r w:rsidRPr="008B43DE">
        <w:rPr>
          <w:rFonts w:hint="eastAsia"/>
          <w:b w:val="0"/>
          <w:bCs w:val="0"/>
          <w:rtl/>
        </w:rPr>
        <w:t>ממסמכי</w:t>
      </w:r>
      <w:r w:rsidRPr="008B43DE">
        <w:rPr>
          <w:b w:val="0"/>
          <w:bCs w:val="0"/>
          <w:rtl/>
        </w:rPr>
        <w:t xml:space="preserve"> </w:t>
      </w:r>
      <w:r w:rsidRPr="008B43DE">
        <w:rPr>
          <w:rFonts w:hint="eastAsia"/>
          <w:b w:val="0"/>
          <w:bCs w:val="0"/>
          <w:rtl/>
        </w:rPr>
        <w:t>המכרז</w:t>
      </w:r>
      <w:r w:rsidRPr="008B43DE">
        <w:rPr>
          <w:b w:val="0"/>
          <w:bCs w:val="0"/>
          <w:rtl/>
        </w:rPr>
        <w:t xml:space="preserve">. </w:t>
      </w:r>
      <w:r w:rsidRPr="008B43DE">
        <w:rPr>
          <w:rFonts w:hint="eastAsia"/>
          <w:b w:val="0"/>
          <w:bCs w:val="0"/>
          <w:rtl/>
        </w:rPr>
        <w:t>רק</w:t>
      </w:r>
      <w:r w:rsidRPr="008B43DE">
        <w:rPr>
          <w:b w:val="0"/>
          <w:bCs w:val="0"/>
          <w:rtl/>
        </w:rPr>
        <w:t xml:space="preserve"> </w:t>
      </w:r>
      <w:r w:rsidRPr="008B43DE">
        <w:rPr>
          <w:rFonts w:hint="eastAsia"/>
          <w:b w:val="0"/>
          <w:bCs w:val="0"/>
          <w:rtl/>
        </w:rPr>
        <w:t>תשובות</w:t>
      </w:r>
      <w:r w:rsidRPr="008B43DE">
        <w:rPr>
          <w:b w:val="0"/>
          <w:bCs w:val="0"/>
          <w:rtl/>
        </w:rPr>
        <w:t xml:space="preserve"> </w:t>
      </w:r>
      <w:r w:rsidRPr="008B43DE">
        <w:rPr>
          <w:rFonts w:hint="eastAsia"/>
          <w:b w:val="0"/>
          <w:bCs w:val="0"/>
          <w:rtl/>
        </w:rPr>
        <w:t>שפורסמו</w:t>
      </w:r>
      <w:r w:rsidRPr="008B43DE">
        <w:rPr>
          <w:b w:val="0"/>
          <w:bCs w:val="0"/>
          <w:rtl/>
        </w:rPr>
        <w:t xml:space="preserve"> </w:t>
      </w:r>
      <w:r w:rsidRPr="008B43DE">
        <w:rPr>
          <w:rFonts w:hint="eastAsia"/>
          <w:b w:val="0"/>
          <w:bCs w:val="0"/>
          <w:rtl/>
        </w:rPr>
        <w:t>באתר</w:t>
      </w:r>
      <w:r w:rsidRPr="008B43DE">
        <w:rPr>
          <w:b w:val="0"/>
          <w:bCs w:val="0"/>
          <w:rtl/>
        </w:rPr>
        <w:t xml:space="preserve"> </w:t>
      </w:r>
      <w:r w:rsidRPr="008B43DE">
        <w:rPr>
          <w:rFonts w:hint="eastAsia"/>
          <w:b w:val="0"/>
          <w:bCs w:val="0"/>
          <w:rtl/>
        </w:rPr>
        <w:t>האינטרנט</w:t>
      </w:r>
      <w:r w:rsidRPr="008B43DE">
        <w:rPr>
          <w:b w:val="0"/>
          <w:bCs w:val="0"/>
          <w:rtl/>
        </w:rPr>
        <w:t xml:space="preserve"> </w:t>
      </w:r>
      <w:r w:rsidRPr="008B43DE">
        <w:rPr>
          <w:rFonts w:hint="eastAsia"/>
          <w:b w:val="0"/>
          <w:bCs w:val="0"/>
          <w:rtl/>
        </w:rPr>
        <w:t>כמפורט</w:t>
      </w:r>
      <w:r w:rsidRPr="008B43DE">
        <w:rPr>
          <w:b w:val="0"/>
          <w:bCs w:val="0"/>
          <w:rtl/>
        </w:rPr>
        <w:t xml:space="preserve"> </w:t>
      </w:r>
      <w:r w:rsidRPr="008B43DE">
        <w:rPr>
          <w:rFonts w:hint="eastAsia"/>
          <w:b w:val="0"/>
          <w:bCs w:val="0"/>
          <w:rtl/>
        </w:rPr>
        <w:t>לעיל</w:t>
      </w:r>
      <w:r w:rsidRPr="008B43DE">
        <w:rPr>
          <w:b w:val="0"/>
          <w:bCs w:val="0"/>
          <w:rtl/>
        </w:rPr>
        <w:t xml:space="preserve">- </w:t>
      </w:r>
      <w:r w:rsidRPr="008B43DE">
        <w:rPr>
          <w:rFonts w:hint="eastAsia"/>
          <w:b w:val="0"/>
          <w:bCs w:val="0"/>
          <w:rtl/>
        </w:rPr>
        <w:t>מחייבות</w:t>
      </w:r>
      <w:r w:rsidRPr="008B43DE">
        <w:rPr>
          <w:b w:val="0"/>
          <w:bCs w:val="0"/>
          <w:rtl/>
        </w:rPr>
        <w:t xml:space="preserve"> </w:t>
      </w:r>
      <w:r w:rsidRPr="008B43DE">
        <w:rPr>
          <w:rFonts w:hint="eastAsia"/>
          <w:b w:val="0"/>
          <w:bCs w:val="0"/>
          <w:rtl/>
        </w:rPr>
        <w:t>את</w:t>
      </w:r>
      <w:r w:rsidRPr="008B43DE">
        <w:rPr>
          <w:b w:val="0"/>
          <w:bCs w:val="0"/>
          <w:rtl/>
        </w:rPr>
        <w:t xml:space="preserve"> </w:t>
      </w:r>
      <w:r w:rsidRPr="008B43DE">
        <w:rPr>
          <w:rFonts w:hint="eastAsia"/>
          <w:b w:val="0"/>
          <w:bCs w:val="0"/>
          <w:rtl/>
        </w:rPr>
        <w:t>עורך</w:t>
      </w:r>
      <w:r w:rsidRPr="008B43DE">
        <w:rPr>
          <w:b w:val="0"/>
          <w:bCs w:val="0"/>
          <w:rtl/>
        </w:rPr>
        <w:t xml:space="preserve"> </w:t>
      </w:r>
      <w:r w:rsidRPr="008B43DE">
        <w:rPr>
          <w:rFonts w:hint="eastAsia"/>
          <w:b w:val="0"/>
          <w:bCs w:val="0"/>
          <w:rtl/>
        </w:rPr>
        <w:t>המכרז</w:t>
      </w:r>
      <w:r w:rsidRPr="008B43DE">
        <w:rPr>
          <w:b w:val="0"/>
          <w:bCs w:val="0"/>
          <w:rtl/>
        </w:rPr>
        <w:t>.</w:t>
      </w:r>
    </w:p>
    <w:p w:rsidR="006A6489" w:rsidRPr="00A21C49" w:rsidRDefault="006A6489" w:rsidP="002501F9">
      <w:pPr>
        <w:pStyle w:val="-2"/>
        <w:numPr>
          <w:ilvl w:val="0"/>
          <w:numId w:val="0"/>
        </w:numPr>
        <w:spacing w:after="0" w:line="360" w:lineRule="atLeast"/>
        <w:ind w:left="935"/>
        <w:contextualSpacing w:val="0"/>
        <w:jc w:val="both"/>
        <w:outlineLvl w:val="9"/>
        <w:rPr>
          <w:rtl/>
        </w:rPr>
      </w:pPr>
    </w:p>
    <w:p w:rsidR="005D0CA5" w:rsidRPr="001B4E64" w:rsidRDefault="002C6DE8" w:rsidP="002501F9">
      <w:pPr>
        <w:pStyle w:val="-1"/>
        <w:spacing w:after="0" w:line="360" w:lineRule="atLeast"/>
        <w:contextualSpacing w:val="0"/>
        <w:outlineLvl w:val="9"/>
        <w:rPr>
          <w:sz w:val="24"/>
          <w:szCs w:val="24"/>
        </w:rPr>
      </w:pPr>
      <w:r w:rsidRPr="001B4E64">
        <w:rPr>
          <w:rFonts w:hint="eastAsia"/>
          <w:sz w:val="24"/>
          <w:szCs w:val="24"/>
          <w:rtl/>
        </w:rPr>
        <w:t>עיון</w:t>
      </w:r>
      <w:r w:rsidRPr="001B4E64">
        <w:rPr>
          <w:sz w:val="24"/>
          <w:szCs w:val="24"/>
          <w:rtl/>
        </w:rPr>
        <w:t xml:space="preserve"> </w:t>
      </w:r>
      <w:r w:rsidRPr="001B4E64">
        <w:rPr>
          <w:rFonts w:hint="eastAsia"/>
          <w:sz w:val="24"/>
          <w:szCs w:val="24"/>
          <w:rtl/>
        </w:rPr>
        <w:t>במסמכים</w:t>
      </w:r>
      <w:bookmarkEnd w:id="181"/>
    </w:p>
    <w:p w:rsidR="005D0CA5" w:rsidRPr="00D705DD" w:rsidRDefault="002C6DE8" w:rsidP="002501F9">
      <w:pPr>
        <w:pStyle w:val="-2"/>
        <w:spacing w:after="0" w:line="360" w:lineRule="atLeast"/>
        <w:ind w:left="935" w:hanging="578"/>
        <w:contextualSpacing w:val="0"/>
        <w:jc w:val="both"/>
        <w:outlineLvl w:val="9"/>
      </w:pPr>
      <w:r w:rsidRPr="00D705DD">
        <w:rPr>
          <w:rFonts w:hint="cs"/>
          <w:b w:val="0"/>
          <w:bCs w:val="0"/>
          <w:rtl/>
        </w:rPr>
        <w:t>עיון</w:t>
      </w:r>
      <w:r w:rsidRPr="00D705DD">
        <w:rPr>
          <w:b w:val="0"/>
          <w:bCs w:val="0"/>
          <w:rtl/>
        </w:rPr>
        <w:t xml:space="preserve"> </w:t>
      </w:r>
      <w:r w:rsidRPr="00D705DD">
        <w:rPr>
          <w:rFonts w:hint="cs"/>
          <w:b w:val="0"/>
          <w:bCs w:val="0"/>
          <w:rtl/>
        </w:rPr>
        <w:t>במסמכים</w:t>
      </w:r>
      <w:r w:rsidRPr="00D705DD">
        <w:rPr>
          <w:b w:val="0"/>
          <w:bCs w:val="0"/>
          <w:rtl/>
        </w:rPr>
        <w:t xml:space="preserve"> </w:t>
      </w:r>
      <w:r w:rsidRPr="00D705DD">
        <w:rPr>
          <w:rFonts w:hint="cs"/>
          <w:b w:val="0"/>
          <w:bCs w:val="0"/>
          <w:rtl/>
        </w:rPr>
        <w:t>יעשה</w:t>
      </w:r>
      <w:r w:rsidRPr="00D705DD">
        <w:rPr>
          <w:b w:val="0"/>
          <w:bCs w:val="0"/>
          <w:rtl/>
        </w:rPr>
        <w:t xml:space="preserve"> </w:t>
      </w:r>
      <w:r w:rsidRPr="00D705DD">
        <w:rPr>
          <w:rFonts w:hint="cs"/>
          <w:b w:val="0"/>
          <w:bCs w:val="0"/>
          <w:rtl/>
        </w:rPr>
        <w:t>בהתאם</w:t>
      </w:r>
      <w:r w:rsidRPr="00D705DD">
        <w:rPr>
          <w:b w:val="0"/>
          <w:bCs w:val="0"/>
          <w:rtl/>
        </w:rPr>
        <w:t xml:space="preserve"> </w:t>
      </w:r>
      <w:r w:rsidRPr="00D705DD">
        <w:rPr>
          <w:rFonts w:hint="cs"/>
          <w:b w:val="0"/>
          <w:bCs w:val="0"/>
          <w:rtl/>
        </w:rPr>
        <w:t>ובכפוף</w:t>
      </w:r>
      <w:r w:rsidRPr="00D705DD">
        <w:rPr>
          <w:b w:val="0"/>
          <w:bCs w:val="0"/>
          <w:rtl/>
        </w:rPr>
        <w:t xml:space="preserve"> </w:t>
      </w:r>
      <w:r w:rsidRPr="00D705DD">
        <w:rPr>
          <w:rFonts w:hint="cs"/>
          <w:b w:val="0"/>
          <w:bCs w:val="0"/>
          <w:rtl/>
        </w:rPr>
        <w:t>לקבוע</w:t>
      </w:r>
      <w:r w:rsidRPr="00D705DD">
        <w:rPr>
          <w:b w:val="0"/>
          <w:bCs w:val="0"/>
          <w:rtl/>
        </w:rPr>
        <w:t xml:space="preserve"> </w:t>
      </w:r>
      <w:r w:rsidRPr="00D705DD">
        <w:rPr>
          <w:rFonts w:hint="cs"/>
          <w:b w:val="0"/>
          <w:bCs w:val="0"/>
          <w:rtl/>
        </w:rPr>
        <w:t>בתקנה</w:t>
      </w:r>
      <w:r w:rsidRPr="00D705DD">
        <w:rPr>
          <w:b w:val="0"/>
          <w:bCs w:val="0"/>
          <w:rtl/>
        </w:rPr>
        <w:t xml:space="preserve"> 21(</w:t>
      </w:r>
      <w:r w:rsidRPr="00D705DD">
        <w:rPr>
          <w:rFonts w:hint="cs"/>
          <w:b w:val="0"/>
          <w:bCs w:val="0"/>
          <w:rtl/>
        </w:rPr>
        <w:t>ה</w:t>
      </w:r>
      <w:r w:rsidRPr="00D705DD">
        <w:rPr>
          <w:b w:val="0"/>
          <w:bCs w:val="0"/>
          <w:rtl/>
        </w:rPr>
        <w:t xml:space="preserve">) </w:t>
      </w:r>
      <w:r w:rsidRPr="00D705DD">
        <w:rPr>
          <w:rFonts w:hint="cs"/>
          <w:b w:val="0"/>
          <w:bCs w:val="0"/>
          <w:rtl/>
        </w:rPr>
        <w:t>לתקנות</w:t>
      </w:r>
      <w:r w:rsidRPr="00D705DD">
        <w:rPr>
          <w:b w:val="0"/>
          <w:bCs w:val="0"/>
          <w:rtl/>
        </w:rPr>
        <w:t xml:space="preserve"> </w:t>
      </w:r>
      <w:r w:rsidRPr="00D705DD">
        <w:rPr>
          <w:rFonts w:hint="cs"/>
          <w:b w:val="0"/>
          <w:bCs w:val="0"/>
          <w:rtl/>
        </w:rPr>
        <w:t>חובת</w:t>
      </w:r>
      <w:r w:rsidRPr="00D705DD">
        <w:rPr>
          <w:b w:val="0"/>
          <w:bCs w:val="0"/>
          <w:rtl/>
        </w:rPr>
        <w:t xml:space="preserve"> </w:t>
      </w:r>
      <w:r w:rsidRPr="00D705DD">
        <w:rPr>
          <w:rFonts w:hint="cs"/>
          <w:b w:val="0"/>
          <w:bCs w:val="0"/>
          <w:rtl/>
        </w:rPr>
        <w:t>המכרזים</w:t>
      </w:r>
      <w:r w:rsidRPr="00D705DD">
        <w:rPr>
          <w:b w:val="0"/>
          <w:bCs w:val="0"/>
          <w:rtl/>
        </w:rPr>
        <w:t xml:space="preserve">, </w:t>
      </w:r>
      <w:r w:rsidRPr="00D705DD">
        <w:rPr>
          <w:rFonts w:hint="cs"/>
          <w:b w:val="0"/>
          <w:bCs w:val="0"/>
          <w:rtl/>
        </w:rPr>
        <w:t>התשנ</w:t>
      </w:r>
      <w:r w:rsidRPr="00D705DD">
        <w:rPr>
          <w:b w:val="0"/>
          <w:bCs w:val="0"/>
          <w:rtl/>
        </w:rPr>
        <w:t>"</w:t>
      </w:r>
      <w:r w:rsidRPr="00D705DD">
        <w:rPr>
          <w:rFonts w:hint="cs"/>
          <w:b w:val="0"/>
          <w:bCs w:val="0"/>
          <w:rtl/>
        </w:rPr>
        <w:t>ג</w:t>
      </w:r>
      <w:r w:rsidRPr="00D705DD">
        <w:rPr>
          <w:b w:val="0"/>
          <w:bCs w:val="0"/>
          <w:rtl/>
        </w:rPr>
        <w:t xml:space="preserve">-1993, </w:t>
      </w:r>
      <w:r w:rsidRPr="00D705DD">
        <w:rPr>
          <w:rFonts w:hint="cs"/>
          <w:b w:val="0"/>
          <w:bCs w:val="0"/>
          <w:rtl/>
        </w:rPr>
        <w:t>בהתאם</w:t>
      </w:r>
      <w:r w:rsidRPr="00D705DD">
        <w:rPr>
          <w:b w:val="0"/>
          <w:bCs w:val="0"/>
          <w:rtl/>
        </w:rPr>
        <w:t xml:space="preserve"> </w:t>
      </w:r>
      <w:r w:rsidRPr="00D705DD">
        <w:rPr>
          <w:rFonts w:hint="cs"/>
          <w:b w:val="0"/>
          <w:bCs w:val="0"/>
          <w:rtl/>
        </w:rPr>
        <w:t>לחוק</w:t>
      </w:r>
      <w:r w:rsidRPr="00D705DD">
        <w:rPr>
          <w:b w:val="0"/>
          <w:bCs w:val="0"/>
          <w:rtl/>
        </w:rPr>
        <w:t xml:space="preserve"> </w:t>
      </w:r>
      <w:r w:rsidRPr="00D705DD">
        <w:rPr>
          <w:rFonts w:hint="cs"/>
          <w:b w:val="0"/>
          <w:bCs w:val="0"/>
          <w:rtl/>
        </w:rPr>
        <w:t>חופש</w:t>
      </w:r>
      <w:r w:rsidRPr="00D705DD">
        <w:rPr>
          <w:b w:val="0"/>
          <w:bCs w:val="0"/>
          <w:rtl/>
        </w:rPr>
        <w:t xml:space="preserve"> </w:t>
      </w:r>
      <w:r w:rsidRPr="00D705DD">
        <w:rPr>
          <w:rFonts w:hint="cs"/>
          <w:b w:val="0"/>
          <w:bCs w:val="0"/>
          <w:rtl/>
        </w:rPr>
        <w:t>המידע</w:t>
      </w:r>
      <w:r w:rsidRPr="00D705DD">
        <w:rPr>
          <w:b w:val="0"/>
          <w:bCs w:val="0"/>
          <w:rtl/>
        </w:rPr>
        <w:t xml:space="preserve">, </w:t>
      </w:r>
      <w:r w:rsidRPr="00D705DD">
        <w:rPr>
          <w:rFonts w:hint="cs"/>
          <w:b w:val="0"/>
          <w:bCs w:val="0"/>
          <w:rtl/>
        </w:rPr>
        <w:t>התשנ</w:t>
      </w:r>
      <w:r w:rsidRPr="00D705DD">
        <w:rPr>
          <w:b w:val="0"/>
          <w:bCs w:val="0"/>
          <w:rtl/>
        </w:rPr>
        <w:t>"</w:t>
      </w:r>
      <w:r w:rsidRPr="00D705DD">
        <w:rPr>
          <w:rFonts w:hint="cs"/>
          <w:b w:val="0"/>
          <w:bCs w:val="0"/>
          <w:rtl/>
        </w:rPr>
        <w:t>ח</w:t>
      </w:r>
      <w:r w:rsidRPr="00D705DD">
        <w:rPr>
          <w:b w:val="0"/>
          <w:bCs w:val="0"/>
          <w:rtl/>
        </w:rPr>
        <w:t xml:space="preserve">-1998, </w:t>
      </w:r>
      <w:r w:rsidRPr="00D705DD">
        <w:rPr>
          <w:rFonts w:hint="cs"/>
          <w:b w:val="0"/>
          <w:bCs w:val="0"/>
          <w:rtl/>
        </w:rPr>
        <w:t>ובהתאם</w:t>
      </w:r>
      <w:r w:rsidRPr="00D705DD">
        <w:rPr>
          <w:b w:val="0"/>
          <w:bCs w:val="0"/>
          <w:rtl/>
        </w:rPr>
        <w:t xml:space="preserve"> </w:t>
      </w:r>
      <w:r w:rsidRPr="00D705DD">
        <w:rPr>
          <w:rFonts w:hint="cs"/>
          <w:b w:val="0"/>
          <w:bCs w:val="0"/>
          <w:rtl/>
        </w:rPr>
        <w:t>להלכה</w:t>
      </w:r>
      <w:r w:rsidRPr="00D705DD">
        <w:rPr>
          <w:b w:val="0"/>
          <w:bCs w:val="0"/>
          <w:rtl/>
        </w:rPr>
        <w:t xml:space="preserve"> </w:t>
      </w:r>
      <w:r w:rsidRPr="00D705DD">
        <w:rPr>
          <w:rFonts w:hint="cs"/>
          <w:b w:val="0"/>
          <w:bCs w:val="0"/>
          <w:rtl/>
        </w:rPr>
        <w:t>הפסוקה</w:t>
      </w:r>
      <w:r w:rsidRPr="00D705DD">
        <w:rPr>
          <w:b w:val="0"/>
          <w:bCs w:val="0"/>
          <w:rtl/>
        </w:rPr>
        <w:t>.</w:t>
      </w:r>
    </w:p>
    <w:p w:rsidR="005D0CA5" w:rsidRPr="00D705DD" w:rsidRDefault="002C6DE8" w:rsidP="002501F9">
      <w:pPr>
        <w:pStyle w:val="-2"/>
        <w:spacing w:after="0" w:line="360" w:lineRule="atLeast"/>
        <w:ind w:left="935" w:hanging="578"/>
        <w:contextualSpacing w:val="0"/>
        <w:jc w:val="both"/>
        <w:outlineLvl w:val="9"/>
      </w:pPr>
      <w:r w:rsidRPr="00D705DD">
        <w:rPr>
          <w:rFonts w:hint="cs"/>
          <w:b w:val="0"/>
          <w:bCs w:val="0"/>
          <w:rtl/>
        </w:rPr>
        <w:lastRenderedPageBreak/>
        <w:t>מציע</w:t>
      </w:r>
      <w:r w:rsidRPr="00D705DD">
        <w:rPr>
          <w:b w:val="0"/>
          <w:bCs w:val="0"/>
          <w:rtl/>
        </w:rPr>
        <w:t xml:space="preserve"> </w:t>
      </w:r>
      <w:r w:rsidRPr="00D705DD">
        <w:rPr>
          <w:rFonts w:hint="cs"/>
          <w:b w:val="0"/>
          <w:bCs w:val="0"/>
          <w:rtl/>
        </w:rPr>
        <w:t>הסבור</w:t>
      </w:r>
      <w:r w:rsidRPr="00D705DD">
        <w:rPr>
          <w:b w:val="0"/>
          <w:bCs w:val="0"/>
          <w:rtl/>
        </w:rPr>
        <w:t xml:space="preserve"> </w:t>
      </w:r>
      <w:r w:rsidRPr="00D705DD">
        <w:rPr>
          <w:rFonts w:hint="cs"/>
          <w:b w:val="0"/>
          <w:bCs w:val="0"/>
          <w:rtl/>
        </w:rPr>
        <w:t>כי</w:t>
      </w:r>
      <w:r w:rsidRPr="00D705DD">
        <w:rPr>
          <w:b w:val="0"/>
          <w:bCs w:val="0"/>
          <w:rtl/>
        </w:rPr>
        <w:t xml:space="preserve"> </w:t>
      </w:r>
      <w:r w:rsidRPr="00D705DD">
        <w:rPr>
          <w:rFonts w:hint="cs"/>
          <w:b w:val="0"/>
          <w:bCs w:val="0"/>
          <w:rtl/>
        </w:rPr>
        <w:t>חלקים</w:t>
      </w:r>
      <w:r w:rsidRPr="00D705DD">
        <w:rPr>
          <w:b w:val="0"/>
          <w:bCs w:val="0"/>
          <w:rtl/>
        </w:rPr>
        <w:t xml:space="preserve"> </w:t>
      </w:r>
      <w:r w:rsidRPr="00D705DD">
        <w:rPr>
          <w:rFonts w:hint="cs"/>
          <w:b w:val="0"/>
          <w:bCs w:val="0"/>
          <w:rtl/>
        </w:rPr>
        <w:t>מהצעתו</w:t>
      </w:r>
      <w:r w:rsidRPr="00D705DD">
        <w:rPr>
          <w:b w:val="0"/>
          <w:bCs w:val="0"/>
          <w:rtl/>
        </w:rPr>
        <w:t xml:space="preserve"> </w:t>
      </w:r>
      <w:r w:rsidRPr="00D705DD">
        <w:rPr>
          <w:rFonts w:hint="cs"/>
          <w:b w:val="0"/>
          <w:bCs w:val="0"/>
          <w:rtl/>
        </w:rPr>
        <w:t>כוללים</w:t>
      </w:r>
      <w:r w:rsidRPr="00D705DD">
        <w:rPr>
          <w:b w:val="0"/>
          <w:bCs w:val="0"/>
          <w:rtl/>
        </w:rPr>
        <w:t xml:space="preserve"> </w:t>
      </w:r>
      <w:r w:rsidRPr="00D705DD">
        <w:rPr>
          <w:rFonts w:hint="cs"/>
          <w:b w:val="0"/>
          <w:bCs w:val="0"/>
          <w:rtl/>
        </w:rPr>
        <w:t>סודות</w:t>
      </w:r>
      <w:r w:rsidRPr="00D705DD">
        <w:rPr>
          <w:b w:val="0"/>
          <w:bCs w:val="0"/>
          <w:rtl/>
        </w:rPr>
        <w:t xml:space="preserve"> </w:t>
      </w:r>
      <w:r w:rsidRPr="00D705DD">
        <w:rPr>
          <w:rFonts w:hint="cs"/>
          <w:b w:val="0"/>
          <w:bCs w:val="0"/>
          <w:rtl/>
        </w:rPr>
        <w:t>מסחריים</w:t>
      </w:r>
      <w:r w:rsidRPr="00D705DD">
        <w:rPr>
          <w:b w:val="0"/>
          <w:bCs w:val="0"/>
          <w:rtl/>
        </w:rPr>
        <w:t xml:space="preserve"> </w:t>
      </w:r>
      <w:r w:rsidRPr="00D705DD">
        <w:rPr>
          <w:rFonts w:hint="cs"/>
          <w:b w:val="0"/>
          <w:bCs w:val="0"/>
          <w:rtl/>
        </w:rPr>
        <w:t>ו</w:t>
      </w:r>
      <w:r w:rsidRPr="00D705DD">
        <w:rPr>
          <w:b w:val="0"/>
          <w:bCs w:val="0"/>
          <w:rtl/>
        </w:rPr>
        <w:t>/</w:t>
      </w:r>
      <w:r w:rsidRPr="00D705DD">
        <w:rPr>
          <w:rFonts w:hint="cs"/>
          <w:b w:val="0"/>
          <w:bCs w:val="0"/>
          <w:rtl/>
        </w:rPr>
        <w:t>או</w:t>
      </w:r>
      <w:r w:rsidRPr="00D705DD">
        <w:rPr>
          <w:b w:val="0"/>
          <w:bCs w:val="0"/>
          <w:rtl/>
        </w:rPr>
        <w:t xml:space="preserve"> </w:t>
      </w:r>
      <w:r w:rsidRPr="00D705DD">
        <w:rPr>
          <w:rFonts w:hint="cs"/>
          <w:b w:val="0"/>
          <w:bCs w:val="0"/>
          <w:rtl/>
        </w:rPr>
        <w:t>סודות</w:t>
      </w:r>
      <w:r w:rsidRPr="00D705DD">
        <w:rPr>
          <w:b w:val="0"/>
          <w:bCs w:val="0"/>
          <w:rtl/>
        </w:rPr>
        <w:t xml:space="preserve"> </w:t>
      </w:r>
      <w:r w:rsidRPr="00D705DD">
        <w:rPr>
          <w:rFonts w:hint="cs"/>
          <w:b w:val="0"/>
          <w:bCs w:val="0"/>
          <w:rtl/>
        </w:rPr>
        <w:t>מקצועיים</w:t>
      </w:r>
      <w:r w:rsidRPr="00D705DD">
        <w:rPr>
          <w:b w:val="0"/>
          <w:bCs w:val="0"/>
          <w:rtl/>
        </w:rPr>
        <w:t xml:space="preserve"> (</w:t>
      </w:r>
      <w:r w:rsidRPr="00D705DD">
        <w:rPr>
          <w:rFonts w:hint="cs"/>
          <w:b w:val="0"/>
          <w:bCs w:val="0"/>
          <w:rtl/>
        </w:rPr>
        <w:t>להלן</w:t>
      </w:r>
      <w:r w:rsidRPr="00D705DD">
        <w:rPr>
          <w:b w:val="0"/>
          <w:bCs w:val="0"/>
          <w:rtl/>
        </w:rPr>
        <w:t xml:space="preserve"> – </w:t>
      </w:r>
      <w:r w:rsidRPr="00D705DD">
        <w:rPr>
          <w:rFonts w:hint="cs"/>
          <w:b w:val="0"/>
          <w:bCs w:val="0"/>
          <w:rtl/>
        </w:rPr>
        <w:t>חלקים</w:t>
      </w:r>
      <w:r w:rsidRPr="00D705DD">
        <w:rPr>
          <w:b w:val="0"/>
          <w:bCs w:val="0"/>
          <w:rtl/>
        </w:rPr>
        <w:t xml:space="preserve"> </w:t>
      </w:r>
      <w:r w:rsidRPr="00D705DD">
        <w:rPr>
          <w:rFonts w:hint="cs"/>
          <w:b w:val="0"/>
          <w:bCs w:val="0"/>
          <w:rtl/>
        </w:rPr>
        <w:t>סודיים</w:t>
      </w:r>
      <w:r w:rsidRPr="00D705DD">
        <w:rPr>
          <w:b w:val="0"/>
          <w:bCs w:val="0"/>
          <w:rtl/>
        </w:rPr>
        <w:t xml:space="preserve">), </w:t>
      </w:r>
      <w:r w:rsidRPr="00D705DD">
        <w:rPr>
          <w:rFonts w:hint="cs"/>
          <w:b w:val="0"/>
          <w:bCs w:val="0"/>
          <w:rtl/>
        </w:rPr>
        <w:t>שלדעתו</w:t>
      </w:r>
      <w:r w:rsidRPr="00D705DD">
        <w:rPr>
          <w:b w:val="0"/>
          <w:bCs w:val="0"/>
          <w:rtl/>
        </w:rPr>
        <w:t xml:space="preserve"> </w:t>
      </w:r>
      <w:r w:rsidRPr="00D705DD">
        <w:rPr>
          <w:rFonts w:hint="cs"/>
          <w:b w:val="0"/>
          <w:bCs w:val="0"/>
          <w:rtl/>
        </w:rPr>
        <w:t>אין</w:t>
      </w:r>
      <w:r w:rsidRPr="00D705DD">
        <w:rPr>
          <w:b w:val="0"/>
          <w:bCs w:val="0"/>
          <w:rtl/>
        </w:rPr>
        <w:t xml:space="preserve"> </w:t>
      </w:r>
      <w:r w:rsidRPr="00D705DD">
        <w:rPr>
          <w:rFonts w:hint="cs"/>
          <w:b w:val="0"/>
          <w:bCs w:val="0"/>
          <w:rtl/>
        </w:rPr>
        <w:t>לאפשר</w:t>
      </w:r>
      <w:r w:rsidRPr="00D705DD">
        <w:rPr>
          <w:b w:val="0"/>
          <w:bCs w:val="0"/>
          <w:rtl/>
        </w:rPr>
        <w:t xml:space="preserve"> </w:t>
      </w:r>
      <w:r w:rsidRPr="00D705DD">
        <w:rPr>
          <w:rFonts w:hint="cs"/>
          <w:b w:val="0"/>
          <w:bCs w:val="0"/>
          <w:rtl/>
        </w:rPr>
        <w:t>את</w:t>
      </w:r>
      <w:r w:rsidRPr="00D705DD">
        <w:rPr>
          <w:b w:val="0"/>
          <w:bCs w:val="0"/>
          <w:rtl/>
        </w:rPr>
        <w:t xml:space="preserve"> </w:t>
      </w:r>
      <w:r w:rsidRPr="00D705DD">
        <w:rPr>
          <w:rFonts w:hint="cs"/>
          <w:b w:val="0"/>
          <w:bCs w:val="0"/>
          <w:rtl/>
        </w:rPr>
        <w:t>העיון</w:t>
      </w:r>
      <w:r w:rsidRPr="00D705DD">
        <w:rPr>
          <w:b w:val="0"/>
          <w:bCs w:val="0"/>
          <w:rtl/>
        </w:rPr>
        <w:t xml:space="preserve"> </w:t>
      </w:r>
      <w:r w:rsidRPr="00D705DD">
        <w:rPr>
          <w:rFonts w:hint="cs"/>
          <w:b w:val="0"/>
          <w:bCs w:val="0"/>
          <w:rtl/>
        </w:rPr>
        <w:t>בהם</w:t>
      </w:r>
      <w:r w:rsidRPr="00D705DD">
        <w:rPr>
          <w:b w:val="0"/>
          <w:bCs w:val="0"/>
          <w:rtl/>
        </w:rPr>
        <w:t xml:space="preserve"> </w:t>
      </w:r>
      <w:r w:rsidRPr="00D705DD">
        <w:rPr>
          <w:rFonts w:hint="cs"/>
          <w:b w:val="0"/>
          <w:bCs w:val="0"/>
          <w:rtl/>
        </w:rPr>
        <w:t>למציעים</w:t>
      </w:r>
      <w:r w:rsidRPr="00D705DD">
        <w:rPr>
          <w:b w:val="0"/>
          <w:bCs w:val="0"/>
          <w:rtl/>
        </w:rPr>
        <w:t xml:space="preserve"> </w:t>
      </w:r>
      <w:r w:rsidRPr="00D705DD">
        <w:rPr>
          <w:rFonts w:hint="cs"/>
          <w:b w:val="0"/>
          <w:bCs w:val="0"/>
          <w:rtl/>
        </w:rPr>
        <w:t>אחרים</w:t>
      </w:r>
      <w:r w:rsidRPr="00D705DD">
        <w:rPr>
          <w:b w:val="0"/>
          <w:bCs w:val="0"/>
          <w:rtl/>
        </w:rPr>
        <w:t xml:space="preserve">: </w:t>
      </w:r>
      <w:r w:rsidRPr="00D705DD">
        <w:rPr>
          <w:rFonts w:hint="cs"/>
          <w:b w:val="0"/>
          <w:bCs w:val="0"/>
          <w:rtl/>
        </w:rPr>
        <w:t>יציין</w:t>
      </w:r>
      <w:r w:rsidRPr="00D705DD">
        <w:rPr>
          <w:b w:val="0"/>
          <w:bCs w:val="0"/>
          <w:rtl/>
        </w:rPr>
        <w:t xml:space="preserve"> </w:t>
      </w:r>
      <w:r w:rsidRPr="00D705DD">
        <w:rPr>
          <w:rFonts w:hint="cs"/>
          <w:b w:val="0"/>
          <w:bCs w:val="0"/>
          <w:rtl/>
        </w:rPr>
        <w:t>במפורש</w:t>
      </w:r>
      <w:r w:rsidRPr="00D705DD">
        <w:rPr>
          <w:b w:val="0"/>
          <w:bCs w:val="0"/>
          <w:rtl/>
        </w:rPr>
        <w:t xml:space="preserve"> </w:t>
      </w:r>
      <w:r w:rsidRPr="00D705DD">
        <w:rPr>
          <w:rFonts w:hint="cs"/>
          <w:b w:val="0"/>
          <w:bCs w:val="0"/>
          <w:rtl/>
        </w:rPr>
        <w:t>בהצעתו</w:t>
      </w:r>
      <w:r w:rsidRPr="00D705DD">
        <w:rPr>
          <w:b w:val="0"/>
          <w:bCs w:val="0"/>
          <w:rtl/>
        </w:rPr>
        <w:t xml:space="preserve"> </w:t>
      </w:r>
      <w:r w:rsidRPr="00D705DD">
        <w:rPr>
          <w:rFonts w:hint="cs"/>
          <w:b w:val="0"/>
          <w:bCs w:val="0"/>
          <w:rtl/>
        </w:rPr>
        <w:t>מהם</w:t>
      </w:r>
      <w:r w:rsidRPr="00D705DD">
        <w:rPr>
          <w:b w:val="0"/>
          <w:bCs w:val="0"/>
          <w:rtl/>
        </w:rPr>
        <w:t xml:space="preserve"> </w:t>
      </w:r>
      <w:r w:rsidRPr="00D705DD">
        <w:rPr>
          <w:rFonts w:hint="cs"/>
          <w:b w:val="0"/>
          <w:bCs w:val="0"/>
          <w:rtl/>
        </w:rPr>
        <w:t>החלקים</w:t>
      </w:r>
      <w:r w:rsidRPr="00D705DD">
        <w:rPr>
          <w:b w:val="0"/>
          <w:bCs w:val="0"/>
          <w:rtl/>
        </w:rPr>
        <w:t xml:space="preserve"> </w:t>
      </w:r>
      <w:r w:rsidRPr="00D705DD">
        <w:rPr>
          <w:rFonts w:hint="cs"/>
          <w:b w:val="0"/>
          <w:bCs w:val="0"/>
          <w:rtl/>
        </w:rPr>
        <w:t>הסודיים</w:t>
      </w:r>
      <w:r w:rsidRPr="00D705DD">
        <w:rPr>
          <w:b w:val="0"/>
          <w:bCs w:val="0"/>
          <w:rtl/>
        </w:rPr>
        <w:t xml:space="preserve">, </w:t>
      </w:r>
      <w:r w:rsidRPr="00D705DD">
        <w:rPr>
          <w:rFonts w:hint="cs"/>
          <w:b w:val="0"/>
          <w:bCs w:val="0"/>
          <w:rtl/>
        </w:rPr>
        <w:t>יסמן</w:t>
      </w:r>
      <w:r w:rsidRPr="00D705DD">
        <w:rPr>
          <w:b w:val="0"/>
          <w:bCs w:val="0"/>
          <w:rtl/>
        </w:rPr>
        <w:t xml:space="preserve"> </w:t>
      </w:r>
      <w:r w:rsidRPr="00D705DD">
        <w:rPr>
          <w:rFonts w:hint="cs"/>
          <w:b w:val="0"/>
          <w:bCs w:val="0"/>
          <w:rtl/>
        </w:rPr>
        <w:t>את</w:t>
      </w:r>
      <w:r w:rsidRPr="00D705DD">
        <w:rPr>
          <w:b w:val="0"/>
          <w:bCs w:val="0"/>
          <w:rtl/>
        </w:rPr>
        <w:t xml:space="preserve"> </w:t>
      </w:r>
      <w:r w:rsidRPr="00D705DD">
        <w:rPr>
          <w:rFonts w:hint="cs"/>
          <w:b w:val="0"/>
          <w:bCs w:val="0"/>
          <w:rtl/>
        </w:rPr>
        <w:t>החלקים</w:t>
      </w:r>
      <w:r w:rsidRPr="00D705DD">
        <w:rPr>
          <w:b w:val="0"/>
          <w:bCs w:val="0"/>
          <w:rtl/>
        </w:rPr>
        <w:t xml:space="preserve"> </w:t>
      </w:r>
      <w:r w:rsidRPr="00D705DD">
        <w:rPr>
          <w:rFonts w:hint="cs"/>
          <w:b w:val="0"/>
          <w:bCs w:val="0"/>
          <w:rtl/>
        </w:rPr>
        <w:t>הסודיים</w:t>
      </w:r>
      <w:r w:rsidRPr="00D705DD">
        <w:rPr>
          <w:b w:val="0"/>
          <w:bCs w:val="0"/>
          <w:rtl/>
        </w:rPr>
        <w:t xml:space="preserve"> </w:t>
      </w:r>
      <w:r w:rsidRPr="00D705DD">
        <w:rPr>
          <w:rFonts w:hint="cs"/>
          <w:b w:val="0"/>
          <w:bCs w:val="0"/>
          <w:rtl/>
        </w:rPr>
        <w:t>שבהצעתו</w:t>
      </w:r>
      <w:r w:rsidRPr="00D705DD">
        <w:rPr>
          <w:b w:val="0"/>
          <w:bCs w:val="0"/>
          <w:rtl/>
        </w:rPr>
        <w:t xml:space="preserve"> </w:t>
      </w:r>
      <w:r w:rsidRPr="00D705DD">
        <w:rPr>
          <w:rFonts w:hint="cs"/>
          <w:b w:val="0"/>
          <w:bCs w:val="0"/>
          <w:rtl/>
        </w:rPr>
        <w:t>באופן</w:t>
      </w:r>
      <w:r w:rsidRPr="00D705DD">
        <w:rPr>
          <w:b w:val="0"/>
          <w:bCs w:val="0"/>
          <w:rtl/>
        </w:rPr>
        <w:t xml:space="preserve"> </w:t>
      </w:r>
      <w:r w:rsidRPr="00D705DD">
        <w:rPr>
          <w:rFonts w:hint="cs"/>
          <w:b w:val="0"/>
          <w:bCs w:val="0"/>
          <w:rtl/>
        </w:rPr>
        <w:t>ברור</w:t>
      </w:r>
      <w:r w:rsidRPr="00D705DD">
        <w:rPr>
          <w:b w:val="0"/>
          <w:bCs w:val="0"/>
          <w:rtl/>
        </w:rPr>
        <w:t xml:space="preserve"> </w:t>
      </w:r>
      <w:r w:rsidRPr="00D705DD">
        <w:rPr>
          <w:rFonts w:hint="cs"/>
          <w:b w:val="0"/>
          <w:bCs w:val="0"/>
          <w:rtl/>
        </w:rPr>
        <w:t>וחד</w:t>
      </w:r>
      <w:r w:rsidRPr="00D705DD">
        <w:rPr>
          <w:b w:val="0"/>
          <w:bCs w:val="0"/>
          <w:rtl/>
        </w:rPr>
        <w:t>-</w:t>
      </w:r>
      <w:r w:rsidRPr="00D705DD">
        <w:rPr>
          <w:rFonts w:hint="cs"/>
          <w:b w:val="0"/>
          <w:bCs w:val="0"/>
          <w:rtl/>
        </w:rPr>
        <w:t>משמעי</w:t>
      </w:r>
      <w:r w:rsidRPr="00D705DD">
        <w:rPr>
          <w:b w:val="0"/>
          <w:bCs w:val="0"/>
          <w:rtl/>
        </w:rPr>
        <w:t xml:space="preserve"> </w:t>
      </w:r>
      <w:r w:rsidRPr="00D705DD">
        <w:rPr>
          <w:rFonts w:hint="cs"/>
          <w:b w:val="0"/>
          <w:bCs w:val="0"/>
          <w:rtl/>
        </w:rPr>
        <w:t>ובמידת</w:t>
      </w:r>
      <w:r w:rsidRPr="00D705DD">
        <w:rPr>
          <w:b w:val="0"/>
          <w:bCs w:val="0"/>
          <w:rtl/>
        </w:rPr>
        <w:t xml:space="preserve"> </w:t>
      </w:r>
      <w:r w:rsidRPr="00D705DD">
        <w:rPr>
          <w:rFonts w:hint="cs"/>
          <w:b w:val="0"/>
          <w:bCs w:val="0"/>
          <w:rtl/>
        </w:rPr>
        <w:t>האפשר</w:t>
      </w:r>
      <w:r w:rsidRPr="00D705DD">
        <w:rPr>
          <w:b w:val="0"/>
          <w:bCs w:val="0"/>
          <w:rtl/>
        </w:rPr>
        <w:t xml:space="preserve">, </w:t>
      </w:r>
      <w:r w:rsidRPr="00D705DD">
        <w:rPr>
          <w:rFonts w:hint="cs"/>
          <w:b w:val="0"/>
          <w:bCs w:val="0"/>
          <w:rtl/>
        </w:rPr>
        <w:t>יפריד</w:t>
      </w:r>
      <w:r w:rsidRPr="00D705DD">
        <w:rPr>
          <w:b w:val="0"/>
          <w:bCs w:val="0"/>
          <w:rtl/>
        </w:rPr>
        <w:t xml:space="preserve"> </w:t>
      </w:r>
      <w:r w:rsidRPr="00D705DD">
        <w:rPr>
          <w:rFonts w:hint="cs"/>
          <w:b w:val="0"/>
          <w:bCs w:val="0"/>
          <w:rtl/>
        </w:rPr>
        <w:t>חלקים</w:t>
      </w:r>
      <w:r w:rsidRPr="00D705DD">
        <w:rPr>
          <w:b w:val="0"/>
          <w:bCs w:val="0"/>
          <w:rtl/>
        </w:rPr>
        <w:t xml:space="preserve"> </w:t>
      </w:r>
      <w:r w:rsidRPr="00D705DD">
        <w:rPr>
          <w:rFonts w:hint="cs"/>
          <w:b w:val="0"/>
          <w:bCs w:val="0"/>
          <w:rtl/>
        </w:rPr>
        <w:t>אלה</w:t>
      </w:r>
      <w:r w:rsidRPr="00D705DD">
        <w:rPr>
          <w:b w:val="0"/>
          <w:bCs w:val="0"/>
          <w:rtl/>
        </w:rPr>
        <w:t xml:space="preserve"> </w:t>
      </w:r>
      <w:r w:rsidRPr="00D705DD">
        <w:rPr>
          <w:rFonts w:hint="cs"/>
          <w:b w:val="0"/>
          <w:bCs w:val="0"/>
          <w:rtl/>
        </w:rPr>
        <w:t>מכלל</w:t>
      </w:r>
      <w:r w:rsidRPr="00D705DD">
        <w:rPr>
          <w:b w:val="0"/>
          <w:bCs w:val="0"/>
          <w:rtl/>
        </w:rPr>
        <w:t xml:space="preserve"> </w:t>
      </w:r>
      <w:r w:rsidRPr="00D705DD">
        <w:rPr>
          <w:rFonts w:hint="cs"/>
          <w:b w:val="0"/>
          <w:bCs w:val="0"/>
          <w:rtl/>
        </w:rPr>
        <w:t>ההצעה</w:t>
      </w:r>
      <w:r w:rsidRPr="00D705DD">
        <w:rPr>
          <w:b w:val="0"/>
          <w:bCs w:val="0"/>
          <w:rtl/>
        </w:rPr>
        <w:t xml:space="preserve"> </w:t>
      </w:r>
      <w:r w:rsidRPr="00D705DD">
        <w:rPr>
          <w:rFonts w:hint="cs"/>
          <w:b w:val="0"/>
          <w:bCs w:val="0"/>
          <w:rtl/>
        </w:rPr>
        <w:t>הפרדה</w:t>
      </w:r>
      <w:r w:rsidRPr="00D705DD">
        <w:rPr>
          <w:b w:val="0"/>
          <w:bCs w:val="0"/>
          <w:rtl/>
        </w:rPr>
        <w:t xml:space="preserve"> </w:t>
      </w:r>
      <w:r w:rsidRPr="00D705DD">
        <w:rPr>
          <w:rFonts w:hint="cs"/>
          <w:b w:val="0"/>
          <w:bCs w:val="0"/>
          <w:rtl/>
        </w:rPr>
        <w:t>פיזית</w:t>
      </w:r>
      <w:r w:rsidRPr="00D705DD">
        <w:rPr>
          <w:b w:val="0"/>
          <w:bCs w:val="0"/>
          <w:rtl/>
        </w:rPr>
        <w:t xml:space="preserve"> </w:t>
      </w:r>
      <w:r w:rsidRPr="00D705DD">
        <w:rPr>
          <w:rFonts w:hint="cs"/>
          <w:b w:val="0"/>
          <w:bCs w:val="0"/>
          <w:rtl/>
        </w:rPr>
        <w:t>ככל</w:t>
      </w:r>
      <w:r w:rsidRPr="00D705DD">
        <w:rPr>
          <w:b w:val="0"/>
          <w:bCs w:val="0"/>
          <w:rtl/>
        </w:rPr>
        <w:t xml:space="preserve"> </w:t>
      </w:r>
      <w:r w:rsidRPr="00D705DD">
        <w:rPr>
          <w:rFonts w:hint="cs"/>
          <w:b w:val="0"/>
          <w:bCs w:val="0"/>
          <w:rtl/>
        </w:rPr>
        <w:t>שניתן</w:t>
      </w:r>
      <w:r w:rsidRPr="00D705DD">
        <w:rPr>
          <w:b w:val="0"/>
          <w:bCs w:val="0"/>
          <w:rtl/>
        </w:rPr>
        <w:t xml:space="preserve">. </w:t>
      </w:r>
    </w:p>
    <w:p w:rsidR="005D0CA5" w:rsidRPr="00D705DD" w:rsidRDefault="002C6DE8" w:rsidP="002501F9">
      <w:pPr>
        <w:pStyle w:val="-2"/>
        <w:spacing w:after="0" w:line="360" w:lineRule="atLeast"/>
        <w:ind w:left="935" w:hanging="578"/>
        <w:contextualSpacing w:val="0"/>
        <w:jc w:val="both"/>
        <w:outlineLvl w:val="9"/>
      </w:pPr>
      <w:r w:rsidRPr="00D705DD">
        <w:rPr>
          <w:rFonts w:hint="cs"/>
          <w:b w:val="0"/>
          <w:bCs w:val="0"/>
          <w:rtl/>
        </w:rPr>
        <w:t>מציע</w:t>
      </w:r>
      <w:r w:rsidRPr="00D705DD">
        <w:rPr>
          <w:b w:val="0"/>
          <w:bCs w:val="0"/>
          <w:rtl/>
        </w:rPr>
        <w:t xml:space="preserve"> </w:t>
      </w:r>
      <w:r w:rsidRPr="00D705DD">
        <w:rPr>
          <w:rFonts w:hint="cs"/>
          <w:b w:val="0"/>
          <w:bCs w:val="0"/>
          <w:rtl/>
        </w:rPr>
        <w:t>שלא</w:t>
      </w:r>
      <w:r w:rsidRPr="00D705DD">
        <w:rPr>
          <w:b w:val="0"/>
          <w:bCs w:val="0"/>
          <w:rtl/>
        </w:rPr>
        <w:t xml:space="preserve"> </w:t>
      </w:r>
      <w:r w:rsidRPr="00D705DD">
        <w:rPr>
          <w:rFonts w:hint="cs"/>
          <w:b w:val="0"/>
          <w:bCs w:val="0"/>
          <w:rtl/>
        </w:rPr>
        <w:t>סימן</w:t>
      </w:r>
      <w:r w:rsidRPr="00D705DD">
        <w:rPr>
          <w:b w:val="0"/>
          <w:bCs w:val="0"/>
          <w:rtl/>
        </w:rPr>
        <w:t xml:space="preserve"> </w:t>
      </w:r>
      <w:r w:rsidRPr="00D705DD">
        <w:rPr>
          <w:rFonts w:hint="cs"/>
          <w:b w:val="0"/>
          <w:bCs w:val="0"/>
          <w:rtl/>
        </w:rPr>
        <w:t>חלקים</w:t>
      </w:r>
      <w:r w:rsidRPr="00D705DD">
        <w:rPr>
          <w:b w:val="0"/>
          <w:bCs w:val="0"/>
          <w:rtl/>
        </w:rPr>
        <w:t xml:space="preserve"> </w:t>
      </w:r>
      <w:r w:rsidRPr="00D705DD">
        <w:rPr>
          <w:rFonts w:hint="cs"/>
          <w:b w:val="0"/>
          <w:bCs w:val="0"/>
          <w:rtl/>
        </w:rPr>
        <w:t>בהצעתו</w:t>
      </w:r>
      <w:r w:rsidRPr="00D705DD">
        <w:rPr>
          <w:b w:val="0"/>
          <w:bCs w:val="0"/>
          <w:rtl/>
        </w:rPr>
        <w:t xml:space="preserve"> </w:t>
      </w:r>
      <w:r w:rsidRPr="00D705DD">
        <w:rPr>
          <w:rFonts w:hint="cs"/>
          <w:b w:val="0"/>
          <w:bCs w:val="0"/>
          <w:rtl/>
        </w:rPr>
        <w:t>כסודיים</w:t>
      </w:r>
      <w:r w:rsidRPr="00D705DD">
        <w:rPr>
          <w:b w:val="0"/>
          <w:bCs w:val="0"/>
          <w:rtl/>
        </w:rPr>
        <w:t xml:space="preserve"> </w:t>
      </w:r>
      <w:r w:rsidRPr="00D705DD">
        <w:rPr>
          <w:rFonts w:hint="cs"/>
          <w:b w:val="0"/>
          <w:bCs w:val="0"/>
          <w:rtl/>
        </w:rPr>
        <w:t>יראוהו</w:t>
      </w:r>
      <w:r w:rsidRPr="00D705DD">
        <w:rPr>
          <w:b w:val="0"/>
          <w:bCs w:val="0"/>
          <w:rtl/>
        </w:rPr>
        <w:t xml:space="preserve"> </w:t>
      </w:r>
      <w:r w:rsidRPr="00D705DD">
        <w:rPr>
          <w:rFonts w:hint="cs"/>
          <w:b w:val="0"/>
          <w:bCs w:val="0"/>
          <w:rtl/>
        </w:rPr>
        <w:t>כמי</w:t>
      </w:r>
      <w:r w:rsidRPr="00D705DD">
        <w:rPr>
          <w:b w:val="0"/>
          <w:bCs w:val="0"/>
          <w:rtl/>
        </w:rPr>
        <w:t xml:space="preserve"> </w:t>
      </w:r>
      <w:r w:rsidRPr="00D705DD">
        <w:rPr>
          <w:rFonts w:hint="cs"/>
          <w:b w:val="0"/>
          <w:bCs w:val="0"/>
          <w:rtl/>
        </w:rPr>
        <w:t>שמסכים</w:t>
      </w:r>
      <w:r w:rsidRPr="00D705DD">
        <w:rPr>
          <w:b w:val="0"/>
          <w:bCs w:val="0"/>
          <w:rtl/>
        </w:rPr>
        <w:t xml:space="preserve"> </w:t>
      </w:r>
      <w:r w:rsidRPr="00D705DD">
        <w:rPr>
          <w:rFonts w:hint="cs"/>
          <w:b w:val="0"/>
          <w:bCs w:val="0"/>
          <w:rtl/>
        </w:rPr>
        <w:t>למסירת</w:t>
      </w:r>
      <w:r w:rsidRPr="00D705DD">
        <w:rPr>
          <w:b w:val="0"/>
          <w:bCs w:val="0"/>
          <w:rtl/>
        </w:rPr>
        <w:t xml:space="preserve"> </w:t>
      </w:r>
      <w:r w:rsidRPr="00D705DD">
        <w:rPr>
          <w:rFonts w:hint="cs"/>
          <w:b w:val="0"/>
          <w:bCs w:val="0"/>
          <w:rtl/>
        </w:rPr>
        <w:t>ההצעה</w:t>
      </w:r>
      <w:r w:rsidRPr="00D705DD">
        <w:rPr>
          <w:b w:val="0"/>
          <w:bCs w:val="0"/>
          <w:rtl/>
        </w:rPr>
        <w:t xml:space="preserve"> </w:t>
      </w:r>
      <w:r w:rsidRPr="00D705DD">
        <w:rPr>
          <w:rFonts w:hint="cs"/>
          <w:b w:val="0"/>
          <w:bCs w:val="0"/>
          <w:rtl/>
        </w:rPr>
        <w:t>כולה</w:t>
      </w:r>
      <w:r w:rsidRPr="00D705DD">
        <w:rPr>
          <w:b w:val="0"/>
          <w:bCs w:val="0"/>
          <w:rtl/>
        </w:rPr>
        <w:t xml:space="preserve"> </w:t>
      </w:r>
      <w:r w:rsidRPr="00D705DD">
        <w:rPr>
          <w:rFonts w:hint="cs"/>
          <w:b w:val="0"/>
          <w:bCs w:val="0"/>
          <w:rtl/>
        </w:rPr>
        <w:t>לעיון</w:t>
      </w:r>
      <w:r w:rsidRPr="00D705DD">
        <w:rPr>
          <w:b w:val="0"/>
          <w:bCs w:val="0"/>
          <w:rtl/>
        </w:rPr>
        <w:t xml:space="preserve"> </w:t>
      </w:r>
      <w:r w:rsidRPr="00D705DD">
        <w:rPr>
          <w:rFonts w:hint="cs"/>
          <w:b w:val="0"/>
          <w:bCs w:val="0"/>
          <w:rtl/>
        </w:rPr>
        <w:t>מציעים</w:t>
      </w:r>
      <w:r w:rsidRPr="00D705DD">
        <w:rPr>
          <w:b w:val="0"/>
          <w:bCs w:val="0"/>
          <w:rtl/>
        </w:rPr>
        <w:t xml:space="preserve"> </w:t>
      </w:r>
      <w:r w:rsidRPr="00D705DD">
        <w:rPr>
          <w:rFonts w:hint="cs"/>
          <w:b w:val="0"/>
          <w:bCs w:val="0"/>
          <w:rtl/>
        </w:rPr>
        <w:t>אחרים</w:t>
      </w:r>
      <w:r w:rsidRPr="00D705DD">
        <w:rPr>
          <w:b w:val="0"/>
          <w:bCs w:val="0"/>
          <w:rtl/>
        </w:rPr>
        <w:t xml:space="preserve">. </w:t>
      </w:r>
      <w:r w:rsidRPr="00D705DD">
        <w:rPr>
          <w:rFonts w:hint="cs"/>
          <w:b w:val="0"/>
          <w:bCs w:val="0"/>
          <w:rtl/>
        </w:rPr>
        <w:t>במידה</w:t>
      </w:r>
      <w:r w:rsidRPr="00D705DD">
        <w:rPr>
          <w:b w:val="0"/>
          <w:bCs w:val="0"/>
          <w:rtl/>
        </w:rPr>
        <w:t xml:space="preserve"> </w:t>
      </w:r>
      <w:r w:rsidRPr="00D705DD">
        <w:rPr>
          <w:rFonts w:hint="cs"/>
          <w:b w:val="0"/>
          <w:bCs w:val="0"/>
          <w:rtl/>
        </w:rPr>
        <w:t>שהחלקים</w:t>
      </w:r>
      <w:r w:rsidRPr="00D705DD">
        <w:rPr>
          <w:b w:val="0"/>
          <w:bCs w:val="0"/>
          <w:rtl/>
        </w:rPr>
        <w:t xml:space="preserve"> </w:t>
      </w:r>
      <w:r w:rsidRPr="00D705DD">
        <w:rPr>
          <w:rFonts w:hint="cs"/>
          <w:b w:val="0"/>
          <w:bCs w:val="0"/>
          <w:rtl/>
        </w:rPr>
        <w:t>שסימן</w:t>
      </w:r>
      <w:r w:rsidRPr="00D705DD">
        <w:rPr>
          <w:b w:val="0"/>
          <w:bCs w:val="0"/>
          <w:rtl/>
        </w:rPr>
        <w:t xml:space="preserve"> </w:t>
      </w:r>
      <w:r w:rsidRPr="00D705DD">
        <w:rPr>
          <w:rFonts w:hint="cs"/>
          <w:b w:val="0"/>
          <w:bCs w:val="0"/>
          <w:rtl/>
        </w:rPr>
        <w:t>המציע</w:t>
      </w:r>
      <w:r w:rsidRPr="00D705DD">
        <w:rPr>
          <w:b w:val="0"/>
          <w:bCs w:val="0"/>
          <w:rtl/>
        </w:rPr>
        <w:t xml:space="preserve"> </w:t>
      </w:r>
      <w:r w:rsidRPr="00D705DD">
        <w:rPr>
          <w:rFonts w:hint="cs"/>
          <w:b w:val="0"/>
          <w:bCs w:val="0"/>
          <w:rtl/>
        </w:rPr>
        <w:t>בהצעתו</w:t>
      </w:r>
      <w:r w:rsidRPr="00D705DD">
        <w:rPr>
          <w:b w:val="0"/>
          <w:bCs w:val="0"/>
          <w:rtl/>
        </w:rPr>
        <w:t xml:space="preserve"> </w:t>
      </w:r>
      <w:r w:rsidRPr="00D705DD">
        <w:rPr>
          <w:rFonts w:hint="cs"/>
          <w:b w:val="0"/>
          <w:bCs w:val="0"/>
          <w:rtl/>
        </w:rPr>
        <w:t>כסודיים</w:t>
      </w:r>
      <w:r w:rsidRPr="00D705DD">
        <w:rPr>
          <w:b w:val="0"/>
          <w:bCs w:val="0"/>
          <w:rtl/>
        </w:rPr>
        <w:t xml:space="preserve"> </w:t>
      </w:r>
      <w:r w:rsidRPr="00D705DD">
        <w:rPr>
          <w:rFonts w:hint="cs"/>
          <w:b w:val="0"/>
          <w:bCs w:val="0"/>
          <w:rtl/>
        </w:rPr>
        <w:t>סומנו</w:t>
      </w:r>
      <w:r w:rsidRPr="00D705DD">
        <w:rPr>
          <w:b w:val="0"/>
          <w:bCs w:val="0"/>
          <w:rtl/>
        </w:rPr>
        <w:t xml:space="preserve"> </w:t>
      </w:r>
      <w:r w:rsidRPr="00D705DD">
        <w:rPr>
          <w:rFonts w:hint="cs"/>
          <w:b w:val="0"/>
          <w:bCs w:val="0"/>
          <w:rtl/>
        </w:rPr>
        <w:t>גם</w:t>
      </w:r>
      <w:r w:rsidRPr="00D705DD">
        <w:rPr>
          <w:b w:val="0"/>
          <w:bCs w:val="0"/>
          <w:rtl/>
        </w:rPr>
        <w:t xml:space="preserve"> </w:t>
      </w:r>
      <w:r w:rsidRPr="00D705DD">
        <w:rPr>
          <w:rFonts w:hint="cs"/>
          <w:b w:val="0"/>
          <w:bCs w:val="0"/>
          <w:rtl/>
        </w:rPr>
        <w:t>בהצעותיהם</w:t>
      </w:r>
      <w:r w:rsidRPr="00D705DD">
        <w:rPr>
          <w:b w:val="0"/>
          <w:bCs w:val="0"/>
          <w:rtl/>
        </w:rPr>
        <w:t xml:space="preserve"> </w:t>
      </w:r>
      <w:r w:rsidRPr="00D705DD">
        <w:rPr>
          <w:rFonts w:hint="cs"/>
          <w:b w:val="0"/>
          <w:bCs w:val="0"/>
          <w:rtl/>
        </w:rPr>
        <w:t>של</w:t>
      </w:r>
      <w:r w:rsidRPr="00D705DD">
        <w:rPr>
          <w:b w:val="0"/>
          <w:bCs w:val="0"/>
          <w:rtl/>
        </w:rPr>
        <w:t xml:space="preserve"> </w:t>
      </w:r>
      <w:r w:rsidRPr="00D705DD">
        <w:rPr>
          <w:rFonts w:hint="cs"/>
          <w:b w:val="0"/>
          <w:bCs w:val="0"/>
          <w:rtl/>
        </w:rPr>
        <w:t>מציעים</w:t>
      </w:r>
      <w:r w:rsidRPr="00D705DD">
        <w:rPr>
          <w:b w:val="0"/>
          <w:bCs w:val="0"/>
          <w:rtl/>
        </w:rPr>
        <w:t xml:space="preserve"> </w:t>
      </w:r>
      <w:r w:rsidRPr="00D705DD">
        <w:rPr>
          <w:rFonts w:hint="cs"/>
          <w:b w:val="0"/>
          <w:bCs w:val="0"/>
          <w:rtl/>
        </w:rPr>
        <w:t>אחרים</w:t>
      </w:r>
      <w:r w:rsidRPr="00D705DD">
        <w:rPr>
          <w:b w:val="0"/>
          <w:bCs w:val="0"/>
          <w:rtl/>
        </w:rPr>
        <w:t xml:space="preserve"> </w:t>
      </w:r>
      <w:r w:rsidRPr="00D705DD">
        <w:rPr>
          <w:rFonts w:hint="cs"/>
          <w:b w:val="0"/>
          <w:bCs w:val="0"/>
          <w:rtl/>
        </w:rPr>
        <w:t>כסודיים</w:t>
      </w:r>
      <w:r w:rsidRPr="00D705DD">
        <w:rPr>
          <w:b w:val="0"/>
          <w:bCs w:val="0"/>
          <w:rtl/>
        </w:rPr>
        <w:t xml:space="preserve">, </w:t>
      </w:r>
      <w:r w:rsidRPr="00D705DD">
        <w:rPr>
          <w:rFonts w:hint="cs"/>
          <w:b w:val="0"/>
          <w:bCs w:val="0"/>
          <w:rtl/>
        </w:rPr>
        <w:t>הרי</w:t>
      </w:r>
      <w:r w:rsidRPr="00D705DD">
        <w:rPr>
          <w:b w:val="0"/>
          <w:bCs w:val="0"/>
          <w:rtl/>
        </w:rPr>
        <w:t xml:space="preserve"> </w:t>
      </w:r>
      <w:r w:rsidRPr="00D705DD">
        <w:rPr>
          <w:rFonts w:hint="cs"/>
          <w:b w:val="0"/>
          <w:bCs w:val="0"/>
          <w:rtl/>
        </w:rPr>
        <w:t>שוועדת</w:t>
      </w:r>
      <w:r w:rsidRPr="00D705DD">
        <w:rPr>
          <w:b w:val="0"/>
          <w:bCs w:val="0"/>
          <w:rtl/>
        </w:rPr>
        <w:t xml:space="preserve"> </w:t>
      </w:r>
      <w:r w:rsidRPr="00D705DD">
        <w:rPr>
          <w:rFonts w:hint="cs"/>
          <w:b w:val="0"/>
          <w:bCs w:val="0"/>
          <w:rtl/>
        </w:rPr>
        <w:t>המכרזים</w:t>
      </w:r>
      <w:r w:rsidRPr="00D705DD">
        <w:rPr>
          <w:b w:val="0"/>
          <w:bCs w:val="0"/>
          <w:rtl/>
        </w:rPr>
        <w:t xml:space="preserve"> </w:t>
      </w:r>
      <w:r w:rsidRPr="00D705DD">
        <w:rPr>
          <w:rFonts w:hint="cs"/>
          <w:b w:val="0"/>
          <w:bCs w:val="0"/>
          <w:rtl/>
        </w:rPr>
        <w:t>תהא</w:t>
      </w:r>
      <w:r w:rsidRPr="00D705DD">
        <w:rPr>
          <w:b w:val="0"/>
          <w:bCs w:val="0"/>
          <w:rtl/>
        </w:rPr>
        <w:t xml:space="preserve"> </w:t>
      </w:r>
      <w:r w:rsidRPr="00D705DD">
        <w:rPr>
          <w:rFonts w:hint="cs"/>
          <w:b w:val="0"/>
          <w:bCs w:val="0"/>
          <w:rtl/>
        </w:rPr>
        <w:t>רשאית</w:t>
      </w:r>
      <w:r w:rsidRPr="00D705DD">
        <w:rPr>
          <w:b w:val="0"/>
          <w:bCs w:val="0"/>
          <w:rtl/>
        </w:rPr>
        <w:t xml:space="preserve"> </w:t>
      </w:r>
      <w:r w:rsidRPr="00D705DD">
        <w:rPr>
          <w:rFonts w:hint="cs"/>
          <w:b w:val="0"/>
          <w:bCs w:val="0"/>
          <w:rtl/>
        </w:rPr>
        <w:t>לדחות</w:t>
      </w:r>
      <w:r w:rsidRPr="00D705DD">
        <w:rPr>
          <w:b w:val="0"/>
          <w:bCs w:val="0"/>
          <w:rtl/>
        </w:rPr>
        <w:t xml:space="preserve"> </w:t>
      </w:r>
      <w:r w:rsidRPr="00D705DD">
        <w:rPr>
          <w:rFonts w:hint="cs"/>
          <w:b w:val="0"/>
          <w:bCs w:val="0"/>
          <w:rtl/>
        </w:rPr>
        <w:t>על</w:t>
      </w:r>
      <w:r w:rsidRPr="00D705DD">
        <w:rPr>
          <w:b w:val="0"/>
          <w:bCs w:val="0"/>
          <w:rtl/>
        </w:rPr>
        <w:t xml:space="preserve"> </w:t>
      </w:r>
      <w:r w:rsidRPr="00D705DD">
        <w:rPr>
          <w:rFonts w:hint="cs"/>
          <w:b w:val="0"/>
          <w:bCs w:val="0"/>
          <w:rtl/>
        </w:rPr>
        <w:t>הסף</w:t>
      </w:r>
      <w:r w:rsidRPr="00D705DD">
        <w:rPr>
          <w:b w:val="0"/>
          <w:bCs w:val="0"/>
          <w:rtl/>
        </w:rPr>
        <w:t xml:space="preserve"> </w:t>
      </w:r>
      <w:r w:rsidRPr="00D705DD">
        <w:rPr>
          <w:rFonts w:hint="cs"/>
          <w:b w:val="0"/>
          <w:bCs w:val="0"/>
          <w:rtl/>
        </w:rPr>
        <w:t>את</w:t>
      </w:r>
      <w:r w:rsidRPr="00D705DD">
        <w:rPr>
          <w:b w:val="0"/>
          <w:bCs w:val="0"/>
          <w:rtl/>
        </w:rPr>
        <w:t xml:space="preserve"> </w:t>
      </w:r>
      <w:r w:rsidRPr="00D705DD">
        <w:rPr>
          <w:rFonts w:hint="cs"/>
          <w:b w:val="0"/>
          <w:bCs w:val="0"/>
          <w:rtl/>
        </w:rPr>
        <w:t>דרישתו</w:t>
      </w:r>
      <w:r w:rsidRPr="00D705DD">
        <w:rPr>
          <w:b w:val="0"/>
          <w:bCs w:val="0"/>
          <w:rtl/>
        </w:rPr>
        <w:t xml:space="preserve"> </w:t>
      </w:r>
      <w:r w:rsidRPr="00D705DD">
        <w:rPr>
          <w:rFonts w:hint="cs"/>
          <w:b w:val="0"/>
          <w:bCs w:val="0"/>
          <w:rtl/>
        </w:rPr>
        <w:t>לעיין</w:t>
      </w:r>
      <w:r w:rsidRPr="00D705DD">
        <w:rPr>
          <w:b w:val="0"/>
          <w:bCs w:val="0"/>
          <w:rtl/>
        </w:rPr>
        <w:t xml:space="preserve"> </w:t>
      </w:r>
      <w:r w:rsidRPr="00D705DD">
        <w:rPr>
          <w:rFonts w:hint="cs"/>
          <w:b w:val="0"/>
          <w:bCs w:val="0"/>
          <w:rtl/>
        </w:rPr>
        <w:t>באותם</w:t>
      </w:r>
      <w:r w:rsidRPr="00D705DD">
        <w:rPr>
          <w:b w:val="0"/>
          <w:bCs w:val="0"/>
          <w:rtl/>
        </w:rPr>
        <w:t xml:space="preserve"> </w:t>
      </w:r>
      <w:r w:rsidRPr="00D705DD">
        <w:rPr>
          <w:rFonts w:hint="cs"/>
          <w:b w:val="0"/>
          <w:bCs w:val="0"/>
          <w:rtl/>
        </w:rPr>
        <w:t>החלקים</w:t>
      </w:r>
      <w:r w:rsidRPr="00D705DD">
        <w:rPr>
          <w:b w:val="0"/>
          <w:bCs w:val="0"/>
          <w:rtl/>
        </w:rPr>
        <w:t xml:space="preserve"> </w:t>
      </w:r>
      <w:r w:rsidRPr="00D705DD">
        <w:rPr>
          <w:rFonts w:hint="cs"/>
          <w:b w:val="0"/>
          <w:bCs w:val="0"/>
          <w:rtl/>
        </w:rPr>
        <w:t>בהצעות</w:t>
      </w:r>
      <w:r w:rsidRPr="00D705DD">
        <w:rPr>
          <w:b w:val="0"/>
          <w:bCs w:val="0"/>
          <w:rtl/>
        </w:rPr>
        <w:t xml:space="preserve"> </w:t>
      </w:r>
      <w:r w:rsidRPr="00D705DD">
        <w:rPr>
          <w:rFonts w:hint="cs"/>
          <w:b w:val="0"/>
          <w:bCs w:val="0"/>
          <w:rtl/>
        </w:rPr>
        <w:t>האמורות</w:t>
      </w:r>
      <w:r w:rsidRPr="00D705DD">
        <w:rPr>
          <w:b w:val="0"/>
          <w:bCs w:val="0"/>
          <w:rtl/>
        </w:rPr>
        <w:t xml:space="preserve">.     </w:t>
      </w:r>
    </w:p>
    <w:p w:rsidR="005D0CA5" w:rsidRPr="00D705DD" w:rsidRDefault="002C6DE8" w:rsidP="002501F9">
      <w:pPr>
        <w:pStyle w:val="-2"/>
        <w:spacing w:after="0" w:line="360" w:lineRule="atLeast"/>
        <w:ind w:left="935" w:hanging="578"/>
        <w:contextualSpacing w:val="0"/>
        <w:jc w:val="both"/>
        <w:outlineLvl w:val="9"/>
      </w:pPr>
      <w:r w:rsidRPr="00D705DD">
        <w:rPr>
          <w:rFonts w:hint="cs"/>
          <w:b w:val="0"/>
          <w:bCs w:val="0"/>
          <w:rtl/>
        </w:rPr>
        <w:t>סימון</w:t>
      </w:r>
      <w:r w:rsidRPr="00D705DD">
        <w:rPr>
          <w:b w:val="0"/>
          <w:bCs w:val="0"/>
          <w:rtl/>
        </w:rPr>
        <w:t xml:space="preserve"> </w:t>
      </w:r>
      <w:r w:rsidRPr="00D705DD">
        <w:rPr>
          <w:rFonts w:hint="cs"/>
          <w:b w:val="0"/>
          <w:bCs w:val="0"/>
          <w:rtl/>
        </w:rPr>
        <w:t>חלקים</w:t>
      </w:r>
      <w:r w:rsidRPr="00D705DD">
        <w:rPr>
          <w:b w:val="0"/>
          <w:bCs w:val="0"/>
          <w:rtl/>
        </w:rPr>
        <w:t xml:space="preserve"> </w:t>
      </w:r>
      <w:r w:rsidRPr="00D705DD">
        <w:rPr>
          <w:rFonts w:hint="cs"/>
          <w:b w:val="0"/>
          <w:bCs w:val="0"/>
          <w:rtl/>
        </w:rPr>
        <w:t>בהצעה</w:t>
      </w:r>
      <w:r w:rsidRPr="00D705DD">
        <w:rPr>
          <w:b w:val="0"/>
          <w:bCs w:val="0"/>
          <w:rtl/>
        </w:rPr>
        <w:t xml:space="preserve"> </w:t>
      </w:r>
      <w:r w:rsidRPr="00D705DD">
        <w:rPr>
          <w:rFonts w:hint="cs"/>
          <w:b w:val="0"/>
          <w:bCs w:val="0"/>
          <w:rtl/>
        </w:rPr>
        <w:t>כסודיים</w:t>
      </w:r>
      <w:r w:rsidRPr="00D705DD">
        <w:rPr>
          <w:b w:val="0"/>
          <w:bCs w:val="0"/>
          <w:rtl/>
        </w:rPr>
        <w:t xml:space="preserve"> </w:t>
      </w:r>
      <w:r w:rsidRPr="00D705DD">
        <w:rPr>
          <w:rFonts w:hint="cs"/>
          <w:b w:val="0"/>
          <w:bCs w:val="0"/>
          <w:rtl/>
        </w:rPr>
        <w:t>מהווה</w:t>
      </w:r>
      <w:r w:rsidRPr="00D705DD">
        <w:rPr>
          <w:b w:val="0"/>
          <w:bCs w:val="0"/>
          <w:rtl/>
        </w:rPr>
        <w:t xml:space="preserve"> </w:t>
      </w:r>
      <w:r w:rsidRPr="00D705DD">
        <w:rPr>
          <w:rFonts w:hint="cs"/>
          <w:b w:val="0"/>
          <w:bCs w:val="0"/>
          <w:rtl/>
        </w:rPr>
        <w:t>הודאה</w:t>
      </w:r>
      <w:r w:rsidRPr="00D705DD">
        <w:rPr>
          <w:b w:val="0"/>
          <w:bCs w:val="0"/>
          <w:rtl/>
        </w:rPr>
        <w:t xml:space="preserve"> </w:t>
      </w:r>
      <w:r w:rsidRPr="00D705DD">
        <w:rPr>
          <w:rFonts w:hint="cs"/>
          <w:b w:val="0"/>
          <w:bCs w:val="0"/>
          <w:rtl/>
        </w:rPr>
        <w:t>בכך</w:t>
      </w:r>
      <w:r w:rsidRPr="00D705DD">
        <w:rPr>
          <w:b w:val="0"/>
          <w:bCs w:val="0"/>
          <w:rtl/>
        </w:rPr>
        <w:t xml:space="preserve"> </w:t>
      </w:r>
      <w:r w:rsidRPr="00D705DD">
        <w:rPr>
          <w:rFonts w:hint="cs"/>
          <w:b w:val="0"/>
          <w:bCs w:val="0"/>
          <w:rtl/>
        </w:rPr>
        <w:t>שחלקים</w:t>
      </w:r>
      <w:r w:rsidRPr="00D705DD">
        <w:rPr>
          <w:b w:val="0"/>
          <w:bCs w:val="0"/>
          <w:rtl/>
        </w:rPr>
        <w:t xml:space="preserve"> </w:t>
      </w:r>
      <w:r w:rsidRPr="00D705DD">
        <w:rPr>
          <w:rFonts w:hint="cs"/>
          <w:b w:val="0"/>
          <w:bCs w:val="0"/>
          <w:rtl/>
        </w:rPr>
        <w:t>אלה</w:t>
      </w:r>
      <w:r w:rsidRPr="00D705DD">
        <w:rPr>
          <w:b w:val="0"/>
          <w:bCs w:val="0"/>
          <w:rtl/>
        </w:rPr>
        <w:t xml:space="preserve"> </w:t>
      </w:r>
      <w:r w:rsidRPr="00D705DD">
        <w:rPr>
          <w:rFonts w:hint="cs"/>
          <w:b w:val="0"/>
          <w:bCs w:val="0"/>
          <w:rtl/>
        </w:rPr>
        <w:t>בהצעה</w:t>
      </w:r>
      <w:r w:rsidRPr="00D705DD">
        <w:rPr>
          <w:b w:val="0"/>
          <w:bCs w:val="0"/>
          <w:rtl/>
        </w:rPr>
        <w:t xml:space="preserve"> </w:t>
      </w:r>
      <w:r w:rsidRPr="00D705DD">
        <w:rPr>
          <w:rFonts w:hint="cs"/>
          <w:b w:val="0"/>
          <w:bCs w:val="0"/>
          <w:rtl/>
        </w:rPr>
        <w:t>סודיים</w:t>
      </w:r>
      <w:r w:rsidRPr="00D705DD">
        <w:rPr>
          <w:b w:val="0"/>
          <w:bCs w:val="0"/>
          <w:rtl/>
        </w:rPr>
        <w:t xml:space="preserve"> </w:t>
      </w:r>
      <w:r w:rsidRPr="00D705DD">
        <w:rPr>
          <w:rFonts w:hint="cs"/>
          <w:b w:val="0"/>
          <w:bCs w:val="0"/>
          <w:rtl/>
        </w:rPr>
        <w:t>גם</w:t>
      </w:r>
      <w:r w:rsidRPr="00D705DD">
        <w:rPr>
          <w:b w:val="0"/>
          <w:bCs w:val="0"/>
          <w:rtl/>
        </w:rPr>
        <w:t xml:space="preserve"> </w:t>
      </w:r>
      <w:r w:rsidRPr="00D705DD">
        <w:rPr>
          <w:rFonts w:hint="cs"/>
          <w:b w:val="0"/>
          <w:bCs w:val="0"/>
          <w:rtl/>
        </w:rPr>
        <w:t>בהצעותיהם</w:t>
      </w:r>
      <w:r w:rsidRPr="00D705DD">
        <w:rPr>
          <w:b w:val="0"/>
          <w:bCs w:val="0"/>
          <w:rtl/>
        </w:rPr>
        <w:t xml:space="preserve"> </w:t>
      </w:r>
      <w:r w:rsidRPr="00D705DD">
        <w:rPr>
          <w:rFonts w:hint="cs"/>
          <w:b w:val="0"/>
          <w:bCs w:val="0"/>
          <w:rtl/>
        </w:rPr>
        <w:t>של</w:t>
      </w:r>
      <w:r w:rsidRPr="00D705DD">
        <w:rPr>
          <w:b w:val="0"/>
          <w:bCs w:val="0"/>
          <w:rtl/>
        </w:rPr>
        <w:t xml:space="preserve"> </w:t>
      </w:r>
      <w:r w:rsidRPr="00D705DD">
        <w:rPr>
          <w:rFonts w:hint="cs"/>
          <w:b w:val="0"/>
          <w:bCs w:val="0"/>
          <w:rtl/>
        </w:rPr>
        <w:t>המציעים</w:t>
      </w:r>
      <w:r w:rsidRPr="00D705DD">
        <w:rPr>
          <w:b w:val="0"/>
          <w:bCs w:val="0"/>
          <w:rtl/>
        </w:rPr>
        <w:t xml:space="preserve"> </w:t>
      </w:r>
      <w:r w:rsidRPr="00D705DD">
        <w:rPr>
          <w:rFonts w:hint="cs"/>
          <w:b w:val="0"/>
          <w:bCs w:val="0"/>
          <w:rtl/>
        </w:rPr>
        <w:t>האחרים</w:t>
      </w:r>
      <w:r w:rsidRPr="00D705DD">
        <w:rPr>
          <w:b w:val="0"/>
          <w:bCs w:val="0"/>
          <w:rtl/>
        </w:rPr>
        <w:t xml:space="preserve">, </w:t>
      </w:r>
      <w:r w:rsidRPr="00D705DD">
        <w:rPr>
          <w:rFonts w:hint="cs"/>
          <w:b w:val="0"/>
          <w:bCs w:val="0"/>
          <w:rtl/>
        </w:rPr>
        <w:t>ומכאן</w:t>
      </w:r>
      <w:r w:rsidRPr="00D705DD">
        <w:rPr>
          <w:b w:val="0"/>
          <w:bCs w:val="0"/>
          <w:rtl/>
        </w:rPr>
        <w:t xml:space="preserve"> </w:t>
      </w:r>
      <w:r w:rsidRPr="00D705DD">
        <w:rPr>
          <w:rFonts w:hint="cs"/>
          <w:b w:val="0"/>
          <w:bCs w:val="0"/>
          <w:rtl/>
        </w:rPr>
        <w:t>שהמציע</w:t>
      </w:r>
      <w:r w:rsidRPr="00D705DD">
        <w:rPr>
          <w:b w:val="0"/>
          <w:bCs w:val="0"/>
          <w:rtl/>
        </w:rPr>
        <w:t xml:space="preserve"> </w:t>
      </w:r>
      <w:r w:rsidRPr="00D705DD">
        <w:rPr>
          <w:rFonts w:hint="cs"/>
          <w:b w:val="0"/>
          <w:bCs w:val="0"/>
          <w:rtl/>
        </w:rPr>
        <w:t>מוותר</w:t>
      </w:r>
      <w:r w:rsidRPr="00D705DD">
        <w:rPr>
          <w:b w:val="0"/>
          <w:bCs w:val="0"/>
          <w:rtl/>
        </w:rPr>
        <w:t xml:space="preserve"> </w:t>
      </w:r>
      <w:r w:rsidRPr="00D705DD">
        <w:rPr>
          <w:rFonts w:hint="cs"/>
          <w:b w:val="0"/>
          <w:bCs w:val="0"/>
          <w:rtl/>
        </w:rPr>
        <w:t>מראש</w:t>
      </w:r>
      <w:r w:rsidRPr="00D705DD">
        <w:rPr>
          <w:b w:val="0"/>
          <w:bCs w:val="0"/>
          <w:rtl/>
        </w:rPr>
        <w:t xml:space="preserve"> </w:t>
      </w:r>
      <w:r w:rsidRPr="00D705DD">
        <w:rPr>
          <w:rFonts w:hint="cs"/>
          <w:b w:val="0"/>
          <w:bCs w:val="0"/>
          <w:rtl/>
        </w:rPr>
        <w:t>על</w:t>
      </w:r>
      <w:r w:rsidRPr="00D705DD">
        <w:rPr>
          <w:b w:val="0"/>
          <w:bCs w:val="0"/>
          <w:rtl/>
        </w:rPr>
        <w:t xml:space="preserve"> </w:t>
      </w:r>
      <w:r w:rsidRPr="00D705DD">
        <w:rPr>
          <w:rFonts w:hint="cs"/>
          <w:b w:val="0"/>
          <w:bCs w:val="0"/>
          <w:rtl/>
        </w:rPr>
        <w:t>זכות</w:t>
      </w:r>
      <w:r w:rsidRPr="00D705DD">
        <w:rPr>
          <w:b w:val="0"/>
          <w:bCs w:val="0"/>
          <w:rtl/>
        </w:rPr>
        <w:t xml:space="preserve"> </w:t>
      </w:r>
      <w:r w:rsidRPr="00D705DD">
        <w:rPr>
          <w:rFonts w:hint="cs"/>
          <w:b w:val="0"/>
          <w:bCs w:val="0"/>
          <w:rtl/>
        </w:rPr>
        <w:t>העיון</w:t>
      </w:r>
      <w:r w:rsidRPr="00D705DD">
        <w:rPr>
          <w:b w:val="0"/>
          <w:bCs w:val="0"/>
          <w:rtl/>
        </w:rPr>
        <w:t xml:space="preserve"> </w:t>
      </w:r>
      <w:r w:rsidRPr="00D705DD">
        <w:rPr>
          <w:rFonts w:hint="cs"/>
          <w:b w:val="0"/>
          <w:bCs w:val="0"/>
          <w:rtl/>
        </w:rPr>
        <w:t>בחלקים</w:t>
      </w:r>
      <w:r w:rsidRPr="00D705DD">
        <w:rPr>
          <w:b w:val="0"/>
          <w:bCs w:val="0"/>
          <w:rtl/>
        </w:rPr>
        <w:t xml:space="preserve"> </w:t>
      </w:r>
      <w:r w:rsidRPr="00D705DD">
        <w:rPr>
          <w:rFonts w:hint="cs"/>
          <w:b w:val="0"/>
          <w:bCs w:val="0"/>
          <w:rtl/>
        </w:rPr>
        <w:t>אלה</w:t>
      </w:r>
      <w:r w:rsidRPr="00D705DD">
        <w:rPr>
          <w:b w:val="0"/>
          <w:bCs w:val="0"/>
          <w:rtl/>
        </w:rPr>
        <w:t xml:space="preserve"> </w:t>
      </w:r>
      <w:r w:rsidRPr="00D705DD">
        <w:rPr>
          <w:rFonts w:hint="cs"/>
          <w:b w:val="0"/>
          <w:bCs w:val="0"/>
          <w:rtl/>
        </w:rPr>
        <w:t>של</w:t>
      </w:r>
      <w:r w:rsidRPr="00D705DD">
        <w:rPr>
          <w:b w:val="0"/>
          <w:bCs w:val="0"/>
          <w:rtl/>
        </w:rPr>
        <w:t xml:space="preserve"> </w:t>
      </w:r>
      <w:r w:rsidRPr="00D705DD">
        <w:rPr>
          <w:rFonts w:hint="cs"/>
          <w:b w:val="0"/>
          <w:bCs w:val="0"/>
          <w:rtl/>
        </w:rPr>
        <w:t>הצעות</w:t>
      </w:r>
      <w:r w:rsidRPr="00D705DD">
        <w:rPr>
          <w:b w:val="0"/>
          <w:bCs w:val="0"/>
          <w:rtl/>
        </w:rPr>
        <w:t xml:space="preserve"> </w:t>
      </w:r>
      <w:r w:rsidRPr="00D705DD">
        <w:rPr>
          <w:rFonts w:hint="cs"/>
          <w:b w:val="0"/>
          <w:bCs w:val="0"/>
          <w:rtl/>
        </w:rPr>
        <w:t>המציעים</w:t>
      </w:r>
      <w:r w:rsidRPr="00D705DD">
        <w:rPr>
          <w:b w:val="0"/>
          <w:bCs w:val="0"/>
          <w:rtl/>
        </w:rPr>
        <w:t xml:space="preserve"> </w:t>
      </w:r>
      <w:r w:rsidRPr="00D705DD">
        <w:rPr>
          <w:rFonts w:hint="cs"/>
          <w:b w:val="0"/>
          <w:bCs w:val="0"/>
          <w:rtl/>
        </w:rPr>
        <w:t>האחרים</w:t>
      </w:r>
      <w:r w:rsidRPr="00D705DD">
        <w:rPr>
          <w:b w:val="0"/>
          <w:bCs w:val="0"/>
          <w:rtl/>
        </w:rPr>
        <w:t>.</w:t>
      </w:r>
    </w:p>
    <w:p w:rsidR="005D0CA5" w:rsidRPr="00D705DD" w:rsidRDefault="002C6DE8" w:rsidP="002501F9">
      <w:pPr>
        <w:pStyle w:val="-2"/>
        <w:spacing w:after="0" w:line="360" w:lineRule="atLeast"/>
        <w:ind w:left="935" w:hanging="578"/>
        <w:contextualSpacing w:val="0"/>
        <w:jc w:val="both"/>
        <w:outlineLvl w:val="9"/>
      </w:pPr>
      <w:r w:rsidRPr="00D705DD">
        <w:rPr>
          <w:rFonts w:hint="cs"/>
          <w:b w:val="0"/>
          <w:bCs w:val="0"/>
          <w:rtl/>
        </w:rPr>
        <w:t>יודגש</w:t>
      </w:r>
      <w:r w:rsidRPr="00D705DD">
        <w:rPr>
          <w:b w:val="0"/>
          <w:bCs w:val="0"/>
          <w:rtl/>
        </w:rPr>
        <w:t xml:space="preserve">, </w:t>
      </w:r>
      <w:r w:rsidRPr="00D705DD">
        <w:rPr>
          <w:rFonts w:hint="cs"/>
          <w:b w:val="0"/>
          <w:bCs w:val="0"/>
          <w:rtl/>
        </w:rPr>
        <w:t>שיקול</w:t>
      </w:r>
      <w:r w:rsidRPr="00D705DD">
        <w:rPr>
          <w:b w:val="0"/>
          <w:bCs w:val="0"/>
          <w:rtl/>
        </w:rPr>
        <w:t xml:space="preserve"> </w:t>
      </w:r>
      <w:r w:rsidRPr="00D705DD">
        <w:rPr>
          <w:rFonts w:hint="cs"/>
          <w:b w:val="0"/>
          <w:bCs w:val="0"/>
          <w:rtl/>
        </w:rPr>
        <w:t>הדעת</w:t>
      </w:r>
      <w:r w:rsidRPr="00D705DD">
        <w:rPr>
          <w:b w:val="0"/>
          <w:bCs w:val="0"/>
          <w:rtl/>
        </w:rPr>
        <w:t xml:space="preserve"> </w:t>
      </w:r>
      <w:r w:rsidRPr="00D705DD">
        <w:rPr>
          <w:rFonts w:hint="cs"/>
          <w:b w:val="0"/>
          <w:bCs w:val="0"/>
          <w:rtl/>
        </w:rPr>
        <w:t>בדבר</w:t>
      </w:r>
      <w:r w:rsidRPr="00D705DD">
        <w:rPr>
          <w:b w:val="0"/>
          <w:bCs w:val="0"/>
          <w:rtl/>
        </w:rPr>
        <w:t xml:space="preserve"> </w:t>
      </w:r>
      <w:r w:rsidRPr="00D705DD">
        <w:rPr>
          <w:rFonts w:hint="cs"/>
          <w:b w:val="0"/>
          <w:bCs w:val="0"/>
          <w:rtl/>
        </w:rPr>
        <w:t>היקף</w:t>
      </w:r>
      <w:r w:rsidRPr="00D705DD">
        <w:rPr>
          <w:b w:val="0"/>
          <w:bCs w:val="0"/>
          <w:rtl/>
        </w:rPr>
        <w:t xml:space="preserve"> </w:t>
      </w:r>
      <w:r w:rsidRPr="00D705DD">
        <w:rPr>
          <w:rFonts w:hint="cs"/>
          <w:b w:val="0"/>
          <w:bCs w:val="0"/>
          <w:rtl/>
        </w:rPr>
        <w:t>זכות</w:t>
      </w:r>
      <w:r w:rsidRPr="00D705DD">
        <w:rPr>
          <w:b w:val="0"/>
          <w:bCs w:val="0"/>
          <w:rtl/>
        </w:rPr>
        <w:t xml:space="preserve"> </w:t>
      </w:r>
      <w:r w:rsidRPr="00D705DD">
        <w:rPr>
          <w:rFonts w:hint="cs"/>
          <w:b w:val="0"/>
          <w:bCs w:val="0"/>
          <w:rtl/>
        </w:rPr>
        <w:t>העיון</w:t>
      </w:r>
      <w:r w:rsidRPr="00D705DD">
        <w:rPr>
          <w:b w:val="0"/>
          <w:bCs w:val="0"/>
          <w:rtl/>
        </w:rPr>
        <w:t xml:space="preserve"> </w:t>
      </w:r>
      <w:r w:rsidRPr="00D705DD">
        <w:rPr>
          <w:rFonts w:hint="cs"/>
          <w:b w:val="0"/>
          <w:bCs w:val="0"/>
          <w:rtl/>
        </w:rPr>
        <w:t>של</w:t>
      </w:r>
      <w:r w:rsidRPr="00D705DD">
        <w:rPr>
          <w:b w:val="0"/>
          <w:bCs w:val="0"/>
          <w:rtl/>
        </w:rPr>
        <w:t xml:space="preserve"> </w:t>
      </w:r>
      <w:r w:rsidRPr="00D705DD">
        <w:rPr>
          <w:rFonts w:hint="cs"/>
          <w:b w:val="0"/>
          <w:bCs w:val="0"/>
          <w:rtl/>
        </w:rPr>
        <w:t>המציעים</w:t>
      </w:r>
      <w:r w:rsidRPr="00D705DD">
        <w:rPr>
          <w:b w:val="0"/>
          <w:bCs w:val="0"/>
          <w:rtl/>
        </w:rPr>
        <w:t xml:space="preserve"> </w:t>
      </w:r>
      <w:r w:rsidRPr="00D705DD">
        <w:rPr>
          <w:rFonts w:hint="cs"/>
          <w:b w:val="0"/>
          <w:bCs w:val="0"/>
          <w:rtl/>
        </w:rPr>
        <w:t>הינו</w:t>
      </w:r>
      <w:r w:rsidRPr="00D705DD">
        <w:rPr>
          <w:b w:val="0"/>
          <w:bCs w:val="0"/>
          <w:rtl/>
        </w:rPr>
        <w:t xml:space="preserve"> </w:t>
      </w:r>
      <w:r w:rsidRPr="00D705DD">
        <w:rPr>
          <w:rFonts w:hint="cs"/>
          <w:b w:val="0"/>
          <w:bCs w:val="0"/>
          <w:rtl/>
        </w:rPr>
        <w:t>של</w:t>
      </w:r>
      <w:r w:rsidRPr="00D705DD">
        <w:rPr>
          <w:b w:val="0"/>
          <w:bCs w:val="0"/>
          <w:rtl/>
        </w:rPr>
        <w:t xml:space="preserve"> </w:t>
      </w:r>
      <w:r w:rsidRPr="00D705DD">
        <w:rPr>
          <w:rFonts w:hint="cs"/>
          <w:b w:val="0"/>
          <w:bCs w:val="0"/>
          <w:rtl/>
        </w:rPr>
        <w:t>ועדת</w:t>
      </w:r>
      <w:r w:rsidRPr="00D705DD">
        <w:rPr>
          <w:b w:val="0"/>
          <w:bCs w:val="0"/>
          <w:rtl/>
        </w:rPr>
        <w:t xml:space="preserve"> </w:t>
      </w:r>
      <w:r w:rsidRPr="00D705DD">
        <w:rPr>
          <w:rFonts w:hint="cs"/>
          <w:b w:val="0"/>
          <w:bCs w:val="0"/>
          <w:rtl/>
        </w:rPr>
        <w:t>המכרזים</w:t>
      </w:r>
      <w:r w:rsidRPr="00D705DD">
        <w:rPr>
          <w:b w:val="0"/>
          <w:bCs w:val="0"/>
          <w:rtl/>
        </w:rPr>
        <w:t xml:space="preserve"> </w:t>
      </w:r>
      <w:r w:rsidRPr="00D705DD">
        <w:rPr>
          <w:rFonts w:hint="cs"/>
          <w:b w:val="0"/>
          <w:bCs w:val="0"/>
          <w:rtl/>
        </w:rPr>
        <w:t>בלבד</w:t>
      </w:r>
      <w:r w:rsidRPr="00D705DD">
        <w:rPr>
          <w:b w:val="0"/>
          <w:bCs w:val="0"/>
          <w:rtl/>
        </w:rPr>
        <w:t xml:space="preserve">, </w:t>
      </w:r>
      <w:r w:rsidRPr="00D705DD">
        <w:rPr>
          <w:rFonts w:hint="cs"/>
          <w:b w:val="0"/>
          <w:bCs w:val="0"/>
          <w:rtl/>
        </w:rPr>
        <w:t>אשר</w:t>
      </w:r>
      <w:r w:rsidRPr="00D705DD">
        <w:rPr>
          <w:b w:val="0"/>
          <w:bCs w:val="0"/>
          <w:rtl/>
        </w:rPr>
        <w:t xml:space="preserve"> </w:t>
      </w:r>
      <w:r w:rsidRPr="00D705DD">
        <w:rPr>
          <w:rFonts w:hint="cs"/>
          <w:b w:val="0"/>
          <w:bCs w:val="0"/>
          <w:rtl/>
        </w:rPr>
        <w:t>תפעל</w:t>
      </w:r>
      <w:r w:rsidRPr="00D705DD">
        <w:rPr>
          <w:b w:val="0"/>
          <w:bCs w:val="0"/>
          <w:rtl/>
        </w:rPr>
        <w:t xml:space="preserve"> </w:t>
      </w:r>
      <w:r w:rsidRPr="00D705DD">
        <w:rPr>
          <w:rFonts w:hint="cs"/>
          <w:b w:val="0"/>
          <w:bCs w:val="0"/>
          <w:rtl/>
        </w:rPr>
        <w:t>בנושא</w:t>
      </w:r>
      <w:r w:rsidRPr="00D705DD">
        <w:rPr>
          <w:b w:val="0"/>
          <w:bCs w:val="0"/>
          <w:rtl/>
        </w:rPr>
        <w:t xml:space="preserve"> </w:t>
      </w:r>
      <w:r w:rsidRPr="00D705DD">
        <w:rPr>
          <w:rFonts w:hint="cs"/>
          <w:b w:val="0"/>
          <w:bCs w:val="0"/>
          <w:rtl/>
        </w:rPr>
        <w:t>זה</w:t>
      </w:r>
      <w:r w:rsidRPr="00D705DD">
        <w:rPr>
          <w:b w:val="0"/>
          <w:bCs w:val="0"/>
          <w:rtl/>
        </w:rPr>
        <w:t xml:space="preserve"> </w:t>
      </w:r>
      <w:r w:rsidRPr="00D705DD">
        <w:rPr>
          <w:rFonts w:hint="cs"/>
          <w:b w:val="0"/>
          <w:bCs w:val="0"/>
          <w:rtl/>
        </w:rPr>
        <w:t>בהתאם</w:t>
      </w:r>
      <w:r w:rsidRPr="00D705DD">
        <w:rPr>
          <w:b w:val="0"/>
          <w:bCs w:val="0"/>
          <w:rtl/>
        </w:rPr>
        <w:t xml:space="preserve"> </w:t>
      </w:r>
      <w:r w:rsidRPr="00D705DD">
        <w:rPr>
          <w:rFonts w:hint="cs"/>
          <w:b w:val="0"/>
          <w:bCs w:val="0"/>
          <w:rtl/>
        </w:rPr>
        <w:t>להוראות</w:t>
      </w:r>
      <w:r w:rsidRPr="00D705DD">
        <w:rPr>
          <w:b w:val="0"/>
          <w:bCs w:val="0"/>
          <w:rtl/>
        </w:rPr>
        <w:t xml:space="preserve"> </w:t>
      </w:r>
      <w:r w:rsidRPr="00D705DD">
        <w:rPr>
          <w:rFonts w:hint="cs"/>
          <w:b w:val="0"/>
          <w:bCs w:val="0"/>
          <w:rtl/>
        </w:rPr>
        <w:t>כל</w:t>
      </w:r>
      <w:r w:rsidRPr="00D705DD">
        <w:rPr>
          <w:b w:val="0"/>
          <w:bCs w:val="0"/>
          <w:rtl/>
        </w:rPr>
        <w:t xml:space="preserve"> </w:t>
      </w:r>
      <w:r w:rsidRPr="00D705DD">
        <w:rPr>
          <w:rFonts w:hint="cs"/>
          <w:b w:val="0"/>
          <w:bCs w:val="0"/>
          <w:rtl/>
        </w:rPr>
        <w:t>דין</w:t>
      </w:r>
      <w:r w:rsidRPr="00D705DD">
        <w:rPr>
          <w:b w:val="0"/>
          <w:bCs w:val="0"/>
          <w:rtl/>
        </w:rPr>
        <w:t xml:space="preserve"> </w:t>
      </w:r>
      <w:r w:rsidRPr="00D705DD">
        <w:rPr>
          <w:rFonts w:hint="cs"/>
          <w:b w:val="0"/>
          <w:bCs w:val="0"/>
          <w:rtl/>
        </w:rPr>
        <w:t>ולאמות</w:t>
      </w:r>
      <w:r w:rsidRPr="00D705DD">
        <w:rPr>
          <w:b w:val="0"/>
          <w:bCs w:val="0"/>
          <w:rtl/>
        </w:rPr>
        <w:t xml:space="preserve"> </w:t>
      </w:r>
      <w:r w:rsidRPr="00D705DD">
        <w:rPr>
          <w:rFonts w:hint="cs"/>
          <w:b w:val="0"/>
          <w:bCs w:val="0"/>
          <w:rtl/>
        </w:rPr>
        <w:t>המידה</w:t>
      </w:r>
      <w:r w:rsidRPr="00D705DD">
        <w:rPr>
          <w:b w:val="0"/>
          <w:bCs w:val="0"/>
          <w:rtl/>
        </w:rPr>
        <w:t xml:space="preserve"> </w:t>
      </w:r>
      <w:r w:rsidRPr="00D705DD">
        <w:rPr>
          <w:rFonts w:hint="cs"/>
          <w:b w:val="0"/>
          <w:bCs w:val="0"/>
          <w:rtl/>
        </w:rPr>
        <w:t>המחייבות</w:t>
      </w:r>
      <w:r w:rsidRPr="00D705DD">
        <w:rPr>
          <w:b w:val="0"/>
          <w:bCs w:val="0"/>
          <w:rtl/>
        </w:rPr>
        <w:t xml:space="preserve"> </w:t>
      </w:r>
      <w:r w:rsidRPr="00D705DD">
        <w:rPr>
          <w:rFonts w:hint="cs"/>
          <w:b w:val="0"/>
          <w:bCs w:val="0"/>
          <w:rtl/>
        </w:rPr>
        <w:t>רשות</w:t>
      </w:r>
      <w:r w:rsidRPr="00D705DD">
        <w:rPr>
          <w:b w:val="0"/>
          <w:bCs w:val="0"/>
          <w:rtl/>
        </w:rPr>
        <w:t xml:space="preserve"> </w:t>
      </w:r>
      <w:proofErr w:type="spellStart"/>
      <w:r w:rsidRPr="00D705DD">
        <w:rPr>
          <w:rFonts w:hint="cs"/>
          <w:b w:val="0"/>
          <w:bCs w:val="0"/>
          <w:rtl/>
        </w:rPr>
        <w:t>מינהלית</w:t>
      </w:r>
      <w:proofErr w:type="spellEnd"/>
      <w:r w:rsidRPr="00D705DD">
        <w:rPr>
          <w:b w:val="0"/>
          <w:bCs w:val="0"/>
          <w:rtl/>
        </w:rPr>
        <w:t>.</w:t>
      </w:r>
    </w:p>
    <w:p w:rsidR="005D0CA5" w:rsidRDefault="002C6DE8" w:rsidP="002501F9">
      <w:pPr>
        <w:pStyle w:val="-2"/>
        <w:spacing w:after="0" w:line="360" w:lineRule="atLeast"/>
        <w:ind w:left="935" w:hanging="578"/>
        <w:contextualSpacing w:val="0"/>
        <w:jc w:val="both"/>
        <w:outlineLvl w:val="9"/>
      </w:pPr>
      <w:r w:rsidRPr="00D705DD">
        <w:rPr>
          <w:rFonts w:hint="cs"/>
          <w:b w:val="0"/>
          <w:bCs w:val="0"/>
          <w:rtl/>
        </w:rPr>
        <w:t>על</w:t>
      </w:r>
      <w:r w:rsidRPr="00D705DD">
        <w:rPr>
          <w:b w:val="0"/>
          <w:bCs w:val="0"/>
          <w:rtl/>
        </w:rPr>
        <w:t xml:space="preserve"> </w:t>
      </w:r>
      <w:r w:rsidRPr="00D705DD">
        <w:rPr>
          <w:rFonts w:hint="cs"/>
          <w:b w:val="0"/>
          <w:bCs w:val="0"/>
          <w:rtl/>
        </w:rPr>
        <w:t>מציע</w:t>
      </w:r>
      <w:r w:rsidRPr="00D705DD">
        <w:rPr>
          <w:b w:val="0"/>
          <w:bCs w:val="0"/>
          <w:rtl/>
        </w:rPr>
        <w:t xml:space="preserve"> </w:t>
      </w:r>
      <w:r w:rsidRPr="00D705DD">
        <w:rPr>
          <w:rFonts w:hint="cs"/>
          <w:b w:val="0"/>
          <w:bCs w:val="0"/>
          <w:rtl/>
        </w:rPr>
        <w:t>המבקש</w:t>
      </w:r>
      <w:r w:rsidRPr="00D705DD">
        <w:rPr>
          <w:b w:val="0"/>
          <w:bCs w:val="0"/>
          <w:rtl/>
        </w:rPr>
        <w:t xml:space="preserve"> </w:t>
      </w:r>
      <w:r w:rsidRPr="00D705DD">
        <w:rPr>
          <w:rFonts w:hint="cs"/>
          <w:b w:val="0"/>
          <w:bCs w:val="0"/>
          <w:rtl/>
        </w:rPr>
        <w:t>כי</w:t>
      </w:r>
      <w:r w:rsidRPr="00D705DD">
        <w:rPr>
          <w:b w:val="0"/>
          <w:bCs w:val="0"/>
          <w:rtl/>
        </w:rPr>
        <w:t xml:space="preserve"> </w:t>
      </w:r>
      <w:r w:rsidRPr="00D705DD">
        <w:rPr>
          <w:rFonts w:hint="cs"/>
          <w:b w:val="0"/>
          <w:bCs w:val="0"/>
          <w:rtl/>
        </w:rPr>
        <w:t>פרטים</w:t>
      </w:r>
      <w:r w:rsidRPr="00D705DD">
        <w:rPr>
          <w:b w:val="0"/>
          <w:bCs w:val="0"/>
          <w:rtl/>
        </w:rPr>
        <w:t xml:space="preserve"> </w:t>
      </w:r>
      <w:r w:rsidRPr="00D705DD">
        <w:rPr>
          <w:rFonts w:hint="cs"/>
          <w:b w:val="0"/>
          <w:bCs w:val="0"/>
          <w:rtl/>
        </w:rPr>
        <w:t>בהצעתו</w:t>
      </w:r>
      <w:r w:rsidRPr="00D705DD">
        <w:rPr>
          <w:b w:val="0"/>
          <w:bCs w:val="0"/>
          <w:rtl/>
        </w:rPr>
        <w:t xml:space="preserve"> </w:t>
      </w:r>
      <w:r w:rsidRPr="00D705DD">
        <w:rPr>
          <w:rFonts w:hint="cs"/>
          <w:b w:val="0"/>
          <w:bCs w:val="0"/>
          <w:rtl/>
        </w:rPr>
        <w:t>ייחשבו</w:t>
      </w:r>
      <w:r w:rsidRPr="00D705DD">
        <w:rPr>
          <w:b w:val="0"/>
          <w:bCs w:val="0"/>
          <w:rtl/>
        </w:rPr>
        <w:t xml:space="preserve"> </w:t>
      </w:r>
      <w:r w:rsidRPr="00D705DD">
        <w:rPr>
          <w:rFonts w:hint="cs"/>
          <w:b w:val="0"/>
          <w:bCs w:val="0"/>
          <w:rtl/>
        </w:rPr>
        <w:t>סודיים</w:t>
      </w:r>
      <w:r w:rsidRPr="00D705DD">
        <w:rPr>
          <w:b w:val="0"/>
          <w:bCs w:val="0"/>
          <w:rtl/>
        </w:rPr>
        <w:t xml:space="preserve">, </w:t>
      </w:r>
      <w:r w:rsidRPr="00D705DD">
        <w:rPr>
          <w:rFonts w:hint="cs"/>
          <w:b w:val="0"/>
          <w:bCs w:val="0"/>
          <w:rtl/>
        </w:rPr>
        <w:t>לפרט</w:t>
      </w:r>
      <w:r w:rsidRPr="00D705DD">
        <w:rPr>
          <w:b w:val="0"/>
          <w:bCs w:val="0"/>
          <w:rtl/>
        </w:rPr>
        <w:t xml:space="preserve"> </w:t>
      </w:r>
      <w:r w:rsidRPr="00D705DD">
        <w:rPr>
          <w:rFonts w:hint="cs"/>
          <w:b w:val="0"/>
          <w:bCs w:val="0"/>
          <w:rtl/>
        </w:rPr>
        <w:t>מהם</w:t>
      </w:r>
      <w:r w:rsidRPr="00D705DD">
        <w:rPr>
          <w:b w:val="0"/>
          <w:bCs w:val="0"/>
          <w:rtl/>
        </w:rPr>
        <w:t xml:space="preserve"> </w:t>
      </w:r>
      <w:r w:rsidRPr="00D705DD">
        <w:rPr>
          <w:rFonts w:hint="cs"/>
          <w:b w:val="0"/>
          <w:bCs w:val="0"/>
          <w:rtl/>
        </w:rPr>
        <w:t>אותם</w:t>
      </w:r>
      <w:r w:rsidRPr="00D705DD">
        <w:rPr>
          <w:b w:val="0"/>
          <w:bCs w:val="0"/>
          <w:rtl/>
        </w:rPr>
        <w:t xml:space="preserve"> </w:t>
      </w:r>
      <w:r w:rsidRPr="00D705DD">
        <w:rPr>
          <w:rFonts w:hint="cs"/>
          <w:b w:val="0"/>
          <w:bCs w:val="0"/>
          <w:rtl/>
        </w:rPr>
        <w:t>חלקים</w:t>
      </w:r>
      <w:r w:rsidRPr="00D705DD">
        <w:rPr>
          <w:b w:val="0"/>
          <w:bCs w:val="0"/>
          <w:rtl/>
        </w:rPr>
        <w:t xml:space="preserve"> </w:t>
      </w:r>
      <w:r w:rsidRPr="00D705DD">
        <w:rPr>
          <w:rFonts w:hint="cs"/>
          <w:b w:val="0"/>
          <w:bCs w:val="0"/>
          <w:rtl/>
        </w:rPr>
        <w:t>ע</w:t>
      </w:r>
      <w:r w:rsidRPr="00D705DD">
        <w:rPr>
          <w:b w:val="0"/>
          <w:bCs w:val="0"/>
          <w:rtl/>
        </w:rPr>
        <w:t>"</w:t>
      </w:r>
      <w:r w:rsidRPr="00D705DD">
        <w:rPr>
          <w:rFonts w:hint="cs"/>
          <w:b w:val="0"/>
          <w:bCs w:val="0"/>
          <w:rtl/>
        </w:rPr>
        <w:t>ג</w:t>
      </w:r>
      <w:r w:rsidRPr="00D705DD">
        <w:rPr>
          <w:b w:val="0"/>
          <w:bCs w:val="0"/>
          <w:rtl/>
        </w:rPr>
        <w:t xml:space="preserve"> </w:t>
      </w:r>
      <w:r w:rsidRPr="00D705DD">
        <w:rPr>
          <w:rFonts w:hint="cs"/>
          <w:b w:val="0"/>
          <w:bCs w:val="0"/>
          <w:rtl/>
        </w:rPr>
        <w:t>נספח</w:t>
      </w:r>
      <w:r w:rsidRPr="00D705DD">
        <w:rPr>
          <w:b w:val="0"/>
          <w:bCs w:val="0"/>
          <w:rtl/>
        </w:rPr>
        <w:t xml:space="preserve"> </w:t>
      </w:r>
      <w:r w:rsidR="00F37388">
        <w:rPr>
          <w:rFonts w:hint="cs"/>
          <w:b w:val="0"/>
          <w:bCs w:val="0"/>
          <w:rtl/>
        </w:rPr>
        <w:t>ז</w:t>
      </w:r>
      <w:r w:rsidRPr="00D705DD">
        <w:rPr>
          <w:b w:val="0"/>
          <w:bCs w:val="0"/>
          <w:rtl/>
        </w:rPr>
        <w:t>'.</w:t>
      </w:r>
    </w:p>
    <w:p w:rsidR="006A6489" w:rsidRDefault="006A6489" w:rsidP="002501F9">
      <w:pPr>
        <w:pStyle w:val="-2"/>
        <w:numPr>
          <w:ilvl w:val="0"/>
          <w:numId w:val="0"/>
        </w:numPr>
        <w:spacing w:after="0" w:line="360" w:lineRule="atLeast"/>
        <w:ind w:left="935"/>
        <w:contextualSpacing w:val="0"/>
        <w:jc w:val="both"/>
        <w:outlineLvl w:val="9"/>
        <w:rPr>
          <w:rtl/>
        </w:rPr>
      </w:pPr>
    </w:p>
    <w:p w:rsidR="00AA76C1" w:rsidRPr="001B4E64" w:rsidRDefault="00AA76C1" w:rsidP="002501F9">
      <w:pPr>
        <w:pStyle w:val="-1"/>
        <w:spacing w:after="0" w:line="360" w:lineRule="atLeast"/>
        <w:contextualSpacing w:val="0"/>
        <w:outlineLvl w:val="9"/>
        <w:rPr>
          <w:sz w:val="24"/>
          <w:szCs w:val="24"/>
          <w:rtl/>
        </w:rPr>
      </w:pPr>
      <w:r w:rsidRPr="001B4E64">
        <w:rPr>
          <w:rFonts w:hint="eastAsia"/>
          <w:sz w:val="24"/>
          <w:szCs w:val="24"/>
          <w:rtl/>
        </w:rPr>
        <w:t>פרסום</w:t>
      </w:r>
      <w:r w:rsidRPr="001B4E64">
        <w:rPr>
          <w:sz w:val="24"/>
          <w:szCs w:val="24"/>
          <w:rtl/>
        </w:rPr>
        <w:t xml:space="preserve"> </w:t>
      </w:r>
      <w:r w:rsidRPr="001B4E64">
        <w:rPr>
          <w:rFonts w:hint="eastAsia"/>
          <w:sz w:val="24"/>
          <w:szCs w:val="24"/>
          <w:rtl/>
        </w:rPr>
        <w:t>ההתקשרות</w:t>
      </w:r>
    </w:p>
    <w:p w:rsidR="00AA76C1" w:rsidRPr="00D705DD" w:rsidRDefault="00AA76C1" w:rsidP="002501F9">
      <w:pPr>
        <w:pStyle w:val="-2"/>
        <w:spacing w:after="0" w:line="360" w:lineRule="atLeast"/>
        <w:ind w:left="935" w:hanging="578"/>
        <w:contextualSpacing w:val="0"/>
        <w:jc w:val="both"/>
        <w:outlineLvl w:val="9"/>
      </w:pPr>
      <w:r w:rsidRPr="00D705DD">
        <w:rPr>
          <w:rFonts w:hint="cs"/>
          <w:b w:val="0"/>
          <w:bCs w:val="0"/>
          <w:rtl/>
        </w:rPr>
        <w:t>בהתאם</w:t>
      </w:r>
      <w:r w:rsidRPr="00D705DD">
        <w:rPr>
          <w:b w:val="0"/>
          <w:bCs w:val="0"/>
          <w:rtl/>
        </w:rPr>
        <w:t xml:space="preserve"> </w:t>
      </w:r>
      <w:r w:rsidRPr="00D705DD">
        <w:rPr>
          <w:rFonts w:hint="cs"/>
          <w:b w:val="0"/>
          <w:bCs w:val="0"/>
          <w:rtl/>
        </w:rPr>
        <w:t>להחלטת</w:t>
      </w:r>
      <w:r w:rsidRPr="00D705DD">
        <w:rPr>
          <w:b w:val="0"/>
          <w:bCs w:val="0"/>
          <w:rtl/>
        </w:rPr>
        <w:t xml:space="preserve"> </w:t>
      </w:r>
      <w:r w:rsidRPr="00D705DD">
        <w:rPr>
          <w:rFonts w:hint="cs"/>
          <w:b w:val="0"/>
          <w:bCs w:val="0"/>
          <w:rtl/>
        </w:rPr>
        <w:t>ממשלה</w:t>
      </w:r>
      <w:r w:rsidRPr="00D705DD">
        <w:rPr>
          <w:b w:val="0"/>
          <w:bCs w:val="0"/>
          <w:rtl/>
        </w:rPr>
        <w:t xml:space="preserve"> </w:t>
      </w:r>
      <w:r w:rsidRPr="00D705DD">
        <w:rPr>
          <w:rFonts w:hint="cs"/>
          <w:b w:val="0"/>
          <w:bCs w:val="0"/>
          <w:rtl/>
        </w:rPr>
        <w:t>מס</w:t>
      </w:r>
      <w:r w:rsidRPr="00D705DD">
        <w:rPr>
          <w:b w:val="0"/>
          <w:bCs w:val="0"/>
          <w:rtl/>
        </w:rPr>
        <w:t xml:space="preserve">' 1116 </w:t>
      </w:r>
      <w:r w:rsidRPr="00D705DD">
        <w:rPr>
          <w:rFonts w:hint="cs"/>
          <w:b w:val="0"/>
          <w:bCs w:val="0"/>
          <w:rtl/>
        </w:rPr>
        <w:t>מיום</w:t>
      </w:r>
      <w:r w:rsidRPr="00D705DD">
        <w:rPr>
          <w:b w:val="0"/>
          <w:bCs w:val="0"/>
          <w:rtl/>
        </w:rPr>
        <w:t xml:space="preserve"> 29.12.2013 </w:t>
      </w:r>
      <w:r w:rsidRPr="00D705DD">
        <w:rPr>
          <w:rFonts w:hint="cs"/>
          <w:b w:val="0"/>
          <w:bCs w:val="0"/>
          <w:rtl/>
        </w:rPr>
        <w:t>שעניינה</w:t>
      </w:r>
      <w:r w:rsidRPr="00D705DD">
        <w:rPr>
          <w:b w:val="0"/>
          <w:bCs w:val="0"/>
          <w:rtl/>
        </w:rPr>
        <w:t xml:space="preserve"> </w:t>
      </w:r>
      <w:r w:rsidRPr="00D705DD">
        <w:rPr>
          <w:rFonts w:hint="cs"/>
          <w:b w:val="0"/>
          <w:bCs w:val="0"/>
          <w:rtl/>
        </w:rPr>
        <w:t>פרסום</w:t>
      </w:r>
      <w:r w:rsidRPr="00D705DD">
        <w:rPr>
          <w:b w:val="0"/>
          <w:bCs w:val="0"/>
          <w:rtl/>
        </w:rPr>
        <w:t xml:space="preserve"> </w:t>
      </w:r>
      <w:r w:rsidRPr="00D705DD">
        <w:rPr>
          <w:rFonts w:hint="cs"/>
          <w:b w:val="0"/>
          <w:bCs w:val="0"/>
          <w:rtl/>
        </w:rPr>
        <w:t>היתרים</w:t>
      </w:r>
      <w:r w:rsidRPr="00D705DD">
        <w:rPr>
          <w:b w:val="0"/>
          <w:bCs w:val="0"/>
          <w:rtl/>
        </w:rPr>
        <w:t xml:space="preserve"> </w:t>
      </w:r>
      <w:r w:rsidRPr="00D705DD">
        <w:rPr>
          <w:rFonts w:hint="cs"/>
          <w:b w:val="0"/>
          <w:bCs w:val="0"/>
          <w:rtl/>
        </w:rPr>
        <w:t>ומסמכי</w:t>
      </w:r>
      <w:r w:rsidRPr="00D705DD">
        <w:rPr>
          <w:b w:val="0"/>
          <w:bCs w:val="0"/>
          <w:rtl/>
        </w:rPr>
        <w:t xml:space="preserve"> </w:t>
      </w:r>
      <w:r w:rsidRPr="00D705DD">
        <w:rPr>
          <w:rFonts w:hint="cs"/>
          <w:b w:val="0"/>
          <w:bCs w:val="0"/>
          <w:rtl/>
        </w:rPr>
        <w:t>התקשרות</w:t>
      </w:r>
      <w:r w:rsidRPr="00D705DD">
        <w:rPr>
          <w:b w:val="0"/>
          <w:bCs w:val="0"/>
          <w:rtl/>
        </w:rPr>
        <w:t xml:space="preserve"> </w:t>
      </w:r>
      <w:r w:rsidRPr="00D705DD">
        <w:rPr>
          <w:rFonts w:hint="cs"/>
          <w:b w:val="0"/>
          <w:bCs w:val="0"/>
          <w:rtl/>
        </w:rPr>
        <w:t>בין</w:t>
      </w:r>
      <w:r w:rsidRPr="00D705DD">
        <w:rPr>
          <w:b w:val="0"/>
          <w:bCs w:val="0"/>
          <w:rtl/>
        </w:rPr>
        <w:t xml:space="preserve"> </w:t>
      </w:r>
      <w:r w:rsidRPr="00D705DD">
        <w:rPr>
          <w:rFonts w:hint="cs"/>
          <w:b w:val="0"/>
          <w:bCs w:val="0"/>
          <w:rtl/>
        </w:rPr>
        <w:t>רשויות</w:t>
      </w:r>
      <w:r w:rsidRPr="00D705DD">
        <w:rPr>
          <w:b w:val="0"/>
          <w:bCs w:val="0"/>
          <w:rtl/>
        </w:rPr>
        <w:t xml:space="preserve"> </w:t>
      </w:r>
      <w:r w:rsidRPr="00D705DD">
        <w:rPr>
          <w:rFonts w:hint="cs"/>
          <w:b w:val="0"/>
          <w:bCs w:val="0"/>
          <w:rtl/>
        </w:rPr>
        <w:t>המדינה</w:t>
      </w:r>
      <w:r w:rsidRPr="00D705DD">
        <w:rPr>
          <w:b w:val="0"/>
          <w:bCs w:val="0"/>
          <w:rtl/>
        </w:rPr>
        <w:t xml:space="preserve"> </w:t>
      </w:r>
      <w:r w:rsidRPr="00D705DD">
        <w:rPr>
          <w:rFonts w:hint="cs"/>
          <w:b w:val="0"/>
          <w:bCs w:val="0"/>
          <w:rtl/>
        </w:rPr>
        <w:t>לגופים</w:t>
      </w:r>
      <w:r w:rsidRPr="00D705DD">
        <w:rPr>
          <w:b w:val="0"/>
          <w:bCs w:val="0"/>
          <w:rtl/>
        </w:rPr>
        <w:t xml:space="preserve"> </w:t>
      </w:r>
      <w:r w:rsidRPr="00D705DD">
        <w:rPr>
          <w:rFonts w:hint="cs"/>
          <w:b w:val="0"/>
          <w:bCs w:val="0"/>
          <w:rtl/>
        </w:rPr>
        <w:t>פרטיים</w:t>
      </w:r>
      <w:r w:rsidRPr="00D705DD">
        <w:rPr>
          <w:b w:val="0"/>
          <w:bCs w:val="0"/>
          <w:rtl/>
        </w:rPr>
        <w:t xml:space="preserve"> (</w:t>
      </w:r>
      <w:r w:rsidRPr="00D705DD">
        <w:rPr>
          <w:rFonts w:hint="cs"/>
          <w:b w:val="0"/>
          <w:bCs w:val="0"/>
          <w:rtl/>
        </w:rPr>
        <w:t>להלן</w:t>
      </w:r>
      <w:r w:rsidRPr="00D705DD">
        <w:rPr>
          <w:b w:val="0"/>
          <w:bCs w:val="0"/>
          <w:rtl/>
        </w:rPr>
        <w:t xml:space="preserve"> – "</w:t>
      </w:r>
      <w:r w:rsidRPr="00D705DD">
        <w:rPr>
          <w:rFonts w:hint="cs"/>
          <w:b w:val="0"/>
          <w:bCs w:val="0"/>
          <w:rtl/>
        </w:rPr>
        <w:t>החלטת</w:t>
      </w:r>
      <w:r w:rsidRPr="00D705DD">
        <w:rPr>
          <w:b w:val="0"/>
          <w:bCs w:val="0"/>
          <w:rtl/>
        </w:rPr>
        <w:t xml:space="preserve"> </w:t>
      </w:r>
      <w:r w:rsidRPr="00D705DD">
        <w:rPr>
          <w:rFonts w:hint="cs"/>
          <w:b w:val="0"/>
          <w:bCs w:val="0"/>
          <w:rtl/>
        </w:rPr>
        <w:t>הממשלה</w:t>
      </w:r>
      <w:r w:rsidRPr="00D705DD">
        <w:rPr>
          <w:b w:val="0"/>
          <w:bCs w:val="0"/>
          <w:rtl/>
        </w:rPr>
        <w:t xml:space="preserve">"), </w:t>
      </w:r>
      <w:r w:rsidRPr="00D705DD">
        <w:rPr>
          <w:rFonts w:hint="cs"/>
          <w:b w:val="0"/>
          <w:bCs w:val="0"/>
          <w:rtl/>
        </w:rPr>
        <w:t>יפורסם</w:t>
      </w:r>
      <w:r w:rsidRPr="00D705DD">
        <w:rPr>
          <w:b w:val="0"/>
          <w:bCs w:val="0"/>
          <w:rtl/>
        </w:rPr>
        <w:t xml:space="preserve"> </w:t>
      </w:r>
      <w:r w:rsidRPr="00D705DD">
        <w:rPr>
          <w:rFonts w:hint="cs"/>
          <w:b w:val="0"/>
          <w:bCs w:val="0"/>
          <w:rtl/>
        </w:rPr>
        <w:t>החוזה</w:t>
      </w:r>
      <w:r w:rsidRPr="00D705DD">
        <w:rPr>
          <w:b w:val="0"/>
          <w:bCs w:val="0"/>
          <w:rtl/>
        </w:rPr>
        <w:t xml:space="preserve"> </w:t>
      </w:r>
      <w:r w:rsidRPr="00D705DD">
        <w:rPr>
          <w:rFonts w:hint="cs"/>
          <w:b w:val="0"/>
          <w:bCs w:val="0"/>
          <w:rtl/>
        </w:rPr>
        <w:t>החתום</w:t>
      </w:r>
      <w:r w:rsidRPr="00D705DD">
        <w:rPr>
          <w:b w:val="0"/>
          <w:bCs w:val="0"/>
          <w:rtl/>
        </w:rPr>
        <w:t xml:space="preserve"> </w:t>
      </w:r>
      <w:r w:rsidRPr="00D705DD">
        <w:rPr>
          <w:rFonts w:hint="cs"/>
          <w:b w:val="0"/>
          <w:bCs w:val="0"/>
          <w:rtl/>
        </w:rPr>
        <w:t>באתר</w:t>
      </w:r>
      <w:r w:rsidRPr="00D705DD">
        <w:rPr>
          <w:b w:val="0"/>
          <w:bCs w:val="0"/>
          <w:rtl/>
        </w:rPr>
        <w:t xml:space="preserve"> </w:t>
      </w:r>
      <w:r w:rsidRPr="00D705DD">
        <w:rPr>
          <w:rFonts w:hint="cs"/>
          <w:b w:val="0"/>
          <w:bCs w:val="0"/>
          <w:rtl/>
        </w:rPr>
        <w:t>חופש</w:t>
      </w:r>
      <w:r w:rsidRPr="00D705DD">
        <w:rPr>
          <w:b w:val="0"/>
          <w:bCs w:val="0"/>
          <w:rtl/>
        </w:rPr>
        <w:t xml:space="preserve"> </w:t>
      </w:r>
      <w:r w:rsidRPr="00D705DD">
        <w:rPr>
          <w:rFonts w:hint="cs"/>
          <w:b w:val="0"/>
          <w:bCs w:val="0"/>
          <w:rtl/>
        </w:rPr>
        <w:t>המידע</w:t>
      </w:r>
      <w:r w:rsidRPr="00D705DD">
        <w:rPr>
          <w:b w:val="0"/>
          <w:bCs w:val="0"/>
          <w:rtl/>
        </w:rPr>
        <w:t xml:space="preserve"> </w:t>
      </w:r>
      <w:r w:rsidRPr="00D705DD">
        <w:rPr>
          <w:rFonts w:hint="cs"/>
          <w:b w:val="0"/>
          <w:bCs w:val="0"/>
          <w:rtl/>
        </w:rPr>
        <w:t>המרכזי</w:t>
      </w:r>
      <w:r w:rsidRPr="00D705DD">
        <w:rPr>
          <w:b w:val="0"/>
          <w:bCs w:val="0"/>
          <w:rtl/>
        </w:rPr>
        <w:t xml:space="preserve"> </w:t>
      </w:r>
      <w:r w:rsidRPr="00D705DD">
        <w:rPr>
          <w:rFonts w:hint="cs"/>
          <w:b w:val="0"/>
          <w:bCs w:val="0"/>
          <w:rtl/>
        </w:rPr>
        <w:t>שכתובתו</w:t>
      </w:r>
      <w:r w:rsidRPr="00D705DD">
        <w:rPr>
          <w:b w:val="0"/>
          <w:bCs w:val="0"/>
          <w:rtl/>
        </w:rPr>
        <w:t xml:space="preserve"> </w:t>
      </w:r>
      <w:hyperlink r:id="rId15" w:history="1">
        <w:r w:rsidRPr="00D705DD">
          <w:rPr>
            <w:b w:val="0"/>
            <w:bCs w:val="0"/>
          </w:rPr>
          <w:t>www.foi.gov.il</w:t>
        </w:r>
      </w:hyperlink>
      <w:r w:rsidRPr="00D705DD">
        <w:rPr>
          <w:b w:val="0"/>
          <w:bCs w:val="0"/>
          <w:rtl/>
        </w:rPr>
        <w:t xml:space="preserve">, </w:t>
      </w:r>
      <w:r w:rsidRPr="00D705DD">
        <w:rPr>
          <w:rFonts w:hint="cs"/>
          <w:b w:val="0"/>
          <w:bCs w:val="0"/>
          <w:rtl/>
        </w:rPr>
        <w:t>וזאת</w:t>
      </w:r>
      <w:r w:rsidRPr="00D705DD">
        <w:rPr>
          <w:b w:val="0"/>
          <w:bCs w:val="0"/>
          <w:rtl/>
        </w:rPr>
        <w:t xml:space="preserve"> </w:t>
      </w:r>
      <w:r w:rsidRPr="00D705DD">
        <w:rPr>
          <w:rFonts w:hint="cs"/>
          <w:b w:val="0"/>
          <w:bCs w:val="0"/>
          <w:rtl/>
        </w:rPr>
        <w:t>בתוך</w:t>
      </w:r>
      <w:r w:rsidRPr="00D705DD">
        <w:rPr>
          <w:b w:val="0"/>
          <w:bCs w:val="0"/>
          <w:rtl/>
        </w:rPr>
        <w:t xml:space="preserve"> </w:t>
      </w:r>
      <w:r w:rsidRPr="00D705DD">
        <w:rPr>
          <w:rFonts w:hint="cs"/>
          <w:b w:val="0"/>
          <w:bCs w:val="0"/>
          <w:rtl/>
        </w:rPr>
        <w:t>חודש</w:t>
      </w:r>
      <w:r w:rsidRPr="00D705DD">
        <w:rPr>
          <w:b w:val="0"/>
          <w:bCs w:val="0"/>
          <w:rtl/>
        </w:rPr>
        <w:t xml:space="preserve"> </w:t>
      </w:r>
      <w:r w:rsidRPr="00D705DD">
        <w:rPr>
          <w:rFonts w:hint="cs"/>
          <w:b w:val="0"/>
          <w:bCs w:val="0"/>
          <w:rtl/>
        </w:rPr>
        <w:t>ימים</w:t>
      </w:r>
      <w:r w:rsidRPr="00D705DD">
        <w:rPr>
          <w:b w:val="0"/>
          <w:bCs w:val="0"/>
          <w:rtl/>
        </w:rPr>
        <w:t xml:space="preserve"> </w:t>
      </w:r>
      <w:r w:rsidRPr="00D705DD">
        <w:rPr>
          <w:rFonts w:hint="cs"/>
          <w:b w:val="0"/>
          <w:bCs w:val="0"/>
          <w:rtl/>
        </w:rPr>
        <w:t>מיום</w:t>
      </w:r>
      <w:r w:rsidRPr="00D705DD">
        <w:rPr>
          <w:b w:val="0"/>
          <w:bCs w:val="0"/>
          <w:rtl/>
        </w:rPr>
        <w:t xml:space="preserve"> </w:t>
      </w:r>
      <w:r w:rsidRPr="00D705DD">
        <w:rPr>
          <w:rFonts w:hint="cs"/>
          <w:b w:val="0"/>
          <w:bCs w:val="0"/>
          <w:rtl/>
        </w:rPr>
        <w:t>חתימתו</w:t>
      </w:r>
      <w:r w:rsidRPr="00D705DD">
        <w:rPr>
          <w:b w:val="0"/>
          <w:bCs w:val="0"/>
          <w:rtl/>
        </w:rPr>
        <w:t>.</w:t>
      </w:r>
    </w:p>
    <w:p w:rsidR="00AA76C1" w:rsidRPr="00D705DD" w:rsidRDefault="00AA76C1" w:rsidP="002501F9">
      <w:pPr>
        <w:pStyle w:val="-2"/>
        <w:spacing w:after="0" w:line="360" w:lineRule="atLeast"/>
        <w:ind w:left="935" w:hanging="578"/>
        <w:contextualSpacing w:val="0"/>
        <w:jc w:val="both"/>
        <w:outlineLvl w:val="9"/>
      </w:pPr>
      <w:r w:rsidRPr="00D705DD">
        <w:rPr>
          <w:rFonts w:hint="cs"/>
          <w:b w:val="0"/>
          <w:bCs w:val="0"/>
          <w:rtl/>
        </w:rPr>
        <w:t>ההתקשרות</w:t>
      </w:r>
      <w:r w:rsidRPr="00D705DD">
        <w:rPr>
          <w:b w:val="0"/>
          <w:bCs w:val="0"/>
          <w:rtl/>
        </w:rPr>
        <w:t xml:space="preserve"> </w:t>
      </w:r>
      <w:r w:rsidRPr="00D705DD">
        <w:rPr>
          <w:rFonts w:hint="cs"/>
          <w:b w:val="0"/>
          <w:bCs w:val="0"/>
          <w:rtl/>
        </w:rPr>
        <w:t>תפורסם</w:t>
      </w:r>
      <w:r w:rsidRPr="00D705DD">
        <w:rPr>
          <w:b w:val="0"/>
          <w:bCs w:val="0"/>
          <w:rtl/>
        </w:rPr>
        <w:t xml:space="preserve"> </w:t>
      </w:r>
      <w:r w:rsidRPr="00D705DD">
        <w:rPr>
          <w:rFonts w:hint="cs"/>
          <w:b w:val="0"/>
          <w:bCs w:val="0"/>
          <w:rtl/>
        </w:rPr>
        <w:t>בנוסחה</w:t>
      </w:r>
      <w:r w:rsidRPr="00D705DD">
        <w:rPr>
          <w:b w:val="0"/>
          <w:bCs w:val="0"/>
          <w:rtl/>
        </w:rPr>
        <w:t xml:space="preserve"> </w:t>
      </w:r>
      <w:r w:rsidRPr="00D705DD">
        <w:rPr>
          <w:rFonts w:hint="cs"/>
          <w:b w:val="0"/>
          <w:bCs w:val="0"/>
          <w:rtl/>
        </w:rPr>
        <w:t>המלא</w:t>
      </w:r>
      <w:r w:rsidRPr="00D705DD">
        <w:rPr>
          <w:b w:val="0"/>
          <w:bCs w:val="0"/>
          <w:rtl/>
        </w:rPr>
        <w:t xml:space="preserve"> </w:t>
      </w:r>
      <w:r w:rsidRPr="00D705DD">
        <w:rPr>
          <w:rFonts w:hint="cs"/>
          <w:b w:val="0"/>
          <w:bCs w:val="0"/>
          <w:rtl/>
        </w:rPr>
        <w:t>והסופי</w:t>
      </w:r>
      <w:r w:rsidRPr="00D705DD">
        <w:rPr>
          <w:b w:val="0"/>
          <w:bCs w:val="0"/>
          <w:rtl/>
        </w:rPr>
        <w:t xml:space="preserve"> </w:t>
      </w:r>
      <w:r w:rsidRPr="00D705DD">
        <w:rPr>
          <w:rFonts w:hint="cs"/>
          <w:b w:val="0"/>
          <w:bCs w:val="0"/>
          <w:rtl/>
        </w:rPr>
        <w:t>והפרסום</w:t>
      </w:r>
      <w:r w:rsidRPr="00D705DD">
        <w:rPr>
          <w:b w:val="0"/>
          <w:bCs w:val="0"/>
          <w:rtl/>
        </w:rPr>
        <w:t xml:space="preserve"> </w:t>
      </w:r>
      <w:r w:rsidRPr="00D705DD">
        <w:rPr>
          <w:rFonts w:hint="cs"/>
          <w:b w:val="0"/>
          <w:bCs w:val="0"/>
          <w:rtl/>
        </w:rPr>
        <w:t>יחול</w:t>
      </w:r>
      <w:r w:rsidRPr="00D705DD">
        <w:rPr>
          <w:b w:val="0"/>
          <w:bCs w:val="0"/>
          <w:rtl/>
        </w:rPr>
        <w:t xml:space="preserve"> </w:t>
      </w:r>
      <w:r w:rsidRPr="00D705DD">
        <w:rPr>
          <w:rFonts w:hint="cs"/>
          <w:b w:val="0"/>
          <w:bCs w:val="0"/>
          <w:rtl/>
        </w:rPr>
        <w:t>על</w:t>
      </w:r>
      <w:r w:rsidRPr="00D705DD">
        <w:rPr>
          <w:b w:val="0"/>
          <w:bCs w:val="0"/>
          <w:rtl/>
        </w:rPr>
        <w:t xml:space="preserve"> </w:t>
      </w:r>
      <w:r w:rsidRPr="00D705DD">
        <w:rPr>
          <w:rFonts w:hint="cs"/>
          <w:b w:val="0"/>
          <w:bCs w:val="0"/>
          <w:rtl/>
        </w:rPr>
        <w:t>כל</w:t>
      </w:r>
      <w:r w:rsidRPr="00D705DD">
        <w:rPr>
          <w:b w:val="0"/>
          <w:bCs w:val="0"/>
          <w:rtl/>
        </w:rPr>
        <w:t xml:space="preserve"> </w:t>
      </w:r>
      <w:r w:rsidRPr="00D705DD">
        <w:rPr>
          <w:rFonts w:hint="cs"/>
          <w:b w:val="0"/>
          <w:bCs w:val="0"/>
          <w:rtl/>
        </w:rPr>
        <w:t>תוספת</w:t>
      </w:r>
      <w:r w:rsidRPr="00D705DD">
        <w:rPr>
          <w:b w:val="0"/>
          <w:bCs w:val="0"/>
          <w:rtl/>
        </w:rPr>
        <w:t xml:space="preserve"> </w:t>
      </w:r>
      <w:r w:rsidRPr="00D705DD">
        <w:rPr>
          <w:rFonts w:hint="cs"/>
          <w:b w:val="0"/>
          <w:bCs w:val="0"/>
          <w:rtl/>
        </w:rPr>
        <w:t>או</w:t>
      </w:r>
      <w:r w:rsidRPr="00D705DD">
        <w:rPr>
          <w:b w:val="0"/>
          <w:bCs w:val="0"/>
          <w:rtl/>
        </w:rPr>
        <w:t xml:space="preserve"> </w:t>
      </w:r>
      <w:r w:rsidRPr="00D705DD">
        <w:rPr>
          <w:rFonts w:hint="cs"/>
          <w:b w:val="0"/>
          <w:bCs w:val="0"/>
          <w:rtl/>
        </w:rPr>
        <w:t>תיקון</w:t>
      </w:r>
      <w:r w:rsidRPr="00D705DD">
        <w:rPr>
          <w:b w:val="0"/>
          <w:bCs w:val="0"/>
          <w:rtl/>
        </w:rPr>
        <w:t xml:space="preserve"> </w:t>
      </w:r>
      <w:r w:rsidRPr="00D705DD">
        <w:rPr>
          <w:rFonts w:hint="cs"/>
          <w:b w:val="0"/>
          <w:bCs w:val="0"/>
          <w:rtl/>
        </w:rPr>
        <w:t>של</w:t>
      </w:r>
      <w:r w:rsidRPr="00D705DD">
        <w:rPr>
          <w:b w:val="0"/>
          <w:bCs w:val="0"/>
          <w:rtl/>
        </w:rPr>
        <w:t xml:space="preserve"> </w:t>
      </w:r>
      <w:r w:rsidRPr="00D705DD">
        <w:rPr>
          <w:rFonts w:hint="cs"/>
          <w:b w:val="0"/>
          <w:bCs w:val="0"/>
          <w:rtl/>
        </w:rPr>
        <w:t>ההתקשרות</w:t>
      </w:r>
      <w:r w:rsidRPr="00D705DD">
        <w:rPr>
          <w:b w:val="0"/>
          <w:bCs w:val="0"/>
          <w:rtl/>
        </w:rPr>
        <w:t xml:space="preserve"> </w:t>
      </w:r>
      <w:r w:rsidRPr="00D705DD">
        <w:rPr>
          <w:rFonts w:hint="cs"/>
          <w:b w:val="0"/>
          <w:bCs w:val="0"/>
          <w:rtl/>
        </w:rPr>
        <w:t>שנעשו</w:t>
      </w:r>
      <w:r w:rsidRPr="00D705DD">
        <w:rPr>
          <w:b w:val="0"/>
          <w:bCs w:val="0"/>
          <w:rtl/>
        </w:rPr>
        <w:t xml:space="preserve"> </w:t>
      </w:r>
      <w:r w:rsidRPr="00D705DD">
        <w:rPr>
          <w:rFonts w:hint="cs"/>
          <w:b w:val="0"/>
          <w:bCs w:val="0"/>
          <w:rtl/>
        </w:rPr>
        <w:t>לאחר</w:t>
      </w:r>
      <w:r w:rsidRPr="00D705DD">
        <w:rPr>
          <w:b w:val="0"/>
          <w:bCs w:val="0"/>
          <w:rtl/>
        </w:rPr>
        <w:t xml:space="preserve"> </w:t>
      </w:r>
      <w:r w:rsidRPr="00D705DD">
        <w:rPr>
          <w:rFonts w:hint="cs"/>
          <w:b w:val="0"/>
          <w:bCs w:val="0"/>
          <w:rtl/>
        </w:rPr>
        <w:t>שפורסמה</w:t>
      </w:r>
      <w:r w:rsidRPr="00D705DD">
        <w:rPr>
          <w:b w:val="0"/>
          <w:bCs w:val="0"/>
          <w:rtl/>
        </w:rPr>
        <w:t xml:space="preserve"> </w:t>
      </w:r>
      <w:r w:rsidRPr="00D705DD">
        <w:rPr>
          <w:rFonts w:hint="cs"/>
          <w:b w:val="0"/>
          <w:bCs w:val="0"/>
          <w:rtl/>
        </w:rPr>
        <w:t>ההתקשרות</w:t>
      </w:r>
      <w:r w:rsidRPr="00D705DD">
        <w:rPr>
          <w:b w:val="0"/>
          <w:bCs w:val="0"/>
          <w:rtl/>
        </w:rPr>
        <w:t>.</w:t>
      </w:r>
      <w:bookmarkStart w:id="182" w:name="_Ref387819302"/>
    </w:p>
    <w:p w:rsidR="00AA76C1" w:rsidRPr="00D705DD" w:rsidRDefault="00AA76C1" w:rsidP="002501F9">
      <w:pPr>
        <w:pStyle w:val="-2"/>
        <w:spacing w:after="0" w:line="360" w:lineRule="atLeast"/>
        <w:ind w:left="935" w:hanging="578"/>
        <w:contextualSpacing w:val="0"/>
        <w:jc w:val="both"/>
        <w:outlineLvl w:val="9"/>
      </w:pPr>
      <w:r w:rsidRPr="00D705DD">
        <w:rPr>
          <w:rFonts w:hint="cs"/>
          <w:b w:val="0"/>
          <w:bCs w:val="0"/>
          <w:rtl/>
        </w:rPr>
        <w:t>הצד</w:t>
      </w:r>
      <w:r w:rsidRPr="00D705DD">
        <w:rPr>
          <w:b w:val="0"/>
          <w:bCs w:val="0"/>
          <w:rtl/>
        </w:rPr>
        <w:t xml:space="preserve"> </w:t>
      </w:r>
      <w:r w:rsidRPr="00D705DD">
        <w:rPr>
          <w:rFonts w:hint="cs"/>
          <w:b w:val="0"/>
          <w:bCs w:val="0"/>
          <w:rtl/>
        </w:rPr>
        <w:t>לחוזה</w:t>
      </w:r>
      <w:r w:rsidRPr="00D705DD">
        <w:rPr>
          <w:b w:val="0"/>
          <w:bCs w:val="0"/>
          <w:rtl/>
        </w:rPr>
        <w:t xml:space="preserve"> </w:t>
      </w:r>
      <w:r w:rsidRPr="00D705DD">
        <w:rPr>
          <w:rFonts w:hint="cs"/>
          <w:b w:val="0"/>
          <w:bCs w:val="0"/>
          <w:rtl/>
        </w:rPr>
        <w:t>או</w:t>
      </w:r>
      <w:r w:rsidRPr="00D705DD">
        <w:rPr>
          <w:b w:val="0"/>
          <w:bCs w:val="0"/>
          <w:rtl/>
        </w:rPr>
        <w:t xml:space="preserve"> </w:t>
      </w:r>
      <w:r w:rsidRPr="00D705DD">
        <w:rPr>
          <w:rFonts w:hint="cs"/>
          <w:b w:val="0"/>
          <w:bCs w:val="0"/>
          <w:rtl/>
        </w:rPr>
        <w:t>צד</w:t>
      </w:r>
      <w:r w:rsidRPr="00D705DD">
        <w:rPr>
          <w:b w:val="0"/>
          <w:bCs w:val="0"/>
          <w:rtl/>
        </w:rPr>
        <w:t xml:space="preserve"> </w:t>
      </w:r>
      <w:r w:rsidRPr="00D705DD">
        <w:rPr>
          <w:rFonts w:hint="cs"/>
          <w:b w:val="0"/>
          <w:bCs w:val="0"/>
          <w:rtl/>
        </w:rPr>
        <w:t>ג</w:t>
      </w:r>
      <w:r w:rsidRPr="00D705DD">
        <w:rPr>
          <w:b w:val="0"/>
          <w:bCs w:val="0"/>
          <w:rtl/>
        </w:rPr>
        <w:t xml:space="preserve">' </w:t>
      </w:r>
      <w:r w:rsidRPr="00D705DD">
        <w:rPr>
          <w:rFonts w:hint="cs"/>
          <w:b w:val="0"/>
          <w:bCs w:val="0"/>
          <w:rtl/>
        </w:rPr>
        <w:t>העלול</w:t>
      </w:r>
      <w:r w:rsidRPr="00D705DD">
        <w:rPr>
          <w:b w:val="0"/>
          <w:bCs w:val="0"/>
          <w:rtl/>
        </w:rPr>
        <w:t xml:space="preserve"> </w:t>
      </w:r>
      <w:r w:rsidRPr="00D705DD">
        <w:rPr>
          <w:rFonts w:hint="cs"/>
          <w:b w:val="0"/>
          <w:bCs w:val="0"/>
          <w:rtl/>
        </w:rPr>
        <w:t>להיפגע</w:t>
      </w:r>
      <w:r w:rsidRPr="00D705DD">
        <w:rPr>
          <w:b w:val="0"/>
          <w:bCs w:val="0"/>
          <w:rtl/>
        </w:rPr>
        <w:t xml:space="preserve"> </w:t>
      </w:r>
      <w:r w:rsidRPr="00D705DD">
        <w:rPr>
          <w:rFonts w:hint="cs"/>
          <w:b w:val="0"/>
          <w:bCs w:val="0"/>
          <w:rtl/>
        </w:rPr>
        <w:t>מפרסום</w:t>
      </w:r>
      <w:r w:rsidRPr="00D705DD">
        <w:rPr>
          <w:b w:val="0"/>
          <w:bCs w:val="0"/>
          <w:rtl/>
        </w:rPr>
        <w:t xml:space="preserve"> </w:t>
      </w:r>
      <w:r w:rsidRPr="00D705DD">
        <w:rPr>
          <w:rFonts w:hint="cs"/>
          <w:b w:val="0"/>
          <w:bCs w:val="0"/>
          <w:rtl/>
        </w:rPr>
        <w:t>החוזה</w:t>
      </w:r>
      <w:r w:rsidRPr="00D705DD">
        <w:rPr>
          <w:b w:val="0"/>
          <w:bCs w:val="0"/>
          <w:rtl/>
        </w:rPr>
        <w:t xml:space="preserve">, </w:t>
      </w:r>
      <w:r w:rsidRPr="00D705DD">
        <w:rPr>
          <w:rFonts w:hint="cs"/>
          <w:b w:val="0"/>
          <w:bCs w:val="0"/>
          <w:rtl/>
        </w:rPr>
        <w:t>רשאי</w:t>
      </w:r>
      <w:r w:rsidRPr="00D705DD">
        <w:rPr>
          <w:b w:val="0"/>
          <w:bCs w:val="0"/>
          <w:rtl/>
        </w:rPr>
        <w:t xml:space="preserve"> </w:t>
      </w:r>
      <w:r w:rsidRPr="00D705DD">
        <w:rPr>
          <w:rFonts w:hint="cs"/>
          <w:b w:val="0"/>
          <w:bCs w:val="0"/>
          <w:rtl/>
        </w:rPr>
        <w:t>להתנגד</w:t>
      </w:r>
      <w:r w:rsidRPr="00D705DD">
        <w:rPr>
          <w:b w:val="0"/>
          <w:bCs w:val="0"/>
          <w:rtl/>
        </w:rPr>
        <w:t xml:space="preserve"> </w:t>
      </w:r>
      <w:r w:rsidRPr="00D705DD">
        <w:rPr>
          <w:rFonts w:hint="cs"/>
          <w:b w:val="0"/>
          <w:bCs w:val="0"/>
          <w:rtl/>
        </w:rPr>
        <w:t>לפרסום</w:t>
      </w:r>
      <w:r w:rsidRPr="00D705DD">
        <w:rPr>
          <w:b w:val="0"/>
          <w:bCs w:val="0"/>
          <w:rtl/>
        </w:rPr>
        <w:t xml:space="preserve"> </w:t>
      </w:r>
      <w:r w:rsidRPr="00D705DD">
        <w:rPr>
          <w:rFonts w:hint="cs"/>
          <w:b w:val="0"/>
          <w:bCs w:val="0"/>
          <w:rtl/>
        </w:rPr>
        <w:t>סעיפים</w:t>
      </w:r>
      <w:r w:rsidRPr="00D705DD">
        <w:rPr>
          <w:b w:val="0"/>
          <w:bCs w:val="0"/>
          <w:rtl/>
        </w:rPr>
        <w:t xml:space="preserve"> </w:t>
      </w:r>
      <w:r w:rsidRPr="00D705DD">
        <w:rPr>
          <w:rFonts w:hint="cs"/>
          <w:b w:val="0"/>
          <w:bCs w:val="0"/>
          <w:rtl/>
        </w:rPr>
        <w:t>מסוימים</w:t>
      </w:r>
      <w:r w:rsidRPr="00D705DD">
        <w:rPr>
          <w:b w:val="0"/>
          <w:bCs w:val="0"/>
          <w:rtl/>
        </w:rPr>
        <w:t xml:space="preserve"> </w:t>
      </w:r>
      <w:r w:rsidRPr="00D705DD">
        <w:rPr>
          <w:rFonts w:hint="cs"/>
          <w:b w:val="0"/>
          <w:bCs w:val="0"/>
          <w:rtl/>
        </w:rPr>
        <w:t>בהסכם</w:t>
      </w:r>
      <w:r w:rsidRPr="00D705DD">
        <w:rPr>
          <w:b w:val="0"/>
          <w:bCs w:val="0"/>
          <w:rtl/>
        </w:rPr>
        <w:t xml:space="preserve">, </w:t>
      </w:r>
      <w:r w:rsidRPr="00D705DD">
        <w:rPr>
          <w:rFonts w:hint="cs"/>
          <w:b w:val="0"/>
          <w:bCs w:val="0"/>
          <w:rtl/>
        </w:rPr>
        <w:t>כולם</w:t>
      </w:r>
      <w:r w:rsidRPr="00D705DD">
        <w:rPr>
          <w:b w:val="0"/>
          <w:bCs w:val="0"/>
          <w:rtl/>
        </w:rPr>
        <w:t xml:space="preserve"> </w:t>
      </w:r>
      <w:r w:rsidRPr="00D705DD">
        <w:rPr>
          <w:rFonts w:hint="cs"/>
          <w:b w:val="0"/>
          <w:bCs w:val="0"/>
          <w:rtl/>
        </w:rPr>
        <w:t>או</w:t>
      </w:r>
      <w:r w:rsidRPr="00D705DD">
        <w:rPr>
          <w:b w:val="0"/>
          <w:bCs w:val="0"/>
          <w:rtl/>
        </w:rPr>
        <w:t xml:space="preserve"> </w:t>
      </w:r>
      <w:r w:rsidRPr="00D705DD">
        <w:rPr>
          <w:rFonts w:hint="cs"/>
          <w:b w:val="0"/>
          <w:bCs w:val="0"/>
          <w:rtl/>
        </w:rPr>
        <w:t>חלקם</w:t>
      </w:r>
      <w:r w:rsidRPr="00D705DD">
        <w:rPr>
          <w:b w:val="0"/>
          <w:bCs w:val="0"/>
          <w:rtl/>
        </w:rPr>
        <w:t xml:space="preserve"> </w:t>
      </w:r>
      <w:r w:rsidRPr="00D705DD">
        <w:rPr>
          <w:rFonts w:hint="cs"/>
          <w:b w:val="0"/>
          <w:bCs w:val="0"/>
          <w:rtl/>
        </w:rPr>
        <w:t>ועליו</w:t>
      </w:r>
      <w:r w:rsidRPr="00D705DD">
        <w:rPr>
          <w:b w:val="0"/>
          <w:bCs w:val="0"/>
          <w:rtl/>
        </w:rPr>
        <w:t xml:space="preserve"> </w:t>
      </w:r>
      <w:r w:rsidRPr="00D705DD">
        <w:rPr>
          <w:rFonts w:hint="cs"/>
          <w:b w:val="0"/>
          <w:bCs w:val="0"/>
          <w:rtl/>
        </w:rPr>
        <w:t>להצביע</w:t>
      </w:r>
      <w:r w:rsidRPr="00D705DD">
        <w:rPr>
          <w:b w:val="0"/>
          <w:bCs w:val="0"/>
          <w:rtl/>
        </w:rPr>
        <w:t xml:space="preserve"> </w:t>
      </w:r>
      <w:r w:rsidRPr="00D705DD">
        <w:rPr>
          <w:rFonts w:hint="cs"/>
          <w:b w:val="0"/>
          <w:bCs w:val="0"/>
          <w:rtl/>
        </w:rPr>
        <w:t>באופן</w:t>
      </w:r>
      <w:r w:rsidRPr="00D705DD">
        <w:rPr>
          <w:b w:val="0"/>
          <w:bCs w:val="0"/>
          <w:rtl/>
        </w:rPr>
        <w:t xml:space="preserve"> </w:t>
      </w:r>
      <w:r w:rsidRPr="00D705DD">
        <w:rPr>
          <w:rFonts w:hint="cs"/>
          <w:b w:val="0"/>
          <w:bCs w:val="0"/>
          <w:rtl/>
        </w:rPr>
        <w:t>ברור</w:t>
      </w:r>
      <w:r w:rsidRPr="00D705DD">
        <w:rPr>
          <w:b w:val="0"/>
          <w:bCs w:val="0"/>
          <w:rtl/>
        </w:rPr>
        <w:t xml:space="preserve"> </w:t>
      </w:r>
      <w:r w:rsidRPr="00D705DD">
        <w:rPr>
          <w:rFonts w:hint="cs"/>
          <w:b w:val="0"/>
          <w:bCs w:val="0"/>
          <w:rtl/>
        </w:rPr>
        <w:t>ומנומק</w:t>
      </w:r>
      <w:r w:rsidRPr="00D705DD">
        <w:rPr>
          <w:b w:val="0"/>
          <w:bCs w:val="0"/>
          <w:rtl/>
        </w:rPr>
        <w:t xml:space="preserve"> </w:t>
      </w:r>
      <w:r w:rsidRPr="00D705DD">
        <w:rPr>
          <w:rFonts w:hint="cs"/>
          <w:b w:val="0"/>
          <w:bCs w:val="0"/>
          <w:rtl/>
        </w:rPr>
        <w:t>על</w:t>
      </w:r>
      <w:r w:rsidRPr="00D705DD">
        <w:rPr>
          <w:b w:val="0"/>
          <w:bCs w:val="0"/>
          <w:rtl/>
        </w:rPr>
        <w:t xml:space="preserve"> </w:t>
      </w:r>
      <w:r w:rsidRPr="00D705DD">
        <w:rPr>
          <w:rFonts w:hint="cs"/>
          <w:b w:val="0"/>
          <w:bCs w:val="0"/>
          <w:rtl/>
        </w:rPr>
        <w:t>החלקים</w:t>
      </w:r>
      <w:r w:rsidRPr="00D705DD">
        <w:rPr>
          <w:b w:val="0"/>
          <w:bCs w:val="0"/>
          <w:rtl/>
        </w:rPr>
        <w:t xml:space="preserve"> </w:t>
      </w:r>
      <w:r w:rsidRPr="00D705DD">
        <w:rPr>
          <w:rFonts w:hint="cs"/>
          <w:b w:val="0"/>
          <w:bCs w:val="0"/>
          <w:rtl/>
        </w:rPr>
        <w:t>הרלוונטיים</w:t>
      </w:r>
      <w:r w:rsidRPr="00D705DD">
        <w:rPr>
          <w:b w:val="0"/>
          <w:bCs w:val="0"/>
          <w:rtl/>
        </w:rPr>
        <w:t xml:space="preserve"> </w:t>
      </w:r>
      <w:r w:rsidRPr="00D705DD">
        <w:rPr>
          <w:rFonts w:hint="cs"/>
          <w:b w:val="0"/>
          <w:bCs w:val="0"/>
          <w:rtl/>
        </w:rPr>
        <w:t>שלטעמו</w:t>
      </w:r>
      <w:r w:rsidRPr="00D705DD">
        <w:rPr>
          <w:b w:val="0"/>
          <w:bCs w:val="0"/>
          <w:rtl/>
        </w:rPr>
        <w:t xml:space="preserve"> </w:t>
      </w:r>
      <w:r w:rsidRPr="00D705DD">
        <w:rPr>
          <w:rFonts w:hint="cs"/>
          <w:b w:val="0"/>
          <w:bCs w:val="0"/>
          <w:rtl/>
        </w:rPr>
        <w:t>עלולים</w:t>
      </w:r>
      <w:r w:rsidRPr="00D705DD">
        <w:rPr>
          <w:b w:val="0"/>
          <w:bCs w:val="0"/>
          <w:rtl/>
        </w:rPr>
        <w:t xml:space="preserve"> </w:t>
      </w:r>
      <w:r w:rsidRPr="00D705DD">
        <w:rPr>
          <w:rFonts w:hint="cs"/>
          <w:b w:val="0"/>
          <w:bCs w:val="0"/>
          <w:rtl/>
        </w:rPr>
        <w:t>לפגוע</w:t>
      </w:r>
      <w:r w:rsidRPr="00D705DD">
        <w:rPr>
          <w:b w:val="0"/>
          <w:bCs w:val="0"/>
          <w:rtl/>
        </w:rPr>
        <w:t xml:space="preserve"> </w:t>
      </w:r>
      <w:r w:rsidRPr="00D705DD">
        <w:rPr>
          <w:rFonts w:hint="cs"/>
          <w:b w:val="0"/>
          <w:bCs w:val="0"/>
          <w:rtl/>
        </w:rPr>
        <w:t>בו</w:t>
      </w:r>
      <w:r w:rsidRPr="00D705DD">
        <w:rPr>
          <w:b w:val="0"/>
          <w:bCs w:val="0"/>
          <w:rtl/>
        </w:rPr>
        <w:t xml:space="preserve"> </w:t>
      </w:r>
      <w:r w:rsidRPr="00D705DD">
        <w:rPr>
          <w:rFonts w:hint="cs"/>
          <w:b w:val="0"/>
          <w:bCs w:val="0"/>
          <w:rtl/>
        </w:rPr>
        <w:t>כאמור</w:t>
      </w:r>
      <w:r w:rsidRPr="00D705DD">
        <w:rPr>
          <w:b w:val="0"/>
          <w:bCs w:val="0"/>
          <w:rtl/>
        </w:rPr>
        <w:t xml:space="preserve"> </w:t>
      </w:r>
      <w:r w:rsidRPr="00D705DD">
        <w:rPr>
          <w:rFonts w:hint="cs"/>
          <w:b w:val="0"/>
          <w:bCs w:val="0"/>
          <w:rtl/>
        </w:rPr>
        <w:t>בסעיף</w:t>
      </w:r>
      <w:r w:rsidRPr="00D705DD">
        <w:rPr>
          <w:b w:val="0"/>
          <w:bCs w:val="0"/>
          <w:rtl/>
        </w:rPr>
        <w:t xml:space="preserve"> 4(</w:t>
      </w:r>
      <w:r w:rsidRPr="00D705DD">
        <w:rPr>
          <w:rFonts w:hint="cs"/>
          <w:b w:val="0"/>
          <w:bCs w:val="0"/>
          <w:rtl/>
        </w:rPr>
        <w:t>ז</w:t>
      </w:r>
      <w:r w:rsidRPr="00D705DD">
        <w:rPr>
          <w:b w:val="0"/>
          <w:bCs w:val="0"/>
          <w:rtl/>
        </w:rPr>
        <w:t xml:space="preserve">) </w:t>
      </w:r>
      <w:r w:rsidRPr="00D705DD">
        <w:rPr>
          <w:rFonts w:hint="cs"/>
          <w:b w:val="0"/>
          <w:bCs w:val="0"/>
          <w:rtl/>
        </w:rPr>
        <w:t>בהחלטת</w:t>
      </w:r>
      <w:r w:rsidRPr="00D705DD">
        <w:rPr>
          <w:b w:val="0"/>
          <w:bCs w:val="0"/>
          <w:rtl/>
        </w:rPr>
        <w:t xml:space="preserve"> </w:t>
      </w:r>
      <w:r w:rsidRPr="00D705DD">
        <w:rPr>
          <w:rFonts w:hint="cs"/>
          <w:b w:val="0"/>
          <w:bCs w:val="0"/>
          <w:rtl/>
        </w:rPr>
        <w:t>הממשלה</w:t>
      </w:r>
      <w:bookmarkStart w:id="183" w:name="_Ref387819170"/>
      <w:bookmarkEnd w:id="182"/>
      <w:r w:rsidRPr="00D705DD">
        <w:rPr>
          <w:b w:val="0"/>
          <w:bCs w:val="0"/>
          <w:rtl/>
        </w:rPr>
        <w:t>.</w:t>
      </w:r>
    </w:p>
    <w:p w:rsidR="00AA76C1" w:rsidRPr="00D705DD" w:rsidRDefault="00AA76C1" w:rsidP="002501F9">
      <w:pPr>
        <w:pStyle w:val="-2"/>
        <w:spacing w:after="0" w:line="360" w:lineRule="atLeast"/>
        <w:ind w:left="935" w:hanging="578"/>
        <w:contextualSpacing w:val="0"/>
        <w:jc w:val="both"/>
        <w:outlineLvl w:val="9"/>
      </w:pPr>
      <w:r w:rsidRPr="00D705DD">
        <w:rPr>
          <w:rFonts w:hint="cs"/>
          <w:b w:val="0"/>
          <w:bCs w:val="0"/>
          <w:rtl/>
        </w:rPr>
        <w:t>המשרד</w:t>
      </w:r>
      <w:r w:rsidRPr="00D705DD">
        <w:rPr>
          <w:b w:val="0"/>
          <w:bCs w:val="0"/>
          <w:rtl/>
        </w:rPr>
        <w:t xml:space="preserve"> </w:t>
      </w:r>
      <w:r w:rsidRPr="00D705DD">
        <w:rPr>
          <w:rFonts w:hint="cs"/>
          <w:b w:val="0"/>
          <w:bCs w:val="0"/>
          <w:rtl/>
        </w:rPr>
        <w:t>יהיה</w:t>
      </w:r>
      <w:r w:rsidRPr="00D705DD">
        <w:rPr>
          <w:b w:val="0"/>
          <w:bCs w:val="0"/>
          <w:rtl/>
        </w:rPr>
        <w:t xml:space="preserve"> </w:t>
      </w:r>
      <w:r w:rsidRPr="00D705DD">
        <w:rPr>
          <w:rFonts w:hint="cs"/>
          <w:b w:val="0"/>
          <w:bCs w:val="0"/>
          <w:rtl/>
        </w:rPr>
        <w:t>רשאי</w:t>
      </w:r>
      <w:r w:rsidRPr="00D705DD">
        <w:rPr>
          <w:b w:val="0"/>
          <w:bCs w:val="0"/>
          <w:rtl/>
        </w:rPr>
        <w:t xml:space="preserve"> </w:t>
      </w:r>
      <w:r w:rsidRPr="00D705DD">
        <w:rPr>
          <w:rFonts w:hint="cs"/>
          <w:b w:val="0"/>
          <w:bCs w:val="0"/>
          <w:rtl/>
        </w:rPr>
        <w:t>לדחות</w:t>
      </w:r>
      <w:r w:rsidRPr="00D705DD">
        <w:rPr>
          <w:b w:val="0"/>
          <w:bCs w:val="0"/>
          <w:rtl/>
        </w:rPr>
        <w:t xml:space="preserve"> </w:t>
      </w:r>
      <w:r w:rsidRPr="00D705DD">
        <w:rPr>
          <w:rFonts w:hint="cs"/>
          <w:b w:val="0"/>
          <w:bCs w:val="0"/>
          <w:rtl/>
        </w:rPr>
        <w:t>את</w:t>
      </w:r>
      <w:r w:rsidRPr="00D705DD">
        <w:rPr>
          <w:b w:val="0"/>
          <w:bCs w:val="0"/>
          <w:rtl/>
        </w:rPr>
        <w:t xml:space="preserve"> </w:t>
      </w:r>
      <w:r w:rsidRPr="00D705DD">
        <w:rPr>
          <w:rFonts w:hint="cs"/>
          <w:b w:val="0"/>
          <w:bCs w:val="0"/>
          <w:rtl/>
        </w:rPr>
        <w:t>התנגדות</w:t>
      </w:r>
      <w:r w:rsidRPr="00D705DD">
        <w:rPr>
          <w:b w:val="0"/>
          <w:bCs w:val="0"/>
          <w:rtl/>
        </w:rPr>
        <w:t xml:space="preserve"> </w:t>
      </w:r>
      <w:r w:rsidRPr="00D705DD">
        <w:rPr>
          <w:rFonts w:hint="cs"/>
          <w:b w:val="0"/>
          <w:bCs w:val="0"/>
          <w:rtl/>
        </w:rPr>
        <w:t>המתקשר</w:t>
      </w:r>
      <w:r w:rsidRPr="00D705DD">
        <w:rPr>
          <w:b w:val="0"/>
          <w:bCs w:val="0"/>
          <w:rtl/>
        </w:rPr>
        <w:t xml:space="preserve"> </w:t>
      </w:r>
      <w:r w:rsidRPr="00D705DD">
        <w:rPr>
          <w:rFonts w:hint="cs"/>
          <w:b w:val="0"/>
          <w:bCs w:val="0"/>
          <w:rtl/>
        </w:rPr>
        <w:t>או</w:t>
      </w:r>
      <w:r w:rsidRPr="00D705DD">
        <w:rPr>
          <w:b w:val="0"/>
          <w:bCs w:val="0"/>
          <w:rtl/>
        </w:rPr>
        <w:t xml:space="preserve"> </w:t>
      </w:r>
      <w:r w:rsidRPr="00D705DD">
        <w:rPr>
          <w:rFonts w:hint="cs"/>
          <w:b w:val="0"/>
          <w:bCs w:val="0"/>
          <w:rtl/>
        </w:rPr>
        <w:t>צד</w:t>
      </w:r>
      <w:r w:rsidRPr="00D705DD">
        <w:rPr>
          <w:b w:val="0"/>
          <w:bCs w:val="0"/>
          <w:rtl/>
        </w:rPr>
        <w:t xml:space="preserve"> </w:t>
      </w:r>
      <w:r w:rsidRPr="00D705DD">
        <w:rPr>
          <w:rFonts w:hint="cs"/>
          <w:b w:val="0"/>
          <w:bCs w:val="0"/>
          <w:rtl/>
        </w:rPr>
        <w:t>ג</w:t>
      </w:r>
      <w:r w:rsidRPr="00D705DD">
        <w:rPr>
          <w:b w:val="0"/>
          <w:bCs w:val="0"/>
          <w:rtl/>
        </w:rPr>
        <w:t xml:space="preserve">' </w:t>
      </w:r>
      <w:r w:rsidRPr="00D705DD">
        <w:rPr>
          <w:rFonts w:hint="cs"/>
          <w:b w:val="0"/>
          <w:bCs w:val="0"/>
          <w:rtl/>
        </w:rPr>
        <w:t>אם</w:t>
      </w:r>
      <w:r w:rsidRPr="00D705DD">
        <w:rPr>
          <w:b w:val="0"/>
          <w:bCs w:val="0"/>
          <w:rtl/>
        </w:rPr>
        <w:t xml:space="preserve"> </w:t>
      </w:r>
      <w:r w:rsidRPr="00D705DD">
        <w:rPr>
          <w:rFonts w:hint="cs"/>
          <w:b w:val="0"/>
          <w:bCs w:val="0"/>
          <w:rtl/>
        </w:rPr>
        <w:t>מצא</w:t>
      </w:r>
      <w:r w:rsidRPr="00D705DD">
        <w:rPr>
          <w:b w:val="0"/>
          <w:bCs w:val="0"/>
          <w:rtl/>
        </w:rPr>
        <w:t xml:space="preserve"> </w:t>
      </w:r>
      <w:r w:rsidRPr="00D705DD">
        <w:rPr>
          <w:rFonts w:hint="cs"/>
          <w:b w:val="0"/>
          <w:bCs w:val="0"/>
          <w:rtl/>
        </w:rPr>
        <w:t>כי</w:t>
      </w:r>
      <w:r w:rsidRPr="00D705DD">
        <w:rPr>
          <w:b w:val="0"/>
          <w:bCs w:val="0"/>
          <w:rtl/>
        </w:rPr>
        <w:t xml:space="preserve"> </w:t>
      </w:r>
      <w:r w:rsidRPr="00D705DD">
        <w:rPr>
          <w:rFonts w:hint="cs"/>
          <w:b w:val="0"/>
          <w:bCs w:val="0"/>
          <w:rtl/>
        </w:rPr>
        <w:t>לא</w:t>
      </w:r>
      <w:r w:rsidRPr="00D705DD">
        <w:rPr>
          <w:b w:val="0"/>
          <w:bCs w:val="0"/>
          <w:rtl/>
        </w:rPr>
        <w:t xml:space="preserve"> </w:t>
      </w:r>
      <w:r w:rsidRPr="00D705DD">
        <w:rPr>
          <w:rFonts w:hint="cs"/>
          <w:b w:val="0"/>
          <w:bCs w:val="0"/>
          <w:rtl/>
        </w:rPr>
        <w:t>מתקיים</w:t>
      </w:r>
      <w:r w:rsidRPr="00D705DD">
        <w:rPr>
          <w:b w:val="0"/>
          <w:bCs w:val="0"/>
          <w:rtl/>
        </w:rPr>
        <w:t xml:space="preserve"> </w:t>
      </w:r>
      <w:r w:rsidRPr="00D705DD">
        <w:rPr>
          <w:rFonts w:hint="cs"/>
          <w:b w:val="0"/>
          <w:bCs w:val="0"/>
          <w:rtl/>
        </w:rPr>
        <w:t>חריג</w:t>
      </w:r>
      <w:r w:rsidRPr="00D705DD">
        <w:rPr>
          <w:b w:val="0"/>
          <w:bCs w:val="0"/>
          <w:rtl/>
        </w:rPr>
        <w:t xml:space="preserve"> </w:t>
      </w:r>
      <w:r w:rsidRPr="00D705DD">
        <w:rPr>
          <w:rFonts w:hint="cs"/>
          <w:b w:val="0"/>
          <w:bCs w:val="0"/>
          <w:rtl/>
        </w:rPr>
        <w:t>בדין</w:t>
      </w:r>
      <w:r w:rsidRPr="00D705DD">
        <w:rPr>
          <w:b w:val="0"/>
          <w:bCs w:val="0"/>
          <w:rtl/>
        </w:rPr>
        <w:t xml:space="preserve"> </w:t>
      </w:r>
      <w:r w:rsidRPr="00D705DD">
        <w:rPr>
          <w:rFonts w:hint="cs"/>
          <w:b w:val="0"/>
          <w:bCs w:val="0"/>
          <w:rtl/>
        </w:rPr>
        <w:t>לפרסום</w:t>
      </w:r>
      <w:r w:rsidRPr="00D705DD">
        <w:rPr>
          <w:b w:val="0"/>
          <w:bCs w:val="0"/>
          <w:rtl/>
        </w:rPr>
        <w:t xml:space="preserve"> </w:t>
      </w:r>
      <w:r w:rsidRPr="00D705DD">
        <w:rPr>
          <w:rFonts w:hint="cs"/>
          <w:b w:val="0"/>
          <w:bCs w:val="0"/>
          <w:rtl/>
        </w:rPr>
        <w:t>ההתקשרות</w:t>
      </w:r>
      <w:r w:rsidRPr="00D705DD">
        <w:rPr>
          <w:b w:val="0"/>
          <w:bCs w:val="0"/>
          <w:rtl/>
        </w:rPr>
        <w:t xml:space="preserve"> </w:t>
      </w:r>
      <w:r w:rsidRPr="00D705DD">
        <w:rPr>
          <w:rFonts w:hint="cs"/>
          <w:b w:val="0"/>
          <w:bCs w:val="0"/>
          <w:rtl/>
        </w:rPr>
        <w:t>או</w:t>
      </w:r>
      <w:r w:rsidRPr="00D705DD">
        <w:rPr>
          <w:b w:val="0"/>
          <w:bCs w:val="0"/>
          <w:rtl/>
        </w:rPr>
        <w:t xml:space="preserve"> </w:t>
      </w:r>
      <w:r w:rsidRPr="00D705DD">
        <w:rPr>
          <w:rFonts w:hint="cs"/>
          <w:b w:val="0"/>
          <w:bCs w:val="0"/>
          <w:rtl/>
        </w:rPr>
        <w:t>אם</w:t>
      </w:r>
      <w:r w:rsidRPr="00D705DD">
        <w:rPr>
          <w:b w:val="0"/>
          <w:bCs w:val="0"/>
          <w:rtl/>
        </w:rPr>
        <w:t xml:space="preserve"> </w:t>
      </w:r>
      <w:r w:rsidRPr="00D705DD">
        <w:rPr>
          <w:rFonts w:hint="cs"/>
          <w:b w:val="0"/>
          <w:bCs w:val="0"/>
          <w:rtl/>
        </w:rPr>
        <w:t>השתכנע</w:t>
      </w:r>
      <w:r w:rsidRPr="00D705DD">
        <w:rPr>
          <w:b w:val="0"/>
          <w:bCs w:val="0"/>
          <w:rtl/>
        </w:rPr>
        <w:t xml:space="preserve"> </w:t>
      </w:r>
      <w:r w:rsidRPr="00D705DD">
        <w:rPr>
          <w:rFonts w:hint="cs"/>
          <w:b w:val="0"/>
          <w:bCs w:val="0"/>
          <w:rtl/>
        </w:rPr>
        <w:t>כי</w:t>
      </w:r>
      <w:r w:rsidRPr="00D705DD">
        <w:rPr>
          <w:b w:val="0"/>
          <w:bCs w:val="0"/>
          <w:rtl/>
        </w:rPr>
        <w:t xml:space="preserve"> </w:t>
      </w:r>
      <w:r w:rsidRPr="00D705DD">
        <w:rPr>
          <w:rFonts w:hint="cs"/>
          <w:b w:val="0"/>
          <w:bCs w:val="0"/>
          <w:rtl/>
        </w:rPr>
        <w:t>בנסיבות</w:t>
      </w:r>
      <w:r w:rsidRPr="00D705DD">
        <w:rPr>
          <w:b w:val="0"/>
          <w:bCs w:val="0"/>
          <w:rtl/>
        </w:rPr>
        <w:t xml:space="preserve"> </w:t>
      </w:r>
      <w:r w:rsidRPr="00D705DD">
        <w:rPr>
          <w:rFonts w:hint="cs"/>
          <w:b w:val="0"/>
          <w:bCs w:val="0"/>
          <w:rtl/>
        </w:rPr>
        <w:t>העניין</w:t>
      </w:r>
      <w:r w:rsidRPr="00D705DD">
        <w:rPr>
          <w:b w:val="0"/>
          <w:bCs w:val="0"/>
          <w:rtl/>
        </w:rPr>
        <w:t xml:space="preserve"> </w:t>
      </w:r>
      <w:r w:rsidRPr="00D705DD">
        <w:rPr>
          <w:rFonts w:hint="cs"/>
          <w:b w:val="0"/>
          <w:bCs w:val="0"/>
          <w:rtl/>
        </w:rPr>
        <w:t>משקלו</w:t>
      </w:r>
      <w:r w:rsidRPr="00D705DD">
        <w:rPr>
          <w:b w:val="0"/>
          <w:bCs w:val="0"/>
          <w:rtl/>
        </w:rPr>
        <w:t xml:space="preserve"> </w:t>
      </w:r>
      <w:r w:rsidRPr="00D705DD">
        <w:rPr>
          <w:rFonts w:hint="cs"/>
          <w:b w:val="0"/>
          <w:bCs w:val="0"/>
          <w:rtl/>
        </w:rPr>
        <w:t>של</w:t>
      </w:r>
      <w:r w:rsidRPr="00D705DD">
        <w:rPr>
          <w:b w:val="0"/>
          <w:bCs w:val="0"/>
          <w:rtl/>
        </w:rPr>
        <w:t xml:space="preserve"> </w:t>
      </w:r>
      <w:r w:rsidRPr="00D705DD">
        <w:rPr>
          <w:rFonts w:hint="cs"/>
          <w:b w:val="0"/>
          <w:bCs w:val="0"/>
          <w:rtl/>
        </w:rPr>
        <w:t>האינטרס</w:t>
      </w:r>
      <w:r w:rsidRPr="00D705DD">
        <w:rPr>
          <w:b w:val="0"/>
          <w:bCs w:val="0"/>
          <w:rtl/>
        </w:rPr>
        <w:t xml:space="preserve"> </w:t>
      </w:r>
      <w:r w:rsidRPr="00D705DD">
        <w:rPr>
          <w:rFonts w:hint="cs"/>
          <w:b w:val="0"/>
          <w:bCs w:val="0"/>
          <w:rtl/>
        </w:rPr>
        <w:t>הציבורי</w:t>
      </w:r>
      <w:r w:rsidRPr="00D705DD">
        <w:rPr>
          <w:b w:val="0"/>
          <w:bCs w:val="0"/>
          <w:rtl/>
        </w:rPr>
        <w:t xml:space="preserve"> </w:t>
      </w:r>
      <w:r w:rsidRPr="00D705DD">
        <w:rPr>
          <w:rFonts w:hint="cs"/>
          <w:b w:val="0"/>
          <w:bCs w:val="0"/>
          <w:rtl/>
        </w:rPr>
        <w:t>בגילוי</w:t>
      </w:r>
      <w:r w:rsidRPr="00D705DD">
        <w:rPr>
          <w:b w:val="0"/>
          <w:bCs w:val="0"/>
          <w:rtl/>
        </w:rPr>
        <w:t xml:space="preserve"> </w:t>
      </w:r>
      <w:r w:rsidRPr="00D705DD">
        <w:rPr>
          <w:rFonts w:hint="cs"/>
          <w:b w:val="0"/>
          <w:bCs w:val="0"/>
          <w:rtl/>
        </w:rPr>
        <w:t>המידע</w:t>
      </w:r>
      <w:r w:rsidRPr="00D705DD">
        <w:rPr>
          <w:b w:val="0"/>
          <w:bCs w:val="0"/>
          <w:rtl/>
        </w:rPr>
        <w:t xml:space="preserve"> </w:t>
      </w:r>
      <w:r w:rsidRPr="00D705DD">
        <w:rPr>
          <w:rFonts w:hint="cs"/>
          <w:b w:val="0"/>
          <w:bCs w:val="0"/>
          <w:rtl/>
        </w:rPr>
        <w:t>עולה</w:t>
      </w:r>
      <w:r w:rsidRPr="00D705DD">
        <w:rPr>
          <w:b w:val="0"/>
          <w:bCs w:val="0"/>
          <w:rtl/>
        </w:rPr>
        <w:t xml:space="preserve"> </w:t>
      </w:r>
      <w:r w:rsidRPr="00D705DD">
        <w:rPr>
          <w:rFonts w:hint="cs"/>
          <w:b w:val="0"/>
          <w:bCs w:val="0"/>
          <w:rtl/>
        </w:rPr>
        <w:t>על</w:t>
      </w:r>
      <w:r w:rsidRPr="00D705DD">
        <w:rPr>
          <w:b w:val="0"/>
          <w:bCs w:val="0"/>
          <w:rtl/>
        </w:rPr>
        <w:t xml:space="preserve"> </w:t>
      </w:r>
      <w:r w:rsidRPr="00D705DD">
        <w:rPr>
          <w:rFonts w:hint="cs"/>
          <w:b w:val="0"/>
          <w:bCs w:val="0"/>
          <w:rtl/>
        </w:rPr>
        <w:t>עוצמת</w:t>
      </w:r>
      <w:r w:rsidRPr="00D705DD">
        <w:rPr>
          <w:b w:val="0"/>
          <w:bCs w:val="0"/>
          <w:rtl/>
        </w:rPr>
        <w:t xml:space="preserve"> </w:t>
      </w:r>
      <w:r w:rsidRPr="00D705DD">
        <w:rPr>
          <w:rFonts w:hint="cs"/>
          <w:b w:val="0"/>
          <w:bCs w:val="0"/>
          <w:rtl/>
        </w:rPr>
        <w:t>הנזק</w:t>
      </w:r>
      <w:r w:rsidRPr="00D705DD">
        <w:rPr>
          <w:b w:val="0"/>
          <w:bCs w:val="0"/>
          <w:rtl/>
        </w:rPr>
        <w:t xml:space="preserve"> </w:t>
      </w:r>
      <w:r w:rsidRPr="00D705DD">
        <w:rPr>
          <w:rFonts w:hint="cs"/>
          <w:b w:val="0"/>
          <w:bCs w:val="0"/>
          <w:rtl/>
        </w:rPr>
        <w:t>הצפויה</w:t>
      </w:r>
      <w:r w:rsidRPr="00D705DD">
        <w:rPr>
          <w:b w:val="0"/>
          <w:bCs w:val="0"/>
          <w:rtl/>
        </w:rPr>
        <w:t xml:space="preserve"> </w:t>
      </w:r>
      <w:r w:rsidRPr="00D705DD">
        <w:rPr>
          <w:rFonts w:hint="cs"/>
          <w:b w:val="0"/>
          <w:bCs w:val="0"/>
          <w:rtl/>
        </w:rPr>
        <w:t>לגוף</w:t>
      </w:r>
      <w:r w:rsidRPr="00D705DD">
        <w:rPr>
          <w:b w:val="0"/>
          <w:bCs w:val="0"/>
          <w:rtl/>
        </w:rPr>
        <w:t xml:space="preserve"> </w:t>
      </w:r>
      <w:r w:rsidRPr="00D705DD">
        <w:rPr>
          <w:rFonts w:hint="cs"/>
          <w:b w:val="0"/>
          <w:bCs w:val="0"/>
          <w:rtl/>
        </w:rPr>
        <w:t>הפרטי</w:t>
      </w:r>
      <w:r w:rsidRPr="00D705DD">
        <w:rPr>
          <w:b w:val="0"/>
          <w:bCs w:val="0"/>
          <w:rtl/>
        </w:rPr>
        <w:t xml:space="preserve"> </w:t>
      </w:r>
      <w:r w:rsidRPr="00D705DD">
        <w:rPr>
          <w:rFonts w:hint="cs"/>
          <w:b w:val="0"/>
          <w:bCs w:val="0"/>
          <w:rtl/>
        </w:rPr>
        <w:t>כתוצאה</w:t>
      </w:r>
      <w:r w:rsidRPr="00D705DD">
        <w:rPr>
          <w:b w:val="0"/>
          <w:bCs w:val="0"/>
          <w:rtl/>
        </w:rPr>
        <w:t xml:space="preserve"> </w:t>
      </w:r>
      <w:r w:rsidRPr="00D705DD">
        <w:rPr>
          <w:rFonts w:hint="cs"/>
          <w:b w:val="0"/>
          <w:bCs w:val="0"/>
          <w:rtl/>
        </w:rPr>
        <w:t>מפרסום</w:t>
      </w:r>
      <w:r w:rsidRPr="00D705DD">
        <w:rPr>
          <w:b w:val="0"/>
          <w:bCs w:val="0"/>
          <w:rtl/>
        </w:rPr>
        <w:t xml:space="preserve"> </w:t>
      </w:r>
      <w:r w:rsidRPr="00D705DD">
        <w:rPr>
          <w:rFonts w:hint="cs"/>
          <w:b w:val="0"/>
          <w:bCs w:val="0"/>
          <w:rtl/>
        </w:rPr>
        <w:t>המידע</w:t>
      </w:r>
      <w:r w:rsidRPr="00D705DD">
        <w:rPr>
          <w:b w:val="0"/>
          <w:bCs w:val="0"/>
          <w:rtl/>
        </w:rPr>
        <w:t>.</w:t>
      </w:r>
      <w:bookmarkEnd w:id="183"/>
    </w:p>
    <w:p w:rsidR="00AA76C1" w:rsidRPr="00D705DD" w:rsidRDefault="00AA76C1" w:rsidP="002501F9">
      <w:pPr>
        <w:pStyle w:val="-2"/>
        <w:spacing w:after="0" w:line="360" w:lineRule="atLeast"/>
        <w:ind w:left="935" w:hanging="578"/>
        <w:contextualSpacing w:val="0"/>
        <w:jc w:val="both"/>
        <w:outlineLvl w:val="9"/>
      </w:pPr>
      <w:r w:rsidRPr="00D705DD">
        <w:rPr>
          <w:rFonts w:hint="cs"/>
          <w:b w:val="0"/>
          <w:bCs w:val="0"/>
          <w:rtl/>
        </w:rPr>
        <w:t>החליט</w:t>
      </w:r>
      <w:r w:rsidRPr="00D705DD">
        <w:rPr>
          <w:b w:val="0"/>
          <w:bCs w:val="0"/>
          <w:rtl/>
        </w:rPr>
        <w:t xml:space="preserve"> </w:t>
      </w:r>
      <w:r w:rsidRPr="00D705DD">
        <w:rPr>
          <w:rFonts w:hint="cs"/>
          <w:b w:val="0"/>
          <w:bCs w:val="0"/>
          <w:rtl/>
        </w:rPr>
        <w:t>המשרד</w:t>
      </w:r>
      <w:r w:rsidRPr="00D705DD">
        <w:rPr>
          <w:b w:val="0"/>
          <w:bCs w:val="0"/>
          <w:rtl/>
        </w:rPr>
        <w:t xml:space="preserve"> </w:t>
      </w:r>
      <w:r w:rsidRPr="00D705DD">
        <w:rPr>
          <w:rFonts w:hint="cs"/>
          <w:b w:val="0"/>
          <w:bCs w:val="0"/>
          <w:rtl/>
        </w:rPr>
        <w:t>לדחות</w:t>
      </w:r>
      <w:r w:rsidRPr="00D705DD">
        <w:rPr>
          <w:b w:val="0"/>
          <w:bCs w:val="0"/>
          <w:rtl/>
        </w:rPr>
        <w:t xml:space="preserve"> </w:t>
      </w:r>
      <w:r w:rsidRPr="00D705DD">
        <w:rPr>
          <w:rFonts w:hint="cs"/>
          <w:b w:val="0"/>
          <w:bCs w:val="0"/>
          <w:rtl/>
        </w:rPr>
        <w:t>את</w:t>
      </w:r>
      <w:r w:rsidRPr="00D705DD">
        <w:rPr>
          <w:b w:val="0"/>
          <w:bCs w:val="0"/>
          <w:rtl/>
        </w:rPr>
        <w:t xml:space="preserve"> </w:t>
      </w:r>
      <w:r w:rsidRPr="00D705DD">
        <w:rPr>
          <w:rFonts w:hint="cs"/>
          <w:b w:val="0"/>
          <w:bCs w:val="0"/>
          <w:rtl/>
        </w:rPr>
        <w:t>התנגדות</w:t>
      </w:r>
      <w:r w:rsidRPr="00D705DD">
        <w:rPr>
          <w:b w:val="0"/>
          <w:bCs w:val="0"/>
          <w:rtl/>
        </w:rPr>
        <w:t xml:space="preserve"> </w:t>
      </w:r>
      <w:r w:rsidRPr="00D705DD">
        <w:rPr>
          <w:rFonts w:hint="cs"/>
          <w:b w:val="0"/>
          <w:bCs w:val="0"/>
          <w:rtl/>
        </w:rPr>
        <w:t>הגוף</w:t>
      </w:r>
      <w:r w:rsidRPr="00D705DD">
        <w:rPr>
          <w:b w:val="0"/>
          <w:bCs w:val="0"/>
          <w:rtl/>
        </w:rPr>
        <w:t xml:space="preserve"> </w:t>
      </w:r>
      <w:r w:rsidRPr="00D705DD">
        <w:rPr>
          <w:rFonts w:hint="cs"/>
          <w:b w:val="0"/>
          <w:bCs w:val="0"/>
          <w:rtl/>
        </w:rPr>
        <w:t>הפרטי</w:t>
      </w:r>
      <w:r w:rsidRPr="00D705DD">
        <w:rPr>
          <w:b w:val="0"/>
          <w:bCs w:val="0"/>
          <w:rtl/>
        </w:rPr>
        <w:t xml:space="preserve">, </w:t>
      </w:r>
      <w:r w:rsidRPr="00D705DD">
        <w:rPr>
          <w:rFonts w:hint="cs"/>
          <w:b w:val="0"/>
          <w:bCs w:val="0"/>
          <w:rtl/>
        </w:rPr>
        <w:t>יודיע</w:t>
      </w:r>
      <w:r w:rsidRPr="00D705DD">
        <w:rPr>
          <w:b w:val="0"/>
          <w:bCs w:val="0"/>
          <w:rtl/>
        </w:rPr>
        <w:t xml:space="preserve"> </w:t>
      </w:r>
      <w:r w:rsidRPr="00D705DD">
        <w:rPr>
          <w:rFonts w:hint="cs"/>
          <w:b w:val="0"/>
          <w:bCs w:val="0"/>
          <w:rtl/>
        </w:rPr>
        <w:t>על</w:t>
      </w:r>
      <w:r w:rsidRPr="00D705DD">
        <w:rPr>
          <w:b w:val="0"/>
          <w:bCs w:val="0"/>
          <w:rtl/>
        </w:rPr>
        <w:t xml:space="preserve"> </w:t>
      </w:r>
      <w:r w:rsidRPr="00D705DD">
        <w:rPr>
          <w:rFonts w:hint="cs"/>
          <w:b w:val="0"/>
          <w:bCs w:val="0"/>
          <w:rtl/>
        </w:rPr>
        <w:t>כך</w:t>
      </w:r>
      <w:r w:rsidRPr="00D705DD">
        <w:rPr>
          <w:b w:val="0"/>
          <w:bCs w:val="0"/>
          <w:rtl/>
        </w:rPr>
        <w:t xml:space="preserve"> </w:t>
      </w:r>
      <w:r w:rsidRPr="00D705DD">
        <w:rPr>
          <w:rFonts w:hint="cs"/>
          <w:b w:val="0"/>
          <w:bCs w:val="0"/>
          <w:rtl/>
        </w:rPr>
        <w:t>בהחלטה</w:t>
      </w:r>
      <w:r w:rsidRPr="00D705DD">
        <w:rPr>
          <w:b w:val="0"/>
          <w:bCs w:val="0"/>
          <w:rtl/>
        </w:rPr>
        <w:t xml:space="preserve"> </w:t>
      </w:r>
      <w:r w:rsidRPr="00D705DD">
        <w:rPr>
          <w:rFonts w:hint="cs"/>
          <w:b w:val="0"/>
          <w:bCs w:val="0"/>
          <w:rtl/>
        </w:rPr>
        <w:t>מנומקת</w:t>
      </w:r>
      <w:r w:rsidRPr="00D705DD">
        <w:rPr>
          <w:b w:val="0"/>
          <w:bCs w:val="0"/>
          <w:rtl/>
        </w:rPr>
        <w:t xml:space="preserve"> </w:t>
      </w:r>
      <w:r w:rsidRPr="00D705DD">
        <w:rPr>
          <w:rFonts w:hint="cs"/>
          <w:b w:val="0"/>
          <w:bCs w:val="0"/>
          <w:rtl/>
        </w:rPr>
        <w:t>בכתב</w:t>
      </w:r>
      <w:r w:rsidRPr="00D705DD">
        <w:rPr>
          <w:b w:val="0"/>
          <w:bCs w:val="0"/>
          <w:rtl/>
        </w:rPr>
        <w:t xml:space="preserve"> </w:t>
      </w:r>
      <w:r w:rsidRPr="00D705DD">
        <w:rPr>
          <w:rFonts w:hint="cs"/>
          <w:b w:val="0"/>
          <w:bCs w:val="0"/>
          <w:rtl/>
        </w:rPr>
        <w:t>ויודיע</w:t>
      </w:r>
      <w:r w:rsidRPr="00D705DD">
        <w:rPr>
          <w:b w:val="0"/>
          <w:bCs w:val="0"/>
          <w:rtl/>
        </w:rPr>
        <w:t xml:space="preserve"> </w:t>
      </w:r>
      <w:r w:rsidRPr="00D705DD">
        <w:rPr>
          <w:rFonts w:hint="cs"/>
          <w:b w:val="0"/>
          <w:bCs w:val="0"/>
          <w:rtl/>
        </w:rPr>
        <w:t>לגוף</w:t>
      </w:r>
      <w:r w:rsidRPr="00D705DD">
        <w:rPr>
          <w:b w:val="0"/>
          <w:bCs w:val="0"/>
          <w:rtl/>
        </w:rPr>
        <w:t xml:space="preserve"> </w:t>
      </w:r>
      <w:r w:rsidRPr="00D705DD">
        <w:rPr>
          <w:rFonts w:hint="cs"/>
          <w:b w:val="0"/>
          <w:bCs w:val="0"/>
          <w:rtl/>
        </w:rPr>
        <w:t>הפרטי</w:t>
      </w:r>
      <w:r w:rsidRPr="00D705DD">
        <w:rPr>
          <w:b w:val="0"/>
          <w:bCs w:val="0"/>
          <w:rtl/>
        </w:rPr>
        <w:t xml:space="preserve"> </w:t>
      </w:r>
      <w:r w:rsidRPr="00D705DD">
        <w:rPr>
          <w:rFonts w:hint="cs"/>
          <w:b w:val="0"/>
          <w:bCs w:val="0"/>
          <w:rtl/>
        </w:rPr>
        <w:t>כי</w:t>
      </w:r>
      <w:r w:rsidRPr="00D705DD">
        <w:rPr>
          <w:b w:val="0"/>
          <w:bCs w:val="0"/>
          <w:rtl/>
        </w:rPr>
        <w:t xml:space="preserve"> </w:t>
      </w:r>
      <w:r w:rsidRPr="00D705DD">
        <w:rPr>
          <w:rFonts w:hint="cs"/>
          <w:b w:val="0"/>
          <w:bCs w:val="0"/>
          <w:rtl/>
        </w:rPr>
        <w:t>הוא</w:t>
      </w:r>
      <w:r w:rsidRPr="00D705DD">
        <w:rPr>
          <w:b w:val="0"/>
          <w:bCs w:val="0"/>
          <w:rtl/>
        </w:rPr>
        <w:t xml:space="preserve"> </w:t>
      </w:r>
      <w:r w:rsidRPr="00D705DD">
        <w:rPr>
          <w:rFonts w:hint="cs"/>
          <w:b w:val="0"/>
          <w:bCs w:val="0"/>
          <w:rtl/>
        </w:rPr>
        <w:t>רשאי</w:t>
      </w:r>
      <w:r w:rsidRPr="00D705DD">
        <w:rPr>
          <w:b w:val="0"/>
          <w:bCs w:val="0"/>
          <w:rtl/>
        </w:rPr>
        <w:t xml:space="preserve"> </w:t>
      </w:r>
      <w:r w:rsidRPr="00D705DD">
        <w:rPr>
          <w:rFonts w:hint="cs"/>
          <w:b w:val="0"/>
          <w:bCs w:val="0"/>
          <w:rtl/>
        </w:rPr>
        <w:t>לעתור</w:t>
      </w:r>
      <w:r w:rsidRPr="00D705DD">
        <w:rPr>
          <w:b w:val="0"/>
          <w:bCs w:val="0"/>
          <w:rtl/>
        </w:rPr>
        <w:t xml:space="preserve"> </w:t>
      </w:r>
      <w:r w:rsidRPr="00D705DD">
        <w:rPr>
          <w:rFonts w:hint="cs"/>
          <w:b w:val="0"/>
          <w:bCs w:val="0"/>
          <w:rtl/>
        </w:rPr>
        <w:t>כנגד</w:t>
      </w:r>
      <w:r w:rsidRPr="00D705DD">
        <w:rPr>
          <w:b w:val="0"/>
          <w:bCs w:val="0"/>
          <w:rtl/>
        </w:rPr>
        <w:t xml:space="preserve"> </w:t>
      </w:r>
      <w:r w:rsidRPr="00D705DD">
        <w:rPr>
          <w:rFonts w:hint="cs"/>
          <w:b w:val="0"/>
          <w:bCs w:val="0"/>
          <w:rtl/>
        </w:rPr>
        <w:t>החלטה</w:t>
      </w:r>
      <w:r w:rsidRPr="00D705DD">
        <w:rPr>
          <w:b w:val="0"/>
          <w:bCs w:val="0"/>
          <w:rtl/>
        </w:rPr>
        <w:t xml:space="preserve"> </w:t>
      </w:r>
      <w:r w:rsidRPr="00D705DD">
        <w:rPr>
          <w:rFonts w:hint="cs"/>
          <w:b w:val="0"/>
          <w:bCs w:val="0"/>
          <w:rtl/>
        </w:rPr>
        <w:t>זו</w:t>
      </w:r>
      <w:r w:rsidRPr="00D705DD">
        <w:rPr>
          <w:b w:val="0"/>
          <w:bCs w:val="0"/>
          <w:rtl/>
        </w:rPr>
        <w:t xml:space="preserve"> </w:t>
      </w:r>
      <w:r w:rsidRPr="00D705DD">
        <w:rPr>
          <w:rFonts w:hint="cs"/>
          <w:b w:val="0"/>
          <w:bCs w:val="0"/>
          <w:rtl/>
        </w:rPr>
        <w:t>בתוך</w:t>
      </w:r>
      <w:r w:rsidRPr="00D705DD">
        <w:rPr>
          <w:b w:val="0"/>
          <w:bCs w:val="0"/>
          <w:rtl/>
        </w:rPr>
        <w:t xml:space="preserve"> 21 </w:t>
      </w:r>
      <w:r w:rsidRPr="00D705DD">
        <w:rPr>
          <w:rFonts w:hint="cs"/>
          <w:b w:val="0"/>
          <w:bCs w:val="0"/>
          <w:rtl/>
        </w:rPr>
        <w:t>ימים</w:t>
      </w:r>
      <w:r w:rsidRPr="00D705DD">
        <w:rPr>
          <w:b w:val="0"/>
          <w:bCs w:val="0"/>
          <w:rtl/>
        </w:rPr>
        <w:t xml:space="preserve"> </w:t>
      </w:r>
      <w:r w:rsidRPr="00D705DD">
        <w:rPr>
          <w:rFonts w:hint="cs"/>
          <w:b w:val="0"/>
          <w:bCs w:val="0"/>
          <w:rtl/>
        </w:rPr>
        <w:t>כאמור</w:t>
      </w:r>
      <w:r w:rsidRPr="00D705DD">
        <w:rPr>
          <w:b w:val="0"/>
          <w:bCs w:val="0"/>
          <w:rtl/>
        </w:rPr>
        <w:t xml:space="preserve"> </w:t>
      </w:r>
      <w:r w:rsidRPr="00D705DD">
        <w:rPr>
          <w:rFonts w:hint="cs"/>
          <w:b w:val="0"/>
          <w:bCs w:val="0"/>
          <w:rtl/>
        </w:rPr>
        <w:t>בסעיף</w:t>
      </w:r>
      <w:r w:rsidRPr="00D705DD">
        <w:rPr>
          <w:b w:val="0"/>
          <w:bCs w:val="0"/>
          <w:rtl/>
        </w:rPr>
        <w:t xml:space="preserve"> 4(</w:t>
      </w:r>
      <w:r w:rsidRPr="00D705DD">
        <w:rPr>
          <w:rFonts w:hint="cs"/>
          <w:b w:val="0"/>
          <w:bCs w:val="0"/>
          <w:rtl/>
        </w:rPr>
        <w:t>ז</w:t>
      </w:r>
      <w:r w:rsidRPr="00D705DD">
        <w:rPr>
          <w:b w:val="0"/>
          <w:bCs w:val="0"/>
          <w:rtl/>
        </w:rPr>
        <w:t xml:space="preserve">) </w:t>
      </w:r>
      <w:r w:rsidRPr="00D705DD">
        <w:rPr>
          <w:rFonts w:hint="cs"/>
          <w:b w:val="0"/>
          <w:bCs w:val="0"/>
          <w:rtl/>
        </w:rPr>
        <w:t>להחלטת</w:t>
      </w:r>
      <w:r w:rsidRPr="00D705DD">
        <w:rPr>
          <w:b w:val="0"/>
          <w:bCs w:val="0"/>
          <w:rtl/>
        </w:rPr>
        <w:t xml:space="preserve"> </w:t>
      </w:r>
      <w:r w:rsidRPr="00D705DD">
        <w:rPr>
          <w:rFonts w:hint="cs"/>
          <w:b w:val="0"/>
          <w:bCs w:val="0"/>
          <w:rtl/>
        </w:rPr>
        <w:t>הממשלה</w:t>
      </w:r>
      <w:r w:rsidRPr="00D705DD">
        <w:rPr>
          <w:b w:val="0"/>
          <w:bCs w:val="0"/>
          <w:rtl/>
        </w:rPr>
        <w:t>.</w:t>
      </w:r>
    </w:p>
    <w:p w:rsidR="0062766B" w:rsidRDefault="00AA76C1" w:rsidP="002501F9">
      <w:pPr>
        <w:pStyle w:val="-2"/>
        <w:spacing w:after="0" w:line="360" w:lineRule="atLeast"/>
        <w:ind w:left="935" w:hanging="578"/>
        <w:contextualSpacing w:val="0"/>
        <w:jc w:val="both"/>
        <w:outlineLvl w:val="9"/>
      </w:pPr>
      <w:r w:rsidRPr="00D705DD">
        <w:rPr>
          <w:rFonts w:hint="cs"/>
          <w:b w:val="0"/>
          <w:bCs w:val="0"/>
          <w:rtl/>
        </w:rPr>
        <w:t>המשרד</w:t>
      </w:r>
      <w:r w:rsidRPr="00D705DD">
        <w:rPr>
          <w:b w:val="0"/>
          <w:bCs w:val="0"/>
          <w:rtl/>
        </w:rPr>
        <w:t xml:space="preserve"> </w:t>
      </w:r>
      <w:r w:rsidRPr="00D705DD">
        <w:rPr>
          <w:rFonts w:hint="cs"/>
          <w:b w:val="0"/>
          <w:bCs w:val="0"/>
          <w:rtl/>
        </w:rPr>
        <w:t>לא</w:t>
      </w:r>
      <w:r w:rsidRPr="00D705DD">
        <w:rPr>
          <w:b w:val="0"/>
          <w:bCs w:val="0"/>
          <w:rtl/>
        </w:rPr>
        <w:t xml:space="preserve"> </w:t>
      </w:r>
      <w:r w:rsidRPr="00D705DD">
        <w:rPr>
          <w:rFonts w:hint="cs"/>
          <w:b w:val="0"/>
          <w:bCs w:val="0"/>
          <w:rtl/>
        </w:rPr>
        <w:t>יפרסם</w:t>
      </w:r>
      <w:r w:rsidRPr="00D705DD">
        <w:rPr>
          <w:b w:val="0"/>
          <w:bCs w:val="0"/>
          <w:rtl/>
        </w:rPr>
        <w:t xml:space="preserve"> </w:t>
      </w:r>
      <w:r w:rsidRPr="00D705DD">
        <w:rPr>
          <w:rFonts w:hint="cs"/>
          <w:b w:val="0"/>
          <w:bCs w:val="0"/>
          <w:rtl/>
        </w:rPr>
        <w:t>את</w:t>
      </w:r>
      <w:r w:rsidRPr="00D705DD">
        <w:rPr>
          <w:b w:val="0"/>
          <w:bCs w:val="0"/>
          <w:rtl/>
        </w:rPr>
        <w:t xml:space="preserve"> </w:t>
      </w:r>
      <w:r w:rsidRPr="00D705DD">
        <w:rPr>
          <w:rFonts w:hint="cs"/>
          <w:b w:val="0"/>
          <w:bCs w:val="0"/>
          <w:rtl/>
        </w:rPr>
        <w:t>המידע</w:t>
      </w:r>
      <w:r w:rsidRPr="00D705DD">
        <w:rPr>
          <w:b w:val="0"/>
          <w:bCs w:val="0"/>
          <w:rtl/>
        </w:rPr>
        <w:t xml:space="preserve"> </w:t>
      </w:r>
      <w:r w:rsidRPr="00D705DD">
        <w:rPr>
          <w:rFonts w:hint="cs"/>
          <w:b w:val="0"/>
          <w:bCs w:val="0"/>
          <w:rtl/>
        </w:rPr>
        <w:t>שפרסומו</w:t>
      </w:r>
      <w:r w:rsidRPr="00D705DD">
        <w:rPr>
          <w:b w:val="0"/>
          <w:bCs w:val="0"/>
          <w:rtl/>
        </w:rPr>
        <w:t xml:space="preserve"> </w:t>
      </w:r>
      <w:r w:rsidRPr="00D705DD">
        <w:rPr>
          <w:rFonts w:hint="cs"/>
          <w:b w:val="0"/>
          <w:bCs w:val="0"/>
          <w:rtl/>
        </w:rPr>
        <w:t>שנוי</w:t>
      </w:r>
      <w:r w:rsidRPr="00D705DD">
        <w:rPr>
          <w:b w:val="0"/>
          <w:bCs w:val="0"/>
          <w:rtl/>
        </w:rPr>
        <w:t xml:space="preserve"> </w:t>
      </w:r>
      <w:r w:rsidRPr="00D705DD">
        <w:rPr>
          <w:rFonts w:hint="cs"/>
          <w:b w:val="0"/>
          <w:bCs w:val="0"/>
          <w:rtl/>
        </w:rPr>
        <w:t>במחלוקת</w:t>
      </w:r>
      <w:r w:rsidRPr="00D705DD">
        <w:rPr>
          <w:b w:val="0"/>
          <w:bCs w:val="0"/>
          <w:rtl/>
        </w:rPr>
        <w:t xml:space="preserve"> </w:t>
      </w:r>
      <w:r w:rsidRPr="00D705DD">
        <w:rPr>
          <w:rFonts w:hint="cs"/>
          <w:b w:val="0"/>
          <w:bCs w:val="0"/>
          <w:rtl/>
        </w:rPr>
        <w:t>בטרם</w:t>
      </w:r>
      <w:r w:rsidRPr="00D705DD">
        <w:rPr>
          <w:b w:val="0"/>
          <w:bCs w:val="0"/>
          <w:rtl/>
        </w:rPr>
        <w:t xml:space="preserve"> </w:t>
      </w:r>
      <w:r w:rsidRPr="00D705DD">
        <w:rPr>
          <w:rFonts w:hint="cs"/>
          <w:b w:val="0"/>
          <w:bCs w:val="0"/>
          <w:rtl/>
        </w:rPr>
        <w:t>חלפה</w:t>
      </w:r>
      <w:r w:rsidRPr="00D705DD">
        <w:rPr>
          <w:b w:val="0"/>
          <w:bCs w:val="0"/>
          <w:rtl/>
        </w:rPr>
        <w:t xml:space="preserve"> </w:t>
      </w:r>
      <w:r w:rsidRPr="00D705DD">
        <w:rPr>
          <w:rFonts w:hint="cs"/>
          <w:b w:val="0"/>
          <w:bCs w:val="0"/>
          <w:rtl/>
        </w:rPr>
        <w:t>התקופה</w:t>
      </w:r>
      <w:r w:rsidRPr="00D705DD">
        <w:rPr>
          <w:b w:val="0"/>
          <w:bCs w:val="0"/>
          <w:rtl/>
        </w:rPr>
        <w:t xml:space="preserve"> </w:t>
      </w:r>
      <w:r w:rsidRPr="00D705DD">
        <w:rPr>
          <w:rFonts w:hint="cs"/>
          <w:b w:val="0"/>
          <w:bCs w:val="0"/>
          <w:rtl/>
        </w:rPr>
        <w:t>להגשת</w:t>
      </w:r>
      <w:r w:rsidRPr="00D705DD">
        <w:rPr>
          <w:b w:val="0"/>
          <w:bCs w:val="0"/>
          <w:rtl/>
        </w:rPr>
        <w:t xml:space="preserve"> </w:t>
      </w:r>
      <w:r w:rsidRPr="00D705DD">
        <w:rPr>
          <w:rFonts w:hint="cs"/>
          <w:b w:val="0"/>
          <w:bCs w:val="0"/>
          <w:rtl/>
        </w:rPr>
        <w:t>עתירה</w:t>
      </w:r>
      <w:r w:rsidRPr="00D705DD">
        <w:rPr>
          <w:b w:val="0"/>
          <w:bCs w:val="0"/>
          <w:rtl/>
        </w:rPr>
        <w:t>.</w:t>
      </w:r>
    </w:p>
    <w:p w:rsidR="0062766B" w:rsidRDefault="0062766B">
      <w:pPr>
        <w:bidi w:val="0"/>
        <w:rPr>
          <w:b/>
          <w:bCs/>
          <w:sz w:val="24"/>
        </w:rPr>
      </w:pPr>
      <w:r>
        <w:br w:type="page"/>
      </w:r>
    </w:p>
    <w:p w:rsidR="00AA76C1" w:rsidRDefault="00AA76C1" w:rsidP="0062766B">
      <w:pPr>
        <w:pStyle w:val="-2"/>
        <w:numPr>
          <w:ilvl w:val="0"/>
          <w:numId w:val="0"/>
        </w:numPr>
        <w:spacing w:after="0" w:line="360" w:lineRule="atLeast"/>
        <w:ind w:left="935"/>
        <w:contextualSpacing w:val="0"/>
        <w:jc w:val="both"/>
        <w:outlineLvl w:val="9"/>
      </w:pPr>
    </w:p>
    <w:p w:rsidR="002C6DE8" w:rsidRPr="001B4E64" w:rsidRDefault="002C6DE8" w:rsidP="002501F9">
      <w:pPr>
        <w:pStyle w:val="-1"/>
        <w:spacing w:after="0" w:line="360" w:lineRule="atLeast"/>
        <w:contextualSpacing w:val="0"/>
        <w:outlineLvl w:val="9"/>
        <w:rPr>
          <w:sz w:val="24"/>
          <w:szCs w:val="24"/>
          <w:rtl/>
        </w:rPr>
      </w:pPr>
      <w:bookmarkStart w:id="184" w:name="_Toc496609917"/>
      <w:r w:rsidRPr="001B4E64">
        <w:rPr>
          <w:rFonts w:hint="eastAsia"/>
          <w:sz w:val="24"/>
          <w:szCs w:val="24"/>
          <w:rtl/>
        </w:rPr>
        <w:t>רשימת</w:t>
      </w:r>
      <w:r w:rsidRPr="001B4E64">
        <w:rPr>
          <w:sz w:val="24"/>
          <w:szCs w:val="24"/>
          <w:rtl/>
        </w:rPr>
        <w:t xml:space="preserve"> </w:t>
      </w:r>
      <w:r w:rsidRPr="001B4E64">
        <w:rPr>
          <w:rFonts w:hint="eastAsia"/>
          <w:sz w:val="24"/>
          <w:szCs w:val="24"/>
          <w:rtl/>
        </w:rPr>
        <w:t>נספחים</w:t>
      </w:r>
      <w:bookmarkEnd w:id="184"/>
    </w:p>
    <w:p w:rsidR="002C6DE8" w:rsidRPr="005D0CA5" w:rsidRDefault="002C6DE8" w:rsidP="0062766B">
      <w:pPr>
        <w:spacing w:after="0" w:line="360" w:lineRule="atLeast"/>
        <w:ind w:left="368"/>
        <w:rPr>
          <w:sz w:val="24"/>
          <w:rtl/>
        </w:rPr>
      </w:pPr>
      <w:r w:rsidRPr="005D0CA5">
        <w:rPr>
          <w:rFonts w:hint="cs"/>
          <w:sz w:val="24"/>
          <w:rtl/>
        </w:rPr>
        <w:t>להלן</w:t>
      </w:r>
      <w:r w:rsidRPr="005D0CA5">
        <w:rPr>
          <w:sz w:val="24"/>
          <w:rtl/>
        </w:rPr>
        <w:t xml:space="preserve"> </w:t>
      </w:r>
      <w:r w:rsidRPr="005D0CA5">
        <w:rPr>
          <w:rFonts w:hint="cs"/>
          <w:sz w:val="24"/>
          <w:rtl/>
        </w:rPr>
        <w:t>הנספחים</w:t>
      </w:r>
      <w:r w:rsidRPr="005D0CA5">
        <w:rPr>
          <w:sz w:val="24"/>
          <w:rtl/>
        </w:rPr>
        <w:t xml:space="preserve"> </w:t>
      </w:r>
      <w:r w:rsidRPr="005D0CA5">
        <w:rPr>
          <w:rFonts w:hint="cs"/>
          <w:sz w:val="24"/>
          <w:rtl/>
        </w:rPr>
        <w:t>המצורפים</w:t>
      </w:r>
      <w:r w:rsidRPr="005D0CA5">
        <w:rPr>
          <w:sz w:val="24"/>
          <w:rtl/>
        </w:rPr>
        <w:t xml:space="preserve"> </w:t>
      </w:r>
      <w:r w:rsidRPr="005D0CA5">
        <w:rPr>
          <w:rFonts w:hint="cs"/>
          <w:sz w:val="24"/>
          <w:rtl/>
        </w:rPr>
        <w:t>למפרט</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והמהווים</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הימנו</w:t>
      </w:r>
      <w:r w:rsidRPr="005D0CA5">
        <w:rPr>
          <w:sz w:val="24"/>
          <w:rtl/>
        </w:rPr>
        <w:t>:</w:t>
      </w:r>
    </w:p>
    <w:p w:rsidR="002C6DE8" w:rsidRPr="00D705DD" w:rsidRDefault="002C6DE8" w:rsidP="0062766B">
      <w:pPr>
        <w:pStyle w:val="-2"/>
        <w:numPr>
          <w:ilvl w:val="0"/>
          <w:numId w:val="0"/>
        </w:numPr>
        <w:spacing w:after="0" w:line="360" w:lineRule="atLeast"/>
        <w:ind w:left="368"/>
        <w:contextualSpacing w:val="0"/>
        <w:jc w:val="both"/>
        <w:outlineLvl w:val="9"/>
        <w:rPr>
          <w:rtl/>
        </w:rPr>
      </w:pPr>
      <w:r w:rsidRPr="00D705DD">
        <w:rPr>
          <w:rFonts w:hint="cs"/>
          <w:b w:val="0"/>
          <w:bCs w:val="0"/>
          <w:rtl/>
        </w:rPr>
        <w:t>נספח</w:t>
      </w:r>
      <w:r w:rsidRPr="00D705DD">
        <w:rPr>
          <w:b w:val="0"/>
          <w:bCs w:val="0"/>
          <w:rtl/>
        </w:rPr>
        <w:t xml:space="preserve"> </w:t>
      </w:r>
      <w:r w:rsidRPr="00D705DD">
        <w:rPr>
          <w:rFonts w:hint="cs"/>
          <w:b w:val="0"/>
          <w:bCs w:val="0"/>
          <w:rtl/>
        </w:rPr>
        <w:t>א</w:t>
      </w:r>
      <w:r w:rsidRPr="00D705DD">
        <w:rPr>
          <w:b w:val="0"/>
          <w:bCs w:val="0"/>
          <w:rtl/>
        </w:rPr>
        <w:t xml:space="preserve">' </w:t>
      </w:r>
      <w:r w:rsidRPr="001B4E64">
        <w:rPr>
          <w:rtl/>
        </w:rPr>
        <w:t>(</w:t>
      </w:r>
      <w:r w:rsidRPr="001B4E64">
        <w:rPr>
          <w:rFonts w:hint="eastAsia"/>
          <w:rtl/>
        </w:rPr>
        <w:t>נוסח</w:t>
      </w:r>
      <w:r w:rsidRPr="001B4E64">
        <w:rPr>
          <w:rtl/>
        </w:rPr>
        <w:t xml:space="preserve"> </w:t>
      </w:r>
      <w:r w:rsidRPr="001B4E64">
        <w:rPr>
          <w:rFonts w:hint="eastAsia"/>
          <w:rtl/>
        </w:rPr>
        <w:t>למציע</w:t>
      </w:r>
      <w:r w:rsidRPr="001B4E64">
        <w:rPr>
          <w:rtl/>
        </w:rPr>
        <w:t xml:space="preserve"> </w:t>
      </w:r>
      <w:r w:rsidRPr="001B4E64">
        <w:rPr>
          <w:rFonts w:hint="eastAsia"/>
          <w:rtl/>
        </w:rPr>
        <w:t>שאינו</w:t>
      </w:r>
      <w:r w:rsidRPr="001B4E64">
        <w:rPr>
          <w:rtl/>
        </w:rPr>
        <w:t xml:space="preserve"> </w:t>
      </w:r>
      <w:r w:rsidRPr="001B4E64">
        <w:rPr>
          <w:rFonts w:hint="eastAsia"/>
          <w:rtl/>
        </w:rPr>
        <w:t>תאגיד</w:t>
      </w:r>
      <w:r w:rsidRPr="001B4E64">
        <w:rPr>
          <w:rtl/>
        </w:rPr>
        <w:t>)</w:t>
      </w:r>
      <w:r w:rsidRPr="00D705DD">
        <w:rPr>
          <w:b w:val="0"/>
          <w:bCs w:val="0"/>
          <w:rtl/>
        </w:rPr>
        <w:t>/</w:t>
      </w:r>
      <w:r w:rsidRPr="00D705DD">
        <w:rPr>
          <w:rFonts w:hint="cs"/>
          <w:b w:val="0"/>
          <w:bCs w:val="0"/>
          <w:rtl/>
        </w:rPr>
        <w:t>נספח</w:t>
      </w:r>
      <w:r w:rsidRPr="00D705DD">
        <w:rPr>
          <w:b w:val="0"/>
          <w:bCs w:val="0"/>
          <w:rtl/>
        </w:rPr>
        <w:t xml:space="preserve"> </w:t>
      </w:r>
      <w:r w:rsidRPr="00D705DD">
        <w:rPr>
          <w:rFonts w:hint="cs"/>
          <w:b w:val="0"/>
          <w:bCs w:val="0"/>
          <w:rtl/>
        </w:rPr>
        <w:t>א</w:t>
      </w:r>
      <w:r w:rsidRPr="00D705DD">
        <w:rPr>
          <w:b w:val="0"/>
          <w:bCs w:val="0"/>
          <w:rtl/>
        </w:rPr>
        <w:t xml:space="preserve">1 </w:t>
      </w:r>
      <w:r w:rsidRPr="001B4E64">
        <w:rPr>
          <w:rtl/>
        </w:rPr>
        <w:t>(</w:t>
      </w:r>
      <w:r w:rsidRPr="001B4E64">
        <w:rPr>
          <w:rFonts w:hint="eastAsia"/>
          <w:rtl/>
        </w:rPr>
        <w:t>נוסח</w:t>
      </w:r>
      <w:r w:rsidRPr="001B4E64">
        <w:rPr>
          <w:rtl/>
        </w:rPr>
        <w:t xml:space="preserve"> </w:t>
      </w:r>
      <w:r w:rsidRPr="001B4E64">
        <w:rPr>
          <w:rFonts w:hint="eastAsia"/>
          <w:rtl/>
        </w:rPr>
        <w:t>למציע</w:t>
      </w:r>
      <w:r w:rsidRPr="001B4E64">
        <w:rPr>
          <w:rtl/>
        </w:rPr>
        <w:t xml:space="preserve"> </w:t>
      </w:r>
      <w:r w:rsidRPr="001B4E64">
        <w:rPr>
          <w:rFonts w:hint="eastAsia"/>
          <w:rtl/>
        </w:rPr>
        <w:t>שהוא</w:t>
      </w:r>
      <w:r w:rsidRPr="001B4E64">
        <w:rPr>
          <w:rtl/>
        </w:rPr>
        <w:t xml:space="preserve"> </w:t>
      </w:r>
      <w:r w:rsidRPr="001B4E64">
        <w:rPr>
          <w:rFonts w:hint="eastAsia"/>
          <w:rtl/>
        </w:rPr>
        <w:t>תאגיד</w:t>
      </w:r>
      <w:r w:rsidRPr="001B4E64">
        <w:rPr>
          <w:rtl/>
        </w:rPr>
        <w:t>)</w:t>
      </w:r>
      <w:r w:rsidR="00D85CF8" w:rsidRPr="00D705DD">
        <w:rPr>
          <w:b w:val="0"/>
          <w:bCs w:val="0"/>
          <w:rtl/>
        </w:rPr>
        <w:t xml:space="preserve"> –</w:t>
      </w:r>
      <w:r w:rsidRPr="00D705DD">
        <w:rPr>
          <w:b w:val="0"/>
          <w:bCs w:val="0"/>
          <w:rtl/>
        </w:rPr>
        <w:t xml:space="preserve"> </w:t>
      </w:r>
      <w:r w:rsidRPr="00D705DD">
        <w:rPr>
          <w:rFonts w:hint="cs"/>
          <w:b w:val="0"/>
          <w:bCs w:val="0"/>
          <w:rtl/>
        </w:rPr>
        <w:t>הצהרה</w:t>
      </w:r>
      <w:r w:rsidRPr="00D705DD">
        <w:rPr>
          <w:b w:val="0"/>
          <w:bCs w:val="0"/>
          <w:rtl/>
        </w:rPr>
        <w:t>/</w:t>
      </w:r>
      <w:r w:rsidRPr="00D705DD">
        <w:rPr>
          <w:rFonts w:hint="cs"/>
          <w:b w:val="0"/>
          <w:bCs w:val="0"/>
          <w:rtl/>
        </w:rPr>
        <w:t>התחייבות</w:t>
      </w:r>
      <w:r w:rsidRPr="00D705DD">
        <w:rPr>
          <w:b w:val="0"/>
          <w:bCs w:val="0"/>
          <w:rtl/>
        </w:rPr>
        <w:t xml:space="preserve"> </w:t>
      </w:r>
      <w:r w:rsidRPr="00D705DD">
        <w:rPr>
          <w:rFonts w:hint="cs"/>
          <w:b w:val="0"/>
          <w:bCs w:val="0"/>
          <w:rtl/>
        </w:rPr>
        <w:t>בדבר</w:t>
      </w:r>
      <w:r w:rsidRPr="00D705DD">
        <w:rPr>
          <w:b w:val="0"/>
          <w:bCs w:val="0"/>
          <w:rtl/>
        </w:rPr>
        <w:t xml:space="preserve"> </w:t>
      </w:r>
      <w:r w:rsidRPr="00D705DD">
        <w:rPr>
          <w:rFonts w:hint="cs"/>
          <w:b w:val="0"/>
          <w:bCs w:val="0"/>
          <w:rtl/>
        </w:rPr>
        <w:t>קיום</w:t>
      </w:r>
      <w:r w:rsidRPr="00D705DD">
        <w:rPr>
          <w:b w:val="0"/>
          <w:bCs w:val="0"/>
          <w:rtl/>
        </w:rPr>
        <w:t xml:space="preserve"> </w:t>
      </w:r>
      <w:r w:rsidRPr="00D705DD">
        <w:rPr>
          <w:rFonts w:hint="cs"/>
          <w:b w:val="0"/>
          <w:bCs w:val="0"/>
          <w:rtl/>
        </w:rPr>
        <w:t>חוקי</w:t>
      </w:r>
      <w:r w:rsidRPr="00D705DD">
        <w:rPr>
          <w:b w:val="0"/>
          <w:bCs w:val="0"/>
          <w:rtl/>
        </w:rPr>
        <w:t xml:space="preserve"> </w:t>
      </w:r>
      <w:r w:rsidRPr="00D705DD">
        <w:rPr>
          <w:rFonts w:hint="cs"/>
          <w:b w:val="0"/>
          <w:bCs w:val="0"/>
          <w:rtl/>
        </w:rPr>
        <w:t>עבודה</w:t>
      </w:r>
      <w:r w:rsidRPr="00D705DD">
        <w:rPr>
          <w:b w:val="0"/>
          <w:bCs w:val="0"/>
          <w:rtl/>
        </w:rPr>
        <w:t xml:space="preserve"> </w:t>
      </w:r>
    </w:p>
    <w:p w:rsidR="002C6DE8" w:rsidRPr="00D705DD" w:rsidRDefault="002C6DE8" w:rsidP="0062766B">
      <w:pPr>
        <w:pStyle w:val="-2"/>
        <w:numPr>
          <w:ilvl w:val="0"/>
          <w:numId w:val="0"/>
        </w:numPr>
        <w:spacing w:after="0" w:line="360" w:lineRule="atLeast"/>
        <w:ind w:left="368"/>
        <w:jc w:val="both"/>
        <w:outlineLvl w:val="9"/>
        <w:rPr>
          <w:rtl/>
        </w:rPr>
      </w:pPr>
      <w:r w:rsidRPr="00D705DD">
        <w:rPr>
          <w:rFonts w:hint="cs"/>
          <w:b w:val="0"/>
          <w:bCs w:val="0"/>
          <w:rtl/>
        </w:rPr>
        <w:t>נספח</w:t>
      </w:r>
      <w:r w:rsidRPr="00D705DD">
        <w:rPr>
          <w:b w:val="0"/>
          <w:bCs w:val="0"/>
          <w:rtl/>
        </w:rPr>
        <w:t xml:space="preserve"> </w:t>
      </w:r>
      <w:r w:rsidRPr="00D705DD">
        <w:rPr>
          <w:rFonts w:hint="cs"/>
          <w:b w:val="0"/>
          <w:bCs w:val="0"/>
          <w:rtl/>
        </w:rPr>
        <w:t>ב</w:t>
      </w:r>
      <w:r w:rsidRPr="00D705DD">
        <w:rPr>
          <w:b w:val="0"/>
          <w:bCs w:val="0"/>
          <w:rtl/>
        </w:rPr>
        <w:t xml:space="preserve">' </w:t>
      </w:r>
      <w:r w:rsidRPr="001B4E64">
        <w:rPr>
          <w:rtl/>
        </w:rPr>
        <w:t>(</w:t>
      </w:r>
      <w:r w:rsidRPr="001B4E64">
        <w:rPr>
          <w:rFonts w:hint="eastAsia"/>
          <w:rtl/>
        </w:rPr>
        <w:t>נוסח</w:t>
      </w:r>
      <w:r w:rsidRPr="001B4E64">
        <w:rPr>
          <w:rtl/>
        </w:rPr>
        <w:t xml:space="preserve"> </w:t>
      </w:r>
      <w:r w:rsidRPr="001B4E64">
        <w:rPr>
          <w:rFonts w:hint="eastAsia"/>
          <w:rtl/>
        </w:rPr>
        <w:t>למציע</w:t>
      </w:r>
      <w:r w:rsidRPr="001B4E64">
        <w:rPr>
          <w:rtl/>
        </w:rPr>
        <w:t xml:space="preserve"> </w:t>
      </w:r>
      <w:r w:rsidRPr="001B4E64">
        <w:rPr>
          <w:rFonts w:hint="eastAsia"/>
          <w:rtl/>
        </w:rPr>
        <w:t>שאינו</w:t>
      </w:r>
      <w:r w:rsidRPr="001B4E64">
        <w:rPr>
          <w:rtl/>
        </w:rPr>
        <w:t xml:space="preserve"> </w:t>
      </w:r>
      <w:r w:rsidRPr="001B4E64">
        <w:rPr>
          <w:rFonts w:hint="eastAsia"/>
          <w:rtl/>
        </w:rPr>
        <w:t>תאגיד</w:t>
      </w:r>
      <w:r w:rsidRPr="001B4E64">
        <w:rPr>
          <w:rtl/>
        </w:rPr>
        <w:t>)</w:t>
      </w:r>
      <w:r w:rsidRPr="00D705DD">
        <w:rPr>
          <w:b w:val="0"/>
          <w:bCs w:val="0"/>
          <w:rtl/>
        </w:rPr>
        <w:t>/</w:t>
      </w:r>
      <w:r w:rsidRPr="00D705DD">
        <w:rPr>
          <w:rFonts w:hint="cs"/>
          <w:b w:val="0"/>
          <w:bCs w:val="0"/>
          <w:rtl/>
        </w:rPr>
        <w:t>נספח</w:t>
      </w:r>
      <w:r w:rsidRPr="00D705DD">
        <w:rPr>
          <w:b w:val="0"/>
          <w:bCs w:val="0"/>
          <w:rtl/>
        </w:rPr>
        <w:t xml:space="preserve"> </w:t>
      </w:r>
      <w:r w:rsidRPr="00D705DD">
        <w:rPr>
          <w:rFonts w:hint="cs"/>
          <w:b w:val="0"/>
          <w:bCs w:val="0"/>
          <w:rtl/>
        </w:rPr>
        <w:t>ב</w:t>
      </w:r>
      <w:r w:rsidRPr="00D705DD">
        <w:rPr>
          <w:b w:val="0"/>
          <w:bCs w:val="0"/>
          <w:rtl/>
        </w:rPr>
        <w:t xml:space="preserve">1 </w:t>
      </w:r>
      <w:r w:rsidRPr="001B4E64">
        <w:rPr>
          <w:rtl/>
        </w:rPr>
        <w:t>(</w:t>
      </w:r>
      <w:r w:rsidRPr="001B4E64">
        <w:rPr>
          <w:rFonts w:hint="eastAsia"/>
          <w:rtl/>
        </w:rPr>
        <w:t>נוסח</w:t>
      </w:r>
      <w:r w:rsidRPr="001B4E64">
        <w:rPr>
          <w:rtl/>
        </w:rPr>
        <w:t xml:space="preserve"> </w:t>
      </w:r>
      <w:r w:rsidRPr="001B4E64">
        <w:rPr>
          <w:rFonts w:hint="eastAsia"/>
          <w:rtl/>
        </w:rPr>
        <w:t>למציע</w:t>
      </w:r>
      <w:r w:rsidRPr="001B4E64">
        <w:rPr>
          <w:rtl/>
        </w:rPr>
        <w:t xml:space="preserve"> </w:t>
      </w:r>
      <w:r w:rsidRPr="001B4E64">
        <w:rPr>
          <w:rFonts w:hint="eastAsia"/>
          <w:rtl/>
        </w:rPr>
        <w:t>שהוא</w:t>
      </w:r>
      <w:r w:rsidRPr="001B4E64">
        <w:rPr>
          <w:rtl/>
        </w:rPr>
        <w:t xml:space="preserve"> </w:t>
      </w:r>
      <w:r w:rsidRPr="001B4E64">
        <w:rPr>
          <w:rFonts w:hint="eastAsia"/>
          <w:rtl/>
        </w:rPr>
        <w:t>תאגיד</w:t>
      </w:r>
      <w:r w:rsidR="00D85CF8" w:rsidRPr="001B4E64">
        <w:rPr>
          <w:rtl/>
        </w:rPr>
        <w:t>)</w:t>
      </w:r>
      <w:r w:rsidR="00D85CF8" w:rsidRPr="00D705DD">
        <w:rPr>
          <w:b w:val="0"/>
          <w:bCs w:val="0"/>
          <w:rtl/>
        </w:rPr>
        <w:t xml:space="preserve"> – </w:t>
      </w:r>
      <w:r w:rsidRPr="00D705DD">
        <w:rPr>
          <w:rFonts w:hint="cs"/>
          <w:b w:val="0"/>
          <w:bCs w:val="0"/>
          <w:rtl/>
        </w:rPr>
        <w:t>הצהרה</w:t>
      </w:r>
      <w:r w:rsidRPr="00D705DD">
        <w:rPr>
          <w:b w:val="0"/>
          <w:bCs w:val="0"/>
          <w:rtl/>
        </w:rPr>
        <w:t xml:space="preserve"> </w:t>
      </w:r>
      <w:r w:rsidRPr="00D705DD">
        <w:rPr>
          <w:rFonts w:hint="cs"/>
          <w:b w:val="0"/>
          <w:bCs w:val="0"/>
          <w:rtl/>
        </w:rPr>
        <w:t>והתחייבות</w:t>
      </w:r>
      <w:r w:rsidRPr="00D705DD">
        <w:rPr>
          <w:b w:val="0"/>
          <w:bCs w:val="0"/>
          <w:rtl/>
        </w:rPr>
        <w:t xml:space="preserve"> </w:t>
      </w:r>
      <w:r w:rsidRPr="00D705DD">
        <w:rPr>
          <w:rFonts w:hint="cs"/>
          <w:b w:val="0"/>
          <w:bCs w:val="0"/>
          <w:rtl/>
        </w:rPr>
        <w:t>לעניין</w:t>
      </w:r>
      <w:r w:rsidRPr="00D705DD">
        <w:rPr>
          <w:b w:val="0"/>
          <w:bCs w:val="0"/>
          <w:rtl/>
        </w:rPr>
        <w:t xml:space="preserve"> </w:t>
      </w:r>
      <w:r w:rsidRPr="00D705DD">
        <w:rPr>
          <w:rFonts w:hint="cs"/>
          <w:b w:val="0"/>
          <w:bCs w:val="0"/>
          <w:rtl/>
        </w:rPr>
        <w:t>התחייבות</w:t>
      </w:r>
      <w:r w:rsidRPr="00D705DD">
        <w:rPr>
          <w:b w:val="0"/>
          <w:bCs w:val="0"/>
          <w:rtl/>
        </w:rPr>
        <w:t xml:space="preserve"> </w:t>
      </w:r>
      <w:r w:rsidRPr="00D705DD">
        <w:rPr>
          <w:rFonts w:hint="cs"/>
          <w:b w:val="0"/>
          <w:bCs w:val="0"/>
          <w:rtl/>
        </w:rPr>
        <w:t>לעשות</w:t>
      </w:r>
      <w:r w:rsidRPr="00D705DD">
        <w:rPr>
          <w:b w:val="0"/>
          <w:bCs w:val="0"/>
          <w:rtl/>
        </w:rPr>
        <w:t xml:space="preserve"> </w:t>
      </w:r>
      <w:r w:rsidRPr="00D705DD">
        <w:rPr>
          <w:rFonts w:hint="cs"/>
          <w:b w:val="0"/>
          <w:bCs w:val="0"/>
          <w:rtl/>
        </w:rPr>
        <w:t>שימוש</w:t>
      </w:r>
      <w:r w:rsidRPr="00D705DD">
        <w:rPr>
          <w:b w:val="0"/>
          <w:bCs w:val="0"/>
          <w:rtl/>
        </w:rPr>
        <w:t xml:space="preserve"> </w:t>
      </w:r>
      <w:r w:rsidRPr="00D705DD">
        <w:rPr>
          <w:rFonts w:hint="cs"/>
          <w:b w:val="0"/>
          <w:bCs w:val="0"/>
          <w:rtl/>
        </w:rPr>
        <w:t>בתוכנות</w:t>
      </w:r>
      <w:r w:rsidRPr="00D705DD">
        <w:rPr>
          <w:b w:val="0"/>
          <w:bCs w:val="0"/>
          <w:rtl/>
        </w:rPr>
        <w:t xml:space="preserve"> </w:t>
      </w:r>
      <w:r w:rsidRPr="00D705DD">
        <w:rPr>
          <w:rFonts w:hint="cs"/>
          <w:b w:val="0"/>
          <w:bCs w:val="0"/>
          <w:rtl/>
        </w:rPr>
        <w:t>מחשב</w:t>
      </w:r>
      <w:r w:rsidRPr="00D705DD">
        <w:rPr>
          <w:b w:val="0"/>
          <w:bCs w:val="0"/>
          <w:rtl/>
        </w:rPr>
        <w:t xml:space="preserve"> </w:t>
      </w:r>
      <w:r w:rsidRPr="00D705DD">
        <w:rPr>
          <w:rFonts w:hint="cs"/>
          <w:b w:val="0"/>
          <w:bCs w:val="0"/>
          <w:rtl/>
        </w:rPr>
        <w:t>חוקיות</w:t>
      </w:r>
      <w:r w:rsidRPr="00D705DD">
        <w:rPr>
          <w:b w:val="0"/>
          <w:bCs w:val="0"/>
          <w:rtl/>
        </w:rPr>
        <w:t xml:space="preserve"> </w:t>
      </w:r>
      <w:r w:rsidRPr="00D705DD">
        <w:rPr>
          <w:rFonts w:hint="cs"/>
          <w:b w:val="0"/>
          <w:bCs w:val="0"/>
          <w:rtl/>
        </w:rPr>
        <w:t>ולעמוד</w:t>
      </w:r>
      <w:r w:rsidRPr="00D705DD">
        <w:rPr>
          <w:b w:val="0"/>
          <w:bCs w:val="0"/>
          <w:rtl/>
        </w:rPr>
        <w:t xml:space="preserve"> </w:t>
      </w:r>
      <w:r w:rsidRPr="00D705DD">
        <w:rPr>
          <w:rFonts w:hint="cs"/>
          <w:b w:val="0"/>
          <w:bCs w:val="0"/>
          <w:rtl/>
        </w:rPr>
        <w:t>בכל</w:t>
      </w:r>
      <w:r w:rsidRPr="00D705DD">
        <w:rPr>
          <w:b w:val="0"/>
          <w:bCs w:val="0"/>
          <w:rtl/>
        </w:rPr>
        <w:t xml:space="preserve"> </w:t>
      </w:r>
      <w:r w:rsidRPr="00D705DD">
        <w:rPr>
          <w:rFonts w:hint="cs"/>
          <w:b w:val="0"/>
          <w:bCs w:val="0"/>
          <w:rtl/>
        </w:rPr>
        <w:t>דרישות</w:t>
      </w:r>
      <w:r w:rsidRPr="00D705DD">
        <w:rPr>
          <w:b w:val="0"/>
          <w:bCs w:val="0"/>
          <w:rtl/>
        </w:rPr>
        <w:t xml:space="preserve"> </w:t>
      </w:r>
      <w:r w:rsidRPr="00D705DD">
        <w:rPr>
          <w:rFonts w:hint="cs"/>
          <w:b w:val="0"/>
          <w:bCs w:val="0"/>
          <w:rtl/>
        </w:rPr>
        <w:t>המכרז</w:t>
      </w:r>
      <w:r w:rsidRPr="00D705DD">
        <w:rPr>
          <w:b w:val="0"/>
          <w:bCs w:val="0"/>
          <w:rtl/>
        </w:rPr>
        <w:t xml:space="preserve">. </w:t>
      </w:r>
    </w:p>
    <w:p w:rsidR="002C6DE8" w:rsidRPr="00D705DD" w:rsidRDefault="002C6DE8" w:rsidP="0062766B">
      <w:pPr>
        <w:pStyle w:val="-2"/>
        <w:numPr>
          <w:ilvl w:val="0"/>
          <w:numId w:val="0"/>
        </w:numPr>
        <w:spacing w:after="0" w:line="360" w:lineRule="atLeast"/>
        <w:ind w:left="368"/>
        <w:jc w:val="both"/>
        <w:outlineLvl w:val="9"/>
        <w:rPr>
          <w:rtl/>
        </w:rPr>
      </w:pPr>
      <w:r w:rsidRPr="00D705DD">
        <w:rPr>
          <w:rFonts w:hint="cs"/>
          <w:b w:val="0"/>
          <w:bCs w:val="0"/>
          <w:rtl/>
        </w:rPr>
        <w:t>נספח</w:t>
      </w:r>
      <w:r w:rsidRPr="00D705DD">
        <w:rPr>
          <w:b w:val="0"/>
          <w:bCs w:val="0"/>
          <w:rtl/>
        </w:rPr>
        <w:t xml:space="preserve"> </w:t>
      </w:r>
      <w:r w:rsidRPr="00D705DD">
        <w:rPr>
          <w:rFonts w:hint="cs"/>
          <w:b w:val="0"/>
          <w:bCs w:val="0"/>
          <w:rtl/>
        </w:rPr>
        <w:t>ג</w:t>
      </w:r>
      <w:r w:rsidRPr="00D705DD">
        <w:rPr>
          <w:b w:val="0"/>
          <w:bCs w:val="0"/>
          <w:rtl/>
        </w:rPr>
        <w:t xml:space="preserve">'  – </w:t>
      </w:r>
      <w:r w:rsidR="00F37388">
        <w:rPr>
          <w:rFonts w:hint="cs"/>
          <w:b w:val="0"/>
          <w:bCs w:val="0"/>
          <w:rtl/>
        </w:rPr>
        <w:t>מידע אודות המציע</w:t>
      </w:r>
      <w:r w:rsidR="00905F1B">
        <w:rPr>
          <w:rFonts w:hint="cs"/>
          <w:b w:val="0"/>
          <w:bCs w:val="0"/>
          <w:rtl/>
        </w:rPr>
        <w:t xml:space="preserve"> ופירוט הניסיון </w:t>
      </w:r>
    </w:p>
    <w:p w:rsidR="002C6DE8" w:rsidRPr="00D705DD" w:rsidRDefault="002C6DE8" w:rsidP="0062766B">
      <w:pPr>
        <w:pStyle w:val="-2"/>
        <w:numPr>
          <w:ilvl w:val="0"/>
          <w:numId w:val="0"/>
        </w:numPr>
        <w:spacing w:after="0" w:line="360" w:lineRule="atLeast"/>
        <w:ind w:left="368"/>
        <w:jc w:val="both"/>
        <w:outlineLvl w:val="9"/>
        <w:rPr>
          <w:rtl/>
        </w:rPr>
      </w:pPr>
      <w:bookmarkStart w:id="185" w:name="_Toc9171605"/>
      <w:bookmarkStart w:id="186" w:name="_Toc9171924"/>
      <w:bookmarkStart w:id="187" w:name="_Toc9171606"/>
      <w:bookmarkStart w:id="188" w:name="_Toc9171925"/>
      <w:bookmarkEnd w:id="185"/>
      <w:bookmarkEnd w:id="186"/>
      <w:bookmarkEnd w:id="187"/>
      <w:bookmarkEnd w:id="188"/>
      <w:r w:rsidRPr="00D705DD">
        <w:rPr>
          <w:rFonts w:hint="cs"/>
          <w:b w:val="0"/>
          <w:bCs w:val="0"/>
          <w:rtl/>
        </w:rPr>
        <w:t>נספח</w:t>
      </w:r>
      <w:r w:rsidRPr="00D705DD">
        <w:rPr>
          <w:b w:val="0"/>
          <w:bCs w:val="0"/>
          <w:rtl/>
        </w:rPr>
        <w:t xml:space="preserve"> </w:t>
      </w:r>
      <w:r w:rsidR="00F37388">
        <w:rPr>
          <w:rFonts w:hint="cs"/>
          <w:b w:val="0"/>
          <w:bCs w:val="0"/>
          <w:rtl/>
        </w:rPr>
        <w:t>ד</w:t>
      </w:r>
      <w:r w:rsidR="00F37388" w:rsidRPr="00D705DD">
        <w:rPr>
          <w:b w:val="0"/>
          <w:bCs w:val="0"/>
          <w:rtl/>
        </w:rPr>
        <w:t xml:space="preserve">' </w:t>
      </w:r>
      <w:r w:rsidRPr="00D705DD">
        <w:rPr>
          <w:b w:val="0"/>
          <w:bCs w:val="0"/>
          <w:rtl/>
        </w:rPr>
        <w:t xml:space="preserve">– </w:t>
      </w:r>
      <w:r w:rsidRPr="001B4E64">
        <w:rPr>
          <w:rFonts w:hint="eastAsia"/>
          <w:b w:val="0"/>
          <w:bCs w:val="0"/>
          <w:rtl/>
        </w:rPr>
        <w:t>הצעת</w:t>
      </w:r>
      <w:r w:rsidRPr="001B4E64">
        <w:rPr>
          <w:b w:val="0"/>
          <w:bCs w:val="0"/>
          <w:rtl/>
        </w:rPr>
        <w:t xml:space="preserve"> </w:t>
      </w:r>
      <w:r w:rsidRPr="001B4E64">
        <w:rPr>
          <w:rFonts w:hint="eastAsia"/>
          <w:b w:val="0"/>
          <w:bCs w:val="0"/>
          <w:rtl/>
        </w:rPr>
        <w:t>מחיר</w:t>
      </w:r>
      <w:r w:rsidR="00D705DD">
        <w:rPr>
          <w:rFonts w:hint="cs"/>
          <w:b w:val="0"/>
          <w:bCs w:val="0"/>
          <w:rtl/>
        </w:rPr>
        <w:t>.</w:t>
      </w:r>
    </w:p>
    <w:p w:rsidR="002C6DE8" w:rsidRPr="00D705DD" w:rsidRDefault="002C6DE8" w:rsidP="0062766B">
      <w:pPr>
        <w:pStyle w:val="-2"/>
        <w:numPr>
          <w:ilvl w:val="0"/>
          <w:numId w:val="0"/>
        </w:numPr>
        <w:spacing w:after="0" w:line="360" w:lineRule="atLeast"/>
        <w:ind w:left="368"/>
        <w:jc w:val="both"/>
        <w:outlineLvl w:val="9"/>
        <w:rPr>
          <w:rtl/>
        </w:rPr>
      </w:pPr>
      <w:r w:rsidRPr="00D705DD">
        <w:rPr>
          <w:rFonts w:hint="cs"/>
          <w:b w:val="0"/>
          <w:bCs w:val="0"/>
          <w:rtl/>
        </w:rPr>
        <w:t>נספח</w:t>
      </w:r>
      <w:r w:rsidRPr="00D705DD">
        <w:rPr>
          <w:b w:val="0"/>
          <w:bCs w:val="0"/>
          <w:rtl/>
        </w:rPr>
        <w:t xml:space="preserve"> </w:t>
      </w:r>
      <w:r w:rsidR="00F37388">
        <w:rPr>
          <w:rFonts w:hint="cs"/>
          <w:b w:val="0"/>
          <w:bCs w:val="0"/>
          <w:rtl/>
        </w:rPr>
        <w:t>ה</w:t>
      </w:r>
      <w:r w:rsidR="00F37388" w:rsidRPr="00D705DD">
        <w:rPr>
          <w:b w:val="0"/>
          <w:bCs w:val="0"/>
          <w:rtl/>
        </w:rPr>
        <w:t xml:space="preserve">' </w:t>
      </w:r>
      <w:r w:rsidRPr="00D705DD">
        <w:rPr>
          <w:b w:val="0"/>
          <w:bCs w:val="0"/>
          <w:rtl/>
        </w:rPr>
        <w:t xml:space="preserve">– </w:t>
      </w:r>
      <w:r w:rsidRPr="00D705DD">
        <w:rPr>
          <w:rFonts w:hint="cs"/>
          <w:b w:val="0"/>
          <w:bCs w:val="0"/>
          <w:rtl/>
        </w:rPr>
        <w:t>הצהרה</w:t>
      </w:r>
      <w:r w:rsidRPr="00D705DD">
        <w:rPr>
          <w:b w:val="0"/>
          <w:bCs w:val="0"/>
          <w:rtl/>
        </w:rPr>
        <w:t xml:space="preserve"> </w:t>
      </w:r>
      <w:r w:rsidRPr="00D705DD">
        <w:rPr>
          <w:rFonts w:hint="cs"/>
          <w:b w:val="0"/>
          <w:bCs w:val="0"/>
          <w:rtl/>
        </w:rPr>
        <w:t>בדבר</w:t>
      </w:r>
      <w:r w:rsidRPr="00D705DD">
        <w:rPr>
          <w:b w:val="0"/>
          <w:bCs w:val="0"/>
          <w:rtl/>
        </w:rPr>
        <w:t xml:space="preserve"> </w:t>
      </w:r>
      <w:r w:rsidRPr="00D705DD">
        <w:rPr>
          <w:rFonts w:hint="cs"/>
          <w:b w:val="0"/>
          <w:bCs w:val="0"/>
          <w:rtl/>
        </w:rPr>
        <w:t>היעדר</w:t>
      </w:r>
      <w:r w:rsidRPr="00D705DD">
        <w:rPr>
          <w:b w:val="0"/>
          <w:bCs w:val="0"/>
          <w:rtl/>
        </w:rPr>
        <w:t xml:space="preserve"> </w:t>
      </w:r>
      <w:r w:rsidRPr="00D705DD">
        <w:rPr>
          <w:rFonts w:hint="cs"/>
          <w:b w:val="0"/>
          <w:bCs w:val="0"/>
          <w:rtl/>
        </w:rPr>
        <w:t>ניגוד</w:t>
      </w:r>
      <w:r w:rsidRPr="00D705DD">
        <w:rPr>
          <w:b w:val="0"/>
          <w:bCs w:val="0"/>
          <w:rtl/>
        </w:rPr>
        <w:t xml:space="preserve"> </w:t>
      </w:r>
      <w:r w:rsidRPr="00D705DD">
        <w:rPr>
          <w:rFonts w:hint="cs"/>
          <w:b w:val="0"/>
          <w:bCs w:val="0"/>
          <w:rtl/>
        </w:rPr>
        <w:t>עניינים</w:t>
      </w:r>
    </w:p>
    <w:p w:rsidR="002C6DE8" w:rsidRPr="00D705DD" w:rsidRDefault="002C6DE8" w:rsidP="0062766B">
      <w:pPr>
        <w:pStyle w:val="-2"/>
        <w:numPr>
          <w:ilvl w:val="0"/>
          <w:numId w:val="0"/>
        </w:numPr>
        <w:spacing w:after="0" w:line="360" w:lineRule="atLeast"/>
        <w:ind w:left="368"/>
        <w:jc w:val="both"/>
        <w:outlineLvl w:val="9"/>
        <w:rPr>
          <w:rtl/>
        </w:rPr>
      </w:pPr>
      <w:r w:rsidRPr="00D705DD">
        <w:rPr>
          <w:rFonts w:hint="cs"/>
          <w:b w:val="0"/>
          <w:bCs w:val="0"/>
          <w:rtl/>
        </w:rPr>
        <w:t>נספח</w:t>
      </w:r>
      <w:r w:rsidRPr="00D705DD">
        <w:rPr>
          <w:b w:val="0"/>
          <w:bCs w:val="0"/>
          <w:rtl/>
        </w:rPr>
        <w:t xml:space="preserve"> </w:t>
      </w:r>
      <w:r w:rsidR="00F37388">
        <w:rPr>
          <w:rFonts w:hint="cs"/>
          <w:b w:val="0"/>
          <w:bCs w:val="0"/>
          <w:rtl/>
        </w:rPr>
        <w:t>ו</w:t>
      </w:r>
      <w:r w:rsidR="00F37388" w:rsidRPr="00D705DD">
        <w:rPr>
          <w:b w:val="0"/>
          <w:bCs w:val="0"/>
          <w:rtl/>
        </w:rPr>
        <w:t xml:space="preserve">' </w:t>
      </w:r>
      <w:r w:rsidRPr="00D705DD">
        <w:rPr>
          <w:b w:val="0"/>
          <w:bCs w:val="0"/>
          <w:rtl/>
        </w:rPr>
        <w:t xml:space="preserve">– </w:t>
      </w:r>
      <w:r w:rsidRPr="00D705DD">
        <w:rPr>
          <w:rFonts w:hint="cs"/>
          <w:b w:val="0"/>
          <w:bCs w:val="0"/>
          <w:rtl/>
        </w:rPr>
        <w:t>דיווח</w:t>
      </w:r>
      <w:r w:rsidRPr="00D705DD">
        <w:rPr>
          <w:b w:val="0"/>
          <w:bCs w:val="0"/>
          <w:rtl/>
        </w:rPr>
        <w:t xml:space="preserve"> </w:t>
      </w:r>
      <w:r w:rsidRPr="00D705DD">
        <w:rPr>
          <w:rFonts w:hint="cs"/>
          <w:b w:val="0"/>
          <w:bCs w:val="0"/>
          <w:rtl/>
        </w:rPr>
        <w:t>חוות</w:t>
      </w:r>
      <w:r w:rsidRPr="00D705DD">
        <w:rPr>
          <w:b w:val="0"/>
          <w:bCs w:val="0"/>
          <w:rtl/>
        </w:rPr>
        <w:t xml:space="preserve"> </w:t>
      </w:r>
      <w:r w:rsidRPr="00D705DD">
        <w:rPr>
          <w:rFonts w:hint="cs"/>
          <w:b w:val="0"/>
          <w:bCs w:val="0"/>
          <w:rtl/>
        </w:rPr>
        <w:t>דעת</w:t>
      </w:r>
      <w:r w:rsidRPr="00D705DD">
        <w:rPr>
          <w:b w:val="0"/>
          <w:bCs w:val="0"/>
          <w:rtl/>
        </w:rPr>
        <w:t xml:space="preserve"> </w:t>
      </w:r>
      <w:r w:rsidR="00A8545D" w:rsidRPr="00D705DD">
        <w:rPr>
          <w:rFonts w:hint="cs"/>
          <w:b w:val="0"/>
          <w:bCs w:val="0"/>
          <w:rtl/>
        </w:rPr>
        <w:t>רואה</w:t>
      </w:r>
      <w:r w:rsidR="00A8545D" w:rsidRPr="00D705DD">
        <w:rPr>
          <w:b w:val="0"/>
          <w:bCs w:val="0"/>
          <w:rtl/>
        </w:rPr>
        <w:t xml:space="preserve"> </w:t>
      </w:r>
      <w:r w:rsidR="00A8545D" w:rsidRPr="00D705DD">
        <w:rPr>
          <w:rFonts w:hint="cs"/>
          <w:b w:val="0"/>
          <w:bCs w:val="0"/>
          <w:rtl/>
        </w:rPr>
        <w:t>חשבון</w:t>
      </w:r>
    </w:p>
    <w:p w:rsidR="002C6DE8" w:rsidRPr="00D705DD" w:rsidRDefault="002C6DE8" w:rsidP="0062766B">
      <w:pPr>
        <w:pStyle w:val="-2"/>
        <w:numPr>
          <w:ilvl w:val="0"/>
          <w:numId w:val="0"/>
        </w:numPr>
        <w:spacing w:after="0" w:line="360" w:lineRule="atLeast"/>
        <w:ind w:left="368"/>
        <w:jc w:val="both"/>
        <w:outlineLvl w:val="9"/>
        <w:rPr>
          <w:rtl/>
        </w:rPr>
      </w:pPr>
      <w:bookmarkStart w:id="189" w:name="_Toc9171610"/>
      <w:bookmarkStart w:id="190" w:name="_Toc9171929"/>
      <w:bookmarkEnd w:id="189"/>
      <w:bookmarkEnd w:id="190"/>
      <w:r w:rsidRPr="00D705DD">
        <w:rPr>
          <w:rFonts w:hint="cs"/>
          <w:b w:val="0"/>
          <w:bCs w:val="0"/>
          <w:rtl/>
        </w:rPr>
        <w:t>נספח</w:t>
      </w:r>
      <w:r w:rsidRPr="00D705DD">
        <w:rPr>
          <w:b w:val="0"/>
          <w:bCs w:val="0"/>
          <w:rtl/>
        </w:rPr>
        <w:t xml:space="preserve"> </w:t>
      </w:r>
      <w:r w:rsidR="00F37388">
        <w:rPr>
          <w:rFonts w:hint="cs"/>
          <w:b w:val="0"/>
          <w:bCs w:val="0"/>
          <w:rtl/>
        </w:rPr>
        <w:t>ז</w:t>
      </w:r>
      <w:r w:rsidR="00F37388" w:rsidRPr="00D705DD">
        <w:rPr>
          <w:b w:val="0"/>
          <w:bCs w:val="0"/>
          <w:rtl/>
        </w:rPr>
        <w:t xml:space="preserve">' </w:t>
      </w:r>
      <w:r w:rsidRPr="00D705DD">
        <w:rPr>
          <w:b w:val="0"/>
          <w:bCs w:val="0"/>
          <w:rtl/>
        </w:rPr>
        <w:t xml:space="preserve">– </w:t>
      </w:r>
      <w:r w:rsidRPr="001B4E64">
        <w:rPr>
          <w:rtl/>
        </w:rPr>
        <w:t>(</w:t>
      </w:r>
      <w:r w:rsidRPr="001B4E64">
        <w:rPr>
          <w:rFonts w:hint="eastAsia"/>
          <w:rtl/>
        </w:rPr>
        <w:t>נוסח</w:t>
      </w:r>
      <w:r w:rsidRPr="001B4E64">
        <w:rPr>
          <w:rtl/>
        </w:rPr>
        <w:t xml:space="preserve"> </w:t>
      </w:r>
      <w:r w:rsidRPr="001B4E64">
        <w:rPr>
          <w:rFonts w:hint="eastAsia"/>
          <w:rtl/>
        </w:rPr>
        <w:t>למציע</w:t>
      </w:r>
      <w:r w:rsidRPr="001B4E64">
        <w:rPr>
          <w:rtl/>
        </w:rPr>
        <w:t xml:space="preserve"> </w:t>
      </w:r>
      <w:r w:rsidRPr="001B4E64">
        <w:rPr>
          <w:rFonts w:hint="eastAsia"/>
          <w:rtl/>
        </w:rPr>
        <w:t>שאינו</w:t>
      </w:r>
      <w:r w:rsidRPr="001B4E64">
        <w:rPr>
          <w:rtl/>
        </w:rPr>
        <w:t xml:space="preserve"> </w:t>
      </w:r>
      <w:r w:rsidRPr="001B4E64">
        <w:rPr>
          <w:rFonts w:hint="eastAsia"/>
          <w:rtl/>
        </w:rPr>
        <w:t>תאגיד</w:t>
      </w:r>
      <w:r w:rsidRPr="001B4E64">
        <w:rPr>
          <w:rtl/>
        </w:rPr>
        <w:t>)</w:t>
      </w:r>
      <w:r w:rsidRPr="00D705DD">
        <w:rPr>
          <w:b w:val="0"/>
          <w:bCs w:val="0"/>
          <w:rtl/>
        </w:rPr>
        <w:t xml:space="preserve">/ </w:t>
      </w:r>
      <w:r w:rsidRPr="00D705DD">
        <w:rPr>
          <w:rFonts w:hint="cs"/>
          <w:b w:val="0"/>
          <w:bCs w:val="0"/>
          <w:rtl/>
        </w:rPr>
        <w:t>נספח</w:t>
      </w:r>
      <w:r w:rsidRPr="00D705DD">
        <w:rPr>
          <w:b w:val="0"/>
          <w:bCs w:val="0"/>
          <w:rtl/>
        </w:rPr>
        <w:t xml:space="preserve"> </w:t>
      </w:r>
      <w:r w:rsidRPr="00D705DD">
        <w:rPr>
          <w:rFonts w:hint="cs"/>
          <w:b w:val="0"/>
          <w:bCs w:val="0"/>
          <w:rtl/>
        </w:rPr>
        <w:t>י</w:t>
      </w:r>
      <w:r w:rsidRPr="00D705DD">
        <w:rPr>
          <w:b w:val="0"/>
          <w:bCs w:val="0"/>
          <w:rtl/>
        </w:rPr>
        <w:t xml:space="preserve">1 </w:t>
      </w:r>
      <w:r w:rsidRPr="001B4E64">
        <w:rPr>
          <w:rtl/>
        </w:rPr>
        <w:t>(</w:t>
      </w:r>
      <w:r w:rsidRPr="001B4E64">
        <w:rPr>
          <w:rFonts w:hint="eastAsia"/>
          <w:rtl/>
        </w:rPr>
        <w:t>נוסח</w:t>
      </w:r>
      <w:r w:rsidRPr="001B4E64">
        <w:rPr>
          <w:rtl/>
        </w:rPr>
        <w:t xml:space="preserve"> </w:t>
      </w:r>
      <w:r w:rsidRPr="001B4E64">
        <w:rPr>
          <w:rFonts w:hint="eastAsia"/>
          <w:rtl/>
        </w:rPr>
        <w:t>למציע</w:t>
      </w:r>
      <w:r w:rsidRPr="001B4E64">
        <w:rPr>
          <w:rtl/>
        </w:rPr>
        <w:t xml:space="preserve"> </w:t>
      </w:r>
      <w:r w:rsidRPr="001B4E64">
        <w:rPr>
          <w:rFonts w:hint="eastAsia"/>
          <w:rtl/>
        </w:rPr>
        <w:t>שהוא</w:t>
      </w:r>
      <w:r w:rsidRPr="001B4E64">
        <w:rPr>
          <w:rtl/>
        </w:rPr>
        <w:t xml:space="preserve"> </w:t>
      </w:r>
      <w:r w:rsidRPr="001B4E64">
        <w:rPr>
          <w:rFonts w:hint="eastAsia"/>
          <w:rtl/>
        </w:rPr>
        <w:t>תאגיד</w:t>
      </w:r>
      <w:r w:rsidRPr="001B4E64">
        <w:rPr>
          <w:rtl/>
        </w:rPr>
        <w:t>)</w:t>
      </w:r>
      <w:r w:rsidRPr="00D705DD">
        <w:rPr>
          <w:b w:val="0"/>
          <w:bCs w:val="0"/>
          <w:rtl/>
        </w:rPr>
        <w:t xml:space="preserve"> </w:t>
      </w:r>
      <w:r w:rsidRPr="00D705DD">
        <w:rPr>
          <w:rFonts w:hint="cs"/>
          <w:b w:val="0"/>
          <w:bCs w:val="0"/>
          <w:rtl/>
        </w:rPr>
        <w:t>הצהרה</w:t>
      </w:r>
      <w:r w:rsidRPr="00D705DD">
        <w:rPr>
          <w:b w:val="0"/>
          <w:bCs w:val="0"/>
          <w:rtl/>
        </w:rPr>
        <w:t xml:space="preserve"> </w:t>
      </w:r>
      <w:r w:rsidRPr="00D705DD">
        <w:rPr>
          <w:rFonts w:hint="cs"/>
          <w:b w:val="0"/>
          <w:bCs w:val="0"/>
          <w:rtl/>
        </w:rPr>
        <w:t>לעניין</w:t>
      </w:r>
      <w:r w:rsidRPr="00D705DD">
        <w:rPr>
          <w:b w:val="0"/>
          <w:bCs w:val="0"/>
          <w:rtl/>
        </w:rPr>
        <w:t xml:space="preserve"> </w:t>
      </w:r>
      <w:r w:rsidRPr="00D705DD">
        <w:rPr>
          <w:rFonts w:hint="cs"/>
          <w:b w:val="0"/>
          <w:bCs w:val="0"/>
          <w:rtl/>
        </w:rPr>
        <w:t>פרטים</w:t>
      </w:r>
      <w:r w:rsidRPr="00D705DD">
        <w:rPr>
          <w:b w:val="0"/>
          <w:bCs w:val="0"/>
          <w:rtl/>
        </w:rPr>
        <w:t xml:space="preserve"> </w:t>
      </w:r>
      <w:r w:rsidRPr="00D705DD">
        <w:rPr>
          <w:rFonts w:hint="cs"/>
          <w:b w:val="0"/>
          <w:bCs w:val="0"/>
          <w:rtl/>
        </w:rPr>
        <w:t>סודיים</w:t>
      </w:r>
      <w:r w:rsidRPr="00D705DD">
        <w:rPr>
          <w:b w:val="0"/>
          <w:bCs w:val="0"/>
          <w:rtl/>
        </w:rPr>
        <w:t xml:space="preserve"> </w:t>
      </w:r>
      <w:r w:rsidRPr="00D705DD">
        <w:rPr>
          <w:rFonts w:hint="cs"/>
          <w:b w:val="0"/>
          <w:bCs w:val="0"/>
          <w:rtl/>
        </w:rPr>
        <w:t>בהצעה</w:t>
      </w:r>
      <w:r w:rsidRPr="00D705DD">
        <w:rPr>
          <w:b w:val="0"/>
          <w:bCs w:val="0"/>
          <w:rtl/>
        </w:rPr>
        <w:t xml:space="preserve"> </w:t>
      </w:r>
      <w:r w:rsidRPr="00D705DD">
        <w:rPr>
          <w:rFonts w:hint="cs"/>
          <w:b w:val="0"/>
          <w:bCs w:val="0"/>
          <w:rtl/>
        </w:rPr>
        <w:t>וכתב</w:t>
      </w:r>
      <w:r w:rsidRPr="00D705DD">
        <w:rPr>
          <w:b w:val="0"/>
          <w:bCs w:val="0"/>
          <w:rtl/>
        </w:rPr>
        <w:t xml:space="preserve"> </w:t>
      </w:r>
      <w:r w:rsidRPr="00D705DD">
        <w:rPr>
          <w:rFonts w:hint="cs"/>
          <w:b w:val="0"/>
          <w:bCs w:val="0"/>
          <w:rtl/>
        </w:rPr>
        <w:t>ויתור</w:t>
      </w:r>
      <w:r w:rsidRPr="00D705DD">
        <w:rPr>
          <w:b w:val="0"/>
          <w:bCs w:val="0"/>
          <w:rtl/>
        </w:rPr>
        <w:t>.</w:t>
      </w:r>
    </w:p>
    <w:p w:rsidR="00F37388" w:rsidRDefault="00F37388" w:rsidP="0062766B">
      <w:pPr>
        <w:pStyle w:val="-2"/>
        <w:numPr>
          <w:ilvl w:val="0"/>
          <w:numId w:val="0"/>
        </w:numPr>
        <w:spacing w:after="0" w:line="360" w:lineRule="atLeast"/>
        <w:ind w:left="368"/>
        <w:jc w:val="both"/>
        <w:outlineLvl w:val="9"/>
        <w:rPr>
          <w:b w:val="0"/>
          <w:bCs w:val="0"/>
        </w:rPr>
      </w:pPr>
      <w:r>
        <w:rPr>
          <w:rFonts w:hint="cs"/>
          <w:b w:val="0"/>
          <w:bCs w:val="0"/>
          <w:rtl/>
        </w:rPr>
        <w:t xml:space="preserve">נספח ח' </w:t>
      </w:r>
      <w:r>
        <w:rPr>
          <w:b w:val="0"/>
          <w:bCs w:val="0"/>
          <w:rtl/>
        </w:rPr>
        <w:t>–</w:t>
      </w:r>
      <w:r>
        <w:rPr>
          <w:rFonts w:hint="cs"/>
          <w:b w:val="0"/>
          <w:bCs w:val="0"/>
          <w:rtl/>
        </w:rPr>
        <w:t xml:space="preserve"> תצהיר בדבר העסקת אנשים עם מוגבלות.</w:t>
      </w:r>
    </w:p>
    <w:p w:rsidR="00F37388" w:rsidRDefault="00F37388" w:rsidP="0062766B">
      <w:pPr>
        <w:pStyle w:val="-2"/>
        <w:numPr>
          <w:ilvl w:val="0"/>
          <w:numId w:val="0"/>
        </w:numPr>
        <w:spacing w:after="0" w:line="360" w:lineRule="atLeast"/>
        <w:ind w:left="368"/>
        <w:jc w:val="both"/>
        <w:outlineLvl w:val="9"/>
        <w:rPr>
          <w:b w:val="0"/>
          <w:bCs w:val="0"/>
        </w:rPr>
      </w:pPr>
      <w:r>
        <w:rPr>
          <w:rFonts w:hint="cs"/>
          <w:b w:val="0"/>
          <w:bCs w:val="0"/>
          <w:rtl/>
        </w:rPr>
        <w:t xml:space="preserve">נספח ט' </w:t>
      </w:r>
      <w:r>
        <w:rPr>
          <w:b w:val="0"/>
          <w:bCs w:val="0"/>
          <w:rtl/>
        </w:rPr>
        <w:t>–</w:t>
      </w:r>
      <w:r>
        <w:rPr>
          <w:rFonts w:hint="cs"/>
          <w:b w:val="0"/>
          <w:bCs w:val="0"/>
          <w:rtl/>
        </w:rPr>
        <w:t xml:space="preserve"> מפרט דרישות מחסן.</w:t>
      </w:r>
    </w:p>
    <w:p w:rsidR="00F37388" w:rsidRDefault="00F37388" w:rsidP="0062766B">
      <w:pPr>
        <w:pStyle w:val="-2"/>
        <w:numPr>
          <w:ilvl w:val="0"/>
          <w:numId w:val="0"/>
        </w:numPr>
        <w:spacing w:after="0" w:line="360" w:lineRule="atLeast"/>
        <w:ind w:left="368"/>
        <w:jc w:val="both"/>
        <w:outlineLvl w:val="9"/>
        <w:rPr>
          <w:b w:val="0"/>
          <w:bCs w:val="0"/>
        </w:rPr>
      </w:pPr>
      <w:r>
        <w:rPr>
          <w:rFonts w:hint="cs"/>
          <w:b w:val="0"/>
          <w:bCs w:val="0"/>
          <w:rtl/>
        </w:rPr>
        <w:t xml:space="preserve">נספח י' </w:t>
      </w:r>
      <w:r w:rsidR="00EB318F">
        <w:rPr>
          <w:b w:val="0"/>
          <w:bCs w:val="0"/>
          <w:rtl/>
        </w:rPr>
        <w:t>–</w:t>
      </w:r>
      <w:r w:rsidR="00EB318F">
        <w:rPr>
          <w:rFonts w:hint="cs"/>
          <w:b w:val="0"/>
          <w:bCs w:val="0"/>
          <w:rtl/>
        </w:rPr>
        <w:t xml:space="preserve"> </w:t>
      </w:r>
      <w:r w:rsidR="000E2408">
        <w:rPr>
          <w:rFonts w:hint="cs"/>
          <w:b w:val="0"/>
          <w:bCs w:val="0"/>
          <w:rtl/>
        </w:rPr>
        <w:t xml:space="preserve">הצהרה בדבר </w:t>
      </w:r>
      <w:r>
        <w:rPr>
          <w:rFonts w:hint="cs"/>
          <w:b w:val="0"/>
          <w:bCs w:val="0"/>
          <w:rtl/>
        </w:rPr>
        <w:t xml:space="preserve"> המחסן</w:t>
      </w:r>
      <w:r w:rsidR="000E2408">
        <w:rPr>
          <w:rFonts w:hint="cs"/>
          <w:b w:val="0"/>
          <w:bCs w:val="0"/>
          <w:rtl/>
        </w:rPr>
        <w:t xml:space="preserve"> המוצע</w:t>
      </w:r>
    </w:p>
    <w:p w:rsidR="002C6DE8" w:rsidRDefault="002C6DE8" w:rsidP="0062766B">
      <w:pPr>
        <w:pStyle w:val="-2"/>
        <w:numPr>
          <w:ilvl w:val="0"/>
          <w:numId w:val="0"/>
        </w:numPr>
        <w:spacing w:after="0" w:line="360" w:lineRule="atLeast"/>
        <w:ind w:left="368"/>
        <w:jc w:val="both"/>
        <w:outlineLvl w:val="9"/>
        <w:rPr>
          <w:rtl/>
        </w:rPr>
      </w:pPr>
      <w:r w:rsidRPr="00D705DD">
        <w:rPr>
          <w:rFonts w:hint="cs"/>
          <w:b w:val="0"/>
          <w:bCs w:val="0"/>
          <w:rtl/>
        </w:rPr>
        <w:t>נספח</w:t>
      </w:r>
      <w:r w:rsidRPr="00D705DD">
        <w:rPr>
          <w:b w:val="0"/>
          <w:bCs w:val="0"/>
          <w:rtl/>
        </w:rPr>
        <w:t xml:space="preserve"> </w:t>
      </w:r>
      <w:r w:rsidRPr="00D705DD">
        <w:rPr>
          <w:rFonts w:hint="cs"/>
          <w:b w:val="0"/>
          <w:bCs w:val="0"/>
          <w:rtl/>
        </w:rPr>
        <w:t>יא</w:t>
      </w:r>
      <w:r w:rsidR="00EF66CD">
        <w:rPr>
          <w:rFonts w:hint="cs"/>
          <w:b w:val="0"/>
          <w:bCs w:val="0"/>
          <w:rtl/>
        </w:rPr>
        <w:t>'</w:t>
      </w:r>
      <w:r w:rsidR="00D85CF8" w:rsidRPr="00D705DD">
        <w:rPr>
          <w:b w:val="0"/>
          <w:bCs w:val="0"/>
          <w:rtl/>
        </w:rPr>
        <w:t xml:space="preserve"> </w:t>
      </w:r>
      <w:r w:rsidRPr="00D705DD">
        <w:rPr>
          <w:rFonts w:hint="eastAsia"/>
          <w:b w:val="0"/>
          <w:bCs w:val="0"/>
          <w:rtl/>
        </w:rPr>
        <w:t>–</w:t>
      </w:r>
      <w:r w:rsidRPr="00D705DD">
        <w:rPr>
          <w:b w:val="0"/>
          <w:bCs w:val="0"/>
          <w:rtl/>
        </w:rPr>
        <w:t xml:space="preserve"> "</w:t>
      </w:r>
      <w:r w:rsidRPr="00D705DD">
        <w:rPr>
          <w:rFonts w:hint="cs"/>
          <w:b w:val="0"/>
          <w:bCs w:val="0"/>
          <w:rtl/>
        </w:rPr>
        <w:t>הסכם</w:t>
      </w:r>
      <w:r w:rsidRPr="00D705DD">
        <w:rPr>
          <w:b w:val="0"/>
          <w:bCs w:val="0"/>
          <w:rtl/>
        </w:rPr>
        <w:t xml:space="preserve"> </w:t>
      </w:r>
      <w:r w:rsidRPr="00D705DD">
        <w:rPr>
          <w:rFonts w:hint="cs"/>
          <w:b w:val="0"/>
          <w:bCs w:val="0"/>
          <w:rtl/>
        </w:rPr>
        <w:t>למתן</w:t>
      </w:r>
      <w:r w:rsidRPr="00D705DD">
        <w:rPr>
          <w:b w:val="0"/>
          <w:bCs w:val="0"/>
          <w:rtl/>
        </w:rPr>
        <w:t xml:space="preserve"> </w:t>
      </w:r>
      <w:r w:rsidRPr="00D705DD">
        <w:rPr>
          <w:rFonts w:hint="cs"/>
          <w:b w:val="0"/>
          <w:bCs w:val="0"/>
          <w:rtl/>
        </w:rPr>
        <w:t>שירותים</w:t>
      </w:r>
      <w:r w:rsidRPr="00D705DD">
        <w:rPr>
          <w:b w:val="0"/>
          <w:bCs w:val="0"/>
          <w:rtl/>
        </w:rPr>
        <w:t>".</w:t>
      </w:r>
    </w:p>
    <w:p w:rsidR="00D5705C" w:rsidRPr="00EF66CD" w:rsidRDefault="00D5705C" w:rsidP="0062766B">
      <w:pPr>
        <w:pStyle w:val="-2"/>
        <w:numPr>
          <w:ilvl w:val="0"/>
          <w:numId w:val="0"/>
        </w:numPr>
        <w:spacing w:after="0" w:line="360" w:lineRule="atLeast"/>
        <w:ind w:left="368"/>
        <w:jc w:val="both"/>
        <w:outlineLvl w:val="9"/>
        <w:rPr>
          <w:b w:val="0"/>
          <w:bCs w:val="0"/>
        </w:rPr>
      </w:pPr>
      <w:r w:rsidRPr="00EF66CD">
        <w:rPr>
          <w:rFonts w:hint="cs"/>
          <w:b w:val="0"/>
          <w:bCs w:val="0"/>
          <w:rtl/>
        </w:rPr>
        <w:t xml:space="preserve">נספח </w:t>
      </w:r>
      <w:proofErr w:type="spellStart"/>
      <w:r w:rsidRPr="00EF66CD">
        <w:rPr>
          <w:rFonts w:hint="cs"/>
          <w:b w:val="0"/>
          <w:bCs w:val="0"/>
          <w:rtl/>
        </w:rPr>
        <w:t>יב</w:t>
      </w:r>
      <w:proofErr w:type="spellEnd"/>
      <w:r w:rsidR="00EF66CD">
        <w:rPr>
          <w:rFonts w:hint="cs"/>
          <w:b w:val="0"/>
          <w:bCs w:val="0"/>
          <w:rtl/>
        </w:rPr>
        <w:t xml:space="preserve">'- </w:t>
      </w:r>
      <w:r w:rsidRPr="00EF66CD">
        <w:rPr>
          <w:rFonts w:hint="cs"/>
          <w:b w:val="0"/>
          <w:bCs w:val="0"/>
          <w:rtl/>
        </w:rPr>
        <w:t xml:space="preserve"> </w:t>
      </w:r>
      <w:r w:rsidRPr="00EF66CD">
        <w:rPr>
          <w:b w:val="0"/>
          <w:bCs w:val="0"/>
          <w:rtl/>
        </w:rPr>
        <w:t>הנחיות בעניין תנאים למחסן זיקוקין דינור</w:t>
      </w:r>
    </w:p>
    <w:p w:rsidR="000F25CA" w:rsidRDefault="000F25CA" w:rsidP="002501F9">
      <w:pPr>
        <w:pStyle w:val="-"/>
        <w:spacing w:line="360" w:lineRule="atLeast"/>
        <w:rPr>
          <w:u w:val="none"/>
          <w:rtl/>
        </w:rPr>
      </w:pPr>
      <w:bookmarkStart w:id="191" w:name="_Toc9171613"/>
      <w:bookmarkStart w:id="192" w:name="_Toc9171932"/>
      <w:bookmarkStart w:id="193" w:name="_Toc9171614"/>
      <w:bookmarkStart w:id="194" w:name="_Toc9171933"/>
      <w:bookmarkStart w:id="195" w:name="_Toc24966116"/>
      <w:bookmarkEnd w:id="191"/>
      <w:bookmarkEnd w:id="192"/>
      <w:bookmarkEnd w:id="193"/>
      <w:bookmarkEnd w:id="194"/>
    </w:p>
    <w:p w:rsidR="000F25CA" w:rsidRDefault="000F25CA" w:rsidP="002501F9">
      <w:pPr>
        <w:pStyle w:val="-"/>
        <w:spacing w:line="360" w:lineRule="atLeast"/>
        <w:rPr>
          <w:u w:val="none"/>
          <w:rtl/>
        </w:rPr>
      </w:pPr>
    </w:p>
    <w:p w:rsidR="000F25CA" w:rsidRDefault="000F25CA" w:rsidP="002501F9">
      <w:pPr>
        <w:pStyle w:val="-"/>
        <w:spacing w:line="360" w:lineRule="atLeast"/>
        <w:rPr>
          <w:u w:val="none"/>
          <w:rtl/>
        </w:rPr>
      </w:pPr>
    </w:p>
    <w:p w:rsidR="00432D52" w:rsidRDefault="00432D52">
      <w:pPr>
        <w:bidi w:val="0"/>
        <w:rPr>
          <w:b/>
          <w:bCs/>
          <w:sz w:val="24"/>
          <w:rtl/>
        </w:rPr>
      </w:pPr>
      <w:r>
        <w:rPr>
          <w:rtl/>
        </w:rPr>
        <w:br w:type="page"/>
      </w:r>
    </w:p>
    <w:p w:rsidR="005D0CA5" w:rsidRPr="001B4E64" w:rsidRDefault="002C6DE8" w:rsidP="002501F9">
      <w:pPr>
        <w:pStyle w:val="-"/>
        <w:spacing w:line="360" w:lineRule="atLeast"/>
        <w:rPr>
          <w:u w:val="none"/>
          <w:rtl/>
        </w:rPr>
      </w:pPr>
      <w:r w:rsidRPr="001B4E64">
        <w:rPr>
          <w:rFonts w:hint="eastAsia"/>
          <w:u w:val="none"/>
          <w:rtl/>
        </w:rPr>
        <w:lastRenderedPageBreak/>
        <w:t>נספח</w:t>
      </w:r>
      <w:r w:rsidRPr="001B4E64">
        <w:rPr>
          <w:u w:val="none"/>
          <w:rtl/>
        </w:rPr>
        <w:t xml:space="preserve"> </w:t>
      </w:r>
      <w:r w:rsidRPr="001B4E64">
        <w:rPr>
          <w:rFonts w:hint="eastAsia"/>
          <w:u w:val="none"/>
          <w:rtl/>
        </w:rPr>
        <w:t>א</w:t>
      </w:r>
      <w:r w:rsidRPr="001B4E64">
        <w:rPr>
          <w:u w:val="none"/>
          <w:rtl/>
        </w:rPr>
        <w:t xml:space="preserve"> </w:t>
      </w:r>
      <w:r w:rsidRPr="001B4E64">
        <w:rPr>
          <w:rFonts w:hint="eastAsia"/>
          <w:u w:val="none"/>
          <w:rtl/>
        </w:rPr>
        <w:t>למכרז</w:t>
      </w:r>
      <w:bookmarkEnd w:id="195"/>
      <w:r w:rsidR="005D0CA5" w:rsidRPr="001B4E64">
        <w:rPr>
          <w:u w:val="none"/>
          <w:rtl/>
        </w:rPr>
        <w:t xml:space="preserve"> </w:t>
      </w:r>
    </w:p>
    <w:p w:rsidR="002C6DE8" w:rsidRPr="00A21EDF" w:rsidRDefault="002C6DE8" w:rsidP="002501F9">
      <w:pPr>
        <w:pStyle w:val="-6"/>
        <w:spacing w:line="360" w:lineRule="atLeast"/>
        <w:rPr>
          <w:rtl/>
        </w:rPr>
      </w:pPr>
      <w:r w:rsidRPr="00A21EDF">
        <w:rPr>
          <w:rFonts w:hint="cs"/>
          <w:rtl/>
        </w:rPr>
        <w:t>אם</w:t>
      </w:r>
      <w:r w:rsidRPr="00A21EDF">
        <w:rPr>
          <w:rtl/>
        </w:rPr>
        <w:t xml:space="preserve"> </w:t>
      </w:r>
      <w:r w:rsidRPr="00A21EDF">
        <w:rPr>
          <w:rFonts w:hint="cs"/>
          <w:rtl/>
        </w:rPr>
        <w:t>המציע</w:t>
      </w:r>
      <w:r w:rsidRPr="00A21EDF">
        <w:rPr>
          <w:rtl/>
        </w:rPr>
        <w:t xml:space="preserve"> </w:t>
      </w:r>
      <w:r w:rsidRPr="00A21EDF">
        <w:rPr>
          <w:rFonts w:hint="cs"/>
          <w:rtl/>
        </w:rPr>
        <w:t>אינו</w:t>
      </w:r>
      <w:r w:rsidRPr="00A21EDF">
        <w:rPr>
          <w:rtl/>
        </w:rPr>
        <w:t xml:space="preserve"> </w:t>
      </w:r>
      <w:r w:rsidRPr="00A21EDF">
        <w:rPr>
          <w:rFonts w:hint="cs"/>
          <w:rtl/>
        </w:rPr>
        <w:t>תאגיד</w:t>
      </w:r>
      <w:r w:rsidRPr="00A21EDF">
        <w:rPr>
          <w:rtl/>
        </w:rPr>
        <w:t>:</w:t>
      </w:r>
    </w:p>
    <w:p w:rsidR="002C6DE8" w:rsidRPr="005D0CA5" w:rsidRDefault="002C6DE8" w:rsidP="002501F9">
      <w:pPr>
        <w:pStyle w:val="-4"/>
        <w:spacing w:line="360" w:lineRule="atLeast"/>
        <w:rPr>
          <w:rtl/>
        </w:rPr>
      </w:pPr>
      <w:r w:rsidRPr="00041E63">
        <w:rPr>
          <w:rFonts w:hint="cs"/>
          <w:rtl/>
        </w:rPr>
        <w:t>הצהרה</w:t>
      </w:r>
      <w:r w:rsidR="00D705DD">
        <w:rPr>
          <w:rFonts w:hint="cs"/>
          <w:rtl/>
        </w:rPr>
        <w:t xml:space="preserve"> </w:t>
      </w:r>
      <w:r w:rsidRPr="00041E63">
        <w:rPr>
          <w:rFonts w:hint="cs"/>
          <w:rtl/>
        </w:rPr>
        <w:t>בדבר</w:t>
      </w:r>
      <w:r w:rsidRPr="00041E63">
        <w:rPr>
          <w:rtl/>
        </w:rPr>
        <w:t xml:space="preserve"> </w:t>
      </w:r>
      <w:r w:rsidRPr="00041E63">
        <w:rPr>
          <w:rFonts w:hint="cs"/>
          <w:rtl/>
        </w:rPr>
        <w:t>קיום</w:t>
      </w:r>
      <w:r w:rsidRPr="00041E63">
        <w:rPr>
          <w:rtl/>
        </w:rPr>
        <w:t xml:space="preserve"> </w:t>
      </w:r>
      <w:r w:rsidRPr="00041E63">
        <w:rPr>
          <w:rFonts w:hint="cs"/>
          <w:rtl/>
        </w:rPr>
        <w:t>חוקי</w:t>
      </w:r>
      <w:r w:rsidRPr="00041E63">
        <w:rPr>
          <w:rtl/>
        </w:rPr>
        <w:t xml:space="preserve"> </w:t>
      </w:r>
      <w:r w:rsidRPr="00041E63">
        <w:rPr>
          <w:rFonts w:hint="cs"/>
          <w:rtl/>
        </w:rPr>
        <w:t>עבודה</w:t>
      </w:r>
    </w:p>
    <w:p w:rsidR="00D705DD" w:rsidRPr="005D0CA5" w:rsidRDefault="00D705DD" w:rsidP="002501F9">
      <w:pPr>
        <w:spacing w:line="360" w:lineRule="atLeast"/>
        <w:rPr>
          <w:sz w:val="24"/>
          <w:rtl/>
        </w:rPr>
      </w:pPr>
    </w:p>
    <w:p w:rsidR="002C6DE8" w:rsidRPr="005D0CA5" w:rsidRDefault="002C6DE8" w:rsidP="002501F9">
      <w:pPr>
        <w:spacing w:after="0" w:line="360" w:lineRule="atLeast"/>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00D73161">
        <w:rPr>
          <w:rFonts w:hint="cs"/>
          <w:sz w:val="24"/>
          <w:rtl/>
        </w:rPr>
        <w:t xml:space="preserve"> </w:t>
      </w:r>
      <w:r w:rsidR="009F44E8">
        <w:rPr>
          <w:sz w:val="24"/>
          <w:u w:val="single"/>
          <w:rtl/>
        </w:rPr>
        <w:fldChar w:fldCharType="begin">
          <w:ffData>
            <w:name w:val="Text5"/>
            <w:enabled/>
            <w:calcOnExit w:val="0"/>
            <w:statusText w:type="text" w:val="שם"/>
            <w:textInput>
              <w:default w:val="                                       "/>
            </w:textInput>
          </w:ffData>
        </w:fldChar>
      </w:r>
      <w:bookmarkStart w:id="196" w:name="Text5"/>
      <w:r w:rsidR="009F44E8">
        <w:rPr>
          <w:sz w:val="24"/>
          <w:u w:val="single"/>
          <w:rtl/>
        </w:rPr>
        <w:instrText xml:space="preserve"> </w:instrText>
      </w:r>
      <w:r w:rsidR="009F44E8">
        <w:rPr>
          <w:sz w:val="24"/>
          <w:u w:val="single"/>
        </w:rPr>
        <w:instrText>FORMTEXT</w:instrText>
      </w:r>
      <w:r w:rsidR="009F44E8">
        <w:rPr>
          <w:sz w:val="24"/>
          <w:u w:val="single"/>
          <w:rtl/>
        </w:rPr>
        <w:instrText xml:space="preserve"> </w:instrText>
      </w:r>
      <w:r w:rsidR="009F44E8">
        <w:rPr>
          <w:sz w:val="24"/>
          <w:u w:val="single"/>
          <w:rtl/>
        </w:rPr>
      </w:r>
      <w:r w:rsidR="009F44E8">
        <w:rPr>
          <w:sz w:val="24"/>
          <w:u w:val="single"/>
          <w:rtl/>
        </w:rPr>
        <w:fldChar w:fldCharType="separate"/>
      </w:r>
      <w:r w:rsidR="009F44E8">
        <w:rPr>
          <w:noProof/>
          <w:sz w:val="24"/>
          <w:u w:val="single"/>
          <w:rtl/>
        </w:rPr>
        <w:t xml:space="preserve">                                       </w:t>
      </w:r>
      <w:r w:rsidR="009F44E8">
        <w:rPr>
          <w:sz w:val="24"/>
          <w:u w:val="single"/>
          <w:rtl/>
        </w:rPr>
        <w:fldChar w:fldCharType="end"/>
      </w:r>
      <w:bookmarkEnd w:id="196"/>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9F44E8">
        <w:rPr>
          <w:sz w:val="24"/>
          <w:u w:val="single"/>
          <w:rtl/>
        </w:rPr>
        <w:fldChar w:fldCharType="begin">
          <w:ffData>
            <w:name w:val=""/>
            <w:enabled/>
            <w:calcOnExit w:val="0"/>
            <w:statusText w:type="text" w:val="מספר תעודת זהות"/>
            <w:textInput/>
          </w:ffData>
        </w:fldChar>
      </w:r>
      <w:r w:rsidR="009F44E8">
        <w:rPr>
          <w:sz w:val="24"/>
          <w:u w:val="single"/>
          <w:rtl/>
        </w:rPr>
        <w:instrText xml:space="preserve"> </w:instrText>
      </w:r>
      <w:r w:rsidR="009F44E8">
        <w:rPr>
          <w:sz w:val="24"/>
          <w:u w:val="single"/>
        </w:rPr>
        <w:instrText>FORMTEXT</w:instrText>
      </w:r>
      <w:r w:rsidR="009F44E8">
        <w:rPr>
          <w:sz w:val="24"/>
          <w:u w:val="single"/>
          <w:rtl/>
        </w:rPr>
        <w:instrText xml:space="preserve"> </w:instrText>
      </w:r>
      <w:r w:rsidR="009F44E8">
        <w:rPr>
          <w:sz w:val="24"/>
          <w:u w:val="single"/>
          <w:rtl/>
        </w:rPr>
      </w:r>
      <w:r w:rsidR="009F44E8">
        <w:rPr>
          <w:sz w:val="24"/>
          <w:u w:val="single"/>
          <w:rtl/>
        </w:rPr>
        <w:fldChar w:fldCharType="separate"/>
      </w:r>
      <w:r w:rsidR="002365CE">
        <w:rPr>
          <w:noProof/>
          <w:sz w:val="24"/>
          <w:u w:val="single"/>
          <w:rtl/>
        </w:rPr>
        <w:t> </w:t>
      </w:r>
      <w:r w:rsidR="002365CE">
        <w:rPr>
          <w:noProof/>
          <w:sz w:val="24"/>
          <w:u w:val="single"/>
          <w:rtl/>
        </w:rPr>
        <w:t> </w:t>
      </w:r>
      <w:r w:rsidR="002365CE">
        <w:rPr>
          <w:noProof/>
          <w:sz w:val="24"/>
          <w:u w:val="single"/>
          <w:rtl/>
        </w:rPr>
        <w:t> </w:t>
      </w:r>
      <w:r w:rsidR="002365CE">
        <w:rPr>
          <w:noProof/>
          <w:sz w:val="24"/>
          <w:u w:val="single"/>
          <w:rtl/>
        </w:rPr>
        <w:t> </w:t>
      </w:r>
      <w:r w:rsidR="002365CE">
        <w:rPr>
          <w:noProof/>
          <w:sz w:val="24"/>
          <w:u w:val="single"/>
          <w:rtl/>
        </w:rPr>
        <w:t> </w:t>
      </w:r>
      <w:r w:rsidR="009F44E8">
        <w:rPr>
          <w:sz w:val="24"/>
          <w:u w:val="single"/>
          <w:rtl/>
        </w:rPr>
        <w:fldChar w:fldCharType="end"/>
      </w:r>
      <w:r w:rsidR="00D73161" w:rsidRPr="005D0CA5">
        <w:rPr>
          <w:sz w:val="24"/>
          <w:rtl/>
        </w:rPr>
        <w:t xml:space="preserve"> </w:t>
      </w:r>
      <w:r w:rsidRPr="005D0CA5">
        <w:rPr>
          <w:sz w:val="24"/>
          <w:rtl/>
        </w:rPr>
        <w:t>(</w:t>
      </w:r>
      <w:r w:rsidRPr="005D0CA5">
        <w:rPr>
          <w:rFonts w:hint="cs"/>
          <w:sz w:val="24"/>
          <w:rtl/>
        </w:rPr>
        <w:t>להלן</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כדלקמן</w:t>
      </w:r>
      <w:r w:rsidRPr="005D0CA5">
        <w:rPr>
          <w:sz w:val="24"/>
          <w:rtl/>
        </w:rPr>
        <w:t>:</w:t>
      </w:r>
    </w:p>
    <w:p w:rsidR="00D705DD" w:rsidRDefault="00D705DD" w:rsidP="002501F9">
      <w:pPr>
        <w:pStyle w:val="a8"/>
        <w:spacing w:line="360" w:lineRule="atLeast"/>
        <w:jc w:val="both"/>
        <w:rPr>
          <w:sz w:val="24"/>
        </w:rPr>
      </w:pPr>
    </w:p>
    <w:p w:rsidR="00041E63" w:rsidRDefault="002C6DE8" w:rsidP="002501F9">
      <w:pPr>
        <w:pStyle w:val="a8"/>
        <w:spacing w:line="360" w:lineRule="atLeast"/>
        <w:jc w:val="both"/>
        <w:rPr>
          <w:sz w:val="24"/>
          <w:rtl/>
        </w:rPr>
      </w:pPr>
      <w:r w:rsidRPr="00041E63">
        <w:rPr>
          <w:rFonts w:hint="cs"/>
          <w:sz w:val="24"/>
          <w:rtl/>
        </w:rPr>
        <w:t>קיימתי</w:t>
      </w:r>
      <w:r w:rsidRPr="00041E63">
        <w:rPr>
          <w:sz w:val="24"/>
          <w:rtl/>
        </w:rPr>
        <w:t xml:space="preserve"> </w:t>
      </w:r>
      <w:r w:rsidRPr="00041E63">
        <w:rPr>
          <w:rFonts w:hint="cs"/>
          <w:sz w:val="24"/>
          <w:rtl/>
        </w:rPr>
        <w:t>את</w:t>
      </w:r>
      <w:r w:rsidRPr="00041E63">
        <w:rPr>
          <w:sz w:val="24"/>
          <w:rtl/>
        </w:rPr>
        <w:t xml:space="preserve"> </w:t>
      </w:r>
      <w:r w:rsidRPr="00041E63">
        <w:rPr>
          <w:rFonts w:hint="cs"/>
          <w:sz w:val="24"/>
          <w:rtl/>
        </w:rPr>
        <w:t>כל</w:t>
      </w:r>
      <w:r w:rsidRPr="00041E63">
        <w:rPr>
          <w:sz w:val="24"/>
          <w:rtl/>
        </w:rPr>
        <w:t xml:space="preserve"> </w:t>
      </w:r>
      <w:r w:rsidRPr="00041E63">
        <w:rPr>
          <w:rFonts w:hint="cs"/>
          <w:sz w:val="24"/>
          <w:rtl/>
        </w:rPr>
        <w:t>חובותיי</w:t>
      </w:r>
      <w:r w:rsidRPr="00041E63">
        <w:rPr>
          <w:sz w:val="24"/>
          <w:rtl/>
        </w:rPr>
        <w:t xml:space="preserve"> </w:t>
      </w:r>
      <w:r w:rsidRPr="00041E63">
        <w:rPr>
          <w:rFonts w:hint="cs"/>
          <w:sz w:val="24"/>
          <w:rtl/>
        </w:rPr>
        <w:t>לרבות</w:t>
      </w:r>
      <w:r w:rsidRPr="00041E63">
        <w:rPr>
          <w:sz w:val="24"/>
          <w:rtl/>
        </w:rPr>
        <w:t xml:space="preserve"> </w:t>
      </w:r>
      <w:r w:rsidRPr="00041E63">
        <w:rPr>
          <w:rFonts w:hint="cs"/>
          <w:sz w:val="24"/>
          <w:rtl/>
        </w:rPr>
        <w:t>תשלום</w:t>
      </w:r>
      <w:r w:rsidRPr="00041E63">
        <w:rPr>
          <w:sz w:val="24"/>
          <w:rtl/>
        </w:rPr>
        <w:t xml:space="preserve"> </w:t>
      </w:r>
      <w:r w:rsidRPr="00041E63">
        <w:rPr>
          <w:rFonts w:hint="cs"/>
          <w:sz w:val="24"/>
          <w:rtl/>
        </w:rPr>
        <w:t>שכר</w:t>
      </w:r>
      <w:r w:rsidRPr="00041E63">
        <w:rPr>
          <w:sz w:val="24"/>
          <w:rtl/>
        </w:rPr>
        <w:t xml:space="preserve"> </w:t>
      </w:r>
      <w:r w:rsidRPr="00041E63">
        <w:rPr>
          <w:rFonts w:hint="cs"/>
          <w:sz w:val="24"/>
          <w:rtl/>
        </w:rPr>
        <w:t>בשנה</w:t>
      </w:r>
      <w:r w:rsidRPr="00041E63">
        <w:rPr>
          <w:sz w:val="24"/>
          <w:rtl/>
        </w:rPr>
        <w:t xml:space="preserve"> </w:t>
      </w:r>
      <w:r w:rsidRPr="00041E63">
        <w:rPr>
          <w:rFonts w:hint="cs"/>
          <w:sz w:val="24"/>
          <w:rtl/>
        </w:rPr>
        <w:t>האחרונה</w:t>
      </w:r>
      <w:r w:rsidRPr="00041E63">
        <w:rPr>
          <w:sz w:val="24"/>
          <w:rtl/>
        </w:rPr>
        <w:t xml:space="preserve">, </w:t>
      </w:r>
      <w:r w:rsidRPr="00041E63">
        <w:rPr>
          <w:rFonts w:hint="cs"/>
          <w:sz w:val="24"/>
          <w:rtl/>
        </w:rPr>
        <w:t>בשנת</w:t>
      </w:r>
      <w:r w:rsidRPr="00041E63">
        <w:rPr>
          <w:sz w:val="24"/>
          <w:rtl/>
        </w:rPr>
        <w:t xml:space="preserve"> </w:t>
      </w:r>
      <w:r w:rsidR="009F44E8">
        <w:rPr>
          <w:sz w:val="24"/>
          <w:u w:val="single"/>
          <w:rtl/>
        </w:rPr>
        <w:fldChar w:fldCharType="begin">
          <w:ffData>
            <w:name w:val=""/>
            <w:enabled/>
            <w:calcOnExit w:val="0"/>
            <w:statusText w:type="text" w:val="שנה"/>
            <w:textInput/>
          </w:ffData>
        </w:fldChar>
      </w:r>
      <w:r w:rsidR="009F44E8">
        <w:rPr>
          <w:sz w:val="24"/>
          <w:u w:val="single"/>
          <w:rtl/>
        </w:rPr>
        <w:instrText xml:space="preserve"> </w:instrText>
      </w:r>
      <w:r w:rsidR="009F44E8">
        <w:rPr>
          <w:sz w:val="24"/>
          <w:u w:val="single"/>
        </w:rPr>
        <w:instrText>FORMTEXT</w:instrText>
      </w:r>
      <w:r w:rsidR="009F44E8">
        <w:rPr>
          <w:sz w:val="24"/>
          <w:u w:val="single"/>
          <w:rtl/>
        </w:rPr>
        <w:instrText xml:space="preserve"> </w:instrText>
      </w:r>
      <w:r w:rsidR="009F44E8">
        <w:rPr>
          <w:sz w:val="24"/>
          <w:u w:val="single"/>
          <w:rtl/>
        </w:rPr>
      </w:r>
      <w:r w:rsidR="009F44E8">
        <w:rPr>
          <w:sz w:val="24"/>
          <w:u w:val="single"/>
          <w:rtl/>
        </w:rPr>
        <w:fldChar w:fldCharType="separate"/>
      </w:r>
      <w:r w:rsidR="009F44E8">
        <w:rPr>
          <w:noProof/>
          <w:sz w:val="24"/>
          <w:u w:val="single"/>
          <w:rtl/>
        </w:rPr>
        <w:t> </w:t>
      </w:r>
      <w:r w:rsidR="009F44E8">
        <w:rPr>
          <w:noProof/>
          <w:sz w:val="24"/>
          <w:u w:val="single"/>
          <w:rtl/>
        </w:rPr>
        <w:t> </w:t>
      </w:r>
      <w:r w:rsidR="009F44E8">
        <w:rPr>
          <w:noProof/>
          <w:sz w:val="24"/>
          <w:u w:val="single"/>
          <w:rtl/>
        </w:rPr>
        <w:t> </w:t>
      </w:r>
      <w:r w:rsidR="009F44E8">
        <w:rPr>
          <w:noProof/>
          <w:sz w:val="24"/>
          <w:u w:val="single"/>
          <w:rtl/>
        </w:rPr>
        <w:t> </w:t>
      </w:r>
      <w:r w:rsidR="009F44E8">
        <w:rPr>
          <w:noProof/>
          <w:sz w:val="24"/>
          <w:u w:val="single"/>
          <w:rtl/>
        </w:rPr>
        <w:t> </w:t>
      </w:r>
      <w:r w:rsidR="009F44E8">
        <w:rPr>
          <w:sz w:val="24"/>
          <w:u w:val="single"/>
          <w:rtl/>
        </w:rPr>
        <w:fldChar w:fldCharType="end"/>
      </w:r>
      <w:r w:rsidRPr="00041E63">
        <w:rPr>
          <w:sz w:val="24"/>
          <w:rtl/>
        </w:rPr>
        <w:t xml:space="preserve">, </w:t>
      </w:r>
      <w:r w:rsidRPr="00041E63">
        <w:rPr>
          <w:rFonts w:hint="cs"/>
          <w:sz w:val="24"/>
          <w:rtl/>
        </w:rPr>
        <w:t>לכל</w:t>
      </w:r>
      <w:r w:rsidRPr="00041E63">
        <w:rPr>
          <w:sz w:val="24"/>
          <w:rtl/>
        </w:rPr>
        <w:t xml:space="preserve"> </w:t>
      </w:r>
      <w:r w:rsidRPr="00041E63">
        <w:rPr>
          <w:rFonts w:hint="cs"/>
          <w:sz w:val="24"/>
          <w:rtl/>
        </w:rPr>
        <w:t>עובדיי</w:t>
      </w:r>
      <w:r w:rsidRPr="00041E63">
        <w:rPr>
          <w:sz w:val="24"/>
          <w:rtl/>
        </w:rPr>
        <w:t xml:space="preserve"> </w:t>
      </w:r>
      <w:r w:rsidRPr="00041E63">
        <w:rPr>
          <w:rFonts w:hint="cs"/>
          <w:sz w:val="24"/>
          <w:rtl/>
        </w:rPr>
        <w:t>כמתחייב</w:t>
      </w:r>
      <w:r w:rsidRPr="00041E63">
        <w:rPr>
          <w:sz w:val="24"/>
          <w:rtl/>
        </w:rPr>
        <w:t xml:space="preserve"> </w:t>
      </w:r>
      <w:r w:rsidRPr="00041E63">
        <w:rPr>
          <w:rFonts w:hint="cs"/>
          <w:sz w:val="24"/>
          <w:rtl/>
        </w:rPr>
        <w:t>מחוקי</w:t>
      </w:r>
      <w:r w:rsidRPr="00041E63">
        <w:rPr>
          <w:sz w:val="24"/>
          <w:rtl/>
        </w:rPr>
        <w:t xml:space="preserve"> </w:t>
      </w:r>
      <w:r w:rsidRPr="00041E63">
        <w:rPr>
          <w:rFonts w:hint="cs"/>
          <w:sz w:val="24"/>
          <w:rtl/>
        </w:rPr>
        <w:t>העבודה</w:t>
      </w:r>
      <w:r w:rsidRPr="00041E63">
        <w:rPr>
          <w:sz w:val="24"/>
          <w:rtl/>
        </w:rPr>
        <w:t xml:space="preserve">, </w:t>
      </w:r>
      <w:r w:rsidRPr="00041E63">
        <w:rPr>
          <w:rFonts w:hint="cs"/>
          <w:sz w:val="24"/>
          <w:rtl/>
        </w:rPr>
        <w:t>צווי</w:t>
      </w:r>
      <w:r w:rsidRPr="00041E63">
        <w:rPr>
          <w:sz w:val="24"/>
          <w:rtl/>
        </w:rPr>
        <w:t xml:space="preserve"> </w:t>
      </w:r>
      <w:r w:rsidRPr="00041E63">
        <w:rPr>
          <w:rFonts w:hint="cs"/>
          <w:sz w:val="24"/>
          <w:rtl/>
        </w:rPr>
        <w:t>ההרחבה</w:t>
      </w:r>
      <w:r w:rsidRPr="00041E63">
        <w:rPr>
          <w:sz w:val="24"/>
          <w:rtl/>
        </w:rPr>
        <w:t xml:space="preserve">, </w:t>
      </w:r>
      <w:r w:rsidRPr="00041E63">
        <w:rPr>
          <w:rFonts w:hint="cs"/>
          <w:sz w:val="24"/>
          <w:rtl/>
        </w:rPr>
        <w:t>ההסכמים</w:t>
      </w:r>
      <w:r w:rsidRPr="00041E63">
        <w:rPr>
          <w:sz w:val="24"/>
          <w:rtl/>
        </w:rPr>
        <w:t xml:space="preserve"> </w:t>
      </w:r>
      <w:r w:rsidRPr="00041E63">
        <w:rPr>
          <w:rFonts w:hint="cs"/>
          <w:sz w:val="24"/>
          <w:rtl/>
        </w:rPr>
        <w:t>הקיבוציים</w:t>
      </w:r>
      <w:r w:rsidRPr="00041E63">
        <w:rPr>
          <w:sz w:val="24"/>
          <w:rtl/>
        </w:rPr>
        <w:t xml:space="preserve"> </w:t>
      </w:r>
      <w:r w:rsidRPr="00041E63">
        <w:rPr>
          <w:rFonts w:hint="cs"/>
          <w:sz w:val="24"/>
          <w:rtl/>
        </w:rPr>
        <w:t>וההסכמים</w:t>
      </w:r>
      <w:r w:rsidRPr="00041E63">
        <w:rPr>
          <w:sz w:val="24"/>
          <w:rtl/>
        </w:rPr>
        <w:t xml:space="preserve"> </w:t>
      </w:r>
      <w:r w:rsidRPr="00041E63">
        <w:rPr>
          <w:rFonts w:hint="cs"/>
          <w:sz w:val="24"/>
          <w:rtl/>
        </w:rPr>
        <w:t>האישיים</w:t>
      </w:r>
      <w:r w:rsidRPr="00041E63">
        <w:rPr>
          <w:sz w:val="24"/>
          <w:rtl/>
        </w:rPr>
        <w:t xml:space="preserve"> </w:t>
      </w:r>
      <w:r w:rsidRPr="00041E63">
        <w:rPr>
          <w:rFonts w:hint="cs"/>
          <w:sz w:val="24"/>
          <w:rtl/>
        </w:rPr>
        <w:t>החלים</w:t>
      </w:r>
      <w:r w:rsidRPr="00041E63">
        <w:rPr>
          <w:sz w:val="24"/>
          <w:rtl/>
        </w:rPr>
        <w:t xml:space="preserve"> </w:t>
      </w:r>
      <w:r w:rsidRPr="00041E63">
        <w:rPr>
          <w:rFonts w:hint="cs"/>
          <w:sz w:val="24"/>
          <w:rtl/>
        </w:rPr>
        <w:t>עליי</w:t>
      </w:r>
      <w:r w:rsidRPr="00041E63">
        <w:rPr>
          <w:sz w:val="24"/>
          <w:rtl/>
        </w:rPr>
        <w:t xml:space="preserve">, </w:t>
      </w:r>
      <w:r w:rsidRPr="00041E63">
        <w:rPr>
          <w:rFonts w:hint="cs"/>
          <w:sz w:val="24"/>
          <w:rtl/>
        </w:rPr>
        <w:t>אם</w:t>
      </w:r>
      <w:r w:rsidRPr="00041E63">
        <w:rPr>
          <w:sz w:val="24"/>
          <w:rtl/>
        </w:rPr>
        <w:t xml:space="preserve"> </w:t>
      </w:r>
      <w:r w:rsidRPr="00041E63">
        <w:rPr>
          <w:rFonts w:hint="cs"/>
          <w:sz w:val="24"/>
          <w:rtl/>
        </w:rPr>
        <w:t>חלים</w:t>
      </w:r>
      <w:r w:rsidRPr="00041E63">
        <w:rPr>
          <w:sz w:val="24"/>
          <w:rtl/>
        </w:rPr>
        <w:t xml:space="preserve"> </w:t>
      </w:r>
      <w:r w:rsidRPr="00041E63">
        <w:rPr>
          <w:rFonts w:hint="cs"/>
          <w:sz w:val="24"/>
          <w:rtl/>
        </w:rPr>
        <w:t>עליי</w:t>
      </w:r>
      <w:r w:rsidRPr="00041E63">
        <w:rPr>
          <w:sz w:val="24"/>
          <w:rtl/>
        </w:rPr>
        <w:t>, (</w:t>
      </w:r>
      <w:r w:rsidRPr="00041E63">
        <w:rPr>
          <w:rFonts w:hint="cs"/>
          <w:sz w:val="24"/>
          <w:rtl/>
        </w:rPr>
        <w:t>ולרבות</w:t>
      </w:r>
      <w:r w:rsidRPr="00041E63">
        <w:rPr>
          <w:sz w:val="24"/>
          <w:rtl/>
        </w:rPr>
        <w:t xml:space="preserve"> </w:t>
      </w:r>
      <w:r w:rsidRPr="00041E63">
        <w:rPr>
          <w:rFonts w:hint="cs"/>
          <w:sz w:val="24"/>
          <w:rtl/>
        </w:rPr>
        <w:t>החיקוקים</w:t>
      </w:r>
      <w:r w:rsidRPr="00041E63">
        <w:rPr>
          <w:sz w:val="24"/>
          <w:rtl/>
        </w:rPr>
        <w:t xml:space="preserve"> </w:t>
      </w:r>
      <w:r w:rsidRPr="00041E63">
        <w:rPr>
          <w:rFonts w:hint="cs"/>
          <w:sz w:val="24"/>
          <w:rtl/>
        </w:rPr>
        <w:t>המפורטים</w:t>
      </w:r>
      <w:r w:rsidRPr="00041E63">
        <w:rPr>
          <w:sz w:val="24"/>
          <w:rtl/>
        </w:rPr>
        <w:t xml:space="preserve"> </w:t>
      </w:r>
      <w:r w:rsidRPr="00041E63">
        <w:rPr>
          <w:rFonts w:hint="cs"/>
          <w:sz w:val="24"/>
          <w:rtl/>
        </w:rPr>
        <w:t>בתוספת</w:t>
      </w:r>
      <w:r w:rsidRPr="00041E63">
        <w:rPr>
          <w:sz w:val="24"/>
          <w:rtl/>
        </w:rPr>
        <w:t xml:space="preserve"> </w:t>
      </w:r>
      <w:r w:rsidRPr="00041E63">
        <w:rPr>
          <w:rFonts w:hint="cs"/>
          <w:sz w:val="24"/>
          <w:rtl/>
        </w:rPr>
        <w:t>השנייה</w:t>
      </w:r>
      <w:r w:rsidRPr="00041E63">
        <w:rPr>
          <w:sz w:val="24"/>
          <w:rtl/>
        </w:rPr>
        <w:t xml:space="preserve"> </w:t>
      </w:r>
      <w:r w:rsidRPr="00041E63">
        <w:rPr>
          <w:rFonts w:hint="cs"/>
          <w:sz w:val="24"/>
          <w:rtl/>
        </w:rPr>
        <w:t>לחוק</w:t>
      </w:r>
      <w:r w:rsidRPr="00041E63">
        <w:rPr>
          <w:sz w:val="24"/>
          <w:rtl/>
        </w:rPr>
        <w:t xml:space="preserve"> </w:t>
      </w:r>
      <w:r w:rsidRPr="00041E63">
        <w:rPr>
          <w:rFonts w:hint="cs"/>
          <w:sz w:val="24"/>
          <w:rtl/>
        </w:rPr>
        <w:t>בית</w:t>
      </w:r>
      <w:r w:rsidRPr="00041E63">
        <w:rPr>
          <w:sz w:val="24"/>
          <w:rtl/>
        </w:rPr>
        <w:t xml:space="preserve"> </w:t>
      </w:r>
      <w:r w:rsidRPr="00041E63">
        <w:rPr>
          <w:rFonts w:hint="cs"/>
          <w:sz w:val="24"/>
          <w:rtl/>
        </w:rPr>
        <w:t>הדין</w:t>
      </w:r>
      <w:r w:rsidRPr="00041E63">
        <w:rPr>
          <w:sz w:val="24"/>
          <w:rtl/>
        </w:rPr>
        <w:t xml:space="preserve"> </w:t>
      </w:r>
      <w:r w:rsidRPr="00041E63">
        <w:rPr>
          <w:rFonts w:hint="cs"/>
          <w:sz w:val="24"/>
          <w:rtl/>
        </w:rPr>
        <w:t>לעבודה</w:t>
      </w:r>
      <w:r w:rsidRPr="00041E63">
        <w:rPr>
          <w:sz w:val="24"/>
          <w:rtl/>
        </w:rPr>
        <w:t xml:space="preserve">, </w:t>
      </w:r>
      <w:r w:rsidRPr="00041E63">
        <w:rPr>
          <w:rFonts w:hint="cs"/>
          <w:sz w:val="24"/>
          <w:rtl/>
        </w:rPr>
        <w:t>תשכ</w:t>
      </w:r>
      <w:r w:rsidRPr="00041E63">
        <w:rPr>
          <w:sz w:val="24"/>
          <w:rtl/>
        </w:rPr>
        <w:t>"</w:t>
      </w:r>
      <w:r w:rsidRPr="00041E63">
        <w:rPr>
          <w:rFonts w:hint="cs"/>
          <w:sz w:val="24"/>
          <w:rtl/>
        </w:rPr>
        <w:t>ט</w:t>
      </w:r>
      <w:r w:rsidRPr="00041E63">
        <w:rPr>
          <w:sz w:val="24"/>
          <w:rtl/>
        </w:rPr>
        <w:t xml:space="preserve">-1969 </w:t>
      </w:r>
      <w:r w:rsidRPr="00041E63">
        <w:rPr>
          <w:rFonts w:hint="cs"/>
          <w:sz w:val="24"/>
          <w:rtl/>
        </w:rPr>
        <w:t>ששר</w:t>
      </w:r>
      <w:r w:rsidRPr="00041E63">
        <w:rPr>
          <w:sz w:val="24"/>
          <w:rtl/>
        </w:rPr>
        <w:t xml:space="preserve"> </w:t>
      </w:r>
      <w:r w:rsidRPr="00041E63">
        <w:rPr>
          <w:rFonts w:hint="cs"/>
          <w:sz w:val="24"/>
          <w:rtl/>
        </w:rPr>
        <w:t>הרווחה</w:t>
      </w:r>
      <w:r w:rsidRPr="00041E63">
        <w:rPr>
          <w:sz w:val="24"/>
          <w:rtl/>
        </w:rPr>
        <w:t xml:space="preserve">, </w:t>
      </w:r>
      <w:r w:rsidRPr="00041E63">
        <w:rPr>
          <w:rFonts w:hint="cs"/>
          <w:sz w:val="24"/>
          <w:rtl/>
        </w:rPr>
        <w:t>עבודה</w:t>
      </w:r>
      <w:r w:rsidRPr="00041E63">
        <w:rPr>
          <w:sz w:val="24"/>
          <w:rtl/>
        </w:rPr>
        <w:t xml:space="preserve"> </w:t>
      </w:r>
      <w:r w:rsidRPr="00041E63">
        <w:rPr>
          <w:rFonts w:hint="cs"/>
          <w:sz w:val="24"/>
          <w:rtl/>
        </w:rPr>
        <w:t>והשירותים</w:t>
      </w:r>
      <w:r w:rsidRPr="00041E63">
        <w:rPr>
          <w:sz w:val="24"/>
          <w:rtl/>
        </w:rPr>
        <w:t xml:space="preserve"> </w:t>
      </w:r>
      <w:r w:rsidRPr="00041E63">
        <w:rPr>
          <w:rFonts w:hint="cs"/>
          <w:sz w:val="24"/>
          <w:rtl/>
        </w:rPr>
        <w:t>החברתיים</w:t>
      </w:r>
      <w:r w:rsidRPr="00041E63">
        <w:rPr>
          <w:sz w:val="24"/>
          <w:rtl/>
        </w:rPr>
        <w:t xml:space="preserve">  </w:t>
      </w:r>
      <w:r w:rsidRPr="00041E63">
        <w:rPr>
          <w:rFonts w:hint="cs"/>
          <w:sz w:val="24"/>
          <w:rtl/>
        </w:rPr>
        <w:t>ממונה</w:t>
      </w:r>
      <w:r w:rsidRPr="00041E63">
        <w:rPr>
          <w:sz w:val="24"/>
          <w:rtl/>
        </w:rPr>
        <w:t xml:space="preserve"> </w:t>
      </w:r>
      <w:r w:rsidRPr="00041E63">
        <w:rPr>
          <w:rFonts w:hint="cs"/>
          <w:sz w:val="24"/>
          <w:rtl/>
        </w:rPr>
        <w:t>על</w:t>
      </w:r>
      <w:r w:rsidRPr="00041E63">
        <w:rPr>
          <w:sz w:val="24"/>
          <w:rtl/>
        </w:rPr>
        <w:t xml:space="preserve"> </w:t>
      </w:r>
      <w:r w:rsidRPr="00041E63">
        <w:rPr>
          <w:rFonts w:hint="cs"/>
          <w:sz w:val="24"/>
          <w:rtl/>
        </w:rPr>
        <w:t>ביצועם</w:t>
      </w:r>
      <w:r w:rsidRPr="00041E63">
        <w:rPr>
          <w:sz w:val="24"/>
          <w:rtl/>
        </w:rPr>
        <w:t xml:space="preserve">, </w:t>
      </w:r>
      <w:r w:rsidRPr="00041E63">
        <w:rPr>
          <w:rFonts w:hint="cs"/>
          <w:sz w:val="24"/>
          <w:rtl/>
        </w:rPr>
        <w:t>וכן</w:t>
      </w:r>
      <w:r w:rsidRPr="00041E63">
        <w:rPr>
          <w:sz w:val="24"/>
          <w:rtl/>
        </w:rPr>
        <w:t xml:space="preserve"> </w:t>
      </w:r>
      <w:r w:rsidRPr="00041E63">
        <w:rPr>
          <w:rFonts w:hint="cs"/>
          <w:sz w:val="24"/>
          <w:rtl/>
        </w:rPr>
        <w:t>חוק</w:t>
      </w:r>
      <w:r w:rsidRPr="00041E63">
        <w:rPr>
          <w:sz w:val="24"/>
          <w:rtl/>
        </w:rPr>
        <w:t xml:space="preserve"> </w:t>
      </w:r>
      <w:r w:rsidRPr="00041E63">
        <w:rPr>
          <w:rFonts w:hint="cs"/>
          <w:sz w:val="24"/>
          <w:rtl/>
        </w:rPr>
        <w:t>הביטוח</w:t>
      </w:r>
      <w:r w:rsidRPr="00041E63">
        <w:rPr>
          <w:sz w:val="24"/>
          <w:rtl/>
        </w:rPr>
        <w:t xml:space="preserve"> </w:t>
      </w:r>
      <w:r w:rsidRPr="00041E63">
        <w:rPr>
          <w:rFonts w:hint="cs"/>
          <w:sz w:val="24"/>
          <w:rtl/>
        </w:rPr>
        <w:t>הלאומי</w:t>
      </w:r>
      <w:r w:rsidRPr="00041E63">
        <w:rPr>
          <w:sz w:val="24"/>
          <w:rtl/>
        </w:rPr>
        <w:t xml:space="preserve"> [</w:t>
      </w:r>
      <w:r w:rsidRPr="00041E63">
        <w:rPr>
          <w:rFonts w:hint="cs"/>
          <w:sz w:val="24"/>
          <w:rtl/>
        </w:rPr>
        <w:t>נוסח</w:t>
      </w:r>
      <w:r w:rsidRPr="00041E63">
        <w:rPr>
          <w:sz w:val="24"/>
          <w:rtl/>
        </w:rPr>
        <w:t xml:space="preserve"> </w:t>
      </w:r>
      <w:r w:rsidRPr="00041E63">
        <w:rPr>
          <w:rFonts w:hint="cs"/>
          <w:sz w:val="24"/>
          <w:rtl/>
        </w:rPr>
        <w:t>משולב</w:t>
      </w:r>
      <w:r w:rsidRPr="00041E63">
        <w:rPr>
          <w:sz w:val="24"/>
          <w:rtl/>
        </w:rPr>
        <w:t xml:space="preserve">], </w:t>
      </w:r>
      <w:r w:rsidRPr="00041E63">
        <w:rPr>
          <w:rFonts w:hint="cs"/>
          <w:sz w:val="24"/>
          <w:rtl/>
        </w:rPr>
        <w:t>תשנ</w:t>
      </w:r>
      <w:r w:rsidRPr="00041E63">
        <w:rPr>
          <w:sz w:val="24"/>
          <w:rtl/>
        </w:rPr>
        <w:t>"</w:t>
      </w:r>
      <w:r w:rsidRPr="00041E63">
        <w:rPr>
          <w:rFonts w:hint="cs"/>
          <w:sz w:val="24"/>
          <w:rtl/>
        </w:rPr>
        <w:t>ה</w:t>
      </w:r>
      <w:r w:rsidRPr="00041E63">
        <w:rPr>
          <w:sz w:val="24"/>
          <w:rtl/>
        </w:rPr>
        <w:t xml:space="preserve">-1995) </w:t>
      </w:r>
      <w:r w:rsidRPr="00041E63">
        <w:rPr>
          <w:rFonts w:hint="cs"/>
          <w:sz w:val="24"/>
          <w:rtl/>
        </w:rPr>
        <w:t>ובכל</w:t>
      </w:r>
      <w:r w:rsidRPr="00041E63">
        <w:rPr>
          <w:sz w:val="24"/>
          <w:rtl/>
        </w:rPr>
        <w:t xml:space="preserve"> </w:t>
      </w:r>
      <w:r w:rsidRPr="00041E63">
        <w:rPr>
          <w:rFonts w:hint="cs"/>
          <w:sz w:val="24"/>
          <w:rtl/>
        </w:rPr>
        <w:t>מקרה</w:t>
      </w:r>
      <w:r w:rsidRPr="00041E63">
        <w:rPr>
          <w:sz w:val="24"/>
          <w:rtl/>
        </w:rPr>
        <w:t xml:space="preserve"> </w:t>
      </w:r>
      <w:r w:rsidRPr="00041E63">
        <w:rPr>
          <w:rFonts w:hint="cs"/>
          <w:sz w:val="24"/>
          <w:rtl/>
        </w:rPr>
        <w:t>לא</w:t>
      </w:r>
      <w:r w:rsidRPr="00041E63">
        <w:rPr>
          <w:sz w:val="24"/>
          <w:rtl/>
        </w:rPr>
        <w:t xml:space="preserve"> </w:t>
      </w:r>
      <w:r w:rsidRPr="00041E63">
        <w:rPr>
          <w:rFonts w:hint="cs"/>
          <w:sz w:val="24"/>
          <w:rtl/>
        </w:rPr>
        <w:t>שילמתי</w:t>
      </w:r>
      <w:r w:rsidRPr="00041E63">
        <w:rPr>
          <w:sz w:val="24"/>
          <w:rtl/>
        </w:rPr>
        <w:t xml:space="preserve"> </w:t>
      </w:r>
      <w:r w:rsidRPr="00041E63">
        <w:rPr>
          <w:rFonts w:hint="cs"/>
          <w:sz w:val="24"/>
          <w:rtl/>
        </w:rPr>
        <w:t>פחות</w:t>
      </w:r>
      <w:r w:rsidRPr="00041E63">
        <w:rPr>
          <w:sz w:val="24"/>
          <w:rtl/>
        </w:rPr>
        <w:t xml:space="preserve"> </w:t>
      </w:r>
      <w:r w:rsidRPr="00041E63">
        <w:rPr>
          <w:rFonts w:hint="cs"/>
          <w:sz w:val="24"/>
          <w:rtl/>
        </w:rPr>
        <w:t>משכר</w:t>
      </w:r>
      <w:r w:rsidRPr="00041E63">
        <w:rPr>
          <w:sz w:val="24"/>
          <w:rtl/>
        </w:rPr>
        <w:t xml:space="preserve"> </w:t>
      </w:r>
      <w:r w:rsidRPr="00041E63">
        <w:rPr>
          <w:rFonts w:hint="cs"/>
          <w:sz w:val="24"/>
          <w:rtl/>
        </w:rPr>
        <w:t>מינימום</w:t>
      </w:r>
      <w:r w:rsidRPr="00041E63">
        <w:rPr>
          <w:sz w:val="24"/>
          <w:rtl/>
        </w:rPr>
        <w:t xml:space="preserve"> </w:t>
      </w:r>
      <w:r w:rsidRPr="00041E63">
        <w:rPr>
          <w:rFonts w:hint="cs"/>
          <w:sz w:val="24"/>
          <w:rtl/>
        </w:rPr>
        <w:t>כחוק</w:t>
      </w:r>
      <w:r w:rsidRPr="00041E63">
        <w:rPr>
          <w:sz w:val="24"/>
          <w:rtl/>
        </w:rPr>
        <w:t xml:space="preserve"> </w:t>
      </w:r>
      <w:r w:rsidRPr="00041E63">
        <w:rPr>
          <w:rFonts w:hint="cs"/>
          <w:sz w:val="24"/>
          <w:rtl/>
        </w:rPr>
        <w:t>ותשלומים</w:t>
      </w:r>
      <w:r w:rsidRPr="00041E63">
        <w:rPr>
          <w:sz w:val="24"/>
          <w:rtl/>
        </w:rPr>
        <w:t xml:space="preserve"> </w:t>
      </w:r>
      <w:r w:rsidRPr="00041E63">
        <w:rPr>
          <w:rFonts w:hint="cs"/>
          <w:sz w:val="24"/>
          <w:rtl/>
        </w:rPr>
        <w:t>סוציאליים</w:t>
      </w:r>
      <w:r w:rsidRPr="00041E63">
        <w:rPr>
          <w:sz w:val="24"/>
          <w:rtl/>
        </w:rPr>
        <w:t xml:space="preserve"> </w:t>
      </w:r>
      <w:r w:rsidRPr="00041E63">
        <w:rPr>
          <w:rFonts w:hint="cs"/>
          <w:sz w:val="24"/>
          <w:rtl/>
        </w:rPr>
        <w:t>כנדרש</w:t>
      </w:r>
      <w:r w:rsidRPr="00041E63">
        <w:rPr>
          <w:sz w:val="24"/>
          <w:rtl/>
        </w:rPr>
        <w:t xml:space="preserve"> </w:t>
      </w:r>
      <w:r w:rsidRPr="00041E63">
        <w:rPr>
          <w:rFonts w:hint="cs"/>
          <w:sz w:val="24"/>
          <w:rtl/>
        </w:rPr>
        <w:t>וכן</w:t>
      </w:r>
      <w:r w:rsidRPr="00041E63">
        <w:rPr>
          <w:sz w:val="24"/>
          <w:rtl/>
        </w:rPr>
        <w:t xml:space="preserve"> </w:t>
      </w:r>
      <w:r w:rsidRPr="00041E63">
        <w:rPr>
          <w:rFonts w:hint="cs"/>
          <w:sz w:val="24"/>
          <w:rtl/>
        </w:rPr>
        <w:t>הנני</w:t>
      </w:r>
      <w:r w:rsidRPr="00041E63">
        <w:rPr>
          <w:sz w:val="24"/>
          <w:rtl/>
        </w:rPr>
        <w:t xml:space="preserve"> </w:t>
      </w:r>
      <w:r w:rsidRPr="00041E63">
        <w:rPr>
          <w:rFonts w:hint="cs"/>
          <w:sz w:val="24"/>
          <w:rtl/>
        </w:rPr>
        <w:t>מתחייב</w:t>
      </w:r>
      <w:r w:rsidRPr="00041E63">
        <w:rPr>
          <w:sz w:val="24"/>
          <w:rtl/>
        </w:rPr>
        <w:t xml:space="preserve"> </w:t>
      </w:r>
      <w:r w:rsidRPr="00041E63">
        <w:rPr>
          <w:rFonts w:hint="cs"/>
          <w:sz w:val="24"/>
          <w:rtl/>
        </w:rPr>
        <w:t>לעמוד</w:t>
      </w:r>
      <w:r w:rsidRPr="00041E63">
        <w:rPr>
          <w:sz w:val="24"/>
          <w:rtl/>
        </w:rPr>
        <w:t xml:space="preserve"> </w:t>
      </w:r>
      <w:r w:rsidRPr="00041E63">
        <w:rPr>
          <w:rFonts w:hint="cs"/>
          <w:sz w:val="24"/>
          <w:rtl/>
        </w:rPr>
        <w:t>בדרישות</w:t>
      </w:r>
      <w:r w:rsidRPr="00041E63">
        <w:rPr>
          <w:sz w:val="24"/>
          <w:rtl/>
        </w:rPr>
        <w:t xml:space="preserve"> </w:t>
      </w:r>
      <w:r w:rsidRPr="00041E63">
        <w:rPr>
          <w:rFonts w:hint="cs"/>
          <w:sz w:val="24"/>
          <w:rtl/>
        </w:rPr>
        <w:t>לתשלומים</w:t>
      </w:r>
      <w:r w:rsidRPr="00041E63">
        <w:rPr>
          <w:sz w:val="24"/>
          <w:rtl/>
        </w:rPr>
        <w:t xml:space="preserve"> </w:t>
      </w:r>
      <w:r w:rsidRPr="00041E63">
        <w:rPr>
          <w:rFonts w:hint="cs"/>
          <w:sz w:val="24"/>
          <w:rtl/>
        </w:rPr>
        <w:t>הסוציאליים</w:t>
      </w:r>
      <w:r w:rsidRPr="00041E63">
        <w:rPr>
          <w:sz w:val="24"/>
          <w:rtl/>
        </w:rPr>
        <w:t xml:space="preserve"> </w:t>
      </w:r>
      <w:r w:rsidRPr="00041E63">
        <w:rPr>
          <w:rFonts w:hint="cs"/>
          <w:sz w:val="24"/>
          <w:rtl/>
        </w:rPr>
        <w:t>ושכר</w:t>
      </w:r>
      <w:r w:rsidRPr="00041E63">
        <w:rPr>
          <w:sz w:val="24"/>
          <w:rtl/>
        </w:rPr>
        <w:t xml:space="preserve"> </w:t>
      </w:r>
      <w:r w:rsidRPr="00041E63">
        <w:rPr>
          <w:rFonts w:hint="cs"/>
          <w:sz w:val="24"/>
          <w:rtl/>
        </w:rPr>
        <w:t>מינימום</w:t>
      </w:r>
      <w:r w:rsidRPr="00041E63">
        <w:rPr>
          <w:sz w:val="24"/>
          <w:rtl/>
        </w:rPr>
        <w:t xml:space="preserve"> </w:t>
      </w:r>
      <w:r w:rsidRPr="00041E63">
        <w:rPr>
          <w:rFonts w:hint="cs"/>
          <w:sz w:val="24"/>
          <w:rtl/>
        </w:rPr>
        <w:t>לעובדים</w:t>
      </w:r>
      <w:r w:rsidRPr="00041E63">
        <w:rPr>
          <w:sz w:val="24"/>
          <w:rtl/>
        </w:rPr>
        <w:t xml:space="preserve"> </w:t>
      </w:r>
      <w:r w:rsidRPr="00041E63">
        <w:rPr>
          <w:rFonts w:hint="cs"/>
          <w:sz w:val="24"/>
          <w:rtl/>
        </w:rPr>
        <w:t>וכן</w:t>
      </w:r>
      <w:r w:rsidRPr="00041E63">
        <w:rPr>
          <w:sz w:val="24"/>
          <w:rtl/>
        </w:rPr>
        <w:t xml:space="preserve"> </w:t>
      </w:r>
      <w:r w:rsidRPr="00041E63">
        <w:rPr>
          <w:rFonts w:hint="cs"/>
          <w:sz w:val="24"/>
          <w:rtl/>
        </w:rPr>
        <w:t>לקיים</w:t>
      </w:r>
      <w:r w:rsidRPr="00041E63">
        <w:rPr>
          <w:sz w:val="24"/>
          <w:rtl/>
        </w:rPr>
        <w:t xml:space="preserve"> </w:t>
      </w:r>
      <w:r w:rsidRPr="00041E63">
        <w:rPr>
          <w:rFonts w:hint="cs"/>
          <w:sz w:val="24"/>
          <w:rtl/>
        </w:rPr>
        <w:t>את</w:t>
      </w:r>
      <w:r w:rsidRPr="00041E63">
        <w:rPr>
          <w:sz w:val="24"/>
          <w:rtl/>
        </w:rPr>
        <w:t xml:space="preserve"> </w:t>
      </w:r>
      <w:r w:rsidRPr="00041E63">
        <w:rPr>
          <w:rFonts w:hint="cs"/>
          <w:sz w:val="24"/>
          <w:rtl/>
        </w:rPr>
        <w:t>חוקי</w:t>
      </w:r>
      <w:r w:rsidRPr="00041E63">
        <w:rPr>
          <w:sz w:val="24"/>
          <w:rtl/>
        </w:rPr>
        <w:t xml:space="preserve"> </w:t>
      </w:r>
      <w:r w:rsidRPr="00041E63">
        <w:rPr>
          <w:rFonts w:hint="cs"/>
          <w:sz w:val="24"/>
          <w:rtl/>
        </w:rPr>
        <w:t>העבודה</w:t>
      </w:r>
      <w:r w:rsidRPr="00041E63">
        <w:rPr>
          <w:sz w:val="24"/>
          <w:rtl/>
        </w:rPr>
        <w:t xml:space="preserve"> </w:t>
      </w:r>
      <w:r w:rsidRPr="00041E63">
        <w:rPr>
          <w:rFonts w:hint="cs"/>
          <w:sz w:val="24"/>
          <w:rtl/>
        </w:rPr>
        <w:t>לגבי</w:t>
      </w:r>
      <w:r w:rsidRPr="00041E63">
        <w:rPr>
          <w:sz w:val="24"/>
          <w:rtl/>
        </w:rPr>
        <w:t xml:space="preserve"> </w:t>
      </w:r>
      <w:r w:rsidRPr="00041E63">
        <w:rPr>
          <w:rFonts w:hint="cs"/>
          <w:sz w:val="24"/>
          <w:rtl/>
        </w:rPr>
        <w:t>העובדים</w:t>
      </w:r>
      <w:r w:rsidRPr="00041E63">
        <w:rPr>
          <w:sz w:val="24"/>
          <w:rtl/>
        </w:rPr>
        <w:t xml:space="preserve"> </w:t>
      </w:r>
      <w:r w:rsidRPr="00041E63">
        <w:rPr>
          <w:rFonts w:hint="cs"/>
          <w:sz w:val="24"/>
          <w:rtl/>
        </w:rPr>
        <w:t>שיועסקו</w:t>
      </w:r>
      <w:r w:rsidRPr="00041E63">
        <w:rPr>
          <w:sz w:val="24"/>
          <w:rtl/>
        </w:rPr>
        <w:t xml:space="preserve"> </w:t>
      </w:r>
      <w:r w:rsidRPr="00041E63">
        <w:rPr>
          <w:rFonts w:hint="cs"/>
          <w:sz w:val="24"/>
          <w:rtl/>
        </w:rPr>
        <w:t>על</w:t>
      </w:r>
      <w:r w:rsidRPr="00041E63">
        <w:rPr>
          <w:sz w:val="24"/>
          <w:rtl/>
        </w:rPr>
        <w:t xml:space="preserve"> </w:t>
      </w:r>
      <w:r w:rsidRPr="00041E63">
        <w:rPr>
          <w:rFonts w:hint="cs"/>
          <w:sz w:val="24"/>
          <w:rtl/>
        </w:rPr>
        <w:t>ידי</w:t>
      </w:r>
      <w:r w:rsidRPr="00041E63">
        <w:rPr>
          <w:sz w:val="24"/>
          <w:rtl/>
        </w:rPr>
        <w:t xml:space="preserve"> </w:t>
      </w:r>
      <w:r w:rsidRPr="00041E63">
        <w:rPr>
          <w:rFonts w:hint="cs"/>
          <w:sz w:val="24"/>
          <w:rtl/>
        </w:rPr>
        <w:t>במהלך</w:t>
      </w:r>
      <w:r w:rsidRPr="00041E63">
        <w:rPr>
          <w:sz w:val="24"/>
          <w:rtl/>
        </w:rPr>
        <w:t xml:space="preserve"> </w:t>
      </w:r>
      <w:r w:rsidRPr="00041E63">
        <w:rPr>
          <w:rFonts w:hint="cs"/>
          <w:sz w:val="24"/>
          <w:rtl/>
        </w:rPr>
        <w:t>כל</w:t>
      </w:r>
      <w:r w:rsidRPr="00041E63">
        <w:rPr>
          <w:sz w:val="24"/>
          <w:rtl/>
        </w:rPr>
        <w:t xml:space="preserve"> </w:t>
      </w:r>
      <w:r w:rsidRPr="00041E63">
        <w:rPr>
          <w:rFonts w:hint="cs"/>
          <w:sz w:val="24"/>
          <w:rtl/>
        </w:rPr>
        <w:t>תקופת</w:t>
      </w:r>
      <w:r w:rsidRPr="00041E63">
        <w:rPr>
          <w:sz w:val="24"/>
          <w:rtl/>
        </w:rPr>
        <w:t xml:space="preserve"> </w:t>
      </w:r>
      <w:r w:rsidRPr="00041E63">
        <w:rPr>
          <w:rFonts w:hint="cs"/>
          <w:sz w:val="24"/>
          <w:rtl/>
        </w:rPr>
        <w:t>ההתקשרות</w:t>
      </w:r>
      <w:r w:rsidRPr="00041E63">
        <w:rPr>
          <w:sz w:val="24"/>
          <w:rtl/>
        </w:rPr>
        <w:t>.</w:t>
      </w:r>
    </w:p>
    <w:tbl>
      <w:tblPr>
        <w:tblStyle w:val="aa"/>
        <w:bidiVisual/>
        <w:tblW w:w="56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67"/>
        <w:gridCol w:w="2268"/>
      </w:tblGrid>
      <w:tr w:rsidR="00F97771" w:rsidRPr="00F6104C" w:rsidTr="000062A0">
        <w:trPr>
          <w:jc w:val="center"/>
        </w:trPr>
        <w:tc>
          <w:tcPr>
            <w:tcW w:w="2835" w:type="dxa"/>
            <w:tcBorders>
              <w:bottom w:val="single" w:sz="4" w:space="0" w:color="auto"/>
            </w:tcBorders>
          </w:tcPr>
          <w:p w:rsidR="00F97771" w:rsidRDefault="00F97771" w:rsidP="002501F9">
            <w:pPr>
              <w:spacing w:line="360" w:lineRule="atLeast"/>
              <w:jc w:val="both"/>
              <w:rPr>
                <w:sz w:val="24"/>
                <w:rtl/>
              </w:rPr>
            </w:pPr>
          </w:p>
        </w:tc>
        <w:tc>
          <w:tcPr>
            <w:tcW w:w="567" w:type="dxa"/>
          </w:tcPr>
          <w:p w:rsidR="00F97771" w:rsidRDefault="00F97771" w:rsidP="002501F9">
            <w:pPr>
              <w:spacing w:line="360" w:lineRule="atLeast"/>
              <w:jc w:val="both"/>
              <w:rPr>
                <w:sz w:val="24"/>
                <w:rtl/>
              </w:rPr>
            </w:pPr>
          </w:p>
        </w:tc>
        <w:tc>
          <w:tcPr>
            <w:tcW w:w="2268" w:type="dxa"/>
            <w:tcBorders>
              <w:bottom w:val="single" w:sz="4" w:space="0" w:color="auto"/>
            </w:tcBorders>
          </w:tcPr>
          <w:p w:rsidR="00F97771" w:rsidRDefault="00F97771" w:rsidP="002501F9">
            <w:pPr>
              <w:spacing w:line="360" w:lineRule="atLeast"/>
              <w:jc w:val="both"/>
              <w:rPr>
                <w:sz w:val="24"/>
                <w:rtl/>
              </w:rPr>
            </w:pPr>
          </w:p>
        </w:tc>
      </w:tr>
      <w:tr w:rsidR="00F97771" w:rsidRPr="00F6104C" w:rsidTr="000062A0">
        <w:trPr>
          <w:jc w:val="center"/>
        </w:trPr>
        <w:tc>
          <w:tcPr>
            <w:tcW w:w="2835" w:type="dxa"/>
            <w:tcBorders>
              <w:top w:val="single" w:sz="4" w:space="0" w:color="auto"/>
            </w:tcBorders>
          </w:tcPr>
          <w:p w:rsidR="00F97771" w:rsidRDefault="00F97771" w:rsidP="002501F9">
            <w:pPr>
              <w:spacing w:line="360" w:lineRule="atLeast"/>
              <w:jc w:val="center"/>
              <w:rPr>
                <w:sz w:val="24"/>
                <w:rtl/>
              </w:rPr>
            </w:pPr>
            <w:r>
              <w:rPr>
                <w:rFonts w:hint="cs"/>
                <w:sz w:val="24"/>
                <w:rtl/>
              </w:rPr>
              <w:t>תאריך</w:t>
            </w:r>
          </w:p>
        </w:tc>
        <w:tc>
          <w:tcPr>
            <w:tcW w:w="567" w:type="dxa"/>
          </w:tcPr>
          <w:p w:rsidR="00F97771" w:rsidRDefault="00F97771" w:rsidP="002501F9">
            <w:pPr>
              <w:spacing w:line="360" w:lineRule="atLeast"/>
              <w:jc w:val="center"/>
              <w:rPr>
                <w:sz w:val="24"/>
                <w:rtl/>
              </w:rPr>
            </w:pPr>
          </w:p>
        </w:tc>
        <w:tc>
          <w:tcPr>
            <w:tcW w:w="2268" w:type="dxa"/>
            <w:tcBorders>
              <w:top w:val="single" w:sz="4" w:space="0" w:color="auto"/>
            </w:tcBorders>
          </w:tcPr>
          <w:p w:rsidR="00F97771" w:rsidRDefault="00F97771" w:rsidP="002501F9">
            <w:pPr>
              <w:spacing w:line="360" w:lineRule="atLeast"/>
              <w:jc w:val="center"/>
              <w:rPr>
                <w:sz w:val="24"/>
                <w:rtl/>
              </w:rPr>
            </w:pPr>
            <w:r>
              <w:rPr>
                <w:rFonts w:hint="cs"/>
                <w:sz w:val="24"/>
                <w:rtl/>
              </w:rPr>
              <w:t>שם המצהיר + חתימה</w:t>
            </w:r>
          </w:p>
        </w:tc>
      </w:tr>
    </w:tbl>
    <w:p w:rsidR="00F97771" w:rsidRDefault="00F97771" w:rsidP="002501F9">
      <w:pPr>
        <w:spacing w:line="360" w:lineRule="atLeast"/>
        <w:jc w:val="both"/>
        <w:rPr>
          <w:sz w:val="24"/>
          <w:rtl/>
        </w:rPr>
      </w:pPr>
    </w:p>
    <w:p w:rsidR="002C6DE8" w:rsidRPr="005D0CA5" w:rsidRDefault="002C6DE8" w:rsidP="002501F9">
      <w:pPr>
        <w:pStyle w:val="-4"/>
        <w:spacing w:line="360" w:lineRule="atLeast"/>
        <w:rPr>
          <w:rtl/>
        </w:rPr>
      </w:pPr>
      <w:r w:rsidRPr="00041E63">
        <w:rPr>
          <w:rFonts w:hint="cs"/>
          <w:rtl/>
        </w:rPr>
        <w:t>אימות</w:t>
      </w:r>
      <w:r w:rsidRPr="00041E63">
        <w:rPr>
          <w:rtl/>
        </w:rPr>
        <w:t xml:space="preserve"> </w:t>
      </w:r>
      <w:r w:rsidRPr="00041E63">
        <w:rPr>
          <w:rFonts w:hint="cs"/>
          <w:rtl/>
        </w:rPr>
        <w:t>חתימה</w:t>
      </w:r>
    </w:p>
    <w:p w:rsidR="002C6DE8" w:rsidRDefault="002C6DE8" w:rsidP="002501F9">
      <w:pPr>
        <w:spacing w:line="360" w:lineRule="atLeast"/>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sidR="00041E63">
        <w:rPr>
          <w:rFonts w:hint="cs"/>
          <w:sz w:val="24"/>
          <w:rtl/>
        </w:rPr>
        <w:t xml:space="preserve"> </w:t>
      </w:r>
      <w:r w:rsidR="00F97771">
        <w:rPr>
          <w:rFonts w:hint="cs"/>
          <w:sz w:val="24"/>
          <w:u w:val="single"/>
          <w:rtl/>
        </w:rPr>
        <w:t>____________________</w:t>
      </w:r>
      <w:r w:rsidRPr="005D0CA5">
        <w:rPr>
          <w:sz w:val="24"/>
          <w:rtl/>
        </w:rPr>
        <w:t xml:space="preserve"> </w:t>
      </w:r>
      <w:r w:rsidR="00041E63">
        <w:rPr>
          <w:rFonts w:hint="cs"/>
          <w:sz w:val="24"/>
          <w:rtl/>
        </w:rPr>
        <w:t xml:space="preserve"> </w:t>
      </w:r>
      <w:proofErr w:type="spellStart"/>
      <w:r w:rsidRPr="005D0CA5">
        <w:rPr>
          <w:rFonts w:hint="cs"/>
          <w:sz w:val="24"/>
          <w:rtl/>
        </w:rPr>
        <w:t>מ</w:t>
      </w:r>
      <w:r w:rsidRPr="005D0CA5">
        <w:rPr>
          <w:sz w:val="24"/>
          <w:rtl/>
        </w:rPr>
        <w:t>.</w:t>
      </w:r>
      <w:r w:rsidRPr="005D0CA5">
        <w:rPr>
          <w:rFonts w:hint="cs"/>
          <w:sz w:val="24"/>
          <w:rtl/>
        </w:rPr>
        <w:t>ר</w:t>
      </w:r>
      <w:proofErr w:type="spellEnd"/>
      <w:r w:rsidR="003B0B0E">
        <w:rPr>
          <w:rFonts w:hint="cs"/>
          <w:sz w:val="24"/>
          <w:rtl/>
        </w:rPr>
        <w:t>.</w:t>
      </w:r>
      <w:r w:rsidR="00D73161" w:rsidRPr="00D73161">
        <w:rPr>
          <w:sz w:val="24"/>
          <w:u w:val="single"/>
          <w:rtl/>
        </w:rPr>
        <w:t xml:space="preserve"> </w:t>
      </w:r>
      <w:r w:rsidR="00F97771">
        <w:rPr>
          <w:rFonts w:hint="cs"/>
          <w:sz w:val="24"/>
          <w:u w:val="single"/>
          <w:rtl/>
        </w:rPr>
        <w:t>_____________</w:t>
      </w:r>
      <w:r w:rsidR="00041E63" w:rsidRPr="005D0CA5">
        <w:rPr>
          <w:rFonts w:hint="cs"/>
          <w:sz w:val="24"/>
          <w:rtl/>
        </w:rPr>
        <w:t xml:space="preserve"> </w:t>
      </w:r>
      <w:r w:rsidR="00041E63">
        <w:rPr>
          <w:rFonts w:hint="cs"/>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ביום</w:t>
      </w:r>
      <w:r w:rsidRPr="005D0CA5">
        <w:rPr>
          <w:sz w:val="24"/>
          <w:rtl/>
        </w:rPr>
        <w:t xml:space="preserve"> </w:t>
      </w:r>
      <w:r w:rsidR="00F97771">
        <w:rPr>
          <w:rFonts w:hint="cs"/>
          <w:sz w:val="24"/>
          <w:u w:val="single"/>
          <w:rtl/>
        </w:rPr>
        <w:t>_______________</w:t>
      </w:r>
      <w:r w:rsidR="00041E63" w:rsidRPr="005D0CA5">
        <w:rPr>
          <w:sz w:val="24"/>
          <w:rtl/>
        </w:rPr>
        <w:t xml:space="preserve"> </w:t>
      </w:r>
      <w:r w:rsidRPr="005D0CA5">
        <w:rPr>
          <w:rFonts w:hint="cs"/>
          <w:sz w:val="24"/>
          <w:rtl/>
        </w:rPr>
        <w:t>הופיע</w:t>
      </w:r>
      <w:r w:rsidRPr="005D0CA5">
        <w:rPr>
          <w:sz w:val="24"/>
          <w:rtl/>
        </w:rPr>
        <w:t>/</w:t>
      </w:r>
      <w:r w:rsidRPr="005D0CA5">
        <w:rPr>
          <w:rFonts w:hint="cs"/>
          <w:sz w:val="24"/>
          <w:rtl/>
        </w:rPr>
        <w:t>ה</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במשרדי</w:t>
      </w:r>
      <w:r w:rsidRPr="005D0CA5">
        <w:rPr>
          <w:sz w:val="24"/>
          <w:rtl/>
        </w:rPr>
        <w:t xml:space="preserve"> </w:t>
      </w:r>
      <w:r w:rsidRPr="005D0CA5">
        <w:rPr>
          <w:rFonts w:hint="cs"/>
          <w:sz w:val="24"/>
          <w:rtl/>
        </w:rPr>
        <w:t>מר</w:t>
      </w:r>
      <w:r w:rsidRPr="005D0CA5">
        <w:rPr>
          <w:sz w:val="24"/>
          <w:rtl/>
        </w:rPr>
        <w:t>/</w:t>
      </w:r>
      <w:r w:rsidR="00F97771" w:rsidRPr="005D0CA5">
        <w:rPr>
          <w:rFonts w:hint="cs"/>
          <w:sz w:val="24"/>
          <w:rtl/>
        </w:rPr>
        <w:t>גב</w:t>
      </w:r>
      <w:r w:rsidR="00F97771" w:rsidRPr="005D0CA5">
        <w:rPr>
          <w:sz w:val="24"/>
          <w:rtl/>
        </w:rPr>
        <w:t>'</w:t>
      </w:r>
      <w:r w:rsidR="00F97771">
        <w:rPr>
          <w:rFonts w:hint="cs"/>
          <w:sz w:val="24"/>
          <w:rtl/>
        </w:rPr>
        <w:t xml:space="preserve"> </w:t>
      </w:r>
      <w:r w:rsidR="00F97771" w:rsidRPr="00041E63">
        <w:rPr>
          <w:rFonts w:hint="cs"/>
          <w:sz w:val="24"/>
          <w:rtl/>
        </w:rPr>
        <w:t xml:space="preserve"> </w:t>
      </w:r>
      <w:r w:rsidR="00F97771">
        <w:rPr>
          <w:rFonts w:hint="cs"/>
          <w:sz w:val="24"/>
          <w:u w:val="single"/>
          <w:rtl/>
        </w:rPr>
        <w:t>________________</w:t>
      </w:r>
      <w:r w:rsidR="00F97771" w:rsidRPr="005D0CA5">
        <w:rPr>
          <w:rFonts w:hint="cs"/>
          <w:sz w:val="24"/>
          <w:rtl/>
        </w:rPr>
        <w:t xml:space="preserve"> </w:t>
      </w:r>
      <w:r w:rsidR="00F97771">
        <w:rPr>
          <w:rFonts w:hint="cs"/>
          <w:sz w:val="24"/>
          <w:rtl/>
        </w:rPr>
        <w:t xml:space="preserve"> </w:t>
      </w:r>
      <w:r w:rsidRPr="005D0CA5">
        <w:rPr>
          <w:rFonts w:hint="cs"/>
          <w:sz w:val="24"/>
          <w:rtl/>
        </w:rPr>
        <w:t>אשר</w:t>
      </w:r>
      <w:r w:rsidRPr="005D0CA5">
        <w:rPr>
          <w:sz w:val="24"/>
          <w:rtl/>
        </w:rPr>
        <w:t xml:space="preserve"> </w:t>
      </w:r>
      <w:r w:rsidRPr="005D0CA5">
        <w:rPr>
          <w:rFonts w:hint="cs"/>
          <w:sz w:val="24"/>
          <w:rtl/>
        </w:rPr>
        <w:t>זיהה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F97771">
        <w:rPr>
          <w:rFonts w:hint="cs"/>
          <w:sz w:val="24"/>
          <w:u w:val="single"/>
          <w:rtl/>
        </w:rPr>
        <w:t>______________</w:t>
      </w:r>
      <w:r w:rsidRPr="005D0CA5">
        <w:rPr>
          <w:sz w:val="24"/>
          <w:rtl/>
        </w:rPr>
        <w:t xml:space="preserve"> </w:t>
      </w:r>
      <w:r w:rsidRPr="005D0CA5">
        <w:rPr>
          <w:rFonts w:hint="cs"/>
          <w:sz w:val="24"/>
          <w:rtl/>
        </w:rPr>
        <w:t>ואחרי</w:t>
      </w:r>
      <w:r w:rsidRPr="005D0CA5">
        <w:rPr>
          <w:sz w:val="24"/>
          <w:rtl/>
        </w:rPr>
        <w:t xml:space="preserve"> </w:t>
      </w:r>
      <w:r w:rsidRPr="005D0CA5">
        <w:rPr>
          <w:rFonts w:hint="cs"/>
          <w:sz w:val="24"/>
          <w:rtl/>
        </w:rPr>
        <w:t>שהזהרתיו</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עליו</w:t>
      </w:r>
      <w:r w:rsidRPr="005D0CA5">
        <w:rPr>
          <w:sz w:val="24"/>
          <w:rtl/>
        </w:rPr>
        <w:t>/</w:t>
      </w:r>
      <w:r w:rsidRPr="005D0CA5">
        <w:rPr>
          <w:rFonts w:hint="cs"/>
          <w:sz w:val="24"/>
          <w:rtl/>
        </w:rPr>
        <w:t>ה</w:t>
      </w:r>
      <w:r w:rsidRPr="005D0CA5">
        <w:rPr>
          <w:sz w:val="24"/>
          <w:rtl/>
        </w:rPr>
        <w:t xml:space="preserve"> </w:t>
      </w:r>
      <w:r w:rsidRPr="005D0CA5">
        <w:rPr>
          <w:rFonts w:hint="cs"/>
          <w:sz w:val="24"/>
          <w:rtl/>
        </w:rPr>
        <w:t>להצהיר</w:t>
      </w:r>
      <w:r w:rsidRPr="005D0CA5">
        <w:rPr>
          <w:sz w:val="24"/>
          <w:rtl/>
        </w:rPr>
        <w:t xml:space="preserve"> </w:t>
      </w:r>
      <w:r w:rsidRPr="005D0CA5">
        <w:rPr>
          <w:rFonts w:hint="cs"/>
          <w:sz w:val="24"/>
          <w:rtl/>
        </w:rPr>
        <w:t>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יהיה</w:t>
      </w:r>
      <w:r w:rsidRPr="005D0CA5">
        <w:rPr>
          <w:sz w:val="24"/>
          <w:rtl/>
        </w:rPr>
        <w:t>/</w:t>
      </w:r>
      <w:r w:rsidRPr="005D0CA5">
        <w:rPr>
          <w:rFonts w:hint="cs"/>
          <w:sz w:val="24"/>
          <w:rtl/>
        </w:rPr>
        <w:t>תהייה</w:t>
      </w:r>
      <w:r w:rsidRPr="005D0CA5">
        <w:rPr>
          <w:sz w:val="24"/>
          <w:rtl/>
        </w:rPr>
        <w:t xml:space="preserve"> </w:t>
      </w:r>
      <w:r w:rsidRPr="005D0CA5">
        <w:rPr>
          <w:rFonts w:hint="cs"/>
          <w:sz w:val="24"/>
          <w:rtl/>
        </w:rPr>
        <w:t>צפוי</w:t>
      </w:r>
      <w:r w:rsidRPr="005D0CA5">
        <w:rPr>
          <w:sz w:val="24"/>
          <w:rtl/>
        </w:rPr>
        <w:t>/</w:t>
      </w:r>
      <w:r w:rsidRPr="005D0CA5">
        <w:rPr>
          <w:rFonts w:hint="cs"/>
          <w:sz w:val="24"/>
          <w:rtl/>
        </w:rPr>
        <w:t>ה</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יעשה</w:t>
      </w:r>
      <w:r w:rsidRPr="005D0CA5">
        <w:rPr>
          <w:sz w:val="24"/>
          <w:rtl/>
        </w:rPr>
        <w:t>/</w:t>
      </w:r>
      <w:r w:rsidRPr="005D0CA5">
        <w:rPr>
          <w:rFonts w:hint="cs"/>
          <w:sz w:val="24"/>
          <w:rtl/>
        </w:rPr>
        <w:t>תעשה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חתם</w:t>
      </w:r>
      <w:r w:rsidRPr="005D0CA5">
        <w:rPr>
          <w:sz w:val="24"/>
          <w:rtl/>
        </w:rPr>
        <w:t>/</w:t>
      </w:r>
      <w:r w:rsidRPr="005D0CA5">
        <w:rPr>
          <w:rFonts w:hint="cs"/>
          <w:sz w:val="24"/>
          <w:rtl/>
        </w:rPr>
        <w:t>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הצהרה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בפני</w:t>
      </w:r>
      <w:r w:rsidRPr="005D0CA5">
        <w:rPr>
          <w:sz w:val="24"/>
          <w:rtl/>
        </w:rPr>
        <w:t>.</w:t>
      </w:r>
    </w:p>
    <w:p w:rsidR="00F97771" w:rsidRDefault="00F97771" w:rsidP="002501F9">
      <w:pPr>
        <w:spacing w:line="360" w:lineRule="atLeast"/>
        <w:jc w:val="both"/>
        <w:rPr>
          <w:sz w:val="24"/>
          <w:rtl/>
        </w:rPr>
      </w:pPr>
    </w:p>
    <w:tbl>
      <w:tblPr>
        <w:tblStyle w:val="aa"/>
        <w:bidiVisual/>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67"/>
        <w:gridCol w:w="2835"/>
        <w:gridCol w:w="567"/>
        <w:gridCol w:w="2268"/>
      </w:tblGrid>
      <w:tr w:rsidR="00F97771" w:rsidRPr="00F6104C" w:rsidTr="000062A0">
        <w:tc>
          <w:tcPr>
            <w:tcW w:w="2268" w:type="dxa"/>
            <w:tcBorders>
              <w:bottom w:val="single" w:sz="4" w:space="0" w:color="auto"/>
            </w:tcBorders>
          </w:tcPr>
          <w:p w:rsidR="00F97771" w:rsidRDefault="00F97771" w:rsidP="002501F9">
            <w:pPr>
              <w:spacing w:line="360" w:lineRule="atLeast"/>
              <w:jc w:val="both"/>
              <w:rPr>
                <w:sz w:val="24"/>
                <w:rtl/>
              </w:rPr>
            </w:pPr>
          </w:p>
        </w:tc>
        <w:tc>
          <w:tcPr>
            <w:tcW w:w="567" w:type="dxa"/>
          </w:tcPr>
          <w:p w:rsidR="00F97771" w:rsidRDefault="00F97771" w:rsidP="002501F9">
            <w:pPr>
              <w:spacing w:line="360" w:lineRule="atLeast"/>
              <w:jc w:val="both"/>
              <w:rPr>
                <w:sz w:val="24"/>
                <w:rtl/>
              </w:rPr>
            </w:pPr>
          </w:p>
        </w:tc>
        <w:tc>
          <w:tcPr>
            <w:tcW w:w="2835" w:type="dxa"/>
            <w:tcBorders>
              <w:bottom w:val="single" w:sz="4" w:space="0" w:color="auto"/>
            </w:tcBorders>
          </w:tcPr>
          <w:p w:rsidR="00F97771" w:rsidRDefault="00F97771" w:rsidP="002501F9">
            <w:pPr>
              <w:spacing w:line="360" w:lineRule="atLeast"/>
              <w:jc w:val="both"/>
              <w:rPr>
                <w:sz w:val="24"/>
                <w:rtl/>
              </w:rPr>
            </w:pPr>
          </w:p>
        </w:tc>
        <w:tc>
          <w:tcPr>
            <w:tcW w:w="567" w:type="dxa"/>
          </w:tcPr>
          <w:p w:rsidR="00F97771" w:rsidRDefault="00F97771" w:rsidP="002501F9">
            <w:pPr>
              <w:spacing w:line="360" w:lineRule="atLeast"/>
              <w:jc w:val="both"/>
              <w:rPr>
                <w:sz w:val="24"/>
                <w:rtl/>
              </w:rPr>
            </w:pPr>
          </w:p>
        </w:tc>
        <w:tc>
          <w:tcPr>
            <w:tcW w:w="2268" w:type="dxa"/>
            <w:tcBorders>
              <w:bottom w:val="single" w:sz="4" w:space="0" w:color="auto"/>
            </w:tcBorders>
          </w:tcPr>
          <w:p w:rsidR="00F97771" w:rsidRDefault="00F97771" w:rsidP="002501F9">
            <w:pPr>
              <w:spacing w:line="360" w:lineRule="atLeast"/>
              <w:jc w:val="both"/>
              <w:rPr>
                <w:sz w:val="24"/>
                <w:rtl/>
              </w:rPr>
            </w:pPr>
          </w:p>
        </w:tc>
      </w:tr>
      <w:tr w:rsidR="00F97771" w:rsidRPr="00F6104C" w:rsidTr="000062A0">
        <w:tc>
          <w:tcPr>
            <w:tcW w:w="2268" w:type="dxa"/>
            <w:tcBorders>
              <w:top w:val="single" w:sz="4" w:space="0" w:color="auto"/>
            </w:tcBorders>
          </w:tcPr>
          <w:p w:rsidR="00F97771" w:rsidRDefault="00F97771" w:rsidP="002501F9">
            <w:pPr>
              <w:spacing w:line="360" w:lineRule="atLeast"/>
              <w:jc w:val="center"/>
              <w:rPr>
                <w:sz w:val="24"/>
                <w:rtl/>
              </w:rPr>
            </w:pPr>
            <w:r>
              <w:rPr>
                <w:rFonts w:hint="cs"/>
                <w:sz w:val="24"/>
                <w:rtl/>
              </w:rPr>
              <w:t>שם</w:t>
            </w:r>
          </w:p>
        </w:tc>
        <w:tc>
          <w:tcPr>
            <w:tcW w:w="567" w:type="dxa"/>
          </w:tcPr>
          <w:p w:rsidR="00F97771" w:rsidRDefault="00F97771" w:rsidP="002501F9">
            <w:pPr>
              <w:spacing w:line="360" w:lineRule="atLeast"/>
              <w:jc w:val="center"/>
              <w:rPr>
                <w:sz w:val="24"/>
                <w:rtl/>
              </w:rPr>
            </w:pPr>
          </w:p>
        </w:tc>
        <w:tc>
          <w:tcPr>
            <w:tcW w:w="2835" w:type="dxa"/>
            <w:tcBorders>
              <w:top w:val="single" w:sz="4" w:space="0" w:color="auto"/>
            </w:tcBorders>
          </w:tcPr>
          <w:p w:rsidR="00F97771" w:rsidRDefault="00F97771" w:rsidP="002501F9">
            <w:pPr>
              <w:spacing w:line="360" w:lineRule="atLeast"/>
              <w:jc w:val="center"/>
              <w:rPr>
                <w:sz w:val="24"/>
                <w:rtl/>
              </w:rPr>
            </w:pPr>
            <w:r>
              <w:rPr>
                <w:rFonts w:hint="cs"/>
                <w:sz w:val="24"/>
                <w:rtl/>
              </w:rPr>
              <w:t>חותמת וחתימה</w:t>
            </w:r>
          </w:p>
        </w:tc>
        <w:tc>
          <w:tcPr>
            <w:tcW w:w="567" w:type="dxa"/>
          </w:tcPr>
          <w:p w:rsidR="00F97771" w:rsidRDefault="00F97771" w:rsidP="002501F9">
            <w:pPr>
              <w:spacing w:line="360" w:lineRule="atLeast"/>
              <w:jc w:val="center"/>
              <w:rPr>
                <w:sz w:val="24"/>
                <w:rtl/>
              </w:rPr>
            </w:pPr>
          </w:p>
        </w:tc>
        <w:tc>
          <w:tcPr>
            <w:tcW w:w="2268" w:type="dxa"/>
            <w:tcBorders>
              <w:top w:val="single" w:sz="4" w:space="0" w:color="auto"/>
            </w:tcBorders>
          </w:tcPr>
          <w:p w:rsidR="00F97771" w:rsidRDefault="00F97771" w:rsidP="002501F9">
            <w:pPr>
              <w:spacing w:line="360" w:lineRule="atLeast"/>
              <w:jc w:val="center"/>
              <w:rPr>
                <w:sz w:val="24"/>
                <w:rtl/>
              </w:rPr>
            </w:pPr>
            <w:r>
              <w:rPr>
                <w:rFonts w:hint="cs"/>
                <w:sz w:val="24"/>
                <w:rtl/>
              </w:rPr>
              <w:t>תאריך</w:t>
            </w:r>
          </w:p>
        </w:tc>
      </w:tr>
    </w:tbl>
    <w:p w:rsidR="00F97771" w:rsidRPr="005D0CA5" w:rsidRDefault="00F97771" w:rsidP="002501F9">
      <w:pPr>
        <w:spacing w:line="360" w:lineRule="atLeast"/>
        <w:jc w:val="both"/>
        <w:rPr>
          <w:sz w:val="24"/>
          <w:rtl/>
        </w:rPr>
      </w:pPr>
    </w:p>
    <w:p w:rsidR="002C6DE8" w:rsidRPr="005D0CA5" w:rsidRDefault="002C6DE8" w:rsidP="002501F9">
      <w:pPr>
        <w:spacing w:line="360" w:lineRule="atLeast"/>
        <w:rPr>
          <w:sz w:val="24"/>
          <w:rtl/>
        </w:rPr>
      </w:pPr>
    </w:p>
    <w:p w:rsidR="002C6DE8" w:rsidRPr="005D0CA5" w:rsidRDefault="002C6DE8" w:rsidP="002501F9">
      <w:pPr>
        <w:spacing w:line="360" w:lineRule="atLeast"/>
        <w:rPr>
          <w:sz w:val="24"/>
          <w:rtl/>
        </w:rPr>
      </w:pPr>
    </w:p>
    <w:p w:rsidR="00EF66CD" w:rsidRDefault="002C6DE8" w:rsidP="002501F9">
      <w:pPr>
        <w:spacing w:line="360" w:lineRule="atLeast"/>
        <w:jc w:val="right"/>
        <w:rPr>
          <w:b/>
          <w:bCs/>
          <w:sz w:val="24"/>
          <w:rtl/>
        </w:rPr>
      </w:pPr>
      <w:r w:rsidRPr="00D703CC">
        <w:rPr>
          <w:b/>
          <w:bCs/>
          <w:sz w:val="24"/>
          <w:rtl/>
        </w:rPr>
        <w:tab/>
      </w:r>
      <w:r w:rsidRPr="00D703CC">
        <w:rPr>
          <w:b/>
          <w:bCs/>
          <w:sz w:val="24"/>
          <w:rtl/>
        </w:rPr>
        <w:tab/>
      </w:r>
      <w:r w:rsidRPr="00D703CC">
        <w:rPr>
          <w:b/>
          <w:bCs/>
          <w:sz w:val="24"/>
          <w:rtl/>
        </w:rPr>
        <w:tab/>
      </w:r>
      <w:r w:rsidRPr="00D703CC">
        <w:rPr>
          <w:b/>
          <w:bCs/>
          <w:sz w:val="24"/>
          <w:rtl/>
        </w:rPr>
        <w:tab/>
      </w:r>
      <w:r w:rsidRPr="00D703CC">
        <w:rPr>
          <w:b/>
          <w:bCs/>
          <w:sz w:val="24"/>
          <w:rtl/>
        </w:rPr>
        <w:tab/>
      </w:r>
      <w:bookmarkStart w:id="197" w:name="_Toc24966117"/>
    </w:p>
    <w:p w:rsidR="00EF66CD" w:rsidRDefault="00EF66CD" w:rsidP="002501F9">
      <w:pPr>
        <w:bidi w:val="0"/>
        <w:spacing w:line="360" w:lineRule="atLeast"/>
        <w:rPr>
          <w:b/>
          <w:bCs/>
          <w:sz w:val="24"/>
        </w:rPr>
      </w:pPr>
      <w:r>
        <w:rPr>
          <w:b/>
          <w:bCs/>
          <w:sz w:val="24"/>
          <w:rtl/>
        </w:rPr>
        <w:br w:type="page"/>
      </w:r>
    </w:p>
    <w:p w:rsidR="002C6DE8" w:rsidRPr="00F6104C" w:rsidRDefault="002C6DE8" w:rsidP="002501F9">
      <w:pPr>
        <w:spacing w:line="360" w:lineRule="atLeast"/>
        <w:jc w:val="right"/>
        <w:rPr>
          <w:b/>
          <w:bCs/>
          <w:sz w:val="24"/>
          <w:rtl/>
        </w:rPr>
      </w:pPr>
      <w:r w:rsidRPr="00F6104C">
        <w:rPr>
          <w:rFonts w:hint="eastAsia"/>
          <w:b/>
          <w:bCs/>
          <w:sz w:val="24"/>
          <w:rtl/>
        </w:rPr>
        <w:lastRenderedPageBreak/>
        <w:t>נספח</w:t>
      </w:r>
      <w:r w:rsidRPr="00F6104C">
        <w:rPr>
          <w:b/>
          <w:bCs/>
          <w:sz w:val="24"/>
          <w:rtl/>
        </w:rPr>
        <w:t xml:space="preserve"> </w:t>
      </w:r>
      <w:r w:rsidRPr="00F6104C">
        <w:rPr>
          <w:rFonts w:hint="eastAsia"/>
          <w:b/>
          <w:bCs/>
          <w:sz w:val="24"/>
          <w:rtl/>
        </w:rPr>
        <w:t>א</w:t>
      </w:r>
      <w:r w:rsidRPr="00F6104C">
        <w:rPr>
          <w:b/>
          <w:bCs/>
          <w:sz w:val="24"/>
          <w:rtl/>
        </w:rPr>
        <w:t xml:space="preserve">1 </w:t>
      </w:r>
      <w:r w:rsidRPr="00F6104C">
        <w:rPr>
          <w:rFonts w:hint="eastAsia"/>
          <w:b/>
          <w:bCs/>
          <w:sz w:val="24"/>
          <w:rtl/>
        </w:rPr>
        <w:t>למכרז</w:t>
      </w:r>
      <w:bookmarkEnd w:id="197"/>
    </w:p>
    <w:p w:rsidR="002C6DE8" w:rsidRPr="00A21EDF" w:rsidRDefault="002C6DE8" w:rsidP="002501F9">
      <w:pPr>
        <w:pStyle w:val="-6"/>
        <w:spacing w:line="360" w:lineRule="atLeast"/>
        <w:rPr>
          <w:rtl/>
        </w:rPr>
      </w:pPr>
      <w:r w:rsidRPr="00A21EDF">
        <w:rPr>
          <w:rFonts w:hint="cs"/>
          <w:rtl/>
        </w:rPr>
        <w:t>אם</w:t>
      </w:r>
      <w:r w:rsidRPr="00A21EDF">
        <w:rPr>
          <w:rtl/>
        </w:rPr>
        <w:t xml:space="preserve"> </w:t>
      </w:r>
      <w:r w:rsidRPr="00A21EDF">
        <w:rPr>
          <w:rFonts w:hint="cs"/>
          <w:rtl/>
        </w:rPr>
        <w:t>המציע</w:t>
      </w:r>
      <w:r w:rsidRPr="00A21EDF">
        <w:rPr>
          <w:rtl/>
        </w:rPr>
        <w:t xml:space="preserve"> </w:t>
      </w:r>
      <w:r w:rsidRPr="00A21EDF">
        <w:rPr>
          <w:rFonts w:hint="cs"/>
          <w:rtl/>
        </w:rPr>
        <w:t>הינו</w:t>
      </w:r>
      <w:r w:rsidRPr="00A21EDF">
        <w:rPr>
          <w:rtl/>
        </w:rPr>
        <w:t xml:space="preserve"> </w:t>
      </w:r>
      <w:r w:rsidRPr="00A21EDF">
        <w:rPr>
          <w:rFonts w:hint="cs"/>
          <w:rtl/>
        </w:rPr>
        <w:t>תאגיד</w:t>
      </w:r>
    </w:p>
    <w:p w:rsidR="002C6DE8" w:rsidRPr="005D0CA5" w:rsidRDefault="00945F8B" w:rsidP="002501F9">
      <w:pPr>
        <w:pStyle w:val="-4"/>
        <w:spacing w:line="360" w:lineRule="atLeast"/>
        <w:rPr>
          <w:rtl/>
        </w:rPr>
      </w:pPr>
      <w:r w:rsidRPr="00041E63">
        <w:rPr>
          <w:rFonts w:hint="cs"/>
          <w:rtl/>
        </w:rPr>
        <w:t>הצהרה</w:t>
      </w:r>
      <w:r w:rsidR="00D705DD">
        <w:rPr>
          <w:rFonts w:hint="cs"/>
          <w:rtl/>
        </w:rPr>
        <w:t xml:space="preserve"> </w:t>
      </w:r>
      <w:r w:rsidRPr="00041E63">
        <w:rPr>
          <w:rFonts w:hint="cs"/>
          <w:rtl/>
        </w:rPr>
        <w:t>בדבר</w:t>
      </w:r>
      <w:r w:rsidRPr="00041E63">
        <w:rPr>
          <w:rtl/>
        </w:rPr>
        <w:t xml:space="preserve"> </w:t>
      </w:r>
      <w:r w:rsidRPr="00041E63">
        <w:rPr>
          <w:rFonts w:hint="cs"/>
          <w:rtl/>
        </w:rPr>
        <w:t>קיום</w:t>
      </w:r>
      <w:r w:rsidRPr="00041E63">
        <w:rPr>
          <w:rtl/>
        </w:rPr>
        <w:t xml:space="preserve"> </w:t>
      </w:r>
      <w:r w:rsidRPr="00041E63">
        <w:rPr>
          <w:rFonts w:hint="cs"/>
          <w:rtl/>
        </w:rPr>
        <w:t>חוקי</w:t>
      </w:r>
      <w:r w:rsidRPr="00041E63">
        <w:rPr>
          <w:rtl/>
        </w:rPr>
        <w:t xml:space="preserve"> </w:t>
      </w:r>
      <w:r w:rsidRPr="00041E63">
        <w:rPr>
          <w:rFonts w:hint="cs"/>
          <w:rtl/>
        </w:rPr>
        <w:t>עבודה</w:t>
      </w:r>
      <w:r w:rsidR="00D705DD">
        <w:rPr>
          <w:rFonts w:hint="cs"/>
          <w:shd w:val="clear" w:color="auto" w:fill="F2DBDB" w:themeFill="accent2" w:themeFillTint="33"/>
          <w:rtl/>
        </w:rPr>
        <w:t xml:space="preserve"> </w:t>
      </w:r>
    </w:p>
    <w:p w:rsidR="002C6DE8" w:rsidRPr="005D0CA5" w:rsidRDefault="002C6DE8" w:rsidP="002501F9">
      <w:pPr>
        <w:spacing w:after="0" w:line="360" w:lineRule="atLeast"/>
        <w:rPr>
          <w:sz w:val="24"/>
          <w:rtl/>
        </w:rPr>
      </w:pPr>
    </w:p>
    <w:p w:rsidR="002C6DE8" w:rsidRPr="005D0CA5" w:rsidRDefault="002C6DE8" w:rsidP="002501F9">
      <w:pPr>
        <w:spacing w:after="0"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00DF1248">
        <w:rPr>
          <w:rFonts w:hint="cs"/>
          <w:sz w:val="24"/>
          <w:rtl/>
        </w:rPr>
        <w:t xml:space="preserve"> </w:t>
      </w:r>
      <w:r w:rsidR="005E24C8">
        <w:rPr>
          <w:sz w:val="24"/>
          <w:u w:val="single"/>
          <w:rtl/>
        </w:rPr>
        <w:fldChar w:fldCharType="begin">
          <w:ffData>
            <w:name w:val=""/>
            <w:enabled/>
            <w:calcOnExit w:val="0"/>
            <w:statusText w:type="text" w:val="שם המצהיר"/>
            <w:textInput/>
          </w:ffData>
        </w:fldChar>
      </w:r>
      <w:r w:rsidR="005E24C8">
        <w:rPr>
          <w:sz w:val="24"/>
          <w:u w:val="single"/>
          <w:rtl/>
        </w:rPr>
        <w:instrText xml:space="preserve"> </w:instrText>
      </w:r>
      <w:r w:rsidR="005E24C8">
        <w:rPr>
          <w:sz w:val="24"/>
          <w:u w:val="single"/>
        </w:rPr>
        <w:instrText>FORMTEXT</w:instrText>
      </w:r>
      <w:r w:rsidR="005E24C8">
        <w:rPr>
          <w:sz w:val="24"/>
          <w:u w:val="single"/>
          <w:rtl/>
        </w:rPr>
        <w:instrText xml:space="preserve"> </w:instrText>
      </w:r>
      <w:r w:rsidR="005E24C8">
        <w:rPr>
          <w:sz w:val="24"/>
          <w:u w:val="single"/>
          <w:rtl/>
        </w:rPr>
      </w:r>
      <w:r w:rsidR="005E24C8">
        <w:rPr>
          <w:sz w:val="24"/>
          <w:u w:val="single"/>
          <w:rtl/>
        </w:rPr>
        <w:fldChar w:fldCharType="separate"/>
      </w:r>
      <w:r w:rsidR="002365CE">
        <w:rPr>
          <w:noProof/>
          <w:sz w:val="24"/>
          <w:u w:val="single"/>
          <w:rtl/>
        </w:rPr>
        <w:t> </w:t>
      </w:r>
      <w:r w:rsidR="002365CE">
        <w:rPr>
          <w:noProof/>
          <w:sz w:val="24"/>
          <w:u w:val="single"/>
          <w:rtl/>
        </w:rPr>
        <w:t> </w:t>
      </w:r>
      <w:r w:rsidR="002365CE">
        <w:rPr>
          <w:noProof/>
          <w:sz w:val="24"/>
          <w:u w:val="single"/>
          <w:rtl/>
        </w:rPr>
        <w:t> </w:t>
      </w:r>
      <w:r w:rsidR="002365CE">
        <w:rPr>
          <w:noProof/>
          <w:sz w:val="24"/>
          <w:u w:val="single"/>
          <w:rtl/>
        </w:rPr>
        <w:t> </w:t>
      </w:r>
      <w:r w:rsidR="002365CE">
        <w:rPr>
          <w:noProof/>
          <w:sz w:val="24"/>
          <w:u w:val="single"/>
          <w:rtl/>
        </w:rPr>
        <w:t> </w:t>
      </w:r>
      <w:r w:rsidR="005E24C8">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w:t>
      </w:r>
      <w:r w:rsidR="00DF1248">
        <w:rPr>
          <w:rFonts w:hint="cs"/>
          <w:sz w:val="24"/>
          <w:rtl/>
        </w:rPr>
        <w:t xml:space="preserve"> </w:t>
      </w:r>
      <w:r w:rsidR="005E24C8">
        <w:rPr>
          <w:sz w:val="24"/>
          <w:u w:val="single"/>
          <w:rtl/>
        </w:rPr>
        <w:fldChar w:fldCharType="begin">
          <w:ffData>
            <w:name w:val=""/>
            <w:enabled/>
            <w:calcOnExit w:val="0"/>
            <w:statusText w:type="text" w:val="מספר תעודת זהות"/>
            <w:textInput>
              <w:default w:val="                                            "/>
            </w:textInput>
          </w:ffData>
        </w:fldChar>
      </w:r>
      <w:r w:rsidR="005E24C8">
        <w:rPr>
          <w:sz w:val="24"/>
          <w:u w:val="single"/>
          <w:rtl/>
        </w:rPr>
        <w:instrText xml:space="preserve"> </w:instrText>
      </w:r>
      <w:r w:rsidR="005E24C8">
        <w:rPr>
          <w:sz w:val="24"/>
          <w:u w:val="single"/>
        </w:rPr>
        <w:instrText>FORMTEXT</w:instrText>
      </w:r>
      <w:r w:rsidR="005E24C8">
        <w:rPr>
          <w:sz w:val="24"/>
          <w:u w:val="single"/>
          <w:rtl/>
        </w:rPr>
        <w:instrText xml:space="preserve"> </w:instrText>
      </w:r>
      <w:r w:rsidR="005E24C8">
        <w:rPr>
          <w:sz w:val="24"/>
          <w:u w:val="single"/>
          <w:rtl/>
        </w:rPr>
      </w:r>
      <w:r w:rsidR="005E24C8">
        <w:rPr>
          <w:sz w:val="24"/>
          <w:u w:val="single"/>
          <w:rtl/>
        </w:rPr>
        <w:fldChar w:fldCharType="separate"/>
      </w:r>
      <w:r w:rsidR="002365CE">
        <w:rPr>
          <w:noProof/>
          <w:sz w:val="24"/>
          <w:u w:val="single"/>
          <w:rtl/>
        </w:rPr>
        <w:t xml:space="preserve">                                            </w:t>
      </w:r>
      <w:r w:rsidR="005E24C8">
        <w:rPr>
          <w:sz w:val="24"/>
          <w:u w:val="single"/>
          <w:rtl/>
        </w:rPr>
        <w:fldChar w:fldCharType="end"/>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מטעם</w:t>
      </w:r>
      <w:r w:rsidRPr="005D0CA5">
        <w:rPr>
          <w:sz w:val="24"/>
          <w:rtl/>
        </w:rPr>
        <w:t xml:space="preserve"> </w:t>
      </w:r>
      <w:r w:rsidR="005E24C8">
        <w:rPr>
          <w:sz w:val="24"/>
          <w:u w:val="single"/>
          <w:rtl/>
        </w:rPr>
        <w:fldChar w:fldCharType="begin">
          <w:ffData>
            <w:name w:val=""/>
            <w:enabled/>
            <w:calcOnExit w:val="0"/>
            <w:statusText w:type="text" w:val="שם נותן השירותים"/>
            <w:textInput>
              <w:default w:val="                                        "/>
            </w:textInput>
          </w:ffData>
        </w:fldChar>
      </w:r>
      <w:r w:rsidR="005E24C8">
        <w:rPr>
          <w:sz w:val="24"/>
          <w:u w:val="single"/>
          <w:rtl/>
        </w:rPr>
        <w:instrText xml:space="preserve"> </w:instrText>
      </w:r>
      <w:r w:rsidR="005E24C8">
        <w:rPr>
          <w:sz w:val="24"/>
          <w:u w:val="single"/>
        </w:rPr>
        <w:instrText>FORMTEXT</w:instrText>
      </w:r>
      <w:r w:rsidR="005E24C8">
        <w:rPr>
          <w:sz w:val="24"/>
          <w:u w:val="single"/>
          <w:rtl/>
        </w:rPr>
        <w:instrText xml:space="preserve"> </w:instrText>
      </w:r>
      <w:r w:rsidR="005E24C8">
        <w:rPr>
          <w:sz w:val="24"/>
          <w:u w:val="single"/>
          <w:rtl/>
        </w:rPr>
      </w:r>
      <w:r w:rsidR="005E24C8">
        <w:rPr>
          <w:sz w:val="24"/>
          <w:u w:val="single"/>
          <w:rtl/>
        </w:rPr>
        <w:fldChar w:fldCharType="separate"/>
      </w:r>
      <w:r w:rsidR="005E24C8">
        <w:rPr>
          <w:noProof/>
          <w:sz w:val="24"/>
          <w:u w:val="single"/>
          <w:rtl/>
        </w:rPr>
        <w:t xml:space="preserve">                                        </w:t>
      </w:r>
      <w:r w:rsidR="005E24C8">
        <w:rPr>
          <w:sz w:val="24"/>
          <w:u w:val="single"/>
          <w:rtl/>
        </w:rPr>
        <w:fldChar w:fldCharType="end"/>
      </w:r>
      <w:r w:rsidRPr="005D0CA5">
        <w:rPr>
          <w:sz w:val="24"/>
          <w:rtl/>
        </w:rPr>
        <w:t xml:space="preserve"> </w:t>
      </w:r>
      <w:r w:rsidRPr="005D0CA5">
        <w:rPr>
          <w:rFonts w:hint="cs"/>
          <w:sz w:val="24"/>
          <w:rtl/>
        </w:rPr>
        <w:t>שמספרו</w:t>
      </w:r>
      <w:r w:rsidRPr="005D0CA5">
        <w:rPr>
          <w:sz w:val="24"/>
          <w:rtl/>
        </w:rPr>
        <w:t xml:space="preserve"> </w:t>
      </w:r>
      <w:r w:rsidR="005E24C8">
        <w:rPr>
          <w:sz w:val="24"/>
          <w:u w:val="single"/>
          <w:rtl/>
        </w:rPr>
        <w:fldChar w:fldCharType="begin">
          <w:ffData>
            <w:name w:val=""/>
            <w:enabled/>
            <w:calcOnExit w:val="0"/>
            <w:statusText w:type="text" w:val="מספר"/>
            <w:textInput>
              <w:default w:val="                         "/>
            </w:textInput>
          </w:ffData>
        </w:fldChar>
      </w:r>
      <w:r w:rsidR="005E24C8">
        <w:rPr>
          <w:sz w:val="24"/>
          <w:u w:val="single"/>
          <w:rtl/>
        </w:rPr>
        <w:instrText xml:space="preserve"> </w:instrText>
      </w:r>
      <w:r w:rsidR="005E24C8">
        <w:rPr>
          <w:sz w:val="24"/>
          <w:u w:val="single"/>
        </w:rPr>
        <w:instrText>FORMTEXT</w:instrText>
      </w:r>
      <w:r w:rsidR="005E24C8">
        <w:rPr>
          <w:sz w:val="24"/>
          <w:u w:val="single"/>
          <w:rtl/>
        </w:rPr>
        <w:instrText xml:space="preserve"> </w:instrText>
      </w:r>
      <w:r w:rsidR="005E24C8">
        <w:rPr>
          <w:sz w:val="24"/>
          <w:u w:val="single"/>
          <w:rtl/>
        </w:rPr>
      </w:r>
      <w:r w:rsidR="005E24C8">
        <w:rPr>
          <w:sz w:val="24"/>
          <w:u w:val="single"/>
          <w:rtl/>
        </w:rPr>
        <w:fldChar w:fldCharType="separate"/>
      </w:r>
      <w:r w:rsidR="005E24C8">
        <w:rPr>
          <w:noProof/>
          <w:sz w:val="24"/>
          <w:u w:val="single"/>
          <w:rtl/>
        </w:rPr>
        <w:t xml:space="preserve">                         </w:t>
      </w:r>
      <w:r w:rsidR="005E24C8">
        <w:rPr>
          <w:sz w:val="24"/>
          <w:u w:val="single"/>
          <w:rtl/>
        </w:rPr>
        <w:fldChar w:fldCharType="end"/>
      </w:r>
      <w:r w:rsidR="00945F8B" w:rsidRPr="005D0CA5">
        <w:rPr>
          <w:sz w:val="24"/>
          <w:rtl/>
        </w:rPr>
        <w:t xml:space="preserve"> </w:t>
      </w:r>
      <w:r w:rsidRPr="005D0CA5">
        <w:rPr>
          <w:sz w:val="24"/>
          <w:rtl/>
        </w:rPr>
        <w:t>(</w:t>
      </w:r>
      <w:r w:rsidRPr="005D0CA5">
        <w:rPr>
          <w:rFonts w:hint="cs"/>
          <w:sz w:val="24"/>
          <w:rtl/>
        </w:rPr>
        <w:t>להלן</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00CB32BF">
        <w:rPr>
          <w:rFonts w:hint="cs"/>
          <w:sz w:val="24"/>
          <w:rtl/>
        </w:rPr>
        <w:t xml:space="preserve">כי התאגיד קיים את התנאים הבאים </w:t>
      </w:r>
      <w:r w:rsidRPr="005D0CA5">
        <w:rPr>
          <w:rFonts w:hint="cs"/>
          <w:sz w:val="24"/>
          <w:rtl/>
        </w:rPr>
        <w:t>כדלקמן</w:t>
      </w:r>
      <w:r w:rsidRPr="005D0CA5">
        <w:rPr>
          <w:sz w:val="24"/>
          <w:rtl/>
        </w:rPr>
        <w:t>:</w:t>
      </w:r>
    </w:p>
    <w:p w:rsidR="002C6DE8" w:rsidRPr="005D0CA5" w:rsidRDefault="002C6DE8" w:rsidP="002501F9">
      <w:pPr>
        <w:spacing w:after="0" w:line="360" w:lineRule="atLeast"/>
        <w:rPr>
          <w:sz w:val="24"/>
          <w:rtl/>
        </w:rPr>
      </w:pPr>
    </w:p>
    <w:p w:rsidR="00945F8B" w:rsidRDefault="00CB32BF" w:rsidP="002501F9">
      <w:pPr>
        <w:pStyle w:val="a8"/>
        <w:spacing w:after="0" w:line="360" w:lineRule="atLeast"/>
        <w:ind w:left="-58"/>
        <w:jc w:val="both"/>
        <w:rPr>
          <w:sz w:val="24"/>
          <w:rtl/>
        </w:rPr>
      </w:pPr>
      <w:r>
        <w:rPr>
          <w:rFonts w:hint="cs"/>
          <w:sz w:val="24"/>
          <w:rtl/>
        </w:rPr>
        <w:t>קיים</w:t>
      </w:r>
      <w:r w:rsidRPr="00945F8B">
        <w:rPr>
          <w:sz w:val="24"/>
          <w:rtl/>
        </w:rPr>
        <w:t xml:space="preserve"> </w:t>
      </w:r>
      <w:r w:rsidR="002C6DE8" w:rsidRPr="00945F8B">
        <w:rPr>
          <w:rFonts w:hint="cs"/>
          <w:sz w:val="24"/>
          <w:rtl/>
        </w:rPr>
        <w:t>את</w:t>
      </w:r>
      <w:r w:rsidR="002C6DE8" w:rsidRPr="00945F8B">
        <w:rPr>
          <w:sz w:val="24"/>
          <w:rtl/>
        </w:rPr>
        <w:t xml:space="preserve"> </w:t>
      </w:r>
      <w:r w:rsidR="002C6DE8" w:rsidRPr="00945F8B">
        <w:rPr>
          <w:rFonts w:hint="cs"/>
          <w:sz w:val="24"/>
          <w:rtl/>
        </w:rPr>
        <w:t>כל</w:t>
      </w:r>
      <w:r w:rsidR="002C6DE8" w:rsidRPr="00945F8B">
        <w:rPr>
          <w:sz w:val="24"/>
          <w:rtl/>
        </w:rPr>
        <w:t xml:space="preserve"> </w:t>
      </w:r>
      <w:r w:rsidR="002C6DE8" w:rsidRPr="00945F8B">
        <w:rPr>
          <w:rFonts w:hint="cs"/>
          <w:sz w:val="24"/>
          <w:rtl/>
        </w:rPr>
        <w:t>חובותי</w:t>
      </w:r>
      <w:r>
        <w:rPr>
          <w:rFonts w:hint="cs"/>
          <w:sz w:val="24"/>
          <w:rtl/>
        </w:rPr>
        <w:t>ו</w:t>
      </w:r>
      <w:r w:rsidR="002C6DE8" w:rsidRPr="00945F8B">
        <w:rPr>
          <w:sz w:val="24"/>
          <w:rtl/>
        </w:rPr>
        <w:t xml:space="preserve"> </w:t>
      </w:r>
      <w:r w:rsidR="002C6DE8" w:rsidRPr="00945F8B">
        <w:rPr>
          <w:rFonts w:hint="cs"/>
          <w:sz w:val="24"/>
          <w:rtl/>
        </w:rPr>
        <w:t>לרבות</w:t>
      </w:r>
      <w:r w:rsidR="002C6DE8" w:rsidRPr="00945F8B">
        <w:rPr>
          <w:sz w:val="24"/>
          <w:rtl/>
        </w:rPr>
        <w:t xml:space="preserve"> </w:t>
      </w:r>
      <w:r w:rsidR="002C6DE8" w:rsidRPr="00945F8B">
        <w:rPr>
          <w:rFonts w:hint="cs"/>
          <w:sz w:val="24"/>
          <w:rtl/>
        </w:rPr>
        <w:t>תשלום</w:t>
      </w:r>
      <w:r w:rsidR="002C6DE8" w:rsidRPr="00945F8B">
        <w:rPr>
          <w:sz w:val="24"/>
          <w:rtl/>
        </w:rPr>
        <w:t xml:space="preserve"> </w:t>
      </w:r>
      <w:r w:rsidR="002C6DE8" w:rsidRPr="00945F8B">
        <w:rPr>
          <w:rFonts w:hint="cs"/>
          <w:sz w:val="24"/>
          <w:rtl/>
        </w:rPr>
        <w:t>בשנה</w:t>
      </w:r>
      <w:r w:rsidR="002C6DE8" w:rsidRPr="00945F8B">
        <w:rPr>
          <w:sz w:val="24"/>
          <w:rtl/>
        </w:rPr>
        <w:t xml:space="preserve"> </w:t>
      </w:r>
      <w:r w:rsidR="002C6DE8" w:rsidRPr="00945F8B">
        <w:rPr>
          <w:rFonts w:hint="cs"/>
          <w:sz w:val="24"/>
          <w:rtl/>
        </w:rPr>
        <w:t>האחרונה</w:t>
      </w:r>
      <w:r w:rsidR="002C6DE8" w:rsidRPr="00945F8B">
        <w:rPr>
          <w:sz w:val="24"/>
          <w:rtl/>
        </w:rPr>
        <w:t xml:space="preserve">, </w:t>
      </w:r>
      <w:r w:rsidR="002C6DE8" w:rsidRPr="00945F8B">
        <w:rPr>
          <w:rFonts w:hint="cs"/>
          <w:sz w:val="24"/>
          <w:rtl/>
        </w:rPr>
        <w:t>בשנת</w:t>
      </w:r>
      <w:r w:rsidR="00DF1248">
        <w:rPr>
          <w:rFonts w:hint="cs"/>
          <w:sz w:val="24"/>
          <w:rtl/>
        </w:rPr>
        <w:t xml:space="preserve"> </w:t>
      </w:r>
      <w:r w:rsidR="00C13309">
        <w:rPr>
          <w:sz w:val="24"/>
          <w:u w:val="single"/>
          <w:rtl/>
        </w:rPr>
        <w:fldChar w:fldCharType="begin">
          <w:ffData>
            <w:name w:val=""/>
            <w:enabled/>
            <w:calcOnExit w:val="0"/>
            <w:statusText w:type="text" w:val="שנה"/>
            <w:textInput>
              <w:default w:val="                  "/>
            </w:textInput>
          </w:ffData>
        </w:fldChar>
      </w:r>
      <w:r w:rsidR="00C13309">
        <w:rPr>
          <w:sz w:val="24"/>
          <w:u w:val="single"/>
          <w:rtl/>
        </w:rPr>
        <w:instrText xml:space="preserve"> </w:instrText>
      </w:r>
      <w:r w:rsidR="00C13309">
        <w:rPr>
          <w:sz w:val="24"/>
          <w:u w:val="single"/>
        </w:rPr>
        <w:instrText>FORMTEXT</w:instrText>
      </w:r>
      <w:r w:rsidR="00C13309">
        <w:rPr>
          <w:sz w:val="24"/>
          <w:u w:val="single"/>
          <w:rtl/>
        </w:rPr>
        <w:instrText xml:space="preserve"> </w:instrText>
      </w:r>
      <w:r w:rsidR="00C13309">
        <w:rPr>
          <w:sz w:val="24"/>
          <w:u w:val="single"/>
          <w:rtl/>
        </w:rPr>
      </w:r>
      <w:r w:rsidR="00C13309">
        <w:rPr>
          <w:sz w:val="24"/>
          <w:u w:val="single"/>
          <w:rtl/>
        </w:rPr>
        <w:fldChar w:fldCharType="separate"/>
      </w:r>
      <w:r w:rsidR="00C13309">
        <w:rPr>
          <w:noProof/>
          <w:sz w:val="24"/>
          <w:u w:val="single"/>
          <w:rtl/>
        </w:rPr>
        <w:t xml:space="preserve">                  </w:t>
      </w:r>
      <w:r w:rsidR="00C13309">
        <w:rPr>
          <w:sz w:val="24"/>
          <w:u w:val="single"/>
          <w:rtl/>
        </w:rPr>
        <w:fldChar w:fldCharType="end"/>
      </w:r>
      <w:r w:rsidR="002C6DE8" w:rsidRPr="00945F8B">
        <w:rPr>
          <w:sz w:val="24"/>
          <w:rtl/>
        </w:rPr>
        <w:t xml:space="preserve">, </w:t>
      </w:r>
      <w:r w:rsidR="002C6DE8" w:rsidRPr="00945F8B">
        <w:rPr>
          <w:rFonts w:hint="cs"/>
          <w:sz w:val="24"/>
          <w:rtl/>
        </w:rPr>
        <w:t>לכל</w:t>
      </w:r>
      <w:r w:rsidR="002C6DE8" w:rsidRPr="00945F8B">
        <w:rPr>
          <w:sz w:val="24"/>
          <w:rtl/>
        </w:rPr>
        <w:t xml:space="preserve"> </w:t>
      </w:r>
      <w:r w:rsidR="002C6DE8" w:rsidRPr="00945F8B">
        <w:rPr>
          <w:rFonts w:hint="cs"/>
          <w:sz w:val="24"/>
          <w:rtl/>
        </w:rPr>
        <w:t>עובדי</w:t>
      </w:r>
      <w:r>
        <w:rPr>
          <w:rFonts w:hint="cs"/>
          <w:sz w:val="24"/>
          <w:rtl/>
        </w:rPr>
        <w:t>ו</w:t>
      </w:r>
      <w:r w:rsidR="002C6DE8" w:rsidRPr="00945F8B">
        <w:rPr>
          <w:sz w:val="24"/>
          <w:rtl/>
        </w:rPr>
        <w:t xml:space="preserve"> </w:t>
      </w:r>
      <w:r w:rsidR="002C6DE8" w:rsidRPr="00945F8B">
        <w:rPr>
          <w:rFonts w:hint="cs"/>
          <w:sz w:val="24"/>
          <w:rtl/>
        </w:rPr>
        <w:t>כמתחייב</w:t>
      </w:r>
      <w:r w:rsidR="002C6DE8" w:rsidRPr="00945F8B">
        <w:rPr>
          <w:sz w:val="24"/>
          <w:rtl/>
        </w:rPr>
        <w:t xml:space="preserve"> </w:t>
      </w:r>
      <w:r w:rsidR="002C6DE8" w:rsidRPr="00945F8B">
        <w:rPr>
          <w:rFonts w:hint="cs"/>
          <w:sz w:val="24"/>
          <w:rtl/>
        </w:rPr>
        <w:t>מחוקי</w:t>
      </w:r>
      <w:r w:rsidR="002C6DE8" w:rsidRPr="00945F8B">
        <w:rPr>
          <w:sz w:val="24"/>
          <w:rtl/>
        </w:rPr>
        <w:t xml:space="preserve"> </w:t>
      </w:r>
      <w:r w:rsidR="002C6DE8" w:rsidRPr="00945F8B">
        <w:rPr>
          <w:rFonts w:hint="cs"/>
          <w:sz w:val="24"/>
          <w:rtl/>
        </w:rPr>
        <w:t>העבודה</w:t>
      </w:r>
      <w:r w:rsidR="002C6DE8" w:rsidRPr="00945F8B">
        <w:rPr>
          <w:sz w:val="24"/>
          <w:rtl/>
        </w:rPr>
        <w:t xml:space="preserve">, </w:t>
      </w:r>
      <w:r w:rsidR="002C6DE8" w:rsidRPr="00945F8B">
        <w:rPr>
          <w:rFonts w:hint="cs"/>
          <w:sz w:val="24"/>
          <w:rtl/>
        </w:rPr>
        <w:t>צווי</w:t>
      </w:r>
      <w:r w:rsidR="002C6DE8" w:rsidRPr="00945F8B">
        <w:rPr>
          <w:sz w:val="24"/>
          <w:rtl/>
        </w:rPr>
        <w:t xml:space="preserve"> </w:t>
      </w:r>
      <w:r w:rsidR="002C6DE8" w:rsidRPr="00945F8B">
        <w:rPr>
          <w:rFonts w:hint="cs"/>
          <w:sz w:val="24"/>
          <w:rtl/>
        </w:rPr>
        <w:t>ההרחבה</w:t>
      </w:r>
      <w:r w:rsidR="002C6DE8" w:rsidRPr="00945F8B">
        <w:rPr>
          <w:sz w:val="24"/>
          <w:rtl/>
        </w:rPr>
        <w:t xml:space="preserve">, </w:t>
      </w:r>
      <w:r w:rsidR="002C6DE8" w:rsidRPr="00945F8B">
        <w:rPr>
          <w:rFonts w:hint="cs"/>
          <w:sz w:val="24"/>
          <w:rtl/>
        </w:rPr>
        <w:t>ההסכמים</w:t>
      </w:r>
      <w:r w:rsidR="002C6DE8" w:rsidRPr="00945F8B">
        <w:rPr>
          <w:sz w:val="24"/>
          <w:rtl/>
        </w:rPr>
        <w:t xml:space="preserve"> </w:t>
      </w:r>
      <w:r w:rsidR="002C6DE8" w:rsidRPr="00945F8B">
        <w:rPr>
          <w:rFonts w:hint="cs"/>
          <w:sz w:val="24"/>
          <w:rtl/>
        </w:rPr>
        <w:t>הקיבוציים</w:t>
      </w:r>
      <w:r w:rsidR="002C6DE8" w:rsidRPr="00945F8B">
        <w:rPr>
          <w:sz w:val="24"/>
          <w:rtl/>
        </w:rPr>
        <w:t xml:space="preserve"> </w:t>
      </w:r>
      <w:r w:rsidR="002C6DE8" w:rsidRPr="00945F8B">
        <w:rPr>
          <w:rFonts w:hint="cs"/>
          <w:sz w:val="24"/>
          <w:rtl/>
        </w:rPr>
        <w:t>וההסכמים</w:t>
      </w:r>
      <w:r w:rsidR="002C6DE8" w:rsidRPr="00945F8B">
        <w:rPr>
          <w:sz w:val="24"/>
          <w:rtl/>
        </w:rPr>
        <w:t xml:space="preserve"> </w:t>
      </w:r>
      <w:r w:rsidR="002C6DE8" w:rsidRPr="00945F8B">
        <w:rPr>
          <w:rFonts w:hint="cs"/>
          <w:sz w:val="24"/>
          <w:rtl/>
        </w:rPr>
        <w:t>האישיים</w:t>
      </w:r>
      <w:r w:rsidR="002C6DE8" w:rsidRPr="00945F8B">
        <w:rPr>
          <w:sz w:val="24"/>
          <w:rtl/>
        </w:rPr>
        <w:t xml:space="preserve"> </w:t>
      </w:r>
      <w:r w:rsidR="002C6DE8" w:rsidRPr="00945F8B">
        <w:rPr>
          <w:rFonts w:hint="cs"/>
          <w:sz w:val="24"/>
          <w:rtl/>
        </w:rPr>
        <w:t>החלים</w:t>
      </w:r>
      <w:r w:rsidR="002C6DE8" w:rsidRPr="00945F8B">
        <w:rPr>
          <w:sz w:val="24"/>
          <w:rtl/>
        </w:rPr>
        <w:t xml:space="preserve"> </w:t>
      </w:r>
      <w:r w:rsidR="002C6DE8" w:rsidRPr="00945F8B">
        <w:rPr>
          <w:rFonts w:hint="cs"/>
          <w:sz w:val="24"/>
          <w:rtl/>
        </w:rPr>
        <w:t>עליי</w:t>
      </w:r>
      <w:r w:rsidR="002C6DE8" w:rsidRPr="00945F8B">
        <w:rPr>
          <w:sz w:val="24"/>
          <w:rtl/>
        </w:rPr>
        <w:t xml:space="preserve">, </w:t>
      </w:r>
      <w:r w:rsidR="002C6DE8" w:rsidRPr="00945F8B">
        <w:rPr>
          <w:rFonts w:hint="cs"/>
          <w:sz w:val="24"/>
          <w:rtl/>
        </w:rPr>
        <w:t>אם</w:t>
      </w:r>
      <w:r w:rsidR="002C6DE8" w:rsidRPr="00945F8B">
        <w:rPr>
          <w:sz w:val="24"/>
          <w:rtl/>
        </w:rPr>
        <w:t xml:space="preserve"> </w:t>
      </w:r>
      <w:r w:rsidR="002C6DE8" w:rsidRPr="00945F8B">
        <w:rPr>
          <w:rFonts w:hint="cs"/>
          <w:sz w:val="24"/>
          <w:rtl/>
        </w:rPr>
        <w:t>חלים</w:t>
      </w:r>
      <w:r w:rsidR="002C6DE8" w:rsidRPr="00945F8B">
        <w:rPr>
          <w:sz w:val="24"/>
          <w:rtl/>
        </w:rPr>
        <w:t xml:space="preserve"> </w:t>
      </w:r>
      <w:r w:rsidR="002C6DE8" w:rsidRPr="00945F8B">
        <w:rPr>
          <w:rFonts w:hint="cs"/>
          <w:sz w:val="24"/>
          <w:rtl/>
        </w:rPr>
        <w:t>עליו</w:t>
      </w:r>
      <w:r w:rsidR="002C6DE8" w:rsidRPr="00945F8B">
        <w:rPr>
          <w:sz w:val="24"/>
          <w:rtl/>
        </w:rPr>
        <w:t>, (</w:t>
      </w:r>
      <w:r w:rsidR="002C6DE8" w:rsidRPr="00945F8B">
        <w:rPr>
          <w:rFonts w:hint="cs"/>
          <w:sz w:val="24"/>
          <w:rtl/>
        </w:rPr>
        <w:t>ולרבות</w:t>
      </w:r>
      <w:r w:rsidR="002C6DE8" w:rsidRPr="00945F8B">
        <w:rPr>
          <w:sz w:val="24"/>
          <w:rtl/>
        </w:rPr>
        <w:t xml:space="preserve"> </w:t>
      </w:r>
      <w:r w:rsidR="002C6DE8" w:rsidRPr="00945F8B">
        <w:rPr>
          <w:rFonts w:hint="cs"/>
          <w:sz w:val="24"/>
          <w:rtl/>
        </w:rPr>
        <w:t>החיקוקים</w:t>
      </w:r>
      <w:r w:rsidR="002C6DE8" w:rsidRPr="00945F8B">
        <w:rPr>
          <w:sz w:val="24"/>
          <w:rtl/>
        </w:rPr>
        <w:t xml:space="preserve"> </w:t>
      </w:r>
      <w:r w:rsidR="002C6DE8" w:rsidRPr="00945F8B">
        <w:rPr>
          <w:rFonts w:hint="cs"/>
          <w:sz w:val="24"/>
          <w:rtl/>
        </w:rPr>
        <w:t>המפורטים</w:t>
      </w:r>
      <w:r w:rsidR="002C6DE8" w:rsidRPr="00945F8B">
        <w:rPr>
          <w:sz w:val="24"/>
          <w:rtl/>
        </w:rPr>
        <w:t xml:space="preserve"> </w:t>
      </w:r>
      <w:r w:rsidR="002C6DE8" w:rsidRPr="00945F8B">
        <w:rPr>
          <w:rFonts w:hint="cs"/>
          <w:sz w:val="24"/>
          <w:rtl/>
        </w:rPr>
        <w:t>התוספת</w:t>
      </w:r>
      <w:r w:rsidR="00945F8B">
        <w:rPr>
          <w:rFonts w:hint="cs"/>
          <w:sz w:val="24"/>
          <w:rtl/>
        </w:rPr>
        <w:t xml:space="preserve"> </w:t>
      </w:r>
      <w:r w:rsidR="002C6DE8" w:rsidRPr="00945F8B">
        <w:rPr>
          <w:rFonts w:hint="cs"/>
          <w:sz w:val="24"/>
          <w:rtl/>
        </w:rPr>
        <w:t>השנייה</w:t>
      </w:r>
      <w:r w:rsidR="002C6DE8" w:rsidRPr="00945F8B">
        <w:rPr>
          <w:sz w:val="24"/>
          <w:rtl/>
        </w:rPr>
        <w:t xml:space="preserve"> </w:t>
      </w:r>
      <w:r w:rsidR="002C6DE8" w:rsidRPr="00945F8B">
        <w:rPr>
          <w:rFonts w:hint="cs"/>
          <w:sz w:val="24"/>
          <w:rtl/>
        </w:rPr>
        <w:t>לחוק</w:t>
      </w:r>
      <w:r w:rsidR="002C6DE8" w:rsidRPr="00945F8B">
        <w:rPr>
          <w:sz w:val="24"/>
          <w:rtl/>
        </w:rPr>
        <w:t xml:space="preserve"> </w:t>
      </w:r>
      <w:r w:rsidR="002C6DE8" w:rsidRPr="00945F8B">
        <w:rPr>
          <w:rFonts w:hint="cs"/>
          <w:sz w:val="24"/>
          <w:rtl/>
        </w:rPr>
        <w:t>בית</w:t>
      </w:r>
      <w:r w:rsidR="002C6DE8" w:rsidRPr="00945F8B">
        <w:rPr>
          <w:sz w:val="24"/>
          <w:rtl/>
        </w:rPr>
        <w:t xml:space="preserve"> </w:t>
      </w:r>
      <w:r w:rsidR="002C6DE8" w:rsidRPr="00945F8B">
        <w:rPr>
          <w:rFonts w:hint="cs"/>
          <w:sz w:val="24"/>
          <w:rtl/>
        </w:rPr>
        <w:t>הדין</w:t>
      </w:r>
      <w:r w:rsidR="002C6DE8" w:rsidRPr="00945F8B">
        <w:rPr>
          <w:sz w:val="24"/>
          <w:rtl/>
        </w:rPr>
        <w:t xml:space="preserve"> </w:t>
      </w:r>
      <w:r w:rsidR="002C6DE8" w:rsidRPr="00945F8B">
        <w:rPr>
          <w:rFonts w:hint="cs"/>
          <w:sz w:val="24"/>
          <w:rtl/>
        </w:rPr>
        <w:t>לעבודה</w:t>
      </w:r>
      <w:r w:rsidR="002C6DE8" w:rsidRPr="00945F8B">
        <w:rPr>
          <w:sz w:val="24"/>
          <w:rtl/>
        </w:rPr>
        <w:t xml:space="preserve">, </w:t>
      </w:r>
      <w:r w:rsidR="002C6DE8" w:rsidRPr="00945F8B">
        <w:rPr>
          <w:rFonts w:hint="cs"/>
          <w:sz w:val="24"/>
          <w:rtl/>
        </w:rPr>
        <w:t>תשכ</w:t>
      </w:r>
      <w:r w:rsidR="002C6DE8" w:rsidRPr="00945F8B">
        <w:rPr>
          <w:sz w:val="24"/>
          <w:rtl/>
        </w:rPr>
        <w:t>"</w:t>
      </w:r>
      <w:r w:rsidR="002C6DE8" w:rsidRPr="00945F8B">
        <w:rPr>
          <w:rFonts w:hint="cs"/>
          <w:sz w:val="24"/>
          <w:rtl/>
        </w:rPr>
        <w:t>ט</w:t>
      </w:r>
      <w:r w:rsidR="002C6DE8" w:rsidRPr="00945F8B">
        <w:rPr>
          <w:sz w:val="24"/>
          <w:rtl/>
        </w:rPr>
        <w:t xml:space="preserve">-1969 </w:t>
      </w:r>
      <w:r w:rsidR="002C6DE8" w:rsidRPr="00945F8B">
        <w:rPr>
          <w:rFonts w:hint="cs"/>
          <w:sz w:val="24"/>
          <w:rtl/>
        </w:rPr>
        <w:t>ששר</w:t>
      </w:r>
      <w:r w:rsidR="002C6DE8" w:rsidRPr="00945F8B">
        <w:rPr>
          <w:sz w:val="24"/>
          <w:rtl/>
        </w:rPr>
        <w:t xml:space="preserve"> </w:t>
      </w:r>
      <w:r w:rsidR="002C6DE8" w:rsidRPr="00945F8B">
        <w:rPr>
          <w:rFonts w:hint="cs"/>
          <w:sz w:val="24"/>
          <w:rtl/>
        </w:rPr>
        <w:t>הרווחה</w:t>
      </w:r>
      <w:r w:rsidR="002C6DE8" w:rsidRPr="00945F8B">
        <w:rPr>
          <w:sz w:val="24"/>
          <w:rtl/>
        </w:rPr>
        <w:t xml:space="preserve">, </w:t>
      </w:r>
      <w:r w:rsidR="002C6DE8" w:rsidRPr="00945F8B">
        <w:rPr>
          <w:rFonts w:hint="cs"/>
          <w:sz w:val="24"/>
          <w:rtl/>
        </w:rPr>
        <w:t>העבודה</w:t>
      </w:r>
      <w:r w:rsidR="002C6DE8" w:rsidRPr="00945F8B">
        <w:rPr>
          <w:sz w:val="24"/>
          <w:rtl/>
        </w:rPr>
        <w:t xml:space="preserve"> </w:t>
      </w:r>
      <w:r w:rsidR="002C6DE8" w:rsidRPr="00945F8B">
        <w:rPr>
          <w:rFonts w:hint="cs"/>
          <w:sz w:val="24"/>
          <w:rtl/>
        </w:rPr>
        <w:t>והשירותים</w:t>
      </w:r>
      <w:r w:rsidR="002C6DE8" w:rsidRPr="00945F8B">
        <w:rPr>
          <w:sz w:val="24"/>
          <w:rtl/>
        </w:rPr>
        <w:t xml:space="preserve"> </w:t>
      </w:r>
      <w:r w:rsidR="002C6DE8" w:rsidRPr="00945F8B">
        <w:rPr>
          <w:rFonts w:hint="cs"/>
          <w:sz w:val="24"/>
          <w:rtl/>
        </w:rPr>
        <w:t>החברתיים</w:t>
      </w:r>
      <w:r w:rsidR="002C6DE8" w:rsidRPr="00945F8B">
        <w:rPr>
          <w:sz w:val="24"/>
          <w:rtl/>
        </w:rPr>
        <w:t xml:space="preserve"> </w:t>
      </w:r>
      <w:r w:rsidR="002C6DE8" w:rsidRPr="00945F8B">
        <w:rPr>
          <w:rFonts w:hint="cs"/>
          <w:sz w:val="24"/>
          <w:rtl/>
        </w:rPr>
        <w:t>ממונה</w:t>
      </w:r>
      <w:r w:rsidR="002C6DE8" w:rsidRPr="00945F8B">
        <w:rPr>
          <w:sz w:val="24"/>
          <w:rtl/>
        </w:rPr>
        <w:t xml:space="preserve"> </w:t>
      </w:r>
      <w:r w:rsidR="002C6DE8" w:rsidRPr="00945F8B">
        <w:rPr>
          <w:rFonts w:hint="cs"/>
          <w:sz w:val="24"/>
          <w:rtl/>
        </w:rPr>
        <w:t>על</w:t>
      </w:r>
      <w:r w:rsidR="002C6DE8" w:rsidRPr="00945F8B">
        <w:rPr>
          <w:sz w:val="24"/>
          <w:rtl/>
        </w:rPr>
        <w:t xml:space="preserve"> </w:t>
      </w:r>
      <w:r w:rsidR="002C6DE8" w:rsidRPr="00945F8B">
        <w:rPr>
          <w:rFonts w:hint="cs"/>
          <w:sz w:val="24"/>
          <w:rtl/>
        </w:rPr>
        <w:t>ביצועם</w:t>
      </w:r>
      <w:r w:rsidR="002C6DE8" w:rsidRPr="00945F8B">
        <w:rPr>
          <w:sz w:val="24"/>
          <w:rtl/>
        </w:rPr>
        <w:t xml:space="preserve">, </w:t>
      </w:r>
      <w:r w:rsidR="002C6DE8" w:rsidRPr="00945F8B">
        <w:rPr>
          <w:rFonts w:hint="cs"/>
          <w:sz w:val="24"/>
          <w:rtl/>
        </w:rPr>
        <w:t>וכן</w:t>
      </w:r>
      <w:r w:rsidR="002C6DE8" w:rsidRPr="00945F8B">
        <w:rPr>
          <w:sz w:val="24"/>
          <w:rtl/>
        </w:rPr>
        <w:t xml:space="preserve"> </w:t>
      </w:r>
      <w:r w:rsidR="002C6DE8" w:rsidRPr="00945F8B">
        <w:rPr>
          <w:rFonts w:hint="cs"/>
          <w:sz w:val="24"/>
          <w:rtl/>
        </w:rPr>
        <w:t>חוק</w:t>
      </w:r>
      <w:r w:rsidR="002C6DE8" w:rsidRPr="00945F8B">
        <w:rPr>
          <w:sz w:val="24"/>
          <w:rtl/>
        </w:rPr>
        <w:t xml:space="preserve"> </w:t>
      </w:r>
      <w:r w:rsidR="002C6DE8" w:rsidRPr="00945F8B">
        <w:rPr>
          <w:rFonts w:hint="cs"/>
          <w:sz w:val="24"/>
          <w:rtl/>
        </w:rPr>
        <w:t>הביטוח</w:t>
      </w:r>
      <w:r w:rsidR="002C6DE8" w:rsidRPr="00945F8B">
        <w:rPr>
          <w:sz w:val="24"/>
          <w:rtl/>
        </w:rPr>
        <w:t xml:space="preserve"> </w:t>
      </w:r>
      <w:r w:rsidR="002C6DE8" w:rsidRPr="00945F8B">
        <w:rPr>
          <w:rFonts w:hint="cs"/>
          <w:sz w:val="24"/>
          <w:rtl/>
        </w:rPr>
        <w:t>הלאומי</w:t>
      </w:r>
      <w:r w:rsidR="002C6DE8" w:rsidRPr="00945F8B">
        <w:rPr>
          <w:sz w:val="24"/>
          <w:rtl/>
        </w:rPr>
        <w:t xml:space="preserve"> [</w:t>
      </w:r>
      <w:r w:rsidR="002C6DE8" w:rsidRPr="00945F8B">
        <w:rPr>
          <w:rFonts w:hint="cs"/>
          <w:sz w:val="24"/>
          <w:rtl/>
        </w:rPr>
        <w:t>נוסח</w:t>
      </w:r>
      <w:r w:rsidR="002C6DE8" w:rsidRPr="00945F8B">
        <w:rPr>
          <w:sz w:val="24"/>
          <w:rtl/>
        </w:rPr>
        <w:t xml:space="preserve"> </w:t>
      </w:r>
      <w:r w:rsidR="002C6DE8" w:rsidRPr="00945F8B">
        <w:rPr>
          <w:rFonts w:hint="cs"/>
          <w:sz w:val="24"/>
          <w:rtl/>
        </w:rPr>
        <w:t>משולב</w:t>
      </w:r>
      <w:r w:rsidR="002C6DE8" w:rsidRPr="00945F8B">
        <w:rPr>
          <w:sz w:val="24"/>
          <w:rtl/>
        </w:rPr>
        <w:t xml:space="preserve">], </w:t>
      </w:r>
      <w:r w:rsidR="002C6DE8" w:rsidRPr="00945F8B">
        <w:rPr>
          <w:rFonts w:hint="cs"/>
          <w:sz w:val="24"/>
          <w:rtl/>
        </w:rPr>
        <w:t>תשנ</w:t>
      </w:r>
      <w:r w:rsidR="002C6DE8" w:rsidRPr="00945F8B">
        <w:rPr>
          <w:sz w:val="24"/>
          <w:rtl/>
        </w:rPr>
        <w:t>"</w:t>
      </w:r>
      <w:r w:rsidR="002C6DE8" w:rsidRPr="00945F8B">
        <w:rPr>
          <w:rFonts w:hint="cs"/>
          <w:sz w:val="24"/>
          <w:rtl/>
        </w:rPr>
        <w:t>ה</w:t>
      </w:r>
      <w:r w:rsidR="002C6DE8" w:rsidRPr="00945F8B">
        <w:rPr>
          <w:sz w:val="24"/>
          <w:rtl/>
        </w:rPr>
        <w:t xml:space="preserve">-1995) </w:t>
      </w:r>
      <w:r w:rsidR="002C6DE8" w:rsidRPr="00945F8B">
        <w:rPr>
          <w:rFonts w:hint="cs"/>
          <w:sz w:val="24"/>
          <w:rtl/>
        </w:rPr>
        <w:t>ובכל</w:t>
      </w:r>
      <w:r w:rsidR="002C6DE8" w:rsidRPr="00945F8B">
        <w:rPr>
          <w:sz w:val="24"/>
          <w:rtl/>
        </w:rPr>
        <w:t xml:space="preserve"> </w:t>
      </w:r>
      <w:r w:rsidR="002C6DE8" w:rsidRPr="00945F8B">
        <w:rPr>
          <w:rFonts w:hint="cs"/>
          <w:sz w:val="24"/>
          <w:rtl/>
        </w:rPr>
        <w:t>מקרה</w:t>
      </w:r>
      <w:r w:rsidR="002C6DE8" w:rsidRPr="00945F8B">
        <w:rPr>
          <w:sz w:val="24"/>
          <w:rtl/>
        </w:rPr>
        <w:t xml:space="preserve"> </w:t>
      </w:r>
      <w:r w:rsidR="002C6DE8" w:rsidRPr="00945F8B">
        <w:rPr>
          <w:rFonts w:hint="cs"/>
          <w:sz w:val="24"/>
          <w:rtl/>
        </w:rPr>
        <w:t>לא</w:t>
      </w:r>
      <w:r w:rsidR="002C6DE8" w:rsidRPr="00945F8B">
        <w:rPr>
          <w:sz w:val="24"/>
          <w:rtl/>
        </w:rPr>
        <w:t xml:space="preserve"> </w:t>
      </w:r>
      <w:r w:rsidR="002C6DE8" w:rsidRPr="00945F8B">
        <w:rPr>
          <w:rFonts w:hint="cs"/>
          <w:sz w:val="24"/>
          <w:rtl/>
        </w:rPr>
        <w:t>שיל</w:t>
      </w:r>
      <w:r>
        <w:rPr>
          <w:rFonts w:hint="cs"/>
          <w:sz w:val="24"/>
          <w:rtl/>
        </w:rPr>
        <w:t>ם</w:t>
      </w:r>
      <w:r w:rsidR="002C6DE8" w:rsidRPr="00945F8B">
        <w:rPr>
          <w:sz w:val="24"/>
          <w:rtl/>
        </w:rPr>
        <w:t xml:space="preserve"> </w:t>
      </w:r>
      <w:r w:rsidR="002C6DE8" w:rsidRPr="00945F8B">
        <w:rPr>
          <w:rFonts w:hint="cs"/>
          <w:sz w:val="24"/>
          <w:rtl/>
        </w:rPr>
        <w:t>פחות</w:t>
      </w:r>
      <w:r w:rsidR="002C6DE8" w:rsidRPr="00945F8B">
        <w:rPr>
          <w:sz w:val="24"/>
          <w:rtl/>
        </w:rPr>
        <w:t xml:space="preserve"> </w:t>
      </w:r>
      <w:r w:rsidR="002C6DE8" w:rsidRPr="00945F8B">
        <w:rPr>
          <w:rFonts w:hint="cs"/>
          <w:sz w:val="24"/>
          <w:rtl/>
        </w:rPr>
        <w:t>משכר</w:t>
      </w:r>
      <w:r w:rsidR="00945F8B">
        <w:rPr>
          <w:rFonts w:hint="cs"/>
          <w:sz w:val="24"/>
          <w:rtl/>
        </w:rPr>
        <w:t xml:space="preserve"> </w:t>
      </w:r>
      <w:r w:rsidR="002C6DE8" w:rsidRPr="00945F8B">
        <w:rPr>
          <w:rFonts w:hint="cs"/>
          <w:sz w:val="24"/>
          <w:rtl/>
        </w:rPr>
        <w:t>מינימום</w:t>
      </w:r>
      <w:r w:rsidR="002C6DE8" w:rsidRPr="00945F8B">
        <w:rPr>
          <w:sz w:val="24"/>
          <w:rtl/>
        </w:rPr>
        <w:t xml:space="preserve"> </w:t>
      </w:r>
      <w:r w:rsidR="002C6DE8" w:rsidRPr="00945F8B">
        <w:rPr>
          <w:rFonts w:hint="cs"/>
          <w:sz w:val="24"/>
          <w:rtl/>
        </w:rPr>
        <w:t>כחוק</w:t>
      </w:r>
      <w:r w:rsidR="002C6DE8" w:rsidRPr="00945F8B">
        <w:rPr>
          <w:sz w:val="24"/>
          <w:rtl/>
        </w:rPr>
        <w:t xml:space="preserve"> </w:t>
      </w:r>
      <w:r w:rsidR="002C6DE8" w:rsidRPr="00945F8B">
        <w:rPr>
          <w:rFonts w:hint="cs"/>
          <w:sz w:val="24"/>
          <w:rtl/>
        </w:rPr>
        <w:t>ותשלומים</w:t>
      </w:r>
      <w:r w:rsidR="002C6DE8" w:rsidRPr="00945F8B">
        <w:rPr>
          <w:sz w:val="24"/>
          <w:rtl/>
        </w:rPr>
        <w:t xml:space="preserve"> </w:t>
      </w:r>
      <w:r w:rsidR="002C6DE8" w:rsidRPr="00945F8B">
        <w:rPr>
          <w:rFonts w:hint="cs"/>
          <w:sz w:val="24"/>
          <w:rtl/>
        </w:rPr>
        <w:t>סוציאליים</w:t>
      </w:r>
      <w:r w:rsidR="002C6DE8" w:rsidRPr="00945F8B">
        <w:rPr>
          <w:sz w:val="24"/>
          <w:rtl/>
        </w:rPr>
        <w:t xml:space="preserve"> </w:t>
      </w:r>
      <w:r w:rsidR="002C6DE8" w:rsidRPr="00945F8B">
        <w:rPr>
          <w:rFonts w:hint="cs"/>
          <w:sz w:val="24"/>
          <w:rtl/>
        </w:rPr>
        <w:t>כנדרש</w:t>
      </w:r>
      <w:r w:rsidR="002C6DE8" w:rsidRPr="00945F8B">
        <w:rPr>
          <w:sz w:val="24"/>
          <w:rtl/>
        </w:rPr>
        <w:t xml:space="preserve"> </w:t>
      </w:r>
      <w:r w:rsidR="002C6DE8" w:rsidRPr="00945F8B">
        <w:rPr>
          <w:rFonts w:hint="cs"/>
          <w:sz w:val="24"/>
          <w:rtl/>
        </w:rPr>
        <w:t>ומתחייב</w:t>
      </w:r>
      <w:r w:rsidR="002C6DE8" w:rsidRPr="00945F8B">
        <w:rPr>
          <w:sz w:val="24"/>
          <w:rtl/>
        </w:rPr>
        <w:t xml:space="preserve"> </w:t>
      </w:r>
      <w:r w:rsidR="002C6DE8" w:rsidRPr="00945F8B">
        <w:rPr>
          <w:rFonts w:hint="cs"/>
          <w:sz w:val="24"/>
          <w:rtl/>
        </w:rPr>
        <w:t>לעמוד</w:t>
      </w:r>
      <w:r w:rsidR="002C6DE8" w:rsidRPr="00945F8B">
        <w:rPr>
          <w:sz w:val="24"/>
          <w:rtl/>
        </w:rPr>
        <w:t xml:space="preserve"> </w:t>
      </w:r>
      <w:r w:rsidR="002C6DE8" w:rsidRPr="00945F8B">
        <w:rPr>
          <w:rFonts w:hint="cs"/>
          <w:sz w:val="24"/>
          <w:rtl/>
        </w:rPr>
        <w:t>בדרישות</w:t>
      </w:r>
      <w:r w:rsidR="002C6DE8" w:rsidRPr="00945F8B">
        <w:rPr>
          <w:sz w:val="24"/>
          <w:rtl/>
        </w:rPr>
        <w:t xml:space="preserve"> </w:t>
      </w:r>
      <w:r w:rsidR="002C6DE8" w:rsidRPr="00945F8B">
        <w:rPr>
          <w:rFonts w:hint="cs"/>
          <w:sz w:val="24"/>
          <w:rtl/>
        </w:rPr>
        <w:t>לתשלומים</w:t>
      </w:r>
      <w:r w:rsidR="00945F8B">
        <w:rPr>
          <w:rFonts w:hint="cs"/>
          <w:sz w:val="24"/>
          <w:rtl/>
        </w:rPr>
        <w:t xml:space="preserve"> </w:t>
      </w:r>
      <w:r w:rsidR="002C6DE8" w:rsidRPr="00945F8B">
        <w:rPr>
          <w:rFonts w:hint="cs"/>
          <w:sz w:val="24"/>
          <w:rtl/>
        </w:rPr>
        <w:t>הסוציאליים</w:t>
      </w:r>
      <w:r w:rsidR="002C6DE8" w:rsidRPr="00945F8B">
        <w:rPr>
          <w:sz w:val="24"/>
          <w:rtl/>
        </w:rPr>
        <w:t xml:space="preserve"> </w:t>
      </w:r>
      <w:r w:rsidR="002C6DE8" w:rsidRPr="00945F8B">
        <w:rPr>
          <w:rFonts w:hint="cs"/>
          <w:sz w:val="24"/>
          <w:rtl/>
        </w:rPr>
        <w:t>ושכר</w:t>
      </w:r>
      <w:r w:rsidR="002C6DE8" w:rsidRPr="00945F8B">
        <w:rPr>
          <w:sz w:val="24"/>
          <w:rtl/>
        </w:rPr>
        <w:t xml:space="preserve"> </w:t>
      </w:r>
      <w:r w:rsidR="002C6DE8" w:rsidRPr="00945F8B">
        <w:rPr>
          <w:rFonts w:hint="cs"/>
          <w:sz w:val="24"/>
          <w:rtl/>
        </w:rPr>
        <w:t>מינימום</w:t>
      </w:r>
      <w:r w:rsidR="002C6DE8" w:rsidRPr="00945F8B">
        <w:rPr>
          <w:sz w:val="24"/>
          <w:rtl/>
        </w:rPr>
        <w:t xml:space="preserve"> </w:t>
      </w:r>
      <w:r w:rsidR="002C6DE8" w:rsidRPr="00945F8B">
        <w:rPr>
          <w:rFonts w:hint="cs"/>
          <w:sz w:val="24"/>
          <w:rtl/>
        </w:rPr>
        <w:t>לעובדים</w:t>
      </w:r>
      <w:r w:rsidR="002C6DE8" w:rsidRPr="00945F8B">
        <w:rPr>
          <w:sz w:val="24"/>
          <w:rtl/>
        </w:rPr>
        <w:t xml:space="preserve"> </w:t>
      </w:r>
      <w:r w:rsidR="002C6DE8" w:rsidRPr="00945F8B">
        <w:rPr>
          <w:rFonts w:hint="cs"/>
          <w:sz w:val="24"/>
          <w:rtl/>
        </w:rPr>
        <w:t>וכן</w:t>
      </w:r>
      <w:r w:rsidR="002C6DE8" w:rsidRPr="00945F8B">
        <w:rPr>
          <w:sz w:val="24"/>
          <w:rtl/>
        </w:rPr>
        <w:t xml:space="preserve"> </w:t>
      </w:r>
      <w:r w:rsidR="002C6DE8" w:rsidRPr="00945F8B">
        <w:rPr>
          <w:rFonts w:hint="cs"/>
          <w:sz w:val="24"/>
          <w:rtl/>
        </w:rPr>
        <w:t>לקיים</w:t>
      </w:r>
      <w:r w:rsidR="002C6DE8" w:rsidRPr="00945F8B">
        <w:rPr>
          <w:sz w:val="24"/>
          <w:rtl/>
        </w:rPr>
        <w:t xml:space="preserve"> </w:t>
      </w:r>
      <w:r w:rsidR="002C6DE8" w:rsidRPr="00945F8B">
        <w:rPr>
          <w:rFonts w:hint="cs"/>
          <w:sz w:val="24"/>
          <w:rtl/>
        </w:rPr>
        <w:t>את</w:t>
      </w:r>
      <w:r w:rsidR="002C6DE8" w:rsidRPr="00945F8B">
        <w:rPr>
          <w:sz w:val="24"/>
          <w:rtl/>
        </w:rPr>
        <w:t xml:space="preserve"> </w:t>
      </w:r>
      <w:r w:rsidR="002C6DE8" w:rsidRPr="00945F8B">
        <w:rPr>
          <w:rFonts w:hint="cs"/>
          <w:sz w:val="24"/>
          <w:rtl/>
        </w:rPr>
        <w:t>חוקי</w:t>
      </w:r>
      <w:r w:rsidR="002C6DE8" w:rsidRPr="00945F8B">
        <w:rPr>
          <w:sz w:val="24"/>
          <w:rtl/>
        </w:rPr>
        <w:t xml:space="preserve"> </w:t>
      </w:r>
      <w:r w:rsidR="002C6DE8" w:rsidRPr="00945F8B">
        <w:rPr>
          <w:rFonts w:hint="cs"/>
          <w:sz w:val="24"/>
          <w:rtl/>
        </w:rPr>
        <w:t>העבודה</w:t>
      </w:r>
      <w:r w:rsidR="002C6DE8" w:rsidRPr="00945F8B">
        <w:rPr>
          <w:sz w:val="24"/>
          <w:rtl/>
        </w:rPr>
        <w:t xml:space="preserve"> </w:t>
      </w:r>
      <w:r w:rsidR="002C6DE8" w:rsidRPr="00945F8B">
        <w:rPr>
          <w:rFonts w:hint="cs"/>
          <w:sz w:val="24"/>
          <w:rtl/>
        </w:rPr>
        <w:t>לגבי</w:t>
      </w:r>
      <w:r w:rsidR="002C6DE8" w:rsidRPr="00945F8B">
        <w:rPr>
          <w:sz w:val="24"/>
          <w:rtl/>
        </w:rPr>
        <w:t xml:space="preserve"> </w:t>
      </w:r>
      <w:r w:rsidR="002C6DE8" w:rsidRPr="00945F8B">
        <w:rPr>
          <w:rFonts w:hint="cs"/>
          <w:sz w:val="24"/>
          <w:rtl/>
        </w:rPr>
        <w:t>העובדים</w:t>
      </w:r>
      <w:r w:rsidR="002C6DE8" w:rsidRPr="00945F8B">
        <w:rPr>
          <w:sz w:val="24"/>
          <w:rtl/>
        </w:rPr>
        <w:t xml:space="preserve"> </w:t>
      </w:r>
      <w:r w:rsidR="002C6DE8" w:rsidRPr="00945F8B">
        <w:rPr>
          <w:rFonts w:hint="cs"/>
          <w:sz w:val="24"/>
          <w:rtl/>
        </w:rPr>
        <w:t>שיועסקו</w:t>
      </w:r>
      <w:r w:rsidR="002C6DE8" w:rsidRPr="00945F8B">
        <w:rPr>
          <w:sz w:val="24"/>
          <w:rtl/>
        </w:rPr>
        <w:t xml:space="preserve"> </w:t>
      </w:r>
      <w:r w:rsidR="002C6DE8" w:rsidRPr="00945F8B">
        <w:rPr>
          <w:rFonts w:hint="cs"/>
          <w:sz w:val="24"/>
          <w:rtl/>
        </w:rPr>
        <w:t>על</w:t>
      </w:r>
      <w:r w:rsidR="002C6DE8" w:rsidRPr="00945F8B">
        <w:rPr>
          <w:sz w:val="24"/>
          <w:rtl/>
        </w:rPr>
        <w:t xml:space="preserve"> </w:t>
      </w:r>
      <w:r w:rsidR="002C6DE8" w:rsidRPr="00945F8B">
        <w:rPr>
          <w:rFonts w:hint="cs"/>
          <w:sz w:val="24"/>
          <w:rtl/>
        </w:rPr>
        <w:t>ידי</w:t>
      </w:r>
      <w:r w:rsidR="002C6DE8" w:rsidRPr="00945F8B">
        <w:rPr>
          <w:sz w:val="24"/>
          <w:rtl/>
        </w:rPr>
        <w:t xml:space="preserve"> </w:t>
      </w:r>
      <w:r w:rsidR="002C6DE8" w:rsidRPr="00945F8B">
        <w:rPr>
          <w:rFonts w:hint="cs"/>
          <w:sz w:val="24"/>
          <w:rtl/>
        </w:rPr>
        <w:t>במהלך</w:t>
      </w:r>
      <w:r w:rsidR="002C6DE8" w:rsidRPr="00945F8B">
        <w:rPr>
          <w:sz w:val="24"/>
          <w:rtl/>
        </w:rPr>
        <w:t xml:space="preserve"> </w:t>
      </w:r>
      <w:r w:rsidR="002C6DE8" w:rsidRPr="00945F8B">
        <w:rPr>
          <w:rFonts w:hint="cs"/>
          <w:sz w:val="24"/>
          <w:rtl/>
        </w:rPr>
        <w:t>כל</w:t>
      </w:r>
      <w:r w:rsidR="002C6DE8" w:rsidRPr="00945F8B">
        <w:rPr>
          <w:sz w:val="24"/>
          <w:rtl/>
        </w:rPr>
        <w:t xml:space="preserve"> </w:t>
      </w:r>
      <w:r w:rsidR="002C6DE8" w:rsidRPr="00945F8B">
        <w:rPr>
          <w:rFonts w:hint="cs"/>
          <w:sz w:val="24"/>
          <w:rtl/>
        </w:rPr>
        <w:t>תקופת</w:t>
      </w:r>
      <w:r w:rsidR="002C6DE8" w:rsidRPr="00945F8B">
        <w:rPr>
          <w:sz w:val="24"/>
          <w:rtl/>
        </w:rPr>
        <w:t xml:space="preserve"> </w:t>
      </w:r>
      <w:r w:rsidR="002C6DE8" w:rsidRPr="00945F8B">
        <w:rPr>
          <w:rFonts w:hint="cs"/>
          <w:sz w:val="24"/>
          <w:rtl/>
        </w:rPr>
        <w:t>ההתקשרות</w:t>
      </w:r>
      <w:r w:rsidR="002C6DE8" w:rsidRPr="00945F8B">
        <w:rPr>
          <w:sz w:val="24"/>
          <w:rtl/>
        </w:rPr>
        <w:t>.</w:t>
      </w:r>
    </w:p>
    <w:p w:rsidR="002C6DE8" w:rsidRPr="00A57B48" w:rsidRDefault="002C6DE8" w:rsidP="002501F9">
      <w:pPr>
        <w:spacing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567"/>
        <w:gridCol w:w="2841"/>
      </w:tblGrid>
      <w:tr w:rsidR="00913BF9" w:rsidRPr="00F6104C" w:rsidTr="000062A0">
        <w:trPr>
          <w:jc w:val="center"/>
        </w:trPr>
        <w:tc>
          <w:tcPr>
            <w:tcW w:w="2840" w:type="dxa"/>
            <w:tcBorders>
              <w:bottom w:val="single" w:sz="4" w:space="0" w:color="auto"/>
            </w:tcBorders>
          </w:tcPr>
          <w:p w:rsidR="00913BF9" w:rsidRDefault="00913BF9" w:rsidP="002501F9">
            <w:pPr>
              <w:spacing w:line="360" w:lineRule="atLeast"/>
              <w:jc w:val="center"/>
              <w:rPr>
                <w:rtl/>
              </w:rPr>
            </w:pPr>
          </w:p>
        </w:tc>
        <w:tc>
          <w:tcPr>
            <w:tcW w:w="567" w:type="dxa"/>
          </w:tcPr>
          <w:p w:rsidR="00913BF9" w:rsidRDefault="00913BF9" w:rsidP="002501F9">
            <w:pPr>
              <w:spacing w:line="360" w:lineRule="atLeast"/>
              <w:jc w:val="center"/>
              <w:rPr>
                <w:rtl/>
              </w:rPr>
            </w:pPr>
          </w:p>
        </w:tc>
        <w:tc>
          <w:tcPr>
            <w:tcW w:w="2841" w:type="dxa"/>
            <w:tcBorders>
              <w:bottom w:val="single" w:sz="4" w:space="0" w:color="auto"/>
            </w:tcBorders>
          </w:tcPr>
          <w:p w:rsidR="00913BF9" w:rsidRPr="002501F9" w:rsidRDefault="00913BF9" w:rsidP="002501F9">
            <w:pPr>
              <w:spacing w:line="360" w:lineRule="atLeast"/>
              <w:jc w:val="center"/>
              <w:rPr>
                <w:sz w:val="24"/>
                <w:rtl/>
              </w:rPr>
            </w:pPr>
          </w:p>
        </w:tc>
      </w:tr>
      <w:tr w:rsidR="00913BF9" w:rsidRPr="00F6104C" w:rsidTr="000062A0">
        <w:trPr>
          <w:jc w:val="center"/>
        </w:trPr>
        <w:tc>
          <w:tcPr>
            <w:tcW w:w="2840" w:type="dxa"/>
            <w:tcBorders>
              <w:top w:val="single" w:sz="4" w:space="0" w:color="auto"/>
            </w:tcBorders>
          </w:tcPr>
          <w:p w:rsidR="00913BF9" w:rsidRPr="002501F9" w:rsidRDefault="00913BF9" w:rsidP="002501F9">
            <w:pPr>
              <w:spacing w:line="360" w:lineRule="atLeast"/>
              <w:jc w:val="center"/>
              <w:rPr>
                <w:sz w:val="24"/>
                <w:rtl/>
              </w:rPr>
            </w:pPr>
            <w:r>
              <w:rPr>
                <w:rFonts w:hint="cs"/>
                <w:sz w:val="24"/>
                <w:rtl/>
              </w:rPr>
              <w:t>תאריך</w:t>
            </w:r>
          </w:p>
        </w:tc>
        <w:tc>
          <w:tcPr>
            <w:tcW w:w="567" w:type="dxa"/>
          </w:tcPr>
          <w:p w:rsidR="00913BF9" w:rsidRPr="00F6104C" w:rsidRDefault="00913BF9" w:rsidP="002501F9">
            <w:pPr>
              <w:spacing w:line="360" w:lineRule="atLeast"/>
              <w:jc w:val="center"/>
              <w:rPr>
                <w:sz w:val="24"/>
                <w:rtl/>
              </w:rPr>
            </w:pPr>
          </w:p>
        </w:tc>
        <w:tc>
          <w:tcPr>
            <w:tcW w:w="2841" w:type="dxa"/>
            <w:tcBorders>
              <w:top w:val="single" w:sz="4" w:space="0" w:color="auto"/>
            </w:tcBorders>
          </w:tcPr>
          <w:p w:rsidR="00913BF9" w:rsidRPr="00F6104C" w:rsidRDefault="00913BF9" w:rsidP="002501F9">
            <w:pPr>
              <w:spacing w:line="360" w:lineRule="atLeast"/>
              <w:jc w:val="center"/>
              <w:rPr>
                <w:sz w:val="24"/>
                <w:rtl/>
              </w:rPr>
            </w:pPr>
            <w:r>
              <w:rPr>
                <w:rFonts w:hint="cs"/>
                <w:sz w:val="24"/>
                <w:rtl/>
              </w:rPr>
              <w:t>שם המצהיר + חתימה</w:t>
            </w:r>
          </w:p>
        </w:tc>
      </w:tr>
    </w:tbl>
    <w:p w:rsidR="00432D52" w:rsidRDefault="00432D52" w:rsidP="002501F9">
      <w:pPr>
        <w:pStyle w:val="-4"/>
        <w:spacing w:line="360" w:lineRule="atLeast"/>
        <w:rPr>
          <w:rtl/>
        </w:rPr>
      </w:pPr>
    </w:p>
    <w:p w:rsidR="00432D52" w:rsidRDefault="00432D52" w:rsidP="002501F9">
      <w:pPr>
        <w:pStyle w:val="-4"/>
        <w:spacing w:line="360" w:lineRule="atLeast"/>
        <w:rPr>
          <w:rtl/>
        </w:rPr>
      </w:pPr>
    </w:p>
    <w:p w:rsidR="00432D52" w:rsidRDefault="00432D52" w:rsidP="002501F9">
      <w:pPr>
        <w:pStyle w:val="-4"/>
        <w:spacing w:line="360" w:lineRule="atLeast"/>
        <w:rPr>
          <w:rtl/>
        </w:rPr>
      </w:pPr>
    </w:p>
    <w:p w:rsidR="002C6DE8" w:rsidRPr="005D0CA5" w:rsidRDefault="00D703CC" w:rsidP="002501F9">
      <w:pPr>
        <w:pStyle w:val="-4"/>
        <w:spacing w:line="360" w:lineRule="atLeast"/>
        <w:rPr>
          <w:rtl/>
        </w:rPr>
      </w:pPr>
      <w:r>
        <w:rPr>
          <w:rFonts w:hint="cs"/>
          <w:rtl/>
        </w:rPr>
        <w:t>א</w:t>
      </w:r>
      <w:r w:rsidR="002C6DE8" w:rsidRPr="005D0CA5">
        <w:rPr>
          <w:rFonts w:hint="cs"/>
          <w:rtl/>
        </w:rPr>
        <w:t>ימות</w:t>
      </w:r>
      <w:r w:rsidR="002C6DE8" w:rsidRPr="005D0CA5">
        <w:rPr>
          <w:rtl/>
        </w:rPr>
        <w:t xml:space="preserve"> </w:t>
      </w:r>
      <w:r w:rsidR="002C6DE8" w:rsidRPr="005D0CA5">
        <w:rPr>
          <w:rFonts w:hint="cs"/>
          <w:rtl/>
        </w:rPr>
        <w:t>חתימה</w:t>
      </w:r>
    </w:p>
    <w:p w:rsidR="002C6DE8" w:rsidRPr="005D0CA5" w:rsidRDefault="002C6DE8" w:rsidP="002501F9">
      <w:pPr>
        <w:spacing w:line="360" w:lineRule="atLeast"/>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sidRPr="005D0CA5">
        <w:rPr>
          <w:sz w:val="24"/>
          <w:rtl/>
        </w:rPr>
        <w:t xml:space="preserve"> </w:t>
      </w:r>
      <w:r w:rsidR="00913BF9">
        <w:rPr>
          <w:rFonts w:hint="cs"/>
          <w:sz w:val="24"/>
          <w:u w:val="single"/>
          <w:rtl/>
        </w:rPr>
        <w:t>______________</w:t>
      </w:r>
      <w:r w:rsidR="008B7F40" w:rsidRPr="005D0CA5">
        <w:rPr>
          <w:rFonts w:hint="cs"/>
          <w:sz w:val="24"/>
          <w:rtl/>
        </w:rPr>
        <w:t xml:space="preserve"> </w:t>
      </w:r>
      <w:r w:rsidR="008B7F40">
        <w:rPr>
          <w:rFonts w:hint="cs"/>
          <w:sz w:val="24"/>
          <w:rtl/>
        </w:rPr>
        <w:t xml:space="preserve"> </w:t>
      </w:r>
      <w:proofErr w:type="spellStart"/>
      <w:r w:rsidRPr="005D0CA5">
        <w:rPr>
          <w:rFonts w:hint="cs"/>
          <w:sz w:val="24"/>
          <w:rtl/>
        </w:rPr>
        <w:t>מ</w:t>
      </w:r>
      <w:r w:rsidRPr="005D0CA5">
        <w:rPr>
          <w:sz w:val="24"/>
          <w:rtl/>
        </w:rPr>
        <w:t>.</w:t>
      </w:r>
      <w:r w:rsidRPr="005D0CA5">
        <w:rPr>
          <w:rFonts w:hint="cs"/>
          <w:sz w:val="24"/>
          <w:rtl/>
        </w:rPr>
        <w:t>ר</w:t>
      </w:r>
      <w:proofErr w:type="spellEnd"/>
      <w:r w:rsidR="008B7F40" w:rsidRPr="008B7F40">
        <w:rPr>
          <w:rFonts w:hint="cs"/>
          <w:sz w:val="24"/>
          <w:rtl/>
        </w:rPr>
        <w:t xml:space="preserve"> </w:t>
      </w:r>
      <w:r w:rsidR="00913BF9">
        <w:rPr>
          <w:rFonts w:hint="cs"/>
          <w:sz w:val="24"/>
          <w:u w:val="single"/>
          <w:rtl/>
        </w:rPr>
        <w:t>______________</w:t>
      </w:r>
      <w:r w:rsidR="00913BF9" w:rsidRPr="005D0CA5">
        <w:rPr>
          <w:rFonts w:hint="cs"/>
          <w:sz w:val="24"/>
          <w:rtl/>
        </w:rPr>
        <w:t xml:space="preserve"> </w:t>
      </w:r>
      <w:r w:rsidR="00913BF9">
        <w:rPr>
          <w:rFonts w:hint="cs"/>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00913BF9">
        <w:rPr>
          <w:rFonts w:hint="cs"/>
          <w:sz w:val="24"/>
          <w:u w:val="single"/>
          <w:rtl/>
        </w:rPr>
        <w:t>______________</w:t>
      </w:r>
      <w:r w:rsidR="00913BF9" w:rsidRPr="005D0CA5">
        <w:rPr>
          <w:rFonts w:hint="cs"/>
          <w:sz w:val="24"/>
          <w:rtl/>
        </w:rPr>
        <w:t xml:space="preserve"> </w:t>
      </w:r>
      <w:r w:rsidR="00913BF9">
        <w:rPr>
          <w:rFonts w:hint="cs"/>
          <w:sz w:val="24"/>
          <w:rtl/>
        </w:rPr>
        <w:t xml:space="preserve"> </w:t>
      </w:r>
      <w:r w:rsidRPr="005D0CA5">
        <w:rPr>
          <w:sz w:val="24"/>
          <w:rtl/>
        </w:rPr>
        <w:t xml:space="preserve"> </w:t>
      </w:r>
      <w:r w:rsidRPr="005D0CA5">
        <w:rPr>
          <w:rFonts w:hint="cs"/>
          <w:sz w:val="24"/>
          <w:rtl/>
        </w:rPr>
        <w:t>רשום</w:t>
      </w:r>
      <w:r w:rsidRPr="005D0CA5">
        <w:rPr>
          <w:sz w:val="24"/>
          <w:rtl/>
        </w:rPr>
        <w:t xml:space="preserve"> </w:t>
      </w:r>
      <w:r w:rsidRPr="005D0CA5">
        <w:rPr>
          <w:rFonts w:hint="cs"/>
          <w:sz w:val="24"/>
          <w:rtl/>
        </w:rPr>
        <w:t>בישראל</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דין</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ה</w:t>
      </w:r>
      <w:r w:rsidRPr="005D0CA5">
        <w:rPr>
          <w:sz w:val="24"/>
          <w:rtl/>
        </w:rPr>
        <w:t>"</w:t>
      </w:r>
      <w:r w:rsidRPr="005D0CA5">
        <w:rPr>
          <w:rFonts w:hint="cs"/>
          <w:sz w:val="24"/>
          <w:rtl/>
        </w:rPr>
        <w:t>ה</w:t>
      </w:r>
      <w:r w:rsidRPr="005D0CA5">
        <w:rPr>
          <w:sz w:val="24"/>
          <w:rtl/>
        </w:rPr>
        <w:t xml:space="preserve"> </w:t>
      </w:r>
      <w:r w:rsidR="00913BF9">
        <w:rPr>
          <w:rFonts w:hint="cs"/>
          <w:sz w:val="24"/>
          <w:u w:val="single"/>
          <w:rtl/>
        </w:rPr>
        <w:t>______________</w:t>
      </w:r>
      <w:r w:rsidR="00913BF9" w:rsidRPr="005D0CA5">
        <w:rPr>
          <w:rFonts w:hint="cs"/>
          <w:sz w:val="24"/>
          <w:rtl/>
        </w:rPr>
        <w:t xml:space="preserve"> </w:t>
      </w:r>
      <w:r w:rsidR="00913BF9">
        <w:rPr>
          <w:rFonts w:hint="cs"/>
          <w:sz w:val="24"/>
          <w:rtl/>
        </w:rPr>
        <w:t xml:space="preserve"> </w:t>
      </w:r>
      <w:r w:rsidRPr="005D0CA5">
        <w:rPr>
          <w:rFonts w:hint="cs"/>
          <w:sz w:val="24"/>
          <w:rtl/>
        </w:rPr>
        <w:t>אשר</w:t>
      </w:r>
      <w:r w:rsidRPr="005D0CA5">
        <w:rPr>
          <w:sz w:val="24"/>
          <w:rtl/>
        </w:rPr>
        <w:t xml:space="preserve"> </w:t>
      </w:r>
      <w:r w:rsidRPr="005D0CA5">
        <w:rPr>
          <w:rFonts w:hint="cs"/>
          <w:sz w:val="24"/>
          <w:rtl/>
        </w:rPr>
        <w:t>זיהה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913BF9">
        <w:rPr>
          <w:rFonts w:hint="cs"/>
          <w:sz w:val="24"/>
          <w:u w:val="single"/>
          <w:rtl/>
        </w:rPr>
        <w:t>______________</w:t>
      </w:r>
      <w:r w:rsidR="00913BF9" w:rsidRPr="005D0CA5">
        <w:rPr>
          <w:rFonts w:hint="cs"/>
          <w:sz w:val="24"/>
          <w:rtl/>
        </w:rPr>
        <w:t xml:space="preserve"> </w:t>
      </w:r>
      <w:r w:rsidR="00913BF9">
        <w:rPr>
          <w:rFonts w:hint="cs"/>
          <w:sz w:val="24"/>
          <w:rtl/>
        </w:rPr>
        <w:t xml:space="preserve"> </w:t>
      </w:r>
      <w:r w:rsidRPr="005D0CA5">
        <w:rPr>
          <w:rFonts w:hint="cs"/>
          <w:sz w:val="24"/>
          <w:rtl/>
        </w:rPr>
        <w:t>וחתם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הצהרה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בפניי</w:t>
      </w:r>
      <w:r w:rsidRPr="005D0CA5">
        <w:rPr>
          <w:sz w:val="24"/>
          <w:rtl/>
        </w:rPr>
        <w:t xml:space="preserve"> </w:t>
      </w:r>
      <w:r w:rsidRPr="005D0CA5">
        <w:rPr>
          <w:rFonts w:hint="cs"/>
          <w:sz w:val="24"/>
          <w:rtl/>
        </w:rPr>
        <w:t>אחרי</w:t>
      </w:r>
      <w:r w:rsidRPr="005D0CA5">
        <w:rPr>
          <w:sz w:val="24"/>
          <w:rtl/>
        </w:rPr>
        <w:t xml:space="preserve"> </w:t>
      </w:r>
      <w:r w:rsidRPr="005D0CA5">
        <w:rPr>
          <w:rFonts w:hint="cs"/>
          <w:sz w:val="24"/>
          <w:rtl/>
        </w:rPr>
        <w:t>שהזהרתיו</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עליו</w:t>
      </w:r>
      <w:r w:rsidRPr="005D0CA5">
        <w:rPr>
          <w:sz w:val="24"/>
          <w:rtl/>
        </w:rPr>
        <w:t>/</w:t>
      </w:r>
      <w:r w:rsidRPr="005D0CA5">
        <w:rPr>
          <w:rFonts w:hint="cs"/>
          <w:sz w:val="24"/>
          <w:rtl/>
        </w:rPr>
        <w:t>ה</w:t>
      </w:r>
      <w:r w:rsidRPr="005D0CA5">
        <w:rPr>
          <w:sz w:val="24"/>
          <w:rtl/>
        </w:rPr>
        <w:t xml:space="preserve"> </w:t>
      </w:r>
      <w:r w:rsidRPr="005D0CA5">
        <w:rPr>
          <w:rFonts w:hint="cs"/>
          <w:sz w:val="24"/>
          <w:rtl/>
        </w:rPr>
        <w:t>להצהיר</w:t>
      </w:r>
      <w:r w:rsidRPr="005D0CA5">
        <w:rPr>
          <w:sz w:val="24"/>
          <w:rtl/>
        </w:rPr>
        <w:t xml:space="preserve"> </w:t>
      </w:r>
      <w:r w:rsidRPr="005D0CA5">
        <w:rPr>
          <w:rFonts w:hint="cs"/>
          <w:sz w:val="24"/>
          <w:rtl/>
        </w:rPr>
        <w:t>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יהיה</w:t>
      </w:r>
      <w:r w:rsidRPr="005D0CA5">
        <w:rPr>
          <w:sz w:val="24"/>
          <w:rtl/>
        </w:rPr>
        <w:t>/</w:t>
      </w:r>
      <w:r w:rsidRPr="005D0CA5">
        <w:rPr>
          <w:rFonts w:hint="cs"/>
          <w:sz w:val="24"/>
          <w:rtl/>
        </w:rPr>
        <w:t>תהייה</w:t>
      </w:r>
      <w:r w:rsidRPr="005D0CA5">
        <w:rPr>
          <w:sz w:val="24"/>
          <w:rtl/>
        </w:rPr>
        <w:t xml:space="preserve"> </w:t>
      </w:r>
      <w:r w:rsidRPr="005D0CA5">
        <w:rPr>
          <w:rFonts w:hint="cs"/>
          <w:sz w:val="24"/>
          <w:rtl/>
        </w:rPr>
        <w:t>צפוי</w:t>
      </w:r>
      <w:r w:rsidRPr="005D0CA5">
        <w:rPr>
          <w:sz w:val="24"/>
          <w:rtl/>
        </w:rPr>
        <w:t>/</w:t>
      </w:r>
      <w:r w:rsidRPr="005D0CA5">
        <w:rPr>
          <w:rFonts w:hint="cs"/>
          <w:sz w:val="24"/>
          <w:rtl/>
        </w:rPr>
        <w:t>ה</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יעשה</w:t>
      </w:r>
      <w:r w:rsidRPr="005D0CA5">
        <w:rPr>
          <w:sz w:val="24"/>
          <w:rtl/>
        </w:rPr>
        <w:t>/</w:t>
      </w:r>
      <w:r w:rsidRPr="005D0CA5">
        <w:rPr>
          <w:rFonts w:hint="cs"/>
          <w:sz w:val="24"/>
          <w:rtl/>
        </w:rPr>
        <w:t>תעשה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מוסמך</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בשמו</w:t>
      </w:r>
      <w:r w:rsidRPr="005D0CA5">
        <w:rPr>
          <w:sz w:val="24"/>
          <w:rtl/>
        </w:rPr>
        <w:t>.</w:t>
      </w:r>
    </w:p>
    <w:p w:rsidR="00A21EDF" w:rsidRDefault="00A21EDF" w:rsidP="002501F9">
      <w:pPr>
        <w:bidi w:val="0"/>
        <w:spacing w:line="360" w:lineRule="atLeast"/>
        <w:rPr>
          <w:sz w:val="24"/>
        </w:rPr>
      </w:pPr>
    </w:p>
    <w:tbl>
      <w:tblPr>
        <w:tblStyle w:val="aa"/>
        <w:bidiVisual/>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67"/>
        <w:gridCol w:w="2835"/>
        <w:gridCol w:w="567"/>
        <w:gridCol w:w="2268"/>
      </w:tblGrid>
      <w:tr w:rsidR="00913BF9" w:rsidRPr="00F6104C" w:rsidTr="00C6361D">
        <w:tc>
          <w:tcPr>
            <w:tcW w:w="2268" w:type="dxa"/>
            <w:tcBorders>
              <w:bottom w:val="single" w:sz="4" w:space="0" w:color="auto"/>
            </w:tcBorders>
          </w:tcPr>
          <w:p w:rsidR="00913BF9" w:rsidRDefault="00913BF9" w:rsidP="002501F9">
            <w:pPr>
              <w:spacing w:line="360" w:lineRule="atLeast"/>
              <w:jc w:val="both"/>
              <w:rPr>
                <w:sz w:val="24"/>
                <w:rtl/>
              </w:rPr>
            </w:pPr>
          </w:p>
        </w:tc>
        <w:tc>
          <w:tcPr>
            <w:tcW w:w="567" w:type="dxa"/>
          </w:tcPr>
          <w:p w:rsidR="00913BF9" w:rsidRDefault="00913BF9" w:rsidP="002501F9">
            <w:pPr>
              <w:spacing w:line="360" w:lineRule="atLeast"/>
              <w:jc w:val="both"/>
              <w:rPr>
                <w:sz w:val="24"/>
                <w:rtl/>
              </w:rPr>
            </w:pPr>
          </w:p>
        </w:tc>
        <w:tc>
          <w:tcPr>
            <w:tcW w:w="2835" w:type="dxa"/>
            <w:tcBorders>
              <w:bottom w:val="single" w:sz="4" w:space="0" w:color="auto"/>
            </w:tcBorders>
          </w:tcPr>
          <w:p w:rsidR="00913BF9" w:rsidRDefault="00913BF9" w:rsidP="002501F9">
            <w:pPr>
              <w:spacing w:line="360" w:lineRule="atLeast"/>
              <w:jc w:val="both"/>
              <w:rPr>
                <w:sz w:val="24"/>
                <w:rtl/>
              </w:rPr>
            </w:pPr>
          </w:p>
        </w:tc>
        <w:tc>
          <w:tcPr>
            <w:tcW w:w="567" w:type="dxa"/>
          </w:tcPr>
          <w:p w:rsidR="00913BF9" w:rsidRDefault="00913BF9" w:rsidP="002501F9">
            <w:pPr>
              <w:spacing w:line="360" w:lineRule="atLeast"/>
              <w:jc w:val="both"/>
              <w:rPr>
                <w:sz w:val="24"/>
                <w:rtl/>
              </w:rPr>
            </w:pPr>
          </w:p>
        </w:tc>
        <w:tc>
          <w:tcPr>
            <w:tcW w:w="2268" w:type="dxa"/>
            <w:tcBorders>
              <w:bottom w:val="single" w:sz="4" w:space="0" w:color="auto"/>
            </w:tcBorders>
          </w:tcPr>
          <w:p w:rsidR="00913BF9" w:rsidRDefault="00913BF9" w:rsidP="002501F9">
            <w:pPr>
              <w:spacing w:line="360" w:lineRule="atLeast"/>
              <w:jc w:val="both"/>
              <w:rPr>
                <w:sz w:val="24"/>
                <w:rtl/>
              </w:rPr>
            </w:pPr>
          </w:p>
        </w:tc>
      </w:tr>
      <w:tr w:rsidR="00913BF9" w:rsidRPr="00F6104C" w:rsidTr="00C6361D">
        <w:tc>
          <w:tcPr>
            <w:tcW w:w="2268" w:type="dxa"/>
            <w:tcBorders>
              <w:top w:val="single" w:sz="4" w:space="0" w:color="auto"/>
            </w:tcBorders>
          </w:tcPr>
          <w:p w:rsidR="00913BF9" w:rsidRDefault="00913BF9" w:rsidP="002501F9">
            <w:pPr>
              <w:spacing w:line="360" w:lineRule="atLeast"/>
              <w:jc w:val="center"/>
              <w:rPr>
                <w:sz w:val="24"/>
                <w:rtl/>
              </w:rPr>
            </w:pPr>
            <w:r>
              <w:rPr>
                <w:rFonts w:hint="cs"/>
                <w:sz w:val="24"/>
                <w:rtl/>
              </w:rPr>
              <w:t>שם</w:t>
            </w:r>
          </w:p>
        </w:tc>
        <w:tc>
          <w:tcPr>
            <w:tcW w:w="567" w:type="dxa"/>
          </w:tcPr>
          <w:p w:rsidR="00913BF9" w:rsidRDefault="00913BF9" w:rsidP="002501F9">
            <w:pPr>
              <w:spacing w:line="360" w:lineRule="atLeast"/>
              <w:jc w:val="center"/>
              <w:rPr>
                <w:sz w:val="24"/>
                <w:rtl/>
              </w:rPr>
            </w:pPr>
          </w:p>
        </w:tc>
        <w:tc>
          <w:tcPr>
            <w:tcW w:w="2835" w:type="dxa"/>
            <w:tcBorders>
              <w:top w:val="single" w:sz="4" w:space="0" w:color="auto"/>
            </w:tcBorders>
          </w:tcPr>
          <w:p w:rsidR="00913BF9" w:rsidRDefault="00913BF9" w:rsidP="002501F9">
            <w:pPr>
              <w:spacing w:line="360" w:lineRule="atLeast"/>
              <w:jc w:val="center"/>
              <w:rPr>
                <w:sz w:val="24"/>
                <w:rtl/>
              </w:rPr>
            </w:pPr>
            <w:r>
              <w:rPr>
                <w:rFonts w:hint="cs"/>
                <w:sz w:val="24"/>
                <w:rtl/>
              </w:rPr>
              <w:t>חותמת וחתימה</w:t>
            </w:r>
          </w:p>
        </w:tc>
        <w:tc>
          <w:tcPr>
            <w:tcW w:w="567" w:type="dxa"/>
          </w:tcPr>
          <w:p w:rsidR="00913BF9" w:rsidRDefault="00913BF9" w:rsidP="002501F9">
            <w:pPr>
              <w:spacing w:line="360" w:lineRule="atLeast"/>
              <w:jc w:val="center"/>
              <w:rPr>
                <w:sz w:val="24"/>
                <w:rtl/>
              </w:rPr>
            </w:pPr>
          </w:p>
        </w:tc>
        <w:tc>
          <w:tcPr>
            <w:tcW w:w="2268" w:type="dxa"/>
            <w:tcBorders>
              <w:top w:val="single" w:sz="4" w:space="0" w:color="auto"/>
            </w:tcBorders>
          </w:tcPr>
          <w:p w:rsidR="00913BF9" w:rsidRDefault="00913BF9" w:rsidP="002501F9">
            <w:pPr>
              <w:spacing w:line="360" w:lineRule="atLeast"/>
              <w:jc w:val="center"/>
              <w:rPr>
                <w:sz w:val="24"/>
                <w:rtl/>
              </w:rPr>
            </w:pPr>
            <w:r>
              <w:rPr>
                <w:rFonts w:hint="cs"/>
                <w:sz w:val="24"/>
                <w:rtl/>
              </w:rPr>
              <w:t>תאריך</w:t>
            </w:r>
          </w:p>
        </w:tc>
      </w:tr>
    </w:tbl>
    <w:p w:rsidR="00913BF9" w:rsidRDefault="00913BF9" w:rsidP="002501F9">
      <w:pPr>
        <w:bidi w:val="0"/>
        <w:spacing w:line="360" w:lineRule="atLeast"/>
        <w:rPr>
          <w:sz w:val="24"/>
        </w:rPr>
      </w:pPr>
    </w:p>
    <w:p w:rsidR="00913BF9" w:rsidRDefault="00913BF9" w:rsidP="002501F9">
      <w:pPr>
        <w:bidi w:val="0"/>
        <w:spacing w:line="360" w:lineRule="atLeast"/>
        <w:rPr>
          <w:b/>
          <w:bCs/>
          <w:sz w:val="24"/>
        </w:rPr>
      </w:pPr>
      <w:bookmarkStart w:id="198" w:name="_Toc24966118"/>
      <w:r w:rsidRPr="00F6104C">
        <w:rPr>
          <w:sz w:val="24"/>
        </w:rPr>
        <w:br w:type="page"/>
      </w:r>
    </w:p>
    <w:p w:rsidR="002C6DE8" w:rsidRPr="001B4E64" w:rsidRDefault="002C6DE8" w:rsidP="00432D52">
      <w:pPr>
        <w:pStyle w:val="-"/>
        <w:spacing w:line="360" w:lineRule="atLeast"/>
        <w:jc w:val="left"/>
        <w:outlineLvl w:val="0"/>
        <w:rPr>
          <w:u w:val="none"/>
          <w:rtl/>
        </w:rPr>
      </w:pPr>
      <w:r w:rsidRPr="001B4E64">
        <w:rPr>
          <w:rFonts w:hint="eastAsia"/>
          <w:u w:val="none"/>
          <w:rtl/>
        </w:rPr>
        <w:lastRenderedPageBreak/>
        <w:t>נספח</w:t>
      </w:r>
      <w:r w:rsidRPr="001B4E64">
        <w:rPr>
          <w:u w:val="none"/>
          <w:rtl/>
        </w:rPr>
        <w:t xml:space="preserve"> </w:t>
      </w:r>
      <w:r w:rsidRPr="001B4E64">
        <w:rPr>
          <w:rFonts w:hint="eastAsia"/>
          <w:u w:val="none"/>
          <w:rtl/>
        </w:rPr>
        <w:t>ב</w:t>
      </w:r>
      <w:r w:rsidRPr="001B4E64">
        <w:rPr>
          <w:u w:val="none"/>
          <w:rtl/>
        </w:rPr>
        <w:t xml:space="preserve"> </w:t>
      </w:r>
      <w:r w:rsidRPr="001B4E64">
        <w:rPr>
          <w:rFonts w:hint="eastAsia"/>
          <w:u w:val="none"/>
          <w:rtl/>
        </w:rPr>
        <w:t>למכרז</w:t>
      </w:r>
      <w:r w:rsidR="00686C6C" w:rsidRPr="001B4E64">
        <w:rPr>
          <w:u w:val="none"/>
          <w:rtl/>
        </w:rPr>
        <w:t xml:space="preserve"> </w:t>
      </w:r>
      <w:r w:rsidR="00686C6C" w:rsidRPr="001B4E64">
        <w:rPr>
          <w:rFonts w:hint="eastAsia"/>
          <w:u w:val="none"/>
          <w:rtl/>
        </w:rPr>
        <w:t>הצהרה</w:t>
      </w:r>
      <w:r w:rsidR="00686C6C" w:rsidRPr="001B4E64">
        <w:rPr>
          <w:u w:val="none"/>
          <w:rtl/>
        </w:rPr>
        <w:t xml:space="preserve"> </w:t>
      </w:r>
      <w:r w:rsidR="00686C6C" w:rsidRPr="001B4E64">
        <w:rPr>
          <w:rFonts w:hint="eastAsia"/>
          <w:u w:val="none"/>
          <w:rtl/>
        </w:rPr>
        <w:t>בדבר</w:t>
      </w:r>
      <w:r w:rsidR="00686C6C" w:rsidRPr="001B4E64">
        <w:rPr>
          <w:u w:val="none"/>
          <w:rtl/>
        </w:rPr>
        <w:t xml:space="preserve"> </w:t>
      </w:r>
      <w:r w:rsidR="00686C6C" w:rsidRPr="001B4E64">
        <w:rPr>
          <w:rFonts w:hint="eastAsia"/>
          <w:u w:val="none"/>
          <w:rtl/>
        </w:rPr>
        <w:t>שימוש</w:t>
      </w:r>
      <w:r w:rsidR="00686C6C" w:rsidRPr="001B4E64">
        <w:rPr>
          <w:u w:val="none"/>
          <w:rtl/>
        </w:rPr>
        <w:t xml:space="preserve"> </w:t>
      </w:r>
      <w:r w:rsidR="00686C6C" w:rsidRPr="001B4E64">
        <w:rPr>
          <w:rFonts w:hint="eastAsia"/>
          <w:u w:val="none"/>
          <w:rtl/>
        </w:rPr>
        <w:t>בתוכנות</w:t>
      </w:r>
      <w:r w:rsidR="00686C6C" w:rsidRPr="001B4E64">
        <w:rPr>
          <w:u w:val="none"/>
          <w:rtl/>
        </w:rPr>
        <w:t xml:space="preserve"> </w:t>
      </w:r>
      <w:r w:rsidR="00686C6C" w:rsidRPr="001B4E64">
        <w:rPr>
          <w:rFonts w:hint="eastAsia"/>
          <w:u w:val="none"/>
          <w:rtl/>
        </w:rPr>
        <w:t>מחשב</w:t>
      </w:r>
      <w:r w:rsidR="00686C6C" w:rsidRPr="001B4E64">
        <w:rPr>
          <w:u w:val="none"/>
          <w:rtl/>
        </w:rPr>
        <w:t xml:space="preserve"> </w:t>
      </w:r>
      <w:r w:rsidR="00686C6C" w:rsidRPr="001B4E64">
        <w:rPr>
          <w:rFonts w:hint="eastAsia"/>
          <w:u w:val="none"/>
          <w:rtl/>
        </w:rPr>
        <w:t>מורשות</w:t>
      </w:r>
      <w:r w:rsidR="00686C6C" w:rsidRPr="001B4E64">
        <w:rPr>
          <w:u w:val="none"/>
          <w:rtl/>
        </w:rPr>
        <w:t xml:space="preserve"> </w:t>
      </w:r>
      <w:r w:rsidR="00686C6C" w:rsidRPr="001B4E64">
        <w:rPr>
          <w:rFonts w:hint="eastAsia"/>
          <w:u w:val="none"/>
          <w:rtl/>
        </w:rPr>
        <w:t>ועמידה</w:t>
      </w:r>
      <w:r w:rsidR="00686C6C" w:rsidRPr="001B4E64">
        <w:rPr>
          <w:u w:val="none"/>
          <w:rtl/>
        </w:rPr>
        <w:t xml:space="preserve"> </w:t>
      </w:r>
      <w:r w:rsidR="00686C6C" w:rsidRPr="001B4E64">
        <w:rPr>
          <w:rFonts w:hint="eastAsia"/>
          <w:u w:val="none"/>
          <w:rtl/>
        </w:rPr>
        <w:t>בדרישות</w:t>
      </w:r>
      <w:r w:rsidR="00686C6C" w:rsidRPr="001B4E64">
        <w:rPr>
          <w:u w:val="none"/>
          <w:rtl/>
        </w:rPr>
        <w:t xml:space="preserve"> </w:t>
      </w:r>
      <w:r w:rsidR="00686C6C" w:rsidRPr="001B4E64">
        <w:rPr>
          <w:rFonts w:hint="eastAsia"/>
          <w:u w:val="none"/>
          <w:rtl/>
        </w:rPr>
        <w:t>המכרז</w:t>
      </w:r>
      <w:bookmarkEnd w:id="198"/>
    </w:p>
    <w:p w:rsidR="002C6DE8" w:rsidRPr="00A21EDF" w:rsidRDefault="002C6DE8" w:rsidP="002501F9">
      <w:pPr>
        <w:pStyle w:val="-6"/>
        <w:spacing w:line="360" w:lineRule="atLeast"/>
        <w:rPr>
          <w:rtl/>
        </w:rPr>
      </w:pPr>
      <w:r w:rsidRPr="00A21EDF">
        <w:rPr>
          <w:rFonts w:hint="cs"/>
          <w:rtl/>
        </w:rPr>
        <w:t>אם</w:t>
      </w:r>
      <w:r w:rsidRPr="00A21EDF">
        <w:rPr>
          <w:rtl/>
        </w:rPr>
        <w:t xml:space="preserve"> </w:t>
      </w:r>
      <w:r w:rsidRPr="00A21EDF">
        <w:rPr>
          <w:rFonts w:hint="cs"/>
          <w:rtl/>
        </w:rPr>
        <w:t>המציע</w:t>
      </w:r>
      <w:r w:rsidRPr="00A21EDF">
        <w:rPr>
          <w:rtl/>
        </w:rPr>
        <w:t xml:space="preserve"> </w:t>
      </w:r>
      <w:r w:rsidRPr="00A21EDF">
        <w:rPr>
          <w:rFonts w:hint="cs"/>
          <w:rtl/>
        </w:rPr>
        <w:t>אינו</w:t>
      </w:r>
      <w:r w:rsidRPr="00A21EDF">
        <w:rPr>
          <w:rtl/>
        </w:rPr>
        <w:t xml:space="preserve"> </w:t>
      </w:r>
      <w:r w:rsidRPr="00A21EDF">
        <w:rPr>
          <w:rFonts w:hint="cs"/>
          <w:rtl/>
        </w:rPr>
        <w:t>תאגיד</w:t>
      </w:r>
      <w:r w:rsidRPr="00A21EDF">
        <w:rPr>
          <w:rtl/>
        </w:rPr>
        <w:t>:</w:t>
      </w:r>
    </w:p>
    <w:p w:rsidR="002C6DE8" w:rsidRPr="00905F1B" w:rsidRDefault="002C6DE8" w:rsidP="002501F9">
      <w:pPr>
        <w:pStyle w:val="-4"/>
        <w:spacing w:line="360" w:lineRule="atLeast"/>
        <w:outlineLvl w:val="9"/>
        <w:rPr>
          <w:u w:val="single"/>
          <w:rtl/>
        </w:rPr>
      </w:pPr>
      <w:r w:rsidRPr="00905F1B">
        <w:rPr>
          <w:rFonts w:hint="eastAsia"/>
          <w:u w:val="single"/>
          <w:rtl/>
        </w:rPr>
        <w:t>הצהרה</w:t>
      </w:r>
      <w:r w:rsidRPr="00905F1B">
        <w:rPr>
          <w:u w:val="single"/>
          <w:rtl/>
        </w:rPr>
        <w:t xml:space="preserve"> </w:t>
      </w:r>
      <w:r w:rsidRPr="00905F1B">
        <w:rPr>
          <w:rFonts w:hint="eastAsia"/>
          <w:u w:val="single"/>
          <w:rtl/>
        </w:rPr>
        <w:t>בדבר</w:t>
      </w:r>
      <w:r w:rsidRPr="00905F1B">
        <w:rPr>
          <w:u w:val="single"/>
          <w:rtl/>
        </w:rPr>
        <w:t xml:space="preserve"> </w:t>
      </w:r>
      <w:r w:rsidRPr="00905F1B">
        <w:rPr>
          <w:rFonts w:hint="eastAsia"/>
          <w:u w:val="single"/>
          <w:rtl/>
        </w:rPr>
        <w:t>שימוש</w:t>
      </w:r>
      <w:r w:rsidRPr="00905F1B">
        <w:rPr>
          <w:u w:val="single"/>
          <w:rtl/>
        </w:rPr>
        <w:t xml:space="preserve"> </w:t>
      </w:r>
      <w:r w:rsidRPr="00905F1B">
        <w:rPr>
          <w:rFonts w:hint="eastAsia"/>
          <w:u w:val="single"/>
          <w:rtl/>
        </w:rPr>
        <w:t>בתוכנות</w:t>
      </w:r>
      <w:r w:rsidRPr="00905F1B">
        <w:rPr>
          <w:u w:val="single"/>
          <w:rtl/>
        </w:rPr>
        <w:t xml:space="preserve"> </w:t>
      </w:r>
      <w:r w:rsidRPr="00905F1B">
        <w:rPr>
          <w:rFonts w:hint="eastAsia"/>
          <w:u w:val="single"/>
          <w:rtl/>
        </w:rPr>
        <w:t>מחשב</w:t>
      </w:r>
      <w:r w:rsidRPr="00905F1B">
        <w:rPr>
          <w:u w:val="single"/>
          <w:rtl/>
        </w:rPr>
        <w:t xml:space="preserve"> </w:t>
      </w:r>
      <w:r w:rsidRPr="00905F1B">
        <w:rPr>
          <w:rFonts w:hint="eastAsia"/>
          <w:u w:val="single"/>
          <w:rtl/>
        </w:rPr>
        <w:t>מורשות</w:t>
      </w:r>
      <w:r w:rsidRPr="00905F1B">
        <w:rPr>
          <w:u w:val="single"/>
          <w:rtl/>
        </w:rPr>
        <w:t xml:space="preserve"> </w:t>
      </w:r>
      <w:r w:rsidRPr="00905F1B">
        <w:rPr>
          <w:rFonts w:hint="eastAsia"/>
          <w:u w:val="single"/>
          <w:rtl/>
        </w:rPr>
        <w:t>ועמידה</w:t>
      </w:r>
      <w:r w:rsidRPr="00905F1B">
        <w:rPr>
          <w:u w:val="single"/>
          <w:rtl/>
        </w:rPr>
        <w:t xml:space="preserve"> </w:t>
      </w:r>
      <w:r w:rsidRPr="00905F1B">
        <w:rPr>
          <w:rFonts w:hint="eastAsia"/>
          <w:u w:val="single"/>
          <w:rtl/>
        </w:rPr>
        <w:t>בדרישות</w:t>
      </w:r>
      <w:r w:rsidRPr="00905F1B">
        <w:rPr>
          <w:u w:val="single"/>
          <w:rtl/>
        </w:rPr>
        <w:t xml:space="preserve"> </w:t>
      </w:r>
      <w:r w:rsidRPr="00905F1B">
        <w:rPr>
          <w:rFonts w:hint="eastAsia"/>
          <w:u w:val="single"/>
          <w:rtl/>
        </w:rPr>
        <w:t>המכרז</w:t>
      </w:r>
    </w:p>
    <w:p w:rsidR="002C6DE8" w:rsidRPr="005D0CA5" w:rsidRDefault="002C6DE8" w:rsidP="002501F9">
      <w:pPr>
        <w:spacing w:line="360" w:lineRule="atLeast"/>
        <w:rPr>
          <w:sz w:val="24"/>
          <w:rtl/>
        </w:rPr>
      </w:pPr>
    </w:p>
    <w:p w:rsidR="002C6DE8" w:rsidRPr="005D0CA5" w:rsidRDefault="002C6DE8" w:rsidP="002501F9">
      <w:pPr>
        <w:spacing w:line="360" w:lineRule="atLeast"/>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00A8545D">
        <w:rPr>
          <w:sz w:val="24"/>
          <w:u w:val="single"/>
          <w:rtl/>
        </w:rPr>
        <w:fldChar w:fldCharType="begin">
          <w:ffData>
            <w:name w:val=""/>
            <w:enabled/>
            <w:calcOnExit w:val="0"/>
            <w:statusText w:type="text" w:val="שם המצהיר"/>
            <w:textInput/>
          </w:ffData>
        </w:fldChar>
      </w:r>
      <w:r w:rsidR="00A8545D">
        <w:rPr>
          <w:sz w:val="24"/>
          <w:u w:val="single"/>
          <w:rtl/>
        </w:rPr>
        <w:instrText xml:space="preserve"> </w:instrText>
      </w:r>
      <w:r w:rsidR="00A8545D">
        <w:rPr>
          <w:sz w:val="24"/>
          <w:u w:val="single"/>
        </w:rPr>
        <w:instrText>FORMTEXT</w:instrText>
      </w:r>
      <w:r w:rsidR="00A8545D">
        <w:rPr>
          <w:sz w:val="24"/>
          <w:u w:val="single"/>
          <w:rtl/>
        </w:rPr>
        <w:instrText xml:space="preserve"> </w:instrText>
      </w:r>
      <w:r w:rsidR="00A8545D">
        <w:rPr>
          <w:sz w:val="24"/>
          <w:u w:val="single"/>
          <w:rtl/>
        </w:rPr>
      </w:r>
      <w:r w:rsidR="00A8545D">
        <w:rPr>
          <w:sz w:val="24"/>
          <w:u w:val="single"/>
          <w:rtl/>
        </w:rPr>
        <w:fldChar w:fldCharType="separate"/>
      </w:r>
      <w:r w:rsidR="002365CE">
        <w:rPr>
          <w:noProof/>
          <w:sz w:val="24"/>
          <w:u w:val="single"/>
          <w:rtl/>
        </w:rPr>
        <w:t> </w:t>
      </w:r>
      <w:r w:rsidR="002365CE">
        <w:rPr>
          <w:noProof/>
          <w:sz w:val="24"/>
          <w:u w:val="single"/>
          <w:rtl/>
        </w:rPr>
        <w:t> </w:t>
      </w:r>
      <w:r w:rsidR="002365CE">
        <w:rPr>
          <w:noProof/>
          <w:sz w:val="24"/>
          <w:u w:val="single"/>
          <w:rtl/>
        </w:rPr>
        <w:t> </w:t>
      </w:r>
      <w:r w:rsidR="002365CE">
        <w:rPr>
          <w:noProof/>
          <w:sz w:val="24"/>
          <w:u w:val="single"/>
          <w:rtl/>
        </w:rPr>
        <w:t> </w:t>
      </w:r>
      <w:r w:rsidR="002365CE">
        <w:rPr>
          <w:noProof/>
          <w:sz w:val="24"/>
          <w:u w:val="single"/>
          <w:rtl/>
        </w:rPr>
        <w:t> </w:t>
      </w:r>
      <w:r w:rsidR="00A8545D">
        <w:rPr>
          <w:sz w:val="24"/>
          <w:u w:val="single"/>
          <w:rtl/>
        </w:rPr>
        <w:fldChar w:fldCharType="end"/>
      </w:r>
      <w:r w:rsidR="00BA1513">
        <w:rPr>
          <w:rFonts w:hint="cs"/>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0A4A55">
        <w:rPr>
          <w:sz w:val="24"/>
          <w:u w:val="single"/>
          <w:rtl/>
        </w:rPr>
        <w:fldChar w:fldCharType="begin">
          <w:ffData>
            <w:name w:val=""/>
            <w:enabled/>
            <w:calcOnExit w:val="0"/>
            <w:statusText w:type="text" w:val="מספר תעודת זהות"/>
            <w:textInput/>
          </w:ffData>
        </w:fldChar>
      </w:r>
      <w:r w:rsidR="000A4A55">
        <w:rPr>
          <w:sz w:val="24"/>
          <w:u w:val="single"/>
          <w:rtl/>
        </w:rPr>
        <w:instrText xml:space="preserve"> </w:instrText>
      </w:r>
      <w:r w:rsidR="000A4A55">
        <w:rPr>
          <w:sz w:val="24"/>
          <w:u w:val="single"/>
        </w:rPr>
        <w:instrText>FORMTEXT</w:instrText>
      </w:r>
      <w:r w:rsidR="000A4A55">
        <w:rPr>
          <w:sz w:val="24"/>
          <w:u w:val="single"/>
          <w:rtl/>
        </w:rPr>
        <w:instrText xml:space="preserve"> </w:instrText>
      </w:r>
      <w:r w:rsidR="000A4A55">
        <w:rPr>
          <w:sz w:val="24"/>
          <w:u w:val="single"/>
          <w:rtl/>
        </w:rPr>
      </w:r>
      <w:r w:rsidR="000A4A55">
        <w:rPr>
          <w:sz w:val="24"/>
          <w:u w:val="single"/>
          <w:rtl/>
        </w:rPr>
        <w:fldChar w:fldCharType="separate"/>
      </w:r>
      <w:r w:rsidR="002365CE">
        <w:rPr>
          <w:noProof/>
          <w:sz w:val="24"/>
          <w:u w:val="single"/>
          <w:rtl/>
        </w:rPr>
        <w:t> </w:t>
      </w:r>
      <w:r w:rsidR="002365CE">
        <w:rPr>
          <w:noProof/>
          <w:sz w:val="24"/>
          <w:u w:val="single"/>
          <w:rtl/>
        </w:rPr>
        <w:t> </w:t>
      </w:r>
      <w:r w:rsidR="002365CE">
        <w:rPr>
          <w:noProof/>
          <w:sz w:val="24"/>
          <w:u w:val="single"/>
          <w:rtl/>
        </w:rPr>
        <w:t> </w:t>
      </w:r>
      <w:r w:rsidR="002365CE">
        <w:rPr>
          <w:noProof/>
          <w:sz w:val="24"/>
          <w:u w:val="single"/>
          <w:rtl/>
        </w:rPr>
        <w:t> </w:t>
      </w:r>
      <w:r w:rsidR="002365CE">
        <w:rPr>
          <w:noProof/>
          <w:sz w:val="24"/>
          <w:u w:val="single"/>
          <w:rtl/>
        </w:rPr>
        <w:t> </w:t>
      </w:r>
      <w:r w:rsidR="000A4A55">
        <w:rPr>
          <w:sz w:val="24"/>
          <w:u w:val="single"/>
          <w:rtl/>
        </w:rPr>
        <w:fldChar w:fldCharType="end"/>
      </w:r>
      <w:r w:rsidR="00BA1513" w:rsidRPr="005D0CA5">
        <w:rPr>
          <w:sz w:val="24"/>
          <w:rtl/>
        </w:rPr>
        <w:t xml:space="preserve"> </w:t>
      </w:r>
      <w:r w:rsidR="00BA1513">
        <w:rPr>
          <w:rFonts w:hint="cs"/>
          <w:sz w:val="24"/>
          <w:rtl/>
        </w:rPr>
        <w:t xml:space="preserve"> </w:t>
      </w:r>
      <w:r w:rsidRPr="005D0CA5">
        <w:rPr>
          <w:sz w:val="24"/>
          <w:rtl/>
        </w:rPr>
        <w:t>(</w:t>
      </w:r>
      <w:r w:rsidRPr="005D0CA5">
        <w:rPr>
          <w:rFonts w:hint="cs"/>
          <w:sz w:val="24"/>
          <w:rtl/>
        </w:rPr>
        <w:t>להלן</w:t>
      </w:r>
      <w:r w:rsidRPr="005D0CA5">
        <w:rPr>
          <w:sz w:val="24"/>
          <w:rtl/>
        </w:rPr>
        <w:t>: "</w:t>
      </w:r>
      <w:r w:rsidRPr="005D0CA5">
        <w:rPr>
          <w:rFonts w:hint="cs"/>
          <w:sz w:val="24"/>
          <w:rtl/>
        </w:rPr>
        <w:t>המציע</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p>
    <w:p w:rsidR="00BA1513" w:rsidRDefault="002C6DE8" w:rsidP="006D4620">
      <w:pPr>
        <w:pStyle w:val="a8"/>
        <w:numPr>
          <w:ilvl w:val="0"/>
          <w:numId w:val="2"/>
        </w:numPr>
        <w:spacing w:line="360" w:lineRule="atLeast"/>
        <w:rPr>
          <w:sz w:val="24"/>
        </w:rPr>
      </w:pPr>
      <w:r w:rsidRPr="00BA1513">
        <w:rPr>
          <w:rFonts w:hint="cs"/>
          <w:sz w:val="24"/>
          <w:rtl/>
        </w:rPr>
        <w:t>לעמוד</w:t>
      </w:r>
      <w:r w:rsidRPr="00BA1513">
        <w:rPr>
          <w:sz w:val="24"/>
          <w:rtl/>
        </w:rPr>
        <w:t xml:space="preserve"> </w:t>
      </w:r>
      <w:r w:rsidRPr="00BA1513">
        <w:rPr>
          <w:rFonts w:hint="cs"/>
          <w:sz w:val="24"/>
          <w:rtl/>
        </w:rPr>
        <w:t>בדרישה</w:t>
      </w:r>
      <w:r w:rsidRPr="00BA1513">
        <w:rPr>
          <w:sz w:val="24"/>
          <w:rtl/>
        </w:rPr>
        <w:t xml:space="preserve"> </w:t>
      </w:r>
      <w:r w:rsidRPr="00BA1513">
        <w:rPr>
          <w:rFonts w:hint="cs"/>
          <w:sz w:val="24"/>
          <w:rtl/>
        </w:rPr>
        <w:t>לעשות</w:t>
      </w:r>
      <w:r w:rsidRPr="00BA1513">
        <w:rPr>
          <w:sz w:val="24"/>
          <w:rtl/>
        </w:rPr>
        <w:t xml:space="preserve"> </w:t>
      </w:r>
      <w:r w:rsidRPr="00BA1513">
        <w:rPr>
          <w:rFonts w:hint="cs"/>
          <w:sz w:val="24"/>
          <w:rtl/>
        </w:rPr>
        <w:t>שימוש</w:t>
      </w:r>
      <w:r w:rsidRPr="00BA1513">
        <w:rPr>
          <w:sz w:val="24"/>
          <w:rtl/>
        </w:rPr>
        <w:t xml:space="preserve"> </w:t>
      </w:r>
      <w:r w:rsidRPr="00BA1513">
        <w:rPr>
          <w:rFonts w:hint="cs"/>
          <w:sz w:val="24"/>
          <w:rtl/>
        </w:rPr>
        <w:t>אך</w:t>
      </w:r>
      <w:r w:rsidRPr="00BA1513">
        <w:rPr>
          <w:sz w:val="24"/>
          <w:rtl/>
        </w:rPr>
        <w:t xml:space="preserve"> </w:t>
      </w:r>
      <w:r w:rsidRPr="00BA1513">
        <w:rPr>
          <w:rFonts w:hint="cs"/>
          <w:sz w:val="24"/>
          <w:rtl/>
        </w:rPr>
        <w:t>ורק</w:t>
      </w:r>
      <w:r w:rsidRPr="00BA1513">
        <w:rPr>
          <w:sz w:val="24"/>
          <w:rtl/>
        </w:rPr>
        <w:t xml:space="preserve"> </w:t>
      </w:r>
      <w:r w:rsidRPr="00BA1513">
        <w:rPr>
          <w:rFonts w:hint="cs"/>
          <w:sz w:val="24"/>
          <w:rtl/>
        </w:rPr>
        <w:t>בתוכנות</w:t>
      </w:r>
      <w:r w:rsidRPr="00BA1513">
        <w:rPr>
          <w:sz w:val="24"/>
          <w:rtl/>
        </w:rPr>
        <w:t xml:space="preserve"> </w:t>
      </w:r>
      <w:r w:rsidRPr="00BA1513">
        <w:rPr>
          <w:rFonts w:hint="cs"/>
          <w:sz w:val="24"/>
          <w:rtl/>
        </w:rPr>
        <w:t>מחשב</w:t>
      </w:r>
      <w:r w:rsidRPr="00BA1513">
        <w:rPr>
          <w:sz w:val="24"/>
          <w:rtl/>
        </w:rPr>
        <w:t xml:space="preserve"> </w:t>
      </w:r>
      <w:r w:rsidRPr="00BA1513">
        <w:rPr>
          <w:rFonts w:hint="cs"/>
          <w:sz w:val="24"/>
          <w:rtl/>
        </w:rPr>
        <w:t>מורשות</w:t>
      </w:r>
      <w:r w:rsidRPr="00BA1513">
        <w:rPr>
          <w:sz w:val="24"/>
          <w:rtl/>
        </w:rPr>
        <w:t xml:space="preserve">. </w:t>
      </w:r>
    </w:p>
    <w:p w:rsidR="002C6DE8" w:rsidRPr="00BA1513" w:rsidRDefault="002C6DE8" w:rsidP="006D4620">
      <w:pPr>
        <w:pStyle w:val="a8"/>
        <w:numPr>
          <w:ilvl w:val="0"/>
          <w:numId w:val="2"/>
        </w:numPr>
        <w:spacing w:line="360" w:lineRule="atLeast"/>
        <w:rPr>
          <w:sz w:val="24"/>
          <w:rtl/>
        </w:rPr>
      </w:pPr>
      <w:r w:rsidRPr="00BA1513">
        <w:rPr>
          <w:rFonts w:hint="cs"/>
          <w:sz w:val="24"/>
          <w:rtl/>
        </w:rPr>
        <w:t>לעמוד</w:t>
      </w:r>
      <w:r w:rsidRPr="00BA1513">
        <w:rPr>
          <w:sz w:val="24"/>
          <w:rtl/>
        </w:rPr>
        <w:t xml:space="preserve"> </w:t>
      </w:r>
      <w:r w:rsidRPr="00BA1513">
        <w:rPr>
          <w:rFonts w:hint="cs"/>
          <w:sz w:val="24"/>
          <w:rtl/>
        </w:rPr>
        <w:t>בכל</w:t>
      </w:r>
      <w:r w:rsidRPr="00BA1513">
        <w:rPr>
          <w:sz w:val="24"/>
          <w:rtl/>
        </w:rPr>
        <w:t xml:space="preserve"> </w:t>
      </w:r>
      <w:r w:rsidRPr="00BA1513">
        <w:rPr>
          <w:rFonts w:hint="cs"/>
          <w:sz w:val="24"/>
          <w:rtl/>
        </w:rPr>
        <w:t>הדרישות</w:t>
      </w:r>
      <w:r w:rsidRPr="00BA1513">
        <w:rPr>
          <w:sz w:val="24"/>
          <w:rtl/>
        </w:rPr>
        <w:t xml:space="preserve"> </w:t>
      </w:r>
      <w:r w:rsidRPr="00BA1513">
        <w:rPr>
          <w:rFonts w:hint="cs"/>
          <w:sz w:val="24"/>
          <w:rtl/>
        </w:rPr>
        <w:t>שבמפרט</w:t>
      </w:r>
      <w:r w:rsidRPr="00BA1513">
        <w:rPr>
          <w:sz w:val="24"/>
          <w:rtl/>
        </w:rPr>
        <w:t xml:space="preserve"> </w:t>
      </w:r>
      <w:r w:rsidRPr="00BA1513">
        <w:rPr>
          <w:rFonts w:hint="cs"/>
          <w:sz w:val="24"/>
          <w:rtl/>
        </w:rPr>
        <w:t>מכרז</w:t>
      </w:r>
      <w:r w:rsidRPr="00BA1513">
        <w:rPr>
          <w:sz w:val="24"/>
          <w:rtl/>
        </w:rPr>
        <w:t xml:space="preserve"> </w:t>
      </w:r>
      <w:r w:rsidRPr="00BA1513">
        <w:rPr>
          <w:rFonts w:hint="cs"/>
          <w:sz w:val="24"/>
          <w:rtl/>
        </w:rPr>
        <w:t>זה</w:t>
      </w:r>
      <w:r w:rsidRPr="00BA1513">
        <w:rPr>
          <w:sz w:val="24"/>
          <w:rtl/>
        </w:rPr>
        <w:t xml:space="preserve"> </w:t>
      </w:r>
      <w:r w:rsidRPr="00BA1513">
        <w:rPr>
          <w:rFonts w:hint="cs"/>
          <w:sz w:val="24"/>
          <w:rtl/>
        </w:rPr>
        <w:t>ללא</w:t>
      </w:r>
      <w:r w:rsidRPr="00BA1513">
        <w:rPr>
          <w:sz w:val="24"/>
          <w:rtl/>
        </w:rPr>
        <w:t xml:space="preserve"> </w:t>
      </w:r>
      <w:r w:rsidRPr="00BA1513">
        <w:rPr>
          <w:rFonts w:hint="cs"/>
          <w:sz w:val="24"/>
          <w:rtl/>
        </w:rPr>
        <w:t>יוצא</w:t>
      </w:r>
      <w:r w:rsidRPr="00BA1513">
        <w:rPr>
          <w:sz w:val="24"/>
          <w:rtl/>
        </w:rPr>
        <w:t xml:space="preserve"> </w:t>
      </w:r>
      <w:r w:rsidRPr="00BA1513">
        <w:rPr>
          <w:rFonts w:hint="cs"/>
          <w:sz w:val="24"/>
          <w:rtl/>
        </w:rPr>
        <w:t>מן</w:t>
      </w:r>
      <w:r w:rsidRPr="00BA1513">
        <w:rPr>
          <w:sz w:val="24"/>
          <w:rtl/>
        </w:rPr>
        <w:t xml:space="preserve"> </w:t>
      </w:r>
      <w:r w:rsidRPr="00BA1513">
        <w:rPr>
          <w:rFonts w:hint="cs"/>
          <w:sz w:val="24"/>
          <w:rtl/>
        </w:rPr>
        <w:t>הכלל</w:t>
      </w:r>
      <w:r w:rsidRPr="00BA1513">
        <w:rPr>
          <w:sz w:val="24"/>
          <w:rtl/>
        </w:rPr>
        <w:t xml:space="preserve"> </w:t>
      </w:r>
      <w:r w:rsidRPr="00BA1513">
        <w:rPr>
          <w:rFonts w:hint="cs"/>
          <w:sz w:val="24"/>
          <w:rtl/>
        </w:rPr>
        <w:t>על</w:t>
      </w:r>
      <w:r w:rsidRPr="00BA1513">
        <w:rPr>
          <w:sz w:val="24"/>
          <w:rtl/>
        </w:rPr>
        <w:t xml:space="preserve"> </w:t>
      </w:r>
      <w:r w:rsidRPr="00BA1513">
        <w:rPr>
          <w:rFonts w:hint="cs"/>
          <w:sz w:val="24"/>
          <w:rtl/>
        </w:rPr>
        <w:t>כל</w:t>
      </w:r>
      <w:r w:rsidRPr="00BA1513">
        <w:rPr>
          <w:sz w:val="24"/>
          <w:rtl/>
        </w:rPr>
        <w:t xml:space="preserve"> </w:t>
      </w:r>
      <w:r w:rsidRPr="00BA1513">
        <w:rPr>
          <w:rFonts w:hint="cs"/>
          <w:sz w:val="24"/>
          <w:rtl/>
        </w:rPr>
        <w:t>נספחיו</w:t>
      </w:r>
      <w:r w:rsidRPr="00BA1513">
        <w:rPr>
          <w:sz w:val="24"/>
          <w:rtl/>
        </w:rPr>
        <w:t xml:space="preserve">, </w:t>
      </w:r>
      <w:r w:rsidRPr="00BA1513">
        <w:rPr>
          <w:rFonts w:hint="cs"/>
          <w:sz w:val="24"/>
          <w:rtl/>
        </w:rPr>
        <w:t>דרישותיו</w:t>
      </w:r>
      <w:r w:rsidRPr="00BA1513">
        <w:rPr>
          <w:sz w:val="24"/>
          <w:rtl/>
        </w:rPr>
        <w:t xml:space="preserve">, </w:t>
      </w:r>
      <w:r w:rsidRPr="00BA1513">
        <w:rPr>
          <w:rFonts w:hint="cs"/>
          <w:sz w:val="24"/>
          <w:rtl/>
        </w:rPr>
        <w:t>תנאיו</w:t>
      </w:r>
      <w:r w:rsidRPr="00BA1513">
        <w:rPr>
          <w:sz w:val="24"/>
          <w:rtl/>
        </w:rPr>
        <w:t xml:space="preserve"> </w:t>
      </w:r>
      <w:r w:rsidRPr="00BA1513">
        <w:rPr>
          <w:rFonts w:hint="cs"/>
          <w:sz w:val="24"/>
          <w:rtl/>
        </w:rPr>
        <w:t>וחלקיו</w:t>
      </w:r>
      <w:r w:rsidRPr="00BA1513">
        <w:rPr>
          <w:sz w:val="24"/>
          <w:rtl/>
        </w:rPr>
        <w:t xml:space="preserve"> </w:t>
      </w:r>
      <w:r w:rsidRPr="00BA1513">
        <w:rPr>
          <w:rFonts w:hint="cs"/>
          <w:sz w:val="24"/>
          <w:rtl/>
        </w:rPr>
        <w:t>ולרבות</w:t>
      </w:r>
      <w:r w:rsidRPr="00BA1513">
        <w:rPr>
          <w:sz w:val="24"/>
          <w:rtl/>
        </w:rPr>
        <w:t xml:space="preserve"> </w:t>
      </w:r>
      <w:r w:rsidRPr="00BA1513">
        <w:rPr>
          <w:rFonts w:hint="cs"/>
          <w:sz w:val="24"/>
          <w:rtl/>
        </w:rPr>
        <w:t>שאלות</w:t>
      </w:r>
      <w:r w:rsidRPr="00BA1513">
        <w:rPr>
          <w:sz w:val="24"/>
          <w:rtl/>
        </w:rPr>
        <w:t xml:space="preserve"> </w:t>
      </w:r>
      <w:r w:rsidRPr="00BA1513">
        <w:rPr>
          <w:rFonts w:hint="cs"/>
          <w:sz w:val="24"/>
          <w:rtl/>
        </w:rPr>
        <w:t>ההבהרה</w:t>
      </w:r>
      <w:r w:rsidRPr="00BA1513">
        <w:rPr>
          <w:sz w:val="24"/>
          <w:rtl/>
        </w:rPr>
        <w:t xml:space="preserve"> </w:t>
      </w:r>
      <w:r w:rsidRPr="00BA1513">
        <w:rPr>
          <w:rFonts w:hint="cs"/>
          <w:sz w:val="24"/>
          <w:rtl/>
        </w:rPr>
        <w:t>ותשובות</w:t>
      </w:r>
      <w:r w:rsidRPr="00BA1513">
        <w:rPr>
          <w:sz w:val="24"/>
          <w:rtl/>
        </w:rPr>
        <w:t xml:space="preserve"> </w:t>
      </w:r>
      <w:r w:rsidRPr="00BA1513">
        <w:rPr>
          <w:rFonts w:hint="cs"/>
          <w:sz w:val="24"/>
          <w:rtl/>
        </w:rPr>
        <w:t>עורך</w:t>
      </w:r>
      <w:r w:rsidRPr="00BA1513">
        <w:rPr>
          <w:sz w:val="24"/>
          <w:rtl/>
        </w:rPr>
        <w:t xml:space="preserve"> </w:t>
      </w:r>
      <w:r w:rsidRPr="00BA1513">
        <w:rPr>
          <w:rFonts w:hint="cs"/>
          <w:sz w:val="24"/>
          <w:rtl/>
        </w:rPr>
        <w:t>המכרז</w:t>
      </w:r>
      <w:r w:rsidRPr="00BA1513">
        <w:rPr>
          <w:sz w:val="24"/>
          <w:rtl/>
        </w:rPr>
        <w:t xml:space="preserve">. </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567"/>
        <w:gridCol w:w="2841"/>
      </w:tblGrid>
      <w:tr w:rsidR="00913BF9" w:rsidRPr="00F6104C" w:rsidTr="00C6361D">
        <w:trPr>
          <w:jc w:val="center"/>
        </w:trPr>
        <w:tc>
          <w:tcPr>
            <w:tcW w:w="2840" w:type="dxa"/>
            <w:tcBorders>
              <w:bottom w:val="single" w:sz="4" w:space="0" w:color="auto"/>
            </w:tcBorders>
          </w:tcPr>
          <w:p w:rsidR="00913BF9" w:rsidRDefault="00913BF9" w:rsidP="002501F9">
            <w:pPr>
              <w:spacing w:line="360" w:lineRule="atLeast"/>
              <w:jc w:val="center"/>
              <w:rPr>
                <w:rtl/>
              </w:rPr>
            </w:pPr>
          </w:p>
        </w:tc>
        <w:tc>
          <w:tcPr>
            <w:tcW w:w="567" w:type="dxa"/>
          </w:tcPr>
          <w:p w:rsidR="00913BF9" w:rsidRDefault="00913BF9" w:rsidP="002501F9">
            <w:pPr>
              <w:spacing w:line="360" w:lineRule="atLeast"/>
              <w:jc w:val="center"/>
              <w:rPr>
                <w:rtl/>
              </w:rPr>
            </w:pPr>
          </w:p>
        </w:tc>
        <w:tc>
          <w:tcPr>
            <w:tcW w:w="2841" w:type="dxa"/>
            <w:tcBorders>
              <w:bottom w:val="single" w:sz="4" w:space="0" w:color="auto"/>
            </w:tcBorders>
          </w:tcPr>
          <w:p w:rsidR="00913BF9" w:rsidRPr="002501F9" w:rsidRDefault="00913BF9" w:rsidP="002501F9">
            <w:pPr>
              <w:spacing w:line="360" w:lineRule="atLeast"/>
              <w:jc w:val="center"/>
              <w:rPr>
                <w:sz w:val="24"/>
                <w:rtl/>
              </w:rPr>
            </w:pPr>
          </w:p>
        </w:tc>
      </w:tr>
      <w:tr w:rsidR="00913BF9" w:rsidRPr="00F6104C" w:rsidTr="00C6361D">
        <w:trPr>
          <w:jc w:val="center"/>
        </w:trPr>
        <w:tc>
          <w:tcPr>
            <w:tcW w:w="2840" w:type="dxa"/>
            <w:tcBorders>
              <w:top w:val="single" w:sz="4" w:space="0" w:color="auto"/>
            </w:tcBorders>
          </w:tcPr>
          <w:p w:rsidR="00913BF9" w:rsidRPr="002501F9" w:rsidRDefault="00913BF9" w:rsidP="002501F9">
            <w:pPr>
              <w:spacing w:line="360" w:lineRule="atLeast"/>
              <w:jc w:val="center"/>
              <w:rPr>
                <w:sz w:val="24"/>
                <w:rtl/>
              </w:rPr>
            </w:pPr>
            <w:r>
              <w:rPr>
                <w:rFonts w:hint="cs"/>
                <w:sz w:val="24"/>
                <w:rtl/>
              </w:rPr>
              <w:t>תאריך</w:t>
            </w:r>
          </w:p>
        </w:tc>
        <w:tc>
          <w:tcPr>
            <w:tcW w:w="567" w:type="dxa"/>
          </w:tcPr>
          <w:p w:rsidR="00913BF9" w:rsidRPr="00F6104C" w:rsidRDefault="00913BF9" w:rsidP="002501F9">
            <w:pPr>
              <w:spacing w:line="360" w:lineRule="atLeast"/>
              <w:jc w:val="center"/>
              <w:rPr>
                <w:sz w:val="24"/>
                <w:rtl/>
              </w:rPr>
            </w:pPr>
          </w:p>
        </w:tc>
        <w:tc>
          <w:tcPr>
            <w:tcW w:w="2841" w:type="dxa"/>
            <w:tcBorders>
              <w:top w:val="single" w:sz="4" w:space="0" w:color="auto"/>
            </w:tcBorders>
          </w:tcPr>
          <w:p w:rsidR="00913BF9" w:rsidRPr="00F6104C" w:rsidRDefault="00913BF9" w:rsidP="002501F9">
            <w:pPr>
              <w:spacing w:line="360" w:lineRule="atLeast"/>
              <w:jc w:val="center"/>
              <w:rPr>
                <w:sz w:val="24"/>
                <w:rtl/>
              </w:rPr>
            </w:pPr>
            <w:r>
              <w:rPr>
                <w:rFonts w:hint="cs"/>
                <w:sz w:val="24"/>
                <w:rtl/>
              </w:rPr>
              <w:t>חתימה</w:t>
            </w:r>
          </w:p>
        </w:tc>
      </w:tr>
    </w:tbl>
    <w:p w:rsidR="002C6DE8" w:rsidRDefault="002C6DE8" w:rsidP="002501F9">
      <w:pPr>
        <w:spacing w:line="360" w:lineRule="atLeast"/>
        <w:rPr>
          <w:sz w:val="24"/>
          <w:rtl/>
        </w:rPr>
      </w:pPr>
    </w:p>
    <w:p w:rsidR="002C6DE8" w:rsidRPr="005D0CA5" w:rsidRDefault="002C6DE8" w:rsidP="002501F9">
      <w:pPr>
        <w:pStyle w:val="-4"/>
        <w:spacing w:line="360" w:lineRule="atLeast"/>
        <w:rPr>
          <w:rtl/>
        </w:rPr>
      </w:pPr>
      <w:r w:rsidRPr="005D0CA5">
        <w:rPr>
          <w:rFonts w:hint="cs"/>
          <w:rtl/>
        </w:rPr>
        <w:t>אימות</w:t>
      </w:r>
      <w:r w:rsidRPr="005D0CA5">
        <w:rPr>
          <w:rtl/>
        </w:rPr>
        <w:t xml:space="preserve"> </w:t>
      </w:r>
      <w:r w:rsidRPr="005D0CA5">
        <w:rPr>
          <w:rFonts w:hint="cs"/>
          <w:rtl/>
        </w:rPr>
        <w:t>חתימה</w:t>
      </w:r>
    </w:p>
    <w:p w:rsidR="00913BF9" w:rsidRDefault="00913BF9" w:rsidP="002501F9">
      <w:pPr>
        <w:spacing w:line="360" w:lineRule="atLeast"/>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Pr>
          <w:rFonts w:hint="cs"/>
          <w:sz w:val="24"/>
          <w:rtl/>
        </w:rPr>
        <w:t xml:space="preserve"> </w:t>
      </w:r>
      <w:r>
        <w:rPr>
          <w:rFonts w:hint="cs"/>
          <w:sz w:val="24"/>
          <w:u w:val="single"/>
          <w:rtl/>
        </w:rPr>
        <w:t>____________________</w:t>
      </w:r>
      <w:r w:rsidRPr="005D0CA5">
        <w:rPr>
          <w:sz w:val="24"/>
          <w:rtl/>
        </w:rPr>
        <w:t xml:space="preserve"> </w:t>
      </w:r>
      <w:r>
        <w:rPr>
          <w:rFonts w:hint="cs"/>
          <w:sz w:val="24"/>
          <w:rtl/>
        </w:rPr>
        <w:t xml:space="preserve"> </w:t>
      </w:r>
      <w:proofErr w:type="spellStart"/>
      <w:r w:rsidRPr="005D0CA5">
        <w:rPr>
          <w:rFonts w:hint="cs"/>
          <w:sz w:val="24"/>
          <w:rtl/>
        </w:rPr>
        <w:t>מ</w:t>
      </w:r>
      <w:r w:rsidRPr="005D0CA5">
        <w:rPr>
          <w:sz w:val="24"/>
          <w:rtl/>
        </w:rPr>
        <w:t>.</w:t>
      </w:r>
      <w:r w:rsidRPr="005D0CA5">
        <w:rPr>
          <w:rFonts w:hint="cs"/>
          <w:sz w:val="24"/>
          <w:rtl/>
        </w:rPr>
        <w:t>ר</w:t>
      </w:r>
      <w:proofErr w:type="spellEnd"/>
      <w:r>
        <w:rPr>
          <w:rFonts w:hint="cs"/>
          <w:sz w:val="24"/>
          <w:rtl/>
        </w:rPr>
        <w:t>.</w:t>
      </w:r>
      <w:r w:rsidRPr="00D73161">
        <w:rPr>
          <w:sz w:val="24"/>
          <w:u w:val="single"/>
          <w:rtl/>
        </w:rPr>
        <w:t xml:space="preserve"> </w:t>
      </w:r>
      <w:r>
        <w:rPr>
          <w:rFonts w:hint="cs"/>
          <w:sz w:val="24"/>
          <w:u w:val="single"/>
          <w:rtl/>
        </w:rPr>
        <w:t>_____________</w:t>
      </w:r>
      <w:r w:rsidRPr="005D0CA5">
        <w:rPr>
          <w:rFonts w:hint="cs"/>
          <w:sz w:val="24"/>
          <w:rtl/>
        </w:rPr>
        <w:t xml:space="preserve"> </w:t>
      </w:r>
      <w:r>
        <w:rPr>
          <w:rFonts w:hint="cs"/>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ביום</w:t>
      </w:r>
      <w:r w:rsidRPr="005D0CA5">
        <w:rPr>
          <w:sz w:val="24"/>
          <w:rtl/>
        </w:rPr>
        <w:t xml:space="preserve"> </w:t>
      </w:r>
      <w:r>
        <w:rPr>
          <w:rFonts w:hint="cs"/>
          <w:sz w:val="24"/>
          <w:u w:val="single"/>
          <w:rtl/>
        </w:rPr>
        <w:t>_______________</w:t>
      </w:r>
      <w:r w:rsidRPr="005D0CA5">
        <w:rPr>
          <w:sz w:val="24"/>
          <w:rtl/>
        </w:rPr>
        <w:t xml:space="preserve"> </w:t>
      </w:r>
      <w:r w:rsidRPr="005D0CA5">
        <w:rPr>
          <w:rFonts w:hint="cs"/>
          <w:sz w:val="24"/>
          <w:rtl/>
        </w:rPr>
        <w:t>הופיע</w:t>
      </w:r>
      <w:r w:rsidRPr="005D0CA5">
        <w:rPr>
          <w:sz w:val="24"/>
          <w:rtl/>
        </w:rPr>
        <w:t>/</w:t>
      </w:r>
      <w:r w:rsidRPr="005D0CA5">
        <w:rPr>
          <w:rFonts w:hint="cs"/>
          <w:sz w:val="24"/>
          <w:rtl/>
        </w:rPr>
        <w:t>ה</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במשרדי</w:t>
      </w:r>
      <w:r w:rsidRPr="005D0CA5">
        <w:rPr>
          <w:sz w:val="24"/>
          <w:rtl/>
        </w:rPr>
        <w:t xml:space="preserve"> </w:t>
      </w:r>
      <w:r w:rsidRPr="005D0CA5">
        <w:rPr>
          <w:rFonts w:hint="cs"/>
          <w:sz w:val="24"/>
          <w:rtl/>
        </w:rPr>
        <w:t>מר</w:t>
      </w:r>
      <w:r w:rsidRPr="005D0CA5">
        <w:rPr>
          <w:sz w:val="24"/>
          <w:rtl/>
        </w:rPr>
        <w:t>/</w:t>
      </w:r>
      <w:r w:rsidRPr="005D0CA5">
        <w:rPr>
          <w:rFonts w:hint="cs"/>
          <w:sz w:val="24"/>
          <w:rtl/>
        </w:rPr>
        <w:t>גב</w:t>
      </w:r>
      <w:r w:rsidRPr="005D0CA5">
        <w:rPr>
          <w:sz w:val="24"/>
          <w:rtl/>
        </w:rPr>
        <w:t>'</w:t>
      </w:r>
      <w:r>
        <w:rPr>
          <w:rFonts w:hint="cs"/>
          <w:sz w:val="24"/>
          <w:rtl/>
        </w:rPr>
        <w:t xml:space="preserve"> </w:t>
      </w:r>
      <w:r w:rsidRPr="00041E63">
        <w:rPr>
          <w:rFonts w:hint="cs"/>
          <w:sz w:val="24"/>
          <w:rtl/>
        </w:rPr>
        <w:t xml:space="preserve"> </w:t>
      </w:r>
      <w:r>
        <w:rPr>
          <w:rFonts w:hint="cs"/>
          <w:sz w:val="24"/>
          <w:u w:val="single"/>
          <w:rtl/>
        </w:rPr>
        <w:t>________________</w:t>
      </w:r>
      <w:r w:rsidRPr="005D0CA5">
        <w:rPr>
          <w:rFonts w:hint="cs"/>
          <w:sz w:val="24"/>
          <w:rtl/>
        </w:rPr>
        <w:t xml:space="preserve"> </w:t>
      </w:r>
      <w:r>
        <w:rPr>
          <w:rFonts w:hint="cs"/>
          <w:sz w:val="24"/>
          <w:rtl/>
        </w:rPr>
        <w:t xml:space="preserve"> </w:t>
      </w:r>
      <w:r w:rsidRPr="005D0CA5">
        <w:rPr>
          <w:rFonts w:hint="cs"/>
          <w:sz w:val="24"/>
          <w:rtl/>
        </w:rPr>
        <w:t>אשר</w:t>
      </w:r>
      <w:r w:rsidRPr="005D0CA5">
        <w:rPr>
          <w:sz w:val="24"/>
          <w:rtl/>
        </w:rPr>
        <w:t xml:space="preserve"> </w:t>
      </w:r>
      <w:r w:rsidRPr="005D0CA5">
        <w:rPr>
          <w:rFonts w:hint="cs"/>
          <w:sz w:val="24"/>
          <w:rtl/>
        </w:rPr>
        <w:t>זיהה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Pr>
          <w:rFonts w:hint="cs"/>
          <w:sz w:val="24"/>
          <w:u w:val="single"/>
          <w:rtl/>
        </w:rPr>
        <w:t>______________</w:t>
      </w:r>
      <w:r w:rsidRPr="005D0CA5">
        <w:rPr>
          <w:sz w:val="24"/>
          <w:rtl/>
        </w:rPr>
        <w:t xml:space="preserve"> </w:t>
      </w:r>
      <w:r w:rsidRPr="005D0CA5">
        <w:rPr>
          <w:rFonts w:hint="cs"/>
          <w:sz w:val="24"/>
          <w:rtl/>
        </w:rPr>
        <w:t>ואחרי</w:t>
      </w:r>
      <w:r w:rsidRPr="005D0CA5">
        <w:rPr>
          <w:sz w:val="24"/>
          <w:rtl/>
        </w:rPr>
        <w:t xml:space="preserve"> </w:t>
      </w:r>
      <w:r w:rsidRPr="005D0CA5">
        <w:rPr>
          <w:rFonts w:hint="cs"/>
          <w:sz w:val="24"/>
          <w:rtl/>
        </w:rPr>
        <w:t>שהזהרתיו</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עליו</w:t>
      </w:r>
      <w:r w:rsidRPr="005D0CA5">
        <w:rPr>
          <w:sz w:val="24"/>
          <w:rtl/>
        </w:rPr>
        <w:t>/</w:t>
      </w:r>
      <w:r w:rsidRPr="005D0CA5">
        <w:rPr>
          <w:rFonts w:hint="cs"/>
          <w:sz w:val="24"/>
          <w:rtl/>
        </w:rPr>
        <w:t>ה</w:t>
      </w:r>
      <w:r w:rsidRPr="005D0CA5">
        <w:rPr>
          <w:sz w:val="24"/>
          <w:rtl/>
        </w:rPr>
        <w:t xml:space="preserve"> </w:t>
      </w:r>
      <w:r w:rsidRPr="005D0CA5">
        <w:rPr>
          <w:rFonts w:hint="cs"/>
          <w:sz w:val="24"/>
          <w:rtl/>
        </w:rPr>
        <w:t>להצהיר</w:t>
      </w:r>
      <w:r w:rsidRPr="005D0CA5">
        <w:rPr>
          <w:sz w:val="24"/>
          <w:rtl/>
        </w:rPr>
        <w:t xml:space="preserve"> </w:t>
      </w:r>
      <w:r w:rsidRPr="005D0CA5">
        <w:rPr>
          <w:rFonts w:hint="cs"/>
          <w:sz w:val="24"/>
          <w:rtl/>
        </w:rPr>
        <w:t>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יהיה</w:t>
      </w:r>
      <w:r w:rsidRPr="005D0CA5">
        <w:rPr>
          <w:sz w:val="24"/>
          <w:rtl/>
        </w:rPr>
        <w:t>/</w:t>
      </w:r>
      <w:r w:rsidRPr="005D0CA5">
        <w:rPr>
          <w:rFonts w:hint="cs"/>
          <w:sz w:val="24"/>
          <w:rtl/>
        </w:rPr>
        <w:t>תהייה</w:t>
      </w:r>
      <w:r w:rsidRPr="005D0CA5">
        <w:rPr>
          <w:sz w:val="24"/>
          <w:rtl/>
        </w:rPr>
        <w:t xml:space="preserve"> </w:t>
      </w:r>
      <w:r w:rsidRPr="005D0CA5">
        <w:rPr>
          <w:rFonts w:hint="cs"/>
          <w:sz w:val="24"/>
          <w:rtl/>
        </w:rPr>
        <w:t>צפוי</w:t>
      </w:r>
      <w:r w:rsidRPr="005D0CA5">
        <w:rPr>
          <w:sz w:val="24"/>
          <w:rtl/>
        </w:rPr>
        <w:t>/</w:t>
      </w:r>
      <w:r w:rsidRPr="005D0CA5">
        <w:rPr>
          <w:rFonts w:hint="cs"/>
          <w:sz w:val="24"/>
          <w:rtl/>
        </w:rPr>
        <w:t>ה</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יעשה</w:t>
      </w:r>
      <w:r w:rsidRPr="005D0CA5">
        <w:rPr>
          <w:sz w:val="24"/>
          <w:rtl/>
        </w:rPr>
        <w:t>/</w:t>
      </w:r>
      <w:r w:rsidRPr="005D0CA5">
        <w:rPr>
          <w:rFonts w:hint="cs"/>
          <w:sz w:val="24"/>
          <w:rtl/>
        </w:rPr>
        <w:t>תעשה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חתם</w:t>
      </w:r>
      <w:r w:rsidRPr="005D0CA5">
        <w:rPr>
          <w:sz w:val="24"/>
          <w:rtl/>
        </w:rPr>
        <w:t>/</w:t>
      </w:r>
      <w:r w:rsidRPr="005D0CA5">
        <w:rPr>
          <w:rFonts w:hint="cs"/>
          <w:sz w:val="24"/>
          <w:rtl/>
        </w:rPr>
        <w:t>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הצהרה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בפני</w:t>
      </w:r>
      <w:r w:rsidRPr="005D0CA5">
        <w:rPr>
          <w:sz w:val="24"/>
          <w:rtl/>
        </w:rPr>
        <w:t>.</w:t>
      </w:r>
    </w:p>
    <w:p w:rsidR="00913BF9" w:rsidRDefault="00913BF9" w:rsidP="002501F9">
      <w:pPr>
        <w:spacing w:line="360" w:lineRule="atLeast"/>
        <w:jc w:val="both"/>
        <w:rPr>
          <w:sz w:val="24"/>
          <w:rtl/>
        </w:rPr>
      </w:pPr>
    </w:p>
    <w:tbl>
      <w:tblPr>
        <w:tblStyle w:val="aa"/>
        <w:bidiVisual/>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67"/>
        <w:gridCol w:w="2835"/>
        <w:gridCol w:w="567"/>
        <w:gridCol w:w="2268"/>
      </w:tblGrid>
      <w:tr w:rsidR="00913BF9" w:rsidRPr="00F6104C" w:rsidTr="00C6361D">
        <w:tc>
          <w:tcPr>
            <w:tcW w:w="2268" w:type="dxa"/>
            <w:tcBorders>
              <w:bottom w:val="single" w:sz="4" w:space="0" w:color="auto"/>
            </w:tcBorders>
          </w:tcPr>
          <w:p w:rsidR="00913BF9" w:rsidRDefault="00913BF9" w:rsidP="002501F9">
            <w:pPr>
              <w:spacing w:line="360" w:lineRule="atLeast"/>
              <w:jc w:val="both"/>
              <w:rPr>
                <w:sz w:val="24"/>
                <w:rtl/>
              </w:rPr>
            </w:pPr>
          </w:p>
        </w:tc>
        <w:tc>
          <w:tcPr>
            <w:tcW w:w="567" w:type="dxa"/>
          </w:tcPr>
          <w:p w:rsidR="00913BF9" w:rsidRDefault="00913BF9" w:rsidP="002501F9">
            <w:pPr>
              <w:spacing w:line="360" w:lineRule="atLeast"/>
              <w:jc w:val="both"/>
              <w:rPr>
                <w:sz w:val="24"/>
                <w:rtl/>
              </w:rPr>
            </w:pPr>
          </w:p>
        </w:tc>
        <w:tc>
          <w:tcPr>
            <w:tcW w:w="2835" w:type="dxa"/>
            <w:tcBorders>
              <w:bottom w:val="single" w:sz="4" w:space="0" w:color="auto"/>
            </w:tcBorders>
          </w:tcPr>
          <w:p w:rsidR="00913BF9" w:rsidRDefault="00913BF9" w:rsidP="002501F9">
            <w:pPr>
              <w:spacing w:line="360" w:lineRule="atLeast"/>
              <w:jc w:val="both"/>
              <w:rPr>
                <w:sz w:val="24"/>
                <w:rtl/>
              </w:rPr>
            </w:pPr>
          </w:p>
        </w:tc>
        <w:tc>
          <w:tcPr>
            <w:tcW w:w="567" w:type="dxa"/>
          </w:tcPr>
          <w:p w:rsidR="00913BF9" w:rsidRDefault="00913BF9" w:rsidP="002501F9">
            <w:pPr>
              <w:spacing w:line="360" w:lineRule="atLeast"/>
              <w:jc w:val="both"/>
              <w:rPr>
                <w:sz w:val="24"/>
                <w:rtl/>
              </w:rPr>
            </w:pPr>
          </w:p>
        </w:tc>
        <w:tc>
          <w:tcPr>
            <w:tcW w:w="2268" w:type="dxa"/>
            <w:tcBorders>
              <w:bottom w:val="single" w:sz="4" w:space="0" w:color="auto"/>
            </w:tcBorders>
          </w:tcPr>
          <w:p w:rsidR="00913BF9" w:rsidRDefault="00913BF9" w:rsidP="002501F9">
            <w:pPr>
              <w:spacing w:line="360" w:lineRule="atLeast"/>
              <w:jc w:val="both"/>
              <w:rPr>
                <w:sz w:val="24"/>
                <w:rtl/>
              </w:rPr>
            </w:pPr>
          </w:p>
        </w:tc>
      </w:tr>
      <w:tr w:rsidR="00913BF9" w:rsidRPr="00F6104C" w:rsidTr="00C6361D">
        <w:tc>
          <w:tcPr>
            <w:tcW w:w="2268" w:type="dxa"/>
            <w:tcBorders>
              <w:top w:val="single" w:sz="4" w:space="0" w:color="auto"/>
            </w:tcBorders>
          </w:tcPr>
          <w:p w:rsidR="00913BF9" w:rsidRDefault="00913BF9" w:rsidP="002501F9">
            <w:pPr>
              <w:spacing w:line="360" w:lineRule="atLeast"/>
              <w:jc w:val="center"/>
              <w:rPr>
                <w:sz w:val="24"/>
                <w:rtl/>
              </w:rPr>
            </w:pPr>
            <w:r>
              <w:rPr>
                <w:rFonts w:hint="cs"/>
                <w:sz w:val="24"/>
                <w:rtl/>
              </w:rPr>
              <w:t>שם</w:t>
            </w:r>
          </w:p>
        </w:tc>
        <w:tc>
          <w:tcPr>
            <w:tcW w:w="567" w:type="dxa"/>
          </w:tcPr>
          <w:p w:rsidR="00913BF9" w:rsidRDefault="00913BF9" w:rsidP="002501F9">
            <w:pPr>
              <w:spacing w:line="360" w:lineRule="atLeast"/>
              <w:jc w:val="center"/>
              <w:rPr>
                <w:sz w:val="24"/>
                <w:rtl/>
              </w:rPr>
            </w:pPr>
          </w:p>
        </w:tc>
        <w:tc>
          <w:tcPr>
            <w:tcW w:w="2835" w:type="dxa"/>
            <w:tcBorders>
              <w:top w:val="single" w:sz="4" w:space="0" w:color="auto"/>
            </w:tcBorders>
          </w:tcPr>
          <w:p w:rsidR="00913BF9" w:rsidRDefault="00913BF9" w:rsidP="002501F9">
            <w:pPr>
              <w:spacing w:line="360" w:lineRule="atLeast"/>
              <w:jc w:val="center"/>
              <w:rPr>
                <w:sz w:val="24"/>
                <w:rtl/>
              </w:rPr>
            </w:pPr>
            <w:r>
              <w:rPr>
                <w:rFonts w:hint="cs"/>
                <w:sz w:val="24"/>
                <w:rtl/>
              </w:rPr>
              <w:t>חותמת וחתימה</w:t>
            </w:r>
          </w:p>
        </w:tc>
        <w:tc>
          <w:tcPr>
            <w:tcW w:w="567" w:type="dxa"/>
          </w:tcPr>
          <w:p w:rsidR="00913BF9" w:rsidRDefault="00913BF9" w:rsidP="002501F9">
            <w:pPr>
              <w:spacing w:line="360" w:lineRule="atLeast"/>
              <w:jc w:val="center"/>
              <w:rPr>
                <w:sz w:val="24"/>
                <w:rtl/>
              </w:rPr>
            </w:pPr>
          </w:p>
        </w:tc>
        <w:tc>
          <w:tcPr>
            <w:tcW w:w="2268" w:type="dxa"/>
            <w:tcBorders>
              <w:top w:val="single" w:sz="4" w:space="0" w:color="auto"/>
            </w:tcBorders>
          </w:tcPr>
          <w:p w:rsidR="00913BF9" w:rsidRDefault="00913BF9" w:rsidP="002501F9">
            <w:pPr>
              <w:spacing w:line="360" w:lineRule="atLeast"/>
              <w:jc w:val="center"/>
              <w:rPr>
                <w:sz w:val="24"/>
                <w:rtl/>
              </w:rPr>
            </w:pPr>
            <w:r>
              <w:rPr>
                <w:rFonts w:hint="cs"/>
                <w:sz w:val="24"/>
                <w:rtl/>
              </w:rPr>
              <w:t>תאריך</w:t>
            </w:r>
          </w:p>
        </w:tc>
      </w:tr>
    </w:tbl>
    <w:p w:rsidR="00BA1513" w:rsidRDefault="00BA1513" w:rsidP="002501F9">
      <w:pPr>
        <w:bidi w:val="0"/>
        <w:spacing w:line="360" w:lineRule="atLeast"/>
        <w:rPr>
          <w:b/>
          <w:bCs/>
          <w:sz w:val="24"/>
          <w:u w:val="single"/>
        </w:rPr>
      </w:pPr>
    </w:p>
    <w:p w:rsidR="00EF66CD" w:rsidRDefault="00EF66CD" w:rsidP="002501F9">
      <w:pPr>
        <w:bidi w:val="0"/>
        <w:spacing w:line="360" w:lineRule="atLeast"/>
        <w:rPr>
          <w:b/>
          <w:bCs/>
          <w:sz w:val="24"/>
        </w:rPr>
      </w:pPr>
      <w:bookmarkStart w:id="199" w:name="_Toc24966119"/>
      <w:r w:rsidRPr="00F6104C">
        <w:rPr>
          <w:sz w:val="24"/>
        </w:rPr>
        <w:br w:type="page"/>
      </w:r>
    </w:p>
    <w:p w:rsidR="002C6DE8" w:rsidRPr="001B4E64" w:rsidRDefault="002C6DE8" w:rsidP="002501F9">
      <w:pPr>
        <w:pStyle w:val="-"/>
        <w:spacing w:line="360" w:lineRule="atLeast"/>
        <w:jc w:val="left"/>
        <w:outlineLvl w:val="0"/>
        <w:rPr>
          <w:u w:val="none"/>
          <w:rtl/>
        </w:rPr>
      </w:pPr>
      <w:r w:rsidRPr="001B4E64">
        <w:rPr>
          <w:rFonts w:hint="eastAsia"/>
          <w:u w:val="none"/>
          <w:rtl/>
        </w:rPr>
        <w:lastRenderedPageBreak/>
        <w:t>נספח</w:t>
      </w:r>
      <w:r w:rsidRPr="001B4E64">
        <w:rPr>
          <w:u w:val="none"/>
          <w:rtl/>
        </w:rPr>
        <w:t xml:space="preserve"> </w:t>
      </w:r>
      <w:r w:rsidRPr="001B4E64">
        <w:rPr>
          <w:rFonts w:hint="eastAsia"/>
          <w:u w:val="none"/>
          <w:rtl/>
        </w:rPr>
        <w:t>ב</w:t>
      </w:r>
      <w:r w:rsidRPr="001B4E64">
        <w:rPr>
          <w:u w:val="none"/>
          <w:rtl/>
        </w:rPr>
        <w:t xml:space="preserve">1 </w:t>
      </w:r>
      <w:r w:rsidRPr="001B4E64">
        <w:rPr>
          <w:rFonts w:hint="eastAsia"/>
          <w:u w:val="none"/>
          <w:rtl/>
        </w:rPr>
        <w:t>למכרז</w:t>
      </w:r>
      <w:r w:rsidR="00686C6C" w:rsidRPr="001B4E64">
        <w:rPr>
          <w:u w:val="none"/>
          <w:rtl/>
        </w:rPr>
        <w:t xml:space="preserve"> </w:t>
      </w:r>
      <w:r w:rsidR="00686C6C" w:rsidRPr="001B4E64">
        <w:rPr>
          <w:rFonts w:hint="eastAsia"/>
          <w:u w:val="none"/>
          <w:rtl/>
        </w:rPr>
        <w:t>הצהרה</w:t>
      </w:r>
      <w:r w:rsidR="00686C6C" w:rsidRPr="001B4E64">
        <w:rPr>
          <w:u w:val="none"/>
          <w:rtl/>
        </w:rPr>
        <w:t xml:space="preserve"> </w:t>
      </w:r>
      <w:r w:rsidR="00686C6C" w:rsidRPr="001B4E64">
        <w:rPr>
          <w:rFonts w:hint="eastAsia"/>
          <w:u w:val="none"/>
          <w:rtl/>
        </w:rPr>
        <w:t>בדבר</w:t>
      </w:r>
      <w:r w:rsidR="00686C6C" w:rsidRPr="001B4E64">
        <w:rPr>
          <w:u w:val="none"/>
          <w:rtl/>
        </w:rPr>
        <w:t xml:space="preserve"> </w:t>
      </w:r>
      <w:r w:rsidR="00686C6C" w:rsidRPr="001B4E64">
        <w:rPr>
          <w:rFonts w:hint="eastAsia"/>
          <w:u w:val="none"/>
          <w:rtl/>
        </w:rPr>
        <w:t>שימוש</w:t>
      </w:r>
      <w:r w:rsidR="00686C6C" w:rsidRPr="001B4E64">
        <w:rPr>
          <w:u w:val="none"/>
          <w:rtl/>
        </w:rPr>
        <w:t xml:space="preserve"> </w:t>
      </w:r>
      <w:r w:rsidR="00686C6C" w:rsidRPr="001B4E64">
        <w:rPr>
          <w:rFonts w:hint="eastAsia"/>
          <w:u w:val="none"/>
          <w:rtl/>
        </w:rPr>
        <w:t>בתוכנות</w:t>
      </w:r>
      <w:r w:rsidR="00686C6C" w:rsidRPr="001B4E64">
        <w:rPr>
          <w:u w:val="none"/>
          <w:rtl/>
        </w:rPr>
        <w:t xml:space="preserve"> </w:t>
      </w:r>
      <w:r w:rsidR="00686C6C" w:rsidRPr="001B4E64">
        <w:rPr>
          <w:rFonts w:hint="eastAsia"/>
          <w:u w:val="none"/>
          <w:rtl/>
        </w:rPr>
        <w:t>מחשב</w:t>
      </w:r>
      <w:r w:rsidR="00686C6C" w:rsidRPr="001B4E64">
        <w:rPr>
          <w:u w:val="none"/>
          <w:rtl/>
        </w:rPr>
        <w:t xml:space="preserve"> </w:t>
      </w:r>
      <w:r w:rsidR="00686C6C" w:rsidRPr="001B4E64">
        <w:rPr>
          <w:rFonts w:hint="eastAsia"/>
          <w:u w:val="none"/>
          <w:rtl/>
        </w:rPr>
        <w:t>מורשות</w:t>
      </w:r>
      <w:r w:rsidR="00686C6C" w:rsidRPr="001B4E64">
        <w:rPr>
          <w:u w:val="none"/>
          <w:rtl/>
        </w:rPr>
        <w:t xml:space="preserve"> </w:t>
      </w:r>
      <w:r w:rsidR="00686C6C" w:rsidRPr="001B4E64">
        <w:rPr>
          <w:rFonts w:hint="eastAsia"/>
          <w:u w:val="none"/>
          <w:rtl/>
        </w:rPr>
        <w:t>ועמידה</w:t>
      </w:r>
      <w:r w:rsidR="00686C6C" w:rsidRPr="001B4E64">
        <w:rPr>
          <w:u w:val="none"/>
          <w:rtl/>
        </w:rPr>
        <w:t xml:space="preserve"> </w:t>
      </w:r>
      <w:r w:rsidR="00686C6C" w:rsidRPr="001B4E64">
        <w:rPr>
          <w:rFonts w:hint="eastAsia"/>
          <w:u w:val="none"/>
          <w:rtl/>
        </w:rPr>
        <w:t>בדרישות</w:t>
      </w:r>
      <w:r w:rsidR="00686C6C" w:rsidRPr="001B4E64">
        <w:rPr>
          <w:u w:val="none"/>
          <w:rtl/>
        </w:rPr>
        <w:t xml:space="preserve"> </w:t>
      </w:r>
      <w:r w:rsidR="00686C6C" w:rsidRPr="001B4E64">
        <w:rPr>
          <w:rFonts w:hint="eastAsia"/>
          <w:u w:val="none"/>
          <w:rtl/>
        </w:rPr>
        <w:t>המכרז</w:t>
      </w:r>
      <w:bookmarkEnd w:id="199"/>
    </w:p>
    <w:p w:rsidR="00EF66CD" w:rsidRDefault="00EF66CD" w:rsidP="002501F9">
      <w:pPr>
        <w:pStyle w:val="-6"/>
        <w:spacing w:line="360" w:lineRule="atLeast"/>
        <w:rPr>
          <w:rtl/>
        </w:rPr>
      </w:pPr>
    </w:p>
    <w:p w:rsidR="002C6DE8" w:rsidRPr="00BA1513" w:rsidRDefault="002C6DE8" w:rsidP="002501F9">
      <w:pPr>
        <w:pStyle w:val="-6"/>
        <w:spacing w:line="360" w:lineRule="atLeast"/>
        <w:rPr>
          <w:rtl/>
        </w:rPr>
      </w:pPr>
      <w:r w:rsidRPr="00BA1513">
        <w:rPr>
          <w:rFonts w:hint="cs"/>
          <w:rtl/>
        </w:rPr>
        <w:t>אם</w:t>
      </w:r>
      <w:r w:rsidRPr="00BA1513">
        <w:rPr>
          <w:rtl/>
        </w:rPr>
        <w:t xml:space="preserve"> </w:t>
      </w:r>
      <w:r w:rsidRPr="00BA1513">
        <w:rPr>
          <w:rFonts w:hint="cs"/>
          <w:rtl/>
        </w:rPr>
        <w:t>המציע</w:t>
      </w:r>
      <w:r w:rsidRPr="00BA1513">
        <w:rPr>
          <w:rtl/>
        </w:rPr>
        <w:t xml:space="preserve"> </w:t>
      </w:r>
      <w:r w:rsidRPr="00BA1513">
        <w:rPr>
          <w:rFonts w:hint="cs"/>
          <w:rtl/>
        </w:rPr>
        <w:t>הינו</w:t>
      </w:r>
      <w:r w:rsidRPr="00BA1513">
        <w:rPr>
          <w:rtl/>
        </w:rPr>
        <w:t xml:space="preserve"> </w:t>
      </w:r>
      <w:r w:rsidRPr="00BA1513">
        <w:rPr>
          <w:rFonts w:hint="cs"/>
          <w:rtl/>
        </w:rPr>
        <w:t>תאגיד</w:t>
      </w:r>
      <w:r w:rsidRPr="00BA1513">
        <w:rPr>
          <w:rtl/>
        </w:rPr>
        <w:t>:</w:t>
      </w:r>
    </w:p>
    <w:p w:rsidR="002C6DE8" w:rsidRPr="005D0CA5" w:rsidRDefault="00686C6C" w:rsidP="002501F9">
      <w:pPr>
        <w:pStyle w:val="-4"/>
        <w:spacing w:line="360" w:lineRule="atLeast"/>
        <w:outlineLvl w:val="9"/>
        <w:rPr>
          <w:rtl/>
        </w:rPr>
      </w:pPr>
      <w:r>
        <w:rPr>
          <w:rFonts w:hint="cs"/>
          <w:rtl/>
        </w:rPr>
        <w:t xml:space="preserve">נספח ב'1 </w:t>
      </w:r>
      <w:r w:rsidR="002C6DE8" w:rsidRPr="005D0CA5">
        <w:rPr>
          <w:rFonts w:hint="cs"/>
          <w:rtl/>
        </w:rPr>
        <w:t>הצהרה</w:t>
      </w:r>
      <w:r w:rsidR="002C6DE8" w:rsidRPr="005D0CA5">
        <w:rPr>
          <w:rtl/>
        </w:rPr>
        <w:t xml:space="preserve"> </w:t>
      </w:r>
      <w:r w:rsidR="002C6DE8" w:rsidRPr="005D0CA5">
        <w:rPr>
          <w:rFonts w:hint="cs"/>
          <w:rtl/>
        </w:rPr>
        <w:t>בדבר</w:t>
      </w:r>
      <w:r w:rsidR="002C6DE8" w:rsidRPr="005D0CA5">
        <w:rPr>
          <w:rtl/>
        </w:rPr>
        <w:t xml:space="preserve"> </w:t>
      </w:r>
      <w:r w:rsidR="002C6DE8" w:rsidRPr="005D0CA5">
        <w:rPr>
          <w:rFonts w:hint="cs"/>
          <w:rtl/>
        </w:rPr>
        <w:t>שימוש</w:t>
      </w:r>
      <w:r w:rsidR="002C6DE8" w:rsidRPr="005D0CA5">
        <w:rPr>
          <w:rtl/>
        </w:rPr>
        <w:t xml:space="preserve"> </w:t>
      </w:r>
      <w:r w:rsidR="002C6DE8" w:rsidRPr="005D0CA5">
        <w:rPr>
          <w:rFonts w:hint="cs"/>
          <w:rtl/>
        </w:rPr>
        <w:t>בתוכנות</w:t>
      </w:r>
      <w:r w:rsidR="002C6DE8" w:rsidRPr="005D0CA5">
        <w:rPr>
          <w:rtl/>
        </w:rPr>
        <w:t xml:space="preserve"> </w:t>
      </w:r>
      <w:r w:rsidR="002C6DE8" w:rsidRPr="005D0CA5">
        <w:rPr>
          <w:rFonts w:hint="cs"/>
          <w:rtl/>
        </w:rPr>
        <w:t>מחשב</w:t>
      </w:r>
      <w:r w:rsidR="002C6DE8" w:rsidRPr="005D0CA5">
        <w:rPr>
          <w:rtl/>
        </w:rPr>
        <w:t xml:space="preserve"> </w:t>
      </w:r>
      <w:r w:rsidR="002C6DE8" w:rsidRPr="005D0CA5">
        <w:rPr>
          <w:rFonts w:hint="cs"/>
          <w:rtl/>
        </w:rPr>
        <w:t>מורשות</w:t>
      </w:r>
      <w:r w:rsidR="002C6DE8" w:rsidRPr="005D0CA5">
        <w:rPr>
          <w:rtl/>
        </w:rPr>
        <w:t xml:space="preserve"> </w:t>
      </w:r>
      <w:r w:rsidR="002C6DE8" w:rsidRPr="005D0CA5">
        <w:rPr>
          <w:rFonts w:hint="cs"/>
          <w:rtl/>
        </w:rPr>
        <w:t>ועמידה</w:t>
      </w:r>
      <w:r w:rsidR="002C6DE8" w:rsidRPr="005D0CA5">
        <w:rPr>
          <w:rtl/>
        </w:rPr>
        <w:t xml:space="preserve"> </w:t>
      </w:r>
      <w:r w:rsidR="002C6DE8" w:rsidRPr="005D0CA5">
        <w:rPr>
          <w:rFonts w:hint="cs"/>
          <w:rtl/>
        </w:rPr>
        <w:t>בדרישות</w:t>
      </w:r>
      <w:r w:rsidR="002C6DE8" w:rsidRPr="005D0CA5">
        <w:rPr>
          <w:rtl/>
        </w:rPr>
        <w:t xml:space="preserve"> </w:t>
      </w:r>
      <w:r w:rsidR="002C6DE8" w:rsidRPr="005D0CA5">
        <w:rPr>
          <w:rFonts w:hint="cs"/>
          <w:rtl/>
        </w:rPr>
        <w:t>המכרז</w:t>
      </w:r>
    </w:p>
    <w:p w:rsidR="002C6DE8" w:rsidRPr="005D0CA5" w:rsidRDefault="002C6DE8" w:rsidP="002501F9">
      <w:pPr>
        <w:spacing w:line="360" w:lineRule="atLeast"/>
        <w:rPr>
          <w:sz w:val="24"/>
          <w:rtl/>
        </w:rPr>
      </w:pPr>
    </w:p>
    <w:p w:rsidR="002C6DE8" w:rsidRPr="005D0CA5" w:rsidRDefault="002C6DE8" w:rsidP="002501F9">
      <w:pPr>
        <w:spacing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00421E8A">
        <w:rPr>
          <w:sz w:val="24"/>
          <w:u w:val="single"/>
        </w:rPr>
        <w:t>__________</w:t>
      </w:r>
      <w:r w:rsidR="00BA1513">
        <w:rPr>
          <w:rFonts w:hint="cs"/>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 .</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421E8A">
        <w:rPr>
          <w:sz w:val="24"/>
          <w:u w:val="single"/>
        </w:rPr>
        <w:t>__________</w:t>
      </w:r>
      <w:r w:rsidR="00BA1513">
        <w:rPr>
          <w:rFonts w:hint="cs"/>
          <w:sz w:val="24"/>
          <w:rtl/>
        </w:rPr>
        <w:t xml:space="preserve"> </w:t>
      </w:r>
      <w:r w:rsidRPr="005D0CA5">
        <w:rPr>
          <w:rFonts w:hint="cs"/>
          <w:sz w:val="24"/>
          <w:rtl/>
        </w:rPr>
        <w:t>מורשה</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מטעם</w:t>
      </w:r>
      <w:r w:rsidRPr="005D0CA5">
        <w:rPr>
          <w:sz w:val="24"/>
          <w:rtl/>
        </w:rPr>
        <w:t xml:space="preserve"> </w:t>
      </w:r>
      <w:r w:rsidR="00421E8A">
        <w:rPr>
          <w:sz w:val="24"/>
          <w:u w:val="single"/>
        </w:rPr>
        <w:t>__________</w:t>
      </w:r>
      <w:r w:rsidR="00BA1513">
        <w:rPr>
          <w:rFonts w:hint="cs"/>
          <w:sz w:val="24"/>
          <w:rtl/>
        </w:rPr>
        <w:t xml:space="preserve"> </w:t>
      </w:r>
      <w:r w:rsidRPr="005D0CA5">
        <w:rPr>
          <w:rFonts w:hint="cs"/>
          <w:sz w:val="24"/>
          <w:rtl/>
        </w:rPr>
        <w:t>שמספרו</w:t>
      </w:r>
      <w:r w:rsidRPr="005D0CA5">
        <w:rPr>
          <w:sz w:val="24"/>
          <w:rtl/>
        </w:rPr>
        <w:t xml:space="preserve"> </w:t>
      </w:r>
      <w:r w:rsidR="00421E8A">
        <w:rPr>
          <w:sz w:val="24"/>
          <w:u w:val="single"/>
        </w:rPr>
        <w:t>__________</w:t>
      </w:r>
      <w:r w:rsidR="00BA1513" w:rsidRPr="005D0CA5">
        <w:rPr>
          <w:sz w:val="24"/>
          <w:rtl/>
        </w:rPr>
        <w:t xml:space="preserve"> </w:t>
      </w:r>
      <w:r w:rsidR="00BA1513">
        <w:rPr>
          <w:rFonts w:hint="cs"/>
          <w:sz w:val="24"/>
          <w:rtl/>
        </w:rPr>
        <w:t xml:space="preserve"> </w:t>
      </w:r>
      <w:r w:rsidRPr="005D0CA5">
        <w:rPr>
          <w:sz w:val="24"/>
          <w:rtl/>
        </w:rPr>
        <w:t>(</w:t>
      </w:r>
      <w:r w:rsidRPr="005D0CA5">
        <w:rPr>
          <w:rFonts w:hint="cs"/>
          <w:sz w:val="24"/>
          <w:rtl/>
        </w:rPr>
        <w:t>להלן</w:t>
      </w:r>
      <w:r w:rsidRPr="005D0CA5">
        <w:rPr>
          <w:sz w:val="24"/>
          <w:rtl/>
        </w:rPr>
        <w:t>: "</w:t>
      </w:r>
      <w:r w:rsidRPr="005D0CA5">
        <w:rPr>
          <w:rFonts w:hint="cs"/>
          <w:sz w:val="24"/>
          <w:rtl/>
        </w:rPr>
        <w:t>המציע</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w:t>
      </w:r>
    </w:p>
    <w:p w:rsidR="00BA1513" w:rsidRDefault="002C6DE8" w:rsidP="006D4620">
      <w:pPr>
        <w:pStyle w:val="a8"/>
        <w:numPr>
          <w:ilvl w:val="0"/>
          <w:numId w:val="3"/>
        </w:numPr>
        <w:spacing w:line="360" w:lineRule="atLeast"/>
        <w:rPr>
          <w:sz w:val="24"/>
        </w:rPr>
      </w:pPr>
      <w:r w:rsidRPr="00BA1513">
        <w:rPr>
          <w:rFonts w:hint="cs"/>
          <w:sz w:val="24"/>
          <w:rtl/>
        </w:rPr>
        <w:t>המציע</w:t>
      </w:r>
      <w:r w:rsidRPr="00BA1513">
        <w:rPr>
          <w:sz w:val="24"/>
          <w:rtl/>
        </w:rPr>
        <w:t xml:space="preserve"> </w:t>
      </w:r>
      <w:r w:rsidRPr="00BA1513">
        <w:rPr>
          <w:rFonts w:hint="cs"/>
          <w:sz w:val="24"/>
          <w:rtl/>
        </w:rPr>
        <w:t>יעמוד</w:t>
      </w:r>
      <w:r w:rsidRPr="00BA1513">
        <w:rPr>
          <w:sz w:val="24"/>
          <w:rtl/>
        </w:rPr>
        <w:t xml:space="preserve"> </w:t>
      </w:r>
      <w:r w:rsidRPr="00BA1513">
        <w:rPr>
          <w:rFonts w:hint="cs"/>
          <w:sz w:val="24"/>
          <w:rtl/>
        </w:rPr>
        <w:t>בדרישה</w:t>
      </w:r>
      <w:r w:rsidRPr="00BA1513">
        <w:rPr>
          <w:sz w:val="24"/>
          <w:rtl/>
        </w:rPr>
        <w:t xml:space="preserve"> </w:t>
      </w:r>
      <w:r w:rsidRPr="00BA1513">
        <w:rPr>
          <w:rFonts w:hint="cs"/>
          <w:sz w:val="24"/>
          <w:rtl/>
        </w:rPr>
        <w:t>לעשות</w:t>
      </w:r>
      <w:r w:rsidRPr="00BA1513">
        <w:rPr>
          <w:sz w:val="24"/>
          <w:rtl/>
        </w:rPr>
        <w:t xml:space="preserve"> </w:t>
      </w:r>
      <w:r w:rsidRPr="00BA1513">
        <w:rPr>
          <w:rFonts w:hint="cs"/>
          <w:sz w:val="24"/>
          <w:rtl/>
        </w:rPr>
        <w:t>שימוש</w:t>
      </w:r>
      <w:r w:rsidRPr="00BA1513">
        <w:rPr>
          <w:sz w:val="24"/>
          <w:rtl/>
        </w:rPr>
        <w:t xml:space="preserve"> </w:t>
      </w:r>
      <w:r w:rsidRPr="00BA1513">
        <w:rPr>
          <w:rFonts w:hint="cs"/>
          <w:sz w:val="24"/>
          <w:rtl/>
        </w:rPr>
        <w:t>אך</w:t>
      </w:r>
      <w:r w:rsidRPr="00BA1513">
        <w:rPr>
          <w:sz w:val="24"/>
          <w:rtl/>
        </w:rPr>
        <w:t xml:space="preserve"> </w:t>
      </w:r>
      <w:r w:rsidRPr="00BA1513">
        <w:rPr>
          <w:rFonts w:hint="cs"/>
          <w:sz w:val="24"/>
          <w:rtl/>
        </w:rPr>
        <w:t>ורק</w:t>
      </w:r>
      <w:r w:rsidRPr="00BA1513">
        <w:rPr>
          <w:sz w:val="24"/>
          <w:rtl/>
        </w:rPr>
        <w:t xml:space="preserve"> </w:t>
      </w:r>
      <w:r w:rsidRPr="00BA1513">
        <w:rPr>
          <w:rFonts w:hint="cs"/>
          <w:sz w:val="24"/>
          <w:rtl/>
        </w:rPr>
        <w:t>בתוכנות</w:t>
      </w:r>
      <w:r w:rsidRPr="00BA1513">
        <w:rPr>
          <w:sz w:val="24"/>
          <w:rtl/>
        </w:rPr>
        <w:t xml:space="preserve"> </w:t>
      </w:r>
      <w:r w:rsidRPr="00BA1513">
        <w:rPr>
          <w:rFonts w:hint="cs"/>
          <w:sz w:val="24"/>
          <w:rtl/>
        </w:rPr>
        <w:t>מחשב</w:t>
      </w:r>
      <w:r w:rsidRPr="00BA1513">
        <w:rPr>
          <w:sz w:val="24"/>
          <w:rtl/>
        </w:rPr>
        <w:t xml:space="preserve"> </w:t>
      </w:r>
      <w:r w:rsidRPr="00BA1513">
        <w:rPr>
          <w:rFonts w:hint="cs"/>
          <w:sz w:val="24"/>
          <w:rtl/>
        </w:rPr>
        <w:t>מורשות</w:t>
      </w:r>
      <w:r w:rsidRPr="00BA1513">
        <w:rPr>
          <w:sz w:val="24"/>
          <w:rtl/>
        </w:rPr>
        <w:t>.</w:t>
      </w:r>
    </w:p>
    <w:p w:rsidR="002C6DE8" w:rsidRPr="00BA1513" w:rsidRDefault="002C6DE8" w:rsidP="006D4620">
      <w:pPr>
        <w:pStyle w:val="a8"/>
        <w:numPr>
          <w:ilvl w:val="0"/>
          <w:numId w:val="3"/>
        </w:numPr>
        <w:spacing w:line="360" w:lineRule="atLeast"/>
        <w:rPr>
          <w:sz w:val="24"/>
          <w:rtl/>
        </w:rPr>
      </w:pPr>
      <w:r w:rsidRPr="00BA1513">
        <w:rPr>
          <w:rFonts w:hint="cs"/>
          <w:sz w:val="24"/>
          <w:rtl/>
        </w:rPr>
        <w:t>המציע</w:t>
      </w:r>
      <w:r w:rsidRPr="00BA1513">
        <w:rPr>
          <w:sz w:val="24"/>
          <w:rtl/>
        </w:rPr>
        <w:t xml:space="preserve"> </w:t>
      </w:r>
      <w:r w:rsidRPr="00BA1513">
        <w:rPr>
          <w:rFonts w:hint="cs"/>
          <w:sz w:val="24"/>
          <w:rtl/>
        </w:rPr>
        <w:t>יעמוד</w:t>
      </w:r>
      <w:r w:rsidRPr="00BA1513">
        <w:rPr>
          <w:sz w:val="24"/>
          <w:rtl/>
        </w:rPr>
        <w:t xml:space="preserve"> </w:t>
      </w:r>
      <w:r w:rsidRPr="00BA1513">
        <w:rPr>
          <w:rFonts w:hint="cs"/>
          <w:sz w:val="24"/>
          <w:rtl/>
        </w:rPr>
        <w:t>בכל</w:t>
      </w:r>
      <w:r w:rsidRPr="00BA1513">
        <w:rPr>
          <w:sz w:val="24"/>
          <w:rtl/>
        </w:rPr>
        <w:t xml:space="preserve"> </w:t>
      </w:r>
      <w:r w:rsidRPr="00BA1513">
        <w:rPr>
          <w:rFonts w:hint="cs"/>
          <w:sz w:val="24"/>
          <w:rtl/>
        </w:rPr>
        <w:t>הדרישות</w:t>
      </w:r>
      <w:r w:rsidRPr="00BA1513">
        <w:rPr>
          <w:sz w:val="24"/>
          <w:rtl/>
        </w:rPr>
        <w:t xml:space="preserve"> </w:t>
      </w:r>
      <w:r w:rsidRPr="00BA1513">
        <w:rPr>
          <w:rFonts w:hint="cs"/>
          <w:sz w:val="24"/>
          <w:rtl/>
        </w:rPr>
        <w:t>שבמפרט</w:t>
      </w:r>
      <w:r w:rsidRPr="00BA1513">
        <w:rPr>
          <w:sz w:val="24"/>
          <w:rtl/>
        </w:rPr>
        <w:t xml:space="preserve"> </w:t>
      </w:r>
      <w:r w:rsidRPr="00BA1513">
        <w:rPr>
          <w:rFonts w:hint="cs"/>
          <w:sz w:val="24"/>
          <w:rtl/>
        </w:rPr>
        <w:t>מכרז</w:t>
      </w:r>
      <w:r w:rsidRPr="00BA1513">
        <w:rPr>
          <w:sz w:val="24"/>
          <w:rtl/>
        </w:rPr>
        <w:t xml:space="preserve"> </w:t>
      </w:r>
      <w:r w:rsidRPr="00BA1513">
        <w:rPr>
          <w:rFonts w:hint="cs"/>
          <w:sz w:val="24"/>
          <w:rtl/>
        </w:rPr>
        <w:t>זה</w:t>
      </w:r>
      <w:r w:rsidRPr="00BA1513">
        <w:rPr>
          <w:sz w:val="24"/>
          <w:rtl/>
        </w:rPr>
        <w:t xml:space="preserve"> </w:t>
      </w:r>
      <w:r w:rsidRPr="00BA1513">
        <w:rPr>
          <w:rFonts w:hint="cs"/>
          <w:sz w:val="24"/>
          <w:rtl/>
        </w:rPr>
        <w:t>ללא</w:t>
      </w:r>
      <w:r w:rsidRPr="00BA1513">
        <w:rPr>
          <w:sz w:val="24"/>
          <w:rtl/>
        </w:rPr>
        <w:t xml:space="preserve"> </w:t>
      </w:r>
      <w:r w:rsidRPr="00BA1513">
        <w:rPr>
          <w:rFonts w:hint="cs"/>
          <w:sz w:val="24"/>
          <w:rtl/>
        </w:rPr>
        <w:t>יוצא</w:t>
      </w:r>
      <w:r w:rsidRPr="00BA1513">
        <w:rPr>
          <w:sz w:val="24"/>
          <w:rtl/>
        </w:rPr>
        <w:t xml:space="preserve"> </w:t>
      </w:r>
      <w:r w:rsidRPr="00BA1513">
        <w:rPr>
          <w:rFonts w:hint="cs"/>
          <w:sz w:val="24"/>
          <w:rtl/>
        </w:rPr>
        <w:t>מן</w:t>
      </w:r>
      <w:r w:rsidRPr="00BA1513">
        <w:rPr>
          <w:sz w:val="24"/>
          <w:rtl/>
        </w:rPr>
        <w:t xml:space="preserve"> </w:t>
      </w:r>
      <w:r w:rsidRPr="00BA1513">
        <w:rPr>
          <w:rFonts w:hint="cs"/>
          <w:sz w:val="24"/>
          <w:rtl/>
        </w:rPr>
        <w:t>הכלל</w:t>
      </w:r>
      <w:r w:rsidRPr="00BA1513">
        <w:rPr>
          <w:sz w:val="24"/>
          <w:rtl/>
        </w:rPr>
        <w:t xml:space="preserve"> </w:t>
      </w:r>
      <w:r w:rsidRPr="00BA1513">
        <w:rPr>
          <w:rFonts w:hint="cs"/>
          <w:sz w:val="24"/>
          <w:rtl/>
        </w:rPr>
        <w:t>על</w:t>
      </w:r>
      <w:r w:rsidRPr="00BA1513">
        <w:rPr>
          <w:sz w:val="24"/>
          <w:rtl/>
        </w:rPr>
        <w:t xml:space="preserve"> </w:t>
      </w:r>
      <w:r w:rsidRPr="00BA1513">
        <w:rPr>
          <w:rFonts w:hint="cs"/>
          <w:sz w:val="24"/>
          <w:rtl/>
        </w:rPr>
        <w:t>כל</w:t>
      </w:r>
      <w:r w:rsidRPr="00BA1513">
        <w:rPr>
          <w:sz w:val="24"/>
          <w:rtl/>
        </w:rPr>
        <w:t xml:space="preserve"> </w:t>
      </w:r>
      <w:r w:rsidRPr="00BA1513">
        <w:rPr>
          <w:rFonts w:hint="cs"/>
          <w:sz w:val="24"/>
          <w:rtl/>
        </w:rPr>
        <w:t>נספחיו</w:t>
      </w:r>
      <w:r w:rsidRPr="00BA1513">
        <w:rPr>
          <w:sz w:val="24"/>
          <w:rtl/>
        </w:rPr>
        <w:t xml:space="preserve">, </w:t>
      </w:r>
      <w:r w:rsidRPr="00BA1513">
        <w:rPr>
          <w:rFonts w:hint="cs"/>
          <w:sz w:val="24"/>
          <w:rtl/>
        </w:rPr>
        <w:t>דרישותיו</w:t>
      </w:r>
      <w:r w:rsidRPr="00BA1513">
        <w:rPr>
          <w:sz w:val="24"/>
          <w:rtl/>
        </w:rPr>
        <w:t xml:space="preserve">, </w:t>
      </w:r>
      <w:r w:rsidRPr="00BA1513">
        <w:rPr>
          <w:rFonts w:hint="cs"/>
          <w:sz w:val="24"/>
          <w:rtl/>
        </w:rPr>
        <w:t>תנאיו</w:t>
      </w:r>
      <w:r w:rsidRPr="00BA1513">
        <w:rPr>
          <w:sz w:val="24"/>
          <w:rtl/>
        </w:rPr>
        <w:t xml:space="preserve"> </w:t>
      </w:r>
      <w:r w:rsidRPr="00BA1513">
        <w:rPr>
          <w:rFonts w:hint="cs"/>
          <w:sz w:val="24"/>
          <w:rtl/>
        </w:rPr>
        <w:t>וחלקיו</w:t>
      </w:r>
      <w:r w:rsidRPr="00BA1513">
        <w:rPr>
          <w:sz w:val="24"/>
          <w:rtl/>
        </w:rPr>
        <w:t xml:space="preserve"> </w:t>
      </w:r>
      <w:r w:rsidRPr="00BA1513">
        <w:rPr>
          <w:rFonts w:hint="cs"/>
          <w:sz w:val="24"/>
          <w:rtl/>
        </w:rPr>
        <w:t>ולרבות</w:t>
      </w:r>
      <w:r w:rsidRPr="00BA1513">
        <w:rPr>
          <w:sz w:val="24"/>
          <w:rtl/>
        </w:rPr>
        <w:t xml:space="preserve"> </w:t>
      </w:r>
      <w:r w:rsidRPr="00BA1513">
        <w:rPr>
          <w:rFonts w:hint="cs"/>
          <w:sz w:val="24"/>
          <w:rtl/>
        </w:rPr>
        <w:t>שאלות</w:t>
      </w:r>
      <w:r w:rsidRPr="00BA1513">
        <w:rPr>
          <w:sz w:val="24"/>
          <w:rtl/>
        </w:rPr>
        <w:t xml:space="preserve"> </w:t>
      </w:r>
      <w:r w:rsidRPr="00BA1513">
        <w:rPr>
          <w:rFonts w:hint="cs"/>
          <w:sz w:val="24"/>
          <w:rtl/>
        </w:rPr>
        <w:t>ההבהרה</w:t>
      </w:r>
      <w:r w:rsidRPr="00BA1513">
        <w:rPr>
          <w:sz w:val="24"/>
          <w:rtl/>
        </w:rPr>
        <w:t xml:space="preserve"> </w:t>
      </w:r>
      <w:r w:rsidRPr="00BA1513">
        <w:rPr>
          <w:rFonts w:hint="cs"/>
          <w:sz w:val="24"/>
          <w:rtl/>
        </w:rPr>
        <w:t>ותשובות</w:t>
      </w:r>
      <w:r w:rsidRPr="00BA1513">
        <w:rPr>
          <w:sz w:val="24"/>
          <w:rtl/>
        </w:rPr>
        <w:t xml:space="preserve"> </w:t>
      </w:r>
      <w:r w:rsidRPr="00BA1513">
        <w:rPr>
          <w:rFonts w:hint="cs"/>
          <w:sz w:val="24"/>
          <w:rtl/>
        </w:rPr>
        <w:t>עורך</w:t>
      </w:r>
      <w:r w:rsidRPr="00BA1513">
        <w:rPr>
          <w:sz w:val="24"/>
          <w:rtl/>
        </w:rPr>
        <w:t xml:space="preserve"> </w:t>
      </w:r>
      <w:r w:rsidRPr="00BA1513">
        <w:rPr>
          <w:rFonts w:hint="cs"/>
          <w:sz w:val="24"/>
          <w:rtl/>
        </w:rPr>
        <w:t>המכרז</w:t>
      </w:r>
      <w:r w:rsidRPr="00BA1513">
        <w:rPr>
          <w:sz w:val="24"/>
          <w:rtl/>
        </w:rPr>
        <w:t>.</w:t>
      </w:r>
    </w:p>
    <w:p w:rsidR="002C6DE8" w:rsidRPr="005D0CA5" w:rsidRDefault="002C6DE8" w:rsidP="002501F9">
      <w:pPr>
        <w:spacing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0B421A" w:rsidRPr="00F6104C" w:rsidTr="00C87AA8">
        <w:trPr>
          <w:jc w:val="center"/>
        </w:trPr>
        <w:tc>
          <w:tcPr>
            <w:tcW w:w="4261" w:type="dxa"/>
          </w:tcPr>
          <w:p w:rsidR="000B421A" w:rsidRDefault="00156AD8" w:rsidP="002501F9">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2365CE">
              <w:rPr>
                <w:noProof/>
                <w:sz w:val="24"/>
                <w:u w:val="single"/>
                <w:rtl/>
              </w:rPr>
              <w:t> </w:t>
            </w:r>
            <w:r w:rsidR="002365CE">
              <w:rPr>
                <w:noProof/>
                <w:sz w:val="24"/>
                <w:u w:val="single"/>
                <w:rtl/>
              </w:rPr>
              <w:t> </w:t>
            </w:r>
            <w:r w:rsidR="002365CE">
              <w:rPr>
                <w:noProof/>
                <w:sz w:val="24"/>
                <w:u w:val="single"/>
                <w:rtl/>
              </w:rPr>
              <w:t> </w:t>
            </w:r>
            <w:r w:rsidR="002365CE">
              <w:rPr>
                <w:noProof/>
                <w:sz w:val="24"/>
                <w:u w:val="single"/>
                <w:rtl/>
              </w:rPr>
              <w:t> </w:t>
            </w:r>
            <w:r w:rsidR="002365CE">
              <w:rPr>
                <w:noProof/>
                <w:sz w:val="24"/>
                <w:u w:val="single"/>
                <w:rtl/>
              </w:rPr>
              <w:t> </w:t>
            </w:r>
            <w:r>
              <w:rPr>
                <w:sz w:val="24"/>
                <w:u w:val="single"/>
                <w:rtl/>
              </w:rPr>
              <w:fldChar w:fldCharType="end"/>
            </w:r>
          </w:p>
        </w:tc>
        <w:tc>
          <w:tcPr>
            <w:tcW w:w="4261" w:type="dxa"/>
          </w:tcPr>
          <w:p w:rsidR="000B421A" w:rsidRDefault="00156AD8" w:rsidP="002501F9">
            <w:pPr>
              <w:spacing w:line="360" w:lineRule="atLeast"/>
              <w:jc w:val="center"/>
              <w:rPr>
                <w:sz w:val="24"/>
                <w:rtl/>
              </w:rPr>
            </w:pPr>
            <w:r>
              <w:rPr>
                <w:sz w:val="24"/>
                <w:u w:val="single"/>
                <w:rtl/>
              </w:rPr>
              <w:fldChar w:fldCharType="begin">
                <w:ffData>
                  <w:name w:val=""/>
                  <w:enabled/>
                  <w:calcOnExit w:val="0"/>
                  <w:statusText w:type="text" w:val="חתימה וחותמ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2365CE">
              <w:rPr>
                <w:noProof/>
                <w:sz w:val="24"/>
                <w:u w:val="single"/>
                <w:rtl/>
              </w:rPr>
              <w:t> </w:t>
            </w:r>
            <w:r w:rsidR="002365CE">
              <w:rPr>
                <w:noProof/>
                <w:sz w:val="24"/>
                <w:u w:val="single"/>
                <w:rtl/>
              </w:rPr>
              <w:t> </w:t>
            </w:r>
            <w:r w:rsidR="002365CE">
              <w:rPr>
                <w:noProof/>
                <w:sz w:val="24"/>
                <w:u w:val="single"/>
                <w:rtl/>
              </w:rPr>
              <w:t> </w:t>
            </w:r>
            <w:r w:rsidR="002365CE">
              <w:rPr>
                <w:noProof/>
                <w:sz w:val="24"/>
                <w:u w:val="single"/>
                <w:rtl/>
              </w:rPr>
              <w:t> </w:t>
            </w:r>
            <w:r w:rsidR="002365CE">
              <w:rPr>
                <w:noProof/>
                <w:sz w:val="24"/>
                <w:u w:val="single"/>
                <w:rtl/>
              </w:rPr>
              <w:t> </w:t>
            </w:r>
            <w:r>
              <w:rPr>
                <w:sz w:val="24"/>
                <w:u w:val="single"/>
                <w:rtl/>
              </w:rPr>
              <w:fldChar w:fldCharType="end"/>
            </w:r>
          </w:p>
        </w:tc>
      </w:tr>
      <w:tr w:rsidR="000B421A" w:rsidRPr="00F6104C" w:rsidTr="00C87AA8">
        <w:trPr>
          <w:jc w:val="center"/>
        </w:trPr>
        <w:tc>
          <w:tcPr>
            <w:tcW w:w="4261" w:type="dxa"/>
          </w:tcPr>
          <w:p w:rsidR="000B421A" w:rsidRDefault="000B421A" w:rsidP="002501F9">
            <w:pPr>
              <w:tabs>
                <w:tab w:val="center" w:pos="2022"/>
                <w:tab w:val="right" w:pos="4045"/>
              </w:tabs>
              <w:spacing w:line="360" w:lineRule="atLeast"/>
              <w:rPr>
                <w:sz w:val="24"/>
                <w:rtl/>
              </w:rPr>
            </w:pPr>
            <w:r>
              <w:rPr>
                <w:sz w:val="24"/>
                <w:rtl/>
              </w:rPr>
              <w:tab/>
            </w:r>
            <w:r>
              <w:rPr>
                <w:rFonts w:hint="cs"/>
                <w:sz w:val="24"/>
                <w:rtl/>
              </w:rPr>
              <w:t>תאריך</w:t>
            </w:r>
            <w:r>
              <w:rPr>
                <w:sz w:val="24"/>
                <w:rtl/>
              </w:rPr>
              <w:tab/>
            </w:r>
          </w:p>
        </w:tc>
        <w:tc>
          <w:tcPr>
            <w:tcW w:w="4261" w:type="dxa"/>
          </w:tcPr>
          <w:p w:rsidR="000B421A" w:rsidRDefault="000B421A" w:rsidP="002501F9">
            <w:pPr>
              <w:spacing w:line="360" w:lineRule="atLeast"/>
              <w:jc w:val="center"/>
              <w:rPr>
                <w:sz w:val="24"/>
                <w:rtl/>
              </w:rPr>
            </w:pPr>
            <w:r>
              <w:rPr>
                <w:rFonts w:hint="cs"/>
                <w:sz w:val="24"/>
                <w:rtl/>
              </w:rPr>
              <w:t>חתימה + חותמת</w:t>
            </w:r>
          </w:p>
        </w:tc>
      </w:tr>
    </w:tbl>
    <w:p w:rsidR="002C6DE8" w:rsidRPr="005D0CA5" w:rsidRDefault="002C6DE8" w:rsidP="002501F9">
      <w:pPr>
        <w:spacing w:line="360" w:lineRule="atLeast"/>
        <w:rPr>
          <w:sz w:val="24"/>
          <w:rtl/>
        </w:rPr>
      </w:pPr>
    </w:p>
    <w:p w:rsidR="002C6DE8" w:rsidRPr="005D0CA5" w:rsidRDefault="002C6DE8" w:rsidP="002501F9">
      <w:pPr>
        <w:pStyle w:val="-4"/>
        <w:spacing w:line="360" w:lineRule="atLeast"/>
        <w:outlineLvl w:val="9"/>
        <w:rPr>
          <w:rtl/>
        </w:rPr>
      </w:pPr>
      <w:r w:rsidRPr="005D0CA5">
        <w:rPr>
          <w:rFonts w:hint="cs"/>
          <w:rtl/>
        </w:rPr>
        <w:t>אימות</w:t>
      </w:r>
      <w:r w:rsidRPr="005D0CA5">
        <w:rPr>
          <w:rtl/>
        </w:rPr>
        <w:t xml:space="preserve"> </w:t>
      </w:r>
      <w:r w:rsidRPr="005D0CA5">
        <w:rPr>
          <w:rFonts w:hint="cs"/>
          <w:rtl/>
        </w:rPr>
        <w:t>חתימה</w:t>
      </w:r>
    </w:p>
    <w:p w:rsidR="002C6DE8" w:rsidRDefault="002C6DE8" w:rsidP="002501F9">
      <w:pPr>
        <w:spacing w:line="360" w:lineRule="atLeast"/>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sidRPr="005D0CA5">
        <w:rPr>
          <w:sz w:val="24"/>
          <w:rtl/>
        </w:rPr>
        <w:t xml:space="preserve"> </w:t>
      </w:r>
      <w:r w:rsidR="00421E8A">
        <w:rPr>
          <w:sz w:val="24"/>
          <w:u w:val="single"/>
        </w:rPr>
        <w:t>__________</w:t>
      </w:r>
      <w:r w:rsidR="000B421A">
        <w:rPr>
          <w:rFonts w:hint="cs"/>
          <w:sz w:val="24"/>
          <w:rtl/>
        </w:rPr>
        <w:t xml:space="preserve"> </w:t>
      </w:r>
      <w:proofErr w:type="spellStart"/>
      <w:r w:rsidRPr="005D0CA5">
        <w:rPr>
          <w:rFonts w:hint="cs"/>
          <w:sz w:val="24"/>
          <w:rtl/>
        </w:rPr>
        <w:t>מ</w:t>
      </w:r>
      <w:r w:rsidRPr="005D0CA5">
        <w:rPr>
          <w:sz w:val="24"/>
          <w:rtl/>
        </w:rPr>
        <w:t>.</w:t>
      </w:r>
      <w:r w:rsidRPr="005D0CA5">
        <w:rPr>
          <w:rFonts w:hint="cs"/>
          <w:sz w:val="24"/>
          <w:rtl/>
        </w:rPr>
        <w:t>ר</w:t>
      </w:r>
      <w:proofErr w:type="spellEnd"/>
      <w:r w:rsidRPr="005D0CA5">
        <w:rPr>
          <w:sz w:val="24"/>
          <w:rtl/>
        </w:rPr>
        <w:t xml:space="preserve"> </w:t>
      </w:r>
      <w:r w:rsidR="00421E8A">
        <w:rPr>
          <w:sz w:val="24"/>
          <w:u w:val="single"/>
        </w:rPr>
        <w:t>__________</w:t>
      </w:r>
      <w:r w:rsidR="000B421A">
        <w:rPr>
          <w:rFonts w:hint="cs"/>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00421E8A">
        <w:rPr>
          <w:sz w:val="24"/>
          <w:u w:val="single"/>
        </w:rPr>
        <w:t>__________</w:t>
      </w:r>
      <w:r w:rsidR="000B421A">
        <w:rPr>
          <w:rFonts w:hint="cs"/>
          <w:sz w:val="24"/>
          <w:rtl/>
        </w:rPr>
        <w:t xml:space="preserve"> </w:t>
      </w:r>
      <w:r w:rsidRPr="005D0CA5">
        <w:rPr>
          <w:rFonts w:hint="cs"/>
          <w:sz w:val="24"/>
          <w:rtl/>
        </w:rPr>
        <w:t>רשום</w:t>
      </w:r>
      <w:r w:rsidRPr="005D0CA5">
        <w:rPr>
          <w:sz w:val="24"/>
          <w:rtl/>
        </w:rPr>
        <w:t xml:space="preserve"> </w:t>
      </w:r>
      <w:r w:rsidRPr="005D0CA5">
        <w:rPr>
          <w:rFonts w:hint="cs"/>
          <w:sz w:val="24"/>
          <w:rtl/>
        </w:rPr>
        <w:t>בישראל</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דין</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ה</w:t>
      </w:r>
      <w:r w:rsidRPr="005D0CA5">
        <w:rPr>
          <w:sz w:val="24"/>
          <w:rtl/>
        </w:rPr>
        <w:t>"</w:t>
      </w:r>
      <w:r w:rsidRPr="005D0CA5">
        <w:rPr>
          <w:rFonts w:hint="cs"/>
          <w:sz w:val="24"/>
          <w:rtl/>
        </w:rPr>
        <w:t>ה</w:t>
      </w:r>
      <w:r w:rsidRPr="005D0CA5">
        <w:rPr>
          <w:sz w:val="24"/>
          <w:rtl/>
        </w:rPr>
        <w:t xml:space="preserve"> </w:t>
      </w:r>
      <w:r w:rsidR="00421E8A">
        <w:rPr>
          <w:sz w:val="24"/>
          <w:u w:val="single"/>
        </w:rPr>
        <w:t>__________</w:t>
      </w:r>
      <w:r w:rsidR="000B421A">
        <w:rPr>
          <w:rFonts w:hint="cs"/>
          <w:sz w:val="24"/>
          <w:rtl/>
        </w:rPr>
        <w:t xml:space="preserve"> </w:t>
      </w:r>
      <w:r w:rsidRPr="005D0CA5">
        <w:rPr>
          <w:rFonts w:hint="cs"/>
          <w:sz w:val="24"/>
          <w:rtl/>
        </w:rPr>
        <w:t>אשר</w:t>
      </w:r>
      <w:r w:rsidRPr="005D0CA5">
        <w:rPr>
          <w:sz w:val="24"/>
          <w:rtl/>
        </w:rPr>
        <w:t xml:space="preserve"> </w:t>
      </w:r>
      <w:r w:rsidRPr="005D0CA5">
        <w:rPr>
          <w:rFonts w:hint="cs"/>
          <w:sz w:val="24"/>
          <w:rtl/>
        </w:rPr>
        <w:t>זיהה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421E8A">
        <w:rPr>
          <w:sz w:val="24"/>
          <w:u w:val="single"/>
        </w:rPr>
        <w:t>__________</w:t>
      </w:r>
      <w:r w:rsidR="000B421A">
        <w:rPr>
          <w:rFonts w:hint="cs"/>
          <w:sz w:val="24"/>
          <w:rtl/>
        </w:rPr>
        <w:t xml:space="preserve"> </w:t>
      </w:r>
      <w:r w:rsidRPr="005D0CA5">
        <w:rPr>
          <w:rFonts w:hint="cs"/>
          <w:sz w:val="24"/>
          <w:rtl/>
        </w:rPr>
        <w:t>וחתם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הצהרה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בפניי</w:t>
      </w:r>
      <w:r w:rsidRPr="005D0CA5">
        <w:rPr>
          <w:sz w:val="24"/>
          <w:rtl/>
        </w:rPr>
        <w:t xml:space="preserve"> </w:t>
      </w:r>
      <w:r w:rsidRPr="005D0CA5">
        <w:rPr>
          <w:rFonts w:hint="cs"/>
          <w:sz w:val="24"/>
          <w:rtl/>
        </w:rPr>
        <w:t>אחרי</w:t>
      </w:r>
      <w:r w:rsidRPr="005D0CA5">
        <w:rPr>
          <w:sz w:val="24"/>
          <w:rtl/>
        </w:rPr>
        <w:t xml:space="preserve"> </w:t>
      </w:r>
      <w:r w:rsidRPr="005D0CA5">
        <w:rPr>
          <w:rFonts w:hint="cs"/>
          <w:sz w:val="24"/>
          <w:rtl/>
        </w:rPr>
        <w:t>שהזהרתיו</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עליו</w:t>
      </w:r>
      <w:r w:rsidRPr="005D0CA5">
        <w:rPr>
          <w:sz w:val="24"/>
          <w:rtl/>
        </w:rPr>
        <w:t>/</w:t>
      </w:r>
      <w:r w:rsidRPr="005D0CA5">
        <w:rPr>
          <w:rFonts w:hint="cs"/>
          <w:sz w:val="24"/>
          <w:rtl/>
        </w:rPr>
        <w:t>ה</w:t>
      </w:r>
      <w:r w:rsidRPr="005D0CA5">
        <w:rPr>
          <w:sz w:val="24"/>
          <w:rtl/>
        </w:rPr>
        <w:t xml:space="preserve"> </w:t>
      </w:r>
      <w:r w:rsidRPr="005D0CA5">
        <w:rPr>
          <w:rFonts w:hint="cs"/>
          <w:sz w:val="24"/>
          <w:rtl/>
        </w:rPr>
        <w:t>להצהיר</w:t>
      </w:r>
      <w:r w:rsidRPr="005D0CA5">
        <w:rPr>
          <w:sz w:val="24"/>
          <w:rtl/>
        </w:rPr>
        <w:t xml:space="preserve"> </w:t>
      </w:r>
      <w:r w:rsidRPr="005D0CA5">
        <w:rPr>
          <w:rFonts w:hint="cs"/>
          <w:sz w:val="24"/>
          <w:rtl/>
        </w:rPr>
        <w:t>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יהיה</w:t>
      </w:r>
      <w:r w:rsidRPr="005D0CA5">
        <w:rPr>
          <w:sz w:val="24"/>
          <w:rtl/>
        </w:rPr>
        <w:t>/</w:t>
      </w:r>
      <w:r w:rsidRPr="005D0CA5">
        <w:rPr>
          <w:rFonts w:hint="cs"/>
          <w:sz w:val="24"/>
          <w:rtl/>
        </w:rPr>
        <w:t>תהייה</w:t>
      </w:r>
      <w:r w:rsidRPr="005D0CA5">
        <w:rPr>
          <w:sz w:val="24"/>
          <w:rtl/>
        </w:rPr>
        <w:t xml:space="preserve"> </w:t>
      </w:r>
      <w:r w:rsidRPr="005D0CA5">
        <w:rPr>
          <w:rFonts w:hint="cs"/>
          <w:sz w:val="24"/>
          <w:rtl/>
        </w:rPr>
        <w:t>צפוי</w:t>
      </w:r>
      <w:r w:rsidRPr="005D0CA5">
        <w:rPr>
          <w:sz w:val="24"/>
          <w:rtl/>
        </w:rPr>
        <w:t>/</w:t>
      </w:r>
      <w:r w:rsidRPr="005D0CA5">
        <w:rPr>
          <w:rFonts w:hint="cs"/>
          <w:sz w:val="24"/>
          <w:rtl/>
        </w:rPr>
        <w:t>ה</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יעשה</w:t>
      </w:r>
      <w:r w:rsidRPr="005D0CA5">
        <w:rPr>
          <w:sz w:val="24"/>
          <w:rtl/>
        </w:rPr>
        <w:t>/</w:t>
      </w:r>
      <w:r w:rsidRPr="005D0CA5">
        <w:rPr>
          <w:rFonts w:hint="cs"/>
          <w:sz w:val="24"/>
          <w:rtl/>
        </w:rPr>
        <w:t>תעשה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מוסמך</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בשמו</w:t>
      </w:r>
      <w:r w:rsidRPr="005D0CA5">
        <w:rPr>
          <w:sz w:val="24"/>
          <w:rtl/>
        </w:rPr>
        <w:t>.</w:t>
      </w:r>
    </w:p>
    <w:tbl>
      <w:tblPr>
        <w:tblStyle w:val="aa"/>
        <w:bidiVisual/>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67"/>
        <w:gridCol w:w="2835"/>
        <w:gridCol w:w="567"/>
        <w:gridCol w:w="2268"/>
      </w:tblGrid>
      <w:tr w:rsidR="00421E8A" w:rsidRPr="00F6104C" w:rsidTr="00C6361D">
        <w:tc>
          <w:tcPr>
            <w:tcW w:w="2268" w:type="dxa"/>
            <w:tcBorders>
              <w:bottom w:val="single" w:sz="4" w:space="0" w:color="auto"/>
            </w:tcBorders>
          </w:tcPr>
          <w:p w:rsidR="00421E8A" w:rsidRDefault="00421E8A" w:rsidP="002501F9">
            <w:pPr>
              <w:spacing w:line="360" w:lineRule="atLeast"/>
              <w:jc w:val="both"/>
              <w:rPr>
                <w:sz w:val="24"/>
                <w:rtl/>
              </w:rPr>
            </w:pPr>
          </w:p>
        </w:tc>
        <w:tc>
          <w:tcPr>
            <w:tcW w:w="567" w:type="dxa"/>
          </w:tcPr>
          <w:p w:rsidR="00421E8A" w:rsidRDefault="00421E8A" w:rsidP="002501F9">
            <w:pPr>
              <w:spacing w:line="360" w:lineRule="atLeast"/>
              <w:jc w:val="both"/>
              <w:rPr>
                <w:sz w:val="24"/>
                <w:rtl/>
              </w:rPr>
            </w:pPr>
          </w:p>
        </w:tc>
        <w:tc>
          <w:tcPr>
            <w:tcW w:w="2835" w:type="dxa"/>
            <w:tcBorders>
              <w:bottom w:val="single" w:sz="4" w:space="0" w:color="auto"/>
            </w:tcBorders>
          </w:tcPr>
          <w:p w:rsidR="00421E8A" w:rsidRDefault="00421E8A" w:rsidP="002501F9">
            <w:pPr>
              <w:spacing w:line="360" w:lineRule="atLeast"/>
              <w:jc w:val="both"/>
              <w:rPr>
                <w:sz w:val="24"/>
                <w:rtl/>
              </w:rPr>
            </w:pPr>
          </w:p>
        </w:tc>
        <w:tc>
          <w:tcPr>
            <w:tcW w:w="567" w:type="dxa"/>
          </w:tcPr>
          <w:p w:rsidR="00421E8A" w:rsidRDefault="00421E8A" w:rsidP="002501F9">
            <w:pPr>
              <w:spacing w:line="360" w:lineRule="atLeast"/>
              <w:jc w:val="both"/>
              <w:rPr>
                <w:sz w:val="24"/>
                <w:rtl/>
              </w:rPr>
            </w:pPr>
          </w:p>
        </w:tc>
        <w:tc>
          <w:tcPr>
            <w:tcW w:w="2268" w:type="dxa"/>
            <w:tcBorders>
              <w:bottom w:val="single" w:sz="4" w:space="0" w:color="auto"/>
            </w:tcBorders>
          </w:tcPr>
          <w:p w:rsidR="00421E8A" w:rsidRDefault="00421E8A" w:rsidP="002501F9">
            <w:pPr>
              <w:spacing w:line="360" w:lineRule="atLeast"/>
              <w:jc w:val="both"/>
              <w:rPr>
                <w:sz w:val="24"/>
                <w:rtl/>
              </w:rPr>
            </w:pPr>
          </w:p>
        </w:tc>
      </w:tr>
      <w:tr w:rsidR="00421E8A" w:rsidRPr="00F6104C" w:rsidTr="00C6361D">
        <w:tc>
          <w:tcPr>
            <w:tcW w:w="2268" w:type="dxa"/>
            <w:tcBorders>
              <w:top w:val="single" w:sz="4" w:space="0" w:color="auto"/>
            </w:tcBorders>
          </w:tcPr>
          <w:p w:rsidR="00421E8A" w:rsidRDefault="00421E8A" w:rsidP="002501F9">
            <w:pPr>
              <w:spacing w:line="360" w:lineRule="atLeast"/>
              <w:jc w:val="center"/>
              <w:rPr>
                <w:sz w:val="24"/>
                <w:rtl/>
              </w:rPr>
            </w:pPr>
            <w:r>
              <w:rPr>
                <w:rFonts w:hint="cs"/>
                <w:sz w:val="24"/>
                <w:rtl/>
              </w:rPr>
              <w:t>שם</w:t>
            </w:r>
          </w:p>
        </w:tc>
        <w:tc>
          <w:tcPr>
            <w:tcW w:w="567" w:type="dxa"/>
          </w:tcPr>
          <w:p w:rsidR="00421E8A" w:rsidRDefault="00421E8A" w:rsidP="002501F9">
            <w:pPr>
              <w:spacing w:line="360" w:lineRule="atLeast"/>
              <w:jc w:val="center"/>
              <w:rPr>
                <w:sz w:val="24"/>
                <w:rtl/>
              </w:rPr>
            </w:pPr>
          </w:p>
        </w:tc>
        <w:tc>
          <w:tcPr>
            <w:tcW w:w="2835" w:type="dxa"/>
            <w:tcBorders>
              <w:top w:val="single" w:sz="4" w:space="0" w:color="auto"/>
            </w:tcBorders>
          </w:tcPr>
          <w:p w:rsidR="00421E8A" w:rsidRDefault="00421E8A" w:rsidP="002501F9">
            <w:pPr>
              <w:spacing w:line="360" w:lineRule="atLeast"/>
              <w:jc w:val="center"/>
              <w:rPr>
                <w:sz w:val="24"/>
                <w:rtl/>
              </w:rPr>
            </w:pPr>
            <w:r>
              <w:rPr>
                <w:rFonts w:hint="cs"/>
                <w:sz w:val="24"/>
                <w:rtl/>
              </w:rPr>
              <w:t>חותמת וחתימה</w:t>
            </w:r>
          </w:p>
        </w:tc>
        <w:tc>
          <w:tcPr>
            <w:tcW w:w="567" w:type="dxa"/>
          </w:tcPr>
          <w:p w:rsidR="00421E8A" w:rsidRDefault="00421E8A" w:rsidP="002501F9">
            <w:pPr>
              <w:spacing w:line="360" w:lineRule="atLeast"/>
              <w:jc w:val="center"/>
              <w:rPr>
                <w:sz w:val="24"/>
                <w:rtl/>
              </w:rPr>
            </w:pPr>
          </w:p>
        </w:tc>
        <w:tc>
          <w:tcPr>
            <w:tcW w:w="2268" w:type="dxa"/>
            <w:tcBorders>
              <w:top w:val="single" w:sz="4" w:space="0" w:color="auto"/>
            </w:tcBorders>
          </w:tcPr>
          <w:p w:rsidR="00421E8A" w:rsidRDefault="00421E8A" w:rsidP="002501F9">
            <w:pPr>
              <w:spacing w:line="360" w:lineRule="atLeast"/>
              <w:jc w:val="center"/>
              <w:rPr>
                <w:sz w:val="24"/>
                <w:rtl/>
              </w:rPr>
            </w:pPr>
            <w:r>
              <w:rPr>
                <w:rFonts w:hint="cs"/>
                <w:sz w:val="24"/>
                <w:rtl/>
              </w:rPr>
              <w:t>תאריך</w:t>
            </w:r>
          </w:p>
        </w:tc>
      </w:tr>
    </w:tbl>
    <w:p w:rsidR="002C6DE8" w:rsidRPr="005D0CA5" w:rsidRDefault="002C6DE8" w:rsidP="002501F9">
      <w:pPr>
        <w:spacing w:line="360" w:lineRule="atLeast"/>
        <w:jc w:val="right"/>
        <w:rPr>
          <w:sz w:val="24"/>
          <w:rtl/>
        </w:rPr>
      </w:pPr>
    </w:p>
    <w:p w:rsidR="00D703CC" w:rsidRDefault="00D703CC" w:rsidP="002501F9">
      <w:pPr>
        <w:bidi w:val="0"/>
        <w:spacing w:line="360" w:lineRule="atLeast"/>
        <w:rPr>
          <w:b/>
          <w:bCs/>
          <w:sz w:val="24"/>
          <w:u w:val="single"/>
        </w:rPr>
      </w:pPr>
      <w:r w:rsidRPr="00F6104C">
        <w:rPr>
          <w:sz w:val="24"/>
        </w:rPr>
        <w:br w:type="page"/>
      </w:r>
    </w:p>
    <w:p w:rsidR="00535986" w:rsidRDefault="00535986" w:rsidP="002501F9">
      <w:pPr>
        <w:pStyle w:val="-"/>
        <w:spacing w:line="360" w:lineRule="atLeast"/>
        <w:outlineLvl w:val="0"/>
        <w:rPr>
          <w:b w:val="0"/>
          <w:bCs w:val="0"/>
          <w:u w:val="none"/>
          <w:rtl/>
        </w:rPr>
      </w:pPr>
    </w:p>
    <w:p w:rsidR="002C6DE8" w:rsidRPr="001B4E64" w:rsidRDefault="002C6DE8" w:rsidP="00432D52">
      <w:pPr>
        <w:pStyle w:val="-"/>
        <w:spacing w:line="360" w:lineRule="atLeast"/>
        <w:jc w:val="left"/>
        <w:outlineLvl w:val="0"/>
        <w:rPr>
          <w:u w:val="none"/>
          <w:rtl/>
        </w:rPr>
      </w:pPr>
      <w:bookmarkStart w:id="200" w:name="_Toc24966120"/>
      <w:r w:rsidRPr="001B4E64">
        <w:rPr>
          <w:rFonts w:hint="eastAsia"/>
          <w:u w:val="none"/>
          <w:rtl/>
        </w:rPr>
        <w:t>נספח</w:t>
      </w:r>
      <w:r w:rsidRPr="001B4E64">
        <w:rPr>
          <w:u w:val="none"/>
          <w:rtl/>
        </w:rPr>
        <w:t xml:space="preserve"> </w:t>
      </w:r>
      <w:r w:rsidR="00686C6C" w:rsidRPr="001B4E64">
        <w:rPr>
          <w:rFonts w:hint="eastAsia"/>
          <w:u w:val="none"/>
          <w:rtl/>
        </w:rPr>
        <w:t>ג</w:t>
      </w:r>
      <w:r w:rsidR="00686C6C" w:rsidRPr="001B4E64">
        <w:rPr>
          <w:u w:val="none"/>
          <w:rtl/>
        </w:rPr>
        <w:t xml:space="preserve">' </w:t>
      </w:r>
      <w:r w:rsidRPr="001B4E64">
        <w:rPr>
          <w:rFonts w:hint="eastAsia"/>
          <w:u w:val="none"/>
          <w:rtl/>
        </w:rPr>
        <w:t>למכרז</w:t>
      </w:r>
      <w:r w:rsidR="00686C6C" w:rsidRPr="001B4E64">
        <w:rPr>
          <w:u w:val="none"/>
          <w:rtl/>
        </w:rPr>
        <w:t xml:space="preserve"> </w:t>
      </w:r>
      <w:r w:rsidR="00686C6C" w:rsidRPr="001B4E64">
        <w:rPr>
          <w:rFonts w:hint="eastAsia"/>
          <w:u w:val="none"/>
          <w:rtl/>
        </w:rPr>
        <w:t>מידע</w:t>
      </w:r>
      <w:r w:rsidR="00686C6C" w:rsidRPr="001B4E64">
        <w:rPr>
          <w:u w:val="none"/>
          <w:rtl/>
        </w:rPr>
        <w:t xml:space="preserve"> </w:t>
      </w:r>
      <w:r w:rsidR="00686C6C" w:rsidRPr="001B4E64">
        <w:rPr>
          <w:rFonts w:hint="eastAsia"/>
          <w:u w:val="none"/>
          <w:rtl/>
        </w:rPr>
        <w:t>אודות</w:t>
      </w:r>
      <w:r w:rsidR="00686C6C" w:rsidRPr="001B4E64">
        <w:rPr>
          <w:u w:val="none"/>
          <w:rtl/>
        </w:rPr>
        <w:t xml:space="preserve"> </w:t>
      </w:r>
      <w:r w:rsidR="00686C6C" w:rsidRPr="001B4E64">
        <w:rPr>
          <w:rFonts w:hint="eastAsia"/>
          <w:u w:val="none"/>
          <w:rtl/>
        </w:rPr>
        <w:t>המציע</w:t>
      </w:r>
      <w:r w:rsidR="008D00AA">
        <w:rPr>
          <w:rFonts w:hint="cs"/>
          <w:u w:val="none"/>
          <w:rtl/>
        </w:rPr>
        <w:t xml:space="preserve"> ופירוט הניסיון</w:t>
      </w:r>
      <w:bookmarkEnd w:id="200"/>
    </w:p>
    <w:p w:rsidR="002C6DE8" w:rsidRPr="005D0CA5" w:rsidRDefault="002C6DE8" w:rsidP="002501F9">
      <w:pPr>
        <w:pStyle w:val="-4"/>
        <w:spacing w:line="360" w:lineRule="atLeast"/>
        <w:outlineLvl w:val="9"/>
        <w:rPr>
          <w:rtl/>
        </w:rPr>
      </w:pPr>
      <w:r w:rsidRPr="005D0CA5">
        <w:rPr>
          <w:rFonts w:hint="cs"/>
          <w:rtl/>
        </w:rPr>
        <w:t>פירוט</w:t>
      </w:r>
      <w:r w:rsidRPr="005D0CA5">
        <w:rPr>
          <w:rtl/>
        </w:rPr>
        <w:t xml:space="preserve"> </w:t>
      </w:r>
      <w:r w:rsidRPr="005D0CA5">
        <w:rPr>
          <w:rFonts w:hint="cs"/>
          <w:rtl/>
        </w:rPr>
        <w:t>ניסיון</w:t>
      </w:r>
      <w:r w:rsidRPr="005D0CA5">
        <w:rPr>
          <w:rtl/>
        </w:rPr>
        <w:t xml:space="preserve"> </w:t>
      </w:r>
      <w:r w:rsidRPr="005D0CA5">
        <w:rPr>
          <w:rFonts w:hint="cs"/>
          <w:rtl/>
        </w:rPr>
        <w:t>המציע</w:t>
      </w:r>
    </w:p>
    <w:p w:rsidR="00DA73DA" w:rsidRPr="0052262F" w:rsidRDefault="00DA73DA" w:rsidP="006D4620">
      <w:pPr>
        <w:pStyle w:val="a8"/>
        <w:numPr>
          <w:ilvl w:val="0"/>
          <w:numId w:val="28"/>
        </w:numPr>
        <w:spacing w:after="0" w:line="360" w:lineRule="atLeast"/>
        <w:jc w:val="both"/>
        <w:rPr>
          <w:sz w:val="24"/>
          <w:rtl/>
        </w:rPr>
      </w:pPr>
      <w:r w:rsidRPr="0052262F">
        <w:rPr>
          <w:rFonts w:hint="cs"/>
          <w:sz w:val="24"/>
          <w:rtl/>
        </w:rPr>
        <w:t>תיאור</w:t>
      </w:r>
      <w:r w:rsidRPr="0052262F">
        <w:rPr>
          <w:sz w:val="24"/>
          <w:rtl/>
        </w:rPr>
        <w:t xml:space="preserve"> </w:t>
      </w:r>
      <w:r w:rsidRPr="0052262F">
        <w:rPr>
          <w:rFonts w:hint="cs"/>
          <w:sz w:val="24"/>
          <w:rtl/>
        </w:rPr>
        <w:t>המציע</w:t>
      </w:r>
      <w:r w:rsidRPr="0052262F">
        <w:rPr>
          <w:sz w:val="24"/>
          <w:rtl/>
        </w:rPr>
        <w:t>:</w:t>
      </w:r>
    </w:p>
    <w:p w:rsidR="00DA73DA" w:rsidRPr="005D0CA5" w:rsidRDefault="00DA73DA" w:rsidP="006D4620">
      <w:pPr>
        <w:pStyle w:val="a8"/>
        <w:numPr>
          <w:ilvl w:val="1"/>
          <w:numId w:val="28"/>
        </w:numPr>
        <w:spacing w:after="0" w:line="360" w:lineRule="atLeast"/>
        <w:jc w:val="both"/>
        <w:rPr>
          <w:sz w:val="24"/>
          <w:rtl/>
        </w:rPr>
      </w:pPr>
      <w:r w:rsidRPr="005D0CA5">
        <w:rPr>
          <w:rFonts w:hint="cs"/>
          <w:sz w:val="24"/>
          <w:rtl/>
        </w:rPr>
        <w:t>לגבי</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הסעיפים</w:t>
      </w:r>
      <w:r w:rsidRPr="005D0CA5">
        <w:rPr>
          <w:sz w:val="24"/>
          <w:rtl/>
        </w:rPr>
        <w:t xml:space="preserve"> </w:t>
      </w:r>
      <w:r w:rsidRPr="005D0CA5">
        <w:rPr>
          <w:rFonts w:hint="cs"/>
          <w:sz w:val="24"/>
          <w:rtl/>
        </w:rPr>
        <w:t>הבאים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לפרט</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הנדרש</w:t>
      </w:r>
      <w:r w:rsidRPr="005D0CA5">
        <w:rPr>
          <w:sz w:val="24"/>
          <w:rtl/>
        </w:rPr>
        <w:t>.</w:t>
      </w:r>
    </w:p>
    <w:p w:rsidR="00DA73DA" w:rsidRPr="005D0CA5" w:rsidRDefault="00DA73DA" w:rsidP="006D4620">
      <w:pPr>
        <w:pStyle w:val="a8"/>
        <w:numPr>
          <w:ilvl w:val="1"/>
          <w:numId w:val="28"/>
        </w:numPr>
        <w:spacing w:after="0" w:line="360" w:lineRule="atLeast"/>
        <w:jc w:val="both"/>
        <w:rPr>
          <w:sz w:val="24"/>
          <w:rtl/>
        </w:rPr>
      </w:pPr>
      <w:r w:rsidRPr="005D0CA5">
        <w:rPr>
          <w:rFonts w:hint="cs"/>
          <w:sz w:val="24"/>
          <w:rtl/>
        </w:rPr>
        <w:t>המציע</w:t>
      </w:r>
      <w:r w:rsidRPr="005D0CA5">
        <w:rPr>
          <w:sz w:val="24"/>
          <w:rtl/>
        </w:rPr>
        <w:t xml:space="preserve"> </w:t>
      </w:r>
      <w:r w:rsidRPr="005D0CA5">
        <w:rPr>
          <w:rFonts w:hint="cs"/>
          <w:sz w:val="24"/>
          <w:rtl/>
        </w:rPr>
        <w:t>יפרט</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הפרטים</w:t>
      </w:r>
      <w:r w:rsidRPr="005D0CA5">
        <w:rPr>
          <w:sz w:val="24"/>
          <w:rtl/>
        </w:rPr>
        <w:t xml:space="preserve"> </w:t>
      </w:r>
      <w:r w:rsidRPr="005D0CA5">
        <w:rPr>
          <w:rFonts w:hint="cs"/>
          <w:sz w:val="24"/>
          <w:rtl/>
        </w:rPr>
        <w:t>הבאים</w:t>
      </w:r>
      <w:r w:rsidRPr="005D0CA5">
        <w:rPr>
          <w:sz w:val="24"/>
          <w:rtl/>
        </w:rPr>
        <w:t>:</w:t>
      </w:r>
    </w:p>
    <w:p w:rsidR="00DA73DA" w:rsidRDefault="00DA73DA" w:rsidP="002501F9">
      <w:pPr>
        <w:spacing w:after="0"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7"/>
        <w:gridCol w:w="6195"/>
      </w:tblGrid>
      <w:tr w:rsidR="00DA73DA" w:rsidRPr="00F6104C" w:rsidTr="0009372E">
        <w:trPr>
          <w:trHeight w:val="907"/>
        </w:trPr>
        <w:tc>
          <w:tcPr>
            <w:tcW w:w="2327" w:type="dxa"/>
          </w:tcPr>
          <w:p w:rsidR="00DA73DA" w:rsidRDefault="00DA73DA" w:rsidP="002501F9">
            <w:pPr>
              <w:spacing w:line="360" w:lineRule="atLeast"/>
              <w:rPr>
                <w:sz w:val="24"/>
                <w:rtl/>
              </w:rPr>
            </w:pPr>
            <w:r w:rsidRPr="005D0CA5">
              <w:rPr>
                <w:rFonts w:hint="cs"/>
                <w:sz w:val="24"/>
                <w:rtl/>
              </w:rPr>
              <w:t>שם</w:t>
            </w:r>
            <w:r w:rsidRPr="005D0CA5">
              <w:rPr>
                <w:sz w:val="24"/>
                <w:rtl/>
              </w:rPr>
              <w:t xml:space="preserve"> </w:t>
            </w:r>
            <w:r w:rsidRPr="005D0CA5">
              <w:rPr>
                <w:rFonts w:hint="cs"/>
                <w:sz w:val="24"/>
                <w:rtl/>
              </w:rPr>
              <w:t>המציע</w:t>
            </w:r>
            <w:r w:rsidRPr="005D0CA5">
              <w:rPr>
                <w:sz w:val="24"/>
                <w:rtl/>
              </w:rPr>
              <w:t>:</w:t>
            </w:r>
            <w:r w:rsidR="007C6007">
              <w:rPr>
                <w:rFonts w:hint="cs"/>
                <w:sz w:val="24"/>
                <w:rtl/>
              </w:rPr>
              <w:t xml:space="preserve">   </w:t>
            </w:r>
          </w:p>
        </w:tc>
        <w:tc>
          <w:tcPr>
            <w:tcW w:w="6195" w:type="dxa"/>
            <w:tcBorders>
              <w:bottom w:val="single" w:sz="4" w:space="0" w:color="auto"/>
            </w:tcBorders>
          </w:tcPr>
          <w:p w:rsidR="00DA73DA" w:rsidRDefault="00DA73DA" w:rsidP="002501F9">
            <w:pPr>
              <w:spacing w:line="360" w:lineRule="atLeast"/>
              <w:rPr>
                <w:sz w:val="24"/>
                <w:rtl/>
              </w:rPr>
            </w:pPr>
          </w:p>
        </w:tc>
      </w:tr>
      <w:tr w:rsidR="00DA73DA" w:rsidRPr="00F6104C" w:rsidTr="0009372E">
        <w:trPr>
          <w:trHeight w:val="907"/>
        </w:trPr>
        <w:tc>
          <w:tcPr>
            <w:tcW w:w="2327" w:type="dxa"/>
          </w:tcPr>
          <w:p w:rsidR="00DA73DA" w:rsidRDefault="00DA73DA" w:rsidP="002501F9">
            <w:pPr>
              <w:spacing w:line="360" w:lineRule="atLeast"/>
              <w:rPr>
                <w:sz w:val="24"/>
                <w:rtl/>
              </w:rPr>
            </w:pPr>
            <w:r w:rsidRPr="005D0CA5">
              <w:rPr>
                <w:rFonts w:hint="cs"/>
                <w:sz w:val="24"/>
                <w:rtl/>
              </w:rPr>
              <w:t>מספר</w:t>
            </w:r>
            <w:r w:rsidRPr="005D0CA5">
              <w:rPr>
                <w:sz w:val="24"/>
                <w:rtl/>
              </w:rPr>
              <w:t xml:space="preserve"> </w:t>
            </w:r>
            <w:r w:rsidRPr="005D0CA5">
              <w:rPr>
                <w:rFonts w:hint="cs"/>
                <w:sz w:val="24"/>
                <w:rtl/>
              </w:rPr>
              <w:t>רישום</w:t>
            </w:r>
            <w:r w:rsidRPr="005D0CA5">
              <w:rPr>
                <w:sz w:val="24"/>
                <w:rtl/>
              </w:rPr>
              <w:t>:</w:t>
            </w:r>
          </w:p>
        </w:tc>
        <w:tc>
          <w:tcPr>
            <w:tcW w:w="6195" w:type="dxa"/>
            <w:tcBorders>
              <w:top w:val="single" w:sz="4" w:space="0" w:color="auto"/>
              <w:bottom w:val="single" w:sz="4" w:space="0" w:color="auto"/>
            </w:tcBorders>
          </w:tcPr>
          <w:p w:rsidR="00DA73DA" w:rsidRDefault="00DA73DA" w:rsidP="002501F9">
            <w:pPr>
              <w:spacing w:line="360" w:lineRule="atLeast"/>
              <w:rPr>
                <w:sz w:val="24"/>
                <w:rtl/>
              </w:rPr>
            </w:pPr>
          </w:p>
        </w:tc>
      </w:tr>
      <w:tr w:rsidR="00DA73DA" w:rsidRPr="00F6104C" w:rsidTr="0009372E">
        <w:trPr>
          <w:trHeight w:val="907"/>
        </w:trPr>
        <w:tc>
          <w:tcPr>
            <w:tcW w:w="2327" w:type="dxa"/>
          </w:tcPr>
          <w:p w:rsidR="00DA73DA" w:rsidRDefault="00DA73DA" w:rsidP="002501F9">
            <w:pPr>
              <w:spacing w:line="360" w:lineRule="atLeast"/>
              <w:rPr>
                <w:sz w:val="24"/>
                <w:rtl/>
              </w:rPr>
            </w:pPr>
            <w:r w:rsidRPr="005D0CA5">
              <w:rPr>
                <w:rFonts w:hint="cs"/>
                <w:sz w:val="24"/>
                <w:rtl/>
              </w:rPr>
              <w:t>כתובת</w:t>
            </w:r>
            <w:r w:rsidRPr="005D0CA5">
              <w:rPr>
                <w:sz w:val="24"/>
                <w:rtl/>
              </w:rPr>
              <w:t>:</w:t>
            </w:r>
          </w:p>
        </w:tc>
        <w:tc>
          <w:tcPr>
            <w:tcW w:w="6195" w:type="dxa"/>
            <w:tcBorders>
              <w:top w:val="single" w:sz="4" w:space="0" w:color="auto"/>
              <w:bottom w:val="single" w:sz="4" w:space="0" w:color="auto"/>
            </w:tcBorders>
          </w:tcPr>
          <w:p w:rsidR="00DA73DA" w:rsidRDefault="00DA73DA" w:rsidP="002501F9">
            <w:pPr>
              <w:spacing w:line="360" w:lineRule="atLeast"/>
              <w:rPr>
                <w:sz w:val="24"/>
                <w:rtl/>
              </w:rPr>
            </w:pPr>
          </w:p>
        </w:tc>
      </w:tr>
      <w:tr w:rsidR="00DA73DA" w:rsidRPr="00F6104C" w:rsidTr="0009372E">
        <w:trPr>
          <w:trHeight w:val="907"/>
        </w:trPr>
        <w:tc>
          <w:tcPr>
            <w:tcW w:w="2327" w:type="dxa"/>
          </w:tcPr>
          <w:p w:rsidR="00DA73DA" w:rsidRDefault="00DA73DA" w:rsidP="002501F9">
            <w:pPr>
              <w:spacing w:line="360" w:lineRule="atLeast"/>
              <w:rPr>
                <w:sz w:val="24"/>
                <w:rtl/>
              </w:rPr>
            </w:pPr>
            <w:r w:rsidRPr="005D0CA5">
              <w:rPr>
                <w:rFonts w:hint="cs"/>
                <w:sz w:val="24"/>
                <w:rtl/>
              </w:rPr>
              <w:t>טלפון</w:t>
            </w:r>
            <w:r w:rsidRPr="005D0CA5">
              <w:rPr>
                <w:sz w:val="24"/>
                <w:rtl/>
              </w:rPr>
              <w:t xml:space="preserve">: </w:t>
            </w:r>
            <w:r>
              <w:rPr>
                <w:rFonts w:hint="cs"/>
                <w:sz w:val="24"/>
                <w:rtl/>
              </w:rPr>
              <w:tab/>
            </w:r>
          </w:p>
        </w:tc>
        <w:tc>
          <w:tcPr>
            <w:tcW w:w="6195" w:type="dxa"/>
            <w:tcBorders>
              <w:top w:val="single" w:sz="4" w:space="0" w:color="auto"/>
              <w:bottom w:val="single" w:sz="4" w:space="0" w:color="auto"/>
            </w:tcBorders>
          </w:tcPr>
          <w:p w:rsidR="00DA73DA" w:rsidRDefault="00DA73DA" w:rsidP="002501F9">
            <w:pPr>
              <w:spacing w:line="360" w:lineRule="atLeast"/>
              <w:rPr>
                <w:sz w:val="24"/>
                <w:rtl/>
              </w:rPr>
            </w:pPr>
          </w:p>
        </w:tc>
      </w:tr>
      <w:tr w:rsidR="00DA73DA" w:rsidRPr="00F6104C" w:rsidTr="0009372E">
        <w:trPr>
          <w:trHeight w:val="907"/>
        </w:trPr>
        <w:tc>
          <w:tcPr>
            <w:tcW w:w="2327" w:type="dxa"/>
          </w:tcPr>
          <w:p w:rsidR="00DA73DA" w:rsidRDefault="00DA73DA" w:rsidP="002501F9">
            <w:pPr>
              <w:spacing w:line="360" w:lineRule="atLeast"/>
              <w:rPr>
                <w:sz w:val="24"/>
                <w:rtl/>
              </w:rPr>
            </w:pPr>
            <w:r w:rsidRPr="005D0CA5">
              <w:rPr>
                <w:rFonts w:hint="cs"/>
                <w:sz w:val="24"/>
                <w:rtl/>
              </w:rPr>
              <w:t>פקס</w:t>
            </w:r>
            <w:r w:rsidRPr="005D0CA5">
              <w:rPr>
                <w:sz w:val="24"/>
                <w:rtl/>
              </w:rPr>
              <w:t>:</w:t>
            </w:r>
          </w:p>
        </w:tc>
        <w:tc>
          <w:tcPr>
            <w:tcW w:w="6195" w:type="dxa"/>
            <w:tcBorders>
              <w:top w:val="single" w:sz="4" w:space="0" w:color="auto"/>
              <w:bottom w:val="single" w:sz="4" w:space="0" w:color="auto"/>
            </w:tcBorders>
          </w:tcPr>
          <w:p w:rsidR="00DA73DA" w:rsidRDefault="00DA73DA" w:rsidP="002501F9">
            <w:pPr>
              <w:spacing w:line="360" w:lineRule="atLeast"/>
              <w:rPr>
                <w:sz w:val="24"/>
                <w:rtl/>
              </w:rPr>
            </w:pPr>
          </w:p>
        </w:tc>
      </w:tr>
      <w:tr w:rsidR="00DA73DA" w:rsidRPr="00F6104C" w:rsidTr="0009372E">
        <w:trPr>
          <w:trHeight w:val="907"/>
        </w:trPr>
        <w:tc>
          <w:tcPr>
            <w:tcW w:w="2327" w:type="dxa"/>
          </w:tcPr>
          <w:p w:rsidR="00DA73DA" w:rsidRDefault="00DA73DA" w:rsidP="002501F9">
            <w:pPr>
              <w:spacing w:line="360" w:lineRule="atLeast"/>
              <w:rPr>
                <w:sz w:val="24"/>
                <w:rtl/>
              </w:rPr>
            </w:pPr>
            <w:r w:rsidRPr="005D0CA5">
              <w:rPr>
                <w:rFonts w:hint="cs"/>
                <w:sz w:val="24"/>
                <w:rtl/>
              </w:rPr>
              <w:t>שם</w:t>
            </w:r>
            <w:r w:rsidRPr="005D0CA5">
              <w:rPr>
                <w:sz w:val="24"/>
                <w:rtl/>
              </w:rPr>
              <w:t xml:space="preserve"> </w:t>
            </w:r>
            <w:r w:rsidRPr="005D0CA5">
              <w:rPr>
                <w:rFonts w:hint="cs"/>
                <w:sz w:val="24"/>
                <w:rtl/>
              </w:rPr>
              <w:t>איש</w:t>
            </w:r>
            <w:r w:rsidRPr="005D0CA5">
              <w:rPr>
                <w:sz w:val="24"/>
                <w:rtl/>
              </w:rPr>
              <w:t xml:space="preserve"> </w:t>
            </w:r>
            <w:r w:rsidRPr="005D0CA5">
              <w:rPr>
                <w:rFonts w:hint="cs"/>
                <w:sz w:val="24"/>
                <w:rtl/>
              </w:rPr>
              <w:t>קשר</w:t>
            </w:r>
            <w:r w:rsidRPr="005D0CA5">
              <w:rPr>
                <w:sz w:val="24"/>
                <w:rtl/>
              </w:rPr>
              <w:t xml:space="preserve"> </w:t>
            </w:r>
            <w:r w:rsidRPr="005D0CA5">
              <w:rPr>
                <w:rFonts w:hint="cs"/>
                <w:sz w:val="24"/>
                <w:rtl/>
              </w:rPr>
              <w:t>ותפקידו</w:t>
            </w:r>
            <w:r>
              <w:rPr>
                <w:sz w:val="24"/>
                <w:rtl/>
              </w:rPr>
              <w:t>:</w:t>
            </w:r>
          </w:p>
        </w:tc>
        <w:tc>
          <w:tcPr>
            <w:tcW w:w="6195" w:type="dxa"/>
            <w:tcBorders>
              <w:top w:val="single" w:sz="4" w:space="0" w:color="auto"/>
              <w:bottom w:val="single" w:sz="4" w:space="0" w:color="auto"/>
            </w:tcBorders>
          </w:tcPr>
          <w:p w:rsidR="00DA73DA" w:rsidRDefault="00DA73DA" w:rsidP="002501F9">
            <w:pPr>
              <w:spacing w:line="360" w:lineRule="atLeast"/>
              <w:rPr>
                <w:sz w:val="24"/>
                <w:rtl/>
              </w:rPr>
            </w:pPr>
          </w:p>
        </w:tc>
      </w:tr>
      <w:tr w:rsidR="00DA73DA" w:rsidRPr="00F6104C" w:rsidTr="0009372E">
        <w:trPr>
          <w:trHeight w:val="907"/>
        </w:trPr>
        <w:tc>
          <w:tcPr>
            <w:tcW w:w="2327" w:type="dxa"/>
          </w:tcPr>
          <w:p w:rsidR="00DA73DA" w:rsidRDefault="00DA73DA" w:rsidP="002501F9">
            <w:pPr>
              <w:spacing w:line="360" w:lineRule="atLeast"/>
              <w:rPr>
                <w:sz w:val="24"/>
                <w:rtl/>
              </w:rPr>
            </w:pPr>
            <w:r w:rsidRPr="005D0CA5">
              <w:rPr>
                <w:rFonts w:hint="cs"/>
                <w:sz w:val="24"/>
                <w:rtl/>
              </w:rPr>
              <w:t>טלפון</w:t>
            </w:r>
            <w:r w:rsidRPr="005D0CA5">
              <w:rPr>
                <w:sz w:val="24"/>
                <w:rtl/>
              </w:rPr>
              <w:t xml:space="preserve"> </w:t>
            </w:r>
            <w:r w:rsidRPr="005D0CA5">
              <w:rPr>
                <w:rFonts w:hint="cs"/>
                <w:sz w:val="24"/>
                <w:rtl/>
              </w:rPr>
              <w:t>איש</w:t>
            </w:r>
            <w:r w:rsidRPr="005D0CA5">
              <w:rPr>
                <w:sz w:val="24"/>
                <w:rtl/>
              </w:rPr>
              <w:t xml:space="preserve"> </w:t>
            </w:r>
            <w:r w:rsidRPr="005D0CA5">
              <w:rPr>
                <w:rFonts w:hint="cs"/>
                <w:sz w:val="24"/>
                <w:rtl/>
              </w:rPr>
              <w:t>הקשר</w:t>
            </w:r>
            <w:r w:rsidRPr="005D0CA5">
              <w:rPr>
                <w:sz w:val="24"/>
                <w:rtl/>
              </w:rPr>
              <w:t>:</w:t>
            </w:r>
          </w:p>
        </w:tc>
        <w:tc>
          <w:tcPr>
            <w:tcW w:w="6195" w:type="dxa"/>
            <w:tcBorders>
              <w:top w:val="single" w:sz="4" w:space="0" w:color="auto"/>
              <w:bottom w:val="single" w:sz="4" w:space="0" w:color="auto"/>
            </w:tcBorders>
          </w:tcPr>
          <w:p w:rsidR="00DA73DA" w:rsidRDefault="00DA73DA" w:rsidP="002501F9">
            <w:pPr>
              <w:spacing w:line="360" w:lineRule="atLeast"/>
              <w:rPr>
                <w:sz w:val="24"/>
                <w:rtl/>
              </w:rPr>
            </w:pPr>
          </w:p>
        </w:tc>
      </w:tr>
      <w:tr w:rsidR="00DA73DA" w:rsidRPr="00F6104C" w:rsidTr="0009372E">
        <w:trPr>
          <w:trHeight w:val="907"/>
        </w:trPr>
        <w:tc>
          <w:tcPr>
            <w:tcW w:w="2327" w:type="dxa"/>
          </w:tcPr>
          <w:p w:rsidR="00DA73DA" w:rsidRDefault="00DA73DA" w:rsidP="002501F9">
            <w:pPr>
              <w:spacing w:line="360" w:lineRule="atLeast"/>
              <w:rPr>
                <w:sz w:val="24"/>
                <w:rtl/>
              </w:rPr>
            </w:pPr>
            <w:r w:rsidRPr="005D0CA5">
              <w:rPr>
                <w:rFonts w:hint="cs"/>
                <w:sz w:val="24"/>
                <w:rtl/>
              </w:rPr>
              <w:t>דואר</w:t>
            </w:r>
            <w:r w:rsidRPr="005D0CA5">
              <w:rPr>
                <w:sz w:val="24"/>
                <w:rtl/>
              </w:rPr>
              <w:t xml:space="preserve"> </w:t>
            </w:r>
            <w:r w:rsidRPr="005D0CA5">
              <w:rPr>
                <w:rFonts w:hint="cs"/>
                <w:sz w:val="24"/>
                <w:rtl/>
              </w:rPr>
              <w:t>אלקטרוני</w:t>
            </w:r>
            <w:r w:rsidRPr="005D0CA5">
              <w:rPr>
                <w:sz w:val="24"/>
                <w:rtl/>
              </w:rPr>
              <w:t>:</w:t>
            </w:r>
          </w:p>
        </w:tc>
        <w:tc>
          <w:tcPr>
            <w:tcW w:w="6195" w:type="dxa"/>
            <w:tcBorders>
              <w:top w:val="single" w:sz="4" w:space="0" w:color="auto"/>
              <w:bottom w:val="single" w:sz="4" w:space="0" w:color="auto"/>
            </w:tcBorders>
          </w:tcPr>
          <w:p w:rsidR="00DA73DA" w:rsidRDefault="00DA73DA" w:rsidP="002501F9">
            <w:pPr>
              <w:spacing w:line="360" w:lineRule="atLeast"/>
              <w:rPr>
                <w:sz w:val="24"/>
                <w:rtl/>
              </w:rPr>
            </w:pPr>
          </w:p>
        </w:tc>
      </w:tr>
    </w:tbl>
    <w:p w:rsidR="00DA73DA" w:rsidRPr="005D0CA5" w:rsidRDefault="00DA73DA" w:rsidP="002501F9">
      <w:pPr>
        <w:spacing w:line="360" w:lineRule="atLeast"/>
        <w:rPr>
          <w:sz w:val="24"/>
          <w:rtl/>
        </w:rPr>
      </w:pPr>
    </w:p>
    <w:p w:rsidR="00C775F1" w:rsidRDefault="00C775F1" w:rsidP="006D4620">
      <w:pPr>
        <w:pStyle w:val="a8"/>
        <w:numPr>
          <w:ilvl w:val="0"/>
          <w:numId w:val="28"/>
        </w:numPr>
        <w:spacing w:after="0" w:line="360" w:lineRule="atLeast"/>
        <w:jc w:val="both"/>
        <w:rPr>
          <w:sz w:val="24"/>
        </w:rPr>
      </w:pP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לציין</w:t>
      </w:r>
      <w:r w:rsidRPr="005D0CA5">
        <w:rPr>
          <w:sz w:val="24"/>
          <w:rtl/>
        </w:rPr>
        <w:t xml:space="preserve"> </w:t>
      </w:r>
      <w:r w:rsidRPr="005D0CA5">
        <w:rPr>
          <w:rFonts w:hint="cs"/>
          <w:sz w:val="24"/>
          <w:rtl/>
        </w:rPr>
        <w:t>פרטים</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ניסיונו</w:t>
      </w:r>
      <w:r w:rsidRPr="005D0CA5">
        <w:rPr>
          <w:sz w:val="24"/>
          <w:rtl/>
        </w:rPr>
        <w:t xml:space="preserve"> </w:t>
      </w:r>
      <w:r w:rsidRPr="005D0CA5">
        <w:rPr>
          <w:rFonts w:hint="cs"/>
          <w:sz w:val="24"/>
          <w:rtl/>
        </w:rPr>
        <w:t>בדומה</w:t>
      </w:r>
      <w:r w:rsidRPr="005D0CA5">
        <w:rPr>
          <w:sz w:val="24"/>
          <w:rtl/>
        </w:rPr>
        <w:t xml:space="preserve"> </w:t>
      </w:r>
      <w:r w:rsidRPr="005D0CA5">
        <w:rPr>
          <w:rFonts w:hint="cs"/>
          <w:sz w:val="24"/>
          <w:rtl/>
        </w:rPr>
        <w:t>לנדרש</w:t>
      </w:r>
      <w:r w:rsidRPr="005D0CA5">
        <w:rPr>
          <w:sz w:val="24"/>
          <w:rtl/>
        </w:rPr>
        <w:t xml:space="preserve"> </w:t>
      </w:r>
      <w:r w:rsidRPr="005D0CA5">
        <w:rPr>
          <w:rFonts w:hint="cs"/>
          <w:sz w:val="24"/>
          <w:rtl/>
        </w:rPr>
        <w:t>במפרט</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להלן</w:t>
      </w:r>
      <w:r w:rsidRPr="005D0CA5">
        <w:rPr>
          <w:sz w:val="24"/>
          <w:rtl/>
        </w:rPr>
        <w:t>:</w:t>
      </w:r>
    </w:p>
    <w:p w:rsidR="007C6007" w:rsidRDefault="007C6007" w:rsidP="002501F9">
      <w:pPr>
        <w:pStyle w:val="a8"/>
        <w:spacing w:after="0" w:line="360" w:lineRule="atLeast"/>
        <w:ind w:left="360"/>
        <w:jc w:val="both"/>
        <w:rPr>
          <w:sz w:val="24"/>
          <w:rtl/>
        </w:rPr>
      </w:pPr>
    </w:p>
    <w:p w:rsidR="007C6007" w:rsidRDefault="007C6007" w:rsidP="002501F9">
      <w:pPr>
        <w:pStyle w:val="a8"/>
        <w:spacing w:after="0" w:line="360" w:lineRule="atLeast"/>
        <w:ind w:left="360"/>
        <w:jc w:val="both"/>
        <w:rPr>
          <w:sz w:val="24"/>
          <w:rtl/>
        </w:rPr>
      </w:pPr>
    </w:p>
    <w:p w:rsidR="007C6007" w:rsidRDefault="007C6007" w:rsidP="002501F9">
      <w:pPr>
        <w:pStyle w:val="a8"/>
        <w:spacing w:after="0" w:line="360" w:lineRule="atLeast"/>
        <w:ind w:left="360"/>
        <w:jc w:val="both"/>
        <w:rPr>
          <w:sz w:val="24"/>
          <w:rtl/>
        </w:rPr>
      </w:pPr>
    </w:p>
    <w:p w:rsidR="007C6007" w:rsidRDefault="007C6007" w:rsidP="002501F9">
      <w:pPr>
        <w:pStyle w:val="a8"/>
        <w:spacing w:after="0" w:line="360" w:lineRule="atLeast"/>
        <w:ind w:left="360"/>
        <w:jc w:val="both"/>
        <w:rPr>
          <w:sz w:val="24"/>
          <w:rtl/>
        </w:rPr>
      </w:pPr>
    </w:p>
    <w:p w:rsidR="007C6007" w:rsidRDefault="007C6007" w:rsidP="002501F9">
      <w:pPr>
        <w:pStyle w:val="a8"/>
        <w:spacing w:after="0" w:line="360" w:lineRule="atLeast"/>
        <w:ind w:left="360"/>
        <w:jc w:val="both"/>
        <w:rPr>
          <w:sz w:val="24"/>
          <w:rtl/>
        </w:rPr>
      </w:pPr>
    </w:p>
    <w:p w:rsidR="007C6007" w:rsidRDefault="007C6007" w:rsidP="002501F9">
      <w:pPr>
        <w:pStyle w:val="a8"/>
        <w:spacing w:after="0" w:line="360" w:lineRule="atLeast"/>
        <w:ind w:left="360"/>
        <w:jc w:val="both"/>
        <w:rPr>
          <w:sz w:val="24"/>
          <w:rtl/>
        </w:rPr>
      </w:pPr>
    </w:p>
    <w:p w:rsidR="007C6007" w:rsidRPr="00432D52" w:rsidRDefault="007C6007" w:rsidP="00432D52">
      <w:pPr>
        <w:spacing w:after="0" w:line="360" w:lineRule="atLeast"/>
        <w:jc w:val="both"/>
        <w:rPr>
          <w:sz w:val="24"/>
        </w:rPr>
      </w:pPr>
    </w:p>
    <w:p w:rsidR="00C775F1" w:rsidRDefault="00C775F1" w:rsidP="006D4620">
      <w:pPr>
        <w:pStyle w:val="a8"/>
        <w:numPr>
          <w:ilvl w:val="1"/>
          <w:numId w:val="28"/>
        </w:numPr>
        <w:spacing w:after="0" w:line="360" w:lineRule="atLeast"/>
        <w:jc w:val="both"/>
        <w:rPr>
          <w:rFonts w:ascii="David" w:hAnsi="David"/>
          <w:sz w:val="24"/>
        </w:rPr>
      </w:pPr>
      <w:r w:rsidRPr="008907EC">
        <w:rPr>
          <w:rFonts w:ascii="David" w:hAnsi="David"/>
          <w:sz w:val="24"/>
          <w:rtl/>
        </w:rPr>
        <w:lastRenderedPageBreak/>
        <w:t xml:space="preserve">הפעלת מחסן כנדרש בסעיף </w:t>
      </w:r>
      <w:r w:rsidRPr="008907EC">
        <w:rPr>
          <w:rFonts w:ascii="David" w:hAnsi="David"/>
          <w:sz w:val="24"/>
          <w:rtl/>
        </w:rPr>
        <w:fldChar w:fldCharType="begin"/>
      </w:r>
      <w:r w:rsidRPr="008907EC">
        <w:rPr>
          <w:rFonts w:ascii="David" w:hAnsi="David"/>
          <w:sz w:val="24"/>
          <w:rtl/>
        </w:rPr>
        <w:instrText xml:space="preserve"> </w:instrText>
      </w:r>
      <w:r w:rsidRPr="008907EC">
        <w:rPr>
          <w:rFonts w:ascii="David" w:hAnsi="David"/>
          <w:sz w:val="24"/>
        </w:rPr>
        <w:instrText>REF</w:instrText>
      </w:r>
      <w:r w:rsidRPr="008907EC">
        <w:rPr>
          <w:rFonts w:ascii="David" w:hAnsi="David"/>
          <w:sz w:val="24"/>
          <w:rtl/>
        </w:rPr>
        <w:instrText xml:space="preserve"> _</w:instrText>
      </w:r>
      <w:r w:rsidRPr="008907EC">
        <w:rPr>
          <w:rFonts w:ascii="David" w:hAnsi="David"/>
          <w:sz w:val="24"/>
        </w:rPr>
        <w:instrText>Ref19708445 \r \h</w:instrText>
      </w:r>
      <w:r w:rsidRPr="008907EC">
        <w:rPr>
          <w:rFonts w:ascii="David" w:hAnsi="David"/>
          <w:sz w:val="24"/>
          <w:rtl/>
        </w:rPr>
        <w:instrText xml:space="preserve">  \* </w:instrText>
      </w:r>
      <w:r w:rsidRPr="008907EC">
        <w:rPr>
          <w:rFonts w:ascii="David" w:hAnsi="David"/>
          <w:sz w:val="24"/>
        </w:rPr>
        <w:instrText>MERGEFORMAT</w:instrText>
      </w:r>
      <w:r w:rsidRPr="008907EC">
        <w:rPr>
          <w:rFonts w:ascii="David" w:hAnsi="David"/>
          <w:sz w:val="24"/>
          <w:rtl/>
        </w:rPr>
        <w:instrText xml:space="preserve"> </w:instrText>
      </w:r>
      <w:r w:rsidRPr="008907EC">
        <w:rPr>
          <w:rFonts w:ascii="David" w:hAnsi="David"/>
          <w:sz w:val="24"/>
          <w:rtl/>
        </w:rPr>
      </w:r>
      <w:r w:rsidRPr="008907EC">
        <w:rPr>
          <w:rFonts w:ascii="David" w:hAnsi="David"/>
          <w:sz w:val="24"/>
          <w:rtl/>
        </w:rPr>
        <w:fldChar w:fldCharType="separate"/>
      </w:r>
      <w:r w:rsidR="008C24D3">
        <w:rPr>
          <w:rFonts w:ascii="David" w:hAnsi="David"/>
          <w:sz w:val="24"/>
          <w:cs/>
        </w:rPr>
        <w:t>‎</w:t>
      </w:r>
      <w:r w:rsidR="008C24D3">
        <w:rPr>
          <w:rFonts w:ascii="David" w:hAnsi="David"/>
          <w:sz w:val="24"/>
        </w:rPr>
        <w:t>7.4.2.1</w:t>
      </w:r>
      <w:r w:rsidRPr="008907EC">
        <w:rPr>
          <w:rFonts w:ascii="David" w:hAnsi="David"/>
          <w:sz w:val="24"/>
          <w:rtl/>
        </w:rPr>
        <w:fldChar w:fldCharType="end"/>
      </w:r>
      <w:r w:rsidRPr="008907EC">
        <w:rPr>
          <w:rFonts w:ascii="David" w:hAnsi="David"/>
          <w:sz w:val="24"/>
          <w:rtl/>
        </w:rPr>
        <w:t xml:space="preserve"> לעיל:</w:t>
      </w:r>
      <w:r w:rsidR="008D00AA" w:rsidRPr="00CE04A4" w:rsidDel="008D00AA">
        <w:rPr>
          <w:rFonts w:ascii="David" w:hAnsi="David"/>
          <w:sz w:val="24"/>
          <w:rtl/>
        </w:rPr>
        <w:t xml:space="preserve"> </w:t>
      </w:r>
    </w:p>
    <w:p w:rsidR="007C6007" w:rsidRPr="008D00AA" w:rsidRDefault="007C6007" w:rsidP="002501F9">
      <w:pPr>
        <w:pStyle w:val="a8"/>
        <w:spacing w:after="0" w:line="360" w:lineRule="atLeast"/>
        <w:ind w:left="792"/>
        <w:jc w:val="both"/>
        <w:rPr>
          <w:rFonts w:ascii="David" w:hAnsi="David"/>
          <w:sz w:val="24"/>
        </w:rPr>
      </w:pPr>
    </w:p>
    <w:tbl>
      <w:tblPr>
        <w:tblStyle w:val="aa"/>
        <w:bidiVisual/>
        <w:tblW w:w="0" w:type="auto"/>
        <w:tblLook w:val="0620" w:firstRow="1" w:lastRow="0" w:firstColumn="0" w:lastColumn="0" w:noHBand="1" w:noVBand="1"/>
      </w:tblPr>
      <w:tblGrid>
        <w:gridCol w:w="1984"/>
        <w:gridCol w:w="1984"/>
        <w:gridCol w:w="1984"/>
        <w:gridCol w:w="2324"/>
      </w:tblGrid>
      <w:tr w:rsidR="008D00AA" w:rsidRPr="00F6104C" w:rsidTr="00025FB9">
        <w:tc>
          <w:tcPr>
            <w:tcW w:w="1984" w:type="dxa"/>
          </w:tcPr>
          <w:p w:rsidR="008D00AA" w:rsidRPr="007819B8" w:rsidRDefault="008D00AA" w:rsidP="002501F9">
            <w:pPr>
              <w:spacing w:line="360" w:lineRule="atLeast"/>
              <w:rPr>
                <w:b/>
                <w:bCs/>
                <w:sz w:val="24"/>
                <w:rtl/>
              </w:rPr>
            </w:pPr>
            <w:r w:rsidRPr="00186341">
              <w:rPr>
                <w:rFonts w:hint="cs"/>
                <w:b/>
                <w:bCs/>
                <w:sz w:val="24"/>
                <w:rtl/>
              </w:rPr>
              <w:t>שם</w:t>
            </w:r>
            <w:r w:rsidRPr="00186341">
              <w:rPr>
                <w:b/>
                <w:bCs/>
                <w:sz w:val="24"/>
                <w:rtl/>
              </w:rPr>
              <w:t xml:space="preserve"> </w:t>
            </w:r>
            <w:r w:rsidRPr="00186341">
              <w:rPr>
                <w:rFonts w:hint="cs"/>
                <w:b/>
                <w:bCs/>
                <w:sz w:val="24"/>
                <w:rtl/>
              </w:rPr>
              <w:t>הגוף</w:t>
            </w:r>
            <w:r w:rsidR="00186341">
              <w:rPr>
                <w:rFonts w:hint="cs"/>
                <w:b/>
                <w:bCs/>
                <w:sz w:val="24"/>
                <w:rtl/>
              </w:rPr>
              <w:t xml:space="preserve"> שהזמין  את שירות </w:t>
            </w:r>
            <w:proofErr w:type="spellStart"/>
            <w:r w:rsidR="00186341">
              <w:rPr>
                <w:rFonts w:hint="cs"/>
                <w:b/>
                <w:bCs/>
                <w:sz w:val="24"/>
                <w:rtl/>
              </w:rPr>
              <w:t>האיחסון</w:t>
            </w:r>
            <w:proofErr w:type="spellEnd"/>
            <w:ins w:id="201" w:author="Ministry Of Economy" w:date="2020-05-03T08:39:00Z">
              <w:r w:rsidR="000F25CA">
                <w:rPr>
                  <w:rFonts w:hint="cs"/>
                  <w:b/>
                  <w:bCs/>
                  <w:sz w:val="24"/>
                  <w:rtl/>
                </w:rPr>
                <w:t xml:space="preserve"> </w:t>
              </w:r>
            </w:ins>
          </w:p>
        </w:tc>
        <w:tc>
          <w:tcPr>
            <w:tcW w:w="1984" w:type="dxa"/>
          </w:tcPr>
          <w:p w:rsidR="008D00AA" w:rsidRPr="0065253A" w:rsidRDefault="008D00AA" w:rsidP="002501F9">
            <w:pPr>
              <w:spacing w:line="360" w:lineRule="atLeast"/>
              <w:rPr>
                <w:b/>
                <w:bCs/>
                <w:sz w:val="24"/>
                <w:rtl/>
              </w:rPr>
            </w:pPr>
            <w:r>
              <w:rPr>
                <w:rFonts w:ascii="David" w:hAnsi="David" w:hint="cs"/>
                <w:b/>
                <w:bCs/>
                <w:sz w:val="24"/>
                <w:rtl/>
              </w:rPr>
              <w:t>גודל המחסן שהופעל</w:t>
            </w:r>
            <w:r w:rsidR="00BA23E7">
              <w:rPr>
                <w:rFonts w:hint="cs"/>
                <w:b/>
                <w:bCs/>
                <w:sz w:val="24"/>
                <w:rtl/>
              </w:rPr>
              <w:t xml:space="preserve"> (ביחידות מ"ר)</w:t>
            </w:r>
            <w:ins w:id="202" w:author="Ministry Of Economy" w:date="2020-05-03T08:40:00Z">
              <w:r w:rsidR="00122C74">
                <w:rPr>
                  <w:rFonts w:hint="cs"/>
                  <w:b/>
                  <w:bCs/>
                  <w:sz w:val="24"/>
                  <w:rtl/>
                </w:rPr>
                <w:t xml:space="preserve"> </w:t>
              </w:r>
              <w:r w:rsidR="00122C74">
                <w:rPr>
                  <w:b/>
                  <w:bCs/>
                  <w:sz w:val="24"/>
                  <w:rtl/>
                </w:rPr>
                <w:br/>
              </w:r>
            </w:ins>
          </w:p>
        </w:tc>
        <w:tc>
          <w:tcPr>
            <w:tcW w:w="1984" w:type="dxa"/>
          </w:tcPr>
          <w:p w:rsidR="008D00AA" w:rsidRPr="007819B8" w:rsidRDefault="008D00AA" w:rsidP="002501F9">
            <w:pPr>
              <w:spacing w:line="360" w:lineRule="atLeast"/>
              <w:rPr>
                <w:b/>
                <w:bCs/>
                <w:sz w:val="24"/>
                <w:rtl/>
              </w:rPr>
            </w:pPr>
            <w:r w:rsidRPr="00396162">
              <w:rPr>
                <w:rFonts w:hint="cs"/>
                <w:b/>
                <w:bCs/>
                <w:sz w:val="24"/>
                <w:rtl/>
              </w:rPr>
              <w:t>פרטים</w:t>
            </w:r>
            <w:r w:rsidRPr="00396162">
              <w:rPr>
                <w:b/>
                <w:bCs/>
                <w:sz w:val="24"/>
                <w:rtl/>
              </w:rPr>
              <w:t xml:space="preserve"> </w:t>
            </w:r>
            <w:r w:rsidRPr="00396162">
              <w:rPr>
                <w:rFonts w:hint="cs"/>
                <w:b/>
                <w:bCs/>
                <w:sz w:val="24"/>
                <w:rtl/>
              </w:rPr>
              <w:t>בדבר</w:t>
            </w:r>
            <w:r w:rsidRPr="00396162">
              <w:rPr>
                <w:b/>
                <w:bCs/>
                <w:sz w:val="24"/>
                <w:rtl/>
              </w:rPr>
              <w:t xml:space="preserve"> </w:t>
            </w:r>
            <w:r w:rsidRPr="00396162">
              <w:rPr>
                <w:rFonts w:hint="cs"/>
                <w:b/>
                <w:bCs/>
                <w:sz w:val="24"/>
                <w:rtl/>
              </w:rPr>
              <w:t>מהות</w:t>
            </w:r>
            <w:r w:rsidRPr="00396162">
              <w:rPr>
                <w:b/>
                <w:bCs/>
                <w:sz w:val="24"/>
                <w:rtl/>
              </w:rPr>
              <w:t xml:space="preserve"> </w:t>
            </w:r>
            <w:r w:rsidRPr="00396162">
              <w:rPr>
                <w:rFonts w:hint="cs"/>
                <w:b/>
                <w:bCs/>
                <w:sz w:val="24"/>
                <w:rtl/>
              </w:rPr>
              <w:t>השירות</w:t>
            </w:r>
            <w:r w:rsidRPr="00396162">
              <w:rPr>
                <w:b/>
                <w:bCs/>
                <w:sz w:val="24"/>
                <w:rtl/>
              </w:rPr>
              <w:t xml:space="preserve"> </w:t>
            </w:r>
            <w:r w:rsidRPr="00396162">
              <w:rPr>
                <w:rFonts w:hint="cs"/>
                <w:b/>
                <w:bCs/>
                <w:sz w:val="24"/>
                <w:rtl/>
              </w:rPr>
              <w:t>שניתן</w:t>
            </w:r>
            <w:r w:rsidRPr="00396162">
              <w:rPr>
                <w:b/>
                <w:bCs/>
                <w:sz w:val="24"/>
                <w:rtl/>
              </w:rPr>
              <w:t xml:space="preserve"> </w:t>
            </w:r>
            <w:r w:rsidRPr="00396162">
              <w:rPr>
                <w:rFonts w:hint="cs"/>
                <w:b/>
                <w:bCs/>
                <w:sz w:val="24"/>
                <w:rtl/>
              </w:rPr>
              <w:t>על</w:t>
            </w:r>
            <w:r w:rsidRPr="00396162">
              <w:rPr>
                <w:b/>
                <w:bCs/>
                <w:sz w:val="24"/>
                <w:rtl/>
              </w:rPr>
              <w:t>-</w:t>
            </w:r>
            <w:r w:rsidRPr="00396162">
              <w:rPr>
                <w:rFonts w:hint="cs"/>
                <w:b/>
                <w:bCs/>
                <w:sz w:val="24"/>
                <w:rtl/>
              </w:rPr>
              <w:t>ידי</w:t>
            </w:r>
            <w:r w:rsidRPr="00396162">
              <w:rPr>
                <w:b/>
                <w:bCs/>
                <w:sz w:val="24"/>
                <w:rtl/>
              </w:rPr>
              <w:t xml:space="preserve"> </w:t>
            </w:r>
            <w:r w:rsidRPr="00396162">
              <w:rPr>
                <w:rFonts w:hint="cs"/>
                <w:b/>
                <w:bCs/>
                <w:sz w:val="24"/>
                <w:rtl/>
              </w:rPr>
              <w:t>המציע</w:t>
            </w:r>
          </w:p>
        </w:tc>
        <w:tc>
          <w:tcPr>
            <w:tcW w:w="2324" w:type="dxa"/>
          </w:tcPr>
          <w:p w:rsidR="008D00AA" w:rsidRPr="00396162" w:rsidRDefault="008D00AA" w:rsidP="002501F9">
            <w:pPr>
              <w:spacing w:line="360" w:lineRule="atLeast"/>
              <w:rPr>
                <w:b/>
                <w:bCs/>
                <w:sz w:val="24"/>
                <w:rtl/>
              </w:rPr>
            </w:pPr>
            <w:r w:rsidRPr="00396162">
              <w:rPr>
                <w:rFonts w:hint="cs"/>
                <w:b/>
                <w:bCs/>
                <w:sz w:val="24"/>
                <w:rtl/>
              </w:rPr>
              <w:t>תקופת</w:t>
            </w:r>
          </w:p>
          <w:p w:rsidR="008D00AA" w:rsidRPr="007819B8" w:rsidRDefault="008D00AA" w:rsidP="002501F9">
            <w:pPr>
              <w:spacing w:line="360" w:lineRule="atLeast"/>
              <w:rPr>
                <w:b/>
                <w:bCs/>
                <w:sz w:val="24"/>
                <w:rtl/>
              </w:rPr>
            </w:pPr>
            <w:r w:rsidRPr="00396162">
              <w:rPr>
                <w:rFonts w:hint="cs"/>
                <w:b/>
                <w:bCs/>
                <w:sz w:val="24"/>
                <w:rtl/>
              </w:rPr>
              <w:t>מתן</w:t>
            </w:r>
            <w:r w:rsidRPr="00396162">
              <w:rPr>
                <w:b/>
                <w:bCs/>
                <w:sz w:val="24"/>
                <w:rtl/>
              </w:rPr>
              <w:t xml:space="preserve"> </w:t>
            </w:r>
            <w:r w:rsidRPr="00396162">
              <w:rPr>
                <w:rFonts w:hint="cs"/>
                <w:b/>
                <w:bCs/>
                <w:sz w:val="24"/>
                <w:rtl/>
              </w:rPr>
              <w:t>השירות</w:t>
            </w:r>
            <w:r>
              <w:rPr>
                <w:rFonts w:hint="cs"/>
                <w:b/>
                <w:bCs/>
                <w:sz w:val="24"/>
                <w:rtl/>
              </w:rPr>
              <w:t xml:space="preserve"> </w:t>
            </w:r>
            <w:r w:rsidRPr="00396162">
              <w:rPr>
                <w:rFonts w:hint="cs"/>
                <w:b/>
                <w:bCs/>
                <w:sz w:val="24"/>
                <w:rtl/>
              </w:rPr>
              <w:t>יש</w:t>
            </w:r>
            <w:r w:rsidRPr="00396162">
              <w:rPr>
                <w:b/>
                <w:bCs/>
                <w:sz w:val="24"/>
                <w:rtl/>
              </w:rPr>
              <w:t xml:space="preserve"> </w:t>
            </w:r>
            <w:r w:rsidRPr="00396162">
              <w:rPr>
                <w:rFonts w:hint="cs"/>
                <w:b/>
                <w:bCs/>
                <w:sz w:val="24"/>
                <w:rtl/>
              </w:rPr>
              <w:t>לציין</w:t>
            </w:r>
            <w:r w:rsidRPr="00396162">
              <w:rPr>
                <w:b/>
                <w:bCs/>
                <w:sz w:val="24"/>
                <w:rtl/>
              </w:rPr>
              <w:t xml:space="preserve"> </w:t>
            </w:r>
            <w:r w:rsidRPr="00396162">
              <w:rPr>
                <w:rFonts w:hint="cs"/>
                <w:b/>
                <w:bCs/>
                <w:sz w:val="24"/>
                <w:rtl/>
              </w:rPr>
              <w:t>מתאריך</w:t>
            </w:r>
            <w:r w:rsidRPr="00396162">
              <w:rPr>
                <w:b/>
                <w:bCs/>
                <w:sz w:val="24"/>
                <w:rtl/>
              </w:rPr>
              <w:t xml:space="preserve"> (</w:t>
            </w:r>
            <w:r>
              <w:rPr>
                <w:rFonts w:hint="cs"/>
                <w:b/>
                <w:bCs/>
                <w:sz w:val="24"/>
                <w:rtl/>
              </w:rPr>
              <w:t>חודש/שנה</w:t>
            </w:r>
            <w:r w:rsidRPr="00396162">
              <w:rPr>
                <w:b/>
                <w:bCs/>
                <w:sz w:val="24"/>
                <w:rtl/>
              </w:rPr>
              <w:t xml:space="preserve">) </w:t>
            </w:r>
            <w:r w:rsidRPr="00396162">
              <w:rPr>
                <w:rFonts w:hint="cs"/>
                <w:b/>
                <w:bCs/>
                <w:sz w:val="24"/>
                <w:rtl/>
              </w:rPr>
              <w:t>ועד</w:t>
            </w:r>
            <w:r w:rsidRPr="00396162">
              <w:rPr>
                <w:b/>
                <w:bCs/>
                <w:sz w:val="24"/>
                <w:rtl/>
              </w:rPr>
              <w:t xml:space="preserve"> </w:t>
            </w:r>
            <w:r w:rsidRPr="00396162">
              <w:rPr>
                <w:rFonts w:hint="cs"/>
                <w:b/>
                <w:bCs/>
                <w:sz w:val="24"/>
                <w:rtl/>
              </w:rPr>
              <w:t>תאריך</w:t>
            </w:r>
            <w:r w:rsidRPr="00396162">
              <w:rPr>
                <w:b/>
                <w:bCs/>
                <w:sz w:val="24"/>
                <w:rtl/>
              </w:rPr>
              <w:t xml:space="preserve"> (</w:t>
            </w:r>
            <w:r>
              <w:rPr>
                <w:rFonts w:hint="cs"/>
                <w:b/>
                <w:bCs/>
                <w:sz w:val="24"/>
                <w:rtl/>
              </w:rPr>
              <w:t>חודש/שנה</w:t>
            </w:r>
            <w:r w:rsidRPr="00396162">
              <w:rPr>
                <w:b/>
                <w:bCs/>
                <w:sz w:val="24"/>
                <w:rtl/>
              </w:rPr>
              <w:t>)</w:t>
            </w:r>
          </w:p>
        </w:tc>
      </w:tr>
      <w:tr w:rsidR="008D00AA" w:rsidRPr="00F6104C" w:rsidTr="00025FB9">
        <w:trPr>
          <w:trHeight w:val="680"/>
        </w:trPr>
        <w:tc>
          <w:tcPr>
            <w:tcW w:w="1984" w:type="dxa"/>
          </w:tcPr>
          <w:p w:rsidR="008D00AA" w:rsidRDefault="008D00AA" w:rsidP="002501F9">
            <w:pPr>
              <w:spacing w:line="360" w:lineRule="atLeast"/>
              <w:rPr>
                <w:sz w:val="24"/>
                <w:rtl/>
              </w:rPr>
            </w:pPr>
          </w:p>
        </w:tc>
        <w:tc>
          <w:tcPr>
            <w:tcW w:w="1984" w:type="dxa"/>
          </w:tcPr>
          <w:p w:rsidR="008D00AA" w:rsidRDefault="008D00AA" w:rsidP="002501F9">
            <w:pPr>
              <w:spacing w:line="360" w:lineRule="atLeast"/>
              <w:rPr>
                <w:sz w:val="24"/>
                <w:rtl/>
              </w:rPr>
            </w:pPr>
          </w:p>
        </w:tc>
        <w:tc>
          <w:tcPr>
            <w:tcW w:w="1984" w:type="dxa"/>
          </w:tcPr>
          <w:p w:rsidR="008D00AA" w:rsidRDefault="008D00AA" w:rsidP="002501F9">
            <w:pPr>
              <w:spacing w:line="360" w:lineRule="atLeast"/>
              <w:rPr>
                <w:sz w:val="24"/>
                <w:rtl/>
              </w:rPr>
            </w:pPr>
          </w:p>
        </w:tc>
        <w:tc>
          <w:tcPr>
            <w:tcW w:w="2324" w:type="dxa"/>
          </w:tcPr>
          <w:p w:rsidR="008D00AA" w:rsidRDefault="008D00AA" w:rsidP="002501F9">
            <w:pPr>
              <w:spacing w:line="360" w:lineRule="atLeast"/>
              <w:rPr>
                <w:sz w:val="24"/>
                <w:rtl/>
              </w:rPr>
            </w:pPr>
          </w:p>
        </w:tc>
      </w:tr>
      <w:tr w:rsidR="008D00AA" w:rsidRPr="00F6104C" w:rsidTr="00025FB9">
        <w:trPr>
          <w:trHeight w:val="680"/>
        </w:trPr>
        <w:tc>
          <w:tcPr>
            <w:tcW w:w="1984" w:type="dxa"/>
          </w:tcPr>
          <w:p w:rsidR="008D00AA" w:rsidRDefault="008D00AA" w:rsidP="002501F9">
            <w:pPr>
              <w:spacing w:line="360" w:lineRule="atLeast"/>
              <w:rPr>
                <w:sz w:val="24"/>
                <w:rtl/>
              </w:rPr>
            </w:pPr>
          </w:p>
        </w:tc>
        <w:tc>
          <w:tcPr>
            <w:tcW w:w="1984" w:type="dxa"/>
          </w:tcPr>
          <w:p w:rsidR="008D00AA" w:rsidRDefault="008D00AA" w:rsidP="002501F9">
            <w:pPr>
              <w:spacing w:line="360" w:lineRule="atLeast"/>
              <w:rPr>
                <w:sz w:val="24"/>
                <w:rtl/>
              </w:rPr>
            </w:pPr>
          </w:p>
        </w:tc>
        <w:tc>
          <w:tcPr>
            <w:tcW w:w="1984" w:type="dxa"/>
          </w:tcPr>
          <w:p w:rsidR="008D00AA" w:rsidRDefault="008D00AA" w:rsidP="002501F9">
            <w:pPr>
              <w:spacing w:line="360" w:lineRule="atLeast"/>
              <w:rPr>
                <w:sz w:val="24"/>
                <w:rtl/>
              </w:rPr>
            </w:pPr>
          </w:p>
        </w:tc>
        <w:tc>
          <w:tcPr>
            <w:tcW w:w="2324" w:type="dxa"/>
          </w:tcPr>
          <w:p w:rsidR="008D00AA" w:rsidRDefault="008D00AA" w:rsidP="002501F9">
            <w:pPr>
              <w:spacing w:line="360" w:lineRule="atLeast"/>
              <w:rPr>
                <w:sz w:val="24"/>
                <w:rtl/>
              </w:rPr>
            </w:pPr>
          </w:p>
        </w:tc>
      </w:tr>
      <w:tr w:rsidR="008D00AA" w:rsidRPr="00F6104C" w:rsidTr="00025FB9">
        <w:trPr>
          <w:trHeight w:val="680"/>
        </w:trPr>
        <w:tc>
          <w:tcPr>
            <w:tcW w:w="1984" w:type="dxa"/>
          </w:tcPr>
          <w:p w:rsidR="008D00AA" w:rsidRDefault="008D00AA" w:rsidP="002501F9">
            <w:pPr>
              <w:spacing w:line="360" w:lineRule="atLeast"/>
              <w:rPr>
                <w:sz w:val="24"/>
                <w:rtl/>
              </w:rPr>
            </w:pPr>
          </w:p>
        </w:tc>
        <w:tc>
          <w:tcPr>
            <w:tcW w:w="1984" w:type="dxa"/>
          </w:tcPr>
          <w:p w:rsidR="008D00AA" w:rsidRDefault="008D00AA" w:rsidP="002501F9">
            <w:pPr>
              <w:spacing w:line="360" w:lineRule="atLeast"/>
              <w:rPr>
                <w:sz w:val="24"/>
                <w:rtl/>
              </w:rPr>
            </w:pPr>
          </w:p>
        </w:tc>
        <w:tc>
          <w:tcPr>
            <w:tcW w:w="1984" w:type="dxa"/>
          </w:tcPr>
          <w:p w:rsidR="008D00AA" w:rsidRDefault="008D00AA" w:rsidP="002501F9">
            <w:pPr>
              <w:spacing w:line="360" w:lineRule="atLeast"/>
              <w:rPr>
                <w:sz w:val="24"/>
                <w:rtl/>
              </w:rPr>
            </w:pPr>
          </w:p>
        </w:tc>
        <w:tc>
          <w:tcPr>
            <w:tcW w:w="2324" w:type="dxa"/>
          </w:tcPr>
          <w:p w:rsidR="008D00AA" w:rsidRDefault="008D00AA" w:rsidP="002501F9">
            <w:pPr>
              <w:spacing w:line="360" w:lineRule="atLeast"/>
              <w:rPr>
                <w:sz w:val="24"/>
                <w:rtl/>
              </w:rPr>
            </w:pPr>
          </w:p>
        </w:tc>
      </w:tr>
    </w:tbl>
    <w:p w:rsidR="007C6007" w:rsidRDefault="00C775F1" w:rsidP="002501F9">
      <w:pPr>
        <w:pStyle w:val="a8"/>
        <w:spacing w:after="0" w:line="360" w:lineRule="atLeast"/>
        <w:ind w:left="792"/>
        <w:jc w:val="both"/>
        <w:rPr>
          <w:rFonts w:ascii="David" w:hAnsi="David"/>
          <w:sz w:val="24"/>
        </w:rPr>
      </w:pPr>
      <w:r>
        <w:rPr>
          <w:rFonts w:ascii="David" w:hAnsi="David" w:hint="cs"/>
          <w:sz w:val="24"/>
          <w:rtl/>
        </w:rPr>
        <w:t xml:space="preserve"> </w:t>
      </w:r>
    </w:p>
    <w:p w:rsidR="00C775F1" w:rsidRDefault="00C775F1" w:rsidP="006D4620">
      <w:pPr>
        <w:pStyle w:val="a8"/>
        <w:numPr>
          <w:ilvl w:val="1"/>
          <w:numId w:val="28"/>
        </w:numPr>
        <w:spacing w:after="0" w:line="360" w:lineRule="atLeast"/>
        <w:jc w:val="both"/>
        <w:rPr>
          <w:rFonts w:ascii="David" w:hAnsi="David"/>
          <w:sz w:val="24"/>
        </w:rPr>
      </w:pPr>
      <w:r>
        <w:rPr>
          <w:rFonts w:ascii="David" w:hAnsi="David" w:hint="cs"/>
          <w:sz w:val="24"/>
          <w:rtl/>
        </w:rPr>
        <w:t xml:space="preserve">ניסיון בשינוע </w:t>
      </w:r>
      <w:r w:rsidR="005F4DCD">
        <w:rPr>
          <w:rFonts w:ascii="David" w:hAnsi="David" w:hint="cs"/>
          <w:sz w:val="24"/>
          <w:rtl/>
        </w:rPr>
        <w:t xml:space="preserve">צעצועים </w:t>
      </w:r>
      <w:r>
        <w:rPr>
          <w:rFonts w:ascii="David" w:hAnsi="David" w:hint="cs"/>
          <w:sz w:val="24"/>
          <w:rtl/>
        </w:rPr>
        <w:t xml:space="preserve">מסוכנים כנדרש בסעיף </w:t>
      </w:r>
      <w:r>
        <w:rPr>
          <w:rFonts w:ascii="David" w:hAnsi="David"/>
          <w:sz w:val="24"/>
          <w:rtl/>
        </w:rPr>
        <w:fldChar w:fldCharType="begin"/>
      </w:r>
      <w:r>
        <w:rPr>
          <w:rFonts w:ascii="David" w:hAnsi="David"/>
          <w:sz w:val="24"/>
          <w:rtl/>
        </w:rPr>
        <w:instrText xml:space="preserve"> </w:instrText>
      </w:r>
      <w:r>
        <w:rPr>
          <w:rFonts w:ascii="David" w:hAnsi="David" w:hint="cs"/>
          <w:sz w:val="24"/>
        </w:rPr>
        <w:instrText>REF</w:instrText>
      </w:r>
      <w:r>
        <w:rPr>
          <w:rFonts w:ascii="David" w:hAnsi="David" w:hint="cs"/>
          <w:sz w:val="24"/>
          <w:rtl/>
        </w:rPr>
        <w:instrText xml:space="preserve"> _</w:instrText>
      </w:r>
      <w:r>
        <w:rPr>
          <w:rFonts w:ascii="David" w:hAnsi="David" w:hint="cs"/>
          <w:sz w:val="24"/>
        </w:rPr>
        <w:instrText>Ref19448430 \r \h</w:instrText>
      </w:r>
      <w:r>
        <w:rPr>
          <w:rFonts w:ascii="David" w:hAnsi="David"/>
          <w:sz w:val="24"/>
          <w:rtl/>
        </w:rPr>
        <w:instrText xml:space="preserve">  \* </w:instrText>
      </w:r>
      <w:r>
        <w:rPr>
          <w:rFonts w:ascii="David" w:hAnsi="David"/>
          <w:sz w:val="24"/>
        </w:rPr>
        <w:instrText>MERGEFORMAT</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8C24D3">
        <w:rPr>
          <w:rFonts w:ascii="David" w:hAnsi="David"/>
          <w:sz w:val="24"/>
          <w:cs/>
        </w:rPr>
        <w:t>‎</w:t>
      </w:r>
      <w:r w:rsidR="008C24D3">
        <w:rPr>
          <w:rFonts w:ascii="David" w:hAnsi="David"/>
          <w:sz w:val="24"/>
        </w:rPr>
        <w:t>7.4.2.2</w:t>
      </w:r>
      <w:r>
        <w:rPr>
          <w:rFonts w:ascii="David" w:hAnsi="David"/>
          <w:sz w:val="24"/>
          <w:rtl/>
        </w:rPr>
        <w:fldChar w:fldCharType="end"/>
      </w:r>
      <w:r>
        <w:rPr>
          <w:rFonts w:ascii="David" w:hAnsi="David" w:hint="cs"/>
          <w:sz w:val="24"/>
          <w:rtl/>
        </w:rPr>
        <w:t xml:space="preserve"> לעיל:</w:t>
      </w:r>
    </w:p>
    <w:p w:rsidR="007C6007" w:rsidRPr="008907EC" w:rsidRDefault="007C6007" w:rsidP="002501F9">
      <w:pPr>
        <w:pStyle w:val="a8"/>
        <w:spacing w:after="0" w:line="360" w:lineRule="atLeast"/>
        <w:ind w:left="792"/>
        <w:jc w:val="both"/>
        <w:rPr>
          <w:rFonts w:ascii="David" w:hAnsi="David"/>
          <w:sz w:val="24"/>
          <w:rtl/>
        </w:rPr>
      </w:pPr>
    </w:p>
    <w:tbl>
      <w:tblPr>
        <w:tblStyle w:val="aa"/>
        <w:bidiVisual/>
        <w:tblW w:w="0" w:type="auto"/>
        <w:tblLook w:val="0620" w:firstRow="1" w:lastRow="0" w:firstColumn="0" w:lastColumn="0" w:noHBand="1" w:noVBand="1"/>
      </w:tblPr>
      <w:tblGrid>
        <w:gridCol w:w="1984"/>
        <w:gridCol w:w="1984"/>
        <w:gridCol w:w="1984"/>
        <w:gridCol w:w="2324"/>
      </w:tblGrid>
      <w:tr w:rsidR="00C775F1" w:rsidRPr="00F6104C" w:rsidTr="008907EC">
        <w:tc>
          <w:tcPr>
            <w:tcW w:w="1984" w:type="dxa"/>
          </w:tcPr>
          <w:p w:rsidR="00C775F1" w:rsidRDefault="00C775F1" w:rsidP="002501F9">
            <w:pPr>
              <w:spacing w:line="360" w:lineRule="atLeast"/>
              <w:rPr>
                <w:b/>
                <w:bCs/>
                <w:sz w:val="24"/>
                <w:rtl/>
              </w:rPr>
            </w:pPr>
            <w:r w:rsidRPr="007819B8">
              <w:rPr>
                <w:rFonts w:hint="cs"/>
                <w:b/>
                <w:bCs/>
                <w:sz w:val="24"/>
                <w:rtl/>
              </w:rPr>
              <w:t>שם</w:t>
            </w:r>
            <w:r w:rsidRPr="007819B8">
              <w:rPr>
                <w:b/>
                <w:bCs/>
                <w:sz w:val="24"/>
                <w:rtl/>
              </w:rPr>
              <w:t xml:space="preserve">  </w:t>
            </w:r>
            <w:r w:rsidRPr="007819B8">
              <w:rPr>
                <w:rFonts w:hint="cs"/>
                <w:b/>
                <w:bCs/>
                <w:sz w:val="24"/>
                <w:rtl/>
              </w:rPr>
              <w:t>מזמין</w:t>
            </w:r>
            <w:r w:rsidRPr="007819B8">
              <w:rPr>
                <w:b/>
                <w:bCs/>
                <w:sz w:val="24"/>
                <w:rtl/>
              </w:rPr>
              <w:t xml:space="preserve"> </w:t>
            </w:r>
            <w:r w:rsidRPr="007819B8">
              <w:rPr>
                <w:rFonts w:hint="cs"/>
                <w:b/>
                <w:bCs/>
                <w:sz w:val="24"/>
                <w:rtl/>
              </w:rPr>
              <w:t xml:space="preserve">השירות </w:t>
            </w:r>
            <w:proofErr w:type="spellStart"/>
            <w:r>
              <w:rPr>
                <w:rFonts w:hint="cs"/>
                <w:b/>
                <w:bCs/>
                <w:sz w:val="24"/>
                <w:rtl/>
              </w:rPr>
              <w:t>מהמציע</w:t>
            </w:r>
            <w:proofErr w:type="spellEnd"/>
          </w:p>
          <w:p w:rsidR="00C775F1" w:rsidRPr="007819B8" w:rsidRDefault="00C775F1" w:rsidP="002501F9">
            <w:pPr>
              <w:spacing w:line="360" w:lineRule="atLeast"/>
              <w:rPr>
                <w:b/>
                <w:bCs/>
                <w:sz w:val="24"/>
                <w:rtl/>
              </w:rPr>
            </w:pPr>
          </w:p>
        </w:tc>
        <w:tc>
          <w:tcPr>
            <w:tcW w:w="1984" w:type="dxa"/>
          </w:tcPr>
          <w:p w:rsidR="00C775F1" w:rsidRPr="0065253A" w:rsidRDefault="00186341" w:rsidP="002501F9">
            <w:pPr>
              <w:spacing w:line="360" w:lineRule="atLeast"/>
              <w:rPr>
                <w:b/>
                <w:bCs/>
                <w:sz w:val="24"/>
                <w:rtl/>
              </w:rPr>
            </w:pPr>
            <w:r>
              <w:rPr>
                <w:rFonts w:ascii="David" w:hAnsi="David" w:hint="cs"/>
                <w:b/>
                <w:bCs/>
                <w:sz w:val="24"/>
                <w:rtl/>
              </w:rPr>
              <w:t xml:space="preserve">מספר </w:t>
            </w:r>
            <w:r w:rsidR="00C775F1">
              <w:rPr>
                <w:rFonts w:ascii="David" w:hAnsi="David" w:hint="cs"/>
                <w:b/>
                <w:bCs/>
                <w:sz w:val="24"/>
                <w:rtl/>
              </w:rPr>
              <w:t xml:space="preserve">הק"מ ששונעו </w:t>
            </w:r>
            <w:r w:rsidR="005F4DCD">
              <w:rPr>
                <w:rFonts w:ascii="David" w:hAnsi="David" w:hint="cs"/>
                <w:b/>
                <w:bCs/>
                <w:sz w:val="24"/>
                <w:rtl/>
              </w:rPr>
              <w:t xml:space="preserve">הצעצועים </w:t>
            </w:r>
            <w:r w:rsidR="00C775F1">
              <w:rPr>
                <w:rFonts w:ascii="David" w:hAnsi="David" w:hint="cs"/>
                <w:b/>
                <w:bCs/>
                <w:sz w:val="24"/>
                <w:rtl/>
              </w:rPr>
              <w:t xml:space="preserve">המסוכנים ו/או </w:t>
            </w:r>
            <w:r w:rsidR="005F4DCD">
              <w:rPr>
                <w:rFonts w:ascii="David" w:hAnsi="David" w:hint="cs"/>
                <w:b/>
                <w:bCs/>
                <w:sz w:val="24"/>
                <w:rtl/>
              </w:rPr>
              <w:t>הצעצועים הנפיצים</w:t>
            </w:r>
          </w:p>
        </w:tc>
        <w:tc>
          <w:tcPr>
            <w:tcW w:w="1984" w:type="dxa"/>
          </w:tcPr>
          <w:p w:rsidR="00C775F1" w:rsidRPr="007819B8" w:rsidRDefault="00C775F1" w:rsidP="002501F9">
            <w:pPr>
              <w:spacing w:line="360" w:lineRule="atLeast"/>
              <w:rPr>
                <w:b/>
                <w:bCs/>
                <w:sz w:val="24"/>
                <w:rtl/>
              </w:rPr>
            </w:pPr>
            <w:r w:rsidRPr="00396162">
              <w:rPr>
                <w:rFonts w:hint="cs"/>
                <w:b/>
                <w:bCs/>
                <w:sz w:val="24"/>
                <w:rtl/>
              </w:rPr>
              <w:t>פרטים</w:t>
            </w:r>
            <w:r w:rsidRPr="00396162">
              <w:rPr>
                <w:b/>
                <w:bCs/>
                <w:sz w:val="24"/>
                <w:rtl/>
              </w:rPr>
              <w:t xml:space="preserve"> </w:t>
            </w:r>
            <w:r w:rsidRPr="00396162">
              <w:rPr>
                <w:rFonts w:hint="cs"/>
                <w:b/>
                <w:bCs/>
                <w:sz w:val="24"/>
                <w:rtl/>
              </w:rPr>
              <w:t>בדבר</w:t>
            </w:r>
            <w:r w:rsidRPr="00396162">
              <w:rPr>
                <w:b/>
                <w:bCs/>
                <w:sz w:val="24"/>
                <w:rtl/>
              </w:rPr>
              <w:t xml:space="preserve"> </w:t>
            </w:r>
            <w:r w:rsidRPr="00396162">
              <w:rPr>
                <w:rFonts w:hint="cs"/>
                <w:b/>
                <w:bCs/>
                <w:sz w:val="24"/>
                <w:rtl/>
              </w:rPr>
              <w:t>מהות</w:t>
            </w:r>
            <w:r w:rsidRPr="00396162">
              <w:rPr>
                <w:b/>
                <w:bCs/>
                <w:sz w:val="24"/>
                <w:rtl/>
              </w:rPr>
              <w:t xml:space="preserve"> </w:t>
            </w:r>
            <w:r w:rsidRPr="00396162">
              <w:rPr>
                <w:rFonts w:hint="cs"/>
                <w:b/>
                <w:bCs/>
                <w:sz w:val="24"/>
                <w:rtl/>
              </w:rPr>
              <w:t>השירות</w:t>
            </w:r>
            <w:r w:rsidRPr="00396162">
              <w:rPr>
                <w:b/>
                <w:bCs/>
                <w:sz w:val="24"/>
                <w:rtl/>
              </w:rPr>
              <w:t xml:space="preserve"> </w:t>
            </w:r>
            <w:r w:rsidRPr="00396162">
              <w:rPr>
                <w:rFonts w:hint="cs"/>
                <w:b/>
                <w:bCs/>
                <w:sz w:val="24"/>
                <w:rtl/>
              </w:rPr>
              <w:t>שניתן</w:t>
            </w:r>
            <w:r w:rsidRPr="00396162">
              <w:rPr>
                <w:b/>
                <w:bCs/>
                <w:sz w:val="24"/>
                <w:rtl/>
              </w:rPr>
              <w:t xml:space="preserve"> </w:t>
            </w:r>
            <w:r w:rsidRPr="00396162">
              <w:rPr>
                <w:rFonts w:hint="cs"/>
                <w:b/>
                <w:bCs/>
                <w:sz w:val="24"/>
                <w:rtl/>
              </w:rPr>
              <w:t>על</w:t>
            </w:r>
            <w:r w:rsidRPr="00396162">
              <w:rPr>
                <w:b/>
                <w:bCs/>
                <w:sz w:val="24"/>
                <w:rtl/>
              </w:rPr>
              <w:t>-</w:t>
            </w:r>
            <w:r w:rsidRPr="00396162">
              <w:rPr>
                <w:rFonts w:hint="cs"/>
                <w:b/>
                <w:bCs/>
                <w:sz w:val="24"/>
                <w:rtl/>
              </w:rPr>
              <w:t>ידי</w:t>
            </w:r>
            <w:r w:rsidRPr="00396162">
              <w:rPr>
                <w:b/>
                <w:bCs/>
                <w:sz w:val="24"/>
                <w:rtl/>
              </w:rPr>
              <w:t xml:space="preserve"> </w:t>
            </w:r>
            <w:r w:rsidRPr="00396162">
              <w:rPr>
                <w:rFonts w:hint="cs"/>
                <w:b/>
                <w:bCs/>
                <w:sz w:val="24"/>
                <w:rtl/>
              </w:rPr>
              <w:t>המציע</w:t>
            </w:r>
          </w:p>
        </w:tc>
        <w:tc>
          <w:tcPr>
            <w:tcW w:w="2324" w:type="dxa"/>
          </w:tcPr>
          <w:p w:rsidR="00C775F1" w:rsidRPr="00396162" w:rsidRDefault="00C775F1" w:rsidP="002501F9">
            <w:pPr>
              <w:spacing w:line="360" w:lineRule="atLeast"/>
              <w:rPr>
                <w:b/>
                <w:bCs/>
                <w:sz w:val="24"/>
                <w:rtl/>
              </w:rPr>
            </w:pPr>
            <w:r w:rsidRPr="00396162">
              <w:rPr>
                <w:rFonts w:hint="cs"/>
                <w:b/>
                <w:bCs/>
                <w:sz w:val="24"/>
                <w:rtl/>
              </w:rPr>
              <w:t>תקופת</w:t>
            </w:r>
          </w:p>
          <w:p w:rsidR="00C775F1" w:rsidRPr="007819B8" w:rsidRDefault="00C775F1" w:rsidP="002501F9">
            <w:pPr>
              <w:spacing w:line="360" w:lineRule="atLeast"/>
              <w:rPr>
                <w:b/>
                <w:bCs/>
                <w:sz w:val="24"/>
                <w:rtl/>
              </w:rPr>
            </w:pPr>
            <w:r w:rsidRPr="00396162">
              <w:rPr>
                <w:rFonts w:hint="cs"/>
                <w:b/>
                <w:bCs/>
                <w:sz w:val="24"/>
                <w:rtl/>
              </w:rPr>
              <w:t>מתן</w:t>
            </w:r>
            <w:r w:rsidRPr="00396162">
              <w:rPr>
                <w:b/>
                <w:bCs/>
                <w:sz w:val="24"/>
                <w:rtl/>
              </w:rPr>
              <w:t xml:space="preserve"> </w:t>
            </w:r>
            <w:r w:rsidRPr="00396162">
              <w:rPr>
                <w:rFonts w:hint="cs"/>
                <w:b/>
                <w:bCs/>
                <w:sz w:val="24"/>
                <w:rtl/>
              </w:rPr>
              <w:t>השירות</w:t>
            </w:r>
            <w:r>
              <w:rPr>
                <w:rFonts w:hint="cs"/>
                <w:b/>
                <w:bCs/>
                <w:sz w:val="24"/>
                <w:rtl/>
              </w:rPr>
              <w:t xml:space="preserve"> </w:t>
            </w:r>
            <w:r w:rsidRPr="00396162">
              <w:rPr>
                <w:rFonts w:hint="cs"/>
                <w:b/>
                <w:bCs/>
                <w:sz w:val="24"/>
                <w:rtl/>
              </w:rPr>
              <w:t>יש</w:t>
            </w:r>
            <w:r w:rsidRPr="00396162">
              <w:rPr>
                <w:b/>
                <w:bCs/>
                <w:sz w:val="24"/>
                <w:rtl/>
              </w:rPr>
              <w:t xml:space="preserve"> </w:t>
            </w:r>
            <w:r w:rsidRPr="00396162">
              <w:rPr>
                <w:rFonts w:hint="cs"/>
                <w:b/>
                <w:bCs/>
                <w:sz w:val="24"/>
                <w:rtl/>
              </w:rPr>
              <w:t>לציין</w:t>
            </w:r>
            <w:r w:rsidRPr="00396162">
              <w:rPr>
                <w:b/>
                <w:bCs/>
                <w:sz w:val="24"/>
                <w:rtl/>
              </w:rPr>
              <w:t xml:space="preserve"> </w:t>
            </w:r>
            <w:r w:rsidRPr="00396162">
              <w:rPr>
                <w:rFonts w:hint="cs"/>
                <w:b/>
                <w:bCs/>
                <w:sz w:val="24"/>
                <w:rtl/>
              </w:rPr>
              <w:t>מתאריך</w:t>
            </w:r>
            <w:r w:rsidRPr="00396162">
              <w:rPr>
                <w:b/>
                <w:bCs/>
                <w:sz w:val="24"/>
                <w:rtl/>
              </w:rPr>
              <w:t xml:space="preserve"> (</w:t>
            </w:r>
            <w:r>
              <w:rPr>
                <w:rFonts w:hint="cs"/>
                <w:b/>
                <w:bCs/>
                <w:sz w:val="24"/>
                <w:rtl/>
              </w:rPr>
              <w:t>חודש/שנה</w:t>
            </w:r>
            <w:r w:rsidRPr="00396162">
              <w:rPr>
                <w:b/>
                <w:bCs/>
                <w:sz w:val="24"/>
                <w:rtl/>
              </w:rPr>
              <w:t xml:space="preserve">) </w:t>
            </w:r>
            <w:r w:rsidRPr="00396162">
              <w:rPr>
                <w:rFonts w:hint="cs"/>
                <w:b/>
                <w:bCs/>
                <w:sz w:val="24"/>
                <w:rtl/>
              </w:rPr>
              <w:t>ועד</w:t>
            </w:r>
            <w:r w:rsidRPr="00396162">
              <w:rPr>
                <w:b/>
                <w:bCs/>
                <w:sz w:val="24"/>
                <w:rtl/>
              </w:rPr>
              <w:t xml:space="preserve"> </w:t>
            </w:r>
            <w:r w:rsidRPr="00396162">
              <w:rPr>
                <w:rFonts w:hint="cs"/>
                <w:b/>
                <w:bCs/>
                <w:sz w:val="24"/>
                <w:rtl/>
              </w:rPr>
              <w:t>תאריך</w:t>
            </w:r>
            <w:r w:rsidRPr="00396162">
              <w:rPr>
                <w:b/>
                <w:bCs/>
                <w:sz w:val="24"/>
                <w:rtl/>
              </w:rPr>
              <w:t xml:space="preserve"> (</w:t>
            </w:r>
            <w:r>
              <w:rPr>
                <w:rFonts w:hint="cs"/>
                <w:b/>
                <w:bCs/>
                <w:sz w:val="24"/>
                <w:rtl/>
              </w:rPr>
              <w:t>חודש/שנה</w:t>
            </w:r>
            <w:r w:rsidRPr="00396162">
              <w:rPr>
                <w:b/>
                <w:bCs/>
                <w:sz w:val="24"/>
                <w:rtl/>
              </w:rPr>
              <w:t>)</w:t>
            </w:r>
          </w:p>
        </w:tc>
      </w:tr>
      <w:tr w:rsidR="00C775F1" w:rsidRPr="00F6104C" w:rsidTr="008907EC">
        <w:trPr>
          <w:trHeight w:val="680"/>
        </w:trPr>
        <w:tc>
          <w:tcPr>
            <w:tcW w:w="1984" w:type="dxa"/>
          </w:tcPr>
          <w:p w:rsidR="00C775F1" w:rsidRDefault="00C775F1" w:rsidP="002501F9">
            <w:pPr>
              <w:spacing w:line="360" w:lineRule="atLeast"/>
              <w:rPr>
                <w:sz w:val="24"/>
                <w:rtl/>
              </w:rPr>
            </w:pPr>
          </w:p>
        </w:tc>
        <w:tc>
          <w:tcPr>
            <w:tcW w:w="1984" w:type="dxa"/>
          </w:tcPr>
          <w:p w:rsidR="00C775F1" w:rsidRDefault="00C775F1" w:rsidP="002501F9">
            <w:pPr>
              <w:spacing w:line="360" w:lineRule="atLeast"/>
              <w:rPr>
                <w:sz w:val="24"/>
                <w:rtl/>
              </w:rPr>
            </w:pPr>
          </w:p>
        </w:tc>
        <w:tc>
          <w:tcPr>
            <w:tcW w:w="1984" w:type="dxa"/>
          </w:tcPr>
          <w:p w:rsidR="00C775F1" w:rsidRDefault="00C775F1" w:rsidP="002501F9">
            <w:pPr>
              <w:spacing w:line="360" w:lineRule="atLeast"/>
              <w:rPr>
                <w:sz w:val="24"/>
                <w:rtl/>
              </w:rPr>
            </w:pPr>
          </w:p>
        </w:tc>
        <w:tc>
          <w:tcPr>
            <w:tcW w:w="2324" w:type="dxa"/>
          </w:tcPr>
          <w:p w:rsidR="00C775F1" w:rsidRDefault="00C775F1" w:rsidP="002501F9">
            <w:pPr>
              <w:spacing w:line="360" w:lineRule="atLeast"/>
              <w:rPr>
                <w:sz w:val="24"/>
                <w:rtl/>
              </w:rPr>
            </w:pPr>
          </w:p>
        </w:tc>
      </w:tr>
      <w:tr w:rsidR="00C775F1" w:rsidRPr="00F6104C" w:rsidTr="008907EC">
        <w:trPr>
          <w:trHeight w:val="680"/>
        </w:trPr>
        <w:tc>
          <w:tcPr>
            <w:tcW w:w="1984" w:type="dxa"/>
          </w:tcPr>
          <w:p w:rsidR="00C775F1" w:rsidRDefault="00C775F1" w:rsidP="002501F9">
            <w:pPr>
              <w:spacing w:line="360" w:lineRule="atLeast"/>
              <w:rPr>
                <w:sz w:val="24"/>
                <w:rtl/>
              </w:rPr>
            </w:pPr>
          </w:p>
        </w:tc>
        <w:tc>
          <w:tcPr>
            <w:tcW w:w="1984" w:type="dxa"/>
          </w:tcPr>
          <w:p w:rsidR="00C775F1" w:rsidRDefault="00C775F1" w:rsidP="002501F9">
            <w:pPr>
              <w:spacing w:line="360" w:lineRule="atLeast"/>
              <w:rPr>
                <w:sz w:val="24"/>
                <w:rtl/>
              </w:rPr>
            </w:pPr>
          </w:p>
        </w:tc>
        <w:tc>
          <w:tcPr>
            <w:tcW w:w="1984" w:type="dxa"/>
          </w:tcPr>
          <w:p w:rsidR="00C775F1" w:rsidRDefault="00C775F1" w:rsidP="002501F9">
            <w:pPr>
              <w:spacing w:line="360" w:lineRule="atLeast"/>
              <w:rPr>
                <w:sz w:val="24"/>
                <w:rtl/>
              </w:rPr>
            </w:pPr>
          </w:p>
        </w:tc>
        <w:tc>
          <w:tcPr>
            <w:tcW w:w="2324" w:type="dxa"/>
          </w:tcPr>
          <w:p w:rsidR="00C775F1" w:rsidRDefault="00C775F1" w:rsidP="002501F9">
            <w:pPr>
              <w:spacing w:line="360" w:lineRule="atLeast"/>
              <w:rPr>
                <w:sz w:val="24"/>
                <w:rtl/>
              </w:rPr>
            </w:pPr>
          </w:p>
        </w:tc>
      </w:tr>
      <w:tr w:rsidR="00C775F1" w:rsidRPr="00F6104C" w:rsidTr="008907EC">
        <w:trPr>
          <w:trHeight w:val="680"/>
        </w:trPr>
        <w:tc>
          <w:tcPr>
            <w:tcW w:w="1984" w:type="dxa"/>
          </w:tcPr>
          <w:p w:rsidR="00C775F1" w:rsidRDefault="00C775F1" w:rsidP="002501F9">
            <w:pPr>
              <w:spacing w:line="360" w:lineRule="atLeast"/>
              <w:rPr>
                <w:sz w:val="24"/>
                <w:rtl/>
              </w:rPr>
            </w:pPr>
          </w:p>
        </w:tc>
        <w:tc>
          <w:tcPr>
            <w:tcW w:w="1984" w:type="dxa"/>
          </w:tcPr>
          <w:p w:rsidR="00C775F1" w:rsidRDefault="00C775F1" w:rsidP="002501F9">
            <w:pPr>
              <w:spacing w:line="360" w:lineRule="atLeast"/>
              <w:rPr>
                <w:sz w:val="24"/>
                <w:rtl/>
              </w:rPr>
            </w:pPr>
          </w:p>
        </w:tc>
        <w:tc>
          <w:tcPr>
            <w:tcW w:w="1984" w:type="dxa"/>
          </w:tcPr>
          <w:p w:rsidR="00C775F1" w:rsidRDefault="00C775F1" w:rsidP="002501F9">
            <w:pPr>
              <w:spacing w:line="360" w:lineRule="atLeast"/>
              <w:rPr>
                <w:sz w:val="24"/>
                <w:rtl/>
              </w:rPr>
            </w:pPr>
          </w:p>
        </w:tc>
        <w:tc>
          <w:tcPr>
            <w:tcW w:w="2324" w:type="dxa"/>
          </w:tcPr>
          <w:p w:rsidR="00C775F1" w:rsidRDefault="00C775F1" w:rsidP="002501F9">
            <w:pPr>
              <w:spacing w:line="360" w:lineRule="atLeast"/>
              <w:rPr>
                <w:sz w:val="24"/>
                <w:rtl/>
              </w:rPr>
            </w:pPr>
          </w:p>
        </w:tc>
      </w:tr>
      <w:tr w:rsidR="00C775F1" w:rsidRPr="00F6104C" w:rsidTr="008907EC">
        <w:trPr>
          <w:trHeight w:val="680"/>
        </w:trPr>
        <w:tc>
          <w:tcPr>
            <w:tcW w:w="1984" w:type="dxa"/>
          </w:tcPr>
          <w:p w:rsidR="00C775F1" w:rsidRDefault="00C775F1" w:rsidP="002501F9">
            <w:pPr>
              <w:spacing w:line="360" w:lineRule="atLeast"/>
              <w:rPr>
                <w:sz w:val="24"/>
                <w:rtl/>
              </w:rPr>
            </w:pPr>
          </w:p>
        </w:tc>
        <w:tc>
          <w:tcPr>
            <w:tcW w:w="1984" w:type="dxa"/>
          </w:tcPr>
          <w:p w:rsidR="00C775F1" w:rsidRDefault="00C775F1" w:rsidP="002501F9">
            <w:pPr>
              <w:spacing w:line="360" w:lineRule="atLeast"/>
              <w:rPr>
                <w:sz w:val="24"/>
                <w:rtl/>
              </w:rPr>
            </w:pPr>
          </w:p>
        </w:tc>
        <w:tc>
          <w:tcPr>
            <w:tcW w:w="1984" w:type="dxa"/>
          </w:tcPr>
          <w:p w:rsidR="00C775F1" w:rsidRDefault="00C775F1" w:rsidP="002501F9">
            <w:pPr>
              <w:spacing w:line="360" w:lineRule="atLeast"/>
              <w:rPr>
                <w:sz w:val="24"/>
                <w:rtl/>
              </w:rPr>
            </w:pPr>
          </w:p>
        </w:tc>
        <w:tc>
          <w:tcPr>
            <w:tcW w:w="2324" w:type="dxa"/>
          </w:tcPr>
          <w:p w:rsidR="00C775F1" w:rsidRDefault="00C775F1" w:rsidP="002501F9">
            <w:pPr>
              <w:spacing w:line="360" w:lineRule="atLeast"/>
              <w:rPr>
                <w:sz w:val="24"/>
                <w:rtl/>
              </w:rPr>
            </w:pPr>
          </w:p>
        </w:tc>
      </w:tr>
      <w:tr w:rsidR="00C775F1" w:rsidRPr="00F6104C" w:rsidTr="008907EC">
        <w:trPr>
          <w:trHeight w:val="680"/>
        </w:trPr>
        <w:tc>
          <w:tcPr>
            <w:tcW w:w="1984" w:type="dxa"/>
          </w:tcPr>
          <w:p w:rsidR="00C775F1" w:rsidRDefault="00C775F1" w:rsidP="002501F9">
            <w:pPr>
              <w:spacing w:line="360" w:lineRule="atLeast"/>
              <w:rPr>
                <w:sz w:val="24"/>
                <w:rtl/>
              </w:rPr>
            </w:pPr>
          </w:p>
        </w:tc>
        <w:tc>
          <w:tcPr>
            <w:tcW w:w="1984" w:type="dxa"/>
          </w:tcPr>
          <w:p w:rsidR="00C775F1" w:rsidRDefault="00C775F1" w:rsidP="002501F9">
            <w:pPr>
              <w:spacing w:line="360" w:lineRule="atLeast"/>
              <w:rPr>
                <w:sz w:val="24"/>
                <w:rtl/>
              </w:rPr>
            </w:pPr>
          </w:p>
        </w:tc>
        <w:tc>
          <w:tcPr>
            <w:tcW w:w="1984" w:type="dxa"/>
          </w:tcPr>
          <w:p w:rsidR="00C775F1" w:rsidRDefault="00C775F1" w:rsidP="002501F9">
            <w:pPr>
              <w:spacing w:line="360" w:lineRule="atLeast"/>
              <w:rPr>
                <w:sz w:val="24"/>
                <w:rtl/>
              </w:rPr>
            </w:pPr>
          </w:p>
        </w:tc>
        <w:tc>
          <w:tcPr>
            <w:tcW w:w="2324" w:type="dxa"/>
          </w:tcPr>
          <w:p w:rsidR="00C775F1" w:rsidRDefault="00C775F1" w:rsidP="002501F9">
            <w:pPr>
              <w:spacing w:line="360" w:lineRule="atLeast"/>
              <w:rPr>
                <w:sz w:val="24"/>
                <w:rtl/>
              </w:rPr>
            </w:pPr>
          </w:p>
        </w:tc>
      </w:tr>
      <w:tr w:rsidR="00C775F1" w:rsidRPr="00F6104C" w:rsidTr="008907EC">
        <w:trPr>
          <w:trHeight w:val="680"/>
        </w:trPr>
        <w:tc>
          <w:tcPr>
            <w:tcW w:w="1984" w:type="dxa"/>
          </w:tcPr>
          <w:p w:rsidR="00C775F1" w:rsidRDefault="00C775F1" w:rsidP="002501F9">
            <w:pPr>
              <w:spacing w:line="360" w:lineRule="atLeast"/>
              <w:rPr>
                <w:sz w:val="24"/>
                <w:rtl/>
              </w:rPr>
            </w:pPr>
          </w:p>
        </w:tc>
        <w:tc>
          <w:tcPr>
            <w:tcW w:w="1984" w:type="dxa"/>
          </w:tcPr>
          <w:p w:rsidR="00C775F1" w:rsidRDefault="00C775F1" w:rsidP="002501F9">
            <w:pPr>
              <w:spacing w:line="360" w:lineRule="atLeast"/>
              <w:rPr>
                <w:sz w:val="24"/>
                <w:rtl/>
              </w:rPr>
            </w:pPr>
          </w:p>
        </w:tc>
        <w:tc>
          <w:tcPr>
            <w:tcW w:w="1984" w:type="dxa"/>
          </w:tcPr>
          <w:p w:rsidR="00C775F1" w:rsidRDefault="00C775F1" w:rsidP="002501F9">
            <w:pPr>
              <w:spacing w:line="360" w:lineRule="atLeast"/>
              <w:rPr>
                <w:sz w:val="24"/>
                <w:rtl/>
              </w:rPr>
            </w:pPr>
          </w:p>
        </w:tc>
        <w:tc>
          <w:tcPr>
            <w:tcW w:w="2324" w:type="dxa"/>
          </w:tcPr>
          <w:p w:rsidR="00C775F1" w:rsidRDefault="00C775F1" w:rsidP="002501F9">
            <w:pPr>
              <w:spacing w:line="360" w:lineRule="atLeast"/>
              <w:rPr>
                <w:sz w:val="24"/>
                <w:rtl/>
              </w:rPr>
            </w:pPr>
          </w:p>
        </w:tc>
      </w:tr>
      <w:tr w:rsidR="00C775F1" w:rsidRPr="00F6104C" w:rsidTr="008907EC">
        <w:trPr>
          <w:trHeight w:val="680"/>
        </w:trPr>
        <w:tc>
          <w:tcPr>
            <w:tcW w:w="1984" w:type="dxa"/>
          </w:tcPr>
          <w:p w:rsidR="00C775F1" w:rsidRDefault="00C775F1" w:rsidP="002501F9">
            <w:pPr>
              <w:spacing w:line="360" w:lineRule="atLeast"/>
              <w:rPr>
                <w:sz w:val="24"/>
                <w:rtl/>
              </w:rPr>
            </w:pPr>
          </w:p>
        </w:tc>
        <w:tc>
          <w:tcPr>
            <w:tcW w:w="1984" w:type="dxa"/>
          </w:tcPr>
          <w:p w:rsidR="00C775F1" w:rsidRDefault="00C775F1" w:rsidP="002501F9">
            <w:pPr>
              <w:spacing w:line="360" w:lineRule="atLeast"/>
              <w:rPr>
                <w:sz w:val="24"/>
                <w:rtl/>
              </w:rPr>
            </w:pPr>
          </w:p>
        </w:tc>
        <w:tc>
          <w:tcPr>
            <w:tcW w:w="1984" w:type="dxa"/>
          </w:tcPr>
          <w:p w:rsidR="00C775F1" w:rsidRDefault="00C775F1" w:rsidP="002501F9">
            <w:pPr>
              <w:spacing w:line="360" w:lineRule="atLeast"/>
              <w:rPr>
                <w:sz w:val="24"/>
                <w:rtl/>
              </w:rPr>
            </w:pPr>
          </w:p>
        </w:tc>
        <w:tc>
          <w:tcPr>
            <w:tcW w:w="2324" w:type="dxa"/>
          </w:tcPr>
          <w:p w:rsidR="00C775F1" w:rsidRDefault="00C775F1" w:rsidP="002501F9">
            <w:pPr>
              <w:spacing w:line="360" w:lineRule="atLeast"/>
              <w:rPr>
                <w:sz w:val="24"/>
                <w:rtl/>
              </w:rPr>
            </w:pPr>
          </w:p>
        </w:tc>
      </w:tr>
      <w:tr w:rsidR="00C775F1" w:rsidRPr="00F6104C" w:rsidTr="008907EC">
        <w:trPr>
          <w:trHeight w:val="680"/>
        </w:trPr>
        <w:tc>
          <w:tcPr>
            <w:tcW w:w="1984" w:type="dxa"/>
          </w:tcPr>
          <w:p w:rsidR="00C775F1" w:rsidRDefault="00C775F1" w:rsidP="002501F9">
            <w:pPr>
              <w:spacing w:line="360" w:lineRule="atLeast"/>
              <w:rPr>
                <w:sz w:val="24"/>
                <w:rtl/>
              </w:rPr>
            </w:pPr>
          </w:p>
        </w:tc>
        <w:tc>
          <w:tcPr>
            <w:tcW w:w="1984" w:type="dxa"/>
          </w:tcPr>
          <w:p w:rsidR="00C775F1" w:rsidRDefault="00C775F1" w:rsidP="002501F9">
            <w:pPr>
              <w:spacing w:line="360" w:lineRule="atLeast"/>
              <w:rPr>
                <w:sz w:val="24"/>
                <w:rtl/>
              </w:rPr>
            </w:pPr>
          </w:p>
        </w:tc>
        <w:tc>
          <w:tcPr>
            <w:tcW w:w="1984" w:type="dxa"/>
          </w:tcPr>
          <w:p w:rsidR="00C775F1" w:rsidRDefault="00C775F1" w:rsidP="002501F9">
            <w:pPr>
              <w:spacing w:line="360" w:lineRule="atLeast"/>
              <w:rPr>
                <w:sz w:val="24"/>
                <w:rtl/>
              </w:rPr>
            </w:pPr>
          </w:p>
        </w:tc>
        <w:tc>
          <w:tcPr>
            <w:tcW w:w="2324" w:type="dxa"/>
          </w:tcPr>
          <w:p w:rsidR="00C775F1" w:rsidRDefault="00C775F1" w:rsidP="002501F9">
            <w:pPr>
              <w:spacing w:line="360" w:lineRule="atLeast"/>
              <w:rPr>
                <w:sz w:val="24"/>
                <w:rtl/>
              </w:rPr>
            </w:pPr>
          </w:p>
        </w:tc>
      </w:tr>
      <w:tr w:rsidR="00CD5106" w:rsidRPr="00F6104C" w:rsidTr="00CD5106">
        <w:trPr>
          <w:trHeight w:val="680"/>
        </w:trPr>
        <w:tc>
          <w:tcPr>
            <w:tcW w:w="1984" w:type="dxa"/>
          </w:tcPr>
          <w:p w:rsidR="00CD5106" w:rsidRDefault="00CD5106" w:rsidP="002501F9">
            <w:pPr>
              <w:spacing w:line="360" w:lineRule="atLeast"/>
              <w:rPr>
                <w:sz w:val="24"/>
                <w:rtl/>
              </w:rPr>
            </w:pPr>
          </w:p>
        </w:tc>
        <w:tc>
          <w:tcPr>
            <w:tcW w:w="1984" w:type="dxa"/>
          </w:tcPr>
          <w:p w:rsidR="00CD5106" w:rsidRDefault="00CD5106" w:rsidP="002501F9">
            <w:pPr>
              <w:spacing w:line="360" w:lineRule="atLeast"/>
              <w:rPr>
                <w:sz w:val="24"/>
                <w:rtl/>
              </w:rPr>
            </w:pPr>
          </w:p>
        </w:tc>
        <w:tc>
          <w:tcPr>
            <w:tcW w:w="1984" w:type="dxa"/>
          </w:tcPr>
          <w:p w:rsidR="00CD5106" w:rsidRDefault="00CD5106" w:rsidP="002501F9">
            <w:pPr>
              <w:spacing w:line="360" w:lineRule="atLeast"/>
              <w:rPr>
                <w:sz w:val="24"/>
                <w:rtl/>
              </w:rPr>
            </w:pPr>
          </w:p>
        </w:tc>
        <w:tc>
          <w:tcPr>
            <w:tcW w:w="2324" w:type="dxa"/>
          </w:tcPr>
          <w:p w:rsidR="00CD5106" w:rsidRDefault="00CD5106" w:rsidP="002501F9">
            <w:pPr>
              <w:spacing w:line="360" w:lineRule="atLeast"/>
              <w:rPr>
                <w:sz w:val="24"/>
                <w:rtl/>
              </w:rPr>
            </w:pPr>
          </w:p>
        </w:tc>
      </w:tr>
      <w:tr w:rsidR="00CD5106" w:rsidRPr="00F6104C" w:rsidTr="00CD5106">
        <w:trPr>
          <w:trHeight w:val="680"/>
        </w:trPr>
        <w:tc>
          <w:tcPr>
            <w:tcW w:w="1984" w:type="dxa"/>
          </w:tcPr>
          <w:p w:rsidR="00CD5106" w:rsidRDefault="00CD5106" w:rsidP="002501F9">
            <w:pPr>
              <w:spacing w:line="360" w:lineRule="atLeast"/>
              <w:rPr>
                <w:sz w:val="24"/>
                <w:rtl/>
              </w:rPr>
            </w:pPr>
          </w:p>
        </w:tc>
        <w:tc>
          <w:tcPr>
            <w:tcW w:w="1984" w:type="dxa"/>
          </w:tcPr>
          <w:p w:rsidR="00CD5106" w:rsidRDefault="00CD5106" w:rsidP="002501F9">
            <w:pPr>
              <w:spacing w:line="360" w:lineRule="atLeast"/>
              <w:rPr>
                <w:sz w:val="24"/>
                <w:rtl/>
              </w:rPr>
            </w:pPr>
          </w:p>
        </w:tc>
        <w:tc>
          <w:tcPr>
            <w:tcW w:w="1984" w:type="dxa"/>
          </w:tcPr>
          <w:p w:rsidR="00CD5106" w:rsidRDefault="00CD5106" w:rsidP="002501F9">
            <w:pPr>
              <w:spacing w:line="360" w:lineRule="atLeast"/>
              <w:rPr>
                <w:sz w:val="24"/>
                <w:rtl/>
              </w:rPr>
            </w:pPr>
          </w:p>
        </w:tc>
        <w:tc>
          <w:tcPr>
            <w:tcW w:w="2324" w:type="dxa"/>
          </w:tcPr>
          <w:p w:rsidR="00CD5106" w:rsidRDefault="00CD5106" w:rsidP="002501F9">
            <w:pPr>
              <w:spacing w:line="360" w:lineRule="atLeast"/>
              <w:rPr>
                <w:sz w:val="24"/>
                <w:rtl/>
              </w:rPr>
            </w:pPr>
          </w:p>
        </w:tc>
      </w:tr>
    </w:tbl>
    <w:p w:rsidR="00F97771" w:rsidRDefault="00F97771" w:rsidP="002501F9">
      <w:pPr>
        <w:pStyle w:val="a8"/>
        <w:spacing w:after="0" w:line="360" w:lineRule="atLeast"/>
        <w:ind w:left="792"/>
        <w:jc w:val="both"/>
        <w:rPr>
          <w:rFonts w:ascii="David" w:hAnsi="David"/>
          <w:sz w:val="24"/>
        </w:rPr>
      </w:pPr>
    </w:p>
    <w:p w:rsidR="00F97771" w:rsidRDefault="00F97771" w:rsidP="006D4620">
      <w:pPr>
        <w:pStyle w:val="a8"/>
        <w:numPr>
          <w:ilvl w:val="1"/>
          <w:numId w:val="28"/>
        </w:numPr>
        <w:spacing w:after="0" w:line="360" w:lineRule="atLeast"/>
        <w:jc w:val="both"/>
        <w:rPr>
          <w:rFonts w:ascii="David" w:hAnsi="David"/>
          <w:sz w:val="24"/>
        </w:rPr>
      </w:pPr>
      <w:r>
        <w:rPr>
          <w:rFonts w:ascii="David" w:hAnsi="David" w:hint="cs"/>
          <w:sz w:val="24"/>
          <w:rtl/>
        </w:rPr>
        <w:t xml:space="preserve">ניסיון בהשמדת </w:t>
      </w:r>
      <w:r w:rsidR="00186341">
        <w:rPr>
          <w:rFonts w:ascii="David" w:hAnsi="David" w:hint="cs"/>
          <w:sz w:val="24"/>
          <w:rtl/>
        </w:rPr>
        <w:t>צעצועים</w:t>
      </w:r>
      <w:r w:rsidR="00D67EC8">
        <w:rPr>
          <w:rFonts w:ascii="David" w:hAnsi="David" w:hint="cs"/>
          <w:sz w:val="24"/>
          <w:rtl/>
        </w:rPr>
        <w:t xml:space="preserve"> נפ</w:t>
      </w:r>
      <w:r w:rsidR="00186341">
        <w:rPr>
          <w:rFonts w:ascii="David" w:hAnsi="David" w:hint="cs"/>
          <w:sz w:val="24"/>
          <w:rtl/>
        </w:rPr>
        <w:t>יצים</w:t>
      </w:r>
      <w:r w:rsidR="00122C74">
        <w:rPr>
          <w:rFonts w:ascii="David" w:hAnsi="David" w:hint="cs"/>
          <w:sz w:val="24"/>
          <w:rtl/>
        </w:rPr>
        <w:t xml:space="preserve"> </w:t>
      </w:r>
      <w:r>
        <w:rPr>
          <w:rFonts w:ascii="David" w:hAnsi="David" w:hint="cs"/>
          <w:sz w:val="24"/>
          <w:rtl/>
        </w:rPr>
        <w:t xml:space="preserve"> לצורך בדיקת האיכות (סעיף </w:t>
      </w:r>
      <w:r>
        <w:rPr>
          <w:rFonts w:ascii="David" w:hAnsi="David"/>
          <w:sz w:val="24"/>
          <w:rtl/>
        </w:rPr>
        <w:fldChar w:fldCharType="begin"/>
      </w:r>
      <w:r>
        <w:rPr>
          <w:rFonts w:ascii="David" w:hAnsi="David"/>
          <w:sz w:val="24"/>
          <w:rtl/>
        </w:rPr>
        <w:instrText xml:space="preserve"> </w:instrText>
      </w:r>
      <w:r>
        <w:rPr>
          <w:rFonts w:ascii="David" w:hAnsi="David" w:hint="cs"/>
          <w:sz w:val="24"/>
        </w:rPr>
        <w:instrText>REF</w:instrText>
      </w:r>
      <w:r>
        <w:rPr>
          <w:rFonts w:ascii="David" w:hAnsi="David" w:hint="cs"/>
          <w:sz w:val="24"/>
          <w:rtl/>
        </w:rPr>
        <w:instrText xml:space="preserve"> _</w:instrText>
      </w:r>
      <w:r>
        <w:rPr>
          <w:rFonts w:ascii="David" w:hAnsi="David" w:hint="cs"/>
          <w:sz w:val="24"/>
        </w:rPr>
        <w:instrText>Ref25563324 \r \h</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8C24D3">
        <w:rPr>
          <w:rFonts w:ascii="David" w:hAnsi="David"/>
          <w:sz w:val="24"/>
          <w:cs/>
        </w:rPr>
        <w:t>‎</w:t>
      </w:r>
      <w:r w:rsidR="008C24D3">
        <w:rPr>
          <w:rFonts w:ascii="David" w:hAnsi="David"/>
          <w:sz w:val="24"/>
        </w:rPr>
        <w:t>8.1.1</w:t>
      </w:r>
      <w:r>
        <w:rPr>
          <w:rFonts w:ascii="David" w:hAnsi="David"/>
          <w:sz w:val="24"/>
          <w:rtl/>
        </w:rPr>
        <w:fldChar w:fldCharType="end"/>
      </w:r>
      <w:r>
        <w:rPr>
          <w:rFonts w:ascii="David" w:hAnsi="David" w:hint="cs"/>
          <w:sz w:val="24"/>
          <w:rtl/>
        </w:rPr>
        <w:t xml:space="preserve"> לעיל):</w:t>
      </w:r>
    </w:p>
    <w:p w:rsidR="007C6007" w:rsidRPr="008907EC" w:rsidRDefault="007C6007" w:rsidP="002501F9">
      <w:pPr>
        <w:pStyle w:val="a8"/>
        <w:spacing w:after="0" w:line="360" w:lineRule="atLeast"/>
        <w:ind w:left="792"/>
        <w:jc w:val="both"/>
        <w:rPr>
          <w:rFonts w:ascii="David" w:hAnsi="David"/>
          <w:sz w:val="24"/>
          <w:rtl/>
        </w:rPr>
      </w:pPr>
    </w:p>
    <w:tbl>
      <w:tblPr>
        <w:tblStyle w:val="aa"/>
        <w:bidiVisual/>
        <w:tblW w:w="0" w:type="auto"/>
        <w:tblLook w:val="0620" w:firstRow="1" w:lastRow="0" w:firstColumn="0" w:lastColumn="0" w:noHBand="1" w:noVBand="1"/>
      </w:tblPr>
      <w:tblGrid>
        <w:gridCol w:w="1522"/>
        <w:gridCol w:w="1603"/>
        <w:gridCol w:w="2009"/>
        <w:gridCol w:w="1512"/>
        <w:gridCol w:w="1876"/>
      </w:tblGrid>
      <w:tr w:rsidR="00F97771" w:rsidRPr="00F6104C" w:rsidTr="000062A0">
        <w:tc>
          <w:tcPr>
            <w:tcW w:w="1668" w:type="dxa"/>
          </w:tcPr>
          <w:p w:rsidR="00F97771" w:rsidRDefault="00F97771" w:rsidP="002501F9">
            <w:pPr>
              <w:spacing w:line="360" w:lineRule="atLeast"/>
              <w:rPr>
                <w:b/>
                <w:bCs/>
                <w:sz w:val="24"/>
                <w:rtl/>
              </w:rPr>
            </w:pPr>
            <w:r w:rsidRPr="007819B8">
              <w:rPr>
                <w:rFonts w:hint="cs"/>
                <w:b/>
                <w:bCs/>
                <w:sz w:val="24"/>
                <w:rtl/>
              </w:rPr>
              <w:t>שם</w:t>
            </w:r>
            <w:r w:rsidRPr="007819B8">
              <w:rPr>
                <w:b/>
                <w:bCs/>
                <w:sz w:val="24"/>
                <w:rtl/>
              </w:rPr>
              <w:t xml:space="preserve">  </w:t>
            </w:r>
            <w:r w:rsidRPr="007819B8">
              <w:rPr>
                <w:rFonts w:hint="cs"/>
                <w:b/>
                <w:bCs/>
                <w:sz w:val="24"/>
                <w:rtl/>
              </w:rPr>
              <w:t>מזמין</w:t>
            </w:r>
            <w:r w:rsidRPr="007819B8">
              <w:rPr>
                <w:b/>
                <w:bCs/>
                <w:sz w:val="24"/>
                <w:rtl/>
              </w:rPr>
              <w:t xml:space="preserve"> </w:t>
            </w:r>
            <w:r w:rsidRPr="007819B8">
              <w:rPr>
                <w:rFonts w:hint="cs"/>
                <w:b/>
                <w:bCs/>
                <w:sz w:val="24"/>
                <w:rtl/>
              </w:rPr>
              <w:t xml:space="preserve">השירות </w:t>
            </w:r>
            <w:proofErr w:type="spellStart"/>
            <w:r>
              <w:rPr>
                <w:rFonts w:hint="cs"/>
                <w:b/>
                <w:bCs/>
                <w:sz w:val="24"/>
                <w:rtl/>
              </w:rPr>
              <w:t>מהמציע</w:t>
            </w:r>
            <w:proofErr w:type="spellEnd"/>
          </w:p>
          <w:p w:rsidR="00F97771" w:rsidRPr="007819B8" w:rsidRDefault="00F97771" w:rsidP="002501F9">
            <w:pPr>
              <w:spacing w:line="360" w:lineRule="atLeast"/>
              <w:rPr>
                <w:b/>
                <w:bCs/>
                <w:sz w:val="24"/>
                <w:rtl/>
              </w:rPr>
            </w:pPr>
          </w:p>
        </w:tc>
        <w:tc>
          <w:tcPr>
            <w:tcW w:w="1724" w:type="dxa"/>
          </w:tcPr>
          <w:p w:rsidR="00F97771" w:rsidRPr="0065253A" w:rsidRDefault="00F97771" w:rsidP="002501F9">
            <w:pPr>
              <w:spacing w:line="360" w:lineRule="atLeast"/>
              <w:rPr>
                <w:b/>
                <w:bCs/>
                <w:sz w:val="24"/>
                <w:rtl/>
              </w:rPr>
            </w:pPr>
            <w:r>
              <w:rPr>
                <w:rFonts w:ascii="David" w:hAnsi="David" w:hint="cs"/>
                <w:b/>
                <w:bCs/>
                <w:sz w:val="24"/>
                <w:rtl/>
              </w:rPr>
              <w:t xml:space="preserve">כמות </w:t>
            </w:r>
            <w:r w:rsidR="00186341">
              <w:rPr>
                <w:rFonts w:ascii="David" w:hAnsi="David" w:hint="cs"/>
                <w:b/>
                <w:bCs/>
                <w:sz w:val="24"/>
                <w:rtl/>
              </w:rPr>
              <w:t>(ב</w:t>
            </w:r>
            <w:r>
              <w:rPr>
                <w:rFonts w:ascii="David" w:hAnsi="David" w:hint="cs"/>
                <w:b/>
                <w:bCs/>
                <w:sz w:val="24"/>
                <w:rtl/>
              </w:rPr>
              <w:t>ק"ג</w:t>
            </w:r>
            <w:r w:rsidR="00186341">
              <w:rPr>
                <w:rFonts w:ascii="David" w:hAnsi="David" w:hint="cs"/>
                <w:b/>
                <w:bCs/>
                <w:sz w:val="24"/>
                <w:rtl/>
              </w:rPr>
              <w:t>)</w:t>
            </w:r>
            <w:r>
              <w:rPr>
                <w:rFonts w:ascii="David" w:hAnsi="David" w:hint="cs"/>
                <w:b/>
                <w:bCs/>
                <w:sz w:val="24"/>
                <w:rtl/>
              </w:rPr>
              <w:t xml:space="preserve"> </w:t>
            </w:r>
            <w:r w:rsidR="005F4DCD">
              <w:rPr>
                <w:rFonts w:ascii="David" w:hAnsi="David" w:hint="cs"/>
                <w:b/>
                <w:bCs/>
                <w:sz w:val="24"/>
                <w:rtl/>
              </w:rPr>
              <w:t xml:space="preserve">הצעצועים </w:t>
            </w:r>
            <w:r>
              <w:rPr>
                <w:rFonts w:ascii="David" w:hAnsi="David" w:hint="cs"/>
                <w:b/>
                <w:bCs/>
                <w:sz w:val="24"/>
                <w:rtl/>
              </w:rPr>
              <w:t xml:space="preserve">המסוכנים ו/או </w:t>
            </w:r>
            <w:r w:rsidR="005F4DCD">
              <w:rPr>
                <w:rFonts w:ascii="David" w:hAnsi="David" w:hint="cs"/>
                <w:b/>
                <w:bCs/>
                <w:sz w:val="24"/>
                <w:rtl/>
              </w:rPr>
              <w:t>הצעצועים הנפיצים</w:t>
            </w:r>
            <w:r>
              <w:rPr>
                <w:rFonts w:ascii="David" w:hAnsi="David" w:hint="cs"/>
                <w:b/>
                <w:bCs/>
                <w:sz w:val="24"/>
                <w:rtl/>
              </w:rPr>
              <w:t xml:space="preserve"> אשר הושמדו על ידי המציע</w:t>
            </w:r>
          </w:p>
        </w:tc>
        <w:tc>
          <w:tcPr>
            <w:tcW w:w="1450" w:type="dxa"/>
          </w:tcPr>
          <w:p w:rsidR="00F97771" w:rsidRPr="00396162" w:rsidRDefault="00F97771" w:rsidP="002501F9">
            <w:pPr>
              <w:spacing w:line="360" w:lineRule="atLeast"/>
              <w:rPr>
                <w:b/>
                <w:bCs/>
                <w:sz w:val="24"/>
                <w:rtl/>
              </w:rPr>
            </w:pPr>
            <w:r>
              <w:rPr>
                <w:rFonts w:hint="cs"/>
                <w:b/>
                <w:bCs/>
                <w:sz w:val="24"/>
                <w:rtl/>
              </w:rPr>
              <w:t xml:space="preserve">פירוט </w:t>
            </w:r>
            <w:proofErr w:type="spellStart"/>
            <w:r w:rsidR="005F4DCD">
              <w:rPr>
                <w:rFonts w:hint="cs"/>
                <w:b/>
                <w:bCs/>
                <w:sz w:val="24"/>
                <w:rtl/>
              </w:rPr>
              <w:t>הצעצועים</w:t>
            </w:r>
            <w:r>
              <w:rPr>
                <w:rFonts w:hint="cs"/>
                <w:b/>
                <w:bCs/>
                <w:sz w:val="24"/>
                <w:rtl/>
              </w:rPr>
              <w:t>המסוכנים</w:t>
            </w:r>
            <w:proofErr w:type="spellEnd"/>
            <w:r>
              <w:rPr>
                <w:rFonts w:hint="cs"/>
                <w:b/>
                <w:bCs/>
                <w:sz w:val="24"/>
                <w:rtl/>
              </w:rPr>
              <w:t xml:space="preserve"> ו/או </w:t>
            </w:r>
            <w:r w:rsidR="005F4DCD">
              <w:rPr>
                <w:rFonts w:hint="cs"/>
                <w:b/>
                <w:bCs/>
                <w:sz w:val="24"/>
                <w:rtl/>
              </w:rPr>
              <w:t xml:space="preserve">הצעצועים הנפיצים </w:t>
            </w:r>
            <w:r>
              <w:rPr>
                <w:rFonts w:hint="cs"/>
                <w:b/>
                <w:bCs/>
                <w:sz w:val="24"/>
                <w:rtl/>
              </w:rPr>
              <w:t xml:space="preserve"> שהושמדו</w:t>
            </w:r>
          </w:p>
        </w:tc>
        <w:tc>
          <w:tcPr>
            <w:tcW w:w="1662" w:type="dxa"/>
          </w:tcPr>
          <w:p w:rsidR="00F97771" w:rsidRPr="007819B8" w:rsidRDefault="00F97771" w:rsidP="002501F9">
            <w:pPr>
              <w:spacing w:line="360" w:lineRule="atLeast"/>
              <w:rPr>
                <w:b/>
                <w:bCs/>
                <w:sz w:val="24"/>
                <w:rtl/>
              </w:rPr>
            </w:pPr>
            <w:r w:rsidRPr="00396162">
              <w:rPr>
                <w:rFonts w:hint="cs"/>
                <w:b/>
                <w:bCs/>
                <w:sz w:val="24"/>
                <w:rtl/>
              </w:rPr>
              <w:t>פרטים</w:t>
            </w:r>
            <w:r w:rsidRPr="00396162">
              <w:rPr>
                <w:b/>
                <w:bCs/>
                <w:sz w:val="24"/>
                <w:rtl/>
              </w:rPr>
              <w:t xml:space="preserve"> </w:t>
            </w:r>
            <w:r w:rsidRPr="00396162">
              <w:rPr>
                <w:rFonts w:hint="cs"/>
                <w:b/>
                <w:bCs/>
                <w:sz w:val="24"/>
                <w:rtl/>
              </w:rPr>
              <w:t>בדבר</w:t>
            </w:r>
            <w:r w:rsidRPr="00396162">
              <w:rPr>
                <w:b/>
                <w:bCs/>
                <w:sz w:val="24"/>
                <w:rtl/>
              </w:rPr>
              <w:t xml:space="preserve"> </w:t>
            </w:r>
            <w:r w:rsidRPr="00396162">
              <w:rPr>
                <w:rFonts w:hint="cs"/>
                <w:b/>
                <w:bCs/>
                <w:sz w:val="24"/>
                <w:rtl/>
              </w:rPr>
              <w:t>מהות</w:t>
            </w:r>
            <w:r w:rsidRPr="00396162">
              <w:rPr>
                <w:b/>
                <w:bCs/>
                <w:sz w:val="24"/>
                <w:rtl/>
              </w:rPr>
              <w:t xml:space="preserve"> </w:t>
            </w:r>
            <w:r w:rsidRPr="00396162">
              <w:rPr>
                <w:rFonts w:hint="cs"/>
                <w:b/>
                <w:bCs/>
                <w:sz w:val="24"/>
                <w:rtl/>
              </w:rPr>
              <w:t>השירות</w:t>
            </w:r>
            <w:r w:rsidRPr="00396162">
              <w:rPr>
                <w:b/>
                <w:bCs/>
                <w:sz w:val="24"/>
                <w:rtl/>
              </w:rPr>
              <w:t xml:space="preserve"> </w:t>
            </w:r>
            <w:r w:rsidRPr="00396162">
              <w:rPr>
                <w:rFonts w:hint="cs"/>
                <w:b/>
                <w:bCs/>
                <w:sz w:val="24"/>
                <w:rtl/>
              </w:rPr>
              <w:t>שניתן</w:t>
            </w:r>
            <w:r w:rsidRPr="00396162">
              <w:rPr>
                <w:b/>
                <w:bCs/>
                <w:sz w:val="24"/>
                <w:rtl/>
              </w:rPr>
              <w:t xml:space="preserve"> </w:t>
            </w:r>
            <w:r w:rsidRPr="00396162">
              <w:rPr>
                <w:rFonts w:hint="cs"/>
                <w:b/>
                <w:bCs/>
                <w:sz w:val="24"/>
                <w:rtl/>
              </w:rPr>
              <w:t>על</w:t>
            </w:r>
            <w:r w:rsidRPr="00396162">
              <w:rPr>
                <w:b/>
                <w:bCs/>
                <w:sz w:val="24"/>
                <w:rtl/>
              </w:rPr>
              <w:t>-</w:t>
            </w:r>
            <w:r w:rsidRPr="00396162">
              <w:rPr>
                <w:rFonts w:hint="cs"/>
                <w:b/>
                <w:bCs/>
                <w:sz w:val="24"/>
                <w:rtl/>
              </w:rPr>
              <w:t>ידי</w:t>
            </w:r>
            <w:r w:rsidRPr="00396162">
              <w:rPr>
                <w:b/>
                <w:bCs/>
                <w:sz w:val="24"/>
                <w:rtl/>
              </w:rPr>
              <w:t xml:space="preserve"> </w:t>
            </w:r>
            <w:r w:rsidRPr="00396162">
              <w:rPr>
                <w:rFonts w:hint="cs"/>
                <w:b/>
                <w:bCs/>
                <w:sz w:val="24"/>
                <w:rtl/>
              </w:rPr>
              <w:t>המציע</w:t>
            </w:r>
          </w:p>
        </w:tc>
        <w:tc>
          <w:tcPr>
            <w:tcW w:w="2018" w:type="dxa"/>
          </w:tcPr>
          <w:p w:rsidR="00F97771" w:rsidRPr="00396162" w:rsidRDefault="00F97771" w:rsidP="002501F9">
            <w:pPr>
              <w:spacing w:line="360" w:lineRule="atLeast"/>
              <w:rPr>
                <w:b/>
                <w:bCs/>
                <w:sz w:val="24"/>
                <w:rtl/>
              </w:rPr>
            </w:pPr>
            <w:r w:rsidRPr="00396162">
              <w:rPr>
                <w:rFonts w:hint="cs"/>
                <w:b/>
                <w:bCs/>
                <w:sz w:val="24"/>
                <w:rtl/>
              </w:rPr>
              <w:t>תקופת</w:t>
            </w:r>
          </w:p>
          <w:p w:rsidR="00F97771" w:rsidRPr="007819B8" w:rsidRDefault="00F97771" w:rsidP="002501F9">
            <w:pPr>
              <w:spacing w:line="360" w:lineRule="atLeast"/>
              <w:rPr>
                <w:b/>
                <w:bCs/>
                <w:sz w:val="24"/>
                <w:rtl/>
              </w:rPr>
            </w:pPr>
            <w:r w:rsidRPr="00396162">
              <w:rPr>
                <w:rFonts w:hint="cs"/>
                <w:b/>
                <w:bCs/>
                <w:sz w:val="24"/>
                <w:rtl/>
              </w:rPr>
              <w:t>מתן</w:t>
            </w:r>
            <w:r w:rsidRPr="00396162">
              <w:rPr>
                <w:b/>
                <w:bCs/>
                <w:sz w:val="24"/>
                <w:rtl/>
              </w:rPr>
              <w:t xml:space="preserve"> </w:t>
            </w:r>
            <w:r w:rsidRPr="00396162">
              <w:rPr>
                <w:rFonts w:hint="cs"/>
                <w:b/>
                <w:bCs/>
                <w:sz w:val="24"/>
                <w:rtl/>
              </w:rPr>
              <w:t>השירות</w:t>
            </w:r>
            <w:r>
              <w:rPr>
                <w:rFonts w:hint="cs"/>
                <w:b/>
                <w:bCs/>
                <w:sz w:val="24"/>
                <w:rtl/>
              </w:rPr>
              <w:t xml:space="preserve"> </w:t>
            </w:r>
            <w:r w:rsidRPr="00396162">
              <w:rPr>
                <w:rFonts w:hint="cs"/>
                <w:b/>
                <w:bCs/>
                <w:sz w:val="24"/>
                <w:rtl/>
              </w:rPr>
              <w:t>יש</w:t>
            </w:r>
            <w:r w:rsidRPr="00396162">
              <w:rPr>
                <w:b/>
                <w:bCs/>
                <w:sz w:val="24"/>
                <w:rtl/>
              </w:rPr>
              <w:t xml:space="preserve"> </w:t>
            </w:r>
            <w:r w:rsidRPr="00396162">
              <w:rPr>
                <w:rFonts w:hint="cs"/>
                <w:b/>
                <w:bCs/>
                <w:sz w:val="24"/>
                <w:rtl/>
              </w:rPr>
              <w:t>לציין</w:t>
            </w:r>
            <w:r w:rsidRPr="00396162">
              <w:rPr>
                <w:b/>
                <w:bCs/>
                <w:sz w:val="24"/>
                <w:rtl/>
              </w:rPr>
              <w:t xml:space="preserve"> </w:t>
            </w:r>
            <w:r w:rsidRPr="00396162">
              <w:rPr>
                <w:rFonts w:hint="cs"/>
                <w:b/>
                <w:bCs/>
                <w:sz w:val="24"/>
                <w:rtl/>
              </w:rPr>
              <w:t>מתאריך</w:t>
            </w:r>
            <w:r w:rsidRPr="00396162">
              <w:rPr>
                <w:b/>
                <w:bCs/>
                <w:sz w:val="24"/>
                <w:rtl/>
              </w:rPr>
              <w:t xml:space="preserve"> (</w:t>
            </w:r>
            <w:r>
              <w:rPr>
                <w:rFonts w:hint="cs"/>
                <w:b/>
                <w:bCs/>
                <w:sz w:val="24"/>
                <w:rtl/>
              </w:rPr>
              <w:t>חודש/שנה</w:t>
            </w:r>
            <w:r w:rsidRPr="00396162">
              <w:rPr>
                <w:b/>
                <w:bCs/>
                <w:sz w:val="24"/>
                <w:rtl/>
              </w:rPr>
              <w:t xml:space="preserve">) </w:t>
            </w:r>
            <w:r w:rsidRPr="00396162">
              <w:rPr>
                <w:rFonts w:hint="cs"/>
                <w:b/>
                <w:bCs/>
                <w:sz w:val="24"/>
                <w:rtl/>
              </w:rPr>
              <w:t>ועד</w:t>
            </w:r>
            <w:r w:rsidRPr="00396162">
              <w:rPr>
                <w:b/>
                <w:bCs/>
                <w:sz w:val="24"/>
                <w:rtl/>
              </w:rPr>
              <w:t xml:space="preserve"> </w:t>
            </w:r>
            <w:r w:rsidRPr="00396162">
              <w:rPr>
                <w:rFonts w:hint="cs"/>
                <w:b/>
                <w:bCs/>
                <w:sz w:val="24"/>
                <w:rtl/>
              </w:rPr>
              <w:t>תאריך</w:t>
            </w:r>
            <w:r w:rsidRPr="00396162">
              <w:rPr>
                <w:b/>
                <w:bCs/>
                <w:sz w:val="24"/>
                <w:rtl/>
              </w:rPr>
              <w:t xml:space="preserve"> (</w:t>
            </w:r>
            <w:r>
              <w:rPr>
                <w:rFonts w:hint="cs"/>
                <w:b/>
                <w:bCs/>
                <w:sz w:val="24"/>
                <w:rtl/>
              </w:rPr>
              <w:t>חודש/שנה</w:t>
            </w:r>
            <w:r w:rsidRPr="00396162">
              <w:rPr>
                <w:b/>
                <w:bCs/>
                <w:sz w:val="24"/>
                <w:rtl/>
              </w:rPr>
              <w:t>)</w:t>
            </w:r>
          </w:p>
        </w:tc>
      </w:tr>
      <w:tr w:rsidR="00F97771" w:rsidRPr="00F6104C" w:rsidTr="000062A0">
        <w:trPr>
          <w:trHeight w:val="680"/>
        </w:trPr>
        <w:tc>
          <w:tcPr>
            <w:tcW w:w="1668" w:type="dxa"/>
          </w:tcPr>
          <w:p w:rsidR="00F97771" w:rsidRDefault="00F97771" w:rsidP="002501F9">
            <w:pPr>
              <w:spacing w:line="360" w:lineRule="atLeast"/>
              <w:rPr>
                <w:sz w:val="24"/>
                <w:rtl/>
              </w:rPr>
            </w:pPr>
          </w:p>
        </w:tc>
        <w:tc>
          <w:tcPr>
            <w:tcW w:w="1724" w:type="dxa"/>
          </w:tcPr>
          <w:p w:rsidR="00F97771" w:rsidRDefault="00F97771" w:rsidP="002501F9">
            <w:pPr>
              <w:spacing w:line="360" w:lineRule="atLeast"/>
              <w:rPr>
                <w:sz w:val="24"/>
                <w:rtl/>
              </w:rPr>
            </w:pPr>
          </w:p>
        </w:tc>
        <w:tc>
          <w:tcPr>
            <w:tcW w:w="1450" w:type="dxa"/>
          </w:tcPr>
          <w:p w:rsidR="00F97771" w:rsidRDefault="00F97771" w:rsidP="002501F9">
            <w:pPr>
              <w:spacing w:line="360" w:lineRule="atLeast"/>
              <w:rPr>
                <w:sz w:val="24"/>
                <w:rtl/>
              </w:rPr>
            </w:pPr>
          </w:p>
        </w:tc>
        <w:tc>
          <w:tcPr>
            <w:tcW w:w="1662" w:type="dxa"/>
          </w:tcPr>
          <w:p w:rsidR="00F97771" w:rsidRDefault="00F97771" w:rsidP="002501F9">
            <w:pPr>
              <w:spacing w:line="360" w:lineRule="atLeast"/>
              <w:rPr>
                <w:sz w:val="24"/>
                <w:rtl/>
              </w:rPr>
            </w:pPr>
          </w:p>
        </w:tc>
        <w:tc>
          <w:tcPr>
            <w:tcW w:w="2018" w:type="dxa"/>
          </w:tcPr>
          <w:p w:rsidR="00F97771" w:rsidRDefault="00F97771" w:rsidP="002501F9">
            <w:pPr>
              <w:spacing w:line="360" w:lineRule="atLeast"/>
              <w:rPr>
                <w:sz w:val="24"/>
                <w:rtl/>
              </w:rPr>
            </w:pPr>
          </w:p>
        </w:tc>
      </w:tr>
      <w:tr w:rsidR="00F97771" w:rsidRPr="00F6104C" w:rsidTr="000062A0">
        <w:trPr>
          <w:trHeight w:val="680"/>
        </w:trPr>
        <w:tc>
          <w:tcPr>
            <w:tcW w:w="1668" w:type="dxa"/>
          </w:tcPr>
          <w:p w:rsidR="00F97771" w:rsidRDefault="00F97771" w:rsidP="002501F9">
            <w:pPr>
              <w:spacing w:line="360" w:lineRule="atLeast"/>
              <w:rPr>
                <w:sz w:val="24"/>
                <w:rtl/>
              </w:rPr>
            </w:pPr>
          </w:p>
        </w:tc>
        <w:tc>
          <w:tcPr>
            <w:tcW w:w="1724" w:type="dxa"/>
          </w:tcPr>
          <w:p w:rsidR="00F97771" w:rsidRDefault="00F97771" w:rsidP="002501F9">
            <w:pPr>
              <w:spacing w:line="360" w:lineRule="atLeast"/>
              <w:rPr>
                <w:sz w:val="24"/>
                <w:rtl/>
              </w:rPr>
            </w:pPr>
          </w:p>
        </w:tc>
        <w:tc>
          <w:tcPr>
            <w:tcW w:w="1450" w:type="dxa"/>
          </w:tcPr>
          <w:p w:rsidR="00F97771" w:rsidRDefault="00F97771" w:rsidP="002501F9">
            <w:pPr>
              <w:spacing w:line="360" w:lineRule="atLeast"/>
              <w:rPr>
                <w:sz w:val="24"/>
                <w:rtl/>
              </w:rPr>
            </w:pPr>
          </w:p>
        </w:tc>
        <w:tc>
          <w:tcPr>
            <w:tcW w:w="1662" w:type="dxa"/>
          </w:tcPr>
          <w:p w:rsidR="00F97771" w:rsidRDefault="00F97771" w:rsidP="002501F9">
            <w:pPr>
              <w:spacing w:line="360" w:lineRule="atLeast"/>
              <w:rPr>
                <w:sz w:val="24"/>
                <w:rtl/>
              </w:rPr>
            </w:pPr>
          </w:p>
        </w:tc>
        <w:tc>
          <w:tcPr>
            <w:tcW w:w="2018" w:type="dxa"/>
          </w:tcPr>
          <w:p w:rsidR="00F97771" w:rsidRDefault="00F97771" w:rsidP="002501F9">
            <w:pPr>
              <w:spacing w:line="360" w:lineRule="atLeast"/>
              <w:rPr>
                <w:sz w:val="24"/>
                <w:rtl/>
              </w:rPr>
            </w:pPr>
          </w:p>
        </w:tc>
      </w:tr>
      <w:tr w:rsidR="00F97771" w:rsidRPr="00F6104C" w:rsidTr="000062A0">
        <w:trPr>
          <w:trHeight w:val="680"/>
        </w:trPr>
        <w:tc>
          <w:tcPr>
            <w:tcW w:w="1668" w:type="dxa"/>
          </w:tcPr>
          <w:p w:rsidR="00F97771" w:rsidRDefault="00F97771" w:rsidP="002501F9">
            <w:pPr>
              <w:spacing w:line="360" w:lineRule="atLeast"/>
              <w:rPr>
                <w:sz w:val="24"/>
                <w:rtl/>
              </w:rPr>
            </w:pPr>
          </w:p>
        </w:tc>
        <w:tc>
          <w:tcPr>
            <w:tcW w:w="1724" w:type="dxa"/>
          </w:tcPr>
          <w:p w:rsidR="00F97771" w:rsidRDefault="00F97771" w:rsidP="002501F9">
            <w:pPr>
              <w:spacing w:line="360" w:lineRule="atLeast"/>
              <w:rPr>
                <w:sz w:val="24"/>
                <w:rtl/>
              </w:rPr>
            </w:pPr>
          </w:p>
        </w:tc>
        <w:tc>
          <w:tcPr>
            <w:tcW w:w="1450" w:type="dxa"/>
          </w:tcPr>
          <w:p w:rsidR="00F97771" w:rsidRDefault="00F97771" w:rsidP="002501F9">
            <w:pPr>
              <w:spacing w:line="360" w:lineRule="atLeast"/>
              <w:rPr>
                <w:sz w:val="24"/>
                <w:rtl/>
              </w:rPr>
            </w:pPr>
          </w:p>
        </w:tc>
        <w:tc>
          <w:tcPr>
            <w:tcW w:w="1662" w:type="dxa"/>
          </w:tcPr>
          <w:p w:rsidR="00F97771" w:rsidRDefault="00F97771" w:rsidP="002501F9">
            <w:pPr>
              <w:spacing w:line="360" w:lineRule="atLeast"/>
              <w:rPr>
                <w:sz w:val="24"/>
                <w:rtl/>
              </w:rPr>
            </w:pPr>
          </w:p>
        </w:tc>
        <w:tc>
          <w:tcPr>
            <w:tcW w:w="2018" w:type="dxa"/>
          </w:tcPr>
          <w:p w:rsidR="00F97771" w:rsidRDefault="00F97771" w:rsidP="002501F9">
            <w:pPr>
              <w:spacing w:line="360" w:lineRule="atLeast"/>
              <w:rPr>
                <w:sz w:val="24"/>
                <w:rtl/>
              </w:rPr>
            </w:pPr>
          </w:p>
        </w:tc>
      </w:tr>
      <w:tr w:rsidR="00F97771" w:rsidRPr="00F6104C" w:rsidTr="000062A0">
        <w:trPr>
          <w:trHeight w:val="680"/>
        </w:trPr>
        <w:tc>
          <w:tcPr>
            <w:tcW w:w="1668" w:type="dxa"/>
          </w:tcPr>
          <w:p w:rsidR="00F97771" w:rsidRDefault="00F97771" w:rsidP="002501F9">
            <w:pPr>
              <w:spacing w:line="360" w:lineRule="atLeast"/>
              <w:rPr>
                <w:sz w:val="24"/>
                <w:rtl/>
              </w:rPr>
            </w:pPr>
          </w:p>
        </w:tc>
        <w:tc>
          <w:tcPr>
            <w:tcW w:w="1724" w:type="dxa"/>
          </w:tcPr>
          <w:p w:rsidR="00F97771" w:rsidRDefault="00F97771" w:rsidP="002501F9">
            <w:pPr>
              <w:spacing w:line="360" w:lineRule="atLeast"/>
              <w:rPr>
                <w:sz w:val="24"/>
                <w:rtl/>
              </w:rPr>
            </w:pPr>
          </w:p>
        </w:tc>
        <w:tc>
          <w:tcPr>
            <w:tcW w:w="1450" w:type="dxa"/>
          </w:tcPr>
          <w:p w:rsidR="00F97771" w:rsidRDefault="00F97771" w:rsidP="002501F9">
            <w:pPr>
              <w:spacing w:line="360" w:lineRule="atLeast"/>
              <w:rPr>
                <w:sz w:val="24"/>
                <w:rtl/>
              </w:rPr>
            </w:pPr>
          </w:p>
        </w:tc>
        <w:tc>
          <w:tcPr>
            <w:tcW w:w="1662" w:type="dxa"/>
          </w:tcPr>
          <w:p w:rsidR="00F97771" w:rsidRDefault="00F97771" w:rsidP="002501F9">
            <w:pPr>
              <w:spacing w:line="360" w:lineRule="atLeast"/>
              <w:rPr>
                <w:sz w:val="24"/>
                <w:rtl/>
              </w:rPr>
            </w:pPr>
          </w:p>
        </w:tc>
        <w:tc>
          <w:tcPr>
            <w:tcW w:w="2018" w:type="dxa"/>
          </w:tcPr>
          <w:p w:rsidR="00F97771" w:rsidRDefault="00F97771" w:rsidP="002501F9">
            <w:pPr>
              <w:spacing w:line="360" w:lineRule="atLeast"/>
              <w:rPr>
                <w:sz w:val="24"/>
                <w:rtl/>
              </w:rPr>
            </w:pPr>
          </w:p>
        </w:tc>
      </w:tr>
      <w:tr w:rsidR="00F97771" w:rsidRPr="00F6104C" w:rsidTr="000062A0">
        <w:trPr>
          <w:trHeight w:val="680"/>
        </w:trPr>
        <w:tc>
          <w:tcPr>
            <w:tcW w:w="1668" w:type="dxa"/>
          </w:tcPr>
          <w:p w:rsidR="00F97771" w:rsidRDefault="00F97771" w:rsidP="002501F9">
            <w:pPr>
              <w:spacing w:line="360" w:lineRule="atLeast"/>
              <w:rPr>
                <w:sz w:val="24"/>
                <w:rtl/>
              </w:rPr>
            </w:pPr>
          </w:p>
        </w:tc>
        <w:tc>
          <w:tcPr>
            <w:tcW w:w="1724" w:type="dxa"/>
          </w:tcPr>
          <w:p w:rsidR="00F97771" w:rsidRDefault="00F97771" w:rsidP="002501F9">
            <w:pPr>
              <w:spacing w:line="360" w:lineRule="atLeast"/>
              <w:rPr>
                <w:sz w:val="24"/>
                <w:rtl/>
              </w:rPr>
            </w:pPr>
          </w:p>
        </w:tc>
        <w:tc>
          <w:tcPr>
            <w:tcW w:w="1450" w:type="dxa"/>
          </w:tcPr>
          <w:p w:rsidR="00F97771" w:rsidRDefault="00F97771" w:rsidP="002501F9">
            <w:pPr>
              <w:spacing w:line="360" w:lineRule="atLeast"/>
              <w:rPr>
                <w:sz w:val="24"/>
                <w:rtl/>
              </w:rPr>
            </w:pPr>
          </w:p>
        </w:tc>
        <w:tc>
          <w:tcPr>
            <w:tcW w:w="1662" w:type="dxa"/>
          </w:tcPr>
          <w:p w:rsidR="00F97771" w:rsidRDefault="00F97771" w:rsidP="002501F9">
            <w:pPr>
              <w:spacing w:line="360" w:lineRule="atLeast"/>
              <w:rPr>
                <w:sz w:val="24"/>
                <w:rtl/>
              </w:rPr>
            </w:pPr>
          </w:p>
        </w:tc>
        <w:tc>
          <w:tcPr>
            <w:tcW w:w="2018" w:type="dxa"/>
          </w:tcPr>
          <w:p w:rsidR="00F97771" w:rsidRDefault="00F97771" w:rsidP="002501F9">
            <w:pPr>
              <w:spacing w:line="360" w:lineRule="atLeast"/>
              <w:rPr>
                <w:sz w:val="24"/>
                <w:rtl/>
              </w:rPr>
            </w:pPr>
          </w:p>
        </w:tc>
      </w:tr>
      <w:tr w:rsidR="00F97771" w:rsidRPr="00F6104C" w:rsidTr="000062A0">
        <w:trPr>
          <w:trHeight w:val="680"/>
        </w:trPr>
        <w:tc>
          <w:tcPr>
            <w:tcW w:w="1668" w:type="dxa"/>
          </w:tcPr>
          <w:p w:rsidR="00F97771" w:rsidRDefault="00F97771" w:rsidP="002501F9">
            <w:pPr>
              <w:spacing w:line="360" w:lineRule="atLeast"/>
              <w:rPr>
                <w:sz w:val="24"/>
                <w:rtl/>
              </w:rPr>
            </w:pPr>
          </w:p>
        </w:tc>
        <w:tc>
          <w:tcPr>
            <w:tcW w:w="1724" w:type="dxa"/>
          </w:tcPr>
          <w:p w:rsidR="00F97771" w:rsidRDefault="00F97771" w:rsidP="002501F9">
            <w:pPr>
              <w:spacing w:line="360" w:lineRule="atLeast"/>
              <w:rPr>
                <w:sz w:val="24"/>
                <w:rtl/>
              </w:rPr>
            </w:pPr>
          </w:p>
        </w:tc>
        <w:tc>
          <w:tcPr>
            <w:tcW w:w="1450" w:type="dxa"/>
          </w:tcPr>
          <w:p w:rsidR="00F97771" w:rsidRDefault="00F97771" w:rsidP="002501F9">
            <w:pPr>
              <w:spacing w:line="360" w:lineRule="atLeast"/>
              <w:rPr>
                <w:sz w:val="24"/>
                <w:rtl/>
              </w:rPr>
            </w:pPr>
          </w:p>
        </w:tc>
        <w:tc>
          <w:tcPr>
            <w:tcW w:w="1662" w:type="dxa"/>
          </w:tcPr>
          <w:p w:rsidR="00F97771" w:rsidRDefault="00F97771" w:rsidP="002501F9">
            <w:pPr>
              <w:spacing w:line="360" w:lineRule="atLeast"/>
              <w:rPr>
                <w:sz w:val="24"/>
                <w:rtl/>
              </w:rPr>
            </w:pPr>
          </w:p>
        </w:tc>
        <w:tc>
          <w:tcPr>
            <w:tcW w:w="2018" w:type="dxa"/>
          </w:tcPr>
          <w:p w:rsidR="00F97771" w:rsidRDefault="00F97771" w:rsidP="002501F9">
            <w:pPr>
              <w:spacing w:line="360" w:lineRule="atLeast"/>
              <w:rPr>
                <w:sz w:val="24"/>
                <w:rtl/>
              </w:rPr>
            </w:pPr>
          </w:p>
        </w:tc>
      </w:tr>
      <w:tr w:rsidR="00F97771" w:rsidRPr="00F6104C" w:rsidTr="000062A0">
        <w:trPr>
          <w:trHeight w:val="680"/>
        </w:trPr>
        <w:tc>
          <w:tcPr>
            <w:tcW w:w="1668" w:type="dxa"/>
          </w:tcPr>
          <w:p w:rsidR="00F97771" w:rsidRDefault="00F97771" w:rsidP="002501F9">
            <w:pPr>
              <w:spacing w:line="360" w:lineRule="atLeast"/>
              <w:rPr>
                <w:sz w:val="24"/>
                <w:rtl/>
              </w:rPr>
            </w:pPr>
          </w:p>
        </w:tc>
        <w:tc>
          <w:tcPr>
            <w:tcW w:w="1724" w:type="dxa"/>
          </w:tcPr>
          <w:p w:rsidR="00F97771" w:rsidRDefault="00F97771" w:rsidP="002501F9">
            <w:pPr>
              <w:spacing w:line="360" w:lineRule="atLeast"/>
              <w:rPr>
                <w:sz w:val="24"/>
                <w:rtl/>
              </w:rPr>
            </w:pPr>
          </w:p>
        </w:tc>
        <w:tc>
          <w:tcPr>
            <w:tcW w:w="1450" w:type="dxa"/>
          </w:tcPr>
          <w:p w:rsidR="00F97771" w:rsidRDefault="00F97771" w:rsidP="002501F9">
            <w:pPr>
              <w:spacing w:line="360" w:lineRule="atLeast"/>
              <w:rPr>
                <w:sz w:val="24"/>
                <w:rtl/>
              </w:rPr>
            </w:pPr>
          </w:p>
        </w:tc>
        <w:tc>
          <w:tcPr>
            <w:tcW w:w="1662" w:type="dxa"/>
          </w:tcPr>
          <w:p w:rsidR="00F97771" w:rsidRDefault="00F97771" w:rsidP="002501F9">
            <w:pPr>
              <w:spacing w:line="360" w:lineRule="atLeast"/>
              <w:rPr>
                <w:sz w:val="24"/>
                <w:rtl/>
              </w:rPr>
            </w:pPr>
          </w:p>
        </w:tc>
        <w:tc>
          <w:tcPr>
            <w:tcW w:w="2018" w:type="dxa"/>
          </w:tcPr>
          <w:p w:rsidR="00F97771" w:rsidRDefault="00F97771" w:rsidP="002501F9">
            <w:pPr>
              <w:spacing w:line="360" w:lineRule="atLeast"/>
              <w:rPr>
                <w:sz w:val="24"/>
                <w:rtl/>
              </w:rPr>
            </w:pPr>
          </w:p>
        </w:tc>
      </w:tr>
      <w:tr w:rsidR="00F97771" w:rsidRPr="00F6104C" w:rsidTr="000062A0">
        <w:trPr>
          <w:trHeight w:val="680"/>
        </w:trPr>
        <w:tc>
          <w:tcPr>
            <w:tcW w:w="1668" w:type="dxa"/>
          </w:tcPr>
          <w:p w:rsidR="00F97771" w:rsidRDefault="00F97771" w:rsidP="002501F9">
            <w:pPr>
              <w:spacing w:line="360" w:lineRule="atLeast"/>
              <w:rPr>
                <w:sz w:val="24"/>
                <w:rtl/>
              </w:rPr>
            </w:pPr>
          </w:p>
        </w:tc>
        <w:tc>
          <w:tcPr>
            <w:tcW w:w="1724" w:type="dxa"/>
          </w:tcPr>
          <w:p w:rsidR="00F97771" w:rsidRDefault="00F97771" w:rsidP="002501F9">
            <w:pPr>
              <w:spacing w:line="360" w:lineRule="atLeast"/>
              <w:rPr>
                <w:sz w:val="24"/>
                <w:rtl/>
              </w:rPr>
            </w:pPr>
          </w:p>
        </w:tc>
        <w:tc>
          <w:tcPr>
            <w:tcW w:w="1450" w:type="dxa"/>
          </w:tcPr>
          <w:p w:rsidR="00F97771" w:rsidRDefault="00F97771" w:rsidP="002501F9">
            <w:pPr>
              <w:spacing w:line="360" w:lineRule="atLeast"/>
              <w:rPr>
                <w:sz w:val="24"/>
                <w:rtl/>
              </w:rPr>
            </w:pPr>
          </w:p>
        </w:tc>
        <w:tc>
          <w:tcPr>
            <w:tcW w:w="1662" w:type="dxa"/>
          </w:tcPr>
          <w:p w:rsidR="00F97771" w:rsidRDefault="00F97771" w:rsidP="002501F9">
            <w:pPr>
              <w:spacing w:line="360" w:lineRule="atLeast"/>
              <w:rPr>
                <w:sz w:val="24"/>
                <w:rtl/>
              </w:rPr>
            </w:pPr>
          </w:p>
        </w:tc>
        <w:tc>
          <w:tcPr>
            <w:tcW w:w="2018" w:type="dxa"/>
          </w:tcPr>
          <w:p w:rsidR="00F97771" w:rsidRDefault="00F97771" w:rsidP="002501F9">
            <w:pPr>
              <w:spacing w:line="360" w:lineRule="atLeast"/>
              <w:rPr>
                <w:sz w:val="24"/>
                <w:rtl/>
              </w:rPr>
            </w:pPr>
          </w:p>
        </w:tc>
      </w:tr>
    </w:tbl>
    <w:p w:rsidR="00F97771" w:rsidRDefault="00F97771" w:rsidP="002501F9">
      <w:pPr>
        <w:spacing w:before="240" w:line="360" w:lineRule="atLeast"/>
        <w:rPr>
          <w:sz w:val="24"/>
          <w:rtl/>
        </w:rPr>
      </w:pPr>
    </w:p>
    <w:p w:rsidR="00432D52" w:rsidRDefault="00C775F1" w:rsidP="002501F9">
      <w:pPr>
        <w:spacing w:before="240" w:line="360" w:lineRule="atLeast"/>
        <w:rPr>
          <w:sz w:val="24"/>
          <w:rtl/>
        </w:rPr>
      </w:pPr>
      <w:r w:rsidRPr="005D0CA5">
        <w:rPr>
          <w:rFonts w:hint="cs"/>
          <w:sz w:val="24"/>
          <w:rtl/>
        </w:rPr>
        <w:t>ניתן</w:t>
      </w:r>
      <w:r w:rsidRPr="005D0CA5">
        <w:rPr>
          <w:sz w:val="24"/>
          <w:rtl/>
        </w:rPr>
        <w:t xml:space="preserve"> </w:t>
      </w:r>
      <w:r w:rsidRPr="005D0CA5">
        <w:rPr>
          <w:rFonts w:hint="cs"/>
          <w:sz w:val="24"/>
          <w:rtl/>
        </w:rPr>
        <w:t>להוסיף</w:t>
      </w:r>
      <w:r w:rsidRPr="005D0CA5">
        <w:rPr>
          <w:sz w:val="24"/>
          <w:rtl/>
        </w:rPr>
        <w:t xml:space="preserve"> </w:t>
      </w:r>
      <w:r w:rsidRPr="005D0CA5">
        <w:rPr>
          <w:rFonts w:hint="cs"/>
          <w:sz w:val="24"/>
          <w:rtl/>
        </w:rPr>
        <w:t>שורות</w:t>
      </w:r>
      <w:r w:rsidRPr="005D0CA5">
        <w:rPr>
          <w:sz w:val="24"/>
          <w:rtl/>
        </w:rPr>
        <w:t xml:space="preserve"> </w:t>
      </w:r>
      <w:r w:rsidRPr="005D0CA5">
        <w:rPr>
          <w:rFonts w:hint="cs"/>
          <w:sz w:val="24"/>
          <w:rtl/>
        </w:rPr>
        <w:t>לטבל</w:t>
      </w:r>
      <w:r w:rsidR="00F97771">
        <w:rPr>
          <w:rFonts w:hint="cs"/>
          <w:sz w:val="24"/>
          <w:rtl/>
        </w:rPr>
        <w:t xml:space="preserve">אות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מסמכים</w:t>
      </w:r>
      <w:r w:rsidRPr="005D0CA5">
        <w:rPr>
          <w:sz w:val="24"/>
          <w:rtl/>
        </w:rPr>
        <w:t xml:space="preserve"> </w:t>
      </w:r>
      <w:r w:rsidRPr="005D0CA5">
        <w:rPr>
          <w:rFonts w:hint="cs"/>
          <w:sz w:val="24"/>
          <w:rtl/>
        </w:rPr>
        <w:t>נוספים</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ניסיון</w:t>
      </w:r>
      <w:r w:rsidRPr="005D0CA5">
        <w:rPr>
          <w:sz w:val="24"/>
          <w:rtl/>
        </w:rPr>
        <w:t xml:space="preserve"> </w:t>
      </w:r>
      <w:r w:rsidRPr="005D0CA5">
        <w:rPr>
          <w:rFonts w:hint="cs"/>
          <w:sz w:val="24"/>
          <w:rtl/>
        </w:rPr>
        <w:t>המציע</w:t>
      </w:r>
      <w:r w:rsidR="00CD5106">
        <w:rPr>
          <w:rFonts w:hint="cs"/>
          <w:sz w:val="24"/>
          <w:rtl/>
        </w:rPr>
        <w:t>.</w:t>
      </w:r>
    </w:p>
    <w:p w:rsidR="00432D52" w:rsidRDefault="00432D52">
      <w:pPr>
        <w:bidi w:val="0"/>
        <w:rPr>
          <w:sz w:val="24"/>
          <w:rtl/>
        </w:rPr>
      </w:pPr>
      <w:r>
        <w:rPr>
          <w:sz w:val="24"/>
          <w:rtl/>
        </w:rPr>
        <w:br w:type="page"/>
      </w:r>
    </w:p>
    <w:p w:rsidR="00C775F1" w:rsidRDefault="00C775F1" w:rsidP="002501F9">
      <w:pPr>
        <w:spacing w:before="240" w:line="360" w:lineRule="atLeast"/>
        <w:rPr>
          <w:sz w:val="24"/>
          <w:rtl/>
        </w:rPr>
      </w:pPr>
    </w:p>
    <w:p w:rsidR="003D3ED9" w:rsidRDefault="003D3ED9" w:rsidP="006D4620">
      <w:pPr>
        <w:pStyle w:val="a8"/>
        <w:numPr>
          <w:ilvl w:val="1"/>
          <w:numId w:val="28"/>
        </w:numPr>
        <w:spacing w:after="0" w:line="360" w:lineRule="atLeast"/>
        <w:jc w:val="both"/>
        <w:rPr>
          <w:rFonts w:ascii="David" w:hAnsi="David"/>
          <w:sz w:val="24"/>
        </w:rPr>
      </w:pPr>
      <w:r>
        <w:rPr>
          <w:rFonts w:ascii="David" w:hAnsi="David" w:hint="cs"/>
          <w:sz w:val="24"/>
          <w:rtl/>
        </w:rPr>
        <w:t xml:space="preserve">ניסיון </w:t>
      </w:r>
      <w:r w:rsidR="0072273C">
        <w:rPr>
          <w:rFonts w:ascii="David" w:hAnsi="David" w:hint="cs"/>
          <w:sz w:val="24"/>
          <w:rtl/>
        </w:rPr>
        <w:t xml:space="preserve">בשינוע </w:t>
      </w:r>
      <w:r>
        <w:rPr>
          <w:rFonts w:ascii="David" w:hAnsi="David" w:hint="cs"/>
          <w:sz w:val="24"/>
          <w:rtl/>
        </w:rPr>
        <w:t xml:space="preserve"> צעצועים </w:t>
      </w:r>
      <w:r w:rsidR="0072273C">
        <w:rPr>
          <w:rFonts w:ascii="David" w:hAnsi="David" w:hint="cs"/>
          <w:sz w:val="24"/>
          <w:rtl/>
        </w:rPr>
        <w:t>מסוכנים</w:t>
      </w:r>
      <w:r>
        <w:rPr>
          <w:rFonts w:ascii="David" w:hAnsi="David" w:hint="cs"/>
          <w:sz w:val="24"/>
          <w:rtl/>
        </w:rPr>
        <w:t xml:space="preserve">  לצורך בדיקת האיכות (סעיף 8.1.2 לעיל):</w:t>
      </w:r>
    </w:p>
    <w:p w:rsidR="003D3ED9" w:rsidRPr="008907EC" w:rsidRDefault="003D3ED9" w:rsidP="002501F9">
      <w:pPr>
        <w:pStyle w:val="a8"/>
        <w:spacing w:after="0" w:line="360" w:lineRule="atLeast"/>
        <w:ind w:left="792"/>
        <w:jc w:val="both"/>
        <w:rPr>
          <w:rFonts w:ascii="David" w:hAnsi="David"/>
          <w:sz w:val="24"/>
          <w:rtl/>
        </w:rPr>
      </w:pPr>
    </w:p>
    <w:tbl>
      <w:tblPr>
        <w:tblStyle w:val="aa"/>
        <w:bidiVisual/>
        <w:tblW w:w="0" w:type="auto"/>
        <w:tblLook w:val="0620" w:firstRow="1" w:lastRow="0" w:firstColumn="0" w:lastColumn="0" w:noHBand="1" w:noVBand="1"/>
      </w:tblPr>
      <w:tblGrid>
        <w:gridCol w:w="1668"/>
        <w:gridCol w:w="1450"/>
        <w:gridCol w:w="1662"/>
        <w:gridCol w:w="2018"/>
      </w:tblGrid>
      <w:tr w:rsidR="00B0653C" w:rsidRPr="00F6104C" w:rsidTr="008F1C6D">
        <w:tc>
          <w:tcPr>
            <w:tcW w:w="1668" w:type="dxa"/>
          </w:tcPr>
          <w:p w:rsidR="00B0653C" w:rsidRDefault="00B0653C" w:rsidP="002501F9">
            <w:pPr>
              <w:spacing w:line="360" w:lineRule="atLeast"/>
              <w:rPr>
                <w:b/>
                <w:bCs/>
                <w:sz w:val="24"/>
                <w:rtl/>
              </w:rPr>
            </w:pPr>
            <w:r w:rsidRPr="007819B8">
              <w:rPr>
                <w:rFonts w:hint="cs"/>
                <w:b/>
                <w:bCs/>
                <w:sz w:val="24"/>
                <w:rtl/>
              </w:rPr>
              <w:t>שם</w:t>
            </w:r>
            <w:r w:rsidRPr="007819B8">
              <w:rPr>
                <w:b/>
                <w:bCs/>
                <w:sz w:val="24"/>
                <w:rtl/>
              </w:rPr>
              <w:t xml:space="preserve">  </w:t>
            </w:r>
            <w:r w:rsidRPr="007819B8">
              <w:rPr>
                <w:rFonts w:hint="cs"/>
                <w:b/>
                <w:bCs/>
                <w:sz w:val="24"/>
                <w:rtl/>
              </w:rPr>
              <w:t>מזמין</w:t>
            </w:r>
            <w:r w:rsidRPr="007819B8">
              <w:rPr>
                <w:b/>
                <w:bCs/>
                <w:sz w:val="24"/>
                <w:rtl/>
              </w:rPr>
              <w:t xml:space="preserve"> </w:t>
            </w:r>
            <w:r w:rsidRPr="007819B8">
              <w:rPr>
                <w:rFonts w:hint="cs"/>
                <w:b/>
                <w:bCs/>
                <w:sz w:val="24"/>
                <w:rtl/>
              </w:rPr>
              <w:t xml:space="preserve">השירות </w:t>
            </w:r>
            <w:proofErr w:type="spellStart"/>
            <w:r>
              <w:rPr>
                <w:rFonts w:hint="cs"/>
                <w:b/>
                <w:bCs/>
                <w:sz w:val="24"/>
                <w:rtl/>
              </w:rPr>
              <w:t>מהמציע</w:t>
            </w:r>
            <w:proofErr w:type="spellEnd"/>
          </w:p>
          <w:p w:rsidR="00B0653C" w:rsidRPr="007819B8" w:rsidRDefault="00B0653C" w:rsidP="002501F9">
            <w:pPr>
              <w:spacing w:line="360" w:lineRule="atLeast"/>
              <w:rPr>
                <w:b/>
                <w:bCs/>
                <w:sz w:val="24"/>
                <w:rtl/>
              </w:rPr>
            </w:pPr>
          </w:p>
        </w:tc>
        <w:tc>
          <w:tcPr>
            <w:tcW w:w="1450" w:type="dxa"/>
          </w:tcPr>
          <w:p w:rsidR="00B0653C" w:rsidRPr="00396162" w:rsidRDefault="00B0653C" w:rsidP="002501F9">
            <w:pPr>
              <w:spacing w:line="360" w:lineRule="atLeast"/>
              <w:rPr>
                <w:b/>
                <w:bCs/>
                <w:sz w:val="24"/>
                <w:rtl/>
              </w:rPr>
            </w:pPr>
            <w:r>
              <w:rPr>
                <w:rFonts w:hint="cs"/>
                <w:b/>
                <w:bCs/>
                <w:sz w:val="24"/>
                <w:rtl/>
              </w:rPr>
              <w:t>פירוט הצעצועים המסוכנים ו/או הצעצועים הנפיצים  ששונעו</w:t>
            </w:r>
          </w:p>
        </w:tc>
        <w:tc>
          <w:tcPr>
            <w:tcW w:w="1662" w:type="dxa"/>
          </w:tcPr>
          <w:p w:rsidR="00B0653C" w:rsidRPr="007819B8" w:rsidRDefault="00B0653C" w:rsidP="002501F9">
            <w:pPr>
              <w:spacing w:line="360" w:lineRule="atLeast"/>
              <w:rPr>
                <w:b/>
                <w:bCs/>
                <w:sz w:val="24"/>
                <w:rtl/>
              </w:rPr>
            </w:pPr>
            <w:r w:rsidRPr="00396162">
              <w:rPr>
                <w:rFonts w:hint="cs"/>
                <w:b/>
                <w:bCs/>
                <w:sz w:val="24"/>
                <w:rtl/>
              </w:rPr>
              <w:t>פרטים</w:t>
            </w:r>
            <w:r w:rsidRPr="00396162">
              <w:rPr>
                <w:b/>
                <w:bCs/>
                <w:sz w:val="24"/>
                <w:rtl/>
              </w:rPr>
              <w:t xml:space="preserve"> </w:t>
            </w:r>
            <w:r w:rsidRPr="00396162">
              <w:rPr>
                <w:rFonts w:hint="cs"/>
                <w:b/>
                <w:bCs/>
                <w:sz w:val="24"/>
                <w:rtl/>
              </w:rPr>
              <w:t>בדבר</w:t>
            </w:r>
            <w:r w:rsidRPr="00396162">
              <w:rPr>
                <w:b/>
                <w:bCs/>
                <w:sz w:val="24"/>
                <w:rtl/>
              </w:rPr>
              <w:t xml:space="preserve"> </w:t>
            </w:r>
            <w:r w:rsidRPr="00396162">
              <w:rPr>
                <w:rFonts w:hint="cs"/>
                <w:b/>
                <w:bCs/>
                <w:sz w:val="24"/>
                <w:rtl/>
              </w:rPr>
              <w:t>מהות</w:t>
            </w:r>
            <w:r w:rsidRPr="00396162">
              <w:rPr>
                <w:b/>
                <w:bCs/>
                <w:sz w:val="24"/>
                <w:rtl/>
              </w:rPr>
              <w:t xml:space="preserve"> </w:t>
            </w:r>
            <w:r w:rsidRPr="00396162">
              <w:rPr>
                <w:rFonts w:hint="cs"/>
                <w:b/>
                <w:bCs/>
                <w:sz w:val="24"/>
                <w:rtl/>
              </w:rPr>
              <w:t>השירות</w:t>
            </w:r>
            <w:r w:rsidRPr="00396162">
              <w:rPr>
                <w:b/>
                <w:bCs/>
                <w:sz w:val="24"/>
                <w:rtl/>
              </w:rPr>
              <w:t xml:space="preserve"> </w:t>
            </w:r>
            <w:r w:rsidRPr="00396162">
              <w:rPr>
                <w:rFonts w:hint="cs"/>
                <w:b/>
                <w:bCs/>
                <w:sz w:val="24"/>
                <w:rtl/>
              </w:rPr>
              <w:t>שניתן</w:t>
            </w:r>
            <w:r w:rsidRPr="00396162">
              <w:rPr>
                <w:b/>
                <w:bCs/>
                <w:sz w:val="24"/>
                <w:rtl/>
              </w:rPr>
              <w:t xml:space="preserve"> </w:t>
            </w:r>
            <w:r w:rsidRPr="00396162">
              <w:rPr>
                <w:rFonts w:hint="cs"/>
                <w:b/>
                <w:bCs/>
                <w:sz w:val="24"/>
                <w:rtl/>
              </w:rPr>
              <w:t>על</w:t>
            </w:r>
            <w:r w:rsidRPr="00396162">
              <w:rPr>
                <w:b/>
                <w:bCs/>
                <w:sz w:val="24"/>
                <w:rtl/>
              </w:rPr>
              <w:t>-</w:t>
            </w:r>
            <w:r w:rsidRPr="00396162">
              <w:rPr>
                <w:rFonts w:hint="cs"/>
                <w:b/>
                <w:bCs/>
                <w:sz w:val="24"/>
                <w:rtl/>
              </w:rPr>
              <w:t>ידי</w:t>
            </w:r>
            <w:r w:rsidRPr="00396162">
              <w:rPr>
                <w:b/>
                <w:bCs/>
                <w:sz w:val="24"/>
                <w:rtl/>
              </w:rPr>
              <w:t xml:space="preserve"> </w:t>
            </w:r>
            <w:r w:rsidRPr="00396162">
              <w:rPr>
                <w:rFonts w:hint="cs"/>
                <w:b/>
                <w:bCs/>
                <w:sz w:val="24"/>
                <w:rtl/>
              </w:rPr>
              <w:t>המציע</w:t>
            </w:r>
          </w:p>
        </w:tc>
        <w:tc>
          <w:tcPr>
            <w:tcW w:w="2018" w:type="dxa"/>
          </w:tcPr>
          <w:p w:rsidR="00B0653C" w:rsidRPr="00396162" w:rsidRDefault="00B0653C" w:rsidP="002501F9">
            <w:pPr>
              <w:spacing w:line="360" w:lineRule="atLeast"/>
              <w:rPr>
                <w:b/>
                <w:bCs/>
                <w:sz w:val="24"/>
                <w:rtl/>
              </w:rPr>
            </w:pPr>
            <w:r w:rsidRPr="00396162">
              <w:rPr>
                <w:rFonts w:hint="cs"/>
                <w:b/>
                <w:bCs/>
                <w:sz w:val="24"/>
                <w:rtl/>
              </w:rPr>
              <w:t>תקופת</w:t>
            </w:r>
          </w:p>
          <w:p w:rsidR="00B0653C" w:rsidRPr="007819B8" w:rsidRDefault="00B0653C" w:rsidP="002501F9">
            <w:pPr>
              <w:spacing w:line="360" w:lineRule="atLeast"/>
              <w:rPr>
                <w:b/>
                <w:bCs/>
                <w:sz w:val="24"/>
                <w:rtl/>
              </w:rPr>
            </w:pPr>
            <w:r w:rsidRPr="00396162">
              <w:rPr>
                <w:rFonts w:hint="cs"/>
                <w:b/>
                <w:bCs/>
                <w:sz w:val="24"/>
                <w:rtl/>
              </w:rPr>
              <w:t>מתן</w:t>
            </w:r>
            <w:r w:rsidRPr="00396162">
              <w:rPr>
                <w:b/>
                <w:bCs/>
                <w:sz w:val="24"/>
                <w:rtl/>
              </w:rPr>
              <w:t xml:space="preserve"> </w:t>
            </w:r>
            <w:r w:rsidRPr="00396162">
              <w:rPr>
                <w:rFonts w:hint="cs"/>
                <w:b/>
                <w:bCs/>
                <w:sz w:val="24"/>
                <w:rtl/>
              </w:rPr>
              <w:t>השירות</w:t>
            </w:r>
            <w:r>
              <w:rPr>
                <w:rFonts w:hint="cs"/>
                <w:b/>
                <w:bCs/>
                <w:sz w:val="24"/>
                <w:rtl/>
              </w:rPr>
              <w:t xml:space="preserve"> </w:t>
            </w:r>
            <w:r w:rsidRPr="00396162">
              <w:rPr>
                <w:rFonts w:hint="cs"/>
                <w:b/>
                <w:bCs/>
                <w:sz w:val="24"/>
                <w:rtl/>
              </w:rPr>
              <w:t>יש</w:t>
            </w:r>
            <w:r w:rsidRPr="00396162">
              <w:rPr>
                <w:b/>
                <w:bCs/>
                <w:sz w:val="24"/>
                <w:rtl/>
              </w:rPr>
              <w:t xml:space="preserve"> </w:t>
            </w:r>
            <w:r w:rsidRPr="00396162">
              <w:rPr>
                <w:rFonts w:hint="cs"/>
                <w:b/>
                <w:bCs/>
                <w:sz w:val="24"/>
                <w:rtl/>
              </w:rPr>
              <w:t>לציין</w:t>
            </w:r>
            <w:r w:rsidRPr="00396162">
              <w:rPr>
                <w:b/>
                <w:bCs/>
                <w:sz w:val="24"/>
                <w:rtl/>
              </w:rPr>
              <w:t xml:space="preserve"> </w:t>
            </w:r>
            <w:r w:rsidRPr="00396162">
              <w:rPr>
                <w:rFonts w:hint="cs"/>
                <w:b/>
                <w:bCs/>
                <w:sz w:val="24"/>
                <w:rtl/>
              </w:rPr>
              <w:t>מתאריך</w:t>
            </w:r>
            <w:r w:rsidRPr="00396162">
              <w:rPr>
                <w:b/>
                <w:bCs/>
                <w:sz w:val="24"/>
                <w:rtl/>
              </w:rPr>
              <w:t xml:space="preserve"> (</w:t>
            </w:r>
            <w:r>
              <w:rPr>
                <w:rFonts w:hint="cs"/>
                <w:b/>
                <w:bCs/>
                <w:sz w:val="24"/>
                <w:rtl/>
              </w:rPr>
              <w:t>חודש/שנה</w:t>
            </w:r>
            <w:r w:rsidRPr="00396162">
              <w:rPr>
                <w:b/>
                <w:bCs/>
                <w:sz w:val="24"/>
                <w:rtl/>
              </w:rPr>
              <w:t xml:space="preserve">) </w:t>
            </w:r>
            <w:r w:rsidRPr="00396162">
              <w:rPr>
                <w:rFonts w:hint="cs"/>
                <w:b/>
                <w:bCs/>
                <w:sz w:val="24"/>
                <w:rtl/>
              </w:rPr>
              <w:t>ועד</w:t>
            </w:r>
            <w:r w:rsidRPr="00396162">
              <w:rPr>
                <w:b/>
                <w:bCs/>
                <w:sz w:val="24"/>
                <w:rtl/>
              </w:rPr>
              <w:t xml:space="preserve"> </w:t>
            </w:r>
            <w:r w:rsidRPr="00396162">
              <w:rPr>
                <w:rFonts w:hint="cs"/>
                <w:b/>
                <w:bCs/>
                <w:sz w:val="24"/>
                <w:rtl/>
              </w:rPr>
              <w:t>תאריך</w:t>
            </w:r>
            <w:r w:rsidRPr="00396162">
              <w:rPr>
                <w:b/>
                <w:bCs/>
                <w:sz w:val="24"/>
                <w:rtl/>
              </w:rPr>
              <w:t xml:space="preserve"> (</w:t>
            </w:r>
            <w:r>
              <w:rPr>
                <w:rFonts w:hint="cs"/>
                <w:b/>
                <w:bCs/>
                <w:sz w:val="24"/>
                <w:rtl/>
              </w:rPr>
              <w:t>חודש/שנה</w:t>
            </w:r>
            <w:r w:rsidRPr="00396162">
              <w:rPr>
                <w:b/>
                <w:bCs/>
                <w:sz w:val="24"/>
                <w:rtl/>
              </w:rPr>
              <w:t>)</w:t>
            </w:r>
          </w:p>
        </w:tc>
      </w:tr>
      <w:tr w:rsidR="00B0653C" w:rsidRPr="00F6104C" w:rsidTr="008F1C6D">
        <w:trPr>
          <w:trHeight w:val="680"/>
        </w:trPr>
        <w:tc>
          <w:tcPr>
            <w:tcW w:w="1668" w:type="dxa"/>
          </w:tcPr>
          <w:p w:rsidR="00B0653C" w:rsidRDefault="00B0653C" w:rsidP="002501F9">
            <w:pPr>
              <w:spacing w:line="360" w:lineRule="atLeast"/>
              <w:rPr>
                <w:sz w:val="24"/>
                <w:rtl/>
              </w:rPr>
            </w:pPr>
          </w:p>
        </w:tc>
        <w:tc>
          <w:tcPr>
            <w:tcW w:w="1450" w:type="dxa"/>
          </w:tcPr>
          <w:p w:rsidR="00B0653C" w:rsidRDefault="00B0653C" w:rsidP="002501F9">
            <w:pPr>
              <w:spacing w:line="360" w:lineRule="atLeast"/>
              <w:rPr>
                <w:sz w:val="24"/>
                <w:rtl/>
              </w:rPr>
            </w:pPr>
          </w:p>
        </w:tc>
        <w:tc>
          <w:tcPr>
            <w:tcW w:w="1662" w:type="dxa"/>
          </w:tcPr>
          <w:p w:rsidR="00B0653C" w:rsidRDefault="00B0653C" w:rsidP="002501F9">
            <w:pPr>
              <w:spacing w:line="360" w:lineRule="atLeast"/>
              <w:rPr>
                <w:sz w:val="24"/>
                <w:rtl/>
              </w:rPr>
            </w:pPr>
          </w:p>
        </w:tc>
        <w:tc>
          <w:tcPr>
            <w:tcW w:w="2018" w:type="dxa"/>
          </w:tcPr>
          <w:p w:rsidR="00B0653C" w:rsidRDefault="00B0653C" w:rsidP="002501F9">
            <w:pPr>
              <w:spacing w:line="360" w:lineRule="atLeast"/>
              <w:rPr>
                <w:sz w:val="24"/>
                <w:rtl/>
              </w:rPr>
            </w:pPr>
          </w:p>
        </w:tc>
      </w:tr>
      <w:tr w:rsidR="00B0653C" w:rsidRPr="00F6104C" w:rsidTr="008F1C6D">
        <w:trPr>
          <w:trHeight w:val="680"/>
        </w:trPr>
        <w:tc>
          <w:tcPr>
            <w:tcW w:w="1668" w:type="dxa"/>
          </w:tcPr>
          <w:p w:rsidR="00B0653C" w:rsidRDefault="00B0653C" w:rsidP="002501F9">
            <w:pPr>
              <w:spacing w:line="360" w:lineRule="atLeast"/>
              <w:rPr>
                <w:sz w:val="24"/>
                <w:rtl/>
              </w:rPr>
            </w:pPr>
          </w:p>
        </w:tc>
        <w:tc>
          <w:tcPr>
            <w:tcW w:w="1450" w:type="dxa"/>
          </w:tcPr>
          <w:p w:rsidR="00B0653C" w:rsidRDefault="00B0653C" w:rsidP="002501F9">
            <w:pPr>
              <w:spacing w:line="360" w:lineRule="atLeast"/>
              <w:rPr>
                <w:sz w:val="24"/>
                <w:rtl/>
              </w:rPr>
            </w:pPr>
          </w:p>
        </w:tc>
        <w:tc>
          <w:tcPr>
            <w:tcW w:w="1662" w:type="dxa"/>
          </w:tcPr>
          <w:p w:rsidR="00B0653C" w:rsidRDefault="00B0653C" w:rsidP="002501F9">
            <w:pPr>
              <w:spacing w:line="360" w:lineRule="atLeast"/>
              <w:rPr>
                <w:sz w:val="24"/>
                <w:rtl/>
              </w:rPr>
            </w:pPr>
          </w:p>
        </w:tc>
        <w:tc>
          <w:tcPr>
            <w:tcW w:w="2018" w:type="dxa"/>
          </w:tcPr>
          <w:p w:rsidR="00B0653C" w:rsidRDefault="00B0653C" w:rsidP="002501F9">
            <w:pPr>
              <w:spacing w:line="360" w:lineRule="atLeast"/>
              <w:rPr>
                <w:sz w:val="24"/>
                <w:rtl/>
              </w:rPr>
            </w:pPr>
          </w:p>
        </w:tc>
      </w:tr>
      <w:tr w:rsidR="00B0653C" w:rsidRPr="00F6104C" w:rsidTr="008F1C6D">
        <w:trPr>
          <w:trHeight w:val="680"/>
        </w:trPr>
        <w:tc>
          <w:tcPr>
            <w:tcW w:w="1668" w:type="dxa"/>
          </w:tcPr>
          <w:p w:rsidR="00B0653C" w:rsidRDefault="00B0653C" w:rsidP="002501F9">
            <w:pPr>
              <w:spacing w:line="360" w:lineRule="atLeast"/>
              <w:rPr>
                <w:sz w:val="24"/>
                <w:rtl/>
              </w:rPr>
            </w:pPr>
          </w:p>
        </w:tc>
        <w:tc>
          <w:tcPr>
            <w:tcW w:w="1450" w:type="dxa"/>
          </w:tcPr>
          <w:p w:rsidR="00B0653C" w:rsidRDefault="00B0653C" w:rsidP="002501F9">
            <w:pPr>
              <w:spacing w:line="360" w:lineRule="atLeast"/>
              <w:rPr>
                <w:sz w:val="24"/>
                <w:rtl/>
              </w:rPr>
            </w:pPr>
          </w:p>
        </w:tc>
        <w:tc>
          <w:tcPr>
            <w:tcW w:w="1662" w:type="dxa"/>
          </w:tcPr>
          <w:p w:rsidR="00B0653C" w:rsidRDefault="00B0653C" w:rsidP="002501F9">
            <w:pPr>
              <w:spacing w:line="360" w:lineRule="atLeast"/>
              <w:rPr>
                <w:sz w:val="24"/>
                <w:rtl/>
              </w:rPr>
            </w:pPr>
          </w:p>
        </w:tc>
        <w:tc>
          <w:tcPr>
            <w:tcW w:w="2018" w:type="dxa"/>
          </w:tcPr>
          <w:p w:rsidR="00B0653C" w:rsidRDefault="00B0653C" w:rsidP="002501F9">
            <w:pPr>
              <w:spacing w:line="360" w:lineRule="atLeast"/>
              <w:rPr>
                <w:sz w:val="24"/>
                <w:rtl/>
              </w:rPr>
            </w:pPr>
          </w:p>
        </w:tc>
      </w:tr>
      <w:tr w:rsidR="00B0653C" w:rsidRPr="00F6104C" w:rsidTr="008F1C6D">
        <w:trPr>
          <w:trHeight w:val="680"/>
        </w:trPr>
        <w:tc>
          <w:tcPr>
            <w:tcW w:w="1668" w:type="dxa"/>
          </w:tcPr>
          <w:p w:rsidR="00B0653C" w:rsidRDefault="00B0653C" w:rsidP="002501F9">
            <w:pPr>
              <w:spacing w:line="360" w:lineRule="atLeast"/>
              <w:rPr>
                <w:sz w:val="24"/>
                <w:rtl/>
              </w:rPr>
            </w:pPr>
          </w:p>
        </w:tc>
        <w:tc>
          <w:tcPr>
            <w:tcW w:w="1450" w:type="dxa"/>
          </w:tcPr>
          <w:p w:rsidR="00B0653C" w:rsidRDefault="00B0653C" w:rsidP="002501F9">
            <w:pPr>
              <w:spacing w:line="360" w:lineRule="atLeast"/>
              <w:rPr>
                <w:sz w:val="24"/>
                <w:rtl/>
              </w:rPr>
            </w:pPr>
          </w:p>
        </w:tc>
        <w:tc>
          <w:tcPr>
            <w:tcW w:w="1662" w:type="dxa"/>
          </w:tcPr>
          <w:p w:rsidR="00B0653C" w:rsidRDefault="00B0653C" w:rsidP="002501F9">
            <w:pPr>
              <w:spacing w:line="360" w:lineRule="atLeast"/>
              <w:rPr>
                <w:sz w:val="24"/>
                <w:rtl/>
              </w:rPr>
            </w:pPr>
          </w:p>
        </w:tc>
        <w:tc>
          <w:tcPr>
            <w:tcW w:w="2018" w:type="dxa"/>
          </w:tcPr>
          <w:p w:rsidR="00B0653C" w:rsidRDefault="00B0653C" w:rsidP="002501F9">
            <w:pPr>
              <w:spacing w:line="360" w:lineRule="atLeast"/>
              <w:rPr>
                <w:sz w:val="24"/>
                <w:rtl/>
              </w:rPr>
            </w:pPr>
          </w:p>
        </w:tc>
      </w:tr>
      <w:tr w:rsidR="00B0653C" w:rsidRPr="00F6104C" w:rsidTr="008F1C6D">
        <w:trPr>
          <w:trHeight w:val="680"/>
        </w:trPr>
        <w:tc>
          <w:tcPr>
            <w:tcW w:w="1668" w:type="dxa"/>
          </w:tcPr>
          <w:p w:rsidR="00B0653C" w:rsidRDefault="00B0653C" w:rsidP="002501F9">
            <w:pPr>
              <w:spacing w:line="360" w:lineRule="atLeast"/>
              <w:rPr>
                <w:sz w:val="24"/>
                <w:rtl/>
              </w:rPr>
            </w:pPr>
          </w:p>
        </w:tc>
        <w:tc>
          <w:tcPr>
            <w:tcW w:w="1450" w:type="dxa"/>
          </w:tcPr>
          <w:p w:rsidR="00B0653C" w:rsidRDefault="00B0653C" w:rsidP="002501F9">
            <w:pPr>
              <w:spacing w:line="360" w:lineRule="atLeast"/>
              <w:rPr>
                <w:sz w:val="24"/>
                <w:rtl/>
              </w:rPr>
            </w:pPr>
          </w:p>
        </w:tc>
        <w:tc>
          <w:tcPr>
            <w:tcW w:w="1662" w:type="dxa"/>
          </w:tcPr>
          <w:p w:rsidR="00B0653C" w:rsidRDefault="00B0653C" w:rsidP="002501F9">
            <w:pPr>
              <w:spacing w:line="360" w:lineRule="atLeast"/>
              <w:rPr>
                <w:sz w:val="24"/>
                <w:rtl/>
              </w:rPr>
            </w:pPr>
          </w:p>
        </w:tc>
        <w:tc>
          <w:tcPr>
            <w:tcW w:w="2018" w:type="dxa"/>
          </w:tcPr>
          <w:p w:rsidR="00B0653C" w:rsidRDefault="00B0653C" w:rsidP="002501F9">
            <w:pPr>
              <w:spacing w:line="360" w:lineRule="atLeast"/>
              <w:rPr>
                <w:sz w:val="24"/>
                <w:rtl/>
              </w:rPr>
            </w:pPr>
          </w:p>
        </w:tc>
      </w:tr>
      <w:tr w:rsidR="00B0653C" w:rsidRPr="00F6104C" w:rsidTr="008F1C6D">
        <w:trPr>
          <w:trHeight w:val="680"/>
        </w:trPr>
        <w:tc>
          <w:tcPr>
            <w:tcW w:w="1668" w:type="dxa"/>
          </w:tcPr>
          <w:p w:rsidR="00B0653C" w:rsidRDefault="00B0653C" w:rsidP="002501F9">
            <w:pPr>
              <w:spacing w:line="360" w:lineRule="atLeast"/>
              <w:rPr>
                <w:sz w:val="24"/>
                <w:rtl/>
              </w:rPr>
            </w:pPr>
          </w:p>
        </w:tc>
        <w:tc>
          <w:tcPr>
            <w:tcW w:w="1450" w:type="dxa"/>
          </w:tcPr>
          <w:p w:rsidR="00B0653C" w:rsidRDefault="00B0653C" w:rsidP="002501F9">
            <w:pPr>
              <w:spacing w:line="360" w:lineRule="atLeast"/>
              <w:rPr>
                <w:sz w:val="24"/>
                <w:rtl/>
              </w:rPr>
            </w:pPr>
          </w:p>
        </w:tc>
        <w:tc>
          <w:tcPr>
            <w:tcW w:w="1662" w:type="dxa"/>
          </w:tcPr>
          <w:p w:rsidR="00B0653C" w:rsidRDefault="00B0653C" w:rsidP="002501F9">
            <w:pPr>
              <w:spacing w:line="360" w:lineRule="atLeast"/>
              <w:rPr>
                <w:sz w:val="24"/>
                <w:rtl/>
              </w:rPr>
            </w:pPr>
          </w:p>
        </w:tc>
        <w:tc>
          <w:tcPr>
            <w:tcW w:w="2018" w:type="dxa"/>
          </w:tcPr>
          <w:p w:rsidR="00B0653C" w:rsidRDefault="00B0653C" w:rsidP="002501F9">
            <w:pPr>
              <w:spacing w:line="360" w:lineRule="atLeast"/>
              <w:rPr>
                <w:sz w:val="24"/>
                <w:rtl/>
              </w:rPr>
            </w:pPr>
          </w:p>
        </w:tc>
      </w:tr>
      <w:tr w:rsidR="00B0653C" w:rsidRPr="00F6104C" w:rsidTr="008F1C6D">
        <w:trPr>
          <w:trHeight w:val="680"/>
        </w:trPr>
        <w:tc>
          <w:tcPr>
            <w:tcW w:w="1668" w:type="dxa"/>
          </w:tcPr>
          <w:p w:rsidR="00B0653C" w:rsidRDefault="00B0653C" w:rsidP="002501F9">
            <w:pPr>
              <w:spacing w:line="360" w:lineRule="atLeast"/>
              <w:rPr>
                <w:sz w:val="24"/>
                <w:rtl/>
              </w:rPr>
            </w:pPr>
          </w:p>
        </w:tc>
        <w:tc>
          <w:tcPr>
            <w:tcW w:w="1450" w:type="dxa"/>
          </w:tcPr>
          <w:p w:rsidR="00B0653C" w:rsidRDefault="00B0653C" w:rsidP="002501F9">
            <w:pPr>
              <w:spacing w:line="360" w:lineRule="atLeast"/>
              <w:rPr>
                <w:sz w:val="24"/>
                <w:rtl/>
              </w:rPr>
            </w:pPr>
          </w:p>
        </w:tc>
        <w:tc>
          <w:tcPr>
            <w:tcW w:w="1662" w:type="dxa"/>
          </w:tcPr>
          <w:p w:rsidR="00B0653C" w:rsidRDefault="00B0653C" w:rsidP="002501F9">
            <w:pPr>
              <w:spacing w:line="360" w:lineRule="atLeast"/>
              <w:rPr>
                <w:sz w:val="24"/>
                <w:rtl/>
              </w:rPr>
            </w:pPr>
          </w:p>
        </w:tc>
        <w:tc>
          <w:tcPr>
            <w:tcW w:w="2018" w:type="dxa"/>
          </w:tcPr>
          <w:p w:rsidR="00B0653C" w:rsidRDefault="00B0653C" w:rsidP="002501F9">
            <w:pPr>
              <w:spacing w:line="360" w:lineRule="atLeast"/>
              <w:rPr>
                <w:sz w:val="24"/>
                <w:rtl/>
              </w:rPr>
            </w:pPr>
          </w:p>
        </w:tc>
      </w:tr>
      <w:tr w:rsidR="00B0653C" w:rsidRPr="00F6104C" w:rsidTr="008F1C6D">
        <w:trPr>
          <w:trHeight w:val="680"/>
        </w:trPr>
        <w:tc>
          <w:tcPr>
            <w:tcW w:w="1668" w:type="dxa"/>
          </w:tcPr>
          <w:p w:rsidR="00B0653C" w:rsidRDefault="00B0653C" w:rsidP="002501F9">
            <w:pPr>
              <w:spacing w:line="360" w:lineRule="atLeast"/>
              <w:rPr>
                <w:sz w:val="24"/>
                <w:rtl/>
              </w:rPr>
            </w:pPr>
          </w:p>
        </w:tc>
        <w:tc>
          <w:tcPr>
            <w:tcW w:w="1450" w:type="dxa"/>
          </w:tcPr>
          <w:p w:rsidR="00B0653C" w:rsidRDefault="00B0653C" w:rsidP="002501F9">
            <w:pPr>
              <w:spacing w:line="360" w:lineRule="atLeast"/>
              <w:rPr>
                <w:sz w:val="24"/>
                <w:rtl/>
              </w:rPr>
            </w:pPr>
          </w:p>
        </w:tc>
        <w:tc>
          <w:tcPr>
            <w:tcW w:w="1662" w:type="dxa"/>
          </w:tcPr>
          <w:p w:rsidR="00B0653C" w:rsidRDefault="00B0653C" w:rsidP="002501F9">
            <w:pPr>
              <w:spacing w:line="360" w:lineRule="atLeast"/>
              <w:rPr>
                <w:sz w:val="24"/>
                <w:rtl/>
              </w:rPr>
            </w:pPr>
          </w:p>
        </w:tc>
        <w:tc>
          <w:tcPr>
            <w:tcW w:w="2018" w:type="dxa"/>
          </w:tcPr>
          <w:p w:rsidR="00B0653C" w:rsidRDefault="00B0653C" w:rsidP="002501F9">
            <w:pPr>
              <w:spacing w:line="360" w:lineRule="atLeast"/>
              <w:rPr>
                <w:sz w:val="24"/>
                <w:rtl/>
              </w:rPr>
            </w:pPr>
          </w:p>
        </w:tc>
      </w:tr>
    </w:tbl>
    <w:p w:rsidR="003D3ED9" w:rsidRDefault="003D3ED9" w:rsidP="002501F9">
      <w:pPr>
        <w:spacing w:before="240" w:line="360" w:lineRule="atLeast"/>
        <w:rPr>
          <w:sz w:val="24"/>
          <w:rtl/>
        </w:rPr>
      </w:pPr>
      <w:r w:rsidRPr="005D0CA5">
        <w:rPr>
          <w:rFonts w:hint="cs"/>
          <w:sz w:val="24"/>
          <w:rtl/>
        </w:rPr>
        <w:t>ניתן</w:t>
      </w:r>
      <w:r w:rsidRPr="005D0CA5">
        <w:rPr>
          <w:sz w:val="24"/>
          <w:rtl/>
        </w:rPr>
        <w:t xml:space="preserve"> </w:t>
      </w:r>
      <w:r w:rsidRPr="005D0CA5">
        <w:rPr>
          <w:rFonts w:hint="cs"/>
          <w:sz w:val="24"/>
          <w:rtl/>
        </w:rPr>
        <w:t>להוסיף</w:t>
      </w:r>
      <w:r w:rsidRPr="005D0CA5">
        <w:rPr>
          <w:sz w:val="24"/>
          <w:rtl/>
        </w:rPr>
        <w:t xml:space="preserve"> </w:t>
      </w:r>
      <w:r w:rsidRPr="005D0CA5">
        <w:rPr>
          <w:rFonts w:hint="cs"/>
          <w:sz w:val="24"/>
          <w:rtl/>
        </w:rPr>
        <w:t>שורות</w:t>
      </w:r>
      <w:r w:rsidRPr="005D0CA5">
        <w:rPr>
          <w:sz w:val="24"/>
          <w:rtl/>
        </w:rPr>
        <w:t xml:space="preserve"> </w:t>
      </w:r>
      <w:r w:rsidRPr="005D0CA5">
        <w:rPr>
          <w:rFonts w:hint="cs"/>
          <w:sz w:val="24"/>
          <w:rtl/>
        </w:rPr>
        <w:t>לטבל</w:t>
      </w:r>
      <w:r>
        <w:rPr>
          <w:rFonts w:hint="cs"/>
          <w:sz w:val="24"/>
          <w:rtl/>
        </w:rPr>
        <w:t xml:space="preserve">אות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מסמכים</w:t>
      </w:r>
      <w:r w:rsidRPr="005D0CA5">
        <w:rPr>
          <w:sz w:val="24"/>
          <w:rtl/>
        </w:rPr>
        <w:t xml:space="preserve"> </w:t>
      </w:r>
      <w:r w:rsidRPr="005D0CA5">
        <w:rPr>
          <w:rFonts w:hint="cs"/>
          <w:sz w:val="24"/>
          <w:rtl/>
        </w:rPr>
        <w:t>נוספים</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ניסיון</w:t>
      </w:r>
      <w:r w:rsidRPr="005D0CA5">
        <w:rPr>
          <w:sz w:val="24"/>
          <w:rtl/>
        </w:rPr>
        <w:t xml:space="preserve"> </w:t>
      </w:r>
      <w:r w:rsidRPr="005D0CA5">
        <w:rPr>
          <w:rFonts w:hint="cs"/>
          <w:sz w:val="24"/>
          <w:rtl/>
        </w:rPr>
        <w:t>המציע</w:t>
      </w:r>
      <w:r>
        <w:rPr>
          <w:rFonts w:hint="cs"/>
          <w:sz w:val="24"/>
          <w:rtl/>
        </w:rPr>
        <w:t>.</w:t>
      </w:r>
    </w:p>
    <w:p w:rsidR="00C775F1" w:rsidRDefault="00C775F1" w:rsidP="00AC207C">
      <w:pPr>
        <w:pStyle w:val="a8"/>
        <w:numPr>
          <w:ilvl w:val="0"/>
          <w:numId w:val="33"/>
        </w:numPr>
        <w:spacing w:after="0" w:line="360" w:lineRule="atLeast"/>
        <w:jc w:val="both"/>
        <w:rPr>
          <w:sz w:val="24"/>
        </w:rPr>
      </w:pPr>
      <w:bookmarkStart w:id="203" w:name="_Ref11846645"/>
      <w:r>
        <w:rPr>
          <w:rFonts w:hint="cs"/>
          <w:sz w:val="24"/>
          <w:rtl/>
        </w:rPr>
        <w:t xml:space="preserve">אני מצהיר כי אני מחזיק במערכת ניהול מחסנים ממוחשבת </w:t>
      </w:r>
      <w:r>
        <w:rPr>
          <w:rFonts w:hint="cs"/>
          <w:sz w:val="24"/>
        </w:rPr>
        <w:t>WMS</w:t>
      </w:r>
      <w:r>
        <w:rPr>
          <w:rFonts w:hint="cs"/>
          <w:sz w:val="24"/>
          <w:rtl/>
        </w:rPr>
        <w:t xml:space="preserve"> בעלת יכולת לקליטת מלאי, אחסנת מלאי, ספירות מלאי וריענון המלאי: כן/לא.</w:t>
      </w:r>
      <w:bookmarkEnd w:id="203"/>
      <w:r w:rsidR="00F778E0">
        <w:rPr>
          <w:rFonts w:hint="cs"/>
          <w:sz w:val="24"/>
          <w:rtl/>
        </w:rPr>
        <w:t xml:space="preserve"> ככל שמחזיק במערכת יש לפרט איזו____________________________________________________________</w:t>
      </w:r>
    </w:p>
    <w:p w:rsidR="00DA73DA" w:rsidRDefault="00DA73DA" w:rsidP="00AC207C">
      <w:pPr>
        <w:pStyle w:val="a8"/>
        <w:numPr>
          <w:ilvl w:val="0"/>
          <w:numId w:val="33"/>
        </w:numPr>
        <w:spacing w:after="0" w:line="360" w:lineRule="atLeast"/>
        <w:jc w:val="both"/>
        <w:rPr>
          <w:sz w:val="24"/>
          <w:rtl/>
        </w:rPr>
      </w:pPr>
      <w:r>
        <w:rPr>
          <w:rFonts w:hint="cs"/>
          <w:sz w:val="24"/>
          <w:rtl/>
        </w:rPr>
        <w:t>תעודות ורישיונות:</w:t>
      </w:r>
    </w:p>
    <w:p w:rsidR="00DA73DA" w:rsidRPr="0052262F" w:rsidRDefault="00DA73DA" w:rsidP="002501F9">
      <w:pPr>
        <w:spacing w:after="0" w:line="360" w:lineRule="atLeast"/>
        <w:ind w:firstLine="360"/>
        <w:jc w:val="both"/>
        <w:rPr>
          <w:sz w:val="24"/>
        </w:rPr>
      </w:pPr>
      <w:r w:rsidRPr="0052262F">
        <w:rPr>
          <w:rFonts w:hint="cs"/>
          <w:sz w:val="24"/>
          <w:rtl/>
        </w:rPr>
        <w:t>הריני לאשר כי אני מחזיק בתעוד</w:t>
      </w:r>
      <w:r>
        <w:rPr>
          <w:rFonts w:hint="cs"/>
          <w:sz w:val="24"/>
          <w:rtl/>
        </w:rPr>
        <w:t>ו</w:t>
      </w:r>
      <w:r w:rsidRPr="0052262F">
        <w:rPr>
          <w:rFonts w:hint="cs"/>
          <w:sz w:val="24"/>
          <w:rtl/>
        </w:rPr>
        <w:t>ת והרישיונות הבאים:</w:t>
      </w:r>
    </w:p>
    <w:p w:rsidR="00FA502A" w:rsidRPr="008907EC" w:rsidRDefault="00FA502A" w:rsidP="00AC207C">
      <w:pPr>
        <w:pStyle w:val="a8"/>
        <w:numPr>
          <w:ilvl w:val="1"/>
          <w:numId w:val="33"/>
        </w:numPr>
        <w:spacing w:after="0" w:line="360" w:lineRule="atLeast"/>
        <w:jc w:val="both"/>
        <w:rPr>
          <w:rFonts w:ascii="David" w:hAnsi="David"/>
          <w:sz w:val="24"/>
        </w:rPr>
      </w:pPr>
      <w:r w:rsidRPr="008907EC">
        <w:rPr>
          <w:rFonts w:ascii="David" w:hAnsi="David" w:hint="eastAsia"/>
          <w:sz w:val="24"/>
          <w:rtl/>
        </w:rPr>
        <w:t>מחסן</w:t>
      </w:r>
      <w:r w:rsidRPr="008907EC">
        <w:rPr>
          <w:rFonts w:ascii="David" w:hAnsi="David"/>
          <w:sz w:val="24"/>
          <w:rtl/>
        </w:rPr>
        <w:t xml:space="preserve"> </w:t>
      </w:r>
      <w:r w:rsidRPr="008907EC">
        <w:rPr>
          <w:rFonts w:ascii="David" w:hAnsi="David" w:hint="eastAsia"/>
          <w:sz w:val="24"/>
          <w:rtl/>
        </w:rPr>
        <w:t>מאושר</w:t>
      </w:r>
      <w:r w:rsidRPr="008907EC">
        <w:rPr>
          <w:rFonts w:ascii="David" w:hAnsi="David"/>
          <w:sz w:val="24"/>
          <w:rtl/>
        </w:rPr>
        <w:t xml:space="preserve"> </w:t>
      </w:r>
      <w:r w:rsidRPr="008907EC">
        <w:rPr>
          <w:rFonts w:ascii="David" w:hAnsi="David" w:hint="eastAsia"/>
          <w:sz w:val="24"/>
          <w:rtl/>
        </w:rPr>
        <w:t>לאחסון</w:t>
      </w:r>
      <w:r w:rsidRPr="008907EC">
        <w:rPr>
          <w:rFonts w:ascii="David" w:hAnsi="David"/>
          <w:sz w:val="24"/>
          <w:rtl/>
        </w:rPr>
        <w:t xml:space="preserve"> </w:t>
      </w:r>
      <w:r w:rsidRPr="008907EC">
        <w:rPr>
          <w:rFonts w:ascii="David" w:hAnsi="David" w:hint="eastAsia"/>
          <w:sz w:val="24"/>
          <w:rtl/>
        </w:rPr>
        <w:t>מוצרי</w:t>
      </w:r>
      <w:r w:rsidRPr="008907EC">
        <w:rPr>
          <w:rFonts w:ascii="David" w:hAnsi="David"/>
          <w:sz w:val="24"/>
          <w:rtl/>
        </w:rPr>
        <w:t xml:space="preserve"> </w:t>
      </w:r>
      <w:r w:rsidRPr="008907EC">
        <w:rPr>
          <w:rFonts w:ascii="David" w:hAnsi="David" w:hint="eastAsia"/>
          <w:sz w:val="24"/>
          <w:rtl/>
        </w:rPr>
        <w:t>פירוטכניקה</w:t>
      </w:r>
      <w:r w:rsidR="00DC59C0">
        <w:rPr>
          <w:rFonts w:ascii="David" w:hAnsi="David" w:hint="cs"/>
          <w:sz w:val="24"/>
          <w:rtl/>
        </w:rPr>
        <w:t xml:space="preserve"> על פי חוק חומרי נפץ, </w:t>
      </w:r>
      <w:proofErr w:type="spellStart"/>
      <w:r w:rsidR="00DC59C0">
        <w:rPr>
          <w:rFonts w:ascii="David" w:hAnsi="David" w:hint="cs"/>
          <w:sz w:val="24"/>
          <w:rtl/>
        </w:rPr>
        <w:t>התשי"ד</w:t>
      </w:r>
      <w:proofErr w:type="spellEnd"/>
      <w:r w:rsidR="00DC59C0">
        <w:rPr>
          <w:rFonts w:ascii="David" w:hAnsi="David" w:hint="cs"/>
          <w:sz w:val="24"/>
          <w:rtl/>
        </w:rPr>
        <w:t xml:space="preserve"> 1954</w:t>
      </w:r>
      <w:r w:rsidRPr="008907EC">
        <w:rPr>
          <w:rFonts w:ascii="David" w:hAnsi="David" w:hint="cs"/>
          <w:sz w:val="24"/>
          <w:rtl/>
        </w:rPr>
        <w:t>:</w:t>
      </w:r>
      <w:r w:rsidR="00432D52">
        <w:rPr>
          <w:rFonts w:ascii="David" w:hAnsi="David"/>
          <w:sz w:val="24"/>
          <w:rtl/>
        </w:rPr>
        <w:br/>
      </w:r>
      <w:r w:rsidRPr="008907EC">
        <w:rPr>
          <w:rFonts w:ascii="David" w:hAnsi="David" w:hint="cs"/>
          <w:sz w:val="24"/>
          <w:rtl/>
        </w:rPr>
        <w:t xml:space="preserve"> כן</w:t>
      </w:r>
      <w:r w:rsidR="001B676B">
        <w:rPr>
          <w:rFonts w:ascii="David" w:hAnsi="David" w:hint="cs"/>
          <w:sz w:val="24"/>
          <w:rtl/>
        </w:rPr>
        <w:t xml:space="preserve"> </w:t>
      </w:r>
      <w:r w:rsidR="001B676B">
        <w:rPr>
          <w:rFonts w:ascii="David" w:hAnsi="David"/>
          <w:sz w:val="24"/>
          <w:rtl/>
        </w:rPr>
        <w:fldChar w:fldCharType="begin">
          <w:ffData>
            <w:name w:val="סימון1"/>
            <w:enabled/>
            <w:calcOnExit w:val="0"/>
            <w:checkBox>
              <w:sizeAuto/>
              <w:default w:val="0"/>
            </w:checkBox>
          </w:ffData>
        </w:fldChar>
      </w:r>
      <w:bookmarkStart w:id="204" w:name="סימון1"/>
      <w:r w:rsidR="001B676B">
        <w:rPr>
          <w:rFonts w:ascii="David" w:hAnsi="David"/>
          <w:sz w:val="24"/>
          <w:rtl/>
        </w:rPr>
        <w:instrText xml:space="preserve"> </w:instrText>
      </w:r>
      <w:r w:rsidR="001B676B">
        <w:rPr>
          <w:rFonts w:ascii="David" w:hAnsi="David" w:hint="cs"/>
          <w:sz w:val="24"/>
        </w:rPr>
        <w:instrText>FORMCHECKBOX</w:instrText>
      </w:r>
      <w:r w:rsidR="001B676B">
        <w:rPr>
          <w:rFonts w:ascii="David" w:hAnsi="David"/>
          <w:sz w:val="24"/>
          <w:rtl/>
        </w:rPr>
        <w:instrText xml:space="preserve"> </w:instrText>
      </w:r>
      <w:r w:rsidR="00E43891">
        <w:rPr>
          <w:rFonts w:ascii="David" w:hAnsi="David"/>
          <w:sz w:val="24"/>
          <w:rtl/>
        </w:rPr>
      </w:r>
      <w:r w:rsidR="00E43891">
        <w:rPr>
          <w:rFonts w:ascii="David" w:hAnsi="David"/>
          <w:sz w:val="24"/>
          <w:rtl/>
        </w:rPr>
        <w:fldChar w:fldCharType="separate"/>
      </w:r>
      <w:r w:rsidR="001B676B">
        <w:rPr>
          <w:rFonts w:ascii="David" w:hAnsi="David"/>
          <w:sz w:val="24"/>
          <w:rtl/>
        </w:rPr>
        <w:fldChar w:fldCharType="end"/>
      </w:r>
      <w:bookmarkEnd w:id="204"/>
      <w:r w:rsidRPr="008907EC">
        <w:rPr>
          <w:rFonts w:ascii="David" w:hAnsi="David" w:hint="cs"/>
          <w:sz w:val="24"/>
          <w:rtl/>
        </w:rPr>
        <w:t>/לא</w:t>
      </w:r>
      <w:r w:rsidR="001B676B">
        <w:rPr>
          <w:rFonts w:ascii="David" w:hAnsi="David" w:hint="cs"/>
          <w:sz w:val="24"/>
          <w:rtl/>
        </w:rPr>
        <w:t xml:space="preserve"> </w:t>
      </w:r>
      <w:r w:rsidR="001B676B">
        <w:rPr>
          <w:rFonts w:ascii="David" w:hAnsi="David"/>
          <w:sz w:val="24"/>
          <w:rtl/>
        </w:rPr>
        <w:fldChar w:fldCharType="begin">
          <w:ffData>
            <w:name w:val="סימון2"/>
            <w:enabled/>
            <w:calcOnExit w:val="0"/>
            <w:checkBox>
              <w:sizeAuto/>
              <w:default w:val="0"/>
            </w:checkBox>
          </w:ffData>
        </w:fldChar>
      </w:r>
      <w:bookmarkStart w:id="205" w:name="סימון2"/>
      <w:r w:rsidR="001B676B">
        <w:rPr>
          <w:rFonts w:ascii="David" w:hAnsi="David"/>
          <w:sz w:val="24"/>
          <w:rtl/>
        </w:rPr>
        <w:instrText xml:space="preserve"> </w:instrText>
      </w:r>
      <w:r w:rsidR="001B676B">
        <w:rPr>
          <w:rFonts w:ascii="David" w:hAnsi="David" w:hint="cs"/>
          <w:sz w:val="24"/>
        </w:rPr>
        <w:instrText>FORMCHECKBOX</w:instrText>
      </w:r>
      <w:r w:rsidR="001B676B">
        <w:rPr>
          <w:rFonts w:ascii="David" w:hAnsi="David"/>
          <w:sz w:val="24"/>
          <w:rtl/>
        </w:rPr>
        <w:instrText xml:space="preserve"> </w:instrText>
      </w:r>
      <w:r w:rsidR="00E43891">
        <w:rPr>
          <w:rFonts w:ascii="David" w:hAnsi="David"/>
          <w:sz w:val="24"/>
          <w:rtl/>
        </w:rPr>
      </w:r>
      <w:r w:rsidR="00E43891">
        <w:rPr>
          <w:rFonts w:ascii="David" w:hAnsi="David"/>
          <w:sz w:val="24"/>
          <w:rtl/>
        </w:rPr>
        <w:fldChar w:fldCharType="separate"/>
      </w:r>
      <w:r w:rsidR="001B676B">
        <w:rPr>
          <w:rFonts w:ascii="David" w:hAnsi="David"/>
          <w:sz w:val="24"/>
          <w:rtl/>
        </w:rPr>
        <w:fldChar w:fldCharType="end"/>
      </w:r>
      <w:bookmarkEnd w:id="205"/>
      <w:r w:rsidRPr="008907EC">
        <w:rPr>
          <w:rFonts w:ascii="David" w:hAnsi="David" w:hint="cs"/>
          <w:sz w:val="24"/>
          <w:rtl/>
        </w:rPr>
        <w:t>.</w:t>
      </w:r>
      <w:r w:rsidRPr="008907EC">
        <w:rPr>
          <w:rFonts w:ascii="David" w:hAnsi="David"/>
          <w:sz w:val="24"/>
          <w:rtl/>
        </w:rPr>
        <w:t xml:space="preserve"> </w:t>
      </w:r>
    </w:p>
    <w:p w:rsidR="00FA502A" w:rsidRPr="008907EC" w:rsidRDefault="00FA502A" w:rsidP="00AC207C">
      <w:pPr>
        <w:pStyle w:val="a8"/>
        <w:numPr>
          <w:ilvl w:val="1"/>
          <w:numId w:val="33"/>
        </w:numPr>
        <w:spacing w:after="0" w:line="360" w:lineRule="atLeast"/>
        <w:jc w:val="both"/>
        <w:rPr>
          <w:rFonts w:ascii="David" w:hAnsi="David"/>
          <w:sz w:val="24"/>
        </w:rPr>
      </w:pPr>
      <w:r w:rsidRPr="008907EC">
        <w:rPr>
          <w:rFonts w:ascii="David" w:hAnsi="David" w:hint="eastAsia"/>
          <w:sz w:val="24"/>
          <w:rtl/>
        </w:rPr>
        <w:t>רישיון</w:t>
      </w:r>
      <w:r w:rsidRPr="008907EC">
        <w:rPr>
          <w:rFonts w:ascii="David" w:hAnsi="David"/>
          <w:sz w:val="24"/>
          <w:rtl/>
        </w:rPr>
        <w:t xml:space="preserve"> </w:t>
      </w:r>
      <w:r w:rsidRPr="008907EC">
        <w:rPr>
          <w:rFonts w:ascii="David" w:hAnsi="David" w:hint="eastAsia"/>
          <w:sz w:val="24"/>
          <w:rtl/>
        </w:rPr>
        <w:t>מפעיל</w:t>
      </w:r>
      <w:r w:rsidRPr="008907EC">
        <w:rPr>
          <w:rFonts w:ascii="David" w:hAnsi="David"/>
          <w:sz w:val="24"/>
          <w:rtl/>
        </w:rPr>
        <w:t xml:space="preserve"> </w:t>
      </w:r>
      <w:r w:rsidRPr="008907EC">
        <w:rPr>
          <w:rFonts w:ascii="David" w:hAnsi="David" w:hint="eastAsia"/>
          <w:sz w:val="24"/>
          <w:rtl/>
        </w:rPr>
        <w:t>זיקוקין</w:t>
      </w:r>
      <w:r w:rsidRPr="008907EC">
        <w:rPr>
          <w:rFonts w:ascii="David" w:hAnsi="David"/>
          <w:sz w:val="24"/>
          <w:rtl/>
        </w:rPr>
        <w:t xml:space="preserve"> </w:t>
      </w:r>
      <w:r w:rsidRPr="008907EC">
        <w:rPr>
          <w:rFonts w:ascii="David" w:hAnsi="David" w:hint="eastAsia"/>
          <w:sz w:val="24"/>
          <w:rtl/>
        </w:rPr>
        <w:t>דינור</w:t>
      </w:r>
      <w:r w:rsidR="00DC59C0">
        <w:rPr>
          <w:rFonts w:ascii="David" w:hAnsi="David" w:hint="cs"/>
          <w:sz w:val="24"/>
          <w:rtl/>
        </w:rPr>
        <w:t xml:space="preserve"> בהתאם לתקנות חומרי נפץ (מסחר, העברה, יצור, </w:t>
      </w:r>
      <w:r w:rsidR="00186341">
        <w:rPr>
          <w:rFonts w:ascii="David" w:hAnsi="David" w:hint="cs"/>
          <w:sz w:val="24"/>
          <w:rtl/>
        </w:rPr>
        <w:t>א</w:t>
      </w:r>
      <w:r w:rsidR="00DC59C0">
        <w:rPr>
          <w:rFonts w:ascii="David" w:hAnsi="David" w:hint="cs"/>
          <w:sz w:val="24"/>
          <w:rtl/>
        </w:rPr>
        <w:t>חסנה ושימוש), תשנ"ד- 1994</w:t>
      </w:r>
      <w:r w:rsidRPr="008907EC">
        <w:rPr>
          <w:rFonts w:ascii="David" w:hAnsi="David" w:hint="cs"/>
          <w:sz w:val="24"/>
          <w:rtl/>
        </w:rPr>
        <w:t>: כן</w:t>
      </w:r>
      <w:r w:rsidR="0056321E">
        <w:rPr>
          <w:rFonts w:ascii="David" w:hAnsi="David" w:hint="cs"/>
          <w:sz w:val="24"/>
          <w:rtl/>
        </w:rPr>
        <w:t xml:space="preserve"> </w:t>
      </w:r>
      <w:r w:rsidR="0056321E">
        <w:rPr>
          <w:rFonts w:ascii="David" w:hAnsi="David"/>
          <w:sz w:val="24"/>
          <w:rtl/>
        </w:rPr>
        <w:fldChar w:fldCharType="begin">
          <w:ffData>
            <w:name w:val="סימון3"/>
            <w:enabled/>
            <w:calcOnExit w:val="0"/>
            <w:checkBox>
              <w:sizeAuto/>
              <w:default w:val="0"/>
            </w:checkBox>
          </w:ffData>
        </w:fldChar>
      </w:r>
      <w:bookmarkStart w:id="206" w:name="סימון3"/>
      <w:r w:rsidR="0056321E">
        <w:rPr>
          <w:rFonts w:ascii="David" w:hAnsi="David"/>
          <w:sz w:val="24"/>
          <w:rtl/>
        </w:rPr>
        <w:instrText xml:space="preserve"> </w:instrText>
      </w:r>
      <w:r w:rsidR="0056321E">
        <w:rPr>
          <w:rFonts w:ascii="David" w:hAnsi="David" w:hint="cs"/>
          <w:sz w:val="24"/>
        </w:rPr>
        <w:instrText>FORMCHECKBOX</w:instrText>
      </w:r>
      <w:r w:rsidR="0056321E">
        <w:rPr>
          <w:rFonts w:ascii="David" w:hAnsi="David"/>
          <w:sz w:val="24"/>
          <w:rtl/>
        </w:rPr>
        <w:instrText xml:space="preserve"> </w:instrText>
      </w:r>
      <w:r w:rsidR="00E43891">
        <w:rPr>
          <w:rFonts w:ascii="David" w:hAnsi="David"/>
          <w:sz w:val="24"/>
          <w:rtl/>
        </w:rPr>
      </w:r>
      <w:r w:rsidR="00E43891">
        <w:rPr>
          <w:rFonts w:ascii="David" w:hAnsi="David"/>
          <w:sz w:val="24"/>
          <w:rtl/>
        </w:rPr>
        <w:fldChar w:fldCharType="separate"/>
      </w:r>
      <w:r w:rsidR="0056321E">
        <w:rPr>
          <w:rFonts w:ascii="David" w:hAnsi="David"/>
          <w:sz w:val="24"/>
          <w:rtl/>
        </w:rPr>
        <w:fldChar w:fldCharType="end"/>
      </w:r>
      <w:bookmarkEnd w:id="206"/>
      <w:r w:rsidRPr="008907EC">
        <w:rPr>
          <w:rFonts w:ascii="David" w:hAnsi="David" w:hint="cs"/>
          <w:sz w:val="24"/>
          <w:rtl/>
        </w:rPr>
        <w:t>/לא</w:t>
      </w:r>
      <w:r w:rsidR="0056321E">
        <w:rPr>
          <w:rFonts w:ascii="David" w:hAnsi="David" w:hint="cs"/>
          <w:sz w:val="24"/>
          <w:rtl/>
        </w:rPr>
        <w:t xml:space="preserve"> </w:t>
      </w:r>
      <w:r w:rsidR="0056321E">
        <w:rPr>
          <w:rFonts w:ascii="David" w:hAnsi="David"/>
          <w:sz w:val="24"/>
          <w:rtl/>
        </w:rPr>
        <w:fldChar w:fldCharType="begin">
          <w:ffData>
            <w:name w:val="סימון4"/>
            <w:enabled/>
            <w:calcOnExit w:val="0"/>
            <w:checkBox>
              <w:sizeAuto/>
              <w:default w:val="0"/>
            </w:checkBox>
          </w:ffData>
        </w:fldChar>
      </w:r>
      <w:bookmarkStart w:id="207" w:name="סימון4"/>
      <w:r w:rsidR="0056321E">
        <w:rPr>
          <w:rFonts w:ascii="David" w:hAnsi="David"/>
          <w:sz w:val="24"/>
          <w:rtl/>
        </w:rPr>
        <w:instrText xml:space="preserve"> </w:instrText>
      </w:r>
      <w:r w:rsidR="0056321E">
        <w:rPr>
          <w:rFonts w:ascii="David" w:hAnsi="David" w:hint="cs"/>
          <w:sz w:val="24"/>
        </w:rPr>
        <w:instrText>FORMCHECKBOX</w:instrText>
      </w:r>
      <w:r w:rsidR="0056321E">
        <w:rPr>
          <w:rFonts w:ascii="David" w:hAnsi="David"/>
          <w:sz w:val="24"/>
          <w:rtl/>
        </w:rPr>
        <w:instrText xml:space="preserve"> </w:instrText>
      </w:r>
      <w:r w:rsidR="00E43891">
        <w:rPr>
          <w:rFonts w:ascii="David" w:hAnsi="David"/>
          <w:sz w:val="24"/>
          <w:rtl/>
        </w:rPr>
      </w:r>
      <w:r w:rsidR="00E43891">
        <w:rPr>
          <w:rFonts w:ascii="David" w:hAnsi="David"/>
          <w:sz w:val="24"/>
          <w:rtl/>
        </w:rPr>
        <w:fldChar w:fldCharType="separate"/>
      </w:r>
      <w:r w:rsidR="0056321E">
        <w:rPr>
          <w:rFonts w:ascii="David" w:hAnsi="David"/>
          <w:sz w:val="24"/>
          <w:rtl/>
        </w:rPr>
        <w:fldChar w:fldCharType="end"/>
      </w:r>
      <w:bookmarkEnd w:id="207"/>
      <w:r w:rsidRPr="008907EC">
        <w:rPr>
          <w:rFonts w:ascii="David" w:hAnsi="David" w:hint="cs"/>
          <w:sz w:val="24"/>
          <w:rtl/>
        </w:rPr>
        <w:t>.</w:t>
      </w:r>
    </w:p>
    <w:p w:rsidR="00FA502A" w:rsidRPr="008907EC" w:rsidRDefault="00FA502A" w:rsidP="00AC207C">
      <w:pPr>
        <w:pStyle w:val="a8"/>
        <w:numPr>
          <w:ilvl w:val="1"/>
          <w:numId w:val="33"/>
        </w:numPr>
        <w:spacing w:after="0" w:line="360" w:lineRule="atLeast"/>
        <w:jc w:val="both"/>
        <w:rPr>
          <w:rFonts w:ascii="David" w:hAnsi="David"/>
          <w:sz w:val="24"/>
        </w:rPr>
      </w:pPr>
      <w:r w:rsidRPr="008907EC">
        <w:rPr>
          <w:rFonts w:ascii="David" w:hAnsi="David" w:hint="cs"/>
          <w:sz w:val="24"/>
          <w:rtl/>
        </w:rPr>
        <w:lastRenderedPageBreak/>
        <w:t xml:space="preserve">היתר </w:t>
      </w:r>
      <w:proofErr w:type="spellStart"/>
      <w:r w:rsidRPr="008907EC">
        <w:rPr>
          <w:rFonts w:ascii="David" w:hAnsi="David" w:hint="cs"/>
          <w:sz w:val="24"/>
          <w:rtl/>
        </w:rPr>
        <w:t>לאיחסון</w:t>
      </w:r>
      <w:proofErr w:type="spellEnd"/>
      <w:r w:rsidRPr="008907EC">
        <w:rPr>
          <w:rFonts w:ascii="David" w:hAnsi="David" w:hint="cs"/>
          <w:sz w:val="24"/>
          <w:rtl/>
        </w:rPr>
        <w:t xml:space="preserve"> והחזקה של חומרי נפץ</w:t>
      </w:r>
      <w:r w:rsidR="00DC59C0">
        <w:rPr>
          <w:rFonts w:ascii="David" w:hAnsi="David" w:hint="cs"/>
          <w:sz w:val="24"/>
          <w:rtl/>
        </w:rPr>
        <w:t xml:space="preserve"> על פי חוק חומרי נפץ, </w:t>
      </w:r>
      <w:proofErr w:type="spellStart"/>
      <w:r w:rsidR="00DC59C0">
        <w:rPr>
          <w:rFonts w:ascii="David" w:hAnsi="David" w:hint="cs"/>
          <w:sz w:val="24"/>
          <w:rtl/>
        </w:rPr>
        <w:t>התשי"ד</w:t>
      </w:r>
      <w:proofErr w:type="spellEnd"/>
      <w:r w:rsidR="0066323D">
        <w:rPr>
          <w:rFonts w:ascii="David" w:hAnsi="David" w:hint="cs"/>
          <w:sz w:val="24"/>
          <w:rtl/>
        </w:rPr>
        <w:t xml:space="preserve"> 1954</w:t>
      </w:r>
      <w:r w:rsidRPr="008907EC">
        <w:rPr>
          <w:rFonts w:ascii="David" w:hAnsi="David" w:hint="cs"/>
          <w:sz w:val="24"/>
          <w:rtl/>
        </w:rPr>
        <w:t xml:space="preserve">: </w:t>
      </w:r>
      <w:r w:rsidR="00432D52">
        <w:rPr>
          <w:rFonts w:ascii="David" w:hAnsi="David"/>
          <w:sz w:val="24"/>
          <w:rtl/>
        </w:rPr>
        <w:br/>
      </w:r>
      <w:r w:rsidRPr="008907EC">
        <w:rPr>
          <w:rFonts w:ascii="David" w:hAnsi="David" w:hint="cs"/>
          <w:sz w:val="24"/>
          <w:rtl/>
        </w:rPr>
        <w:t>כן</w:t>
      </w:r>
      <w:r w:rsidR="0056321E">
        <w:rPr>
          <w:rFonts w:ascii="David" w:hAnsi="David" w:hint="cs"/>
          <w:sz w:val="24"/>
          <w:rtl/>
        </w:rPr>
        <w:t xml:space="preserve"> </w:t>
      </w:r>
      <w:r w:rsidR="0056321E">
        <w:rPr>
          <w:rFonts w:ascii="David" w:hAnsi="David"/>
          <w:sz w:val="24"/>
          <w:rtl/>
        </w:rPr>
        <w:fldChar w:fldCharType="begin">
          <w:ffData>
            <w:name w:val="סימון5"/>
            <w:enabled/>
            <w:calcOnExit w:val="0"/>
            <w:checkBox>
              <w:sizeAuto/>
              <w:default w:val="0"/>
            </w:checkBox>
          </w:ffData>
        </w:fldChar>
      </w:r>
      <w:bookmarkStart w:id="208" w:name="סימון5"/>
      <w:r w:rsidR="0056321E">
        <w:rPr>
          <w:rFonts w:ascii="David" w:hAnsi="David"/>
          <w:sz w:val="24"/>
          <w:rtl/>
        </w:rPr>
        <w:instrText xml:space="preserve"> </w:instrText>
      </w:r>
      <w:r w:rsidR="0056321E">
        <w:rPr>
          <w:rFonts w:ascii="David" w:hAnsi="David" w:hint="cs"/>
          <w:sz w:val="24"/>
        </w:rPr>
        <w:instrText>FORMCHECKBOX</w:instrText>
      </w:r>
      <w:r w:rsidR="0056321E">
        <w:rPr>
          <w:rFonts w:ascii="David" w:hAnsi="David"/>
          <w:sz w:val="24"/>
          <w:rtl/>
        </w:rPr>
        <w:instrText xml:space="preserve"> </w:instrText>
      </w:r>
      <w:r w:rsidR="00E43891">
        <w:rPr>
          <w:rFonts w:ascii="David" w:hAnsi="David"/>
          <w:sz w:val="24"/>
          <w:rtl/>
        </w:rPr>
      </w:r>
      <w:r w:rsidR="00E43891">
        <w:rPr>
          <w:rFonts w:ascii="David" w:hAnsi="David"/>
          <w:sz w:val="24"/>
          <w:rtl/>
        </w:rPr>
        <w:fldChar w:fldCharType="separate"/>
      </w:r>
      <w:r w:rsidR="0056321E">
        <w:rPr>
          <w:rFonts w:ascii="David" w:hAnsi="David"/>
          <w:sz w:val="24"/>
          <w:rtl/>
        </w:rPr>
        <w:fldChar w:fldCharType="end"/>
      </w:r>
      <w:bookmarkEnd w:id="208"/>
      <w:r w:rsidRPr="008907EC">
        <w:rPr>
          <w:rFonts w:ascii="David" w:hAnsi="David" w:hint="cs"/>
          <w:sz w:val="24"/>
          <w:rtl/>
        </w:rPr>
        <w:t>/לא</w:t>
      </w:r>
      <w:r w:rsidR="0056321E">
        <w:rPr>
          <w:rFonts w:ascii="David" w:hAnsi="David" w:hint="cs"/>
          <w:sz w:val="24"/>
          <w:rtl/>
        </w:rPr>
        <w:t xml:space="preserve"> </w:t>
      </w:r>
      <w:r w:rsidR="0056321E">
        <w:rPr>
          <w:rFonts w:ascii="David" w:hAnsi="David"/>
          <w:sz w:val="24"/>
          <w:rtl/>
        </w:rPr>
        <w:fldChar w:fldCharType="begin">
          <w:ffData>
            <w:name w:val="סימון6"/>
            <w:enabled/>
            <w:calcOnExit w:val="0"/>
            <w:checkBox>
              <w:sizeAuto/>
              <w:default w:val="0"/>
            </w:checkBox>
          </w:ffData>
        </w:fldChar>
      </w:r>
      <w:bookmarkStart w:id="209" w:name="סימון6"/>
      <w:r w:rsidR="0056321E">
        <w:rPr>
          <w:rFonts w:ascii="David" w:hAnsi="David"/>
          <w:sz w:val="24"/>
          <w:rtl/>
        </w:rPr>
        <w:instrText xml:space="preserve"> </w:instrText>
      </w:r>
      <w:r w:rsidR="0056321E">
        <w:rPr>
          <w:rFonts w:ascii="David" w:hAnsi="David" w:hint="cs"/>
          <w:sz w:val="24"/>
        </w:rPr>
        <w:instrText>FORMCHECKBOX</w:instrText>
      </w:r>
      <w:r w:rsidR="0056321E">
        <w:rPr>
          <w:rFonts w:ascii="David" w:hAnsi="David"/>
          <w:sz w:val="24"/>
          <w:rtl/>
        </w:rPr>
        <w:instrText xml:space="preserve"> </w:instrText>
      </w:r>
      <w:r w:rsidR="00E43891">
        <w:rPr>
          <w:rFonts w:ascii="David" w:hAnsi="David"/>
          <w:sz w:val="24"/>
          <w:rtl/>
        </w:rPr>
      </w:r>
      <w:r w:rsidR="00E43891">
        <w:rPr>
          <w:rFonts w:ascii="David" w:hAnsi="David"/>
          <w:sz w:val="24"/>
          <w:rtl/>
        </w:rPr>
        <w:fldChar w:fldCharType="separate"/>
      </w:r>
      <w:r w:rsidR="0056321E">
        <w:rPr>
          <w:rFonts w:ascii="David" w:hAnsi="David"/>
          <w:sz w:val="24"/>
          <w:rtl/>
        </w:rPr>
        <w:fldChar w:fldCharType="end"/>
      </w:r>
      <w:bookmarkEnd w:id="209"/>
      <w:r w:rsidRPr="008907EC">
        <w:rPr>
          <w:rFonts w:ascii="David" w:hAnsi="David" w:hint="cs"/>
          <w:sz w:val="24"/>
          <w:rtl/>
        </w:rPr>
        <w:t>.</w:t>
      </w:r>
    </w:p>
    <w:p w:rsidR="0056321E" w:rsidRDefault="00FA502A" w:rsidP="00AC207C">
      <w:pPr>
        <w:pStyle w:val="a8"/>
        <w:numPr>
          <w:ilvl w:val="1"/>
          <w:numId w:val="33"/>
        </w:numPr>
        <w:spacing w:after="0" w:line="360" w:lineRule="atLeast"/>
        <w:jc w:val="both"/>
        <w:rPr>
          <w:rFonts w:ascii="David" w:hAnsi="David"/>
          <w:sz w:val="24"/>
        </w:rPr>
      </w:pPr>
      <w:r w:rsidRPr="008907EC">
        <w:rPr>
          <w:rFonts w:ascii="David" w:hAnsi="David" w:hint="cs"/>
          <w:sz w:val="24"/>
          <w:rtl/>
        </w:rPr>
        <w:t xml:space="preserve">רישיון </w:t>
      </w:r>
      <w:r w:rsidR="00BD09FF">
        <w:rPr>
          <w:rFonts w:ascii="David" w:hAnsi="David" w:hint="cs"/>
          <w:sz w:val="24"/>
          <w:rtl/>
        </w:rPr>
        <w:t>הנהג ל</w:t>
      </w:r>
      <w:r w:rsidRPr="008907EC">
        <w:rPr>
          <w:rFonts w:ascii="David" w:hAnsi="David" w:hint="eastAsia"/>
          <w:sz w:val="24"/>
          <w:rtl/>
        </w:rPr>
        <w:t>הובלת</w:t>
      </w:r>
      <w:r w:rsidRPr="008907EC">
        <w:rPr>
          <w:rFonts w:ascii="David" w:hAnsi="David"/>
          <w:sz w:val="24"/>
          <w:rtl/>
        </w:rPr>
        <w:t xml:space="preserve"> </w:t>
      </w:r>
      <w:r w:rsidRPr="008907EC">
        <w:rPr>
          <w:rFonts w:ascii="David" w:hAnsi="David" w:hint="eastAsia"/>
          <w:sz w:val="24"/>
          <w:rtl/>
        </w:rPr>
        <w:t>חומרים</w:t>
      </w:r>
      <w:r w:rsidRPr="008907EC">
        <w:rPr>
          <w:rFonts w:ascii="David" w:hAnsi="David"/>
          <w:sz w:val="24"/>
          <w:rtl/>
        </w:rPr>
        <w:t xml:space="preserve"> </w:t>
      </w:r>
      <w:r w:rsidRPr="008907EC">
        <w:rPr>
          <w:rFonts w:ascii="David" w:hAnsi="David" w:hint="eastAsia"/>
          <w:sz w:val="24"/>
          <w:rtl/>
        </w:rPr>
        <w:t>מסוכנים</w:t>
      </w:r>
      <w:r w:rsidRPr="008907EC">
        <w:rPr>
          <w:rFonts w:ascii="David" w:hAnsi="David"/>
          <w:sz w:val="24"/>
          <w:rtl/>
        </w:rPr>
        <w:t xml:space="preserve"> </w:t>
      </w:r>
      <w:r w:rsidRPr="008907EC">
        <w:rPr>
          <w:rFonts w:ascii="David" w:hAnsi="David" w:hint="eastAsia"/>
          <w:sz w:val="24"/>
          <w:rtl/>
        </w:rPr>
        <w:t>ו</w:t>
      </w:r>
      <w:r w:rsidRPr="008907EC">
        <w:rPr>
          <w:rFonts w:ascii="David" w:hAnsi="David"/>
          <w:sz w:val="24"/>
          <w:rtl/>
        </w:rPr>
        <w:t>/</w:t>
      </w:r>
      <w:r w:rsidRPr="008907EC">
        <w:rPr>
          <w:rFonts w:ascii="David" w:hAnsi="David" w:hint="eastAsia"/>
          <w:sz w:val="24"/>
          <w:rtl/>
        </w:rPr>
        <w:t>או</w:t>
      </w:r>
      <w:r w:rsidRPr="008907EC">
        <w:rPr>
          <w:rFonts w:ascii="David" w:hAnsi="David"/>
          <w:sz w:val="24"/>
          <w:rtl/>
        </w:rPr>
        <w:t xml:space="preserve"> </w:t>
      </w:r>
      <w:r w:rsidRPr="008907EC">
        <w:rPr>
          <w:rFonts w:ascii="David" w:hAnsi="David" w:hint="eastAsia"/>
          <w:sz w:val="24"/>
          <w:rtl/>
        </w:rPr>
        <w:t>זיקוקי</w:t>
      </w:r>
      <w:r w:rsidRPr="008907EC">
        <w:rPr>
          <w:rFonts w:ascii="David" w:hAnsi="David"/>
          <w:sz w:val="24"/>
          <w:rtl/>
        </w:rPr>
        <w:t xml:space="preserve"> </w:t>
      </w:r>
      <w:r w:rsidRPr="008907EC">
        <w:rPr>
          <w:rFonts w:ascii="David" w:hAnsi="David" w:hint="eastAsia"/>
          <w:sz w:val="24"/>
          <w:rtl/>
        </w:rPr>
        <w:t>דינור</w:t>
      </w:r>
      <w:r w:rsidRPr="008907EC">
        <w:rPr>
          <w:rFonts w:ascii="David" w:hAnsi="David" w:hint="cs"/>
          <w:sz w:val="24"/>
          <w:rtl/>
        </w:rPr>
        <w:t>: כן</w:t>
      </w:r>
      <w:r w:rsidR="0056321E">
        <w:rPr>
          <w:rFonts w:ascii="David" w:hAnsi="David" w:hint="cs"/>
          <w:sz w:val="24"/>
          <w:rtl/>
        </w:rPr>
        <w:t xml:space="preserve"> </w:t>
      </w:r>
      <w:r w:rsidR="0056321E">
        <w:rPr>
          <w:rFonts w:ascii="David" w:hAnsi="David"/>
          <w:sz w:val="24"/>
          <w:rtl/>
        </w:rPr>
        <w:fldChar w:fldCharType="begin">
          <w:ffData>
            <w:name w:val="סימון7"/>
            <w:enabled/>
            <w:calcOnExit w:val="0"/>
            <w:checkBox>
              <w:sizeAuto/>
              <w:default w:val="0"/>
            </w:checkBox>
          </w:ffData>
        </w:fldChar>
      </w:r>
      <w:bookmarkStart w:id="210" w:name="סימון7"/>
      <w:r w:rsidR="0056321E">
        <w:rPr>
          <w:rFonts w:ascii="David" w:hAnsi="David"/>
          <w:sz w:val="24"/>
          <w:rtl/>
        </w:rPr>
        <w:instrText xml:space="preserve"> </w:instrText>
      </w:r>
      <w:r w:rsidR="0056321E">
        <w:rPr>
          <w:rFonts w:ascii="David" w:hAnsi="David" w:hint="cs"/>
          <w:sz w:val="24"/>
        </w:rPr>
        <w:instrText>FORMCHECKBOX</w:instrText>
      </w:r>
      <w:r w:rsidR="0056321E">
        <w:rPr>
          <w:rFonts w:ascii="David" w:hAnsi="David"/>
          <w:sz w:val="24"/>
          <w:rtl/>
        </w:rPr>
        <w:instrText xml:space="preserve"> </w:instrText>
      </w:r>
      <w:r w:rsidR="00E43891">
        <w:rPr>
          <w:rFonts w:ascii="David" w:hAnsi="David"/>
          <w:sz w:val="24"/>
          <w:rtl/>
        </w:rPr>
      </w:r>
      <w:r w:rsidR="00E43891">
        <w:rPr>
          <w:rFonts w:ascii="David" w:hAnsi="David"/>
          <w:sz w:val="24"/>
          <w:rtl/>
        </w:rPr>
        <w:fldChar w:fldCharType="separate"/>
      </w:r>
      <w:r w:rsidR="0056321E">
        <w:rPr>
          <w:rFonts w:ascii="David" w:hAnsi="David"/>
          <w:sz w:val="24"/>
          <w:rtl/>
        </w:rPr>
        <w:fldChar w:fldCharType="end"/>
      </w:r>
      <w:bookmarkEnd w:id="210"/>
      <w:r w:rsidRPr="008907EC">
        <w:rPr>
          <w:rFonts w:ascii="David" w:hAnsi="David" w:hint="cs"/>
          <w:sz w:val="24"/>
          <w:rtl/>
        </w:rPr>
        <w:t>/לא</w:t>
      </w:r>
      <w:r w:rsidR="0056321E">
        <w:rPr>
          <w:rFonts w:ascii="David" w:hAnsi="David" w:hint="cs"/>
          <w:sz w:val="24"/>
          <w:rtl/>
        </w:rPr>
        <w:t xml:space="preserve"> </w:t>
      </w:r>
      <w:r w:rsidR="0056321E">
        <w:rPr>
          <w:rFonts w:ascii="David" w:hAnsi="David"/>
          <w:sz w:val="24"/>
          <w:rtl/>
        </w:rPr>
        <w:fldChar w:fldCharType="begin">
          <w:ffData>
            <w:name w:val="סימון8"/>
            <w:enabled/>
            <w:calcOnExit w:val="0"/>
            <w:checkBox>
              <w:sizeAuto/>
              <w:default w:val="0"/>
            </w:checkBox>
          </w:ffData>
        </w:fldChar>
      </w:r>
      <w:bookmarkStart w:id="211" w:name="סימון8"/>
      <w:r w:rsidR="0056321E">
        <w:rPr>
          <w:rFonts w:ascii="David" w:hAnsi="David"/>
          <w:sz w:val="24"/>
          <w:rtl/>
        </w:rPr>
        <w:instrText xml:space="preserve"> </w:instrText>
      </w:r>
      <w:r w:rsidR="0056321E">
        <w:rPr>
          <w:rFonts w:ascii="David" w:hAnsi="David" w:hint="cs"/>
          <w:sz w:val="24"/>
        </w:rPr>
        <w:instrText>FORMCHECKBOX</w:instrText>
      </w:r>
      <w:r w:rsidR="0056321E">
        <w:rPr>
          <w:rFonts w:ascii="David" w:hAnsi="David"/>
          <w:sz w:val="24"/>
          <w:rtl/>
        </w:rPr>
        <w:instrText xml:space="preserve"> </w:instrText>
      </w:r>
      <w:r w:rsidR="00E43891">
        <w:rPr>
          <w:rFonts w:ascii="David" w:hAnsi="David"/>
          <w:sz w:val="24"/>
          <w:rtl/>
        </w:rPr>
      </w:r>
      <w:r w:rsidR="00E43891">
        <w:rPr>
          <w:rFonts w:ascii="David" w:hAnsi="David"/>
          <w:sz w:val="24"/>
          <w:rtl/>
        </w:rPr>
        <w:fldChar w:fldCharType="separate"/>
      </w:r>
      <w:r w:rsidR="0056321E">
        <w:rPr>
          <w:rFonts w:ascii="David" w:hAnsi="David"/>
          <w:sz w:val="24"/>
          <w:rtl/>
        </w:rPr>
        <w:fldChar w:fldCharType="end"/>
      </w:r>
      <w:bookmarkEnd w:id="211"/>
      <w:r w:rsidRPr="008907EC">
        <w:rPr>
          <w:rFonts w:ascii="David" w:hAnsi="David" w:hint="cs"/>
          <w:sz w:val="24"/>
          <w:rtl/>
        </w:rPr>
        <w:t>.</w:t>
      </w:r>
      <w:r w:rsidR="0056321E">
        <w:rPr>
          <w:rFonts w:ascii="David" w:hAnsi="David" w:hint="cs"/>
          <w:sz w:val="24"/>
          <w:rtl/>
        </w:rPr>
        <w:t xml:space="preserve"> </w:t>
      </w:r>
    </w:p>
    <w:p w:rsidR="00FA502A" w:rsidRDefault="00FA502A" w:rsidP="002501F9">
      <w:pPr>
        <w:pStyle w:val="a8"/>
        <w:spacing w:after="0" w:line="360" w:lineRule="atLeast"/>
        <w:ind w:left="792"/>
        <w:jc w:val="both"/>
        <w:rPr>
          <w:rFonts w:ascii="David" w:hAnsi="David"/>
          <w:sz w:val="24"/>
        </w:rPr>
      </w:pPr>
    </w:p>
    <w:p w:rsidR="0066323D" w:rsidRPr="008907EC" w:rsidRDefault="0066323D" w:rsidP="00AC207C">
      <w:pPr>
        <w:pStyle w:val="a8"/>
        <w:numPr>
          <w:ilvl w:val="1"/>
          <w:numId w:val="33"/>
        </w:numPr>
        <w:spacing w:after="0" w:line="360" w:lineRule="atLeast"/>
        <w:jc w:val="both"/>
        <w:rPr>
          <w:rFonts w:ascii="David" w:hAnsi="David"/>
          <w:sz w:val="24"/>
        </w:rPr>
      </w:pPr>
      <w:r>
        <w:rPr>
          <w:rFonts w:ascii="David" w:hAnsi="David" w:hint="cs"/>
          <w:sz w:val="24"/>
          <w:rtl/>
        </w:rPr>
        <w:t xml:space="preserve">אישור רישוי עסקים לאחסנת חומרי נפץ/זיקוקין דינור מטעם הרשות המקומית בהתאם לצו רישוי עסקים (עסקים טעוני רישוי) תשע"ג- 2013 ובהתאם לחוק רישוי עסקים, התשכ"ח-1968 : </w:t>
      </w:r>
      <w:r w:rsidRPr="008907EC">
        <w:rPr>
          <w:rFonts w:ascii="David" w:hAnsi="David" w:hint="cs"/>
          <w:sz w:val="24"/>
          <w:rtl/>
        </w:rPr>
        <w:t>כן/לא.</w:t>
      </w:r>
    </w:p>
    <w:p w:rsidR="0066323D" w:rsidRPr="008907EC" w:rsidRDefault="0066323D" w:rsidP="002501F9">
      <w:pPr>
        <w:pStyle w:val="a8"/>
        <w:spacing w:after="0" w:line="360" w:lineRule="atLeast"/>
        <w:ind w:left="792"/>
        <w:jc w:val="both"/>
        <w:rPr>
          <w:rFonts w:ascii="David" w:hAnsi="David"/>
          <w:sz w:val="24"/>
        </w:rPr>
      </w:pPr>
    </w:p>
    <w:p w:rsidR="00DA73DA" w:rsidRDefault="00DA73DA" w:rsidP="002501F9">
      <w:pPr>
        <w:spacing w:after="0" w:line="360" w:lineRule="atLeast"/>
        <w:ind w:firstLine="360"/>
        <w:jc w:val="both"/>
        <w:rPr>
          <w:b/>
          <w:bCs/>
          <w:sz w:val="24"/>
          <w:rtl/>
        </w:rPr>
      </w:pPr>
      <w:r w:rsidRPr="0052262F">
        <w:rPr>
          <w:rFonts w:hint="cs"/>
          <w:b/>
          <w:bCs/>
          <w:sz w:val="24"/>
          <w:rtl/>
        </w:rPr>
        <w:t>יש לצרף את הרישיונות להצעה</w:t>
      </w:r>
    </w:p>
    <w:p w:rsidR="00913BF9" w:rsidRDefault="00913BF9" w:rsidP="002501F9">
      <w:pPr>
        <w:spacing w:line="360" w:lineRule="atLeast"/>
        <w:jc w:val="both"/>
        <w:rPr>
          <w:sz w:val="24"/>
          <w:rtl/>
        </w:rPr>
      </w:pPr>
    </w:p>
    <w:tbl>
      <w:tblPr>
        <w:tblStyle w:val="aa"/>
        <w:bidiVisual/>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67"/>
        <w:gridCol w:w="2835"/>
        <w:gridCol w:w="567"/>
        <w:gridCol w:w="2268"/>
      </w:tblGrid>
      <w:tr w:rsidR="00913BF9" w:rsidRPr="00F6104C" w:rsidTr="00C6361D">
        <w:tc>
          <w:tcPr>
            <w:tcW w:w="2268" w:type="dxa"/>
            <w:tcBorders>
              <w:bottom w:val="single" w:sz="4" w:space="0" w:color="auto"/>
            </w:tcBorders>
          </w:tcPr>
          <w:p w:rsidR="00913BF9" w:rsidRDefault="00913BF9" w:rsidP="002501F9">
            <w:pPr>
              <w:spacing w:line="360" w:lineRule="atLeast"/>
              <w:jc w:val="both"/>
              <w:rPr>
                <w:sz w:val="24"/>
                <w:rtl/>
              </w:rPr>
            </w:pPr>
          </w:p>
        </w:tc>
        <w:tc>
          <w:tcPr>
            <w:tcW w:w="567" w:type="dxa"/>
          </w:tcPr>
          <w:p w:rsidR="00913BF9" w:rsidRDefault="00913BF9" w:rsidP="002501F9">
            <w:pPr>
              <w:spacing w:line="360" w:lineRule="atLeast"/>
              <w:jc w:val="both"/>
              <w:rPr>
                <w:sz w:val="24"/>
                <w:rtl/>
              </w:rPr>
            </w:pPr>
          </w:p>
        </w:tc>
        <w:tc>
          <w:tcPr>
            <w:tcW w:w="2835" w:type="dxa"/>
            <w:tcBorders>
              <w:bottom w:val="single" w:sz="4" w:space="0" w:color="auto"/>
            </w:tcBorders>
          </w:tcPr>
          <w:p w:rsidR="00913BF9" w:rsidRDefault="00913BF9" w:rsidP="002501F9">
            <w:pPr>
              <w:spacing w:line="360" w:lineRule="atLeast"/>
              <w:jc w:val="both"/>
              <w:rPr>
                <w:sz w:val="24"/>
                <w:rtl/>
              </w:rPr>
            </w:pPr>
          </w:p>
        </w:tc>
        <w:tc>
          <w:tcPr>
            <w:tcW w:w="567" w:type="dxa"/>
          </w:tcPr>
          <w:p w:rsidR="00913BF9" w:rsidRDefault="00913BF9" w:rsidP="002501F9">
            <w:pPr>
              <w:spacing w:line="360" w:lineRule="atLeast"/>
              <w:jc w:val="both"/>
              <w:rPr>
                <w:sz w:val="24"/>
                <w:rtl/>
              </w:rPr>
            </w:pPr>
          </w:p>
        </w:tc>
        <w:tc>
          <w:tcPr>
            <w:tcW w:w="2268" w:type="dxa"/>
            <w:tcBorders>
              <w:bottom w:val="single" w:sz="4" w:space="0" w:color="auto"/>
            </w:tcBorders>
          </w:tcPr>
          <w:p w:rsidR="00913BF9" w:rsidRDefault="00913BF9" w:rsidP="002501F9">
            <w:pPr>
              <w:spacing w:line="360" w:lineRule="atLeast"/>
              <w:jc w:val="both"/>
              <w:rPr>
                <w:sz w:val="24"/>
                <w:rtl/>
              </w:rPr>
            </w:pPr>
          </w:p>
        </w:tc>
      </w:tr>
      <w:tr w:rsidR="00913BF9" w:rsidRPr="00F6104C" w:rsidTr="00C6361D">
        <w:tc>
          <w:tcPr>
            <w:tcW w:w="2268" w:type="dxa"/>
            <w:tcBorders>
              <w:top w:val="single" w:sz="4" w:space="0" w:color="auto"/>
            </w:tcBorders>
          </w:tcPr>
          <w:p w:rsidR="00913BF9" w:rsidRDefault="00913BF9" w:rsidP="002501F9">
            <w:pPr>
              <w:spacing w:line="360" w:lineRule="atLeast"/>
              <w:jc w:val="center"/>
              <w:rPr>
                <w:sz w:val="24"/>
                <w:rtl/>
              </w:rPr>
            </w:pPr>
            <w:r>
              <w:rPr>
                <w:rFonts w:hint="cs"/>
                <w:sz w:val="24"/>
                <w:rtl/>
              </w:rPr>
              <w:t>תאריך</w:t>
            </w:r>
          </w:p>
        </w:tc>
        <w:tc>
          <w:tcPr>
            <w:tcW w:w="567" w:type="dxa"/>
          </w:tcPr>
          <w:p w:rsidR="00913BF9" w:rsidRDefault="00913BF9" w:rsidP="002501F9">
            <w:pPr>
              <w:spacing w:line="360" w:lineRule="atLeast"/>
              <w:jc w:val="center"/>
              <w:rPr>
                <w:sz w:val="24"/>
                <w:rtl/>
              </w:rPr>
            </w:pPr>
          </w:p>
        </w:tc>
        <w:tc>
          <w:tcPr>
            <w:tcW w:w="2835" w:type="dxa"/>
            <w:tcBorders>
              <w:top w:val="single" w:sz="4" w:space="0" w:color="auto"/>
            </w:tcBorders>
          </w:tcPr>
          <w:p w:rsidR="00913BF9" w:rsidRDefault="00913BF9" w:rsidP="002501F9">
            <w:pPr>
              <w:spacing w:line="360" w:lineRule="atLeast"/>
              <w:jc w:val="center"/>
              <w:rPr>
                <w:sz w:val="24"/>
                <w:rtl/>
              </w:rPr>
            </w:pPr>
            <w:r>
              <w:rPr>
                <w:rFonts w:hint="cs"/>
                <w:sz w:val="24"/>
                <w:rtl/>
              </w:rPr>
              <w:t>שם המציע</w:t>
            </w:r>
          </w:p>
        </w:tc>
        <w:tc>
          <w:tcPr>
            <w:tcW w:w="567" w:type="dxa"/>
          </w:tcPr>
          <w:p w:rsidR="00913BF9" w:rsidRDefault="00913BF9" w:rsidP="002501F9">
            <w:pPr>
              <w:spacing w:line="360" w:lineRule="atLeast"/>
              <w:jc w:val="center"/>
              <w:rPr>
                <w:sz w:val="24"/>
                <w:rtl/>
              </w:rPr>
            </w:pPr>
          </w:p>
        </w:tc>
        <w:tc>
          <w:tcPr>
            <w:tcW w:w="2268" w:type="dxa"/>
            <w:tcBorders>
              <w:top w:val="single" w:sz="4" w:space="0" w:color="auto"/>
            </w:tcBorders>
          </w:tcPr>
          <w:p w:rsidR="00913BF9" w:rsidRDefault="00913BF9" w:rsidP="002501F9">
            <w:pPr>
              <w:spacing w:line="360" w:lineRule="atLeast"/>
              <w:jc w:val="center"/>
              <w:rPr>
                <w:sz w:val="24"/>
                <w:rtl/>
              </w:rPr>
            </w:pPr>
            <w:r>
              <w:rPr>
                <w:rFonts w:hint="cs"/>
                <w:sz w:val="24"/>
                <w:rtl/>
              </w:rPr>
              <w:t>חתימה</w:t>
            </w:r>
          </w:p>
        </w:tc>
      </w:tr>
    </w:tbl>
    <w:p w:rsidR="00913BF9" w:rsidRDefault="00913BF9" w:rsidP="002501F9">
      <w:pPr>
        <w:spacing w:after="0" w:line="360" w:lineRule="atLeast"/>
        <w:ind w:firstLine="360"/>
        <w:jc w:val="both"/>
        <w:rPr>
          <w:b/>
          <w:bCs/>
          <w:sz w:val="24"/>
          <w:rtl/>
        </w:rPr>
      </w:pPr>
    </w:p>
    <w:p w:rsidR="00D703CC" w:rsidRDefault="00D703CC" w:rsidP="002501F9">
      <w:pPr>
        <w:pStyle w:val="-"/>
        <w:spacing w:line="360" w:lineRule="atLeast"/>
        <w:outlineLvl w:val="0"/>
        <w:rPr>
          <w:u w:val="none"/>
          <w:rtl/>
        </w:rPr>
      </w:pPr>
      <w:bookmarkStart w:id="212" w:name="_Toc24966121"/>
    </w:p>
    <w:p w:rsidR="00E93F81" w:rsidRDefault="00E93F81" w:rsidP="002501F9">
      <w:pPr>
        <w:bidi w:val="0"/>
        <w:spacing w:line="360" w:lineRule="atLeast"/>
        <w:rPr>
          <w:b/>
          <w:bCs/>
          <w:sz w:val="24"/>
          <w:rtl/>
        </w:rPr>
      </w:pPr>
      <w:r w:rsidRPr="00F6104C">
        <w:rPr>
          <w:sz w:val="24"/>
        </w:rPr>
        <w:br w:type="page"/>
      </w:r>
    </w:p>
    <w:p w:rsidR="002C6DE8" w:rsidRPr="001B4E64" w:rsidRDefault="002C6DE8" w:rsidP="002501F9">
      <w:pPr>
        <w:pStyle w:val="-"/>
        <w:spacing w:line="360" w:lineRule="atLeast"/>
        <w:outlineLvl w:val="0"/>
        <w:rPr>
          <w:u w:val="none"/>
          <w:rtl/>
        </w:rPr>
      </w:pPr>
      <w:r w:rsidRPr="001B4E64">
        <w:rPr>
          <w:rFonts w:hint="eastAsia"/>
          <w:u w:val="none"/>
          <w:rtl/>
        </w:rPr>
        <w:lastRenderedPageBreak/>
        <w:t>נספח</w:t>
      </w:r>
      <w:r w:rsidRPr="001B4E64">
        <w:rPr>
          <w:u w:val="none"/>
          <w:rtl/>
        </w:rPr>
        <w:t xml:space="preserve"> </w:t>
      </w:r>
      <w:r w:rsidR="00686C6C" w:rsidRPr="001B4E64">
        <w:rPr>
          <w:rFonts w:hint="eastAsia"/>
          <w:u w:val="none"/>
          <w:rtl/>
        </w:rPr>
        <w:t>ד</w:t>
      </w:r>
      <w:r w:rsidR="00686C6C" w:rsidRPr="001B4E64">
        <w:rPr>
          <w:u w:val="none"/>
          <w:rtl/>
        </w:rPr>
        <w:t xml:space="preserve">' </w:t>
      </w:r>
      <w:r w:rsidRPr="001B4E64">
        <w:rPr>
          <w:rFonts w:hint="eastAsia"/>
          <w:u w:val="none"/>
          <w:rtl/>
        </w:rPr>
        <w:t>למכרז</w:t>
      </w:r>
      <w:r w:rsidR="00686C6C" w:rsidRPr="001B4E64">
        <w:rPr>
          <w:u w:val="none"/>
          <w:rtl/>
        </w:rPr>
        <w:t xml:space="preserve"> </w:t>
      </w:r>
      <w:r w:rsidR="00686C6C" w:rsidRPr="001B4E64">
        <w:rPr>
          <w:rFonts w:hint="eastAsia"/>
          <w:u w:val="none"/>
          <w:rtl/>
        </w:rPr>
        <w:t>הצעת</w:t>
      </w:r>
      <w:r w:rsidR="00686C6C" w:rsidRPr="001B4E64">
        <w:rPr>
          <w:u w:val="none"/>
          <w:rtl/>
        </w:rPr>
        <w:t xml:space="preserve"> </w:t>
      </w:r>
      <w:r w:rsidR="00686C6C" w:rsidRPr="001B4E64">
        <w:rPr>
          <w:rFonts w:hint="eastAsia"/>
          <w:u w:val="none"/>
          <w:rtl/>
        </w:rPr>
        <w:t>מחיר</w:t>
      </w:r>
      <w:bookmarkEnd w:id="212"/>
    </w:p>
    <w:p w:rsidR="002C6DE8" w:rsidRPr="00F778E0" w:rsidRDefault="002C6DE8" w:rsidP="002501F9">
      <w:pPr>
        <w:pStyle w:val="-4"/>
        <w:spacing w:line="360" w:lineRule="atLeast"/>
        <w:outlineLvl w:val="9"/>
        <w:rPr>
          <w:u w:val="single"/>
          <w:rtl/>
        </w:rPr>
      </w:pPr>
      <w:r w:rsidRPr="00F778E0">
        <w:rPr>
          <w:rFonts w:hint="cs"/>
          <w:u w:val="single"/>
          <w:rtl/>
        </w:rPr>
        <w:t>טופס</w:t>
      </w:r>
      <w:r w:rsidRPr="00F778E0">
        <w:rPr>
          <w:u w:val="single"/>
          <w:rtl/>
        </w:rPr>
        <w:t xml:space="preserve"> </w:t>
      </w:r>
      <w:r w:rsidRPr="00F778E0">
        <w:rPr>
          <w:rFonts w:hint="cs"/>
          <w:u w:val="single"/>
          <w:rtl/>
        </w:rPr>
        <w:t>הצעה</w:t>
      </w:r>
      <w:r w:rsidRPr="00F778E0">
        <w:rPr>
          <w:u w:val="single"/>
          <w:rtl/>
        </w:rPr>
        <w:t xml:space="preserve"> - </w:t>
      </w:r>
      <w:r w:rsidRPr="00F778E0">
        <w:rPr>
          <w:rFonts w:hint="cs"/>
          <w:u w:val="single"/>
          <w:rtl/>
        </w:rPr>
        <w:t>הצעת</w:t>
      </w:r>
      <w:r w:rsidRPr="00F778E0">
        <w:rPr>
          <w:u w:val="single"/>
          <w:rtl/>
        </w:rPr>
        <w:t xml:space="preserve"> </w:t>
      </w:r>
      <w:r w:rsidRPr="00F778E0">
        <w:rPr>
          <w:rFonts w:hint="cs"/>
          <w:u w:val="single"/>
          <w:rtl/>
        </w:rPr>
        <w:t>מחיר</w:t>
      </w:r>
    </w:p>
    <w:p w:rsidR="002C6DE8" w:rsidRPr="005D0CA5" w:rsidRDefault="002C6DE8" w:rsidP="002501F9">
      <w:pPr>
        <w:spacing w:line="360" w:lineRule="atLeast"/>
        <w:rPr>
          <w:sz w:val="24"/>
          <w:rtl/>
        </w:rPr>
      </w:pPr>
      <w:r w:rsidRPr="005D0CA5">
        <w:rPr>
          <w:rFonts w:hint="cs"/>
          <w:sz w:val="24"/>
          <w:rtl/>
        </w:rPr>
        <w:t>לכבוד</w:t>
      </w:r>
    </w:p>
    <w:p w:rsidR="002C6DE8" w:rsidRPr="005D0CA5" w:rsidRDefault="002C6DE8" w:rsidP="002501F9">
      <w:pPr>
        <w:spacing w:line="360" w:lineRule="atLeast"/>
        <w:rPr>
          <w:sz w:val="24"/>
          <w:rtl/>
        </w:rPr>
      </w:pPr>
      <w:r w:rsidRPr="005D0CA5">
        <w:rPr>
          <w:rFonts w:hint="cs"/>
          <w:sz w:val="24"/>
          <w:rtl/>
        </w:rPr>
        <w:t>ועדת</w:t>
      </w:r>
      <w:r w:rsidRPr="005D0CA5">
        <w:rPr>
          <w:sz w:val="24"/>
          <w:rtl/>
        </w:rPr>
        <w:t xml:space="preserve"> </w:t>
      </w:r>
      <w:r w:rsidRPr="005D0CA5">
        <w:rPr>
          <w:rFonts w:hint="cs"/>
          <w:sz w:val="24"/>
          <w:rtl/>
        </w:rPr>
        <w:t>מכרזים</w:t>
      </w:r>
    </w:p>
    <w:p w:rsidR="002C6DE8" w:rsidRPr="005D0CA5" w:rsidRDefault="002C6DE8" w:rsidP="002501F9">
      <w:pPr>
        <w:spacing w:line="360" w:lineRule="atLeast"/>
        <w:rPr>
          <w:sz w:val="24"/>
          <w:rtl/>
        </w:rPr>
      </w:pPr>
      <w:r w:rsidRPr="005D0CA5">
        <w:rPr>
          <w:rFonts w:hint="cs"/>
          <w:sz w:val="24"/>
          <w:rtl/>
        </w:rPr>
        <w:t>משרד</w:t>
      </w:r>
      <w:r w:rsidRPr="005D0CA5">
        <w:rPr>
          <w:sz w:val="24"/>
          <w:rtl/>
        </w:rPr>
        <w:t xml:space="preserve"> </w:t>
      </w:r>
      <w:r w:rsidRPr="005D0CA5">
        <w:rPr>
          <w:rFonts w:hint="cs"/>
          <w:sz w:val="24"/>
          <w:rtl/>
        </w:rPr>
        <w:t>הכלכלה</w:t>
      </w:r>
      <w:r w:rsidRPr="005D0CA5">
        <w:rPr>
          <w:sz w:val="24"/>
          <w:rtl/>
        </w:rPr>
        <w:t xml:space="preserve"> </w:t>
      </w:r>
      <w:r w:rsidRPr="005D0CA5">
        <w:rPr>
          <w:rFonts w:hint="cs"/>
          <w:sz w:val="24"/>
          <w:rtl/>
        </w:rPr>
        <w:t>והתעשייה</w:t>
      </w:r>
    </w:p>
    <w:p w:rsidR="002C6DE8" w:rsidRPr="00432D52" w:rsidRDefault="002C6DE8" w:rsidP="00432D52">
      <w:pPr>
        <w:spacing w:line="360" w:lineRule="atLeast"/>
        <w:jc w:val="center"/>
        <w:rPr>
          <w:b/>
          <w:bCs/>
          <w:sz w:val="24"/>
          <w:u w:val="single"/>
          <w:rtl/>
        </w:rPr>
      </w:pPr>
      <w:r w:rsidRPr="005D0CA5">
        <w:rPr>
          <w:rFonts w:hint="cs"/>
          <w:sz w:val="24"/>
          <w:rtl/>
        </w:rPr>
        <w:t>הנדון</w:t>
      </w:r>
      <w:r w:rsidRPr="005D0CA5">
        <w:rPr>
          <w:sz w:val="24"/>
          <w:rtl/>
        </w:rPr>
        <w:t xml:space="preserve">: </w:t>
      </w:r>
      <w:r w:rsidRPr="00432D52">
        <w:rPr>
          <w:rStyle w:val="ae"/>
          <w:rFonts w:hint="cs"/>
          <w:b w:val="0"/>
          <w:bCs w:val="0"/>
          <w:u w:val="single"/>
          <w:rtl/>
        </w:rPr>
        <w:t>הצעה</w:t>
      </w:r>
      <w:r w:rsidRPr="00432D52">
        <w:rPr>
          <w:rStyle w:val="ae"/>
          <w:b w:val="0"/>
          <w:bCs w:val="0"/>
          <w:u w:val="single"/>
          <w:rtl/>
        </w:rPr>
        <w:t xml:space="preserve"> </w:t>
      </w:r>
      <w:r w:rsidRPr="00432D52">
        <w:rPr>
          <w:rStyle w:val="ae"/>
          <w:rFonts w:hint="cs"/>
          <w:b w:val="0"/>
          <w:bCs w:val="0"/>
          <w:u w:val="single"/>
          <w:rtl/>
        </w:rPr>
        <w:t>למכרז</w:t>
      </w:r>
      <w:r w:rsidRPr="00432D52">
        <w:rPr>
          <w:rStyle w:val="ae"/>
          <w:b w:val="0"/>
          <w:bCs w:val="0"/>
          <w:u w:val="single"/>
          <w:rtl/>
        </w:rPr>
        <w:t xml:space="preserve"> </w:t>
      </w:r>
      <w:r w:rsidRPr="00432D52">
        <w:rPr>
          <w:rStyle w:val="ae"/>
          <w:rFonts w:hint="cs"/>
          <w:b w:val="0"/>
          <w:bCs w:val="0"/>
          <w:u w:val="single"/>
          <w:rtl/>
        </w:rPr>
        <w:t>מס</w:t>
      </w:r>
      <w:r w:rsidRPr="00432D52">
        <w:rPr>
          <w:rStyle w:val="ae"/>
          <w:b w:val="0"/>
          <w:bCs w:val="0"/>
          <w:u w:val="single"/>
          <w:rtl/>
        </w:rPr>
        <w:t xml:space="preserve">'  </w:t>
      </w:r>
      <w:r w:rsidR="003D75D5" w:rsidRPr="00432D52">
        <w:rPr>
          <w:rStyle w:val="ae"/>
          <w:rFonts w:hint="cs"/>
          <w:b w:val="0"/>
          <w:bCs w:val="0"/>
          <w:u w:val="single"/>
          <w:rtl/>
        </w:rPr>
        <w:t>2/20</w:t>
      </w:r>
      <w:r w:rsidR="00432D52" w:rsidRPr="00432D52">
        <w:rPr>
          <w:rFonts w:hint="cs"/>
          <w:b/>
          <w:bCs/>
          <w:u w:val="single"/>
          <w:rtl/>
        </w:rPr>
        <w:t xml:space="preserve"> </w:t>
      </w:r>
      <w:r w:rsidR="00432D52" w:rsidRPr="00432D52">
        <w:rPr>
          <w:rFonts w:hint="cs"/>
          <w:b/>
          <w:bCs/>
          <w:sz w:val="24"/>
          <w:u w:val="single"/>
          <w:rtl/>
        </w:rPr>
        <w:t>לקבלת</w:t>
      </w:r>
      <w:r w:rsidR="00432D52" w:rsidRPr="00432D52">
        <w:rPr>
          <w:b/>
          <w:bCs/>
          <w:sz w:val="24"/>
          <w:u w:val="single"/>
          <w:rtl/>
        </w:rPr>
        <w:t xml:space="preserve"> </w:t>
      </w:r>
      <w:r w:rsidR="00432D52" w:rsidRPr="00432D52">
        <w:rPr>
          <w:rFonts w:hint="cs"/>
          <w:b/>
          <w:bCs/>
          <w:sz w:val="24"/>
          <w:u w:val="single"/>
          <w:rtl/>
        </w:rPr>
        <w:t>שירותי</w:t>
      </w:r>
      <w:r w:rsidR="00432D52" w:rsidRPr="00432D52">
        <w:rPr>
          <w:b/>
          <w:bCs/>
          <w:sz w:val="24"/>
          <w:u w:val="single"/>
          <w:rtl/>
        </w:rPr>
        <w:t xml:space="preserve"> </w:t>
      </w:r>
      <w:r w:rsidR="00432D52" w:rsidRPr="00432D52">
        <w:rPr>
          <w:rFonts w:hint="cs"/>
          <w:b/>
          <w:bCs/>
          <w:sz w:val="24"/>
          <w:u w:val="single"/>
          <w:rtl/>
        </w:rPr>
        <w:t>אחסון</w:t>
      </w:r>
      <w:r w:rsidR="00432D52" w:rsidRPr="00432D52">
        <w:rPr>
          <w:b/>
          <w:bCs/>
          <w:sz w:val="24"/>
          <w:u w:val="single"/>
          <w:rtl/>
        </w:rPr>
        <w:t xml:space="preserve">, </w:t>
      </w:r>
      <w:r w:rsidR="00432D52" w:rsidRPr="00432D52">
        <w:rPr>
          <w:rFonts w:hint="cs"/>
          <w:b/>
          <w:bCs/>
          <w:sz w:val="24"/>
          <w:u w:val="single"/>
          <w:rtl/>
        </w:rPr>
        <w:t>הובלה</w:t>
      </w:r>
      <w:r w:rsidR="00432D52" w:rsidRPr="00432D52">
        <w:rPr>
          <w:b/>
          <w:bCs/>
          <w:sz w:val="24"/>
          <w:u w:val="single"/>
          <w:rtl/>
        </w:rPr>
        <w:t xml:space="preserve"> </w:t>
      </w:r>
      <w:r w:rsidR="00432D52" w:rsidRPr="00432D52">
        <w:rPr>
          <w:rFonts w:hint="cs"/>
          <w:b/>
          <w:bCs/>
          <w:sz w:val="24"/>
          <w:u w:val="single"/>
          <w:rtl/>
        </w:rPr>
        <w:t>והשמדה</w:t>
      </w:r>
      <w:r w:rsidR="00432D52" w:rsidRPr="00432D52">
        <w:rPr>
          <w:b/>
          <w:bCs/>
          <w:sz w:val="24"/>
          <w:u w:val="single"/>
          <w:rtl/>
        </w:rPr>
        <w:t xml:space="preserve"> </w:t>
      </w:r>
      <w:r w:rsidR="00432D52" w:rsidRPr="00432D52">
        <w:rPr>
          <w:rFonts w:hint="cs"/>
          <w:b/>
          <w:bCs/>
          <w:sz w:val="24"/>
          <w:u w:val="single"/>
          <w:rtl/>
        </w:rPr>
        <w:t>של</w:t>
      </w:r>
      <w:r w:rsidR="00432D52" w:rsidRPr="00432D52">
        <w:rPr>
          <w:b/>
          <w:bCs/>
          <w:sz w:val="24"/>
          <w:u w:val="single"/>
          <w:rtl/>
        </w:rPr>
        <w:t xml:space="preserve"> </w:t>
      </w:r>
      <w:r w:rsidR="00432D52" w:rsidRPr="00432D52">
        <w:rPr>
          <w:rFonts w:hint="cs"/>
          <w:b/>
          <w:bCs/>
          <w:sz w:val="24"/>
          <w:u w:val="single"/>
          <w:rtl/>
        </w:rPr>
        <w:t>צעצועים</w:t>
      </w:r>
      <w:r w:rsidR="00432D52" w:rsidRPr="00432D52">
        <w:rPr>
          <w:b/>
          <w:bCs/>
          <w:sz w:val="24"/>
          <w:u w:val="single"/>
          <w:rtl/>
        </w:rPr>
        <w:t xml:space="preserve"> </w:t>
      </w:r>
      <w:r w:rsidR="00432D52" w:rsidRPr="00432D52">
        <w:rPr>
          <w:rFonts w:hint="cs"/>
          <w:b/>
          <w:bCs/>
          <w:sz w:val="24"/>
          <w:u w:val="single"/>
          <w:rtl/>
        </w:rPr>
        <w:t>מסוכנים</w:t>
      </w:r>
    </w:p>
    <w:p w:rsidR="00F778E0" w:rsidRPr="005D0CA5" w:rsidRDefault="00F778E0" w:rsidP="002501F9">
      <w:pPr>
        <w:spacing w:line="360" w:lineRule="atLeast"/>
        <w:rPr>
          <w:sz w:val="24"/>
          <w:rtl/>
        </w:rPr>
      </w:pPr>
      <w:r w:rsidRPr="005D0CA5">
        <w:rPr>
          <w:rFonts w:hint="cs"/>
          <w:sz w:val="24"/>
          <w:rtl/>
        </w:rPr>
        <w:t>תיאור</w:t>
      </w:r>
      <w:r w:rsidRPr="005D0CA5">
        <w:rPr>
          <w:sz w:val="24"/>
          <w:rtl/>
        </w:rPr>
        <w:t xml:space="preserve"> </w:t>
      </w:r>
      <w:r w:rsidRPr="005D0CA5">
        <w:rPr>
          <w:rFonts w:hint="cs"/>
          <w:sz w:val="24"/>
          <w:rtl/>
        </w:rPr>
        <w:t>המציע</w:t>
      </w:r>
      <w:r w:rsidRPr="005D0CA5">
        <w:rPr>
          <w:sz w:val="24"/>
          <w:rtl/>
        </w:rPr>
        <w:t>:</w:t>
      </w:r>
    </w:p>
    <w:p w:rsidR="00F778E0" w:rsidRPr="005D0CA5" w:rsidRDefault="00F778E0" w:rsidP="002501F9">
      <w:pPr>
        <w:spacing w:line="360" w:lineRule="atLeast"/>
        <w:rPr>
          <w:sz w:val="24"/>
          <w:rtl/>
        </w:rPr>
      </w:pPr>
      <w:r w:rsidRPr="005D0CA5">
        <w:rPr>
          <w:rFonts w:hint="cs"/>
          <w:sz w:val="24"/>
          <w:rtl/>
        </w:rPr>
        <w:t>לגבי</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הסעיפים</w:t>
      </w:r>
      <w:r w:rsidRPr="005D0CA5">
        <w:rPr>
          <w:sz w:val="24"/>
          <w:rtl/>
        </w:rPr>
        <w:t xml:space="preserve"> </w:t>
      </w:r>
      <w:r w:rsidRPr="005D0CA5">
        <w:rPr>
          <w:rFonts w:hint="cs"/>
          <w:sz w:val="24"/>
          <w:rtl/>
        </w:rPr>
        <w:t>הבאים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לפרט</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הנדרש</w:t>
      </w:r>
      <w:r w:rsidRPr="005D0CA5">
        <w:rPr>
          <w:sz w:val="24"/>
          <w:rtl/>
        </w:rPr>
        <w:t>.</w:t>
      </w:r>
    </w:p>
    <w:p w:rsidR="00F778E0" w:rsidRPr="005D0CA5" w:rsidRDefault="00F778E0" w:rsidP="002501F9">
      <w:pPr>
        <w:spacing w:line="360" w:lineRule="atLeast"/>
        <w:rPr>
          <w:sz w:val="24"/>
          <w:rtl/>
        </w:rPr>
      </w:pPr>
      <w:r w:rsidRPr="005D0CA5">
        <w:rPr>
          <w:rFonts w:hint="cs"/>
          <w:sz w:val="24"/>
          <w:rtl/>
        </w:rPr>
        <w:t>המציע</w:t>
      </w:r>
      <w:r w:rsidRPr="005D0CA5">
        <w:rPr>
          <w:sz w:val="24"/>
          <w:rtl/>
        </w:rPr>
        <w:t xml:space="preserve"> </w:t>
      </w:r>
      <w:r w:rsidRPr="005D0CA5">
        <w:rPr>
          <w:rFonts w:hint="cs"/>
          <w:sz w:val="24"/>
          <w:rtl/>
        </w:rPr>
        <w:t>יפרט</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הפרטים</w:t>
      </w:r>
      <w:r w:rsidRPr="005D0CA5">
        <w:rPr>
          <w:sz w:val="24"/>
          <w:rtl/>
        </w:rPr>
        <w:t xml:space="preserve"> </w:t>
      </w:r>
      <w:r w:rsidRPr="005D0CA5">
        <w:rPr>
          <w:rFonts w:hint="cs"/>
          <w:sz w:val="24"/>
          <w:rtl/>
        </w:rPr>
        <w:t>הבאים</w:t>
      </w:r>
      <w:r w:rsidRPr="005D0CA5">
        <w:rPr>
          <w:sz w:val="24"/>
          <w:rtl/>
        </w:rPr>
        <w:t>:</w:t>
      </w:r>
    </w:p>
    <w:p w:rsidR="00F778E0" w:rsidRPr="005D0CA5" w:rsidRDefault="00F778E0" w:rsidP="002501F9">
      <w:pPr>
        <w:spacing w:line="360" w:lineRule="atLeast"/>
        <w:rPr>
          <w:sz w:val="24"/>
          <w:rtl/>
        </w:rPr>
      </w:pPr>
      <w:r w:rsidRPr="005D0CA5">
        <w:rPr>
          <w:rFonts w:hint="cs"/>
          <w:sz w:val="24"/>
          <w:rtl/>
        </w:rPr>
        <w:t>שם</w:t>
      </w:r>
      <w:r w:rsidRPr="005D0CA5">
        <w:rPr>
          <w:sz w:val="24"/>
          <w:rtl/>
        </w:rPr>
        <w:t xml:space="preserve"> </w:t>
      </w:r>
      <w:r w:rsidRPr="005D0CA5">
        <w:rPr>
          <w:rFonts w:hint="cs"/>
          <w:sz w:val="24"/>
          <w:rtl/>
        </w:rPr>
        <w:t>המציע</w:t>
      </w:r>
      <w:r w:rsidRPr="005D0CA5">
        <w:rPr>
          <w:sz w:val="24"/>
          <w:rtl/>
        </w:rPr>
        <w:t xml:space="preserve">:                       </w:t>
      </w:r>
      <w:r w:rsidR="00421E8A">
        <w:rPr>
          <w:sz w:val="24"/>
          <w:u w:val="single"/>
        </w:rPr>
        <w:t>__________</w:t>
      </w:r>
    </w:p>
    <w:p w:rsidR="00F778E0" w:rsidRPr="005D0CA5" w:rsidRDefault="00F778E0" w:rsidP="002501F9">
      <w:pPr>
        <w:spacing w:line="360" w:lineRule="atLeast"/>
        <w:rPr>
          <w:sz w:val="24"/>
          <w:rtl/>
        </w:rPr>
      </w:pPr>
      <w:r w:rsidRPr="005D0CA5">
        <w:rPr>
          <w:rFonts w:hint="cs"/>
          <w:sz w:val="24"/>
          <w:rtl/>
        </w:rPr>
        <w:t>מספר</w:t>
      </w:r>
      <w:r w:rsidRPr="005D0CA5">
        <w:rPr>
          <w:sz w:val="24"/>
          <w:rtl/>
        </w:rPr>
        <w:t xml:space="preserve"> </w:t>
      </w:r>
      <w:r w:rsidRPr="005D0CA5">
        <w:rPr>
          <w:rFonts w:hint="cs"/>
          <w:sz w:val="24"/>
          <w:rtl/>
        </w:rPr>
        <w:t>רישום</w:t>
      </w:r>
      <w:r w:rsidRPr="005D0CA5">
        <w:rPr>
          <w:sz w:val="24"/>
          <w:rtl/>
        </w:rPr>
        <w:t xml:space="preserve">:                   </w:t>
      </w:r>
      <w:r w:rsidR="00421E8A">
        <w:rPr>
          <w:sz w:val="24"/>
          <w:u w:val="single"/>
        </w:rPr>
        <w:t>__________</w:t>
      </w:r>
    </w:p>
    <w:p w:rsidR="00F778E0" w:rsidRPr="005D0CA5" w:rsidRDefault="00F778E0" w:rsidP="002501F9">
      <w:pPr>
        <w:spacing w:line="360" w:lineRule="atLeast"/>
        <w:rPr>
          <w:sz w:val="24"/>
          <w:rtl/>
        </w:rPr>
      </w:pPr>
      <w:r w:rsidRPr="005D0CA5">
        <w:rPr>
          <w:rFonts w:hint="cs"/>
          <w:sz w:val="24"/>
          <w:rtl/>
        </w:rPr>
        <w:t>כתובת</w:t>
      </w:r>
      <w:r w:rsidRPr="005D0CA5">
        <w:rPr>
          <w:sz w:val="24"/>
          <w:rtl/>
        </w:rPr>
        <w:t xml:space="preserve">:                             </w:t>
      </w:r>
      <w:r w:rsidR="00421E8A">
        <w:rPr>
          <w:sz w:val="24"/>
          <w:u w:val="single"/>
        </w:rPr>
        <w:t>__________</w:t>
      </w:r>
    </w:p>
    <w:p w:rsidR="00F778E0" w:rsidRPr="005D0CA5" w:rsidRDefault="00F778E0" w:rsidP="002501F9">
      <w:pPr>
        <w:spacing w:line="360" w:lineRule="atLeast"/>
        <w:rPr>
          <w:sz w:val="24"/>
          <w:rtl/>
        </w:rPr>
      </w:pPr>
      <w:r w:rsidRPr="005D0CA5">
        <w:rPr>
          <w:rFonts w:hint="cs"/>
          <w:sz w:val="24"/>
          <w:rtl/>
        </w:rPr>
        <w:t>טלפון</w:t>
      </w:r>
      <w:r w:rsidRPr="005D0CA5">
        <w:rPr>
          <w:sz w:val="24"/>
          <w:rtl/>
        </w:rPr>
        <w:t xml:space="preserve">:                               </w:t>
      </w:r>
      <w:r w:rsidR="00421E8A">
        <w:rPr>
          <w:sz w:val="24"/>
          <w:u w:val="single"/>
        </w:rPr>
        <w:t>__________</w:t>
      </w:r>
      <w:r>
        <w:rPr>
          <w:rFonts w:hint="cs"/>
          <w:sz w:val="24"/>
          <w:rtl/>
        </w:rPr>
        <w:t xml:space="preserve"> </w:t>
      </w:r>
      <w:r>
        <w:rPr>
          <w:rFonts w:hint="cs"/>
          <w:sz w:val="24"/>
          <w:rtl/>
        </w:rPr>
        <w:tab/>
      </w:r>
      <w:r w:rsidRPr="005D0CA5">
        <w:rPr>
          <w:rFonts w:hint="cs"/>
          <w:sz w:val="24"/>
          <w:rtl/>
        </w:rPr>
        <w:t>פקס</w:t>
      </w:r>
      <w:r w:rsidRPr="005D0CA5">
        <w:rPr>
          <w:sz w:val="24"/>
          <w:rtl/>
        </w:rPr>
        <w:t xml:space="preserve">: </w:t>
      </w:r>
      <w:r w:rsidR="00421E8A">
        <w:rPr>
          <w:sz w:val="24"/>
          <w:u w:val="single"/>
        </w:rPr>
        <w:t>__________</w:t>
      </w:r>
    </w:p>
    <w:p w:rsidR="00F778E0" w:rsidRPr="005D0CA5" w:rsidRDefault="00F778E0" w:rsidP="002501F9">
      <w:pPr>
        <w:spacing w:line="360" w:lineRule="atLeast"/>
        <w:rPr>
          <w:sz w:val="24"/>
          <w:rtl/>
        </w:rPr>
      </w:pPr>
      <w:r w:rsidRPr="005D0CA5">
        <w:rPr>
          <w:rFonts w:hint="cs"/>
          <w:sz w:val="24"/>
          <w:rtl/>
        </w:rPr>
        <w:t>שם</w:t>
      </w:r>
      <w:r w:rsidRPr="005D0CA5">
        <w:rPr>
          <w:sz w:val="24"/>
          <w:rtl/>
        </w:rPr>
        <w:t xml:space="preserve"> </w:t>
      </w:r>
      <w:r w:rsidRPr="005D0CA5">
        <w:rPr>
          <w:rFonts w:hint="cs"/>
          <w:sz w:val="24"/>
          <w:rtl/>
        </w:rPr>
        <w:t>איש</w:t>
      </w:r>
      <w:r w:rsidRPr="005D0CA5">
        <w:rPr>
          <w:sz w:val="24"/>
          <w:rtl/>
        </w:rPr>
        <w:t xml:space="preserve"> </w:t>
      </w:r>
      <w:r w:rsidRPr="005D0CA5">
        <w:rPr>
          <w:rFonts w:hint="cs"/>
          <w:sz w:val="24"/>
          <w:rtl/>
        </w:rPr>
        <w:t>קשר</w:t>
      </w:r>
      <w:r w:rsidRPr="005D0CA5">
        <w:rPr>
          <w:sz w:val="24"/>
          <w:rtl/>
        </w:rPr>
        <w:t xml:space="preserve"> </w:t>
      </w:r>
      <w:r w:rsidRPr="005D0CA5">
        <w:rPr>
          <w:rFonts w:hint="cs"/>
          <w:sz w:val="24"/>
          <w:rtl/>
        </w:rPr>
        <w:t>ותפקידו</w:t>
      </w:r>
      <w:r w:rsidRPr="005D0CA5">
        <w:rPr>
          <w:sz w:val="24"/>
          <w:rtl/>
        </w:rPr>
        <w:t xml:space="preserve">:    </w:t>
      </w:r>
      <w:r w:rsidR="00421E8A">
        <w:rPr>
          <w:sz w:val="24"/>
          <w:u w:val="single"/>
        </w:rPr>
        <w:t>__________</w:t>
      </w:r>
    </w:p>
    <w:p w:rsidR="00F778E0" w:rsidRPr="005D0CA5" w:rsidRDefault="00F778E0" w:rsidP="002501F9">
      <w:pPr>
        <w:spacing w:line="360" w:lineRule="atLeast"/>
        <w:rPr>
          <w:sz w:val="24"/>
          <w:rtl/>
        </w:rPr>
      </w:pPr>
      <w:r w:rsidRPr="005D0CA5">
        <w:rPr>
          <w:rFonts w:hint="cs"/>
          <w:sz w:val="24"/>
          <w:rtl/>
        </w:rPr>
        <w:t>טלפון</w:t>
      </w:r>
      <w:r w:rsidRPr="005D0CA5">
        <w:rPr>
          <w:sz w:val="24"/>
          <w:rtl/>
        </w:rPr>
        <w:t xml:space="preserve"> </w:t>
      </w:r>
      <w:r w:rsidRPr="005D0CA5">
        <w:rPr>
          <w:rFonts w:hint="cs"/>
          <w:sz w:val="24"/>
          <w:rtl/>
        </w:rPr>
        <w:t>איש</w:t>
      </w:r>
      <w:r w:rsidRPr="005D0CA5">
        <w:rPr>
          <w:sz w:val="24"/>
          <w:rtl/>
        </w:rPr>
        <w:t xml:space="preserve"> </w:t>
      </w:r>
      <w:r w:rsidRPr="005D0CA5">
        <w:rPr>
          <w:rFonts w:hint="cs"/>
          <w:sz w:val="24"/>
          <w:rtl/>
        </w:rPr>
        <w:t>הקשר</w:t>
      </w:r>
      <w:r w:rsidRPr="005D0CA5">
        <w:rPr>
          <w:sz w:val="24"/>
          <w:rtl/>
        </w:rPr>
        <w:t xml:space="preserve">:            </w:t>
      </w:r>
      <w:r w:rsidR="00421E8A">
        <w:rPr>
          <w:sz w:val="24"/>
          <w:u w:val="single"/>
        </w:rPr>
        <w:t>__________</w:t>
      </w:r>
      <w:r w:rsidR="00BA6EDF">
        <w:rPr>
          <w:rFonts w:hint="cs"/>
          <w:sz w:val="24"/>
          <w:rtl/>
        </w:rPr>
        <w:t xml:space="preserve">    דוא"ל __________________</w:t>
      </w:r>
    </w:p>
    <w:p w:rsidR="00F778E0" w:rsidRPr="005D0CA5" w:rsidRDefault="00F778E0" w:rsidP="002501F9">
      <w:pPr>
        <w:spacing w:line="360" w:lineRule="atLeast"/>
        <w:rPr>
          <w:sz w:val="24"/>
          <w:rtl/>
        </w:rPr>
      </w:pPr>
    </w:p>
    <w:p w:rsidR="00F778E0" w:rsidRPr="005D0CA5" w:rsidRDefault="00F778E0" w:rsidP="002501F9">
      <w:pPr>
        <w:spacing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00913BF9">
        <w:rPr>
          <w:rFonts w:hint="cs"/>
          <w:sz w:val="24"/>
          <w:u w:val="single"/>
          <w:rtl/>
        </w:rPr>
        <w:t>__________________</w:t>
      </w:r>
      <w:r w:rsidR="00913BF9" w:rsidRPr="005D0CA5">
        <w:rPr>
          <w:sz w:val="24"/>
          <w:rtl/>
        </w:rPr>
        <w:t xml:space="preserve"> </w:t>
      </w:r>
      <w:r w:rsidRPr="005D0CA5">
        <w:rPr>
          <w:sz w:val="24"/>
          <w:rtl/>
        </w:rPr>
        <w:t xml:space="preserve">, </w:t>
      </w:r>
      <w:r>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913BF9">
        <w:rPr>
          <w:rFonts w:hint="cs"/>
          <w:sz w:val="24"/>
          <w:u w:val="single"/>
          <w:rtl/>
        </w:rPr>
        <w:t>_________________</w:t>
      </w:r>
      <w:r w:rsidR="00913BF9" w:rsidRPr="005D0CA5">
        <w:rPr>
          <w:sz w:val="24"/>
          <w:rtl/>
        </w:rPr>
        <w:t xml:space="preserve"> </w:t>
      </w:r>
      <w:r w:rsidRPr="005D0CA5">
        <w:rPr>
          <w:sz w:val="24"/>
          <w:rtl/>
        </w:rPr>
        <w:t xml:space="preserve"> (</w:t>
      </w:r>
      <w:r w:rsidRPr="005D0CA5">
        <w:rPr>
          <w:rFonts w:hint="cs"/>
          <w:sz w:val="24"/>
          <w:rtl/>
        </w:rPr>
        <w:t>להלן</w:t>
      </w:r>
      <w:r w:rsidRPr="005D0CA5">
        <w:rPr>
          <w:sz w:val="24"/>
          <w:rtl/>
        </w:rPr>
        <w:t>: "</w:t>
      </w:r>
      <w:r w:rsidRPr="005D0CA5">
        <w:rPr>
          <w:rFonts w:hint="cs"/>
          <w:sz w:val="24"/>
          <w:rtl/>
        </w:rPr>
        <w:t>המציע</w:t>
      </w:r>
      <w:r w:rsidRPr="005D0CA5">
        <w:rPr>
          <w:sz w:val="24"/>
          <w:rtl/>
        </w:rPr>
        <w:t>"):</w:t>
      </w:r>
    </w:p>
    <w:p w:rsidR="00F778E0" w:rsidRPr="00396162" w:rsidRDefault="00F778E0" w:rsidP="002501F9">
      <w:pPr>
        <w:pStyle w:val="-6"/>
        <w:spacing w:line="360" w:lineRule="atLeast"/>
        <w:jc w:val="both"/>
        <w:rPr>
          <w:rtl/>
        </w:rPr>
      </w:pPr>
      <w:r w:rsidRPr="00396162">
        <w:rPr>
          <w:rFonts w:hint="cs"/>
          <w:rtl/>
        </w:rPr>
        <w:t>אם</w:t>
      </w:r>
      <w:r w:rsidRPr="00396162">
        <w:rPr>
          <w:rtl/>
        </w:rPr>
        <w:t xml:space="preserve"> </w:t>
      </w:r>
      <w:r w:rsidRPr="00396162">
        <w:rPr>
          <w:rFonts w:hint="cs"/>
          <w:rtl/>
        </w:rPr>
        <w:t>המציע</w:t>
      </w:r>
      <w:r w:rsidRPr="00396162">
        <w:rPr>
          <w:rtl/>
        </w:rPr>
        <w:t xml:space="preserve"> </w:t>
      </w:r>
      <w:r w:rsidRPr="00396162">
        <w:rPr>
          <w:rFonts w:hint="cs"/>
          <w:rtl/>
        </w:rPr>
        <w:t>תאגיד</w:t>
      </w:r>
    </w:p>
    <w:p w:rsidR="00F778E0" w:rsidRPr="005D0CA5" w:rsidRDefault="00F778E0" w:rsidP="002501F9">
      <w:pPr>
        <w:spacing w:line="360" w:lineRule="atLeast"/>
        <w:jc w:val="both"/>
        <w:rPr>
          <w:sz w:val="24"/>
          <w:rtl/>
        </w:rPr>
      </w:pPr>
      <w:r w:rsidRPr="005D0CA5">
        <w:rPr>
          <w:rFonts w:hint="cs"/>
          <w:sz w:val="24"/>
          <w:rtl/>
        </w:rPr>
        <w:t>אנו</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00913BF9">
        <w:rPr>
          <w:rFonts w:hint="cs"/>
          <w:sz w:val="24"/>
          <w:u w:val="single"/>
          <w:rtl/>
        </w:rPr>
        <w:t>_____________________</w:t>
      </w:r>
      <w:r w:rsidRPr="005D0CA5">
        <w:rPr>
          <w:sz w:val="24"/>
          <w:rtl/>
        </w:rPr>
        <w:t xml:space="preserve"> </w:t>
      </w:r>
      <w:r w:rsidRPr="005D0CA5">
        <w:rPr>
          <w:rFonts w:hint="cs"/>
          <w:sz w:val="24"/>
          <w:rtl/>
        </w:rPr>
        <w:t>ו</w:t>
      </w:r>
      <w:r w:rsidRPr="005D0CA5">
        <w:rPr>
          <w:sz w:val="24"/>
          <w:rtl/>
        </w:rPr>
        <w:t xml:space="preserve">- </w:t>
      </w:r>
      <w:r w:rsidR="00913BF9">
        <w:rPr>
          <w:rFonts w:hint="cs"/>
          <w:sz w:val="24"/>
          <w:u w:val="single"/>
          <w:rtl/>
        </w:rPr>
        <w:t>_____________________</w:t>
      </w:r>
      <w:r w:rsidR="00913BF9" w:rsidRPr="005D0CA5">
        <w:rPr>
          <w:sz w:val="24"/>
          <w:rtl/>
        </w:rPr>
        <w:t xml:space="preserve"> </w:t>
      </w:r>
      <w:r w:rsidRPr="005D0CA5">
        <w:rPr>
          <w:sz w:val="24"/>
          <w:rtl/>
        </w:rPr>
        <w:t xml:space="preserve"> </w:t>
      </w:r>
      <w:r w:rsidRPr="005D0CA5">
        <w:rPr>
          <w:rFonts w:hint="cs"/>
          <w:sz w:val="24"/>
          <w:rtl/>
        </w:rPr>
        <w:t>נושאי</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913BF9">
        <w:rPr>
          <w:rFonts w:hint="cs"/>
          <w:sz w:val="24"/>
          <w:u w:val="single"/>
          <w:rtl/>
        </w:rPr>
        <w:t>_____________________</w:t>
      </w:r>
      <w:r w:rsidR="00913BF9" w:rsidRPr="005D0CA5">
        <w:rPr>
          <w:sz w:val="24"/>
          <w:rtl/>
        </w:rPr>
        <w:t xml:space="preserve"> </w:t>
      </w:r>
      <w:r w:rsidRPr="005D0CA5">
        <w:rPr>
          <w:sz w:val="24"/>
          <w:rtl/>
        </w:rPr>
        <w:t xml:space="preserve"> </w:t>
      </w:r>
      <w:r w:rsidRPr="005D0CA5">
        <w:rPr>
          <w:rFonts w:hint="cs"/>
          <w:sz w:val="24"/>
          <w:rtl/>
        </w:rPr>
        <w:t>ו</w:t>
      </w:r>
      <w:r w:rsidRPr="005D0CA5">
        <w:rPr>
          <w:sz w:val="24"/>
          <w:rtl/>
        </w:rPr>
        <w:t>-</w:t>
      </w:r>
      <w:r w:rsidRPr="005D0CA5">
        <w:rPr>
          <w:rFonts w:hint="cs"/>
          <w:sz w:val="24"/>
          <w:rtl/>
        </w:rPr>
        <w:t>מס</w:t>
      </w:r>
      <w:r w:rsidRPr="005D0CA5">
        <w:rPr>
          <w:sz w:val="24"/>
          <w:rtl/>
        </w:rPr>
        <w:t xml:space="preserve">' </w:t>
      </w:r>
      <w:r w:rsidR="00913BF9">
        <w:rPr>
          <w:rFonts w:hint="cs"/>
          <w:sz w:val="24"/>
          <w:u w:val="single"/>
          <w:rtl/>
        </w:rPr>
        <w:t>_____________________</w:t>
      </w:r>
      <w:r w:rsidR="00913BF9" w:rsidRPr="005D0CA5">
        <w:rPr>
          <w:sz w:val="24"/>
          <w:rtl/>
        </w:rPr>
        <w:t xml:space="preserve"> </w:t>
      </w:r>
      <w:r w:rsidRPr="005D0CA5">
        <w:rPr>
          <w:sz w:val="24"/>
          <w:rtl/>
        </w:rPr>
        <w:t xml:space="preserve"> </w:t>
      </w:r>
      <w:proofErr w:type="spellStart"/>
      <w:r w:rsidRPr="005D0CA5">
        <w:rPr>
          <w:rFonts w:hint="cs"/>
          <w:sz w:val="24"/>
          <w:rtl/>
        </w:rPr>
        <w:t>מורשי</w:t>
      </w:r>
      <w:proofErr w:type="spellEnd"/>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מטעם</w:t>
      </w:r>
      <w:r>
        <w:rPr>
          <w:rFonts w:hint="cs"/>
          <w:sz w:val="24"/>
          <w:rtl/>
        </w:rPr>
        <w:t xml:space="preserve"> </w:t>
      </w:r>
      <w:r w:rsidR="00913BF9">
        <w:rPr>
          <w:rFonts w:hint="cs"/>
          <w:sz w:val="24"/>
          <w:u w:val="single"/>
          <w:rtl/>
        </w:rPr>
        <w:t>_____________________</w:t>
      </w:r>
      <w:r w:rsidR="00913BF9" w:rsidRPr="005D0CA5">
        <w:rPr>
          <w:sz w:val="24"/>
          <w:rtl/>
        </w:rPr>
        <w:t xml:space="preserve"> </w:t>
      </w:r>
      <w:r>
        <w:rPr>
          <w:rFonts w:hint="cs"/>
          <w:sz w:val="24"/>
          <w:rtl/>
        </w:rPr>
        <w:t xml:space="preserve"> </w:t>
      </w:r>
      <w:r w:rsidRPr="005D0CA5">
        <w:rPr>
          <w:rFonts w:hint="cs"/>
          <w:sz w:val="24"/>
          <w:rtl/>
        </w:rPr>
        <w:t>הרשום</w:t>
      </w:r>
      <w:r w:rsidRPr="005D0CA5">
        <w:rPr>
          <w:sz w:val="24"/>
          <w:rtl/>
        </w:rPr>
        <w:t xml:space="preserve"> </w:t>
      </w:r>
      <w:r w:rsidRPr="005D0CA5">
        <w:rPr>
          <w:rFonts w:hint="cs"/>
          <w:sz w:val="24"/>
          <w:rtl/>
        </w:rPr>
        <w:t>אצל</w:t>
      </w:r>
      <w:r w:rsidRPr="005D0CA5">
        <w:rPr>
          <w:sz w:val="24"/>
          <w:rtl/>
        </w:rPr>
        <w:t xml:space="preserve"> </w:t>
      </w:r>
      <w:r w:rsidR="00913BF9">
        <w:rPr>
          <w:rFonts w:hint="cs"/>
          <w:sz w:val="24"/>
          <w:u w:val="single"/>
          <w:rtl/>
        </w:rPr>
        <w:t>_____________________</w:t>
      </w:r>
      <w:r w:rsidR="00913BF9" w:rsidRPr="005D0CA5">
        <w:rPr>
          <w:sz w:val="24"/>
          <w:rtl/>
        </w:rPr>
        <w:t xml:space="preserve"> </w:t>
      </w:r>
      <w:r w:rsidRPr="005D0CA5">
        <w:rPr>
          <w:sz w:val="24"/>
          <w:rtl/>
        </w:rPr>
        <w:t xml:space="preserve"> </w:t>
      </w:r>
      <w:r w:rsidRPr="005D0CA5">
        <w:rPr>
          <w:rFonts w:hint="cs"/>
          <w:sz w:val="24"/>
          <w:rtl/>
        </w:rPr>
        <w:t>שמספרו</w:t>
      </w:r>
      <w:r w:rsidRPr="005D0CA5">
        <w:rPr>
          <w:sz w:val="24"/>
          <w:rtl/>
        </w:rPr>
        <w:t xml:space="preserve"> </w:t>
      </w:r>
      <w:r w:rsidR="00913BF9">
        <w:rPr>
          <w:rFonts w:hint="cs"/>
          <w:sz w:val="24"/>
          <w:u w:val="single"/>
          <w:rtl/>
        </w:rPr>
        <w:t>_____________________</w:t>
      </w:r>
      <w:r w:rsidR="00913BF9" w:rsidRPr="005D0CA5">
        <w:rPr>
          <w:sz w:val="24"/>
          <w:rtl/>
        </w:rPr>
        <w:t xml:space="preserve"> </w:t>
      </w:r>
      <w:r w:rsidRPr="005D0CA5">
        <w:rPr>
          <w:sz w:val="24"/>
          <w:rtl/>
        </w:rPr>
        <w:t xml:space="preserve"> (</w:t>
      </w:r>
      <w:r w:rsidRPr="005D0CA5">
        <w:rPr>
          <w:rFonts w:hint="cs"/>
          <w:sz w:val="24"/>
          <w:rtl/>
        </w:rPr>
        <w:t>להלן</w:t>
      </w:r>
      <w:r w:rsidRPr="005D0CA5">
        <w:rPr>
          <w:sz w:val="24"/>
          <w:rtl/>
        </w:rPr>
        <w:t>: "</w:t>
      </w:r>
      <w:r w:rsidRPr="005D0CA5">
        <w:rPr>
          <w:rFonts w:hint="cs"/>
          <w:sz w:val="24"/>
          <w:rtl/>
        </w:rPr>
        <w:t>המציע</w:t>
      </w:r>
      <w:r w:rsidRPr="005D0CA5">
        <w:rPr>
          <w:sz w:val="24"/>
          <w:rtl/>
        </w:rPr>
        <w:t>").</w:t>
      </w:r>
    </w:p>
    <w:p w:rsidR="00F778E0" w:rsidRPr="005D0CA5" w:rsidRDefault="00F778E0" w:rsidP="002501F9">
      <w:pPr>
        <w:spacing w:line="360" w:lineRule="atLeast"/>
        <w:jc w:val="both"/>
        <w:rPr>
          <w:sz w:val="24"/>
          <w:rtl/>
        </w:rPr>
      </w:pPr>
    </w:p>
    <w:p w:rsidR="00F778E0" w:rsidRPr="005D0CA5" w:rsidRDefault="00F778E0" w:rsidP="002501F9">
      <w:pPr>
        <w:spacing w:line="360" w:lineRule="atLeast"/>
        <w:jc w:val="both"/>
        <w:rPr>
          <w:sz w:val="24"/>
          <w:rtl/>
        </w:rPr>
      </w:pPr>
      <w:r w:rsidRPr="005D0CA5">
        <w:rPr>
          <w:rFonts w:hint="cs"/>
          <w:sz w:val="24"/>
          <w:rtl/>
        </w:rPr>
        <w:t>כתובת</w:t>
      </w:r>
      <w:r w:rsidRPr="005D0CA5">
        <w:rPr>
          <w:sz w:val="24"/>
          <w:rtl/>
        </w:rPr>
        <w:t xml:space="preserve"> </w:t>
      </w:r>
      <w:r w:rsidR="00913BF9">
        <w:rPr>
          <w:rFonts w:hint="cs"/>
          <w:sz w:val="24"/>
          <w:u w:val="single"/>
          <w:rtl/>
        </w:rPr>
        <w:t>___________________</w:t>
      </w:r>
      <w:r w:rsidR="00913BF9" w:rsidRPr="005D0CA5">
        <w:rPr>
          <w:sz w:val="24"/>
          <w:rtl/>
        </w:rPr>
        <w:t xml:space="preserve"> </w:t>
      </w:r>
      <w:r w:rsidRPr="005D0CA5">
        <w:rPr>
          <w:sz w:val="24"/>
          <w:rtl/>
        </w:rPr>
        <w:t xml:space="preserve"> </w:t>
      </w:r>
      <w:r>
        <w:rPr>
          <w:rFonts w:hint="cs"/>
          <w:sz w:val="24"/>
          <w:rtl/>
        </w:rPr>
        <w:t xml:space="preserve"> </w:t>
      </w:r>
      <w:r w:rsidRPr="005D0CA5">
        <w:rPr>
          <w:rFonts w:hint="cs"/>
          <w:sz w:val="24"/>
          <w:rtl/>
        </w:rPr>
        <w:t>טל</w:t>
      </w:r>
      <w:r>
        <w:rPr>
          <w:rFonts w:hint="cs"/>
          <w:sz w:val="24"/>
          <w:rtl/>
        </w:rPr>
        <w:t xml:space="preserve"> </w:t>
      </w:r>
      <w:r w:rsidR="00913BF9">
        <w:rPr>
          <w:rFonts w:hint="cs"/>
          <w:sz w:val="24"/>
          <w:u w:val="single"/>
          <w:rtl/>
        </w:rPr>
        <w:t>________________</w:t>
      </w:r>
      <w:r w:rsidR="00913BF9" w:rsidRPr="005D0CA5">
        <w:rPr>
          <w:sz w:val="24"/>
          <w:rtl/>
        </w:rPr>
        <w:t xml:space="preserve"> </w:t>
      </w:r>
      <w:r w:rsidRPr="005D0CA5">
        <w:rPr>
          <w:sz w:val="24"/>
          <w:rtl/>
        </w:rPr>
        <w:t xml:space="preserve"> </w:t>
      </w:r>
      <w:r>
        <w:rPr>
          <w:rFonts w:hint="cs"/>
          <w:sz w:val="24"/>
          <w:rtl/>
        </w:rPr>
        <w:t xml:space="preserve"> </w:t>
      </w:r>
      <w:r w:rsidRPr="005D0CA5">
        <w:rPr>
          <w:rFonts w:hint="cs"/>
          <w:sz w:val="24"/>
          <w:rtl/>
        </w:rPr>
        <w:t>פקס</w:t>
      </w:r>
      <w:r w:rsidRPr="005D0CA5">
        <w:rPr>
          <w:sz w:val="24"/>
          <w:rtl/>
        </w:rPr>
        <w:t xml:space="preserve"> </w:t>
      </w:r>
      <w:r w:rsidR="00913BF9">
        <w:rPr>
          <w:rFonts w:hint="cs"/>
          <w:sz w:val="24"/>
          <w:u w:val="single"/>
          <w:rtl/>
        </w:rPr>
        <w:t>__________________</w:t>
      </w:r>
      <w:r w:rsidR="00913BF9" w:rsidRPr="005D0CA5">
        <w:rPr>
          <w:sz w:val="24"/>
          <w:rtl/>
        </w:rPr>
        <w:t xml:space="preserve"> </w:t>
      </w:r>
    </w:p>
    <w:p w:rsidR="00F778E0" w:rsidRPr="005D0CA5" w:rsidRDefault="00F778E0" w:rsidP="002501F9">
      <w:pPr>
        <w:spacing w:line="360" w:lineRule="atLeast"/>
        <w:rPr>
          <w:sz w:val="24"/>
          <w:rtl/>
        </w:rPr>
      </w:pPr>
    </w:p>
    <w:p w:rsidR="00F778E0" w:rsidRDefault="00F778E0" w:rsidP="002501F9">
      <w:pPr>
        <w:spacing w:line="360" w:lineRule="atLeast"/>
        <w:rPr>
          <w:sz w:val="24"/>
          <w:rtl/>
        </w:rPr>
      </w:pPr>
      <w:r w:rsidRPr="005D0CA5">
        <w:rPr>
          <w:rFonts w:hint="cs"/>
          <w:sz w:val="24"/>
          <w:rtl/>
        </w:rPr>
        <w:lastRenderedPageBreak/>
        <w:t>לאחר</w:t>
      </w:r>
      <w:r w:rsidRPr="005D0CA5">
        <w:rPr>
          <w:sz w:val="24"/>
          <w:rtl/>
        </w:rPr>
        <w:t xml:space="preserve"> </w:t>
      </w:r>
      <w:r w:rsidRPr="005D0CA5">
        <w:rPr>
          <w:rFonts w:hint="cs"/>
          <w:sz w:val="24"/>
          <w:rtl/>
        </w:rPr>
        <w:t>שעיינו</w:t>
      </w:r>
      <w:r w:rsidRPr="005D0CA5">
        <w:rPr>
          <w:sz w:val="24"/>
          <w:rtl/>
        </w:rPr>
        <w:t xml:space="preserve"> </w:t>
      </w:r>
      <w:r w:rsidRPr="005D0CA5">
        <w:rPr>
          <w:rFonts w:hint="cs"/>
          <w:sz w:val="24"/>
          <w:rtl/>
        </w:rPr>
        <w:t>היטב</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מסמכי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ונספחיו</w:t>
      </w:r>
      <w:r w:rsidRPr="005D0CA5">
        <w:rPr>
          <w:sz w:val="24"/>
          <w:rtl/>
        </w:rPr>
        <w:t xml:space="preserve">, </w:t>
      </w:r>
      <w:r w:rsidRPr="005D0CA5">
        <w:rPr>
          <w:rFonts w:hint="cs"/>
          <w:sz w:val="24"/>
          <w:rtl/>
        </w:rPr>
        <w:t>מגישים</w:t>
      </w:r>
      <w:r w:rsidRPr="005D0CA5">
        <w:rPr>
          <w:sz w:val="24"/>
          <w:rtl/>
        </w:rPr>
        <w:t xml:space="preserve"> </w:t>
      </w:r>
      <w:r w:rsidRPr="005D0CA5">
        <w:rPr>
          <w:rFonts w:hint="cs"/>
          <w:sz w:val="24"/>
          <w:rtl/>
        </w:rPr>
        <w:t>בזה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הצעת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כדלקמן</w:t>
      </w:r>
      <w:r w:rsidRPr="005D0CA5">
        <w:rPr>
          <w:sz w:val="24"/>
          <w:rtl/>
        </w:rPr>
        <w:t>:</w:t>
      </w:r>
    </w:p>
    <w:p w:rsidR="00DA73DA" w:rsidRDefault="00DA73DA" w:rsidP="006D4620">
      <w:pPr>
        <w:pStyle w:val="a8"/>
        <w:numPr>
          <w:ilvl w:val="0"/>
          <w:numId w:val="29"/>
        </w:numPr>
        <w:spacing w:line="360" w:lineRule="atLeast"/>
        <w:jc w:val="both"/>
        <w:rPr>
          <w:rFonts w:ascii="David" w:hAnsi="David"/>
          <w:sz w:val="24"/>
        </w:rPr>
      </w:pPr>
      <w:r w:rsidRPr="0052262F">
        <w:rPr>
          <w:rFonts w:ascii="David" w:hAnsi="David"/>
          <w:sz w:val="24"/>
          <w:rtl/>
        </w:rPr>
        <w:t xml:space="preserve">המציע מתחייב </w:t>
      </w:r>
      <w:proofErr w:type="spellStart"/>
      <w:r w:rsidRPr="0052262F">
        <w:rPr>
          <w:rFonts w:ascii="David" w:hAnsi="David"/>
          <w:sz w:val="24"/>
          <w:rtl/>
        </w:rPr>
        <w:t>ליתן</w:t>
      </w:r>
      <w:proofErr w:type="spellEnd"/>
      <w:r w:rsidRPr="0052262F">
        <w:rPr>
          <w:rFonts w:ascii="David" w:hAnsi="David"/>
          <w:sz w:val="24"/>
          <w:rtl/>
        </w:rPr>
        <w:t xml:space="preserve"> את כל השירותים הנדרשים במפרט מכרז זה, </w:t>
      </w:r>
      <w:proofErr w:type="spellStart"/>
      <w:r w:rsidRPr="0052262F">
        <w:rPr>
          <w:rFonts w:ascii="David" w:hAnsi="David"/>
          <w:sz w:val="24"/>
          <w:rtl/>
        </w:rPr>
        <w:t>הכל</w:t>
      </w:r>
      <w:proofErr w:type="spellEnd"/>
      <w:r w:rsidRPr="0052262F">
        <w:rPr>
          <w:rFonts w:ascii="David" w:hAnsi="David"/>
          <w:sz w:val="24"/>
          <w:rtl/>
        </w:rPr>
        <w:t xml:space="preserve"> בהתאם להוראות מפרט מכרז זה על נספחיו ובכלל זה בהתאם להוראות ההסכם שצורף למכרז על נספחיו, אשר ייחתם על ידי המציע אם יזכה במכרז.</w:t>
      </w:r>
    </w:p>
    <w:p w:rsidR="00F778E0" w:rsidRPr="00F778E0" w:rsidRDefault="00F778E0" w:rsidP="002501F9">
      <w:pPr>
        <w:pStyle w:val="a8"/>
        <w:spacing w:line="360" w:lineRule="atLeast"/>
        <w:ind w:left="360"/>
        <w:jc w:val="both"/>
        <w:rPr>
          <w:rFonts w:ascii="David" w:hAnsi="David"/>
          <w:sz w:val="24"/>
        </w:rPr>
      </w:pPr>
    </w:p>
    <w:p w:rsidR="00DA73DA" w:rsidRPr="0052262F" w:rsidRDefault="00DA73DA" w:rsidP="006D4620">
      <w:pPr>
        <w:pStyle w:val="a8"/>
        <w:numPr>
          <w:ilvl w:val="0"/>
          <w:numId w:val="29"/>
        </w:numPr>
        <w:spacing w:after="60" w:line="360" w:lineRule="atLeast"/>
        <w:ind w:left="357" w:hanging="357"/>
        <w:jc w:val="both"/>
        <w:rPr>
          <w:rFonts w:ascii="David" w:hAnsi="David"/>
          <w:sz w:val="24"/>
        </w:rPr>
      </w:pPr>
      <w:r w:rsidRPr="0052262F">
        <w:rPr>
          <w:rFonts w:ascii="David" w:hAnsi="David"/>
          <w:sz w:val="24"/>
          <w:rtl/>
        </w:rPr>
        <w:t>גובה הצעת המחיר כמפורט להלן:</w:t>
      </w:r>
    </w:p>
    <w:tbl>
      <w:tblPr>
        <w:tblStyle w:val="38"/>
        <w:tblpPr w:leftFromText="180" w:rightFromText="180" w:vertAnchor="text" w:horzAnchor="margin" w:tblpXSpec="center" w:tblpY="1"/>
        <w:tblOverlap w:val="never"/>
        <w:bidiVisual/>
        <w:tblW w:w="9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
        <w:gridCol w:w="3118"/>
        <w:gridCol w:w="1898"/>
        <w:gridCol w:w="1134"/>
        <w:gridCol w:w="2665"/>
      </w:tblGrid>
      <w:tr w:rsidR="0009372E" w:rsidRPr="00F6104C" w:rsidTr="008907EC">
        <w:trPr>
          <w:cnfStyle w:val="100000000000" w:firstRow="1" w:lastRow="0" w:firstColumn="0" w:lastColumn="0" w:oddVBand="0" w:evenVBand="0" w:oddHBand="0" w:evenHBand="0" w:firstRowFirstColumn="0" w:firstRowLastColumn="0" w:lastRowFirstColumn="0" w:lastRowLastColumn="0"/>
          <w:trHeight w:hRule="exact" w:val="794"/>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right w:val="single" w:sz="4" w:space="0" w:color="auto"/>
            </w:tcBorders>
            <w:shd w:val="clear" w:color="auto" w:fill="auto"/>
          </w:tcPr>
          <w:p w:rsidR="00DA73DA" w:rsidRPr="00A31F28" w:rsidRDefault="00DA73DA" w:rsidP="002501F9">
            <w:pPr>
              <w:spacing w:line="360" w:lineRule="atLeast"/>
              <w:rPr>
                <w:rFonts w:ascii="David" w:hAnsi="David"/>
                <w:rtl/>
              </w:rPr>
            </w:pPr>
            <w:bookmarkStart w:id="213" w:name="_Ref7096584"/>
            <w:bookmarkStart w:id="214" w:name="_Hlk497925519"/>
            <w:r w:rsidRPr="00A31F28">
              <w:rPr>
                <w:rFonts w:ascii="David" w:hAnsi="David"/>
                <w:rtl/>
              </w:rPr>
              <w:t>#</w:t>
            </w:r>
          </w:p>
        </w:tc>
        <w:tc>
          <w:tcPr>
            <w:tcW w:w="3118" w:type="dxa"/>
            <w:tcBorders>
              <w:top w:val="single" w:sz="4" w:space="0" w:color="auto"/>
              <w:left w:val="single" w:sz="4" w:space="0" w:color="auto"/>
              <w:right w:val="single" w:sz="4" w:space="0" w:color="auto"/>
            </w:tcBorders>
            <w:shd w:val="clear" w:color="auto" w:fill="auto"/>
            <w:vAlign w:val="center"/>
            <w:hideMark/>
          </w:tcPr>
          <w:p w:rsidR="00DA73DA" w:rsidRPr="00A31F28" w:rsidRDefault="00DA73DA" w:rsidP="002501F9">
            <w:pPr>
              <w:spacing w:line="360" w:lineRule="atLeast"/>
              <w:jc w:val="center"/>
              <w:cnfStyle w:val="100000000000" w:firstRow="1" w:lastRow="0" w:firstColumn="0" w:lastColumn="0" w:oddVBand="0" w:evenVBand="0" w:oddHBand="0" w:evenHBand="0" w:firstRowFirstColumn="0" w:firstRowLastColumn="0" w:lastRowFirstColumn="0" w:lastRowLastColumn="0"/>
              <w:rPr>
                <w:rFonts w:ascii="David" w:hAnsi="David"/>
                <w:color w:val="auto"/>
              </w:rPr>
            </w:pPr>
            <w:r w:rsidRPr="00A31F28">
              <w:rPr>
                <w:rFonts w:ascii="David" w:hAnsi="David"/>
                <w:color w:val="auto"/>
                <w:rtl/>
                <w:lang w:bidi="he-IL"/>
              </w:rPr>
              <w:t>מרכיב</w:t>
            </w:r>
          </w:p>
        </w:tc>
        <w:tc>
          <w:tcPr>
            <w:tcW w:w="1898" w:type="dxa"/>
            <w:tcBorders>
              <w:top w:val="single" w:sz="4" w:space="0" w:color="auto"/>
              <w:left w:val="single" w:sz="4" w:space="0" w:color="auto"/>
              <w:right w:val="single" w:sz="4" w:space="0" w:color="auto"/>
            </w:tcBorders>
            <w:shd w:val="clear" w:color="auto" w:fill="auto"/>
            <w:vAlign w:val="center"/>
            <w:hideMark/>
          </w:tcPr>
          <w:p w:rsidR="00DA73DA" w:rsidRPr="00A31F28" w:rsidRDefault="00DA73DA" w:rsidP="002501F9">
            <w:pPr>
              <w:spacing w:line="360" w:lineRule="atLeast"/>
              <w:jc w:val="center"/>
              <w:cnfStyle w:val="100000000000" w:firstRow="1" w:lastRow="0" w:firstColumn="0" w:lastColumn="0" w:oddVBand="0" w:evenVBand="0" w:oddHBand="0" w:evenHBand="0" w:firstRowFirstColumn="0" w:firstRowLastColumn="0" w:lastRowFirstColumn="0" w:lastRowLastColumn="0"/>
              <w:rPr>
                <w:rFonts w:ascii="David" w:hAnsi="David"/>
                <w:b w:val="0"/>
                <w:bCs w:val="0"/>
                <w:i w:val="0"/>
                <w:iCs w:val="0"/>
                <w:color w:val="auto"/>
                <w:rtl/>
              </w:rPr>
            </w:pPr>
            <w:r w:rsidRPr="00A31F28">
              <w:rPr>
                <w:rFonts w:ascii="David" w:hAnsi="David"/>
                <w:color w:val="auto"/>
                <w:rtl/>
                <w:lang w:bidi="he-IL"/>
              </w:rPr>
              <w:t>הצעת</w:t>
            </w:r>
            <w:r w:rsidRPr="00A31F28">
              <w:rPr>
                <w:rFonts w:ascii="David" w:hAnsi="David"/>
                <w:color w:val="auto"/>
                <w:rtl/>
              </w:rPr>
              <w:t xml:space="preserve"> </w:t>
            </w:r>
            <w:r w:rsidRPr="00A31F28">
              <w:rPr>
                <w:rFonts w:ascii="David" w:hAnsi="David"/>
                <w:color w:val="auto"/>
                <w:rtl/>
                <w:lang w:bidi="he-IL"/>
              </w:rPr>
              <w:t>מחיר</w:t>
            </w:r>
            <w:r w:rsidRPr="00A31F28">
              <w:rPr>
                <w:rFonts w:ascii="David" w:hAnsi="David"/>
                <w:color w:val="auto"/>
                <w:rtl/>
              </w:rPr>
              <w:t xml:space="preserve"> </w:t>
            </w:r>
            <w:proofErr w:type="spellStart"/>
            <w:r w:rsidRPr="00A31F28">
              <w:rPr>
                <w:rFonts w:ascii="David" w:hAnsi="David"/>
                <w:color w:val="auto"/>
                <w:rtl/>
                <w:lang w:bidi="he-IL"/>
              </w:rPr>
              <w:t>בש</w:t>
            </w:r>
            <w:proofErr w:type="spellEnd"/>
            <w:r w:rsidRPr="00A31F28">
              <w:rPr>
                <w:rFonts w:ascii="David" w:hAnsi="David"/>
                <w:color w:val="auto"/>
                <w:rtl/>
              </w:rPr>
              <w:t>"</w:t>
            </w:r>
            <w:r w:rsidRPr="00A31F28">
              <w:rPr>
                <w:rFonts w:ascii="David" w:hAnsi="David"/>
                <w:color w:val="auto"/>
                <w:rtl/>
                <w:lang w:bidi="he-IL"/>
              </w:rPr>
              <w:t>ח</w:t>
            </w:r>
            <w:r w:rsidRPr="00A31F28">
              <w:rPr>
                <w:rFonts w:ascii="David" w:hAnsi="David"/>
                <w:color w:val="auto"/>
                <w:rtl/>
              </w:rPr>
              <w:t xml:space="preserve">  </w:t>
            </w:r>
            <w:r w:rsidRPr="00A31F28">
              <w:rPr>
                <w:rFonts w:ascii="David" w:hAnsi="David"/>
                <w:color w:val="auto"/>
                <w:rtl/>
                <w:lang w:bidi="he-IL"/>
              </w:rPr>
              <w:t>ליחידה</w:t>
            </w:r>
            <w:r w:rsidRPr="00A31F28">
              <w:rPr>
                <w:rFonts w:ascii="David" w:hAnsi="David"/>
                <w:color w:val="auto"/>
                <w:rtl/>
              </w:rPr>
              <w:t xml:space="preserve"> </w:t>
            </w:r>
            <w:r w:rsidRPr="00A31F28">
              <w:rPr>
                <w:rFonts w:ascii="David" w:hAnsi="David"/>
                <w:color w:val="auto"/>
                <w:rtl/>
                <w:lang w:bidi="he-IL"/>
              </w:rPr>
              <w:t>לפני</w:t>
            </w:r>
            <w:r w:rsidRPr="00A31F28">
              <w:rPr>
                <w:rFonts w:ascii="David" w:hAnsi="David"/>
                <w:color w:val="auto"/>
                <w:rtl/>
              </w:rPr>
              <w:t xml:space="preserve"> </w:t>
            </w:r>
            <w:proofErr w:type="spellStart"/>
            <w:r w:rsidRPr="00A31F28">
              <w:rPr>
                <w:rFonts w:ascii="David" w:hAnsi="David"/>
                <w:color w:val="auto"/>
                <w:rtl/>
                <w:lang w:bidi="he-IL"/>
              </w:rPr>
              <w:t>מע</w:t>
            </w:r>
            <w:proofErr w:type="spellEnd"/>
            <w:r w:rsidRPr="00A31F28">
              <w:rPr>
                <w:rFonts w:ascii="David" w:hAnsi="David"/>
                <w:color w:val="auto"/>
                <w:rtl/>
              </w:rPr>
              <w:t>"</w:t>
            </w:r>
            <w:r w:rsidRPr="00A31F28">
              <w:rPr>
                <w:rFonts w:ascii="David" w:hAnsi="David"/>
                <w:color w:val="auto"/>
                <w:rtl/>
                <w:lang w:bidi="he-IL"/>
              </w:rPr>
              <w:t>מ</w:t>
            </w:r>
            <w:r w:rsidRPr="00A31F28">
              <w:rPr>
                <w:rFonts w:ascii="David" w:hAnsi="David"/>
                <w:b w:val="0"/>
                <w:bCs w:val="0"/>
                <w:i w:val="0"/>
                <w:iCs w:val="0"/>
                <w:color w:val="auto"/>
                <w:rtl/>
              </w:rPr>
              <w:t xml:space="preserve"> (</w:t>
            </w:r>
            <w:r w:rsidRPr="00A31F28">
              <w:rPr>
                <w:rFonts w:ascii="David" w:hAnsi="David"/>
                <w:b w:val="0"/>
                <w:bCs w:val="0"/>
                <w:i w:val="0"/>
                <w:iCs w:val="0"/>
                <w:color w:val="auto"/>
              </w:rPr>
              <w:t>A</w:t>
            </w:r>
            <w:r w:rsidRPr="00A31F28">
              <w:rPr>
                <w:rFonts w:ascii="David" w:hAnsi="David"/>
                <w:b w:val="0"/>
                <w:bCs w:val="0"/>
                <w:i w:val="0"/>
                <w:iCs w:val="0"/>
                <w:color w:val="auto"/>
                <w:rtl/>
              </w:rPr>
              <w:t>)</w:t>
            </w:r>
          </w:p>
        </w:tc>
        <w:tc>
          <w:tcPr>
            <w:tcW w:w="1134" w:type="dxa"/>
            <w:tcBorders>
              <w:top w:val="single" w:sz="4" w:space="0" w:color="auto"/>
              <w:left w:val="single" w:sz="4" w:space="0" w:color="auto"/>
              <w:right w:val="single" w:sz="4" w:space="0" w:color="auto"/>
            </w:tcBorders>
            <w:shd w:val="clear" w:color="auto" w:fill="auto"/>
            <w:vAlign w:val="center"/>
            <w:hideMark/>
          </w:tcPr>
          <w:p w:rsidR="00DA73DA" w:rsidRPr="00A31F28" w:rsidRDefault="00037000" w:rsidP="002501F9">
            <w:pPr>
              <w:spacing w:line="360" w:lineRule="atLeast"/>
              <w:jc w:val="center"/>
              <w:cnfStyle w:val="100000000000" w:firstRow="1" w:lastRow="0" w:firstColumn="0" w:lastColumn="0" w:oddVBand="0" w:evenVBand="0" w:oddHBand="0" w:evenHBand="0" w:firstRowFirstColumn="0" w:firstRowLastColumn="0" w:lastRowFirstColumn="0" w:lastRowLastColumn="0"/>
              <w:rPr>
                <w:rFonts w:ascii="David" w:hAnsi="David"/>
                <w:b w:val="0"/>
                <w:bCs w:val="0"/>
                <w:i w:val="0"/>
                <w:iCs w:val="0"/>
                <w:color w:val="auto"/>
                <w:rtl/>
              </w:rPr>
            </w:pPr>
            <w:r>
              <w:rPr>
                <w:rFonts w:ascii="David" w:hAnsi="David" w:hint="cs"/>
                <w:color w:val="auto"/>
                <w:rtl/>
                <w:lang w:bidi="he-IL"/>
              </w:rPr>
              <w:t>משקל</w:t>
            </w:r>
            <w:r w:rsidR="00DA73DA" w:rsidRPr="00A31F28">
              <w:rPr>
                <w:rFonts w:ascii="David" w:hAnsi="David"/>
                <w:b w:val="0"/>
                <w:bCs w:val="0"/>
                <w:i w:val="0"/>
                <w:iCs w:val="0"/>
                <w:color w:val="auto"/>
                <w:rtl/>
              </w:rPr>
              <w:t xml:space="preserve"> (</w:t>
            </w:r>
            <w:r w:rsidR="00DA73DA" w:rsidRPr="00A31F28">
              <w:rPr>
                <w:rFonts w:ascii="David" w:hAnsi="David"/>
                <w:b w:val="0"/>
                <w:bCs w:val="0"/>
                <w:i w:val="0"/>
                <w:iCs w:val="0"/>
                <w:color w:val="auto"/>
              </w:rPr>
              <w:t>B</w:t>
            </w:r>
            <w:r w:rsidR="00DA73DA" w:rsidRPr="00A31F28">
              <w:rPr>
                <w:rFonts w:ascii="David" w:hAnsi="David"/>
                <w:b w:val="0"/>
                <w:bCs w:val="0"/>
                <w:i w:val="0"/>
                <w:iCs w:val="0"/>
                <w:color w:val="auto"/>
                <w:rtl/>
              </w:rPr>
              <w:t>)</w:t>
            </w:r>
          </w:p>
        </w:tc>
        <w:tc>
          <w:tcPr>
            <w:tcW w:w="2665" w:type="dxa"/>
            <w:tcBorders>
              <w:top w:val="single" w:sz="4" w:space="0" w:color="auto"/>
              <w:left w:val="single" w:sz="4" w:space="0" w:color="auto"/>
              <w:right w:val="single" w:sz="4" w:space="0" w:color="auto"/>
            </w:tcBorders>
            <w:shd w:val="clear" w:color="auto" w:fill="auto"/>
            <w:vAlign w:val="center"/>
            <w:hideMark/>
          </w:tcPr>
          <w:p w:rsidR="00DA73DA" w:rsidRPr="00A31F28" w:rsidRDefault="00DA73DA" w:rsidP="002501F9">
            <w:pPr>
              <w:bidi w:val="0"/>
              <w:spacing w:line="360" w:lineRule="atLeast"/>
              <w:jc w:val="center"/>
              <w:cnfStyle w:val="100000000000" w:firstRow="1" w:lastRow="0" w:firstColumn="0" w:lastColumn="0" w:oddVBand="0" w:evenVBand="0" w:oddHBand="0" w:evenHBand="0" w:firstRowFirstColumn="0" w:firstRowLastColumn="0" w:lastRowFirstColumn="0" w:lastRowLastColumn="0"/>
              <w:rPr>
                <w:rFonts w:ascii="David" w:hAnsi="David"/>
                <w:b w:val="0"/>
                <w:bCs w:val="0"/>
                <w:i w:val="0"/>
                <w:iCs w:val="0"/>
                <w:color w:val="auto"/>
              </w:rPr>
            </w:pPr>
            <w:r w:rsidRPr="00A31F28">
              <w:rPr>
                <w:rFonts w:ascii="David" w:hAnsi="David"/>
                <w:color w:val="auto"/>
                <w:rtl/>
                <w:lang w:bidi="he-IL"/>
              </w:rPr>
              <w:t>סה</w:t>
            </w:r>
            <w:r w:rsidRPr="00A31F28">
              <w:rPr>
                <w:rFonts w:ascii="David" w:hAnsi="David"/>
                <w:color w:val="auto"/>
                <w:rtl/>
              </w:rPr>
              <w:t>"</w:t>
            </w:r>
            <w:r w:rsidRPr="00A31F28">
              <w:rPr>
                <w:rFonts w:ascii="David" w:hAnsi="David"/>
                <w:color w:val="auto"/>
                <w:rtl/>
                <w:lang w:bidi="he-IL"/>
              </w:rPr>
              <w:t>כ</w:t>
            </w:r>
            <w:r w:rsidRPr="00A31F28">
              <w:rPr>
                <w:rFonts w:ascii="David" w:hAnsi="David"/>
                <w:color w:val="auto"/>
                <w:rtl/>
              </w:rPr>
              <w:t xml:space="preserve"> </w:t>
            </w:r>
            <w:r w:rsidRPr="00A31F28">
              <w:rPr>
                <w:rFonts w:ascii="David" w:hAnsi="David"/>
                <w:color w:val="auto"/>
                <w:rtl/>
                <w:lang w:bidi="he-IL"/>
              </w:rPr>
              <w:t>הצעת</w:t>
            </w:r>
            <w:r w:rsidRPr="00A31F28">
              <w:rPr>
                <w:rFonts w:ascii="David" w:hAnsi="David"/>
                <w:color w:val="auto"/>
                <w:rtl/>
              </w:rPr>
              <w:t xml:space="preserve"> </w:t>
            </w:r>
            <w:r w:rsidRPr="00A31F28">
              <w:rPr>
                <w:rFonts w:ascii="David" w:hAnsi="David"/>
                <w:color w:val="auto"/>
                <w:rtl/>
                <w:lang w:bidi="he-IL"/>
              </w:rPr>
              <w:t>מחיר</w:t>
            </w:r>
            <w:r w:rsidRPr="00A31F28">
              <w:rPr>
                <w:rFonts w:ascii="David" w:hAnsi="David"/>
                <w:color w:val="auto"/>
                <w:rtl/>
              </w:rPr>
              <w:t xml:space="preserve"> </w:t>
            </w:r>
            <w:proofErr w:type="spellStart"/>
            <w:r w:rsidRPr="00A31F28">
              <w:rPr>
                <w:rFonts w:ascii="David" w:hAnsi="David"/>
                <w:color w:val="auto"/>
                <w:rtl/>
                <w:lang w:bidi="he-IL"/>
              </w:rPr>
              <w:t>בש</w:t>
            </w:r>
            <w:proofErr w:type="spellEnd"/>
            <w:r w:rsidRPr="00A31F28">
              <w:rPr>
                <w:rFonts w:ascii="David" w:hAnsi="David"/>
                <w:color w:val="auto"/>
                <w:rtl/>
              </w:rPr>
              <w:t>"</w:t>
            </w:r>
            <w:r w:rsidRPr="00A31F28">
              <w:rPr>
                <w:rFonts w:ascii="David" w:hAnsi="David"/>
                <w:color w:val="auto"/>
                <w:rtl/>
                <w:lang w:bidi="he-IL"/>
              </w:rPr>
              <w:t>ח</w:t>
            </w:r>
            <w:r w:rsidRPr="00A31F28">
              <w:rPr>
                <w:rFonts w:ascii="David" w:hAnsi="David"/>
                <w:color w:val="auto"/>
                <w:rtl/>
              </w:rPr>
              <w:t xml:space="preserve"> </w:t>
            </w:r>
            <w:r w:rsidRPr="00A31F28">
              <w:rPr>
                <w:rFonts w:ascii="David" w:hAnsi="David"/>
                <w:color w:val="auto"/>
                <w:rtl/>
                <w:lang w:bidi="he-IL"/>
              </w:rPr>
              <w:t>לפני</w:t>
            </w:r>
            <w:r w:rsidRPr="00A31F28">
              <w:rPr>
                <w:rFonts w:ascii="David" w:hAnsi="David"/>
                <w:color w:val="auto"/>
                <w:rtl/>
              </w:rPr>
              <w:t xml:space="preserve"> </w:t>
            </w:r>
            <w:proofErr w:type="spellStart"/>
            <w:r w:rsidRPr="00A31F28">
              <w:rPr>
                <w:rFonts w:ascii="David" w:hAnsi="David"/>
                <w:color w:val="auto"/>
                <w:rtl/>
                <w:lang w:bidi="he-IL"/>
              </w:rPr>
              <w:t>מע</w:t>
            </w:r>
            <w:proofErr w:type="spellEnd"/>
            <w:r w:rsidRPr="00A31F28">
              <w:rPr>
                <w:rFonts w:ascii="David" w:hAnsi="David"/>
                <w:color w:val="auto"/>
                <w:rtl/>
              </w:rPr>
              <w:t>"</w:t>
            </w:r>
            <w:r w:rsidRPr="00A31F28">
              <w:rPr>
                <w:rFonts w:ascii="David" w:hAnsi="David"/>
                <w:color w:val="auto"/>
                <w:rtl/>
                <w:lang w:bidi="he-IL"/>
              </w:rPr>
              <w:t>מ</w:t>
            </w:r>
          </w:p>
        </w:tc>
      </w:tr>
      <w:tr w:rsidR="002F3173" w:rsidRPr="00F6104C" w:rsidTr="008907EC">
        <w:trPr>
          <w:trHeight w:val="2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rsidR="002F3173" w:rsidRPr="00A31F28" w:rsidRDefault="002F3173" w:rsidP="002501F9">
            <w:pPr>
              <w:spacing w:line="360" w:lineRule="atLeast"/>
              <w:rPr>
                <w:rFonts w:ascii="David" w:hAnsi="David"/>
                <w:b w:val="0"/>
                <w:bCs w:val="0"/>
                <w:rtl/>
              </w:rPr>
            </w:pPr>
            <w:r w:rsidRPr="00A31F28">
              <w:rPr>
                <w:rFonts w:ascii="David" w:hAnsi="David"/>
                <w:b w:val="0"/>
                <w:bCs w:val="0"/>
                <w:rtl/>
              </w:rPr>
              <w:t>1</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2F3173" w:rsidRPr="00C44048" w:rsidRDefault="002F3173" w:rsidP="002501F9">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David"/>
                <w:rtl/>
              </w:rPr>
            </w:pPr>
            <w:r w:rsidRPr="008907EC">
              <w:rPr>
                <w:rFonts w:ascii="David" w:hAnsi="David" w:hint="cs"/>
                <w:color w:val="auto"/>
                <w:rtl/>
                <w:lang w:bidi="he-IL"/>
              </w:rPr>
              <w:t>הובלה חד פעמית של המלאי הקיים למחסני הספק</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tcPr>
          <w:p w:rsidR="002F3173" w:rsidRPr="00A31F28" w:rsidRDefault="002F3173" w:rsidP="002501F9">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David" w:hAnsi="David"/>
              </w:rPr>
            </w:pPr>
            <w:r w:rsidRPr="00A31F28">
              <w:rPr>
                <w:rFonts w:ascii="David" w:hAnsi="David"/>
                <w:color w:val="auto"/>
              </w:rPr>
              <w:t>A</w:t>
            </w:r>
            <w:r>
              <w:rPr>
                <w:rFonts w:ascii="David" w:hAnsi="David"/>
                <w:color w:val="auto"/>
              </w:rPr>
              <w:t>1</w:t>
            </w:r>
            <w:r w:rsidRPr="00A31F28">
              <w:rPr>
                <w:rFonts w:ascii="David" w:hAnsi="David"/>
                <w:color w:val="auto"/>
              </w:rPr>
              <w:t xml:space="preserve"> =_________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F3173" w:rsidRPr="009558DC" w:rsidRDefault="002F3173" w:rsidP="002501F9">
            <w:pPr>
              <w:bidi w:val="0"/>
              <w:spacing w:line="36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A31F28">
              <w:rPr>
                <w:rFonts w:ascii="David" w:hAnsi="David"/>
                <w:color w:val="auto"/>
              </w:rPr>
              <w:t>B</w:t>
            </w:r>
            <w:r>
              <w:rPr>
                <w:rFonts w:ascii="David" w:hAnsi="David"/>
                <w:color w:val="auto"/>
              </w:rPr>
              <w:t>1</w:t>
            </w:r>
            <w:r w:rsidRPr="00A31F28">
              <w:rPr>
                <w:rFonts w:ascii="David" w:hAnsi="David"/>
                <w:color w:val="auto"/>
              </w:rPr>
              <w:t xml:space="preserve"> = </w:t>
            </w:r>
            <w:r w:rsidR="006F43EC">
              <w:rPr>
                <w:rFonts w:ascii="David" w:hAnsi="David"/>
                <w:color w:val="auto"/>
              </w:rPr>
              <w:t>5</w:t>
            </w:r>
            <w:r>
              <w:rPr>
                <w:rFonts w:ascii="David" w:hAnsi="David"/>
                <w:color w:val="auto"/>
              </w:rPr>
              <w:t>%</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rsidR="002F3173" w:rsidRPr="00A31F28" w:rsidRDefault="002F3173" w:rsidP="002501F9">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David" w:hAnsi="David"/>
              </w:rPr>
            </w:pPr>
            <w:r w:rsidRPr="00A31F28">
              <w:rPr>
                <w:rFonts w:ascii="David" w:hAnsi="David"/>
                <w:color w:val="auto"/>
              </w:rPr>
              <w:t>P</w:t>
            </w:r>
            <w:r>
              <w:rPr>
                <w:rFonts w:ascii="David" w:hAnsi="David"/>
                <w:color w:val="auto"/>
              </w:rPr>
              <w:t>1</w:t>
            </w:r>
            <w:r w:rsidRPr="00A31F28">
              <w:rPr>
                <w:rFonts w:ascii="David" w:hAnsi="David"/>
                <w:color w:val="auto"/>
              </w:rPr>
              <w:t xml:space="preserve"> =A</w:t>
            </w:r>
            <w:r>
              <w:rPr>
                <w:rFonts w:ascii="David" w:hAnsi="David"/>
                <w:color w:val="auto"/>
              </w:rPr>
              <w:t>1</w:t>
            </w:r>
            <w:r w:rsidRPr="00A31F28">
              <w:rPr>
                <w:rFonts w:ascii="David" w:hAnsi="David"/>
                <w:color w:val="auto"/>
              </w:rPr>
              <w:t>*B</w:t>
            </w:r>
            <w:r>
              <w:rPr>
                <w:rFonts w:ascii="David" w:hAnsi="David"/>
                <w:color w:val="auto"/>
              </w:rPr>
              <w:t>1</w:t>
            </w:r>
            <w:r w:rsidRPr="00A31F28">
              <w:rPr>
                <w:rFonts w:ascii="David" w:hAnsi="David"/>
                <w:color w:val="auto"/>
              </w:rPr>
              <w:t>=_______</w:t>
            </w:r>
          </w:p>
        </w:tc>
      </w:tr>
      <w:tr w:rsidR="002F3173" w:rsidRPr="00F6104C" w:rsidTr="008907EC">
        <w:trPr>
          <w:trHeight w:val="2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rsidR="002F3173" w:rsidRPr="00A31F28" w:rsidRDefault="002F3173" w:rsidP="002501F9">
            <w:pPr>
              <w:spacing w:line="360" w:lineRule="atLeast"/>
              <w:rPr>
                <w:rFonts w:ascii="David" w:hAnsi="David"/>
                <w:b w:val="0"/>
                <w:bCs w:val="0"/>
                <w:rtl/>
              </w:rPr>
            </w:pPr>
            <w:r w:rsidRPr="00A31F28">
              <w:rPr>
                <w:rFonts w:ascii="David" w:hAnsi="David"/>
                <w:b w:val="0"/>
                <w:bCs w:val="0"/>
                <w:rtl/>
              </w:rPr>
              <w:t>2</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2F3173" w:rsidRPr="00C44048" w:rsidRDefault="002F3173" w:rsidP="002501F9">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David" w:hAnsi="David"/>
                <w:color w:val="auto"/>
                <w:lang w:bidi="he-IL"/>
              </w:rPr>
            </w:pPr>
            <w:r w:rsidRPr="00F6104C">
              <w:rPr>
                <w:rFonts w:hint="cs"/>
                <w:color w:val="auto"/>
                <w:rtl/>
                <w:lang w:bidi="he-IL"/>
              </w:rPr>
              <w:t>ק</w:t>
            </w:r>
            <w:r w:rsidRPr="00C44048">
              <w:rPr>
                <w:rFonts w:ascii="David" w:hint="cs"/>
                <w:color w:val="auto"/>
                <w:rtl/>
              </w:rPr>
              <w:t>"</w:t>
            </w:r>
            <w:r w:rsidRPr="00F6104C">
              <w:rPr>
                <w:rFonts w:hint="cs"/>
                <w:color w:val="auto"/>
                <w:rtl/>
                <w:lang w:bidi="he-IL"/>
              </w:rPr>
              <w:t>מ</w:t>
            </w:r>
            <w:r w:rsidRPr="00C44048">
              <w:rPr>
                <w:rFonts w:ascii="David" w:hint="cs"/>
                <w:color w:val="auto"/>
                <w:rtl/>
              </w:rPr>
              <w:t xml:space="preserve"> </w:t>
            </w:r>
            <w:r w:rsidRPr="00F6104C">
              <w:rPr>
                <w:rFonts w:hint="cs"/>
                <w:color w:val="auto"/>
                <w:rtl/>
                <w:lang w:bidi="he-IL"/>
              </w:rPr>
              <w:t>של</w:t>
            </w:r>
            <w:r w:rsidRPr="00C44048">
              <w:rPr>
                <w:rFonts w:ascii="David" w:hint="cs"/>
                <w:color w:val="auto"/>
                <w:rtl/>
              </w:rPr>
              <w:t xml:space="preserve"> </w:t>
            </w:r>
            <w:r w:rsidRPr="00F6104C">
              <w:rPr>
                <w:rFonts w:hint="cs"/>
                <w:color w:val="auto"/>
                <w:rtl/>
                <w:lang w:bidi="he-IL"/>
              </w:rPr>
              <w:t>הובלה</w:t>
            </w:r>
            <w:r w:rsidRPr="00C44048">
              <w:rPr>
                <w:rFonts w:ascii="David" w:hint="cs"/>
                <w:color w:val="auto"/>
                <w:rtl/>
              </w:rPr>
              <w:t xml:space="preserve"> </w:t>
            </w:r>
            <w:r w:rsidRPr="00F6104C">
              <w:rPr>
                <w:rFonts w:hint="cs"/>
                <w:color w:val="auto"/>
                <w:rtl/>
                <w:lang w:bidi="he-IL"/>
              </w:rPr>
              <w:t>של</w:t>
            </w:r>
            <w:r w:rsidRPr="00C44048">
              <w:rPr>
                <w:rFonts w:ascii="David" w:hint="cs"/>
                <w:color w:val="auto"/>
                <w:rtl/>
              </w:rPr>
              <w:t xml:space="preserve"> </w:t>
            </w:r>
            <w:r w:rsidRPr="00F6104C">
              <w:rPr>
                <w:rFonts w:hint="cs"/>
                <w:color w:val="auto"/>
                <w:rtl/>
                <w:lang w:bidi="he-IL"/>
              </w:rPr>
              <w:t>ה</w:t>
            </w:r>
            <w:r w:rsidR="005F4DCD">
              <w:rPr>
                <w:rFonts w:ascii="David" w:hAnsi="David" w:hint="cs"/>
                <w:color w:val="auto"/>
                <w:rtl/>
                <w:lang w:bidi="he-IL"/>
              </w:rPr>
              <w:t>צעצועים</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3173" w:rsidRPr="00A31F28" w:rsidRDefault="002F3173" w:rsidP="002501F9">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David" w:hAnsi="David"/>
                <w:color w:val="auto"/>
                <w:rtl/>
              </w:rPr>
            </w:pPr>
            <w:r w:rsidRPr="00A31F28">
              <w:rPr>
                <w:rFonts w:ascii="David" w:hAnsi="David"/>
                <w:color w:val="auto"/>
              </w:rPr>
              <w:t>A</w:t>
            </w:r>
            <w:r>
              <w:rPr>
                <w:rFonts w:ascii="David" w:hAnsi="David"/>
                <w:color w:val="auto"/>
              </w:rPr>
              <w:t>2</w:t>
            </w:r>
            <w:r w:rsidRPr="00A31F28">
              <w:rPr>
                <w:rFonts w:ascii="David" w:hAnsi="David"/>
                <w:color w:val="auto"/>
              </w:rPr>
              <w:t xml:space="preserve"> =_________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F3173" w:rsidRPr="00F6104C" w:rsidRDefault="002F3173" w:rsidP="002501F9">
            <w:pPr>
              <w:bidi w:val="0"/>
              <w:spacing w:line="360" w:lineRule="atLeast"/>
              <w:jc w:val="center"/>
              <w:cnfStyle w:val="000000000000" w:firstRow="0" w:lastRow="0" w:firstColumn="0" w:lastColumn="0" w:oddVBand="0" w:evenVBand="0" w:oddHBand="0" w:evenHBand="0" w:firstRowFirstColumn="0" w:firstRowLastColumn="0" w:lastRowFirstColumn="0" w:lastRowLastColumn="0"/>
              <w:rPr>
                <w:rFonts w:ascii="David" w:eastAsiaTheme="minorHAnsi" w:hAnsi="David"/>
                <w:color w:val="auto"/>
                <w:lang w:bidi="he-IL"/>
              </w:rPr>
            </w:pPr>
            <w:r w:rsidRPr="00A31F28">
              <w:rPr>
                <w:rFonts w:ascii="David" w:hAnsi="David"/>
                <w:color w:val="auto"/>
              </w:rPr>
              <w:t>B</w:t>
            </w:r>
            <w:r>
              <w:rPr>
                <w:rFonts w:ascii="David" w:hAnsi="David"/>
                <w:color w:val="auto"/>
              </w:rPr>
              <w:t>2</w:t>
            </w:r>
            <w:r w:rsidRPr="00A31F28">
              <w:rPr>
                <w:rFonts w:ascii="David" w:hAnsi="David"/>
                <w:color w:val="auto"/>
              </w:rPr>
              <w:t xml:space="preserve"> = </w:t>
            </w:r>
            <w:r w:rsidR="006F43EC">
              <w:rPr>
                <w:rFonts w:ascii="David" w:hAnsi="David"/>
                <w:color w:val="auto"/>
                <w:lang w:bidi="he-IL"/>
              </w:rPr>
              <w:t>10</w:t>
            </w:r>
            <w:r>
              <w:rPr>
                <w:rFonts w:ascii="David" w:hAnsi="David"/>
                <w:color w:val="auto"/>
                <w:lang w:bidi="he-IL"/>
              </w:rPr>
              <w:t>%</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rsidR="002F3173" w:rsidRPr="00A31F28" w:rsidRDefault="002F3173" w:rsidP="002501F9">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David" w:hAnsi="David"/>
                <w:color w:val="auto"/>
                <w:rtl/>
              </w:rPr>
            </w:pPr>
            <w:r w:rsidRPr="00A31F28">
              <w:rPr>
                <w:rFonts w:ascii="David" w:hAnsi="David"/>
                <w:color w:val="auto"/>
              </w:rPr>
              <w:t>P2 =A2*B2=_______</w:t>
            </w:r>
          </w:p>
        </w:tc>
      </w:tr>
      <w:tr w:rsidR="002F3173" w:rsidRPr="00F6104C" w:rsidTr="008907EC">
        <w:trPr>
          <w:trHeight w:val="2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rsidR="002F3173" w:rsidRPr="00A31F28" w:rsidRDefault="002F3173" w:rsidP="002501F9">
            <w:pPr>
              <w:spacing w:line="360" w:lineRule="atLeast"/>
              <w:rPr>
                <w:rFonts w:ascii="David" w:hAnsi="David"/>
                <w:b w:val="0"/>
                <w:bCs w:val="0"/>
              </w:rPr>
            </w:pPr>
            <w:r>
              <w:rPr>
                <w:rFonts w:ascii="David" w:hAnsi="David" w:hint="cs"/>
                <w:b w:val="0"/>
                <w:bCs w:val="0"/>
                <w:rtl/>
                <w:lang w:bidi="he-IL"/>
              </w:rPr>
              <w:t>3</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2F3173" w:rsidRPr="00C44048" w:rsidRDefault="002F3173" w:rsidP="002501F9">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David" w:hAnsi="David"/>
                <w:color w:val="auto"/>
                <w:rtl/>
                <w:lang w:bidi="he-IL"/>
              </w:rPr>
            </w:pPr>
            <w:r w:rsidRPr="00F6104C">
              <w:rPr>
                <w:rFonts w:hint="cs"/>
                <w:color w:val="auto"/>
                <w:rtl/>
                <w:lang w:bidi="he-IL"/>
              </w:rPr>
              <w:t>חודש</w:t>
            </w:r>
            <w:r w:rsidRPr="00C44048">
              <w:rPr>
                <w:rFonts w:ascii="David" w:hint="cs"/>
                <w:color w:val="auto"/>
                <w:rtl/>
              </w:rPr>
              <w:t xml:space="preserve"> </w:t>
            </w:r>
            <w:r w:rsidRPr="00F6104C">
              <w:rPr>
                <w:rFonts w:hint="cs"/>
                <w:color w:val="auto"/>
                <w:rtl/>
                <w:lang w:bidi="he-IL"/>
              </w:rPr>
              <w:t>אחסנה</w:t>
            </w:r>
            <w:r w:rsidR="00255381">
              <w:rPr>
                <w:rFonts w:ascii="David" w:hAnsi="David" w:hint="cs"/>
                <w:color w:val="auto"/>
                <w:rtl/>
                <w:lang w:bidi="he-IL"/>
              </w:rPr>
              <w:t xml:space="preserve"> </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3173" w:rsidRPr="00A31F28" w:rsidRDefault="002F3173" w:rsidP="002501F9">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David" w:hAnsi="David"/>
                <w:color w:val="auto"/>
                <w:rtl/>
              </w:rPr>
            </w:pPr>
            <w:r w:rsidRPr="00A31F28">
              <w:rPr>
                <w:rFonts w:ascii="David" w:hAnsi="David"/>
                <w:color w:val="auto"/>
              </w:rPr>
              <w:t>A</w:t>
            </w:r>
            <w:r>
              <w:rPr>
                <w:rFonts w:ascii="David" w:hAnsi="David"/>
                <w:color w:val="auto"/>
              </w:rPr>
              <w:t>3</w:t>
            </w:r>
            <w:r w:rsidRPr="00A31F28">
              <w:rPr>
                <w:rFonts w:ascii="David" w:hAnsi="David"/>
                <w:color w:val="auto"/>
              </w:rPr>
              <w:t xml:space="preserve"> =_________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F3173" w:rsidRPr="00A31F28" w:rsidRDefault="002F3173" w:rsidP="002501F9">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David" w:hAnsi="David"/>
                <w:color w:val="auto"/>
              </w:rPr>
            </w:pPr>
            <w:r w:rsidRPr="00A31F28">
              <w:rPr>
                <w:rFonts w:ascii="David" w:hAnsi="David"/>
                <w:color w:val="auto"/>
              </w:rPr>
              <w:t>B</w:t>
            </w:r>
            <w:r>
              <w:rPr>
                <w:rFonts w:ascii="David" w:hAnsi="David"/>
                <w:color w:val="auto"/>
              </w:rPr>
              <w:t>3</w:t>
            </w:r>
            <w:r w:rsidRPr="00A31F28">
              <w:rPr>
                <w:rFonts w:ascii="David" w:hAnsi="David"/>
                <w:color w:val="auto"/>
              </w:rPr>
              <w:t xml:space="preserve"> = </w:t>
            </w:r>
            <w:r w:rsidR="006F43EC">
              <w:rPr>
                <w:rFonts w:ascii="David" w:hAnsi="David"/>
                <w:color w:val="auto"/>
              </w:rPr>
              <w:t>60</w:t>
            </w:r>
            <w:r>
              <w:rPr>
                <w:rFonts w:ascii="David" w:hAnsi="David"/>
                <w:color w:val="auto"/>
              </w:rPr>
              <w:t>%</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rsidR="002F3173" w:rsidRPr="00A31F28" w:rsidRDefault="002F3173" w:rsidP="002501F9">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David" w:hAnsi="David"/>
                <w:color w:val="auto"/>
                <w:rtl/>
              </w:rPr>
            </w:pPr>
            <w:r w:rsidRPr="00A31F28">
              <w:rPr>
                <w:rFonts w:ascii="David" w:hAnsi="David"/>
                <w:color w:val="auto"/>
              </w:rPr>
              <w:t>P</w:t>
            </w:r>
            <w:r>
              <w:rPr>
                <w:rFonts w:ascii="David" w:hAnsi="David"/>
                <w:color w:val="auto"/>
              </w:rPr>
              <w:t>3</w:t>
            </w:r>
            <w:r w:rsidRPr="00A31F28">
              <w:rPr>
                <w:rFonts w:ascii="David" w:hAnsi="David"/>
                <w:color w:val="auto"/>
              </w:rPr>
              <w:t xml:space="preserve"> =A</w:t>
            </w:r>
            <w:r>
              <w:rPr>
                <w:rFonts w:ascii="David" w:hAnsi="David"/>
                <w:color w:val="auto"/>
              </w:rPr>
              <w:t>3</w:t>
            </w:r>
            <w:r w:rsidRPr="00A31F28">
              <w:rPr>
                <w:rFonts w:ascii="David" w:hAnsi="David"/>
                <w:color w:val="auto"/>
              </w:rPr>
              <w:t>*B</w:t>
            </w:r>
            <w:r>
              <w:rPr>
                <w:rFonts w:ascii="David" w:hAnsi="David"/>
                <w:color w:val="auto"/>
              </w:rPr>
              <w:t>3</w:t>
            </w:r>
            <w:r w:rsidRPr="00A31F28">
              <w:rPr>
                <w:rFonts w:ascii="David" w:hAnsi="David"/>
                <w:color w:val="auto"/>
              </w:rPr>
              <w:t>=_______</w:t>
            </w:r>
          </w:p>
        </w:tc>
      </w:tr>
      <w:tr w:rsidR="002F3173" w:rsidRPr="00F6104C" w:rsidTr="008907EC">
        <w:trPr>
          <w:trHeight w:val="2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rsidR="002F3173" w:rsidRPr="00A31F28" w:rsidRDefault="002F3173" w:rsidP="002501F9">
            <w:pPr>
              <w:spacing w:line="360" w:lineRule="atLeast"/>
              <w:rPr>
                <w:rFonts w:ascii="David" w:hAnsi="David"/>
                <w:b w:val="0"/>
                <w:bCs w:val="0"/>
                <w:rtl/>
              </w:rPr>
            </w:pPr>
            <w:r>
              <w:rPr>
                <w:rFonts w:ascii="David" w:hAnsi="David" w:hint="cs"/>
                <w:b w:val="0"/>
                <w:bCs w:val="0"/>
                <w:rtl/>
                <w:lang w:bidi="he-IL"/>
              </w:rPr>
              <w:t>4</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2F3173" w:rsidRPr="00C44048" w:rsidRDefault="002F3173" w:rsidP="002501F9">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David" w:hAnsi="David"/>
                <w:color w:val="auto"/>
                <w:rtl/>
                <w:lang w:bidi="he-IL"/>
              </w:rPr>
            </w:pPr>
            <w:r w:rsidRPr="00C44048">
              <w:rPr>
                <w:rFonts w:ascii="David" w:hAnsi="David"/>
                <w:color w:val="auto"/>
                <w:rtl/>
                <w:lang w:bidi="he-IL"/>
              </w:rPr>
              <w:t>השמדה</w:t>
            </w:r>
            <w:r w:rsidRPr="00C44048">
              <w:rPr>
                <w:rFonts w:ascii="David" w:hAnsi="David"/>
                <w:color w:val="auto"/>
                <w:rtl/>
              </w:rPr>
              <w:t xml:space="preserve"> </w:t>
            </w:r>
            <w:r w:rsidRPr="00C44048">
              <w:rPr>
                <w:rFonts w:ascii="David" w:hAnsi="David"/>
                <w:color w:val="auto"/>
                <w:rtl/>
                <w:lang w:bidi="he-IL"/>
              </w:rPr>
              <w:t>של</w:t>
            </w:r>
            <w:r w:rsidRPr="00C44048">
              <w:rPr>
                <w:rFonts w:ascii="David" w:hAnsi="David"/>
                <w:color w:val="auto"/>
                <w:rtl/>
              </w:rPr>
              <w:t xml:space="preserve"> </w:t>
            </w:r>
            <w:r>
              <w:rPr>
                <w:rFonts w:ascii="David" w:hAnsi="David" w:hint="cs"/>
                <w:color w:val="auto"/>
                <w:rtl/>
                <w:lang w:bidi="he-IL"/>
              </w:rPr>
              <w:t>ק"ג</w:t>
            </w:r>
            <w:r w:rsidRPr="00C44048">
              <w:rPr>
                <w:rFonts w:ascii="David" w:hAnsi="David"/>
                <w:color w:val="auto"/>
                <w:rtl/>
              </w:rPr>
              <w:t xml:space="preserve"> </w:t>
            </w:r>
            <w:r w:rsidR="005F4DCD">
              <w:rPr>
                <w:rFonts w:ascii="David" w:hAnsi="David" w:hint="cs"/>
                <w:color w:val="auto"/>
                <w:rtl/>
                <w:lang w:bidi="he-IL"/>
              </w:rPr>
              <w:t>צעצועים נפיצים</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tcPr>
          <w:p w:rsidR="002F3173" w:rsidRPr="00A31F28" w:rsidRDefault="002F3173" w:rsidP="002501F9">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David" w:hAnsi="David"/>
              </w:rPr>
            </w:pPr>
            <w:r w:rsidRPr="00A31F28">
              <w:rPr>
                <w:rFonts w:ascii="David" w:hAnsi="David"/>
                <w:color w:val="auto"/>
              </w:rPr>
              <w:t>A</w:t>
            </w:r>
            <w:r>
              <w:rPr>
                <w:rFonts w:ascii="David" w:hAnsi="David"/>
                <w:color w:val="auto"/>
              </w:rPr>
              <w:t>4</w:t>
            </w:r>
            <w:r w:rsidRPr="00A31F28">
              <w:rPr>
                <w:rFonts w:ascii="David" w:hAnsi="David"/>
                <w:color w:val="auto"/>
              </w:rPr>
              <w:t xml:space="preserve"> =_________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F3173" w:rsidRPr="00A31F28" w:rsidRDefault="002F3173" w:rsidP="002501F9">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David" w:hAnsi="David"/>
              </w:rPr>
            </w:pPr>
            <w:r w:rsidRPr="00A31F28">
              <w:rPr>
                <w:rFonts w:ascii="David" w:hAnsi="David"/>
                <w:color w:val="auto"/>
              </w:rPr>
              <w:t>B</w:t>
            </w:r>
            <w:r>
              <w:rPr>
                <w:rFonts w:ascii="David" w:hAnsi="David"/>
                <w:color w:val="auto"/>
              </w:rPr>
              <w:t>4</w:t>
            </w:r>
            <w:r w:rsidRPr="00A31F28">
              <w:rPr>
                <w:rFonts w:ascii="David" w:hAnsi="David"/>
                <w:color w:val="auto"/>
              </w:rPr>
              <w:t xml:space="preserve"> = </w:t>
            </w:r>
            <w:r w:rsidR="006F43EC">
              <w:rPr>
                <w:rFonts w:ascii="David" w:hAnsi="David"/>
                <w:color w:val="auto"/>
              </w:rPr>
              <w:t>15</w:t>
            </w:r>
            <w:r>
              <w:rPr>
                <w:rFonts w:ascii="David" w:hAnsi="David"/>
                <w:color w:val="auto"/>
              </w:rPr>
              <w:t>%</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rsidR="002F3173" w:rsidRPr="00A31F28" w:rsidRDefault="002F3173" w:rsidP="002501F9">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David" w:hAnsi="David"/>
              </w:rPr>
            </w:pPr>
            <w:r w:rsidRPr="00A31F28">
              <w:rPr>
                <w:rFonts w:ascii="David" w:hAnsi="David"/>
                <w:color w:val="auto"/>
              </w:rPr>
              <w:t>P</w:t>
            </w:r>
            <w:r>
              <w:rPr>
                <w:rFonts w:ascii="David" w:hAnsi="David"/>
                <w:color w:val="auto"/>
              </w:rPr>
              <w:t>4</w:t>
            </w:r>
            <w:r w:rsidRPr="00A31F28">
              <w:rPr>
                <w:rFonts w:ascii="David" w:hAnsi="David"/>
                <w:color w:val="auto"/>
              </w:rPr>
              <w:t xml:space="preserve"> =A</w:t>
            </w:r>
            <w:r>
              <w:rPr>
                <w:rFonts w:ascii="David" w:hAnsi="David"/>
                <w:color w:val="auto"/>
              </w:rPr>
              <w:t>4</w:t>
            </w:r>
            <w:r w:rsidRPr="00A31F28">
              <w:rPr>
                <w:rFonts w:ascii="David" w:hAnsi="David"/>
                <w:color w:val="auto"/>
              </w:rPr>
              <w:t>*B</w:t>
            </w:r>
            <w:r>
              <w:rPr>
                <w:rFonts w:ascii="David" w:hAnsi="David"/>
                <w:color w:val="auto"/>
              </w:rPr>
              <w:t>4</w:t>
            </w:r>
            <w:r w:rsidRPr="00A31F28">
              <w:rPr>
                <w:rFonts w:ascii="David" w:hAnsi="David"/>
                <w:color w:val="auto"/>
              </w:rPr>
              <w:t>=_______</w:t>
            </w:r>
          </w:p>
        </w:tc>
      </w:tr>
      <w:tr w:rsidR="002F3173" w:rsidRPr="00F6104C" w:rsidTr="008907EC">
        <w:trPr>
          <w:trHeight w:val="2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rsidR="002F3173" w:rsidRPr="00A31F28" w:rsidRDefault="002F3173" w:rsidP="002501F9">
            <w:pPr>
              <w:spacing w:line="360" w:lineRule="atLeast"/>
              <w:rPr>
                <w:rFonts w:ascii="David" w:hAnsi="David"/>
                <w:b w:val="0"/>
                <w:bCs w:val="0"/>
                <w:rtl/>
              </w:rPr>
            </w:pPr>
            <w:r>
              <w:rPr>
                <w:rFonts w:ascii="David" w:hAnsi="David" w:hint="cs"/>
                <w:b w:val="0"/>
                <w:bCs w:val="0"/>
                <w:rtl/>
                <w:lang w:bidi="he-IL"/>
              </w:rPr>
              <w:t>5</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2F3173" w:rsidRPr="00C44048" w:rsidRDefault="002F3173" w:rsidP="002501F9">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David" w:hAnsi="David"/>
                <w:color w:val="auto"/>
                <w:rtl/>
                <w:lang w:bidi="he-IL"/>
              </w:rPr>
            </w:pPr>
            <w:r w:rsidRPr="00C44048">
              <w:rPr>
                <w:rFonts w:ascii="David" w:hAnsi="David"/>
                <w:color w:val="auto"/>
                <w:rtl/>
                <w:lang w:bidi="he-IL"/>
              </w:rPr>
              <w:t>השמדה</w:t>
            </w:r>
            <w:r w:rsidRPr="00C44048">
              <w:rPr>
                <w:rFonts w:ascii="David" w:hAnsi="David"/>
                <w:color w:val="auto"/>
                <w:rtl/>
              </w:rPr>
              <w:t xml:space="preserve"> </w:t>
            </w:r>
            <w:r w:rsidRPr="00C44048">
              <w:rPr>
                <w:rFonts w:ascii="David" w:hAnsi="David"/>
                <w:color w:val="auto"/>
                <w:rtl/>
                <w:lang w:bidi="he-IL"/>
              </w:rPr>
              <w:t>של</w:t>
            </w:r>
            <w:r w:rsidRPr="00C44048">
              <w:rPr>
                <w:rFonts w:ascii="David" w:hAnsi="David"/>
                <w:color w:val="auto"/>
                <w:rtl/>
              </w:rPr>
              <w:t xml:space="preserve"> </w:t>
            </w:r>
            <w:r>
              <w:rPr>
                <w:rFonts w:ascii="David" w:hAnsi="David" w:hint="cs"/>
                <w:color w:val="auto"/>
                <w:rtl/>
                <w:lang w:bidi="he-IL"/>
              </w:rPr>
              <w:t>ק"ג</w:t>
            </w:r>
            <w:r w:rsidRPr="00C44048">
              <w:rPr>
                <w:rFonts w:ascii="David" w:hAnsi="David"/>
                <w:color w:val="auto"/>
                <w:rtl/>
              </w:rPr>
              <w:t xml:space="preserve"> </w:t>
            </w:r>
            <w:r w:rsidR="005F4DCD">
              <w:rPr>
                <w:rFonts w:ascii="David" w:hAnsi="David" w:hint="cs"/>
                <w:color w:val="auto"/>
                <w:rtl/>
                <w:lang w:bidi="he-IL"/>
              </w:rPr>
              <w:t>צעצועים שאינם נפיצים</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tcPr>
          <w:p w:rsidR="002F3173" w:rsidRPr="00EF66CD" w:rsidRDefault="002F3173" w:rsidP="002501F9">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A31F28">
              <w:rPr>
                <w:rFonts w:ascii="David" w:hAnsi="David"/>
                <w:color w:val="auto"/>
              </w:rPr>
              <w:t>A</w:t>
            </w:r>
            <w:r>
              <w:rPr>
                <w:rFonts w:ascii="David" w:hAnsi="David"/>
                <w:color w:val="auto"/>
              </w:rPr>
              <w:t>5</w:t>
            </w:r>
            <w:r w:rsidRPr="00A31F28">
              <w:rPr>
                <w:rFonts w:ascii="David" w:hAnsi="David"/>
                <w:color w:val="auto"/>
              </w:rPr>
              <w:t xml:space="preserve"> =_________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F3173" w:rsidRPr="00A31F28" w:rsidRDefault="002F3173" w:rsidP="002501F9">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David" w:hAnsi="David"/>
              </w:rPr>
            </w:pPr>
            <w:r w:rsidRPr="00A31F28">
              <w:rPr>
                <w:rFonts w:ascii="David" w:hAnsi="David"/>
                <w:color w:val="auto"/>
              </w:rPr>
              <w:t>B</w:t>
            </w:r>
            <w:r>
              <w:rPr>
                <w:rFonts w:ascii="David" w:hAnsi="David"/>
                <w:color w:val="auto"/>
              </w:rPr>
              <w:t>5</w:t>
            </w:r>
            <w:r w:rsidRPr="00A31F28">
              <w:rPr>
                <w:rFonts w:ascii="David" w:hAnsi="David"/>
                <w:color w:val="auto"/>
              </w:rPr>
              <w:t xml:space="preserve"> = </w:t>
            </w:r>
            <w:r w:rsidR="006F43EC">
              <w:rPr>
                <w:rFonts w:ascii="David" w:hAnsi="David"/>
                <w:color w:val="auto"/>
              </w:rPr>
              <w:t>10</w:t>
            </w:r>
            <w:r>
              <w:rPr>
                <w:rFonts w:ascii="David" w:hAnsi="David"/>
                <w:color w:val="auto"/>
              </w:rPr>
              <w:t>%</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rsidR="002F3173" w:rsidRPr="00A31F28" w:rsidRDefault="002F3173" w:rsidP="002501F9">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David" w:hAnsi="David"/>
              </w:rPr>
            </w:pPr>
            <w:r w:rsidRPr="00A31F28">
              <w:rPr>
                <w:rFonts w:ascii="David" w:hAnsi="David"/>
                <w:color w:val="auto"/>
              </w:rPr>
              <w:t>P</w:t>
            </w:r>
            <w:r>
              <w:rPr>
                <w:rFonts w:ascii="David" w:hAnsi="David"/>
                <w:color w:val="auto"/>
              </w:rPr>
              <w:t>5</w:t>
            </w:r>
            <w:r w:rsidRPr="00A31F28">
              <w:rPr>
                <w:rFonts w:ascii="David" w:hAnsi="David"/>
                <w:color w:val="auto"/>
              </w:rPr>
              <w:t xml:space="preserve"> =A</w:t>
            </w:r>
            <w:r>
              <w:rPr>
                <w:rFonts w:ascii="David" w:hAnsi="David"/>
                <w:color w:val="auto"/>
              </w:rPr>
              <w:t>5</w:t>
            </w:r>
            <w:r w:rsidRPr="00A31F28">
              <w:rPr>
                <w:rFonts w:ascii="David" w:hAnsi="David"/>
                <w:color w:val="auto"/>
              </w:rPr>
              <w:t>*B</w:t>
            </w:r>
            <w:r>
              <w:rPr>
                <w:rFonts w:ascii="David" w:hAnsi="David"/>
                <w:color w:val="auto"/>
              </w:rPr>
              <w:t>5</w:t>
            </w:r>
            <w:r w:rsidRPr="00A31F28">
              <w:rPr>
                <w:rFonts w:ascii="David" w:hAnsi="David"/>
                <w:color w:val="auto"/>
              </w:rPr>
              <w:t>=_______</w:t>
            </w:r>
          </w:p>
        </w:tc>
      </w:tr>
      <w:tr w:rsidR="002F3173" w:rsidRPr="00F6104C" w:rsidTr="008907EC">
        <w:trPr>
          <w:trHeight w:hRule="exact" w:val="68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rsidR="002F3173" w:rsidRPr="00A31F28" w:rsidRDefault="002F3173" w:rsidP="002501F9">
            <w:pPr>
              <w:spacing w:line="360" w:lineRule="atLeast"/>
              <w:rPr>
                <w:rFonts w:ascii="David" w:hAnsi="David"/>
                <w:b w:val="0"/>
                <w:bCs w:val="0"/>
                <w:rtl/>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2F3173" w:rsidRPr="00A31F28" w:rsidRDefault="002F3173" w:rsidP="002501F9">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David" w:hAnsi="David"/>
                <w:color w:val="auto"/>
              </w:rPr>
            </w:pPr>
            <w:r w:rsidRPr="00A31F28">
              <w:rPr>
                <w:rFonts w:ascii="David" w:hAnsi="David"/>
                <w:color w:val="auto"/>
                <w:rtl/>
                <w:lang w:bidi="he-IL"/>
              </w:rPr>
              <w:t>סה</w:t>
            </w:r>
            <w:r w:rsidRPr="00A31F28">
              <w:rPr>
                <w:rFonts w:ascii="David" w:hAnsi="David"/>
                <w:color w:val="auto"/>
                <w:rtl/>
              </w:rPr>
              <w:t>"</w:t>
            </w:r>
            <w:r w:rsidRPr="00A31F28">
              <w:rPr>
                <w:rFonts w:ascii="David" w:hAnsi="David"/>
                <w:color w:val="auto"/>
                <w:rtl/>
                <w:lang w:bidi="he-IL"/>
              </w:rPr>
              <w:t>כ</w:t>
            </w:r>
            <w:r w:rsidRPr="00A31F28">
              <w:rPr>
                <w:rFonts w:ascii="David" w:hAnsi="David"/>
                <w:color w:val="auto"/>
                <w:rtl/>
              </w:rPr>
              <w:t xml:space="preserve"> </w:t>
            </w:r>
            <w:r w:rsidRPr="00A31F28">
              <w:rPr>
                <w:rFonts w:ascii="David" w:hAnsi="David"/>
                <w:color w:val="auto"/>
                <w:rtl/>
                <w:lang w:bidi="he-IL"/>
              </w:rPr>
              <w:t>הצעת</w:t>
            </w:r>
            <w:r w:rsidRPr="00A31F28">
              <w:rPr>
                <w:rFonts w:ascii="David" w:hAnsi="David"/>
                <w:color w:val="auto"/>
                <w:rtl/>
              </w:rPr>
              <w:t xml:space="preserve"> </w:t>
            </w:r>
            <w:r w:rsidRPr="00A31F28">
              <w:rPr>
                <w:rFonts w:ascii="David" w:hAnsi="David"/>
                <w:color w:val="auto"/>
                <w:rtl/>
                <w:lang w:bidi="he-IL"/>
              </w:rPr>
              <w:t>מחיר</w:t>
            </w:r>
            <w:r w:rsidRPr="00A31F28">
              <w:rPr>
                <w:rFonts w:ascii="David" w:hAnsi="David"/>
                <w:color w:val="auto"/>
                <w:rtl/>
              </w:rPr>
              <w:t xml:space="preserve"> </w:t>
            </w:r>
            <w:r w:rsidRPr="00A31F28">
              <w:rPr>
                <w:rFonts w:ascii="David" w:hAnsi="David"/>
                <w:color w:val="auto"/>
                <w:rtl/>
                <w:lang w:bidi="he-IL"/>
              </w:rPr>
              <w:t>כוללת</w:t>
            </w:r>
            <w:r>
              <w:rPr>
                <w:rFonts w:ascii="David" w:hAnsi="David" w:hint="cs"/>
                <w:color w:val="auto"/>
                <w:rtl/>
                <w:lang w:bidi="he-IL"/>
              </w:rPr>
              <w:t xml:space="preserve"> משוקללת </w:t>
            </w:r>
            <w:r w:rsidRPr="00A31F28">
              <w:rPr>
                <w:rFonts w:ascii="David" w:hAnsi="David"/>
                <w:color w:val="auto"/>
                <w:rtl/>
              </w:rPr>
              <w:t xml:space="preserve"> </w:t>
            </w:r>
            <w:proofErr w:type="spellStart"/>
            <w:r w:rsidRPr="00A31F28">
              <w:rPr>
                <w:rFonts w:ascii="David" w:hAnsi="David"/>
                <w:color w:val="auto"/>
                <w:rtl/>
                <w:lang w:bidi="he-IL"/>
              </w:rPr>
              <w:t>בש</w:t>
            </w:r>
            <w:proofErr w:type="spellEnd"/>
            <w:r w:rsidRPr="00A31F28">
              <w:rPr>
                <w:rFonts w:ascii="David" w:hAnsi="David"/>
                <w:color w:val="auto"/>
                <w:rtl/>
              </w:rPr>
              <w:t>"</w:t>
            </w:r>
            <w:r w:rsidRPr="00A31F28">
              <w:rPr>
                <w:rFonts w:ascii="David" w:hAnsi="David"/>
                <w:color w:val="auto"/>
                <w:rtl/>
                <w:lang w:bidi="he-IL"/>
              </w:rPr>
              <w:t>ח</w:t>
            </w:r>
            <w:r w:rsidRPr="00A31F28">
              <w:rPr>
                <w:rFonts w:ascii="David" w:hAnsi="David"/>
                <w:color w:val="auto"/>
                <w:rtl/>
              </w:rPr>
              <w:t xml:space="preserve"> </w:t>
            </w:r>
            <w:r w:rsidRPr="00A31F28">
              <w:rPr>
                <w:rFonts w:ascii="David" w:hAnsi="David"/>
                <w:color w:val="auto"/>
                <w:rtl/>
                <w:lang w:bidi="he-IL"/>
              </w:rPr>
              <w:t>לפני</w:t>
            </w:r>
            <w:r w:rsidRPr="00A31F28">
              <w:rPr>
                <w:rFonts w:ascii="David" w:hAnsi="David"/>
                <w:color w:val="auto"/>
                <w:rtl/>
              </w:rPr>
              <w:t xml:space="preserve"> </w:t>
            </w:r>
            <w:proofErr w:type="spellStart"/>
            <w:r w:rsidRPr="00A31F28">
              <w:rPr>
                <w:rFonts w:ascii="David" w:hAnsi="David"/>
                <w:color w:val="auto"/>
                <w:rtl/>
                <w:lang w:bidi="he-IL"/>
              </w:rPr>
              <w:t>מע</w:t>
            </w:r>
            <w:proofErr w:type="spellEnd"/>
            <w:r w:rsidRPr="00A31F28">
              <w:rPr>
                <w:rFonts w:ascii="David" w:hAnsi="David"/>
                <w:color w:val="auto"/>
                <w:rtl/>
              </w:rPr>
              <w:t>"</w:t>
            </w:r>
            <w:r w:rsidRPr="00A31F28">
              <w:rPr>
                <w:rFonts w:ascii="David" w:hAnsi="David"/>
                <w:color w:val="auto"/>
                <w:rtl/>
                <w:lang w:bidi="he-IL"/>
              </w:rPr>
              <w:t>מ</w:t>
            </w:r>
          </w:p>
        </w:tc>
        <w:tc>
          <w:tcPr>
            <w:tcW w:w="56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F3173" w:rsidRPr="000062A0" w:rsidRDefault="002F3173" w:rsidP="002501F9">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auto"/>
              </w:rPr>
            </w:pPr>
            <w:r w:rsidRPr="00A31F28">
              <w:rPr>
                <w:rFonts w:ascii="David" w:hAnsi="David"/>
                <w:b/>
                <w:bCs/>
                <w:color w:val="auto"/>
              </w:rPr>
              <w:t>P=P1+P2</w:t>
            </w:r>
            <w:r>
              <w:rPr>
                <w:rFonts w:ascii="David" w:hAnsi="David"/>
                <w:b/>
                <w:bCs/>
                <w:color w:val="auto"/>
              </w:rPr>
              <w:t>+</w:t>
            </w:r>
            <w:r w:rsidRPr="00A31F28">
              <w:rPr>
                <w:rFonts w:ascii="David" w:hAnsi="David"/>
                <w:b/>
                <w:bCs/>
                <w:color w:val="auto"/>
              </w:rPr>
              <w:t xml:space="preserve"> P</w:t>
            </w:r>
            <w:r>
              <w:rPr>
                <w:rFonts w:ascii="David" w:hAnsi="David"/>
                <w:b/>
                <w:bCs/>
                <w:color w:val="auto"/>
              </w:rPr>
              <w:t>3</w:t>
            </w:r>
            <w:r w:rsidRPr="00A31F28">
              <w:rPr>
                <w:rFonts w:ascii="David" w:hAnsi="David"/>
                <w:b/>
                <w:bCs/>
                <w:color w:val="auto"/>
              </w:rPr>
              <w:t>+P</w:t>
            </w:r>
            <w:r>
              <w:rPr>
                <w:rFonts w:ascii="David" w:hAnsi="David"/>
                <w:b/>
                <w:bCs/>
                <w:color w:val="auto"/>
              </w:rPr>
              <w:t>4+P5</w:t>
            </w:r>
            <w:r w:rsidRPr="00A31F28">
              <w:rPr>
                <w:rFonts w:ascii="David" w:hAnsi="David"/>
                <w:b/>
                <w:bCs/>
                <w:color w:val="auto"/>
              </w:rPr>
              <w:t xml:space="preserve"> =____________________</w:t>
            </w:r>
          </w:p>
        </w:tc>
      </w:tr>
      <w:tr w:rsidR="002F3173" w:rsidRPr="00F6104C" w:rsidTr="00BD09FF">
        <w:trPr>
          <w:trHeight w:hRule="exact" w:val="1768"/>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rsidR="002F3173" w:rsidRPr="00A31F28" w:rsidRDefault="002F3173" w:rsidP="002501F9">
            <w:pPr>
              <w:spacing w:line="360" w:lineRule="atLeast"/>
              <w:rPr>
                <w:rFonts w:ascii="David" w:hAnsi="David"/>
                <w:b w:val="0"/>
                <w:bCs w:val="0"/>
                <w:rtl/>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2F3173" w:rsidRPr="00BD09FF" w:rsidRDefault="002F3173" w:rsidP="002501F9">
            <w:pPr>
              <w:spacing w:after="60" w:line="360" w:lineRule="atLeast"/>
              <w:jc w:val="center"/>
              <w:cnfStyle w:val="000000000000" w:firstRow="0" w:lastRow="0" w:firstColumn="0" w:lastColumn="0" w:oddVBand="0" w:evenVBand="0" w:oddHBand="0" w:evenHBand="0" w:firstRowFirstColumn="0" w:firstRowLastColumn="0" w:lastRowFirstColumn="0" w:lastRowLastColumn="0"/>
              <w:rPr>
                <w:rFonts w:ascii="David" w:hAnsi="David"/>
                <w:color w:val="auto"/>
              </w:rPr>
            </w:pPr>
            <w:r w:rsidRPr="00BD09FF">
              <w:rPr>
                <w:rFonts w:ascii="David" w:hAnsi="David"/>
                <w:color w:val="auto"/>
                <w:rtl/>
                <w:lang w:bidi="he-IL"/>
              </w:rPr>
              <w:t>סה</w:t>
            </w:r>
            <w:r w:rsidRPr="00BD09FF">
              <w:rPr>
                <w:rFonts w:ascii="David" w:hAnsi="David"/>
                <w:color w:val="auto"/>
                <w:rtl/>
              </w:rPr>
              <w:t>"</w:t>
            </w:r>
            <w:r w:rsidRPr="00BD09FF">
              <w:rPr>
                <w:rFonts w:ascii="David" w:hAnsi="David"/>
                <w:color w:val="auto"/>
                <w:rtl/>
                <w:lang w:bidi="he-IL"/>
              </w:rPr>
              <w:t xml:space="preserve">כ הצעת מחיר כוללת משוקללת   </w:t>
            </w:r>
            <w:proofErr w:type="spellStart"/>
            <w:r w:rsidRPr="00BD09FF">
              <w:rPr>
                <w:rFonts w:ascii="David" w:hAnsi="David"/>
                <w:color w:val="auto"/>
                <w:rtl/>
                <w:lang w:bidi="he-IL"/>
              </w:rPr>
              <w:t>בש</w:t>
            </w:r>
            <w:proofErr w:type="spellEnd"/>
            <w:r w:rsidRPr="00BD09FF">
              <w:rPr>
                <w:rFonts w:ascii="David" w:hAnsi="David"/>
                <w:color w:val="auto"/>
                <w:rtl/>
              </w:rPr>
              <w:t>"</w:t>
            </w:r>
            <w:r w:rsidRPr="00BD09FF">
              <w:rPr>
                <w:rFonts w:ascii="David" w:hAnsi="David"/>
                <w:color w:val="auto"/>
                <w:rtl/>
                <w:lang w:bidi="he-IL"/>
              </w:rPr>
              <w:t xml:space="preserve">ח כולל </w:t>
            </w:r>
            <w:proofErr w:type="spellStart"/>
            <w:r w:rsidRPr="00BD09FF">
              <w:rPr>
                <w:rFonts w:ascii="David" w:hAnsi="David"/>
                <w:color w:val="auto"/>
                <w:rtl/>
                <w:lang w:bidi="he-IL"/>
              </w:rPr>
              <w:t>מע</w:t>
            </w:r>
            <w:proofErr w:type="spellEnd"/>
            <w:r w:rsidRPr="00BD09FF">
              <w:rPr>
                <w:rFonts w:ascii="David" w:hAnsi="David"/>
                <w:color w:val="auto"/>
                <w:rtl/>
              </w:rPr>
              <w:t>"</w:t>
            </w:r>
            <w:r w:rsidRPr="00BD09FF">
              <w:rPr>
                <w:rFonts w:ascii="David" w:hAnsi="David"/>
                <w:color w:val="auto"/>
                <w:rtl/>
                <w:lang w:bidi="he-IL"/>
              </w:rPr>
              <w:t>מ</w:t>
            </w:r>
            <w:r w:rsidRPr="00BD09FF">
              <w:rPr>
                <w:rFonts w:ascii="David" w:hAnsi="David"/>
                <w:color w:val="auto"/>
              </w:rPr>
              <w:t xml:space="preserve"> </w:t>
            </w:r>
          </w:p>
          <w:p w:rsidR="002F3173" w:rsidRPr="00A31F28" w:rsidRDefault="002F3173" w:rsidP="002501F9">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David" w:hAnsi="David"/>
                <w:color w:val="auto"/>
              </w:rPr>
            </w:pPr>
            <w:r w:rsidRPr="00BD09FF">
              <w:rPr>
                <w:rFonts w:ascii="David" w:hAnsi="David"/>
                <w:color w:val="auto"/>
              </w:rPr>
              <w:t>Total=P*1.17</w:t>
            </w:r>
            <w:r w:rsidRPr="00BD09FF">
              <w:rPr>
                <w:rFonts w:ascii="David" w:hAnsi="David"/>
                <w:color w:val="auto"/>
                <w:rtl/>
              </w:rPr>
              <w:t xml:space="preserve"> </w:t>
            </w:r>
            <w:r w:rsidRPr="00BD09FF">
              <w:rPr>
                <w:rFonts w:ascii="David" w:hAnsi="David"/>
                <w:color w:val="auto"/>
              </w:rPr>
              <w:t>P</w:t>
            </w:r>
          </w:p>
        </w:tc>
        <w:tc>
          <w:tcPr>
            <w:tcW w:w="56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F3173" w:rsidRPr="00323FF0" w:rsidRDefault="002F3173" w:rsidP="002501F9">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rPr>
            </w:pPr>
            <w:r w:rsidRPr="00A31F28">
              <w:rPr>
                <w:rFonts w:ascii="David" w:hAnsi="David"/>
                <w:b/>
                <w:bCs/>
                <w:color w:val="auto"/>
              </w:rPr>
              <w:t>Total=______________________________</w:t>
            </w:r>
            <w:r w:rsidRPr="00A31F28">
              <w:rPr>
                <w:rFonts w:ascii="David" w:hAnsi="David"/>
                <w:b/>
                <w:bCs/>
                <w:color w:val="auto"/>
                <w:rtl/>
              </w:rPr>
              <w:t xml:space="preserve"> </w:t>
            </w:r>
            <w:r w:rsidRPr="00A31F28">
              <w:rPr>
                <w:rFonts w:ascii="David" w:hAnsi="David"/>
                <w:b/>
                <w:bCs/>
                <w:color w:val="auto"/>
              </w:rPr>
              <w:t>P</w:t>
            </w:r>
          </w:p>
        </w:tc>
      </w:tr>
      <w:bookmarkEnd w:id="213"/>
      <w:bookmarkEnd w:id="214"/>
    </w:tbl>
    <w:p w:rsidR="00F778E0" w:rsidRPr="00F6104C" w:rsidRDefault="00F778E0" w:rsidP="002501F9">
      <w:pPr>
        <w:spacing w:after="0" w:line="360" w:lineRule="atLeast"/>
        <w:jc w:val="both"/>
        <w:rPr>
          <w:sz w:val="24"/>
          <w:rtl/>
        </w:rPr>
      </w:pPr>
    </w:p>
    <w:p w:rsidR="00F778E0" w:rsidRPr="00F6104C" w:rsidRDefault="00F778E0" w:rsidP="002501F9">
      <w:pPr>
        <w:spacing w:after="0" w:line="360" w:lineRule="atLeast"/>
        <w:jc w:val="both"/>
        <w:rPr>
          <w:sz w:val="24"/>
          <w:rtl/>
        </w:rPr>
      </w:pPr>
    </w:p>
    <w:p w:rsidR="00DA73DA" w:rsidRPr="00F778E0" w:rsidRDefault="00DA73DA" w:rsidP="002501F9">
      <w:pPr>
        <w:spacing w:after="0" w:line="360" w:lineRule="atLeast"/>
        <w:jc w:val="both"/>
        <w:rPr>
          <w:rFonts w:ascii="David" w:hAnsi="David"/>
          <w:sz w:val="24"/>
        </w:rPr>
      </w:pPr>
      <w:r w:rsidRPr="00F6104C">
        <w:rPr>
          <w:rFonts w:hint="cs"/>
          <w:sz w:val="24"/>
          <w:rtl/>
        </w:rPr>
        <w:t xml:space="preserve">מוסכם ומוצהר בזאת כי הצעת המחיר הנ"ל המוצעת על ידנו הינה עבור </w:t>
      </w:r>
      <w:r w:rsidRPr="00F6104C">
        <w:rPr>
          <w:sz w:val="24"/>
          <w:rtl/>
        </w:rPr>
        <w:br/>
      </w:r>
      <w:r w:rsidRPr="00F6104C">
        <w:rPr>
          <w:rFonts w:hint="cs"/>
          <w:sz w:val="24"/>
          <w:rtl/>
        </w:rPr>
        <w:t xml:space="preserve">אספקת מלוא השירותים המפורטים במכרז. </w:t>
      </w:r>
    </w:p>
    <w:p w:rsidR="00F778E0" w:rsidRPr="00F778E0" w:rsidRDefault="00F778E0" w:rsidP="002501F9">
      <w:pPr>
        <w:spacing w:line="360" w:lineRule="atLeast"/>
        <w:rPr>
          <w:sz w:val="24"/>
        </w:rPr>
      </w:pPr>
      <w:r w:rsidRPr="005D0CA5">
        <w:rPr>
          <w:rFonts w:hint="cs"/>
          <w:sz w:val="24"/>
          <w:rtl/>
        </w:rPr>
        <w:t>הצעת</w:t>
      </w:r>
      <w:r w:rsidRPr="005D0CA5">
        <w:rPr>
          <w:sz w:val="24"/>
          <w:rtl/>
        </w:rPr>
        <w:t xml:space="preserve"> </w:t>
      </w:r>
      <w:r w:rsidRPr="005D0CA5">
        <w:rPr>
          <w:rFonts w:hint="cs"/>
          <w:sz w:val="24"/>
          <w:rtl/>
        </w:rPr>
        <w:t>מחיר</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הינה</w:t>
      </w:r>
      <w:r w:rsidRPr="005D0CA5">
        <w:rPr>
          <w:sz w:val="24"/>
          <w:rtl/>
        </w:rPr>
        <w:t xml:space="preserve"> </w:t>
      </w:r>
      <w:r w:rsidRPr="005D0CA5">
        <w:rPr>
          <w:rFonts w:hint="cs"/>
          <w:sz w:val="24"/>
          <w:rtl/>
        </w:rPr>
        <w:t>בתוקף</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עוד</w:t>
      </w:r>
      <w:r w:rsidRPr="005D0CA5">
        <w:rPr>
          <w:sz w:val="24"/>
          <w:rtl/>
        </w:rPr>
        <w:t xml:space="preserve"> </w:t>
      </w:r>
      <w:r w:rsidRPr="005D0CA5">
        <w:rPr>
          <w:rFonts w:hint="cs"/>
          <w:sz w:val="24"/>
          <w:rtl/>
        </w:rPr>
        <w:t>הערבות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עומדת</w:t>
      </w:r>
      <w:r w:rsidRPr="005D0CA5">
        <w:rPr>
          <w:sz w:val="24"/>
          <w:rtl/>
        </w:rPr>
        <w:t xml:space="preserve"> </w:t>
      </w:r>
      <w:r w:rsidRPr="005D0CA5">
        <w:rPr>
          <w:rFonts w:hint="cs"/>
          <w:sz w:val="24"/>
          <w:rtl/>
        </w:rPr>
        <w:t>בתוקפה</w:t>
      </w:r>
      <w:r>
        <w:rPr>
          <w:rFonts w:hint="cs"/>
          <w:sz w:val="24"/>
          <w:rtl/>
        </w:rPr>
        <w:t xml:space="preserve"> </w:t>
      </w:r>
      <w:r w:rsidRPr="00F778E0">
        <w:rPr>
          <w:sz w:val="24"/>
          <w:rtl/>
        </w:rPr>
        <w:t xml:space="preserve">אלא אם כן קבעה </w:t>
      </w:r>
      <w:r w:rsidRPr="00F778E0">
        <w:rPr>
          <w:rFonts w:hint="cs"/>
          <w:sz w:val="24"/>
          <w:rtl/>
        </w:rPr>
        <w:t xml:space="preserve"> </w:t>
      </w:r>
      <w:r w:rsidRPr="00F778E0">
        <w:rPr>
          <w:sz w:val="24"/>
          <w:rtl/>
        </w:rPr>
        <w:t xml:space="preserve">ועדת המכרזים הוראה אחרת </w:t>
      </w:r>
      <w:proofErr w:type="spellStart"/>
      <w:r w:rsidRPr="00F778E0">
        <w:rPr>
          <w:sz w:val="24"/>
          <w:rtl/>
        </w:rPr>
        <w:t>בענין</w:t>
      </w:r>
      <w:proofErr w:type="spellEnd"/>
      <w:r w:rsidRPr="00F778E0">
        <w:rPr>
          <w:sz w:val="24"/>
          <w:rtl/>
        </w:rPr>
        <w:t xml:space="preserve"> זה</w:t>
      </w:r>
      <w:r w:rsidRPr="00F778E0">
        <w:rPr>
          <w:rFonts w:hint="cs"/>
          <w:sz w:val="24"/>
          <w:rtl/>
        </w:rPr>
        <w:t>.</w:t>
      </w:r>
    </w:p>
    <w:p w:rsidR="00F778E0" w:rsidRDefault="00F778E0" w:rsidP="002501F9">
      <w:pPr>
        <w:spacing w:line="360" w:lineRule="atLeast"/>
        <w:rPr>
          <w:sz w:val="24"/>
          <w:rtl/>
        </w:rPr>
      </w:pPr>
      <w:r w:rsidRPr="005D0CA5">
        <w:rPr>
          <w:rFonts w:hint="cs"/>
          <w:sz w:val="24"/>
          <w:rtl/>
        </w:rPr>
        <w:t>על</w:t>
      </w:r>
      <w:r w:rsidRPr="005D0CA5">
        <w:rPr>
          <w:sz w:val="24"/>
          <w:rtl/>
        </w:rPr>
        <w:t xml:space="preserve"> </w:t>
      </w:r>
      <w:r w:rsidRPr="005D0CA5">
        <w:rPr>
          <w:rFonts w:hint="cs"/>
          <w:sz w:val="24"/>
          <w:rtl/>
        </w:rPr>
        <w:t>החתום</w:t>
      </w:r>
      <w:r w:rsidRPr="005D0CA5">
        <w:rPr>
          <w:sz w:val="24"/>
          <w:rtl/>
        </w:rPr>
        <w:t>:</w:t>
      </w:r>
    </w:p>
    <w:tbl>
      <w:tblPr>
        <w:tblStyle w:val="aa"/>
        <w:bidiVisual/>
        <w:tblW w:w="84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566"/>
        <w:gridCol w:w="2828"/>
        <w:gridCol w:w="566"/>
        <w:gridCol w:w="2263"/>
      </w:tblGrid>
      <w:tr w:rsidR="00913BF9" w:rsidRPr="00F6104C" w:rsidTr="000062A0">
        <w:tc>
          <w:tcPr>
            <w:tcW w:w="2265" w:type="dxa"/>
            <w:tcBorders>
              <w:bottom w:val="single" w:sz="4" w:space="0" w:color="auto"/>
            </w:tcBorders>
          </w:tcPr>
          <w:p w:rsidR="00913BF9" w:rsidRDefault="00913BF9" w:rsidP="002501F9">
            <w:pPr>
              <w:spacing w:line="360" w:lineRule="atLeast"/>
              <w:jc w:val="both"/>
              <w:rPr>
                <w:sz w:val="24"/>
                <w:rtl/>
              </w:rPr>
            </w:pPr>
          </w:p>
          <w:p w:rsidR="00BD09FF" w:rsidRDefault="00BD09FF" w:rsidP="002501F9">
            <w:pPr>
              <w:spacing w:line="360" w:lineRule="atLeast"/>
              <w:jc w:val="both"/>
              <w:rPr>
                <w:sz w:val="24"/>
                <w:rtl/>
              </w:rPr>
            </w:pPr>
          </w:p>
          <w:p w:rsidR="00BD09FF" w:rsidRDefault="00BD09FF" w:rsidP="002501F9">
            <w:pPr>
              <w:spacing w:line="360" w:lineRule="atLeast"/>
              <w:jc w:val="both"/>
              <w:rPr>
                <w:sz w:val="24"/>
                <w:rtl/>
              </w:rPr>
            </w:pPr>
          </w:p>
        </w:tc>
        <w:tc>
          <w:tcPr>
            <w:tcW w:w="566" w:type="dxa"/>
          </w:tcPr>
          <w:p w:rsidR="00913BF9" w:rsidRDefault="00913BF9" w:rsidP="002501F9">
            <w:pPr>
              <w:spacing w:line="360" w:lineRule="atLeast"/>
              <w:jc w:val="both"/>
              <w:rPr>
                <w:sz w:val="24"/>
                <w:rtl/>
              </w:rPr>
            </w:pPr>
          </w:p>
        </w:tc>
        <w:tc>
          <w:tcPr>
            <w:tcW w:w="2828" w:type="dxa"/>
            <w:tcBorders>
              <w:bottom w:val="single" w:sz="4" w:space="0" w:color="auto"/>
            </w:tcBorders>
          </w:tcPr>
          <w:p w:rsidR="00913BF9" w:rsidRDefault="00913BF9" w:rsidP="002501F9">
            <w:pPr>
              <w:spacing w:line="360" w:lineRule="atLeast"/>
              <w:jc w:val="both"/>
              <w:rPr>
                <w:sz w:val="24"/>
                <w:rtl/>
              </w:rPr>
            </w:pPr>
          </w:p>
        </w:tc>
        <w:tc>
          <w:tcPr>
            <w:tcW w:w="566" w:type="dxa"/>
          </w:tcPr>
          <w:p w:rsidR="00913BF9" w:rsidRDefault="00913BF9" w:rsidP="002501F9">
            <w:pPr>
              <w:spacing w:line="360" w:lineRule="atLeast"/>
              <w:jc w:val="both"/>
              <w:rPr>
                <w:sz w:val="24"/>
                <w:rtl/>
              </w:rPr>
            </w:pPr>
          </w:p>
        </w:tc>
        <w:tc>
          <w:tcPr>
            <w:tcW w:w="2263" w:type="dxa"/>
            <w:tcBorders>
              <w:bottom w:val="single" w:sz="4" w:space="0" w:color="auto"/>
            </w:tcBorders>
          </w:tcPr>
          <w:p w:rsidR="00913BF9" w:rsidRDefault="00913BF9" w:rsidP="002501F9">
            <w:pPr>
              <w:spacing w:line="360" w:lineRule="atLeast"/>
              <w:jc w:val="both"/>
              <w:rPr>
                <w:sz w:val="24"/>
                <w:rtl/>
              </w:rPr>
            </w:pPr>
          </w:p>
        </w:tc>
      </w:tr>
      <w:tr w:rsidR="00913BF9" w:rsidRPr="00F6104C" w:rsidTr="000062A0">
        <w:tc>
          <w:tcPr>
            <w:tcW w:w="2265" w:type="dxa"/>
            <w:tcBorders>
              <w:top w:val="single" w:sz="4" w:space="0" w:color="auto"/>
            </w:tcBorders>
          </w:tcPr>
          <w:p w:rsidR="00913BF9" w:rsidRDefault="00913BF9" w:rsidP="002501F9">
            <w:pPr>
              <w:spacing w:line="360" w:lineRule="atLeast"/>
              <w:jc w:val="center"/>
              <w:rPr>
                <w:sz w:val="24"/>
                <w:rtl/>
              </w:rPr>
            </w:pPr>
            <w:r>
              <w:rPr>
                <w:rFonts w:hint="cs"/>
                <w:sz w:val="24"/>
                <w:rtl/>
              </w:rPr>
              <w:t>תאריך</w:t>
            </w:r>
          </w:p>
        </w:tc>
        <w:tc>
          <w:tcPr>
            <w:tcW w:w="566" w:type="dxa"/>
          </w:tcPr>
          <w:p w:rsidR="00913BF9" w:rsidRDefault="00913BF9" w:rsidP="002501F9">
            <w:pPr>
              <w:spacing w:line="360" w:lineRule="atLeast"/>
              <w:jc w:val="center"/>
              <w:rPr>
                <w:sz w:val="24"/>
                <w:rtl/>
              </w:rPr>
            </w:pPr>
          </w:p>
        </w:tc>
        <w:tc>
          <w:tcPr>
            <w:tcW w:w="2828" w:type="dxa"/>
            <w:tcBorders>
              <w:top w:val="single" w:sz="4" w:space="0" w:color="auto"/>
            </w:tcBorders>
          </w:tcPr>
          <w:p w:rsidR="00913BF9" w:rsidRDefault="00913BF9" w:rsidP="002501F9">
            <w:pPr>
              <w:spacing w:line="360" w:lineRule="atLeast"/>
              <w:jc w:val="center"/>
              <w:rPr>
                <w:sz w:val="24"/>
                <w:rtl/>
              </w:rPr>
            </w:pPr>
            <w:r>
              <w:rPr>
                <w:rFonts w:hint="cs"/>
                <w:sz w:val="24"/>
                <w:rtl/>
              </w:rPr>
              <w:t>שם המציע</w:t>
            </w:r>
          </w:p>
        </w:tc>
        <w:tc>
          <w:tcPr>
            <w:tcW w:w="566" w:type="dxa"/>
          </w:tcPr>
          <w:p w:rsidR="00913BF9" w:rsidRDefault="00913BF9" w:rsidP="002501F9">
            <w:pPr>
              <w:spacing w:line="360" w:lineRule="atLeast"/>
              <w:jc w:val="center"/>
              <w:rPr>
                <w:sz w:val="24"/>
                <w:rtl/>
              </w:rPr>
            </w:pPr>
          </w:p>
        </w:tc>
        <w:tc>
          <w:tcPr>
            <w:tcW w:w="2263" w:type="dxa"/>
            <w:tcBorders>
              <w:top w:val="single" w:sz="4" w:space="0" w:color="auto"/>
            </w:tcBorders>
          </w:tcPr>
          <w:p w:rsidR="00913BF9" w:rsidRDefault="00913BF9" w:rsidP="002501F9">
            <w:pPr>
              <w:spacing w:line="360" w:lineRule="atLeast"/>
              <w:jc w:val="center"/>
              <w:rPr>
                <w:sz w:val="24"/>
                <w:rtl/>
              </w:rPr>
            </w:pPr>
            <w:r>
              <w:rPr>
                <w:rFonts w:hint="cs"/>
                <w:sz w:val="24"/>
                <w:rtl/>
              </w:rPr>
              <w:t>חתימה</w:t>
            </w:r>
          </w:p>
        </w:tc>
      </w:tr>
    </w:tbl>
    <w:p w:rsidR="006F43EC" w:rsidRDefault="006F43EC" w:rsidP="002501F9">
      <w:pPr>
        <w:pStyle w:val="-6"/>
        <w:spacing w:line="360" w:lineRule="atLeast"/>
        <w:rPr>
          <w:rtl/>
        </w:rPr>
      </w:pPr>
    </w:p>
    <w:p w:rsidR="006F43EC" w:rsidRDefault="006F43EC" w:rsidP="002501F9">
      <w:pPr>
        <w:pStyle w:val="-6"/>
        <w:spacing w:line="360" w:lineRule="atLeast"/>
        <w:rPr>
          <w:rtl/>
        </w:rPr>
      </w:pPr>
    </w:p>
    <w:p w:rsidR="006F43EC" w:rsidRDefault="006F43EC" w:rsidP="002501F9">
      <w:pPr>
        <w:pStyle w:val="-6"/>
        <w:spacing w:line="360" w:lineRule="atLeast"/>
        <w:rPr>
          <w:rtl/>
        </w:rPr>
      </w:pPr>
    </w:p>
    <w:p w:rsidR="00F778E0" w:rsidRDefault="00F778E0" w:rsidP="002501F9">
      <w:pPr>
        <w:pStyle w:val="-6"/>
        <w:spacing w:line="360" w:lineRule="atLeast"/>
        <w:rPr>
          <w:rtl/>
        </w:rPr>
      </w:pPr>
      <w:r w:rsidRPr="005D0CA5">
        <w:rPr>
          <w:rFonts w:hint="cs"/>
          <w:rtl/>
        </w:rPr>
        <w:t>אם</w:t>
      </w:r>
      <w:r w:rsidRPr="005D0CA5">
        <w:rPr>
          <w:rtl/>
        </w:rPr>
        <w:t xml:space="preserve"> </w:t>
      </w:r>
      <w:r w:rsidRPr="005D0CA5">
        <w:rPr>
          <w:rFonts w:hint="cs"/>
          <w:rtl/>
        </w:rPr>
        <w:t>המציע</w:t>
      </w:r>
      <w:r w:rsidRPr="005D0CA5">
        <w:rPr>
          <w:rtl/>
        </w:rPr>
        <w:t xml:space="preserve"> </w:t>
      </w:r>
      <w:r w:rsidRPr="005D0CA5">
        <w:rPr>
          <w:rFonts w:hint="cs"/>
          <w:rtl/>
        </w:rPr>
        <w:t>תאגיד</w:t>
      </w:r>
      <w:r w:rsidRPr="005D0CA5">
        <w:rPr>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67"/>
        <w:gridCol w:w="2835"/>
      </w:tblGrid>
      <w:tr w:rsidR="00913BF9" w:rsidRPr="00F6104C" w:rsidTr="000062A0">
        <w:trPr>
          <w:jc w:val="center"/>
        </w:trPr>
        <w:tc>
          <w:tcPr>
            <w:tcW w:w="2835" w:type="dxa"/>
            <w:tcBorders>
              <w:bottom w:val="single" w:sz="4" w:space="0" w:color="auto"/>
            </w:tcBorders>
          </w:tcPr>
          <w:p w:rsidR="00913BF9" w:rsidRDefault="00913BF9" w:rsidP="002501F9">
            <w:pPr>
              <w:spacing w:line="360" w:lineRule="atLeast"/>
              <w:jc w:val="center"/>
              <w:rPr>
                <w:rtl/>
              </w:rPr>
            </w:pPr>
          </w:p>
        </w:tc>
        <w:tc>
          <w:tcPr>
            <w:tcW w:w="567" w:type="dxa"/>
          </w:tcPr>
          <w:p w:rsidR="00913BF9" w:rsidRDefault="00913BF9" w:rsidP="002501F9">
            <w:pPr>
              <w:spacing w:line="360" w:lineRule="atLeast"/>
              <w:jc w:val="center"/>
              <w:rPr>
                <w:rtl/>
              </w:rPr>
            </w:pPr>
          </w:p>
        </w:tc>
        <w:tc>
          <w:tcPr>
            <w:tcW w:w="2835" w:type="dxa"/>
            <w:tcBorders>
              <w:bottom w:val="single" w:sz="4" w:space="0" w:color="auto"/>
            </w:tcBorders>
          </w:tcPr>
          <w:p w:rsidR="00913BF9" w:rsidRPr="002501F9" w:rsidRDefault="00913BF9" w:rsidP="002501F9">
            <w:pPr>
              <w:spacing w:line="360" w:lineRule="atLeast"/>
              <w:jc w:val="center"/>
              <w:rPr>
                <w:sz w:val="24"/>
                <w:rtl/>
              </w:rPr>
            </w:pPr>
          </w:p>
        </w:tc>
      </w:tr>
      <w:tr w:rsidR="00913BF9" w:rsidRPr="00F6104C" w:rsidTr="000062A0">
        <w:trPr>
          <w:jc w:val="center"/>
        </w:trPr>
        <w:tc>
          <w:tcPr>
            <w:tcW w:w="2835" w:type="dxa"/>
            <w:tcBorders>
              <w:top w:val="single" w:sz="4" w:space="0" w:color="auto"/>
            </w:tcBorders>
          </w:tcPr>
          <w:p w:rsidR="00913BF9" w:rsidRPr="002501F9" w:rsidRDefault="00913BF9" w:rsidP="002501F9">
            <w:pPr>
              <w:spacing w:line="360" w:lineRule="atLeast"/>
              <w:jc w:val="center"/>
              <w:rPr>
                <w:sz w:val="24"/>
                <w:rtl/>
              </w:rPr>
            </w:pPr>
            <w:r>
              <w:rPr>
                <w:rFonts w:hint="cs"/>
                <w:sz w:val="24"/>
                <w:rtl/>
              </w:rPr>
              <w:t>חותמת התאגיד</w:t>
            </w:r>
          </w:p>
        </w:tc>
        <w:tc>
          <w:tcPr>
            <w:tcW w:w="567" w:type="dxa"/>
          </w:tcPr>
          <w:p w:rsidR="00913BF9" w:rsidRPr="00F6104C" w:rsidRDefault="00913BF9" w:rsidP="002501F9">
            <w:pPr>
              <w:spacing w:line="360" w:lineRule="atLeast"/>
              <w:jc w:val="center"/>
              <w:rPr>
                <w:sz w:val="24"/>
                <w:rtl/>
              </w:rPr>
            </w:pPr>
          </w:p>
        </w:tc>
        <w:tc>
          <w:tcPr>
            <w:tcW w:w="2835" w:type="dxa"/>
            <w:tcBorders>
              <w:top w:val="single" w:sz="4" w:space="0" w:color="auto"/>
            </w:tcBorders>
          </w:tcPr>
          <w:p w:rsidR="00913BF9" w:rsidRPr="00F6104C" w:rsidRDefault="00913BF9" w:rsidP="002501F9">
            <w:pPr>
              <w:spacing w:line="360" w:lineRule="atLeast"/>
              <w:jc w:val="center"/>
              <w:rPr>
                <w:sz w:val="24"/>
                <w:rtl/>
              </w:rPr>
            </w:pPr>
            <w:r>
              <w:rPr>
                <w:rFonts w:hint="cs"/>
                <w:sz w:val="24"/>
                <w:rtl/>
              </w:rPr>
              <w:t>תאריך</w:t>
            </w:r>
          </w:p>
        </w:tc>
      </w:tr>
    </w:tbl>
    <w:p w:rsidR="00913BF9" w:rsidRPr="00F6104C" w:rsidRDefault="00913BF9" w:rsidP="002501F9">
      <w:pPr>
        <w:spacing w:line="360" w:lineRule="atLeast"/>
        <w:rPr>
          <w:sz w:val="24"/>
        </w:rPr>
      </w:pPr>
    </w:p>
    <w:tbl>
      <w:tblPr>
        <w:tblStyle w:val="aa"/>
        <w:bidiVisual/>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67"/>
        <w:gridCol w:w="2268"/>
        <w:gridCol w:w="567"/>
        <w:gridCol w:w="2835"/>
      </w:tblGrid>
      <w:tr w:rsidR="00913BF9" w:rsidRPr="00F6104C" w:rsidTr="000062A0">
        <w:tc>
          <w:tcPr>
            <w:tcW w:w="2835" w:type="dxa"/>
            <w:tcBorders>
              <w:bottom w:val="single" w:sz="4" w:space="0" w:color="auto"/>
            </w:tcBorders>
          </w:tcPr>
          <w:p w:rsidR="00913BF9" w:rsidRDefault="00913BF9" w:rsidP="002501F9">
            <w:pPr>
              <w:spacing w:line="360" w:lineRule="atLeast"/>
              <w:rPr>
                <w:rtl/>
              </w:rPr>
            </w:pPr>
          </w:p>
        </w:tc>
        <w:tc>
          <w:tcPr>
            <w:tcW w:w="567" w:type="dxa"/>
          </w:tcPr>
          <w:p w:rsidR="00913BF9" w:rsidRDefault="00913BF9" w:rsidP="002501F9">
            <w:pPr>
              <w:spacing w:line="360" w:lineRule="atLeast"/>
              <w:rPr>
                <w:rtl/>
              </w:rPr>
            </w:pPr>
          </w:p>
        </w:tc>
        <w:tc>
          <w:tcPr>
            <w:tcW w:w="2268" w:type="dxa"/>
            <w:tcBorders>
              <w:bottom w:val="single" w:sz="4" w:space="0" w:color="auto"/>
            </w:tcBorders>
          </w:tcPr>
          <w:p w:rsidR="00913BF9" w:rsidRDefault="00913BF9" w:rsidP="002501F9">
            <w:pPr>
              <w:spacing w:line="360" w:lineRule="atLeast"/>
              <w:rPr>
                <w:rtl/>
              </w:rPr>
            </w:pPr>
          </w:p>
        </w:tc>
        <w:tc>
          <w:tcPr>
            <w:tcW w:w="567" w:type="dxa"/>
          </w:tcPr>
          <w:p w:rsidR="00913BF9" w:rsidRDefault="00913BF9" w:rsidP="002501F9">
            <w:pPr>
              <w:spacing w:line="360" w:lineRule="atLeast"/>
              <w:rPr>
                <w:rtl/>
              </w:rPr>
            </w:pPr>
          </w:p>
        </w:tc>
        <w:tc>
          <w:tcPr>
            <w:tcW w:w="2835" w:type="dxa"/>
            <w:tcBorders>
              <w:bottom w:val="single" w:sz="4" w:space="0" w:color="auto"/>
            </w:tcBorders>
          </w:tcPr>
          <w:p w:rsidR="00913BF9" w:rsidRPr="002501F9" w:rsidRDefault="00913BF9" w:rsidP="002501F9">
            <w:pPr>
              <w:spacing w:line="360" w:lineRule="atLeast"/>
              <w:rPr>
                <w:sz w:val="24"/>
                <w:rtl/>
              </w:rPr>
            </w:pPr>
          </w:p>
        </w:tc>
      </w:tr>
      <w:tr w:rsidR="00421E8A" w:rsidRPr="00F6104C" w:rsidTr="000062A0">
        <w:tc>
          <w:tcPr>
            <w:tcW w:w="2835" w:type="dxa"/>
            <w:tcBorders>
              <w:top w:val="single" w:sz="4" w:space="0" w:color="auto"/>
            </w:tcBorders>
          </w:tcPr>
          <w:p w:rsidR="00913BF9" w:rsidRPr="002501F9" w:rsidRDefault="00913BF9" w:rsidP="002501F9">
            <w:pPr>
              <w:spacing w:line="360" w:lineRule="atLeast"/>
              <w:jc w:val="center"/>
              <w:rPr>
                <w:sz w:val="24"/>
                <w:rtl/>
              </w:rPr>
            </w:pPr>
            <w:r>
              <w:rPr>
                <w:rFonts w:hint="cs"/>
                <w:sz w:val="24"/>
                <w:rtl/>
              </w:rPr>
              <w:t>חתימת מורשה חתימה</w:t>
            </w:r>
          </w:p>
        </w:tc>
        <w:tc>
          <w:tcPr>
            <w:tcW w:w="567" w:type="dxa"/>
          </w:tcPr>
          <w:p w:rsidR="00913BF9" w:rsidRPr="00F6104C" w:rsidRDefault="00913BF9" w:rsidP="002501F9">
            <w:pPr>
              <w:spacing w:line="360" w:lineRule="atLeast"/>
              <w:jc w:val="center"/>
              <w:rPr>
                <w:sz w:val="24"/>
                <w:rtl/>
              </w:rPr>
            </w:pPr>
          </w:p>
        </w:tc>
        <w:tc>
          <w:tcPr>
            <w:tcW w:w="2268" w:type="dxa"/>
            <w:tcBorders>
              <w:top w:val="single" w:sz="4" w:space="0" w:color="auto"/>
            </w:tcBorders>
          </w:tcPr>
          <w:p w:rsidR="00913BF9" w:rsidRPr="002501F9" w:rsidRDefault="00913BF9" w:rsidP="002501F9">
            <w:pPr>
              <w:spacing w:line="360" w:lineRule="atLeast"/>
              <w:jc w:val="center"/>
              <w:rPr>
                <w:sz w:val="24"/>
                <w:rtl/>
              </w:rPr>
            </w:pPr>
            <w:r>
              <w:rPr>
                <w:rFonts w:hint="cs"/>
                <w:sz w:val="24"/>
                <w:rtl/>
              </w:rPr>
              <w:t>תאריך</w:t>
            </w:r>
          </w:p>
        </w:tc>
        <w:tc>
          <w:tcPr>
            <w:tcW w:w="567" w:type="dxa"/>
          </w:tcPr>
          <w:p w:rsidR="00913BF9" w:rsidRPr="00F6104C" w:rsidRDefault="00913BF9" w:rsidP="002501F9">
            <w:pPr>
              <w:spacing w:line="360" w:lineRule="atLeast"/>
              <w:jc w:val="center"/>
              <w:rPr>
                <w:sz w:val="24"/>
                <w:rtl/>
              </w:rPr>
            </w:pPr>
          </w:p>
        </w:tc>
        <w:tc>
          <w:tcPr>
            <w:tcW w:w="2835" w:type="dxa"/>
            <w:tcBorders>
              <w:top w:val="single" w:sz="4" w:space="0" w:color="auto"/>
            </w:tcBorders>
          </w:tcPr>
          <w:p w:rsidR="00913BF9" w:rsidRPr="002501F9" w:rsidRDefault="00913BF9" w:rsidP="002501F9">
            <w:pPr>
              <w:spacing w:line="360" w:lineRule="atLeast"/>
              <w:jc w:val="center"/>
              <w:rPr>
                <w:sz w:val="24"/>
                <w:rtl/>
              </w:rPr>
            </w:pPr>
            <w:r>
              <w:rPr>
                <w:rFonts w:hint="cs"/>
                <w:sz w:val="24"/>
                <w:rtl/>
              </w:rPr>
              <w:t>שם מורשה חתימה</w:t>
            </w:r>
          </w:p>
        </w:tc>
      </w:tr>
      <w:tr w:rsidR="00421E8A" w:rsidRPr="00F6104C" w:rsidTr="000062A0">
        <w:tc>
          <w:tcPr>
            <w:tcW w:w="2835" w:type="dxa"/>
            <w:tcBorders>
              <w:bottom w:val="single" w:sz="4" w:space="0" w:color="auto"/>
            </w:tcBorders>
          </w:tcPr>
          <w:p w:rsidR="00421E8A" w:rsidRDefault="00421E8A" w:rsidP="002501F9">
            <w:pPr>
              <w:spacing w:line="360" w:lineRule="atLeast"/>
              <w:jc w:val="center"/>
              <w:rPr>
                <w:sz w:val="24"/>
                <w:rtl/>
              </w:rPr>
            </w:pPr>
          </w:p>
          <w:p w:rsidR="00421E8A" w:rsidRDefault="00421E8A" w:rsidP="002501F9">
            <w:pPr>
              <w:spacing w:line="360" w:lineRule="atLeast"/>
              <w:jc w:val="center"/>
              <w:rPr>
                <w:sz w:val="24"/>
                <w:rtl/>
              </w:rPr>
            </w:pPr>
          </w:p>
        </w:tc>
        <w:tc>
          <w:tcPr>
            <w:tcW w:w="567" w:type="dxa"/>
          </w:tcPr>
          <w:p w:rsidR="00421E8A" w:rsidRPr="00F6104C" w:rsidRDefault="00421E8A" w:rsidP="002501F9">
            <w:pPr>
              <w:spacing w:line="360" w:lineRule="atLeast"/>
              <w:jc w:val="center"/>
              <w:rPr>
                <w:sz w:val="24"/>
                <w:rtl/>
              </w:rPr>
            </w:pPr>
          </w:p>
        </w:tc>
        <w:tc>
          <w:tcPr>
            <w:tcW w:w="2268" w:type="dxa"/>
            <w:tcBorders>
              <w:bottom w:val="single" w:sz="4" w:space="0" w:color="auto"/>
            </w:tcBorders>
          </w:tcPr>
          <w:p w:rsidR="00421E8A" w:rsidRDefault="00421E8A" w:rsidP="002501F9">
            <w:pPr>
              <w:spacing w:line="360" w:lineRule="atLeast"/>
              <w:jc w:val="center"/>
              <w:rPr>
                <w:sz w:val="24"/>
                <w:rtl/>
              </w:rPr>
            </w:pPr>
          </w:p>
        </w:tc>
        <w:tc>
          <w:tcPr>
            <w:tcW w:w="567" w:type="dxa"/>
          </w:tcPr>
          <w:p w:rsidR="00421E8A" w:rsidRPr="00F6104C" w:rsidRDefault="00421E8A" w:rsidP="002501F9">
            <w:pPr>
              <w:spacing w:line="360" w:lineRule="atLeast"/>
              <w:jc w:val="center"/>
              <w:rPr>
                <w:sz w:val="24"/>
                <w:rtl/>
              </w:rPr>
            </w:pPr>
          </w:p>
        </w:tc>
        <w:tc>
          <w:tcPr>
            <w:tcW w:w="2835" w:type="dxa"/>
            <w:tcBorders>
              <w:bottom w:val="single" w:sz="4" w:space="0" w:color="auto"/>
            </w:tcBorders>
          </w:tcPr>
          <w:p w:rsidR="00421E8A" w:rsidRDefault="00421E8A" w:rsidP="002501F9">
            <w:pPr>
              <w:spacing w:line="360" w:lineRule="atLeast"/>
              <w:jc w:val="center"/>
              <w:rPr>
                <w:sz w:val="24"/>
                <w:rtl/>
              </w:rPr>
            </w:pPr>
          </w:p>
        </w:tc>
      </w:tr>
      <w:tr w:rsidR="00421E8A" w:rsidRPr="00F6104C" w:rsidTr="000062A0">
        <w:tc>
          <w:tcPr>
            <w:tcW w:w="2835" w:type="dxa"/>
            <w:tcBorders>
              <w:top w:val="single" w:sz="4" w:space="0" w:color="auto"/>
            </w:tcBorders>
          </w:tcPr>
          <w:p w:rsidR="00421E8A" w:rsidRDefault="00421E8A" w:rsidP="002501F9">
            <w:pPr>
              <w:spacing w:line="360" w:lineRule="atLeast"/>
              <w:jc w:val="center"/>
              <w:rPr>
                <w:sz w:val="24"/>
                <w:rtl/>
              </w:rPr>
            </w:pPr>
            <w:r>
              <w:rPr>
                <w:rFonts w:hint="cs"/>
                <w:sz w:val="24"/>
                <w:rtl/>
              </w:rPr>
              <w:t>חתימת מורשה חתימה</w:t>
            </w:r>
          </w:p>
        </w:tc>
        <w:tc>
          <w:tcPr>
            <w:tcW w:w="567" w:type="dxa"/>
          </w:tcPr>
          <w:p w:rsidR="00421E8A" w:rsidRPr="00F6104C" w:rsidRDefault="00421E8A" w:rsidP="002501F9">
            <w:pPr>
              <w:spacing w:line="360" w:lineRule="atLeast"/>
              <w:jc w:val="center"/>
              <w:rPr>
                <w:sz w:val="24"/>
                <w:rtl/>
              </w:rPr>
            </w:pPr>
          </w:p>
        </w:tc>
        <w:tc>
          <w:tcPr>
            <w:tcW w:w="2268" w:type="dxa"/>
            <w:tcBorders>
              <w:top w:val="single" w:sz="4" w:space="0" w:color="auto"/>
            </w:tcBorders>
          </w:tcPr>
          <w:p w:rsidR="00421E8A" w:rsidRDefault="00421E8A" w:rsidP="002501F9">
            <w:pPr>
              <w:spacing w:line="360" w:lineRule="atLeast"/>
              <w:jc w:val="center"/>
              <w:rPr>
                <w:sz w:val="24"/>
                <w:rtl/>
              </w:rPr>
            </w:pPr>
            <w:r>
              <w:rPr>
                <w:rFonts w:hint="cs"/>
                <w:sz w:val="24"/>
                <w:rtl/>
              </w:rPr>
              <w:t>תאריך</w:t>
            </w:r>
          </w:p>
        </w:tc>
        <w:tc>
          <w:tcPr>
            <w:tcW w:w="567" w:type="dxa"/>
          </w:tcPr>
          <w:p w:rsidR="00421E8A" w:rsidRPr="00F6104C" w:rsidRDefault="00421E8A" w:rsidP="002501F9">
            <w:pPr>
              <w:spacing w:line="360" w:lineRule="atLeast"/>
              <w:jc w:val="center"/>
              <w:rPr>
                <w:sz w:val="24"/>
                <w:rtl/>
              </w:rPr>
            </w:pPr>
          </w:p>
        </w:tc>
        <w:tc>
          <w:tcPr>
            <w:tcW w:w="2835" w:type="dxa"/>
            <w:tcBorders>
              <w:top w:val="single" w:sz="4" w:space="0" w:color="auto"/>
            </w:tcBorders>
          </w:tcPr>
          <w:p w:rsidR="00421E8A" w:rsidRDefault="00421E8A" w:rsidP="002501F9">
            <w:pPr>
              <w:spacing w:line="360" w:lineRule="atLeast"/>
              <w:jc w:val="center"/>
              <w:rPr>
                <w:sz w:val="24"/>
                <w:rtl/>
              </w:rPr>
            </w:pPr>
            <w:r>
              <w:rPr>
                <w:rFonts w:hint="cs"/>
                <w:sz w:val="24"/>
                <w:rtl/>
              </w:rPr>
              <w:t>שם מורשה חתימה</w:t>
            </w:r>
          </w:p>
        </w:tc>
      </w:tr>
    </w:tbl>
    <w:p w:rsidR="00913BF9" w:rsidRPr="005D0CA5" w:rsidRDefault="00913BF9" w:rsidP="002501F9">
      <w:pPr>
        <w:spacing w:line="360" w:lineRule="atLeast"/>
        <w:rPr>
          <w:sz w:val="24"/>
          <w:rtl/>
        </w:rPr>
      </w:pPr>
    </w:p>
    <w:p w:rsidR="006F43EC" w:rsidRDefault="006F43EC" w:rsidP="002501F9">
      <w:pPr>
        <w:pStyle w:val="-4"/>
        <w:spacing w:line="360" w:lineRule="atLeast"/>
        <w:rPr>
          <w:rtl/>
        </w:rPr>
      </w:pPr>
    </w:p>
    <w:p w:rsidR="006F43EC" w:rsidRDefault="006F43EC" w:rsidP="002501F9">
      <w:pPr>
        <w:pStyle w:val="-4"/>
        <w:spacing w:line="360" w:lineRule="atLeast"/>
        <w:rPr>
          <w:rtl/>
        </w:rPr>
      </w:pPr>
    </w:p>
    <w:p w:rsidR="00F778E0" w:rsidRPr="005D0CA5" w:rsidRDefault="00F778E0" w:rsidP="002501F9">
      <w:pPr>
        <w:pStyle w:val="-4"/>
        <w:spacing w:line="360" w:lineRule="atLeast"/>
        <w:rPr>
          <w:rtl/>
        </w:rPr>
      </w:pPr>
      <w:r w:rsidRPr="005D0CA5">
        <w:rPr>
          <w:rFonts w:hint="cs"/>
          <w:rtl/>
        </w:rPr>
        <w:t>אימות</w:t>
      </w:r>
      <w:r w:rsidRPr="005D0CA5">
        <w:rPr>
          <w:rtl/>
        </w:rPr>
        <w:t xml:space="preserve"> </w:t>
      </w:r>
      <w:r w:rsidRPr="005D0CA5">
        <w:rPr>
          <w:rFonts w:hint="cs"/>
          <w:rtl/>
        </w:rPr>
        <w:t>חתימה</w:t>
      </w:r>
    </w:p>
    <w:p w:rsidR="00F778E0" w:rsidRDefault="00F778E0" w:rsidP="002501F9">
      <w:pPr>
        <w:spacing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sidRPr="005D0CA5">
        <w:rPr>
          <w:sz w:val="24"/>
          <w:rtl/>
        </w:rPr>
        <w:t xml:space="preserve">  </w:t>
      </w:r>
      <w:r w:rsidR="00421E8A">
        <w:rPr>
          <w:rFonts w:hint="cs"/>
          <w:sz w:val="24"/>
          <w:u w:val="single"/>
          <w:rtl/>
        </w:rPr>
        <w:t>___________</w:t>
      </w:r>
      <w:r>
        <w:rPr>
          <w:rFonts w:hint="cs"/>
          <w:sz w:val="24"/>
          <w:rtl/>
        </w:rPr>
        <w:t xml:space="preserve"> </w:t>
      </w:r>
      <w:r w:rsidRPr="005D0CA5">
        <w:rPr>
          <w:sz w:val="24"/>
          <w:rtl/>
        </w:rPr>
        <w:t xml:space="preserve">  </w:t>
      </w:r>
      <w:proofErr w:type="spellStart"/>
      <w:r w:rsidRPr="005D0CA5">
        <w:rPr>
          <w:rFonts w:hint="cs"/>
          <w:sz w:val="24"/>
          <w:rtl/>
        </w:rPr>
        <w:t>מ</w:t>
      </w:r>
      <w:r w:rsidRPr="005D0CA5">
        <w:rPr>
          <w:sz w:val="24"/>
          <w:rtl/>
        </w:rPr>
        <w:t>.</w:t>
      </w:r>
      <w:r w:rsidRPr="005D0CA5">
        <w:rPr>
          <w:rFonts w:hint="cs"/>
          <w:sz w:val="24"/>
          <w:rtl/>
        </w:rPr>
        <w:t>ר</w:t>
      </w:r>
      <w:proofErr w:type="spellEnd"/>
      <w:r w:rsidRPr="005D0CA5">
        <w:rPr>
          <w:sz w:val="24"/>
          <w:rtl/>
        </w:rPr>
        <w:t xml:space="preserve">  </w:t>
      </w:r>
      <w:r w:rsidR="00421E8A">
        <w:rPr>
          <w:rFonts w:hint="cs"/>
          <w:sz w:val="24"/>
          <w:u w:val="single"/>
          <w:rtl/>
        </w:rPr>
        <w:t>___________</w:t>
      </w:r>
      <w:r w:rsidR="00421E8A">
        <w:rPr>
          <w:rFonts w:hint="cs"/>
          <w:sz w:val="24"/>
          <w:rtl/>
        </w:rPr>
        <w:t xml:space="preserve"> </w:t>
      </w:r>
      <w:r w:rsidR="00421E8A" w:rsidRPr="005D0CA5">
        <w:rPr>
          <w:sz w:val="24"/>
          <w:rtl/>
        </w:rPr>
        <w:t xml:space="preserve">  </w:t>
      </w:r>
      <w:r w:rsidRPr="005D0CA5">
        <w:rPr>
          <w:rFonts w:hint="cs"/>
          <w:sz w:val="24"/>
          <w:rtl/>
        </w:rPr>
        <w:t>שכתובתי</w:t>
      </w:r>
      <w:r w:rsidRPr="005D0CA5">
        <w:rPr>
          <w:sz w:val="24"/>
          <w:rtl/>
        </w:rPr>
        <w:t xml:space="preserve"> </w:t>
      </w:r>
      <w:r w:rsidR="00421E8A">
        <w:rPr>
          <w:rFonts w:hint="cs"/>
          <w:sz w:val="24"/>
          <w:u w:val="single"/>
          <w:rtl/>
        </w:rPr>
        <w:t>___________</w:t>
      </w:r>
      <w:r w:rsidR="00421E8A">
        <w:rPr>
          <w:rFonts w:hint="cs"/>
          <w:sz w:val="24"/>
          <w:rtl/>
        </w:rPr>
        <w:t xml:space="preserve"> </w:t>
      </w:r>
      <w:r w:rsidR="00421E8A" w:rsidRPr="005D0CA5">
        <w:rPr>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ביום</w:t>
      </w:r>
      <w:r w:rsidRPr="005D0CA5">
        <w:rPr>
          <w:sz w:val="24"/>
          <w:rtl/>
        </w:rPr>
        <w:t xml:space="preserve"> </w:t>
      </w:r>
      <w:r w:rsidR="00421E8A">
        <w:rPr>
          <w:rFonts w:hint="cs"/>
          <w:sz w:val="24"/>
          <w:u w:val="single"/>
          <w:rtl/>
        </w:rPr>
        <w:t>___________</w:t>
      </w:r>
      <w:r w:rsidR="00421E8A">
        <w:rPr>
          <w:rFonts w:hint="cs"/>
          <w:sz w:val="24"/>
          <w:rtl/>
        </w:rPr>
        <w:t xml:space="preserve"> </w:t>
      </w:r>
      <w:r w:rsidR="00421E8A" w:rsidRPr="005D0CA5">
        <w:rPr>
          <w:sz w:val="24"/>
          <w:rtl/>
        </w:rPr>
        <w:t xml:space="preserve"> </w:t>
      </w:r>
      <w:r w:rsidRPr="005D0CA5">
        <w:rPr>
          <w:rFonts w:hint="cs"/>
          <w:sz w:val="24"/>
          <w:rtl/>
        </w:rPr>
        <w:t>הופיע</w:t>
      </w:r>
      <w:r w:rsidRPr="005D0CA5">
        <w:rPr>
          <w:sz w:val="24"/>
          <w:rtl/>
        </w:rPr>
        <w:t>/</w:t>
      </w:r>
      <w:r w:rsidRPr="005D0CA5">
        <w:rPr>
          <w:rFonts w:hint="cs"/>
          <w:sz w:val="24"/>
          <w:rtl/>
        </w:rPr>
        <w:t>ה</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במשרדי</w:t>
      </w:r>
      <w:r w:rsidRPr="005D0CA5">
        <w:rPr>
          <w:sz w:val="24"/>
          <w:rtl/>
        </w:rPr>
        <w:t xml:space="preserve"> </w:t>
      </w:r>
      <w:r w:rsidRPr="005D0CA5">
        <w:rPr>
          <w:rFonts w:hint="cs"/>
          <w:sz w:val="24"/>
          <w:rtl/>
        </w:rPr>
        <w:t>מר</w:t>
      </w:r>
      <w:r w:rsidRPr="005D0CA5">
        <w:rPr>
          <w:sz w:val="24"/>
          <w:rtl/>
        </w:rPr>
        <w:t>/</w:t>
      </w:r>
      <w:r w:rsidRPr="005D0CA5">
        <w:rPr>
          <w:rFonts w:hint="cs"/>
          <w:sz w:val="24"/>
          <w:rtl/>
        </w:rPr>
        <w:t>גב</w:t>
      </w:r>
      <w:r w:rsidRPr="005D0CA5">
        <w:rPr>
          <w:sz w:val="24"/>
          <w:rtl/>
        </w:rPr>
        <w:t>'</w:t>
      </w:r>
      <w:r>
        <w:rPr>
          <w:rFonts w:hint="cs"/>
          <w:sz w:val="24"/>
          <w:rtl/>
        </w:rPr>
        <w:t xml:space="preserve"> </w:t>
      </w:r>
      <w:r w:rsidR="00421E8A">
        <w:rPr>
          <w:rFonts w:hint="cs"/>
          <w:sz w:val="24"/>
          <w:u w:val="single"/>
          <w:rtl/>
        </w:rPr>
        <w:t>___________</w:t>
      </w:r>
      <w:r w:rsidR="00421E8A">
        <w:rPr>
          <w:rFonts w:hint="cs"/>
          <w:sz w:val="24"/>
          <w:rtl/>
        </w:rPr>
        <w:t xml:space="preserve"> </w:t>
      </w:r>
      <w:r w:rsidR="00421E8A"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זיהה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421E8A">
        <w:rPr>
          <w:rFonts w:hint="cs"/>
          <w:sz w:val="24"/>
          <w:u w:val="single"/>
          <w:rtl/>
        </w:rPr>
        <w:t>___________</w:t>
      </w:r>
      <w:r w:rsidR="00421E8A">
        <w:rPr>
          <w:rFonts w:hint="cs"/>
          <w:sz w:val="24"/>
          <w:rtl/>
        </w:rPr>
        <w:t xml:space="preserve"> </w:t>
      </w:r>
      <w:r w:rsidR="00421E8A" w:rsidRPr="005D0CA5">
        <w:rPr>
          <w:sz w:val="24"/>
          <w:rtl/>
        </w:rPr>
        <w:t xml:space="preserve">  </w:t>
      </w:r>
      <w:r w:rsidRPr="005D0CA5">
        <w:rPr>
          <w:rFonts w:hint="cs"/>
          <w:sz w:val="24"/>
          <w:rtl/>
        </w:rPr>
        <w:t>חתם</w:t>
      </w:r>
      <w:r w:rsidRPr="005D0CA5">
        <w:rPr>
          <w:sz w:val="24"/>
          <w:rtl/>
        </w:rPr>
        <w:t>/</w:t>
      </w:r>
      <w:r w:rsidRPr="005D0CA5">
        <w:rPr>
          <w:rFonts w:hint="cs"/>
          <w:sz w:val="24"/>
          <w:rtl/>
        </w:rPr>
        <w:t>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הצהרה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בפני</w:t>
      </w:r>
      <w:r w:rsidRPr="005D0CA5">
        <w:rPr>
          <w:sz w:val="24"/>
          <w:rtl/>
        </w:rPr>
        <w:t>.</w:t>
      </w:r>
    </w:p>
    <w:tbl>
      <w:tblPr>
        <w:tblStyle w:val="aa"/>
        <w:bidiVisual/>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67"/>
        <w:gridCol w:w="2835"/>
        <w:gridCol w:w="567"/>
        <w:gridCol w:w="2268"/>
      </w:tblGrid>
      <w:tr w:rsidR="00421E8A" w:rsidRPr="00F6104C" w:rsidTr="00C6361D">
        <w:tc>
          <w:tcPr>
            <w:tcW w:w="2268" w:type="dxa"/>
            <w:tcBorders>
              <w:bottom w:val="single" w:sz="4" w:space="0" w:color="auto"/>
            </w:tcBorders>
          </w:tcPr>
          <w:p w:rsidR="00421E8A" w:rsidRDefault="00421E8A" w:rsidP="002501F9">
            <w:pPr>
              <w:spacing w:line="360" w:lineRule="atLeast"/>
              <w:jc w:val="both"/>
              <w:rPr>
                <w:sz w:val="24"/>
                <w:rtl/>
              </w:rPr>
            </w:pPr>
          </w:p>
        </w:tc>
        <w:tc>
          <w:tcPr>
            <w:tcW w:w="567" w:type="dxa"/>
          </w:tcPr>
          <w:p w:rsidR="00421E8A" w:rsidRDefault="00421E8A" w:rsidP="002501F9">
            <w:pPr>
              <w:spacing w:line="360" w:lineRule="atLeast"/>
              <w:jc w:val="both"/>
              <w:rPr>
                <w:sz w:val="24"/>
                <w:rtl/>
              </w:rPr>
            </w:pPr>
          </w:p>
        </w:tc>
        <w:tc>
          <w:tcPr>
            <w:tcW w:w="2835" w:type="dxa"/>
            <w:tcBorders>
              <w:bottom w:val="single" w:sz="4" w:space="0" w:color="auto"/>
            </w:tcBorders>
          </w:tcPr>
          <w:p w:rsidR="00421E8A" w:rsidRDefault="00421E8A" w:rsidP="002501F9">
            <w:pPr>
              <w:spacing w:line="360" w:lineRule="atLeast"/>
              <w:jc w:val="both"/>
              <w:rPr>
                <w:sz w:val="24"/>
                <w:rtl/>
              </w:rPr>
            </w:pPr>
          </w:p>
        </w:tc>
        <w:tc>
          <w:tcPr>
            <w:tcW w:w="567" w:type="dxa"/>
          </w:tcPr>
          <w:p w:rsidR="00421E8A" w:rsidRDefault="00421E8A" w:rsidP="002501F9">
            <w:pPr>
              <w:spacing w:line="360" w:lineRule="atLeast"/>
              <w:jc w:val="both"/>
              <w:rPr>
                <w:sz w:val="24"/>
                <w:rtl/>
              </w:rPr>
            </w:pPr>
          </w:p>
        </w:tc>
        <w:tc>
          <w:tcPr>
            <w:tcW w:w="2268" w:type="dxa"/>
            <w:tcBorders>
              <w:bottom w:val="single" w:sz="4" w:space="0" w:color="auto"/>
            </w:tcBorders>
          </w:tcPr>
          <w:p w:rsidR="00421E8A" w:rsidRDefault="00421E8A" w:rsidP="002501F9">
            <w:pPr>
              <w:spacing w:line="360" w:lineRule="atLeast"/>
              <w:jc w:val="both"/>
              <w:rPr>
                <w:sz w:val="24"/>
                <w:rtl/>
              </w:rPr>
            </w:pPr>
          </w:p>
        </w:tc>
      </w:tr>
      <w:tr w:rsidR="00421E8A" w:rsidRPr="00F6104C" w:rsidTr="00C6361D">
        <w:tc>
          <w:tcPr>
            <w:tcW w:w="2268" w:type="dxa"/>
            <w:tcBorders>
              <w:top w:val="single" w:sz="4" w:space="0" w:color="auto"/>
            </w:tcBorders>
          </w:tcPr>
          <w:p w:rsidR="00421E8A" w:rsidRDefault="00421E8A" w:rsidP="002501F9">
            <w:pPr>
              <w:spacing w:line="360" w:lineRule="atLeast"/>
              <w:jc w:val="center"/>
              <w:rPr>
                <w:sz w:val="24"/>
                <w:rtl/>
              </w:rPr>
            </w:pPr>
            <w:r>
              <w:rPr>
                <w:rFonts w:hint="cs"/>
                <w:sz w:val="24"/>
                <w:rtl/>
              </w:rPr>
              <w:t>שם</w:t>
            </w:r>
          </w:p>
        </w:tc>
        <w:tc>
          <w:tcPr>
            <w:tcW w:w="567" w:type="dxa"/>
          </w:tcPr>
          <w:p w:rsidR="00421E8A" w:rsidRDefault="00421E8A" w:rsidP="002501F9">
            <w:pPr>
              <w:spacing w:line="360" w:lineRule="atLeast"/>
              <w:jc w:val="center"/>
              <w:rPr>
                <w:sz w:val="24"/>
                <w:rtl/>
              </w:rPr>
            </w:pPr>
          </w:p>
        </w:tc>
        <w:tc>
          <w:tcPr>
            <w:tcW w:w="2835" w:type="dxa"/>
            <w:tcBorders>
              <w:top w:val="single" w:sz="4" w:space="0" w:color="auto"/>
            </w:tcBorders>
          </w:tcPr>
          <w:p w:rsidR="00421E8A" w:rsidRDefault="00421E8A" w:rsidP="002501F9">
            <w:pPr>
              <w:spacing w:line="360" w:lineRule="atLeast"/>
              <w:jc w:val="center"/>
              <w:rPr>
                <w:sz w:val="24"/>
                <w:rtl/>
              </w:rPr>
            </w:pPr>
            <w:r>
              <w:rPr>
                <w:rFonts w:hint="cs"/>
                <w:sz w:val="24"/>
                <w:rtl/>
              </w:rPr>
              <w:t>חותמת וחתימה</w:t>
            </w:r>
          </w:p>
        </w:tc>
        <w:tc>
          <w:tcPr>
            <w:tcW w:w="567" w:type="dxa"/>
          </w:tcPr>
          <w:p w:rsidR="00421E8A" w:rsidRDefault="00421E8A" w:rsidP="002501F9">
            <w:pPr>
              <w:spacing w:line="360" w:lineRule="atLeast"/>
              <w:jc w:val="center"/>
              <w:rPr>
                <w:sz w:val="24"/>
                <w:rtl/>
              </w:rPr>
            </w:pPr>
          </w:p>
        </w:tc>
        <w:tc>
          <w:tcPr>
            <w:tcW w:w="2268" w:type="dxa"/>
            <w:tcBorders>
              <w:top w:val="single" w:sz="4" w:space="0" w:color="auto"/>
            </w:tcBorders>
          </w:tcPr>
          <w:p w:rsidR="00421E8A" w:rsidRDefault="00421E8A" w:rsidP="002501F9">
            <w:pPr>
              <w:spacing w:line="360" w:lineRule="atLeast"/>
              <w:jc w:val="center"/>
              <w:rPr>
                <w:sz w:val="24"/>
                <w:rtl/>
              </w:rPr>
            </w:pPr>
            <w:r>
              <w:rPr>
                <w:rFonts w:hint="cs"/>
                <w:sz w:val="24"/>
                <w:rtl/>
              </w:rPr>
              <w:t>תאריך</w:t>
            </w:r>
          </w:p>
        </w:tc>
      </w:tr>
    </w:tbl>
    <w:p w:rsidR="00F778E0" w:rsidRDefault="00F778E0" w:rsidP="002501F9">
      <w:pPr>
        <w:bidi w:val="0"/>
        <w:spacing w:line="360" w:lineRule="atLeast"/>
        <w:rPr>
          <w:b/>
          <w:bCs/>
          <w:i/>
          <w:iCs/>
          <w:sz w:val="24"/>
          <w:rtl/>
        </w:rPr>
      </w:pPr>
    </w:p>
    <w:p w:rsidR="00F778E0" w:rsidRPr="005D0CA5" w:rsidRDefault="00F778E0" w:rsidP="002501F9">
      <w:pPr>
        <w:pStyle w:val="-6"/>
        <w:spacing w:line="360" w:lineRule="atLeast"/>
        <w:rPr>
          <w:rtl/>
        </w:rPr>
      </w:pPr>
      <w:r w:rsidRPr="005D0CA5">
        <w:rPr>
          <w:rFonts w:hint="cs"/>
          <w:rtl/>
        </w:rPr>
        <w:t>אם</w:t>
      </w:r>
      <w:r w:rsidRPr="005D0CA5">
        <w:rPr>
          <w:rtl/>
        </w:rPr>
        <w:t xml:space="preserve"> </w:t>
      </w:r>
      <w:r w:rsidRPr="005D0CA5">
        <w:rPr>
          <w:rFonts w:hint="cs"/>
          <w:rtl/>
        </w:rPr>
        <w:t>המציע</w:t>
      </w:r>
      <w:r w:rsidRPr="005D0CA5">
        <w:rPr>
          <w:rtl/>
        </w:rPr>
        <w:t xml:space="preserve"> </w:t>
      </w:r>
      <w:r w:rsidRPr="005D0CA5">
        <w:rPr>
          <w:rFonts w:hint="cs"/>
          <w:rtl/>
        </w:rPr>
        <w:t>תאגיד</w:t>
      </w:r>
      <w:r w:rsidRPr="005D0CA5">
        <w:rPr>
          <w:rtl/>
        </w:rPr>
        <w:t xml:space="preserve"> - </w:t>
      </w:r>
    </w:p>
    <w:p w:rsidR="00F778E0" w:rsidRPr="005D0CA5" w:rsidRDefault="00F778E0" w:rsidP="002501F9">
      <w:pPr>
        <w:pStyle w:val="-4"/>
        <w:spacing w:line="360" w:lineRule="atLeast"/>
        <w:rPr>
          <w:rtl/>
        </w:rPr>
      </w:pPr>
      <w:r w:rsidRPr="005D0CA5">
        <w:rPr>
          <w:rFonts w:hint="cs"/>
          <w:rtl/>
        </w:rPr>
        <w:t>אימות</w:t>
      </w:r>
      <w:r w:rsidRPr="005D0CA5">
        <w:rPr>
          <w:rtl/>
        </w:rPr>
        <w:t xml:space="preserve"> </w:t>
      </w:r>
      <w:r w:rsidRPr="005D0CA5">
        <w:rPr>
          <w:rFonts w:hint="cs"/>
          <w:rtl/>
        </w:rPr>
        <w:t>חתימה</w:t>
      </w:r>
    </w:p>
    <w:p w:rsidR="00F778E0" w:rsidRPr="005D0CA5" w:rsidRDefault="00F778E0" w:rsidP="002501F9">
      <w:pPr>
        <w:spacing w:line="360" w:lineRule="atLeast"/>
        <w:rPr>
          <w:sz w:val="24"/>
          <w:rtl/>
        </w:rPr>
      </w:pPr>
    </w:p>
    <w:p w:rsidR="00F778E0" w:rsidRPr="005D0CA5" w:rsidRDefault="00F778E0" w:rsidP="002501F9">
      <w:pPr>
        <w:spacing w:line="360" w:lineRule="atLeast"/>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Pr>
          <w:rFonts w:hint="cs"/>
          <w:sz w:val="24"/>
          <w:rtl/>
        </w:rPr>
        <w:t xml:space="preserve"> </w:t>
      </w:r>
      <w:r w:rsidR="00421E8A">
        <w:rPr>
          <w:rFonts w:hint="cs"/>
          <w:sz w:val="24"/>
          <w:u w:val="single"/>
          <w:rtl/>
        </w:rPr>
        <w:t>__________</w:t>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sidRPr="005D0CA5">
        <w:rPr>
          <w:sz w:val="24"/>
          <w:rtl/>
        </w:rPr>
        <w:t xml:space="preserve"> </w:t>
      </w:r>
      <w:proofErr w:type="spellStart"/>
      <w:r w:rsidRPr="005D0CA5">
        <w:rPr>
          <w:rFonts w:hint="cs"/>
          <w:sz w:val="24"/>
          <w:rtl/>
        </w:rPr>
        <w:t>מ</w:t>
      </w:r>
      <w:r w:rsidRPr="005D0CA5">
        <w:rPr>
          <w:sz w:val="24"/>
          <w:rtl/>
        </w:rPr>
        <w:t>.</w:t>
      </w:r>
      <w:r w:rsidRPr="005D0CA5">
        <w:rPr>
          <w:rFonts w:hint="cs"/>
          <w:sz w:val="24"/>
          <w:rtl/>
        </w:rPr>
        <w:t>ר</w:t>
      </w:r>
      <w:proofErr w:type="spellEnd"/>
      <w:r w:rsidRPr="005D0CA5">
        <w:rPr>
          <w:sz w:val="24"/>
          <w:rtl/>
        </w:rPr>
        <w:t xml:space="preserve"> </w:t>
      </w:r>
      <w:r w:rsidR="00421E8A">
        <w:rPr>
          <w:rFonts w:hint="cs"/>
          <w:sz w:val="24"/>
          <w:u w:val="single"/>
          <w:rtl/>
        </w:rPr>
        <w:t>__________</w:t>
      </w:r>
      <w:r>
        <w:rPr>
          <w:rFonts w:hint="cs"/>
          <w:sz w:val="24"/>
          <w:rtl/>
        </w:rPr>
        <w:t xml:space="preserve"> </w:t>
      </w:r>
      <w:r w:rsidRPr="005D0CA5">
        <w:rPr>
          <w:rFonts w:hint="cs"/>
          <w:sz w:val="24"/>
          <w:rtl/>
        </w:rPr>
        <w:t>שכתובתי</w:t>
      </w:r>
      <w:r w:rsidRPr="005D0CA5">
        <w:rPr>
          <w:sz w:val="24"/>
          <w:rtl/>
        </w:rPr>
        <w:t xml:space="preserve"> </w:t>
      </w:r>
      <w:r w:rsidR="00421E8A">
        <w:rPr>
          <w:rFonts w:hint="cs"/>
          <w:sz w:val="24"/>
          <w:u w:val="single"/>
          <w:rtl/>
        </w:rPr>
        <w:t>__________</w:t>
      </w:r>
      <w:r w:rsidR="00421E8A">
        <w:rPr>
          <w:rFonts w:hint="cs"/>
          <w:sz w:val="24"/>
          <w:rtl/>
        </w:rPr>
        <w:t xml:space="preserve"> </w:t>
      </w:r>
      <w:r w:rsidRPr="005D0CA5">
        <w:rPr>
          <w:rFonts w:hint="cs"/>
          <w:sz w:val="24"/>
          <w:rtl/>
        </w:rPr>
        <w:t>מאשר</w:t>
      </w:r>
      <w:r w:rsidRPr="005D0CA5">
        <w:rPr>
          <w:sz w:val="24"/>
          <w:rtl/>
        </w:rPr>
        <w:t xml:space="preserve"> </w:t>
      </w:r>
      <w:r w:rsidRPr="005D0CA5">
        <w:rPr>
          <w:rFonts w:hint="cs"/>
          <w:sz w:val="24"/>
          <w:rtl/>
        </w:rPr>
        <w:t>בזה</w:t>
      </w:r>
      <w:r w:rsidRPr="005D0CA5">
        <w:rPr>
          <w:sz w:val="24"/>
          <w:rtl/>
        </w:rPr>
        <w:t xml:space="preserve"> </w:t>
      </w:r>
      <w:r w:rsidRPr="005D0CA5">
        <w:rPr>
          <w:rFonts w:hint="cs"/>
          <w:sz w:val="24"/>
          <w:rtl/>
        </w:rPr>
        <w:t>שהמציע</w:t>
      </w:r>
      <w:r w:rsidRPr="005D0CA5">
        <w:rPr>
          <w:sz w:val="24"/>
          <w:rtl/>
        </w:rPr>
        <w:t xml:space="preserve"> </w:t>
      </w:r>
      <w:r w:rsidR="00421E8A">
        <w:rPr>
          <w:rFonts w:hint="cs"/>
          <w:sz w:val="24"/>
          <w:u w:val="single"/>
          <w:rtl/>
        </w:rPr>
        <w:t>__________</w:t>
      </w:r>
      <w:r w:rsidRPr="005D0CA5">
        <w:rPr>
          <w:rFonts w:hint="cs"/>
          <w:sz w:val="24"/>
          <w:rtl/>
        </w:rPr>
        <w:t>החתום</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הנו</w:t>
      </w:r>
      <w:r w:rsidRPr="005D0CA5">
        <w:rPr>
          <w:sz w:val="24"/>
          <w:rtl/>
        </w:rPr>
        <w:t xml:space="preserve"> </w:t>
      </w:r>
      <w:r w:rsidRPr="005D0CA5">
        <w:rPr>
          <w:rFonts w:hint="cs"/>
          <w:sz w:val="24"/>
          <w:rtl/>
        </w:rPr>
        <w:t>תאגיד</w:t>
      </w:r>
      <w:r w:rsidRPr="005D0CA5">
        <w:rPr>
          <w:sz w:val="24"/>
          <w:rtl/>
        </w:rPr>
        <w:t xml:space="preserve"> </w:t>
      </w:r>
      <w:r w:rsidRPr="005D0CA5">
        <w:rPr>
          <w:rFonts w:hint="cs"/>
          <w:sz w:val="24"/>
          <w:rtl/>
        </w:rPr>
        <w:t>הרשום</w:t>
      </w:r>
      <w:r w:rsidRPr="005D0CA5">
        <w:rPr>
          <w:sz w:val="24"/>
          <w:rtl/>
        </w:rPr>
        <w:t xml:space="preserve"> </w:t>
      </w:r>
      <w:r w:rsidRPr="005D0CA5">
        <w:rPr>
          <w:rFonts w:hint="cs"/>
          <w:sz w:val="24"/>
          <w:rtl/>
        </w:rPr>
        <w:t>כדין</w:t>
      </w:r>
      <w:r w:rsidRPr="005D0CA5">
        <w:rPr>
          <w:sz w:val="24"/>
          <w:rtl/>
        </w:rPr>
        <w:t xml:space="preserve"> </w:t>
      </w:r>
      <w:r w:rsidRPr="005D0CA5">
        <w:rPr>
          <w:rFonts w:hint="cs"/>
          <w:sz w:val="24"/>
          <w:rtl/>
        </w:rPr>
        <w:t>בישראל</w:t>
      </w:r>
      <w:r w:rsidRPr="005D0CA5">
        <w:rPr>
          <w:sz w:val="24"/>
          <w:rtl/>
        </w:rPr>
        <w:t xml:space="preserve"> </w:t>
      </w:r>
      <w:r w:rsidRPr="005D0CA5">
        <w:rPr>
          <w:rFonts w:hint="cs"/>
          <w:sz w:val="24"/>
          <w:rtl/>
        </w:rPr>
        <w:t>אצל</w:t>
      </w:r>
      <w:r w:rsidRPr="005D0CA5">
        <w:rPr>
          <w:sz w:val="24"/>
          <w:rtl/>
        </w:rPr>
        <w:t xml:space="preserve"> </w:t>
      </w:r>
      <w:r w:rsidRPr="005D0CA5">
        <w:rPr>
          <w:rFonts w:hint="cs"/>
          <w:sz w:val="24"/>
          <w:rtl/>
        </w:rPr>
        <w:t>רשם</w:t>
      </w:r>
      <w:r w:rsidRPr="005D0CA5">
        <w:rPr>
          <w:sz w:val="24"/>
          <w:rtl/>
        </w:rPr>
        <w:t xml:space="preserve"> </w:t>
      </w:r>
      <w:r w:rsidRPr="005D0CA5">
        <w:rPr>
          <w:rFonts w:hint="cs"/>
          <w:sz w:val="24"/>
          <w:rtl/>
        </w:rPr>
        <w:t>ה</w:t>
      </w:r>
      <w:r w:rsidRPr="005D0CA5">
        <w:rPr>
          <w:sz w:val="24"/>
          <w:rtl/>
        </w:rPr>
        <w:t xml:space="preserve"> </w:t>
      </w:r>
      <w:r w:rsidR="00421E8A">
        <w:rPr>
          <w:rFonts w:hint="cs"/>
          <w:sz w:val="24"/>
          <w:u w:val="single"/>
          <w:rtl/>
        </w:rPr>
        <w:t>__________</w:t>
      </w:r>
      <w:r>
        <w:rPr>
          <w:rFonts w:hint="cs"/>
          <w:sz w:val="24"/>
          <w:rtl/>
        </w:rPr>
        <w:t xml:space="preserve"> </w:t>
      </w:r>
      <w:r w:rsidRPr="005D0CA5">
        <w:rPr>
          <w:rFonts w:hint="cs"/>
          <w:sz w:val="24"/>
          <w:rtl/>
        </w:rPr>
        <w:t>וכי</w:t>
      </w:r>
      <w:r w:rsidRPr="005D0CA5">
        <w:rPr>
          <w:sz w:val="24"/>
          <w:rtl/>
        </w:rPr>
        <w:t xml:space="preserve"> </w:t>
      </w:r>
      <w:r w:rsidRPr="005D0CA5">
        <w:rPr>
          <w:rFonts w:hint="cs"/>
          <w:sz w:val="24"/>
          <w:rtl/>
        </w:rPr>
        <w:t>ה</w:t>
      </w:r>
      <w:r w:rsidRPr="005D0CA5">
        <w:rPr>
          <w:sz w:val="24"/>
          <w:rtl/>
        </w:rPr>
        <w:t>"</w:t>
      </w:r>
      <w:r w:rsidRPr="005D0CA5">
        <w:rPr>
          <w:rFonts w:hint="cs"/>
          <w:sz w:val="24"/>
          <w:rtl/>
        </w:rPr>
        <w:t>ה</w:t>
      </w:r>
      <w:r w:rsidRPr="005D0CA5">
        <w:rPr>
          <w:sz w:val="24"/>
          <w:rtl/>
        </w:rPr>
        <w:t xml:space="preserve"> </w:t>
      </w:r>
      <w:r w:rsidR="00421E8A">
        <w:rPr>
          <w:rFonts w:hint="cs"/>
          <w:sz w:val="24"/>
          <w:u w:val="single"/>
          <w:rtl/>
        </w:rPr>
        <w:t>__________</w:t>
      </w:r>
      <w:r>
        <w:rPr>
          <w:rFonts w:hint="cs"/>
          <w:sz w:val="24"/>
          <w:rtl/>
        </w:rPr>
        <w:t xml:space="preserve"> </w:t>
      </w:r>
      <w:r w:rsidRPr="005D0CA5">
        <w:rPr>
          <w:rFonts w:hint="cs"/>
          <w:sz w:val="24"/>
          <w:rtl/>
        </w:rPr>
        <w:t>ו</w:t>
      </w:r>
      <w:r w:rsidRPr="005D0CA5">
        <w:rPr>
          <w:sz w:val="24"/>
          <w:rtl/>
        </w:rPr>
        <w:t xml:space="preserve">- </w:t>
      </w:r>
      <w:r w:rsidR="00421E8A">
        <w:rPr>
          <w:rFonts w:hint="cs"/>
          <w:sz w:val="24"/>
          <w:u w:val="single"/>
          <w:rtl/>
        </w:rPr>
        <w:t>__________</w:t>
      </w:r>
      <w:r>
        <w:rPr>
          <w:rFonts w:hint="cs"/>
          <w:sz w:val="24"/>
          <w:rtl/>
        </w:rPr>
        <w:t xml:space="preserve"> </w:t>
      </w:r>
      <w:r w:rsidRPr="005D0CA5">
        <w:rPr>
          <w:rFonts w:hint="cs"/>
          <w:sz w:val="24"/>
          <w:rtl/>
        </w:rPr>
        <w:t>אשר</w:t>
      </w:r>
      <w:r w:rsidRPr="005D0CA5">
        <w:rPr>
          <w:sz w:val="24"/>
          <w:rtl/>
        </w:rPr>
        <w:t xml:space="preserve"> </w:t>
      </w:r>
      <w:r w:rsidRPr="005D0CA5">
        <w:rPr>
          <w:rFonts w:hint="cs"/>
          <w:sz w:val="24"/>
          <w:rtl/>
        </w:rPr>
        <w:t>חתמו</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מטעם</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הצעה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מוסמכים</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ולחייב</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בחתימותיהם</w:t>
      </w:r>
      <w:r w:rsidRPr="005D0CA5">
        <w:rPr>
          <w:sz w:val="24"/>
          <w:rtl/>
        </w:rPr>
        <w:t xml:space="preserve"> .</w:t>
      </w:r>
    </w:p>
    <w:tbl>
      <w:tblPr>
        <w:tblStyle w:val="aa"/>
        <w:bidiVisual/>
        <w:tblW w:w="84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4"/>
        <w:gridCol w:w="566"/>
        <w:gridCol w:w="2829"/>
        <w:gridCol w:w="566"/>
        <w:gridCol w:w="2263"/>
      </w:tblGrid>
      <w:tr w:rsidR="00421E8A" w:rsidRPr="00F6104C" w:rsidTr="000062A0">
        <w:tc>
          <w:tcPr>
            <w:tcW w:w="2264" w:type="dxa"/>
            <w:tcBorders>
              <w:bottom w:val="single" w:sz="4" w:space="0" w:color="auto"/>
            </w:tcBorders>
          </w:tcPr>
          <w:p w:rsidR="00421E8A" w:rsidRDefault="00421E8A" w:rsidP="002501F9">
            <w:pPr>
              <w:spacing w:line="360" w:lineRule="atLeast"/>
              <w:jc w:val="both"/>
              <w:rPr>
                <w:sz w:val="24"/>
                <w:rtl/>
              </w:rPr>
            </w:pPr>
          </w:p>
        </w:tc>
        <w:tc>
          <w:tcPr>
            <w:tcW w:w="566" w:type="dxa"/>
          </w:tcPr>
          <w:p w:rsidR="00421E8A" w:rsidRDefault="00421E8A" w:rsidP="002501F9">
            <w:pPr>
              <w:spacing w:line="360" w:lineRule="atLeast"/>
              <w:jc w:val="both"/>
              <w:rPr>
                <w:sz w:val="24"/>
                <w:rtl/>
              </w:rPr>
            </w:pPr>
          </w:p>
        </w:tc>
        <w:tc>
          <w:tcPr>
            <w:tcW w:w="2829" w:type="dxa"/>
            <w:tcBorders>
              <w:bottom w:val="single" w:sz="4" w:space="0" w:color="auto"/>
            </w:tcBorders>
          </w:tcPr>
          <w:p w:rsidR="00421E8A" w:rsidRDefault="00421E8A" w:rsidP="002501F9">
            <w:pPr>
              <w:spacing w:line="360" w:lineRule="atLeast"/>
              <w:jc w:val="both"/>
              <w:rPr>
                <w:sz w:val="24"/>
                <w:rtl/>
              </w:rPr>
            </w:pPr>
          </w:p>
        </w:tc>
        <w:tc>
          <w:tcPr>
            <w:tcW w:w="566" w:type="dxa"/>
          </w:tcPr>
          <w:p w:rsidR="00421E8A" w:rsidRDefault="00421E8A" w:rsidP="002501F9">
            <w:pPr>
              <w:spacing w:line="360" w:lineRule="atLeast"/>
              <w:jc w:val="both"/>
              <w:rPr>
                <w:sz w:val="24"/>
                <w:rtl/>
              </w:rPr>
            </w:pPr>
          </w:p>
        </w:tc>
        <w:tc>
          <w:tcPr>
            <w:tcW w:w="2263" w:type="dxa"/>
            <w:tcBorders>
              <w:bottom w:val="single" w:sz="4" w:space="0" w:color="auto"/>
            </w:tcBorders>
          </w:tcPr>
          <w:p w:rsidR="00421E8A" w:rsidRDefault="00421E8A" w:rsidP="002501F9">
            <w:pPr>
              <w:spacing w:line="360" w:lineRule="atLeast"/>
              <w:jc w:val="both"/>
              <w:rPr>
                <w:sz w:val="24"/>
                <w:rtl/>
              </w:rPr>
            </w:pPr>
          </w:p>
        </w:tc>
      </w:tr>
      <w:tr w:rsidR="00421E8A" w:rsidRPr="00F6104C" w:rsidTr="000062A0">
        <w:tc>
          <w:tcPr>
            <w:tcW w:w="2264" w:type="dxa"/>
            <w:tcBorders>
              <w:top w:val="single" w:sz="4" w:space="0" w:color="auto"/>
            </w:tcBorders>
          </w:tcPr>
          <w:p w:rsidR="00421E8A" w:rsidRDefault="00421E8A" w:rsidP="002501F9">
            <w:pPr>
              <w:spacing w:line="360" w:lineRule="atLeast"/>
              <w:jc w:val="center"/>
              <w:rPr>
                <w:sz w:val="24"/>
                <w:rtl/>
              </w:rPr>
            </w:pPr>
            <w:r>
              <w:rPr>
                <w:rFonts w:hint="cs"/>
                <w:sz w:val="24"/>
                <w:rtl/>
              </w:rPr>
              <w:t>שם</w:t>
            </w:r>
          </w:p>
        </w:tc>
        <w:tc>
          <w:tcPr>
            <w:tcW w:w="566" w:type="dxa"/>
          </w:tcPr>
          <w:p w:rsidR="00421E8A" w:rsidRDefault="00421E8A" w:rsidP="002501F9">
            <w:pPr>
              <w:spacing w:line="360" w:lineRule="atLeast"/>
              <w:jc w:val="center"/>
              <w:rPr>
                <w:sz w:val="24"/>
                <w:rtl/>
              </w:rPr>
            </w:pPr>
          </w:p>
        </w:tc>
        <w:tc>
          <w:tcPr>
            <w:tcW w:w="2829" w:type="dxa"/>
            <w:tcBorders>
              <w:top w:val="single" w:sz="4" w:space="0" w:color="auto"/>
            </w:tcBorders>
          </w:tcPr>
          <w:p w:rsidR="00421E8A" w:rsidRDefault="00421E8A" w:rsidP="002501F9">
            <w:pPr>
              <w:spacing w:line="360" w:lineRule="atLeast"/>
              <w:jc w:val="center"/>
              <w:rPr>
                <w:sz w:val="24"/>
                <w:rtl/>
              </w:rPr>
            </w:pPr>
            <w:r>
              <w:rPr>
                <w:rFonts w:hint="cs"/>
                <w:sz w:val="24"/>
                <w:rtl/>
              </w:rPr>
              <w:t>חותמת וחתימה</w:t>
            </w:r>
          </w:p>
        </w:tc>
        <w:tc>
          <w:tcPr>
            <w:tcW w:w="566" w:type="dxa"/>
          </w:tcPr>
          <w:p w:rsidR="00421E8A" w:rsidRDefault="00421E8A" w:rsidP="002501F9">
            <w:pPr>
              <w:spacing w:line="360" w:lineRule="atLeast"/>
              <w:jc w:val="center"/>
              <w:rPr>
                <w:sz w:val="24"/>
                <w:rtl/>
              </w:rPr>
            </w:pPr>
          </w:p>
        </w:tc>
        <w:tc>
          <w:tcPr>
            <w:tcW w:w="2263" w:type="dxa"/>
            <w:tcBorders>
              <w:top w:val="single" w:sz="4" w:space="0" w:color="auto"/>
            </w:tcBorders>
          </w:tcPr>
          <w:p w:rsidR="00421E8A" w:rsidRDefault="00421E8A" w:rsidP="002501F9">
            <w:pPr>
              <w:spacing w:line="360" w:lineRule="atLeast"/>
              <w:jc w:val="center"/>
              <w:rPr>
                <w:sz w:val="24"/>
                <w:rtl/>
              </w:rPr>
            </w:pPr>
            <w:r>
              <w:rPr>
                <w:rFonts w:hint="cs"/>
                <w:sz w:val="24"/>
                <w:rtl/>
              </w:rPr>
              <w:t>תאריך</w:t>
            </w:r>
          </w:p>
        </w:tc>
      </w:tr>
    </w:tbl>
    <w:p w:rsidR="00E15872" w:rsidRPr="00640259" w:rsidRDefault="002C6DE8" w:rsidP="00640259">
      <w:pPr>
        <w:pStyle w:val="-"/>
        <w:spacing w:line="360" w:lineRule="atLeast"/>
        <w:outlineLvl w:val="0"/>
        <w:rPr>
          <w:u w:val="none"/>
          <w:rtl/>
        </w:rPr>
      </w:pPr>
      <w:bookmarkStart w:id="215" w:name="_Toc24966122"/>
      <w:r w:rsidRPr="001B4E64">
        <w:rPr>
          <w:rFonts w:hint="eastAsia"/>
          <w:u w:val="none"/>
          <w:rtl/>
        </w:rPr>
        <w:lastRenderedPageBreak/>
        <w:t>נספח</w:t>
      </w:r>
      <w:r w:rsidRPr="001B4E64">
        <w:rPr>
          <w:u w:val="none"/>
          <w:rtl/>
        </w:rPr>
        <w:t xml:space="preserve"> </w:t>
      </w:r>
      <w:r w:rsidR="00686C6C" w:rsidRPr="001B4E64">
        <w:rPr>
          <w:rFonts w:hint="eastAsia"/>
          <w:u w:val="none"/>
          <w:rtl/>
        </w:rPr>
        <w:t>ה</w:t>
      </w:r>
      <w:r w:rsidR="00686C6C" w:rsidRPr="001B4E64">
        <w:rPr>
          <w:u w:val="none"/>
          <w:rtl/>
        </w:rPr>
        <w:t xml:space="preserve">' </w:t>
      </w:r>
      <w:r w:rsidR="00686C6C" w:rsidRPr="001B4E64">
        <w:rPr>
          <w:rFonts w:hint="eastAsia"/>
          <w:u w:val="none"/>
          <w:rtl/>
        </w:rPr>
        <w:t>למכרז</w:t>
      </w:r>
      <w:r w:rsidR="00686C6C" w:rsidRPr="001B4E64">
        <w:rPr>
          <w:u w:val="none"/>
          <w:rtl/>
        </w:rPr>
        <w:t xml:space="preserve"> </w:t>
      </w:r>
      <w:r w:rsidR="00686C6C" w:rsidRPr="001B4E64">
        <w:rPr>
          <w:rFonts w:hint="eastAsia"/>
          <w:u w:val="none"/>
          <w:rtl/>
        </w:rPr>
        <w:t>התחייבות</w:t>
      </w:r>
      <w:r w:rsidR="00686C6C" w:rsidRPr="001B4E64">
        <w:rPr>
          <w:u w:val="none"/>
          <w:rtl/>
        </w:rPr>
        <w:t xml:space="preserve"> </w:t>
      </w:r>
      <w:r w:rsidR="00686C6C" w:rsidRPr="001B4E64">
        <w:rPr>
          <w:rFonts w:hint="eastAsia"/>
          <w:u w:val="none"/>
          <w:rtl/>
        </w:rPr>
        <w:t>למניעת</w:t>
      </w:r>
      <w:r w:rsidR="00686C6C" w:rsidRPr="001B4E64">
        <w:rPr>
          <w:u w:val="none"/>
          <w:rtl/>
        </w:rPr>
        <w:t xml:space="preserve"> </w:t>
      </w:r>
      <w:r w:rsidR="00686C6C" w:rsidRPr="001B4E64">
        <w:rPr>
          <w:rFonts w:hint="eastAsia"/>
          <w:u w:val="none"/>
          <w:rtl/>
        </w:rPr>
        <w:t>ניגוד</w:t>
      </w:r>
      <w:r w:rsidR="00686C6C" w:rsidRPr="001B4E64">
        <w:rPr>
          <w:u w:val="none"/>
          <w:rtl/>
        </w:rPr>
        <w:t xml:space="preserve"> </w:t>
      </w:r>
      <w:r w:rsidR="00686C6C" w:rsidRPr="001B4E64">
        <w:rPr>
          <w:rFonts w:hint="eastAsia"/>
          <w:u w:val="none"/>
          <w:rtl/>
        </w:rPr>
        <w:t>עניינים</w:t>
      </w:r>
      <w:bookmarkEnd w:id="215"/>
    </w:p>
    <w:p w:rsidR="002C6DE8" w:rsidRPr="00F778E0" w:rsidRDefault="002C6DE8" w:rsidP="002501F9">
      <w:pPr>
        <w:pStyle w:val="-4"/>
        <w:spacing w:line="360" w:lineRule="atLeast"/>
        <w:outlineLvl w:val="9"/>
        <w:rPr>
          <w:u w:val="single"/>
          <w:rtl/>
        </w:rPr>
      </w:pPr>
      <w:r w:rsidRPr="00F778E0">
        <w:rPr>
          <w:rFonts w:hint="cs"/>
          <w:u w:val="single"/>
          <w:rtl/>
        </w:rPr>
        <w:t>התחייבות</w:t>
      </w:r>
      <w:r w:rsidRPr="00F778E0">
        <w:rPr>
          <w:u w:val="single"/>
          <w:rtl/>
        </w:rPr>
        <w:t xml:space="preserve"> </w:t>
      </w:r>
      <w:r w:rsidRPr="00F778E0">
        <w:rPr>
          <w:rFonts w:hint="cs"/>
          <w:u w:val="single"/>
          <w:rtl/>
        </w:rPr>
        <w:t>למניעת</w:t>
      </w:r>
      <w:r w:rsidRPr="00F778E0">
        <w:rPr>
          <w:u w:val="single"/>
          <w:rtl/>
        </w:rPr>
        <w:t xml:space="preserve"> </w:t>
      </w:r>
      <w:r w:rsidRPr="00F778E0">
        <w:rPr>
          <w:rFonts w:hint="cs"/>
          <w:u w:val="single"/>
          <w:rtl/>
        </w:rPr>
        <w:t>ניגוד</w:t>
      </w:r>
      <w:r w:rsidRPr="00F778E0">
        <w:rPr>
          <w:u w:val="single"/>
          <w:rtl/>
        </w:rPr>
        <w:t xml:space="preserve"> </w:t>
      </w:r>
      <w:r w:rsidRPr="00F778E0">
        <w:rPr>
          <w:rFonts w:hint="cs"/>
          <w:u w:val="single"/>
          <w:rtl/>
        </w:rPr>
        <w:t>עניינים</w:t>
      </w:r>
    </w:p>
    <w:p w:rsidR="00E15872" w:rsidRPr="005D0CA5" w:rsidRDefault="00E15872" w:rsidP="002501F9">
      <w:pPr>
        <w:spacing w:line="360" w:lineRule="atLeast"/>
        <w:rPr>
          <w:sz w:val="24"/>
          <w:rtl/>
        </w:rPr>
      </w:pPr>
      <w:r w:rsidRPr="005D0CA5">
        <w:rPr>
          <w:rFonts w:hint="cs"/>
          <w:sz w:val="24"/>
          <w:rtl/>
        </w:rPr>
        <w:t>בנוסף</w:t>
      </w:r>
      <w:r w:rsidRPr="005D0CA5">
        <w:rPr>
          <w:sz w:val="24"/>
          <w:rtl/>
        </w:rPr>
        <w:t xml:space="preserve"> </w:t>
      </w:r>
      <w:r w:rsidRPr="005D0CA5">
        <w:rPr>
          <w:rFonts w:hint="cs"/>
          <w:sz w:val="24"/>
          <w:rtl/>
        </w:rPr>
        <w:t>ומבלי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מהוראות</w:t>
      </w:r>
      <w:r w:rsidRPr="005D0CA5">
        <w:rPr>
          <w:sz w:val="24"/>
          <w:rtl/>
        </w:rPr>
        <w:t xml:space="preserve"> </w:t>
      </w:r>
      <w:r w:rsidRPr="005D0CA5">
        <w:rPr>
          <w:rFonts w:hint="cs"/>
          <w:sz w:val="24"/>
          <w:rtl/>
        </w:rPr>
        <w:t>מפרט</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וממסמכי</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שהוגשה</w:t>
      </w:r>
      <w:r w:rsidRPr="005D0CA5">
        <w:rPr>
          <w:sz w:val="24"/>
          <w:rtl/>
        </w:rPr>
        <w:t xml:space="preserve"> </w:t>
      </w:r>
    </w:p>
    <w:p w:rsidR="00E15872" w:rsidRPr="005D0CA5" w:rsidRDefault="00E15872" w:rsidP="002501F9">
      <w:pPr>
        <w:spacing w:line="360" w:lineRule="atLeast"/>
        <w:rPr>
          <w:sz w:val="24"/>
          <w:rtl/>
        </w:rPr>
      </w:pPr>
      <w:r w:rsidRPr="005D0CA5">
        <w:rPr>
          <w:rFonts w:hint="cs"/>
          <w:sz w:val="24"/>
          <w:rtl/>
        </w:rPr>
        <w:t>על</w:t>
      </w:r>
      <w:r w:rsidRPr="005D0CA5">
        <w:rPr>
          <w:sz w:val="24"/>
          <w:rtl/>
        </w:rPr>
        <w:t>-</w:t>
      </w:r>
      <w:r w:rsidRPr="005D0CA5">
        <w:rPr>
          <w:rFonts w:hint="cs"/>
          <w:sz w:val="24"/>
          <w:rtl/>
        </w:rPr>
        <w:t>ידי</w:t>
      </w:r>
      <w:r w:rsidRPr="005D0CA5">
        <w:rPr>
          <w:sz w:val="24"/>
          <w:rtl/>
        </w:rPr>
        <w:t xml:space="preserve"> </w:t>
      </w:r>
      <w:r w:rsidRPr="005D0CA5">
        <w:rPr>
          <w:rFonts w:hint="cs"/>
          <w:sz w:val="24"/>
          <w:rtl/>
        </w:rPr>
        <w:t>המציע</w:t>
      </w:r>
      <w:r w:rsidRPr="005D0CA5">
        <w:rPr>
          <w:sz w:val="24"/>
          <w:rtl/>
        </w:rPr>
        <w:t xml:space="preserve">- </w:t>
      </w:r>
    </w:p>
    <w:p w:rsidR="00E15872" w:rsidRPr="005D0CA5" w:rsidRDefault="00E15872" w:rsidP="002501F9">
      <w:pPr>
        <w:spacing w:line="360" w:lineRule="atLeast"/>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Pr>
          <w:sz w:val="24"/>
          <w:u w:val="single"/>
          <w:rtl/>
        </w:rPr>
        <w:fldChar w:fldCharType="begin">
          <w:ffData>
            <w:name w:val=""/>
            <w:enabled/>
            <w:calcOnExit w:val="0"/>
            <w:statusText w:type="text" w:val="מספר תעודת זהו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מטעם</w:t>
      </w:r>
      <w:r w:rsidRPr="005D0CA5">
        <w:rPr>
          <w:sz w:val="24"/>
          <w:rtl/>
        </w:rPr>
        <w:t xml:space="preserve"> </w:t>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שמספרו</w:t>
      </w:r>
      <w:r>
        <w:rPr>
          <w:rFonts w:hint="cs"/>
          <w:sz w:val="24"/>
          <w:rtl/>
        </w:rPr>
        <w:t xml:space="preserve"> </w:t>
      </w:r>
      <w:r>
        <w:rPr>
          <w:sz w:val="24"/>
          <w:u w:val="single"/>
          <w:rtl/>
        </w:rPr>
        <w:fldChar w:fldCharType="begin">
          <w:ffData>
            <w:name w:val=""/>
            <w:enabled/>
            <w:calcOnExit w:val="0"/>
            <w:statusText w:type="text" w:val="מספר"/>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ומתחייב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במועד</w:t>
      </w:r>
      <w:r w:rsidRPr="005D0CA5">
        <w:rPr>
          <w:sz w:val="24"/>
          <w:rtl/>
        </w:rPr>
        <w:t xml:space="preserve"> </w:t>
      </w:r>
      <w:r w:rsidRPr="005D0CA5">
        <w:rPr>
          <w:rFonts w:hint="cs"/>
          <w:sz w:val="24"/>
          <w:rtl/>
        </w:rPr>
        <w:t>הגשת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מתקיימות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הדרישות</w:t>
      </w:r>
      <w:r w:rsidRPr="005D0CA5">
        <w:rPr>
          <w:sz w:val="24"/>
          <w:rtl/>
        </w:rPr>
        <w:t xml:space="preserve"> </w:t>
      </w:r>
      <w:r w:rsidRPr="005D0CA5">
        <w:rPr>
          <w:rFonts w:hint="cs"/>
          <w:sz w:val="24"/>
          <w:rtl/>
        </w:rPr>
        <w:t>הבאות</w:t>
      </w:r>
      <w:r w:rsidRPr="005D0CA5">
        <w:rPr>
          <w:sz w:val="24"/>
          <w:rtl/>
        </w:rPr>
        <w:t xml:space="preserve">, </w:t>
      </w:r>
      <w:r w:rsidRPr="005D0CA5">
        <w:rPr>
          <w:rFonts w:hint="cs"/>
          <w:sz w:val="24"/>
          <w:rtl/>
        </w:rPr>
        <w:t>ואם</w:t>
      </w:r>
      <w:r w:rsidRPr="005D0CA5">
        <w:rPr>
          <w:sz w:val="24"/>
          <w:rtl/>
        </w:rPr>
        <w:t xml:space="preserve"> </w:t>
      </w:r>
      <w:r w:rsidRPr="005D0CA5">
        <w:rPr>
          <w:rFonts w:hint="cs"/>
          <w:sz w:val="24"/>
          <w:rtl/>
        </w:rPr>
        <w:t>אזכה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להמשיך</w:t>
      </w:r>
      <w:r w:rsidRPr="005D0CA5">
        <w:rPr>
          <w:sz w:val="24"/>
          <w:rtl/>
        </w:rPr>
        <w:t xml:space="preserve"> </w:t>
      </w:r>
      <w:r w:rsidRPr="005D0CA5">
        <w:rPr>
          <w:rFonts w:hint="cs"/>
          <w:sz w:val="24"/>
          <w:rtl/>
        </w:rPr>
        <w:t>עמוד</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הדרישות</w:t>
      </w:r>
      <w:r w:rsidRPr="005D0CA5">
        <w:rPr>
          <w:sz w:val="24"/>
          <w:rtl/>
        </w:rPr>
        <w:t xml:space="preserve"> </w:t>
      </w:r>
      <w:r w:rsidRPr="005D0CA5">
        <w:rPr>
          <w:rFonts w:hint="cs"/>
          <w:sz w:val="24"/>
          <w:rtl/>
        </w:rPr>
        <w:t>הבאות</w:t>
      </w:r>
      <w:r w:rsidRPr="005D0CA5">
        <w:rPr>
          <w:sz w:val="24"/>
          <w:rtl/>
        </w:rPr>
        <w:t xml:space="preserve">, </w:t>
      </w:r>
      <w:r w:rsidRPr="005D0CA5">
        <w:rPr>
          <w:rFonts w:hint="cs"/>
          <w:sz w:val="24"/>
          <w:rtl/>
        </w:rPr>
        <w:t>במשך</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תקופת</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כדלקמן</w:t>
      </w:r>
      <w:r w:rsidRPr="005D0CA5">
        <w:rPr>
          <w:sz w:val="24"/>
          <w:rtl/>
        </w:rPr>
        <w:t>:</w:t>
      </w:r>
    </w:p>
    <w:p w:rsidR="00E15872" w:rsidRDefault="00E15872" w:rsidP="006D4620">
      <w:pPr>
        <w:pStyle w:val="a8"/>
        <w:numPr>
          <w:ilvl w:val="0"/>
          <w:numId w:val="4"/>
        </w:numPr>
        <w:spacing w:line="360" w:lineRule="atLeast"/>
        <w:jc w:val="both"/>
        <w:rPr>
          <w:sz w:val="24"/>
        </w:rPr>
      </w:pPr>
      <w:r w:rsidRPr="0009561A">
        <w:rPr>
          <w:rFonts w:hint="cs"/>
          <w:sz w:val="24"/>
          <w:rtl/>
        </w:rPr>
        <w:t>המציע</w:t>
      </w:r>
      <w:r w:rsidRPr="0009561A">
        <w:rPr>
          <w:sz w:val="24"/>
          <w:rtl/>
        </w:rPr>
        <w:t xml:space="preserve"> </w:t>
      </w:r>
      <w:r w:rsidRPr="0009561A">
        <w:rPr>
          <w:rFonts w:hint="cs"/>
          <w:sz w:val="24"/>
          <w:rtl/>
        </w:rPr>
        <w:t>ומי</w:t>
      </w:r>
      <w:r w:rsidRPr="0009561A">
        <w:rPr>
          <w:sz w:val="24"/>
          <w:rtl/>
        </w:rPr>
        <w:t xml:space="preserve"> </w:t>
      </w:r>
      <w:r w:rsidRPr="0009561A">
        <w:rPr>
          <w:rFonts w:hint="cs"/>
          <w:sz w:val="24"/>
          <w:rtl/>
        </w:rPr>
        <w:t>מהצוות</w:t>
      </w:r>
      <w:r w:rsidRPr="0009561A">
        <w:rPr>
          <w:sz w:val="24"/>
          <w:rtl/>
        </w:rPr>
        <w:t xml:space="preserve"> </w:t>
      </w:r>
      <w:r w:rsidRPr="0009561A">
        <w:rPr>
          <w:rFonts w:hint="cs"/>
          <w:sz w:val="24"/>
          <w:rtl/>
        </w:rPr>
        <w:t>אשר</w:t>
      </w:r>
      <w:r w:rsidRPr="0009561A">
        <w:rPr>
          <w:sz w:val="24"/>
          <w:rtl/>
        </w:rPr>
        <w:t xml:space="preserve"> </w:t>
      </w:r>
      <w:r w:rsidRPr="0009561A">
        <w:rPr>
          <w:rFonts w:hint="cs"/>
          <w:sz w:val="24"/>
          <w:rtl/>
        </w:rPr>
        <w:t>מוצע</w:t>
      </w:r>
      <w:r w:rsidRPr="0009561A">
        <w:rPr>
          <w:sz w:val="24"/>
          <w:rtl/>
        </w:rPr>
        <w:t xml:space="preserve"> </w:t>
      </w:r>
      <w:r w:rsidRPr="0009561A">
        <w:rPr>
          <w:rFonts w:hint="cs"/>
          <w:sz w:val="24"/>
          <w:rtl/>
        </w:rPr>
        <w:t>ויועמד</w:t>
      </w:r>
      <w:r w:rsidRPr="0009561A">
        <w:rPr>
          <w:sz w:val="24"/>
          <w:rtl/>
        </w:rPr>
        <w:t xml:space="preserve"> </w:t>
      </w:r>
      <w:r w:rsidRPr="0009561A">
        <w:rPr>
          <w:rFonts w:hint="cs"/>
          <w:sz w:val="24"/>
          <w:rtl/>
        </w:rPr>
        <w:t>לרשות</w:t>
      </w:r>
      <w:r w:rsidRPr="0009561A">
        <w:rPr>
          <w:sz w:val="24"/>
          <w:rtl/>
        </w:rPr>
        <w:t xml:space="preserve"> </w:t>
      </w:r>
      <w:r w:rsidRPr="0009561A">
        <w:rPr>
          <w:rFonts w:hint="cs"/>
          <w:sz w:val="24"/>
          <w:rtl/>
        </w:rPr>
        <w:t>המשרד</w:t>
      </w:r>
      <w:r w:rsidRPr="0009561A">
        <w:rPr>
          <w:sz w:val="24"/>
          <w:rtl/>
        </w:rPr>
        <w:t xml:space="preserve"> </w:t>
      </w:r>
      <w:r w:rsidRPr="0009561A">
        <w:rPr>
          <w:rFonts w:hint="cs"/>
          <w:sz w:val="24"/>
          <w:rtl/>
        </w:rPr>
        <w:t>במסגרת</w:t>
      </w:r>
      <w:r w:rsidRPr="0009561A">
        <w:rPr>
          <w:sz w:val="24"/>
          <w:rtl/>
        </w:rPr>
        <w:t xml:space="preserve"> </w:t>
      </w:r>
      <w:r w:rsidRPr="0009561A">
        <w:rPr>
          <w:rFonts w:hint="cs"/>
          <w:sz w:val="24"/>
          <w:rtl/>
        </w:rPr>
        <w:t>מתן</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נשוא</w:t>
      </w:r>
      <w:r w:rsidRPr="0009561A">
        <w:rPr>
          <w:sz w:val="24"/>
          <w:rtl/>
        </w:rPr>
        <w:t xml:space="preserve"> </w:t>
      </w:r>
      <w:r w:rsidRPr="0009561A">
        <w:rPr>
          <w:rFonts w:hint="cs"/>
          <w:sz w:val="24"/>
          <w:rtl/>
        </w:rPr>
        <w:t>המכרז</w:t>
      </w:r>
      <w:r w:rsidRPr="0009561A">
        <w:rPr>
          <w:sz w:val="24"/>
          <w:rtl/>
        </w:rPr>
        <w:t xml:space="preserve">, </w:t>
      </w:r>
      <w:r w:rsidRPr="0009561A">
        <w:rPr>
          <w:rFonts w:hint="cs"/>
          <w:sz w:val="24"/>
          <w:rtl/>
        </w:rPr>
        <w:t>לא</w:t>
      </w:r>
      <w:r w:rsidRPr="0009561A">
        <w:rPr>
          <w:sz w:val="24"/>
          <w:rtl/>
        </w:rPr>
        <w:t xml:space="preserve"> </w:t>
      </w:r>
      <w:r w:rsidRPr="0009561A">
        <w:rPr>
          <w:rFonts w:hint="cs"/>
          <w:sz w:val="24"/>
          <w:rtl/>
        </w:rPr>
        <w:t>נמצא</w:t>
      </w:r>
      <w:r w:rsidRPr="0009561A">
        <w:rPr>
          <w:sz w:val="24"/>
          <w:rtl/>
        </w:rPr>
        <w:t xml:space="preserve"> </w:t>
      </w:r>
      <w:r w:rsidRPr="0009561A">
        <w:rPr>
          <w:rFonts w:hint="cs"/>
          <w:sz w:val="24"/>
          <w:rtl/>
        </w:rPr>
        <w:t>ולא</w:t>
      </w:r>
      <w:r w:rsidRPr="0009561A">
        <w:rPr>
          <w:sz w:val="24"/>
          <w:rtl/>
        </w:rPr>
        <w:t xml:space="preserve"> </w:t>
      </w:r>
      <w:r w:rsidRPr="0009561A">
        <w:rPr>
          <w:rFonts w:hint="cs"/>
          <w:sz w:val="24"/>
          <w:rtl/>
        </w:rPr>
        <w:t>יימצא</w:t>
      </w:r>
      <w:r w:rsidRPr="0009561A">
        <w:rPr>
          <w:sz w:val="24"/>
          <w:rtl/>
        </w:rPr>
        <w:t xml:space="preserve"> </w:t>
      </w:r>
      <w:r w:rsidRPr="0009561A">
        <w:rPr>
          <w:rFonts w:hint="cs"/>
          <w:sz w:val="24"/>
          <w:rtl/>
        </w:rPr>
        <w:t>במישרין</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בעקיפין</w:t>
      </w:r>
      <w:r w:rsidRPr="0009561A">
        <w:rPr>
          <w:sz w:val="24"/>
          <w:rtl/>
        </w:rPr>
        <w:t xml:space="preserve">, </w:t>
      </w:r>
      <w:r w:rsidRPr="0009561A">
        <w:rPr>
          <w:rFonts w:hint="cs"/>
          <w:sz w:val="24"/>
          <w:rtl/>
        </w:rPr>
        <w:t>במצב</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ניגוד</w:t>
      </w:r>
      <w:r w:rsidRPr="0009561A">
        <w:rPr>
          <w:sz w:val="24"/>
          <w:rtl/>
        </w:rPr>
        <w:t xml:space="preserve"> </w:t>
      </w:r>
      <w:r w:rsidRPr="0009561A">
        <w:rPr>
          <w:rFonts w:hint="cs"/>
          <w:sz w:val="24"/>
          <w:rtl/>
        </w:rPr>
        <w:t>עניינים</w:t>
      </w:r>
      <w:r w:rsidRPr="0009561A">
        <w:rPr>
          <w:sz w:val="24"/>
          <w:rtl/>
        </w:rPr>
        <w:t xml:space="preserve">, </w:t>
      </w:r>
      <w:r w:rsidRPr="0009561A">
        <w:rPr>
          <w:rFonts w:hint="cs"/>
          <w:sz w:val="24"/>
          <w:rtl/>
        </w:rPr>
        <w:t>בין</w:t>
      </w:r>
      <w:r w:rsidRPr="0009561A">
        <w:rPr>
          <w:sz w:val="24"/>
          <w:rtl/>
        </w:rPr>
        <w:t xml:space="preserve"> </w:t>
      </w:r>
      <w:r w:rsidRPr="0009561A">
        <w:rPr>
          <w:rFonts w:hint="cs"/>
          <w:sz w:val="24"/>
          <w:rtl/>
        </w:rPr>
        <w:t>ביצוע</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מילוי</w:t>
      </w:r>
      <w:r w:rsidRPr="0009561A">
        <w:rPr>
          <w:sz w:val="24"/>
          <w:rtl/>
        </w:rPr>
        <w:t xml:space="preserve"> </w:t>
      </w:r>
      <w:r w:rsidRPr="0009561A">
        <w:rPr>
          <w:rFonts w:hint="cs"/>
          <w:sz w:val="24"/>
          <w:rtl/>
        </w:rPr>
        <w:t>תפקיד</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עיסוק</w:t>
      </w:r>
      <w:r w:rsidRPr="0009561A">
        <w:rPr>
          <w:sz w:val="24"/>
          <w:rtl/>
        </w:rPr>
        <w:t xml:space="preserve"> </w:t>
      </w:r>
      <w:r w:rsidRPr="0009561A">
        <w:rPr>
          <w:rFonts w:hint="cs"/>
          <w:sz w:val="24"/>
          <w:rtl/>
        </w:rPr>
        <w:t>במסגרת</w:t>
      </w:r>
      <w:r w:rsidRPr="0009561A">
        <w:rPr>
          <w:sz w:val="24"/>
          <w:rtl/>
        </w:rPr>
        <w:t xml:space="preserve"> </w:t>
      </w:r>
      <w:r w:rsidRPr="0009561A">
        <w:rPr>
          <w:rFonts w:hint="cs"/>
          <w:sz w:val="24"/>
          <w:rtl/>
        </w:rPr>
        <w:t>אספקת</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במכרז</w:t>
      </w:r>
      <w:r w:rsidRPr="0009561A">
        <w:rPr>
          <w:sz w:val="24"/>
          <w:rtl/>
        </w:rPr>
        <w:t xml:space="preserve"> </w:t>
      </w:r>
      <w:r w:rsidRPr="0009561A">
        <w:rPr>
          <w:rFonts w:hint="cs"/>
          <w:sz w:val="24"/>
          <w:rtl/>
        </w:rPr>
        <w:t>זה</w:t>
      </w:r>
      <w:r w:rsidRPr="0009561A">
        <w:rPr>
          <w:sz w:val="24"/>
          <w:rtl/>
        </w:rPr>
        <w:t xml:space="preserve"> </w:t>
      </w:r>
      <w:r w:rsidRPr="0009561A">
        <w:rPr>
          <w:rFonts w:hint="cs"/>
          <w:sz w:val="24"/>
          <w:rtl/>
        </w:rPr>
        <w:t>לבין</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אחר</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מי</w:t>
      </w:r>
      <w:r w:rsidRPr="0009561A">
        <w:rPr>
          <w:sz w:val="24"/>
          <w:rtl/>
        </w:rPr>
        <w:t xml:space="preserve"> </w:t>
      </w:r>
      <w:r w:rsidRPr="0009561A">
        <w:rPr>
          <w:rFonts w:hint="cs"/>
          <w:sz w:val="24"/>
          <w:rtl/>
        </w:rPr>
        <w:t>מהם</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עובדיהם</w:t>
      </w:r>
      <w:r w:rsidRPr="0009561A">
        <w:rPr>
          <w:sz w:val="24"/>
          <w:rtl/>
        </w:rPr>
        <w:t xml:space="preserve">. </w:t>
      </w:r>
    </w:p>
    <w:p w:rsidR="00E15872" w:rsidRDefault="00E15872" w:rsidP="006D4620">
      <w:pPr>
        <w:pStyle w:val="a8"/>
        <w:numPr>
          <w:ilvl w:val="0"/>
          <w:numId w:val="4"/>
        </w:numPr>
        <w:spacing w:line="360" w:lineRule="atLeast"/>
        <w:jc w:val="both"/>
        <w:rPr>
          <w:sz w:val="24"/>
        </w:rPr>
      </w:pPr>
      <w:r w:rsidRPr="0009561A">
        <w:rPr>
          <w:rFonts w:hint="cs"/>
          <w:sz w:val="24"/>
          <w:rtl/>
        </w:rPr>
        <w:t>בכלל</w:t>
      </w:r>
      <w:r w:rsidRPr="0009561A">
        <w:rPr>
          <w:sz w:val="24"/>
          <w:rtl/>
        </w:rPr>
        <w:t xml:space="preserve"> </w:t>
      </w:r>
      <w:r w:rsidRPr="0009561A">
        <w:rPr>
          <w:rFonts w:hint="cs"/>
          <w:sz w:val="24"/>
          <w:rtl/>
        </w:rPr>
        <w:t>זה</w:t>
      </w:r>
      <w:r w:rsidRPr="0009561A">
        <w:rPr>
          <w:sz w:val="24"/>
          <w:rtl/>
        </w:rPr>
        <w:t xml:space="preserve"> </w:t>
      </w:r>
      <w:r w:rsidRPr="0009561A">
        <w:rPr>
          <w:rFonts w:hint="cs"/>
          <w:sz w:val="24"/>
          <w:rtl/>
        </w:rPr>
        <w:t>המציע</w:t>
      </w:r>
      <w:r w:rsidRPr="0009561A">
        <w:rPr>
          <w:sz w:val="24"/>
          <w:rtl/>
        </w:rPr>
        <w:t xml:space="preserve"> </w:t>
      </w:r>
      <w:r w:rsidRPr="0009561A">
        <w:rPr>
          <w:rFonts w:hint="cs"/>
          <w:sz w:val="24"/>
          <w:rtl/>
        </w:rPr>
        <w:t>מצהיר</w:t>
      </w:r>
      <w:r w:rsidRPr="0009561A">
        <w:rPr>
          <w:sz w:val="24"/>
          <w:rtl/>
        </w:rPr>
        <w:t xml:space="preserve"> </w:t>
      </w:r>
      <w:r w:rsidRPr="0009561A">
        <w:rPr>
          <w:rFonts w:hint="cs"/>
          <w:sz w:val="24"/>
          <w:rtl/>
        </w:rPr>
        <w:t>ומתחייב</w:t>
      </w:r>
      <w:r w:rsidRPr="0009561A">
        <w:rPr>
          <w:sz w:val="24"/>
          <w:rtl/>
        </w:rPr>
        <w:t xml:space="preserve"> </w:t>
      </w:r>
      <w:r w:rsidRPr="0009561A">
        <w:rPr>
          <w:rFonts w:hint="cs"/>
          <w:sz w:val="24"/>
          <w:rtl/>
        </w:rPr>
        <w:t>כי</w:t>
      </w:r>
      <w:r w:rsidRPr="0009561A">
        <w:rPr>
          <w:sz w:val="24"/>
          <w:rtl/>
        </w:rPr>
        <w:t xml:space="preserve"> </w:t>
      </w:r>
      <w:r w:rsidRPr="0009561A">
        <w:rPr>
          <w:rFonts w:hint="cs"/>
          <w:sz w:val="24"/>
          <w:rtl/>
        </w:rPr>
        <w:t>לא</w:t>
      </w:r>
      <w:r w:rsidRPr="0009561A">
        <w:rPr>
          <w:sz w:val="24"/>
          <w:rtl/>
        </w:rPr>
        <w:t xml:space="preserve"> </w:t>
      </w:r>
      <w:r w:rsidRPr="0009561A">
        <w:rPr>
          <w:rFonts w:hint="cs"/>
          <w:sz w:val="24"/>
          <w:rtl/>
        </w:rPr>
        <w:t>ידוע</w:t>
      </w:r>
      <w:r w:rsidRPr="0009561A">
        <w:rPr>
          <w:sz w:val="24"/>
          <w:rtl/>
        </w:rPr>
        <w:t xml:space="preserve"> </w:t>
      </w:r>
      <w:r w:rsidRPr="0009561A">
        <w:rPr>
          <w:rFonts w:hint="cs"/>
          <w:sz w:val="24"/>
          <w:rtl/>
        </w:rPr>
        <w:t>לו</w:t>
      </w:r>
      <w:r w:rsidRPr="0009561A">
        <w:rPr>
          <w:sz w:val="24"/>
          <w:rtl/>
        </w:rPr>
        <w:t xml:space="preserve"> </w:t>
      </w:r>
      <w:r w:rsidRPr="0009561A">
        <w:rPr>
          <w:rFonts w:hint="cs"/>
          <w:sz w:val="24"/>
          <w:rtl/>
        </w:rPr>
        <w:t>בהתייחס</w:t>
      </w:r>
      <w:r w:rsidRPr="0009561A">
        <w:rPr>
          <w:sz w:val="24"/>
          <w:rtl/>
        </w:rPr>
        <w:t xml:space="preserve"> </w:t>
      </w:r>
      <w:r w:rsidRPr="0009561A">
        <w:rPr>
          <w:rFonts w:hint="cs"/>
          <w:sz w:val="24"/>
          <w:rtl/>
        </w:rPr>
        <w:t>למציע</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למי</w:t>
      </w:r>
      <w:r w:rsidRPr="0009561A">
        <w:rPr>
          <w:sz w:val="24"/>
          <w:rtl/>
        </w:rPr>
        <w:t xml:space="preserve"> </w:t>
      </w:r>
      <w:r w:rsidRPr="0009561A">
        <w:rPr>
          <w:rFonts w:hint="cs"/>
          <w:sz w:val="24"/>
          <w:rtl/>
        </w:rPr>
        <w:t>מהצוות</w:t>
      </w:r>
      <w:r w:rsidRPr="0009561A">
        <w:rPr>
          <w:sz w:val="24"/>
          <w:rtl/>
        </w:rPr>
        <w:t xml:space="preserve"> </w:t>
      </w:r>
      <w:r w:rsidRPr="0009561A">
        <w:rPr>
          <w:rFonts w:hint="cs"/>
          <w:sz w:val="24"/>
          <w:rtl/>
        </w:rPr>
        <w:t>המוצע</w:t>
      </w:r>
      <w:r w:rsidRPr="0009561A">
        <w:rPr>
          <w:sz w:val="24"/>
          <w:rtl/>
        </w:rPr>
        <w:t xml:space="preserve"> - </w:t>
      </w:r>
      <w:r w:rsidRPr="0009561A">
        <w:rPr>
          <w:rFonts w:hint="cs"/>
          <w:sz w:val="24"/>
          <w:rtl/>
        </w:rPr>
        <w:t>על</w:t>
      </w:r>
      <w:r w:rsidRPr="0009561A">
        <w:rPr>
          <w:sz w:val="24"/>
          <w:rtl/>
        </w:rPr>
        <w:t xml:space="preserve"> </w:t>
      </w:r>
      <w:r w:rsidRPr="0009561A">
        <w:rPr>
          <w:rFonts w:hint="cs"/>
          <w:sz w:val="24"/>
          <w:rtl/>
        </w:rPr>
        <w:t>ניגוד</w:t>
      </w:r>
      <w:r w:rsidRPr="0009561A">
        <w:rPr>
          <w:sz w:val="24"/>
          <w:rtl/>
        </w:rPr>
        <w:t xml:space="preserve"> </w:t>
      </w:r>
      <w:r w:rsidRPr="0009561A">
        <w:rPr>
          <w:rFonts w:hint="cs"/>
          <w:sz w:val="24"/>
          <w:rtl/>
        </w:rPr>
        <w:t>עניינים</w:t>
      </w:r>
      <w:r w:rsidRPr="0009561A">
        <w:rPr>
          <w:sz w:val="24"/>
          <w:rtl/>
        </w:rPr>
        <w:t xml:space="preserve"> </w:t>
      </w:r>
      <w:r w:rsidRPr="0009561A">
        <w:rPr>
          <w:rFonts w:hint="cs"/>
          <w:sz w:val="24"/>
          <w:rtl/>
        </w:rPr>
        <w:t>קיים</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שמי</w:t>
      </w:r>
      <w:r w:rsidRPr="0009561A">
        <w:rPr>
          <w:sz w:val="24"/>
          <w:rtl/>
        </w:rPr>
        <w:t xml:space="preserve"> </w:t>
      </w:r>
      <w:r w:rsidRPr="0009561A">
        <w:rPr>
          <w:rFonts w:hint="cs"/>
          <w:sz w:val="24"/>
          <w:rtl/>
        </w:rPr>
        <w:t>מהם</w:t>
      </w:r>
      <w:r w:rsidRPr="0009561A">
        <w:rPr>
          <w:sz w:val="24"/>
          <w:rtl/>
        </w:rPr>
        <w:t xml:space="preserve"> </w:t>
      </w:r>
      <w:r w:rsidRPr="0009561A">
        <w:rPr>
          <w:rFonts w:hint="cs"/>
          <w:sz w:val="24"/>
          <w:rtl/>
        </w:rPr>
        <w:t>עשוי</w:t>
      </w:r>
      <w:r w:rsidRPr="0009561A">
        <w:rPr>
          <w:sz w:val="24"/>
          <w:rtl/>
        </w:rPr>
        <w:t xml:space="preserve"> </w:t>
      </w:r>
      <w:r w:rsidRPr="0009561A">
        <w:rPr>
          <w:rFonts w:hint="cs"/>
          <w:sz w:val="24"/>
          <w:rtl/>
        </w:rPr>
        <w:t>לעמוד</w:t>
      </w:r>
      <w:r w:rsidRPr="0009561A">
        <w:rPr>
          <w:sz w:val="24"/>
          <w:rtl/>
        </w:rPr>
        <w:t xml:space="preserve"> </w:t>
      </w:r>
      <w:r w:rsidRPr="0009561A">
        <w:rPr>
          <w:rFonts w:hint="cs"/>
          <w:sz w:val="24"/>
          <w:rtl/>
        </w:rPr>
        <w:t>בו</w:t>
      </w:r>
      <w:r w:rsidRPr="0009561A">
        <w:rPr>
          <w:sz w:val="24"/>
          <w:rtl/>
        </w:rPr>
        <w:t xml:space="preserve"> </w:t>
      </w:r>
      <w:r w:rsidRPr="0009561A">
        <w:rPr>
          <w:rFonts w:hint="cs"/>
          <w:sz w:val="24"/>
          <w:rtl/>
        </w:rPr>
        <w:t>בין</w:t>
      </w:r>
      <w:r w:rsidRPr="0009561A">
        <w:rPr>
          <w:sz w:val="24"/>
          <w:rtl/>
        </w:rPr>
        <w:t xml:space="preserve"> </w:t>
      </w:r>
      <w:r w:rsidRPr="0009561A">
        <w:rPr>
          <w:rFonts w:hint="cs"/>
          <w:sz w:val="24"/>
          <w:rtl/>
        </w:rPr>
        <w:t>מילוי</w:t>
      </w:r>
      <w:r w:rsidRPr="0009561A">
        <w:rPr>
          <w:sz w:val="24"/>
          <w:rtl/>
        </w:rPr>
        <w:t xml:space="preserve"> </w:t>
      </w:r>
      <w:r w:rsidRPr="0009561A">
        <w:rPr>
          <w:rFonts w:hint="cs"/>
          <w:sz w:val="24"/>
          <w:rtl/>
        </w:rPr>
        <w:t>תפקידו</w:t>
      </w:r>
      <w:r w:rsidRPr="0009561A">
        <w:rPr>
          <w:sz w:val="24"/>
          <w:rtl/>
        </w:rPr>
        <w:t xml:space="preserve"> </w:t>
      </w:r>
      <w:r w:rsidRPr="0009561A">
        <w:rPr>
          <w:rFonts w:hint="cs"/>
          <w:sz w:val="24"/>
          <w:rtl/>
        </w:rPr>
        <w:t>ו</w:t>
      </w:r>
      <w:r w:rsidRPr="0009561A">
        <w:rPr>
          <w:sz w:val="24"/>
          <w:rtl/>
        </w:rPr>
        <w:t>/</w:t>
      </w:r>
      <w:r w:rsidRPr="0009561A">
        <w:rPr>
          <w:rFonts w:hint="cs"/>
          <w:sz w:val="24"/>
          <w:rtl/>
        </w:rPr>
        <w:t>או</w:t>
      </w:r>
      <w:r w:rsidRPr="0009561A">
        <w:rPr>
          <w:sz w:val="24"/>
          <w:rtl/>
        </w:rPr>
        <w:t xml:space="preserve"> </w:t>
      </w:r>
      <w:r w:rsidRPr="0009561A">
        <w:rPr>
          <w:rFonts w:hint="cs"/>
          <w:sz w:val="24"/>
          <w:rtl/>
        </w:rPr>
        <w:t>עיסוקו</w:t>
      </w:r>
      <w:r w:rsidRPr="0009561A">
        <w:rPr>
          <w:sz w:val="24"/>
          <w:rtl/>
        </w:rPr>
        <w:t xml:space="preserve"> </w:t>
      </w:r>
      <w:r w:rsidRPr="0009561A">
        <w:rPr>
          <w:rFonts w:hint="cs"/>
          <w:sz w:val="24"/>
          <w:rtl/>
        </w:rPr>
        <w:t>במסגרת</w:t>
      </w:r>
      <w:r w:rsidRPr="0009561A">
        <w:rPr>
          <w:sz w:val="24"/>
          <w:rtl/>
        </w:rPr>
        <w:t xml:space="preserve"> </w:t>
      </w:r>
      <w:r w:rsidRPr="0009561A">
        <w:rPr>
          <w:rFonts w:hint="cs"/>
          <w:sz w:val="24"/>
          <w:rtl/>
        </w:rPr>
        <w:t>מתן</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למשרד</w:t>
      </w:r>
      <w:r w:rsidRPr="0009561A">
        <w:rPr>
          <w:sz w:val="24"/>
          <w:rtl/>
        </w:rPr>
        <w:t xml:space="preserve"> </w:t>
      </w:r>
      <w:r w:rsidRPr="0009561A">
        <w:rPr>
          <w:rFonts w:hint="cs"/>
          <w:sz w:val="24"/>
          <w:rtl/>
        </w:rPr>
        <w:t>לבין</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אחר</w:t>
      </w:r>
      <w:r w:rsidRPr="0009561A">
        <w:rPr>
          <w:sz w:val="24"/>
          <w:rtl/>
        </w:rPr>
        <w:t xml:space="preserve"> </w:t>
      </w:r>
      <w:r w:rsidRPr="0009561A">
        <w:rPr>
          <w:rFonts w:hint="cs"/>
          <w:sz w:val="24"/>
          <w:rtl/>
        </w:rPr>
        <w:t>שלו</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קרובו</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גוף</w:t>
      </w:r>
      <w:r w:rsidRPr="0009561A">
        <w:rPr>
          <w:sz w:val="24"/>
          <w:rtl/>
        </w:rPr>
        <w:t xml:space="preserve"> </w:t>
      </w:r>
      <w:r w:rsidRPr="0009561A">
        <w:rPr>
          <w:rFonts w:hint="cs"/>
          <w:sz w:val="24"/>
          <w:rtl/>
        </w:rPr>
        <w:t>שהוא</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קרובו</w:t>
      </w:r>
      <w:r w:rsidRPr="0009561A">
        <w:rPr>
          <w:sz w:val="24"/>
          <w:rtl/>
        </w:rPr>
        <w:t xml:space="preserve"> </w:t>
      </w:r>
      <w:r w:rsidRPr="0009561A">
        <w:rPr>
          <w:rFonts w:hint="cs"/>
          <w:sz w:val="24"/>
          <w:rtl/>
        </w:rPr>
        <w:t>חבר</w:t>
      </w:r>
      <w:r w:rsidRPr="0009561A">
        <w:rPr>
          <w:sz w:val="24"/>
          <w:rtl/>
        </w:rPr>
        <w:t xml:space="preserve"> </w:t>
      </w:r>
      <w:r w:rsidRPr="0009561A">
        <w:rPr>
          <w:rFonts w:hint="cs"/>
          <w:sz w:val="24"/>
          <w:rtl/>
        </w:rPr>
        <w:t>בו</w:t>
      </w:r>
      <w:r w:rsidRPr="0009561A">
        <w:rPr>
          <w:sz w:val="24"/>
          <w:rtl/>
        </w:rPr>
        <w:t xml:space="preserve">.  </w:t>
      </w:r>
    </w:p>
    <w:p w:rsidR="00E15872" w:rsidRDefault="00E15872" w:rsidP="002501F9">
      <w:pPr>
        <w:pStyle w:val="a8"/>
        <w:spacing w:line="360" w:lineRule="atLeast"/>
        <w:jc w:val="both"/>
        <w:rPr>
          <w:sz w:val="24"/>
          <w:rtl/>
        </w:rPr>
      </w:pPr>
      <w:r w:rsidRPr="0009561A">
        <w:rPr>
          <w:rFonts w:hint="cs"/>
          <w:sz w:val="24"/>
          <w:rtl/>
        </w:rPr>
        <w:t>לעניין</w:t>
      </w:r>
      <w:r w:rsidRPr="0009561A">
        <w:rPr>
          <w:sz w:val="24"/>
          <w:rtl/>
        </w:rPr>
        <w:t xml:space="preserve"> </w:t>
      </w:r>
      <w:r w:rsidRPr="0009561A">
        <w:rPr>
          <w:rFonts w:hint="cs"/>
          <w:sz w:val="24"/>
          <w:rtl/>
        </w:rPr>
        <w:t>נספח</w:t>
      </w:r>
      <w:r w:rsidRPr="0009561A">
        <w:rPr>
          <w:sz w:val="24"/>
          <w:rtl/>
        </w:rPr>
        <w:t xml:space="preserve"> </w:t>
      </w:r>
      <w:r w:rsidRPr="0009561A">
        <w:rPr>
          <w:rFonts w:hint="cs"/>
          <w:sz w:val="24"/>
          <w:rtl/>
        </w:rPr>
        <w:t>זה</w:t>
      </w:r>
      <w:r w:rsidRPr="0009561A">
        <w:rPr>
          <w:sz w:val="24"/>
          <w:rtl/>
        </w:rPr>
        <w:t xml:space="preserve">, </w:t>
      </w:r>
      <w:r w:rsidRPr="0009561A">
        <w:rPr>
          <w:rFonts w:hint="cs"/>
          <w:sz w:val="24"/>
          <w:rtl/>
        </w:rPr>
        <w:t>בכלל</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אחר</w:t>
      </w:r>
      <w:r w:rsidRPr="0009561A">
        <w:rPr>
          <w:sz w:val="24"/>
          <w:rtl/>
        </w:rPr>
        <w:t xml:space="preserve">" </w:t>
      </w:r>
      <w:r w:rsidRPr="0009561A">
        <w:rPr>
          <w:rFonts w:hint="cs"/>
          <w:sz w:val="24"/>
          <w:rtl/>
        </w:rPr>
        <w:t>ייחשבו</w:t>
      </w:r>
      <w:r w:rsidRPr="0009561A">
        <w:rPr>
          <w:rFonts w:hint="eastAsia"/>
          <w:sz w:val="24"/>
          <w:rtl/>
        </w:rPr>
        <w:t>–</w:t>
      </w:r>
    </w:p>
    <w:p w:rsidR="00E15872" w:rsidRPr="005D0CA5" w:rsidRDefault="00E15872" w:rsidP="00640259">
      <w:pPr>
        <w:pStyle w:val="a8"/>
        <w:spacing w:line="360" w:lineRule="atLeast"/>
        <w:rPr>
          <w:sz w:val="24"/>
          <w:rtl/>
        </w:rPr>
      </w:pPr>
      <w:r w:rsidRPr="005D0CA5">
        <w:rPr>
          <w:rFonts w:hint="cs"/>
          <w:sz w:val="24"/>
          <w:rtl/>
        </w:rPr>
        <w:t>לרבות</w:t>
      </w:r>
      <w:r w:rsidRPr="005D0CA5">
        <w:rPr>
          <w:sz w:val="24"/>
          <w:rtl/>
        </w:rPr>
        <w:t xml:space="preserve">, </w:t>
      </w:r>
      <w:r w:rsidRPr="005D0CA5">
        <w:rPr>
          <w:rFonts w:hint="cs"/>
          <w:sz w:val="24"/>
          <w:rtl/>
        </w:rPr>
        <w:t>עניין</w:t>
      </w:r>
      <w:r w:rsidRPr="005D0CA5">
        <w:rPr>
          <w:sz w:val="24"/>
          <w:rtl/>
        </w:rPr>
        <w:t xml:space="preserve"> </w:t>
      </w:r>
      <w:r w:rsidRPr="005D0CA5">
        <w:rPr>
          <w:rFonts w:hint="cs"/>
          <w:sz w:val="24"/>
          <w:rtl/>
        </w:rPr>
        <w:t>שלו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קרובו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גוף</w:t>
      </w:r>
      <w:r w:rsidRPr="005D0CA5">
        <w:rPr>
          <w:sz w:val="24"/>
          <w:rtl/>
        </w:rPr>
        <w:t xml:space="preserve"> </w:t>
      </w:r>
      <w:r w:rsidRPr="005D0CA5">
        <w:rPr>
          <w:rFonts w:hint="cs"/>
          <w:sz w:val="24"/>
          <w:rtl/>
        </w:rPr>
        <w:t>שהמציע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מהצוות</w:t>
      </w:r>
      <w:r w:rsidRPr="005D0CA5">
        <w:rPr>
          <w:sz w:val="24"/>
          <w:rtl/>
        </w:rPr>
        <w:t xml:space="preserve"> </w:t>
      </w:r>
      <w:r w:rsidRPr="005D0CA5">
        <w:rPr>
          <w:rFonts w:hint="cs"/>
          <w:sz w:val="24"/>
          <w:rtl/>
        </w:rPr>
        <w:t>המוצע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קרוב</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מהם</w:t>
      </w:r>
      <w:r w:rsidRPr="005D0CA5">
        <w:rPr>
          <w:sz w:val="24"/>
          <w:rtl/>
        </w:rPr>
        <w:t xml:space="preserve"> </w:t>
      </w:r>
      <w:r w:rsidRPr="005D0CA5">
        <w:rPr>
          <w:rFonts w:hint="cs"/>
          <w:sz w:val="24"/>
          <w:rtl/>
        </w:rPr>
        <w:t>חבר</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מנהל</w:t>
      </w:r>
      <w:r w:rsidRPr="005D0CA5">
        <w:rPr>
          <w:sz w:val="24"/>
          <w:rtl/>
        </w:rPr>
        <w:t xml:space="preserve"> </w:t>
      </w:r>
      <w:r w:rsidRPr="005D0CA5">
        <w:rPr>
          <w:rFonts w:hint="cs"/>
          <w:sz w:val="24"/>
          <w:rtl/>
        </w:rPr>
        <w:t>אותו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עובד</w:t>
      </w:r>
      <w:r w:rsidRPr="005D0CA5">
        <w:rPr>
          <w:sz w:val="24"/>
          <w:rtl/>
        </w:rPr>
        <w:t xml:space="preserve"> </w:t>
      </w:r>
      <w:r w:rsidRPr="005D0CA5">
        <w:rPr>
          <w:rFonts w:hint="cs"/>
          <w:sz w:val="24"/>
          <w:rtl/>
        </w:rPr>
        <w:t>אחראי</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גוף</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מהצוות</w:t>
      </w:r>
      <w:r w:rsidRPr="005D0CA5">
        <w:rPr>
          <w:sz w:val="24"/>
          <w:rtl/>
        </w:rPr>
        <w:t xml:space="preserve"> </w:t>
      </w:r>
      <w:r w:rsidRPr="005D0CA5">
        <w:rPr>
          <w:rFonts w:hint="cs"/>
          <w:sz w:val="24"/>
          <w:rtl/>
        </w:rPr>
        <w:t>המוצע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לקרוב</w:t>
      </w:r>
      <w:r w:rsidRPr="005D0CA5">
        <w:rPr>
          <w:sz w:val="24"/>
          <w:rtl/>
        </w:rPr>
        <w:t xml:space="preserve"> </w:t>
      </w:r>
      <w:r w:rsidRPr="005D0CA5">
        <w:rPr>
          <w:rFonts w:hint="cs"/>
          <w:sz w:val="24"/>
          <w:rtl/>
        </w:rPr>
        <w:t>שלו</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בהון</w:t>
      </w:r>
      <w:r w:rsidRPr="005D0CA5">
        <w:rPr>
          <w:sz w:val="24"/>
          <w:rtl/>
        </w:rPr>
        <w:t xml:space="preserve"> </w:t>
      </w:r>
      <w:r w:rsidRPr="005D0CA5">
        <w:rPr>
          <w:rFonts w:hint="cs"/>
          <w:sz w:val="24"/>
          <w:rtl/>
        </w:rPr>
        <w:t>מניות</w:t>
      </w:r>
      <w:r w:rsidRPr="005D0CA5">
        <w:rPr>
          <w:sz w:val="24"/>
          <w:rtl/>
        </w:rPr>
        <w:t xml:space="preserve">, </w:t>
      </w:r>
      <w:r w:rsidRPr="005D0CA5">
        <w:rPr>
          <w:rFonts w:hint="cs"/>
          <w:sz w:val="24"/>
          <w:rtl/>
        </w:rPr>
        <w:t>בזכות</w:t>
      </w:r>
      <w:r w:rsidRPr="005D0CA5">
        <w:rPr>
          <w:sz w:val="24"/>
          <w:rtl/>
        </w:rPr>
        <w:t xml:space="preserve"> </w:t>
      </w:r>
      <w:r w:rsidRPr="005D0CA5">
        <w:rPr>
          <w:rFonts w:hint="cs"/>
          <w:sz w:val="24"/>
          <w:rtl/>
        </w:rPr>
        <w:t>לקבלת</w:t>
      </w:r>
      <w:r w:rsidRPr="005D0CA5">
        <w:rPr>
          <w:sz w:val="24"/>
          <w:rtl/>
        </w:rPr>
        <w:t xml:space="preserve"> </w:t>
      </w:r>
      <w:r w:rsidRPr="005D0CA5">
        <w:rPr>
          <w:rFonts w:hint="cs"/>
          <w:sz w:val="24"/>
          <w:rtl/>
        </w:rPr>
        <w:t>רווחים</w:t>
      </w:r>
      <w:r w:rsidRPr="005D0CA5">
        <w:rPr>
          <w:sz w:val="24"/>
          <w:rtl/>
        </w:rPr>
        <w:t xml:space="preserve">, </w:t>
      </w:r>
      <w:r w:rsidRPr="005D0CA5">
        <w:rPr>
          <w:rFonts w:hint="cs"/>
          <w:sz w:val="24"/>
          <w:rtl/>
        </w:rPr>
        <w:t>בזכות</w:t>
      </w:r>
      <w:r w:rsidRPr="005D0CA5">
        <w:rPr>
          <w:sz w:val="24"/>
          <w:rtl/>
        </w:rPr>
        <w:t xml:space="preserve"> </w:t>
      </w:r>
      <w:r w:rsidRPr="005D0CA5">
        <w:rPr>
          <w:rFonts w:hint="cs"/>
          <w:sz w:val="24"/>
          <w:rtl/>
        </w:rPr>
        <w:t>למנות</w:t>
      </w:r>
      <w:r w:rsidRPr="005D0CA5">
        <w:rPr>
          <w:sz w:val="24"/>
          <w:rtl/>
        </w:rPr>
        <w:t xml:space="preserve"> </w:t>
      </w:r>
      <w:r w:rsidRPr="005D0CA5">
        <w:rPr>
          <w:rFonts w:hint="cs"/>
          <w:sz w:val="24"/>
          <w:rtl/>
        </w:rPr>
        <w:t>מנהל</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בזכות</w:t>
      </w:r>
      <w:r w:rsidRPr="005D0CA5">
        <w:rPr>
          <w:sz w:val="24"/>
          <w:rtl/>
        </w:rPr>
        <w:t xml:space="preserve"> </w:t>
      </w:r>
      <w:r w:rsidRPr="005D0CA5">
        <w:rPr>
          <w:rFonts w:hint="cs"/>
          <w:sz w:val="24"/>
          <w:rtl/>
        </w:rPr>
        <w:t>הצבעה</w:t>
      </w:r>
      <w:r w:rsidRPr="005D0CA5">
        <w:rPr>
          <w:sz w:val="24"/>
          <w:rtl/>
        </w:rPr>
        <w:t xml:space="preserve">, </w:t>
      </w:r>
      <w:r w:rsidRPr="005D0CA5">
        <w:rPr>
          <w:rFonts w:hint="cs"/>
          <w:sz w:val="24"/>
          <w:rtl/>
        </w:rPr>
        <w:t>וכן</w:t>
      </w:r>
      <w:r w:rsidRPr="005D0CA5">
        <w:rPr>
          <w:sz w:val="24"/>
          <w:rtl/>
        </w:rPr>
        <w:t xml:space="preserve"> </w:t>
      </w:r>
      <w:r w:rsidRPr="005D0CA5">
        <w:rPr>
          <w:rFonts w:hint="cs"/>
          <w:sz w:val="24"/>
          <w:rtl/>
        </w:rPr>
        <w:t>גם</w:t>
      </w:r>
      <w:r w:rsidRPr="005D0CA5">
        <w:rPr>
          <w:sz w:val="24"/>
          <w:rtl/>
        </w:rPr>
        <w:t xml:space="preserve"> </w:t>
      </w:r>
      <w:r w:rsidRPr="005D0CA5">
        <w:rPr>
          <w:rFonts w:hint="cs"/>
          <w:sz w:val="24"/>
          <w:rtl/>
        </w:rPr>
        <w:t>ענינו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לקוח</w:t>
      </w:r>
      <w:r w:rsidRPr="005D0CA5">
        <w:rPr>
          <w:sz w:val="24"/>
          <w:rtl/>
        </w:rPr>
        <w:t xml:space="preserve">, </w:t>
      </w:r>
      <w:r w:rsidRPr="005D0CA5">
        <w:rPr>
          <w:rFonts w:hint="cs"/>
          <w:sz w:val="24"/>
          <w:rtl/>
        </w:rPr>
        <w:t>שהמציע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מהצוות</w:t>
      </w:r>
      <w:r w:rsidRPr="005D0CA5">
        <w:rPr>
          <w:sz w:val="24"/>
          <w:rtl/>
        </w:rPr>
        <w:t xml:space="preserve"> </w:t>
      </w:r>
      <w:r w:rsidRPr="005D0CA5">
        <w:rPr>
          <w:rFonts w:hint="cs"/>
          <w:sz w:val="24"/>
          <w:rtl/>
        </w:rPr>
        <w:t>המוצע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מעסיקו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שותפו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עובד</w:t>
      </w:r>
      <w:r w:rsidRPr="005D0CA5">
        <w:rPr>
          <w:sz w:val="24"/>
          <w:rtl/>
        </w:rPr>
        <w:t xml:space="preserve"> </w:t>
      </w:r>
      <w:r w:rsidRPr="005D0CA5">
        <w:rPr>
          <w:rFonts w:hint="cs"/>
          <w:sz w:val="24"/>
          <w:rtl/>
        </w:rPr>
        <w:t>העובד</w:t>
      </w:r>
      <w:r w:rsidRPr="005D0CA5">
        <w:rPr>
          <w:sz w:val="24"/>
          <w:rtl/>
        </w:rPr>
        <w:t xml:space="preserve"> </w:t>
      </w:r>
      <w:proofErr w:type="spellStart"/>
      <w:r w:rsidRPr="005D0CA5">
        <w:rPr>
          <w:rFonts w:hint="cs"/>
          <w:sz w:val="24"/>
          <w:rtl/>
        </w:rPr>
        <w:t>עימו</w:t>
      </w:r>
      <w:proofErr w:type="spellEnd"/>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בפיקוחו</w:t>
      </w:r>
      <w:r w:rsidRPr="005D0CA5">
        <w:rPr>
          <w:sz w:val="24"/>
          <w:rtl/>
        </w:rPr>
        <w:t xml:space="preserve">, </w:t>
      </w:r>
      <w:r w:rsidRPr="005D0CA5">
        <w:rPr>
          <w:rFonts w:hint="cs"/>
          <w:sz w:val="24"/>
          <w:rtl/>
        </w:rPr>
        <w:t>מיצגים</w:t>
      </w:r>
      <w:r w:rsidRPr="005D0CA5">
        <w:rPr>
          <w:sz w:val="24"/>
          <w:rtl/>
        </w:rPr>
        <w:t xml:space="preserve">/ </w:t>
      </w:r>
      <w:r w:rsidRPr="005D0CA5">
        <w:rPr>
          <w:rFonts w:hint="cs"/>
          <w:sz w:val="24"/>
          <w:rtl/>
        </w:rPr>
        <w:t>מייעצים</w:t>
      </w:r>
      <w:r w:rsidRPr="005D0CA5">
        <w:rPr>
          <w:sz w:val="24"/>
          <w:rtl/>
        </w:rPr>
        <w:t xml:space="preserve">/ </w:t>
      </w:r>
      <w:r w:rsidRPr="005D0CA5">
        <w:rPr>
          <w:rFonts w:hint="cs"/>
          <w:sz w:val="24"/>
          <w:rtl/>
        </w:rPr>
        <w:t>מבקרים</w:t>
      </w:r>
      <w:r w:rsidRPr="005D0CA5">
        <w:rPr>
          <w:sz w:val="24"/>
          <w:rtl/>
        </w:rPr>
        <w:t xml:space="preserve"> .</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E15872" w:rsidRPr="00F6104C" w:rsidTr="006529DE">
        <w:trPr>
          <w:jc w:val="center"/>
        </w:trPr>
        <w:tc>
          <w:tcPr>
            <w:tcW w:w="4261" w:type="dxa"/>
          </w:tcPr>
          <w:p w:rsidR="00E15872" w:rsidRDefault="00E15872" w:rsidP="002501F9">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E15872" w:rsidRDefault="00E15872" w:rsidP="002501F9">
            <w:pPr>
              <w:spacing w:line="360" w:lineRule="atLeast"/>
              <w:jc w:val="center"/>
              <w:rPr>
                <w:sz w:val="24"/>
                <w:rtl/>
              </w:rPr>
            </w:pPr>
            <w:r>
              <w:rPr>
                <w:sz w:val="24"/>
                <w:u w:val="single"/>
                <w:rtl/>
              </w:rPr>
              <w:fldChar w:fldCharType="begin">
                <w:ffData>
                  <w:name w:val=""/>
                  <w:enabled/>
                  <w:calcOnExit w:val="0"/>
                  <w:statusText w:type="text" w:val="שם המציע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E15872" w:rsidRPr="00F6104C" w:rsidTr="006529DE">
        <w:trPr>
          <w:jc w:val="center"/>
        </w:trPr>
        <w:tc>
          <w:tcPr>
            <w:tcW w:w="4261" w:type="dxa"/>
          </w:tcPr>
          <w:p w:rsidR="00E15872" w:rsidRDefault="00E15872" w:rsidP="002501F9">
            <w:pPr>
              <w:tabs>
                <w:tab w:val="center" w:pos="2022"/>
                <w:tab w:val="right" w:pos="4045"/>
              </w:tabs>
              <w:spacing w:line="360" w:lineRule="atLeast"/>
              <w:rPr>
                <w:sz w:val="24"/>
                <w:rtl/>
              </w:rPr>
            </w:pPr>
            <w:r>
              <w:rPr>
                <w:sz w:val="24"/>
                <w:rtl/>
              </w:rPr>
              <w:tab/>
            </w:r>
            <w:r>
              <w:rPr>
                <w:rFonts w:hint="cs"/>
                <w:sz w:val="24"/>
                <w:rtl/>
              </w:rPr>
              <w:t>תאריך</w:t>
            </w:r>
            <w:r>
              <w:rPr>
                <w:sz w:val="24"/>
                <w:rtl/>
              </w:rPr>
              <w:tab/>
            </w:r>
          </w:p>
        </w:tc>
        <w:tc>
          <w:tcPr>
            <w:tcW w:w="4261" w:type="dxa"/>
          </w:tcPr>
          <w:p w:rsidR="00E15872" w:rsidRDefault="00E15872" w:rsidP="002501F9">
            <w:pPr>
              <w:spacing w:line="360" w:lineRule="atLeast"/>
              <w:jc w:val="center"/>
              <w:rPr>
                <w:sz w:val="24"/>
                <w:rtl/>
              </w:rPr>
            </w:pPr>
            <w:r>
              <w:rPr>
                <w:rFonts w:hint="cs"/>
                <w:sz w:val="24"/>
                <w:rtl/>
              </w:rPr>
              <w:t>שם המציע + חתימה</w:t>
            </w:r>
          </w:p>
        </w:tc>
      </w:tr>
    </w:tbl>
    <w:p w:rsidR="00E15872" w:rsidRPr="005D0CA5" w:rsidRDefault="00E15872" w:rsidP="002501F9">
      <w:pPr>
        <w:spacing w:line="360" w:lineRule="atLeast"/>
        <w:rPr>
          <w:sz w:val="24"/>
          <w:rtl/>
        </w:rPr>
      </w:pPr>
    </w:p>
    <w:p w:rsidR="00E15872" w:rsidRPr="005D0CA5" w:rsidRDefault="00E15872" w:rsidP="002501F9">
      <w:pPr>
        <w:pStyle w:val="-4"/>
        <w:spacing w:line="360" w:lineRule="atLeast"/>
        <w:rPr>
          <w:rtl/>
        </w:rPr>
      </w:pPr>
      <w:r w:rsidRPr="005D0CA5">
        <w:rPr>
          <w:rFonts w:hint="cs"/>
          <w:rtl/>
        </w:rPr>
        <w:t>אימות</w:t>
      </w:r>
      <w:r w:rsidRPr="005D0CA5">
        <w:rPr>
          <w:rtl/>
        </w:rPr>
        <w:t xml:space="preserve"> </w:t>
      </w:r>
      <w:r w:rsidRPr="005D0CA5">
        <w:rPr>
          <w:rFonts w:hint="cs"/>
          <w:rtl/>
        </w:rPr>
        <w:t>חתימה</w:t>
      </w:r>
    </w:p>
    <w:p w:rsidR="00E15872" w:rsidRDefault="00E15872" w:rsidP="002501F9">
      <w:pPr>
        <w:spacing w:line="360" w:lineRule="atLeast"/>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Pr>
          <w:rFonts w:hint="cs"/>
          <w:sz w:val="24"/>
          <w:rtl/>
        </w:rPr>
        <w:t xml:space="preserve"> </w:t>
      </w:r>
      <w:r>
        <w:rPr>
          <w:sz w:val="24"/>
          <w:u w:val="single"/>
          <w:rtl/>
        </w:rPr>
        <w:fldChar w:fldCharType="begin">
          <w:ffData>
            <w:name w:val=""/>
            <w:enabled/>
            <w:calcOnExit w:val="0"/>
            <w:statusText w:type="text" w:val="שם עורך די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Pr>
          <w:rFonts w:hint="cs"/>
          <w:sz w:val="24"/>
          <w:rtl/>
        </w:rPr>
        <w:t xml:space="preserve"> </w:t>
      </w:r>
      <w:proofErr w:type="spellStart"/>
      <w:r w:rsidRPr="005D0CA5">
        <w:rPr>
          <w:rFonts w:hint="cs"/>
          <w:sz w:val="24"/>
          <w:rtl/>
        </w:rPr>
        <w:t>מ</w:t>
      </w:r>
      <w:r w:rsidRPr="005D0CA5">
        <w:rPr>
          <w:sz w:val="24"/>
          <w:rtl/>
        </w:rPr>
        <w:t>.</w:t>
      </w:r>
      <w:r w:rsidRPr="005D0CA5">
        <w:rPr>
          <w:rFonts w:hint="cs"/>
          <w:sz w:val="24"/>
          <w:rtl/>
        </w:rPr>
        <w:t>ר</w:t>
      </w:r>
      <w:proofErr w:type="spellEnd"/>
      <w:r w:rsidRPr="005D0CA5">
        <w:rPr>
          <w:sz w:val="24"/>
          <w:rtl/>
        </w:rPr>
        <w:t xml:space="preserve"> </w:t>
      </w:r>
      <w:r>
        <w:rPr>
          <w:sz w:val="24"/>
          <w:u w:val="single"/>
          <w:rtl/>
        </w:rPr>
        <w:fldChar w:fldCharType="begin">
          <w:ffData>
            <w:name w:val=""/>
            <w:enabled/>
            <w:calcOnExit w:val="0"/>
            <w:statusText w:type="text" w:val="מספר רישיו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ביום</w:t>
      </w:r>
      <w:r w:rsidRPr="005D0CA5">
        <w:rPr>
          <w:sz w:val="24"/>
          <w:rtl/>
        </w:rPr>
        <w:t xml:space="preserve"> </w:t>
      </w: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sz w:val="24"/>
          <w:u w:val="single"/>
          <w:rtl/>
        </w:rPr>
        <w:fldChar w:fldCharType="end"/>
      </w:r>
      <w:r>
        <w:rPr>
          <w:rFonts w:hint="cs"/>
          <w:sz w:val="24"/>
          <w:rtl/>
        </w:rPr>
        <w:t xml:space="preserve"> </w:t>
      </w:r>
      <w:r w:rsidRPr="005D0CA5">
        <w:rPr>
          <w:rFonts w:hint="cs"/>
          <w:sz w:val="24"/>
          <w:rtl/>
        </w:rPr>
        <w:t>הופיע</w:t>
      </w:r>
      <w:r w:rsidRPr="005D0CA5">
        <w:rPr>
          <w:sz w:val="24"/>
          <w:rtl/>
        </w:rPr>
        <w:t>/</w:t>
      </w:r>
      <w:r w:rsidRPr="005D0CA5">
        <w:rPr>
          <w:rFonts w:hint="cs"/>
          <w:sz w:val="24"/>
          <w:rtl/>
        </w:rPr>
        <w:t>ה</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במשרדי</w:t>
      </w:r>
      <w:r w:rsidRPr="005D0CA5">
        <w:rPr>
          <w:sz w:val="24"/>
          <w:rtl/>
        </w:rPr>
        <w:t xml:space="preserve"> </w:t>
      </w:r>
      <w:r w:rsidRPr="005D0CA5">
        <w:rPr>
          <w:rFonts w:hint="cs"/>
          <w:sz w:val="24"/>
          <w:rtl/>
        </w:rPr>
        <w:t>מר</w:t>
      </w:r>
      <w:r w:rsidRPr="005D0CA5">
        <w:rPr>
          <w:sz w:val="24"/>
          <w:rtl/>
        </w:rPr>
        <w:t>/</w:t>
      </w:r>
      <w:r w:rsidRPr="005D0CA5">
        <w:rPr>
          <w:rFonts w:hint="cs"/>
          <w:sz w:val="24"/>
          <w:rtl/>
        </w:rPr>
        <w:t>גב</w:t>
      </w:r>
      <w:r w:rsidRPr="005D0CA5">
        <w:rPr>
          <w:sz w:val="24"/>
          <w:rtl/>
        </w:rPr>
        <w:t>'</w:t>
      </w:r>
      <w:r>
        <w:rPr>
          <w:rFonts w:hint="cs"/>
          <w:sz w:val="24"/>
          <w:rtl/>
        </w:rPr>
        <w:t xml:space="preserve"> </w:t>
      </w: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sz w:val="24"/>
          <w:u w:val="single"/>
          <w:rtl/>
        </w:rPr>
        <w:fldChar w:fldCharType="end"/>
      </w:r>
      <w:r>
        <w:rPr>
          <w:rFonts w:hint="cs"/>
          <w:sz w:val="24"/>
          <w:rtl/>
        </w:rPr>
        <w:t xml:space="preserve"> </w:t>
      </w:r>
      <w:r w:rsidRPr="005D0CA5">
        <w:rPr>
          <w:rFonts w:hint="cs"/>
          <w:sz w:val="24"/>
          <w:rtl/>
        </w:rPr>
        <w:t>אשר</w:t>
      </w:r>
      <w:r w:rsidRPr="005D0CA5">
        <w:rPr>
          <w:sz w:val="24"/>
          <w:rtl/>
        </w:rPr>
        <w:t xml:space="preserve"> </w:t>
      </w:r>
      <w:r w:rsidRPr="005D0CA5">
        <w:rPr>
          <w:rFonts w:hint="cs"/>
          <w:sz w:val="24"/>
          <w:rtl/>
        </w:rPr>
        <w:t>זיהה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Pr>
          <w:sz w:val="24"/>
          <w:u w:val="single"/>
          <w:rtl/>
        </w:rPr>
        <w:fldChar w:fldCharType="begin">
          <w:ffData>
            <w:name w:val=""/>
            <w:enabled/>
            <w:calcOnExit w:val="0"/>
            <w:statusText w:type="text" w:val="מספר תעודת זהו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ואחרי</w:t>
      </w:r>
      <w:r w:rsidRPr="005D0CA5">
        <w:rPr>
          <w:sz w:val="24"/>
          <w:rtl/>
        </w:rPr>
        <w:t xml:space="preserve"> </w:t>
      </w:r>
      <w:r w:rsidRPr="005D0CA5">
        <w:rPr>
          <w:rFonts w:hint="cs"/>
          <w:sz w:val="24"/>
          <w:rtl/>
        </w:rPr>
        <w:t>שהזהרתיו</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עליו</w:t>
      </w:r>
      <w:r w:rsidRPr="005D0CA5">
        <w:rPr>
          <w:sz w:val="24"/>
          <w:rtl/>
        </w:rPr>
        <w:t>/</w:t>
      </w:r>
      <w:r w:rsidRPr="005D0CA5">
        <w:rPr>
          <w:rFonts w:hint="cs"/>
          <w:sz w:val="24"/>
          <w:rtl/>
        </w:rPr>
        <w:t>ה</w:t>
      </w:r>
      <w:r w:rsidRPr="005D0CA5">
        <w:rPr>
          <w:sz w:val="24"/>
          <w:rtl/>
        </w:rPr>
        <w:t xml:space="preserve"> </w:t>
      </w:r>
      <w:r w:rsidRPr="005D0CA5">
        <w:rPr>
          <w:rFonts w:hint="cs"/>
          <w:sz w:val="24"/>
          <w:rtl/>
        </w:rPr>
        <w:t>להצהיר</w:t>
      </w:r>
      <w:r w:rsidRPr="005D0CA5">
        <w:rPr>
          <w:sz w:val="24"/>
          <w:rtl/>
        </w:rPr>
        <w:t xml:space="preserve"> </w:t>
      </w:r>
      <w:r w:rsidRPr="005D0CA5">
        <w:rPr>
          <w:rFonts w:hint="cs"/>
          <w:sz w:val="24"/>
          <w:rtl/>
        </w:rPr>
        <w:t>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יהיה</w:t>
      </w:r>
      <w:r w:rsidRPr="005D0CA5">
        <w:rPr>
          <w:sz w:val="24"/>
          <w:rtl/>
        </w:rPr>
        <w:t>/</w:t>
      </w:r>
      <w:r w:rsidRPr="005D0CA5">
        <w:rPr>
          <w:rFonts w:hint="cs"/>
          <w:sz w:val="24"/>
          <w:rtl/>
        </w:rPr>
        <w:t>תהייה</w:t>
      </w:r>
      <w:r w:rsidRPr="005D0CA5">
        <w:rPr>
          <w:sz w:val="24"/>
          <w:rtl/>
        </w:rPr>
        <w:t xml:space="preserve"> </w:t>
      </w:r>
      <w:r w:rsidRPr="005D0CA5">
        <w:rPr>
          <w:rFonts w:hint="cs"/>
          <w:sz w:val="24"/>
          <w:rtl/>
        </w:rPr>
        <w:t>צפוי</w:t>
      </w:r>
      <w:r w:rsidRPr="005D0CA5">
        <w:rPr>
          <w:sz w:val="24"/>
          <w:rtl/>
        </w:rPr>
        <w:t>/</w:t>
      </w:r>
      <w:r w:rsidRPr="005D0CA5">
        <w:rPr>
          <w:rFonts w:hint="cs"/>
          <w:sz w:val="24"/>
          <w:rtl/>
        </w:rPr>
        <w:t>ה</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יעשה</w:t>
      </w:r>
      <w:r w:rsidRPr="005D0CA5">
        <w:rPr>
          <w:sz w:val="24"/>
          <w:rtl/>
        </w:rPr>
        <w:t>/</w:t>
      </w:r>
      <w:r w:rsidRPr="005D0CA5">
        <w:rPr>
          <w:rFonts w:hint="cs"/>
          <w:sz w:val="24"/>
          <w:rtl/>
        </w:rPr>
        <w:t>תעשה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חתם</w:t>
      </w:r>
      <w:r w:rsidRPr="005D0CA5">
        <w:rPr>
          <w:sz w:val="24"/>
          <w:rtl/>
        </w:rPr>
        <w:t>/</w:t>
      </w:r>
      <w:r w:rsidRPr="005D0CA5">
        <w:rPr>
          <w:rFonts w:hint="cs"/>
          <w:sz w:val="24"/>
          <w:rtl/>
        </w:rPr>
        <w:t>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הצהרה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בפני</w:t>
      </w:r>
      <w:r w:rsidRPr="005D0CA5">
        <w:rPr>
          <w:sz w:val="24"/>
          <w:rtl/>
        </w:rPr>
        <w:t>.</w:t>
      </w:r>
    </w:p>
    <w:p w:rsidR="00E15872" w:rsidRPr="005D0CA5" w:rsidRDefault="00E15872" w:rsidP="002501F9">
      <w:pPr>
        <w:spacing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E15872" w:rsidRPr="00F6104C" w:rsidTr="006529DE">
        <w:tc>
          <w:tcPr>
            <w:tcW w:w="2840" w:type="dxa"/>
          </w:tcPr>
          <w:p w:rsidR="00E15872" w:rsidRDefault="00E15872" w:rsidP="002501F9">
            <w:pPr>
              <w:spacing w:line="360" w:lineRule="atLeast"/>
              <w:jc w:val="center"/>
              <w:rPr>
                <w:sz w:val="24"/>
                <w:rtl/>
              </w:rPr>
            </w:pP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E15872" w:rsidRDefault="00E15872" w:rsidP="002501F9">
            <w:pPr>
              <w:spacing w:line="360" w:lineRule="atLeast"/>
              <w:jc w:val="center"/>
              <w:rPr>
                <w:sz w:val="24"/>
                <w:rtl/>
              </w:rPr>
            </w:pPr>
            <w:r>
              <w:rPr>
                <w:sz w:val="24"/>
                <w:u w:val="single"/>
                <w:rtl/>
              </w:rPr>
              <w:fldChar w:fldCharType="begin">
                <w:ffData>
                  <w:name w:val=""/>
                  <w:enabled/>
                  <w:calcOnExit w:val="0"/>
                  <w:statusText w:type="text" w:val="חותמת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E15872" w:rsidRDefault="00E15872" w:rsidP="002501F9">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E15872" w:rsidRPr="00F6104C" w:rsidTr="006529DE">
        <w:tc>
          <w:tcPr>
            <w:tcW w:w="2840" w:type="dxa"/>
          </w:tcPr>
          <w:p w:rsidR="00E15872" w:rsidRDefault="00E15872" w:rsidP="002501F9">
            <w:pPr>
              <w:spacing w:line="360" w:lineRule="atLeast"/>
              <w:jc w:val="center"/>
              <w:rPr>
                <w:sz w:val="24"/>
                <w:rtl/>
              </w:rPr>
            </w:pPr>
            <w:r>
              <w:rPr>
                <w:rFonts w:hint="cs"/>
                <w:sz w:val="24"/>
                <w:rtl/>
              </w:rPr>
              <w:t>שם</w:t>
            </w:r>
          </w:p>
        </w:tc>
        <w:tc>
          <w:tcPr>
            <w:tcW w:w="2841" w:type="dxa"/>
          </w:tcPr>
          <w:p w:rsidR="00E15872" w:rsidRDefault="00E15872" w:rsidP="002501F9">
            <w:pPr>
              <w:spacing w:line="360" w:lineRule="atLeast"/>
              <w:jc w:val="center"/>
              <w:rPr>
                <w:sz w:val="24"/>
                <w:rtl/>
              </w:rPr>
            </w:pPr>
            <w:r>
              <w:rPr>
                <w:rFonts w:hint="cs"/>
                <w:sz w:val="24"/>
                <w:rtl/>
              </w:rPr>
              <w:t>חותמת וחתימה</w:t>
            </w:r>
          </w:p>
        </w:tc>
        <w:tc>
          <w:tcPr>
            <w:tcW w:w="2841" w:type="dxa"/>
          </w:tcPr>
          <w:p w:rsidR="00E15872" w:rsidRDefault="00E15872" w:rsidP="002501F9">
            <w:pPr>
              <w:spacing w:line="360" w:lineRule="atLeast"/>
              <w:jc w:val="center"/>
              <w:rPr>
                <w:sz w:val="24"/>
                <w:rtl/>
              </w:rPr>
            </w:pPr>
            <w:r>
              <w:rPr>
                <w:rFonts w:hint="cs"/>
                <w:sz w:val="24"/>
                <w:rtl/>
              </w:rPr>
              <w:t>תאריך</w:t>
            </w:r>
          </w:p>
        </w:tc>
      </w:tr>
    </w:tbl>
    <w:p w:rsidR="00686C6C" w:rsidRPr="001B4E64" w:rsidRDefault="002C6DE8" w:rsidP="002501F9">
      <w:pPr>
        <w:pStyle w:val="-"/>
        <w:spacing w:line="360" w:lineRule="atLeast"/>
        <w:outlineLvl w:val="0"/>
        <w:rPr>
          <w:u w:val="none"/>
          <w:rtl/>
        </w:rPr>
      </w:pPr>
      <w:bookmarkStart w:id="216" w:name="_Toc24966123"/>
      <w:r w:rsidRPr="001B4E64">
        <w:rPr>
          <w:rFonts w:hint="eastAsia"/>
          <w:u w:val="none"/>
          <w:rtl/>
        </w:rPr>
        <w:lastRenderedPageBreak/>
        <w:t>נספח</w:t>
      </w:r>
      <w:r w:rsidRPr="001B4E64">
        <w:rPr>
          <w:u w:val="none"/>
          <w:rtl/>
        </w:rPr>
        <w:t xml:space="preserve"> </w:t>
      </w:r>
      <w:r w:rsidR="00686C6C" w:rsidRPr="001B4E64">
        <w:rPr>
          <w:rFonts w:hint="eastAsia"/>
          <w:u w:val="none"/>
          <w:rtl/>
        </w:rPr>
        <w:t>ו</w:t>
      </w:r>
      <w:r w:rsidR="00686C6C" w:rsidRPr="001B4E64">
        <w:rPr>
          <w:u w:val="none"/>
          <w:rtl/>
        </w:rPr>
        <w:t xml:space="preserve">' </w:t>
      </w:r>
      <w:r w:rsidRPr="001B4E64">
        <w:rPr>
          <w:rFonts w:hint="eastAsia"/>
          <w:u w:val="none"/>
          <w:rtl/>
        </w:rPr>
        <w:t>למכרז</w:t>
      </w:r>
      <w:r w:rsidR="00686C6C" w:rsidRPr="001B4E64">
        <w:rPr>
          <w:u w:val="none"/>
          <w:rtl/>
        </w:rPr>
        <w:t xml:space="preserve"> </w:t>
      </w:r>
      <w:r w:rsidR="00686C6C" w:rsidRPr="001B4E64">
        <w:rPr>
          <w:rFonts w:hint="eastAsia"/>
          <w:u w:val="none"/>
          <w:rtl/>
        </w:rPr>
        <w:t>אישור</w:t>
      </w:r>
      <w:r w:rsidR="00686C6C" w:rsidRPr="001B4E64">
        <w:rPr>
          <w:u w:val="none"/>
          <w:rtl/>
        </w:rPr>
        <w:t xml:space="preserve"> </w:t>
      </w:r>
      <w:r w:rsidR="00686C6C" w:rsidRPr="001B4E64">
        <w:rPr>
          <w:rFonts w:hint="eastAsia"/>
          <w:u w:val="none"/>
          <w:rtl/>
        </w:rPr>
        <w:t>רואה</w:t>
      </w:r>
      <w:r w:rsidR="00686C6C" w:rsidRPr="001B4E64">
        <w:rPr>
          <w:u w:val="none"/>
          <w:rtl/>
        </w:rPr>
        <w:t xml:space="preserve"> </w:t>
      </w:r>
      <w:r w:rsidR="00686C6C" w:rsidRPr="001B4E64">
        <w:rPr>
          <w:rFonts w:hint="eastAsia"/>
          <w:u w:val="none"/>
          <w:rtl/>
        </w:rPr>
        <w:t>חשבון</w:t>
      </w:r>
      <w:bookmarkEnd w:id="216"/>
    </w:p>
    <w:p w:rsidR="00E15872" w:rsidRDefault="00A21EDF" w:rsidP="002501F9">
      <w:pPr>
        <w:pStyle w:val="-"/>
        <w:spacing w:line="360" w:lineRule="atLeast"/>
        <w:jc w:val="center"/>
        <w:outlineLvl w:val="9"/>
        <w:rPr>
          <w:b w:val="0"/>
          <w:bCs w:val="0"/>
          <w:u w:val="none"/>
          <w:rtl/>
        </w:rPr>
      </w:pPr>
      <w:r w:rsidRPr="001B4E64">
        <w:rPr>
          <w:b w:val="0"/>
          <w:bCs w:val="0"/>
          <w:u w:val="none"/>
          <w:rtl/>
        </w:rPr>
        <w:t xml:space="preserve"> </w:t>
      </w:r>
      <w:r w:rsidR="002C6DE8" w:rsidRPr="001B4E64">
        <w:rPr>
          <w:rFonts w:hint="eastAsia"/>
          <w:b w:val="0"/>
          <w:bCs w:val="0"/>
          <w:u w:val="none"/>
          <w:rtl/>
        </w:rPr>
        <w:t>יודפס</w:t>
      </w:r>
      <w:r w:rsidR="002C6DE8" w:rsidRPr="001B4E64">
        <w:rPr>
          <w:b w:val="0"/>
          <w:bCs w:val="0"/>
          <w:u w:val="none"/>
          <w:rtl/>
        </w:rPr>
        <w:t xml:space="preserve"> </w:t>
      </w:r>
      <w:r w:rsidR="002C6DE8" w:rsidRPr="001B4E64">
        <w:rPr>
          <w:rFonts w:hint="eastAsia"/>
          <w:b w:val="0"/>
          <w:bCs w:val="0"/>
          <w:u w:val="none"/>
          <w:rtl/>
        </w:rPr>
        <w:t>על</w:t>
      </w:r>
      <w:r w:rsidR="002C6DE8" w:rsidRPr="001B4E64">
        <w:rPr>
          <w:b w:val="0"/>
          <w:bCs w:val="0"/>
          <w:u w:val="none"/>
          <w:rtl/>
        </w:rPr>
        <w:t xml:space="preserve"> </w:t>
      </w:r>
      <w:r w:rsidR="002C6DE8" w:rsidRPr="001B4E64">
        <w:rPr>
          <w:rFonts w:hint="eastAsia"/>
          <w:b w:val="0"/>
          <w:bCs w:val="0"/>
          <w:u w:val="none"/>
          <w:rtl/>
        </w:rPr>
        <w:t>נייר</w:t>
      </w:r>
      <w:r w:rsidR="002C6DE8" w:rsidRPr="001B4E64">
        <w:rPr>
          <w:b w:val="0"/>
          <w:bCs w:val="0"/>
          <w:u w:val="none"/>
          <w:rtl/>
        </w:rPr>
        <w:t xml:space="preserve"> </w:t>
      </w:r>
      <w:r w:rsidR="002C6DE8" w:rsidRPr="001B4E64">
        <w:rPr>
          <w:rFonts w:hint="eastAsia"/>
          <w:b w:val="0"/>
          <w:bCs w:val="0"/>
          <w:u w:val="none"/>
          <w:rtl/>
        </w:rPr>
        <w:t>לוגו</w:t>
      </w:r>
      <w:r w:rsidR="002C6DE8" w:rsidRPr="001B4E64">
        <w:rPr>
          <w:b w:val="0"/>
          <w:bCs w:val="0"/>
          <w:u w:val="none"/>
          <w:rtl/>
        </w:rPr>
        <w:t xml:space="preserve"> </w:t>
      </w:r>
      <w:r w:rsidR="002C6DE8" w:rsidRPr="001B4E64">
        <w:rPr>
          <w:rFonts w:hint="eastAsia"/>
          <w:b w:val="0"/>
          <w:bCs w:val="0"/>
          <w:u w:val="none"/>
          <w:rtl/>
        </w:rPr>
        <w:t>של</w:t>
      </w:r>
      <w:r w:rsidR="002C6DE8" w:rsidRPr="001B4E64">
        <w:rPr>
          <w:b w:val="0"/>
          <w:bCs w:val="0"/>
          <w:u w:val="none"/>
          <w:rtl/>
        </w:rPr>
        <w:t xml:space="preserve"> </w:t>
      </w:r>
      <w:r w:rsidR="002C6DE8" w:rsidRPr="001B4E64">
        <w:rPr>
          <w:rFonts w:hint="eastAsia"/>
          <w:b w:val="0"/>
          <w:bCs w:val="0"/>
          <w:u w:val="none"/>
          <w:rtl/>
        </w:rPr>
        <w:t>משרד</w:t>
      </w:r>
      <w:r w:rsidR="002C6DE8" w:rsidRPr="001B4E64">
        <w:rPr>
          <w:b w:val="0"/>
          <w:bCs w:val="0"/>
          <w:u w:val="none"/>
          <w:rtl/>
        </w:rPr>
        <w:t xml:space="preserve"> </w:t>
      </w:r>
      <w:r w:rsidR="002C6DE8" w:rsidRPr="001B4E64">
        <w:rPr>
          <w:rFonts w:hint="eastAsia"/>
          <w:b w:val="0"/>
          <w:bCs w:val="0"/>
          <w:u w:val="none"/>
          <w:rtl/>
        </w:rPr>
        <w:t>רו</w:t>
      </w:r>
      <w:r w:rsidR="002C6DE8" w:rsidRPr="001B4E64">
        <w:rPr>
          <w:b w:val="0"/>
          <w:bCs w:val="0"/>
          <w:u w:val="none"/>
          <w:rtl/>
        </w:rPr>
        <w:t>"</w:t>
      </w:r>
      <w:r w:rsidR="002C6DE8" w:rsidRPr="001B4E64">
        <w:rPr>
          <w:rFonts w:hint="eastAsia"/>
          <w:b w:val="0"/>
          <w:bCs w:val="0"/>
          <w:u w:val="none"/>
          <w:rtl/>
        </w:rPr>
        <w:t>ח</w:t>
      </w:r>
    </w:p>
    <w:p w:rsidR="0044063B" w:rsidRPr="001B4E64" w:rsidRDefault="0044063B" w:rsidP="002501F9">
      <w:pPr>
        <w:pStyle w:val="-"/>
        <w:spacing w:line="360" w:lineRule="atLeast"/>
        <w:jc w:val="center"/>
        <w:outlineLvl w:val="9"/>
        <w:rPr>
          <w:b w:val="0"/>
          <w:bCs w:val="0"/>
          <w:u w:val="none"/>
          <w:rtl/>
        </w:rPr>
      </w:pPr>
      <w:r w:rsidRPr="001B4E64">
        <w:rPr>
          <w:b w:val="0"/>
          <w:bCs w:val="0"/>
          <w:u w:val="none"/>
          <w:rtl/>
        </w:rPr>
        <w:t>(</w:t>
      </w:r>
      <w:r w:rsidRPr="001B4E64">
        <w:rPr>
          <w:rFonts w:hint="eastAsia"/>
          <w:b w:val="0"/>
          <w:bCs w:val="0"/>
          <w:u w:val="none"/>
          <w:rtl/>
        </w:rPr>
        <w:t>לא</w:t>
      </w:r>
      <w:r w:rsidRPr="001B4E64">
        <w:rPr>
          <w:b w:val="0"/>
          <w:bCs w:val="0"/>
          <w:u w:val="none"/>
          <w:rtl/>
        </w:rPr>
        <w:t xml:space="preserve"> </w:t>
      </w:r>
      <w:r w:rsidRPr="001B4E64">
        <w:rPr>
          <w:rFonts w:hint="eastAsia"/>
          <w:b w:val="0"/>
          <w:bCs w:val="0"/>
          <w:u w:val="none"/>
          <w:rtl/>
        </w:rPr>
        <w:t>נדרש</w:t>
      </w:r>
      <w:r w:rsidRPr="001B4E64">
        <w:rPr>
          <w:b w:val="0"/>
          <w:bCs w:val="0"/>
          <w:u w:val="none"/>
          <w:rtl/>
        </w:rPr>
        <w:t xml:space="preserve"> </w:t>
      </w:r>
      <w:proofErr w:type="spellStart"/>
      <w:r w:rsidRPr="001B4E64">
        <w:rPr>
          <w:rFonts w:hint="eastAsia"/>
          <w:b w:val="0"/>
          <w:bCs w:val="0"/>
          <w:u w:val="none"/>
          <w:rtl/>
        </w:rPr>
        <w:t>ממציע</w:t>
      </w:r>
      <w:proofErr w:type="spellEnd"/>
      <w:r w:rsidRPr="001B4E64">
        <w:rPr>
          <w:b w:val="0"/>
          <w:bCs w:val="0"/>
          <w:u w:val="none"/>
          <w:rtl/>
        </w:rPr>
        <w:t xml:space="preserve"> </w:t>
      </w:r>
      <w:r w:rsidRPr="001B4E64">
        <w:rPr>
          <w:rFonts w:hint="eastAsia"/>
          <w:b w:val="0"/>
          <w:bCs w:val="0"/>
          <w:u w:val="none"/>
          <w:rtl/>
        </w:rPr>
        <w:t>שהינו</w:t>
      </w:r>
      <w:r w:rsidRPr="001B4E64">
        <w:rPr>
          <w:b w:val="0"/>
          <w:bCs w:val="0"/>
          <w:u w:val="none"/>
          <w:rtl/>
        </w:rPr>
        <w:t xml:space="preserve"> </w:t>
      </w:r>
      <w:r w:rsidRPr="001B4E64">
        <w:rPr>
          <w:rFonts w:hint="eastAsia"/>
          <w:b w:val="0"/>
          <w:bCs w:val="0"/>
          <w:u w:val="none"/>
          <w:rtl/>
        </w:rPr>
        <w:t>עוסק</w:t>
      </w:r>
      <w:r w:rsidRPr="001B4E64">
        <w:rPr>
          <w:b w:val="0"/>
          <w:bCs w:val="0"/>
          <w:u w:val="none"/>
          <w:rtl/>
        </w:rPr>
        <w:t xml:space="preserve"> </w:t>
      </w:r>
      <w:r w:rsidRPr="001B4E64">
        <w:rPr>
          <w:rFonts w:hint="eastAsia"/>
          <w:b w:val="0"/>
          <w:bCs w:val="0"/>
          <w:u w:val="none"/>
          <w:rtl/>
        </w:rPr>
        <w:t>מורשה</w:t>
      </w:r>
      <w:r w:rsidRPr="001B4E64">
        <w:rPr>
          <w:b w:val="0"/>
          <w:bCs w:val="0"/>
          <w:u w:val="none"/>
          <w:rtl/>
        </w:rPr>
        <w:t xml:space="preserve"> </w:t>
      </w:r>
      <w:r w:rsidRPr="001B4E64">
        <w:rPr>
          <w:rFonts w:hint="eastAsia"/>
          <w:b w:val="0"/>
          <w:bCs w:val="0"/>
          <w:u w:val="none"/>
          <w:rtl/>
        </w:rPr>
        <w:t>או</w:t>
      </w:r>
      <w:r w:rsidRPr="001B4E64">
        <w:rPr>
          <w:b w:val="0"/>
          <w:bCs w:val="0"/>
          <w:u w:val="none"/>
          <w:rtl/>
        </w:rPr>
        <w:t xml:space="preserve"> </w:t>
      </w:r>
      <w:proofErr w:type="spellStart"/>
      <w:r w:rsidRPr="001B4E64">
        <w:rPr>
          <w:rFonts w:hint="eastAsia"/>
          <w:b w:val="0"/>
          <w:bCs w:val="0"/>
          <w:u w:val="none"/>
          <w:rtl/>
        </w:rPr>
        <w:t>ממציע</w:t>
      </w:r>
      <w:proofErr w:type="spellEnd"/>
      <w:r w:rsidRPr="001B4E64">
        <w:rPr>
          <w:b w:val="0"/>
          <w:bCs w:val="0"/>
          <w:u w:val="none"/>
          <w:rtl/>
        </w:rPr>
        <w:t xml:space="preserve"> </w:t>
      </w:r>
      <w:r w:rsidRPr="001B4E64">
        <w:rPr>
          <w:rFonts w:hint="eastAsia"/>
          <w:b w:val="0"/>
          <w:bCs w:val="0"/>
          <w:u w:val="none"/>
          <w:rtl/>
        </w:rPr>
        <w:t>שהינו</w:t>
      </w:r>
      <w:r w:rsidRPr="001B4E64">
        <w:rPr>
          <w:b w:val="0"/>
          <w:bCs w:val="0"/>
          <w:u w:val="none"/>
          <w:rtl/>
        </w:rPr>
        <w:t xml:space="preserve"> </w:t>
      </w:r>
      <w:r w:rsidRPr="001B4E64">
        <w:rPr>
          <w:rFonts w:hint="eastAsia"/>
          <w:b w:val="0"/>
          <w:bCs w:val="0"/>
          <w:u w:val="none"/>
          <w:rtl/>
        </w:rPr>
        <w:t>עוסק</w:t>
      </w:r>
      <w:r w:rsidRPr="001B4E64">
        <w:rPr>
          <w:b w:val="0"/>
          <w:bCs w:val="0"/>
          <w:u w:val="none"/>
          <w:rtl/>
        </w:rPr>
        <w:t xml:space="preserve"> </w:t>
      </w:r>
      <w:r w:rsidRPr="001B4E64">
        <w:rPr>
          <w:rFonts w:hint="eastAsia"/>
          <w:b w:val="0"/>
          <w:bCs w:val="0"/>
          <w:u w:val="none"/>
          <w:rtl/>
        </w:rPr>
        <w:t>פטור</w:t>
      </w:r>
      <w:r w:rsidRPr="001B4E64">
        <w:rPr>
          <w:b w:val="0"/>
          <w:bCs w:val="0"/>
          <w:u w:val="none"/>
          <w:rtl/>
        </w:rPr>
        <w:t>)</w:t>
      </w:r>
    </w:p>
    <w:p w:rsidR="00640259" w:rsidRDefault="002C6DE8" w:rsidP="00640259">
      <w:pPr>
        <w:spacing w:line="360" w:lineRule="atLeast"/>
        <w:jc w:val="right"/>
        <w:rPr>
          <w:sz w:val="24"/>
          <w:rtl/>
        </w:rPr>
      </w:pPr>
      <w:r w:rsidRPr="005D0CA5">
        <w:rPr>
          <w:sz w:val="24"/>
          <w:rtl/>
        </w:rPr>
        <w:t xml:space="preserve"> </w:t>
      </w:r>
      <w:r w:rsidR="00E15872" w:rsidRPr="005D0CA5">
        <w:rPr>
          <w:rFonts w:hint="cs"/>
          <w:sz w:val="24"/>
          <w:rtl/>
        </w:rPr>
        <w:t>תאריך</w:t>
      </w:r>
      <w:r w:rsidR="00E15872" w:rsidRPr="005D0CA5">
        <w:rPr>
          <w:sz w:val="24"/>
          <w:rtl/>
        </w:rPr>
        <w:t>:</w:t>
      </w:r>
      <w:r w:rsidR="00E15872">
        <w:rPr>
          <w:rFonts w:hint="cs"/>
          <w:sz w:val="24"/>
          <w:rtl/>
        </w:rPr>
        <w:t xml:space="preserve"> </w:t>
      </w:r>
      <w:r w:rsidR="00E15872">
        <w:rPr>
          <w:sz w:val="24"/>
          <w:u w:val="single"/>
          <w:rtl/>
        </w:rPr>
        <w:fldChar w:fldCharType="begin">
          <w:ffData>
            <w:name w:val=""/>
            <w:enabled/>
            <w:calcOnExit w:val="0"/>
            <w:statusText w:type="text" w:val="תאריך"/>
            <w:textInput/>
          </w:ffData>
        </w:fldChar>
      </w:r>
      <w:r w:rsidR="00E15872">
        <w:rPr>
          <w:sz w:val="24"/>
          <w:u w:val="single"/>
          <w:rtl/>
        </w:rPr>
        <w:instrText xml:space="preserve"> </w:instrText>
      </w:r>
      <w:r w:rsidR="00E15872">
        <w:rPr>
          <w:sz w:val="24"/>
          <w:u w:val="single"/>
        </w:rPr>
        <w:instrText>FORMTEXT</w:instrText>
      </w:r>
      <w:r w:rsidR="00E15872">
        <w:rPr>
          <w:sz w:val="24"/>
          <w:u w:val="single"/>
          <w:rtl/>
        </w:rPr>
        <w:instrText xml:space="preserve"> </w:instrText>
      </w:r>
      <w:r w:rsidR="00E15872">
        <w:rPr>
          <w:sz w:val="24"/>
          <w:u w:val="single"/>
          <w:rtl/>
        </w:rPr>
      </w:r>
      <w:r w:rsidR="00E15872">
        <w:rPr>
          <w:sz w:val="24"/>
          <w:u w:val="single"/>
          <w:rtl/>
        </w:rPr>
        <w:fldChar w:fldCharType="separate"/>
      </w:r>
      <w:r w:rsidR="00E15872">
        <w:rPr>
          <w:noProof/>
          <w:sz w:val="24"/>
          <w:u w:val="single"/>
          <w:rtl/>
        </w:rPr>
        <w:t> </w:t>
      </w:r>
      <w:r w:rsidR="00E15872">
        <w:rPr>
          <w:rFonts w:hint="cs"/>
          <w:noProof/>
          <w:sz w:val="24"/>
          <w:u w:val="single"/>
          <w:rtl/>
        </w:rPr>
        <w:t xml:space="preserve">                 </w:t>
      </w:r>
      <w:r w:rsidR="00E15872">
        <w:rPr>
          <w:noProof/>
          <w:sz w:val="24"/>
          <w:u w:val="single"/>
          <w:rtl/>
        </w:rPr>
        <w:t> </w:t>
      </w:r>
      <w:r w:rsidR="00E15872">
        <w:rPr>
          <w:noProof/>
          <w:sz w:val="24"/>
          <w:u w:val="single"/>
          <w:rtl/>
        </w:rPr>
        <w:t> </w:t>
      </w:r>
      <w:r w:rsidR="00E15872">
        <w:rPr>
          <w:noProof/>
          <w:sz w:val="24"/>
          <w:u w:val="single"/>
          <w:rtl/>
        </w:rPr>
        <w:t> </w:t>
      </w:r>
      <w:r w:rsidR="00E15872">
        <w:rPr>
          <w:noProof/>
          <w:sz w:val="24"/>
          <w:u w:val="single"/>
          <w:rtl/>
        </w:rPr>
        <w:t> </w:t>
      </w:r>
      <w:r w:rsidR="00E15872">
        <w:rPr>
          <w:sz w:val="24"/>
          <w:u w:val="single"/>
          <w:rtl/>
        </w:rPr>
        <w:fldChar w:fldCharType="end"/>
      </w:r>
    </w:p>
    <w:p w:rsidR="00E15872" w:rsidRPr="005D0CA5" w:rsidRDefault="00E15872" w:rsidP="00640259">
      <w:pPr>
        <w:spacing w:after="0" w:line="360" w:lineRule="atLeast"/>
        <w:rPr>
          <w:sz w:val="24"/>
          <w:rtl/>
        </w:rPr>
      </w:pPr>
      <w:r w:rsidRPr="005D0CA5">
        <w:rPr>
          <w:rFonts w:hint="cs"/>
          <w:sz w:val="24"/>
          <w:rtl/>
        </w:rPr>
        <w:t>לכבוד</w:t>
      </w:r>
      <w:r w:rsidRPr="005D0CA5">
        <w:rPr>
          <w:sz w:val="24"/>
          <w:rtl/>
        </w:rPr>
        <w:t xml:space="preserve"> </w:t>
      </w:r>
    </w:p>
    <w:p w:rsidR="00E15872" w:rsidRPr="005D0CA5" w:rsidRDefault="00E15872" w:rsidP="00640259">
      <w:pPr>
        <w:spacing w:after="0" w:line="360" w:lineRule="atLeast"/>
        <w:rPr>
          <w:sz w:val="24"/>
          <w:rtl/>
        </w:rPr>
      </w:pPr>
      <w:r>
        <w:rPr>
          <w:sz w:val="24"/>
          <w:u w:val="single"/>
          <w:rtl/>
        </w:rPr>
        <w:fldChar w:fldCharType="begin">
          <w:ffData>
            <w:name w:val=""/>
            <w:enabled/>
            <w:calcOnExit w:val="0"/>
            <w:statusText w:type="text" w:val="עורך המכרז"/>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המכרז</w:t>
      </w:r>
      <w:r w:rsidRPr="005D0CA5">
        <w:rPr>
          <w:sz w:val="24"/>
          <w:rtl/>
        </w:rPr>
        <w:t>)</w:t>
      </w:r>
    </w:p>
    <w:p w:rsidR="00E15872" w:rsidRPr="005D0CA5" w:rsidRDefault="00E15872" w:rsidP="002501F9">
      <w:pPr>
        <w:spacing w:line="360" w:lineRule="atLeast"/>
        <w:rPr>
          <w:sz w:val="24"/>
          <w:rtl/>
        </w:rPr>
      </w:pPr>
      <w:proofErr w:type="spellStart"/>
      <w:r w:rsidRPr="005D0CA5">
        <w:rPr>
          <w:rFonts w:hint="cs"/>
          <w:sz w:val="24"/>
          <w:rtl/>
        </w:rPr>
        <w:t>א</w:t>
      </w:r>
      <w:r w:rsidRPr="005D0CA5">
        <w:rPr>
          <w:sz w:val="24"/>
          <w:rtl/>
        </w:rPr>
        <w:t>.</w:t>
      </w:r>
      <w:r w:rsidRPr="005D0CA5">
        <w:rPr>
          <w:rFonts w:hint="cs"/>
          <w:sz w:val="24"/>
          <w:rtl/>
        </w:rPr>
        <w:t>ג</w:t>
      </w:r>
      <w:r w:rsidRPr="005D0CA5">
        <w:rPr>
          <w:sz w:val="24"/>
          <w:rtl/>
        </w:rPr>
        <w:t>.</w:t>
      </w:r>
      <w:r w:rsidRPr="005D0CA5">
        <w:rPr>
          <w:rFonts w:hint="cs"/>
          <w:sz w:val="24"/>
          <w:rtl/>
        </w:rPr>
        <w:t>נ</w:t>
      </w:r>
      <w:proofErr w:type="spellEnd"/>
      <w:r w:rsidRPr="005D0CA5">
        <w:rPr>
          <w:sz w:val="24"/>
          <w:rtl/>
        </w:rPr>
        <w:t>.,</w:t>
      </w:r>
    </w:p>
    <w:p w:rsidR="00E15872" w:rsidRPr="005D0CA5" w:rsidRDefault="00E15872" w:rsidP="002501F9">
      <w:pPr>
        <w:spacing w:line="360" w:lineRule="atLeast"/>
        <w:jc w:val="center"/>
        <w:rPr>
          <w:sz w:val="24"/>
          <w:rtl/>
        </w:rPr>
      </w:pPr>
      <w:r w:rsidRPr="005D0CA5">
        <w:rPr>
          <w:rFonts w:hint="cs"/>
          <w:sz w:val="24"/>
          <w:rtl/>
        </w:rPr>
        <w:t>הנדון</w:t>
      </w:r>
      <w:r w:rsidRPr="005D0CA5">
        <w:rPr>
          <w:sz w:val="24"/>
          <w:rtl/>
        </w:rPr>
        <w:t xml:space="preserve">: </w:t>
      </w:r>
      <w:r w:rsidRPr="0009561A">
        <w:rPr>
          <w:rFonts w:hint="cs"/>
          <w:b/>
          <w:bCs/>
          <w:sz w:val="24"/>
          <w:rtl/>
        </w:rPr>
        <w:t>בעניין</w:t>
      </w:r>
      <w:r w:rsidRPr="0009561A">
        <w:rPr>
          <w:b/>
          <w:bCs/>
          <w:sz w:val="24"/>
          <w:rtl/>
        </w:rPr>
        <w:t xml:space="preserve"> </w:t>
      </w:r>
      <w:r w:rsidRPr="0009561A">
        <w:rPr>
          <w:rFonts w:hint="cs"/>
          <w:b/>
          <w:bCs/>
          <w:sz w:val="24"/>
          <w:rtl/>
        </w:rPr>
        <w:t>מכרז</w:t>
      </w:r>
      <w:r w:rsidRPr="0009561A">
        <w:rPr>
          <w:b/>
          <w:bCs/>
          <w:sz w:val="24"/>
          <w:rtl/>
        </w:rPr>
        <w:t xml:space="preserve"> </w:t>
      </w:r>
      <w:r>
        <w:rPr>
          <w:sz w:val="24"/>
          <w:u w:val="single"/>
          <w:rtl/>
        </w:rPr>
        <w:fldChar w:fldCharType="begin">
          <w:ffData>
            <w:name w:val=""/>
            <w:enabled/>
            <w:calcOnExit w:val="0"/>
            <w:statusText w:type="text" w:val="מספר מכרז"/>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09561A">
        <w:rPr>
          <w:b/>
          <w:bCs/>
          <w:sz w:val="24"/>
          <w:rtl/>
        </w:rPr>
        <w:t xml:space="preserve"> </w:t>
      </w:r>
      <w:r w:rsidRPr="0009561A">
        <w:rPr>
          <w:rFonts w:hint="cs"/>
          <w:b/>
          <w:bCs/>
          <w:sz w:val="24"/>
          <w:rtl/>
        </w:rPr>
        <w:t>ל</w:t>
      </w:r>
      <w:r w:rsidRPr="0009561A">
        <w:rPr>
          <w:b/>
          <w:bCs/>
          <w:sz w:val="24"/>
          <w:rtl/>
        </w:rPr>
        <w:t xml:space="preserve"> </w:t>
      </w:r>
      <w:r>
        <w:rPr>
          <w:sz w:val="24"/>
          <w:u w:val="single"/>
          <w:rtl/>
        </w:rPr>
        <w:fldChar w:fldCharType="begin">
          <w:ffData>
            <w:name w:val=""/>
            <w:enabled/>
            <w:calcOnExit w:val="0"/>
            <w:statusText w:type="text" w:val="נושא המכרז"/>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09561A">
        <w:rPr>
          <w:b/>
          <w:bCs/>
          <w:sz w:val="24"/>
          <w:rtl/>
        </w:rPr>
        <w:t xml:space="preserve"> (</w:t>
      </w:r>
      <w:r w:rsidRPr="0009561A">
        <w:rPr>
          <w:rFonts w:hint="cs"/>
          <w:b/>
          <w:bCs/>
          <w:sz w:val="24"/>
          <w:rtl/>
        </w:rPr>
        <w:t>להלן</w:t>
      </w:r>
      <w:r w:rsidRPr="0009561A">
        <w:rPr>
          <w:b/>
          <w:bCs/>
          <w:sz w:val="24"/>
          <w:rtl/>
        </w:rPr>
        <w:t xml:space="preserve"> "</w:t>
      </w:r>
      <w:r w:rsidRPr="0009561A">
        <w:rPr>
          <w:rFonts w:hint="cs"/>
          <w:b/>
          <w:bCs/>
          <w:sz w:val="24"/>
          <w:rtl/>
        </w:rPr>
        <w:t>המכרז</w:t>
      </w:r>
      <w:r w:rsidRPr="0009561A">
        <w:rPr>
          <w:b/>
          <w:bCs/>
          <w:sz w:val="24"/>
          <w:rtl/>
        </w:rPr>
        <w:t xml:space="preserve">") </w:t>
      </w:r>
      <w:r w:rsidRPr="0009561A">
        <w:rPr>
          <w:rFonts w:hint="cs"/>
          <w:b/>
          <w:bCs/>
          <w:sz w:val="24"/>
          <w:rtl/>
        </w:rPr>
        <w:t>דיווח</w:t>
      </w:r>
      <w:r w:rsidRPr="0009561A">
        <w:rPr>
          <w:b/>
          <w:bCs/>
          <w:sz w:val="24"/>
          <w:rtl/>
        </w:rPr>
        <w:t xml:space="preserve"> </w:t>
      </w:r>
      <w:r w:rsidRPr="0009561A">
        <w:rPr>
          <w:rFonts w:hint="cs"/>
          <w:b/>
          <w:bCs/>
          <w:sz w:val="24"/>
          <w:rtl/>
        </w:rPr>
        <w:t>רואה</w:t>
      </w:r>
      <w:r w:rsidRPr="0009561A">
        <w:rPr>
          <w:b/>
          <w:bCs/>
          <w:sz w:val="24"/>
          <w:rtl/>
        </w:rPr>
        <w:t xml:space="preserve"> </w:t>
      </w:r>
      <w:r w:rsidRPr="0009561A">
        <w:rPr>
          <w:rFonts w:hint="cs"/>
          <w:b/>
          <w:bCs/>
          <w:sz w:val="24"/>
          <w:rtl/>
        </w:rPr>
        <w:t>חשבון</w:t>
      </w:r>
    </w:p>
    <w:p w:rsidR="00E15872" w:rsidRDefault="00E15872" w:rsidP="006D4620">
      <w:pPr>
        <w:pStyle w:val="a8"/>
        <w:numPr>
          <w:ilvl w:val="0"/>
          <w:numId w:val="5"/>
        </w:numPr>
        <w:spacing w:line="360" w:lineRule="atLeast"/>
        <w:rPr>
          <w:sz w:val="24"/>
        </w:rPr>
      </w:pPr>
      <w:r w:rsidRPr="0009561A">
        <w:rPr>
          <w:rFonts w:hint="cs"/>
          <w:sz w:val="24"/>
          <w:rtl/>
        </w:rPr>
        <w:t>לבקשתכם</w:t>
      </w:r>
      <w:r w:rsidRPr="0009561A">
        <w:rPr>
          <w:sz w:val="24"/>
          <w:rtl/>
        </w:rPr>
        <w:t xml:space="preserve"> </w:t>
      </w:r>
      <w:r w:rsidRPr="0009561A">
        <w:rPr>
          <w:rFonts w:hint="cs"/>
          <w:sz w:val="24"/>
          <w:rtl/>
        </w:rPr>
        <w:t>וכרואי</w:t>
      </w:r>
      <w:r w:rsidRPr="0009561A">
        <w:rPr>
          <w:sz w:val="24"/>
          <w:rtl/>
        </w:rPr>
        <w:t xml:space="preserve"> </w:t>
      </w:r>
      <w:r w:rsidRPr="0009561A">
        <w:rPr>
          <w:rFonts w:hint="cs"/>
          <w:sz w:val="24"/>
          <w:rtl/>
        </w:rPr>
        <w:t>החשבון</w:t>
      </w:r>
      <w:r w:rsidRPr="0009561A">
        <w:rPr>
          <w:sz w:val="24"/>
          <w:rtl/>
        </w:rPr>
        <w:t xml:space="preserve"> </w:t>
      </w:r>
      <w:r w:rsidRPr="0009561A">
        <w:rPr>
          <w:rFonts w:hint="cs"/>
          <w:sz w:val="24"/>
          <w:rtl/>
        </w:rPr>
        <w:t>של</w:t>
      </w:r>
      <w:r w:rsidRPr="0009561A">
        <w:rPr>
          <w:sz w:val="24"/>
          <w:rtl/>
        </w:rPr>
        <w:t xml:space="preserve"> </w:t>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09561A">
        <w:rPr>
          <w:sz w:val="24"/>
          <w:rtl/>
        </w:rPr>
        <w:t xml:space="preserve"> (</w:t>
      </w:r>
      <w:r w:rsidRPr="0009561A">
        <w:rPr>
          <w:rFonts w:hint="cs"/>
          <w:sz w:val="24"/>
          <w:rtl/>
        </w:rPr>
        <w:t>להלן</w:t>
      </w:r>
      <w:r w:rsidRPr="0009561A">
        <w:rPr>
          <w:sz w:val="24"/>
          <w:rtl/>
        </w:rPr>
        <w:t>: "</w:t>
      </w:r>
      <w:r w:rsidRPr="0009561A">
        <w:rPr>
          <w:rFonts w:hint="cs"/>
          <w:sz w:val="24"/>
          <w:rtl/>
        </w:rPr>
        <w:t>המציע</w:t>
      </w:r>
      <w:r w:rsidRPr="0009561A">
        <w:rPr>
          <w:sz w:val="24"/>
          <w:rtl/>
        </w:rPr>
        <w:t xml:space="preserve">") </w:t>
      </w:r>
      <w:r w:rsidRPr="0009561A">
        <w:rPr>
          <w:rFonts w:hint="cs"/>
          <w:sz w:val="24"/>
          <w:rtl/>
        </w:rPr>
        <w:t>הנני</w:t>
      </w:r>
      <w:r w:rsidRPr="0009561A">
        <w:rPr>
          <w:sz w:val="24"/>
          <w:rtl/>
        </w:rPr>
        <w:t xml:space="preserve"> </w:t>
      </w:r>
      <w:r w:rsidRPr="0009561A">
        <w:rPr>
          <w:rFonts w:hint="cs"/>
          <w:sz w:val="24"/>
          <w:rtl/>
        </w:rPr>
        <w:t>לדווח</w:t>
      </w:r>
      <w:r w:rsidRPr="0009561A">
        <w:rPr>
          <w:sz w:val="24"/>
          <w:rtl/>
        </w:rPr>
        <w:t xml:space="preserve"> </w:t>
      </w:r>
      <w:r w:rsidRPr="0009561A">
        <w:rPr>
          <w:rFonts w:hint="cs"/>
          <w:sz w:val="24"/>
          <w:rtl/>
        </w:rPr>
        <w:t>כדלקמן</w:t>
      </w:r>
      <w:r w:rsidRPr="0009561A">
        <w:rPr>
          <w:sz w:val="24"/>
          <w:rtl/>
        </w:rPr>
        <w:t>:</w:t>
      </w:r>
      <w:r>
        <w:rPr>
          <w:rFonts w:hint="cs"/>
          <w:sz w:val="24"/>
          <w:rtl/>
        </w:rPr>
        <w:t xml:space="preserve"> </w:t>
      </w:r>
      <w:r w:rsidRPr="0009561A">
        <w:rPr>
          <w:rFonts w:hint="cs"/>
          <w:sz w:val="24"/>
          <w:rtl/>
        </w:rPr>
        <w:t>הדוחות</w:t>
      </w:r>
      <w:r w:rsidRPr="0009561A">
        <w:rPr>
          <w:sz w:val="24"/>
          <w:rtl/>
        </w:rPr>
        <w:t xml:space="preserve"> </w:t>
      </w:r>
      <w:r w:rsidRPr="0009561A">
        <w:rPr>
          <w:rFonts w:hint="cs"/>
          <w:sz w:val="24"/>
          <w:rtl/>
        </w:rPr>
        <w:t>הכספיים</w:t>
      </w:r>
      <w:r w:rsidRPr="0009561A">
        <w:rPr>
          <w:sz w:val="24"/>
          <w:rtl/>
        </w:rPr>
        <w:t xml:space="preserve"> </w:t>
      </w:r>
      <w:r w:rsidRPr="0009561A">
        <w:rPr>
          <w:rFonts w:hint="cs"/>
          <w:sz w:val="24"/>
          <w:rtl/>
        </w:rPr>
        <w:t>המבוקרים</w:t>
      </w:r>
      <w:r w:rsidRPr="0009561A">
        <w:rPr>
          <w:sz w:val="24"/>
          <w:rtl/>
        </w:rPr>
        <w:t xml:space="preserve"> </w:t>
      </w:r>
      <w:r w:rsidRPr="0009561A">
        <w:rPr>
          <w:rFonts w:hint="cs"/>
          <w:sz w:val="24"/>
          <w:rtl/>
        </w:rPr>
        <w:t>האחרונים</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המציע</w:t>
      </w:r>
      <w:r w:rsidRPr="0009561A">
        <w:rPr>
          <w:sz w:val="24"/>
          <w:rtl/>
        </w:rPr>
        <w:t xml:space="preserve"> </w:t>
      </w:r>
      <w:r w:rsidRPr="0009561A">
        <w:rPr>
          <w:rFonts w:hint="cs"/>
          <w:sz w:val="24"/>
          <w:rtl/>
        </w:rPr>
        <w:t>הינם</w:t>
      </w:r>
      <w:r w:rsidRPr="0009561A">
        <w:rPr>
          <w:sz w:val="24"/>
          <w:rtl/>
        </w:rPr>
        <w:t xml:space="preserve"> </w:t>
      </w:r>
      <w:r w:rsidRPr="0009561A">
        <w:rPr>
          <w:rFonts w:hint="cs"/>
          <w:sz w:val="24"/>
          <w:rtl/>
        </w:rPr>
        <w:t>ליום</w:t>
      </w:r>
      <w:r w:rsidRPr="0009561A">
        <w:rPr>
          <w:sz w:val="24"/>
          <w:rtl/>
        </w:rPr>
        <w:t xml:space="preserve"> </w:t>
      </w: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09561A">
        <w:rPr>
          <w:sz w:val="24"/>
          <w:rtl/>
        </w:rPr>
        <w:t xml:space="preserve">, </w:t>
      </w:r>
      <w:r w:rsidRPr="0009561A">
        <w:rPr>
          <w:rFonts w:hint="cs"/>
          <w:sz w:val="24"/>
          <w:rtl/>
        </w:rPr>
        <w:t>בוקרו</w:t>
      </w:r>
      <w:r w:rsidRPr="0009561A">
        <w:rPr>
          <w:sz w:val="24"/>
          <w:rtl/>
        </w:rPr>
        <w:t xml:space="preserve"> </w:t>
      </w:r>
      <w:r w:rsidRPr="0009561A">
        <w:rPr>
          <w:rFonts w:hint="cs"/>
          <w:sz w:val="24"/>
          <w:rtl/>
        </w:rPr>
        <w:t>על</w:t>
      </w:r>
      <w:r w:rsidRPr="0009561A">
        <w:rPr>
          <w:sz w:val="24"/>
          <w:rtl/>
        </w:rPr>
        <w:t xml:space="preserve"> </w:t>
      </w:r>
      <w:r w:rsidRPr="0009561A">
        <w:rPr>
          <w:rFonts w:hint="cs"/>
          <w:sz w:val="24"/>
          <w:rtl/>
        </w:rPr>
        <w:t>ידי</w:t>
      </w:r>
      <w:r w:rsidRPr="0009561A">
        <w:rPr>
          <w:sz w:val="24"/>
          <w:rtl/>
        </w:rPr>
        <w:t xml:space="preserve"> </w:t>
      </w:r>
      <w:r w:rsidRPr="0009561A">
        <w:rPr>
          <w:rFonts w:hint="cs"/>
          <w:sz w:val="24"/>
          <w:rtl/>
        </w:rPr>
        <w:t>וחוות</w:t>
      </w:r>
      <w:r w:rsidRPr="0009561A">
        <w:rPr>
          <w:sz w:val="24"/>
          <w:rtl/>
        </w:rPr>
        <w:t xml:space="preserve"> </w:t>
      </w:r>
      <w:r w:rsidRPr="0009561A">
        <w:rPr>
          <w:rFonts w:hint="cs"/>
          <w:sz w:val="24"/>
          <w:rtl/>
        </w:rPr>
        <w:t>דעתי</w:t>
      </w:r>
      <w:r w:rsidRPr="0009561A">
        <w:rPr>
          <w:sz w:val="24"/>
          <w:rtl/>
        </w:rPr>
        <w:t xml:space="preserve"> </w:t>
      </w:r>
      <w:r w:rsidRPr="0009561A">
        <w:rPr>
          <w:rFonts w:hint="cs"/>
          <w:sz w:val="24"/>
          <w:rtl/>
        </w:rPr>
        <w:t>נחתמה</w:t>
      </w:r>
      <w:r w:rsidRPr="0009561A">
        <w:rPr>
          <w:sz w:val="24"/>
          <w:rtl/>
        </w:rPr>
        <w:t xml:space="preserve"> </w:t>
      </w:r>
      <w:r w:rsidRPr="0009561A">
        <w:rPr>
          <w:rFonts w:hint="cs"/>
          <w:sz w:val="24"/>
          <w:rtl/>
        </w:rPr>
        <w:t>בתאריך</w:t>
      </w:r>
      <w:r w:rsidRPr="0009561A">
        <w:rPr>
          <w:sz w:val="24"/>
          <w:rtl/>
        </w:rPr>
        <w:t xml:space="preserve"> </w:t>
      </w: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09561A">
        <w:rPr>
          <w:sz w:val="24"/>
          <w:rtl/>
        </w:rPr>
        <w:t>.</w:t>
      </w:r>
    </w:p>
    <w:p w:rsidR="00E15872" w:rsidRPr="0009561A" w:rsidRDefault="00E15872" w:rsidP="002501F9">
      <w:pPr>
        <w:pStyle w:val="a8"/>
        <w:spacing w:line="360" w:lineRule="atLeast"/>
        <w:rPr>
          <w:b/>
          <w:bCs/>
          <w:sz w:val="24"/>
        </w:rPr>
      </w:pPr>
      <w:r w:rsidRPr="0009561A">
        <w:rPr>
          <w:rFonts w:hint="cs"/>
          <w:b/>
          <w:bCs/>
          <w:sz w:val="24"/>
          <w:rtl/>
        </w:rPr>
        <w:t>לחילופין</w:t>
      </w:r>
      <w:r w:rsidRPr="0009561A">
        <w:rPr>
          <w:b/>
          <w:bCs/>
          <w:sz w:val="24"/>
          <w:rtl/>
        </w:rPr>
        <w:t>:</w:t>
      </w:r>
    </w:p>
    <w:p w:rsidR="00E15872" w:rsidRDefault="00E15872" w:rsidP="002501F9">
      <w:pPr>
        <w:pStyle w:val="a8"/>
        <w:spacing w:line="360" w:lineRule="atLeast"/>
        <w:rPr>
          <w:sz w:val="24"/>
        </w:rPr>
      </w:pPr>
      <w:r w:rsidRPr="0009561A">
        <w:rPr>
          <w:rFonts w:hint="cs"/>
          <w:sz w:val="24"/>
          <w:rtl/>
        </w:rPr>
        <w:t>הדוחות</w:t>
      </w:r>
      <w:r w:rsidRPr="0009561A">
        <w:rPr>
          <w:sz w:val="24"/>
          <w:rtl/>
        </w:rPr>
        <w:t xml:space="preserve"> </w:t>
      </w:r>
      <w:r w:rsidRPr="0009561A">
        <w:rPr>
          <w:rFonts w:hint="cs"/>
          <w:sz w:val="24"/>
          <w:rtl/>
        </w:rPr>
        <w:t>הכספיים</w:t>
      </w:r>
      <w:r w:rsidRPr="0009561A">
        <w:rPr>
          <w:sz w:val="24"/>
          <w:rtl/>
        </w:rPr>
        <w:t xml:space="preserve"> </w:t>
      </w:r>
      <w:r w:rsidRPr="0009561A">
        <w:rPr>
          <w:rFonts w:hint="cs"/>
          <w:sz w:val="24"/>
          <w:rtl/>
        </w:rPr>
        <w:t>המבוקרים</w:t>
      </w:r>
      <w:r w:rsidRPr="0009561A">
        <w:rPr>
          <w:sz w:val="24"/>
          <w:rtl/>
        </w:rPr>
        <w:t xml:space="preserve"> </w:t>
      </w:r>
      <w:r w:rsidRPr="0009561A">
        <w:rPr>
          <w:rFonts w:hint="cs"/>
          <w:sz w:val="24"/>
          <w:rtl/>
        </w:rPr>
        <w:t>האחרונים</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המציע</w:t>
      </w:r>
      <w:r w:rsidRPr="0009561A">
        <w:rPr>
          <w:sz w:val="24"/>
          <w:rtl/>
        </w:rPr>
        <w:t xml:space="preserve"> </w:t>
      </w:r>
      <w:r w:rsidRPr="0009561A">
        <w:rPr>
          <w:rFonts w:hint="cs"/>
          <w:sz w:val="24"/>
          <w:rtl/>
        </w:rPr>
        <w:t>הינם</w:t>
      </w:r>
      <w:r w:rsidRPr="0009561A">
        <w:rPr>
          <w:sz w:val="24"/>
          <w:rtl/>
        </w:rPr>
        <w:t xml:space="preserve"> </w:t>
      </w:r>
      <w:r w:rsidRPr="0009561A">
        <w:rPr>
          <w:rFonts w:hint="cs"/>
          <w:sz w:val="24"/>
          <w:rtl/>
        </w:rPr>
        <w:t>ליום</w:t>
      </w:r>
      <w:r w:rsidRPr="0009561A">
        <w:rPr>
          <w:sz w:val="24"/>
          <w:rtl/>
        </w:rPr>
        <w:t xml:space="preserve"> </w:t>
      </w: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Pr>
          <w:rFonts w:hint="cs"/>
          <w:sz w:val="24"/>
          <w:rtl/>
        </w:rPr>
        <w:t xml:space="preserve"> </w:t>
      </w:r>
      <w:r w:rsidRPr="0009561A">
        <w:rPr>
          <w:rFonts w:hint="cs"/>
          <w:sz w:val="24"/>
          <w:rtl/>
        </w:rPr>
        <w:t>ובוקרו</w:t>
      </w:r>
      <w:r w:rsidRPr="0009561A">
        <w:rPr>
          <w:sz w:val="24"/>
          <w:rtl/>
        </w:rPr>
        <w:t xml:space="preserve"> </w:t>
      </w:r>
      <w:r w:rsidRPr="0009561A">
        <w:rPr>
          <w:rFonts w:hint="cs"/>
          <w:sz w:val="24"/>
          <w:rtl/>
        </w:rPr>
        <w:t>על</w:t>
      </w:r>
      <w:r w:rsidRPr="0009561A">
        <w:rPr>
          <w:sz w:val="24"/>
          <w:rtl/>
        </w:rPr>
        <w:t xml:space="preserve"> </w:t>
      </w:r>
      <w:r w:rsidRPr="0009561A">
        <w:rPr>
          <w:rFonts w:hint="cs"/>
          <w:sz w:val="24"/>
          <w:rtl/>
        </w:rPr>
        <w:t>ידי</w:t>
      </w:r>
      <w:r w:rsidRPr="0009561A">
        <w:rPr>
          <w:sz w:val="24"/>
          <w:rtl/>
        </w:rPr>
        <w:t xml:space="preserve"> </w:t>
      </w:r>
      <w:r w:rsidRPr="0009561A">
        <w:rPr>
          <w:rFonts w:hint="cs"/>
          <w:sz w:val="24"/>
          <w:rtl/>
        </w:rPr>
        <w:t>רואי</w:t>
      </w:r>
      <w:r w:rsidRPr="0009561A">
        <w:rPr>
          <w:sz w:val="24"/>
          <w:rtl/>
        </w:rPr>
        <w:t xml:space="preserve"> </w:t>
      </w:r>
      <w:r w:rsidRPr="0009561A">
        <w:rPr>
          <w:rFonts w:hint="cs"/>
          <w:sz w:val="24"/>
          <w:rtl/>
        </w:rPr>
        <w:t>חשבון</w:t>
      </w:r>
      <w:r w:rsidRPr="0009561A">
        <w:rPr>
          <w:sz w:val="24"/>
          <w:rtl/>
        </w:rPr>
        <w:t xml:space="preserve"> </w:t>
      </w:r>
      <w:r w:rsidRPr="0009561A">
        <w:rPr>
          <w:rFonts w:hint="cs"/>
          <w:sz w:val="24"/>
          <w:rtl/>
        </w:rPr>
        <w:t>אחרים</w:t>
      </w:r>
      <w:r w:rsidRPr="0009561A">
        <w:rPr>
          <w:sz w:val="24"/>
          <w:rtl/>
        </w:rPr>
        <w:t xml:space="preserve"> </w:t>
      </w:r>
      <w:r w:rsidRPr="0009561A">
        <w:rPr>
          <w:rFonts w:hint="cs"/>
          <w:sz w:val="24"/>
          <w:rtl/>
        </w:rPr>
        <w:t>וחוות</w:t>
      </w:r>
      <w:r w:rsidRPr="0009561A">
        <w:rPr>
          <w:sz w:val="24"/>
          <w:rtl/>
        </w:rPr>
        <w:t xml:space="preserve"> </w:t>
      </w:r>
      <w:r w:rsidRPr="0009561A">
        <w:rPr>
          <w:rFonts w:hint="cs"/>
          <w:sz w:val="24"/>
          <w:rtl/>
        </w:rPr>
        <w:t>הדעת</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רואי</w:t>
      </w:r>
      <w:r w:rsidRPr="0009561A">
        <w:rPr>
          <w:sz w:val="24"/>
          <w:rtl/>
        </w:rPr>
        <w:t xml:space="preserve"> </w:t>
      </w:r>
      <w:r w:rsidRPr="0009561A">
        <w:rPr>
          <w:rFonts w:hint="cs"/>
          <w:sz w:val="24"/>
          <w:rtl/>
        </w:rPr>
        <w:t>החשבון</w:t>
      </w:r>
      <w:r w:rsidRPr="0009561A">
        <w:rPr>
          <w:sz w:val="24"/>
          <w:rtl/>
        </w:rPr>
        <w:t xml:space="preserve"> </w:t>
      </w:r>
      <w:r w:rsidRPr="0009561A">
        <w:rPr>
          <w:rFonts w:hint="cs"/>
          <w:sz w:val="24"/>
          <w:rtl/>
        </w:rPr>
        <w:t>האחרים</w:t>
      </w:r>
      <w:r w:rsidRPr="0009561A">
        <w:rPr>
          <w:sz w:val="24"/>
          <w:rtl/>
        </w:rPr>
        <w:t xml:space="preserve"> </w:t>
      </w:r>
      <w:r w:rsidRPr="0009561A">
        <w:rPr>
          <w:rFonts w:hint="cs"/>
          <w:sz w:val="24"/>
          <w:rtl/>
        </w:rPr>
        <w:t>נחתמה</w:t>
      </w:r>
      <w:r w:rsidRPr="0009561A">
        <w:rPr>
          <w:sz w:val="24"/>
          <w:rtl/>
        </w:rPr>
        <w:t xml:space="preserve"> </w:t>
      </w:r>
      <w:r w:rsidRPr="0009561A">
        <w:rPr>
          <w:rFonts w:hint="cs"/>
          <w:sz w:val="24"/>
          <w:rtl/>
        </w:rPr>
        <w:t>בתאריך</w:t>
      </w:r>
      <w:r w:rsidRPr="0009561A">
        <w:rPr>
          <w:sz w:val="24"/>
          <w:rtl/>
        </w:rPr>
        <w:t xml:space="preserve"> </w:t>
      </w: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Pr>
          <w:sz w:val="24"/>
          <w:rtl/>
        </w:rPr>
        <w:t>.</w:t>
      </w:r>
    </w:p>
    <w:p w:rsidR="00E15872" w:rsidRDefault="00E15872" w:rsidP="006D4620">
      <w:pPr>
        <w:pStyle w:val="a8"/>
        <w:numPr>
          <w:ilvl w:val="0"/>
          <w:numId w:val="5"/>
        </w:numPr>
        <w:spacing w:line="360" w:lineRule="atLeast"/>
        <w:rPr>
          <w:sz w:val="24"/>
        </w:rPr>
      </w:pPr>
      <w:r w:rsidRPr="0009561A">
        <w:rPr>
          <w:rFonts w:hint="cs"/>
          <w:sz w:val="24"/>
          <w:rtl/>
        </w:rPr>
        <w:t>הדוחות</w:t>
      </w:r>
      <w:r w:rsidRPr="0009561A">
        <w:rPr>
          <w:sz w:val="24"/>
          <w:rtl/>
        </w:rPr>
        <w:t xml:space="preserve"> </w:t>
      </w:r>
      <w:r w:rsidRPr="0009561A">
        <w:rPr>
          <w:rFonts w:hint="cs"/>
          <w:sz w:val="24"/>
          <w:rtl/>
        </w:rPr>
        <w:t>הכספיים</w:t>
      </w:r>
      <w:r w:rsidRPr="0009561A">
        <w:rPr>
          <w:sz w:val="24"/>
          <w:rtl/>
        </w:rPr>
        <w:t xml:space="preserve"> </w:t>
      </w:r>
      <w:r w:rsidRPr="0009561A">
        <w:rPr>
          <w:rFonts w:hint="cs"/>
          <w:sz w:val="24"/>
          <w:rtl/>
        </w:rPr>
        <w:t>המבוקרים</w:t>
      </w:r>
      <w:r w:rsidRPr="0009561A">
        <w:rPr>
          <w:sz w:val="24"/>
          <w:rtl/>
        </w:rPr>
        <w:t xml:space="preserve"> </w:t>
      </w:r>
      <w:r w:rsidRPr="0009561A">
        <w:rPr>
          <w:rFonts w:hint="cs"/>
          <w:sz w:val="24"/>
          <w:rtl/>
        </w:rPr>
        <w:t>הנ</w:t>
      </w:r>
      <w:r w:rsidRPr="0009561A">
        <w:rPr>
          <w:sz w:val="24"/>
          <w:rtl/>
        </w:rPr>
        <w:t>"</w:t>
      </w:r>
      <w:r w:rsidRPr="0009561A">
        <w:rPr>
          <w:rFonts w:hint="cs"/>
          <w:sz w:val="24"/>
          <w:rtl/>
        </w:rPr>
        <w:t>ל</w:t>
      </w:r>
      <w:r w:rsidRPr="0009561A">
        <w:rPr>
          <w:sz w:val="24"/>
          <w:rtl/>
        </w:rPr>
        <w:t xml:space="preserve"> </w:t>
      </w:r>
      <w:r w:rsidRPr="0009561A">
        <w:rPr>
          <w:rFonts w:hint="cs"/>
          <w:sz w:val="24"/>
          <w:rtl/>
        </w:rPr>
        <w:t>וכל</w:t>
      </w:r>
      <w:r w:rsidRPr="0009561A">
        <w:rPr>
          <w:sz w:val="24"/>
          <w:rtl/>
        </w:rPr>
        <w:t xml:space="preserve"> </w:t>
      </w:r>
      <w:r w:rsidRPr="0009561A">
        <w:rPr>
          <w:rFonts w:hint="cs"/>
          <w:sz w:val="24"/>
          <w:rtl/>
        </w:rPr>
        <w:t>הדוחות</w:t>
      </w:r>
      <w:r w:rsidRPr="0009561A">
        <w:rPr>
          <w:sz w:val="24"/>
          <w:rtl/>
        </w:rPr>
        <w:t xml:space="preserve"> </w:t>
      </w:r>
      <w:r w:rsidRPr="0009561A">
        <w:rPr>
          <w:rFonts w:hint="cs"/>
          <w:sz w:val="24"/>
          <w:rtl/>
        </w:rPr>
        <w:t>הכספיים</w:t>
      </w:r>
      <w:r w:rsidRPr="0009561A">
        <w:rPr>
          <w:sz w:val="24"/>
          <w:rtl/>
        </w:rPr>
        <w:t xml:space="preserve"> </w:t>
      </w:r>
      <w:r w:rsidRPr="0009561A">
        <w:rPr>
          <w:rFonts w:hint="cs"/>
          <w:sz w:val="24"/>
          <w:rtl/>
        </w:rPr>
        <w:t>הסקורים</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המציע</w:t>
      </w:r>
      <w:r w:rsidRPr="0009561A">
        <w:rPr>
          <w:sz w:val="24"/>
          <w:rtl/>
        </w:rPr>
        <w:t xml:space="preserve"> </w:t>
      </w:r>
      <w:r w:rsidRPr="0009561A">
        <w:rPr>
          <w:rFonts w:hint="cs"/>
          <w:sz w:val="24"/>
          <w:rtl/>
        </w:rPr>
        <w:t>שנערכו</w:t>
      </w:r>
      <w:r w:rsidRPr="0009561A">
        <w:rPr>
          <w:sz w:val="24"/>
          <w:rtl/>
        </w:rPr>
        <w:t xml:space="preserve"> </w:t>
      </w:r>
      <w:r w:rsidRPr="0009561A">
        <w:rPr>
          <w:rFonts w:hint="cs"/>
          <w:sz w:val="24"/>
          <w:rtl/>
        </w:rPr>
        <w:t>לאחר</w:t>
      </w:r>
      <w:r w:rsidRPr="0009561A">
        <w:rPr>
          <w:sz w:val="24"/>
          <w:rtl/>
        </w:rPr>
        <w:t xml:space="preserve"> </w:t>
      </w:r>
      <w:r w:rsidRPr="0009561A">
        <w:rPr>
          <w:rFonts w:hint="cs"/>
          <w:sz w:val="24"/>
          <w:rtl/>
        </w:rPr>
        <w:t>מכן</w:t>
      </w:r>
      <w:r w:rsidRPr="0009561A">
        <w:rPr>
          <w:sz w:val="24"/>
          <w:rtl/>
        </w:rPr>
        <w:t xml:space="preserve">, </w:t>
      </w:r>
      <w:r w:rsidRPr="0009561A">
        <w:rPr>
          <w:rFonts w:hint="cs"/>
          <w:sz w:val="24"/>
          <w:rtl/>
        </w:rPr>
        <w:t>שנסקרו</w:t>
      </w:r>
      <w:r w:rsidRPr="0009561A">
        <w:rPr>
          <w:sz w:val="24"/>
          <w:rtl/>
        </w:rPr>
        <w:t xml:space="preserve"> </w:t>
      </w:r>
      <w:r w:rsidRPr="0009561A">
        <w:rPr>
          <w:rFonts w:hint="cs"/>
          <w:sz w:val="24"/>
          <w:rtl/>
        </w:rPr>
        <w:t>על</w:t>
      </w:r>
      <w:r w:rsidRPr="0009561A">
        <w:rPr>
          <w:sz w:val="24"/>
          <w:rtl/>
        </w:rPr>
        <w:t xml:space="preserve"> </w:t>
      </w:r>
      <w:r w:rsidRPr="0009561A">
        <w:rPr>
          <w:rFonts w:hint="cs"/>
          <w:sz w:val="24"/>
          <w:rtl/>
        </w:rPr>
        <w:t>ידי</w:t>
      </w:r>
      <w:r w:rsidRPr="0009561A">
        <w:rPr>
          <w:sz w:val="24"/>
          <w:rtl/>
        </w:rPr>
        <w:t xml:space="preserve">, </w:t>
      </w:r>
      <w:r w:rsidRPr="0009561A">
        <w:rPr>
          <w:rFonts w:hint="cs"/>
          <w:sz w:val="24"/>
          <w:rtl/>
        </w:rPr>
        <w:t>אינם</w:t>
      </w:r>
      <w:r w:rsidRPr="0009561A">
        <w:rPr>
          <w:sz w:val="24"/>
          <w:rtl/>
        </w:rPr>
        <w:t xml:space="preserve"> </w:t>
      </w:r>
      <w:r w:rsidRPr="0009561A">
        <w:rPr>
          <w:rFonts w:hint="cs"/>
          <w:sz w:val="24"/>
          <w:rtl/>
        </w:rPr>
        <w:t>כוללים</w:t>
      </w:r>
      <w:r w:rsidRPr="0009561A">
        <w:rPr>
          <w:sz w:val="24"/>
          <w:rtl/>
        </w:rPr>
        <w:t xml:space="preserve"> </w:t>
      </w:r>
      <w:r w:rsidRPr="0009561A">
        <w:rPr>
          <w:rFonts w:hint="cs"/>
          <w:sz w:val="24"/>
          <w:rtl/>
        </w:rPr>
        <w:t>הערה</w:t>
      </w:r>
      <w:r w:rsidRPr="0009561A">
        <w:rPr>
          <w:sz w:val="24"/>
          <w:rtl/>
        </w:rPr>
        <w:t xml:space="preserve"> </w:t>
      </w:r>
      <w:r w:rsidRPr="0009561A">
        <w:rPr>
          <w:rFonts w:hint="cs"/>
          <w:sz w:val="24"/>
          <w:rtl/>
        </w:rPr>
        <w:t>בדבר</w:t>
      </w:r>
      <w:r w:rsidRPr="0009561A">
        <w:rPr>
          <w:sz w:val="24"/>
          <w:rtl/>
        </w:rPr>
        <w:t xml:space="preserve"> </w:t>
      </w:r>
      <w:r w:rsidRPr="0009561A">
        <w:rPr>
          <w:rFonts w:hint="cs"/>
          <w:sz w:val="24"/>
          <w:rtl/>
        </w:rPr>
        <w:t>ספקות</w:t>
      </w:r>
      <w:r w:rsidRPr="0009561A">
        <w:rPr>
          <w:sz w:val="24"/>
          <w:rtl/>
        </w:rPr>
        <w:t xml:space="preserve"> </w:t>
      </w:r>
      <w:r w:rsidRPr="0009561A">
        <w:rPr>
          <w:rFonts w:hint="cs"/>
          <w:sz w:val="24"/>
          <w:rtl/>
        </w:rPr>
        <w:t>ממשיים</w:t>
      </w:r>
      <w:r w:rsidRPr="0009561A">
        <w:rPr>
          <w:sz w:val="24"/>
          <w:rtl/>
        </w:rPr>
        <w:t xml:space="preserve"> </w:t>
      </w:r>
      <w:r w:rsidRPr="0009561A">
        <w:rPr>
          <w:rFonts w:hint="cs"/>
          <w:sz w:val="24"/>
          <w:rtl/>
        </w:rPr>
        <w:t>לגבי</w:t>
      </w:r>
      <w:r w:rsidRPr="0009561A">
        <w:rPr>
          <w:sz w:val="24"/>
          <w:rtl/>
        </w:rPr>
        <w:t xml:space="preserve"> </w:t>
      </w:r>
      <w:r w:rsidRPr="0009561A">
        <w:rPr>
          <w:rFonts w:hint="cs"/>
          <w:sz w:val="24"/>
          <w:rtl/>
        </w:rPr>
        <w:t>המשך</w:t>
      </w:r>
      <w:r w:rsidRPr="0009561A">
        <w:rPr>
          <w:sz w:val="24"/>
          <w:rtl/>
        </w:rPr>
        <w:t xml:space="preserve"> </w:t>
      </w:r>
      <w:r w:rsidRPr="0009561A">
        <w:rPr>
          <w:rFonts w:hint="cs"/>
          <w:sz w:val="24"/>
          <w:rtl/>
        </w:rPr>
        <w:t>קיומו</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המציע</w:t>
      </w:r>
      <w:r w:rsidRPr="0009561A">
        <w:rPr>
          <w:sz w:val="24"/>
          <w:rtl/>
        </w:rPr>
        <w:t xml:space="preserve"> "</w:t>
      </w:r>
      <w:r w:rsidRPr="0009561A">
        <w:rPr>
          <w:rFonts w:hint="cs"/>
          <w:sz w:val="24"/>
          <w:rtl/>
        </w:rPr>
        <w:t>כעסק</w:t>
      </w:r>
      <w:r w:rsidRPr="0009561A">
        <w:rPr>
          <w:sz w:val="24"/>
          <w:rtl/>
        </w:rPr>
        <w:t xml:space="preserve"> </w:t>
      </w:r>
      <w:r w:rsidRPr="0009561A">
        <w:rPr>
          <w:rFonts w:hint="cs"/>
          <w:sz w:val="24"/>
          <w:rtl/>
        </w:rPr>
        <w:t>חי</w:t>
      </w:r>
      <w:r w:rsidRPr="0009561A">
        <w:rPr>
          <w:sz w:val="24"/>
          <w:rtl/>
        </w:rPr>
        <w:t xml:space="preserve">" (*), </w:t>
      </w:r>
      <w:r w:rsidRPr="0009561A">
        <w:rPr>
          <w:rFonts w:hint="cs"/>
          <w:sz w:val="24"/>
          <w:rtl/>
        </w:rPr>
        <w:t>או</w:t>
      </w:r>
      <w:r w:rsidRPr="0009561A">
        <w:rPr>
          <w:sz w:val="24"/>
          <w:rtl/>
        </w:rPr>
        <w:t xml:space="preserve"> </w:t>
      </w:r>
      <w:r w:rsidRPr="0009561A">
        <w:rPr>
          <w:rFonts w:hint="cs"/>
          <w:sz w:val="24"/>
          <w:rtl/>
        </w:rPr>
        <w:t>כל</w:t>
      </w:r>
      <w:r w:rsidRPr="0009561A">
        <w:rPr>
          <w:sz w:val="24"/>
          <w:rtl/>
        </w:rPr>
        <w:t xml:space="preserve"> </w:t>
      </w:r>
      <w:r w:rsidRPr="0009561A">
        <w:rPr>
          <w:rFonts w:hint="cs"/>
          <w:sz w:val="24"/>
          <w:rtl/>
        </w:rPr>
        <w:t>הערה</w:t>
      </w:r>
      <w:r w:rsidRPr="0009561A">
        <w:rPr>
          <w:sz w:val="24"/>
          <w:rtl/>
        </w:rPr>
        <w:t xml:space="preserve"> </w:t>
      </w:r>
      <w:r w:rsidRPr="0009561A">
        <w:rPr>
          <w:rFonts w:hint="cs"/>
          <w:sz w:val="24"/>
          <w:rtl/>
        </w:rPr>
        <w:t>דומה</w:t>
      </w:r>
      <w:r w:rsidRPr="0009561A">
        <w:rPr>
          <w:sz w:val="24"/>
          <w:rtl/>
        </w:rPr>
        <w:t xml:space="preserve"> </w:t>
      </w:r>
      <w:r w:rsidRPr="0009561A">
        <w:rPr>
          <w:rFonts w:hint="cs"/>
          <w:sz w:val="24"/>
          <w:rtl/>
        </w:rPr>
        <w:t>המעלה</w:t>
      </w:r>
      <w:r w:rsidRPr="0009561A">
        <w:rPr>
          <w:sz w:val="24"/>
          <w:rtl/>
        </w:rPr>
        <w:t xml:space="preserve"> </w:t>
      </w:r>
      <w:r w:rsidRPr="0009561A">
        <w:rPr>
          <w:rFonts w:hint="cs"/>
          <w:sz w:val="24"/>
          <w:rtl/>
        </w:rPr>
        <w:t>ספק</w:t>
      </w:r>
      <w:r w:rsidRPr="0009561A">
        <w:rPr>
          <w:sz w:val="24"/>
          <w:rtl/>
        </w:rPr>
        <w:t xml:space="preserve"> </w:t>
      </w:r>
      <w:r w:rsidRPr="0009561A">
        <w:rPr>
          <w:rFonts w:hint="cs"/>
          <w:sz w:val="24"/>
          <w:rtl/>
        </w:rPr>
        <w:t>בדבר</w:t>
      </w:r>
      <w:r w:rsidRPr="0009561A">
        <w:rPr>
          <w:sz w:val="24"/>
          <w:rtl/>
        </w:rPr>
        <w:t xml:space="preserve"> </w:t>
      </w:r>
      <w:r w:rsidRPr="0009561A">
        <w:rPr>
          <w:rFonts w:hint="cs"/>
          <w:sz w:val="24"/>
          <w:rtl/>
        </w:rPr>
        <w:t>יכולת</w:t>
      </w:r>
      <w:r w:rsidRPr="0009561A">
        <w:rPr>
          <w:sz w:val="24"/>
          <w:rtl/>
        </w:rPr>
        <w:t xml:space="preserve"> </w:t>
      </w:r>
      <w:r w:rsidRPr="0009561A">
        <w:rPr>
          <w:rFonts w:hint="cs"/>
          <w:sz w:val="24"/>
          <w:rtl/>
        </w:rPr>
        <w:t>המציע</w:t>
      </w:r>
      <w:r w:rsidRPr="0009561A">
        <w:rPr>
          <w:sz w:val="24"/>
          <w:rtl/>
        </w:rPr>
        <w:t xml:space="preserve"> </w:t>
      </w:r>
      <w:r w:rsidRPr="0009561A">
        <w:rPr>
          <w:rFonts w:hint="cs"/>
          <w:sz w:val="24"/>
          <w:rtl/>
        </w:rPr>
        <w:t>להמשיך</w:t>
      </w:r>
      <w:r w:rsidRPr="0009561A">
        <w:rPr>
          <w:sz w:val="24"/>
          <w:rtl/>
        </w:rPr>
        <w:t xml:space="preserve"> </w:t>
      </w:r>
      <w:r w:rsidRPr="0009561A">
        <w:rPr>
          <w:rFonts w:hint="cs"/>
          <w:sz w:val="24"/>
          <w:rtl/>
        </w:rPr>
        <w:t>ולהתקיים</w:t>
      </w:r>
      <w:r w:rsidRPr="0009561A">
        <w:rPr>
          <w:sz w:val="24"/>
          <w:rtl/>
        </w:rPr>
        <w:t xml:space="preserve"> "</w:t>
      </w:r>
      <w:r w:rsidRPr="0009561A">
        <w:rPr>
          <w:rFonts w:hint="cs"/>
          <w:sz w:val="24"/>
          <w:rtl/>
        </w:rPr>
        <w:t>כעסק</w:t>
      </w:r>
      <w:r w:rsidRPr="0009561A">
        <w:rPr>
          <w:sz w:val="24"/>
          <w:rtl/>
        </w:rPr>
        <w:t xml:space="preserve"> </w:t>
      </w:r>
      <w:r w:rsidRPr="0009561A">
        <w:rPr>
          <w:rFonts w:hint="cs"/>
          <w:sz w:val="24"/>
          <w:rtl/>
        </w:rPr>
        <w:t>חי</w:t>
      </w:r>
      <w:r w:rsidRPr="0009561A">
        <w:rPr>
          <w:sz w:val="24"/>
          <w:rtl/>
        </w:rPr>
        <w:t>".</w:t>
      </w:r>
    </w:p>
    <w:p w:rsidR="00E15872" w:rsidRDefault="00E15872" w:rsidP="006D4620">
      <w:pPr>
        <w:pStyle w:val="a8"/>
        <w:numPr>
          <w:ilvl w:val="0"/>
          <w:numId w:val="5"/>
        </w:numPr>
        <w:spacing w:line="360" w:lineRule="atLeast"/>
        <w:rPr>
          <w:sz w:val="24"/>
        </w:rPr>
      </w:pPr>
      <w:r w:rsidRPr="0009561A">
        <w:rPr>
          <w:rFonts w:hint="cs"/>
          <w:sz w:val="24"/>
          <w:rtl/>
        </w:rPr>
        <w:t>לצרכי</w:t>
      </w:r>
      <w:r w:rsidRPr="0009561A">
        <w:rPr>
          <w:sz w:val="24"/>
          <w:rtl/>
        </w:rPr>
        <w:t xml:space="preserve"> </w:t>
      </w:r>
      <w:r w:rsidRPr="0009561A">
        <w:rPr>
          <w:rFonts w:hint="cs"/>
          <w:sz w:val="24"/>
          <w:rtl/>
        </w:rPr>
        <w:t>דיווחי</w:t>
      </w:r>
      <w:r w:rsidRPr="0009561A">
        <w:rPr>
          <w:sz w:val="24"/>
          <w:rtl/>
        </w:rPr>
        <w:t xml:space="preserve"> </w:t>
      </w:r>
      <w:r w:rsidRPr="0009561A">
        <w:rPr>
          <w:rFonts w:hint="cs"/>
          <w:sz w:val="24"/>
          <w:rtl/>
        </w:rPr>
        <w:t>במכתב</w:t>
      </w:r>
      <w:r w:rsidRPr="0009561A">
        <w:rPr>
          <w:sz w:val="24"/>
          <w:rtl/>
        </w:rPr>
        <w:t xml:space="preserve"> </w:t>
      </w:r>
      <w:r w:rsidRPr="0009561A">
        <w:rPr>
          <w:rFonts w:hint="cs"/>
          <w:sz w:val="24"/>
          <w:rtl/>
        </w:rPr>
        <w:t>זה</w:t>
      </w:r>
      <w:r w:rsidRPr="0009561A">
        <w:rPr>
          <w:sz w:val="24"/>
          <w:rtl/>
        </w:rPr>
        <w:t xml:space="preserve"> </w:t>
      </w:r>
      <w:r w:rsidRPr="0009561A">
        <w:rPr>
          <w:rFonts w:hint="cs"/>
          <w:sz w:val="24"/>
          <w:rtl/>
        </w:rPr>
        <w:t>קיבלתי</w:t>
      </w:r>
      <w:r w:rsidRPr="0009561A">
        <w:rPr>
          <w:sz w:val="24"/>
          <w:rtl/>
        </w:rPr>
        <w:t xml:space="preserve"> </w:t>
      </w:r>
      <w:r w:rsidRPr="0009561A">
        <w:rPr>
          <w:rFonts w:hint="cs"/>
          <w:sz w:val="24"/>
          <w:rtl/>
        </w:rPr>
        <w:t>דיווח</w:t>
      </w:r>
      <w:r w:rsidRPr="0009561A">
        <w:rPr>
          <w:sz w:val="24"/>
          <w:rtl/>
        </w:rPr>
        <w:t xml:space="preserve"> </w:t>
      </w:r>
      <w:r w:rsidRPr="0009561A">
        <w:rPr>
          <w:rFonts w:hint="cs"/>
          <w:sz w:val="24"/>
          <w:rtl/>
        </w:rPr>
        <w:t>מהנהלת</w:t>
      </w:r>
      <w:r w:rsidRPr="0009561A">
        <w:rPr>
          <w:sz w:val="24"/>
          <w:rtl/>
        </w:rPr>
        <w:t xml:space="preserve"> </w:t>
      </w:r>
      <w:r w:rsidRPr="0009561A">
        <w:rPr>
          <w:rFonts w:hint="cs"/>
          <w:sz w:val="24"/>
          <w:rtl/>
        </w:rPr>
        <w:t>המציע</w:t>
      </w:r>
      <w:r w:rsidRPr="0009561A">
        <w:rPr>
          <w:sz w:val="24"/>
          <w:rtl/>
        </w:rPr>
        <w:t xml:space="preserve"> </w:t>
      </w:r>
      <w:r w:rsidRPr="0009561A">
        <w:rPr>
          <w:rFonts w:hint="cs"/>
          <w:sz w:val="24"/>
          <w:rtl/>
        </w:rPr>
        <w:t>לגבי</w:t>
      </w:r>
      <w:r w:rsidRPr="0009561A">
        <w:rPr>
          <w:sz w:val="24"/>
          <w:rtl/>
        </w:rPr>
        <w:t xml:space="preserve"> </w:t>
      </w:r>
      <w:r w:rsidRPr="0009561A">
        <w:rPr>
          <w:rFonts w:hint="cs"/>
          <w:sz w:val="24"/>
          <w:rtl/>
        </w:rPr>
        <w:t>תוצאות</w:t>
      </w:r>
      <w:r w:rsidRPr="0009561A">
        <w:rPr>
          <w:sz w:val="24"/>
          <w:rtl/>
        </w:rPr>
        <w:t xml:space="preserve"> </w:t>
      </w:r>
      <w:r w:rsidRPr="0009561A">
        <w:rPr>
          <w:rFonts w:hint="cs"/>
          <w:sz w:val="24"/>
          <w:rtl/>
        </w:rPr>
        <w:t>פעילויותיו</w:t>
      </w:r>
      <w:r w:rsidRPr="0009561A">
        <w:rPr>
          <w:sz w:val="24"/>
          <w:rtl/>
        </w:rPr>
        <w:t xml:space="preserve"> </w:t>
      </w:r>
      <w:r w:rsidRPr="0009561A">
        <w:rPr>
          <w:rFonts w:hint="cs"/>
          <w:sz w:val="24"/>
          <w:rtl/>
        </w:rPr>
        <w:t>מאז</w:t>
      </w:r>
      <w:r w:rsidRPr="0009561A">
        <w:rPr>
          <w:sz w:val="24"/>
          <w:rtl/>
        </w:rPr>
        <w:t xml:space="preserve"> </w:t>
      </w:r>
      <w:r w:rsidRPr="0009561A">
        <w:rPr>
          <w:rFonts w:hint="cs"/>
          <w:sz w:val="24"/>
          <w:rtl/>
        </w:rPr>
        <w:t>הדוחות</w:t>
      </w:r>
      <w:r w:rsidRPr="0009561A">
        <w:rPr>
          <w:sz w:val="24"/>
          <w:rtl/>
        </w:rPr>
        <w:t xml:space="preserve"> </w:t>
      </w:r>
      <w:r w:rsidRPr="0009561A">
        <w:rPr>
          <w:rFonts w:hint="cs"/>
          <w:sz w:val="24"/>
          <w:rtl/>
        </w:rPr>
        <w:t>הכספיים</w:t>
      </w:r>
      <w:r w:rsidRPr="0009561A">
        <w:rPr>
          <w:sz w:val="24"/>
          <w:rtl/>
        </w:rPr>
        <w:t xml:space="preserve"> </w:t>
      </w:r>
      <w:r w:rsidRPr="0009561A">
        <w:rPr>
          <w:rFonts w:hint="cs"/>
          <w:sz w:val="24"/>
          <w:rtl/>
        </w:rPr>
        <w:t>האחרונים</w:t>
      </w:r>
      <w:r w:rsidRPr="0009561A">
        <w:rPr>
          <w:sz w:val="24"/>
          <w:rtl/>
        </w:rPr>
        <w:t xml:space="preserve"> </w:t>
      </w:r>
      <w:r w:rsidRPr="0009561A">
        <w:rPr>
          <w:rFonts w:hint="cs"/>
          <w:sz w:val="24"/>
          <w:rtl/>
        </w:rPr>
        <w:t>המבוקרים</w:t>
      </w:r>
      <w:r w:rsidRPr="0009561A">
        <w:rPr>
          <w:sz w:val="24"/>
          <w:rtl/>
        </w:rPr>
        <w:t>/</w:t>
      </w:r>
      <w:r w:rsidRPr="0009561A">
        <w:rPr>
          <w:rFonts w:hint="cs"/>
          <w:sz w:val="24"/>
          <w:rtl/>
        </w:rPr>
        <w:t>הסקורים</w:t>
      </w:r>
      <w:r w:rsidRPr="0009561A">
        <w:rPr>
          <w:sz w:val="24"/>
          <w:rtl/>
        </w:rPr>
        <w:t xml:space="preserve"> </w:t>
      </w:r>
      <w:r w:rsidRPr="0009561A">
        <w:rPr>
          <w:rFonts w:hint="cs"/>
          <w:sz w:val="24"/>
          <w:rtl/>
        </w:rPr>
        <w:t>וכן</w:t>
      </w:r>
      <w:r w:rsidRPr="0009561A">
        <w:rPr>
          <w:sz w:val="24"/>
          <w:rtl/>
        </w:rPr>
        <w:t xml:space="preserve"> </w:t>
      </w:r>
      <w:r w:rsidRPr="0009561A">
        <w:rPr>
          <w:rFonts w:hint="cs"/>
          <w:sz w:val="24"/>
          <w:rtl/>
        </w:rPr>
        <w:t>ערכתי</w:t>
      </w:r>
      <w:r w:rsidRPr="0009561A">
        <w:rPr>
          <w:sz w:val="24"/>
          <w:rtl/>
        </w:rPr>
        <w:t xml:space="preserve"> </w:t>
      </w:r>
      <w:r w:rsidRPr="0009561A">
        <w:rPr>
          <w:rFonts w:hint="cs"/>
          <w:sz w:val="24"/>
          <w:rtl/>
        </w:rPr>
        <w:t>דיון</w:t>
      </w:r>
      <w:r w:rsidRPr="0009561A">
        <w:rPr>
          <w:sz w:val="24"/>
          <w:rtl/>
        </w:rPr>
        <w:t xml:space="preserve"> </w:t>
      </w:r>
      <w:r w:rsidRPr="0009561A">
        <w:rPr>
          <w:rFonts w:hint="cs"/>
          <w:sz w:val="24"/>
          <w:rtl/>
        </w:rPr>
        <w:t>בנושא</w:t>
      </w:r>
      <w:r w:rsidRPr="0009561A">
        <w:rPr>
          <w:sz w:val="24"/>
          <w:rtl/>
        </w:rPr>
        <w:t xml:space="preserve"> </w:t>
      </w:r>
      <w:r w:rsidRPr="0009561A">
        <w:rPr>
          <w:rFonts w:hint="cs"/>
          <w:sz w:val="24"/>
          <w:rtl/>
        </w:rPr>
        <w:t>העסק</w:t>
      </w:r>
      <w:r w:rsidRPr="0009561A">
        <w:rPr>
          <w:sz w:val="24"/>
          <w:rtl/>
        </w:rPr>
        <w:t xml:space="preserve"> </w:t>
      </w:r>
      <w:r w:rsidRPr="0009561A">
        <w:rPr>
          <w:rFonts w:hint="cs"/>
          <w:sz w:val="24"/>
          <w:rtl/>
        </w:rPr>
        <w:t>החי</w:t>
      </w:r>
      <w:r w:rsidRPr="0009561A">
        <w:rPr>
          <w:sz w:val="24"/>
          <w:rtl/>
        </w:rPr>
        <w:t xml:space="preserve"> </w:t>
      </w:r>
      <w:r w:rsidRPr="0009561A">
        <w:rPr>
          <w:rFonts w:hint="cs"/>
          <w:sz w:val="24"/>
          <w:rtl/>
        </w:rPr>
        <w:t>עם</w:t>
      </w:r>
      <w:r w:rsidRPr="0009561A">
        <w:rPr>
          <w:sz w:val="24"/>
          <w:rtl/>
        </w:rPr>
        <w:t xml:space="preserve"> </w:t>
      </w:r>
      <w:r w:rsidRPr="0009561A">
        <w:rPr>
          <w:rFonts w:hint="cs"/>
          <w:sz w:val="24"/>
          <w:rtl/>
        </w:rPr>
        <w:t>הנהלת</w:t>
      </w:r>
      <w:r w:rsidRPr="0009561A">
        <w:rPr>
          <w:sz w:val="24"/>
          <w:rtl/>
        </w:rPr>
        <w:t xml:space="preserve"> </w:t>
      </w:r>
      <w:r w:rsidRPr="0009561A">
        <w:rPr>
          <w:rFonts w:hint="cs"/>
          <w:sz w:val="24"/>
          <w:rtl/>
        </w:rPr>
        <w:t>המציע</w:t>
      </w:r>
      <w:r w:rsidRPr="0009561A">
        <w:rPr>
          <w:sz w:val="24"/>
          <w:rtl/>
        </w:rPr>
        <w:t xml:space="preserve"> (**).</w:t>
      </w:r>
    </w:p>
    <w:p w:rsidR="00E15872" w:rsidRPr="0009561A" w:rsidRDefault="00E15872" w:rsidP="006D4620">
      <w:pPr>
        <w:pStyle w:val="a8"/>
        <w:numPr>
          <w:ilvl w:val="0"/>
          <w:numId w:val="5"/>
        </w:numPr>
        <w:spacing w:line="360" w:lineRule="atLeast"/>
        <w:rPr>
          <w:sz w:val="24"/>
          <w:rtl/>
        </w:rPr>
      </w:pPr>
      <w:r w:rsidRPr="0009561A">
        <w:rPr>
          <w:rFonts w:hint="cs"/>
          <w:sz w:val="24"/>
          <w:rtl/>
        </w:rPr>
        <w:t>ממועד</w:t>
      </w:r>
      <w:r w:rsidRPr="0009561A">
        <w:rPr>
          <w:sz w:val="24"/>
          <w:rtl/>
        </w:rPr>
        <w:t xml:space="preserve"> </w:t>
      </w:r>
      <w:r w:rsidRPr="0009561A">
        <w:rPr>
          <w:rFonts w:hint="cs"/>
          <w:sz w:val="24"/>
          <w:rtl/>
        </w:rPr>
        <w:t>החתימה</w:t>
      </w:r>
      <w:r w:rsidRPr="0009561A">
        <w:rPr>
          <w:sz w:val="24"/>
          <w:rtl/>
        </w:rPr>
        <w:t xml:space="preserve"> </w:t>
      </w:r>
      <w:r w:rsidRPr="0009561A">
        <w:rPr>
          <w:rFonts w:hint="cs"/>
          <w:sz w:val="24"/>
          <w:rtl/>
        </w:rPr>
        <w:t>על</w:t>
      </w:r>
      <w:r w:rsidRPr="0009561A">
        <w:rPr>
          <w:sz w:val="24"/>
          <w:rtl/>
        </w:rPr>
        <w:t xml:space="preserve"> </w:t>
      </w:r>
      <w:r w:rsidRPr="0009561A">
        <w:rPr>
          <w:rFonts w:hint="cs"/>
          <w:sz w:val="24"/>
          <w:rtl/>
        </w:rPr>
        <w:t>הדוחות</w:t>
      </w:r>
      <w:r w:rsidRPr="0009561A">
        <w:rPr>
          <w:sz w:val="24"/>
          <w:rtl/>
        </w:rPr>
        <w:t xml:space="preserve"> </w:t>
      </w:r>
      <w:r w:rsidRPr="0009561A">
        <w:rPr>
          <w:rFonts w:hint="cs"/>
          <w:sz w:val="24"/>
          <w:rtl/>
        </w:rPr>
        <w:t>הכספיים</w:t>
      </w:r>
      <w:r w:rsidRPr="0009561A">
        <w:rPr>
          <w:sz w:val="24"/>
          <w:rtl/>
        </w:rPr>
        <w:t xml:space="preserve"> </w:t>
      </w:r>
      <w:r w:rsidRPr="0009561A">
        <w:rPr>
          <w:rFonts w:hint="cs"/>
          <w:sz w:val="24"/>
          <w:rtl/>
        </w:rPr>
        <w:t>הנ</w:t>
      </w:r>
      <w:r w:rsidRPr="0009561A">
        <w:rPr>
          <w:sz w:val="24"/>
          <w:rtl/>
        </w:rPr>
        <w:t>"</w:t>
      </w:r>
      <w:r w:rsidRPr="0009561A">
        <w:rPr>
          <w:rFonts w:hint="cs"/>
          <w:sz w:val="24"/>
          <w:rtl/>
        </w:rPr>
        <w:t>ל</w:t>
      </w:r>
      <w:r w:rsidRPr="0009561A">
        <w:rPr>
          <w:sz w:val="24"/>
          <w:rtl/>
        </w:rPr>
        <w:t xml:space="preserve"> </w:t>
      </w:r>
      <w:r w:rsidRPr="0009561A">
        <w:rPr>
          <w:rFonts w:hint="cs"/>
          <w:sz w:val="24"/>
          <w:rtl/>
        </w:rPr>
        <w:t>ועד</w:t>
      </w:r>
      <w:r w:rsidRPr="0009561A">
        <w:rPr>
          <w:sz w:val="24"/>
          <w:rtl/>
        </w:rPr>
        <w:t xml:space="preserve"> </w:t>
      </w:r>
      <w:r w:rsidRPr="0009561A">
        <w:rPr>
          <w:rFonts w:hint="cs"/>
          <w:sz w:val="24"/>
          <w:rtl/>
        </w:rPr>
        <w:t>למועד</w:t>
      </w:r>
      <w:r w:rsidRPr="0009561A">
        <w:rPr>
          <w:sz w:val="24"/>
          <w:rtl/>
        </w:rPr>
        <w:t xml:space="preserve"> </w:t>
      </w:r>
      <w:r w:rsidRPr="0009561A">
        <w:rPr>
          <w:rFonts w:hint="cs"/>
          <w:sz w:val="24"/>
          <w:rtl/>
        </w:rPr>
        <w:t>חתימתי</w:t>
      </w:r>
      <w:r w:rsidRPr="0009561A">
        <w:rPr>
          <w:sz w:val="24"/>
          <w:rtl/>
        </w:rPr>
        <w:t xml:space="preserve"> </w:t>
      </w:r>
      <w:r w:rsidRPr="0009561A">
        <w:rPr>
          <w:rFonts w:hint="cs"/>
          <w:sz w:val="24"/>
          <w:rtl/>
        </w:rPr>
        <w:t>על</w:t>
      </w:r>
      <w:r w:rsidRPr="0009561A">
        <w:rPr>
          <w:sz w:val="24"/>
          <w:rtl/>
        </w:rPr>
        <w:t xml:space="preserve"> </w:t>
      </w:r>
      <w:r w:rsidRPr="0009561A">
        <w:rPr>
          <w:rFonts w:hint="cs"/>
          <w:sz w:val="24"/>
          <w:rtl/>
        </w:rPr>
        <w:t>מכתב</w:t>
      </w:r>
      <w:r w:rsidRPr="0009561A">
        <w:rPr>
          <w:sz w:val="24"/>
          <w:rtl/>
        </w:rPr>
        <w:t xml:space="preserve"> </w:t>
      </w:r>
      <w:r w:rsidRPr="0009561A">
        <w:rPr>
          <w:rFonts w:hint="cs"/>
          <w:sz w:val="24"/>
          <w:rtl/>
        </w:rPr>
        <w:t>זה</w:t>
      </w:r>
      <w:r w:rsidRPr="0009561A">
        <w:rPr>
          <w:sz w:val="24"/>
          <w:rtl/>
        </w:rPr>
        <w:t xml:space="preserve"> </w:t>
      </w:r>
      <w:r w:rsidRPr="0009561A">
        <w:rPr>
          <w:rFonts w:hint="cs"/>
          <w:sz w:val="24"/>
          <w:rtl/>
        </w:rPr>
        <w:t>לא</w:t>
      </w:r>
      <w:r w:rsidRPr="0009561A">
        <w:rPr>
          <w:sz w:val="24"/>
          <w:rtl/>
        </w:rPr>
        <w:t xml:space="preserve"> </w:t>
      </w:r>
      <w:r w:rsidRPr="0009561A">
        <w:rPr>
          <w:rFonts w:hint="cs"/>
          <w:sz w:val="24"/>
          <w:rtl/>
        </w:rPr>
        <w:t>בא</w:t>
      </w:r>
      <w:r w:rsidRPr="0009561A">
        <w:rPr>
          <w:sz w:val="24"/>
          <w:rtl/>
        </w:rPr>
        <w:t xml:space="preserve"> </w:t>
      </w:r>
      <w:r w:rsidRPr="0009561A">
        <w:rPr>
          <w:rFonts w:hint="cs"/>
          <w:sz w:val="24"/>
          <w:rtl/>
        </w:rPr>
        <w:t>לידיעתי</w:t>
      </w:r>
      <w:r w:rsidRPr="0009561A">
        <w:rPr>
          <w:sz w:val="24"/>
          <w:rtl/>
        </w:rPr>
        <w:t xml:space="preserve">, </w:t>
      </w:r>
      <w:r w:rsidRPr="0009561A">
        <w:rPr>
          <w:rFonts w:hint="cs"/>
          <w:sz w:val="24"/>
          <w:rtl/>
        </w:rPr>
        <w:t>לרבות</w:t>
      </w:r>
      <w:r w:rsidRPr="0009561A">
        <w:rPr>
          <w:sz w:val="24"/>
          <w:rtl/>
        </w:rPr>
        <w:t xml:space="preserve"> </w:t>
      </w:r>
      <w:r w:rsidRPr="0009561A">
        <w:rPr>
          <w:rFonts w:hint="cs"/>
          <w:sz w:val="24"/>
          <w:rtl/>
        </w:rPr>
        <w:t>בהתבסס</w:t>
      </w:r>
      <w:r w:rsidRPr="0009561A">
        <w:rPr>
          <w:sz w:val="24"/>
          <w:rtl/>
        </w:rPr>
        <w:t xml:space="preserve"> </w:t>
      </w:r>
      <w:r w:rsidRPr="0009561A">
        <w:rPr>
          <w:rFonts w:hint="cs"/>
          <w:sz w:val="24"/>
          <w:rtl/>
        </w:rPr>
        <w:t>על</w:t>
      </w:r>
      <w:r w:rsidRPr="0009561A">
        <w:rPr>
          <w:sz w:val="24"/>
          <w:rtl/>
        </w:rPr>
        <w:t xml:space="preserve"> </w:t>
      </w:r>
      <w:r w:rsidRPr="0009561A">
        <w:rPr>
          <w:rFonts w:hint="cs"/>
          <w:sz w:val="24"/>
          <w:rtl/>
        </w:rPr>
        <w:t>הבדיקות</w:t>
      </w:r>
      <w:r w:rsidRPr="0009561A">
        <w:rPr>
          <w:sz w:val="24"/>
          <w:rtl/>
        </w:rPr>
        <w:t xml:space="preserve"> </w:t>
      </w:r>
      <w:r w:rsidRPr="0009561A">
        <w:rPr>
          <w:rFonts w:hint="cs"/>
          <w:sz w:val="24"/>
          <w:rtl/>
        </w:rPr>
        <w:t>כמפורט</w:t>
      </w:r>
      <w:r w:rsidRPr="0009561A">
        <w:rPr>
          <w:sz w:val="24"/>
          <w:rtl/>
        </w:rPr>
        <w:t xml:space="preserve"> </w:t>
      </w:r>
      <w:r w:rsidRPr="0009561A">
        <w:rPr>
          <w:rFonts w:hint="cs"/>
          <w:sz w:val="24"/>
          <w:rtl/>
        </w:rPr>
        <w:t>בסעיף</w:t>
      </w:r>
      <w:r w:rsidRPr="0009561A">
        <w:rPr>
          <w:sz w:val="24"/>
          <w:rtl/>
        </w:rPr>
        <w:t xml:space="preserve"> </w:t>
      </w:r>
      <w:r w:rsidRPr="0009561A">
        <w:rPr>
          <w:rFonts w:hint="cs"/>
          <w:sz w:val="24"/>
          <w:rtl/>
        </w:rPr>
        <w:t>ג</w:t>
      </w:r>
      <w:r w:rsidRPr="0009561A">
        <w:rPr>
          <w:sz w:val="24"/>
          <w:rtl/>
        </w:rPr>
        <w:t xml:space="preserve">' </w:t>
      </w:r>
      <w:r w:rsidRPr="0009561A">
        <w:rPr>
          <w:rFonts w:hint="cs"/>
          <w:sz w:val="24"/>
          <w:rtl/>
        </w:rPr>
        <w:t>לעיל</w:t>
      </w:r>
      <w:r w:rsidRPr="0009561A">
        <w:rPr>
          <w:sz w:val="24"/>
          <w:rtl/>
        </w:rPr>
        <w:t xml:space="preserve">, </w:t>
      </w:r>
      <w:r w:rsidRPr="0009561A">
        <w:rPr>
          <w:rFonts w:hint="cs"/>
          <w:sz w:val="24"/>
          <w:rtl/>
        </w:rPr>
        <w:t>מידע</w:t>
      </w:r>
      <w:r w:rsidRPr="0009561A">
        <w:rPr>
          <w:sz w:val="24"/>
          <w:rtl/>
        </w:rPr>
        <w:t xml:space="preserve"> </w:t>
      </w:r>
      <w:r w:rsidRPr="0009561A">
        <w:rPr>
          <w:rFonts w:hint="cs"/>
          <w:sz w:val="24"/>
          <w:rtl/>
        </w:rPr>
        <w:t>על</w:t>
      </w:r>
      <w:r w:rsidRPr="0009561A">
        <w:rPr>
          <w:sz w:val="24"/>
          <w:rtl/>
        </w:rPr>
        <w:t xml:space="preserve"> </w:t>
      </w:r>
      <w:r w:rsidRPr="0009561A">
        <w:rPr>
          <w:rFonts w:hint="cs"/>
          <w:sz w:val="24"/>
          <w:rtl/>
        </w:rPr>
        <w:t>שינוי</w:t>
      </w:r>
      <w:r w:rsidRPr="0009561A">
        <w:rPr>
          <w:sz w:val="24"/>
          <w:rtl/>
        </w:rPr>
        <w:t xml:space="preserve"> </w:t>
      </w:r>
      <w:r w:rsidRPr="0009561A">
        <w:rPr>
          <w:rFonts w:hint="cs"/>
          <w:sz w:val="24"/>
          <w:rtl/>
        </w:rPr>
        <w:t>מהותי</w:t>
      </w:r>
      <w:r w:rsidRPr="0009561A">
        <w:rPr>
          <w:sz w:val="24"/>
          <w:rtl/>
        </w:rPr>
        <w:t xml:space="preserve"> </w:t>
      </w:r>
      <w:r w:rsidRPr="0009561A">
        <w:rPr>
          <w:rFonts w:hint="cs"/>
          <w:sz w:val="24"/>
          <w:rtl/>
        </w:rPr>
        <w:t>לרעה</w:t>
      </w:r>
      <w:r w:rsidRPr="0009561A">
        <w:rPr>
          <w:sz w:val="24"/>
          <w:rtl/>
        </w:rPr>
        <w:t xml:space="preserve"> </w:t>
      </w:r>
      <w:r w:rsidRPr="0009561A">
        <w:rPr>
          <w:rFonts w:hint="cs"/>
          <w:sz w:val="24"/>
          <w:rtl/>
        </w:rPr>
        <w:t>במצבו</w:t>
      </w:r>
      <w:r w:rsidRPr="0009561A">
        <w:rPr>
          <w:sz w:val="24"/>
          <w:rtl/>
        </w:rPr>
        <w:t xml:space="preserve"> </w:t>
      </w:r>
      <w:r w:rsidRPr="0009561A">
        <w:rPr>
          <w:rFonts w:hint="cs"/>
          <w:sz w:val="24"/>
          <w:rtl/>
        </w:rPr>
        <w:t>העסקי</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המציע</w:t>
      </w:r>
      <w:r w:rsidRPr="0009561A">
        <w:rPr>
          <w:sz w:val="24"/>
          <w:rtl/>
        </w:rPr>
        <w:t xml:space="preserve"> </w:t>
      </w:r>
      <w:r w:rsidRPr="0009561A">
        <w:rPr>
          <w:rFonts w:hint="cs"/>
          <w:sz w:val="24"/>
          <w:rtl/>
        </w:rPr>
        <w:t>עד</w:t>
      </w:r>
      <w:r w:rsidRPr="0009561A">
        <w:rPr>
          <w:sz w:val="24"/>
          <w:rtl/>
        </w:rPr>
        <w:t xml:space="preserve"> </w:t>
      </w:r>
      <w:r w:rsidRPr="0009561A">
        <w:rPr>
          <w:rFonts w:hint="cs"/>
          <w:sz w:val="24"/>
          <w:rtl/>
        </w:rPr>
        <w:t>לכדי</w:t>
      </w:r>
      <w:r w:rsidRPr="0009561A">
        <w:rPr>
          <w:sz w:val="24"/>
          <w:rtl/>
        </w:rPr>
        <w:t xml:space="preserve"> </w:t>
      </w:r>
      <w:r w:rsidRPr="0009561A">
        <w:rPr>
          <w:rFonts w:hint="cs"/>
          <w:sz w:val="24"/>
          <w:rtl/>
        </w:rPr>
        <w:t>העלאת</w:t>
      </w:r>
      <w:r w:rsidRPr="0009561A">
        <w:rPr>
          <w:sz w:val="24"/>
          <w:rtl/>
        </w:rPr>
        <w:t xml:space="preserve"> </w:t>
      </w:r>
      <w:r w:rsidRPr="0009561A">
        <w:rPr>
          <w:rFonts w:hint="cs"/>
          <w:sz w:val="24"/>
          <w:rtl/>
        </w:rPr>
        <w:t>ספקות</w:t>
      </w:r>
      <w:r w:rsidRPr="0009561A">
        <w:rPr>
          <w:sz w:val="24"/>
          <w:rtl/>
        </w:rPr>
        <w:t xml:space="preserve"> </w:t>
      </w:r>
      <w:r w:rsidRPr="0009561A">
        <w:rPr>
          <w:rFonts w:hint="cs"/>
          <w:sz w:val="24"/>
          <w:rtl/>
        </w:rPr>
        <w:t>ממשיים</w:t>
      </w:r>
      <w:r w:rsidRPr="0009561A">
        <w:rPr>
          <w:sz w:val="24"/>
          <w:rtl/>
        </w:rPr>
        <w:t xml:space="preserve"> </w:t>
      </w:r>
      <w:r w:rsidRPr="0009561A">
        <w:rPr>
          <w:rFonts w:hint="cs"/>
          <w:sz w:val="24"/>
          <w:rtl/>
        </w:rPr>
        <w:t>לגבי</w:t>
      </w:r>
      <w:r w:rsidRPr="0009561A">
        <w:rPr>
          <w:sz w:val="24"/>
          <w:rtl/>
        </w:rPr>
        <w:t xml:space="preserve"> </w:t>
      </w:r>
      <w:r w:rsidRPr="0009561A">
        <w:rPr>
          <w:rFonts w:hint="cs"/>
          <w:sz w:val="24"/>
          <w:rtl/>
        </w:rPr>
        <w:t>המשך</w:t>
      </w:r>
      <w:r w:rsidRPr="0009561A">
        <w:rPr>
          <w:sz w:val="24"/>
          <w:rtl/>
        </w:rPr>
        <w:t xml:space="preserve"> </w:t>
      </w:r>
      <w:r w:rsidRPr="0009561A">
        <w:rPr>
          <w:rFonts w:hint="cs"/>
          <w:sz w:val="24"/>
          <w:rtl/>
        </w:rPr>
        <w:t>קיומו</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המציע</w:t>
      </w:r>
      <w:r w:rsidRPr="0009561A">
        <w:rPr>
          <w:sz w:val="24"/>
          <w:rtl/>
        </w:rPr>
        <w:t xml:space="preserve"> "</w:t>
      </w:r>
      <w:r w:rsidRPr="0009561A">
        <w:rPr>
          <w:rFonts w:hint="cs"/>
          <w:sz w:val="24"/>
          <w:rtl/>
        </w:rPr>
        <w:t>כעסק</w:t>
      </w:r>
      <w:r w:rsidRPr="0009561A">
        <w:rPr>
          <w:sz w:val="24"/>
          <w:rtl/>
        </w:rPr>
        <w:t xml:space="preserve"> </w:t>
      </w:r>
      <w:r w:rsidRPr="0009561A">
        <w:rPr>
          <w:rFonts w:hint="cs"/>
          <w:sz w:val="24"/>
          <w:rtl/>
        </w:rPr>
        <w:t>חי</w:t>
      </w:r>
      <w:r w:rsidRPr="0009561A">
        <w:rPr>
          <w:sz w:val="24"/>
          <w:rtl/>
        </w:rPr>
        <w:t>".</w:t>
      </w:r>
    </w:p>
    <w:p w:rsidR="00E15872" w:rsidRPr="005D0CA5" w:rsidRDefault="00E15872" w:rsidP="002501F9">
      <w:pPr>
        <w:spacing w:line="360" w:lineRule="atLeast"/>
        <w:rPr>
          <w:sz w:val="24"/>
          <w:rtl/>
        </w:rPr>
      </w:pPr>
      <w:r w:rsidRPr="005D0CA5">
        <w:rPr>
          <w:sz w:val="24"/>
          <w:rtl/>
        </w:rPr>
        <w:t xml:space="preserve">(*) </w:t>
      </w:r>
      <w:r w:rsidRPr="005D0CA5">
        <w:rPr>
          <w:sz w:val="24"/>
          <w:rtl/>
        </w:rPr>
        <w:tab/>
      </w:r>
      <w:r w:rsidRPr="005D0CA5">
        <w:rPr>
          <w:rFonts w:hint="cs"/>
          <w:sz w:val="24"/>
          <w:rtl/>
        </w:rPr>
        <w:t>לעניין</w:t>
      </w:r>
      <w:r w:rsidRPr="005D0CA5">
        <w:rPr>
          <w:sz w:val="24"/>
          <w:rtl/>
        </w:rPr>
        <w:t xml:space="preserve"> </w:t>
      </w:r>
      <w:r w:rsidRPr="005D0CA5">
        <w:rPr>
          <w:rFonts w:hint="cs"/>
          <w:sz w:val="24"/>
          <w:rtl/>
        </w:rPr>
        <w:t>מכתבי</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עסק</w:t>
      </w:r>
      <w:r w:rsidRPr="005D0CA5">
        <w:rPr>
          <w:sz w:val="24"/>
          <w:rtl/>
        </w:rPr>
        <w:t xml:space="preserve"> </w:t>
      </w:r>
      <w:r w:rsidRPr="005D0CA5">
        <w:rPr>
          <w:rFonts w:hint="cs"/>
          <w:sz w:val="24"/>
          <w:rtl/>
        </w:rPr>
        <w:t>חי</w:t>
      </w:r>
      <w:r w:rsidRPr="005D0CA5">
        <w:rPr>
          <w:sz w:val="24"/>
          <w:rtl/>
        </w:rPr>
        <w:t xml:space="preserve">" – </w:t>
      </w:r>
      <w:r w:rsidRPr="005D0CA5">
        <w:rPr>
          <w:rFonts w:hint="cs"/>
          <w:sz w:val="24"/>
          <w:rtl/>
        </w:rPr>
        <w:t>כהגדרתו</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לתקן</w:t>
      </w:r>
      <w:r w:rsidRPr="005D0CA5">
        <w:rPr>
          <w:sz w:val="24"/>
          <w:rtl/>
        </w:rPr>
        <w:t xml:space="preserve"> </w:t>
      </w:r>
      <w:r w:rsidRPr="005D0CA5">
        <w:rPr>
          <w:rFonts w:hint="cs"/>
          <w:sz w:val="24"/>
          <w:rtl/>
        </w:rPr>
        <w:t>ביקורת</w:t>
      </w:r>
      <w:r w:rsidRPr="005D0CA5">
        <w:rPr>
          <w:sz w:val="24"/>
          <w:rtl/>
        </w:rPr>
        <w:t xml:space="preserve"> </w:t>
      </w:r>
      <w:r w:rsidRPr="005D0CA5">
        <w:rPr>
          <w:rFonts w:hint="cs"/>
          <w:sz w:val="24"/>
          <w:rtl/>
        </w:rPr>
        <w:t>מספר</w:t>
      </w:r>
      <w:r w:rsidRPr="005D0CA5">
        <w:rPr>
          <w:sz w:val="24"/>
          <w:rtl/>
        </w:rPr>
        <w:t xml:space="preserve"> 58 </w:t>
      </w:r>
      <w:r w:rsidRPr="005D0CA5">
        <w:rPr>
          <w:rFonts w:hint="cs"/>
          <w:sz w:val="24"/>
          <w:rtl/>
        </w:rPr>
        <w:t>של</w:t>
      </w:r>
      <w:r w:rsidRPr="005D0CA5">
        <w:rPr>
          <w:sz w:val="24"/>
          <w:rtl/>
        </w:rPr>
        <w:t xml:space="preserve"> </w:t>
      </w:r>
      <w:r w:rsidRPr="005D0CA5">
        <w:rPr>
          <w:rFonts w:hint="cs"/>
          <w:sz w:val="24"/>
          <w:rtl/>
        </w:rPr>
        <w:t>לשכת</w:t>
      </w:r>
      <w:r w:rsidRPr="005D0CA5">
        <w:rPr>
          <w:sz w:val="24"/>
          <w:rtl/>
        </w:rPr>
        <w:t xml:space="preserve"> </w:t>
      </w:r>
      <w:r w:rsidRPr="005D0CA5">
        <w:rPr>
          <w:rFonts w:hint="cs"/>
          <w:sz w:val="24"/>
          <w:rtl/>
        </w:rPr>
        <w:t>רו</w:t>
      </w:r>
      <w:r w:rsidRPr="005D0CA5">
        <w:rPr>
          <w:sz w:val="24"/>
          <w:rtl/>
        </w:rPr>
        <w:t>"</w:t>
      </w:r>
      <w:r w:rsidRPr="005D0CA5">
        <w:rPr>
          <w:rFonts w:hint="cs"/>
          <w:sz w:val="24"/>
          <w:rtl/>
        </w:rPr>
        <w:t>ח</w:t>
      </w:r>
      <w:r w:rsidRPr="005D0CA5">
        <w:rPr>
          <w:sz w:val="24"/>
          <w:rtl/>
        </w:rPr>
        <w:t xml:space="preserve"> </w:t>
      </w:r>
      <w:r w:rsidRPr="005D0CA5">
        <w:rPr>
          <w:sz w:val="24"/>
          <w:rtl/>
        </w:rPr>
        <w:tab/>
      </w:r>
      <w:r w:rsidRPr="005D0CA5">
        <w:rPr>
          <w:rFonts w:hint="cs"/>
          <w:sz w:val="24"/>
          <w:rtl/>
        </w:rPr>
        <w:t>בישראל</w:t>
      </w:r>
      <w:r w:rsidRPr="005D0CA5">
        <w:rPr>
          <w:sz w:val="24"/>
          <w:rtl/>
        </w:rPr>
        <w:t>.</w:t>
      </w:r>
    </w:p>
    <w:p w:rsidR="00640259" w:rsidRDefault="00E15872" w:rsidP="00640259">
      <w:pPr>
        <w:spacing w:line="360" w:lineRule="atLeast"/>
        <w:rPr>
          <w:sz w:val="24"/>
          <w:rtl/>
        </w:rPr>
      </w:pPr>
      <w:r w:rsidRPr="005D0CA5">
        <w:rPr>
          <w:sz w:val="24"/>
          <w:rtl/>
        </w:rPr>
        <w:t xml:space="preserve">(**) </w:t>
      </w:r>
      <w:r w:rsidRPr="005D0CA5">
        <w:rPr>
          <w:sz w:val="24"/>
          <w:rtl/>
        </w:rPr>
        <w:tab/>
      </w:r>
      <w:r w:rsidRPr="005D0CA5">
        <w:rPr>
          <w:rFonts w:hint="cs"/>
          <w:sz w:val="24"/>
          <w:rtl/>
        </w:rPr>
        <w:t>אם</w:t>
      </w:r>
      <w:r w:rsidRPr="005D0CA5">
        <w:rPr>
          <w:sz w:val="24"/>
          <w:rtl/>
        </w:rPr>
        <w:t xml:space="preserve"> </w:t>
      </w:r>
      <w:r w:rsidRPr="005D0CA5">
        <w:rPr>
          <w:rFonts w:hint="cs"/>
          <w:sz w:val="24"/>
          <w:rtl/>
        </w:rPr>
        <w:t>מאז</w:t>
      </w:r>
      <w:r w:rsidRPr="005D0CA5">
        <w:rPr>
          <w:sz w:val="24"/>
          <w:rtl/>
        </w:rPr>
        <w:t xml:space="preserve"> </w:t>
      </w:r>
      <w:r w:rsidRPr="005D0CA5">
        <w:rPr>
          <w:rFonts w:hint="cs"/>
          <w:sz w:val="24"/>
          <w:rtl/>
        </w:rPr>
        <w:t>מועד</w:t>
      </w:r>
      <w:r w:rsidRPr="005D0CA5">
        <w:rPr>
          <w:sz w:val="24"/>
          <w:rtl/>
        </w:rPr>
        <w:t xml:space="preserve"> </w:t>
      </w:r>
      <w:r w:rsidRPr="005D0CA5">
        <w:rPr>
          <w:rFonts w:hint="cs"/>
          <w:sz w:val="24"/>
          <w:rtl/>
        </w:rPr>
        <w:t>חתימת</w:t>
      </w:r>
      <w:r w:rsidRPr="005D0CA5">
        <w:rPr>
          <w:sz w:val="24"/>
          <w:rtl/>
        </w:rPr>
        <w:t xml:space="preserve"> </w:t>
      </w:r>
      <w:r w:rsidRPr="005D0CA5">
        <w:rPr>
          <w:rFonts w:hint="cs"/>
          <w:sz w:val="24"/>
          <w:rtl/>
        </w:rPr>
        <w:t>דוח</w:t>
      </w:r>
      <w:r w:rsidRPr="005D0CA5">
        <w:rPr>
          <w:sz w:val="24"/>
          <w:rtl/>
        </w:rPr>
        <w:t xml:space="preserve"> </w:t>
      </w:r>
      <w:r w:rsidRPr="005D0CA5">
        <w:rPr>
          <w:rFonts w:hint="cs"/>
          <w:sz w:val="24"/>
          <w:rtl/>
        </w:rPr>
        <w:t>המבקרים</w:t>
      </w:r>
      <w:r w:rsidRPr="005D0CA5">
        <w:rPr>
          <w:sz w:val="24"/>
          <w:rtl/>
        </w:rPr>
        <w:t>/</w:t>
      </w:r>
      <w:r w:rsidRPr="005D0CA5">
        <w:rPr>
          <w:rFonts w:hint="cs"/>
          <w:sz w:val="24"/>
          <w:rtl/>
        </w:rPr>
        <w:t>דוח</w:t>
      </w:r>
      <w:r w:rsidRPr="005D0CA5">
        <w:rPr>
          <w:sz w:val="24"/>
          <w:rtl/>
        </w:rPr>
        <w:t xml:space="preserve"> </w:t>
      </w:r>
      <w:r w:rsidRPr="005D0CA5">
        <w:rPr>
          <w:rFonts w:hint="cs"/>
          <w:sz w:val="24"/>
          <w:rtl/>
        </w:rPr>
        <w:t>הסקירה</w:t>
      </w:r>
      <w:r w:rsidRPr="005D0CA5">
        <w:rPr>
          <w:sz w:val="24"/>
          <w:rtl/>
        </w:rPr>
        <w:t xml:space="preserve"> </w:t>
      </w:r>
      <w:r w:rsidRPr="005D0CA5">
        <w:rPr>
          <w:rFonts w:hint="cs"/>
          <w:sz w:val="24"/>
          <w:rtl/>
        </w:rPr>
        <w:t>האחרון</w:t>
      </w:r>
      <w:r w:rsidRPr="005D0CA5">
        <w:rPr>
          <w:sz w:val="24"/>
          <w:rtl/>
        </w:rPr>
        <w:t xml:space="preserve"> </w:t>
      </w:r>
      <w:r w:rsidRPr="005D0CA5">
        <w:rPr>
          <w:rFonts w:hint="cs"/>
          <w:sz w:val="24"/>
          <w:rtl/>
        </w:rPr>
        <w:t>חלפו</w:t>
      </w:r>
      <w:r w:rsidRPr="005D0CA5">
        <w:rPr>
          <w:sz w:val="24"/>
          <w:rtl/>
        </w:rPr>
        <w:t xml:space="preserve"> </w:t>
      </w:r>
      <w:r w:rsidRPr="005D0CA5">
        <w:rPr>
          <w:rFonts w:hint="cs"/>
          <w:sz w:val="24"/>
          <w:rtl/>
        </w:rPr>
        <w:t>פחות</w:t>
      </w:r>
      <w:r w:rsidRPr="005D0CA5">
        <w:rPr>
          <w:sz w:val="24"/>
          <w:rtl/>
        </w:rPr>
        <w:t xml:space="preserve"> </w:t>
      </w:r>
      <w:r w:rsidRPr="005D0CA5">
        <w:rPr>
          <w:rFonts w:hint="cs"/>
          <w:sz w:val="24"/>
          <w:rtl/>
        </w:rPr>
        <w:t>מ</w:t>
      </w:r>
      <w:r w:rsidRPr="005D0CA5">
        <w:rPr>
          <w:sz w:val="24"/>
          <w:rtl/>
        </w:rPr>
        <w:t xml:space="preserve">-3 </w:t>
      </w:r>
      <w:r w:rsidRPr="005D0CA5">
        <w:rPr>
          <w:rFonts w:hint="cs"/>
          <w:sz w:val="24"/>
          <w:rtl/>
        </w:rPr>
        <w:t>חודשים</w:t>
      </w:r>
      <w:r w:rsidRPr="005D0CA5">
        <w:rPr>
          <w:sz w:val="24"/>
          <w:rtl/>
        </w:rPr>
        <w:t xml:space="preserve"> </w:t>
      </w:r>
      <w:r w:rsidRPr="005D0CA5">
        <w:rPr>
          <w:rFonts w:hint="cs"/>
          <w:sz w:val="24"/>
          <w:rtl/>
        </w:rPr>
        <w:t>כי</w:t>
      </w:r>
      <w:r w:rsidRPr="005D0CA5">
        <w:rPr>
          <w:sz w:val="24"/>
          <w:rtl/>
        </w:rPr>
        <w:t xml:space="preserve"> </w:t>
      </w:r>
      <w:r w:rsidRPr="005D0CA5">
        <w:rPr>
          <w:sz w:val="24"/>
          <w:rtl/>
        </w:rPr>
        <w:tab/>
      </w:r>
      <w:r w:rsidRPr="005D0CA5">
        <w:rPr>
          <w:rFonts w:hint="cs"/>
          <w:sz w:val="24"/>
          <w:rtl/>
        </w:rPr>
        <w:t>אז</w:t>
      </w:r>
      <w:r w:rsidRPr="005D0CA5">
        <w:rPr>
          <w:sz w:val="24"/>
          <w:rtl/>
        </w:rPr>
        <w:t xml:space="preserve"> </w:t>
      </w:r>
      <w:r w:rsidRPr="005D0CA5">
        <w:rPr>
          <w:rFonts w:hint="cs"/>
          <w:sz w:val="24"/>
          <w:rtl/>
        </w:rPr>
        <w:t>אין</w:t>
      </w:r>
      <w:r w:rsidRPr="005D0CA5">
        <w:rPr>
          <w:sz w:val="24"/>
          <w:rtl/>
        </w:rPr>
        <w:t xml:space="preserve"> </w:t>
      </w:r>
      <w:r w:rsidRPr="005D0CA5">
        <w:rPr>
          <w:rFonts w:hint="cs"/>
          <w:sz w:val="24"/>
          <w:rtl/>
        </w:rPr>
        <w:t>דרישה</w:t>
      </w:r>
      <w:r w:rsidRPr="005D0CA5">
        <w:rPr>
          <w:sz w:val="24"/>
          <w:rtl/>
        </w:rPr>
        <w:t xml:space="preserve"> </w:t>
      </w:r>
      <w:r w:rsidRPr="005D0CA5">
        <w:rPr>
          <w:rFonts w:hint="cs"/>
          <w:sz w:val="24"/>
          <w:rtl/>
        </w:rPr>
        <w:t>לסעיפים</w:t>
      </w:r>
      <w:r w:rsidRPr="005D0CA5">
        <w:rPr>
          <w:sz w:val="24"/>
          <w:rtl/>
        </w:rPr>
        <w:t xml:space="preserve"> </w:t>
      </w:r>
      <w:r w:rsidRPr="005D0CA5">
        <w:rPr>
          <w:rFonts w:hint="cs"/>
          <w:sz w:val="24"/>
          <w:rtl/>
        </w:rPr>
        <w:t>ג</w:t>
      </w:r>
      <w:r w:rsidRPr="005D0CA5">
        <w:rPr>
          <w:sz w:val="24"/>
          <w:rtl/>
        </w:rPr>
        <w:t xml:space="preserve">', </w:t>
      </w:r>
      <w:r w:rsidRPr="005D0CA5">
        <w:rPr>
          <w:rFonts w:hint="cs"/>
          <w:sz w:val="24"/>
          <w:rtl/>
        </w:rPr>
        <w:t>ד</w:t>
      </w:r>
      <w:r w:rsidRPr="005D0CA5">
        <w:rPr>
          <w:sz w:val="24"/>
          <w:rtl/>
        </w:rPr>
        <w:t>'.</w:t>
      </w:r>
      <w:r w:rsidRPr="005D0CA5">
        <w:rPr>
          <w:sz w:val="24"/>
          <w:rtl/>
        </w:rPr>
        <w:tab/>
      </w:r>
    </w:p>
    <w:p w:rsidR="00E15872" w:rsidRDefault="00640259" w:rsidP="00640259">
      <w:pPr>
        <w:spacing w:line="360" w:lineRule="atLeast"/>
        <w:jc w:val="center"/>
        <w:rPr>
          <w:b/>
          <w:bCs/>
          <w:sz w:val="24"/>
          <w:rtl/>
        </w:rPr>
      </w:pPr>
      <w:r>
        <w:rPr>
          <w:rFonts w:hint="cs"/>
          <w:sz w:val="24"/>
          <w:rtl/>
        </w:rPr>
        <w:t xml:space="preserve">                      </w:t>
      </w:r>
      <w:r w:rsidR="00E15872" w:rsidRPr="005D0CA5">
        <w:rPr>
          <w:sz w:val="24"/>
          <w:rtl/>
        </w:rPr>
        <w:tab/>
      </w:r>
      <w:r>
        <w:rPr>
          <w:rFonts w:hint="cs"/>
          <w:sz w:val="24"/>
          <w:rtl/>
        </w:rPr>
        <w:tab/>
      </w:r>
      <w:r>
        <w:rPr>
          <w:rFonts w:hint="cs"/>
          <w:sz w:val="24"/>
          <w:rtl/>
        </w:rPr>
        <w:tab/>
      </w:r>
      <w:r>
        <w:rPr>
          <w:rFonts w:hint="cs"/>
          <w:sz w:val="24"/>
          <w:rtl/>
        </w:rPr>
        <w:tab/>
        <w:t xml:space="preserve">             </w:t>
      </w:r>
      <w:r w:rsidR="00E15872" w:rsidRPr="0009561A">
        <w:rPr>
          <w:rFonts w:hint="cs"/>
          <w:b/>
          <w:bCs/>
          <w:sz w:val="24"/>
          <w:rtl/>
        </w:rPr>
        <w:t>בכבוד</w:t>
      </w:r>
      <w:r w:rsidR="00E15872" w:rsidRPr="0009561A">
        <w:rPr>
          <w:b/>
          <w:bCs/>
          <w:sz w:val="24"/>
          <w:rtl/>
        </w:rPr>
        <w:t xml:space="preserve"> </w:t>
      </w:r>
      <w:r w:rsidR="00E15872" w:rsidRPr="0009561A">
        <w:rPr>
          <w:rFonts w:hint="cs"/>
          <w:b/>
          <w:bCs/>
          <w:sz w:val="24"/>
          <w:rtl/>
        </w:rPr>
        <w:t>רב</w:t>
      </w:r>
      <w:r w:rsidR="00E15872" w:rsidRPr="0009561A">
        <w:rPr>
          <w:b/>
          <w:bCs/>
          <w:sz w:val="24"/>
          <w:rtl/>
        </w:rPr>
        <w:t>,</w:t>
      </w:r>
    </w:p>
    <w:p w:rsidR="00E15872" w:rsidRDefault="00E15872" w:rsidP="002501F9">
      <w:pPr>
        <w:spacing w:line="360" w:lineRule="atLeast"/>
        <w:jc w:val="right"/>
        <w:rPr>
          <w:sz w:val="24"/>
          <w:u w:val="single"/>
          <w:rtl/>
        </w:rPr>
      </w:pPr>
      <w:r>
        <w:rPr>
          <w:sz w:val="24"/>
          <w:u w:val="single"/>
          <w:rtl/>
        </w:rPr>
        <w:fldChar w:fldCharType="begin">
          <w:ffData>
            <w:name w:val=""/>
            <w:enabled/>
            <w:calcOnExit w:val="0"/>
            <w:statusText w:type="text" w:val="שם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rsidR="00E15872" w:rsidRPr="0009561A" w:rsidRDefault="00E15872" w:rsidP="002501F9">
      <w:pPr>
        <w:spacing w:line="360" w:lineRule="atLeast"/>
        <w:ind w:right="851"/>
        <w:jc w:val="right"/>
        <w:rPr>
          <w:b/>
          <w:bCs/>
          <w:sz w:val="24"/>
          <w:rtl/>
        </w:rPr>
      </w:pPr>
      <w:r>
        <w:rPr>
          <w:rFonts w:hint="cs"/>
          <w:sz w:val="24"/>
          <w:rtl/>
        </w:rPr>
        <w:tab/>
        <w:t>רואי חשבון</w:t>
      </w:r>
    </w:p>
    <w:p w:rsidR="00E15872" w:rsidRPr="005D0CA5" w:rsidRDefault="00E15872" w:rsidP="002501F9">
      <w:pPr>
        <w:spacing w:line="360" w:lineRule="atLeast"/>
        <w:jc w:val="right"/>
        <w:rPr>
          <w:sz w:val="24"/>
          <w:rtl/>
        </w:rPr>
      </w:pPr>
    </w:p>
    <w:p w:rsidR="00E15872" w:rsidRPr="005D0CA5" w:rsidRDefault="00E15872" w:rsidP="002501F9">
      <w:pPr>
        <w:spacing w:line="360" w:lineRule="atLeast"/>
        <w:rPr>
          <w:sz w:val="24"/>
          <w:rtl/>
        </w:rPr>
      </w:pPr>
      <w:r w:rsidRPr="005D0CA5">
        <w:rPr>
          <w:rFonts w:hint="cs"/>
          <w:sz w:val="24"/>
          <w:rtl/>
        </w:rPr>
        <w:t>הערות</w:t>
      </w:r>
      <w:r w:rsidRPr="005D0CA5">
        <w:rPr>
          <w:sz w:val="24"/>
          <w:rtl/>
        </w:rPr>
        <w:t>:</w:t>
      </w:r>
    </w:p>
    <w:p w:rsidR="00E15872" w:rsidRDefault="00E15872" w:rsidP="006D4620">
      <w:pPr>
        <w:pStyle w:val="a8"/>
        <w:numPr>
          <w:ilvl w:val="0"/>
          <w:numId w:val="6"/>
        </w:numPr>
        <w:spacing w:line="360" w:lineRule="atLeast"/>
        <w:rPr>
          <w:sz w:val="24"/>
        </w:rPr>
      </w:pPr>
      <w:r w:rsidRPr="0009561A">
        <w:rPr>
          <w:rFonts w:hint="cs"/>
          <w:sz w:val="24"/>
          <w:rtl/>
        </w:rPr>
        <w:t>נוסח</w:t>
      </w:r>
      <w:r w:rsidRPr="0009561A">
        <w:rPr>
          <w:sz w:val="24"/>
          <w:rtl/>
        </w:rPr>
        <w:t xml:space="preserve"> </w:t>
      </w:r>
      <w:r w:rsidRPr="0009561A">
        <w:rPr>
          <w:rFonts w:hint="cs"/>
          <w:sz w:val="24"/>
          <w:rtl/>
        </w:rPr>
        <w:t>דיווח</w:t>
      </w:r>
      <w:r w:rsidRPr="0009561A">
        <w:rPr>
          <w:sz w:val="24"/>
          <w:rtl/>
        </w:rPr>
        <w:t xml:space="preserve"> </w:t>
      </w:r>
      <w:r w:rsidRPr="0009561A">
        <w:rPr>
          <w:rFonts w:hint="cs"/>
          <w:sz w:val="24"/>
          <w:rtl/>
        </w:rPr>
        <w:t>זה</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רואה</w:t>
      </w:r>
      <w:r w:rsidRPr="0009561A">
        <w:rPr>
          <w:sz w:val="24"/>
          <w:rtl/>
        </w:rPr>
        <w:t xml:space="preserve"> </w:t>
      </w:r>
      <w:r w:rsidRPr="0009561A">
        <w:rPr>
          <w:rFonts w:hint="cs"/>
          <w:sz w:val="24"/>
          <w:rtl/>
        </w:rPr>
        <w:t>החשבון</w:t>
      </w:r>
      <w:r w:rsidRPr="0009561A">
        <w:rPr>
          <w:sz w:val="24"/>
          <w:rtl/>
        </w:rPr>
        <w:t xml:space="preserve"> </w:t>
      </w:r>
      <w:r w:rsidRPr="0009561A">
        <w:rPr>
          <w:rFonts w:hint="cs"/>
          <w:sz w:val="24"/>
          <w:rtl/>
        </w:rPr>
        <w:t>המבקר</w:t>
      </w:r>
      <w:r w:rsidRPr="0009561A">
        <w:rPr>
          <w:sz w:val="24"/>
          <w:rtl/>
        </w:rPr>
        <w:t xml:space="preserve"> </w:t>
      </w:r>
      <w:r w:rsidRPr="0009561A">
        <w:rPr>
          <w:rFonts w:hint="cs"/>
          <w:sz w:val="24"/>
          <w:rtl/>
        </w:rPr>
        <w:t>לעניין</w:t>
      </w:r>
      <w:r w:rsidRPr="0009561A">
        <w:rPr>
          <w:sz w:val="24"/>
          <w:rtl/>
        </w:rPr>
        <w:t xml:space="preserve"> </w:t>
      </w:r>
      <w:r w:rsidRPr="0009561A">
        <w:rPr>
          <w:rFonts w:hint="cs"/>
          <w:sz w:val="24"/>
          <w:rtl/>
        </w:rPr>
        <w:t>העסק</w:t>
      </w:r>
      <w:r w:rsidRPr="0009561A">
        <w:rPr>
          <w:sz w:val="24"/>
          <w:rtl/>
        </w:rPr>
        <w:t xml:space="preserve"> </w:t>
      </w:r>
      <w:r w:rsidRPr="0009561A">
        <w:rPr>
          <w:rFonts w:hint="cs"/>
          <w:sz w:val="24"/>
          <w:rtl/>
        </w:rPr>
        <w:t>החי</w:t>
      </w:r>
      <w:r w:rsidRPr="0009561A">
        <w:rPr>
          <w:sz w:val="24"/>
          <w:rtl/>
        </w:rPr>
        <w:t xml:space="preserve"> </w:t>
      </w:r>
      <w:r w:rsidRPr="0009561A">
        <w:rPr>
          <w:rFonts w:hint="cs"/>
          <w:sz w:val="24"/>
          <w:rtl/>
        </w:rPr>
        <w:t>נקבע</w:t>
      </w:r>
      <w:r w:rsidRPr="0009561A">
        <w:rPr>
          <w:sz w:val="24"/>
          <w:rtl/>
        </w:rPr>
        <w:t xml:space="preserve"> </w:t>
      </w:r>
      <w:r w:rsidRPr="0009561A">
        <w:rPr>
          <w:rFonts w:hint="cs"/>
          <w:sz w:val="24"/>
          <w:rtl/>
        </w:rPr>
        <w:t>על</w:t>
      </w:r>
      <w:r w:rsidRPr="0009561A">
        <w:rPr>
          <w:sz w:val="24"/>
          <w:rtl/>
        </w:rPr>
        <w:t xml:space="preserve"> </w:t>
      </w:r>
      <w:r w:rsidRPr="0009561A">
        <w:rPr>
          <w:rFonts w:hint="cs"/>
          <w:sz w:val="24"/>
          <w:rtl/>
        </w:rPr>
        <w:t>ידי</w:t>
      </w:r>
      <w:r w:rsidRPr="0009561A">
        <w:rPr>
          <w:sz w:val="24"/>
          <w:rtl/>
        </w:rPr>
        <w:t xml:space="preserve"> </w:t>
      </w:r>
      <w:r w:rsidRPr="0009561A">
        <w:rPr>
          <w:rFonts w:hint="cs"/>
          <w:sz w:val="24"/>
          <w:rtl/>
        </w:rPr>
        <w:t>ועדה</w:t>
      </w:r>
      <w:r w:rsidRPr="0009561A">
        <w:rPr>
          <w:sz w:val="24"/>
          <w:rtl/>
        </w:rPr>
        <w:t xml:space="preserve"> </w:t>
      </w:r>
      <w:r w:rsidRPr="0009561A">
        <w:rPr>
          <w:rFonts w:hint="cs"/>
          <w:sz w:val="24"/>
          <w:rtl/>
        </w:rPr>
        <w:t>משותפת</w:t>
      </w:r>
      <w:r w:rsidRPr="0009561A">
        <w:rPr>
          <w:sz w:val="24"/>
          <w:rtl/>
        </w:rPr>
        <w:t xml:space="preserve"> </w:t>
      </w:r>
      <w:proofErr w:type="spellStart"/>
      <w:r w:rsidRPr="0009561A">
        <w:rPr>
          <w:rFonts w:hint="cs"/>
          <w:sz w:val="24"/>
          <w:rtl/>
        </w:rPr>
        <w:t>למינהל</w:t>
      </w:r>
      <w:proofErr w:type="spellEnd"/>
      <w:r w:rsidRPr="0009561A">
        <w:rPr>
          <w:sz w:val="24"/>
          <w:rtl/>
        </w:rPr>
        <w:t xml:space="preserve"> </w:t>
      </w:r>
      <w:r w:rsidRPr="0009561A">
        <w:rPr>
          <w:rFonts w:hint="cs"/>
          <w:sz w:val="24"/>
          <w:rtl/>
        </w:rPr>
        <w:t>הרכש</w:t>
      </w:r>
      <w:r w:rsidRPr="0009561A">
        <w:rPr>
          <w:sz w:val="24"/>
          <w:rtl/>
        </w:rPr>
        <w:t xml:space="preserve"> </w:t>
      </w:r>
      <w:r w:rsidRPr="0009561A">
        <w:rPr>
          <w:rFonts w:hint="cs"/>
          <w:sz w:val="24"/>
          <w:rtl/>
        </w:rPr>
        <w:t>הממשלתי</w:t>
      </w:r>
      <w:r w:rsidRPr="0009561A">
        <w:rPr>
          <w:sz w:val="24"/>
          <w:rtl/>
        </w:rPr>
        <w:t xml:space="preserve"> </w:t>
      </w:r>
      <w:r w:rsidRPr="0009561A">
        <w:rPr>
          <w:rFonts w:hint="cs"/>
          <w:sz w:val="24"/>
          <w:rtl/>
        </w:rPr>
        <w:t>וללשכת</w:t>
      </w:r>
      <w:r w:rsidRPr="0009561A">
        <w:rPr>
          <w:sz w:val="24"/>
          <w:rtl/>
        </w:rPr>
        <w:t xml:space="preserve"> </w:t>
      </w:r>
      <w:r w:rsidRPr="0009561A">
        <w:rPr>
          <w:rFonts w:hint="cs"/>
          <w:sz w:val="24"/>
          <w:rtl/>
        </w:rPr>
        <w:t>רואי</w:t>
      </w:r>
      <w:r w:rsidRPr="0009561A">
        <w:rPr>
          <w:sz w:val="24"/>
          <w:rtl/>
        </w:rPr>
        <w:t xml:space="preserve"> </w:t>
      </w:r>
      <w:r w:rsidRPr="0009561A">
        <w:rPr>
          <w:rFonts w:hint="cs"/>
          <w:sz w:val="24"/>
          <w:rtl/>
        </w:rPr>
        <w:t>החשבון</w:t>
      </w:r>
      <w:r w:rsidRPr="0009561A">
        <w:rPr>
          <w:sz w:val="24"/>
          <w:rtl/>
        </w:rPr>
        <w:t xml:space="preserve"> </w:t>
      </w:r>
      <w:r w:rsidRPr="0009561A">
        <w:rPr>
          <w:rFonts w:hint="cs"/>
          <w:sz w:val="24"/>
          <w:rtl/>
        </w:rPr>
        <w:t>בישראל</w:t>
      </w:r>
      <w:r w:rsidRPr="0009561A">
        <w:rPr>
          <w:sz w:val="24"/>
          <w:rtl/>
        </w:rPr>
        <w:t xml:space="preserve"> – </w:t>
      </w:r>
      <w:r w:rsidRPr="0009561A">
        <w:rPr>
          <w:rFonts w:hint="cs"/>
          <w:sz w:val="24"/>
          <w:rtl/>
        </w:rPr>
        <w:t>אוגוסט</w:t>
      </w:r>
      <w:r w:rsidRPr="0009561A">
        <w:rPr>
          <w:sz w:val="24"/>
          <w:rtl/>
        </w:rPr>
        <w:t xml:space="preserve"> 2009.</w:t>
      </w:r>
    </w:p>
    <w:p w:rsidR="00371632" w:rsidRDefault="00E15872" w:rsidP="006D4620">
      <w:pPr>
        <w:pStyle w:val="a8"/>
        <w:numPr>
          <w:ilvl w:val="0"/>
          <w:numId w:val="6"/>
        </w:numPr>
        <w:spacing w:line="360" w:lineRule="atLeast"/>
        <w:rPr>
          <w:sz w:val="24"/>
          <w:rtl/>
        </w:rPr>
      </w:pPr>
      <w:r w:rsidRPr="0009561A">
        <w:rPr>
          <w:rFonts w:hint="cs"/>
          <w:sz w:val="24"/>
          <w:rtl/>
        </w:rPr>
        <w:t>יודפס</w:t>
      </w:r>
      <w:r w:rsidRPr="0009561A">
        <w:rPr>
          <w:sz w:val="24"/>
          <w:rtl/>
        </w:rPr>
        <w:t xml:space="preserve"> </w:t>
      </w:r>
      <w:r w:rsidRPr="0009561A">
        <w:rPr>
          <w:rFonts w:hint="cs"/>
          <w:sz w:val="24"/>
          <w:rtl/>
        </w:rPr>
        <w:t>על</w:t>
      </w:r>
      <w:r w:rsidRPr="0009561A">
        <w:rPr>
          <w:sz w:val="24"/>
          <w:rtl/>
        </w:rPr>
        <w:t xml:space="preserve"> </w:t>
      </w:r>
      <w:r w:rsidRPr="0009561A">
        <w:rPr>
          <w:rFonts w:hint="cs"/>
          <w:sz w:val="24"/>
          <w:rtl/>
        </w:rPr>
        <w:t>נייר</w:t>
      </w:r>
      <w:r w:rsidRPr="0009561A">
        <w:rPr>
          <w:sz w:val="24"/>
          <w:rtl/>
        </w:rPr>
        <w:t xml:space="preserve"> </w:t>
      </w:r>
      <w:r w:rsidRPr="0009561A">
        <w:rPr>
          <w:rFonts w:hint="cs"/>
          <w:sz w:val="24"/>
          <w:rtl/>
        </w:rPr>
        <w:t>לוגו</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משרד</w:t>
      </w:r>
      <w:r w:rsidRPr="0009561A">
        <w:rPr>
          <w:sz w:val="24"/>
          <w:rtl/>
        </w:rPr>
        <w:t xml:space="preserve"> </w:t>
      </w:r>
      <w:proofErr w:type="spellStart"/>
      <w:r w:rsidRPr="0009561A">
        <w:rPr>
          <w:rFonts w:hint="cs"/>
          <w:sz w:val="24"/>
          <w:rtl/>
        </w:rPr>
        <w:t>הרו</w:t>
      </w:r>
      <w:r w:rsidRPr="0009561A">
        <w:rPr>
          <w:sz w:val="24"/>
          <w:rtl/>
        </w:rPr>
        <w:t>"</w:t>
      </w:r>
      <w:r w:rsidRPr="0009561A">
        <w:rPr>
          <w:rFonts w:hint="cs"/>
          <w:sz w:val="24"/>
          <w:rtl/>
        </w:rPr>
        <w:t>ח</w:t>
      </w:r>
      <w:proofErr w:type="spellEnd"/>
      <w:r w:rsidRPr="0009561A">
        <w:rPr>
          <w:sz w:val="24"/>
          <w:rtl/>
        </w:rPr>
        <w:t>.</w:t>
      </w:r>
    </w:p>
    <w:p w:rsidR="00371632" w:rsidRDefault="00371632">
      <w:pPr>
        <w:bidi w:val="0"/>
        <w:rPr>
          <w:sz w:val="24"/>
          <w:rtl/>
        </w:rPr>
      </w:pPr>
      <w:r>
        <w:rPr>
          <w:sz w:val="24"/>
          <w:rtl/>
        </w:rPr>
        <w:br w:type="page"/>
      </w:r>
    </w:p>
    <w:p w:rsidR="002C6DE8" w:rsidRPr="003D75D5" w:rsidRDefault="002C6DE8" w:rsidP="002501F9">
      <w:pPr>
        <w:pStyle w:val="14"/>
        <w:bidi w:val="0"/>
        <w:spacing w:line="360" w:lineRule="atLeast"/>
        <w:rPr>
          <w:rFonts w:asciiTheme="minorHAnsi" w:hAnsiTheme="minorHAnsi"/>
        </w:rPr>
      </w:pPr>
      <w:bookmarkStart w:id="217" w:name="_Toc24966124"/>
      <w:r w:rsidRPr="001B4E64">
        <w:rPr>
          <w:rFonts w:ascii="David" w:hAnsi="David" w:cs="David" w:hint="eastAsia"/>
          <w:sz w:val="24"/>
          <w:szCs w:val="24"/>
          <w:rtl/>
        </w:rPr>
        <w:lastRenderedPageBreak/>
        <w:t>נספח</w:t>
      </w:r>
      <w:r w:rsidRPr="001B4E64">
        <w:rPr>
          <w:rFonts w:ascii="David" w:hAnsi="David" w:cs="David"/>
          <w:sz w:val="24"/>
          <w:szCs w:val="24"/>
          <w:rtl/>
        </w:rPr>
        <w:t xml:space="preserve"> </w:t>
      </w:r>
      <w:r w:rsidR="00686C6C" w:rsidRPr="001B4E64">
        <w:rPr>
          <w:rFonts w:ascii="David" w:hAnsi="David" w:cs="David" w:hint="eastAsia"/>
          <w:sz w:val="24"/>
          <w:szCs w:val="24"/>
          <w:rtl/>
        </w:rPr>
        <w:t>ז</w:t>
      </w:r>
      <w:r w:rsidR="00686C6C" w:rsidRPr="001B4E64">
        <w:rPr>
          <w:rFonts w:ascii="David" w:hAnsi="David" w:cs="David"/>
          <w:sz w:val="24"/>
          <w:szCs w:val="24"/>
          <w:rtl/>
        </w:rPr>
        <w:t>'</w:t>
      </w:r>
      <w:r w:rsidRPr="001B4E64">
        <w:rPr>
          <w:rFonts w:ascii="David" w:hAnsi="David" w:cs="David"/>
          <w:sz w:val="24"/>
          <w:szCs w:val="24"/>
          <w:rtl/>
        </w:rPr>
        <w:t xml:space="preserve"> </w:t>
      </w:r>
      <w:r w:rsidRPr="001B4E64">
        <w:rPr>
          <w:rFonts w:ascii="David" w:hAnsi="David" w:cs="David" w:hint="eastAsia"/>
          <w:sz w:val="24"/>
          <w:szCs w:val="24"/>
          <w:rtl/>
        </w:rPr>
        <w:t>למכרז</w:t>
      </w:r>
      <w:r w:rsidR="00686C6C" w:rsidRPr="001B4E64">
        <w:rPr>
          <w:rFonts w:ascii="David" w:hAnsi="David" w:cs="David"/>
          <w:sz w:val="24"/>
          <w:szCs w:val="24"/>
          <w:rtl/>
        </w:rPr>
        <w:t xml:space="preserve"> </w:t>
      </w:r>
      <w:r w:rsidR="00686C6C" w:rsidRPr="001B4E64">
        <w:rPr>
          <w:rFonts w:ascii="David" w:hAnsi="David" w:cs="David" w:hint="eastAsia"/>
          <w:sz w:val="24"/>
          <w:szCs w:val="24"/>
          <w:rtl/>
        </w:rPr>
        <w:t>הצהרה</w:t>
      </w:r>
      <w:r w:rsidR="00686C6C" w:rsidRPr="001B4E64">
        <w:rPr>
          <w:rFonts w:ascii="David" w:hAnsi="David" w:cs="David"/>
          <w:sz w:val="24"/>
          <w:szCs w:val="24"/>
          <w:rtl/>
        </w:rPr>
        <w:t xml:space="preserve"> </w:t>
      </w:r>
      <w:r w:rsidR="00686C6C" w:rsidRPr="001B4E64">
        <w:rPr>
          <w:rFonts w:ascii="David" w:hAnsi="David" w:cs="David" w:hint="eastAsia"/>
          <w:sz w:val="24"/>
          <w:szCs w:val="24"/>
          <w:rtl/>
        </w:rPr>
        <w:t>בדברי</w:t>
      </w:r>
      <w:r w:rsidR="00686C6C" w:rsidRPr="001B4E64">
        <w:rPr>
          <w:rFonts w:ascii="David" w:hAnsi="David" w:cs="David"/>
          <w:sz w:val="24"/>
          <w:szCs w:val="24"/>
          <w:rtl/>
        </w:rPr>
        <w:t xml:space="preserve"> </w:t>
      </w:r>
      <w:r w:rsidR="00686C6C" w:rsidRPr="001B4E64">
        <w:rPr>
          <w:rFonts w:ascii="David" w:hAnsi="David" w:cs="David" w:hint="eastAsia"/>
          <w:sz w:val="24"/>
          <w:szCs w:val="24"/>
          <w:rtl/>
        </w:rPr>
        <w:t>פרטי</w:t>
      </w:r>
      <w:r w:rsidR="00686C6C" w:rsidRPr="001B4E64">
        <w:rPr>
          <w:rFonts w:ascii="David" w:hAnsi="David" w:cs="David"/>
          <w:sz w:val="24"/>
          <w:szCs w:val="24"/>
          <w:rtl/>
        </w:rPr>
        <w:t xml:space="preserve"> </w:t>
      </w:r>
      <w:r w:rsidR="00686C6C" w:rsidRPr="001B4E64">
        <w:rPr>
          <w:rFonts w:ascii="David" w:hAnsi="David" w:cs="David" w:hint="eastAsia"/>
          <w:sz w:val="24"/>
          <w:szCs w:val="24"/>
          <w:rtl/>
        </w:rPr>
        <w:t>הצעה</w:t>
      </w:r>
      <w:r w:rsidR="00686C6C" w:rsidRPr="001B4E64">
        <w:rPr>
          <w:rFonts w:ascii="David" w:hAnsi="David" w:cs="David"/>
          <w:sz w:val="24"/>
          <w:szCs w:val="24"/>
          <w:rtl/>
        </w:rPr>
        <w:t xml:space="preserve"> </w:t>
      </w:r>
      <w:r w:rsidR="00686C6C" w:rsidRPr="001B4E64">
        <w:rPr>
          <w:rFonts w:ascii="David" w:hAnsi="David" w:cs="David" w:hint="eastAsia"/>
          <w:sz w:val="24"/>
          <w:szCs w:val="24"/>
          <w:rtl/>
        </w:rPr>
        <w:t>סודיים</w:t>
      </w:r>
      <w:r w:rsidR="00686C6C" w:rsidRPr="001B4E64">
        <w:rPr>
          <w:rFonts w:ascii="David" w:hAnsi="David" w:cs="David"/>
          <w:sz w:val="24"/>
          <w:szCs w:val="24"/>
          <w:rtl/>
        </w:rPr>
        <w:t xml:space="preserve"> </w:t>
      </w:r>
      <w:r w:rsidR="00686C6C" w:rsidRPr="001B4E64">
        <w:rPr>
          <w:rFonts w:ascii="David" w:hAnsi="David" w:cs="David" w:hint="eastAsia"/>
          <w:sz w:val="24"/>
          <w:szCs w:val="24"/>
          <w:rtl/>
        </w:rPr>
        <w:t>וכתב</w:t>
      </w:r>
      <w:r w:rsidR="00686C6C" w:rsidRPr="001B4E64">
        <w:rPr>
          <w:rFonts w:ascii="David" w:hAnsi="David" w:cs="David"/>
          <w:sz w:val="24"/>
          <w:szCs w:val="24"/>
          <w:rtl/>
        </w:rPr>
        <w:t xml:space="preserve"> </w:t>
      </w:r>
      <w:r w:rsidR="00686C6C" w:rsidRPr="001B4E64">
        <w:rPr>
          <w:rFonts w:ascii="David" w:hAnsi="David" w:cs="David" w:hint="eastAsia"/>
          <w:sz w:val="24"/>
          <w:szCs w:val="24"/>
          <w:rtl/>
        </w:rPr>
        <w:t>ויתור</w:t>
      </w:r>
      <w:bookmarkEnd w:id="217"/>
    </w:p>
    <w:p w:rsidR="006529DE" w:rsidRPr="006529DE" w:rsidRDefault="006529DE" w:rsidP="002501F9">
      <w:pPr>
        <w:pStyle w:val="-4"/>
        <w:spacing w:line="360" w:lineRule="atLeast"/>
        <w:rPr>
          <w:u w:val="single"/>
          <w:rtl/>
        </w:rPr>
      </w:pPr>
      <w:r w:rsidRPr="006529DE">
        <w:rPr>
          <w:rFonts w:hint="cs"/>
          <w:u w:val="single"/>
          <w:rtl/>
        </w:rPr>
        <w:t>הצהרה</w:t>
      </w:r>
      <w:r w:rsidRPr="006529DE">
        <w:rPr>
          <w:u w:val="single"/>
          <w:rtl/>
        </w:rPr>
        <w:t xml:space="preserve"> </w:t>
      </w:r>
      <w:r w:rsidRPr="006529DE">
        <w:rPr>
          <w:rFonts w:hint="cs"/>
          <w:u w:val="single"/>
          <w:rtl/>
        </w:rPr>
        <w:t>בדבר</w:t>
      </w:r>
      <w:r w:rsidRPr="006529DE">
        <w:rPr>
          <w:u w:val="single"/>
          <w:rtl/>
        </w:rPr>
        <w:t xml:space="preserve"> </w:t>
      </w:r>
      <w:r w:rsidRPr="006529DE">
        <w:rPr>
          <w:rFonts w:hint="cs"/>
          <w:u w:val="single"/>
          <w:rtl/>
        </w:rPr>
        <w:t>פרטי</w:t>
      </w:r>
      <w:r w:rsidRPr="006529DE">
        <w:rPr>
          <w:u w:val="single"/>
          <w:rtl/>
        </w:rPr>
        <w:t xml:space="preserve"> </w:t>
      </w:r>
      <w:r w:rsidRPr="006529DE">
        <w:rPr>
          <w:rFonts w:hint="cs"/>
          <w:u w:val="single"/>
          <w:rtl/>
        </w:rPr>
        <w:t>ההצעה</w:t>
      </w:r>
      <w:r w:rsidRPr="006529DE">
        <w:rPr>
          <w:u w:val="single"/>
          <w:rtl/>
        </w:rPr>
        <w:t xml:space="preserve"> </w:t>
      </w:r>
      <w:r w:rsidRPr="006529DE">
        <w:rPr>
          <w:rFonts w:hint="cs"/>
          <w:u w:val="single"/>
          <w:rtl/>
        </w:rPr>
        <w:t>הסודיים</w:t>
      </w:r>
      <w:r w:rsidRPr="006529DE">
        <w:rPr>
          <w:u w:val="single"/>
          <w:rtl/>
        </w:rPr>
        <w:t xml:space="preserve"> </w:t>
      </w:r>
      <w:r w:rsidRPr="006529DE">
        <w:rPr>
          <w:rFonts w:hint="cs"/>
          <w:u w:val="single"/>
          <w:rtl/>
        </w:rPr>
        <w:t>וכתב</w:t>
      </w:r>
      <w:r w:rsidRPr="006529DE">
        <w:rPr>
          <w:u w:val="single"/>
          <w:rtl/>
        </w:rPr>
        <w:t xml:space="preserve"> </w:t>
      </w:r>
      <w:r w:rsidRPr="006529DE">
        <w:rPr>
          <w:rFonts w:hint="cs"/>
          <w:u w:val="single"/>
          <w:rtl/>
        </w:rPr>
        <w:t>ויתור</w:t>
      </w:r>
    </w:p>
    <w:p w:rsidR="006529DE" w:rsidRPr="005D0CA5" w:rsidRDefault="006529DE" w:rsidP="002501F9">
      <w:pPr>
        <w:spacing w:line="360" w:lineRule="atLeast"/>
        <w:rPr>
          <w:sz w:val="24"/>
          <w:rtl/>
        </w:rPr>
      </w:pPr>
    </w:p>
    <w:p w:rsidR="006529DE" w:rsidRPr="005D0CA5" w:rsidRDefault="006529DE" w:rsidP="002501F9">
      <w:pPr>
        <w:spacing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Pr>
          <w:sz w:val="24"/>
          <w:u w:val="single"/>
          <w:rtl/>
        </w:rPr>
        <w:fldChar w:fldCharType="begin">
          <w:ffData>
            <w:name w:val=""/>
            <w:enabled/>
            <w:calcOnExit w:val="0"/>
            <w:statusText w:type="text" w:val="מספר תעודת זהו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ומתחייב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כדלקמן</w:t>
      </w:r>
      <w:r w:rsidRPr="005D0CA5">
        <w:rPr>
          <w:sz w:val="24"/>
          <w:rtl/>
        </w:rPr>
        <w:t>:</w:t>
      </w:r>
    </w:p>
    <w:p w:rsidR="006529DE" w:rsidRPr="005D0CA5" w:rsidRDefault="006529DE" w:rsidP="002501F9">
      <w:pPr>
        <w:spacing w:line="360" w:lineRule="atLeast"/>
        <w:rPr>
          <w:sz w:val="24"/>
          <w:rtl/>
        </w:rPr>
      </w:pPr>
      <w:r w:rsidRPr="005D0CA5">
        <w:rPr>
          <w:sz w:val="24"/>
          <w:rtl/>
        </w:rPr>
        <w:t>(</w:t>
      </w:r>
      <w:r w:rsidRPr="005D0CA5">
        <w:rPr>
          <w:rFonts w:hint="cs"/>
          <w:sz w:val="24"/>
          <w:rtl/>
        </w:rPr>
        <w:t>יש</w:t>
      </w:r>
      <w:r w:rsidRPr="005D0CA5">
        <w:rPr>
          <w:sz w:val="24"/>
          <w:rtl/>
        </w:rPr>
        <w:t xml:space="preserve"> </w:t>
      </w:r>
      <w:r w:rsidRPr="005D0CA5">
        <w:rPr>
          <w:rFonts w:hint="cs"/>
          <w:sz w:val="24"/>
          <w:rtl/>
        </w:rPr>
        <w:t>לסמן</w:t>
      </w:r>
      <w:r w:rsidRPr="005D0CA5">
        <w:rPr>
          <w:sz w:val="24"/>
          <w:rtl/>
        </w:rPr>
        <w:t xml:space="preserve"> </w:t>
      </w:r>
      <w:r w:rsidRPr="005D0CA5">
        <w:rPr>
          <w:sz w:val="24"/>
        </w:rPr>
        <w:t>X</w:t>
      </w:r>
      <w:r w:rsidRPr="005D0CA5">
        <w:rPr>
          <w:sz w:val="24"/>
          <w:rtl/>
        </w:rPr>
        <w:t xml:space="preserve">  </w:t>
      </w:r>
      <w:r w:rsidRPr="005D0CA5">
        <w:rPr>
          <w:rFonts w:hint="cs"/>
          <w:sz w:val="24"/>
          <w:rtl/>
        </w:rPr>
        <w:t>במקום</w:t>
      </w:r>
      <w:r w:rsidRPr="005D0CA5">
        <w:rPr>
          <w:sz w:val="24"/>
          <w:rtl/>
        </w:rPr>
        <w:t xml:space="preserve"> </w:t>
      </w:r>
      <w:r w:rsidRPr="005D0CA5">
        <w:rPr>
          <w:rFonts w:hint="cs"/>
          <w:sz w:val="24"/>
          <w:rtl/>
        </w:rPr>
        <w:t>המתאים</w:t>
      </w:r>
      <w:r w:rsidRPr="005D0CA5">
        <w:rPr>
          <w:sz w:val="24"/>
          <w:rtl/>
        </w:rPr>
        <w:t>)</w:t>
      </w:r>
    </w:p>
    <w:p w:rsidR="006529DE" w:rsidRDefault="006529DE" w:rsidP="006D4620">
      <w:pPr>
        <w:pStyle w:val="a8"/>
        <w:numPr>
          <w:ilvl w:val="0"/>
          <w:numId w:val="7"/>
        </w:numPr>
        <w:spacing w:line="360" w:lineRule="atLeast"/>
        <w:rPr>
          <w:sz w:val="24"/>
        </w:rPr>
      </w:pPr>
      <w:r w:rsidRPr="00CA7E3A">
        <w:rPr>
          <w:rFonts w:hint="cs"/>
          <w:sz w:val="24"/>
          <w:rtl/>
        </w:rPr>
        <w:t>ההצעה</w:t>
      </w:r>
      <w:r w:rsidRPr="00CA7E3A">
        <w:rPr>
          <w:sz w:val="24"/>
          <w:rtl/>
        </w:rPr>
        <w:t xml:space="preserve"> </w:t>
      </w:r>
      <w:r w:rsidRPr="00CA7E3A">
        <w:rPr>
          <w:rFonts w:hint="cs"/>
          <w:sz w:val="24"/>
          <w:rtl/>
        </w:rPr>
        <w:t>שהוגשה</w:t>
      </w:r>
      <w:r w:rsidRPr="00CA7E3A">
        <w:rPr>
          <w:sz w:val="24"/>
          <w:rtl/>
        </w:rPr>
        <w:t xml:space="preserve"> </w:t>
      </w:r>
      <w:r w:rsidRPr="00CA7E3A">
        <w:rPr>
          <w:rFonts w:hint="cs"/>
          <w:sz w:val="24"/>
          <w:rtl/>
        </w:rPr>
        <w:t>מטעמי</w:t>
      </w:r>
      <w:r w:rsidRPr="00CA7E3A">
        <w:rPr>
          <w:sz w:val="24"/>
          <w:rtl/>
        </w:rPr>
        <w:t xml:space="preserve"> </w:t>
      </w:r>
      <w:r w:rsidRPr="00CA7E3A">
        <w:rPr>
          <w:rFonts w:hint="cs"/>
          <w:sz w:val="24"/>
          <w:rtl/>
        </w:rPr>
        <w:t>במסגרת</w:t>
      </w:r>
      <w:r w:rsidRPr="00CA7E3A">
        <w:rPr>
          <w:sz w:val="24"/>
          <w:rtl/>
        </w:rPr>
        <w:t xml:space="preserve"> </w:t>
      </w:r>
      <w:r w:rsidRPr="00CA7E3A">
        <w:rPr>
          <w:rFonts w:hint="cs"/>
          <w:sz w:val="24"/>
          <w:rtl/>
        </w:rPr>
        <w:t>מכרז</w:t>
      </w:r>
      <w:r w:rsidRPr="00CA7E3A">
        <w:rPr>
          <w:sz w:val="24"/>
          <w:rtl/>
        </w:rPr>
        <w:t xml:space="preserve"> </w:t>
      </w:r>
      <w:r w:rsidRPr="00CA7E3A">
        <w:rPr>
          <w:rFonts w:hint="cs"/>
          <w:sz w:val="24"/>
          <w:rtl/>
        </w:rPr>
        <w:t>מס</w:t>
      </w:r>
      <w:r w:rsidRPr="00CA7E3A">
        <w:rPr>
          <w:sz w:val="24"/>
          <w:rtl/>
        </w:rPr>
        <w:t>'</w:t>
      </w:r>
      <w:r>
        <w:rPr>
          <w:rFonts w:hint="cs"/>
          <w:sz w:val="24"/>
          <w:rtl/>
        </w:rPr>
        <w:t xml:space="preserve"> </w:t>
      </w:r>
      <w:r>
        <w:rPr>
          <w:sz w:val="24"/>
          <w:u w:val="single"/>
          <w:rtl/>
        </w:rPr>
        <w:fldChar w:fldCharType="begin">
          <w:ffData>
            <w:name w:val=""/>
            <w:enabled/>
            <w:calcOnExit w:val="0"/>
            <w:statusText w:type="text" w:val="מספר מכרז"/>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Pr>
          <w:rFonts w:hint="cs"/>
          <w:sz w:val="24"/>
          <w:rtl/>
        </w:rPr>
        <w:t xml:space="preserve"> </w:t>
      </w:r>
      <w:r w:rsidRPr="00CA7E3A">
        <w:rPr>
          <w:rFonts w:hint="cs"/>
          <w:sz w:val="24"/>
          <w:rtl/>
        </w:rPr>
        <w:t>לקבלת</w:t>
      </w:r>
      <w:r w:rsidRPr="00CA7E3A">
        <w:rPr>
          <w:sz w:val="24"/>
          <w:rtl/>
        </w:rPr>
        <w:t xml:space="preserve"> </w:t>
      </w:r>
      <w:r>
        <w:rPr>
          <w:sz w:val="24"/>
          <w:u w:val="single"/>
          <w:rtl/>
        </w:rPr>
        <w:fldChar w:fldCharType="begin">
          <w:ffData>
            <w:name w:val=""/>
            <w:enabled/>
            <w:calcOnExit w:val="0"/>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sz w:val="24"/>
          <w:u w:val="single"/>
          <w:rtl/>
        </w:rPr>
        <w:fldChar w:fldCharType="end"/>
      </w:r>
      <w:r>
        <w:rPr>
          <w:rFonts w:hint="cs"/>
          <w:sz w:val="24"/>
          <w:rtl/>
        </w:rPr>
        <w:t xml:space="preserve"> </w:t>
      </w:r>
      <w:r w:rsidRPr="00CA7E3A">
        <w:rPr>
          <w:rFonts w:hint="cs"/>
          <w:sz w:val="24"/>
          <w:rtl/>
        </w:rPr>
        <w:t>אינה</w:t>
      </w:r>
      <w:r w:rsidRPr="00CA7E3A">
        <w:rPr>
          <w:sz w:val="24"/>
          <w:rtl/>
        </w:rPr>
        <w:t xml:space="preserve"> </w:t>
      </w:r>
      <w:r w:rsidRPr="00CA7E3A">
        <w:rPr>
          <w:rFonts w:hint="cs"/>
          <w:sz w:val="24"/>
          <w:rtl/>
        </w:rPr>
        <w:t>כוללת</w:t>
      </w:r>
      <w:r w:rsidRPr="00CA7E3A">
        <w:rPr>
          <w:sz w:val="24"/>
          <w:rtl/>
        </w:rPr>
        <w:t xml:space="preserve"> </w:t>
      </w:r>
      <w:r w:rsidRPr="00CA7E3A">
        <w:rPr>
          <w:rFonts w:hint="cs"/>
          <w:sz w:val="24"/>
          <w:rtl/>
        </w:rPr>
        <w:t>פרטים</w:t>
      </w:r>
      <w:r w:rsidRPr="00CA7E3A">
        <w:rPr>
          <w:sz w:val="24"/>
          <w:rtl/>
        </w:rPr>
        <w:t xml:space="preserve"> </w:t>
      </w:r>
      <w:r w:rsidRPr="00CA7E3A">
        <w:rPr>
          <w:rFonts w:hint="cs"/>
          <w:sz w:val="24"/>
          <w:rtl/>
        </w:rPr>
        <w:t>סודיים</w:t>
      </w:r>
      <w:r w:rsidRPr="00CA7E3A">
        <w:rPr>
          <w:sz w:val="24"/>
          <w:rtl/>
        </w:rPr>
        <w:t>.</w:t>
      </w:r>
    </w:p>
    <w:p w:rsidR="006529DE" w:rsidRDefault="006529DE" w:rsidP="006D4620">
      <w:pPr>
        <w:pStyle w:val="a8"/>
        <w:numPr>
          <w:ilvl w:val="0"/>
          <w:numId w:val="7"/>
        </w:numPr>
        <w:spacing w:line="360" w:lineRule="atLeast"/>
        <w:rPr>
          <w:sz w:val="24"/>
        </w:rPr>
      </w:pPr>
      <w:r w:rsidRPr="00CA7E3A">
        <w:rPr>
          <w:rFonts w:hint="cs"/>
          <w:sz w:val="24"/>
          <w:rtl/>
        </w:rPr>
        <w:t>הפרטים</w:t>
      </w:r>
      <w:r w:rsidRPr="00CA7E3A">
        <w:rPr>
          <w:sz w:val="24"/>
          <w:rtl/>
        </w:rPr>
        <w:t xml:space="preserve"> </w:t>
      </w:r>
      <w:r w:rsidRPr="00CA7E3A">
        <w:rPr>
          <w:rFonts w:hint="cs"/>
          <w:sz w:val="24"/>
          <w:rtl/>
        </w:rPr>
        <w:t>בהצעתי</w:t>
      </w:r>
      <w:r w:rsidRPr="00CA7E3A">
        <w:rPr>
          <w:sz w:val="24"/>
          <w:rtl/>
        </w:rPr>
        <w:t xml:space="preserve"> </w:t>
      </w:r>
      <w:r w:rsidRPr="00CA7E3A">
        <w:rPr>
          <w:rFonts w:hint="cs"/>
          <w:sz w:val="24"/>
          <w:rtl/>
        </w:rPr>
        <w:t>המהווים</w:t>
      </w:r>
      <w:r w:rsidRPr="00CA7E3A">
        <w:rPr>
          <w:sz w:val="24"/>
          <w:rtl/>
        </w:rPr>
        <w:t xml:space="preserve"> </w:t>
      </w:r>
      <w:r w:rsidRPr="00CA7E3A">
        <w:rPr>
          <w:rFonts w:hint="cs"/>
          <w:sz w:val="24"/>
          <w:rtl/>
        </w:rPr>
        <w:t>סודות</w:t>
      </w:r>
      <w:r w:rsidRPr="00CA7E3A">
        <w:rPr>
          <w:sz w:val="24"/>
          <w:rtl/>
        </w:rPr>
        <w:t xml:space="preserve"> </w:t>
      </w:r>
      <w:r w:rsidRPr="00CA7E3A">
        <w:rPr>
          <w:rFonts w:hint="cs"/>
          <w:sz w:val="24"/>
          <w:rtl/>
        </w:rPr>
        <w:t>מסחריים</w:t>
      </w:r>
      <w:r w:rsidRPr="00CA7E3A">
        <w:rPr>
          <w:sz w:val="24"/>
          <w:rtl/>
        </w:rPr>
        <w:t xml:space="preserve"> </w:t>
      </w:r>
      <w:r w:rsidRPr="00CA7E3A">
        <w:rPr>
          <w:rFonts w:hint="cs"/>
          <w:sz w:val="24"/>
          <w:rtl/>
        </w:rPr>
        <w:t>ו</w:t>
      </w:r>
      <w:r w:rsidRPr="00CA7E3A">
        <w:rPr>
          <w:sz w:val="24"/>
          <w:rtl/>
        </w:rPr>
        <w:t>/</w:t>
      </w:r>
      <w:r w:rsidRPr="00CA7E3A">
        <w:rPr>
          <w:rFonts w:hint="cs"/>
          <w:sz w:val="24"/>
          <w:rtl/>
        </w:rPr>
        <w:t>או</w:t>
      </w:r>
      <w:r w:rsidRPr="00CA7E3A">
        <w:rPr>
          <w:sz w:val="24"/>
          <w:rtl/>
        </w:rPr>
        <w:t xml:space="preserve"> </w:t>
      </w:r>
      <w:r w:rsidRPr="00CA7E3A">
        <w:rPr>
          <w:rFonts w:hint="cs"/>
          <w:sz w:val="24"/>
          <w:rtl/>
        </w:rPr>
        <w:t>מקצועיים</w:t>
      </w:r>
      <w:r w:rsidRPr="00CA7E3A">
        <w:rPr>
          <w:sz w:val="24"/>
          <w:rtl/>
        </w:rPr>
        <w:t xml:space="preserve"> </w:t>
      </w:r>
      <w:r w:rsidRPr="00CA7E3A">
        <w:rPr>
          <w:rFonts w:hint="cs"/>
          <w:sz w:val="24"/>
          <w:rtl/>
        </w:rPr>
        <w:t>הינם</w:t>
      </w:r>
      <w:r w:rsidRPr="00CA7E3A">
        <w:rPr>
          <w:sz w:val="24"/>
          <w:rtl/>
        </w:rPr>
        <w:t xml:space="preserve"> </w:t>
      </w:r>
      <w:r w:rsidRPr="00CA7E3A">
        <w:rPr>
          <w:rFonts w:hint="cs"/>
          <w:sz w:val="24"/>
          <w:rtl/>
        </w:rPr>
        <w:t>כדלקמן</w:t>
      </w:r>
      <w:r w:rsidRPr="00CA7E3A">
        <w:rPr>
          <w:sz w:val="24"/>
          <w:rtl/>
        </w:rPr>
        <w:t>:</w:t>
      </w:r>
    </w:p>
    <w:p w:rsidR="006529DE" w:rsidRPr="00F912D3" w:rsidRDefault="006529DE" w:rsidP="002501F9">
      <w:pPr>
        <w:pStyle w:val="a8"/>
        <w:spacing w:line="360" w:lineRule="atLeast"/>
        <w:rPr>
          <w:sz w:val="24"/>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rsidR="006529DE" w:rsidRPr="00F912D3" w:rsidRDefault="006529DE" w:rsidP="002501F9">
      <w:pPr>
        <w:pStyle w:val="a8"/>
        <w:spacing w:line="360" w:lineRule="atLeast"/>
        <w:rPr>
          <w:sz w:val="24"/>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rsidR="006529DE" w:rsidRPr="00CA7E3A" w:rsidRDefault="006529DE" w:rsidP="002501F9">
      <w:pPr>
        <w:pStyle w:val="a8"/>
        <w:spacing w:line="360" w:lineRule="atLeast"/>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rsidR="006529DE" w:rsidRDefault="006529DE" w:rsidP="002501F9">
      <w:pPr>
        <w:pStyle w:val="a8"/>
        <w:spacing w:line="360" w:lineRule="atLeast"/>
        <w:ind w:left="360"/>
        <w:rPr>
          <w:sz w:val="24"/>
        </w:rPr>
      </w:pPr>
    </w:p>
    <w:p w:rsidR="006529DE" w:rsidRDefault="006529DE" w:rsidP="006D4620">
      <w:pPr>
        <w:pStyle w:val="a8"/>
        <w:numPr>
          <w:ilvl w:val="0"/>
          <w:numId w:val="8"/>
        </w:numPr>
        <w:spacing w:line="360" w:lineRule="atLeast"/>
        <w:rPr>
          <w:sz w:val="24"/>
        </w:rPr>
      </w:pPr>
      <w:r w:rsidRPr="00F912D3">
        <w:rPr>
          <w:rFonts w:hint="cs"/>
          <w:sz w:val="24"/>
          <w:rtl/>
        </w:rPr>
        <w:t>ידוע</w:t>
      </w:r>
      <w:r w:rsidRPr="00F912D3">
        <w:rPr>
          <w:sz w:val="24"/>
          <w:rtl/>
        </w:rPr>
        <w:t xml:space="preserve"> </w:t>
      </w:r>
      <w:r w:rsidRPr="00F912D3">
        <w:rPr>
          <w:rFonts w:hint="cs"/>
          <w:sz w:val="24"/>
          <w:rtl/>
        </w:rPr>
        <w:t>לי</w:t>
      </w:r>
      <w:r w:rsidRPr="00F912D3">
        <w:rPr>
          <w:sz w:val="24"/>
          <w:rtl/>
        </w:rPr>
        <w:t xml:space="preserve"> </w:t>
      </w:r>
      <w:r w:rsidRPr="00F912D3">
        <w:rPr>
          <w:rFonts w:hint="cs"/>
          <w:sz w:val="24"/>
          <w:rtl/>
        </w:rPr>
        <w:t>כי</w:t>
      </w:r>
      <w:r w:rsidRPr="00F912D3">
        <w:rPr>
          <w:sz w:val="24"/>
          <w:rtl/>
        </w:rPr>
        <w:t xml:space="preserve"> </w:t>
      </w:r>
      <w:r w:rsidRPr="00F912D3">
        <w:rPr>
          <w:rFonts w:hint="cs"/>
          <w:sz w:val="24"/>
          <w:rtl/>
        </w:rPr>
        <w:t>ועדת</w:t>
      </w:r>
      <w:r w:rsidRPr="00F912D3">
        <w:rPr>
          <w:sz w:val="24"/>
          <w:rtl/>
        </w:rPr>
        <w:t xml:space="preserve"> </w:t>
      </w:r>
      <w:r w:rsidRPr="00F912D3">
        <w:rPr>
          <w:rFonts w:hint="cs"/>
          <w:sz w:val="24"/>
          <w:rtl/>
        </w:rPr>
        <w:t>המכרזים</w:t>
      </w:r>
      <w:r w:rsidRPr="00F912D3">
        <w:rPr>
          <w:sz w:val="24"/>
          <w:rtl/>
        </w:rPr>
        <w:t xml:space="preserve"> </w:t>
      </w:r>
      <w:r w:rsidRPr="00F912D3">
        <w:rPr>
          <w:rFonts w:hint="cs"/>
          <w:sz w:val="24"/>
          <w:rtl/>
        </w:rPr>
        <w:t>תאפשר</w:t>
      </w:r>
      <w:r w:rsidRPr="00F912D3">
        <w:rPr>
          <w:sz w:val="24"/>
          <w:rtl/>
        </w:rPr>
        <w:t xml:space="preserve"> </w:t>
      </w:r>
      <w:r w:rsidRPr="00F912D3">
        <w:rPr>
          <w:rFonts w:hint="cs"/>
          <w:sz w:val="24"/>
          <w:rtl/>
        </w:rPr>
        <w:t>למציע</w:t>
      </w:r>
      <w:r w:rsidRPr="00F912D3">
        <w:rPr>
          <w:sz w:val="24"/>
          <w:rtl/>
        </w:rPr>
        <w:t xml:space="preserve"> </w:t>
      </w:r>
      <w:r w:rsidRPr="00F912D3">
        <w:rPr>
          <w:rFonts w:hint="cs"/>
          <w:sz w:val="24"/>
          <w:rtl/>
        </w:rPr>
        <w:t>שהשתתף</w:t>
      </w:r>
      <w:r w:rsidRPr="00F912D3">
        <w:rPr>
          <w:sz w:val="24"/>
          <w:rtl/>
        </w:rPr>
        <w:t xml:space="preserve"> </w:t>
      </w:r>
      <w:r w:rsidRPr="00F912D3">
        <w:rPr>
          <w:rFonts w:hint="cs"/>
          <w:sz w:val="24"/>
          <w:rtl/>
        </w:rPr>
        <w:t>במכרז</w:t>
      </w:r>
      <w:r w:rsidRPr="00F912D3">
        <w:rPr>
          <w:sz w:val="24"/>
          <w:rtl/>
        </w:rPr>
        <w:t xml:space="preserve"> </w:t>
      </w:r>
      <w:r w:rsidRPr="00F912D3">
        <w:rPr>
          <w:rFonts w:hint="cs"/>
          <w:sz w:val="24"/>
          <w:rtl/>
        </w:rPr>
        <w:t>המבקש</w:t>
      </w:r>
      <w:r w:rsidRPr="00F912D3">
        <w:rPr>
          <w:sz w:val="24"/>
          <w:rtl/>
        </w:rPr>
        <w:t xml:space="preserve"> </w:t>
      </w:r>
      <w:r w:rsidRPr="00F912D3">
        <w:rPr>
          <w:rFonts w:hint="cs"/>
          <w:sz w:val="24"/>
          <w:rtl/>
        </w:rPr>
        <w:t>לעיין</w:t>
      </w:r>
      <w:r w:rsidRPr="00F912D3">
        <w:rPr>
          <w:sz w:val="24"/>
          <w:rtl/>
        </w:rPr>
        <w:t xml:space="preserve"> </w:t>
      </w:r>
      <w:r w:rsidRPr="00F912D3">
        <w:rPr>
          <w:rFonts w:hint="cs"/>
          <w:sz w:val="24"/>
          <w:rtl/>
        </w:rPr>
        <w:t>במסמכים</w:t>
      </w:r>
      <w:r w:rsidRPr="00F912D3">
        <w:rPr>
          <w:sz w:val="24"/>
          <w:rtl/>
        </w:rPr>
        <w:t xml:space="preserve"> </w:t>
      </w:r>
      <w:r w:rsidRPr="00F912D3">
        <w:rPr>
          <w:rFonts w:hint="cs"/>
          <w:sz w:val="24"/>
          <w:rtl/>
        </w:rPr>
        <w:t>שונים</w:t>
      </w:r>
      <w:r w:rsidRPr="00F912D3">
        <w:rPr>
          <w:sz w:val="24"/>
          <w:rtl/>
        </w:rPr>
        <w:t xml:space="preserve"> – </w:t>
      </w:r>
      <w:r w:rsidRPr="00F912D3">
        <w:rPr>
          <w:rFonts w:hint="cs"/>
          <w:sz w:val="24"/>
          <w:rtl/>
        </w:rPr>
        <w:t>עיון</w:t>
      </w:r>
      <w:r w:rsidRPr="00F912D3">
        <w:rPr>
          <w:sz w:val="24"/>
          <w:rtl/>
        </w:rPr>
        <w:t xml:space="preserve"> </w:t>
      </w:r>
      <w:r w:rsidRPr="00F912D3">
        <w:rPr>
          <w:rFonts w:hint="cs"/>
          <w:sz w:val="24"/>
          <w:rtl/>
        </w:rPr>
        <w:t>במסמכים</w:t>
      </w:r>
      <w:r w:rsidRPr="00F912D3">
        <w:rPr>
          <w:sz w:val="24"/>
          <w:rtl/>
        </w:rPr>
        <w:t xml:space="preserve"> </w:t>
      </w:r>
      <w:r w:rsidRPr="00F912D3">
        <w:rPr>
          <w:rFonts w:hint="cs"/>
          <w:sz w:val="24"/>
          <w:rtl/>
        </w:rPr>
        <w:t>בהתאם</w:t>
      </w:r>
      <w:r w:rsidRPr="00F912D3">
        <w:rPr>
          <w:sz w:val="24"/>
          <w:rtl/>
        </w:rPr>
        <w:t xml:space="preserve"> </w:t>
      </w:r>
      <w:r w:rsidRPr="00F912D3">
        <w:rPr>
          <w:rFonts w:hint="cs"/>
          <w:sz w:val="24"/>
          <w:rtl/>
        </w:rPr>
        <w:t>ובכפוף</w:t>
      </w:r>
      <w:r w:rsidRPr="00F912D3">
        <w:rPr>
          <w:sz w:val="24"/>
          <w:rtl/>
        </w:rPr>
        <w:t xml:space="preserve"> </w:t>
      </w:r>
      <w:r w:rsidRPr="00F912D3">
        <w:rPr>
          <w:rFonts w:hint="cs"/>
          <w:sz w:val="24"/>
          <w:rtl/>
        </w:rPr>
        <w:t>לקבוע</w:t>
      </w:r>
      <w:r w:rsidRPr="00F912D3">
        <w:rPr>
          <w:sz w:val="24"/>
          <w:rtl/>
        </w:rPr>
        <w:t xml:space="preserve"> </w:t>
      </w:r>
      <w:r w:rsidRPr="00F912D3">
        <w:rPr>
          <w:rFonts w:hint="cs"/>
          <w:sz w:val="24"/>
          <w:rtl/>
        </w:rPr>
        <w:t>בתקנה</w:t>
      </w:r>
      <w:r w:rsidRPr="00F912D3">
        <w:rPr>
          <w:sz w:val="24"/>
          <w:rtl/>
        </w:rPr>
        <w:t xml:space="preserve"> 21(</w:t>
      </w:r>
      <w:r w:rsidRPr="00F912D3">
        <w:rPr>
          <w:rFonts w:hint="cs"/>
          <w:sz w:val="24"/>
          <w:rtl/>
        </w:rPr>
        <w:t>ה</w:t>
      </w:r>
      <w:r w:rsidRPr="00F912D3">
        <w:rPr>
          <w:sz w:val="24"/>
          <w:rtl/>
        </w:rPr>
        <w:t xml:space="preserve">) </w:t>
      </w:r>
      <w:r w:rsidRPr="00F912D3">
        <w:rPr>
          <w:rFonts w:hint="cs"/>
          <w:sz w:val="24"/>
          <w:rtl/>
        </w:rPr>
        <w:t>לתקנות</w:t>
      </w:r>
      <w:r w:rsidRPr="00F912D3">
        <w:rPr>
          <w:sz w:val="24"/>
          <w:rtl/>
        </w:rPr>
        <w:t xml:space="preserve"> </w:t>
      </w:r>
      <w:r w:rsidRPr="00F912D3">
        <w:rPr>
          <w:rFonts w:hint="cs"/>
          <w:sz w:val="24"/>
          <w:rtl/>
        </w:rPr>
        <w:t>חובת</w:t>
      </w:r>
      <w:r w:rsidRPr="00F912D3">
        <w:rPr>
          <w:sz w:val="24"/>
          <w:rtl/>
        </w:rPr>
        <w:t xml:space="preserve"> </w:t>
      </w:r>
      <w:r w:rsidRPr="00F912D3">
        <w:rPr>
          <w:rFonts w:hint="cs"/>
          <w:sz w:val="24"/>
          <w:rtl/>
        </w:rPr>
        <w:t>המכרזים</w:t>
      </w:r>
      <w:r w:rsidRPr="00F912D3">
        <w:rPr>
          <w:sz w:val="24"/>
          <w:rtl/>
        </w:rPr>
        <w:t xml:space="preserve">, </w:t>
      </w:r>
      <w:r w:rsidRPr="00F912D3">
        <w:rPr>
          <w:rFonts w:hint="cs"/>
          <w:sz w:val="24"/>
          <w:rtl/>
        </w:rPr>
        <w:t>התשנ</w:t>
      </w:r>
      <w:r w:rsidRPr="00F912D3">
        <w:rPr>
          <w:sz w:val="24"/>
          <w:rtl/>
        </w:rPr>
        <w:t>"</w:t>
      </w:r>
      <w:r w:rsidRPr="00F912D3">
        <w:rPr>
          <w:rFonts w:hint="cs"/>
          <w:sz w:val="24"/>
          <w:rtl/>
        </w:rPr>
        <w:t>ג</w:t>
      </w:r>
      <w:r w:rsidRPr="00F912D3">
        <w:rPr>
          <w:sz w:val="24"/>
          <w:rtl/>
        </w:rPr>
        <w:t>-1993 .</w:t>
      </w:r>
    </w:p>
    <w:p w:rsidR="006529DE" w:rsidRDefault="006529DE" w:rsidP="006D4620">
      <w:pPr>
        <w:pStyle w:val="a8"/>
        <w:numPr>
          <w:ilvl w:val="0"/>
          <w:numId w:val="8"/>
        </w:numPr>
        <w:spacing w:line="360" w:lineRule="atLeast"/>
        <w:rPr>
          <w:sz w:val="24"/>
        </w:rPr>
      </w:pPr>
      <w:r w:rsidRPr="00B0321F">
        <w:rPr>
          <w:rFonts w:hint="cs"/>
          <w:sz w:val="24"/>
          <w:rtl/>
        </w:rPr>
        <w:t>אני</w:t>
      </w:r>
      <w:r w:rsidRPr="00B0321F">
        <w:rPr>
          <w:sz w:val="24"/>
          <w:rtl/>
        </w:rPr>
        <w:t xml:space="preserve"> </w:t>
      </w:r>
      <w:r w:rsidRPr="00B0321F">
        <w:rPr>
          <w:rFonts w:hint="cs"/>
          <w:sz w:val="24"/>
          <w:rtl/>
        </w:rPr>
        <w:t>נותן</w:t>
      </w:r>
      <w:r w:rsidRPr="00B0321F">
        <w:rPr>
          <w:sz w:val="24"/>
          <w:rtl/>
        </w:rPr>
        <w:t xml:space="preserve"> </w:t>
      </w:r>
      <w:r w:rsidRPr="00B0321F">
        <w:rPr>
          <w:rFonts w:hint="cs"/>
          <w:sz w:val="24"/>
          <w:rtl/>
        </w:rPr>
        <w:t>בזאת</w:t>
      </w:r>
      <w:r w:rsidRPr="00B0321F">
        <w:rPr>
          <w:sz w:val="24"/>
          <w:rtl/>
        </w:rPr>
        <w:t xml:space="preserve"> </w:t>
      </w:r>
      <w:r w:rsidRPr="00B0321F">
        <w:rPr>
          <w:rFonts w:hint="cs"/>
          <w:sz w:val="24"/>
          <w:rtl/>
        </w:rPr>
        <w:t>הסכמתי</w:t>
      </w:r>
      <w:r w:rsidRPr="00B0321F">
        <w:rPr>
          <w:sz w:val="24"/>
          <w:rtl/>
        </w:rPr>
        <w:t xml:space="preserve"> </w:t>
      </w:r>
      <w:r w:rsidRPr="00B0321F">
        <w:rPr>
          <w:rFonts w:hint="cs"/>
          <w:sz w:val="24"/>
          <w:rtl/>
        </w:rPr>
        <w:t>למסירת</w:t>
      </w:r>
      <w:r w:rsidRPr="00B0321F">
        <w:rPr>
          <w:sz w:val="24"/>
          <w:rtl/>
        </w:rPr>
        <w:t xml:space="preserve"> </w:t>
      </w:r>
      <w:r w:rsidRPr="00B0321F">
        <w:rPr>
          <w:rFonts w:hint="cs"/>
          <w:sz w:val="24"/>
          <w:rtl/>
        </w:rPr>
        <w:t>כל</w:t>
      </w:r>
      <w:r w:rsidRPr="00B0321F">
        <w:rPr>
          <w:sz w:val="24"/>
          <w:rtl/>
        </w:rPr>
        <w:t xml:space="preserve"> </w:t>
      </w:r>
      <w:r w:rsidRPr="00B0321F">
        <w:rPr>
          <w:rFonts w:hint="cs"/>
          <w:sz w:val="24"/>
          <w:rtl/>
        </w:rPr>
        <w:t>חלק</w:t>
      </w:r>
      <w:r w:rsidRPr="00B0321F">
        <w:rPr>
          <w:sz w:val="24"/>
          <w:rtl/>
        </w:rPr>
        <w:t xml:space="preserve"> </w:t>
      </w:r>
      <w:r w:rsidRPr="00B0321F">
        <w:rPr>
          <w:rFonts w:hint="cs"/>
          <w:sz w:val="24"/>
          <w:rtl/>
        </w:rPr>
        <w:t>ו</w:t>
      </w:r>
      <w:r w:rsidRPr="00B0321F">
        <w:rPr>
          <w:sz w:val="24"/>
          <w:rtl/>
        </w:rPr>
        <w:t>/</w:t>
      </w:r>
      <w:r w:rsidRPr="00B0321F">
        <w:rPr>
          <w:rFonts w:hint="cs"/>
          <w:sz w:val="24"/>
          <w:rtl/>
        </w:rPr>
        <w:t>או</w:t>
      </w:r>
      <w:r w:rsidRPr="00B0321F">
        <w:rPr>
          <w:sz w:val="24"/>
          <w:rtl/>
        </w:rPr>
        <w:t xml:space="preserve"> </w:t>
      </w:r>
      <w:r w:rsidRPr="00B0321F">
        <w:rPr>
          <w:rFonts w:hint="cs"/>
          <w:sz w:val="24"/>
          <w:rtl/>
        </w:rPr>
        <w:t>פרט</w:t>
      </w:r>
      <w:r w:rsidRPr="00B0321F">
        <w:rPr>
          <w:sz w:val="24"/>
          <w:rtl/>
        </w:rPr>
        <w:t xml:space="preserve"> </w:t>
      </w:r>
      <w:r w:rsidRPr="00B0321F">
        <w:rPr>
          <w:rFonts w:hint="cs"/>
          <w:sz w:val="24"/>
          <w:rtl/>
        </w:rPr>
        <w:t>בהצעתי</w:t>
      </w:r>
      <w:r w:rsidRPr="00B0321F">
        <w:rPr>
          <w:sz w:val="24"/>
          <w:rtl/>
        </w:rPr>
        <w:t xml:space="preserve"> </w:t>
      </w:r>
      <w:r w:rsidRPr="00B0321F">
        <w:rPr>
          <w:rFonts w:hint="cs"/>
          <w:sz w:val="24"/>
          <w:rtl/>
        </w:rPr>
        <w:t>שלא</w:t>
      </w:r>
      <w:r w:rsidRPr="00B0321F">
        <w:rPr>
          <w:sz w:val="24"/>
          <w:rtl/>
        </w:rPr>
        <w:t xml:space="preserve"> </w:t>
      </w:r>
      <w:r w:rsidRPr="00B0321F">
        <w:rPr>
          <w:rFonts w:hint="cs"/>
          <w:sz w:val="24"/>
          <w:rtl/>
        </w:rPr>
        <w:t>פורט</w:t>
      </w:r>
      <w:r w:rsidRPr="00B0321F">
        <w:rPr>
          <w:sz w:val="24"/>
          <w:rtl/>
        </w:rPr>
        <w:t xml:space="preserve"> </w:t>
      </w:r>
      <w:r w:rsidRPr="00B0321F">
        <w:rPr>
          <w:rFonts w:hint="cs"/>
          <w:sz w:val="24"/>
          <w:rtl/>
        </w:rPr>
        <w:t>לעיל</w:t>
      </w:r>
      <w:r w:rsidRPr="00B0321F">
        <w:rPr>
          <w:sz w:val="24"/>
          <w:rtl/>
        </w:rPr>
        <w:t xml:space="preserve"> </w:t>
      </w:r>
      <w:r w:rsidRPr="00B0321F">
        <w:rPr>
          <w:rFonts w:hint="cs"/>
          <w:sz w:val="24"/>
          <w:rtl/>
        </w:rPr>
        <w:t>לעיון</w:t>
      </w:r>
      <w:r w:rsidRPr="00B0321F">
        <w:rPr>
          <w:sz w:val="24"/>
          <w:rtl/>
        </w:rPr>
        <w:t xml:space="preserve"> </w:t>
      </w:r>
      <w:r w:rsidRPr="00B0321F">
        <w:rPr>
          <w:rFonts w:hint="cs"/>
          <w:sz w:val="24"/>
          <w:rtl/>
        </w:rPr>
        <w:t>מציעים</w:t>
      </w:r>
      <w:r w:rsidRPr="00B0321F">
        <w:rPr>
          <w:sz w:val="24"/>
          <w:rtl/>
        </w:rPr>
        <w:t xml:space="preserve"> </w:t>
      </w:r>
      <w:r w:rsidRPr="00B0321F">
        <w:rPr>
          <w:rFonts w:hint="cs"/>
          <w:sz w:val="24"/>
          <w:rtl/>
        </w:rPr>
        <w:t>אחרים</w:t>
      </w:r>
      <w:r w:rsidRPr="00B0321F">
        <w:rPr>
          <w:sz w:val="24"/>
          <w:rtl/>
        </w:rPr>
        <w:t xml:space="preserve">, </w:t>
      </w:r>
      <w:r w:rsidRPr="00B0321F">
        <w:rPr>
          <w:rFonts w:hint="cs"/>
          <w:sz w:val="24"/>
          <w:rtl/>
        </w:rPr>
        <w:t>ככל</w:t>
      </w:r>
      <w:r w:rsidRPr="00B0321F">
        <w:rPr>
          <w:sz w:val="24"/>
          <w:rtl/>
        </w:rPr>
        <w:t xml:space="preserve"> </w:t>
      </w:r>
      <w:r w:rsidRPr="00B0321F">
        <w:rPr>
          <w:rFonts w:hint="cs"/>
          <w:sz w:val="24"/>
          <w:rtl/>
        </w:rPr>
        <w:t>שאבחר</w:t>
      </w:r>
      <w:r w:rsidRPr="00B0321F">
        <w:rPr>
          <w:sz w:val="24"/>
          <w:rtl/>
        </w:rPr>
        <w:t xml:space="preserve"> </w:t>
      </w:r>
      <w:r w:rsidRPr="00B0321F">
        <w:rPr>
          <w:rFonts w:hint="cs"/>
          <w:sz w:val="24"/>
          <w:rtl/>
        </w:rPr>
        <w:t>כזוכה</w:t>
      </w:r>
      <w:r w:rsidRPr="00B0321F">
        <w:rPr>
          <w:sz w:val="24"/>
          <w:rtl/>
        </w:rPr>
        <w:t xml:space="preserve"> </w:t>
      </w:r>
      <w:r w:rsidRPr="00B0321F">
        <w:rPr>
          <w:rFonts w:hint="cs"/>
          <w:sz w:val="24"/>
          <w:rtl/>
        </w:rPr>
        <w:t>במכרז</w:t>
      </w:r>
      <w:r w:rsidRPr="00B0321F">
        <w:rPr>
          <w:sz w:val="24"/>
          <w:rtl/>
        </w:rPr>
        <w:t xml:space="preserve">, </w:t>
      </w:r>
      <w:r w:rsidRPr="00B0321F">
        <w:rPr>
          <w:rFonts w:hint="cs"/>
          <w:sz w:val="24"/>
          <w:rtl/>
        </w:rPr>
        <w:t>ומוותר</w:t>
      </w:r>
      <w:r w:rsidRPr="00B0321F">
        <w:rPr>
          <w:sz w:val="24"/>
          <w:rtl/>
        </w:rPr>
        <w:t xml:space="preserve"> </w:t>
      </w:r>
      <w:r w:rsidRPr="00B0321F">
        <w:rPr>
          <w:rFonts w:hint="cs"/>
          <w:sz w:val="24"/>
          <w:rtl/>
        </w:rPr>
        <w:t>בזאת</w:t>
      </w:r>
      <w:r w:rsidRPr="00B0321F">
        <w:rPr>
          <w:sz w:val="24"/>
          <w:rtl/>
        </w:rPr>
        <w:t xml:space="preserve"> </w:t>
      </w:r>
      <w:r w:rsidRPr="00B0321F">
        <w:rPr>
          <w:rFonts w:hint="cs"/>
          <w:sz w:val="24"/>
          <w:rtl/>
        </w:rPr>
        <w:t>על</w:t>
      </w:r>
      <w:r w:rsidRPr="00B0321F">
        <w:rPr>
          <w:sz w:val="24"/>
          <w:rtl/>
        </w:rPr>
        <w:t xml:space="preserve"> </w:t>
      </w:r>
      <w:r w:rsidRPr="00B0321F">
        <w:rPr>
          <w:rFonts w:hint="cs"/>
          <w:sz w:val="24"/>
          <w:rtl/>
        </w:rPr>
        <w:t>כל</w:t>
      </w:r>
      <w:r w:rsidRPr="00B0321F">
        <w:rPr>
          <w:sz w:val="24"/>
          <w:rtl/>
        </w:rPr>
        <w:t xml:space="preserve"> </w:t>
      </w:r>
      <w:r w:rsidRPr="00B0321F">
        <w:rPr>
          <w:rFonts w:hint="cs"/>
          <w:sz w:val="24"/>
          <w:rtl/>
        </w:rPr>
        <w:t>טענה</w:t>
      </w:r>
      <w:r w:rsidRPr="00B0321F">
        <w:rPr>
          <w:sz w:val="24"/>
          <w:rtl/>
        </w:rPr>
        <w:t xml:space="preserve"> </w:t>
      </w:r>
      <w:r w:rsidRPr="00B0321F">
        <w:rPr>
          <w:rFonts w:hint="cs"/>
          <w:sz w:val="24"/>
          <w:rtl/>
        </w:rPr>
        <w:t>ו</w:t>
      </w:r>
      <w:r w:rsidRPr="00B0321F">
        <w:rPr>
          <w:sz w:val="24"/>
          <w:rtl/>
        </w:rPr>
        <w:t>/</w:t>
      </w:r>
      <w:r w:rsidRPr="00B0321F">
        <w:rPr>
          <w:rFonts w:hint="cs"/>
          <w:sz w:val="24"/>
          <w:rtl/>
        </w:rPr>
        <w:t>או</w:t>
      </w:r>
      <w:r w:rsidRPr="00B0321F">
        <w:rPr>
          <w:sz w:val="24"/>
          <w:rtl/>
        </w:rPr>
        <w:t xml:space="preserve"> </w:t>
      </w:r>
      <w:r w:rsidRPr="00B0321F">
        <w:rPr>
          <w:rFonts w:hint="cs"/>
          <w:sz w:val="24"/>
          <w:rtl/>
        </w:rPr>
        <w:t>זכות</w:t>
      </w:r>
      <w:r w:rsidRPr="00B0321F">
        <w:rPr>
          <w:sz w:val="24"/>
          <w:rtl/>
        </w:rPr>
        <w:t xml:space="preserve"> </w:t>
      </w:r>
      <w:r w:rsidRPr="00B0321F">
        <w:rPr>
          <w:rFonts w:hint="cs"/>
          <w:sz w:val="24"/>
          <w:rtl/>
        </w:rPr>
        <w:t>ו</w:t>
      </w:r>
      <w:r w:rsidRPr="00B0321F">
        <w:rPr>
          <w:sz w:val="24"/>
          <w:rtl/>
        </w:rPr>
        <w:t>/</w:t>
      </w:r>
      <w:r w:rsidRPr="00B0321F">
        <w:rPr>
          <w:rFonts w:hint="cs"/>
          <w:sz w:val="24"/>
          <w:rtl/>
        </w:rPr>
        <w:t>או</w:t>
      </w:r>
      <w:r w:rsidRPr="00B0321F">
        <w:rPr>
          <w:sz w:val="24"/>
          <w:rtl/>
        </w:rPr>
        <w:t xml:space="preserve"> </w:t>
      </w:r>
      <w:r w:rsidRPr="00B0321F">
        <w:rPr>
          <w:rFonts w:hint="cs"/>
          <w:sz w:val="24"/>
          <w:rtl/>
        </w:rPr>
        <w:t>תביעה</w:t>
      </w:r>
      <w:r w:rsidRPr="00B0321F">
        <w:rPr>
          <w:sz w:val="24"/>
          <w:rtl/>
        </w:rPr>
        <w:t xml:space="preserve"> </w:t>
      </w:r>
      <w:r w:rsidRPr="00B0321F">
        <w:rPr>
          <w:rFonts w:hint="cs"/>
          <w:sz w:val="24"/>
          <w:rtl/>
        </w:rPr>
        <w:t>בקשר</w:t>
      </w:r>
      <w:r w:rsidRPr="00B0321F">
        <w:rPr>
          <w:sz w:val="24"/>
          <w:rtl/>
        </w:rPr>
        <w:t xml:space="preserve"> </w:t>
      </w:r>
      <w:r w:rsidRPr="00B0321F">
        <w:rPr>
          <w:rFonts w:hint="cs"/>
          <w:sz w:val="24"/>
          <w:rtl/>
        </w:rPr>
        <w:t>לכך</w:t>
      </w:r>
      <w:r w:rsidRPr="00B0321F">
        <w:rPr>
          <w:sz w:val="24"/>
          <w:rtl/>
        </w:rPr>
        <w:t>.</w:t>
      </w:r>
    </w:p>
    <w:p w:rsidR="006529DE" w:rsidRDefault="006529DE" w:rsidP="006D4620">
      <w:pPr>
        <w:pStyle w:val="a8"/>
        <w:numPr>
          <w:ilvl w:val="0"/>
          <w:numId w:val="8"/>
        </w:numPr>
        <w:spacing w:line="360" w:lineRule="atLeast"/>
        <w:rPr>
          <w:sz w:val="24"/>
        </w:rPr>
      </w:pPr>
      <w:r w:rsidRPr="00B0321F">
        <w:rPr>
          <w:rFonts w:hint="cs"/>
          <w:sz w:val="24"/>
          <w:rtl/>
        </w:rPr>
        <w:t>ציון</w:t>
      </w:r>
      <w:r w:rsidRPr="00B0321F">
        <w:rPr>
          <w:sz w:val="24"/>
          <w:rtl/>
        </w:rPr>
        <w:t xml:space="preserve"> </w:t>
      </w:r>
      <w:r w:rsidRPr="00B0321F">
        <w:rPr>
          <w:rFonts w:hint="cs"/>
          <w:sz w:val="24"/>
          <w:rtl/>
        </w:rPr>
        <w:t>חלקים</w:t>
      </w:r>
      <w:r w:rsidRPr="00B0321F">
        <w:rPr>
          <w:sz w:val="24"/>
          <w:rtl/>
        </w:rPr>
        <w:t xml:space="preserve"> </w:t>
      </w:r>
      <w:r w:rsidRPr="00B0321F">
        <w:rPr>
          <w:rFonts w:hint="cs"/>
          <w:sz w:val="24"/>
          <w:rtl/>
        </w:rPr>
        <w:t>ו</w:t>
      </w:r>
      <w:r w:rsidRPr="00B0321F">
        <w:rPr>
          <w:sz w:val="24"/>
          <w:rtl/>
        </w:rPr>
        <w:t>/</w:t>
      </w:r>
      <w:r w:rsidRPr="00B0321F">
        <w:rPr>
          <w:rFonts w:hint="cs"/>
          <w:sz w:val="24"/>
          <w:rtl/>
        </w:rPr>
        <w:t>או</w:t>
      </w:r>
      <w:r w:rsidRPr="00B0321F">
        <w:rPr>
          <w:sz w:val="24"/>
          <w:rtl/>
        </w:rPr>
        <w:t xml:space="preserve"> </w:t>
      </w:r>
      <w:r w:rsidRPr="00B0321F">
        <w:rPr>
          <w:rFonts w:hint="cs"/>
          <w:sz w:val="24"/>
          <w:rtl/>
        </w:rPr>
        <w:t>פרטים</w:t>
      </w:r>
      <w:r w:rsidRPr="00B0321F">
        <w:rPr>
          <w:sz w:val="24"/>
          <w:rtl/>
        </w:rPr>
        <w:t xml:space="preserve"> </w:t>
      </w:r>
      <w:r w:rsidRPr="00B0321F">
        <w:rPr>
          <w:rFonts w:hint="cs"/>
          <w:sz w:val="24"/>
          <w:rtl/>
        </w:rPr>
        <w:t>בהצעה</w:t>
      </w:r>
      <w:r w:rsidRPr="00B0321F">
        <w:rPr>
          <w:sz w:val="24"/>
          <w:rtl/>
        </w:rPr>
        <w:t xml:space="preserve"> </w:t>
      </w:r>
      <w:r w:rsidRPr="00B0321F">
        <w:rPr>
          <w:rFonts w:hint="cs"/>
          <w:sz w:val="24"/>
          <w:rtl/>
        </w:rPr>
        <w:t>כסודיים</w:t>
      </w:r>
      <w:r w:rsidRPr="00B0321F">
        <w:rPr>
          <w:sz w:val="24"/>
          <w:rtl/>
        </w:rPr>
        <w:t xml:space="preserve"> </w:t>
      </w:r>
      <w:r w:rsidRPr="00B0321F">
        <w:rPr>
          <w:rFonts w:hint="cs"/>
          <w:sz w:val="24"/>
          <w:rtl/>
        </w:rPr>
        <w:t>מהווה</w:t>
      </w:r>
      <w:r w:rsidRPr="00B0321F">
        <w:rPr>
          <w:sz w:val="24"/>
          <w:rtl/>
        </w:rPr>
        <w:t xml:space="preserve"> </w:t>
      </w:r>
      <w:r w:rsidRPr="00B0321F">
        <w:rPr>
          <w:rFonts w:hint="cs"/>
          <w:sz w:val="24"/>
          <w:rtl/>
        </w:rPr>
        <w:t>הודאה</w:t>
      </w:r>
      <w:r w:rsidRPr="00B0321F">
        <w:rPr>
          <w:sz w:val="24"/>
          <w:rtl/>
        </w:rPr>
        <w:t xml:space="preserve"> </w:t>
      </w:r>
      <w:r w:rsidRPr="00B0321F">
        <w:rPr>
          <w:rFonts w:hint="cs"/>
          <w:sz w:val="24"/>
          <w:rtl/>
        </w:rPr>
        <w:t>בכך</w:t>
      </w:r>
      <w:r w:rsidRPr="00B0321F">
        <w:rPr>
          <w:sz w:val="24"/>
          <w:rtl/>
        </w:rPr>
        <w:t xml:space="preserve"> </w:t>
      </w:r>
      <w:r w:rsidRPr="00B0321F">
        <w:rPr>
          <w:rFonts w:hint="cs"/>
          <w:sz w:val="24"/>
          <w:rtl/>
        </w:rPr>
        <w:t>שחלקים</w:t>
      </w:r>
      <w:r w:rsidRPr="00B0321F">
        <w:rPr>
          <w:sz w:val="24"/>
          <w:rtl/>
        </w:rPr>
        <w:t xml:space="preserve"> </w:t>
      </w:r>
      <w:r w:rsidRPr="00B0321F">
        <w:rPr>
          <w:rFonts w:hint="cs"/>
          <w:sz w:val="24"/>
          <w:rtl/>
        </w:rPr>
        <w:t>אלה</w:t>
      </w:r>
      <w:r w:rsidRPr="00B0321F">
        <w:rPr>
          <w:sz w:val="24"/>
          <w:rtl/>
        </w:rPr>
        <w:t xml:space="preserve"> </w:t>
      </w:r>
      <w:r w:rsidRPr="00B0321F">
        <w:rPr>
          <w:rFonts w:hint="cs"/>
          <w:sz w:val="24"/>
          <w:rtl/>
        </w:rPr>
        <w:t>בהצעה</w:t>
      </w:r>
      <w:r w:rsidRPr="00B0321F">
        <w:rPr>
          <w:sz w:val="24"/>
          <w:rtl/>
        </w:rPr>
        <w:t xml:space="preserve"> </w:t>
      </w:r>
      <w:r w:rsidRPr="00B0321F">
        <w:rPr>
          <w:rFonts w:hint="cs"/>
          <w:sz w:val="24"/>
          <w:rtl/>
        </w:rPr>
        <w:t>סודיים</w:t>
      </w:r>
      <w:r w:rsidRPr="00B0321F">
        <w:rPr>
          <w:sz w:val="24"/>
          <w:rtl/>
        </w:rPr>
        <w:t xml:space="preserve"> </w:t>
      </w:r>
      <w:r w:rsidRPr="00B0321F">
        <w:rPr>
          <w:rFonts w:hint="cs"/>
          <w:sz w:val="24"/>
          <w:rtl/>
        </w:rPr>
        <w:t>גם</w:t>
      </w:r>
      <w:r w:rsidRPr="00B0321F">
        <w:rPr>
          <w:sz w:val="24"/>
          <w:rtl/>
        </w:rPr>
        <w:t xml:space="preserve"> </w:t>
      </w:r>
      <w:r w:rsidRPr="00B0321F">
        <w:rPr>
          <w:rFonts w:hint="cs"/>
          <w:sz w:val="24"/>
          <w:rtl/>
        </w:rPr>
        <w:t>בהצעותיהם</w:t>
      </w:r>
      <w:r w:rsidRPr="00B0321F">
        <w:rPr>
          <w:sz w:val="24"/>
          <w:rtl/>
        </w:rPr>
        <w:t xml:space="preserve"> </w:t>
      </w:r>
      <w:r w:rsidRPr="00B0321F">
        <w:rPr>
          <w:rFonts w:hint="cs"/>
          <w:sz w:val="24"/>
          <w:rtl/>
        </w:rPr>
        <w:t>של</w:t>
      </w:r>
      <w:r w:rsidRPr="00B0321F">
        <w:rPr>
          <w:sz w:val="24"/>
          <w:rtl/>
        </w:rPr>
        <w:t xml:space="preserve"> </w:t>
      </w:r>
      <w:r w:rsidRPr="00B0321F">
        <w:rPr>
          <w:rFonts w:hint="cs"/>
          <w:sz w:val="24"/>
          <w:rtl/>
        </w:rPr>
        <w:t>המציעים</w:t>
      </w:r>
      <w:r w:rsidRPr="00B0321F">
        <w:rPr>
          <w:sz w:val="24"/>
          <w:rtl/>
        </w:rPr>
        <w:t xml:space="preserve"> </w:t>
      </w:r>
      <w:r w:rsidRPr="00B0321F">
        <w:rPr>
          <w:rFonts w:hint="cs"/>
          <w:sz w:val="24"/>
          <w:rtl/>
        </w:rPr>
        <w:t>האחרים</w:t>
      </w:r>
      <w:r w:rsidRPr="00B0321F">
        <w:rPr>
          <w:sz w:val="24"/>
          <w:rtl/>
        </w:rPr>
        <w:t xml:space="preserve">, </w:t>
      </w:r>
      <w:r w:rsidRPr="00B0321F">
        <w:rPr>
          <w:rFonts w:hint="cs"/>
          <w:sz w:val="24"/>
          <w:rtl/>
        </w:rPr>
        <w:t>והנני</w:t>
      </w:r>
      <w:r w:rsidRPr="00B0321F">
        <w:rPr>
          <w:sz w:val="24"/>
          <w:rtl/>
        </w:rPr>
        <w:t xml:space="preserve"> </w:t>
      </w:r>
      <w:r w:rsidRPr="00B0321F">
        <w:rPr>
          <w:rFonts w:hint="cs"/>
          <w:sz w:val="24"/>
          <w:rtl/>
        </w:rPr>
        <w:t>מוותר</w:t>
      </w:r>
      <w:r w:rsidRPr="00B0321F">
        <w:rPr>
          <w:sz w:val="24"/>
          <w:rtl/>
        </w:rPr>
        <w:t xml:space="preserve"> </w:t>
      </w:r>
      <w:r w:rsidRPr="00B0321F">
        <w:rPr>
          <w:rFonts w:hint="cs"/>
          <w:sz w:val="24"/>
          <w:rtl/>
        </w:rPr>
        <w:t>מראש</w:t>
      </w:r>
      <w:r w:rsidRPr="00B0321F">
        <w:rPr>
          <w:sz w:val="24"/>
          <w:rtl/>
        </w:rPr>
        <w:t xml:space="preserve"> </w:t>
      </w:r>
      <w:r w:rsidRPr="00B0321F">
        <w:rPr>
          <w:rFonts w:hint="cs"/>
          <w:sz w:val="24"/>
          <w:rtl/>
        </w:rPr>
        <w:t>על</w:t>
      </w:r>
      <w:r w:rsidRPr="00B0321F">
        <w:rPr>
          <w:sz w:val="24"/>
          <w:rtl/>
        </w:rPr>
        <w:t xml:space="preserve"> </w:t>
      </w:r>
      <w:r w:rsidRPr="00B0321F">
        <w:rPr>
          <w:rFonts w:hint="cs"/>
          <w:sz w:val="24"/>
          <w:rtl/>
        </w:rPr>
        <w:t>זכות</w:t>
      </w:r>
      <w:r w:rsidRPr="00B0321F">
        <w:rPr>
          <w:sz w:val="24"/>
          <w:rtl/>
        </w:rPr>
        <w:t xml:space="preserve"> </w:t>
      </w:r>
      <w:r w:rsidRPr="00B0321F">
        <w:rPr>
          <w:rFonts w:hint="cs"/>
          <w:sz w:val="24"/>
          <w:rtl/>
        </w:rPr>
        <w:t>העיון</w:t>
      </w:r>
      <w:r w:rsidRPr="00B0321F">
        <w:rPr>
          <w:sz w:val="24"/>
          <w:rtl/>
        </w:rPr>
        <w:t xml:space="preserve"> </w:t>
      </w:r>
      <w:r w:rsidRPr="00B0321F">
        <w:rPr>
          <w:rFonts w:hint="cs"/>
          <w:sz w:val="24"/>
          <w:rtl/>
        </w:rPr>
        <w:t>בחלקים</w:t>
      </w:r>
      <w:r w:rsidRPr="00B0321F">
        <w:rPr>
          <w:sz w:val="24"/>
          <w:rtl/>
        </w:rPr>
        <w:t xml:space="preserve"> </w:t>
      </w:r>
      <w:r w:rsidRPr="00B0321F">
        <w:rPr>
          <w:rFonts w:hint="cs"/>
          <w:sz w:val="24"/>
          <w:rtl/>
        </w:rPr>
        <w:t>אלה</w:t>
      </w:r>
      <w:r w:rsidRPr="00B0321F">
        <w:rPr>
          <w:sz w:val="24"/>
          <w:rtl/>
        </w:rPr>
        <w:t xml:space="preserve"> </w:t>
      </w:r>
      <w:r w:rsidRPr="00B0321F">
        <w:rPr>
          <w:rFonts w:hint="cs"/>
          <w:sz w:val="24"/>
          <w:rtl/>
        </w:rPr>
        <w:t>של</w:t>
      </w:r>
      <w:r w:rsidRPr="00B0321F">
        <w:rPr>
          <w:sz w:val="24"/>
          <w:rtl/>
        </w:rPr>
        <w:t xml:space="preserve"> </w:t>
      </w:r>
      <w:r w:rsidRPr="00B0321F">
        <w:rPr>
          <w:rFonts w:hint="cs"/>
          <w:sz w:val="24"/>
          <w:rtl/>
        </w:rPr>
        <w:t>הצעות</w:t>
      </w:r>
      <w:r w:rsidRPr="00B0321F">
        <w:rPr>
          <w:sz w:val="24"/>
          <w:rtl/>
        </w:rPr>
        <w:t xml:space="preserve"> </w:t>
      </w:r>
      <w:r w:rsidRPr="00B0321F">
        <w:rPr>
          <w:rFonts w:hint="cs"/>
          <w:sz w:val="24"/>
          <w:rtl/>
        </w:rPr>
        <w:t>המציעים</w:t>
      </w:r>
      <w:r w:rsidRPr="00B0321F">
        <w:rPr>
          <w:sz w:val="24"/>
          <w:rtl/>
        </w:rPr>
        <w:t xml:space="preserve"> </w:t>
      </w:r>
      <w:r w:rsidRPr="00B0321F">
        <w:rPr>
          <w:rFonts w:hint="cs"/>
          <w:sz w:val="24"/>
          <w:rtl/>
        </w:rPr>
        <w:t>האחרים</w:t>
      </w:r>
      <w:r w:rsidRPr="00B0321F">
        <w:rPr>
          <w:sz w:val="24"/>
          <w:rtl/>
        </w:rPr>
        <w:t>.</w:t>
      </w:r>
    </w:p>
    <w:p w:rsidR="006529DE" w:rsidRPr="005D0CA5" w:rsidRDefault="006529DE" w:rsidP="00371632">
      <w:pPr>
        <w:pStyle w:val="a8"/>
        <w:spacing w:line="360" w:lineRule="atLeast"/>
        <w:ind w:left="360"/>
        <w:rPr>
          <w:sz w:val="24"/>
          <w:rtl/>
        </w:rPr>
      </w:pPr>
      <w:r w:rsidRPr="00B0321F">
        <w:rPr>
          <w:rFonts w:hint="cs"/>
          <w:sz w:val="24"/>
          <w:rtl/>
        </w:rPr>
        <w:t>ברור</w:t>
      </w:r>
      <w:r w:rsidRPr="00B0321F">
        <w:rPr>
          <w:sz w:val="24"/>
          <w:rtl/>
        </w:rPr>
        <w:t xml:space="preserve"> </w:t>
      </w:r>
      <w:r w:rsidRPr="00B0321F">
        <w:rPr>
          <w:rFonts w:hint="cs"/>
          <w:sz w:val="24"/>
          <w:rtl/>
        </w:rPr>
        <w:t>לי</w:t>
      </w:r>
      <w:r w:rsidRPr="00B0321F">
        <w:rPr>
          <w:sz w:val="24"/>
          <w:rtl/>
        </w:rPr>
        <w:t xml:space="preserve"> </w:t>
      </w:r>
      <w:r w:rsidRPr="00B0321F">
        <w:rPr>
          <w:rFonts w:hint="cs"/>
          <w:sz w:val="24"/>
          <w:rtl/>
        </w:rPr>
        <w:t>כי</w:t>
      </w:r>
      <w:r w:rsidRPr="00B0321F">
        <w:rPr>
          <w:sz w:val="24"/>
          <w:rtl/>
        </w:rPr>
        <w:t xml:space="preserve"> </w:t>
      </w:r>
      <w:r w:rsidRPr="00B0321F">
        <w:rPr>
          <w:rFonts w:hint="cs"/>
          <w:sz w:val="24"/>
          <w:rtl/>
        </w:rPr>
        <w:t>אין</w:t>
      </w:r>
      <w:r w:rsidRPr="00B0321F">
        <w:rPr>
          <w:sz w:val="24"/>
          <w:rtl/>
        </w:rPr>
        <w:t xml:space="preserve"> </w:t>
      </w:r>
      <w:r w:rsidRPr="00B0321F">
        <w:rPr>
          <w:rFonts w:hint="cs"/>
          <w:sz w:val="24"/>
          <w:rtl/>
        </w:rPr>
        <w:t>בהצהרה</w:t>
      </w:r>
      <w:r w:rsidRPr="00B0321F">
        <w:rPr>
          <w:sz w:val="24"/>
          <w:rtl/>
        </w:rPr>
        <w:t xml:space="preserve"> </w:t>
      </w:r>
      <w:r w:rsidRPr="00B0321F">
        <w:rPr>
          <w:rFonts w:hint="cs"/>
          <w:sz w:val="24"/>
          <w:rtl/>
        </w:rPr>
        <w:t>זו</w:t>
      </w:r>
      <w:r w:rsidRPr="00B0321F">
        <w:rPr>
          <w:sz w:val="24"/>
          <w:rtl/>
        </w:rPr>
        <w:t xml:space="preserve"> </w:t>
      </w:r>
      <w:r w:rsidRPr="00B0321F">
        <w:rPr>
          <w:rFonts w:hint="cs"/>
          <w:sz w:val="24"/>
          <w:rtl/>
        </w:rPr>
        <w:t>כדי</w:t>
      </w:r>
      <w:r w:rsidRPr="00B0321F">
        <w:rPr>
          <w:sz w:val="24"/>
          <w:rtl/>
        </w:rPr>
        <w:t xml:space="preserve"> </w:t>
      </w:r>
      <w:r w:rsidRPr="00B0321F">
        <w:rPr>
          <w:rFonts w:hint="cs"/>
          <w:sz w:val="24"/>
          <w:rtl/>
        </w:rPr>
        <w:t>לחייב</w:t>
      </w:r>
      <w:r w:rsidRPr="00B0321F">
        <w:rPr>
          <w:sz w:val="24"/>
          <w:rtl/>
        </w:rPr>
        <w:t xml:space="preserve"> </w:t>
      </w:r>
      <w:r w:rsidRPr="00B0321F">
        <w:rPr>
          <w:rFonts w:hint="cs"/>
          <w:sz w:val="24"/>
          <w:rtl/>
        </w:rPr>
        <w:t>את</w:t>
      </w:r>
      <w:r w:rsidRPr="00B0321F">
        <w:rPr>
          <w:sz w:val="24"/>
          <w:rtl/>
        </w:rPr>
        <w:t xml:space="preserve"> </w:t>
      </w:r>
      <w:r w:rsidRPr="00B0321F">
        <w:rPr>
          <w:rFonts w:hint="cs"/>
          <w:sz w:val="24"/>
          <w:rtl/>
        </w:rPr>
        <w:t>ועדת</w:t>
      </w:r>
      <w:r w:rsidRPr="00B0321F">
        <w:rPr>
          <w:sz w:val="24"/>
          <w:rtl/>
        </w:rPr>
        <w:t xml:space="preserve"> </w:t>
      </w:r>
      <w:r w:rsidRPr="00B0321F">
        <w:rPr>
          <w:rFonts w:hint="cs"/>
          <w:sz w:val="24"/>
          <w:rtl/>
        </w:rPr>
        <w:t>המכרזים</w:t>
      </w:r>
      <w:r w:rsidRPr="00B0321F">
        <w:rPr>
          <w:sz w:val="24"/>
          <w:rtl/>
        </w:rPr>
        <w:t xml:space="preserve"> </w:t>
      </w:r>
      <w:r w:rsidRPr="00B0321F">
        <w:rPr>
          <w:rFonts w:hint="cs"/>
          <w:sz w:val="24"/>
          <w:rtl/>
        </w:rPr>
        <w:t>וכי</w:t>
      </w:r>
      <w:r w:rsidRPr="00B0321F">
        <w:rPr>
          <w:sz w:val="24"/>
          <w:rtl/>
        </w:rPr>
        <w:t xml:space="preserve"> </w:t>
      </w:r>
      <w:r w:rsidRPr="00B0321F">
        <w:rPr>
          <w:rFonts w:hint="cs"/>
          <w:sz w:val="24"/>
          <w:rtl/>
        </w:rPr>
        <w:t>שיקול</w:t>
      </w:r>
      <w:r w:rsidRPr="00B0321F">
        <w:rPr>
          <w:sz w:val="24"/>
          <w:rtl/>
        </w:rPr>
        <w:t xml:space="preserve"> </w:t>
      </w:r>
      <w:r w:rsidRPr="00B0321F">
        <w:rPr>
          <w:rFonts w:hint="cs"/>
          <w:sz w:val="24"/>
          <w:rtl/>
        </w:rPr>
        <w:t>הדעת</w:t>
      </w:r>
      <w:r w:rsidRPr="00B0321F">
        <w:rPr>
          <w:sz w:val="24"/>
          <w:rtl/>
        </w:rPr>
        <w:t xml:space="preserve"> </w:t>
      </w:r>
      <w:r w:rsidRPr="00B0321F">
        <w:rPr>
          <w:rFonts w:hint="cs"/>
          <w:sz w:val="24"/>
          <w:rtl/>
        </w:rPr>
        <w:t>בדבר</w:t>
      </w:r>
      <w:r w:rsidRPr="00B0321F">
        <w:rPr>
          <w:sz w:val="24"/>
          <w:rtl/>
        </w:rPr>
        <w:t xml:space="preserve"> </w:t>
      </w:r>
      <w:r w:rsidRPr="00B0321F">
        <w:rPr>
          <w:rFonts w:hint="cs"/>
          <w:sz w:val="24"/>
          <w:rtl/>
        </w:rPr>
        <w:t>היקף</w:t>
      </w:r>
      <w:r w:rsidRPr="00B0321F">
        <w:rPr>
          <w:sz w:val="24"/>
          <w:rtl/>
        </w:rPr>
        <w:t xml:space="preserve"> </w:t>
      </w:r>
      <w:r w:rsidRPr="00B0321F">
        <w:rPr>
          <w:rFonts w:hint="cs"/>
          <w:sz w:val="24"/>
          <w:rtl/>
        </w:rPr>
        <w:t>זכות</w:t>
      </w:r>
      <w:r w:rsidRPr="00B0321F">
        <w:rPr>
          <w:sz w:val="24"/>
          <w:rtl/>
        </w:rPr>
        <w:t xml:space="preserve"> </w:t>
      </w:r>
      <w:r w:rsidRPr="00B0321F">
        <w:rPr>
          <w:rFonts w:hint="cs"/>
          <w:sz w:val="24"/>
          <w:rtl/>
        </w:rPr>
        <w:t>העיון</w:t>
      </w:r>
      <w:r w:rsidRPr="00B0321F">
        <w:rPr>
          <w:sz w:val="24"/>
          <w:rtl/>
        </w:rPr>
        <w:t xml:space="preserve"> </w:t>
      </w:r>
      <w:r w:rsidRPr="00B0321F">
        <w:rPr>
          <w:rFonts w:hint="cs"/>
          <w:sz w:val="24"/>
          <w:rtl/>
        </w:rPr>
        <w:t>של</w:t>
      </w:r>
      <w:r w:rsidRPr="00B0321F">
        <w:rPr>
          <w:sz w:val="24"/>
          <w:rtl/>
        </w:rPr>
        <w:t xml:space="preserve"> </w:t>
      </w:r>
      <w:r w:rsidRPr="00B0321F">
        <w:rPr>
          <w:rFonts w:hint="cs"/>
          <w:sz w:val="24"/>
          <w:rtl/>
        </w:rPr>
        <w:t>המציעים</w:t>
      </w:r>
      <w:r w:rsidRPr="00B0321F">
        <w:rPr>
          <w:sz w:val="24"/>
          <w:rtl/>
        </w:rPr>
        <w:t xml:space="preserve"> </w:t>
      </w:r>
      <w:r w:rsidRPr="00B0321F">
        <w:rPr>
          <w:rFonts w:hint="cs"/>
          <w:sz w:val="24"/>
          <w:rtl/>
        </w:rPr>
        <w:t>הינו</w:t>
      </w:r>
      <w:r w:rsidRPr="00B0321F">
        <w:rPr>
          <w:sz w:val="24"/>
          <w:rtl/>
        </w:rPr>
        <w:t xml:space="preserve"> </w:t>
      </w:r>
      <w:r w:rsidRPr="00B0321F">
        <w:rPr>
          <w:rFonts w:hint="cs"/>
          <w:sz w:val="24"/>
          <w:rtl/>
        </w:rPr>
        <w:t>של</w:t>
      </w:r>
      <w:r w:rsidRPr="00B0321F">
        <w:rPr>
          <w:sz w:val="24"/>
          <w:rtl/>
        </w:rPr>
        <w:t xml:space="preserve"> </w:t>
      </w:r>
      <w:r w:rsidRPr="00B0321F">
        <w:rPr>
          <w:rFonts w:hint="cs"/>
          <w:sz w:val="24"/>
          <w:rtl/>
        </w:rPr>
        <w:t>ועדת</w:t>
      </w:r>
      <w:r w:rsidRPr="00B0321F">
        <w:rPr>
          <w:sz w:val="24"/>
          <w:rtl/>
        </w:rPr>
        <w:t xml:space="preserve"> </w:t>
      </w:r>
      <w:r w:rsidRPr="00B0321F">
        <w:rPr>
          <w:rFonts w:hint="cs"/>
          <w:sz w:val="24"/>
          <w:rtl/>
        </w:rPr>
        <w:t>המכרזים</w:t>
      </w:r>
      <w:r w:rsidRPr="00B0321F">
        <w:rPr>
          <w:sz w:val="24"/>
          <w:rtl/>
        </w:rPr>
        <w:t xml:space="preserve"> </w:t>
      </w:r>
      <w:r w:rsidRPr="00B0321F">
        <w:rPr>
          <w:rFonts w:hint="cs"/>
          <w:sz w:val="24"/>
          <w:rtl/>
        </w:rPr>
        <w:t>בלבד</w:t>
      </w:r>
      <w:r w:rsidRPr="00B0321F">
        <w:rPr>
          <w:sz w:val="24"/>
          <w:rtl/>
        </w:rPr>
        <w:t xml:space="preserve">, </w:t>
      </w:r>
      <w:r w:rsidRPr="00B0321F">
        <w:rPr>
          <w:rFonts w:hint="cs"/>
          <w:sz w:val="24"/>
          <w:rtl/>
        </w:rPr>
        <w:t>אשר</w:t>
      </w:r>
      <w:r w:rsidRPr="00B0321F">
        <w:rPr>
          <w:sz w:val="24"/>
          <w:rtl/>
        </w:rPr>
        <w:t xml:space="preserve"> </w:t>
      </w:r>
      <w:r w:rsidRPr="00B0321F">
        <w:rPr>
          <w:rFonts w:hint="cs"/>
          <w:sz w:val="24"/>
          <w:rtl/>
        </w:rPr>
        <w:t>תפעל</w:t>
      </w:r>
      <w:r w:rsidRPr="00B0321F">
        <w:rPr>
          <w:sz w:val="24"/>
          <w:rtl/>
        </w:rPr>
        <w:t xml:space="preserve"> </w:t>
      </w:r>
      <w:r w:rsidRPr="00B0321F">
        <w:rPr>
          <w:rFonts w:hint="cs"/>
          <w:sz w:val="24"/>
          <w:rtl/>
        </w:rPr>
        <w:t>בנושא</w:t>
      </w:r>
      <w:r w:rsidRPr="00B0321F">
        <w:rPr>
          <w:sz w:val="24"/>
          <w:rtl/>
        </w:rPr>
        <w:t xml:space="preserve"> </w:t>
      </w:r>
      <w:r w:rsidRPr="00B0321F">
        <w:rPr>
          <w:rFonts w:hint="cs"/>
          <w:sz w:val="24"/>
          <w:rtl/>
        </w:rPr>
        <w:t>זה</w:t>
      </w:r>
      <w:r w:rsidRPr="00B0321F">
        <w:rPr>
          <w:sz w:val="24"/>
          <w:rtl/>
        </w:rPr>
        <w:t xml:space="preserve"> </w:t>
      </w:r>
      <w:r w:rsidRPr="00B0321F">
        <w:rPr>
          <w:rFonts w:hint="cs"/>
          <w:sz w:val="24"/>
          <w:rtl/>
        </w:rPr>
        <w:t>בהתאם</w:t>
      </w:r>
      <w:r w:rsidRPr="00B0321F">
        <w:rPr>
          <w:sz w:val="24"/>
          <w:rtl/>
        </w:rPr>
        <w:t xml:space="preserve"> </w:t>
      </w:r>
      <w:r w:rsidRPr="00B0321F">
        <w:rPr>
          <w:rFonts w:hint="cs"/>
          <w:sz w:val="24"/>
          <w:rtl/>
        </w:rPr>
        <w:t>להוראות</w:t>
      </w:r>
      <w:r w:rsidRPr="00B0321F">
        <w:rPr>
          <w:sz w:val="24"/>
          <w:rtl/>
        </w:rPr>
        <w:t xml:space="preserve"> </w:t>
      </w:r>
      <w:r w:rsidRPr="00B0321F">
        <w:rPr>
          <w:rFonts w:hint="cs"/>
          <w:sz w:val="24"/>
          <w:rtl/>
        </w:rPr>
        <w:t>כל</w:t>
      </w:r>
      <w:r w:rsidRPr="00B0321F">
        <w:rPr>
          <w:sz w:val="24"/>
          <w:rtl/>
        </w:rPr>
        <w:t xml:space="preserve"> </w:t>
      </w:r>
      <w:r w:rsidRPr="00B0321F">
        <w:rPr>
          <w:rFonts w:hint="cs"/>
          <w:sz w:val="24"/>
          <w:rtl/>
        </w:rPr>
        <w:t>דין</w:t>
      </w:r>
      <w:r w:rsidRPr="00B0321F">
        <w:rPr>
          <w:sz w:val="24"/>
          <w:rtl/>
        </w:rPr>
        <w:t xml:space="preserve"> </w:t>
      </w:r>
      <w:r w:rsidRPr="00B0321F">
        <w:rPr>
          <w:rFonts w:hint="cs"/>
          <w:sz w:val="24"/>
          <w:rtl/>
        </w:rPr>
        <w:t>ולאמות</w:t>
      </w:r>
      <w:r w:rsidRPr="00B0321F">
        <w:rPr>
          <w:sz w:val="24"/>
          <w:rtl/>
        </w:rPr>
        <w:t xml:space="preserve"> </w:t>
      </w:r>
      <w:r w:rsidRPr="00B0321F">
        <w:rPr>
          <w:rFonts w:hint="cs"/>
          <w:sz w:val="24"/>
          <w:rtl/>
        </w:rPr>
        <w:t>המידה</w:t>
      </w:r>
      <w:r w:rsidRPr="00B0321F">
        <w:rPr>
          <w:sz w:val="24"/>
          <w:rtl/>
        </w:rPr>
        <w:t xml:space="preserve"> </w:t>
      </w:r>
      <w:r w:rsidRPr="00B0321F">
        <w:rPr>
          <w:rFonts w:hint="cs"/>
          <w:sz w:val="24"/>
          <w:rtl/>
        </w:rPr>
        <w:t>המחייבות</w:t>
      </w:r>
      <w:r w:rsidRPr="00B0321F">
        <w:rPr>
          <w:sz w:val="24"/>
          <w:rtl/>
        </w:rPr>
        <w:t xml:space="preserve"> </w:t>
      </w:r>
      <w:r w:rsidRPr="00B0321F">
        <w:rPr>
          <w:rFonts w:hint="cs"/>
          <w:sz w:val="24"/>
          <w:rtl/>
        </w:rPr>
        <w:t>רשות</w:t>
      </w:r>
      <w:r w:rsidRPr="00B0321F">
        <w:rPr>
          <w:sz w:val="24"/>
          <w:rtl/>
        </w:rPr>
        <w:t xml:space="preserve"> </w:t>
      </w:r>
      <w:proofErr w:type="spellStart"/>
      <w:r w:rsidRPr="00B0321F">
        <w:rPr>
          <w:rFonts w:hint="cs"/>
          <w:sz w:val="24"/>
          <w:rtl/>
        </w:rPr>
        <w:t>מינהלית</w:t>
      </w:r>
      <w:proofErr w:type="spellEnd"/>
      <w:r w:rsidRPr="00B0321F">
        <w:rPr>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6529DE" w:rsidRPr="00F6104C" w:rsidTr="006529DE">
        <w:trPr>
          <w:jc w:val="center"/>
        </w:trPr>
        <w:tc>
          <w:tcPr>
            <w:tcW w:w="4261" w:type="dxa"/>
          </w:tcPr>
          <w:p w:rsidR="006529DE" w:rsidRDefault="006529DE" w:rsidP="002501F9">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6529DE" w:rsidRDefault="006529DE" w:rsidP="002501F9">
            <w:pPr>
              <w:spacing w:line="360" w:lineRule="atLeast"/>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r>
      <w:tr w:rsidR="006529DE" w:rsidRPr="00F6104C" w:rsidTr="006529DE">
        <w:trPr>
          <w:jc w:val="center"/>
        </w:trPr>
        <w:tc>
          <w:tcPr>
            <w:tcW w:w="4261" w:type="dxa"/>
          </w:tcPr>
          <w:p w:rsidR="006529DE" w:rsidRDefault="006529DE" w:rsidP="002501F9">
            <w:pPr>
              <w:tabs>
                <w:tab w:val="center" w:pos="2022"/>
                <w:tab w:val="right" w:pos="4045"/>
              </w:tabs>
              <w:spacing w:line="360" w:lineRule="atLeast"/>
              <w:rPr>
                <w:sz w:val="24"/>
                <w:rtl/>
              </w:rPr>
            </w:pPr>
            <w:r>
              <w:rPr>
                <w:sz w:val="24"/>
                <w:rtl/>
              </w:rPr>
              <w:tab/>
            </w:r>
            <w:r>
              <w:rPr>
                <w:rFonts w:hint="cs"/>
                <w:sz w:val="24"/>
                <w:rtl/>
              </w:rPr>
              <w:t>תאריך</w:t>
            </w:r>
            <w:r>
              <w:rPr>
                <w:sz w:val="24"/>
                <w:rtl/>
              </w:rPr>
              <w:tab/>
            </w:r>
          </w:p>
        </w:tc>
        <w:tc>
          <w:tcPr>
            <w:tcW w:w="4261" w:type="dxa"/>
          </w:tcPr>
          <w:p w:rsidR="006529DE" w:rsidRDefault="006529DE" w:rsidP="002501F9">
            <w:pPr>
              <w:spacing w:line="360" w:lineRule="atLeast"/>
              <w:jc w:val="center"/>
              <w:rPr>
                <w:sz w:val="24"/>
                <w:rtl/>
              </w:rPr>
            </w:pPr>
            <w:r>
              <w:rPr>
                <w:rFonts w:hint="cs"/>
                <w:sz w:val="24"/>
                <w:rtl/>
              </w:rPr>
              <w:t>חתימה</w:t>
            </w:r>
          </w:p>
        </w:tc>
      </w:tr>
    </w:tbl>
    <w:p w:rsidR="006529DE" w:rsidRPr="005D0CA5" w:rsidRDefault="006529DE" w:rsidP="002501F9">
      <w:pPr>
        <w:spacing w:line="360" w:lineRule="atLeast"/>
        <w:rPr>
          <w:sz w:val="24"/>
          <w:rtl/>
        </w:rPr>
      </w:pPr>
    </w:p>
    <w:p w:rsidR="006529DE" w:rsidRDefault="006529DE" w:rsidP="002501F9">
      <w:pPr>
        <w:pStyle w:val="-4"/>
        <w:spacing w:line="360" w:lineRule="atLeast"/>
        <w:rPr>
          <w:rtl/>
        </w:rPr>
      </w:pPr>
      <w:r w:rsidRPr="005D0CA5">
        <w:rPr>
          <w:rFonts w:hint="cs"/>
          <w:rtl/>
        </w:rPr>
        <w:t>אימות</w:t>
      </w:r>
      <w:r w:rsidRPr="005D0CA5">
        <w:rPr>
          <w:rtl/>
        </w:rPr>
        <w:t xml:space="preserve"> </w:t>
      </w:r>
      <w:r w:rsidRPr="005D0CA5">
        <w:rPr>
          <w:rFonts w:hint="cs"/>
          <w:rtl/>
        </w:rPr>
        <w:t>חתימה</w:t>
      </w:r>
    </w:p>
    <w:p w:rsidR="006529DE" w:rsidRPr="005D0CA5" w:rsidRDefault="006529DE" w:rsidP="00371632">
      <w:pPr>
        <w:spacing w:line="360" w:lineRule="atLeast"/>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Pr>
          <w:rFonts w:hint="cs"/>
          <w:sz w:val="24"/>
          <w:rtl/>
        </w:rPr>
        <w:t xml:space="preserve"> </w:t>
      </w:r>
      <w:r>
        <w:rPr>
          <w:sz w:val="24"/>
          <w:u w:val="single"/>
          <w:rtl/>
        </w:rPr>
        <w:fldChar w:fldCharType="begin">
          <w:ffData>
            <w:name w:val=""/>
            <w:enabled/>
            <w:calcOnExit w:val="0"/>
            <w:statusText w:type="text" w:val="שם עורך די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Pr>
          <w:rFonts w:hint="cs"/>
          <w:sz w:val="24"/>
          <w:rtl/>
        </w:rPr>
        <w:t xml:space="preserve"> </w:t>
      </w:r>
      <w:proofErr w:type="spellStart"/>
      <w:r w:rsidRPr="005D0CA5">
        <w:rPr>
          <w:rFonts w:hint="cs"/>
          <w:sz w:val="24"/>
          <w:rtl/>
        </w:rPr>
        <w:t>מ</w:t>
      </w:r>
      <w:r w:rsidRPr="005D0CA5">
        <w:rPr>
          <w:sz w:val="24"/>
          <w:rtl/>
        </w:rPr>
        <w:t>.</w:t>
      </w:r>
      <w:r w:rsidRPr="005D0CA5">
        <w:rPr>
          <w:rFonts w:hint="cs"/>
          <w:sz w:val="24"/>
          <w:rtl/>
        </w:rPr>
        <w:t>ר</w:t>
      </w:r>
      <w:proofErr w:type="spellEnd"/>
      <w:r w:rsidRPr="005D0CA5">
        <w:rPr>
          <w:sz w:val="24"/>
          <w:rtl/>
        </w:rPr>
        <w:t xml:space="preserve"> </w:t>
      </w:r>
      <w:r>
        <w:rPr>
          <w:sz w:val="24"/>
          <w:u w:val="single"/>
          <w:rtl/>
        </w:rPr>
        <w:fldChar w:fldCharType="begin">
          <w:ffData>
            <w:name w:val=""/>
            <w:enabled/>
            <w:calcOnExit w:val="0"/>
            <w:statusText w:type="text" w:val="מספר רישיו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ביום</w:t>
      </w:r>
      <w:r w:rsidRPr="005D0CA5">
        <w:rPr>
          <w:sz w:val="24"/>
          <w:rtl/>
        </w:rPr>
        <w:t xml:space="preserve"> </w:t>
      </w: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Pr>
          <w:rFonts w:hint="cs"/>
          <w:sz w:val="24"/>
          <w:rtl/>
        </w:rPr>
        <w:t xml:space="preserve"> </w:t>
      </w:r>
      <w:r w:rsidRPr="005D0CA5">
        <w:rPr>
          <w:rFonts w:hint="cs"/>
          <w:sz w:val="24"/>
          <w:rtl/>
        </w:rPr>
        <w:t>הופיע</w:t>
      </w:r>
      <w:r w:rsidRPr="005D0CA5">
        <w:rPr>
          <w:sz w:val="24"/>
          <w:rtl/>
        </w:rPr>
        <w:t>/</w:t>
      </w:r>
      <w:r w:rsidRPr="005D0CA5">
        <w:rPr>
          <w:rFonts w:hint="cs"/>
          <w:sz w:val="24"/>
          <w:rtl/>
        </w:rPr>
        <w:t>ה</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במשרדי</w:t>
      </w:r>
      <w:r w:rsidRPr="005D0CA5">
        <w:rPr>
          <w:sz w:val="24"/>
          <w:rtl/>
        </w:rPr>
        <w:t xml:space="preserve"> </w:t>
      </w:r>
      <w:r w:rsidRPr="005D0CA5">
        <w:rPr>
          <w:rFonts w:hint="cs"/>
          <w:sz w:val="24"/>
          <w:rtl/>
        </w:rPr>
        <w:t>מר</w:t>
      </w:r>
      <w:r w:rsidRPr="005D0CA5">
        <w:rPr>
          <w:sz w:val="24"/>
          <w:rtl/>
        </w:rPr>
        <w:t>/</w:t>
      </w:r>
      <w:r w:rsidRPr="005D0CA5">
        <w:rPr>
          <w:rFonts w:hint="cs"/>
          <w:sz w:val="24"/>
          <w:rtl/>
        </w:rPr>
        <w:t>גב</w:t>
      </w:r>
      <w:r w:rsidRPr="005D0CA5">
        <w:rPr>
          <w:sz w:val="24"/>
          <w:rtl/>
        </w:rPr>
        <w:t>'</w:t>
      </w:r>
      <w:r>
        <w:rPr>
          <w:rFonts w:hint="cs"/>
          <w:sz w:val="24"/>
          <w:rtl/>
        </w:rPr>
        <w:t xml:space="preserve"> </w:t>
      </w: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sz w:val="24"/>
          <w:u w:val="single"/>
          <w:rtl/>
        </w:rPr>
        <w:fldChar w:fldCharType="end"/>
      </w:r>
      <w:r>
        <w:rPr>
          <w:rFonts w:hint="cs"/>
          <w:sz w:val="24"/>
          <w:rtl/>
        </w:rPr>
        <w:t xml:space="preserve"> </w:t>
      </w:r>
      <w:r w:rsidRPr="005D0CA5">
        <w:rPr>
          <w:rFonts w:hint="cs"/>
          <w:sz w:val="24"/>
          <w:rtl/>
        </w:rPr>
        <w:t>אשר</w:t>
      </w:r>
      <w:r w:rsidRPr="005D0CA5">
        <w:rPr>
          <w:sz w:val="24"/>
          <w:rtl/>
        </w:rPr>
        <w:t xml:space="preserve"> </w:t>
      </w:r>
      <w:r w:rsidRPr="005D0CA5">
        <w:rPr>
          <w:rFonts w:hint="cs"/>
          <w:sz w:val="24"/>
          <w:rtl/>
        </w:rPr>
        <w:t>זיהה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Pr>
          <w:sz w:val="24"/>
          <w:u w:val="single"/>
          <w:rtl/>
        </w:rPr>
        <w:fldChar w:fldCharType="begin">
          <w:ffData>
            <w:name w:val=""/>
            <w:enabled/>
            <w:calcOnExit w:val="0"/>
            <w:statusText w:type="text" w:val="מספר תעודת זהו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חתם</w:t>
      </w:r>
      <w:r w:rsidRPr="005D0CA5">
        <w:rPr>
          <w:sz w:val="24"/>
          <w:rtl/>
        </w:rPr>
        <w:t>/</w:t>
      </w:r>
      <w:r w:rsidRPr="005D0CA5">
        <w:rPr>
          <w:rFonts w:hint="cs"/>
          <w:sz w:val="24"/>
          <w:rtl/>
        </w:rPr>
        <w:t>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הצהרה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בפני</w:t>
      </w:r>
      <w:r w:rsidRPr="005D0CA5">
        <w:rPr>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6529DE" w:rsidRPr="00F6104C" w:rsidTr="006529DE">
        <w:tc>
          <w:tcPr>
            <w:tcW w:w="2840" w:type="dxa"/>
          </w:tcPr>
          <w:p w:rsidR="006529DE" w:rsidRDefault="006529DE" w:rsidP="002501F9">
            <w:pPr>
              <w:spacing w:line="360" w:lineRule="atLeast"/>
              <w:jc w:val="center"/>
              <w:rPr>
                <w:sz w:val="24"/>
                <w:rtl/>
              </w:rPr>
            </w:pP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6529DE" w:rsidRDefault="006529DE" w:rsidP="002501F9">
            <w:pPr>
              <w:spacing w:line="360" w:lineRule="atLeast"/>
              <w:jc w:val="center"/>
              <w:rPr>
                <w:sz w:val="24"/>
                <w:rtl/>
              </w:rPr>
            </w:pPr>
            <w:r>
              <w:rPr>
                <w:sz w:val="24"/>
                <w:u w:val="single"/>
                <w:rtl/>
              </w:rPr>
              <w:fldChar w:fldCharType="begin">
                <w:ffData>
                  <w:name w:val=""/>
                  <w:enabled/>
                  <w:calcOnExit w:val="0"/>
                  <w:statusText w:type="text" w:val="חותמת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6529DE" w:rsidRDefault="006529DE" w:rsidP="002501F9">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r>
      <w:tr w:rsidR="006529DE" w:rsidRPr="00F6104C" w:rsidTr="006529DE">
        <w:tc>
          <w:tcPr>
            <w:tcW w:w="2840" w:type="dxa"/>
          </w:tcPr>
          <w:p w:rsidR="006529DE" w:rsidRDefault="006529DE" w:rsidP="002501F9">
            <w:pPr>
              <w:spacing w:line="360" w:lineRule="atLeast"/>
              <w:jc w:val="center"/>
              <w:rPr>
                <w:sz w:val="24"/>
                <w:rtl/>
              </w:rPr>
            </w:pPr>
            <w:r>
              <w:rPr>
                <w:rFonts w:hint="cs"/>
                <w:sz w:val="24"/>
                <w:rtl/>
              </w:rPr>
              <w:t>שם</w:t>
            </w:r>
          </w:p>
        </w:tc>
        <w:tc>
          <w:tcPr>
            <w:tcW w:w="2841" w:type="dxa"/>
          </w:tcPr>
          <w:p w:rsidR="006529DE" w:rsidRDefault="006529DE" w:rsidP="002501F9">
            <w:pPr>
              <w:spacing w:line="360" w:lineRule="atLeast"/>
              <w:jc w:val="center"/>
              <w:rPr>
                <w:sz w:val="24"/>
                <w:rtl/>
              </w:rPr>
            </w:pPr>
            <w:r>
              <w:rPr>
                <w:rFonts w:hint="cs"/>
                <w:sz w:val="24"/>
                <w:rtl/>
              </w:rPr>
              <w:t>חותמת וחתימה</w:t>
            </w:r>
          </w:p>
        </w:tc>
        <w:tc>
          <w:tcPr>
            <w:tcW w:w="2841" w:type="dxa"/>
          </w:tcPr>
          <w:p w:rsidR="006529DE" w:rsidRDefault="006529DE" w:rsidP="002501F9">
            <w:pPr>
              <w:spacing w:line="360" w:lineRule="atLeast"/>
              <w:jc w:val="center"/>
              <w:rPr>
                <w:sz w:val="24"/>
                <w:rtl/>
              </w:rPr>
            </w:pPr>
            <w:r>
              <w:rPr>
                <w:rFonts w:hint="cs"/>
                <w:sz w:val="24"/>
                <w:rtl/>
              </w:rPr>
              <w:t>תאריך</w:t>
            </w:r>
          </w:p>
        </w:tc>
      </w:tr>
    </w:tbl>
    <w:p w:rsidR="006529DE" w:rsidRPr="005D0CA5" w:rsidRDefault="006529DE" w:rsidP="002501F9">
      <w:pPr>
        <w:spacing w:line="360" w:lineRule="atLeast"/>
        <w:rPr>
          <w:sz w:val="24"/>
          <w:rtl/>
        </w:rPr>
      </w:pPr>
    </w:p>
    <w:p w:rsidR="002C6DE8" w:rsidRPr="00EF66CD" w:rsidRDefault="002C6DE8" w:rsidP="002501F9">
      <w:pPr>
        <w:pStyle w:val="14"/>
        <w:bidi w:val="0"/>
        <w:spacing w:line="360" w:lineRule="atLeast"/>
        <w:rPr>
          <w:rFonts w:asciiTheme="minorHAnsi" w:hAnsiTheme="minorHAnsi"/>
        </w:rPr>
      </w:pPr>
      <w:bookmarkStart w:id="218" w:name="_Toc24966125"/>
      <w:r w:rsidRPr="001B4E64">
        <w:rPr>
          <w:rFonts w:ascii="David" w:hAnsi="David" w:cs="David" w:hint="eastAsia"/>
          <w:sz w:val="24"/>
          <w:szCs w:val="24"/>
          <w:rtl/>
        </w:rPr>
        <w:lastRenderedPageBreak/>
        <w:t>נספח</w:t>
      </w:r>
      <w:r w:rsidRPr="001B4E64">
        <w:rPr>
          <w:rFonts w:ascii="David" w:hAnsi="David" w:cs="David"/>
          <w:sz w:val="24"/>
          <w:szCs w:val="24"/>
          <w:rtl/>
        </w:rPr>
        <w:t xml:space="preserve"> </w:t>
      </w:r>
      <w:r w:rsidR="00686C6C" w:rsidRPr="001B4E64">
        <w:rPr>
          <w:rFonts w:ascii="David" w:hAnsi="David" w:cs="David" w:hint="eastAsia"/>
          <w:sz w:val="24"/>
          <w:szCs w:val="24"/>
          <w:rtl/>
        </w:rPr>
        <w:t>ז</w:t>
      </w:r>
      <w:r w:rsidR="00686C6C" w:rsidRPr="001B4E64">
        <w:rPr>
          <w:rFonts w:ascii="David" w:hAnsi="David" w:cs="David"/>
          <w:sz w:val="24"/>
          <w:szCs w:val="24"/>
          <w:rtl/>
        </w:rPr>
        <w:t>'1 למכרז הצהרה בדברי פרטי הצעה סודיים וכתב ויתור</w:t>
      </w:r>
      <w:bookmarkEnd w:id="218"/>
    </w:p>
    <w:p w:rsidR="002C6DE8" w:rsidRPr="009519D5" w:rsidRDefault="002C6DE8" w:rsidP="002501F9">
      <w:pPr>
        <w:pStyle w:val="affff1"/>
        <w:spacing w:line="360" w:lineRule="atLeast"/>
        <w:rPr>
          <w:rtl/>
        </w:rPr>
      </w:pPr>
      <w:r w:rsidRPr="009519D5">
        <w:rPr>
          <w:rFonts w:hint="cs"/>
          <w:rtl/>
        </w:rPr>
        <w:t>אם</w:t>
      </w:r>
      <w:r w:rsidRPr="009519D5">
        <w:rPr>
          <w:rtl/>
        </w:rPr>
        <w:t xml:space="preserve"> </w:t>
      </w:r>
      <w:r w:rsidRPr="009519D5">
        <w:rPr>
          <w:rFonts w:hint="cs"/>
          <w:rtl/>
        </w:rPr>
        <w:t>המציע</w:t>
      </w:r>
      <w:r w:rsidRPr="009519D5">
        <w:rPr>
          <w:rtl/>
        </w:rPr>
        <w:t xml:space="preserve"> </w:t>
      </w:r>
      <w:r w:rsidRPr="009519D5">
        <w:rPr>
          <w:rFonts w:hint="cs"/>
          <w:rtl/>
        </w:rPr>
        <w:t>תאגיד</w:t>
      </w:r>
    </w:p>
    <w:p w:rsidR="002C6DE8" w:rsidRPr="006529DE" w:rsidRDefault="002C6DE8" w:rsidP="002501F9">
      <w:pPr>
        <w:pStyle w:val="-4"/>
        <w:spacing w:line="360" w:lineRule="atLeast"/>
        <w:outlineLvl w:val="9"/>
        <w:rPr>
          <w:u w:val="single"/>
          <w:rtl/>
        </w:rPr>
      </w:pPr>
      <w:r w:rsidRPr="006529DE">
        <w:rPr>
          <w:rFonts w:hint="cs"/>
          <w:u w:val="single"/>
          <w:rtl/>
        </w:rPr>
        <w:t>הצהרה</w:t>
      </w:r>
      <w:r w:rsidRPr="006529DE">
        <w:rPr>
          <w:u w:val="single"/>
          <w:rtl/>
        </w:rPr>
        <w:t xml:space="preserve"> </w:t>
      </w:r>
      <w:r w:rsidRPr="006529DE">
        <w:rPr>
          <w:rFonts w:hint="cs"/>
          <w:u w:val="single"/>
          <w:rtl/>
        </w:rPr>
        <w:t>בדבר</w:t>
      </w:r>
      <w:r w:rsidRPr="006529DE">
        <w:rPr>
          <w:u w:val="single"/>
          <w:rtl/>
        </w:rPr>
        <w:t xml:space="preserve"> </w:t>
      </w:r>
      <w:r w:rsidRPr="006529DE">
        <w:rPr>
          <w:rFonts w:hint="cs"/>
          <w:u w:val="single"/>
          <w:rtl/>
        </w:rPr>
        <w:t>פרטי</w:t>
      </w:r>
      <w:r w:rsidRPr="006529DE">
        <w:rPr>
          <w:u w:val="single"/>
          <w:rtl/>
        </w:rPr>
        <w:t xml:space="preserve"> </w:t>
      </w:r>
      <w:r w:rsidRPr="006529DE">
        <w:rPr>
          <w:rFonts w:hint="cs"/>
          <w:u w:val="single"/>
          <w:rtl/>
        </w:rPr>
        <w:t>ההצעה</w:t>
      </w:r>
      <w:r w:rsidRPr="006529DE">
        <w:rPr>
          <w:u w:val="single"/>
          <w:rtl/>
        </w:rPr>
        <w:t xml:space="preserve"> </w:t>
      </w:r>
      <w:r w:rsidRPr="006529DE">
        <w:rPr>
          <w:rFonts w:hint="cs"/>
          <w:u w:val="single"/>
          <w:rtl/>
        </w:rPr>
        <w:t>הסודיים</w:t>
      </w:r>
      <w:r w:rsidRPr="006529DE">
        <w:rPr>
          <w:u w:val="single"/>
          <w:rtl/>
        </w:rPr>
        <w:t xml:space="preserve"> </w:t>
      </w:r>
      <w:r w:rsidRPr="006529DE">
        <w:rPr>
          <w:rFonts w:hint="cs"/>
          <w:u w:val="single"/>
          <w:rtl/>
        </w:rPr>
        <w:t>וכתב</w:t>
      </w:r>
      <w:r w:rsidRPr="006529DE">
        <w:rPr>
          <w:u w:val="single"/>
          <w:rtl/>
        </w:rPr>
        <w:t xml:space="preserve"> </w:t>
      </w:r>
      <w:r w:rsidRPr="006529DE">
        <w:rPr>
          <w:rFonts w:hint="cs"/>
          <w:u w:val="single"/>
          <w:rtl/>
        </w:rPr>
        <w:t>ויתור</w:t>
      </w:r>
    </w:p>
    <w:p w:rsidR="006529DE" w:rsidRPr="005D0CA5" w:rsidRDefault="006529DE" w:rsidP="002501F9">
      <w:pPr>
        <w:spacing w:line="360" w:lineRule="atLeast"/>
        <w:rPr>
          <w:sz w:val="24"/>
          <w:rtl/>
        </w:rPr>
      </w:pPr>
      <w:bookmarkStart w:id="219" w:name="_Toc8034880"/>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Pr>
          <w:sz w:val="24"/>
          <w:u w:val="single"/>
          <w:rtl/>
        </w:rPr>
        <w:fldChar w:fldCharType="begin">
          <w:ffData>
            <w:name w:val=""/>
            <w:enabled/>
            <w:calcOnExit w:val="0"/>
            <w:statusText w:type="text" w:val="שם מורשה ה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Pr>
          <w:sz w:val="24"/>
          <w:u w:val="single"/>
          <w:rtl/>
        </w:rPr>
        <w:fldChar w:fldCharType="begin">
          <w:ffData>
            <w:name w:val=""/>
            <w:enabled/>
            <w:calcOnExit w:val="0"/>
            <w:statusText w:type="text" w:val="מספר תעודת זהו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מטעם</w:t>
      </w:r>
      <w:r>
        <w:rPr>
          <w:sz w:val="24"/>
          <w:rtl/>
        </w:rPr>
        <w:t xml:space="preserve"> </w:t>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שמספרו</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ומתחייב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כדלקמן</w:t>
      </w:r>
      <w:r w:rsidRPr="005D0CA5">
        <w:rPr>
          <w:sz w:val="24"/>
          <w:rtl/>
        </w:rPr>
        <w:t>:</w:t>
      </w:r>
    </w:p>
    <w:p w:rsidR="006529DE" w:rsidRPr="005D0CA5" w:rsidRDefault="006529DE" w:rsidP="002501F9">
      <w:pPr>
        <w:spacing w:line="360" w:lineRule="atLeast"/>
        <w:rPr>
          <w:sz w:val="24"/>
          <w:rtl/>
        </w:rPr>
      </w:pPr>
      <w:r w:rsidRPr="005D0CA5">
        <w:rPr>
          <w:sz w:val="24"/>
          <w:rtl/>
        </w:rPr>
        <w:t>(</w:t>
      </w:r>
      <w:r w:rsidRPr="005D0CA5">
        <w:rPr>
          <w:rFonts w:hint="cs"/>
          <w:sz w:val="24"/>
          <w:rtl/>
        </w:rPr>
        <w:t>יש</w:t>
      </w:r>
      <w:r w:rsidRPr="005D0CA5">
        <w:rPr>
          <w:sz w:val="24"/>
          <w:rtl/>
        </w:rPr>
        <w:t xml:space="preserve"> </w:t>
      </w:r>
      <w:r w:rsidRPr="005D0CA5">
        <w:rPr>
          <w:rFonts w:hint="cs"/>
          <w:sz w:val="24"/>
          <w:rtl/>
        </w:rPr>
        <w:t>לסמן</w:t>
      </w:r>
      <w:r w:rsidRPr="005D0CA5">
        <w:rPr>
          <w:sz w:val="24"/>
          <w:rtl/>
        </w:rPr>
        <w:t xml:space="preserve"> </w:t>
      </w:r>
      <w:r w:rsidRPr="005D0CA5">
        <w:rPr>
          <w:sz w:val="24"/>
        </w:rPr>
        <w:t>X</w:t>
      </w:r>
      <w:r>
        <w:rPr>
          <w:sz w:val="24"/>
          <w:rtl/>
        </w:rPr>
        <w:t xml:space="preserve"> </w:t>
      </w:r>
      <w:r w:rsidRPr="005D0CA5">
        <w:rPr>
          <w:rFonts w:hint="cs"/>
          <w:sz w:val="24"/>
          <w:rtl/>
        </w:rPr>
        <w:t>במקום</w:t>
      </w:r>
      <w:r w:rsidRPr="005D0CA5">
        <w:rPr>
          <w:sz w:val="24"/>
          <w:rtl/>
        </w:rPr>
        <w:t xml:space="preserve"> </w:t>
      </w:r>
      <w:r w:rsidRPr="005D0CA5">
        <w:rPr>
          <w:rFonts w:hint="cs"/>
          <w:sz w:val="24"/>
          <w:rtl/>
        </w:rPr>
        <w:t>המתאים</w:t>
      </w:r>
      <w:r w:rsidRPr="005D0CA5">
        <w:rPr>
          <w:sz w:val="24"/>
          <w:rtl/>
        </w:rPr>
        <w:t>)</w:t>
      </w:r>
    </w:p>
    <w:p w:rsidR="006529DE" w:rsidRDefault="006529DE" w:rsidP="006D4620">
      <w:pPr>
        <w:pStyle w:val="a8"/>
        <w:numPr>
          <w:ilvl w:val="0"/>
          <w:numId w:val="9"/>
        </w:numPr>
        <w:spacing w:line="360" w:lineRule="atLeast"/>
        <w:rPr>
          <w:sz w:val="24"/>
        </w:rPr>
      </w:pPr>
      <w:r w:rsidRPr="00F52B9E">
        <w:rPr>
          <w:rFonts w:hint="cs"/>
          <w:sz w:val="24"/>
          <w:rtl/>
        </w:rPr>
        <w:t>ההצעה</w:t>
      </w:r>
      <w:r w:rsidRPr="00F52B9E">
        <w:rPr>
          <w:sz w:val="24"/>
          <w:rtl/>
        </w:rPr>
        <w:t xml:space="preserve"> </w:t>
      </w:r>
      <w:r w:rsidRPr="00F52B9E">
        <w:rPr>
          <w:rFonts w:hint="cs"/>
          <w:sz w:val="24"/>
          <w:rtl/>
        </w:rPr>
        <w:t>שהוגשה</w:t>
      </w:r>
      <w:r w:rsidRPr="00F52B9E">
        <w:rPr>
          <w:sz w:val="24"/>
          <w:rtl/>
        </w:rPr>
        <w:t xml:space="preserve"> </w:t>
      </w:r>
      <w:r w:rsidRPr="00F52B9E">
        <w:rPr>
          <w:rFonts w:hint="cs"/>
          <w:sz w:val="24"/>
          <w:rtl/>
        </w:rPr>
        <w:t>מטעם</w:t>
      </w:r>
      <w:r w:rsidRPr="00F52B9E">
        <w:rPr>
          <w:sz w:val="24"/>
          <w:rtl/>
        </w:rPr>
        <w:t xml:space="preserve"> </w:t>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sz w:val="24"/>
          <w:u w:val="single"/>
          <w:rtl/>
        </w:rPr>
        <w:fldChar w:fldCharType="end"/>
      </w:r>
      <w:r>
        <w:rPr>
          <w:rFonts w:hint="cs"/>
          <w:sz w:val="24"/>
          <w:rtl/>
        </w:rPr>
        <w:t xml:space="preserve"> </w:t>
      </w:r>
      <w:r w:rsidRPr="00F52B9E">
        <w:rPr>
          <w:rFonts w:hint="cs"/>
          <w:sz w:val="24"/>
          <w:rtl/>
        </w:rPr>
        <w:t>במסגרת</w:t>
      </w:r>
      <w:r w:rsidRPr="00F52B9E">
        <w:rPr>
          <w:sz w:val="24"/>
          <w:rtl/>
        </w:rPr>
        <w:t xml:space="preserve"> </w:t>
      </w:r>
      <w:r w:rsidRPr="00F52B9E">
        <w:rPr>
          <w:rFonts w:hint="cs"/>
          <w:sz w:val="24"/>
          <w:rtl/>
        </w:rPr>
        <w:t>מכרז</w:t>
      </w:r>
      <w:r w:rsidRPr="00F52B9E">
        <w:rPr>
          <w:sz w:val="24"/>
          <w:rtl/>
        </w:rPr>
        <w:t xml:space="preserve"> </w:t>
      </w:r>
      <w:r w:rsidRPr="00F52B9E">
        <w:rPr>
          <w:rFonts w:hint="cs"/>
          <w:sz w:val="24"/>
          <w:rtl/>
        </w:rPr>
        <w:t>מס</w:t>
      </w:r>
      <w:r w:rsidRPr="00F52B9E">
        <w:rPr>
          <w:sz w:val="24"/>
          <w:rtl/>
        </w:rPr>
        <w:t>'</w:t>
      </w:r>
      <w:r>
        <w:rPr>
          <w:rFonts w:hint="cs"/>
          <w:sz w:val="24"/>
          <w:rtl/>
        </w:rPr>
        <w:t xml:space="preserve"> </w:t>
      </w:r>
      <w:r>
        <w:rPr>
          <w:sz w:val="24"/>
          <w:u w:val="single"/>
          <w:rtl/>
        </w:rPr>
        <w:fldChar w:fldCharType="begin">
          <w:ffData>
            <w:name w:val=""/>
            <w:enabled/>
            <w:calcOnExit w:val="0"/>
            <w:statusText w:type="text" w:val="מספר מכרז"/>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sz w:val="24"/>
          <w:u w:val="single"/>
          <w:rtl/>
        </w:rPr>
        <w:fldChar w:fldCharType="end"/>
      </w:r>
      <w:r w:rsidRPr="00F52B9E">
        <w:rPr>
          <w:sz w:val="24"/>
          <w:rtl/>
        </w:rPr>
        <w:t xml:space="preserve"> </w:t>
      </w:r>
      <w:r w:rsidRPr="00F52B9E">
        <w:rPr>
          <w:rFonts w:hint="cs"/>
          <w:sz w:val="24"/>
          <w:rtl/>
        </w:rPr>
        <w:t>לקבלת</w:t>
      </w:r>
      <w:r w:rsidRPr="00F52B9E">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Pr>
          <w:rFonts w:hint="cs"/>
          <w:sz w:val="24"/>
          <w:rtl/>
        </w:rPr>
        <w:t xml:space="preserve"> </w:t>
      </w:r>
      <w:r w:rsidRPr="00F52B9E">
        <w:rPr>
          <w:rFonts w:hint="cs"/>
          <w:sz w:val="24"/>
          <w:rtl/>
        </w:rPr>
        <w:t>אינה</w:t>
      </w:r>
      <w:r w:rsidRPr="00F52B9E">
        <w:rPr>
          <w:sz w:val="24"/>
          <w:rtl/>
        </w:rPr>
        <w:t xml:space="preserve"> </w:t>
      </w:r>
      <w:r w:rsidRPr="00F52B9E">
        <w:rPr>
          <w:rFonts w:hint="cs"/>
          <w:sz w:val="24"/>
          <w:rtl/>
        </w:rPr>
        <w:t>כוללת</w:t>
      </w:r>
      <w:r w:rsidRPr="00F52B9E">
        <w:rPr>
          <w:sz w:val="24"/>
          <w:rtl/>
        </w:rPr>
        <w:t xml:space="preserve"> </w:t>
      </w:r>
      <w:r w:rsidRPr="00F52B9E">
        <w:rPr>
          <w:rFonts w:hint="cs"/>
          <w:sz w:val="24"/>
          <w:rtl/>
        </w:rPr>
        <w:t>פרטים</w:t>
      </w:r>
      <w:r w:rsidRPr="00F52B9E">
        <w:rPr>
          <w:sz w:val="24"/>
          <w:rtl/>
        </w:rPr>
        <w:t xml:space="preserve"> </w:t>
      </w:r>
      <w:r w:rsidRPr="00F52B9E">
        <w:rPr>
          <w:rFonts w:hint="cs"/>
          <w:sz w:val="24"/>
          <w:rtl/>
        </w:rPr>
        <w:t>סודיים</w:t>
      </w:r>
      <w:r w:rsidRPr="00F52B9E">
        <w:rPr>
          <w:sz w:val="24"/>
          <w:rtl/>
        </w:rPr>
        <w:t>.</w:t>
      </w:r>
    </w:p>
    <w:p w:rsidR="006529DE" w:rsidRDefault="006529DE" w:rsidP="006D4620">
      <w:pPr>
        <w:pStyle w:val="a8"/>
        <w:numPr>
          <w:ilvl w:val="0"/>
          <w:numId w:val="9"/>
        </w:numPr>
        <w:spacing w:line="360" w:lineRule="atLeast"/>
        <w:rPr>
          <w:sz w:val="24"/>
        </w:rPr>
      </w:pPr>
      <w:r w:rsidRPr="00F52B9E">
        <w:rPr>
          <w:rFonts w:hint="cs"/>
          <w:sz w:val="24"/>
          <w:rtl/>
        </w:rPr>
        <w:t>הפרטים</w:t>
      </w:r>
      <w:r w:rsidRPr="00F52B9E">
        <w:rPr>
          <w:sz w:val="24"/>
          <w:rtl/>
        </w:rPr>
        <w:t xml:space="preserve"> </w:t>
      </w:r>
      <w:r w:rsidRPr="00F52B9E">
        <w:rPr>
          <w:rFonts w:hint="cs"/>
          <w:sz w:val="24"/>
          <w:rtl/>
        </w:rPr>
        <w:t>בהצעת</w:t>
      </w:r>
      <w:r w:rsidRPr="00F52B9E">
        <w:rPr>
          <w:sz w:val="24"/>
          <w:rtl/>
        </w:rPr>
        <w:t xml:space="preserve"> </w:t>
      </w:r>
      <w:r w:rsidRPr="00F52B9E">
        <w:rPr>
          <w:sz w:val="24"/>
          <w:u w:val="single"/>
          <w:rtl/>
        </w:rPr>
        <w:fldChar w:fldCharType="begin">
          <w:ffData>
            <w:name w:val=""/>
            <w:enabled/>
            <w:calcOnExit w:val="0"/>
            <w:textInput/>
          </w:ffData>
        </w:fldChar>
      </w:r>
      <w:r w:rsidRPr="00F52B9E">
        <w:rPr>
          <w:sz w:val="24"/>
          <w:u w:val="single"/>
          <w:rtl/>
        </w:rPr>
        <w:instrText xml:space="preserve"> </w:instrText>
      </w:r>
      <w:r w:rsidRPr="00F52B9E">
        <w:rPr>
          <w:sz w:val="24"/>
          <w:u w:val="single"/>
        </w:rPr>
        <w:instrText>FORMTEXT</w:instrText>
      </w:r>
      <w:r w:rsidRPr="00F52B9E">
        <w:rPr>
          <w:sz w:val="24"/>
          <w:u w:val="single"/>
          <w:rtl/>
        </w:rPr>
        <w:instrText xml:space="preserve"> </w:instrText>
      </w:r>
      <w:r w:rsidRPr="00F52B9E">
        <w:rPr>
          <w:sz w:val="24"/>
          <w:u w:val="single"/>
          <w:rtl/>
        </w:rPr>
      </w:r>
      <w:r w:rsidRPr="00F52B9E">
        <w:rPr>
          <w:sz w:val="24"/>
          <w:u w:val="single"/>
          <w:rtl/>
        </w:rPr>
        <w:fldChar w:fldCharType="separate"/>
      </w:r>
      <w:r w:rsidRPr="00F6104C">
        <w:rPr>
          <w:noProof/>
          <w:sz w:val="24"/>
          <w:u w:val="single"/>
          <w:rtl/>
        </w:rPr>
        <w:t> </w:t>
      </w:r>
      <w:r w:rsidRPr="00F52B9E">
        <w:rPr>
          <w:rFonts w:hint="cs"/>
          <w:noProof/>
          <w:sz w:val="24"/>
          <w:u w:val="single"/>
          <w:rtl/>
        </w:rPr>
        <w:t xml:space="preserve">                        </w:t>
      </w:r>
      <w:r w:rsidRPr="00F6104C">
        <w:rPr>
          <w:noProof/>
          <w:sz w:val="24"/>
          <w:u w:val="single"/>
          <w:rtl/>
        </w:rPr>
        <w:t> </w:t>
      </w:r>
      <w:r w:rsidRPr="00F6104C">
        <w:rPr>
          <w:noProof/>
          <w:sz w:val="24"/>
          <w:u w:val="single"/>
          <w:rtl/>
        </w:rPr>
        <w:t> </w:t>
      </w:r>
      <w:r w:rsidRPr="00F6104C">
        <w:rPr>
          <w:noProof/>
          <w:sz w:val="24"/>
          <w:u w:val="single"/>
          <w:rtl/>
        </w:rPr>
        <w:t> </w:t>
      </w:r>
      <w:r w:rsidRPr="00F52B9E">
        <w:rPr>
          <w:sz w:val="24"/>
          <w:u w:val="single"/>
          <w:rtl/>
        </w:rPr>
        <w:fldChar w:fldCharType="end"/>
      </w:r>
      <w:r w:rsidRPr="00F52B9E">
        <w:rPr>
          <w:sz w:val="24"/>
          <w:rtl/>
        </w:rPr>
        <w:t xml:space="preserve"> </w:t>
      </w:r>
      <w:r w:rsidRPr="00F52B9E">
        <w:rPr>
          <w:rFonts w:hint="cs"/>
          <w:sz w:val="24"/>
          <w:rtl/>
        </w:rPr>
        <w:t>המהווים</w:t>
      </w:r>
      <w:r w:rsidRPr="00F52B9E">
        <w:rPr>
          <w:sz w:val="24"/>
          <w:rtl/>
        </w:rPr>
        <w:t xml:space="preserve"> </w:t>
      </w:r>
      <w:r w:rsidRPr="00F52B9E">
        <w:rPr>
          <w:rFonts w:hint="cs"/>
          <w:sz w:val="24"/>
          <w:rtl/>
        </w:rPr>
        <w:t>סודות</w:t>
      </w:r>
      <w:r w:rsidRPr="00F52B9E">
        <w:rPr>
          <w:sz w:val="24"/>
          <w:rtl/>
        </w:rPr>
        <w:t xml:space="preserve"> </w:t>
      </w:r>
      <w:r w:rsidRPr="00F52B9E">
        <w:rPr>
          <w:rFonts w:hint="cs"/>
          <w:sz w:val="24"/>
          <w:rtl/>
        </w:rPr>
        <w:t>מסחריים</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מקצועיים</w:t>
      </w:r>
      <w:r w:rsidRPr="00F52B9E">
        <w:rPr>
          <w:sz w:val="24"/>
          <w:rtl/>
        </w:rPr>
        <w:t xml:space="preserve"> </w:t>
      </w:r>
      <w:r w:rsidRPr="00F52B9E">
        <w:rPr>
          <w:rFonts w:hint="cs"/>
          <w:sz w:val="24"/>
          <w:rtl/>
        </w:rPr>
        <w:t>הינם</w:t>
      </w:r>
      <w:r w:rsidRPr="00F52B9E">
        <w:rPr>
          <w:sz w:val="24"/>
          <w:rtl/>
        </w:rPr>
        <w:t xml:space="preserve"> </w:t>
      </w:r>
      <w:r w:rsidRPr="00F52B9E">
        <w:rPr>
          <w:rFonts w:hint="cs"/>
          <w:sz w:val="24"/>
          <w:rtl/>
        </w:rPr>
        <w:t>כדלקמן</w:t>
      </w:r>
      <w:r w:rsidRPr="00F52B9E">
        <w:rPr>
          <w:sz w:val="24"/>
          <w:rtl/>
        </w:rPr>
        <w:t>:</w:t>
      </w:r>
    </w:p>
    <w:p w:rsidR="006529DE" w:rsidRDefault="006529DE" w:rsidP="002501F9">
      <w:pPr>
        <w:pStyle w:val="a8"/>
        <w:spacing w:line="360" w:lineRule="atLeast"/>
        <w:rPr>
          <w:sz w:val="24"/>
          <w:u w:val="single"/>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rsidR="006529DE" w:rsidRDefault="006529DE" w:rsidP="002501F9">
      <w:pPr>
        <w:pStyle w:val="a8"/>
        <w:spacing w:line="360" w:lineRule="atLeast"/>
        <w:rPr>
          <w:sz w:val="24"/>
          <w:u w:val="single"/>
          <w:rtl/>
        </w:rPr>
      </w:pPr>
      <w:r w:rsidRPr="009D031C">
        <w:rPr>
          <w:sz w:val="24"/>
          <w:u w:val="single"/>
          <w:rtl/>
        </w:rPr>
        <w:fldChar w:fldCharType="begin"/>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rsidR="006529DE" w:rsidRDefault="006529DE" w:rsidP="002501F9">
      <w:pPr>
        <w:pStyle w:val="a8"/>
        <w:spacing w:line="360" w:lineRule="atLeast"/>
        <w:rPr>
          <w:sz w:val="24"/>
          <w:rtl/>
        </w:rPr>
      </w:pPr>
      <w:r w:rsidRPr="009D031C">
        <w:rPr>
          <w:sz w:val="24"/>
          <w:u w:val="single"/>
          <w:rtl/>
        </w:rPr>
        <w:fldChar w:fldCharType="begin"/>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rsidR="006529DE" w:rsidRPr="005D0CA5" w:rsidRDefault="006529DE" w:rsidP="002501F9">
      <w:pPr>
        <w:pStyle w:val="a8"/>
        <w:spacing w:line="360" w:lineRule="atLeast"/>
        <w:rPr>
          <w:sz w:val="24"/>
          <w:rtl/>
        </w:rPr>
      </w:pPr>
    </w:p>
    <w:p w:rsidR="006529DE" w:rsidRPr="00F52B9E" w:rsidRDefault="006529DE" w:rsidP="006D4620">
      <w:pPr>
        <w:pStyle w:val="a8"/>
        <w:numPr>
          <w:ilvl w:val="0"/>
          <w:numId w:val="10"/>
        </w:numPr>
        <w:spacing w:line="360" w:lineRule="atLeast"/>
        <w:jc w:val="both"/>
        <w:rPr>
          <w:sz w:val="24"/>
          <w:rtl/>
        </w:rPr>
      </w:pPr>
      <w:r w:rsidRPr="00F52B9E">
        <w:rPr>
          <w:rFonts w:hint="cs"/>
          <w:sz w:val="24"/>
          <w:rtl/>
        </w:rPr>
        <w:t>ידוע</w:t>
      </w:r>
      <w:r w:rsidRPr="00F52B9E">
        <w:rPr>
          <w:sz w:val="24"/>
          <w:rtl/>
        </w:rPr>
        <w:t xml:space="preserve"> </w:t>
      </w:r>
      <w:r w:rsidRPr="00F52B9E">
        <w:rPr>
          <w:rFonts w:hint="cs"/>
          <w:sz w:val="24"/>
          <w:rtl/>
        </w:rPr>
        <w:t>לי</w:t>
      </w:r>
      <w:r w:rsidRPr="00F52B9E">
        <w:rPr>
          <w:sz w:val="24"/>
          <w:rtl/>
        </w:rPr>
        <w:t xml:space="preserve"> </w:t>
      </w:r>
      <w:r w:rsidRPr="00F52B9E">
        <w:rPr>
          <w:rFonts w:hint="cs"/>
          <w:sz w:val="24"/>
          <w:rtl/>
        </w:rPr>
        <w:t>כי</w:t>
      </w:r>
      <w:r w:rsidRPr="00F52B9E">
        <w:rPr>
          <w:sz w:val="24"/>
          <w:rtl/>
        </w:rPr>
        <w:t xml:space="preserve"> </w:t>
      </w:r>
      <w:r w:rsidRPr="00F52B9E">
        <w:rPr>
          <w:rFonts w:hint="cs"/>
          <w:sz w:val="24"/>
          <w:rtl/>
        </w:rPr>
        <w:t>ועדת</w:t>
      </w:r>
      <w:r w:rsidRPr="00F52B9E">
        <w:rPr>
          <w:sz w:val="24"/>
          <w:rtl/>
        </w:rPr>
        <w:t xml:space="preserve"> </w:t>
      </w:r>
      <w:r w:rsidRPr="00F52B9E">
        <w:rPr>
          <w:rFonts w:hint="cs"/>
          <w:sz w:val="24"/>
          <w:rtl/>
        </w:rPr>
        <w:t>המכרזים</w:t>
      </w:r>
      <w:r w:rsidRPr="00F52B9E">
        <w:rPr>
          <w:sz w:val="24"/>
          <w:rtl/>
        </w:rPr>
        <w:t xml:space="preserve"> </w:t>
      </w:r>
      <w:r w:rsidRPr="00F52B9E">
        <w:rPr>
          <w:rFonts w:hint="cs"/>
          <w:sz w:val="24"/>
          <w:rtl/>
        </w:rPr>
        <w:t>תאפשר</w:t>
      </w:r>
      <w:r w:rsidRPr="00F52B9E">
        <w:rPr>
          <w:sz w:val="24"/>
          <w:rtl/>
        </w:rPr>
        <w:t xml:space="preserve"> </w:t>
      </w:r>
      <w:r w:rsidRPr="00F52B9E">
        <w:rPr>
          <w:rFonts w:hint="cs"/>
          <w:sz w:val="24"/>
          <w:rtl/>
        </w:rPr>
        <w:t>למציע</w:t>
      </w:r>
      <w:r w:rsidRPr="00F52B9E">
        <w:rPr>
          <w:sz w:val="24"/>
          <w:rtl/>
        </w:rPr>
        <w:t xml:space="preserve"> </w:t>
      </w:r>
      <w:r w:rsidRPr="00F52B9E">
        <w:rPr>
          <w:rFonts w:hint="cs"/>
          <w:sz w:val="24"/>
          <w:rtl/>
        </w:rPr>
        <w:t>שהשתתף</w:t>
      </w:r>
      <w:r w:rsidRPr="00F52B9E">
        <w:rPr>
          <w:sz w:val="24"/>
          <w:rtl/>
        </w:rPr>
        <w:t xml:space="preserve"> </w:t>
      </w:r>
      <w:r w:rsidRPr="00F52B9E">
        <w:rPr>
          <w:rFonts w:hint="cs"/>
          <w:sz w:val="24"/>
          <w:rtl/>
        </w:rPr>
        <w:t>במכרז</w:t>
      </w:r>
      <w:r w:rsidRPr="00F52B9E">
        <w:rPr>
          <w:sz w:val="24"/>
          <w:rtl/>
        </w:rPr>
        <w:t xml:space="preserve"> </w:t>
      </w:r>
      <w:r w:rsidRPr="00F52B9E">
        <w:rPr>
          <w:rFonts w:hint="cs"/>
          <w:sz w:val="24"/>
          <w:rtl/>
        </w:rPr>
        <w:t>המבקש</w:t>
      </w:r>
      <w:r w:rsidRPr="00F52B9E">
        <w:rPr>
          <w:sz w:val="24"/>
          <w:rtl/>
        </w:rPr>
        <w:t xml:space="preserve"> </w:t>
      </w:r>
      <w:r w:rsidRPr="00F52B9E">
        <w:rPr>
          <w:rFonts w:hint="cs"/>
          <w:sz w:val="24"/>
          <w:rtl/>
        </w:rPr>
        <w:t>לעיין</w:t>
      </w:r>
      <w:r w:rsidRPr="00F52B9E">
        <w:rPr>
          <w:sz w:val="24"/>
          <w:rtl/>
        </w:rPr>
        <w:t xml:space="preserve"> </w:t>
      </w:r>
      <w:r w:rsidRPr="00F52B9E">
        <w:rPr>
          <w:rFonts w:hint="cs"/>
          <w:sz w:val="24"/>
          <w:rtl/>
        </w:rPr>
        <w:t>במסמכים</w:t>
      </w:r>
      <w:r w:rsidRPr="00F52B9E">
        <w:rPr>
          <w:sz w:val="24"/>
          <w:rtl/>
        </w:rPr>
        <w:t xml:space="preserve"> </w:t>
      </w:r>
      <w:r w:rsidRPr="00F52B9E">
        <w:rPr>
          <w:rFonts w:hint="cs"/>
          <w:sz w:val="24"/>
          <w:rtl/>
        </w:rPr>
        <w:t>שונים</w:t>
      </w:r>
      <w:r w:rsidRPr="00F52B9E">
        <w:rPr>
          <w:sz w:val="24"/>
          <w:rtl/>
        </w:rPr>
        <w:t xml:space="preserve"> – </w:t>
      </w:r>
      <w:r w:rsidRPr="00F52B9E">
        <w:rPr>
          <w:rFonts w:hint="cs"/>
          <w:sz w:val="24"/>
          <w:rtl/>
        </w:rPr>
        <w:t>עיון</w:t>
      </w:r>
      <w:r w:rsidRPr="00F52B9E">
        <w:rPr>
          <w:sz w:val="24"/>
          <w:rtl/>
        </w:rPr>
        <w:t xml:space="preserve"> </w:t>
      </w:r>
      <w:r w:rsidRPr="00F52B9E">
        <w:rPr>
          <w:rFonts w:hint="cs"/>
          <w:sz w:val="24"/>
          <w:rtl/>
        </w:rPr>
        <w:t>במסמכים</w:t>
      </w:r>
      <w:r w:rsidRPr="00F52B9E">
        <w:rPr>
          <w:sz w:val="24"/>
          <w:rtl/>
        </w:rPr>
        <w:t xml:space="preserve"> </w:t>
      </w:r>
      <w:r w:rsidRPr="00F52B9E">
        <w:rPr>
          <w:rFonts w:hint="cs"/>
          <w:sz w:val="24"/>
          <w:rtl/>
        </w:rPr>
        <w:t>בהתאם</w:t>
      </w:r>
      <w:r w:rsidRPr="00F52B9E">
        <w:rPr>
          <w:sz w:val="24"/>
          <w:rtl/>
        </w:rPr>
        <w:t xml:space="preserve"> </w:t>
      </w:r>
      <w:r w:rsidRPr="00F52B9E">
        <w:rPr>
          <w:rFonts w:hint="cs"/>
          <w:sz w:val="24"/>
          <w:rtl/>
        </w:rPr>
        <w:t>ובכפוף</w:t>
      </w:r>
      <w:r w:rsidRPr="00F52B9E">
        <w:rPr>
          <w:sz w:val="24"/>
          <w:rtl/>
        </w:rPr>
        <w:t xml:space="preserve"> </w:t>
      </w:r>
      <w:r w:rsidRPr="00F52B9E">
        <w:rPr>
          <w:rFonts w:hint="cs"/>
          <w:sz w:val="24"/>
          <w:rtl/>
        </w:rPr>
        <w:t>לקבוע</w:t>
      </w:r>
      <w:r w:rsidRPr="00F52B9E">
        <w:rPr>
          <w:sz w:val="24"/>
          <w:rtl/>
        </w:rPr>
        <w:t xml:space="preserve"> </w:t>
      </w:r>
      <w:r w:rsidRPr="00F52B9E">
        <w:rPr>
          <w:rFonts w:hint="cs"/>
          <w:sz w:val="24"/>
          <w:rtl/>
        </w:rPr>
        <w:t>בתקנה</w:t>
      </w:r>
      <w:r w:rsidRPr="00F52B9E">
        <w:rPr>
          <w:sz w:val="24"/>
          <w:rtl/>
        </w:rPr>
        <w:t xml:space="preserve"> 21(</w:t>
      </w:r>
      <w:r w:rsidRPr="00F52B9E">
        <w:rPr>
          <w:rFonts w:hint="cs"/>
          <w:sz w:val="24"/>
          <w:rtl/>
        </w:rPr>
        <w:t>ה</w:t>
      </w:r>
      <w:r w:rsidRPr="00F52B9E">
        <w:rPr>
          <w:sz w:val="24"/>
          <w:rtl/>
        </w:rPr>
        <w:t xml:space="preserve">) </w:t>
      </w:r>
      <w:r w:rsidRPr="00F52B9E">
        <w:rPr>
          <w:rFonts w:hint="cs"/>
          <w:sz w:val="24"/>
          <w:rtl/>
        </w:rPr>
        <w:t>לתקנות</w:t>
      </w:r>
      <w:r w:rsidRPr="00F52B9E">
        <w:rPr>
          <w:sz w:val="24"/>
          <w:rtl/>
        </w:rPr>
        <w:t xml:space="preserve"> </w:t>
      </w:r>
      <w:r w:rsidRPr="00F52B9E">
        <w:rPr>
          <w:rFonts w:hint="cs"/>
          <w:sz w:val="24"/>
          <w:rtl/>
        </w:rPr>
        <w:t>חובת</w:t>
      </w:r>
      <w:r w:rsidRPr="00F52B9E">
        <w:rPr>
          <w:sz w:val="24"/>
          <w:rtl/>
        </w:rPr>
        <w:t xml:space="preserve"> </w:t>
      </w:r>
      <w:r w:rsidRPr="00F52B9E">
        <w:rPr>
          <w:rFonts w:hint="cs"/>
          <w:sz w:val="24"/>
          <w:rtl/>
        </w:rPr>
        <w:t>המכרזים</w:t>
      </w:r>
      <w:r w:rsidRPr="00F52B9E">
        <w:rPr>
          <w:sz w:val="24"/>
          <w:rtl/>
        </w:rPr>
        <w:t xml:space="preserve">, </w:t>
      </w:r>
      <w:r w:rsidRPr="00F52B9E">
        <w:rPr>
          <w:rFonts w:hint="cs"/>
          <w:sz w:val="24"/>
          <w:rtl/>
        </w:rPr>
        <w:t>התשנ</w:t>
      </w:r>
      <w:r w:rsidRPr="00F52B9E">
        <w:rPr>
          <w:sz w:val="24"/>
          <w:rtl/>
        </w:rPr>
        <w:t>"</w:t>
      </w:r>
      <w:r w:rsidRPr="00F52B9E">
        <w:rPr>
          <w:rFonts w:hint="cs"/>
          <w:sz w:val="24"/>
          <w:rtl/>
        </w:rPr>
        <w:t>ג</w:t>
      </w:r>
      <w:r w:rsidRPr="00F52B9E">
        <w:rPr>
          <w:sz w:val="24"/>
          <w:rtl/>
        </w:rPr>
        <w:t xml:space="preserve">-1993, </w:t>
      </w:r>
      <w:r w:rsidRPr="00F52B9E">
        <w:rPr>
          <w:rFonts w:hint="cs"/>
          <w:sz w:val="24"/>
          <w:rtl/>
        </w:rPr>
        <w:t>בהתאם</w:t>
      </w:r>
      <w:r w:rsidRPr="00F52B9E">
        <w:rPr>
          <w:sz w:val="24"/>
          <w:rtl/>
        </w:rPr>
        <w:t xml:space="preserve"> </w:t>
      </w:r>
      <w:r w:rsidRPr="00F52B9E">
        <w:rPr>
          <w:rFonts w:hint="cs"/>
          <w:sz w:val="24"/>
          <w:rtl/>
        </w:rPr>
        <w:t>לחוק</w:t>
      </w:r>
      <w:r w:rsidRPr="00F52B9E">
        <w:rPr>
          <w:sz w:val="24"/>
          <w:rtl/>
        </w:rPr>
        <w:t xml:space="preserve"> </w:t>
      </w:r>
      <w:r w:rsidRPr="00F52B9E">
        <w:rPr>
          <w:rFonts w:hint="cs"/>
          <w:sz w:val="24"/>
          <w:rtl/>
        </w:rPr>
        <w:t>חופש</w:t>
      </w:r>
      <w:r w:rsidRPr="00F52B9E">
        <w:rPr>
          <w:sz w:val="24"/>
          <w:rtl/>
        </w:rPr>
        <w:t xml:space="preserve"> </w:t>
      </w:r>
      <w:r w:rsidRPr="00F52B9E">
        <w:rPr>
          <w:rFonts w:hint="cs"/>
          <w:sz w:val="24"/>
          <w:rtl/>
        </w:rPr>
        <w:t>המידע</w:t>
      </w:r>
      <w:r w:rsidRPr="00F52B9E">
        <w:rPr>
          <w:sz w:val="24"/>
          <w:rtl/>
        </w:rPr>
        <w:t xml:space="preserve">, </w:t>
      </w:r>
      <w:r w:rsidRPr="00F52B9E">
        <w:rPr>
          <w:rFonts w:hint="cs"/>
          <w:sz w:val="24"/>
          <w:rtl/>
        </w:rPr>
        <w:t>התשנ</w:t>
      </w:r>
      <w:r w:rsidRPr="00F52B9E">
        <w:rPr>
          <w:sz w:val="24"/>
          <w:rtl/>
        </w:rPr>
        <w:t>"</w:t>
      </w:r>
      <w:r w:rsidRPr="00F52B9E">
        <w:rPr>
          <w:rFonts w:hint="cs"/>
          <w:sz w:val="24"/>
          <w:rtl/>
        </w:rPr>
        <w:t>ח</w:t>
      </w:r>
      <w:r w:rsidRPr="00F52B9E">
        <w:rPr>
          <w:sz w:val="24"/>
          <w:rtl/>
        </w:rPr>
        <w:t xml:space="preserve">-1998, </w:t>
      </w:r>
      <w:r w:rsidRPr="00F52B9E">
        <w:rPr>
          <w:rFonts w:hint="cs"/>
          <w:sz w:val="24"/>
          <w:rtl/>
        </w:rPr>
        <w:t>ובהתאם</w:t>
      </w:r>
      <w:r w:rsidRPr="00F52B9E">
        <w:rPr>
          <w:sz w:val="24"/>
          <w:rtl/>
        </w:rPr>
        <w:t xml:space="preserve"> </w:t>
      </w:r>
      <w:r w:rsidRPr="00F52B9E">
        <w:rPr>
          <w:rFonts w:hint="cs"/>
          <w:sz w:val="24"/>
          <w:rtl/>
        </w:rPr>
        <w:t>להלכה</w:t>
      </w:r>
      <w:r w:rsidRPr="00F52B9E">
        <w:rPr>
          <w:sz w:val="24"/>
          <w:rtl/>
        </w:rPr>
        <w:t xml:space="preserve"> </w:t>
      </w:r>
      <w:r w:rsidRPr="00F52B9E">
        <w:rPr>
          <w:rFonts w:hint="cs"/>
          <w:sz w:val="24"/>
          <w:rtl/>
        </w:rPr>
        <w:t>הפסוקה</w:t>
      </w:r>
      <w:r w:rsidRPr="00F52B9E">
        <w:rPr>
          <w:sz w:val="24"/>
          <w:rtl/>
        </w:rPr>
        <w:t>.</w:t>
      </w:r>
    </w:p>
    <w:p w:rsidR="006529DE" w:rsidRPr="00F52B9E" w:rsidRDefault="006529DE" w:rsidP="006D4620">
      <w:pPr>
        <w:pStyle w:val="a8"/>
        <w:numPr>
          <w:ilvl w:val="0"/>
          <w:numId w:val="10"/>
        </w:numPr>
        <w:spacing w:line="360" w:lineRule="atLeast"/>
        <w:jc w:val="both"/>
        <w:rPr>
          <w:sz w:val="24"/>
          <w:rtl/>
        </w:rPr>
      </w:pPr>
      <w:r w:rsidRPr="00F52B9E">
        <w:rPr>
          <w:rFonts w:hint="cs"/>
          <w:sz w:val="24"/>
          <w:rtl/>
        </w:rPr>
        <w:t>אני</w:t>
      </w:r>
      <w:r w:rsidRPr="00F52B9E">
        <w:rPr>
          <w:sz w:val="24"/>
          <w:rtl/>
        </w:rPr>
        <w:t xml:space="preserve"> </w:t>
      </w:r>
      <w:r w:rsidRPr="00F52B9E">
        <w:rPr>
          <w:rFonts w:hint="cs"/>
          <w:sz w:val="24"/>
          <w:rtl/>
        </w:rPr>
        <w:t>נותן</w:t>
      </w:r>
      <w:r w:rsidRPr="00F52B9E">
        <w:rPr>
          <w:sz w:val="24"/>
          <w:rtl/>
        </w:rPr>
        <w:t xml:space="preserve"> </w:t>
      </w:r>
      <w:r w:rsidRPr="00F52B9E">
        <w:rPr>
          <w:rFonts w:hint="cs"/>
          <w:sz w:val="24"/>
          <w:rtl/>
        </w:rPr>
        <w:t>בזאת</w:t>
      </w:r>
      <w:r w:rsidRPr="00F52B9E">
        <w:rPr>
          <w:sz w:val="24"/>
          <w:rtl/>
        </w:rPr>
        <w:t xml:space="preserve"> </w:t>
      </w:r>
      <w:r w:rsidRPr="00F52B9E">
        <w:rPr>
          <w:rFonts w:hint="cs"/>
          <w:sz w:val="24"/>
          <w:rtl/>
        </w:rPr>
        <w:t>הסכמתי</w:t>
      </w:r>
      <w:r w:rsidRPr="00F52B9E">
        <w:rPr>
          <w:sz w:val="24"/>
          <w:rtl/>
        </w:rPr>
        <w:t xml:space="preserve"> </w:t>
      </w:r>
      <w:r w:rsidRPr="00F52B9E">
        <w:rPr>
          <w:rFonts w:hint="cs"/>
          <w:sz w:val="24"/>
          <w:rtl/>
        </w:rPr>
        <w:t>למסירת</w:t>
      </w:r>
      <w:r w:rsidRPr="00F52B9E">
        <w:rPr>
          <w:sz w:val="24"/>
          <w:rtl/>
        </w:rPr>
        <w:t xml:space="preserve"> </w:t>
      </w:r>
      <w:r w:rsidRPr="00F52B9E">
        <w:rPr>
          <w:rFonts w:hint="cs"/>
          <w:sz w:val="24"/>
          <w:rtl/>
        </w:rPr>
        <w:t>כל</w:t>
      </w:r>
      <w:r w:rsidRPr="00F52B9E">
        <w:rPr>
          <w:sz w:val="24"/>
          <w:rtl/>
        </w:rPr>
        <w:t xml:space="preserve"> </w:t>
      </w:r>
      <w:r w:rsidRPr="00F52B9E">
        <w:rPr>
          <w:rFonts w:hint="cs"/>
          <w:sz w:val="24"/>
          <w:rtl/>
        </w:rPr>
        <w:t>חלק</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פרט</w:t>
      </w:r>
      <w:r w:rsidRPr="00F52B9E">
        <w:rPr>
          <w:sz w:val="24"/>
          <w:rtl/>
        </w:rPr>
        <w:t xml:space="preserve"> </w:t>
      </w:r>
      <w:r w:rsidRPr="00F52B9E">
        <w:rPr>
          <w:rFonts w:hint="cs"/>
          <w:sz w:val="24"/>
          <w:rtl/>
        </w:rPr>
        <w:t>בהצעתי</w:t>
      </w:r>
      <w:r w:rsidRPr="00F52B9E">
        <w:rPr>
          <w:sz w:val="24"/>
          <w:rtl/>
        </w:rPr>
        <w:t xml:space="preserve"> </w:t>
      </w:r>
      <w:r w:rsidRPr="00F52B9E">
        <w:rPr>
          <w:rFonts w:hint="cs"/>
          <w:sz w:val="24"/>
          <w:rtl/>
        </w:rPr>
        <w:t>שלא</w:t>
      </w:r>
      <w:r w:rsidRPr="00F52B9E">
        <w:rPr>
          <w:sz w:val="24"/>
          <w:rtl/>
        </w:rPr>
        <w:t xml:space="preserve"> </w:t>
      </w:r>
      <w:r w:rsidRPr="00F52B9E">
        <w:rPr>
          <w:rFonts w:hint="cs"/>
          <w:sz w:val="24"/>
          <w:rtl/>
        </w:rPr>
        <w:t>פורט</w:t>
      </w:r>
      <w:r w:rsidRPr="00F52B9E">
        <w:rPr>
          <w:sz w:val="24"/>
          <w:rtl/>
        </w:rPr>
        <w:t xml:space="preserve"> </w:t>
      </w:r>
      <w:r w:rsidRPr="00F52B9E">
        <w:rPr>
          <w:rFonts w:hint="cs"/>
          <w:sz w:val="24"/>
          <w:rtl/>
        </w:rPr>
        <w:t>לעיל</w:t>
      </w:r>
      <w:r w:rsidRPr="00F52B9E">
        <w:rPr>
          <w:sz w:val="24"/>
          <w:rtl/>
        </w:rPr>
        <w:t xml:space="preserve"> </w:t>
      </w:r>
      <w:r w:rsidRPr="00F52B9E">
        <w:rPr>
          <w:rFonts w:hint="cs"/>
          <w:sz w:val="24"/>
          <w:rtl/>
        </w:rPr>
        <w:t>לעיון</w:t>
      </w:r>
      <w:r w:rsidRPr="00F52B9E">
        <w:rPr>
          <w:sz w:val="24"/>
          <w:rtl/>
        </w:rPr>
        <w:t xml:space="preserve"> </w:t>
      </w:r>
      <w:r w:rsidRPr="00F52B9E">
        <w:rPr>
          <w:rFonts w:hint="cs"/>
          <w:sz w:val="24"/>
          <w:rtl/>
        </w:rPr>
        <w:t>מציעים</w:t>
      </w:r>
      <w:r w:rsidRPr="00F52B9E">
        <w:rPr>
          <w:sz w:val="24"/>
          <w:rtl/>
        </w:rPr>
        <w:t xml:space="preserve"> </w:t>
      </w:r>
      <w:r w:rsidRPr="00F52B9E">
        <w:rPr>
          <w:rFonts w:hint="cs"/>
          <w:sz w:val="24"/>
          <w:rtl/>
        </w:rPr>
        <w:t>אחרים</w:t>
      </w:r>
      <w:r w:rsidRPr="00F52B9E">
        <w:rPr>
          <w:sz w:val="24"/>
          <w:rtl/>
        </w:rPr>
        <w:t xml:space="preserve">, </w:t>
      </w:r>
      <w:r w:rsidRPr="00F52B9E">
        <w:rPr>
          <w:rFonts w:hint="cs"/>
          <w:sz w:val="24"/>
          <w:rtl/>
        </w:rPr>
        <w:t>ככל</w:t>
      </w:r>
      <w:r w:rsidRPr="00F52B9E">
        <w:rPr>
          <w:sz w:val="24"/>
          <w:rtl/>
        </w:rPr>
        <w:t xml:space="preserve"> </w:t>
      </w:r>
      <w:r w:rsidRPr="00F52B9E">
        <w:rPr>
          <w:rFonts w:hint="cs"/>
          <w:sz w:val="24"/>
          <w:rtl/>
        </w:rPr>
        <w:t>שתבחר</w:t>
      </w:r>
      <w:r w:rsidRPr="00F52B9E">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F52B9E">
        <w:rPr>
          <w:sz w:val="24"/>
          <w:rtl/>
        </w:rPr>
        <w:t xml:space="preserve"> </w:t>
      </w:r>
      <w:r w:rsidRPr="00F52B9E">
        <w:rPr>
          <w:rFonts w:hint="cs"/>
          <w:sz w:val="24"/>
          <w:rtl/>
        </w:rPr>
        <w:t>כזוכה</w:t>
      </w:r>
      <w:r w:rsidRPr="00F52B9E">
        <w:rPr>
          <w:sz w:val="24"/>
          <w:rtl/>
        </w:rPr>
        <w:t xml:space="preserve"> </w:t>
      </w:r>
      <w:r w:rsidRPr="00F52B9E">
        <w:rPr>
          <w:rFonts w:hint="cs"/>
          <w:sz w:val="24"/>
          <w:rtl/>
        </w:rPr>
        <w:t>במכרז</w:t>
      </w:r>
      <w:r w:rsidRPr="00F52B9E">
        <w:rPr>
          <w:sz w:val="24"/>
          <w:rtl/>
        </w:rPr>
        <w:t xml:space="preserve">, </w:t>
      </w:r>
      <w:r w:rsidRPr="00F52B9E">
        <w:rPr>
          <w:rFonts w:hint="cs"/>
          <w:sz w:val="24"/>
          <w:rtl/>
        </w:rPr>
        <w:t>ומוותר</w:t>
      </w:r>
      <w:r w:rsidRPr="00F52B9E">
        <w:rPr>
          <w:sz w:val="24"/>
          <w:rtl/>
        </w:rPr>
        <w:t xml:space="preserve"> </w:t>
      </w:r>
      <w:r w:rsidRPr="00F52B9E">
        <w:rPr>
          <w:rFonts w:hint="cs"/>
          <w:sz w:val="24"/>
          <w:rtl/>
        </w:rPr>
        <w:t>בזאת</w:t>
      </w:r>
      <w:r w:rsidRPr="00F52B9E">
        <w:rPr>
          <w:sz w:val="24"/>
          <w:rtl/>
        </w:rPr>
        <w:t xml:space="preserve"> </w:t>
      </w:r>
      <w:r w:rsidRPr="00F52B9E">
        <w:rPr>
          <w:rFonts w:hint="cs"/>
          <w:sz w:val="24"/>
          <w:rtl/>
        </w:rPr>
        <w:t>על</w:t>
      </w:r>
      <w:r w:rsidRPr="00F52B9E">
        <w:rPr>
          <w:sz w:val="24"/>
          <w:rtl/>
        </w:rPr>
        <w:t xml:space="preserve"> </w:t>
      </w:r>
      <w:r w:rsidRPr="00F52B9E">
        <w:rPr>
          <w:rFonts w:hint="cs"/>
          <w:sz w:val="24"/>
          <w:rtl/>
        </w:rPr>
        <w:t>כל</w:t>
      </w:r>
      <w:r w:rsidRPr="00F52B9E">
        <w:rPr>
          <w:sz w:val="24"/>
          <w:rtl/>
        </w:rPr>
        <w:t xml:space="preserve"> </w:t>
      </w:r>
      <w:r w:rsidRPr="00F52B9E">
        <w:rPr>
          <w:rFonts w:hint="cs"/>
          <w:sz w:val="24"/>
          <w:rtl/>
        </w:rPr>
        <w:t>טענה</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זכות</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תביעה</w:t>
      </w:r>
      <w:r w:rsidRPr="00F52B9E">
        <w:rPr>
          <w:sz w:val="24"/>
          <w:rtl/>
        </w:rPr>
        <w:t xml:space="preserve"> </w:t>
      </w:r>
      <w:r w:rsidRPr="00F52B9E">
        <w:rPr>
          <w:rFonts w:hint="cs"/>
          <w:sz w:val="24"/>
          <w:rtl/>
        </w:rPr>
        <w:t>בקשר</w:t>
      </w:r>
      <w:r w:rsidRPr="00F52B9E">
        <w:rPr>
          <w:sz w:val="24"/>
          <w:rtl/>
        </w:rPr>
        <w:t xml:space="preserve"> </w:t>
      </w:r>
      <w:r w:rsidRPr="00F52B9E">
        <w:rPr>
          <w:rFonts w:hint="cs"/>
          <w:sz w:val="24"/>
          <w:rtl/>
        </w:rPr>
        <w:t>לכך</w:t>
      </w:r>
      <w:r w:rsidRPr="00F52B9E">
        <w:rPr>
          <w:sz w:val="24"/>
          <w:rtl/>
        </w:rPr>
        <w:t>.</w:t>
      </w:r>
    </w:p>
    <w:p w:rsidR="006529DE" w:rsidRPr="00F52B9E" w:rsidRDefault="006529DE" w:rsidP="006D4620">
      <w:pPr>
        <w:pStyle w:val="a8"/>
        <w:numPr>
          <w:ilvl w:val="0"/>
          <w:numId w:val="10"/>
        </w:numPr>
        <w:spacing w:line="360" w:lineRule="atLeast"/>
        <w:jc w:val="both"/>
        <w:rPr>
          <w:sz w:val="24"/>
          <w:rtl/>
        </w:rPr>
      </w:pPr>
      <w:r w:rsidRPr="00F52B9E">
        <w:rPr>
          <w:rFonts w:hint="cs"/>
          <w:sz w:val="24"/>
          <w:rtl/>
        </w:rPr>
        <w:t>ציון</w:t>
      </w:r>
      <w:r w:rsidRPr="00F52B9E">
        <w:rPr>
          <w:sz w:val="24"/>
          <w:rtl/>
        </w:rPr>
        <w:t xml:space="preserve"> </w:t>
      </w:r>
      <w:r w:rsidRPr="00F52B9E">
        <w:rPr>
          <w:rFonts w:hint="cs"/>
          <w:sz w:val="24"/>
          <w:rtl/>
        </w:rPr>
        <w:t>חלקים</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פרטים</w:t>
      </w:r>
      <w:r w:rsidRPr="00F52B9E">
        <w:rPr>
          <w:sz w:val="24"/>
          <w:rtl/>
        </w:rPr>
        <w:t xml:space="preserve"> </w:t>
      </w:r>
      <w:r w:rsidRPr="00F52B9E">
        <w:rPr>
          <w:rFonts w:hint="cs"/>
          <w:sz w:val="24"/>
          <w:rtl/>
        </w:rPr>
        <w:t>בהצעה</w:t>
      </w:r>
      <w:r w:rsidRPr="00F52B9E">
        <w:rPr>
          <w:sz w:val="24"/>
          <w:rtl/>
        </w:rPr>
        <w:t xml:space="preserve"> </w:t>
      </w:r>
      <w:r w:rsidRPr="00F52B9E">
        <w:rPr>
          <w:rFonts w:hint="cs"/>
          <w:sz w:val="24"/>
          <w:rtl/>
        </w:rPr>
        <w:t>כסודיים</w:t>
      </w:r>
      <w:r w:rsidRPr="00F52B9E">
        <w:rPr>
          <w:sz w:val="24"/>
          <w:rtl/>
        </w:rPr>
        <w:t xml:space="preserve"> </w:t>
      </w:r>
      <w:r w:rsidRPr="00F52B9E">
        <w:rPr>
          <w:rFonts w:hint="cs"/>
          <w:sz w:val="24"/>
          <w:rtl/>
        </w:rPr>
        <w:t>מהווה</w:t>
      </w:r>
      <w:r w:rsidRPr="00F52B9E">
        <w:rPr>
          <w:sz w:val="24"/>
          <w:rtl/>
        </w:rPr>
        <w:t xml:space="preserve"> </w:t>
      </w:r>
      <w:r w:rsidRPr="00F52B9E">
        <w:rPr>
          <w:rFonts w:hint="cs"/>
          <w:sz w:val="24"/>
          <w:rtl/>
        </w:rPr>
        <w:t>הודאה</w:t>
      </w:r>
      <w:r w:rsidRPr="00F52B9E">
        <w:rPr>
          <w:sz w:val="24"/>
          <w:rtl/>
        </w:rPr>
        <w:t xml:space="preserve"> </w:t>
      </w:r>
      <w:r w:rsidRPr="00F52B9E">
        <w:rPr>
          <w:rFonts w:hint="cs"/>
          <w:sz w:val="24"/>
          <w:rtl/>
        </w:rPr>
        <w:t>בכך</w:t>
      </w:r>
      <w:r w:rsidRPr="00F52B9E">
        <w:rPr>
          <w:sz w:val="24"/>
          <w:rtl/>
        </w:rPr>
        <w:t xml:space="preserve"> </w:t>
      </w:r>
      <w:r w:rsidRPr="00F52B9E">
        <w:rPr>
          <w:rFonts w:hint="cs"/>
          <w:sz w:val="24"/>
          <w:rtl/>
        </w:rPr>
        <w:t>שחלקים</w:t>
      </w:r>
      <w:r w:rsidRPr="00F52B9E">
        <w:rPr>
          <w:sz w:val="24"/>
          <w:rtl/>
        </w:rPr>
        <w:t xml:space="preserve"> </w:t>
      </w:r>
      <w:r w:rsidRPr="00F52B9E">
        <w:rPr>
          <w:rFonts w:hint="cs"/>
          <w:sz w:val="24"/>
          <w:rtl/>
        </w:rPr>
        <w:t>אלה</w:t>
      </w:r>
      <w:r w:rsidRPr="00F52B9E">
        <w:rPr>
          <w:sz w:val="24"/>
          <w:rtl/>
        </w:rPr>
        <w:t xml:space="preserve"> </w:t>
      </w:r>
      <w:r w:rsidRPr="00F52B9E">
        <w:rPr>
          <w:rFonts w:hint="cs"/>
          <w:sz w:val="24"/>
          <w:rtl/>
        </w:rPr>
        <w:t>בהצעה</w:t>
      </w:r>
      <w:r w:rsidRPr="00F52B9E">
        <w:rPr>
          <w:sz w:val="24"/>
          <w:rtl/>
        </w:rPr>
        <w:t xml:space="preserve"> </w:t>
      </w:r>
      <w:r w:rsidRPr="00F52B9E">
        <w:rPr>
          <w:rFonts w:hint="cs"/>
          <w:sz w:val="24"/>
          <w:rtl/>
        </w:rPr>
        <w:t>סודיים</w:t>
      </w:r>
      <w:r w:rsidRPr="00F52B9E">
        <w:rPr>
          <w:sz w:val="24"/>
          <w:rtl/>
        </w:rPr>
        <w:t xml:space="preserve"> </w:t>
      </w:r>
      <w:r w:rsidRPr="00F52B9E">
        <w:rPr>
          <w:rFonts w:hint="cs"/>
          <w:sz w:val="24"/>
          <w:rtl/>
        </w:rPr>
        <w:t>גם</w:t>
      </w:r>
      <w:r w:rsidRPr="00F52B9E">
        <w:rPr>
          <w:sz w:val="24"/>
          <w:rtl/>
        </w:rPr>
        <w:t xml:space="preserve"> </w:t>
      </w:r>
      <w:r w:rsidRPr="00F52B9E">
        <w:rPr>
          <w:rFonts w:hint="cs"/>
          <w:sz w:val="24"/>
          <w:rtl/>
        </w:rPr>
        <w:t>בהצעותיהם</w:t>
      </w:r>
      <w:r w:rsidRPr="00F52B9E">
        <w:rPr>
          <w:sz w:val="24"/>
          <w:rtl/>
        </w:rPr>
        <w:t xml:space="preserve"> </w:t>
      </w:r>
      <w:r w:rsidRPr="00F52B9E">
        <w:rPr>
          <w:rFonts w:hint="cs"/>
          <w:sz w:val="24"/>
          <w:rtl/>
        </w:rPr>
        <w:t>של</w:t>
      </w:r>
      <w:r w:rsidRPr="00F52B9E">
        <w:rPr>
          <w:sz w:val="24"/>
          <w:rtl/>
        </w:rPr>
        <w:t xml:space="preserve"> </w:t>
      </w:r>
      <w:r w:rsidRPr="00F52B9E">
        <w:rPr>
          <w:rFonts w:hint="cs"/>
          <w:sz w:val="24"/>
          <w:rtl/>
        </w:rPr>
        <w:t>המציעים</w:t>
      </w:r>
      <w:r w:rsidRPr="00F52B9E">
        <w:rPr>
          <w:sz w:val="24"/>
          <w:rtl/>
        </w:rPr>
        <w:t xml:space="preserve"> </w:t>
      </w:r>
      <w:r w:rsidRPr="00F52B9E">
        <w:rPr>
          <w:rFonts w:hint="cs"/>
          <w:sz w:val="24"/>
          <w:rtl/>
        </w:rPr>
        <w:t>האחרים</w:t>
      </w:r>
      <w:r w:rsidRPr="00F52B9E">
        <w:rPr>
          <w:sz w:val="24"/>
          <w:rtl/>
        </w:rPr>
        <w:t xml:space="preserve">, </w:t>
      </w:r>
      <w:r w:rsidRPr="00F52B9E">
        <w:rPr>
          <w:rFonts w:hint="cs"/>
          <w:sz w:val="24"/>
          <w:rtl/>
        </w:rPr>
        <w:t>והנני</w:t>
      </w:r>
      <w:r w:rsidRPr="00F52B9E">
        <w:rPr>
          <w:sz w:val="24"/>
          <w:rtl/>
        </w:rPr>
        <w:t xml:space="preserve"> </w:t>
      </w:r>
      <w:r w:rsidRPr="00F52B9E">
        <w:rPr>
          <w:rFonts w:hint="cs"/>
          <w:sz w:val="24"/>
          <w:rtl/>
        </w:rPr>
        <w:t>מוותר</w:t>
      </w:r>
      <w:r w:rsidRPr="00F52B9E">
        <w:rPr>
          <w:sz w:val="24"/>
          <w:rtl/>
        </w:rPr>
        <w:t xml:space="preserve"> </w:t>
      </w:r>
      <w:r w:rsidRPr="00F52B9E">
        <w:rPr>
          <w:rFonts w:hint="cs"/>
          <w:sz w:val="24"/>
          <w:rtl/>
        </w:rPr>
        <w:t>מראש</w:t>
      </w:r>
      <w:r w:rsidRPr="00F52B9E">
        <w:rPr>
          <w:sz w:val="24"/>
          <w:rtl/>
        </w:rPr>
        <w:t xml:space="preserve"> </w:t>
      </w:r>
      <w:r w:rsidRPr="00F52B9E">
        <w:rPr>
          <w:rFonts w:hint="cs"/>
          <w:sz w:val="24"/>
          <w:rtl/>
        </w:rPr>
        <w:t>על</w:t>
      </w:r>
      <w:r w:rsidRPr="00F52B9E">
        <w:rPr>
          <w:sz w:val="24"/>
          <w:rtl/>
        </w:rPr>
        <w:t xml:space="preserve"> </w:t>
      </w:r>
      <w:r w:rsidRPr="00F52B9E">
        <w:rPr>
          <w:rFonts w:hint="cs"/>
          <w:sz w:val="24"/>
          <w:rtl/>
        </w:rPr>
        <w:t>זכות</w:t>
      </w:r>
      <w:r w:rsidRPr="00F52B9E">
        <w:rPr>
          <w:sz w:val="24"/>
          <w:rtl/>
        </w:rPr>
        <w:t xml:space="preserve"> </w:t>
      </w:r>
      <w:r w:rsidRPr="00F52B9E">
        <w:rPr>
          <w:rFonts w:hint="cs"/>
          <w:sz w:val="24"/>
          <w:rtl/>
        </w:rPr>
        <w:t>העיון</w:t>
      </w:r>
      <w:r w:rsidRPr="00F52B9E">
        <w:rPr>
          <w:sz w:val="24"/>
          <w:rtl/>
        </w:rPr>
        <w:t xml:space="preserve"> </w:t>
      </w:r>
      <w:r w:rsidRPr="00F52B9E">
        <w:rPr>
          <w:rFonts w:hint="cs"/>
          <w:sz w:val="24"/>
          <w:rtl/>
        </w:rPr>
        <w:t>בחלקים</w:t>
      </w:r>
      <w:r w:rsidRPr="00F52B9E">
        <w:rPr>
          <w:sz w:val="24"/>
          <w:rtl/>
        </w:rPr>
        <w:t xml:space="preserve"> </w:t>
      </w:r>
      <w:r w:rsidRPr="00F52B9E">
        <w:rPr>
          <w:rFonts w:hint="cs"/>
          <w:sz w:val="24"/>
          <w:rtl/>
        </w:rPr>
        <w:t>אלה</w:t>
      </w:r>
      <w:r w:rsidRPr="00F52B9E">
        <w:rPr>
          <w:sz w:val="24"/>
          <w:rtl/>
        </w:rPr>
        <w:t xml:space="preserve"> </w:t>
      </w:r>
      <w:r w:rsidRPr="00F52B9E">
        <w:rPr>
          <w:rFonts w:hint="cs"/>
          <w:sz w:val="24"/>
          <w:rtl/>
        </w:rPr>
        <w:t>של</w:t>
      </w:r>
      <w:r w:rsidRPr="00F52B9E">
        <w:rPr>
          <w:sz w:val="24"/>
          <w:rtl/>
        </w:rPr>
        <w:t xml:space="preserve"> </w:t>
      </w:r>
      <w:r w:rsidRPr="00F52B9E">
        <w:rPr>
          <w:rFonts w:hint="cs"/>
          <w:sz w:val="24"/>
          <w:rtl/>
        </w:rPr>
        <w:t>הצעות</w:t>
      </w:r>
      <w:r w:rsidRPr="00F52B9E">
        <w:rPr>
          <w:sz w:val="24"/>
          <w:rtl/>
        </w:rPr>
        <w:t xml:space="preserve"> </w:t>
      </w:r>
      <w:r w:rsidRPr="00F52B9E">
        <w:rPr>
          <w:rFonts w:hint="cs"/>
          <w:sz w:val="24"/>
          <w:rtl/>
        </w:rPr>
        <w:t>המציעים</w:t>
      </w:r>
      <w:r w:rsidRPr="00F52B9E">
        <w:rPr>
          <w:sz w:val="24"/>
          <w:rtl/>
        </w:rPr>
        <w:t xml:space="preserve"> </w:t>
      </w:r>
      <w:r w:rsidRPr="00F52B9E">
        <w:rPr>
          <w:rFonts w:hint="cs"/>
          <w:sz w:val="24"/>
          <w:rtl/>
        </w:rPr>
        <w:t>האחרים</w:t>
      </w:r>
      <w:r w:rsidRPr="00F52B9E">
        <w:rPr>
          <w:sz w:val="24"/>
          <w:rtl/>
        </w:rPr>
        <w:t>.</w:t>
      </w:r>
    </w:p>
    <w:p w:rsidR="006529DE" w:rsidRPr="00F52B9E" w:rsidRDefault="006529DE" w:rsidP="006D4620">
      <w:pPr>
        <w:pStyle w:val="a8"/>
        <w:numPr>
          <w:ilvl w:val="0"/>
          <w:numId w:val="10"/>
        </w:numPr>
        <w:spacing w:line="360" w:lineRule="atLeast"/>
        <w:jc w:val="both"/>
        <w:rPr>
          <w:sz w:val="24"/>
          <w:rtl/>
        </w:rPr>
      </w:pPr>
      <w:r w:rsidRPr="00F52B9E">
        <w:rPr>
          <w:rFonts w:hint="cs"/>
          <w:sz w:val="24"/>
          <w:rtl/>
        </w:rPr>
        <w:t>ברור</w:t>
      </w:r>
      <w:r w:rsidRPr="00F52B9E">
        <w:rPr>
          <w:sz w:val="24"/>
          <w:rtl/>
        </w:rPr>
        <w:t xml:space="preserve"> </w:t>
      </w:r>
      <w:r w:rsidRPr="00F52B9E">
        <w:rPr>
          <w:rFonts w:hint="cs"/>
          <w:sz w:val="24"/>
          <w:rtl/>
        </w:rPr>
        <w:t>לי</w:t>
      </w:r>
      <w:r w:rsidRPr="00F52B9E">
        <w:rPr>
          <w:sz w:val="24"/>
          <w:rtl/>
        </w:rPr>
        <w:t xml:space="preserve"> </w:t>
      </w:r>
      <w:r w:rsidRPr="00F52B9E">
        <w:rPr>
          <w:rFonts w:hint="cs"/>
          <w:sz w:val="24"/>
          <w:rtl/>
        </w:rPr>
        <w:t>כי</w:t>
      </w:r>
      <w:r w:rsidRPr="00F52B9E">
        <w:rPr>
          <w:sz w:val="24"/>
          <w:rtl/>
        </w:rPr>
        <w:t xml:space="preserve"> </w:t>
      </w:r>
      <w:r w:rsidRPr="00F52B9E">
        <w:rPr>
          <w:rFonts w:hint="cs"/>
          <w:sz w:val="24"/>
          <w:rtl/>
        </w:rPr>
        <w:t>אין</w:t>
      </w:r>
      <w:r w:rsidRPr="00F52B9E">
        <w:rPr>
          <w:sz w:val="24"/>
          <w:rtl/>
        </w:rPr>
        <w:t xml:space="preserve"> </w:t>
      </w:r>
      <w:r w:rsidRPr="00F52B9E">
        <w:rPr>
          <w:rFonts w:hint="cs"/>
          <w:sz w:val="24"/>
          <w:rtl/>
        </w:rPr>
        <w:t>בהצהרה</w:t>
      </w:r>
      <w:r w:rsidRPr="00F52B9E">
        <w:rPr>
          <w:sz w:val="24"/>
          <w:rtl/>
        </w:rPr>
        <w:t xml:space="preserve"> </w:t>
      </w:r>
      <w:r w:rsidRPr="00F52B9E">
        <w:rPr>
          <w:rFonts w:hint="cs"/>
          <w:sz w:val="24"/>
          <w:rtl/>
        </w:rPr>
        <w:t>זו</w:t>
      </w:r>
      <w:r w:rsidRPr="00F52B9E">
        <w:rPr>
          <w:sz w:val="24"/>
          <w:rtl/>
        </w:rPr>
        <w:t xml:space="preserve"> </w:t>
      </w:r>
      <w:r w:rsidRPr="00F52B9E">
        <w:rPr>
          <w:rFonts w:hint="cs"/>
          <w:sz w:val="24"/>
          <w:rtl/>
        </w:rPr>
        <w:t>כדי</w:t>
      </w:r>
      <w:r w:rsidRPr="00F52B9E">
        <w:rPr>
          <w:sz w:val="24"/>
          <w:rtl/>
        </w:rPr>
        <w:t xml:space="preserve"> </w:t>
      </w:r>
      <w:r w:rsidRPr="00F52B9E">
        <w:rPr>
          <w:rFonts w:hint="cs"/>
          <w:sz w:val="24"/>
          <w:rtl/>
        </w:rPr>
        <w:t>לחייב</w:t>
      </w:r>
      <w:r w:rsidRPr="00F52B9E">
        <w:rPr>
          <w:sz w:val="24"/>
          <w:rtl/>
        </w:rPr>
        <w:t xml:space="preserve"> </w:t>
      </w:r>
      <w:r w:rsidRPr="00F52B9E">
        <w:rPr>
          <w:rFonts w:hint="cs"/>
          <w:sz w:val="24"/>
          <w:rtl/>
        </w:rPr>
        <w:t>את</w:t>
      </w:r>
      <w:r w:rsidRPr="00F52B9E">
        <w:rPr>
          <w:sz w:val="24"/>
          <w:rtl/>
        </w:rPr>
        <w:t xml:space="preserve"> </w:t>
      </w:r>
      <w:r w:rsidRPr="00F52B9E">
        <w:rPr>
          <w:rFonts w:hint="cs"/>
          <w:sz w:val="24"/>
          <w:rtl/>
        </w:rPr>
        <w:t>ועדת</w:t>
      </w:r>
      <w:r w:rsidRPr="00F52B9E">
        <w:rPr>
          <w:sz w:val="24"/>
          <w:rtl/>
        </w:rPr>
        <w:t xml:space="preserve"> </w:t>
      </w:r>
      <w:r w:rsidRPr="00F52B9E">
        <w:rPr>
          <w:rFonts w:hint="cs"/>
          <w:sz w:val="24"/>
          <w:rtl/>
        </w:rPr>
        <w:t>המכרזים</w:t>
      </w:r>
      <w:r w:rsidRPr="00F52B9E">
        <w:rPr>
          <w:sz w:val="24"/>
          <w:rtl/>
        </w:rPr>
        <w:t xml:space="preserve"> </w:t>
      </w:r>
      <w:r w:rsidRPr="00F52B9E">
        <w:rPr>
          <w:rFonts w:hint="cs"/>
          <w:sz w:val="24"/>
          <w:rtl/>
        </w:rPr>
        <w:t>וכי</w:t>
      </w:r>
      <w:r w:rsidRPr="00F52B9E">
        <w:rPr>
          <w:sz w:val="24"/>
          <w:rtl/>
        </w:rPr>
        <w:t xml:space="preserve"> </w:t>
      </w:r>
      <w:r w:rsidRPr="00F52B9E">
        <w:rPr>
          <w:rFonts w:hint="cs"/>
          <w:sz w:val="24"/>
          <w:rtl/>
        </w:rPr>
        <w:t>שיקול</w:t>
      </w:r>
      <w:r w:rsidRPr="00F52B9E">
        <w:rPr>
          <w:sz w:val="24"/>
          <w:rtl/>
        </w:rPr>
        <w:t xml:space="preserve"> </w:t>
      </w:r>
      <w:r w:rsidRPr="00F52B9E">
        <w:rPr>
          <w:rFonts w:hint="cs"/>
          <w:sz w:val="24"/>
          <w:rtl/>
        </w:rPr>
        <w:t>הדעת</w:t>
      </w:r>
      <w:r w:rsidRPr="00F52B9E">
        <w:rPr>
          <w:sz w:val="24"/>
          <w:rtl/>
        </w:rPr>
        <w:t xml:space="preserve"> </w:t>
      </w:r>
      <w:r w:rsidRPr="00F52B9E">
        <w:rPr>
          <w:rFonts w:hint="cs"/>
          <w:sz w:val="24"/>
          <w:rtl/>
        </w:rPr>
        <w:t>בדבר</w:t>
      </w:r>
      <w:r w:rsidRPr="00F52B9E">
        <w:rPr>
          <w:sz w:val="24"/>
          <w:rtl/>
        </w:rPr>
        <w:t xml:space="preserve"> </w:t>
      </w:r>
      <w:r w:rsidRPr="00F52B9E">
        <w:rPr>
          <w:rFonts w:hint="cs"/>
          <w:sz w:val="24"/>
          <w:rtl/>
        </w:rPr>
        <w:t>היקף</w:t>
      </w:r>
      <w:r w:rsidRPr="00F52B9E">
        <w:rPr>
          <w:sz w:val="24"/>
          <w:rtl/>
        </w:rPr>
        <w:t xml:space="preserve"> </w:t>
      </w:r>
      <w:r w:rsidRPr="00F52B9E">
        <w:rPr>
          <w:rFonts w:hint="cs"/>
          <w:sz w:val="24"/>
          <w:rtl/>
        </w:rPr>
        <w:t>זכות</w:t>
      </w:r>
      <w:r w:rsidRPr="00F52B9E">
        <w:rPr>
          <w:sz w:val="24"/>
          <w:rtl/>
        </w:rPr>
        <w:t xml:space="preserve"> </w:t>
      </w:r>
      <w:r w:rsidRPr="00F52B9E">
        <w:rPr>
          <w:rFonts w:hint="cs"/>
          <w:sz w:val="24"/>
          <w:rtl/>
        </w:rPr>
        <w:t>העיון</w:t>
      </w:r>
      <w:r w:rsidRPr="00F52B9E">
        <w:rPr>
          <w:sz w:val="24"/>
          <w:rtl/>
        </w:rPr>
        <w:t xml:space="preserve"> </w:t>
      </w:r>
      <w:r w:rsidRPr="00F52B9E">
        <w:rPr>
          <w:rFonts w:hint="cs"/>
          <w:sz w:val="24"/>
          <w:rtl/>
        </w:rPr>
        <w:t>של</w:t>
      </w:r>
      <w:r w:rsidRPr="00F52B9E">
        <w:rPr>
          <w:sz w:val="24"/>
          <w:rtl/>
        </w:rPr>
        <w:t xml:space="preserve"> </w:t>
      </w:r>
      <w:r w:rsidRPr="00F52B9E">
        <w:rPr>
          <w:rFonts w:hint="cs"/>
          <w:sz w:val="24"/>
          <w:rtl/>
        </w:rPr>
        <w:t>המציעים</w:t>
      </w:r>
      <w:r w:rsidRPr="00F52B9E">
        <w:rPr>
          <w:sz w:val="24"/>
          <w:rtl/>
        </w:rPr>
        <w:t xml:space="preserve"> </w:t>
      </w:r>
      <w:r w:rsidRPr="00F52B9E">
        <w:rPr>
          <w:rFonts w:hint="cs"/>
          <w:sz w:val="24"/>
          <w:rtl/>
        </w:rPr>
        <w:t>הינו</w:t>
      </w:r>
      <w:r w:rsidRPr="00F52B9E">
        <w:rPr>
          <w:sz w:val="24"/>
          <w:rtl/>
        </w:rPr>
        <w:t xml:space="preserve"> </w:t>
      </w:r>
      <w:r w:rsidRPr="00F52B9E">
        <w:rPr>
          <w:rFonts w:hint="cs"/>
          <w:sz w:val="24"/>
          <w:rtl/>
        </w:rPr>
        <w:t>של</w:t>
      </w:r>
      <w:r w:rsidRPr="00F52B9E">
        <w:rPr>
          <w:sz w:val="24"/>
          <w:rtl/>
        </w:rPr>
        <w:t xml:space="preserve"> </w:t>
      </w:r>
      <w:r w:rsidRPr="00F52B9E">
        <w:rPr>
          <w:rFonts w:hint="cs"/>
          <w:sz w:val="24"/>
          <w:rtl/>
        </w:rPr>
        <w:t>ועדת</w:t>
      </w:r>
      <w:r w:rsidRPr="00F52B9E">
        <w:rPr>
          <w:sz w:val="24"/>
          <w:rtl/>
        </w:rPr>
        <w:t xml:space="preserve"> </w:t>
      </w:r>
      <w:r w:rsidRPr="00F52B9E">
        <w:rPr>
          <w:rFonts w:hint="cs"/>
          <w:sz w:val="24"/>
          <w:rtl/>
        </w:rPr>
        <w:t>המכרזים</w:t>
      </w:r>
      <w:r w:rsidRPr="00F52B9E">
        <w:rPr>
          <w:sz w:val="24"/>
          <w:rtl/>
        </w:rPr>
        <w:t xml:space="preserve"> </w:t>
      </w:r>
      <w:r w:rsidRPr="00F52B9E">
        <w:rPr>
          <w:rFonts w:hint="cs"/>
          <w:sz w:val="24"/>
          <w:rtl/>
        </w:rPr>
        <w:t>בלבד</w:t>
      </w:r>
      <w:r w:rsidRPr="00F52B9E">
        <w:rPr>
          <w:sz w:val="24"/>
          <w:rtl/>
        </w:rPr>
        <w:t xml:space="preserve">, </w:t>
      </w:r>
      <w:r w:rsidRPr="00F52B9E">
        <w:rPr>
          <w:rFonts w:hint="cs"/>
          <w:sz w:val="24"/>
          <w:rtl/>
        </w:rPr>
        <w:t>אשר</w:t>
      </w:r>
      <w:r w:rsidRPr="00F52B9E">
        <w:rPr>
          <w:sz w:val="24"/>
          <w:rtl/>
        </w:rPr>
        <w:t xml:space="preserve"> </w:t>
      </w:r>
      <w:r w:rsidRPr="00F52B9E">
        <w:rPr>
          <w:rFonts w:hint="cs"/>
          <w:sz w:val="24"/>
          <w:rtl/>
        </w:rPr>
        <w:t>תפעל</w:t>
      </w:r>
      <w:r w:rsidRPr="00F52B9E">
        <w:rPr>
          <w:sz w:val="24"/>
          <w:rtl/>
        </w:rPr>
        <w:t xml:space="preserve"> </w:t>
      </w:r>
      <w:r w:rsidRPr="00F52B9E">
        <w:rPr>
          <w:rFonts w:hint="cs"/>
          <w:sz w:val="24"/>
          <w:rtl/>
        </w:rPr>
        <w:t>בנושא</w:t>
      </w:r>
      <w:r w:rsidRPr="00F52B9E">
        <w:rPr>
          <w:sz w:val="24"/>
          <w:rtl/>
        </w:rPr>
        <w:t xml:space="preserve"> </w:t>
      </w:r>
      <w:r w:rsidRPr="00F52B9E">
        <w:rPr>
          <w:rFonts w:hint="cs"/>
          <w:sz w:val="24"/>
          <w:rtl/>
        </w:rPr>
        <w:t>זה</w:t>
      </w:r>
      <w:r w:rsidRPr="00F52B9E">
        <w:rPr>
          <w:sz w:val="24"/>
          <w:rtl/>
        </w:rPr>
        <w:t xml:space="preserve"> </w:t>
      </w:r>
      <w:r w:rsidRPr="00F52B9E">
        <w:rPr>
          <w:rFonts w:hint="cs"/>
          <w:sz w:val="24"/>
          <w:rtl/>
        </w:rPr>
        <w:t>בהתאם</w:t>
      </w:r>
      <w:r w:rsidRPr="00F52B9E">
        <w:rPr>
          <w:sz w:val="24"/>
          <w:rtl/>
        </w:rPr>
        <w:t xml:space="preserve"> </w:t>
      </w:r>
      <w:r w:rsidRPr="00F52B9E">
        <w:rPr>
          <w:rFonts w:hint="cs"/>
          <w:sz w:val="24"/>
          <w:rtl/>
        </w:rPr>
        <w:t>להוראות</w:t>
      </w:r>
      <w:r w:rsidRPr="00F52B9E">
        <w:rPr>
          <w:sz w:val="24"/>
          <w:rtl/>
        </w:rPr>
        <w:t xml:space="preserve"> </w:t>
      </w:r>
      <w:r w:rsidRPr="00F52B9E">
        <w:rPr>
          <w:rFonts w:hint="cs"/>
          <w:sz w:val="24"/>
          <w:rtl/>
        </w:rPr>
        <w:t>כל</w:t>
      </w:r>
      <w:r w:rsidRPr="00F52B9E">
        <w:rPr>
          <w:sz w:val="24"/>
          <w:rtl/>
        </w:rPr>
        <w:t xml:space="preserve"> </w:t>
      </w:r>
      <w:r w:rsidRPr="00F52B9E">
        <w:rPr>
          <w:rFonts w:hint="cs"/>
          <w:sz w:val="24"/>
          <w:rtl/>
        </w:rPr>
        <w:t>דין</w:t>
      </w:r>
      <w:r w:rsidRPr="00F52B9E">
        <w:rPr>
          <w:sz w:val="24"/>
          <w:rtl/>
        </w:rPr>
        <w:t xml:space="preserve"> </w:t>
      </w:r>
      <w:r w:rsidRPr="00F52B9E">
        <w:rPr>
          <w:rFonts w:hint="cs"/>
          <w:sz w:val="24"/>
          <w:rtl/>
        </w:rPr>
        <w:t>ולאמות</w:t>
      </w:r>
      <w:r w:rsidRPr="00F52B9E">
        <w:rPr>
          <w:sz w:val="24"/>
          <w:rtl/>
        </w:rPr>
        <w:t xml:space="preserve"> </w:t>
      </w:r>
      <w:r w:rsidRPr="00F52B9E">
        <w:rPr>
          <w:rFonts w:hint="cs"/>
          <w:sz w:val="24"/>
          <w:rtl/>
        </w:rPr>
        <w:t>המידה</w:t>
      </w:r>
      <w:r w:rsidRPr="00F52B9E">
        <w:rPr>
          <w:sz w:val="24"/>
          <w:rtl/>
        </w:rPr>
        <w:t xml:space="preserve"> </w:t>
      </w:r>
      <w:r w:rsidRPr="00F52B9E">
        <w:rPr>
          <w:rFonts w:hint="cs"/>
          <w:sz w:val="24"/>
          <w:rtl/>
        </w:rPr>
        <w:t>המחייבות</w:t>
      </w:r>
      <w:r w:rsidRPr="00F52B9E">
        <w:rPr>
          <w:sz w:val="24"/>
          <w:rtl/>
        </w:rPr>
        <w:t xml:space="preserve"> </w:t>
      </w:r>
      <w:r w:rsidRPr="00F52B9E">
        <w:rPr>
          <w:rFonts w:hint="cs"/>
          <w:sz w:val="24"/>
          <w:rtl/>
        </w:rPr>
        <w:t>רשות</w:t>
      </w:r>
      <w:r w:rsidRPr="00F52B9E">
        <w:rPr>
          <w:sz w:val="24"/>
          <w:rtl/>
        </w:rPr>
        <w:t xml:space="preserve"> </w:t>
      </w:r>
      <w:proofErr w:type="spellStart"/>
      <w:r w:rsidRPr="00F52B9E">
        <w:rPr>
          <w:rFonts w:hint="cs"/>
          <w:sz w:val="24"/>
          <w:rtl/>
        </w:rPr>
        <w:t>מינהלית</w:t>
      </w:r>
      <w:proofErr w:type="spellEnd"/>
      <w:r w:rsidRPr="00F52B9E">
        <w:rPr>
          <w:sz w:val="24"/>
          <w:rtl/>
        </w:rPr>
        <w:t>.</w:t>
      </w:r>
    </w:p>
    <w:p w:rsidR="00C6361D" w:rsidRPr="00371632" w:rsidRDefault="00C6361D" w:rsidP="00371632">
      <w:pPr>
        <w:spacing w:line="360" w:lineRule="atLeast"/>
        <w:ind w:left="360"/>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6529DE" w:rsidRPr="00F6104C" w:rsidTr="006529DE">
        <w:trPr>
          <w:jc w:val="center"/>
        </w:trPr>
        <w:tc>
          <w:tcPr>
            <w:tcW w:w="4261" w:type="dxa"/>
          </w:tcPr>
          <w:p w:rsidR="006529DE" w:rsidRDefault="006529DE" w:rsidP="002501F9">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4261" w:type="dxa"/>
          </w:tcPr>
          <w:p w:rsidR="006529DE" w:rsidRDefault="006529DE" w:rsidP="002501F9">
            <w:pPr>
              <w:spacing w:line="360" w:lineRule="atLeast"/>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6529DE" w:rsidRPr="00F6104C" w:rsidTr="006529DE">
        <w:trPr>
          <w:jc w:val="center"/>
        </w:trPr>
        <w:tc>
          <w:tcPr>
            <w:tcW w:w="4261" w:type="dxa"/>
          </w:tcPr>
          <w:p w:rsidR="006529DE" w:rsidRDefault="006529DE" w:rsidP="002501F9">
            <w:pPr>
              <w:tabs>
                <w:tab w:val="center" w:pos="2022"/>
                <w:tab w:val="right" w:pos="4045"/>
              </w:tabs>
              <w:spacing w:line="360" w:lineRule="atLeast"/>
              <w:rPr>
                <w:sz w:val="24"/>
                <w:rtl/>
              </w:rPr>
            </w:pPr>
            <w:r>
              <w:rPr>
                <w:sz w:val="24"/>
                <w:rtl/>
              </w:rPr>
              <w:tab/>
            </w:r>
            <w:r>
              <w:rPr>
                <w:rFonts w:hint="cs"/>
                <w:sz w:val="24"/>
                <w:rtl/>
              </w:rPr>
              <w:t>תאריך</w:t>
            </w:r>
            <w:r>
              <w:rPr>
                <w:sz w:val="24"/>
                <w:rtl/>
              </w:rPr>
              <w:tab/>
            </w:r>
          </w:p>
        </w:tc>
        <w:tc>
          <w:tcPr>
            <w:tcW w:w="4261" w:type="dxa"/>
          </w:tcPr>
          <w:p w:rsidR="006529DE" w:rsidRDefault="006529DE" w:rsidP="002501F9">
            <w:pPr>
              <w:spacing w:line="360" w:lineRule="atLeast"/>
              <w:jc w:val="center"/>
              <w:rPr>
                <w:sz w:val="24"/>
                <w:rtl/>
              </w:rPr>
            </w:pPr>
            <w:r>
              <w:rPr>
                <w:rFonts w:hint="cs"/>
                <w:sz w:val="24"/>
                <w:rtl/>
              </w:rPr>
              <w:t>חתימה</w:t>
            </w:r>
          </w:p>
        </w:tc>
      </w:tr>
    </w:tbl>
    <w:p w:rsidR="006529DE" w:rsidRPr="00F52B9E" w:rsidRDefault="006529DE" w:rsidP="002501F9">
      <w:pPr>
        <w:pStyle w:val="a8"/>
        <w:spacing w:line="360" w:lineRule="atLeast"/>
        <w:rPr>
          <w:sz w:val="24"/>
          <w:rtl/>
        </w:rPr>
      </w:pPr>
    </w:p>
    <w:p w:rsidR="00371632" w:rsidRDefault="00371632">
      <w:pPr>
        <w:bidi w:val="0"/>
        <w:rPr>
          <w:b/>
          <w:bCs/>
          <w:sz w:val="24"/>
          <w:rtl/>
        </w:rPr>
      </w:pPr>
      <w:r>
        <w:rPr>
          <w:rtl/>
        </w:rPr>
        <w:br w:type="page"/>
      </w:r>
    </w:p>
    <w:p w:rsidR="006529DE" w:rsidRPr="00F52B9E" w:rsidRDefault="006529DE" w:rsidP="002501F9">
      <w:pPr>
        <w:pStyle w:val="-4"/>
        <w:spacing w:line="360" w:lineRule="atLeast"/>
        <w:rPr>
          <w:rtl/>
        </w:rPr>
      </w:pPr>
      <w:r w:rsidRPr="00F52B9E">
        <w:rPr>
          <w:rFonts w:hint="cs"/>
          <w:rtl/>
        </w:rPr>
        <w:lastRenderedPageBreak/>
        <w:t>אימות</w:t>
      </w:r>
      <w:r w:rsidRPr="00F52B9E">
        <w:rPr>
          <w:rtl/>
        </w:rPr>
        <w:t xml:space="preserve"> </w:t>
      </w:r>
      <w:r w:rsidRPr="00F52B9E">
        <w:rPr>
          <w:rFonts w:hint="cs"/>
          <w:rtl/>
        </w:rPr>
        <w:t>חתימה</w:t>
      </w:r>
    </w:p>
    <w:p w:rsidR="006529DE" w:rsidRPr="00F52B9E" w:rsidRDefault="006529DE" w:rsidP="002501F9">
      <w:pPr>
        <w:pStyle w:val="a8"/>
        <w:spacing w:line="360" w:lineRule="atLeast"/>
        <w:jc w:val="both"/>
        <w:rPr>
          <w:sz w:val="24"/>
          <w:rtl/>
        </w:rPr>
      </w:pPr>
      <w:r w:rsidRPr="00F52B9E">
        <w:rPr>
          <w:rFonts w:hint="cs"/>
          <w:sz w:val="24"/>
          <w:rtl/>
        </w:rPr>
        <w:t>אני</w:t>
      </w:r>
      <w:r w:rsidRPr="00F52B9E">
        <w:rPr>
          <w:sz w:val="24"/>
          <w:rtl/>
        </w:rPr>
        <w:t xml:space="preserve"> </w:t>
      </w:r>
      <w:r w:rsidRPr="00F52B9E">
        <w:rPr>
          <w:rFonts w:hint="cs"/>
          <w:sz w:val="24"/>
          <w:rtl/>
        </w:rPr>
        <w:t>הח</w:t>
      </w:r>
      <w:r w:rsidRPr="00F52B9E">
        <w:rPr>
          <w:sz w:val="24"/>
          <w:rtl/>
        </w:rPr>
        <w:t>"</w:t>
      </w:r>
      <w:r w:rsidRPr="00F52B9E">
        <w:rPr>
          <w:rFonts w:hint="cs"/>
          <w:sz w:val="24"/>
          <w:rtl/>
        </w:rPr>
        <w:t xml:space="preserve">מ </w:t>
      </w:r>
      <w:r>
        <w:rPr>
          <w:sz w:val="24"/>
          <w:u w:val="single"/>
          <w:rtl/>
        </w:rPr>
        <w:fldChar w:fldCharType="begin">
          <w:ffData>
            <w:name w:val=""/>
            <w:enabled/>
            <w:calcOnExit w:val="0"/>
            <w:statusText w:type="text" w:val="שם עורך די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F52B9E">
        <w:rPr>
          <w:rFonts w:hint="cs"/>
          <w:sz w:val="24"/>
          <w:rtl/>
        </w:rPr>
        <w:t xml:space="preserve"> עו</w:t>
      </w:r>
      <w:r w:rsidRPr="00F52B9E">
        <w:rPr>
          <w:sz w:val="24"/>
          <w:rtl/>
        </w:rPr>
        <w:t>"</w:t>
      </w:r>
      <w:r w:rsidRPr="00F52B9E">
        <w:rPr>
          <w:rFonts w:hint="cs"/>
          <w:sz w:val="24"/>
          <w:rtl/>
        </w:rPr>
        <w:t>ד</w:t>
      </w:r>
      <w:r w:rsidRPr="00F52B9E">
        <w:rPr>
          <w:sz w:val="24"/>
          <w:rtl/>
        </w:rPr>
        <w:t xml:space="preserve"> </w:t>
      </w:r>
      <w:r w:rsidRPr="00F52B9E">
        <w:rPr>
          <w:rFonts w:hint="cs"/>
          <w:sz w:val="24"/>
          <w:rtl/>
        </w:rPr>
        <w:t>שכתובתי</w:t>
      </w:r>
      <w:r w:rsidRPr="00F52B9E">
        <w:rPr>
          <w:sz w:val="24"/>
          <w:rtl/>
        </w:rPr>
        <w:t xml:space="preserve"> </w:t>
      </w:r>
      <w:r>
        <w:rPr>
          <w:sz w:val="24"/>
          <w:u w:val="single"/>
          <w:rtl/>
        </w:rPr>
        <w:fldChar w:fldCharType="begin">
          <w:ffData>
            <w:name w:val=""/>
            <w:enabled/>
            <w:calcOnExit w:val="0"/>
            <w:statusText w:type="text" w:val="מספר רישיו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sz w:val="24"/>
          <w:u w:val="single"/>
          <w:rtl/>
        </w:rPr>
        <w:fldChar w:fldCharType="end"/>
      </w:r>
      <w:r w:rsidRPr="00F52B9E">
        <w:rPr>
          <w:rFonts w:hint="cs"/>
          <w:sz w:val="24"/>
          <w:rtl/>
        </w:rPr>
        <w:t xml:space="preserve"> מאשר</w:t>
      </w:r>
      <w:r w:rsidRPr="00F52B9E">
        <w:rPr>
          <w:sz w:val="24"/>
          <w:rtl/>
        </w:rPr>
        <w:t xml:space="preserve"> </w:t>
      </w:r>
      <w:r w:rsidRPr="00F52B9E">
        <w:rPr>
          <w:rFonts w:hint="cs"/>
          <w:sz w:val="24"/>
          <w:rtl/>
        </w:rPr>
        <w:t>בזה</w:t>
      </w:r>
      <w:r w:rsidRPr="00F52B9E">
        <w:rPr>
          <w:sz w:val="24"/>
          <w:rtl/>
        </w:rPr>
        <w:t xml:space="preserve"> </w:t>
      </w:r>
      <w:r w:rsidRPr="00F52B9E">
        <w:rPr>
          <w:rFonts w:hint="cs"/>
          <w:sz w:val="24"/>
          <w:rtl/>
        </w:rPr>
        <w:t>שהמציע</w:t>
      </w:r>
      <w:r w:rsidRPr="00F52B9E">
        <w:rPr>
          <w:sz w:val="24"/>
          <w:rtl/>
        </w:rPr>
        <w:t xml:space="preserve"> </w:t>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sz w:val="24"/>
          <w:u w:val="single"/>
          <w:rtl/>
        </w:rPr>
        <w:fldChar w:fldCharType="end"/>
      </w:r>
      <w:r w:rsidRPr="00F52B9E">
        <w:rPr>
          <w:rFonts w:hint="cs"/>
          <w:sz w:val="24"/>
          <w:rtl/>
        </w:rPr>
        <w:t xml:space="preserve"> החתום</w:t>
      </w:r>
      <w:r w:rsidRPr="00F52B9E">
        <w:rPr>
          <w:sz w:val="24"/>
          <w:rtl/>
        </w:rPr>
        <w:t xml:space="preserve"> </w:t>
      </w:r>
      <w:r w:rsidRPr="00F52B9E">
        <w:rPr>
          <w:rFonts w:hint="cs"/>
          <w:sz w:val="24"/>
          <w:rtl/>
        </w:rPr>
        <w:t>לעיל</w:t>
      </w:r>
      <w:r w:rsidRPr="00F52B9E">
        <w:rPr>
          <w:sz w:val="24"/>
          <w:rtl/>
        </w:rPr>
        <w:t xml:space="preserve"> </w:t>
      </w:r>
      <w:r w:rsidRPr="00F52B9E">
        <w:rPr>
          <w:rFonts w:hint="cs"/>
          <w:sz w:val="24"/>
          <w:rtl/>
        </w:rPr>
        <w:t>הנו</w:t>
      </w:r>
      <w:r w:rsidRPr="00F52B9E">
        <w:rPr>
          <w:sz w:val="24"/>
          <w:rtl/>
        </w:rPr>
        <w:t xml:space="preserve"> </w:t>
      </w:r>
      <w:r w:rsidRPr="00F52B9E">
        <w:rPr>
          <w:rFonts w:hint="cs"/>
          <w:sz w:val="24"/>
          <w:rtl/>
        </w:rPr>
        <w:t>תאגיד</w:t>
      </w:r>
      <w:r w:rsidRPr="00F52B9E">
        <w:rPr>
          <w:sz w:val="24"/>
          <w:rtl/>
        </w:rPr>
        <w:t xml:space="preserve"> </w:t>
      </w:r>
      <w:r w:rsidRPr="00F52B9E">
        <w:rPr>
          <w:rFonts w:hint="cs"/>
          <w:sz w:val="24"/>
          <w:rtl/>
        </w:rPr>
        <w:t>הרשום</w:t>
      </w:r>
      <w:r w:rsidRPr="00F52B9E">
        <w:rPr>
          <w:sz w:val="24"/>
          <w:rtl/>
        </w:rPr>
        <w:t xml:space="preserve"> </w:t>
      </w:r>
      <w:r w:rsidRPr="00F52B9E">
        <w:rPr>
          <w:rFonts w:hint="cs"/>
          <w:sz w:val="24"/>
          <w:rtl/>
        </w:rPr>
        <w:t>כדין</w:t>
      </w:r>
      <w:r w:rsidRPr="00F52B9E">
        <w:rPr>
          <w:sz w:val="24"/>
          <w:rtl/>
        </w:rPr>
        <w:t xml:space="preserve"> </w:t>
      </w:r>
      <w:r w:rsidRPr="00F52B9E">
        <w:rPr>
          <w:rFonts w:hint="cs"/>
          <w:sz w:val="24"/>
          <w:rtl/>
        </w:rPr>
        <w:t>בישראל</w:t>
      </w:r>
      <w:r w:rsidRPr="00F52B9E">
        <w:rPr>
          <w:sz w:val="24"/>
          <w:rtl/>
        </w:rPr>
        <w:t xml:space="preserve"> </w:t>
      </w:r>
      <w:r w:rsidRPr="00F52B9E">
        <w:rPr>
          <w:rFonts w:hint="cs"/>
          <w:sz w:val="24"/>
          <w:rtl/>
        </w:rPr>
        <w:t>אצל</w:t>
      </w:r>
      <w:r w:rsidRPr="00F52B9E">
        <w:rPr>
          <w:sz w:val="24"/>
          <w:rtl/>
        </w:rPr>
        <w:t xml:space="preserve"> </w:t>
      </w:r>
      <w:r w:rsidRPr="00F52B9E">
        <w:rPr>
          <w:rFonts w:hint="cs"/>
          <w:sz w:val="24"/>
          <w:rtl/>
        </w:rPr>
        <w:t>רשם</w:t>
      </w:r>
      <w:r w:rsidRPr="00F52B9E">
        <w:rPr>
          <w:sz w:val="24"/>
          <w:rtl/>
        </w:rPr>
        <w:t xml:space="preserve"> </w:t>
      </w:r>
      <w:r w:rsidRPr="00F52B9E">
        <w:rPr>
          <w:rFonts w:hint="cs"/>
          <w:sz w:val="24"/>
          <w:rtl/>
        </w:rPr>
        <w:t xml:space="preserve"> ה</w:t>
      </w:r>
      <w:r>
        <w:rPr>
          <w:sz w:val="24"/>
          <w:u w:val="single"/>
          <w:rtl/>
        </w:rPr>
        <w:fldChar w:fldCharType="begin">
          <w:ffData>
            <w:name w:val=""/>
            <w:enabled/>
            <w:calcOnExit w:val="0"/>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sz w:val="24"/>
          <w:u w:val="single"/>
          <w:rtl/>
        </w:rPr>
        <w:fldChar w:fldCharType="end"/>
      </w:r>
      <w:r w:rsidRPr="00F52B9E">
        <w:rPr>
          <w:rFonts w:hint="cs"/>
          <w:sz w:val="24"/>
          <w:rtl/>
        </w:rPr>
        <w:t xml:space="preserve"> וכי</w:t>
      </w:r>
      <w:r w:rsidRPr="00F52B9E">
        <w:rPr>
          <w:sz w:val="24"/>
          <w:rtl/>
        </w:rPr>
        <w:t xml:space="preserve"> </w:t>
      </w:r>
      <w:r w:rsidRPr="00F52B9E">
        <w:rPr>
          <w:rFonts w:hint="cs"/>
          <w:sz w:val="24"/>
          <w:rtl/>
        </w:rPr>
        <w:t>ה</w:t>
      </w:r>
      <w:r w:rsidRPr="00F52B9E">
        <w:rPr>
          <w:sz w:val="24"/>
          <w:rtl/>
        </w:rPr>
        <w:t>"</w:t>
      </w:r>
      <w:r w:rsidRPr="00F52B9E">
        <w:rPr>
          <w:rFonts w:hint="cs"/>
          <w:sz w:val="24"/>
          <w:rtl/>
        </w:rPr>
        <w:t>ה</w:t>
      </w:r>
      <w:r w:rsidRPr="00F52B9E">
        <w:rPr>
          <w:sz w:val="24"/>
          <w:rtl/>
        </w:rPr>
        <w:t xml:space="preserve"> </w:t>
      </w:r>
      <w:r>
        <w:rPr>
          <w:sz w:val="24"/>
          <w:u w:val="single"/>
          <w:rtl/>
        </w:rPr>
        <w:fldChar w:fldCharType="begin">
          <w:ffData>
            <w:name w:val=""/>
            <w:enabled/>
            <w:calcOnExit w:val="0"/>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F52B9E">
        <w:rPr>
          <w:rFonts w:hint="cs"/>
          <w:sz w:val="24"/>
          <w:rtl/>
        </w:rPr>
        <w:t xml:space="preserve"> ו</w:t>
      </w:r>
      <w:r w:rsidRPr="00F52B9E">
        <w:rPr>
          <w:sz w:val="24"/>
          <w:rtl/>
        </w:rPr>
        <w:t xml:space="preserve">- </w:t>
      </w:r>
      <w:r>
        <w:rPr>
          <w:sz w:val="24"/>
          <w:u w:val="single"/>
          <w:rtl/>
        </w:rPr>
        <w:fldChar w:fldCharType="begin">
          <w:ffData>
            <w:name w:val=""/>
            <w:enabled/>
            <w:calcOnExit w:val="0"/>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sz w:val="24"/>
          <w:u w:val="single"/>
          <w:rtl/>
        </w:rPr>
        <w:fldChar w:fldCharType="end"/>
      </w:r>
      <w:r w:rsidRPr="00F52B9E">
        <w:rPr>
          <w:rFonts w:hint="cs"/>
          <w:sz w:val="24"/>
          <w:rtl/>
        </w:rPr>
        <w:t xml:space="preserve"> אשר</w:t>
      </w:r>
      <w:r w:rsidRPr="00F52B9E">
        <w:rPr>
          <w:sz w:val="24"/>
          <w:rtl/>
        </w:rPr>
        <w:t xml:space="preserve"> </w:t>
      </w:r>
      <w:r w:rsidRPr="00F52B9E">
        <w:rPr>
          <w:rFonts w:hint="cs"/>
          <w:sz w:val="24"/>
          <w:rtl/>
        </w:rPr>
        <w:t>חתמו</w:t>
      </w:r>
      <w:r w:rsidRPr="00F52B9E">
        <w:rPr>
          <w:sz w:val="24"/>
          <w:rtl/>
        </w:rPr>
        <w:t xml:space="preserve"> </w:t>
      </w:r>
      <w:r w:rsidRPr="00F52B9E">
        <w:rPr>
          <w:rFonts w:hint="cs"/>
          <w:sz w:val="24"/>
          <w:rtl/>
        </w:rPr>
        <w:t>בפני</w:t>
      </w:r>
      <w:r w:rsidRPr="00F52B9E">
        <w:rPr>
          <w:sz w:val="24"/>
          <w:rtl/>
        </w:rPr>
        <w:t xml:space="preserve"> </w:t>
      </w:r>
      <w:r w:rsidRPr="00F52B9E">
        <w:rPr>
          <w:rFonts w:hint="cs"/>
          <w:sz w:val="24"/>
          <w:rtl/>
        </w:rPr>
        <w:t>מטעם</w:t>
      </w:r>
      <w:r w:rsidRPr="00F52B9E">
        <w:rPr>
          <w:sz w:val="24"/>
          <w:rtl/>
        </w:rPr>
        <w:t xml:space="preserve"> </w:t>
      </w:r>
      <w:r w:rsidRPr="00F52B9E">
        <w:rPr>
          <w:rFonts w:hint="cs"/>
          <w:sz w:val="24"/>
          <w:rtl/>
        </w:rPr>
        <w:t>המציע</w:t>
      </w:r>
      <w:r w:rsidRPr="00F52B9E">
        <w:rPr>
          <w:sz w:val="24"/>
          <w:rtl/>
        </w:rPr>
        <w:t xml:space="preserve"> </w:t>
      </w:r>
      <w:r w:rsidRPr="00F52B9E">
        <w:rPr>
          <w:rFonts w:hint="cs"/>
          <w:sz w:val="24"/>
          <w:rtl/>
        </w:rPr>
        <w:t>על</w:t>
      </w:r>
      <w:r w:rsidRPr="00F52B9E">
        <w:rPr>
          <w:sz w:val="24"/>
          <w:rtl/>
        </w:rPr>
        <w:t xml:space="preserve"> </w:t>
      </w:r>
      <w:r w:rsidRPr="00F52B9E">
        <w:rPr>
          <w:rFonts w:hint="cs"/>
          <w:sz w:val="24"/>
          <w:rtl/>
        </w:rPr>
        <w:t>הצעה</w:t>
      </w:r>
      <w:r w:rsidRPr="00F52B9E">
        <w:rPr>
          <w:sz w:val="24"/>
          <w:rtl/>
        </w:rPr>
        <w:t xml:space="preserve"> </w:t>
      </w:r>
      <w:r w:rsidRPr="00F52B9E">
        <w:rPr>
          <w:rFonts w:hint="cs"/>
          <w:sz w:val="24"/>
          <w:rtl/>
        </w:rPr>
        <w:t>זו</w:t>
      </w:r>
      <w:r w:rsidRPr="00F52B9E">
        <w:rPr>
          <w:sz w:val="24"/>
          <w:rtl/>
        </w:rPr>
        <w:t xml:space="preserve">, </w:t>
      </w:r>
      <w:r w:rsidRPr="00F52B9E">
        <w:rPr>
          <w:rFonts w:hint="cs"/>
          <w:sz w:val="24"/>
          <w:rtl/>
        </w:rPr>
        <w:t>מוסמכים</w:t>
      </w:r>
      <w:r w:rsidRPr="00F52B9E">
        <w:rPr>
          <w:sz w:val="24"/>
          <w:rtl/>
        </w:rPr>
        <w:t xml:space="preserve"> </w:t>
      </w:r>
      <w:r w:rsidRPr="00F52B9E">
        <w:rPr>
          <w:rFonts w:hint="cs"/>
          <w:sz w:val="24"/>
          <w:rtl/>
        </w:rPr>
        <w:t>לעשות</w:t>
      </w:r>
      <w:r w:rsidRPr="00F52B9E">
        <w:rPr>
          <w:sz w:val="24"/>
          <w:rtl/>
        </w:rPr>
        <w:t xml:space="preserve"> </w:t>
      </w:r>
      <w:r w:rsidRPr="00F52B9E">
        <w:rPr>
          <w:rFonts w:hint="cs"/>
          <w:sz w:val="24"/>
          <w:rtl/>
        </w:rPr>
        <w:t>כן</w:t>
      </w:r>
      <w:r w:rsidRPr="00F52B9E">
        <w:rPr>
          <w:sz w:val="24"/>
          <w:rtl/>
        </w:rPr>
        <w:t xml:space="preserve"> </w:t>
      </w:r>
      <w:r w:rsidRPr="00F52B9E">
        <w:rPr>
          <w:rFonts w:hint="cs"/>
          <w:sz w:val="24"/>
          <w:rtl/>
        </w:rPr>
        <w:t>ולחייב</w:t>
      </w:r>
      <w:r w:rsidRPr="00F52B9E">
        <w:rPr>
          <w:sz w:val="24"/>
          <w:rtl/>
        </w:rPr>
        <w:t xml:space="preserve"> </w:t>
      </w:r>
      <w:r w:rsidRPr="00F52B9E">
        <w:rPr>
          <w:rFonts w:hint="cs"/>
          <w:sz w:val="24"/>
          <w:rtl/>
        </w:rPr>
        <w:t>את</w:t>
      </w:r>
      <w:r w:rsidRPr="00F52B9E">
        <w:rPr>
          <w:sz w:val="24"/>
          <w:rtl/>
        </w:rPr>
        <w:t xml:space="preserve"> </w:t>
      </w:r>
      <w:r w:rsidRPr="00F52B9E">
        <w:rPr>
          <w:rFonts w:hint="cs"/>
          <w:sz w:val="24"/>
          <w:rtl/>
        </w:rPr>
        <w:t>המציע</w:t>
      </w:r>
      <w:r w:rsidRPr="00F52B9E">
        <w:rPr>
          <w:sz w:val="24"/>
          <w:rtl/>
        </w:rPr>
        <w:t xml:space="preserve"> </w:t>
      </w:r>
      <w:r w:rsidRPr="00F52B9E">
        <w:rPr>
          <w:rFonts w:hint="cs"/>
          <w:sz w:val="24"/>
          <w:rtl/>
        </w:rPr>
        <w:t>בחתימותיהם</w:t>
      </w:r>
      <w:r w:rsidRPr="00F52B9E">
        <w:rPr>
          <w:sz w:val="24"/>
          <w:rtl/>
        </w:rPr>
        <w:t>.</w:t>
      </w:r>
    </w:p>
    <w:p w:rsidR="006529DE" w:rsidRPr="00F52B9E" w:rsidRDefault="006529DE" w:rsidP="002501F9">
      <w:pPr>
        <w:pStyle w:val="a8"/>
        <w:spacing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5"/>
        <w:gridCol w:w="3477"/>
      </w:tblGrid>
      <w:tr w:rsidR="006529DE" w:rsidRPr="00F6104C" w:rsidTr="00421E8A">
        <w:trPr>
          <w:jc w:val="center"/>
        </w:trPr>
        <w:tc>
          <w:tcPr>
            <w:tcW w:w="7781" w:type="dxa"/>
          </w:tcPr>
          <w:p w:rsidR="006529DE" w:rsidRDefault="00371632" w:rsidP="00371632">
            <w:pPr>
              <w:spacing w:line="360" w:lineRule="atLeast"/>
              <w:rPr>
                <w:sz w:val="24"/>
                <w:rtl/>
              </w:rPr>
            </w:pPr>
            <w:r>
              <w:rPr>
                <w:rFonts w:hint="cs"/>
                <w:sz w:val="24"/>
                <w:u w:val="single"/>
                <w:rtl/>
              </w:rPr>
              <w:t xml:space="preserve">                                                </w:t>
            </w:r>
            <w:r w:rsidR="006529DE">
              <w:rPr>
                <w:sz w:val="24"/>
                <w:u w:val="single"/>
                <w:rtl/>
              </w:rPr>
              <w:fldChar w:fldCharType="begin">
                <w:ffData>
                  <w:name w:val=""/>
                  <w:enabled/>
                  <w:calcOnExit w:val="0"/>
                  <w:statusText w:type="text" w:val="תאריך"/>
                  <w:textInput/>
                </w:ffData>
              </w:fldChar>
            </w:r>
            <w:r w:rsidR="006529DE">
              <w:rPr>
                <w:sz w:val="24"/>
                <w:u w:val="single"/>
                <w:rtl/>
              </w:rPr>
              <w:instrText xml:space="preserve"> </w:instrText>
            </w:r>
            <w:r w:rsidR="006529DE">
              <w:rPr>
                <w:sz w:val="24"/>
                <w:u w:val="single"/>
              </w:rPr>
              <w:instrText>FORMTEXT</w:instrText>
            </w:r>
            <w:r w:rsidR="006529DE">
              <w:rPr>
                <w:sz w:val="24"/>
                <w:u w:val="single"/>
                <w:rtl/>
              </w:rPr>
              <w:instrText xml:space="preserve"> </w:instrText>
            </w:r>
            <w:r w:rsidR="006529DE">
              <w:rPr>
                <w:sz w:val="24"/>
                <w:u w:val="single"/>
                <w:rtl/>
              </w:rPr>
            </w:r>
            <w:r w:rsidR="006529DE">
              <w:rPr>
                <w:sz w:val="24"/>
                <w:u w:val="single"/>
                <w:rtl/>
              </w:rPr>
              <w:fldChar w:fldCharType="separate"/>
            </w:r>
            <w:r w:rsidR="006529DE">
              <w:rPr>
                <w:noProof/>
                <w:sz w:val="24"/>
                <w:u w:val="single"/>
                <w:rtl/>
              </w:rPr>
              <w:t> </w:t>
            </w:r>
            <w:r w:rsidR="006529DE">
              <w:rPr>
                <w:noProof/>
                <w:sz w:val="24"/>
                <w:u w:val="single"/>
                <w:rtl/>
              </w:rPr>
              <w:t> </w:t>
            </w:r>
            <w:r w:rsidR="006529DE">
              <w:rPr>
                <w:noProof/>
                <w:sz w:val="24"/>
                <w:u w:val="single"/>
                <w:rtl/>
              </w:rPr>
              <w:t> </w:t>
            </w:r>
            <w:r w:rsidR="006529DE">
              <w:rPr>
                <w:noProof/>
                <w:sz w:val="24"/>
                <w:u w:val="single"/>
                <w:rtl/>
              </w:rPr>
              <w:t> </w:t>
            </w:r>
            <w:r w:rsidR="006529DE">
              <w:rPr>
                <w:noProof/>
                <w:sz w:val="24"/>
                <w:u w:val="single"/>
                <w:rtl/>
              </w:rPr>
              <w:t> </w:t>
            </w:r>
            <w:r w:rsidR="006529DE">
              <w:rPr>
                <w:sz w:val="24"/>
                <w:u w:val="single"/>
                <w:rtl/>
              </w:rPr>
              <w:fldChar w:fldCharType="end"/>
            </w:r>
          </w:p>
        </w:tc>
        <w:tc>
          <w:tcPr>
            <w:tcW w:w="741" w:type="dxa"/>
          </w:tcPr>
          <w:p w:rsidR="006529DE" w:rsidRDefault="00371632" w:rsidP="00371632">
            <w:pPr>
              <w:spacing w:line="360" w:lineRule="atLeast"/>
              <w:rPr>
                <w:sz w:val="24"/>
                <w:rtl/>
              </w:rPr>
            </w:pPr>
            <w:r w:rsidRPr="00371632">
              <w:rPr>
                <w:rFonts w:hint="cs"/>
                <w:sz w:val="24"/>
                <w:rtl/>
              </w:rPr>
              <w:t>______________________</w:t>
            </w:r>
            <w:r w:rsidR="006529DE">
              <w:rPr>
                <w:sz w:val="24"/>
                <w:u w:val="single"/>
                <w:rtl/>
              </w:rPr>
              <w:fldChar w:fldCharType="begin">
                <w:ffData>
                  <w:name w:val=""/>
                  <w:enabled/>
                  <w:calcOnExit w:val="0"/>
                  <w:statusText w:type="text" w:val="עורך דין"/>
                  <w:textInput/>
                </w:ffData>
              </w:fldChar>
            </w:r>
            <w:r w:rsidR="006529DE">
              <w:rPr>
                <w:sz w:val="24"/>
                <w:u w:val="single"/>
                <w:rtl/>
              </w:rPr>
              <w:instrText xml:space="preserve"> </w:instrText>
            </w:r>
            <w:r w:rsidR="006529DE">
              <w:rPr>
                <w:sz w:val="24"/>
                <w:u w:val="single"/>
              </w:rPr>
              <w:instrText>FORMTEXT</w:instrText>
            </w:r>
            <w:r w:rsidR="006529DE">
              <w:rPr>
                <w:sz w:val="24"/>
                <w:u w:val="single"/>
                <w:rtl/>
              </w:rPr>
              <w:instrText xml:space="preserve"> </w:instrText>
            </w:r>
            <w:r w:rsidR="006529DE">
              <w:rPr>
                <w:sz w:val="24"/>
                <w:u w:val="single"/>
                <w:rtl/>
              </w:rPr>
            </w:r>
            <w:r w:rsidR="006529DE">
              <w:rPr>
                <w:sz w:val="24"/>
                <w:u w:val="single"/>
                <w:rtl/>
              </w:rPr>
              <w:fldChar w:fldCharType="separate"/>
            </w:r>
            <w:r w:rsidR="006529DE">
              <w:rPr>
                <w:noProof/>
                <w:sz w:val="24"/>
                <w:u w:val="single"/>
                <w:rtl/>
              </w:rPr>
              <w:t> </w:t>
            </w:r>
            <w:r w:rsidR="006529DE">
              <w:rPr>
                <w:noProof/>
                <w:sz w:val="24"/>
                <w:u w:val="single"/>
                <w:rtl/>
              </w:rPr>
              <w:t> </w:t>
            </w:r>
            <w:r w:rsidR="006529DE">
              <w:rPr>
                <w:noProof/>
                <w:sz w:val="24"/>
                <w:u w:val="single"/>
                <w:rtl/>
              </w:rPr>
              <w:t> </w:t>
            </w:r>
            <w:r w:rsidR="006529DE">
              <w:rPr>
                <w:noProof/>
                <w:sz w:val="24"/>
                <w:u w:val="single"/>
                <w:rtl/>
              </w:rPr>
              <w:t> </w:t>
            </w:r>
            <w:r w:rsidR="006529DE">
              <w:rPr>
                <w:noProof/>
                <w:sz w:val="24"/>
                <w:u w:val="single"/>
                <w:rtl/>
              </w:rPr>
              <w:t> </w:t>
            </w:r>
            <w:r w:rsidR="006529DE">
              <w:rPr>
                <w:sz w:val="24"/>
                <w:u w:val="single"/>
                <w:rtl/>
              </w:rPr>
              <w:fldChar w:fldCharType="end"/>
            </w:r>
          </w:p>
        </w:tc>
      </w:tr>
      <w:tr w:rsidR="006529DE" w:rsidRPr="00F6104C" w:rsidTr="00421E8A">
        <w:trPr>
          <w:jc w:val="center"/>
        </w:trPr>
        <w:tc>
          <w:tcPr>
            <w:tcW w:w="7781" w:type="dxa"/>
          </w:tcPr>
          <w:p w:rsidR="006529DE" w:rsidRDefault="006529DE" w:rsidP="002501F9">
            <w:pPr>
              <w:tabs>
                <w:tab w:val="center" w:pos="2022"/>
                <w:tab w:val="right" w:pos="4045"/>
              </w:tabs>
              <w:spacing w:line="360" w:lineRule="atLeast"/>
              <w:rPr>
                <w:sz w:val="24"/>
                <w:rtl/>
              </w:rPr>
            </w:pPr>
            <w:r>
              <w:rPr>
                <w:sz w:val="24"/>
                <w:rtl/>
              </w:rPr>
              <w:tab/>
            </w:r>
            <w:r>
              <w:rPr>
                <w:rFonts w:hint="cs"/>
                <w:sz w:val="24"/>
                <w:rtl/>
              </w:rPr>
              <w:t>תאריך</w:t>
            </w:r>
            <w:r>
              <w:rPr>
                <w:sz w:val="24"/>
                <w:rtl/>
              </w:rPr>
              <w:tab/>
            </w:r>
          </w:p>
        </w:tc>
        <w:tc>
          <w:tcPr>
            <w:tcW w:w="741" w:type="dxa"/>
          </w:tcPr>
          <w:p w:rsidR="006529DE" w:rsidRDefault="006529DE" w:rsidP="002501F9">
            <w:pPr>
              <w:spacing w:line="360" w:lineRule="atLeast"/>
              <w:jc w:val="center"/>
              <w:rPr>
                <w:sz w:val="24"/>
                <w:rtl/>
              </w:rPr>
            </w:pPr>
            <w:r>
              <w:rPr>
                <w:rFonts w:hint="cs"/>
                <w:sz w:val="24"/>
                <w:rtl/>
              </w:rPr>
              <w:t>עו"ד</w:t>
            </w:r>
          </w:p>
        </w:tc>
      </w:tr>
    </w:tbl>
    <w:p w:rsidR="006529DE" w:rsidRDefault="006529DE" w:rsidP="002501F9">
      <w:pPr>
        <w:bidi w:val="0"/>
        <w:spacing w:line="360" w:lineRule="atLeast"/>
        <w:rPr>
          <w:b/>
          <w:bCs/>
          <w:sz w:val="24"/>
          <w:u w:val="single"/>
        </w:rPr>
      </w:pPr>
    </w:p>
    <w:p w:rsidR="00371632" w:rsidRDefault="00371632">
      <w:pPr>
        <w:bidi w:val="0"/>
        <w:rPr>
          <w:b/>
          <w:bCs/>
          <w:sz w:val="24"/>
          <w:rtl/>
        </w:rPr>
      </w:pPr>
      <w:bookmarkStart w:id="220" w:name="_Toc24966126"/>
      <w:r>
        <w:rPr>
          <w:rtl/>
        </w:rPr>
        <w:br w:type="page"/>
      </w:r>
    </w:p>
    <w:p w:rsidR="00686C6C" w:rsidRDefault="000073BB" w:rsidP="002501F9">
      <w:pPr>
        <w:pStyle w:val="-4"/>
        <w:spacing w:line="360" w:lineRule="atLeast"/>
        <w:jc w:val="right"/>
        <w:outlineLvl w:val="0"/>
        <w:rPr>
          <w:rtl/>
        </w:rPr>
      </w:pPr>
      <w:r w:rsidRPr="005D0CA5">
        <w:rPr>
          <w:rFonts w:hint="cs"/>
          <w:rtl/>
        </w:rPr>
        <w:lastRenderedPageBreak/>
        <w:t>נספח</w:t>
      </w:r>
      <w:r w:rsidRPr="005D0CA5">
        <w:rPr>
          <w:rtl/>
        </w:rPr>
        <w:t xml:space="preserve"> </w:t>
      </w:r>
      <w:r w:rsidR="00686C6C">
        <w:rPr>
          <w:rFonts w:hint="cs"/>
          <w:rtl/>
        </w:rPr>
        <w:t xml:space="preserve">ח' למכרז </w:t>
      </w:r>
      <w:r w:rsidR="00686C6C" w:rsidRPr="005D0CA5">
        <w:rPr>
          <w:rFonts w:hint="cs"/>
          <w:rtl/>
        </w:rPr>
        <w:t>תצהיר</w:t>
      </w:r>
      <w:r w:rsidR="00686C6C" w:rsidRPr="005D0CA5">
        <w:rPr>
          <w:rtl/>
        </w:rPr>
        <w:t xml:space="preserve"> </w:t>
      </w:r>
      <w:r w:rsidR="00686C6C" w:rsidRPr="005D0CA5">
        <w:rPr>
          <w:rFonts w:hint="cs"/>
          <w:rtl/>
        </w:rPr>
        <w:t>בדבר</w:t>
      </w:r>
      <w:r w:rsidR="00686C6C" w:rsidRPr="005D0CA5">
        <w:rPr>
          <w:rtl/>
        </w:rPr>
        <w:t xml:space="preserve"> </w:t>
      </w:r>
      <w:r w:rsidR="00686C6C" w:rsidRPr="005D0CA5">
        <w:rPr>
          <w:rFonts w:hint="cs"/>
          <w:rtl/>
        </w:rPr>
        <w:t>העסקת</w:t>
      </w:r>
      <w:r w:rsidR="00686C6C" w:rsidRPr="005D0CA5">
        <w:rPr>
          <w:rtl/>
        </w:rPr>
        <w:t xml:space="preserve"> </w:t>
      </w:r>
      <w:r w:rsidR="00686C6C" w:rsidRPr="005D0CA5">
        <w:rPr>
          <w:rFonts w:hint="cs"/>
          <w:rtl/>
        </w:rPr>
        <w:t>אנשים</w:t>
      </w:r>
      <w:r w:rsidR="00686C6C" w:rsidRPr="005D0CA5">
        <w:rPr>
          <w:rtl/>
        </w:rPr>
        <w:t xml:space="preserve"> </w:t>
      </w:r>
      <w:r w:rsidR="00686C6C" w:rsidRPr="005D0CA5">
        <w:rPr>
          <w:rFonts w:hint="cs"/>
          <w:rtl/>
        </w:rPr>
        <w:t>עם</w:t>
      </w:r>
      <w:r w:rsidR="00686C6C" w:rsidRPr="005D0CA5">
        <w:rPr>
          <w:rtl/>
        </w:rPr>
        <w:t xml:space="preserve"> </w:t>
      </w:r>
      <w:r w:rsidR="00686C6C" w:rsidRPr="005D0CA5">
        <w:rPr>
          <w:rFonts w:hint="cs"/>
          <w:rtl/>
        </w:rPr>
        <w:t>מוגבלות</w:t>
      </w:r>
      <w:bookmarkEnd w:id="220"/>
    </w:p>
    <w:p w:rsidR="000073BB" w:rsidRPr="00F6104C" w:rsidRDefault="000073BB" w:rsidP="002501F9">
      <w:pPr>
        <w:bidi w:val="0"/>
        <w:spacing w:line="360" w:lineRule="atLeast"/>
        <w:rPr>
          <w:sz w:val="24"/>
        </w:rPr>
      </w:pPr>
    </w:p>
    <w:p w:rsidR="000073BB" w:rsidRPr="006529DE" w:rsidRDefault="000073BB" w:rsidP="002501F9">
      <w:pPr>
        <w:pStyle w:val="-4"/>
        <w:spacing w:line="360" w:lineRule="atLeast"/>
        <w:outlineLvl w:val="9"/>
        <w:rPr>
          <w:u w:val="single"/>
          <w:rtl/>
        </w:rPr>
      </w:pPr>
      <w:r w:rsidRPr="006529DE">
        <w:rPr>
          <w:rFonts w:hint="cs"/>
          <w:u w:val="single"/>
          <w:rtl/>
        </w:rPr>
        <w:t>תצהיר</w:t>
      </w:r>
      <w:r w:rsidRPr="006529DE">
        <w:rPr>
          <w:u w:val="single"/>
          <w:rtl/>
        </w:rPr>
        <w:t xml:space="preserve"> </w:t>
      </w:r>
      <w:r w:rsidRPr="006529DE">
        <w:rPr>
          <w:rFonts w:hint="cs"/>
          <w:u w:val="single"/>
          <w:rtl/>
        </w:rPr>
        <w:t>בדבר</w:t>
      </w:r>
      <w:r w:rsidRPr="006529DE">
        <w:rPr>
          <w:u w:val="single"/>
          <w:rtl/>
        </w:rPr>
        <w:t xml:space="preserve"> </w:t>
      </w:r>
      <w:r w:rsidRPr="006529DE">
        <w:rPr>
          <w:rFonts w:hint="cs"/>
          <w:u w:val="single"/>
          <w:rtl/>
        </w:rPr>
        <w:t>העסקת</w:t>
      </w:r>
      <w:r w:rsidRPr="006529DE">
        <w:rPr>
          <w:u w:val="single"/>
          <w:rtl/>
        </w:rPr>
        <w:t xml:space="preserve"> </w:t>
      </w:r>
      <w:r w:rsidRPr="006529DE">
        <w:rPr>
          <w:rFonts w:hint="cs"/>
          <w:u w:val="single"/>
          <w:rtl/>
        </w:rPr>
        <w:t>אנשים</w:t>
      </w:r>
      <w:r w:rsidRPr="006529DE">
        <w:rPr>
          <w:u w:val="single"/>
          <w:rtl/>
        </w:rPr>
        <w:t xml:space="preserve"> </w:t>
      </w:r>
      <w:r w:rsidRPr="006529DE">
        <w:rPr>
          <w:rFonts w:hint="cs"/>
          <w:u w:val="single"/>
          <w:rtl/>
        </w:rPr>
        <w:t>עם</w:t>
      </w:r>
      <w:r w:rsidRPr="006529DE">
        <w:rPr>
          <w:u w:val="single"/>
          <w:rtl/>
        </w:rPr>
        <w:t xml:space="preserve"> </w:t>
      </w:r>
      <w:r w:rsidRPr="006529DE">
        <w:rPr>
          <w:rFonts w:hint="cs"/>
          <w:u w:val="single"/>
          <w:rtl/>
        </w:rPr>
        <w:t>מוגבלות</w:t>
      </w:r>
    </w:p>
    <w:p w:rsidR="006529DE" w:rsidRPr="005D0CA5" w:rsidRDefault="006529DE" w:rsidP="002501F9">
      <w:pPr>
        <w:spacing w:line="360" w:lineRule="atLeast"/>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Pr>
          <w:rFonts w:ascii="Times New Roman" w:hAnsi="Times New Roman"/>
          <w:sz w:val="24"/>
          <w:u w:val="single"/>
          <w:rtl/>
        </w:rPr>
        <w:fldChar w:fldCharType="begin">
          <w:ffData>
            <w:name w:val=""/>
            <w:enabled/>
            <w:calcOnExit w:val="0"/>
            <w:statusText w:type="text" w:val="שם המצהיר"/>
            <w:textInput/>
          </w:ffData>
        </w:fldChar>
      </w:r>
      <w:r>
        <w:rPr>
          <w:rFonts w:ascii="Times New Roman" w:hAnsi="Times New Roman"/>
          <w:sz w:val="24"/>
          <w:u w:val="single"/>
          <w:rtl/>
        </w:rPr>
        <w:instrText xml:space="preserve"> </w:instrText>
      </w:r>
      <w:r>
        <w:rPr>
          <w:rFonts w:ascii="Times New Roman" w:hAnsi="Times New Roman"/>
          <w:sz w:val="24"/>
          <w:u w:val="single"/>
        </w:rPr>
        <w:instrText>FORMTEXT</w:instrText>
      </w:r>
      <w:r>
        <w:rPr>
          <w:rFonts w:ascii="Times New Roman" w:hAnsi="Times New Roman"/>
          <w:sz w:val="24"/>
          <w:u w:val="single"/>
          <w:rtl/>
        </w:rPr>
        <w:instrText xml:space="preserve"> </w:instrText>
      </w:r>
      <w:r>
        <w:rPr>
          <w:rFonts w:ascii="Times New Roman" w:hAnsi="Times New Roman"/>
          <w:sz w:val="24"/>
          <w:u w:val="single"/>
          <w:rtl/>
        </w:rPr>
      </w:r>
      <w:r>
        <w:rPr>
          <w:rFonts w:ascii="Times New Roman" w:hAnsi="Times New Roman"/>
          <w:sz w:val="24"/>
          <w:u w:val="single"/>
          <w:rtl/>
        </w:rPr>
        <w:fldChar w:fldCharType="separate"/>
      </w:r>
      <w:r>
        <w:rPr>
          <w:rFonts w:ascii="Times New Roman" w:hAnsi="Times New Roman"/>
          <w:noProof/>
          <w:sz w:val="24"/>
          <w:u w:val="single"/>
          <w:rtl/>
        </w:rPr>
        <w:t> </w:t>
      </w:r>
      <w:r>
        <w:rPr>
          <w:rFonts w:ascii="Times New Roman" w:hAnsi="Times New Roman" w:hint="cs"/>
          <w:noProof/>
          <w:sz w:val="24"/>
          <w:u w:val="single"/>
          <w:rtl/>
        </w:rPr>
        <w:t xml:space="preserve">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sz w:val="24"/>
          <w:u w:val="single"/>
          <w:rtl/>
        </w:rPr>
        <w:fldChar w:fldCharType="end"/>
      </w:r>
      <w:r>
        <w:rPr>
          <w:rFonts w:hint="cs"/>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Pr>
          <w:rFonts w:ascii="Times New Roman" w:hAnsi="Times New Roman"/>
          <w:sz w:val="24"/>
          <w:u w:val="single"/>
          <w:rtl/>
        </w:rPr>
        <w:fldChar w:fldCharType="begin">
          <w:ffData>
            <w:name w:val=""/>
            <w:enabled/>
            <w:calcOnExit w:val="0"/>
            <w:statusText w:type="text" w:val="מספר תעודת זהות"/>
            <w:textInput/>
          </w:ffData>
        </w:fldChar>
      </w:r>
      <w:r>
        <w:rPr>
          <w:rFonts w:ascii="Times New Roman" w:hAnsi="Times New Roman"/>
          <w:sz w:val="24"/>
          <w:u w:val="single"/>
          <w:rtl/>
        </w:rPr>
        <w:instrText xml:space="preserve"> </w:instrText>
      </w:r>
      <w:r>
        <w:rPr>
          <w:rFonts w:ascii="Times New Roman" w:hAnsi="Times New Roman"/>
          <w:sz w:val="24"/>
          <w:u w:val="single"/>
        </w:rPr>
        <w:instrText>FORMTEXT</w:instrText>
      </w:r>
      <w:r>
        <w:rPr>
          <w:rFonts w:ascii="Times New Roman" w:hAnsi="Times New Roman"/>
          <w:sz w:val="24"/>
          <w:u w:val="single"/>
          <w:rtl/>
        </w:rPr>
        <w:instrText xml:space="preserve"> </w:instrText>
      </w:r>
      <w:r>
        <w:rPr>
          <w:rFonts w:ascii="Times New Roman" w:hAnsi="Times New Roman"/>
          <w:sz w:val="24"/>
          <w:u w:val="single"/>
          <w:rtl/>
        </w:rPr>
      </w:r>
      <w:r>
        <w:rPr>
          <w:rFonts w:ascii="Times New Roman" w:hAnsi="Times New Roman"/>
          <w:sz w:val="24"/>
          <w:u w:val="single"/>
          <w:rtl/>
        </w:rPr>
        <w:fldChar w:fldCharType="separate"/>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hint="cs"/>
          <w:noProof/>
          <w:sz w:val="24"/>
          <w:u w:val="single"/>
          <w:rtl/>
        </w:rPr>
        <w:t xml:space="preserve">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sz w:val="24"/>
          <w:u w:val="single"/>
          <w:rtl/>
        </w:rPr>
        <w:fldChar w:fldCharType="end"/>
      </w:r>
      <w:r>
        <w:rPr>
          <w:rFonts w:hint="cs"/>
          <w:sz w:val="24"/>
          <w:rtl/>
        </w:rPr>
        <w:t xml:space="preserve"> </w:t>
      </w:r>
      <w:r w:rsidRPr="005D0CA5">
        <w:rPr>
          <w:rFonts w:hint="cs"/>
          <w:sz w:val="24"/>
          <w:rtl/>
        </w:rPr>
        <w:t>לאחר</w:t>
      </w:r>
      <w:r w:rsidRPr="005D0CA5">
        <w:rPr>
          <w:sz w:val="24"/>
          <w:rtl/>
        </w:rPr>
        <w:t xml:space="preserve"> </w:t>
      </w:r>
      <w:r w:rsidRPr="005D0CA5">
        <w:rPr>
          <w:rFonts w:hint="cs"/>
          <w:sz w:val="24"/>
          <w:rtl/>
        </w:rPr>
        <w:t>שהוזהרתי</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w:t>
      </w:r>
      <w:r w:rsidRPr="005D0CA5">
        <w:rPr>
          <w:sz w:val="24"/>
          <w:rtl/>
        </w:rPr>
        <w:t xml:space="preserve"> </w:t>
      </w:r>
      <w:r w:rsidRPr="005D0CA5">
        <w:rPr>
          <w:rFonts w:hint="cs"/>
          <w:sz w:val="24"/>
          <w:rtl/>
        </w:rPr>
        <w:t>לומר</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אהיה</w:t>
      </w:r>
      <w:r w:rsidRPr="005D0CA5">
        <w:rPr>
          <w:sz w:val="24"/>
          <w:rtl/>
        </w:rPr>
        <w:t xml:space="preserve"> </w:t>
      </w:r>
      <w:r w:rsidRPr="005D0CA5">
        <w:rPr>
          <w:rFonts w:hint="cs"/>
          <w:sz w:val="24"/>
          <w:rtl/>
        </w:rPr>
        <w:t>צפוי</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אעשה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מצהיר</w:t>
      </w:r>
      <w:r w:rsidRPr="005D0CA5">
        <w:rPr>
          <w:sz w:val="24"/>
          <w:rtl/>
        </w:rPr>
        <w:t>/</w:t>
      </w:r>
      <w:r w:rsidRPr="005D0CA5">
        <w:rPr>
          <w:rFonts w:hint="cs"/>
          <w:sz w:val="24"/>
          <w:rtl/>
        </w:rPr>
        <w:t>ה</w:t>
      </w:r>
      <w:r w:rsidRPr="005D0CA5">
        <w:rPr>
          <w:sz w:val="24"/>
          <w:rtl/>
        </w:rPr>
        <w:t xml:space="preserve"> </w:t>
      </w:r>
      <w:r w:rsidRPr="005D0CA5">
        <w:rPr>
          <w:rFonts w:hint="cs"/>
          <w:sz w:val="24"/>
          <w:rtl/>
        </w:rPr>
        <w:t>בזה</w:t>
      </w:r>
      <w:r w:rsidRPr="005D0CA5">
        <w:rPr>
          <w:sz w:val="24"/>
          <w:rtl/>
        </w:rPr>
        <w:t xml:space="preserve"> </w:t>
      </w:r>
      <w:r w:rsidRPr="005D0CA5">
        <w:rPr>
          <w:rFonts w:hint="cs"/>
          <w:sz w:val="24"/>
          <w:rtl/>
        </w:rPr>
        <w:t>כדלקמן</w:t>
      </w:r>
      <w:r w:rsidRPr="005D0CA5">
        <w:rPr>
          <w:sz w:val="24"/>
          <w:rtl/>
        </w:rPr>
        <w:t>:</w:t>
      </w:r>
    </w:p>
    <w:p w:rsidR="006529DE" w:rsidRPr="005D0CA5" w:rsidRDefault="006529DE" w:rsidP="002501F9">
      <w:pPr>
        <w:spacing w:line="360" w:lineRule="atLeast"/>
        <w:jc w:val="both"/>
        <w:rPr>
          <w:sz w:val="24"/>
          <w:rtl/>
        </w:rPr>
      </w:pPr>
      <w:r w:rsidRPr="005D0CA5">
        <w:rPr>
          <w:rFonts w:hint="cs"/>
          <w:sz w:val="24"/>
          <w:rtl/>
        </w:rPr>
        <w:t>הנני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תצהיר</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בשם</w:t>
      </w:r>
      <w:r w:rsidRPr="005D0CA5">
        <w:rPr>
          <w:sz w:val="24"/>
          <w:rtl/>
        </w:rPr>
        <w:t xml:space="preserve"> </w:t>
      </w:r>
      <w:r>
        <w:rPr>
          <w:rFonts w:ascii="Times New Roman" w:hAnsi="Times New Roman"/>
          <w:sz w:val="24"/>
          <w:u w:val="single"/>
          <w:rtl/>
        </w:rPr>
        <w:fldChar w:fldCharType="begin">
          <w:ffData>
            <w:name w:val=""/>
            <w:enabled/>
            <w:calcOnExit w:val="0"/>
            <w:statusText w:type="text" w:val="שם המציע"/>
            <w:textInput/>
          </w:ffData>
        </w:fldChar>
      </w:r>
      <w:r>
        <w:rPr>
          <w:rFonts w:ascii="Times New Roman" w:hAnsi="Times New Roman"/>
          <w:sz w:val="24"/>
          <w:u w:val="single"/>
          <w:rtl/>
        </w:rPr>
        <w:instrText xml:space="preserve"> </w:instrText>
      </w:r>
      <w:r>
        <w:rPr>
          <w:rFonts w:ascii="Times New Roman" w:hAnsi="Times New Roman"/>
          <w:sz w:val="24"/>
          <w:u w:val="single"/>
        </w:rPr>
        <w:instrText>FORMTEXT</w:instrText>
      </w:r>
      <w:r>
        <w:rPr>
          <w:rFonts w:ascii="Times New Roman" w:hAnsi="Times New Roman"/>
          <w:sz w:val="24"/>
          <w:u w:val="single"/>
          <w:rtl/>
        </w:rPr>
        <w:instrText xml:space="preserve"> </w:instrText>
      </w:r>
      <w:r>
        <w:rPr>
          <w:rFonts w:ascii="Times New Roman" w:hAnsi="Times New Roman"/>
          <w:sz w:val="24"/>
          <w:u w:val="single"/>
          <w:rtl/>
        </w:rPr>
      </w:r>
      <w:r>
        <w:rPr>
          <w:rFonts w:ascii="Times New Roman" w:hAnsi="Times New Roman"/>
          <w:sz w:val="24"/>
          <w:u w:val="single"/>
          <w:rtl/>
        </w:rPr>
        <w:fldChar w:fldCharType="separate"/>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hint="cs"/>
          <w:noProof/>
          <w:sz w:val="24"/>
          <w:u w:val="single"/>
          <w:rtl/>
        </w:rPr>
        <w:t xml:space="preserve">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sz w:val="24"/>
          <w:u w:val="single"/>
          <w:rtl/>
        </w:rPr>
        <w:fldChar w:fldCharType="end"/>
      </w:r>
      <w:r>
        <w:rPr>
          <w:rFonts w:hint="cs"/>
          <w:sz w:val="24"/>
          <w:rtl/>
        </w:rPr>
        <w:t xml:space="preserve"> </w:t>
      </w:r>
      <w:r w:rsidRPr="005D0CA5">
        <w:rPr>
          <w:rFonts w:hint="cs"/>
          <w:sz w:val="24"/>
          <w:rtl/>
        </w:rPr>
        <w:t>שהוא</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להלן</w:t>
      </w:r>
      <w:r>
        <w:rPr>
          <w:sz w:val="24"/>
          <w:rtl/>
        </w:rPr>
        <w:t>:</w:t>
      </w:r>
      <w:r w:rsidRPr="005D0CA5">
        <w:rPr>
          <w:sz w:val="24"/>
          <w:rtl/>
        </w:rPr>
        <w:t xml:space="preserve"> </w:t>
      </w:r>
      <w:r w:rsidRPr="00DA47BE">
        <w:rPr>
          <w:rStyle w:val="ae"/>
          <w:rtl/>
        </w:rPr>
        <w:t>"</w:t>
      </w:r>
      <w:r w:rsidRPr="00DA47BE">
        <w:rPr>
          <w:rStyle w:val="ae"/>
          <w:rFonts w:hint="cs"/>
          <w:rtl/>
        </w:rPr>
        <w:t>המציע</w:t>
      </w:r>
      <w:r w:rsidRPr="00DA47BE">
        <w:rPr>
          <w:rStyle w:val="ae"/>
          <w:rtl/>
        </w:rPr>
        <w:t>"</w:t>
      </w:r>
      <w:r w:rsidRPr="005D0CA5">
        <w:rPr>
          <w:sz w:val="24"/>
          <w:rtl/>
        </w:rPr>
        <w:t xml:space="preserve">) </w:t>
      </w:r>
      <w:r w:rsidRPr="005D0CA5">
        <w:rPr>
          <w:rFonts w:hint="cs"/>
          <w:sz w:val="24"/>
          <w:rtl/>
        </w:rPr>
        <w:t>המבקש</w:t>
      </w:r>
      <w:r w:rsidRPr="005D0CA5">
        <w:rPr>
          <w:sz w:val="24"/>
          <w:rtl/>
        </w:rPr>
        <w:t xml:space="preserve"> </w:t>
      </w:r>
      <w:r w:rsidRPr="005D0CA5">
        <w:rPr>
          <w:rFonts w:hint="cs"/>
          <w:sz w:val="24"/>
          <w:rtl/>
        </w:rPr>
        <w:t>להתקשר</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התקשרות</w:t>
      </w:r>
      <w:r>
        <w:rPr>
          <w:rFonts w:hint="cs"/>
          <w:sz w:val="24"/>
          <w:rtl/>
        </w:rPr>
        <w:t xml:space="preserve"> </w:t>
      </w:r>
      <w:r>
        <w:rPr>
          <w:sz w:val="24"/>
          <w:rtl/>
        </w:rPr>
        <w:t>–</w:t>
      </w:r>
      <w:r w:rsidRPr="005D0CA5">
        <w:rPr>
          <w:sz w:val="24"/>
          <w:rtl/>
        </w:rPr>
        <w:t xml:space="preserve"> </w:t>
      </w:r>
      <w:r w:rsidRPr="005D0CA5">
        <w:rPr>
          <w:rFonts w:hint="cs"/>
          <w:sz w:val="24"/>
          <w:rtl/>
        </w:rPr>
        <w:t>משרד</w:t>
      </w:r>
      <w:r w:rsidRPr="005D0CA5">
        <w:rPr>
          <w:sz w:val="24"/>
          <w:rtl/>
        </w:rPr>
        <w:t xml:space="preserve"> </w:t>
      </w:r>
      <w:r w:rsidRPr="005D0CA5">
        <w:rPr>
          <w:rFonts w:hint="cs"/>
          <w:sz w:val="24"/>
          <w:rtl/>
        </w:rPr>
        <w:t>הכלכלה</w:t>
      </w:r>
      <w:r w:rsidRPr="005D0CA5">
        <w:rPr>
          <w:sz w:val="24"/>
          <w:rtl/>
        </w:rPr>
        <w:t xml:space="preserve"> </w:t>
      </w:r>
      <w:r w:rsidRPr="005D0CA5">
        <w:rPr>
          <w:rFonts w:hint="cs"/>
          <w:sz w:val="24"/>
          <w:rtl/>
        </w:rPr>
        <w:t>והתעשייה</w:t>
      </w:r>
      <w:r w:rsidRPr="005D0CA5">
        <w:rPr>
          <w:sz w:val="24"/>
          <w:rtl/>
        </w:rPr>
        <w:t xml:space="preserve"> </w:t>
      </w:r>
      <w:r w:rsidRPr="005D0CA5">
        <w:rPr>
          <w:rFonts w:hint="cs"/>
          <w:sz w:val="24"/>
          <w:rtl/>
        </w:rPr>
        <w:t>מספר</w:t>
      </w:r>
      <w:r w:rsidRPr="005D0CA5">
        <w:rPr>
          <w:sz w:val="24"/>
          <w:rtl/>
        </w:rPr>
        <w:t xml:space="preserve"> 500102926 </w:t>
      </w:r>
      <w:r w:rsidRPr="005D0CA5">
        <w:rPr>
          <w:rFonts w:hint="cs"/>
          <w:sz w:val="24"/>
          <w:rtl/>
        </w:rPr>
        <w:t>לאספקת</w:t>
      </w:r>
      <w:r w:rsidRPr="005D0CA5">
        <w:rPr>
          <w:sz w:val="24"/>
          <w:rtl/>
        </w:rPr>
        <w:t xml:space="preserve"> </w:t>
      </w:r>
      <w:r w:rsidRPr="00DA47BE">
        <w:rPr>
          <w:rFonts w:ascii="Times New Roman" w:hAnsi="Times New Roman"/>
          <w:sz w:val="24"/>
          <w:u w:val="single"/>
          <w:rtl/>
        </w:rPr>
        <w:fldChar w:fldCharType="begin">
          <w:ffData>
            <w:name w:val="Text1"/>
            <w:enabled/>
            <w:calcOnExit w:val="0"/>
            <w:textInput/>
          </w:ffData>
        </w:fldChar>
      </w:r>
      <w:r w:rsidRPr="00DA47BE">
        <w:rPr>
          <w:rFonts w:ascii="Times New Roman" w:hAnsi="Times New Roman"/>
          <w:sz w:val="24"/>
          <w:u w:val="single"/>
          <w:rtl/>
        </w:rPr>
        <w:instrText xml:space="preserve"> </w:instrText>
      </w:r>
      <w:r w:rsidRPr="00DA47BE">
        <w:rPr>
          <w:rFonts w:ascii="Times New Roman" w:hAnsi="Times New Roman"/>
          <w:sz w:val="24"/>
          <w:u w:val="single"/>
        </w:rPr>
        <w:instrText>FORMTEXT</w:instrText>
      </w:r>
      <w:r w:rsidRPr="00DA47BE">
        <w:rPr>
          <w:rFonts w:ascii="Times New Roman" w:hAnsi="Times New Roman"/>
          <w:sz w:val="24"/>
          <w:u w:val="single"/>
          <w:rtl/>
        </w:rPr>
        <w:instrText xml:space="preserve"> </w:instrText>
      </w:r>
      <w:r w:rsidRPr="00DA47BE">
        <w:rPr>
          <w:rFonts w:ascii="Times New Roman" w:hAnsi="Times New Roman"/>
          <w:sz w:val="24"/>
          <w:u w:val="single"/>
          <w:rtl/>
        </w:rPr>
      </w:r>
      <w:r w:rsidRPr="00DA47BE">
        <w:rPr>
          <w:rFonts w:ascii="Times New Roman" w:hAnsi="Times New Roman"/>
          <w:sz w:val="24"/>
          <w:u w:val="single"/>
          <w:rtl/>
        </w:rPr>
        <w:fldChar w:fldCharType="separate"/>
      </w:r>
      <w:r w:rsidRPr="00DA47BE">
        <w:rPr>
          <w:rFonts w:ascii="Times New Roman" w:hAnsi="Times New Roman"/>
          <w:noProof/>
          <w:sz w:val="24"/>
          <w:u w:val="single"/>
          <w:rtl/>
        </w:rPr>
        <w:t> </w:t>
      </w:r>
      <w:r w:rsidRPr="00DA47BE">
        <w:rPr>
          <w:rFonts w:ascii="Times New Roman" w:hAnsi="Times New Roman" w:hint="cs"/>
          <w:noProof/>
          <w:sz w:val="24"/>
          <w:u w:val="single"/>
          <w:rtl/>
        </w:rPr>
        <w:t xml:space="preserve">                             </w:t>
      </w:r>
      <w:r w:rsidRPr="00DA47BE">
        <w:rPr>
          <w:rFonts w:ascii="Times New Roman" w:hAnsi="Times New Roman"/>
          <w:noProof/>
          <w:sz w:val="24"/>
          <w:u w:val="single"/>
          <w:rtl/>
        </w:rPr>
        <w:t> </w:t>
      </w:r>
      <w:r w:rsidRPr="00DA47BE">
        <w:rPr>
          <w:rFonts w:ascii="Times New Roman" w:hAnsi="Times New Roman"/>
          <w:noProof/>
          <w:sz w:val="24"/>
          <w:u w:val="single"/>
          <w:rtl/>
        </w:rPr>
        <w:t> </w:t>
      </w:r>
      <w:r w:rsidRPr="00DA47BE">
        <w:rPr>
          <w:rFonts w:ascii="Times New Roman" w:hAnsi="Times New Roman"/>
          <w:noProof/>
          <w:sz w:val="24"/>
          <w:u w:val="single"/>
          <w:rtl/>
        </w:rPr>
        <w:t> </w:t>
      </w:r>
      <w:r w:rsidRPr="00DA47BE">
        <w:rPr>
          <w:rFonts w:ascii="Times New Roman" w:hAnsi="Times New Roman"/>
          <w:sz w:val="24"/>
          <w:u w:val="single"/>
          <w:rtl/>
        </w:rPr>
        <w:fldChar w:fldCharType="end"/>
      </w:r>
      <w:r w:rsidRPr="005D0CA5">
        <w:rPr>
          <w:sz w:val="24"/>
          <w:rtl/>
        </w:rPr>
        <w:t xml:space="preserve"> </w:t>
      </w:r>
      <w:r w:rsidRPr="005D0CA5">
        <w:rPr>
          <w:rFonts w:hint="cs"/>
          <w:sz w:val="24"/>
          <w:rtl/>
        </w:rPr>
        <w:t>עבור</w:t>
      </w:r>
      <w:r>
        <w:rPr>
          <w:rFonts w:hint="cs"/>
          <w:sz w:val="24"/>
          <w:rtl/>
        </w:rPr>
        <w:t xml:space="preserve"> </w:t>
      </w:r>
      <w:r w:rsidRPr="00DA47BE">
        <w:rPr>
          <w:rFonts w:ascii="Times New Roman" w:hAnsi="Times New Roman"/>
          <w:sz w:val="24"/>
          <w:u w:val="single"/>
          <w:rtl/>
        </w:rPr>
        <w:fldChar w:fldCharType="begin">
          <w:ffData>
            <w:name w:val="Text1"/>
            <w:enabled/>
            <w:calcOnExit w:val="0"/>
            <w:textInput/>
          </w:ffData>
        </w:fldChar>
      </w:r>
      <w:r w:rsidRPr="00DA47BE">
        <w:rPr>
          <w:rFonts w:ascii="Times New Roman" w:hAnsi="Times New Roman"/>
          <w:sz w:val="24"/>
          <w:u w:val="single"/>
          <w:rtl/>
        </w:rPr>
        <w:instrText xml:space="preserve"> </w:instrText>
      </w:r>
      <w:r w:rsidRPr="00DA47BE">
        <w:rPr>
          <w:rFonts w:ascii="Times New Roman" w:hAnsi="Times New Roman"/>
          <w:sz w:val="24"/>
          <w:u w:val="single"/>
        </w:rPr>
        <w:instrText>FORMTEXT</w:instrText>
      </w:r>
      <w:r w:rsidRPr="00DA47BE">
        <w:rPr>
          <w:rFonts w:ascii="Times New Roman" w:hAnsi="Times New Roman"/>
          <w:sz w:val="24"/>
          <w:u w:val="single"/>
          <w:rtl/>
        </w:rPr>
        <w:instrText xml:space="preserve"> </w:instrText>
      </w:r>
      <w:r w:rsidRPr="00DA47BE">
        <w:rPr>
          <w:rFonts w:ascii="Times New Roman" w:hAnsi="Times New Roman"/>
          <w:sz w:val="24"/>
          <w:u w:val="single"/>
          <w:rtl/>
        </w:rPr>
      </w:r>
      <w:r w:rsidRPr="00DA47BE">
        <w:rPr>
          <w:rFonts w:ascii="Times New Roman" w:hAnsi="Times New Roman"/>
          <w:sz w:val="24"/>
          <w:u w:val="single"/>
          <w:rtl/>
        </w:rPr>
        <w:fldChar w:fldCharType="separate"/>
      </w:r>
      <w:r w:rsidRPr="00DA47BE">
        <w:rPr>
          <w:rFonts w:ascii="Times New Roman" w:hAnsi="Times New Roman"/>
          <w:noProof/>
          <w:sz w:val="24"/>
          <w:u w:val="single"/>
          <w:rtl/>
        </w:rPr>
        <w:t> </w:t>
      </w:r>
      <w:r w:rsidRPr="00DA47BE">
        <w:rPr>
          <w:rFonts w:ascii="Times New Roman" w:hAnsi="Times New Roman" w:hint="cs"/>
          <w:noProof/>
          <w:sz w:val="24"/>
          <w:u w:val="single"/>
          <w:rtl/>
        </w:rPr>
        <w:t xml:space="preserve">                             </w:t>
      </w:r>
      <w:r w:rsidRPr="00DA47BE">
        <w:rPr>
          <w:rFonts w:ascii="Times New Roman" w:hAnsi="Times New Roman"/>
          <w:noProof/>
          <w:sz w:val="24"/>
          <w:u w:val="single"/>
          <w:rtl/>
        </w:rPr>
        <w:t> </w:t>
      </w:r>
      <w:r w:rsidRPr="00DA47BE">
        <w:rPr>
          <w:rFonts w:ascii="Times New Roman" w:hAnsi="Times New Roman"/>
          <w:noProof/>
          <w:sz w:val="24"/>
          <w:u w:val="single"/>
          <w:rtl/>
        </w:rPr>
        <w:t> </w:t>
      </w:r>
      <w:r w:rsidRPr="00DA47BE">
        <w:rPr>
          <w:rFonts w:ascii="Times New Roman" w:hAnsi="Times New Roman"/>
          <w:noProof/>
          <w:sz w:val="24"/>
          <w:u w:val="single"/>
          <w:rtl/>
        </w:rPr>
        <w:t> </w:t>
      </w:r>
      <w:r w:rsidRPr="00DA47BE">
        <w:rPr>
          <w:rFonts w:ascii="Times New Roman" w:hAnsi="Times New Roman"/>
          <w:sz w:val="24"/>
          <w:u w:val="single"/>
          <w:rtl/>
        </w:rPr>
        <w:fldChar w:fldCharType="end"/>
      </w:r>
      <w:r w:rsidRPr="005D0CA5">
        <w:rPr>
          <w:sz w:val="24"/>
          <w:rtl/>
        </w:rPr>
        <w:t xml:space="preserve">. </w:t>
      </w:r>
      <w:r w:rsidRPr="005D0CA5">
        <w:rPr>
          <w:rFonts w:hint="cs"/>
          <w:sz w:val="24"/>
          <w:rtl/>
        </w:rPr>
        <w:t>אני</w:t>
      </w:r>
      <w:r w:rsidRPr="005D0CA5">
        <w:rPr>
          <w:sz w:val="24"/>
          <w:rtl/>
        </w:rPr>
        <w:t xml:space="preserve"> </w:t>
      </w:r>
      <w:r w:rsidRPr="005D0CA5">
        <w:rPr>
          <w:rFonts w:hint="cs"/>
          <w:sz w:val="24"/>
          <w:rtl/>
        </w:rPr>
        <w:t>מצהיר</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הנני</w:t>
      </w:r>
      <w:r w:rsidRPr="005D0CA5">
        <w:rPr>
          <w:sz w:val="24"/>
          <w:rtl/>
        </w:rPr>
        <w:t xml:space="preserve"> </w:t>
      </w:r>
      <w:r w:rsidRPr="005D0CA5">
        <w:rPr>
          <w:rFonts w:hint="cs"/>
          <w:sz w:val="24"/>
          <w:rtl/>
        </w:rPr>
        <w:t>מוסמך</w:t>
      </w:r>
      <w:r w:rsidRPr="005D0CA5">
        <w:rPr>
          <w:sz w:val="24"/>
          <w:rtl/>
        </w:rPr>
        <w:t>/</w:t>
      </w:r>
      <w:r w:rsidRPr="005D0CA5">
        <w:rPr>
          <w:rFonts w:hint="cs"/>
          <w:sz w:val="24"/>
          <w:rtl/>
        </w:rPr>
        <w:t>ת</w:t>
      </w:r>
      <w:r w:rsidRPr="005D0CA5">
        <w:rPr>
          <w:sz w:val="24"/>
          <w:rtl/>
        </w:rPr>
        <w:t xml:space="preserve"> </w:t>
      </w:r>
      <w:r w:rsidRPr="005D0CA5">
        <w:rPr>
          <w:rFonts w:hint="cs"/>
          <w:sz w:val="24"/>
          <w:rtl/>
        </w:rPr>
        <w:t>לתת</w:t>
      </w:r>
      <w:r w:rsidRPr="005D0CA5">
        <w:rPr>
          <w:sz w:val="24"/>
          <w:rtl/>
        </w:rPr>
        <w:t xml:space="preserve"> </w:t>
      </w:r>
      <w:r w:rsidRPr="005D0CA5">
        <w:rPr>
          <w:rFonts w:hint="cs"/>
          <w:sz w:val="24"/>
          <w:rtl/>
        </w:rPr>
        <w:t>תצהיר</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בשם</w:t>
      </w:r>
      <w:r w:rsidRPr="005D0CA5">
        <w:rPr>
          <w:sz w:val="24"/>
          <w:rtl/>
        </w:rPr>
        <w:t xml:space="preserve"> </w:t>
      </w:r>
      <w:r w:rsidRPr="005D0CA5">
        <w:rPr>
          <w:rFonts w:hint="cs"/>
          <w:sz w:val="24"/>
          <w:rtl/>
        </w:rPr>
        <w:t>המציע</w:t>
      </w:r>
      <w:r w:rsidRPr="005D0CA5">
        <w:rPr>
          <w:sz w:val="24"/>
          <w:rtl/>
        </w:rPr>
        <w:t xml:space="preserve">. </w:t>
      </w:r>
    </w:p>
    <w:p w:rsidR="006529DE" w:rsidRPr="00435D12" w:rsidRDefault="006529DE" w:rsidP="002501F9">
      <w:pPr>
        <w:spacing w:after="0" w:line="360" w:lineRule="atLeast"/>
        <w:jc w:val="both"/>
        <w:rPr>
          <w:rStyle w:val="ae"/>
          <w:rtl/>
        </w:rPr>
      </w:pPr>
      <w:r w:rsidRPr="00435D12">
        <w:rPr>
          <w:rStyle w:val="ae"/>
          <w:rtl/>
        </w:rPr>
        <w:t xml:space="preserve"> (</w:t>
      </w:r>
      <w:r w:rsidRPr="00435D12">
        <w:rPr>
          <w:rStyle w:val="ae"/>
          <w:rFonts w:hint="cs"/>
          <w:rtl/>
        </w:rPr>
        <w:t>סמן</w:t>
      </w:r>
      <w:r w:rsidRPr="00435D12">
        <w:rPr>
          <w:rStyle w:val="ae"/>
          <w:rtl/>
        </w:rPr>
        <w:t xml:space="preserve"> </w:t>
      </w:r>
      <w:r w:rsidRPr="00435D12">
        <w:rPr>
          <w:rStyle w:val="ae"/>
        </w:rPr>
        <w:t>X</w:t>
      </w:r>
      <w:r w:rsidRPr="00435D12">
        <w:rPr>
          <w:rStyle w:val="ae"/>
          <w:rtl/>
        </w:rPr>
        <w:t xml:space="preserve"> </w:t>
      </w:r>
      <w:r w:rsidRPr="00435D12">
        <w:rPr>
          <w:rStyle w:val="ae"/>
          <w:rFonts w:hint="cs"/>
          <w:rtl/>
        </w:rPr>
        <w:t>במשבצת</w:t>
      </w:r>
      <w:r w:rsidRPr="00435D12">
        <w:rPr>
          <w:rStyle w:val="ae"/>
          <w:rtl/>
        </w:rPr>
        <w:t xml:space="preserve"> </w:t>
      </w:r>
      <w:r w:rsidRPr="00435D12">
        <w:rPr>
          <w:rStyle w:val="ae"/>
          <w:rFonts w:hint="cs"/>
          <w:rtl/>
        </w:rPr>
        <w:t>המתאימה</w:t>
      </w:r>
      <w:r w:rsidRPr="00435D12">
        <w:rPr>
          <w:rStyle w:val="ae"/>
          <w:rtl/>
        </w:rPr>
        <w:t>):</w:t>
      </w:r>
    </w:p>
    <w:p w:rsidR="006529DE" w:rsidRDefault="006529DE" w:rsidP="006D4620">
      <w:pPr>
        <w:pStyle w:val="a8"/>
        <w:numPr>
          <w:ilvl w:val="0"/>
          <w:numId w:val="13"/>
        </w:numPr>
        <w:spacing w:line="360" w:lineRule="atLeast"/>
        <w:jc w:val="both"/>
        <w:rPr>
          <w:sz w:val="24"/>
        </w:rPr>
      </w:pPr>
      <w:r w:rsidRPr="00435D12">
        <w:rPr>
          <w:rFonts w:hint="cs"/>
          <w:sz w:val="24"/>
          <w:rtl/>
        </w:rPr>
        <w:t>הוראות</w:t>
      </w:r>
      <w:r w:rsidRPr="00435D12">
        <w:rPr>
          <w:sz w:val="24"/>
          <w:rtl/>
        </w:rPr>
        <w:t xml:space="preserve"> </w:t>
      </w:r>
      <w:r w:rsidRPr="00435D12">
        <w:rPr>
          <w:rFonts w:hint="cs"/>
          <w:sz w:val="24"/>
          <w:rtl/>
        </w:rPr>
        <w:t>סעיף</w:t>
      </w:r>
      <w:r w:rsidRPr="00435D12">
        <w:rPr>
          <w:sz w:val="24"/>
          <w:rtl/>
        </w:rPr>
        <w:t xml:space="preserve"> 9 </w:t>
      </w:r>
      <w:r w:rsidRPr="00435D12">
        <w:rPr>
          <w:rFonts w:hint="cs"/>
          <w:sz w:val="24"/>
          <w:rtl/>
        </w:rPr>
        <w:t>לחוק</w:t>
      </w:r>
      <w:r w:rsidRPr="00435D12">
        <w:rPr>
          <w:sz w:val="24"/>
          <w:rtl/>
        </w:rPr>
        <w:t xml:space="preserve"> </w:t>
      </w:r>
      <w:r w:rsidRPr="00435D12">
        <w:rPr>
          <w:rFonts w:hint="cs"/>
          <w:sz w:val="24"/>
          <w:rtl/>
        </w:rPr>
        <w:t>שוויון</w:t>
      </w:r>
      <w:r w:rsidRPr="00435D12">
        <w:rPr>
          <w:sz w:val="24"/>
          <w:rtl/>
        </w:rPr>
        <w:t xml:space="preserve"> </w:t>
      </w:r>
      <w:r w:rsidRPr="00435D12">
        <w:rPr>
          <w:rFonts w:hint="cs"/>
          <w:sz w:val="24"/>
          <w:rtl/>
        </w:rPr>
        <w:t>זכויות</w:t>
      </w:r>
      <w:r w:rsidRPr="00435D12">
        <w:rPr>
          <w:sz w:val="24"/>
          <w:rtl/>
        </w:rPr>
        <w:t xml:space="preserve"> </w:t>
      </w:r>
      <w:r w:rsidRPr="00435D12">
        <w:rPr>
          <w:rFonts w:hint="cs"/>
          <w:sz w:val="24"/>
          <w:rtl/>
        </w:rPr>
        <w:t>לאנשים</w:t>
      </w:r>
      <w:r w:rsidRPr="00435D12">
        <w:rPr>
          <w:sz w:val="24"/>
          <w:rtl/>
        </w:rPr>
        <w:t xml:space="preserve"> </w:t>
      </w:r>
      <w:r w:rsidRPr="00435D12">
        <w:rPr>
          <w:rFonts w:hint="cs"/>
          <w:sz w:val="24"/>
          <w:rtl/>
        </w:rPr>
        <w:t>עם</w:t>
      </w:r>
      <w:r w:rsidRPr="00435D12">
        <w:rPr>
          <w:sz w:val="24"/>
          <w:rtl/>
        </w:rPr>
        <w:t xml:space="preserve"> </w:t>
      </w:r>
      <w:r w:rsidRPr="00435D12">
        <w:rPr>
          <w:rFonts w:hint="cs"/>
          <w:sz w:val="24"/>
          <w:rtl/>
        </w:rPr>
        <w:t>מוגבלות</w:t>
      </w:r>
      <w:r w:rsidRPr="00435D12">
        <w:rPr>
          <w:sz w:val="24"/>
          <w:rtl/>
        </w:rPr>
        <w:t xml:space="preserve">, </w:t>
      </w:r>
      <w:proofErr w:type="spellStart"/>
      <w:r w:rsidRPr="00435D12">
        <w:rPr>
          <w:rFonts w:hint="cs"/>
          <w:sz w:val="24"/>
          <w:rtl/>
        </w:rPr>
        <w:t>התשנ</w:t>
      </w:r>
      <w:r w:rsidRPr="00435D12">
        <w:rPr>
          <w:sz w:val="24"/>
          <w:rtl/>
        </w:rPr>
        <w:t>"</w:t>
      </w:r>
      <w:r w:rsidRPr="00435D12">
        <w:rPr>
          <w:rFonts w:hint="cs"/>
          <w:sz w:val="24"/>
          <w:rtl/>
        </w:rPr>
        <w:t>ח</w:t>
      </w:r>
      <w:proofErr w:type="spellEnd"/>
      <w:r w:rsidRPr="00435D12">
        <w:rPr>
          <w:sz w:val="24"/>
          <w:rtl/>
        </w:rPr>
        <w:t xml:space="preserve"> 1998 </w:t>
      </w:r>
      <w:r w:rsidRPr="00435D12">
        <w:rPr>
          <w:rFonts w:hint="cs"/>
          <w:sz w:val="24"/>
          <w:rtl/>
        </w:rPr>
        <w:t>לא</w:t>
      </w:r>
      <w:r w:rsidRPr="00435D12">
        <w:rPr>
          <w:sz w:val="24"/>
          <w:rtl/>
        </w:rPr>
        <w:t xml:space="preserve"> </w:t>
      </w:r>
      <w:r w:rsidRPr="00435D12">
        <w:rPr>
          <w:rFonts w:hint="cs"/>
          <w:sz w:val="24"/>
          <w:rtl/>
        </w:rPr>
        <w:t>חלות</w:t>
      </w:r>
      <w:r w:rsidRPr="00435D12">
        <w:rPr>
          <w:sz w:val="24"/>
          <w:rtl/>
        </w:rPr>
        <w:t xml:space="preserve"> </w:t>
      </w:r>
      <w:r w:rsidRPr="00435D12">
        <w:rPr>
          <w:rFonts w:hint="cs"/>
          <w:sz w:val="24"/>
          <w:rtl/>
        </w:rPr>
        <w:t>על</w:t>
      </w:r>
      <w:r w:rsidRPr="00435D12">
        <w:rPr>
          <w:sz w:val="24"/>
          <w:rtl/>
        </w:rPr>
        <w:t xml:space="preserve"> </w:t>
      </w:r>
      <w:r w:rsidRPr="00435D12">
        <w:rPr>
          <w:rFonts w:hint="cs"/>
          <w:sz w:val="24"/>
          <w:rtl/>
        </w:rPr>
        <w:t>המציע</w:t>
      </w:r>
      <w:r w:rsidRPr="00435D12">
        <w:rPr>
          <w:sz w:val="24"/>
          <w:rtl/>
        </w:rPr>
        <w:t>.</w:t>
      </w:r>
    </w:p>
    <w:p w:rsidR="006529DE" w:rsidRPr="00435D12" w:rsidRDefault="006529DE" w:rsidP="006D4620">
      <w:pPr>
        <w:pStyle w:val="a8"/>
        <w:numPr>
          <w:ilvl w:val="0"/>
          <w:numId w:val="13"/>
        </w:numPr>
        <w:spacing w:after="0" w:line="360" w:lineRule="atLeast"/>
        <w:ind w:left="714" w:hanging="357"/>
        <w:jc w:val="both"/>
        <w:rPr>
          <w:sz w:val="24"/>
          <w:rtl/>
        </w:rPr>
      </w:pPr>
      <w:r w:rsidRPr="00435D12">
        <w:rPr>
          <w:rFonts w:hint="cs"/>
          <w:sz w:val="24"/>
          <w:rtl/>
        </w:rPr>
        <w:t>הוראות</w:t>
      </w:r>
      <w:r w:rsidRPr="00435D12">
        <w:rPr>
          <w:sz w:val="24"/>
          <w:rtl/>
        </w:rPr>
        <w:t xml:space="preserve"> </w:t>
      </w:r>
      <w:r w:rsidRPr="00435D12">
        <w:rPr>
          <w:rFonts w:hint="cs"/>
          <w:sz w:val="24"/>
          <w:rtl/>
        </w:rPr>
        <w:t>סעיף</w:t>
      </w:r>
      <w:r w:rsidRPr="00435D12">
        <w:rPr>
          <w:sz w:val="24"/>
          <w:rtl/>
        </w:rPr>
        <w:t xml:space="preserve"> 9 </w:t>
      </w:r>
      <w:r w:rsidRPr="00435D12">
        <w:rPr>
          <w:rFonts w:hint="cs"/>
          <w:sz w:val="24"/>
          <w:rtl/>
        </w:rPr>
        <w:t>לחוק</w:t>
      </w:r>
      <w:r w:rsidRPr="00435D12">
        <w:rPr>
          <w:sz w:val="24"/>
          <w:rtl/>
        </w:rPr>
        <w:t xml:space="preserve"> </w:t>
      </w:r>
      <w:r w:rsidRPr="00435D12">
        <w:rPr>
          <w:rFonts w:hint="cs"/>
          <w:sz w:val="24"/>
          <w:rtl/>
        </w:rPr>
        <w:t>שוויון</w:t>
      </w:r>
      <w:r w:rsidRPr="00435D12">
        <w:rPr>
          <w:sz w:val="24"/>
          <w:rtl/>
        </w:rPr>
        <w:t xml:space="preserve"> </w:t>
      </w:r>
      <w:r w:rsidRPr="00435D12">
        <w:rPr>
          <w:rFonts w:hint="cs"/>
          <w:sz w:val="24"/>
          <w:rtl/>
        </w:rPr>
        <w:t>זכויות</w:t>
      </w:r>
      <w:r w:rsidRPr="00435D12">
        <w:rPr>
          <w:sz w:val="24"/>
          <w:rtl/>
        </w:rPr>
        <w:t xml:space="preserve"> </w:t>
      </w:r>
      <w:r w:rsidRPr="00435D12">
        <w:rPr>
          <w:rFonts w:hint="cs"/>
          <w:sz w:val="24"/>
          <w:rtl/>
        </w:rPr>
        <w:t>לאנשים</w:t>
      </w:r>
      <w:r w:rsidRPr="00435D12">
        <w:rPr>
          <w:sz w:val="24"/>
          <w:rtl/>
        </w:rPr>
        <w:t xml:space="preserve"> </w:t>
      </w:r>
      <w:r w:rsidRPr="00435D12">
        <w:rPr>
          <w:rFonts w:hint="cs"/>
          <w:sz w:val="24"/>
          <w:rtl/>
        </w:rPr>
        <w:t>עם</w:t>
      </w:r>
      <w:r w:rsidRPr="00435D12">
        <w:rPr>
          <w:sz w:val="24"/>
          <w:rtl/>
        </w:rPr>
        <w:t xml:space="preserve"> </w:t>
      </w:r>
      <w:r w:rsidRPr="00435D12">
        <w:rPr>
          <w:rFonts w:hint="cs"/>
          <w:sz w:val="24"/>
          <w:rtl/>
        </w:rPr>
        <w:t>מוגבלות</w:t>
      </w:r>
      <w:r w:rsidRPr="00435D12">
        <w:rPr>
          <w:sz w:val="24"/>
          <w:rtl/>
        </w:rPr>
        <w:t xml:space="preserve">, </w:t>
      </w:r>
      <w:proofErr w:type="spellStart"/>
      <w:r w:rsidRPr="00435D12">
        <w:rPr>
          <w:rFonts w:hint="cs"/>
          <w:sz w:val="24"/>
          <w:rtl/>
        </w:rPr>
        <w:t>התשנ</w:t>
      </w:r>
      <w:r w:rsidRPr="00435D12">
        <w:rPr>
          <w:sz w:val="24"/>
          <w:rtl/>
        </w:rPr>
        <w:t>"</w:t>
      </w:r>
      <w:r w:rsidRPr="00435D12">
        <w:rPr>
          <w:rFonts w:hint="cs"/>
          <w:sz w:val="24"/>
          <w:rtl/>
        </w:rPr>
        <w:t>ח</w:t>
      </w:r>
      <w:proofErr w:type="spellEnd"/>
      <w:r w:rsidRPr="00435D12">
        <w:rPr>
          <w:sz w:val="24"/>
          <w:rtl/>
        </w:rPr>
        <w:t xml:space="preserve"> 1998 </w:t>
      </w:r>
      <w:r w:rsidRPr="00435D12">
        <w:rPr>
          <w:rFonts w:hint="cs"/>
          <w:sz w:val="24"/>
          <w:rtl/>
        </w:rPr>
        <w:t>חלות</w:t>
      </w:r>
      <w:r w:rsidRPr="00435D12">
        <w:rPr>
          <w:sz w:val="24"/>
          <w:rtl/>
        </w:rPr>
        <w:t xml:space="preserve"> </w:t>
      </w:r>
      <w:r w:rsidRPr="00435D12">
        <w:rPr>
          <w:rFonts w:hint="cs"/>
          <w:sz w:val="24"/>
          <w:rtl/>
        </w:rPr>
        <w:t>על</w:t>
      </w:r>
      <w:r w:rsidRPr="00435D12">
        <w:rPr>
          <w:sz w:val="24"/>
          <w:rtl/>
        </w:rPr>
        <w:t xml:space="preserve"> </w:t>
      </w:r>
      <w:r w:rsidRPr="00435D12">
        <w:rPr>
          <w:rFonts w:hint="cs"/>
          <w:sz w:val="24"/>
          <w:rtl/>
        </w:rPr>
        <w:t>המציע</w:t>
      </w:r>
      <w:r w:rsidRPr="00435D12">
        <w:rPr>
          <w:sz w:val="24"/>
          <w:rtl/>
        </w:rPr>
        <w:t xml:space="preserve"> </w:t>
      </w:r>
      <w:r w:rsidRPr="00435D12">
        <w:rPr>
          <w:rFonts w:hint="cs"/>
          <w:sz w:val="24"/>
          <w:rtl/>
        </w:rPr>
        <w:t>והוא</w:t>
      </w:r>
      <w:r w:rsidRPr="00435D12">
        <w:rPr>
          <w:sz w:val="24"/>
          <w:rtl/>
        </w:rPr>
        <w:t xml:space="preserve"> </w:t>
      </w:r>
      <w:r w:rsidRPr="00435D12">
        <w:rPr>
          <w:rFonts w:hint="cs"/>
          <w:sz w:val="24"/>
          <w:rtl/>
        </w:rPr>
        <w:t>מקיים</w:t>
      </w:r>
      <w:r w:rsidRPr="00435D12">
        <w:rPr>
          <w:sz w:val="24"/>
          <w:rtl/>
        </w:rPr>
        <w:t xml:space="preserve"> </w:t>
      </w:r>
      <w:r w:rsidRPr="00435D12">
        <w:rPr>
          <w:rFonts w:hint="cs"/>
          <w:sz w:val="24"/>
          <w:rtl/>
        </w:rPr>
        <w:t>אותן</w:t>
      </w:r>
      <w:r w:rsidRPr="00435D12">
        <w:rPr>
          <w:sz w:val="24"/>
          <w:rtl/>
        </w:rPr>
        <w:t xml:space="preserve">.  </w:t>
      </w:r>
    </w:p>
    <w:p w:rsidR="006529DE" w:rsidRPr="00435D12" w:rsidRDefault="006529DE" w:rsidP="002501F9">
      <w:pPr>
        <w:spacing w:after="0" w:line="360" w:lineRule="atLeast"/>
        <w:jc w:val="both"/>
        <w:rPr>
          <w:rStyle w:val="ae"/>
          <w:rtl/>
        </w:rPr>
      </w:pPr>
      <w:r w:rsidRPr="00435D12">
        <w:rPr>
          <w:rStyle w:val="ae"/>
          <w:rtl/>
        </w:rPr>
        <w:t>(</w:t>
      </w:r>
      <w:r w:rsidRPr="00435D12">
        <w:rPr>
          <w:rStyle w:val="ae"/>
          <w:rFonts w:hint="cs"/>
          <w:rtl/>
        </w:rPr>
        <w:t>במקרה</w:t>
      </w:r>
      <w:r w:rsidRPr="00435D12">
        <w:rPr>
          <w:rStyle w:val="ae"/>
          <w:rtl/>
        </w:rPr>
        <w:t xml:space="preserve"> </w:t>
      </w:r>
      <w:r w:rsidRPr="00435D12">
        <w:rPr>
          <w:rStyle w:val="ae"/>
          <w:rFonts w:hint="cs"/>
          <w:rtl/>
        </w:rPr>
        <w:t>שהוראות</w:t>
      </w:r>
      <w:r w:rsidRPr="00435D12">
        <w:rPr>
          <w:rStyle w:val="ae"/>
          <w:rtl/>
        </w:rPr>
        <w:t xml:space="preserve"> </w:t>
      </w:r>
      <w:r w:rsidRPr="00435D12">
        <w:rPr>
          <w:rStyle w:val="ae"/>
          <w:rFonts w:hint="cs"/>
          <w:rtl/>
        </w:rPr>
        <w:t>סעיף</w:t>
      </w:r>
      <w:r w:rsidRPr="00435D12">
        <w:rPr>
          <w:rStyle w:val="ae"/>
          <w:rtl/>
        </w:rPr>
        <w:t xml:space="preserve"> 9 </w:t>
      </w:r>
      <w:r w:rsidRPr="00435D12">
        <w:rPr>
          <w:rStyle w:val="ae"/>
          <w:rFonts w:hint="cs"/>
          <w:rtl/>
        </w:rPr>
        <w:t>לחוק</w:t>
      </w:r>
      <w:r w:rsidRPr="00435D12">
        <w:rPr>
          <w:rStyle w:val="ae"/>
          <w:rtl/>
        </w:rPr>
        <w:t xml:space="preserve"> </w:t>
      </w:r>
      <w:r w:rsidRPr="00435D12">
        <w:rPr>
          <w:rStyle w:val="ae"/>
          <w:rFonts w:hint="cs"/>
          <w:rtl/>
        </w:rPr>
        <w:t>שוויון</w:t>
      </w:r>
      <w:r w:rsidRPr="00435D12">
        <w:rPr>
          <w:rStyle w:val="ae"/>
          <w:rtl/>
        </w:rPr>
        <w:t xml:space="preserve"> </w:t>
      </w:r>
      <w:r w:rsidRPr="00435D12">
        <w:rPr>
          <w:rStyle w:val="ae"/>
          <w:rFonts w:hint="cs"/>
          <w:rtl/>
        </w:rPr>
        <w:t>זכויות</w:t>
      </w:r>
      <w:r w:rsidRPr="00435D12">
        <w:rPr>
          <w:rStyle w:val="ae"/>
          <w:rtl/>
        </w:rPr>
        <w:t xml:space="preserve"> </w:t>
      </w:r>
      <w:r w:rsidRPr="00435D12">
        <w:rPr>
          <w:rStyle w:val="ae"/>
          <w:rFonts w:hint="cs"/>
          <w:rtl/>
        </w:rPr>
        <w:t>לאנשים</w:t>
      </w:r>
      <w:r w:rsidRPr="00435D12">
        <w:rPr>
          <w:rStyle w:val="ae"/>
          <w:rtl/>
        </w:rPr>
        <w:t xml:space="preserve"> </w:t>
      </w:r>
      <w:r w:rsidRPr="00435D12">
        <w:rPr>
          <w:rStyle w:val="ae"/>
          <w:rFonts w:hint="cs"/>
          <w:rtl/>
        </w:rPr>
        <w:t>עם</w:t>
      </w:r>
      <w:r w:rsidRPr="00435D12">
        <w:rPr>
          <w:rStyle w:val="ae"/>
          <w:rtl/>
        </w:rPr>
        <w:t xml:space="preserve"> </w:t>
      </w:r>
      <w:r w:rsidRPr="00435D12">
        <w:rPr>
          <w:rStyle w:val="ae"/>
          <w:rFonts w:hint="cs"/>
          <w:rtl/>
        </w:rPr>
        <w:t>מוגבלות</w:t>
      </w:r>
      <w:r w:rsidRPr="00435D12">
        <w:rPr>
          <w:rStyle w:val="ae"/>
          <w:rtl/>
        </w:rPr>
        <w:t xml:space="preserve">, </w:t>
      </w:r>
      <w:proofErr w:type="spellStart"/>
      <w:r w:rsidRPr="00435D12">
        <w:rPr>
          <w:rStyle w:val="ae"/>
          <w:rFonts w:hint="cs"/>
          <w:rtl/>
        </w:rPr>
        <w:t>התשנ</w:t>
      </w:r>
      <w:r w:rsidRPr="00435D12">
        <w:rPr>
          <w:rStyle w:val="ae"/>
          <w:rtl/>
        </w:rPr>
        <w:t>"</w:t>
      </w:r>
      <w:r w:rsidRPr="00435D12">
        <w:rPr>
          <w:rStyle w:val="ae"/>
          <w:rFonts w:hint="cs"/>
          <w:rtl/>
        </w:rPr>
        <w:t>ח</w:t>
      </w:r>
      <w:proofErr w:type="spellEnd"/>
      <w:r w:rsidRPr="00435D12">
        <w:rPr>
          <w:rStyle w:val="ae"/>
          <w:rtl/>
        </w:rPr>
        <w:t xml:space="preserve"> 1998 </w:t>
      </w:r>
      <w:r w:rsidRPr="00435D12">
        <w:rPr>
          <w:rStyle w:val="ae"/>
          <w:rFonts w:hint="cs"/>
          <w:rtl/>
        </w:rPr>
        <w:t>חלות</w:t>
      </w:r>
      <w:r w:rsidRPr="00435D12">
        <w:rPr>
          <w:rStyle w:val="ae"/>
          <w:rtl/>
        </w:rPr>
        <w:t xml:space="preserve"> </w:t>
      </w:r>
      <w:r w:rsidRPr="00435D12">
        <w:rPr>
          <w:rStyle w:val="ae"/>
          <w:rFonts w:hint="cs"/>
          <w:rtl/>
        </w:rPr>
        <w:t>על</w:t>
      </w:r>
      <w:r w:rsidRPr="00435D12">
        <w:rPr>
          <w:rStyle w:val="ae"/>
          <w:rtl/>
        </w:rPr>
        <w:t xml:space="preserve"> </w:t>
      </w:r>
      <w:r w:rsidRPr="00435D12">
        <w:rPr>
          <w:rStyle w:val="ae"/>
          <w:rFonts w:hint="cs"/>
          <w:rtl/>
        </w:rPr>
        <w:t>המציע</w:t>
      </w:r>
      <w:r w:rsidRPr="00435D12">
        <w:rPr>
          <w:rStyle w:val="ae"/>
          <w:rtl/>
        </w:rPr>
        <w:t xml:space="preserve"> </w:t>
      </w:r>
      <w:r w:rsidRPr="00435D12">
        <w:rPr>
          <w:rStyle w:val="ae"/>
          <w:rFonts w:hint="cs"/>
          <w:rtl/>
        </w:rPr>
        <w:t>נדרש</w:t>
      </w:r>
      <w:r w:rsidRPr="00435D12">
        <w:rPr>
          <w:rStyle w:val="ae"/>
          <w:rtl/>
        </w:rPr>
        <w:t xml:space="preserve"> </w:t>
      </w:r>
      <w:r w:rsidRPr="00435D12">
        <w:rPr>
          <w:rStyle w:val="ae"/>
          <w:rFonts w:hint="cs"/>
          <w:rtl/>
        </w:rPr>
        <w:t>לסמן</w:t>
      </w:r>
      <w:r w:rsidRPr="00435D12">
        <w:rPr>
          <w:rStyle w:val="ae"/>
          <w:rtl/>
        </w:rPr>
        <w:t xml:space="preserve"> </w:t>
      </w:r>
      <w:r w:rsidRPr="00435D12">
        <w:rPr>
          <w:rStyle w:val="ae"/>
        </w:rPr>
        <w:t>X</w:t>
      </w:r>
      <w:r w:rsidRPr="00435D12">
        <w:rPr>
          <w:rStyle w:val="ae"/>
          <w:rtl/>
        </w:rPr>
        <w:t xml:space="preserve"> </w:t>
      </w:r>
      <w:r w:rsidRPr="00435D12">
        <w:rPr>
          <w:rStyle w:val="ae"/>
          <w:rFonts w:hint="cs"/>
          <w:rtl/>
        </w:rPr>
        <w:t>במשבצת</w:t>
      </w:r>
      <w:r w:rsidRPr="00435D12">
        <w:rPr>
          <w:rStyle w:val="ae"/>
          <w:rtl/>
        </w:rPr>
        <w:t xml:space="preserve"> </w:t>
      </w:r>
      <w:r w:rsidRPr="00435D12">
        <w:rPr>
          <w:rStyle w:val="ae"/>
          <w:rFonts w:hint="cs"/>
          <w:rtl/>
        </w:rPr>
        <w:t>המתאימה</w:t>
      </w:r>
      <w:r w:rsidRPr="00435D12">
        <w:rPr>
          <w:rStyle w:val="ae"/>
          <w:rtl/>
        </w:rPr>
        <w:t>):</w:t>
      </w:r>
    </w:p>
    <w:p w:rsidR="006529DE" w:rsidRDefault="006529DE" w:rsidP="006D4620">
      <w:pPr>
        <w:pStyle w:val="a8"/>
        <w:numPr>
          <w:ilvl w:val="0"/>
          <w:numId w:val="14"/>
        </w:numPr>
        <w:spacing w:line="360" w:lineRule="atLeast"/>
        <w:jc w:val="both"/>
        <w:rPr>
          <w:sz w:val="24"/>
        </w:rPr>
      </w:pPr>
      <w:r w:rsidRPr="00435D12">
        <w:rPr>
          <w:rFonts w:hint="cs"/>
          <w:sz w:val="24"/>
          <w:rtl/>
        </w:rPr>
        <w:t>המציע</w:t>
      </w:r>
      <w:r w:rsidRPr="00435D12">
        <w:rPr>
          <w:sz w:val="24"/>
          <w:rtl/>
        </w:rPr>
        <w:t xml:space="preserve"> </w:t>
      </w:r>
      <w:r w:rsidRPr="00435D12">
        <w:rPr>
          <w:rFonts w:hint="cs"/>
          <w:sz w:val="24"/>
          <w:rtl/>
        </w:rPr>
        <w:t>מעסיק</w:t>
      </w:r>
      <w:r w:rsidRPr="00435D12">
        <w:rPr>
          <w:sz w:val="24"/>
          <w:rtl/>
        </w:rPr>
        <w:t xml:space="preserve"> </w:t>
      </w:r>
      <w:r w:rsidRPr="00435D12">
        <w:rPr>
          <w:rFonts w:hint="cs"/>
          <w:sz w:val="24"/>
          <w:rtl/>
        </w:rPr>
        <w:t>פחות</w:t>
      </w:r>
      <w:r w:rsidRPr="00435D12">
        <w:rPr>
          <w:sz w:val="24"/>
          <w:rtl/>
        </w:rPr>
        <w:t xml:space="preserve"> </w:t>
      </w:r>
      <w:r w:rsidRPr="00435D12">
        <w:rPr>
          <w:rFonts w:hint="cs"/>
          <w:sz w:val="24"/>
          <w:rtl/>
        </w:rPr>
        <w:t>מ</w:t>
      </w:r>
      <w:r w:rsidRPr="00435D12">
        <w:rPr>
          <w:sz w:val="24"/>
          <w:rtl/>
        </w:rPr>
        <w:t xml:space="preserve">-100 </w:t>
      </w:r>
      <w:r w:rsidRPr="00435D12">
        <w:rPr>
          <w:rFonts w:hint="cs"/>
          <w:sz w:val="24"/>
          <w:rtl/>
        </w:rPr>
        <w:t>עובדים</w:t>
      </w:r>
      <w:r w:rsidRPr="00435D12">
        <w:rPr>
          <w:sz w:val="24"/>
          <w:rtl/>
        </w:rPr>
        <w:t>.</w:t>
      </w:r>
    </w:p>
    <w:p w:rsidR="006529DE" w:rsidRDefault="006529DE" w:rsidP="006D4620">
      <w:pPr>
        <w:pStyle w:val="a8"/>
        <w:numPr>
          <w:ilvl w:val="0"/>
          <w:numId w:val="14"/>
        </w:numPr>
        <w:spacing w:after="0" w:line="360" w:lineRule="atLeast"/>
        <w:ind w:left="714" w:hanging="357"/>
        <w:jc w:val="both"/>
        <w:rPr>
          <w:sz w:val="24"/>
        </w:rPr>
      </w:pPr>
      <w:r w:rsidRPr="00435D12">
        <w:rPr>
          <w:rFonts w:hint="cs"/>
          <w:sz w:val="24"/>
          <w:rtl/>
        </w:rPr>
        <w:t>המציע</w:t>
      </w:r>
      <w:r w:rsidRPr="00435D12">
        <w:rPr>
          <w:sz w:val="24"/>
          <w:rtl/>
        </w:rPr>
        <w:t xml:space="preserve"> </w:t>
      </w:r>
      <w:r w:rsidRPr="00435D12">
        <w:rPr>
          <w:rFonts w:hint="cs"/>
          <w:sz w:val="24"/>
          <w:rtl/>
        </w:rPr>
        <w:t>מעסיק</w:t>
      </w:r>
      <w:r w:rsidRPr="00435D12">
        <w:rPr>
          <w:sz w:val="24"/>
          <w:rtl/>
        </w:rPr>
        <w:t xml:space="preserve"> 100 </w:t>
      </w:r>
      <w:r w:rsidRPr="00435D12">
        <w:rPr>
          <w:rFonts w:hint="cs"/>
          <w:sz w:val="24"/>
          <w:rtl/>
        </w:rPr>
        <w:t>עובדים</w:t>
      </w:r>
      <w:r w:rsidRPr="00435D12">
        <w:rPr>
          <w:sz w:val="24"/>
          <w:rtl/>
        </w:rPr>
        <w:t xml:space="preserve"> </w:t>
      </w:r>
      <w:r w:rsidRPr="00435D12">
        <w:rPr>
          <w:rFonts w:hint="cs"/>
          <w:sz w:val="24"/>
          <w:rtl/>
        </w:rPr>
        <w:t>או</w:t>
      </w:r>
      <w:r w:rsidRPr="00435D12">
        <w:rPr>
          <w:sz w:val="24"/>
          <w:rtl/>
        </w:rPr>
        <w:t xml:space="preserve"> </w:t>
      </w:r>
      <w:r w:rsidRPr="00435D12">
        <w:rPr>
          <w:rFonts w:hint="cs"/>
          <w:sz w:val="24"/>
          <w:rtl/>
        </w:rPr>
        <w:t>יותר</w:t>
      </w:r>
      <w:r w:rsidRPr="00435D12">
        <w:rPr>
          <w:sz w:val="24"/>
          <w:rtl/>
        </w:rPr>
        <w:t>.</w:t>
      </w:r>
    </w:p>
    <w:p w:rsidR="006529DE" w:rsidRPr="00435D12" w:rsidRDefault="006529DE" w:rsidP="002501F9">
      <w:pPr>
        <w:spacing w:after="0" w:line="360" w:lineRule="atLeast"/>
        <w:jc w:val="both"/>
        <w:rPr>
          <w:rStyle w:val="ae"/>
          <w:rtl/>
        </w:rPr>
      </w:pPr>
      <w:r w:rsidRPr="00435D12">
        <w:rPr>
          <w:rStyle w:val="ae"/>
          <w:rtl/>
        </w:rPr>
        <w:t>(</w:t>
      </w:r>
      <w:r w:rsidRPr="00435D12">
        <w:rPr>
          <w:rStyle w:val="ae"/>
          <w:rFonts w:hint="cs"/>
          <w:rtl/>
        </w:rPr>
        <w:t>במקרה</w:t>
      </w:r>
      <w:r w:rsidRPr="00435D12">
        <w:rPr>
          <w:rStyle w:val="ae"/>
          <w:rtl/>
        </w:rPr>
        <w:t xml:space="preserve"> </w:t>
      </w:r>
      <w:r w:rsidRPr="00435D12">
        <w:rPr>
          <w:rStyle w:val="ae"/>
          <w:rFonts w:hint="cs"/>
          <w:rtl/>
        </w:rPr>
        <w:t>שהמציע</w:t>
      </w:r>
      <w:r w:rsidRPr="00435D12">
        <w:rPr>
          <w:rStyle w:val="ae"/>
          <w:rtl/>
        </w:rPr>
        <w:t xml:space="preserve"> </w:t>
      </w:r>
      <w:r w:rsidRPr="00435D12">
        <w:rPr>
          <w:rStyle w:val="ae"/>
          <w:rFonts w:hint="cs"/>
          <w:rtl/>
        </w:rPr>
        <w:t>מעסיק</w:t>
      </w:r>
      <w:r w:rsidRPr="00435D12">
        <w:rPr>
          <w:rStyle w:val="ae"/>
          <w:rtl/>
        </w:rPr>
        <w:t xml:space="preserve"> 100 </w:t>
      </w:r>
      <w:r w:rsidRPr="00435D12">
        <w:rPr>
          <w:rStyle w:val="ae"/>
          <w:rFonts w:hint="cs"/>
          <w:rtl/>
        </w:rPr>
        <w:t>עובדים</w:t>
      </w:r>
      <w:r w:rsidRPr="00435D12">
        <w:rPr>
          <w:rStyle w:val="ae"/>
          <w:rtl/>
        </w:rPr>
        <w:t xml:space="preserve"> </w:t>
      </w:r>
      <w:r w:rsidRPr="00435D12">
        <w:rPr>
          <w:rStyle w:val="ae"/>
          <w:rFonts w:hint="cs"/>
          <w:rtl/>
        </w:rPr>
        <w:t>או</w:t>
      </w:r>
      <w:r w:rsidRPr="00435D12">
        <w:rPr>
          <w:rStyle w:val="ae"/>
          <w:rtl/>
        </w:rPr>
        <w:t xml:space="preserve"> </w:t>
      </w:r>
      <w:r w:rsidRPr="00435D12">
        <w:rPr>
          <w:rStyle w:val="ae"/>
          <w:rFonts w:hint="cs"/>
          <w:rtl/>
        </w:rPr>
        <w:t>יותר</w:t>
      </w:r>
      <w:r w:rsidRPr="00435D12">
        <w:rPr>
          <w:rStyle w:val="ae"/>
          <w:rtl/>
        </w:rPr>
        <w:t xml:space="preserve"> </w:t>
      </w:r>
      <w:r w:rsidRPr="00435D12">
        <w:rPr>
          <w:rStyle w:val="ae"/>
          <w:rFonts w:hint="cs"/>
          <w:rtl/>
        </w:rPr>
        <w:t>נדרש</w:t>
      </w:r>
      <w:r w:rsidRPr="00435D12">
        <w:rPr>
          <w:rStyle w:val="ae"/>
          <w:rtl/>
        </w:rPr>
        <w:t xml:space="preserve"> </w:t>
      </w:r>
      <w:r w:rsidRPr="00435D12">
        <w:rPr>
          <w:rStyle w:val="ae"/>
          <w:rFonts w:hint="cs"/>
          <w:rtl/>
        </w:rPr>
        <w:t>לסמן</w:t>
      </w:r>
      <w:r w:rsidRPr="00435D12">
        <w:rPr>
          <w:rStyle w:val="ae"/>
          <w:rtl/>
        </w:rPr>
        <w:t xml:space="preserve"> </w:t>
      </w:r>
      <w:r w:rsidRPr="00435D12">
        <w:rPr>
          <w:rStyle w:val="ae"/>
        </w:rPr>
        <w:t>X</w:t>
      </w:r>
      <w:r w:rsidRPr="00435D12">
        <w:rPr>
          <w:rStyle w:val="ae"/>
          <w:rtl/>
        </w:rPr>
        <w:t xml:space="preserve"> </w:t>
      </w:r>
      <w:r w:rsidRPr="00435D12">
        <w:rPr>
          <w:rStyle w:val="ae"/>
          <w:rFonts w:hint="cs"/>
          <w:rtl/>
        </w:rPr>
        <w:t>במשבצת</w:t>
      </w:r>
      <w:r w:rsidRPr="00435D12">
        <w:rPr>
          <w:rStyle w:val="ae"/>
          <w:rtl/>
        </w:rPr>
        <w:t xml:space="preserve"> </w:t>
      </w:r>
      <w:r w:rsidRPr="00435D12">
        <w:rPr>
          <w:rStyle w:val="ae"/>
          <w:rFonts w:hint="cs"/>
          <w:rtl/>
        </w:rPr>
        <w:t>המתאימה</w:t>
      </w:r>
      <w:r w:rsidRPr="00435D12">
        <w:rPr>
          <w:rStyle w:val="ae"/>
          <w:rtl/>
        </w:rPr>
        <w:t>):</w:t>
      </w:r>
    </w:p>
    <w:p w:rsidR="006529DE" w:rsidRDefault="006529DE" w:rsidP="006D4620">
      <w:pPr>
        <w:pStyle w:val="a8"/>
        <w:numPr>
          <w:ilvl w:val="0"/>
          <w:numId w:val="15"/>
        </w:numPr>
        <w:spacing w:line="360" w:lineRule="atLeast"/>
        <w:jc w:val="both"/>
        <w:rPr>
          <w:sz w:val="24"/>
        </w:rPr>
      </w:pPr>
      <w:r w:rsidRPr="00435D12">
        <w:rPr>
          <w:rFonts w:hint="cs"/>
          <w:sz w:val="24"/>
          <w:rtl/>
        </w:rPr>
        <w:t>המציע</w:t>
      </w:r>
      <w:r w:rsidRPr="00435D12">
        <w:rPr>
          <w:sz w:val="24"/>
          <w:rtl/>
        </w:rPr>
        <w:t xml:space="preserve"> </w:t>
      </w:r>
      <w:r w:rsidRPr="00435D12">
        <w:rPr>
          <w:rFonts w:hint="cs"/>
          <w:sz w:val="24"/>
          <w:rtl/>
        </w:rPr>
        <w:t>מתחייב</w:t>
      </w:r>
      <w:r w:rsidRPr="00435D12">
        <w:rPr>
          <w:sz w:val="24"/>
          <w:rtl/>
        </w:rPr>
        <w:t xml:space="preserve"> </w:t>
      </w:r>
      <w:r w:rsidRPr="00435D12">
        <w:rPr>
          <w:rFonts w:hint="cs"/>
          <w:sz w:val="24"/>
          <w:rtl/>
        </w:rPr>
        <w:t>כי</w:t>
      </w:r>
      <w:r w:rsidRPr="00435D12">
        <w:rPr>
          <w:sz w:val="24"/>
          <w:rtl/>
        </w:rPr>
        <w:t xml:space="preserve"> </w:t>
      </w:r>
      <w:r w:rsidRPr="00435D12">
        <w:rPr>
          <w:rFonts w:hint="cs"/>
          <w:sz w:val="24"/>
          <w:rtl/>
        </w:rPr>
        <w:t>ככל</w:t>
      </w:r>
      <w:r w:rsidRPr="00435D12">
        <w:rPr>
          <w:sz w:val="24"/>
          <w:rtl/>
        </w:rPr>
        <w:t xml:space="preserve"> </w:t>
      </w:r>
      <w:r w:rsidRPr="00435D12">
        <w:rPr>
          <w:rFonts w:hint="cs"/>
          <w:sz w:val="24"/>
          <w:rtl/>
        </w:rPr>
        <w:t>שיזכה</w:t>
      </w:r>
      <w:r w:rsidRPr="00435D12">
        <w:rPr>
          <w:sz w:val="24"/>
          <w:rtl/>
        </w:rPr>
        <w:t xml:space="preserve"> </w:t>
      </w:r>
      <w:r w:rsidRPr="00435D12">
        <w:rPr>
          <w:rFonts w:hint="cs"/>
          <w:sz w:val="24"/>
          <w:rtl/>
        </w:rPr>
        <w:t>במכרז</w:t>
      </w:r>
      <w:r w:rsidRPr="00435D12">
        <w:rPr>
          <w:sz w:val="24"/>
          <w:rtl/>
        </w:rPr>
        <w:t xml:space="preserve"> </w:t>
      </w:r>
      <w:r w:rsidRPr="00435D12">
        <w:rPr>
          <w:rFonts w:hint="cs"/>
          <w:sz w:val="24"/>
          <w:rtl/>
        </w:rPr>
        <w:t>יפנה</w:t>
      </w:r>
      <w:r w:rsidRPr="00435D12">
        <w:rPr>
          <w:sz w:val="24"/>
          <w:rtl/>
        </w:rPr>
        <w:t xml:space="preserve"> </w:t>
      </w:r>
      <w:r w:rsidRPr="00435D12">
        <w:rPr>
          <w:rFonts w:hint="cs"/>
          <w:sz w:val="24"/>
          <w:rtl/>
        </w:rPr>
        <w:t>למנהל</w:t>
      </w:r>
      <w:r w:rsidRPr="00435D12">
        <w:rPr>
          <w:sz w:val="24"/>
          <w:rtl/>
        </w:rPr>
        <w:t xml:space="preserve"> </w:t>
      </w:r>
      <w:r w:rsidRPr="00435D12">
        <w:rPr>
          <w:rFonts w:hint="cs"/>
          <w:sz w:val="24"/>
          <w:rtl/>
        </w:rPr>
        <w:t>הכללי</w:t>
      </w:r>
      <w:r w:rsidRPr="00435D12">
        <w:rPr>
          <w:sz w:val="24"/>
          <w:rtl/>
        </w:rPr>
        <w:t xml:space="preserve"> </w:t>
      </w:r>
      <w:r w:rsidRPr="00435D12">
        <w:rPr>
          <w:rFonts w:hint="cs"/>
          <w:sz w:val="24"/>
          <w:rtl/>
        </w:rPr>
        <w:t>של</w:t>
      </w:r>
      <w:r w:rsidRPr="00435D12">
        <w:rPr>
          <w:sz w:val="24"/>
          <w:rtl/>
        </w:rPr>
        <w:t xml:space="preserve"> </w:t>
      </w:r>
      <w:r w:rsidRPr="00435D12">
        <w:rPr>
          <w:rFonts w:hint="cs"/>
          <w:sz w:val="24"/>
          <w:rtl/>
        </w:rPr>
        <w:t>משרד</w:t>
      </w:r>
      <w:r w:rsidRPr="00435D12">
        <w:rPr>
          <w:sz w:val="24"/>
          <w:rtl/>
        </w:rPr>
        <w:t xml:space="preserve"> </w:t>
      </w:r>
      <w:r w:rsidRPr="00435D12">
        <w:rPr>
          <w:rFonts w:hint="cs"/>
          <w:sz w:val="24"/>
          <w:rtl/>
        </w:rPr>
        <w:t>העבודה</w:t>
      </w:r>
      <w:r w:rsidRPr="00435D12">
        <w:rPr>
          <w:sz w:val="24"/>
          <w:rtl/>
        </w:rPr>
        <w:t xml:space="preserve"> </w:t>
      </w:r>
      <w:r w:rsidRPr="00435D12">
        <w:rPr>
          <w:rFonts w:hint="cs"/>
          <w:sz w:val="24"/>
          <w:rtl/>
        </w:rPr>
        <w:t>והרווחה</w:t>
      </w:r>
      <w:r w:rsidRPr="00435D12">
        <w:rPr>
          <w:sz w:val="24"/>
          <w:rtl/>
        </w:rPr>
        <w:t xml:space="preserve"> </w:t>
      </w:r>
      <w:r w:rsidRPr="00435D12">
        <w:rPr>
          <w:rFonts w:hint="cs"/>
          <w:sz w:val="24"/>
          <w:rtl/>
        </w:rPr>
        <w:t>והשירותים</w:t>
      </w:r>
      <w:r w:rsidRPr="00435D12">
        <w:rPr>
          <w:sz w:val="24"/>
          <w:rtl/>
        </w:rPr>
        <w:t xml:space="preserve"> </w:t>
      </w:r>
      <w:r w:rsidRPr="00435D12">
        <w:rPr>
          <w:rFonts w:hint="cs"/>
          <w:sz w:val="24"/>
          <w:rtl/>
        </w:rPr>
        <w:t>החברתיים</w:t>
      </w:r>
      <w:r w:rsidRPr="00435D12">
        <w:rPr>
          <w:sz w:val="24"/>
          <w:rtl/>
        </w:rPr>
        <w:t xml:space="preserve"> </w:t>
      </w:r>
      <w:r w:rsidRPr="00435D12">
        <w:rPr>
          <w:rFonts w:hint="cs"/>
          <w:sz w:val="24"/>
          <w:rtl/>
        </w:rPr>
        <w:t>לשם</w:t>
      </w:r>
      <w:r w:rsidRPr="00435D12">
        <w:rPr>
          <w:sz w:val="24"/>
          <w:rtl/>
        </w:rPr>
        <w:t xml:space="preserve"> </w:t>
      </w:r>
      <w:r w:rsidRPr="00435D12">
        <w:rPr>
          <w:rFonts w:hint="cs"/>
          <w:sz w:val="24"/>
          <w:rtl/>
        </w:rPr>
        <w:t>בחינת</w:t>
      </w:r>
      <w:r w:rsidRPr="00435D12">
        <w:rPr>
          <w:sz w:val="24"/>
          <w:rtl/>
        </w:rPr>
        <w:t xml:space="preserve"> </w:t>
      </w:r>
      <w:r w:rsidRPr="00435D12">
        <w:rPr>
          <w:rFonts w:hint="cs"/>
          <w:sz w:val="24"/>
          <w:rtl/>
        </w:rPr>
        <w:t>יישום</w:t>
      </w:r>
      <w:r w:rsidRPr="00435D12">
        <w:rPr>
          <w:sz w:val="24"/>
          <w:rtl/>
        </w:rPr>
        <w:t xml:space="preserve"> </w:t>
      </w:r>
      <w:r w:rsidRPr="00435D12">
        <w:rPr>
          <w:rFonts w:hint="cs"/>
          <w:sz w:val="24"/>
          <w:rtl/>
        </w:rPr>
        <w:t>חובותיו</w:t>
      </w:r>
      <w:r w:rsidRPr="00435D12">
        <w:rPr>
          <w:sz w:val="24"/>
          <w:rtl/>
        </w:rPr>
        <w:t xml:space="preserve"> </w:t>
      </w:r>
      <w:r w:rsidRPr="00435D12">
        <w:rPr>
          <w:rFonts w:hint="cs"/>
          <w:sz w:val="24"/>
          <w:rtl/>
        </w:rPr>
        <w:t>לפי</w:t>
      </w:r>
      <w:r w:rsidRPr="00435D12">
        <w:rPr>
          <w:sz w:val="24"/>
          <w:rtl/>
        </w:rPr>
        <w:t xml:space="preserve"> </w:t>
      </w:r>
      <w:r w:rsidRPr="00435D12">
        <w:rPr>
          <w:rFonts w:hint="cs"/>
          <w:sz w:val="24"/>
          <w:rtl/>
        </w:rPr>
        <w:t>סעיף</w:t>
      </w:r>
      <w:r w:rsidRPr="00435D12">
        <w:rPr>
          <w:sz w:val="24"/>
          <w:rtl/>
        </w:rPr>
        <w:t xml:space="preserve"> 9 </w:t>
      </w:r>
      <w:r w:rsidRPr="00435D12">
        <w:rPr>
          <w:rFonts w:hint="cs"/>
          <w:sz w:val="24"/>
          <w:rtl/>
        </w:rPr>
        <w:t>לחוק</w:t>
      </w:r>
      <w:r w:rsidRPr="00435D12">
        <w:rPr>
          <w:sz w:val="24"/>
          <w:rtl/>
        </w:rPr>
        <w:t xml:space="preserve"> </w:t>
      </w:r>
      <w:r w:rsidRPr="00435D12">
        <w:rPr>
          <w:rFonts w:hint="cs"/>
          <w:sz w:val="24"/>
          <w:rtl/>
        </w:rPr>
        <w:t>שוויון</w:t>
      </w:r>
      <w:r w:rsidRPr="00435D12">
        <w:rPr>
          <w:sz w:val="24"/>
          <w:rtl/>
        </w:rPr>
        <w:t xml:space="preserve"> </w:t>
      </w:r>
      <w:r w:rsidRPr="00435D12">
        <w:rPr>
          <w:rFonts w:hint="cs"/>
          <w:sz w:val="24"/>
          <w:rtl/>
        </w:rPr>
        <w:t>זכויות</w:t>
      </w:r>
      <w:r w:rsidRPr="00435D12">
        <w:rPr>
          <w:sz w:val="24"/>
          <w:rtl/>
        </w:rPr>
        <w:t xml:space="preserve"> </w:t>
      </w:r>
      <w:r w:rsidRPr="00435D12">
        <w:rPr>
          <w:rFonts w:hint="cs"/>
          <w:sz w:val="24"/>
          <w:rtl/>
        </w:rPr>
        <w:t>לאנשים</w:t>
      </w:r>
      <w:r w:rsidRPr="00435D12">
        <w:rPr>
          <w:sz w:val="24"/>
          <w:rtl/>
        </w:rPr>
        <w:t xml:space="preserve"> </w:t>
      </w:r>
      <w:r w:rsidRPr="00435D12">
        <w:rPr>
          <w:rFonts w:hint="cs"/>
          <w:sz w:val="24"/>
          <w:rtl/>
        </w:rPr>
        <w:t>עם</w:t>
      </w:r>
      <w:r w:rsidRPr="00435D12">
        <w:rPr>
          <w:sz w:val="24"/>
          <w:rtl/>
        </w:rPr>
        <w:t xml:space="preserve"> </w:t>
      </w:r>
      <w:r w:rsidRPr="00435D12">
        <w:rPr>
          <w:rFonts w:hint="cs"/>
          <w:sz w:val="24"/>
          <w:rtl/>
        </w:rPr>
        <w:t>מוגבלות</w:t>
      </w:r>
      <w:r w:rsidRPr="00435D12">
        <w:rPr>
          <w:sz w:val="24"/>
          <w:rtl/>
        </w:rPr>
        <w:t xml:space="preserve">, </w:t>
      </w:r>
      <w:proofErr w:type="spellStart"/>
      <w:r w:rsidRPr="00435D12">
        <w:rPr>
          <w:rFonts w:hint="cs"/>
          <w:sz w:val="24"/>
          <w:rtl/>
        </w:rPr>
        <w:t>התשנ</w:t>
      </w:r>
      <w:r w:rsidRPr="00435D12">
        <w:rPr>
          <w:sz w:val="24"/>
          <w:rtl/>
        </w:rPr>
        <w:t>"</w:t>
      </w:r>
      <w:r w:rsidRPr="00435D12">
        <w:rPr>
          <w:rFonts w:hint="cs"/>
          <w:sz w:val="24"/>
          <w:rtl/>
        </w:rPr>
        <w:t>ח</w:t>
      </w:r>
      <w:proofErr w:type="spellEnd"/>
      <w:r>
        <w:rPr>
          <w:sz w:val="24"/>
          <w:rtl/>
        </w:rPr>
        <w:t xml:space="preserve"> 1998,</w:t>
      </w:r>
      <w:r w:rsidRPr="00435D12">
        <w:rPr>
          <w:sz w:val="24"/>
          <w:rtl/>
        </w:rPr>
        <w:t xml:space="preserve"> </w:t>
      </w:r>
      <w:r w:rsidRPr="00435D12">
        <w:rPr>
          <w:rFonts w:hint="cs"/>
          <w:sz w:val="24"/>
          <w:rtl/>
        </w:rPr>
        <w:t>ובמקרה</w:t>
      </w:r>
      <w:r w:rsidRPr="00435D12">
        <w:rPr>
          <w:sz w:val="24"/>
          <w:rtl/>
        </w:rPr>
        <w:t xml:space="preserve"> </w:t>
      </w:r>
      <w:r w:rsidRPr="00435D12">
        <w:rPr>
          <w:rFonts w:hint="cs"/>
          <w:sz w:val="24"/>
          <w:rtl/>
        </w:rPr>
        <w:t>הצורך</w:t>
      </w:r>
      <w:r w:rsidRPr="00435D12">
        <w:rPr>
          <w:rFonts w:hint="eastAsia"/>
          <w:sz w:val="24"/>
          <w:rtl/>
        </w:rPr>
        <w:t>–</w:t>
      </w:r>
      <w:r w:rsidRPr="00435D12">
        <w:rPr>
          <w:sz w:val="24"/>
          <w:rtl/>
        </w:rPr>
        <w:t xml:space="preserve"> </w:t>
      </w:r>
      <w:r w:rsidRPr="00435D12">
        <w:rPr>
          <w:rFonts w:hint="cs"/>
          <w:sz w:val="24"/>
          <w:rtl/>
        </w:rPr>
        <w:t>לשם</w:t>
      </w:r>
      <w:r w:rsidRPr="00435D12">
        <w:rPr>
          <w:sz w:val="24"/>
          <w:rtl/>
        </w:rPr>
        <w:t xml:space="preserve"> </w:t>
      </w:r>
      <w:r w:rsidRPr="00435D12">
        <w:rPr>
          <w:rFonts w:hint="cs"/>
          <w:sz w:val="24"/>
          <w:rtl/>
        </w:rPr>
        <w:t>קבלת</w:t>
      </w:r>
      <w:r w:rsidRPr="00435D12">
        <w:rPr>
          <w:sz w:val="24"/>
          <w:rtl/>
        </w:rPr>
        <w:t xml:space="preserve"> </w:t>
      </w:r>
      <w:r w:rsidRPr="00435D12">
        <w:rPr>
          <w:rFonts w:hint="cs"/>
          <w:sz w:val="24"/>
          <w:rtl/>
        </w:rPr>
        <w:t>הנחיות</w:t>
      </w:r>
      <w:r w:rsidRPr="00435D12">
        <w:rPr>
          <w:sz w:val="24"/>
          <w:rtl/>
        </w:rPr>
        <w:t xml:space="preserve"> </w:t>
      </w:r>
      <w:r w:rsidRPr="00435D12">
        <w:rPr>
          <w:rFonts w:hint="cs"/>
          <w:sz w:val="24"/>
          <w:rtl/>
        </w:rPr>
        <w:t>בקשר</w:t>
      </w:r>
      <w:r w:rsidRPr="00435D12">
        <w:rPr>
          <w:sz w:val="24"/>
          <w:rtl/>
        </w:rPr>
        <w:t xml:space="preserve"> </w:t>
      </w:r>
      <w:r w:rsidRPr="00435D12">
        <w:rPr>
          <w:rFonts w:hint="cs"/>
          <w:sz w:val="24"/>
          <w:rtl/>
        </w:rPr>
        <w:t>ליישומן</w:t>
      </w:r>
      <w:r w:rsidRPr="00435D12">
        <w:rPr>
          <w:sz w:val="24"/>
          <w:rtl/>
        </w:rPr>
        <w:t>.</w:t>
      </w:r>
    </w:p>
    <w:p w:rsidR="006529DE" w:rsidRDefault="006529DE" w:rsidP="006D4620">
      <w:pPr>
        <w:pStyle w:val="a8"/>
        <w:numPr>
          <w:ilvl w:val="0"/>
          <w:numId w:val="15"/>
        </w:numPr>
        <w:spacing w:line="360" w:lineRule="atLeast"/>
        <w:jc w:val="both"/>
        <w:rPr>
          <w:sz w:val="24"/>
        </w:rPr>
      </w:pPr>
      <w:r w:rsidRPr="00435D12">
        <w:rPr>
          <w:rFonts w:hint="cs"/>
          <w:sz w:val="24"/>
          <w:rtl/>
        </w:rPr>
        <w:t>המציע</w:t>
      </w:r>
      <w:r w:rsidRPr="00435D12">
        <w:rPr>
          <w:sz w:val="24"/>
          <w:rtl/>
        </w:rPr>
        <w:t xml:space="preserve"> </w:t>
      </w:r>
      <w:r w:rsidRPr="00435D12">
        <w:rPr>
          <w:rFonts w:hint="cs"/>
          <w:sz w:val="24"/>
          <w:rtl/>
        </w:rPr>
        <w:t>התחייב</w:t>
      </w:r>
      <w:r w:rsidRPr="00435D12">
        <w:rPr>
          <w:sz w:val="24"/>
          <w:rtl/>
        </w:rPr>
        <w:t xml:space="preserve"> </w:t>
      </w:r>
      <w:r w:rsidRPr="00435D12">
        <w:rPr>
          <w:rFonts w:hint="cs"/>
          <w:sz w:val="24"/>
          <w:rtl/>
        </w:rPr>
        <w:t>בעבר</w:t>
      </w:r>
      <w:r w:rsidRPr="00435D12">
        <w:rPr>
          <w:sz w:val="24"/>
          <w:rtl/>
        </w:rPr>
        <w:t xml:space="preserve"> </w:t>
      </w:r>
      <w:r w:rsidRPr="00435D12">
        <w:rPr>
          <w:rFonts w:hint="cs"/>
          <w:sz w:val="24"/>
          <w:rtl/>
        </w:rPr>
        <w:t>לפנות</w:t>
      </w:r>
      <w:r w:rsidRPr="00435D12">
        <w:rPr>
          <w:sz w:val="24"/>
          <w:rtl/>
        </w:rPr>
        <w:t xml:space="preserve"> </w:t>
      </w:r>
      <w:r w:rsidRPr="00435D12">
        <w:rPr>
          <w:rFonts w:hint="cs"/>
          <w:sz w:val="24"/>
          <w:rtl/>
        </w:rPr>
        <w:t>למנהל</w:t>
      </w:r>
      <w:r w:rsidRPr="00435D12">
        <w:rPr>
          <w:sz w:val="24"/>
          <w:rtl/>
        </w:rPr>
        <w:t xml:space="preserve"> </w:t>
      </w:r>
      <w:r w:rsidRPr="00435D12">
        <w:rPr>
          <w:rFonts w:hint="cs"/>
          <w:sz w:val="24"/>
          <w:rtl/>
        </w:rPr>
        <w:t>הכללי</w:t>
      </w:r>
      <w:r w:rsidRPr="00435D12">
        <w:rPr>
          <w:sz w:val="24"/>
          <w:rtl/>
        </w:rPr>
        <w:t xml:space="preserve"> </w:t>
      </w:r>
      <w:r w:rsidRPr="00435D12">
        <w:rPr>
          <w:rFonts w:hint="cs"/>
          <w:sz w:val="24"/>
          <w:rtl/>
        </w:rPr>
        <w:t>של</w:t>
      </w:r>
      <w:r w:rsidRPr="00435D12">
        <w:rPr>
          <w:sz w:val="24"/>
          <w:rtl/>
        </w:rPr>
        <w:t xml:space="preserve"> </w:t>
      </w:r>
      <w:r w:rsidRPr="00435D12">
        <w:rPr>
          <w:rFonts w:hint="cs"/>
          <w:sz w:val="24"/>
          <w:rtl/>
        </w:rPr>
        <w:t>משרד</w:t>
      </w:r>
      <w:r w:rsidRPr="00435D12">
        <w:rPr>
          <w:sz w:val="24"/>
          <w:rtl/>
        </w:rPr>
        <w:t xml:space="preserve"> </w:t>
      </w:r>
      <w:r w:rsidRPr="00435D12">
        <w:rPr>
          <w:rFonts w:hint="cs"/>
          <w:sz w:val="24"/>
          <w:rtl/>
        </w:rPr>
        <w:t>העבודה</w:t>
      </w:r>
      <w:r w:rsidRPr="00435D12">
        <w:rPr>
          <w:sz w:val="24"/>
          <w:rtl/>
        </w:rPr>
        <w:t xml:space="preserve"> </w:t>
      </w:r>
      <w:r w:rsidRPr="00435D12">
        <w:rPr>
          <w:rFonts w:hint="cs"/>
          <w:sz w:val="24"/>
          <w:rtl/>
        </w:rPr>
        <w:t>והרווחה</w:t>
      </w:r>
      <w:r w:rsidRPr="00435D12">
        <w:rPr>
          <w:sz w:val="24"/>
          <w:rtl/>
        </w:rPr>
        <w:t xml:space="preserve"> </w:t>
      </w:r>
      <w:r w:rsidRPr="00435D12">
        <w:rPr>
          <w:rFonts w:hint="cs"/>
          <w:sz w:val="24"/>
          <w:rtl/>
        </w:rPr>
        <w:t>והשירותים</w:t>
      </w:r>
      <w:r w:rsidRPr="00435D12">
        <w:rPr>
          <w:sz w:val="24"/>
          <w:rtl/>
        </w:rPr>
        <w:t xml:space="preserve"> </w:t>
      </w:r>
      <w:r w:rsidRPr="00435D12">
        <w:rPr>
          <w:rFonts w:hint="cs"/>
          <w:sz w:val="24"/>
          <w:rtl/>
        </w:rPr>
        <w:t>החברתיים</w:t>
      </w:r>
      <w:r w:rsidRPr="00435D12">
        <w:rPr>
          <w:sz w:val="24"/>
          <w:rtl/>
        </w:rPr>
        <w:t xml:space="preserve"> </w:t>
      </w:r>
      <w:r w:rsidRPr="00435D12">
        <w:rPr>
          <w:rFonts w:hint="cs"/>
          <w:sz w:val="24"/>
          <w:rtl/>
        </w:rPr>
        <w:t>לשם</w:t>
      </w:r>
      <w:r w:rsidRPr="00435D12">
        <w:rPr>
          <w:sz w:val="24"/>
          <w:rtl/>
        </w:rPr>
        <w:t xml:space="preserve"> </w:t>
      </w:r>
      <w:r w:rsidRPr="00435D12">
        <w:rPr>
          <w:rFonts w:hint="cs"/>
          <w:sz w:val="24"/>
          <w:rtl/>
        </w:rPr>
        <w:t>בחינת</w:t>
      </w:r>
      <w:r w:rsidRPr="00435D12">
        <w:rPr>
          <w:sz w:val="24"/>
          <w:rtl/>
        </w:rPr>
        <w:t xml:space="preserve">  </w:t>
      </w:r>
      <w:r w:rsidRPr="00435D12">
        <w:rPr>
          <w:rFonts w:hint="cs"/>
          <w:sz w:val="24"/>
          <w:rtl/>
        </w:rPr>
        <w:t>יישום</w:t>
      </w:r>
      <w:r w:rsidRPr="00435D12">
        <w:rPr>
          <w:sz w:val="24"/>
          <w:rtl/>
        </w:rPr>
        <w:t xml:space="preserve"> </w:t>
      </w:r>
      <w:r w:rsidRPr="00435D12">
        <w:rPr>
          <w:rFonts w:hint="cs"/>
          <w:sz w:val="24"/>
          <w:rtl/>
        </w:rPr>
        <w:t>חובותיו</w:t>
      </w:r>
      <w:r w:rsidRPr="00435D12">
        <w:rPr>
          <w:sz w:val="24"/>
          <w:rtl/>
        </w:rPr>
        <w:t xml:space="preserve"> </w:t>
      </w:r>
      <w:r w:rsidRPr="00435D12">
        <w:rPr>
          <w:rFonts w:hint="cs"/>
          <w:sz w:val="24"/>
          <w:rtl/>
        </w:rPr>
        <w:t>לפי</w:t>
      </w:r>
      <w:r w:rsidRPr="00435D12">
        <w:rPr>
          <w:sz w:val="24"/>
          <w:rtl/>
        </w:rPr>
        <w:t xml:space="preserve"> </w:t>
      </w:r>
      <w:r w:rsidRPr="00435D12">
        <w:rPr>
          <w:rFonts w:hint="cs"/>
          <w:sz w:val="24"/>
          <w:rtl/>
        </w:rPr>
        <w:t>סעיף</w:t>
      </w:r>
      <w:r w:rsidRPr="00435D12">
        <w:rPr>
          <w:sz w:val="24"/>
          <w:rtl/>
        </w:rPr>
        <w:t xml:space="preserve"> 9 </w:t>
      </w:r>
      <w:r w:rsidRPr="00435D12">
        <w:rPr>
          <w:rFonts w:hint="cs"/>
          <w:sz w:val="24"/>
          <w:rtl/>
        </w:rPr>
        <w:t>לחוק</w:t>
      </w:r>
      <w:r w:rsidRPr="00435D12">
        <w:rPr>
          <w:sz w:val="24"/>
          <w:rtl/>
        </w:rPr>
        <w:t xml:space="preserve"> </w:t>
      </w:r>
      <w:r w:rsidRPr="00435D12">
        <w:rPr>
          <w:rFonts w:hint="cs"/>
          <w:sz w:val="24"/>
          <w:rtl/>
        </w:rPr>
        <w:t>שוויון</w:t>
      </w:r>
      <w:r w:rsidRPr="00435D12">
        <w:rPr>
          <w:sz w:val="24"/>
          <w:rtl/>
        </w:rPr>
        <w:t xml:space="preserve"> </w:t>
      </w:r>
      <w:r w:rsidRPr="00435D12">
        <w:rPr>
          <w:rFonts w:hint="cs"/>
          <w:sz w:val="24"/>
          <w:rtl/>
        </w:rPr>
        <w:t>זכויות</w:t>
      </w:r>
      <w:r w:rsidRPr="00435D12">
        <w:rPr>
          <w:sz w:val="24"/>
          <w:rtl/>
        </w:rPr>
        <w:t xml:space="preserve"> </w:t>
      </w:r>
      <w:r w:rsidRPr="00435D12">
        <w:rPr>
          <w:rFonts w:hint="cs"/>
          <w:sz w:val="24"/>
          <w:rtl/>
        </w:rPr>
        <w:t>לאנשים</w:t>
      </w:r>
      <w:r w:rsidRPr="00435D12">
        <w:rPr>
          <w:sz w:val="24"/>
          <w:rtl/>
        </w:rPr>
        <w:t xml:space="preserve"> </w:t>
      </w:r>
      <w:r w:rsidRPr="00435D12">
        <w:rPr>
          <w:rFonts w:hint="cs"/>
          <w:sz w:val="24"/>
          <w:rtl/>
        </w:rPr>
        <w:t>עם</w:t>
      </w:r>
      <w:r w:rsidRPr="00435D12">
        <w:rPr>
          <w:sz w:val="24"/>
          <w:rtl/>
        </w:rPr>
        <w:t xml:space="preserve"> </w:t>
      </w:r>
      <w:r w:rsidRPr="00435D12">
        <w:rPr>
          <w:rFonts w:hint="cs"/>
          <w:sz w:val="24"/>
          <w:rtl/>
        </w:rPr>
        <w:t>מוגבלות</w:t>
      </w:r>
      <w:r w:rsidRPr="00435D12">
        <w:rPr>
          <w:sz w:val="24"/>
          <w:rtl/>
        </w:rPr>
        <w:t xml:space="preserve">, </w:t>
      </w:r>
      <w:proofErr w:type="spellStart"/>
      <w:r w:rsidRPr="00435D12">
        <w:rPr>
          <w:rFonts w:hint="cs"/>
          <w:sz w:val="24"/>
          <w:rtl/>
        </w:rPr>
        <w:t>התשנ</w:t>
      </w:r>
      <w:r w:rsidRPr="00435D12">
        <w:rPr>
          <w:sz w:val="24"/>
          <w:rtl/>
        </w:rPr>
        <w:t>"</w:t>
      </w:r>
      <w:r w:rsidRPr="00435D12">
        <w:rPr>
          <w:rFonts w:hint="cs"/>
          <w:sz w:val="24"/>
          <w:rtl/>
        </w:rPr>
        <w:t>ח</w:t>
      </w:r>
      <w:proofErr w:type="spellEnd"/>
      <w:r w:rsidRPr="00435D12">
        <w:rPr>
          <w:sz w:val="24"/>
          <w:rtl/>
        </w:rPr>
        <w:t xml:space="preserve"> 1998, </w:t>
      </w:r>
      <w:r w:rsidRPr="00435D12">
        <w:rPr>
          <w:rFonts w:hint="cs"/>
          <w:sz w:val="24"/>
          <w:rtl/>
        </w:rPr>
        <w:t>הוא</w:t>
      </w:r>
      <w:r w:rsidRPr="00435D12">
        <w:rPr>
          <w:sz w:val="24"/>
          <w:rtl/>
        </w:rPr>
        <w:t xml:space="preserve"> </w:t>
      </w:r>
      <w:r w:rsidRPr="00435D12">
        <w:rPr>
          <w:rFonts w:hint="cs"/>
          <w:sz w:val="24"/>
          <w:rtl/>
        </w:rPr>
        <w:t>פנה</w:t>
      </w:r>
      <w:r w:rsidRPr="00435D12">
        <w:rPr>
          <w:sz w:val="24"/>
          <w:rtl/>
        </w:rPr>
        <w:t xml:space="preserve"> </w:t>
      </w:r>
      <w:r w:rsidRPr="00435D12">
        <w:rPr>
          <w:rFonts w:hint="cs"/>
          <w:sz w:val="24"/>
          <w:rtl/>
        </w:rPr>
        <w:t>כאמור</w:t>
      </w:r>
      <w:r w:rsidRPr="00435D12">
        <w:rPr>
          <w:sz w:val="24"/>
          <w:rtl/>
        </w:rPr>
        <w:t xml:space="preserve"> </w:t>
      </w:r>
      <w:r w:rsidRPr="00435D12">
        <w:rPr>
          <w:rFonts w:hint="cs"/>
          <w:sz w:val="24"/>
          <w:rtl/>
        </w:rPr>
        <w:t>ואם</w:t>
      </w:r>
      <w:r w:rsidRPr="00435D12">
        <w:rPr>
          <w:sz w:val="24"/>
          <w:rtl/>
        </w:rPr>
        <w:t xml:space="preserve"> </w:t>
      </w:r>
      <w:r w:rsidRPr="00435D12">
        <w:rPr>
          <w:rFonts w:hint="cs"/>
          <w:sz w:val="24"/>
          <w:rtl/>
        </w:rPr>
        <w:t>קיבל</w:t>
      </w:r>
      <w:r w:rsidRPr="00435D12">
        <w:rPr>
          <w:sz w:val="24"/>
          <w:rtl/>
        </w:rPr>
        <w:t xml:space="preserve"> </w:t>
      </w:r>
      <w:r w:rsidRPr="00435D12">
        <w:rPr>
          <w:rFonts w:hint="cs"/>
          <w:sz w:val="24"/>
          <w:rtl/>
        </w:rPr>
        <w:t>הנחיות</w:t>
      </w:r>
      <w:r w:rsidRPr="00435D12">
        <w:rPr>
          <w:sz w:val="24"/>
          <w:rtl/>
        </w:rPr>
        <w:t xml:space="preserve"> </w:t>
      </w:r>
      <w:r w:rsidRPr="00435D12">
        <w:rPr>
          <w:rFonts w:hint="cs"/>
          <w:sz w:val="24"/>
          <w:rtl/>
        </w:rPr>
        <w:t>ליישום</w:t>
      </w:r>
      <w:r w:rsidRPr="00435D12">
        <w:rPr>
          <w:sz w:val="24"/>
          <w:rtl/>
        </w:rPr>
        <w:t xml:space="preserve"> </w:t>
      </w:r>
      <w:r w:rsidRPr="00435D12">
        <w:rPr>
          <w:rFonts w:hint="cs"/>
          <w:sz w:val="24"/>
          <w:rtl/>
        </w:rPr>
        <w:t>חובותיו</w:t>
      </w:r>
      <w:r w:rsidRPr="00435D12">
        <w:rPr>
          <w:sz w:val="24"/>
          <w:rtl/>
        </w:rPr>
        <w:t xml:space="preserve"> </w:t>
      </w:r>
      <w:r w:rsidRPr="00435D12">
        <w:rPr>
          <w:rStyle w:val="ae"/>
          <w:rFonts w:hint="cs"/>
          <w:rtl/>
        </w:rPr>
        <w:t>פעל</w:t>
      </w:r>
      <w:r w:rsidRPr="00435D12">
        <w:rPr>
          <w:rStyle w:val="ae"/>
          <w:rtl/>
        </w:rPr>
        <w:t xml:space="preserve"> </w:t>
      </w:r>
      <w:r w:rsidRPr="00435D12">
        <w:rPr>
          <w:rStyle w:val="ae"/>
          <w:rFonts w:hint="cs"/>
          <w:rtl/>
        </w:rPr>
        <w:t>ליישומן</w:t>
      </w:r>
      <w:r w:rsidRPr="00435D12">
        <w:rPr>
          <w:rStyle w:val="ae"/>
          <w:rtl/>
        </w:rPr>
        <w:t xml:space="preserve"> </w:t>
      </w:r>
      <w:r w:rsidRPr="00435D12">
        <w:rPr>
          <w:sz w:val="24"/>
          <w:rtl/>
        </w:rPr>
        <w:t>(</w:t>
      </w:r>
      <w:r w:rsidRPr="00435D12">
        <w:rPr>
          <w:rFonts w:hint="cs"/>
          <w:sz w:val="24"/>
          <w:rtl/>
        </w:rPr>
        <w:t>במקרה</w:t>
      </w:r>
      <w:r w:rsidRPr="00435D12">
        <w:rPr>
          <w:sz w:val="24"/>
          <w:rtl/>
        </w:rPr>
        <w:t xml:space="preserve"> </w:t>
      </w:r>
      <w:r w:rsidRPr="00435D12">
        <w:rPr>
          <w:rFonts w:hint="cs"/>
          <w:sz w:val="24"/>
          <w:rtl/>
        </w:rPr>
        <w:t>שהמציע</w:t>
      </w:r>
      <w:r w:rsidRPr="00435D12">
        <w:rPr>
          <w:sz w:val="24"/>
          <w:rtl/>
        </w:rPr>
        <w:t xml:space="preserve"> </w:t>
      </w:r>
      <w:r w:rsidRPr="00435D12">
        <w:rPr>
          <w:rFonts w:hint="cs"/>
          <w:sz w:val="24"/>
          <w:rtl/>
        </w:rPr>
        <w:t>התחייב</w:t>
      </w:r>
      <w:r w:rsidRPr="00435D12">
        <w:rPr>
          <w:sz w:val="24"/>
          <w:rtl/>
        </w:rPr>
        <w:t xml:space="preserve"> </w:t>
      </w:r>
      <w:r w:rsidRPr="00435D12">
        <w:rPr>
          <w:rFonts w:hint="cs"/>
          <w:sz w:val="24"/>
          <w:rtl/>
        </w:rPr>
        <w:t>בעבר</w:t>
      </w:r>
      <w:r w:rsidRPr="00435D12">
        <w:rPr>
          <w:sz w:val="24"/>
          <w:rtl/>
        </w:rPr>
        <w:t xml:space="preserve"> </w:t>
      </w:r>
      <w:r w:rsidRPr="00435D12">
        <w:rPr>
          <w:rFonts w:hint="cs"/>
          <w:sz w:val="24"/>
          <w:rtl/>
        </w:rPr>
        <w:t>לבצע</w:t>
      </w:r>
      <w:r w:rsidRPr="00435D12">
        <w:rPr>
          <w:sz w:val="24"/>
          <w:rtl/>
        </w:rPr>
        <w:t xml:space="preserve"> </w:t>
      </w:r>
      <w:r w:rsidRPr="00435D12">
        <w:rPr>
          <w:rFonts w:hint="cs"/>
          <w:sz w:val="24"/>
          <w:rtl/>
        </w:rPr>
        <w:t>פנייה</w:t>
      </w:r>
      <w:r w:rsidRPr="00435D12">
        <w:rPr>
          <w:sz w:val="24"/>
          <w:rtl/>
        </w:rPr>
        <w:t xml:space="preserve"> </w:t>
      </w:r>
      <w:r w:rsidRPr="00435D12">
        <w:rPr>
          <w:rFonts w:hint="cs"/>
          <w:sz w:val="24"/>
          <w:rtl/>
        </w:rPr>
        <w:t>זו</w:t>
      </w:r>
      <w:r w:rsidRPr="00435D12">
        <w:rPr>
          <w:sz w:val="24"/>
          <w:rtl/>
        </w:rPr>
        <w:t xml:space="preserve"> </w:t>
      </w:r>
      <w:r w:rsidRPr="00435D12">
        <w:rPr>
          <w:rFonts w:hint="cs"/>
          <w:sz w:val="24"/>
          <w:rtl/>
        </w:rPr>
        <w:t>ונעשתה</w:t>
      </w:r>
      <w:r w:rsidRPr="00435D12">
        <w:rPr>
          <w:sz w:val="24"/>
          <w:rtl/>
        </w:rPr>
        <w:t xml:space="preserve"> </w:t>
      </w:r>
      <w:r w:rsidRPr="00435D12">
        <w:rPr>
          <w:rFonts w:hint="cs"/>
          <w:sz w:val="24"/>
          <w:rtl/>
        </w:rPr>
        <w:t>עמו</w:t>
      </w:r>
      <w:r w:rsidRPr="00435D12">
        <w:rPr>
          <w:sz w:val="24"/>
          <w:rtl/>
        </w:rPr>
        <w:t xml:space="preserve"> </w:t>
      </w:r>
      <w:r w:rsidRPr="00435D12">
        <w:rPr>
          <w:rFonts w:hint="cs"/>
          <w:sz w:val="24"/>
          <w:rtl/>
        </w:rPr>
        <w:t>התקשרות</w:t>
      </w:r>
      <w:r w:rsidRPr="00435D12">
        <w:rPr>
          <w:sz w:val="24"/>
          <w:rtl/>
        </w:rPr>
        <w:t xml:space="preserve"> </w:t>
      </w:r>
      <w:r w:rsidRPr="00435D12">
        <w:rPr>
          <w:rFonts w:hint="cs"/>
          <w:sz w:val="24"/>
          <w:rtl/>
        </w:rPr>
        <w:t>שלגביה</w:t>
      </w:r>
      <w:r w:rsidRPr="00435D12">
        <w:rPr>
          <w:sz w:val="24"/>
          <w:rtl/>
        </w:rPr>
        <w:t xml:space="preserve"> </w:t>
      </w:r>
      <w:r w:rsidRPr="00435D12">
        <w:rPr>
          <w:rFonts w:hint="cs"/>
          <w:sz w:val="24"/>
          <w:rtl/>
        </w:rPr>
        <w:t>נתן</w:t>
      </w:r>
      <w:r w:rsidRPr="00435D12">
        <w:rPr>
          <w:sz w:val="24"/>
          <w:rtl/>
        </w:rPr>
        <w:t xml:space="preserve"> </w:t>
      </w:r>
      <w:r w:rsidRPr="00435D12">
        <w:rPr>
          <w:rFonts w:hint="cs"/>
          <w:sz w:val="24"/>
          <w:rtl/>
        </w:rPr>
        <w:t>התחייבות</w:t>
      </w:r>
      <w:r w:rsidRPr="00435D12">
        <w:rPr>
          <w:sz w:val="24"/>
          <w:rtl/>
        </w:rPr>
        <w:t xml:space="preserve"> </w:t>
      </w:r>
      <w:r w:rsidRPr="00435D12">
        <w:rPr>
          <w:rFonts w:hint="cs"/>
          <w:sz w:val="24"/>
          <w:rtl/>
        </w:rPr>
        <w:t>זו</w:t>
      </w:r>
      <w:r w:rsidRPr="00435D12">
        <w:rPr>
          <w:sz w:val="24"/>
          <w:rtl/>
        </w:rPr>
        <w:t>).</w:t>
      </w:r>
    </w:p>
    <w:p w:rsidR="006529DE" w:rsidRPr="005D0CA5" w:rsidRDefault="006529DE" w:rsidP="002501F9">
      <w:pPr>
        <w:spacing w:line="360" w:lineRule="atLeast"/>
        <w:rPr>
          <w:sz w:val="24"/>
          <w:rtl/>
        </w:rPr>
      </w:pPr>
      <w:r w:rsidRPr="005D0CA5">
        <w:rPr>
          <w:rFonts w:hint="cs"/>
          <w:sz w:val="24"/>
          <w:rtl/>
        </w:rPr>
        <w:t>המציע</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להעביר</w:t>
      </w:r>
      <w:r w:rsidRPr="005D0CA5">
        <w:rPr>
          <w:sz w:val="24"/>
          <w:rtl/>
        </w:rPr>
        <w:t xml:space="preserve"> </w:t>
      </w:r>
      <w:r w:rsidRPr="005D0CA5">
        <w:rPr>
          <w:rFonts w:hint="cs"/>
          <w:sz w:val="24"/>
          <w:rtl/>
        </w:rPr>
        <w:t>העתק</w:t>
      </w:r>
      <w:r w:rsidRPr="005D0CA5">
        <w:rPr>
          <w:sz w:val="24"/>
          <w:rtl/>
        </w:rPr>
        <w:t xml:space="preserve"> </w:t>
      </w:r>
      <w:r w:rsidRPr="005D0CA5">
        <w:rPr>
          <w:rFonts w:hint="cs"/>
          <w:sz w:val="24"/>
          <w:rtl/>
        </w:rPr>
        <w:t>מהתצהיר</w:t>
      </w:r>
      <w:r w:rsidRPr="005D0CA5">
        <w:rPr>
          <w:sz w:val="24"/>
          <w:rtl/>
        </w:rPr>
        <w:t xml:space="preserve"> </w:t>
      </w:r>
      <w:r w:rsidRPr="005D0CA5">
        <w:rPr>
          <w:rFonts w:hint="cs"/>
          <w:sz w:val="24"/>
          <w:rtl/>
        </w:rPr>
        <w:t>שמסר</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פסקה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למנהל</w:t>
      </w:r>
      <w:r w:rsidRPr="005D0CA5">
        <w:rPr>
          <w:sz w:val="24"/>
          <w:rtl/>
        </w:rPr>
        <w:t xml:space="preserve"> </w:t>
      </w:r>
      <w:r w:rsidRPr="005D0CA5">
        <w:rPr>
          <w:rFonts w:hint="cs"/>
          <w:sz w:val="24"/>
          <w:rtl/>
        </w:rPr>
        <w:t>הכללי</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משרד</w:t>
      </w:r>
      <w:r w:rsidRPr="005D0CA5">
        <w:rPr>
          <w:sz w:val="24"/>
          <w:rtl/>
        </w:rPr>
        <w:t xml:space="preserve"> </w:t>
      </w:r>
      <w:r w:rsidRPr="005D0CA5">
        <w:rPr>
          <w:rFonts w:hint="cs"/>
          <w:sz w:val="24"/>
          <w:rtl/>
        </w:rPr>
        <w:t>העבודה</w:t>
      </w:r>
      <w:r w:rsidRPr="005D0CA5">
        <w:rPr>
          <w:sz w:val="24"/>
          <w:rtl/>
        </w:rPr>
        <w:t xml:space="preserve"> </w:t>
      </w:r>
      <w:r w:rsidRPr="005D0CA5">
        <w:rPr>
          <w:rFonts w:hint="cs"/>
          <w:sz w:val="24"/>
          <w:rtl/>
        </w:rPr>
        <w:t>הרווחה</w:t>
      </w:r>
      <w:r w:rsidRPr="005D0CA5">
        <w:rPr>
          <w:sz w:val="24"/>
          <w:rtl/>
        </w:rPr>
        <w:t xml:space="preserve"> </w:t>
      </w:r>
      <w:r w:rsidRPr="005D0CA5">
        <w:rPr>
          <w:rFonts w:hint="cs"/>
          <w:sz w:val="24"/>
          <w:rtl/>
        </w:rPr>
        <w:t>והשירותים</w:t>
      </w:r>
      <w:r w:rsidRPr="005D0CA5">
        <w:rPr>
          <w:sz w:val="24"/>
          <w:rtl/>
        </w:rPr>
        <w:t xml:space="preserve"> </w:t>
      </w:r>
      <w:r w:rsidRPr="005D0CA5">
        <w:rPr>
          <w:rFonts w:hint="cs"/>
          <w:sz w:val="24"/>
          <w:rtl/>
        </w:rPr>
        <w:t>החברתיים</w:t>
      </w:r>
      <w:r w:rsidRPr="005D0CA5">
        <w:rPr>
          <w:sz w:val="24"/>
          <w:rtl/>
        </w:rPr>
        <w:t xml:space="preserve">, </w:t>
      </w:r>
      <w:r w:rsidRPr="005D0CA5">
        <w:rPr>
          <w:rFonts w:hint="cs"/>
          <w:sz w:val="24"/>
          <w:rtl/>
        </w:rPr>
        <w:t>בתוך</w:t>
      </w:r>
      <w:r w:rsidRPr="005D0CA5">
        <w:rPr>
          <w:sz w:val="24"/>
          <w:rtl/>
        </w:rPr>
        <w:t xml:space="preserve"> 30 </w:t>
      </w:r>
      <w:r w:rsidRPr="005D0CA5">
        <w:rPr>
          <w:rFonts w:hint="cs"/>
          <w:sz w:val="24"/>
          <w:rtl/>
        </w:rPr>
        <w:t>ימים</w:t>
      </w:r>
      <w:r w:rsidRPr="005D0CA5">
        <w:rPr>
          <w:sz w:val="24"/>
          <w:rtl/>
        </w:rPr>
        <w:t xml:space="preserve"> </w:t>
      </w:r>
      <w:r w:rsidRPr="005D0CA5">
        <w:rPr>
          <w:rFonts w:hint="cs"/>
          <w:sz w:val="24"/>
          <w:rtl/>
        </w:rPr>
        <w:t>ממועד</w:t>
      </w:r>
      <w:r w:rsidRPr="005D0CA5">
        <w:rPr>
          <w:sz w:val="24"/>
          <w:rtl/>
        </w:rPr>
        <w:t xml:space="preserve"> </w:t>
      </w:r>
      <w:r w:rsidRPr="005D0CA5">
        <w:rPr>
          <w:rFonts w:hint="cs"/>
          <w:sz w:val="24"/>
          <w:rtl/>
        </w:rPr>
        <w:t>ההתקשרות</w:t>
      </w:r>
      <w:r w:rsidRPr="005D0CA5">
        <w:rPr>
          <w:sz w:val="24"/>
          <w:rtl/>
        </w:rPr>
        <w:t>.</w:t>
      </w:r>
    </w:p>
    <w:p w:rsidR="006529DE" w:rsidRDefault="006529DE" w:rsidP="002501F9">
      <w:pPr>
        <w:spacing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2"/>
        <w:gridCol w:w="2835"/>
        <w:gridCol w:w="3085"/>
      </w:tblGrid>
      <w:tr w:rsidR="006529DE" w:rsidRPr="00F6104C" w:rsidTr="006529DE">
        <w:tc>
          <w:tcPr>
            <w:tcW w:w="2602" w:type="dxa"/>
          </w:tcPr>
          <w:p w:rsidR="006529DE" w:rsidRPr="00BA0C46" w:rsidRDefault="006529DE" w:rsidP="002501F9">
            <w:pPr>
              <w:spacing w:line="360" w:lineRule="atLeast"/>
              <w:jc w:val="center"/>
              <w:rPr>
                <w:rFonts w:asciiTheme="minorBidi" w:hAnsiTheme="minorBidi"/>
                <w:sz w:val="24"/>
                <w:rtl/>
              </w:rPr>
            </w:pPr>
            <w:r w:rsidRPr="00BA0C46">
              <w:rPr>
                <w:rFonts w:asciiTheme="minorBidi" w:hAnsiTheme="minorBidi"/>
                <w:sz w:val="24"/>
                <w:u w:val="single"/>
                <w:rtl/>
              </w:rPr>
              <w:fldChar w:fldCharType="begin">
                <w:ffData>
                  <w:name w:val=""/>
                  <w:enabled/>
                  <w:calcOnExit w:val="0"/>
                  <w:statusText w:type="text" w:val="תאריך"/>
                  <w:textInput/>
                </w:ffData>
              </w:fldChar>
            </w:r>
            <w:r w:rsidRPr="00BA0C46">
              <w:rPr>
                <w:rFonts w:asciiTheme="minorBidi" w:hAnsiTheme="minorBidi"/>
                <w:sz w:val="24"/>
                <w:u w:val="single"/>
                <w:rtl/>
              </w:rPr>
              <w:instrText xml:space="preserve"> </w:instrText>
            </w:r>
            <w:r w:rsidRPr="00BA0C46">
              <w:rPr>
                <w:rFonts w:asciiTheme="minorBidi" w:hAnsiTheme="minorBidi"/>
                <w:sz w:val="24"/>
                <w:u w:val="single"/>
              </w:rPr>
              <w:instrText>FORMTEXT</w:instrText>
            </w:r>
            <w:r w:rsidRPr="00BA0C46">
              <w:rPr>
                <w:rFonts w:asciiTheme="minorBidi" w:hAnsiTheme="minorBidi"/>
                <w:sz w:val="24"/>
                <w:u w:val="single"/>
                <w:rtl/>
              </w:rPr>
              <w:instrText xml:space="preserve"> </w:instrText>
            </w:r>
            <w:r w:rsidRPr="00BA0C46">
              <w:rPr>
                <w:rFonts w:asciiTheme="minorBidi" w:hAnsiTheme="minorBidi"/>
                <w:sz w:val="24"/>
                <w:u w:val="single"/>
                <w:rtl/>
              </w:rPr>
            </w:r>
            <w:r w:rsidRPr="00BA0C46">
              <w:rPr>
                <w:rFonts w:asciiTheme="minorBidi" w:hAnsiTheme="minorBidi"/>
                <w:sz w:val="24"/>
                <w:u w:val="single"/>
                <w:rtl/>
              </w:rPr>
              <w:fldChar w:fldCharType="separate"/>
            </w:r>
            <w:r w:rsidRPr="00BA0C46">
              <w:rPr>
                <w:rFonts w:asciiTheme="minorBidi" w:hAnsiTheme="minorBidi"/>
                <w:noProof/>
                <w:sz w:val="24"/>
                <w:u w:val="single"/>
                <w:rtl/>
              </w:rPr>
              <w:t> </w:t>
            </w:r>
            <w:r w:rsidRPr="00BA0C46">
              <w:rPr>
                <w:rFonts w:asciiTheme="minorBidi" w:hAnsiTheme="minorBidi"/>
                <w:noProof/>
                <w:sz w:val="24"/>
                <w:u w:val="single"/>
                <w:rtl/>
              </w:rPr>
              <w:t xml:space="preserve">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sz w:val="24"/>
                <w:u w:val="single"/>
                <w:rtl/>
              </w:rPr>
              <w:fldChar w:fldCharType="end"/>
            </w:r>
          </w:p>
        </w:tc>
        <w:tc>
          <w:tcPr>
            <w:tcW w:w="2835" w:type="dxa"/>
          </w:tcPr>
          <w:p w:rsidR="006529DE" w:rsidRPr="00BA0C46" w:rsidRDefault="006529DE" w:rsidP="002501F9">
            <w:pPr>
              <w:spacing w:line="360" w:lineRule="atLeast"/>
              <w:jc w:val="center"/>
              <w:rPr>
                <w:rFonts w:asciiTheme="minorBidi" w:hAnsiTheme="minorBidi"/>
                <w:sz w:val="24"/>
                <w:rtl/>
              </w:rPr>
            </w:pPr>
            <w:r w:rsidRPr="00BA0C46">
              <w:rPr>
                <w:rFonts w:asciiTheme="minorBidi" w:hAnsiTheme="minorBidi"/>
                <w:sz w:val="24"/>
                <w:u w:val="single"/>
                <w:rtl/>
              </w:rPr>
              <w:fldChar w:fldCharType="begin">
                <w:ffData>
                  <w:name w:val=""/>
                  <w:enabled/>
                  <w:calcOnExit w:val="0"/>
                  <w:statusText w:type="text" w:val="שם מלא"/>
                  <w:textInput/>
                </w:ffData>
              </w:fldChar>
            </w:r>
            <w:r w:rsidRPr="00BA0C46">
              <w:rPr>
                <w:rFonts w:asciiTheme="minorBidi" w:hAnsiTheme="minorBidi"/>
                <w:sz w:val="24"/>
                <w:u w:val="single"/>
                <w:rtl/>
              </w:rPr>
              <w:instrText xml:space="preserve"> </w:instrText>
            </w:r>
            <w:r w:rsidRPr="00BA0C46">
              <w:rPr>
                <w:rFonts w:asciiTheme="minorBidi" w:hAnsiTheme="minorBidi"/>
                <w:sz w:val="24"/>
                <w:u w:val="single"/>
              </w:rPr>
              <w:instrText>FORMTEXT</w:instrText>
            </w:r>
            <w:r w:rsidRPr="00BA0C46">
              <w:rPr>
                <w:rFonts w:asciiTheme="minorBidi" w:hAnsiTheme="minorBidi"/>
                <w:sz w:val="24"/>
                <w:u w:val="single"/>
                <w:rtl/>
              </w:rPr>
              <w:instrText xml:space="preserve"> </w:instrText>
            </w:r>
            <w:r w:rsidRPr="00BA0C46">
              <w:rPr>
                <w:rFonts w:asciiTheme="minorBidi" w:hAnsiTheme="minorBidi"/>
                <w:sz w:val="24"/>
                <w:u w:val="single"/>
                <w:rtl/>
              </w:rPr>
            </w:r>
            <w:r w:rsidRPr="00BA0C46">
              <w:rPr>
                <w:rFonts w:asciiTheme="minorBidi" w:hAnsiTheme="minorBidi"/>
                <w:sz w:val="24"/>
                <w:u w:val="single"/>
                <w:rtl/>
              </w:rPr>
              <w:fldChar w:fldCharType="separate"/>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xml:space="preserve">                 </w:t>
            </w:r>
            <w:r w:rsidRPr="00BA0C46">
              <w:rPr>
                <w:rFonts w:asciiTheme="minorBidi" w:hAnsiTheme="minorBidi"/>
                <w:noProof/>
                <w:sz w:val="24"/>
                <w:u w:val="single"/>
                <w:rtl/>
              </w:rPr>
              <w:t> </w:t>
            </w:r>
            <w:r w:rsidRPr="00BA0C46">
              <w:rPr>
                <w:rFonts w:asciiTheme="minorBidi" w:hAnsiTheme="minorBidi"/>
                <w:sz w:val="24"/>
                <w:u w:val="single"/>
                <w:rtl/>
              </w:rPr>
              <w:fldChar w:fldCharType="end"/>
            </w:r>
          </w:p>
        </w:tc>
        <w:tc>
          <w:tcPr>
            <w:tcW w:w="3085" w:type="dxa"/>
          </w:tcPr>
          <w:p w:rsidR="006529DE" w:rsidRPr="00BA0C46" w:rsidRDefault="006529DE" w:rsidP="002501F9">
            <w:pPr>
              <w:spacing w:line="360" w:lineRule="atLeast"/>
              <w:jc w:val="center"/>
              <w:rPr>
                <w:rFonts w:asciiTheme="minorBidi" w:hAnsiTheme="minorBidi"/>
                <w:sz w:val="24"/>
                <w:rtl/>
              </w:rPr>
            </w:pPr>
            <w:r w:rsidRPr="00BA0C46">
              <w:rPr>
                <w:rFonts w:asciiTheme="minorBidi" w:hAnsiTheme="minorBidi"/>
                <w:sz w:val="24"/>
                <w:u w:val="single"/>
                <w:rtl/>
              </w:rPr>
              <w:fldChar w:fldCharType="begin">
                <w:ffData>
                  <w:name w:val=""/>
                  <w:enabled/>
                  <w:calcOnExit w:val="0"/>
                  <w:statusText w:type="text" w:val="חתימה וחותמת מורשה חתימה"/>
                  <w:textInput/>
                </w:ffData>
              </w:fldChar>
            </w:r>
            <w:r w:rsidRPr="00BA0C46">
              <w:rPr>
                <w:rFonts w:asciiTheme="minorBidi" w:hAnsiTheme="minorBidi"/>
                <w:sz w:val="24"/>
                <w:u w:val="single"/>
                <w:rtl/>
              </w:rPr>
              <w:instrText xml:space="preserve"> </w:instrText>
            </w:r>
            <w:r w:rsidRPr="00BA0C46">
              <w:rPr>
                <w:rFonts w:asciiTheme="minorBidi" w:hAnsiTheme="minorBidi"/>
                <w:sz w:val="24"/>
                <w:u w:val="single"/>
              </w:rPr>
              <w:instrText>FORMTEXT</w:instrText>
            </w:r>
            <w:r w:rsidRPr="00BA0C46">
              <w:rPr>
                <w:rFonts w:asciiTheme="minorBidi" w:hAnsiTheme="minorBidi"/>
                <w:sz w:val="24"/>
                <w:u w:val="single"/>
                <w:rtl/>
              </w:rPr>
              <w:instrText xml:space="preserve"> </w:instrText>
            </w:r>
            <w:r w:rsidRPr="00BA0C46">
              <w:rPr>
                <w:rFonts w:asciiTheme="minorBidi" w:hAnsiTheme="minorBidi"/>
                <w:sz w:val="24"/>
                <w:u w:val="single"/>
                <w:rtl/>
              </w:rPr>
            </w:r>
            <w:r w:rsidRPr="00BA0C46">
              <w:rPr>
                <w:rFonts w:asciiTheme="minorBidi" w:hAnsiTheme="minorBidi"/>
                <w:sz w:val="24"/>
                <w:u w:val="single"/>
                <w:rtl/>
              </w:rPr>
              <w:fldChar w:fldCharType="separate"/>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xml:space="preserve">                                        </w:t>
            </w:r>
            <w:r w:rsidRPr="00BA0C46">
              <w:rPr>
                <w:rFonts w:asciiTheme="minorBidi" w:hAnsiTheme="minorBidi"/>
                <w:noProof/>
                <w:sz w:val="24"/>
                <w:u w:val="single"/>
                <w:rtl/>
              </w:rPr>
              <w:t> </w:t>
            </w:r>
            <w:r w:rsidRPr="00BA0C46">
              <w:rPr>
                <w:rFonts w:asciiTheme="minorBidi" w:hAnsiTheme="minorBidi"/>
                <w:sz w:val="24"/>
                <w:u w:val="single"/>
                <w:rtl/>
              </w:rPr>
              <w:fldChar w:fldCharType="end"/>
            </w:r>
          </w:p>
        </w:tc>
      </w:tr>
      <w:tr w:rsidR="006529DE" w:rsidRPr="00F6104C" w:rsidTr="006529DE">
        <w:tc>
          <w:tcPr>
            <w:tcW w:w="2602" w:type="dxa"/>
          </w:tcPr>
          <w:p w:rsidR="006529DE" w:rsidRPr="00BA0C46" w:rsidRDefault="006529DE" w:rsidP="002501F9">
            <w:pPr>
              <w:spacing w:line="360" w:lineRule="atLeast"/>
              <w:jc w:val="center"/>
              <w:rPr>
                <w:rFonts w:asciiTheme="minorBidi" w:hAnsiTheme="minorBidi"/>
                <w:sz w:val="24"/>
                <w:rtl/>
              </w:rPr>
            </w:pPr>
            <w:r w:rsidRPr="00BA0C46">
              <w:rPr>
                <w:rFonts w:asciiTheme="minorBidi" w:hAnsiTheme="minorBidi"/>
                <w:sz w:val="24"/>
                <w:rtl/>
              </w:rPr>
              <w:t>תאריך</w:t>
            </w:r>
          </w:p>
        </w:tc>
        <w:tc>
          <w:tcPr>
            <w:tcW w:w="2835" w:type="dxa"/>
          </w:tcPr>
          <w:p w:rsidR="006529DE" w:rsidRPr="00BA0C46" w:rsidRDefault="006529DE" w:rsidP="002501F9">
            <w:pPr>
              <w:spacing w:line="360" w:lineRule="atLeast"/>
              <w:jc w:val="center"/>
              <w:rPr>
                <w:rFonts w:asciiTheme="minorBidi" w:hAnsiTheme="minorBidi"/>
                <w:sz w:val="24"/>
                <w:rtl/>
              </w:rPr>
            </w:pPr>
            <w:r w:rsidRPr="00BA0C46">
              <w:rPr>
                <w:rFonts w:asciiTheme="minorBidi" w:hAnsiTheme="minorBidi"/>
                <w:sz w:val="24"/>
                <w:rtl/>
              </w:rPr>
              <w:t>שם מלא</w:t>
            </w:r>
          </w:p>
        </w:tc>
        <w:tc>
          <w:tcPr>
            <w:tcW w:w="3085" w:type="dxa"/>
          </w:tcPr>
          <w:p w:rsidR="006529DE" w:rsidRPr="00BA0C46" w:rsidRDefault="006529DE" w:rsidP="002501F9">
            <w:pPr>
              <w:spacing w:line="360" w:lineRule="atLeast"/>
              <w:jc w:val="center"/>
              <w:rPr>
                <w:rFonts w:asciiTheme="minorBidi" w:hAnsiTheme="minorBidi"/>
                <w:sz w:val="24"/>
                <w:rtl/>
              </w:rPr>
            </w:pPr>
            <w:r w:rsidRPr="00BA0C46">
              <w:rPr>
                <w:rFonts w:asciiTheme="minorBidi" w:hAnsiTheme="minorBidi"/>
                <w:sz w:val="24"/>
                <w:rtl/>
              </w:rPr>
              <w:t>חתימה וחותמת מורשה החתימה</w:t>
            </w:r>
          </w:p>
        </w:tc>
      </w:tr>
    </w:tbl>
    <w:p w:rsidR="006529DE" w:rsidRDefault="006529DE" w:rsidP="002501F9">
      <w:pPr>
        <w:pStyle w:val="-4"/>
        <w:spacing w:line="360" w:lineRule="atLeast"/>
        <w:rPr>
          <w:rtl/>
        </w:rPr>
      </w:pPr>
    </w:p>
    <w:p w:rsidR="006529DE" w:rsidRPr="005D0CA5" w:rsidRDefault="006529DE" w:rsidP="00371632">
      <w:pPr>
        <w:pStyle w:val="-4"/>
        <w:spacing w:line="360" w:lineRule="atLeast"/>
        <w:rPr>
          <w:rtl/>
        </w:rPr>
      </w:pPr>
      <w:r w:rsidRPr="005D0CA5">
        <w:rPr>
          <w:rFonts w:hint="cs"/>
          <w:rtl/>
        </w:rPr>
        <w:lastRenderedPageBreak/>
        <w:t>אישור</w:t>
      </w:r>
      <w:r w:rsidRPr="005D0CA5">
        <w:rPr>
          <w:rtl/>
        </w:rPr>
        <w:t xml:space="preserve"> </w:t>
      </w:r>
      <w:r w:rsidRPr="005D0CA5">
        <w:rPr>
          <w:rFonts w:hint="cs"/>
          <w:rtl/>
        </w:rPr>
        <w:t>עורך</w:t>
      </w:r>
      <w:r w:rsidRPr="005D0CA5">
        <w:rPr>
          <w:rtl/>
        </w:rPr>
        <w:t xml:space="preserve"> </w:t>
      </w:r>
      <w:r w:rsidRPr="005D0CA5">
        <w:rPr>
          <w:rFonts w:hint="cs"/>
          <w:rtl/>
        </w:rPr>
        <w:t>הדין</w:t>
      </w:r>
    </w:p>
    <w:p w:rsidR="006529DE" w:rsidRPr="005D0CA5" w:rsidRDefault="006529DE" w:rsidP="002501F9">
      <w:pPr>
        <w:spacing w:line="360" w:lineRule="atLeast"/>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Pr>
          <w:rFonts w:ascii="Times New Roman" w:hAnsi="Times New Roman"/>
          <w:sz w:val="24"/>
          <w:u w:val="single"/>
          <w:rtl/>
        </w:rPr>
        <w:fldChar w:fldCharType="begin">
          <w:ffData>
            <w:name w:val=""/>
            <w:enabled/>
            <w:calcOnExit w:val="0"/>
            <w:statusText w:type="text" w:val="שם עורך הדין"/>
            <w:textInput/>
          </w:ffData>
        </w:fldChar>
      </w:r>
      <w:r>
        <w:rPr>
          <w:rFonts w:ascii="Times New Roman" w:hAnsi="Times New Roman"/>
          <w:sz w:val="24"/>
          <w:u w:val="single"/>
          <w:rtl/>
        </w:rPr>
        <w:instrText xml:space="preserve"> </w:instrText>
      </w:r>
      <w:r>
        <w:rPr>
          <w:rFonts w:ascii="Times New Roman" w:hAnsi="Times New Roman"/>
          <w:sz w:val="24"/>
          <w:u w:val="single"/>
        </w:rPr>
        <w:instrText>FORMTEXT</w:instrText>
      </w:r>
      <w:r>
        <w:rPr>
          <w:rFonts w:ascii="Times New Roman" w:hAnsi="Times New Roman"/>
          <w:sz w:val="24"/>
          <w:u w:val="single"/>
          <w:rtl/>
        </w:rPr>
        <w:instrText xml:space="preserve"> </w:instrText>
      </w:r>
      <w:r>
        <w:rPr>
          <w:rFonts w:ascii="Times New Roman" w:hAnsi="Times New Roman"/>
          <w:sz w:val="24"/>
          <w:u w:val="single"/>
          <w:rtl/>
        </w:rPr>
      </w:r>
      <w:r>
        <w:rPr>
          <w:rFonts w:ascii="Times New Roman" w:hAnsi="Times New Roman"/>
          <w:sz w:val="24"/>
          <w:u w:val="single"/>
          <w:rtl/>
        </w:rPr>
        <w:fldChar w:fldCharType="separate"/>
      </w:r>
      <w:r>
        <w:rPr>
          <w:rFonts w:ascii="Times New Roman" w:hAnsi="Times New Roman"/>
          <w:noProof/>
          <w:sz w:val="24"/>
          <w:u w:val="single"/>
          <w:rtl/>
        </w:rPr>
        <w:t> </w:t>
      </w:r>
      <w:r>
        <w:rPr>
          <w:rFonts w:ascii="Times New Roman" w:hAnsi="Times New Roman" w:hint="cs"/>
          <w:noProof/>
          <w:sz w:val="24"/>
          <w:u w:val="single"/>
          <w:rtl/>
        </w:rPr>
        <w:t xml:space="preserve">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sz w:val="24"/>
          <w:u w:val="single"/>
          <w:rtl/>
        </w:rPr>
        <w:fldChar w:fldCharType="end"/>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sidRPr="005D0CA5">
        <w:rPr>
          <w:sz w:val="24"/>
          <w:rtl/>
        </w:rPr>
        <w:t xml:space="preserve"> </w:t>
      </w:r>
      <w:r w:rsidRPr="005D0CA5">
        <w:rPr>
          <w:rFonts w:hint="cs"/>
          <w:sz w:val="24"/>
          <w:rtl/>
        </w:rPr>
        <w:t>מאשר</w:t>
      </w:r>
      <w:r w:rsidRPr="005D0CA5">
        <w:rPr>
          <w:sz w:val="24"/>
          <w:rtl/>
        </w:rPr>
        <w:t>/</w:t>
      </w:r>
      <w:r w:rsidRPr="005D0CA5">
        <w:rPr>
          <w:rFonts w:hint="cs"/>
          <w:sz w:val="24"/>
          <w:rtl/>
        </w:rPr>
        <w:t>ת</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ביום</w:t>
      </w:r>
      <w:r w:rsidRPr="005D0CA5">
        <w:rPr>
          <w:sz w:val="24"/>
          <w:rtl/>
        </w:rPr>
        <w:t xml:space="preserve"> </w:t>
      </w:r>
      <w:r>
        <w:rPr>
          <w:rFonts w:ascii="Times New Roman" w:hAnsi="Times New Roman"/>
          <w:sz w:val="24"/>
          <w:u w:val="single"/>
          <w:rtl/>
        </w:rPr>
        <w:fldChar w:fldCharType="begin">
          <w:ffData>
            <w:name w:val=""/>
            <w:enabled/>
            <w:calcOnExit w:val="0"/>
            <w:statusText w:type="text" w:val="תאריך"/>
            <w:textInput/>
          </w:ffData>
        </w:fldChar>
      </w:r>
      <w:r>
        <w:rPr>
          <w:rFonts w:ascii="Times New Roman" w:hAnsi="Times New Roman"/>
          <w:sz w:val="24"/>
          <w:u w:val="single"/>
          <w:rtl/>
        </w:rPr>
        <w:instrText xml:space="preserve"> </w:instrText>
      </w:r>
      <w:r>
        <w:rPr>
          <w:rFonts w:ascii="Times New Roman" w:hAnsi="Times New Roman"/>
          <w:sz w:val="24"/>
          <w:u w:val="single"/>
        </w:rPr>
        <w:instrText>FORMTEXT</w:instrText>
      </w:r>
      <w:r>
        <w:rPr>
          <w:rFonts w:ascii="Times New Roman" w:hAnsi="Times New Roman"/>
          <w:sz w:val="24"/>
          <w:u w:val="single"/>
          <w:rtl/>
        </w:rPr>
        <w:instrText xml:space="preserve"> </w:instrText>
      </w:r>
      <w:r>
        <w:rPr>
          <w:rFonts w:ascii="Times New Roman" w:hAnsi="Times New Roman"/>
          <w:sz w:val="24"/>
          <w:u w:val="single"/>
          <w:rtl/>
        </w:rPr>
      </w:r>
      <w:r>
        <w:rPr>
          <w:rFonts w:ascii="Times New Roman" w:hAnsi="Times New Roman"/>
          <w:sz w:val="24"/>
          <w:u w:val="single"/>
          <w:rtl/>
        </w:rPr>
        <w:fldChar w:fldCharType="separate"/>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hint="cs"/>
          <w:noProof/>
          <w:sz w:val="24"/>
          <w:u w:val="single"/>
          <w:rtl/>
        </w:rPr>
        <w:t xml:space="preserve">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sz w:val="24"/>
          <w:u w:val="single"/>
          <w:rtl/>
        </w:rPr>
        <w:fldChar w:fldCharType="end"/>
      </w:r>
      <w:r w:rsidRPr="005D0CA5">
        <w:rPr>
          <w:sz w:val="24"/>
          <w:rtl/>
        </w:rPr>
        <w:t xml:space="preserve"> </w:t>
      </w:r>
      <w:r w:rsidRPr="005D0CA5">
        <w:rPr>
          <w:rFonts w:hint="cs"/>
          <w:sz w:val="24"/>
          <w:rtl/>
        </w:rPr>
        <w:t>הופיע</w:t>
      </w:r>
      <w:r w:rsidRPr="005D0CA5">
        <w:rPr>
          <w:sz w:val="24"/>
          <w:rtl/>
        </w:rPr>
        <w:t>/</w:t>
      </w:r>
      <w:r w:rsidRPr="005D0CA5">
        <w:rPr>
          <w:rFonts w:hint="cs"/>
          <w:sz w:val="24"/>
          <w:rtl/>
        </w:rPr>
        <w:t>ה</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במשרדי</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ברחוב</w:t>
      </w:r>
      <w:r w:rsidRPr="005D0CA5">
        <w:rPr>
          <w:sz w:val="24"/>
          <w:rtl/>
        </w:rPr>
        <w:t xml:space="preserve"> </w:t>
      </w:r>
      <w:r>
        <w:rPr>
          <w:rFonts w:ascii="Times New Roman" w:hAnsi="Times New Roman"/>
          <w:sz w:val="24"/>
          <w:u w:val="single"/>
          <w:rtl/>
        </w:rPr>
        <w:fldChar w:fldCharType="begin">
          <w:ffData>
            <w:name w:val=""/>
            <w:enabled/>
            <w:calcOnExit w:val="0"/>
            <w:statusText w:type="text" w:val="שם רחוב"/>
            <w:textInput/>
          </w:ffData>
        </w:fldChar>
      </w:r>
      <w:r>
        <w:rPr>
          <w:rFonts w:ascii="Times New Roman" w:hAnsi="Times New Roman"/>
          <w:sz w:val="24"/>
          <w:u w:val="single"/>
          <w:rtl/>
        </w:rPr>
        <w:instrText xml:space="preserve"> </w:instrText>
      </w:r>
      <w:r>
        <w:rPr>
          <w:rFonts w:ascii="Times New Roman" w:hAnsi="Times New Roman"/>
          <w:sz w:val="24"/>
          <w:u w:val="single"/>
        </w:rPr>
        <w:instrText>FORMTEXT</w:instrText>
      </w:r>
      <w:r>
        <w:rPr>
          <w:rFonts w:ascii="Times New Roman" w:hAnsi="Times New Roman"/>
          <w:sz w:val="24"/>
          <w:u w:val="single"/>
          <w:rtl/>
        </w:rPr>
        <w:instrText xml:space="preserve"> </w:instrText>
      </w:r>
      <w:r>
        <w:rPr>
          <w:rFonts w:ascii="Times New Roman" w:hAnsi="Times New Roman"/>
          <w:sz w:val="24"/>
          <w:u w:val="single"/>
          <w:rtl/>
        </w:rPr>
      </w:r>
      <w:r>
        <w:rPr>
          <w:rFonts w:ascii="Times New Roman" w:hAnsi="Times New Roman"/>
          <w:sz w:val="24"/>
          <w:u w:val="single"/>
          <w:rtl/>
        </w:rPr>
        <w:fldChar w:fldCharType="separate"/>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hint="cs"/>
          <w:noProof/>
          <w:sz w:val="24"/>
          <w:u w:val="single"/>
          <w:rtl/>
        </w:rPr>
        <w:t xml:space="preserve">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sz w:val="24"/>
          <w:u w:val="single"/>
          <w:rtl/>
        </w:rPr>
        <w:fldChar w:fldCharType="end"/>
      </w:r>
      <w:r w:rsidRPr="005D0CA5">
        <w:rPr>
          <w:sz w:val="24"/>
          <w:rtl/>
        </w:rPr>
        <w:t xml:space="preserve"> </w:t>
      </w:r>
      <w:r w:rsidRPr="005D0CA5">
        <w:rPr>
          <w:rFonts w:hint="cs"/>
          <w:sz w:val="24"/>
          <w:rtl/>
        </w:rPr>
        <w:t>בישוב</w:t>
      </w:r>
      <w:r w:rsidRPr="005D0CA5">
        <w:rPr>
          <w:sz w:val="24"/>
          <w:rtl/>
        </w:rPr>
        <w:t>/</w:t>
      </w:r>
      <w:r w:rsidRPr="005D0CA5">
        <w:rPr>
          <w:rFonts w:hint="cs"/>
          <w:sz w:val="24"/>
          <w:rtl/>
        </w:rPr>
        <w:t>עיר</w:t>
      </w:r>
      <w:r w:rsidRPr="005D0CA5">
        <w:rPr>
          <w:sz w:val="24"/>
          <w:rtl/>
        </w:rPr>
        <w:t xml:space="preserve"> </w:t>
      </w:r>
      <w:r>
        <w:rPr>
          <w:rFonts w:ascii="Times New Roman" w:hAnsi="Times New Roman"/>
          <w:sz w:val="24"/>
          <w:u w:val="single"/>
          <w:rtl/>
        </w:rPr>
        <w:fldChar w:fldCharType="begin">
          <w:ffData>
            <w:name w:val=""/>
            <w:enabled/>
            <w:calcOnExit w:val="0"/>
            <w:statusText w:type="text" w:val="עיר או יישוב"/>
            <w:textInput/>
          </w:ffData>
        </w:fldChar>
      </w:r>
      <w:r>
        <w:rPr>
          <w:rFonts w:ascii="Times New Roman" w:hAnsi="Times New Roman"/>
          <w:sz w:val="24"/>
          <w:u w:val="single"/>
          <w:rtl/>
        </w:rPr>
        <w:instrText xml:space="preserve"> </w:instrText>
      </w:r>
      <w:r>
        <w:rPr>
          <w:rFonts w:ascii="Times New Roman" w:hAnsi="Times New Roman"/>
          <w:sz w:val="24"/>
          <w:u w:val="single"/>
        </w:rPr>
        <w:instrText>FORMTEXT</w:instrText>
      </w:r>
      <w:r>
        <w:rPr>
          <w:rFonts w:ascii="Times New Roman" w:hAnsi="Times New Roman"/>
          <w:sz w:val="24"/>
          <w:u w:val="single"/>
          <w:rtl/>
        </w:rPr>
        <w:instrText xml:space="preserve"> </w:instrText>
      </w:r>
      <w:r>
        <w:rPr>
          <w:rFonts w:ascii="Times New Roman" w:hAnsi="Times New Roman"/>
          <w:sz w:val="24"/>
          <w:u w:val="single"/>
          <w:rtl/>
        </w:rPr>
      </w:r>
      <w:r>
        <w:rPr>
          <w:rFonts w:ascii="Times New Roman" w:hAnsi="Times New Roman"/>
          <w:sz w:val="24"/>
          <w:u w:val="single"/>
          <w:rtl/>
        </w:rPr>
        <w:fldChar w:fldCharType="separate"/>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hint="cs"/>
          <w:noProof/>
          <w:sz w:val="24"/>
          <w:u w:val="single"/>
          <w:rtl/>
        </w:rPr>
        <w:t xml:space="preserve">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sz w:val="24"/>
          <w:u w:val="single"/>
          <w:rtl/>
        </w:rPr>
        <w:fldChar w:fldCharType="end"/>
      </w:r>
      <w:r w:rsidRPr="005D0CA5">
        <w:rPr>
          <w:sz w:val="24"/>
          <w:rtl/>
        </w:rPr>
        <w:t xml:space="preserve"> </w:t>
      </w:r>
      <w:r w:rsidRPr="005D0CA5">
        <w:rPr>
          <w:rFonts w:hint="cs"/>
          <w:sz w:val="24"/>
          <w:rtl/>
        </w:rPr>
        <w:t>מר</w:t>
      </w:r>
      <w:r w:rsidRPr="005D0CA5">
        <w:rPr>
          <w:sz w:val="24"/>
          <w:rtl/>
        </w:rPr>
        <w:t>/</w:t>
      </w:r>
      <w:r w:rsidRPr="005D0CA5">
        <w:rPr>
          <w:rFonts w:hint="cs"/>
          <w:sz w:val="24"/>
          <w:rtl/>
        </w:rPr>
        <w:t>גב</w:t>
      </w:r>
      <w:r w:rsidRPr="005D0CA5">
        <w:rPr>
          <w:sz w:val="24"/>
          <w:rtl/>
        </w:rPr>
        <w:t xml:space="preserve">' </w:t>
      </w:r>
      <w:r>
        <w:rPr>
          <w:rFonts w:ascii="Times New Roman" w:hAnsi="Times New Roman"/>
          <w:sz w:val="24"/>
          <w:u w:val="single"/>
          <w:rtl/>
        </w:rPr>
        <w:fldChar w:fldCharType="begin">
          <w:ffData>
            <w:name w:val=""/>
            <w:enabled/>
            <w:calcOnExit w:val="0"/>
            <w:statusText w:type="text" w:val="שם המצהיר"/>
            <w:textInput/>
          </w:ffData>
        </w:fldChar>
      </w:r>
      <w:r>
        <w:rPr>
          <w:rFonts w:ascii="Times New Roman" w:hAnsi="Times New Roman"/>
          <w:sz w:val="24"/>
          <w:u w:val="single"/>
          <w:rtl/>
        </w:rPr>
        <w:instrText xml:space="preserve"> </w:instrText>
      </w:r>
      <w:r>
        <w:rPr>
          <w:rFonts w:ascii="Times New Roman" w:hAnsi="Times New Roman"/>
          <w:sz w:val="24"/>
          <w:u w:val="single"/>
        </w:rPr>
        <w:instrText>FORMTEXT</w:instrText>
      </w:r>
      <w:r>
        <w:rPr>
          <w:rFonts w:ascii="Times New Roman" w:hAnsi="Times New Roman"/>
          <w:sz w:val="24"/>
          <w:u w:val="single"/>
          <w:rtl/>
        </w:rPr>
        <w:instrText xml:space="preserve"> </w:instrText>
      </w:r>
      <w:r>
        <w:rPr>
          <w:rFonts w:ascii="Times New Roman" w:hAnsi="Times New Roman"/>
          <w:sz w:val="24"/>
          <w:u w:val="single"/>
          <w:rtl/>
        </w:rPr>
      </w:r>
      <w:r>
        <w:rPr>
          <w:rFonts w:ascii="Times New Roman" w:hAnsi="Times New Roman"/>
          <w:sz w:val="24"/>
          <w:u w:val="single"/>
          <w:rtl/>
        </w:rPr>
        <w:fldChar w:fldCharType="separate"/>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hint="cs"/>
          <w:noProof/>
          <w:sz w:val="24"/>
          <w:u w:val="single"/>
          <w:rtl/>
        </w:rPr>
        <w:t xml:space="preserve">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sz w:val="24"/>
          <w:u w:val="single"/>
          <w:rtl/>
        </w:rPr>
        <w:fldChar w:fldCharType="end"/>
      </w:r>
      <w:r w:rsidRPr="005D0CA5">
        <w:rPr>
          <w:sz w:val="24"/>
          <w:rtl/>
        </w:rPr>
        <w:t xml:space="preserve"> </w:t>
      </w:r>
      <w:r w:rsidRPr="005D0CA5">
        <w:rPr>
          <w:rFonts w:hint="cs"/>
          <w:sz w:val="24"/>
          <w:rtl/>
        </w:rPr>
        <w:t>שזיהה</w:t>
      </w:r>
      <w:r w:rsidRPr="005D0CA5">
        <w:rPr>
          <w:sz w:val="24"/>
          <w:rtl/>
        </w:rPr>
        <w:t>/</w:t>
      </w:r>
      <w:r w:rsidRPr="005D0CA5">
        <w:rPr>
          <w:rFonts w:hint="cs"/>
          <w:sz w:val="24"/>
          <w:rtl/>
        </w:rPr>
        <w:t>תה</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Pr>
          <w:rFonts w:ascii="Times New Roman" w:hAnsi="Times New Roman"/>
          <w:sz w:val="24"/>
          <w:u w:val="single"/>
          <w:rtl/>
        </w:rPr>
        <w:fldChar w:fldCharType="begin">
          <w:ffData>
            <w:name w:val=""/>
            <w:enabled/>
            <w:calcOnExit w:val="0"/>
            <w:statusText w:type="text" w:val="מספר תעודת זהות"/>
            <w:textInput/>
          </w:ffData>
        </w:fldChar>
      </w:r>
      <w:r>
        <w:rPr>
          <w:rFonts w:ascii="Times New Roman" w:hAnsi="Times New Roman"/>
          <w:sz w:val="24"/>
          <w:u w:val="single"/>
          <w:rtl/>
        </w:rPr>
        <w:instrText xml:space="preserve"> </w:instrText>
      </w:r>
      <w:r>
        <w:rPr>
          <w:rFonts w:ascii="Times New Roman" w:hAnsi="Times New Roman"/>
          <w:sz w:val="24"/>
          <w:u w:val="single"/>
        </w:rPr>
        <w:instrText>FORMTEXT</w:instrText>
      </w:r>
      <w:r>
        <w:rPr>
          <w:rFonts w:ascii="Times New Roman" w:hAnsi="Times New Roman"/>
          <w:sz w:val="24"/>
          <w:u w:val="single"/>
          <w:rtl/>
        </w:rPr>
        <w:instrText xml:space="preserve"> </w:instrText>
      </w:r>
      <w:r>
        <w:rPr>
          <w:rFonts w:ascii="Times New Roman" w:hAnsi="Times New Roman"/>
          <w:sz w:val="24"/>
          <w:u w:val="single"/>
          <w:rtl/>
        </w:rPr>
      </w:r>
      <w:r>
        <w:rPr>
          <w:rFonts w:ascii="Times New Roman" w:hAnsi="Times New Roman"/>
          <w:sz w:val="24"/>
          <w:u w:val="single"/>
          <w:rtl/>
        </w:rPr>
        <w:fldChar w:fldCharType="separate"/>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hint="cs"/>
          <w:noProof/>
          <w:sz w:val="24"/>
          <w:u w:val="single"/>
          <w:rtl/>
        </w:rPr>
        <w:t xml:space="preserve">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sz w:val="24"/>
          <w:u w:val="single"/>
          <w:rtl/>
        </w:rPr>
        <w:fldChar w:fldCharType="end"/>
      </w:r>
      <w:r w:rsidRPr="005D0CA5">
        <w:rPr>
          <w:sz w:val="24"/>
          <w:rtl/>
        </w:rPr>
        <w:t xml:space="preserve"> /</w:t>
      </w:r>
      <w:r w:rsidRPr="005D0CA5">
        <w:rPr>
          <w:rFonts w:hint="cs"/>
          <w:sz w:val="24"/>
          <w:rtl/>
        </w:rPr>
        <w:t>המוכר</w:t>
      </w:r>
      <w:r w:rsidRPr="005D0CA5">
        <w:rPr>
          <w:sz w:val="24"/>
          <w:rtl/>
        </w:rPr>
        <w:t>/</w:t>
      </w:r>
      <w:r w:rsidRPr="005D0CA5">
        <w:rPr>
          <w:rFonts w:hint="cs"/>
          <w:sz w:val="24"/>
          <w:rtl/>
        </w:rPr>
        <w:t>ת</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באופן</w:t>
      </w:r>
      <w:r w:rsidRPr="005D0CA5">
        <w:rPr>
          <w:sz w:val="24"/>
          <w:rtl/>
        </w:rPr>
        <w:t xml:space="preserve"> </w:t>
      </w:r>
      <w:r w:rsidRPr="005D0CA5">
        <w:rPr>
          <w:rFonts w:hint="cs"/>
          <w:sz w:val="24"/>
          <w:rtl/>
        </w:rPr>
        <w:t>אישי</w:t>
      </w:r>
      <w:r w:rsidRPr="005D0CA5">
        <w:rPr>
          <w:sz w:val="24"/>
          <w:rtl/>
        </w:rPr>
        <w:t xml:space="preserve">, </w:t>
      </w:r>
      <w:r w:rsidRPr="005D0CA5">
        <w:rPr>
          <w:rFonts w:hint="cs"/>
          <w:sz w:val="24"/>
          <w:rtl/>
        </w:rPr>
        <w:t>ואחרי</w:t>
      </w:r>
      <w:r w:rsidRPr="005D0CA5">
        <w:rPr>
          <w:sz w:val="24"/>
          <w:rtl/>
        </w:rPr>
        <w:t xml:space="preserve"> </w:t>
      </w:r>
      <w:r w:rsidRPr="005D0CA5">
        <w:rPr>
          <w:rFonts w:hint="cs"/>
          <w:sz w:val="24"/>
          <w:rtl/>
        </w:rPr>
        <w:t>שהזהרתיו</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עליו</w:t>
      </w:r>
      <w:r w:rsidRPr="005D0CA5">
        <w:rPr>
          <w:sz w:val="24"/>
          <w:rtl/>
        </w:rPr>
        <w:t>/</w:t>
      </w:r>
      <w:r w:rsidRPr="005D0CA5">
        <w:rPr>
          <w:rFonts w:hint="cs"/>
          <w:sz w:val="24"/>
          <w:rtl/>
        </w:rPr>
        <w:t>ה</w:t>
      </w:r>
      <w:r w:rsidRPr="005D0CA5">
        <w:rPr>
          <w:sz w:val="24"/>
          <w:rtl/>
        </w:rPr>
        <w:t xml:space="preserve"> </w:t>
      </w:r>
      <w:r w:rsidRPr="005D0CA5">
        <w:rPr>
          <w:rFonts w:hint="cs"/>
          <w:sz w:val="24"/>
          <w:rtl/>
        </w:rPr>
        <w:t>להצהיר</w:t>
      </w:r>
      <w:r w:rsidRPr="005D0CA5">
        <w:rPr>
          <w:sz w:val="24"/>
          <w:rtl/>
        </w:rPr>
        <w:t xml:space="preserve"> </w:t>
      </w:r>
      <w:r w:rsidRPr="005D0CA5">
        <w:rPr>
          <w:rFonts w:hint="cs"/>
          <w:sz w:val="24"/>
          <w:rtl/>
        </w:rPr>
        <w:t>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יהיה</w:t>
      </w:r>
      <w:r w:rsidRPr="005D0CA5">
        <w:rPr>
          <w:sz w:val="24"/>
          <w:rtl/>
        </w:rPr>
        <w:t>/</w:t>
      </w:r>
      <w:r w:rsidRPr="005D0CA5">
        <w:rPr>
          <w:rFonts w:hint="cs"/>
          <w:sz w:val="24"/>
          <w:rtl/>
        </w:rPr>
        <w:t>תהיה</w:t>
      </w:r>
      <w:r w:rsidRPr="005D0CA5">
        <w:rPr>
          <w:sz w:val="24"/>
          <w:rtl/>
        </w:rPr>
        <w:t xml:space="preserve"> </w:t>
      </w:r>
      <w:r w:rsidRPr="005D0CA5">
        <w:rPr>
          <w:rFonts w:hint="cs"/>
          <w:sz w:val="24"/>
          <w:rtl/>
        </w:rPr>
        <w:t>צפוי</w:t>
      </w:r>
      <w:r w:rsidRPr="005D0CA5">
        <w:rPr>
          <w:sz w:val="24"/>
          <w:rtl/>
        </w:rPr>
        <w:t>/</w:t>
      </w:r>
      <w:r w:rsidRPr="005D0CA5">
        <w:rPr>
          <w:rFonts w:hint="cs"/>
          <w:sz w:val="24"/>
          <w:rtl/>
        </w:rPr>
        <w:t>ה</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יעשה</w:t>
      </w:r>
      <w:r w:rsidRPr="005D0CA5">
        <w:rPr>
          <w:sz w:val="24"/>
          <w:rtl/>
        </w:rPr>
        <w:t>/</w:t>
      </w:r>
      <w:r w:rsidRPr="005D0CA5">
        <w:rPr>
          <w:rFonts w:hint="cs"/>
          <w:sz w:val="24"/>
          <w:rtl/>
        </w:rPr>
        <w:t>תעשה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חתם</w:t>
      </w:r>
      <w:r w:rsidRPr="005D0CA5">
        <w:rPr>
          <w:sz w:val="24"/>
          <w:rtl/>
        </w:rPr>
        <w:t>/</w:t>
      </w:r>
      <w:r w:rsidRPr="005D0CA5">
        <w:rPr>
          <w:rFonts w:hint="cs"/>
          <w:sz w:val="24"/>
          <w:rtl/>
        </w:rPr>
        <w:t>ה</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התצהיר</w:t>
      </w:r>
      <w:r w:rsidRPr="005D0CA5">
        <w:rPr>
          <w:sz w:val="24"/>
          <w:rtl/>
        </w:rPr>
        <w:t xml:space="preserve"> </w:t>
      </w:r>
      <w:r w:rsidRPr="005D0CA5">
        <w:rPr>
          <w:rFonts w:hint="cs"/>
          <w:sz w:val="24"/>
          <w:rtl/>
        </w:rPr>
        <w:t>דלעיל</w:t>
      </w:r>
      <w:r w:rsidRPr="005D0CA5">
        <w:rPr>
          <w:sz w:val="24"/>
          <w:rtl/>
        </w:rPr>
        <w:t xml:space="preserve">. </w:t>
      </w:r>
    </w:p>
    <w:p w:rsidR="006529DE" w:rsidRPr="005D0CA5" w:rsidRDefault="006529DE" w:rsidP="002501F9">
      <w:pPr>
        <w:spacing w:line="360" w:lineRule="atLeast"/>
        <w:jc w:val="both"/>
        <w:rPr>
          <w:sz w:val="24"/>
          <w:rtl/>
        </w:rPr>
      </w:pPr>
      <w:r w:rsidRPr="005D0CA5">
        <w:rPr>
          <w:sz w:val="24"/>
          <w:rtl/>
        </w:rPr>
        <w:t xml:space="preserve">     </w:t>
      </w:r>
    </w:p>
    <w:p w:rsidR="006529DE" w:rsidRPr="005D0CA5" w:rsidRDefault="006529DE" w:rsidP="002501F9">
      <w:pPr>
        <w:spacing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2"/>
        <w:gridCol w:w="2835"/>
        <w:gridCol w:w="3085"/>
      </w:tblGrid>
      <w:tr w:rsidR="006529DE" w:rsidRPr="00F6104C" w:rsidTr="006529DE">
        <w:tc>
          <w:tcPr>
            <w:tcW w:w="2602" w:type="dxa"/>
          </w:tcPr>
          <w:p w:rsidR="006529DE" w:rsidRDefault="006529DE" w:rsidP="002501F9">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35" w:type="dxa"/>
          </w:tcPr>
          <w:p w:rsidR="006529DE" w:rsidRDefault="006529DE" w:rsidP="002501F9">
            <w:pPr>
              <w:spacing w:line="360" w:lineRule="atLeast"/>
              <w:jc w:val="center"/>
              <w:rPr>
                <w:sz w:val="24"/>
                <w:rtl/>
              </w:rPr>
            </w:pPr>
            <w:r>
              <w:rPr>
                <w:sz w:val="24"/>
                <w:u w:val="single"/>
                <w:rtl/>
              </w:rPr>
              <w:fldChar w:fldCharType="begin">
                <w:ffData>
                  <w:name w:val=""/>
                  <w:enabled/>
                  <w:calcOnExit w:val="0"/>
                  <w:statusText w:type="text" w:val="חותמת ומספר רישיו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3085" w:type="dxa"/>
          </w:tcPr>
          <w:p w:rsidR="006529DE" w:rsidRDefault="006529DE" w:rsidP="002501F9">
            <w:pPr>
              <w:spacing w:line="360" w:lineRule="atLeast"/>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6529DE" w:rsidRPr="00F6104C" w:rsidTr="006529DE">
        <w:tc>
          <w:tcPr>
            <w:tcW w:w="2602" w:type="dxa"/>
          </w:tcPr>
          <w:p w:rsidR="006529DE" w:rsidRDefault="006529DE" w:rsidP="002501F9">
            <w:pPr>
              <w:spacing w:line="360" w:lineRule="atLeast"/>
              <w:jc w:val="center"/>
              <w:rPr>
                <w:sz w:val="24"/>
                <w:rtl/>
              </w:rPr>
            </w:pPr>
            <w:r>
              <w:rPr>
                <w:rFonts w:hint="cs"/>
                <w:sz w:val="24"/>
                <w:rtl/>
              </w:rPr>
              <w:t>תאריך</w:t>
            </w:r>
          </w:p>
        </w:tc>
        <w:tc>
          <w:tcPr>
            <w:tcW w:w="2835" w:type="dxa"/>
          </w:tcPr>
          <w:p w:rsidR="006529DE" w:rsidRDefault="006529DE" w:rsidP="002501F9">
            <w:pPr>
              <w:spacing w:line="360" w:lineRule="atLeast"/>
              <w:jc w:val="center"/>
              <w:rPr>
                <w:sz w:val="24"/>
                <w:rtl/>
              </w:rPr>
            </w:pPr>
            <w:r>
              <w:rPr>
                <w:rFonts w:hint="cs"/>
                <w:sz w:val="24"/>
                <w:rtl/>
              </w:rPr>
              <w:t>חותמת ומספר רישיון</w:t>
            </w:r>
          </w:p>
        </w:tc>
        <w:tc>
          <w:tcPr>
            <w:tcW w:w="3085" w:type="dxa"/>
          </w:tcPr>
          <w:p w:rsidR="006529DE" w:rsidRDefault="006529DE" w:rsidP="002501F9">
            <w:pPr>
              <w:spacing w:line="360" w:lineRule="atLeast"/>
              <w:jc w:val="center"/>
              <w:rPr>
                <w:sz w:val="24"/>
                <w:rtl/>
              </w:rPr>
            </w:pPr>
            <w:r>
              <w:rPr>
                <w:rFonts w:hint="cs"/>
                <w:sz w:val="24"/>
                <w:rtl/>
              </w:rPr>
              <w:t>חתימה</w:t>
            </w:r>
          </w:p>
        </w:tc>
      </w:tr>
    </w:tbl>
    <w:p w:rsidR="006529DE" w:rsidRPr="005D0CA5" w:rsidRDefault="006529DE" w:rsidP="002501F9">
      <w:pPr>
        <w:spacing w:line="360" w:lineRule="atLeast"/>
        <w:rPr>
          <w:sz w:val="24"/>
        </w:rPr>
      </w:pPr>
    </w:p>
    <w:p w:rsidR="0028287C" w:rsidRPr="00EF66CD" w:rsidRDefault="0028287C" w:rsidP="002501F9">
      <w:pPr>
        <w:bidi w:val="0"/>
        <w:spacing w:line="360" w:lineRule="atLeast"/>
        <w:rPr>
          <w:sz w:val="24"/>
        </w:rPr>
      </w:pPr>
      <w:bookmarkStart w:id="221" w:name="_Toc24966127"/>
      <w:r>
        <w:rPr>
          <w:rFonts w:ascii="David" w:hAnsi="David"/>
          <w:sz w:val="24"/>
          <w:rtl/>
        </w:rPr>
        <w:br w:type="page"/>
      </w:r>
    </w:p>
    <w:p w:rsidR="006529DE" w:rsidRPr="00F6104C" w:rsidRDefault="0009372E" w:rsidP="002501F9">
      <w:pPr>
        <w:bidi w:val="0"/>
        <w:spacing w:line="360" w:lineRule="atLeast"/>
        <w:rPr>
          <w:sz w:val="24"/>
        </w:rPr>
      </w:pPr>
      <w:r w:rsidRPr="001B4E64">
        <w:rPr>
          <w:rFonts w:ascii="David" w:hAnsi="David" w:hint="eastAsia"/>
          <w:sz w:val="24"/>
          <w:rtl/>
        </w:rPr>
        <w:lastRenderedPageBreak/>
        <w:t>נספח</w:t>
      </w:r>
      <w:r w:rsidRPr="001B4E64">
        <w:rPr>
          <w:rFonts w:ascii="David" w:hAnsi="David"/>
          <w:sz w:val="24"/>
          <w:rtl/>
        </w:rPr>
        <w:t xml:space="preserve"> </w:t>
      </w:r>
      <w:r w:rsidR="00686C6C" w:rsidRPr="001B4E64">
        <w:rPr>
          <w:rFonts w:ascii="David" w:hAnsi="David" w:hint="eastAsia"/>
          <w:sz w:val="24"/>
          <w:rtl/>
        </w:rPr>
        <w:t>ט</w:t>
      </w:r>
      <w:r w:rsidRPr="001B4E64">
        <w:rPr>
          <w:rFonts w:ascii="David" w:hAnsi="David"/>
          <w:sz w:val="24"/>
          <w:rtl/>
        </w:rPr>
        <w:t xml:space="preserve">' </w:t>
      </w:r>
      <w:r w:rsidR="00686C6C">
        <w:rPr>
          <w:rFonts w:ascii="David" w:hAnsi="David" w:hint="cs"/>
          <w:sz w:val="24"/>
          <w:rtl/>
        </w:rPr>
        <w:t>מפרט</w:t>
      </w:r>
      <w:r w:rsidR="00686C6C" w:rsidRPr="001B4E64">
        <w:rPr>
          <w:rFonts w:ascii="David" w:hAnsi="David"/>
          <w:sz w:val="24"/>
          <w:rtl/>
        </w:rPr>
        <w:t xml:space="preserve"> </w:t>
      </w:r>
      <w:r w:rsidR="000073BB" w:rsidRPr="001B4E64">
        <w:rPr>
          <w:rFonts w:ascii="David" w:hAnsi="David" w:hint="eastAsia"/>
          <w:sz w:val="24"/>
          <w:rtl/>
        </w:rPr>
        <w:t>מחסן</w:t>
      </w:r>
      <w:bookmarkEnd w:id="219"/>
      <w:bookmarkEnd w:id="221"/>
    </w:p>
    <w:p w:rsidR="0009372E" w:rsidRPr="00D4771F" w:rsidRDefault="0009372E" w:rsidP="002501F9">
      <w:pPr>
        <w:spacing w:after="0" w:line="360" w:lineRule="atLeast"/>
        <w:ind w:left="793" w:hanging="793"/>
        <w:jc w:val="center"/>
        <w:rPr>
          <w:b/>
          <w:bCs/>
          <w:sz w:val="36"/>
          <w:szCs w:val="36"/>
          <w:u w:val="single"/>
          <w:rtl/>
        </w:rPr>
      </w:pPr>
      <w:r w:rsidRPr="00D4771F">
        <w:rPr>
          <w:rFonts w:hint="cs"/>
          <w:b/>
          <w:bCs/>
          <w:sz w:val="36"/>
          <w:szCs w:val="36"/>
          <w:u w:val="single"/>
          <w:rtl/>
        </w:rPr>
        <w:t xml:space="preserve">מפרט </w:t>
      </w:r>
      <w:r w:rsidR="000073BB">
        <w:rPr>
          <w:rFonts w:hint="cs"/>
          <w:b/>
          <w:bCs/>
          <w:sz w:val="36"/>
          <w:szCs w:val="36"/>
          <w:u w:val="single"/>
          <w:rtl/>
        </w:rPr>
        <w:t>מחסן</w:t>
      </w:r>
      <w:r w:rsidRPr="00D4771F">
        <w:rPr>
          <w:rFonts w:hint="cs"/>
          <w:b/>
          <w:bCs/>
          <w:sz w:val="36"/>
          <w:szCs w:val="36"/>
          <w:u w:val="single"/>
          <w:rtl/>
        </w:rPr>
        <w:t xml:space="preserve"> </w:t>
      </w:r>
    </w:p>
    <w:p w:rsidR="0009372E" w:rsidRPr="00E9190D" w:rsidRDefault="0009372E" w:rsidP="002501F9">
      <w:pPr>
        <w:spacing w:after="0" w:line="360" w:lineRule="atLeast"/>
        <w:jc w:val="center"/>
        <w:rPr>
          <w:rFonts w:ascii="Times New Roman" w:hAnsi="Times New Roman"/>
          <w:b/>
          <w:bCs/>
          <w:sz w:val="24"/>
          <w:u w:val="single"/>
          <w:rtl/>
        </w:rPr>
      </w:pPr>
    </w:p>
    <w:p w:rsidR="0009372E" w:rsidRPr="00B41A21" w:rsidRDefault="0009372E" w:rsidP="002501F9">
      <w:pPr>
        <w:pStyle w:val="a8"/>
        <w:spacing w:after="0" w:line="360" w:lineRule="atLeast"/>
        <w:ind w:left="360"/>
        <w:jc w:val="both"/>
        <w:rPr>
          <w:rFonts w:ascii="Times New Roman" w:hAnsi="Times New Roman"/>
          <w:sz w:val="24"/>
          <w:rtl/>
        </w:rPr>
      </w:pPr>
      <w:r w:rsidRPr="00B41A21">
        <w:rPr>
          <w:rFonts w:ascii="Times New Roman" w:hAnsi="Times New Roman"/>
          <w:sz w:val="24"/>
          <w:rtl/>
        </w:rPr>
        <w:t xml:space="preserve">הדרישות המצוינות במפרט זה הינן </w:t>
      </w:r>
      <w:r w:rsidRPr="00B41A21">
        <w:rPr>
          <w:rFonts w:ascii="Times New Roman" w:hAnsi="Times New Roman" w:hint="cs"/>
          <w:sz w:val="24"/>
          <w:rtl/>
        </w:rPr>
        <w:t xml:space="preserve">למתן השירותים כנדרש במפרט מכרז זה. </w:t>
      </w:r>
      <w:r w:rsidRPr="00B41A21">
        <w:rPr>
          <w:rFonts w:ascii="Times New Roman" w:hAnsi="Times New Roman"/>
          <w:sz w:val="24"/>
          <w:rtl/>
        </w:rPr>
        <w:t xml:space="preserve"> </w:t>
      </w:r>
    </w:p>
    <w:p w:rsidR="0009372E" w:rsidRDefault="0009372E" w:rsidP="002501F9">
      <w:pPr>
        <w:pStyle w:val="a8"/>
        <w:spacing w:after="0" w:line="360" w:lineRule="atLeast"/>
        <w:ind w:left="360"/>
        <w:jc w:val="both"/>
        <w:rPr>
          <w:rFonts w:ascii="Times New Roman" w:hAnsi="Times New Roman"/>
          <w:sz w:val="24"/>
        </w:rPr>
      </w:pPr>
      <w:r w:rsidRPr="0065253A">
        <w:rPr>
          <w:rFonts w:ascii="Times New Roman" w:hAnsi="Times New Roman"/>
          <w:sz w:val="24"/>
          <w:rtl/>
        </w:rPr>
        <w:t xml:space="preserve">על המציע לצרף להצעתו את ההתחייבות הבאה חתומה כנדרש על-ידו: </w:t>
      </w:r>
    </w:p>
    <w:p w:rsidR="0009372E" w:rsidRPr="0052262F" w:rsidRDefault="0009372E" w:rsidP="002501F9">
      <w:pPr>
        <w:pStyle w:val="a8"/>
        <w:spacing w:after="0" w:line="360" w:lineRule="atLeast"/>
        <w:ind w:left="360"/>
        <w:jc w:val="both"/>
        <w:rPr>
          <w:rFonts w:ascii="Times New Roman" w:hAnsi="Times New Roman"/>
          <w:b/>
          <w:bCs/>
          <w:sz w:val="24"/>
          <w:rtl/>
        </w:rPr>
      </w:pPr>
      <w:r w:rsidRPr="0052262F">
        <w:rPr>
          <w:rFonts w:ascii="Times New Roman" w:hAnsi="Times New Roman" w:hint="cs"/>
          <w:b/>
          <w:bCs/>
          <w:sz w:val="24"/>
          <w:rtl/>
        </w:rPr>
        <w:t>מציע שאינו תאגיד</w:t>
      </w:r>
    </w:p>
    <w:p w:rsidR="0009372E" w:rsidRPr="0065253A" w:rsidRDefault="0009372E" w:rsidP="002501F9">
      <w:pPr>
        <w:pStyle w:val="a8"/>
        <w:spacing w:after="0" w:line="360" w:lineRule="atLeast"/>
        <w:ind w:left="360"/>
        <w:jc w:val="both"/>
        <w:rPr>
          <w:rFonts w:ascii="Times New Roman" w:hAnsi="Times New Roman"/>
          <w:sz w:val="24"/>
          <w:rtl/>
        </w:rPr>
      </w:pPr>
      <w:r w:rsidRPr="0065253A">
        <w:rPr>
          <w:rFonts w:ascii="Times New Roman" w:hAnsi="Times New Roman"/>
          <w:sz w:val="24"/>
          <w:rtl/>
        </w:rPr>
        <w:t xml:space="preserve">אני הח"מ_____________, נושא ת.ז. מס' ____________(להלן: המציע), מתחייב בזאת, בכתב, לעמוד בדרישות הבאות במידה ואזכה במכרז, </w:t>
      </w:r>
      <w:proofErr w:type="spellStart"/>
      <w:r w:rsidRPr="0065253A">
        <w:rPr>
          <w:rFonts w:ascii="Times New Roman" w:hAnsi="Times New Roman"/>
          <w:sz w:val="24"/>
          <w:rtl/>
        </w:rPr>
        <w:t>הכל</w:t>
      </w:r>
      <w:proofErr w:type="spellEnd"/>
      <w:r w:rsidRPr="0065253A">
        <w:rPr>
          <w:rFonts w:ascii="Times New Roman" w:hAnsi="Times New Roman"/>
          <w:sz w:val="24"/>
          <w:rtl/>
        </w:rPr>
        <w:t xml:space="preserve"> </w:t>
      </w:r>
      <w:r w:rsidR="00255381">
        <w:rPr>
          <w:rFonts w:ascii="Times New Roman" w:hAnsi="Times New Roman" w:hint="cs"/>
          <w:sz w:val="24"/>
          <w:rtl/>
        </w:rPr>
        <w:t>ב</w:t>
      </w:r>
      <w:r w:rsidRPr="0065253A">
        <w:rPr>
          <w:rFonts w:ascii="Times New Roman" w:hAnsi="Times New Roman"/>
          <w:sz w:val="24"/>
          <w:rtl/>
        </w:rPr>
        <w:t xml:space="preserve">תוך </w:t>
      </w:r>
      <w:r w:rsidRPr="0065253A">
        <w:rPr>
          <w:rFonts w:ascii="Times New Roman" w:hAnsi="Times New Roman" w:hint="cs"/>
          <w:sz w:val="24"/>
          <w:rtl/>
        </w:rPr>
        <w:t>30 יום מיום תחילת ההתקשרות</w:t>
      </w:r>
      <w:r w:rsidRPr="0065253A">
        <w:rPr>
          <w:rFonts w:ascii="Times New Roman" w:hAnsi="Times New Roman"/>
          <w:sz w:val="24"/>
          <w:rtl/>
        </w:rPr>
        <w:t xml:space="preserve">, במשך כל תקופת ההתקשרות, בהתאם לדרישת המשרד, כדלקמן: </w:t>
      </w:r>
    </w:p>
    <w:p w:rsidR="0009372E" w:rsidRPr="00E9190D" w:rsidRDefault="0009372E" w:rsidP="002501F9">
      <w:pPr>
        <w:pStyle w:val="a8"/>
        <w:spacing w:after="0" w:line="360" w:lineRule="atLeast"/>
        <w:ind w:left="360"/>
        <w:jc w:val="both"/>
        <w:rPr>
          <w:rFonts w:ascii="Times New Roman" w:hAnsi="Times New Roman"/>
          <w:b/>
          <w:bCs/>
          <w:sz w:val="24"/>
          <w:rtl/>
        </w:rPr>
      </w:pPr>
      <w:r>
        <w:rPr>
          <w:rFonts w:ascii="Times New Roman" w:hAnsi="Times New Roman" w:hint="cs"/>
          <w:b/>
          <w:bCs/>
          <w:sz w:val="24"/>
          <w:rtl/>
        </w:rPr>
        <w:t>מציע שהינו תאגיד</w:t>
      </w:r>
    </w:p>
    <w:p w:rsidR="0009372E" w:rsidRPr="00E9190D" w:rsidRDefault="0009372E" w:rsidP="002501F9">
      <w:pPr>
        <w:pStyle w:val="a8"/>
        <w:spacing w:after="0" w:line="360" w:lineRule="atLeast"/>
        <w:ind w:left="360"/>
        <w:jc w:val="both"/>
        <w:rPr>
          <w:rFonts w:ascii="Times New Roman" w:hAnsi="Times New Roman"/>
          <w:sz w:val="24"/>
          <w:rtl/>
        </w:rPr>
      </w:pPr>
      <w:r w:rsidRPr="00E9190D">
        <w:rPr>
          <w:rFonts w:ascii="Times New Roman" w:hAnsi="Times New Roman"/>
          <w:sz w:val="24"/>
          <w:rtl/>
        </w:rPr>
        <w:t xml:space="preserve">אני הח"מ ______________, נושא ת.ז. מס' _______, מורשה החתימה מטעם __________________ שמספרו ____________(להלן: המציע) בזאת, בכתב, לעמוד בדרישות הבאות במידה ואזכה במכרז, </w:t>
      </w:r>
      <w:proofErr w:type="spellStart"/>
      <w:r w:rsidRPr="00E9190D">
        <w:rPr>
          <w:rFonts w:ascii="Times New Roman" w:hAnsi="Times New Roman"/>
          <w:sz w:val="24"/>
          <w:rtl/>
        </w:rPr>
        <w:t>הכל</w:t>
      </w:r>
      <w:proofErr w:type="spellEnd"/>
      <w:r w:rsidRPr="00E9190D">
        <w:rPr>
          <w:rFonts w:ascii="Times New Roman" w:hAnsi="Times New Roman"/>
          <w:sz w:val="24"/>
          <w:rtl/>
        </w:rPr>
        <w:t xml:space="preserve"> </w:t>
      </w:r>
      <w:r w:rsidR="00C91484">
        <w:rPr>
          <w:rFonts w:ascii="Times New Roman" w:hAnsi="Times New Roman" w:hint="cs"/>
          <w:sz w:val="24"/>
          <w:rtl/>
        </w:rPr>
        <w:t>ב</w:t>
      </w:r>
      <w:r w:rsidRPr="00E9190D">
        <w:rPr>
          <w:rFonts w:ascii="Times New Roman" w:hAnsi="Times New Roman"/>
          <w:sz w:val="24"/>
          <w:rtl/>
        </w:rPr>
        <w:t>תוך</w:t>
      </w:r>
      <w:r w:rsidRPr="00E9190D">
        <w:rPr>
          <w:rFonts w:ascii="Times New Roman" w:hAnsi="Times New Roman" w:hint="cs"/>
          <w:sz w:val="24"/>
          <w:rtl/>
        </w:rPr>
        <w:t xml:space="preserve"> 30 יום</w:t>
      </w:r>
      <w:r w:rsidRPr="00E9190D">
        <w:rPr>
          <w:rFonts w:ascii="Times New Roman" w:hAnsi="Times New Roman"/>
          <w:sz w:val="24"/>
          <w:rtl/>
        </w:rPr>
        <w:t xml:space="preserve"> מיום קבלת הודעה בדבר זכייתי במכרז, במשך כל תקופת ההתקשרות, בהתאם לדרישת המשרד,</w:t>
      </w:r>
      <w:r w:rsidRPr="00E9190D">
        <w:rPr>
          <w:rFonts w:ascii="Times New Roman" w:hAnsi="Times New Roman" w:hint="cs"/>
          <w:sz w:val="24"/>
          <w:rtl/>
        </w:rPr>
        <w:t xml:space="preserve"> </w:t>
      </w:r>
      <w:r w:rsidRPr="00E9190D">
        <w:rPr>
          <w:rFonts w:ascii="Times New Roman" w:hAnsi="Times New Roman"/>
          <w:sz w:val="24"/>
          <w:rtl/>
        </w:rPr>
        <w:t>כדלקמן:</w:t>
      </w:r>
    </w:p>
    <w:p w:rsidR="00F97771" w:rsidRDefault="0009372E" w:rsidP="006D4620">
      <w:pPr>
        <w:pStyle w:val="a8"/>
        <w:numPr>
          <w:ilvl w:val="0"/>
          <w:numId w:val="30"/>
        </w:numPr>
        <w:spacing w:after="0" w:line="360" w:lineRule="atLeast"/>
        <w:jc w:val="both"/>
        <w:rPr>
          <w:sz w:val="24"/>
        </w:rPr>
      </w:pPr>
      <w:r w:rsidRPr="00716F57">
        <w:rPr>
          <w:sz w:val="24"/>
          <w:rtl/>
        </w:rPr>
        <w:t xml:space="preserve">להעמיד </w:t>
      </w:r>
      <w:r w:rsidRPr="00716F57">
        <w:rPr>
          <w:rFonts w:hint="cs"/>
          <w:sz w:val="24"/>
          <w:rtl/>
        </w:rPr>
        <w:t xml:space="preserve">לכל תקופת ההתקשרות לפי מכרז זה </w:t>
      </w:r>
      <w:r w:rsidRPr="00716F57">
        <w:rPr>
          <w:sz w:val="24"/>
          <w:rtl/>
        </w:rPr>
        <w:t xml:space="preserve">מבנה אשר בבחינת גודלו ומאפייניו </w:t>
      </w:r>
      <w:r w:rsidRPr="00716F57">
        <w:rPr>
          <w:rFonts w:hint="cs"/>
          <w:sz w:val="24"/>
          <w:rtl/>
        </w:rPr>
        <w:t>מתאים</w:t>
      </w:r>
      <w:r w:rsidRPr="00716F57">
        <w:rPr>
          <w:sz w:val="24"/>
          <w:rtl/>
        </w:rPr>
        <w:t xml:space="preserve"> למתן השירותים כנדרש במפרט מכרז זה.</w:t>
      </w:r>
    </w:p>
    <w:p w:rsidR="0009372E" w:rsidRPr="00716F57" w:rsidRDefault="0009372E" w:rsidP="006D4620">
      <w:pPr>
        <w:pStyle w:val="a8"/>
        <w:numPr>
          <w:ilvl w:val="0"/>
          <w:numId w:val="30"/>
        </w:numPr>
        <w:spacing w:after="0" w:line="360" w:lineRule="atLeast"/>
        <w:jc w:val="both"/>
        <w:rPr>
          <w:sz w:val="24"/>
        </w:rPr>
      </w:pPr>
      <w:r w:rsidRPr="00716F57">
        <w:rPr>
          <w:sz w:val="24"/>
          <w:rtl/>
        </w:rPr>
        <w:t xml:space="preserve">לעמוד בדרישות המבנה המפורטות </w:t>
      </w:r>
      <w:r w:rsidRPr="00716F57">
        <w:rPr>
          <w:rFonts w:hint="cs"/>
          <w:sz w:val="24"/>
          <w:rtl/>
        </w:rPr>
        <w:t>במכרז</w:t>
      </w:r>
      <w:r w:rsidRPr="00716F57">
        <w:rPr>
          <w:sz w:val="24"/>
          <w:rtl/>
        </w:rPr>
        <w:t>, בין אם המבנה המוצע בבעלותי ובין אם המבנה המוצע מושכר או בעל אופציה לשכירות על ידי</w:t>
      </w:r>
      <w:r w:rsidRPr="00716F57">
        <w:rPr>
          <w:rFonts w:hint="cs"/>
          <w:sz w:val="24"/>
          <w:rtl/>
        </w:rPr>
        <w:t xml:space="preserve">. </w:t>
      </w:r>
    </w:p>
    <w:p w:rsidR="0009372E" w:rsidRPr="00716F57" w:rsidRDefault="0009372E" w:rsidP="006D4620">
      <w:pPr>
        <w:pStyle w:val="a8"/>
        <w:numPr>
          <w:ilvl w:val="0"/>
          <w:numId w:val="30"/>
        </w:numPr>
        <w:spacing w:after="0" w:line="360" w:lineRule="atLeast"/>
        <w:jc w:val="both"/>
        <w:rPr>
          <w:sz w:val="24"/>
          <w:rtl/>
        </w:rPr>
      </w:pPr>
      <w:r w:rsidRPr="00716F57">
        <w:rPr>
          <w:rFonts w:hint="cs"/>
          <w:sz w:val="24"/>
          <w:rtl/>
        </w:rPr>
        <w:t>לקיים בכל תקופת השירותים לפי המכרז את כל ההיתרים והרישיונות הנדרשים עפ"י כל דין לשם שימוש בנכס למטרות מכרז זה.</w:t>
      </w:r>
    </w:p>
    <w:p w:rsidR="0009372E" w:rsidRPr="00716F57" w:rsidRDefault="0009372E" w:rsidP="006D4620">
      <w:pPr>
        <w:pStyle w:val="a8"/>
        <w:numPr>
          <w:ilvl w:val="0"/>
          <w:numId w:val="30"/>
        </w:numPr>
        <w:spacing w:line="360" w:lineRule="atLeast"/>
        <w:jc w:val="both"/>
        <w:rPr>
          <w:sz w:val="24"/>
          <w:u w:val="single"/>
        </w:rPr>
      </w:pPr>
      <w:r w:rsidRPr="00716F57">
        <w:rPr>
          <w:sz w:val="24"/>
          <w:rtl/>
        </w:rPr>
        <w:t xml:space="preserve">המבנה כולו </w:t>
      </w:r>
      <w:r w:rsidRPr="00716F57">
        <w:rPr>
          <w:rFonts w:hint="cs"/>
          <w:sz w:val="24"/>
          <w:rtl/>
        </w:rPr>
        <w:t>י</w:t>
      </w:r>
      <w:r w:rsidRPr="00716F57">
        <w:rPr>
          <w:sz w:val="24"/>
          <w:rtl/>
        </w:rPr>
        <w:t>יועד וישמש בפועל במשך כל שעות היממה</w:t>
      </w:r>
      <w:r w:rsidR="00371A77">
        <w:rPr>
          <w:rFonts w:hint="cs"/>
          <w:sz w:val="24"/>
          <w:rtl/>
        </w:rPr>
        <w:t xml:space="preserve">, דהיינו, </w:t>
      </w:r>
      <w:r w:rsidRPr="00716F57">
        <w:rPr>
          <w:sz w:val="24"/>
          <w:rtl/>
        </w:rPr>
        <w:t xml:space="preserve"> בשעות היום ובשעות הלילה אך ורק </w:t>
      </w:r>
      <w:r w:rsidRPr="00716F57">
        <w:rPr>
          <w:rFonts w:hint="cs"/>
          <w:sz w:val="24"/>
          <w:rtl/>
        </w:rPr>
        <w:t>ל</w:t>
      </w:r>
      <w:r w:rsidRPr="00716F57">
        <w:rPr>
          <w:sz w:val="24"/>
          <w:rtl/>
        </w:rPr>
        <w:t>מטרת מתן השירותים נשוא מכרז זה ללא אפשרות לשימוש למטרה כלשהי אחרת.</w:t>
      </w:r>
    </w:p>
    <w:p w:rsidR="0009372E" w:rsidRPr="00B41A21" w:rsidRDefault="0009372E" w:rsidP="006D4620">
      <w:pPr>
        <w:pStyle w:val="a8"/>
        <w:numPr>
          <w:ilvl w:val="0"/>
          <w:numId w:val="30"/>
        </w:numPr>
        <w:spacing w:after="0" w:line="360" w:lineRule="atLeast"/>
        <w:jc w:val="both"/>
        <w:rPr>
          <w:rFonts w:ascii="Times New Roman" w:hAnsi="Times New Roman"/>
          <w:sz w:val="24"/>
          <w:rtl/>
        </w:rPr>
      </w:pPr>
      <w:r w:rsidRPr="00B41A21">
        <w:rPr>
          <w:rFonts w:ascii="Times New Roman" w:hAnsi="Times New Roman"/>
          <w:sz w:val="24"/>
          <w:rtl/>
        </w:rPr>
        <w:t>לעמוד בדרישות המבנה המפורטות להלן, בין אם המבנה המוצע בבעלותי ובין אם המבנה המוצע מושכר או בעל אופציה לשכירות על-ידי:</w:t>
      </w:r>
    </w:p>
    <w:p w:rsidR="0009372E" w:rsidRPr="00716F57" w:rsidRDefault="0009372E" w:rsidP="006D4620">
      <w:pPr>
        <w:pStyle w:val="a8"/>
        <w:numPr>
          <w:ilvl w:val="1"/>
          <w:numId w:val="30"/>
        </w:numPr>
        <w:spacing w:after="0" w:line="360" w:lineRule="atLeast"/>
        <w:jc w:val="both"/>
        <w:rPr>
          <w:rFonts w:ascii="Times New Roman" w:hAnsi="Times New Roman"/>
          <w:sz w:val="24"/>
          <w:rtl/>
        </w:rPr>
      </w:pPr>
      <w:r w:rsidRPr="00716F57">
        <w:rPr>
          <w:rFonts w:ascii="Times New Roman" w:hAnsi="Times New Roman"/>
          <w:sz w:val="24"/>
          <w:rtl/>
        </w:rPr>
        <w:t xml:space="preserve">מבנה קשיח שאינו </w:t>
      </w:r>
      <w:r w:rsidRPr="00716F57">
        <w:rPr>
          <w:rFonts w:ascii="Times New Roman" w:hAnsi="Times New Roman" w:hint="cs"/>
          <w:sz w:val="24"/>
          <w:rtl/>
        </w:rPr>
        <w:t xml:space="preserve">עשוי </w:t>
      </w:r>
      <w:r w:rsidRPr="00716F57">
        <w:rPr>
          <w:rFonts w:ascii="Times New Roman" w:hAnsi="Times New Roman"/>
          <w:sz w:val="24"/>
          <w:rtl/>
        </w:rPr>
        <w:t>פח.</w:t>
      </w:r>
    </w:p>
    <w:p w:rsidR="0009372E" w:rsidRPr="00716F57" w:rsidRDefault="0009372E" w:rsidP="006D4620">
      <w:pPr>
        <w:pStyle w:val="a8"/>
        <w:numPr>
          <w:ilvl w:val="1"/>
          <w:numId w:val="30"/>
        </w:numPr>
        <w:spacing w:after="0" w:line="360" w:lineRule="atLeast"/>
        <w:jc w:val="both"/>
        <w:rPr>
          <w:rFonts w:ascii="Times New Roman" w:hAnsi="Times New Roman"/>
          <w:sz w:val="24"/>
          <w:rtl/>
        </w:rPr>
      </w:pPr>
      <w:r w:rsidRPr="00716F57">
        <w:rPr>
          <w:rFonts w:ascii="Times New Roman" w:hAnsi="Times New Roman" w:hint="cs"/>
          <w:sz w:val="24"/>
          <w:rtl/>
        </w:rPr>
        <w:t>שטח מחסן בונקר לא יהיה קטן מ-</w:t>
      </w:r>
      <w:r w:rsidR="00235C8D">
        <w:rPr>
          <w:rFonts w:ascii="Times New Roman" w:hAnsi="Times New Roman" w:hint="cs"/>
          <w:sz w:val="24"/>
          <w:rtl/>
        </w:rPr>
        <w:t>60</w:t>
      </w:r>
      <w:r w:rsidRPr="00716F57">
        <w:rPr>
          <w:rFonts w:ascii="Times New Roman" w:hAnsi="Times New Roman" w:hint="cs"/>
          <w:sz w:val="24"/>
          <w:rtl/>
        </w:rPr>
        <w:t xml:space="preserve"> מ"ר ויצוין משקל מקסימלי של </w:t>
      </w:r>
      <w:r w:rsidR="004B0210">
        <w:rPr>
          <w:rFonts w:ascii="Times New Roman" w:hAnsi="Times New Roman" w:hint="cs"/>
          <w:sz w:val="24"/>
          <w:rtl/>
        </w:rPr>
        <w:t>צעצועים נפיצים</w:t>
      </w:r>
      <w:r w:rsidRPr="00716F57">
        <w:rPr>
          <w:rFonts w:ascii="Times New Roman" w:hAnsi="Times New Roman" w:hint="cs"/>
          <w:sz w:val="24"/>
          <w:rtl/>
        </w:rPr>
        <w:t xml:space="preserve"> לאחסון. </w:t>
      </w:r>
    </w:p>
    <w:p w:rsidR="0009372E" w:rsidRPr="00716F57" w:rsidRDefault="0009372E" w:rsidP="006D4620">
      <w:pPr>
        <w:pStyle w:val="a8"/>
        <w:numPr>
          <w:ilvl w:val="1"/>
          <w:numId w:val="30"/>
        </w:numPr>
        <w:spacing w:after="0" w:line="360" w:lineRule="atLeast"/>
        <w:jc w:val="both"/>
        <w:rPr>
          <w:rFonts w:ascii="Times New Roman" w:hAnsi="Times New Roman"/>
          <w:sz w:val="24"/>
          <w:rtl/>
        </w:rPr>
      </w:pPr>
      <w:r w:rsidRPr="00716F57">
        <w:rPr>
          <w:rFonts w:ascii="Times New Roman" w:hAnsi="Times New Roman"/>
          <w:sz w:val="24"/>
          <w:rtl/>
        </w:rPr>
        <w:t xml:space="preserve"> מבנה האטום מפני חדירת מים לרבות מי גשמים.</w:t>
      </w:r>
    </w:p>
    <w:p w:rsidR="0009372E" w:rsidRPr="00716F57" w:rsidRDefault="0009372E" w:rsidP="006D4620">
      <w:pPr>
        <w:pStyle w:val="a8"/>
        <w:numPr>
          <w:ilvl w:val="1"/>
          <w:numId w:val="30"/>
        </w:numPr>
        <w:spacing w:after="0" w:line="360" w:lineRule="atLeast"/>
        <w:jc w:val="both"/>
        <w:rPr>
          <w:rFonts w:ascii="Times New Roman" w:hAnsi="Times New Roman"/>
          <w:sz w:val="24"/>
        </w:rPr>
      </w:pPr>
      <w:r w:rsidRPr="00716F57">
        <w:rPr>
          <w:rFonts w:ascii="Times New Roman" w:hAnsi="Times New Roman"/>
          <w:sz w:val="24"/>
          <w:rtl/>
        </w:rPr>
        <w:t xml:space="preserve">המחסן ממוקם במתחם הכולל דרכי גישה </w:t>
      </w:r>
      <w:r w:rsidRPr="00716F57">
        <w:rPr>
          <w:rFonts w:ascii="Times New Roman" w:hAnsi="Times New Roman" w:hint="cs"/>
          <w:sz w:val="24"/>
          <w:rtl/>
        </w:rPr>
        <w:t xml:space="preserve">נוחות </w:t>
      </w:r>
      <w:r w:rsidRPr="00716F57">
        <w:rPr>
          <w:rFonts w:ascii="Times New Roman" w:hAnsi="Times New Roman"/>
          <w:sz w:val="24"/>
          <w:rtl/>
        </w:rPr>
        <w:t>למחסן</w:t>
      </w:r>
      <w:r w:rsidRPr="00716F57">
        <w:rPr>
          <w:rFonts w:ascii="Times New Roman" w:hAnsi="Times New Roman" w:hint="cs"/>
          <w:sz w:val="24"/>
          <w:rtl/>
        </w:rPr>
        <w:t>,</w:t>
      </w:r>
      <w:r w:rsidRPr="00716F57">
        <w:rPr>
          <w:rFonts w:ascii="Times New Roman" w:hAnsi="Times New Roman"/>
          <w:sz w:val="24"/>
          <w:rtl/>
        </w:rPr>
        <w:t xml:space="preserve"> לרבות דרכי גישה למשאיות</w:t>
      </w:r>
      <w:r w:rsidRPr="00716F57">
        <w:rPr>
          <w:rFonts w:ascii="Times New Roman" w:hAnsi="Times New Roman" w:hint="cs"/>
          <w:sz w:val="24"/>
          <w:rtl/>
        </w:rPr>
        <w:t>, לפריקה והובלה.</w:t>
      </w:r>
    </w:p>
    <w:p w:rsidR="0009372E" w:rsidRPr="000062A0" w:rsidRDefault="0009372E" w:rsidP="006D4620">
      <w:pPr>
        <w:pStyle w:val="a8"/>
        <w:numPr>
          <w:ilvl w:val="1"/>
          <w:numId w:val="30"/>
        </w:numPr>
        <w:spacing w:after="0" w:line="360" w:lineRule="atLeast"/>
        <w:jc w:val="both"/>
        <w:rPr>
          <w:rFonts w:ascii="David" w:hAnsi="David"/>
          <w:sz w:val="24"/>
        </w:rPr>
      </w:pPr>
      <w:r w:rsidRPr="000062A0">
        <w:rPr>
          <w:rFonts w:ascii="David" w:hAnsi="David"/>
          <w:sz w:val="24"/>
          <w:rtl/>
        </w:rPr>
        <w:t xml:space="preserve">המחסן יכלול  ציוד לכיבוי אש, יש לצרף אישור מכבי האש לדרישות הכיבוי (כאמור בסעיף </w:t>
      </w:r>
      <w:r w:rsidR="00F97771" w:rsidRPr="000062A0">
        <w:rPr>
          <w:rFonts w:ascii="David" w:hAnsi="David"/>
          <w:sz w:val="24"/>
          <w:rtl/>
        </w:rPr>
        <w:fldChar w:fldCharType="begin"/>
      </w:r>
      <w:r w:rsidR="00F97771" w:rsidRPr="000062A0">
        <w:rPr>
          <w:rFonts w:ascii="David" w:hAnsi="David"/>
          <w:sz w:val="24"/>
          <w:rtl/>
        </w:rPr>
        <w:instrText xml:space="preserve"> </w:instrText>
      </w:r>
      <w:r w:rsidR="00F97771" w:rsidRPr="000062A0">
        <w:rPr>
          <w:rFonts w:ascii="David" w:hAnsi="David"/>
          <w:sz w:val="24"/>
        </w:rPr>
        <w:instrText>REF</w:instrText>
      </w:r>
      <w:r w:rsidR="00F97771" w:rsidRPr="000062A0">
        <w:rPr>
          <w:rFonts w:ascii="David" w:hAnsi="David"/>
          <w:sz w:val="24"/>
          <w:rtl/>
        </w:rPr>
        <w:instrText xml:space="preserve"> _</w:instrText>
      </w:r>
      <w:r w:rsidR="00F97771" w:rsidRPr="000062A0">
        <w:rPr>
          <w:rFonts w:ascii="David" w:hAnsi="David"/>
          <w:sz w:val="24"/>
        </w:rPr>
        <w:instrText>Ref25563633 \r \h</w:instrText>
      </w:r>
      <w:r w:rsidR="00F97771" w:rsidRPr="000062A0">
        <w:rPr>
          <w:rFonts w:ascii="David" w:hAnsi="David"/>
          <w:sz w:val="24"/>
          <w:rtl/>
        </w:rPr>
        <w:instrText xml:space="preserve"> </w:instrText>
      </w:r>
      <w:r w:rsidR="00F97771">
        <w:rPr>
          <w:rFonts w:ascii="David" w:hAnsi="David"/>
          <w:sz w:val="24"/>
          <w:rtl/>
        </w:rPr>
        <w:instrText xml:space="preserve"> \* </w:instrText>
      </w:r>
      <w:r w:rsidR="00F97771">
        <w:rPr>
          <w:rFonts w:ascii="David" w:hAnsi="David"/>
          <w:sz w:val="24"/>
        </w:rPr>
        <w:instrText>MERGEFORMAT</w:instrText>
      </w:r>
      <w:r w:rsidR="00F97771">
        <w:rPr>
          <w:rFonts w:ascii="David" w:hAnsi="David"/>
          <w:sz w:val="24"/>
          <w:rtl/>
        </w:rPr>
        <w:instrText xml:space="preserve"> </w:instrText>
      </w:r>
      <w:r w:rsidR="00F97771" w:rsidRPr="000062A0">
        <w:rPr>
          <w:rFonts w:ascii="David" w:hAnsi="David"/>
          <w:sz w:val="24"/>
          <w:rtl/>
        </w:rPr>
      </w:r>
      <w:r w:rsidR="00F97771" w:rsidRPr="000062A0">
        <w:rPr>
          <w:rFonts w:ascii="David" w:hAnsi="David"/>
          <w:sz w:val="24"/>
          <w:rtl/>
        </w:rPr>
        <w:fldChar w:fldCharType="separate"/>
      </w:r>
      <w:r w:rsidR="008C24D3">
        <w:rPr>
          <w:rFonts w:ascii="David" w:hAnsi="David"/>
          <w:sz w:val="24"/>
          <w:cs/>
        </w:rPr>
        <w:t>‎</w:t>
      </w:r>
      <w:r w:rsidR="008C24D3">
        <w:rPr>
          <w:rFonts w:ascii="David" w:hAnsi="David"/>
          <w:sz w:val="24"/>
        </w:rPr>
        <w:t>4.3.1.6</w:t>
      </w:r>
      <w:r w:rsidR="00F97771" w:rsidRPr="000062A0">
        <w:rPr>
          <w:rFonts w:ascii="David" w:hAnsi="David"/>
          <w:sz w:val="24"/>
          <w:rtl/>
        </w:rPr>
        <w:fldChar w:fldCharType="end"/>
      </w:r>
      <w:r w:rsidR="00F97771" w:rsidRPr="000062A0">
        <w:rPr>
          <w:rFonts w:ascii="David" w:hAnsi="David"/>
          <w:sz w:val="24"/>
          <w:rtl/>
        </w:rPr>
        <w:t xml:space="preserve"> לעיל</w:t>
      </w:r>
      <w:r w:rsidRPr="000062A0">
        <w:rPr>
          <w:rFonts w:ascii="David" w:hAnsi="David"/>
          <w:sz w:val="24"/>
          <w:rtl/>
        </w:rPr>
        <w:t>).</w:t>
      </w:r>
    </w:p>
    <w:p w:rsidR="0009372E" w:rsidRPr="00716F57" w:rsidRDefault="0009372E" w:rsidP="006D4620">
      <w:pPr>
        <w:pStyle w:val="a8"/>
        <w:numPr>
          <w:ilvl w:val="1"/>
          <w:numId w:val="30"/>
        </w:numPr>
        <w:spacing w:after="0" w:line="360" w:lineRule="atLeast"/>
        <w:jc w:val="both"/>
        <w:rPr>
          <w:rFonts w:ascii="Times New Roman" w:hAnsi="Times New Roman"/>
          <w:sz w:val="24"/>
          <w:rtl/>
        </w:rPr>
      </w:pPr>
      <w:r w:rsidRPr="00716F57">
        <w:rPr>
          <w:rFonts w:ascii="Times New Roman" w:hAnsi="Times New Roman" w:hint="cs"/>
          <w:sz w:val="24"/>
          <w:rtl/>
        </w:rPr>
        <w:t xml:space="preserve"> </w:t>
      </w:r>
      <w:r w:rsidRPr="00716F57">
        <w:rPr>
          <w:rFonts w:ascii="Times New Roman" w:hAnsi="Times New Roman"/>
          <w:sz w:val="24"/>
          <w:rtl/>
        </w:rPr>
        <w:t>המחסן כולל מערכת אזעקה או שמירה.</w:t>
      </w:r>
    </w:p>
    <w:p w:rsidR="0009372E" w:rsidRPr="00716F57" w:rsidRDefault="0009372E" w:rsidP="006D4620">
      <w:pPr>
        <w:pStyle w:val="a8"/>
        <w:numPr>
          <w:ilvl w:val="1"/>
          <w:numId w:val="30"/>
        </w:numPr>
        <w:spacing w:after="0" w:line="360" w:lineRule="atLeast"/>
        <w:jc w:val="both"/>
        <w:rPr>
          <w:rFonts w:ascii="Times New Roman" w:hAnsi="Times New Roman"/>
          <w:sz w:val="24"/>
        </w:rPr>
      </w:pPr>
      <w:r w:rsidRPr="00716F57">
        <w:rPr>
          <w:rFonts w:ascii="Times New Roman" w:hAnsi="Times New Roman" w:hint="cs"/>
          <w:sz w:val="24"/>
          <w:rtl/>
        </w:rPr>
        <w:t>המחסן יהיה סגור במנעולים ופלומבה של המשרד.</w:t>
      </w:r>
    </w:p>
    <w:p w:rsidR="0009372E" w:rsidRDefault="0009372E" w:rsidP="006D4620">
      <w:pPr>
        <w:pStyle w:val="a8"/>
        <w:numPr>
          <w:ilvl w:val="0"/>
          <w:numId w:val="30"/>
        </w:numPr>
        <w:spacing w:after="0" w:line="360" w:lineRule="atLeast"/>
        <w:jc w:val="both"/>
        <w:rPr>
          <w:rFonts w:ascii="Times New Roman" w:hAnsi="Times New Roman"/>
          <w:sz w:val="24"/>
        </w:rPr>
      </w:pPr>
      <w:r w:rsidRPr="00B41A21">
        <w:rPr>
          <w:rFonts w:ascii="Times New Roman" w:hAnsi="Times New Roman"/>
          <w:sz w:val="24"/>
          <w:rtl/>
        </w:rPr>
        <w:t xml:space="preserve">המבנה כולו ייועד וישמש בפועל במשך כל שעות היממה בשעות היום ובשעות הלילה אך ורק למטרת </w:t>
      </w:r>
      <w:r w:rsidRPr="00B41A21">
        <w:rPr>
          <w:rFonts w:ascii="Times New Roman" w:hAnsi="Times New Roman" w:hint="cs"/>
          <w:sz w:val="24"/>
          <w:rtl/>
        </w:rPr>
        <w:t>מתן השירותים נשוא מכרז זה</w:t>
      </w:r>
      <w:r w:rsidRPr="00B41A21">
        <w:rPr>
          <w:rFonts w:ascii="Times New Roman" w:hAnsi="Times New Roman"/>
          <w:sz w:val="24"/>
          <w:rtl/>
        </w:rPr>
        <w:t xml:space="preserve"> ללא אפשרות לשימוש למטרה כלשהי אחרת, אלא בכפוף לקבלת הסכמת נציג המשרד המוסמך מראש ובכתב. </w:t>
      </w:r>
    </w:p>
    <w:p w:rsidR="00C6361D" w:rsidRDefault="0009372E" w:rsidP="006D4620">
      <w:pPr>
        <w:pStyle w:val="a8"/>
        <w:numPr>
          <w:ilvl w:val="0"/>
          <w:numId w:val="30"/>
        </w:numPr>
        <w:spacing w:after="0" w:line="360" w:lineRule="atLeast"/>
        <w:jc w:val="both"/>
        <w:rPr>
          <w:rFonts w:ascii="Times New Roman" w:hAnsi="Times New Roman"/>
          <w:sz w:val="24"/>
        </w:rPr>
      </w:pPr>
      <w:r>
        <w:rPr>
          <w:rFonts w:ascii="Times New Roman" w:hAnsi="Times New Roman"/>
          <w:sz w:val="24"/>
          <w:rtl/>
        </w:rPr>
        <w:lastRenderedPageBreak/>
        <w:t xml:space="preserve">נותן השירותים יאחסן את </w:t>
      </w:r>
      <w:r w:rsidR="004B0210">
        <w:rPr>
          <w:rFonts w:ascii="Times New Roman" w:hAnsi="Times New Roman" w:hint="cs"/>
          <w:sz w:val="24"/>
          <w:rtl/>
        </w:rPr>
        <w:t>הצעצועים</w:t>
      </w:r>
      <w:r w:rsidR="004B0210">
        <w:rPr>
          <w:rFonts w:ascii="Times New Roman" w:hAnsi="Times New Roman"/>
          <w:sz w:val="24"/>
          <w:rtl/>
        </w:rPr>
        <w:t xml:space="preserve"> </w:t>
      </w:r>
      <w:r>
        <w:rPr>
          <w:rFonts w:ascii="Times New Roman" w:hAnsi="Times New Roman"/>
          <w:sz w:val="24"/>
          <w:rtl/>
        </w:rPr>
        <w:t xml:space="preserve">במחסן, </w:t>
      </w:r>
      <w:proofErr w:type="spellStart"/>
      <w:r>
        <w:rPr>
          <w:rFonts w:ascii="Times New Roman" w:hAnsi="Times New Roman"/>
          <w:sz w:val="24"/>
          <w:rtl/>
        </w:rPr>
        <w:t>שישולט</w:t>
      </w:r>
      <w:proofErr w:type="spellEnd"/>
      <w:r>
        <w:rPr>
          <w:rFonts w:ascii="Times New Roman" w:hAnsi="Times New Roman"/>
          <w:sz w:val="24"/>
          <w:rtl/>
        </w:rPr>
        <w:t xml:space="preserve"> במילים "</w:t>
      </w:r>
      <w:r w:rsidR="009318A4" w:rsidRPr="00F6104C">
        <w:rPr>
          <w:rFonts w:hint="cs"/>
          <w:sz w:val="24"/>
          <w:rtl/>
        </w:rPr>
        <w:t xml:space="preserve">משרד הכלכלה והתעשייה </w:t>
      </w:r>
      <w:proofErr w:type="spellStart"/>
      <w:r w:rsidR="009318A4" w:rsidRPr="00F6104C">
        <w:rPr>
          <w:rFonts w:hint="cs"/>
          <w:sz w:val="24"/>
          <w:rtl/>
        </w:rPr>
        <w:t>מינהל</w:t>
      </w:r>
      <w:proofErr w:type="spellEnd"/>
      <w:r w:rsidR="009318A4" w:rsidRPr="00F6104C">
        <w:rPr>
          <w:rFonts w:hint="cs"/>
          <w:sz w:val="24"/>
          <w:rtl/>
        </w:rPr>
        <w:t xml:space="preserve"> אכיפה ומדידה</w:t>
      </w:r>
      <w:r>
        <w:rPr>
          <w:rFonts w:ascii="Times New Roman" w:hAnsi="Times New Roman"/>
          <w:sz w:val="24"/>
          <w:rtl/>
        </w:rPr>
        <w:t>". במחסן לא יאוחסנו, אלא בהיתר בכתב מראש של הממונה, טובין אחרים.</w:t>
      </w:r>
      <w:r w:rsidR="00525A8B">
        <w:rPr>
          <w:rFonts w:ascii="Times New Roman" w:hAnsi="Times New Roman" w:hint="cs"/>
          <w:sz w:val="24"/>
          <w:rtl/>
        </w:rPr>
        <w:t xml:space="preserve"> </w:t>
      </w:r>
    </w:p>
    <w:p w:rsidR="00C6361D" w:rsidRDefault="00C6361D" w:rsidP="002501F9">
      <w:pPr>
        <w:spacing w:after="0" w:line="360" w:lineRule="atLeast"/>
        <w:jc w:val="both"/>
        <w:rPr>
          <w:rFonts w:ascii="Times New Roman" w:hAnsi="Times New Roman"/>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567"/>
        <w:gridCol w:w="2841"/>
      </w:tblGrid>
      <w:tr w:rsidR="00C6361D" w:rsidRPr="00F6104C" w:rsidTr="00C6361D">
        <w:trPr>
          <w:jc w:val="center"/>
        </w:trPr>
        <w:tc>
          <w:tcPr>
            <w:tcW w:w="2840" w:type="dxa"/>
            <w:tcBorders>
              <w:bottom w:val="single" w:sz="4" w:space="0" w:color="auto"/>
            </w:tcBorders>
          </w:tcPr>
          <w:p w:rsidR="00C6361D" w:rsidRDefault="00C6361D" w:rsidP="002501F9">
            <w:pPr>
              <w:spacing w:line="360" w:lineRule="atLeast"/>
              <w:jc w:val="center"/>
              <w:rPr>
                <w:rtl/>
              </w:rPr>
            </w:pPr>
          </w:p>
        </w:tc>
        <w:tc>
          <w:tcPr>
            <w:tcW w:w="567" w:type="dxa"/>
          </w:tcPr>
          <w:p w:rsidR="00C6361D" w:rsidRDefault="00C6361D" w:rsidP="002501F9">
            <w:pPr>
              <w:spacing w:line="360" w:lineRule="atLeast"/>
              <w:jc w:val="center"/>
              <w:rPr>
                <w:rtl/>
              </w:rPr>
            </w:pPr>
          </w:p>
        </w:tc>
        <w:tc>
          <w:tcPr>
            <w:tcW w:w="2841" w:type="dxa"/>
            <w:tcBorders>
              <w:bottom w:val="single" w:sz="4" w:space="0" w:color="auto"/>
            </w:tcBorders>
          </w:tcPr>
          <w:p w:rsidR="00C6361D" w:rsidRPr="002501F9" w:rsidRDefault="00C6361D" w:rsidP="002501F9">
            <w:pPr>
              <w:spacing w:line="360" w:lineRule="atLeast"/>
              <w:jc w:val="center"/>
              <w:rPr>
                <w:sz w:val="24"/>
                <w:rtl/>
              </w:rPr>
            </w:pPr>
          </w:p>
        </w:tc>
      </w:tr>
      <w:tr w:rsidR="00C6361D" w:rsidRPr="00F6104C" w:rsidTr="00C6361D">
        <w:trPr>
          <w:jc w:val="center"/>
        </w:trPr>
        <w:tc>
          <w:tcPr>
            <w:tcW w:w="2840" w:type="dxa"/>
            <w:tcBorders>
              <w:top w:val="single" w:sz="4" w:space="0" w:color="auto"/>
            </w:tcBorders>
          </w:tcPr>
          <w:p w:rsidR="00C6361D" w:rsidRPr="002501F9" w:rsidRDefault="00C6361D" w:rsidP="002501F9">
            <w:pPr>
              <w:spacing w:line="360" w:lineRule="atLeast"/>
              <w:jc w:val="center"/>
              <w:rPr>
                <w:sz w:val="24"/>
                <w:rtl/>
              </w:rPr>
            </w:pPr>
            <w:r>
              <w:rPr>
                <w:rFonts w:hint="cs"/>
                <w:sz w:val="24"/>
                <w:rtl/>
              </w:rPr>
              <w:t>תאריך</w:t>
            </w:r>
          </w:p>
        </w:tc>
        <w:tc>
          <w:tcPr>
            <w:tcW w:w="567" w:type="dxa"/>
          </w:tcPr>
          <w:p w:rsidR="00C6361D" w:rsidRPr="00F6104C" w:rsidRDefault="00C6361D" w:rsidP="002501F9">
            <w:pPr>
              <w:spacing w:line="360" w:lineRule="atLeast"/>
              <w:jc w:val="center"/>
              <w:rPr>
                <w:sz w:val="24"/>
                <w:rtl/>
              </w:rPr>
            </w:pPr>
          </w:p>
        </w:tc>
        <w:tc>
          <w:tcPr>
            <w:tcW w:w="2841" w:type="dxa"/>
            <w:tcBorders>
              <w:top w:val="single" w:sz="4" w:space="0" w:color="auto"/>
            </w:tcBorders>
          </w:tcPr>
          <w:p w:rsidR="00C6361D" w:rsidRPr="00F6104C" w:rsidRDefault="00C6361D" w:rsidP="002501F9">
            <w:pPr>
              <w:spacing w:line="360" w:lineRule="atLeast"/>
              <w:jc w:val="center"/>
              <w:rPr>
                <w:sz w:val="24"/>
                <w:rtl/>
              </w:rPr>
            </w:pPr>
            <w:r w:rsidRPr="00E9190D">
              <w:rPr>
                <w:rFonts w:ascii="Times New Roman" w:hAnsi="Times New Roman"/>
                <w:sz w:val="24"/>
                <w:rtl/>
              </w:rPr>
              <w:t xml:space="preserve">שם המציע + </w:t>
            </w:r>
            <w:r>
              <w:rPr>
                <w:rFonts w:hint="cs"/>
                <w:sz w:val="24"/>
                <w:rtl/>
              </w:rPr>
              <w:t>חתימה</w:t>
            </w:r>
          </w:p>
        </w:tc>
      </w:tr>
    </w:tbl>
    <w:p w:rsidR="00C6361D" w:rsidRDefault="00C6361D" w:rsidP="002501F9">
      <w:pPr>
        <w:spacing w:after="0" w:line="360" w:lineRule="atLeast"/>
        <w:jc w:val="both"/>
        <w:rPr>
          <w:rFonts w:ascii="Times New Roman" w:hAnsi="Times New Roman"/>
          <w:sz w:val="24"/>
          <w:rtl/>
        </w:rPr>
      </w:pPr>
    </w:p>
    <w:p w:rsidR="0009372E" w:rsidRPr="00E9190D" w:rsidRDefault="0009372E" w:rsidP="002501F9">
      <w:pPr>
        <w:spacing w:after="0" w:line="360" w:lineRule="atLeast"/>
        <w:ind w:left="-58"/>
        <w:jc w:val="center"/>
        <w:rPr>
          <w:rFonts w:ascii="Times New Roman" w:hAnsi="Times New Roman"/>
          <w:sz w:val="24"/>
          <w:u w:val="single"/>
          <w:rtl/>
        </w:rPr>
      </w:pPr>
      <w:r w:rsidRPr="00E9190D">
        <w:rPr>
          <w:rFonts w:ascii="Times New Roman" w:hAnsi="Times New Roman"/>
          <w:sz w:val="24"/>
          <w:u w:val="single"/>
          <w:rtl/>
        </w:rPr>
        <w:t>אימות חתימה- במידה והמציע תאגיד</w:t>
      </w:r>
    </w:p>
    <w:p w:rsidR="0009372E" w:rsidRPr="00E9190D" w:rsidRDefault="0009372E" w:rsidP="002501F9">
      <w:pPr>
        <w:spacing w:after="0" w:line="360" w:lineRule="atLeast"/>
        <w:ind w:left="-58"/>
        <w:rPr>
          <w:rFonts w:ascii="Times New Roman" w:hAnsi="Times New Roman"/>
          <w:sz w:val="24"/>
          <w:rtl/>
        </w:rPr>
      </w:pPr>
    </w:p>
    <w:p w:rsidR="0009372E" w:rsidRPr="00E9190D" w:rsidRDefault="0009372E" w:rsidP="002501F9">
      <w:pPr>
        <w:spacing w:after="0" w:line="360" w:lineRule="atLeast"/>
        <w:ind w:left="-58"/>
        <w:jc w:val="both"/>
        <w:rPr>
          <w:rFonts w:ascii="Times New Roman" w:hAnsi="Times New Roman"/>
          <w:sz w:val="24"/>
          <w:rtl/>
        </w:rPr>
      </w:pPr>
      <w:r w:rsidRPr="00E9190D">
        <w:rPr>
          <w:rFonts w:ascii="Times New Roman" w:hAnsi="Times New Roman"/>
          <w:sz w:val="24"/>
          <w:rtl/>
        </w:rPr>
        <w:t>אני הח"מ. עו"ד  מאשר בזאת כי ______________ רשום בישראל על פי דין וכי ה"ה ___________________ אשר חתם על תצהיר זה בפני מוסמך לעשות כן בשמו.</w:t>
      </w:r>
    </w:p>
    <w:p w:rsidR="00421E8A" w:rsidRPr="0052262F" w:rsidRDefault="0009372E" w:rsidP="002501F9">
      <w:pPr>
        <w:spacing w:after="0" w:line="360" w:lineRule="atLeast"/>
        <w:ind w:left="-58"/>
        <w:rPr>
          <w:b/>
          <w:bCs/>
          <w:sz w:val="28"/>
          <w:szCs w:val="28"/>
          <w:rtl/>
        </w:rPr>
      </w:pPr>
      <w:r w:rsidRPr="00E9190D">
        <w:rPr>
          <w:rFonts w:ascii="Times New Roman" w:hAnsi="Times New Roman"/>
          <w:sz w:val="24"/>
          <w:rtl/>
        </w:rPr>
        <w:t xml:space="preserve"> </w:t>
      </w:r>
    </w:p>
    <w:tbl>
      <w:tblPr>
        <w:tblStyle w:val="aa"/>
        <w:bidiVisual/>
        <w:tblW w:w="84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4"/>
        <w:gridCol w:w="566"/>
        <w:gridCol w:w="2829"/>
        <w:gridCol w:w="566"/>
        <w:gridCol w:w="2263"/>
      </w:tblGrid>
      <w:tr w:rsidR="00421E8A" w:rsidRPr="00F6104C" w:rsidTr="00C6361D">
        <w:tc>
          <w:tcPr>
            <w:tcW w:w="2264" w:type="dxa"/>
            <w:tcBorders>
              <w:bottom w:val="single" w:sz="4" w:space="0" w:color="auto"/>
            </w:tcBorders>
          </w:tcPr>
          <w:p w:rsidR="00421E8A" w:rsidRDefault="00421E8A" w:rsidP="002501F9">
            <w:pPr>
              <w:spacing w:line="360" w:lineRule="atLeast"/>
              <w:jc w:val="both"/>
              <w:rPr>
                <w:sz w:val="24"/>
                <w:rtl/>
              </w:rPr>
            </w:pPr>
          </w:p>
        </w:tc>
        <w:tc>
          <w:tcPr>
            <w:tcW w:w="566" w:type="dxa"/>
          </w:tcPr>
          <w:p w:rsidR="00421E8A" w:rsidRDefault="00421E8A" w:rsidP="002501F9">
            <w:pPr>
              <w:spacing w:line="360" w:lineRule="atLeast"/>
              <w:jc w:val="both"/>
              <w:rPr>
                <w:sz w:val="24"/>
                <w:rtl/>
              </w:rPr>
            </w:pPr>
          </w:p>
        </w:tc>
        <w:tc>
          <w:tcPr>
            <w:tcW w:w="2829" w:type="dxa"/>
            <w:tcBorders>
              <w:bottom w:val="single" w:sz="4" w:space="0" w:color="auto"/>
            </w:tcBorders>
          </w:tcPr>
          <w:p w:rsidR="00421E8A" w:rsidRDefault="00421E8A" w:rsidP="002501F9">
            <w:pPr>
              <w:spacing w:line="360" w:lineRule="atLeast"/>
              <w:jc w:val="both"/>
              <w:rPr>
                <w:sz w:val="24"/>
                <w:rtl/>
              </w:rPr>
            </w:pPr>
          </w:p>
        </w:tc>
        <w:tc>
          <w:tcPr>
            <w:tcW w:w="566" w:type="dxa"/>
          </w:tcPr>
          <w:p w:rsidR="00421E8A" w:rsidRDefault="00421E8A" w:rsidP="002501F9">
            <w:pPr>
              <w:spacing w:line="360" w:lineRule="atLeast"/>
              <w:jc w:val="both"/>
              <w:rPr>
                <w:sz w:val="24"/>
                <w:rtl/>
              </w:rPr>
            </w:pPr>
          </w:p>
        </w:tc>
        <w:tc>
          <w:tcPr>
            <w:tcW w:w="2263" w:type="dxa"/>
            <w:tcBorders>
              <w:bottom w:val="single" w:sz="4" w:space="0" w:color="auto"/>
            </w:tcBorders>
          </w:tcPr>
          <w:p w:rsidR="00421E8A" w:rsidRDefault="00421E8A" w:rsidP="002501F9">
            <w:pPr>
              <w:spacing w:line="360" w:lineRule="atLeast"/>
              <w:jc w:val="both"/>
              <w:rPr>
                <w:sz w:val="24"/>
                <w:rtl/>
              </w:rPr>
            </w:pPr>
          </w:p>
        </w:tc>
      </w:tr>
      <w:tr w:rsidR="00421E8A" w:rsidRPr="00F6104C" w:rsidTr="00C6361D">
        <w:tc>
          <w:tcPr>
            <w:tcW w:w="2264" w:type="dxa"/>
            <w:tcBorders>
              <w:top w:val="single" w:sz="4" w:space="0" w:color="auto"/>
            </w:tcBorders>
          </w:tcPr>
          <w:p w:rsidR="00421E8A" w:rsidRDefault="00421E8A" w:rsidP="002501F9">
            <w:pPr>
              <w:spacing w:line="360" w:lineRule="atLeast"/>
              <w:jc w:val="center"/>
              <w:rPr>
                <w:sz w:val="24"/>
                <w:rtl/>
              </w:rPr>
            </w:pPr>
            <w:r>
              <w:rPr>
                <w:rFonts w:hint="cs"/>
                <w:sz w:val="24"/>
                <w:rtl/>
              </w:rPr>
              <w:t>שם</w:t>
            </w:r>
          </w:p>
        </w:tc>
        <w:tc>
          <w:tcPr>
            <w:tcW w:w="566" w:type="dxa"/>
          </w:tcPr>
          <w:p w:rsidR="00421E8A" w:rsidRDefault="00421E8A" w:rsidP="002501F9">
            <w:pPr>
              <w:spacing w:line="360" w:lineRule="atLeast"/>
              <w:jc w:val="center"/>
              <w:rPr>
                <w:sz w:val="24"/>
                <w:rtl/>
              </w:rPr>
            </w:pPr>
          </w:p>
        </w:tc>
        <w:tc>
          <w:tcPr>
            <w:tcW w:w="2829" w:type="dxa"/>
            <w:tcBorders>
              <w:top w:val="single" w:sz="4" w:space="0" w:color="auto"/>
            </w:tcBorders>
          </w:tcPr>
          <w:p w:rsidR="00421E8A" w:rsidRDefault="00421E8A" w:rsidP="002501F9">
            <w:pPr>
              <w:spacing w:line="360" w:lineRule="atLeast"/>
              <w:jc w:val="center"/>
              <w:rPr>
                <w:sz w:val="24"/>
                <w:rtl/>
              </w:rPr>
            </w:pPr>
            <w:r>
              <w:rPr>
                <w:rFonts w:hint="cs"/>
                <w:sz w:val="24"/>
                <w:rtl/>
              </w:rPr>
              <w:t>חותמת וחתימה</w:t>
            </w:r>
          </w:p>
        </w:tc>
        <w:tc>
          <w:tcPr>
            <w:tcW w:w="566" w:type="dxa"/>
          </w:tcPr>
          <w:p w:rsidR="00421E8A" w:rsidRDefault="00421E8A" w:rsidP="002501F9">
            <w:pPr>
              <w:spacing w:line="360" w:lineRule="atLeast"/>
              <w:jc w:val="center"/>
              <w:rPr>
                <w:sz w:val="24"/>
                <w:rtl/>
              </w:rPr>
            </w:pPr>
          </w:p>
        </w:tc>
        <w:tc>
          <w:tcPr>
            <w:tcW w:w="2263" w:type="dxa"/>
            <w:tcBorders>
              <w:top w:val="single" w:sz="4" w:space="0" w:color="auto"/>
            </w:tcBorders>
          </w:tcPr>
          <w:p w:rsidR="00421E8A" w:rsidRDefault="00421E8A" w:rsidP="002501F9">
            <w:pPr>
              <w:spacing w:line="360" w:lineRule="atLeast"/>
              <w:jc w:val="center"/>
              <w:rPr>
                <w:sz w:val="24"/>
                <w:rtl/>
              </w:rPr>
            </w:pPr>
            <w:r>
              <w:rPr>
                <w:rFonts w:hint="cs"/>
                <w:sz w:val="24"/>
                <w:rtl/>
              </w:rPr>
              <w:t>תאריך</w:t>
            </w:r>
          </w:p>
        </w:tc>
      </w:tr>
    </w:tbl>
    <w:p w:rsidR="0009372E" w:rsidRPr="0052262F" w:rsidRDefault="0009372E" w:rsidP="002501F9">
      <w:pPr>
        <w:spacing w:after="0" w:line="360" w:lineRule="atLeast"/>
        <w:ind w:left="-58"/>
        <w:rPr>
          <w:b/>
          <w:bCs/>
          <w:sz w:val="28"/>
          <w:szCs w:val="28"/>
        </w:rPr>
      </w:pPr>
      <w:r w:rsidRPr="0052262F">
        <w:rPr>
          <w:b/>
          <w:bCs/>
          <w:sz w:val="28"/>
          <w:szCs w:val="28"/>
          <w:rtl/>
        </w:rPr>
        <w:br w:type="page"/>
      </w:r>
    </w:p>
    <w:p w:rsidR="0009372E" w:rsidRPr="001B4E64" w:rsidRDefault="0009372E" w:rsidP="002501F9">
      <w:pPr>
        <w:pStyle w:val="-"/>
        <w:spacing w:line="360" w:lineRule="atLeast"/>
        <w:jc w:val="left"/>
        <w:outlineLvl w:val="0"/>
        <w:rPr>
          <w:u w:val="none"/>
          <w:rtl/>
        </w:rPr>
      </w:pPr>
      <w:bookmarkStart w:id="222" w:name="_Toc8034881"/>
      <w:bookmarkStart w:id="223" w:name="_Toc24966128"/>
      <w:r w:rsidRPr="001B4E64">
        <w:rPr>
          <w:rFonts w:hint="eastAsia"/>
          <w:u w:val="none"/>
          <w:rtl/>
        </w:rPr>
        <w:lastRenderedPageBreak/>
        <w:t>נספח</w:t>
      </w:r>
      <w:r w:rsidRPr="001B4E64">
        <w:rPr>
          <w:u w:val="none"/>
          <w:rtl/>
        </w:rPr>
        <w:t xml:space="preserve"> </w:t>
      </w:r>
      <w:r w:rsidRPr="001B4E64">
        <w:rPr>
          <w:rFonts w:hint="eastAsia"/>
          <w:u w:val="none"/>
          <w:rtl/>
        </w:rPr>
        <w:t>י</w:t>
      </w:r>
      <w:r w:rsidRPr="001B4E64">
        <w:rPr>
          <w:u w:val="none"/>
          <w:rtl/>
        </w:rPr>
        <w:t xml:space="preserve">' </w:t>
      </w:r>
      <w:r w:rsidR="00BD09FF">
        <w:rPr>
          <w:rFonts w:hint="cs"/>
          <w:u w:val="none"/>
          <w:rtl/>
        </w:rPr>
        <w:t xml:space="preserve">הצהרה בדבר </w:t>
      </w:r>
      <w:r w:rsidRPr="001B4E64">
        <w:rPr>
          <w:u w:val="none"/>
          <w:rtl/>
        </w:rPr>
        <w:t xml:space="preserve"> </w:t>
      </w:r>
      <w:r w:rsidR="00686C6C" w:rsidRPr="001B4E64">
        <w:rPr>
          <w:rFonts w:hint="eastAsia"/>
          <w:u w:val="none"/>
          <w:rtl/>
        </w:rPr>
        <w:t>המחסן</w:t>
      </w:r>
      <w:bookmarkEnd w:id="222"/>
      <w:r w:rsidR="00535986">
        <w:rPr>
          <w:rFonts w:hint="cs"/>
          <w:u w:val="none"/>
          <w:rtl/>
        </w:rPr>
        <w:t xml:space="preserve"> המוצע</w:t>
      </w:r>
      <w:bookmarkEnd w:id="223"/>
    </w:p>
    <w:p w:rsidR="0009372E" w:rsidRPr="00F6104C" w:rsidRDefault="0009372E" w:rsidP="002501F9">
      <w:pPr>
        <w:spacing w:line="360" w:lineRule="atLeast"/>
        <w:jc w:val="right"/>
        <w:rPr>
          <w:sz w:val="24"/>
          <w:rtl/>
        </w:rPr>
      </w:pPr>
    </w:p>
    <w:p w:rsidR="0009372E" w:rsidRPr="00D4771F" w:rsidRDefault="00BD09FF" w:rsidP="002501F9">
      <w:pPr>
        <w:spacing w:line="360" w:lineRule="atLeast"/>
        <w:jc w:val="center"/>
        <w:rPr>
          <w:b/>
          <w:bCs/>
          <w:sz w:val="24"/>
          <w:szCs w:val="32"/>
          <w:u w:val="single"/>
          <w:rtl/>
        </w:rPr>
      </w:pPr>
      <w:r>
        <w:rPr>
          <w:rFonts w:hint="cs"/>
          <w:b/>
          <w:bCs/>
          <w:sz w:val="32"/>
          <w:szCs w:val="32"/>
          <w:u w:val="single"/>
          <w:rtl/>
        </w:rPr>
        <w:t xml:space="preserve">הצהרה בדבר </w:t>
      </w:r>
      <w:r w:rsidR="0009372E" w:rsidRPr="00D4771F">
        <w:rPr>
          <w:rFonts w:hint="cs"/>
          <w:b/>
          <w:bCs/>
          <w:sz w:val="32"/>
          <w:szCs w:val="32"/>
          <w:u w:val="single"/>
          <w:rtl/>
        </w:rPr>
        <w:t xml:space="preserve"> </w:t>
      </w:r>
      <w:r w:rsidR="0009372E">
        <w:rPr>
          <w:rFonts w:hint="cs"/>
          <w:b/>
          <w:bCs/>
          <w:sz w:val="32"/>
          <w:szCs w:val="32"/>
          <w:u w:val="single"/>
          <w:rtl/>
        </w:rPr>
        <w:t xml:space="preserve">המחסן </w:t>
      </w:r>
      <w:r w:rsidR="00535986">
        <w:rPr>
          <w:rFonts w:hint="cs"/>
          <w:b/>
          <w:bCs/>
          <w:sz w:val="32"/>
          <w:szCs w:val="32"/>
          <w:u w:val="single"/>
          <w:rtl/>
        </w:rPr>
        <w:t>המוצע</w:t>
      </w:r>
    </w:p>
    <w:p w:rsidR="0009372E" w:rsidRPr="00F6104C" w:rsidRDefault="0009372E" w:rsidP="002501F9">
      <w:pPr>
        <w:spacing w:line="360" w:lineRule="atLeast"/>
        <w:jc w:val="right"/>
        <w:rPr>
          <w:sz w:val="24"/>
          <w:rtl/>
        </w:rPr>
      </w:pPr>
      <w:r w:rsidRPr="00F6104C">
        <w:rPr>
          <w:rFonts w:hint="cs"/>
          <w:sz w:val="24"/>
          <w:rtl/>
        </w:rPr>
        <w:t> </w:t>
      </w:r>
    </w:p>
    <w:p w:rsidR="0009372E" w:rsidRPr="0050498D" w:rsidRDefault="0009372E" w:rsidP="002501F9">
      <w:pPr>
        <w:pStyle w:val="a8"/>
        <w:spacing w:after="0" w:line="360" w:lineRule="atLeast"/>
        <w:ind w:left="360"/>
        <w:jc w:val="both"/>
        <w:rPr>
          <w:rFonts w:ascii="Times New Roman" w:hAnsi="Times New Roman"/>
          <w:b/>
          <w:bCs/>
          <w:sz w:val="24"/>
          <w:rtl/>
        </w:rPr>
      </w:pPr>
      <w:r w:rsidRPr="0050498D">
        <w:rPr>
          <w:rFonts w:ascii="Times New Roman" w:hAnsi="Times New Roman" w:hint="cs"/>
          <w:b/>
          <w:bCs/>
          <w:sz w:val="24"/>
          <w:rtl/>
        </w:rPr>
        <w:t>מציע שאינו תאגיד</w:t>
      </w:r>
    </w:p>
    <w:p w:rsidR="0009372E" w:rsidRPr="0052262F" w:rsidRDefault="0009372E" w:rsidP="002501F9">
      <w:pPr>
        <w:pStyle w:val="a8"/>
        <w:spacing w:after="0" w:line="360" w:lineRule="atLeast"/>
        <w:ind w:left="360"/>
        <w:jc w:val="both"/>
        <w:rPr>
          <w:rFonts w:ascii="Times New Roman" w:hAnsi="Times New Roman"/>
          <w:sz w:val="24"/>
          <w:rtl/>
        </w:rPr>
      </w:pPr>
      <w:r w:rsidRPr="0050498D">
        <w:rPr>
          <w:rFonts w:ascii="Times New Roman" w:hAnsi="Times New Roman"/>
          <w:sz w:val="24"/>
          <w:rtl/>
        </w:rPr>
        <w:t xml:space="preserve">אני הח"מ_____________, נושא ת.ז. מס' ____________(להלן: המציע), </w:t>
      </w:r>
      <w:r w:rsidRPr="0052262F">
        <w:rPr>
          <w:rFonts w:ascii="Times New Roman" w:hAnsi="Times New Roman" w:hint="cs"/>
          <w:sz w:val="24"/>
          <w:rtl/>
        </w:rPr>
        <w:t xml:space="preserve">מציעים </w:t>
      </w:r>
      <w:r w:rsidRPr="00F6104C">
        <w:rPr>
          <w:sz w:val="24"/>
          <w:rtl/>
        </w:rPr>
        <w:t xml:space="preserve">לאחסן </w:t>
      </w:r>
      <w:r w:rsidRPr="00F6104C">
        <w:rPr>
          <w:rFonts w:hint="cs"/>
          <w:sz w:val="24"/>
          <w:rtl/>
        </w:rPr>
        <w:t>להוביל</w:t>
      </w:r>
      <w:r w:rsidR="002B5D78" w:rsidRPr="00F6104C">
        <w:rPr>
          <w:rFonts w:hint="cs"/>
          <w:sz w:val="24"/>
          <w:rtl/>
        </w:rPr>
        <w:t xml:space="preserve"> </w:t>
      </w:r>
      <w:r w:rsidRPr="00F6104C">
        <w:rPr>
          <w:rFonts w:hint="cs"/>
          <w:sz w:val="24"/>
          <w:rtl/>
        </w:rPr>
        <w:t>ול</w:t>
      </w:r>
      <w:r w:rsidRPr="00F6104C">
        <w:rPr>
          <w:sz w:val="24"/>
          <w:rtl/>
        </w:rPr>
        <w:t>השמ</w:t>
      </w:r>
      <w:r w:rsidRPr="00F6104C">
        <w:rPr>
          <w:rFonts w:hint="cs"/>
          <w:sz w:val="24"/>
          <w:rtl/>
        </w:rPr>
        <w:t>י</w:t>
      </w:r>
      <w:r w:rsidRPr="00F6104C">
        <w:rPr>
          <w:sz w:val="24"/>
          <w:rtl/>
        </w:rPr>
        <w:t>ד צעצועים מסוכנים</w:t>
      </w:r>
      <w:r w:rsidRPr="0052262F">
        <w:rPr>
          <w:rFonts w:ascii="Times New Roman" w:hAnsi="Times New Roman" w:hint="cs"/>
          <w:sz w:val="24"/>
          <w:rtl/>
        </w:rPr>
        <w:t xml:space="preserve"> לפי מכרז זה-  מס' </w:t>
      </w:r>
      <w:r w:rsidR="002B5D78">
        <w:rPr>
          <w:rFonts w:ascii="Times New Roman" w:hAnsi="Times New Roman" w:hint="cs"/>
          <w:sz w:val="24"/>
          <w:rtl/>
        </w:rPr>
        <w:t>2/20</w:t>
      </w:r>
      <w:r w:rsidRPr="0052262F">
        <w:rPr>
          <w:rFonts w:ascii="Times New Roman" w:hAnsi="Times New Roman"/>
          <w:sz w:val="24"/>
          <w:rtl/>
        </w:rPr>
        <w:t xml:space="preserve">, בהתאם לדרישת המשרד, כדלקמן: </w:t>
      </w:r>
    </w:p>
    <w:p w:rsidR="0009372E" w:rsidRPr="00E9190D" w:rsidRDefault="0009372E" w:rsidP="002501F9">
      <w:pPr>
        <w:pStyle w:val="a8"/>
        <w:spacing w:after="0" w:line="360" w:lineRule="atLeast"/>
        <w:ind w:left="360"/>
        <w:jc w:val="both"/>
        <w:rPr>
          <w:rFonts w:ascii="Times New Roman" w:hAnsi="Times New Roman"/>
          <w:b/>
          <w:bCs/>
          <w:sz w:val="24"/>
          <w:rtl/>
        </w:rPr>
      </w:pPr>
      <w:r>
        <w:rPr>
          <w:rFonts w:ascii="Times New Roman" w:hAnsi="Times New Roman" w:hint="cs"/>
          <w:b/>
          <w:bCs/>
          <w:sz w:val="24"/>
          <w:rtl/>
        </w:rPr>
        <w:t>מציע שהינו תאגיד</w:t>
      </w:r>
    </w:p>
    <w:p w:rsidR="0009372E" w:rsidRPr="00E9190D" w:rsidRDefault="0009372E" w:rsidP="002501F9">
      <w:pPr>
        <w:pStyle w:val="a8"/>
        <w:spacing w:after="0" w:line="360" w:lineRule="atLeast"/>
        <w:ind w:left="360"/>
        <w:jc w:val="both"/>
        <w:rPr>
          <w:rFonts w:ascii="Times New Roman" w:hAnsi="Times New Roman"/>
          <w:sz w:val="24"/>
          <w:rtl/>
        </w:rPr>
      </w:pPr>
      <w:r w:rsidRPr="00E9190D">
        <w:rPr>
          <w:rFonts w:ascii="Times New Roman" w:hAnsi="Times New Roman"/>
          <w:sz w:val="24"/>
          <w:rtl/>
        </w:rPr>
        <w:t xml:space="preserve">אני הח"מ ______________, נושא ת.ז. מס' _______, מורשה החתימה מטעם __________________ שמספרו ____________(להלן: המציע) </w:t>
      </w:r>
      <w:r w:rsidRPr="0052262F">
        <w:rPr>
          <w:rFonts w:ascii="Times New Roman" w:hAnsi="Times New Roman" w:hint="cs"/>
          <w:sz w:val="24"/>
          <w:rtl/>
        </w:rPr>
        <w:t xml:space="preserve">מציעים </w:t>
      </w:r>
      <w:r w:rsidRPr="00F6104C">
        <w:rPr>
          <w:sz w:val="24"/>
          <w:rtl/>
        </w:rPr>
        <w:t>לאחסן</w:t>
      </w:r>
      <w:r w:rsidR="00F37388" w:rsidRPr="00F6104C">
        <w:rPr>
          <w:rFonts w:hint="cs"/>
          <w:sz w:val="24"/>
          <w:rtl/>
        </w:rPr>
        <w:t>,</w:t>
      </w:r>
      <w:r w:rsidRPr="00F6104C">
        <w:rPr>
          <w:sz w:val="24"/>
          <w:rtl/>
        </w:rPr>
        <w:t xml:space="preserve"> </w:t>
      </w:r>
      <w:r w:rsidRPr="00F6104C">
        <w:rPr>
          <w:rFonts w:hint="cs"/>
          <w:sz w:val="24"/>
          <w:rtl/>
        </w:rPr>
        <w:t>להוביל</w:t>
      </w:r>
      <w:r w:rsidRPr="00F6104C">
        <w:rPr>
          <w:sz w:val="24"/>
          <w:rtl/>
        </w:rPr>
        <w:t xml:space="preserve"> </w:t>
      </w:r>
      <w:r w:rsidRPr="00F6104C">
        <w:rPr>
          <w:rFonts w:hint="cs"/>
          <w:sz w:val="24"/>
          <w:rtl/>
        </w:rPr>
        <w:t>ול</w:t>
      </w:r>
      <w:r w:rsidRPr="00F6104C">
        <w:rPr>
          <w:sz w:val="24"/>
          <w:rtl/>
        </w:rPr>
        <w:t>השמ</w:t>
      </w:r>
      <w:r w:rsidRPr="00F6104C">
        <w:rPr>
          <w:rFonts w:hint="cs"/>
          <w:sz w:val="24"/>
          <w:rtl/>
        </w:rPr>
        <w:t>י</w:t>
      </w:r>
      <w:r w:rsidRPr="00F6104C">
        <w:rPr>
          <w:sz w:val="24"/>
          <w:rtl/>
        </w:rPr>
        <w:t>ד צעצועים מסוכנים</w:t>
      </w:r>
      <w:r w:rsidRPr="0052262F">
        <w:rPr>
          <w:rFonts w:ascii="Times New Roman" w:hAnsi="Times New Roman" w:hint="cs"/>
          <w:sz w:val="24"/>
          <w:rtl/>
        </w:rPr>
        <w:t xml:space="preserve"> </w:t>
      </w:r>
      <w:r w:rsidRPr="0050498D">
        <w:rPr>
          <w:rFonts w:ascii="Times New Roman" w:hAnsi="Times New Roman" w:hint="cs"/>
          <w:sz w:val="24"/>
          <w:rtl/>
        </w:rPr>
        <w:t xml:space="preserve">לפי מכרז זה-  מס' </w:t>
      </w:r>
      <w:r w:rsidR="00DA4F87">
        <w:rPr>
          <w:rFonts w:ascii="Times New Roman" w:hAnsi="Times New Roman" w:hint="cs"/>
          <w:sz w:val="24"/>
          <w:rtl/>
        </w:rPr>
        <w:t>2/20</w:t>
      </w:r>
      <w:r w:rsidRPr="0050498D">
        <w:rPr>
          <w:rFonts w:ascii="Times New Roman" w:hAnsi="Times New Roman"/>
          <w:sz w:val="24"/>
          <w:rtl/>
        </w:rPr>
        <w:t>, בהתאם לדרישת המשרד, כדלקמן:</w:t>
      </w:r>
    </w:p>
    <w:p w:rsidR="0009372E" w:rsidRPr="00F6104C" w:rsidRDefault="0009372E" w:rsidP="006D4620">
      <w:pPr>
        <w:numPr>
          <w:ilvl w:val="0"/>
          <w:numId w:val="31"/>
        </w:numPr>
        <w:spacing w:after="0" w:line="360" w:lineRule="atLeast"/>
        <w:jc w:val="both"/>
        <w:rPr>
          <w:sz w:val="24"/>
        </w:rPr>
      </w:pPr>
      <w:r w:rsidRPr="00F6104C">
        <w:rPr>
          <w:rFonts w:hint="cs"/>
          <w:b/>
          <w:bCs/>
          <w:sz w:val="24"/>
          <w:u w:val="single"/>
          <w:rtl/>
        </w:rPr>
        <w:t>מחסן:</w:t>
      </w:r>
      <w:r w:rsidRPr="00F6104C">
        <w:rPr>
          <w:sz w:val="24"/>
          <w:rtl/>
        </w:rPr>
        <w:t xml:space="preserve">   </w:t>
      </w:r>
    </w:p>
    <w:p w:rsidR="0009372E" w:rsidRPr="00F6104C" w:rsidRDefault="0009372E" w:rsidP="006D4620">
      <w:pPr>
        <w:numPr>
          <w:ilvl w:val="1"/>
          <w:numId w:val="31"/>
        </w:numPr>
        <w:spacing w:after="0" w:line="360" w:lineRule="atLeast"/>
        <w:ind w:left="935" w:hanging="419"/>
        <w:jc w:val="both"/>
        <w:rPr>
          <w:sz w:val="24"/>
        </w:rPr>
      </w:pPr>
      <w:r w:rsidRPr="00F6104C">
        <w:rPr>
          <w:rFonts w:hint="cs"/>
          <w:sz w:val="24"/>
          <w:rtl/>
        </w:rPr>
        <w:t>מיקום המחסן:</w:t>
      </w:r>
    </w:p>
    <w:p w:rsidR="0009372E" w:rsidRPr="00F6104C" w:rsidRDefault="0009372E" w:rsidP="006D4620">
      <w:pPr>
        <w:numPr>
          <w:ilvl w:val="2"/>
          <w:numId w:val="31"/>
        </w:numPr>
        <w:spacing w:after="0" w:line="360" w:lineRule="atLeast"/>
        <w:ind w:left="1502" w:hanging="709"/>
        <w:jc w:val="both"/>
        <w:rPr>
          <w:sz w:val="24"/>
        </w:rPr>
      </w:pPr>
      <w:r w:rsidRPr="00F6104C">
        <w:rPr>
          <w:rFonts w:hint="cs"/>
          <w:sz w:val="24"/>
          <w:rtl/>
        </w:rPr>
        <w:t>כתובת: __________________________________________________</w:t>
      </w:r>
      <w:r w:rsidRPr="00F6104C">
        <w:rPr>
          <w:rFonts w:hint="cs"/>
          <w:sz w:val="24"/>
          <w:rtl/>
        </w:rPr>
        <w:br/>
        <w:t>________________________________________________________________________________________________________________</w:t>
      </w:r>
    </w:p>
    <w:p w:rsidR="0009372E" w:rsidRPr="00F6104C" w:rsidRDefault="0009372E" w:rsidP="006D4620">
      <w:pPr>
        <w:numPr>
          <w:ilvl w:val="2"/>
          <w:numId w:val="31"/>
        </w:numPr>
        <w:spacing w:after="0" w:line="360" w:lineRule="atLeast"/>
        <w:ind w:left="1502" w:hanging="709"/>
        <w:jc w:val="both"/>
        <w:rPr>
          <w:sz w:val="24"/>
        </w:rPr>
      </w:pPr>
      <w:r w:rsidRPr="00F6104C">
        <w:rPr>
          <w:rFonts w:hint="cs"/>
          <w:sz w:val="24"/>
          <w:rtl/>
        </w:rPr>
        <w:t>המחסן בבעלותנו /*בשכירות: __________________________________</w:t>
      </w:r>
    </w:p>
    <w:p w:rsidR="0009372E" w:rsidRPr="00F6104C" w:rsidRDefault="0009372E" w:rsidP="006D4620">
      <w:pPr>
        <w:numPr>
          <w:ilvl w:val="2"/>
          <w:numId w:val="31"/>
        </w:numPr>
        <w:spacing w:after="0" w:line="360" w:lineRule="atLeast"/>
        <w:ind w:left="1502" w:hanging="709"/>
        <w:jc w:val="both"/>
        <w:rPr>
          <w:sz w:val="24"/>
        </w:rPr>
      </w:pPr>
      <w:r w:rsidRPr="00F6104C">
        <w:rPr>
          <w:rFonts w:hint="cs"/>
          <w:sz w:val="24"/>
          <w:rtl/>
        </w:rPr>
        <w:t>במידה והמחסן נמצא בשכירות, שם הבעלים: _______________________</w:t>
      </w:r>
    </w:p>
    <w:p w:rsidR="0009372E" w:rsidRPr="00F6104C" w:rsidRDefault="0009372E" w:rsidP="002501F9">
      <w:pPr>
        <w:spacing w:after="0" w:line="360" w:lineRule="atLeast"/>
        <w:ind w:left="1502"/>
        <w:jc w:val="both"/>
        <w:rPr>
          <w:sz w:val="24"/>
          <w:rtl/>
        </w:rPr>
      </w:pPr>
      <w:r w:rsidRPr="00F6104C">
        <w:rPr>
          <w:rFonts w:hint="cs"/>
          <w:sz w:val="24"/>
          <w:rtl/>
        </w:rPr>
        <w:t>________________________________________________________</w:t>
      </w:r>
    </w:p>
    <w:p w:rsidR="0009372E" w:rsidRPr="00F6104C" w:rsidRDefault="0009372E" w:rsidP="006D4620">
      <w:pPr>
        <w:numPr>
          <w:ilvl w:val="2"/>
          <w:numId w:val="31"/>
        </w:numPr>
        <w:spacing w:after="0" w:line="360" w:lineRule="atLeast"/>
        <w:ind w:left="1502" w:hanging="709"/>
        <w:jc w:val="both"/>
        <w:rPr>
          <w:sz w:val="24"/>
        </w:rPr>
      </w:pPr>
      <w:r w:rsidRPr="00F6104C">
        <w:rPr>
          <w:rFonts w:hint="cs"/>
          <w:sz w:val="24"/>
          <w:rtl/>
        </w:rPr>
        <w:t>המחסן</w:t>
      </w:r>
      <w:r w:rsidRPr="00F6104C">
        <w:rPr>
          <w:sz w:val="24"/>
          <w:rtl/>
        </w:rPr>
        <w:t xml:space="preserve"> עומד בכל הדרישות המפורטות בנספח </w:t>
      </w:r>
      <w:r w:rsidR="00F37388" w:rsidRPr="00F6104C">
        <w:rPr>
          <w:rFonts w:hint="cs"/>
          <w:sz w:val="24"/>
          <w:rtl/>
        </w:rPr>
        <w:t>ט</w:t>
      </w:r>
      <w:r w:rsidRPr="00F6104C">
        <w:rPr>
          <w:sz w:val="24"/>
          <w:rtl/>
        </w:rPr>
        <w:t>': כן/לא.</w:t>
      </w:r>
    </w:p>
    <w:p w:rsidR="0009372E" w:rsidRPr="00F6104C" w:rsidRDefault="0009372E" w:rsidP="006D4620">
      <w:pPr>
        <w:numPr>
          <w:ilvl w:val="2"/>
          <w:numId w:val="31"/>
        </w:numPr>
        <w:spacing w:after="0" w:line="360" w:lineRule="atLeast"/>
        <w:ind w:left="1502" w:hanging="709"/>
        <w:jc w:val="both"/>
        <w:rPr>
          <w:sz w:val="24"/>
        </w:rPr>
      </w:pPr>
      <w:r w:rsidRPr="00F6104C">
        <w:rPr>
          <w:rFonts w:hint="cs"/>
          <w:sz w:val="24"/>
          <w:rtl/>
        </w:rPr>
        <w:t>שטח רצפת המחסן במ"ר: _____________________________________</w:t>
      </w:r>
    </w:p>
    <w:p w:rsidR="0009372E" w:rsidRPr="00F6104C" w:rsidRDefault="0009372E" w:rsidP="006D4620">
      <w:pPr>
        <w:numPr>
          <w:ilvl w:val="2"/>
          <w:numId w:val="31"/>
        </w:numPr>
        <w:spacing w:after="0" w:line="360" w:lineRule="atLeast"/>
        <w:ind w:left="1502" w:hanging="709"/>
        <w:jc w:val="both"/>
        <w:rPr>
          <w:sz w:val="24"/>
        </w:rPr>
      </w:pPr>
      <w:r w:rsidRPr="00F6104C">
        <w:rPr>
          <w:rFonts w:hint="cs"/>
          <w:sz w:val="24"/>
          <w:rtl/>
        </w:rPr>
        <w:t>גובה התקרה של המחסן במטר:_________________________________</w:t>
      </w:r>
    </w:p>
    <w:p w:rsidR="0009372E" w:rsidRPr="00F6104C" w:rsidRDefault="0009372E" w:rsidP="006D4620">
      <w:pPr>
        <w:numPr>
          <w:ilvl w:val="2"/>
          <w:numId w:val="31"/>
        </w:numPr>
        <w:spacing w:after="0" w:line="360" w:lineRule="atLeast"/>
        <w:ind w:left="1502" w:hanging="709"/>
        <w:jc w:val="both"/>
        <w:rPr>
          <w:sz w:val="24"/>
        </w:rPr>
      </w:pPr>
      <w:r w:rsidRPr="00F6104C">
        <w:rPr>
          <w:rFonts w:hint="cs"/>
          <w:sz w:val="24"/>
          <w:rtl/>
        </w:rPr>
        <w:t>המחסן בנוי מבטון/* מחומר אחר:_______________________________</w:t>
      </w:r>
    </w:p>
    <w:p w:rsidR="0009372E" w:rsidRPr="00F6104C" w:rsidRDefault="0009372E" w:rsidP="006D4620">
      <w:pPr>
        <w:numPr>
          <w:ilvl w:val="2"/>
          <w:numId w:val="31"/>
        </w:numPr>
        <w:spacing w:after="0" w:line="360" w:lineRule="atLeast"/>
        <w:ind w:left="1502" w:hanging="709"/>
        <w:jc w:val="both"/>
        <w:rPr>
          <w:sz w:val="24"/>
        </w:rPr>
      </w:pPr>
      <w:r w:rsidRPr="00F6104C">
        <w:rPr>
          <w:rFonts w:hint="cs"/>
          <w:sz w:val="24"/>
          <w:rtl/>
        </w:rPr>
        <w:t>התקרה של המחסן עשויה מ:___________________________________</w:t>
      </w:r>
    </w:p>
    <w:p w:rsidR="0009372E" w:rsidRPr="00F6104C" w:rsidRDefault="0009372E" w:rsidP="006D4620">
      <w:pPr>
        <w:numPr>
          <w:ilvl w:val="2"/>
          <w:numId w:val="31"/>
        </w:numPr>
        <w:spacing w:after="0" w:line="360" w:lineRule="atLeast"/>
        <w:ind w:left="1502" w:hanging="709"/>
        <w:jc w:val="both"/>
        <w:rPr>
          <w:sz w:val="24"/>
        </w:rPr>
      </w:pPr>
      <w:r w:rsidRPr="00F6104C">
        <w:rPr>
          <w:rFonts w:hint="cs"/>
          <w:sz w:val="24"/>
          <w:rtl/>
        </w:rPr>
        <w:t>הרצפה של המחסן עשויה מ:___________________________________</w:t>
      </w:r>
    </w:p>
    <w:p w:rsidR="0009372E" w:rsidRPr="00F6104C" w:rsidRDefault="0009372E" w:rsidP="006D4620">
      <w:pPr>
        <w:numPr>
          <w:ilvl w:val="2"/>
          <w:numId w:val="31"/>
        </w:numPr>
        <w:spacing w:after="0" w:line="360" w:lineRule="atLeast"/>
        <w:ind w:left="1502" w:hanging="709"/>
        <w:jc w:val="both"/>
        <w:rPr>
          <w:sz w:val="24"/>
        </w:rPr>
      </w:pPr>
      <w:r w:rsidRPr="00F6104C">
        <w:rPr>
          <w:rFonts w:hint="cs"/>
          <w:sz w:val="24"/>
          <w:rtl/>
        </w:rPr>
        <w:t>כושר עומס רצפת המחסן הוא:_________________________________</w:t>
      </w:r>
    </w:p>
    <w:p w:rsidR="0009372E" w:rsidRPr="00F6104C" w:rsidRDefault="0009372E" w:rsidP="006D4620">
      <w:pPr>
        <w:numPr>
          <w:ilvl w:val="2"/>
          <w:numId w:val="31"/>
        </w:numPr>
        <w:spacing w:after="0" w:line="360" w:lineRule="atLeast"/>
        <w:ind w:left="1502" w:hanging="709"/>
        <w:jc w:val="both"/>
        <w:rPr>
          <w:sz w:val="24"/>
        </w:rPr>
      </w:pPr>
      <w:r w:rsidRPr="00F6104C">
        <w:rPr>
          <w:rFonts w:hint="cs"/>
          <w:sz w:val="24"/>
          <w:rtl/>
        </w:rPr>
        <w:t>פירוט דרכי גישה למחסן:______________________________________</w:t>
      </w:r>
    </w:p>
    <w:p w:rsidR="0009372E" w:rsidRPr="00F6104C" w:rsidRDefault="0009372E" w:rsidP="002501F9">
      <w:pPr>
        <w:spacing w:after="0" w:line="360" w:lineRule="atLeast"/>
        <w:ind w:left="1502"/>
        <w:jc w:val="both"/>
        <w:rPr>
          <w:sz w:val="24"/>
          <w:rtl/>
        </w:rPr>
      </w:pPr>
      <w:r w:rsidRPr="00F6104C">
        <w:rPr>
          <w:rFonts w:hint="cs"/>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9372E" w:rsidRPr="00F6104C" w:rsidRDefault="0009372E" w:rsidP="006D4620">
      <w:pPr>
        <w:numPr>
          <w:ilvl w:val="2"/>
          <w:numId w:val="31"/>
        </w:numPr>
        <w:spacing w:after="0" w:line="360" w:lineRule="atLeast"/>
        <w:ind w:left="1502" w:hanging="709"/>
        <w:jc w:val="both"/>
        <w:rPr>
          <w:sz w:val="24"/>
        </w:rPr>
      </w:pPr>
      <w:r w:rsidRPr="00F6104C">
        <w:rPr>
          <w:rFonts w:hint="cs"/>
          <w:sz w:val="24"/>
          <w:rtl/>
        </w:rPr>
        <w:t>במחסן קיים ציוד לכיבוי אשֹ: כן/לא</w:t>
      </w:r>
    </w:p>
    <w:p w:rsidR="0009372E" w:rsidRPr="00F6104C" w:rsidRDefault="0009372E" w:rsidP="006D4620">
      <w:pPr>
        <w:numPr>
          <w:ilvl w:val="2"/>
          <w:numId w:val="31"/>
        </w:numPr>
        <w:spacing w:after="0" w:line="360" w:lineRule="atLeast"/>
        <w:ind w:left="1502" w:hanging="709"/>
        <w:jc w:val="both"/>
        <w:rPr>
          <w:sz w:val="24"/>
        </w:rPr>
      </w:pPr>
      <w:r w:rsidRPr="00F6104C">
        <w:rPr>
          <w:rFonts w:hint="cs"/>
          <w:sz w:val="24"/>
          <w:rtl/>
        </w:rPr>
        <w:t>במחסן קיימת הספקת כוח ותאורה: כן/*לא</w:t>
      </w:r>
    </w:p>
    <w:p w:rsidR="0009372E" w:rsidRPr="00F6104C" w:rsidRDefault="0009372E" w:rsidP="006D4620">
      <w:pPr>
        <w:numPr>
          <w:ilvl w:val="2"/>
          <w:numId w:val="31"/>
        </w:numPr>
        <w:spacing w:after="0" w:line="360" w:lineRule="atLeast"/>
        <w:ind w:left="1502" w:hanging="709"/>
        <w:jc w:val="both"/>
        <w:rPr>
          <w:sz w:val="24"/>
        </w:rPr>
      </w:pPr>
      <w:r w:rsidRPr="00F6104C">
        <w:rPr>
          <w:rFonts w:hint="cs"/>
          <w:sz w:val="24"/>
          <w:rtl/>
        </w:rPr>
        <w:lastRenderedPageBreak/>
        <w:t>קיים קירור במחסן: כן/*לא</w:t>
      </w:r>
    </w:p>
    <w:p w:rsidR="0009372E" w:rsidRPr="00F6104C" w:rsidRDefault="0009372E" w:rsidP="006D4620">
      <w:pPr>
        <w:numPr>
          <w:ilvl w:val="2"/>
          <w:numId w:val="31"/>
        </w:numPr>
        <w:spacing w:after="0" w:line="360" w:lineRule="atLeast"/>
        <w:ind w:left="1502" w:hanging="709"/>
        <w:jc w:val="both"/>
        <w:rPr>
          <w:sz w:val="24"/>
        </w:rPr>
      </w:pPr>
      <w:r w:rsidRPr="00F6104C">
        <w:rPr>
          <w:rFonts w:hint="cs"/>
          <w:sz w:val="24"/>
          <w:rtl/>
        </w:rPr>
        <w:t>קיימת מערכת אזעקה ו/או שמירה: כן/*לא</w:t>
      </w:r>
    </w:p>
    <w:p w:rsidR="0009372E" w:rsidRPr="00F6104C" w:rsidRDefault="0009372E" w:rsidP="006D4620">
      <w:pPr>
        <w:numPr>
          <w:ilvl w:val="2"/>
          <w:numId w:val="31"/>
        </w:numPr>
        <w:spacing w:after="0" w:line="360" w:lineRule="atLeast"/>
        <w:ind w:left="1502" w:hanging="709"/>
        <w:jc w:val="both"/>
        <w:rPr>
          <w:sz w:val="24"/>
        </w:rPr>
      </w:pPr>
      <w:r w:rsidRPr="00F6104C">
        <w:rPr>
          <w:rFonts w:hint="cs"/>
          <w:sz w:val="24"/>
          <w:rtl/>
        </w:rPr>
        <w:t>הערות נוספות: ____________________________________________</w:t>
      </w:r>
      <w:r w:rsidRPr="00F6104C">
        <w:rPr>
          <w:rFonts w:hint="cs"/>
          <w:sz w:val="24"/>
          <w:rtl/>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9372E" w:rsidRPr="00F6104C" w:rsidRDefault="0009372E" w:rsidP="006D4620">
      <w:pPr>
        <w:numPr>
          <w:ilvl w:val="0"/>
          <w:numId w:val="31"/>
        </w:numPr>
        <w:spacing w:after="0" w:line="360" w:lineRule="atLeast"/>
        <w:jc w:val="both"/>
        <w:rPr>
          <w:sz w:val="24"/>
          <w:rtl/>
        </w:rPr>
      </w:pPr>
      <w:r w:rsidRPr="00F6104C">
        <w:rPr>
          <w:rFonts w:hint="cs"/>
          <w:sz w:val="24"/>
          <w:rtl/>
        </w:rPr>
        <w:t xml:space="preserve">אנו מצהירים כי המחסן תואם את התיאור לפי נספח 1 המצורף להצעתנו זו וכי המחסן עומד בדרישות המעוגנות בנספח </w:t>
      </w:r>
      <w:r w:rsidR="00F37388" w:rsidRPr="00F6104C">
        <w:rPr>
          <w:rFonts w:hint="cs"/>
          <w:sz w:val="24"/>
          <w:rtl/>
        </w:rPr>
        <w:t>ט</w:t>
      </w:r>
      <w:r w:rsidRPr="00F6104C">
        <w:rPr>
          <w:rFonts w:hint="cs"/>
          <w:sz w:val="24"/>
          <w:rtl/>
        </w:rPr>
        <w:t xml:space="preserve">' לתנאי הסף. </w:t>
      </w:r>
    </w:p>
    <w:p w:rsidR="0009372E" w:rsidRPr="00F6104C" w:rsidRDefault="0009372E" w:rsidP="002501F9">
      <w:pPr>
        <w:spacing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567"/>
        <w:gridCol w:w="2841"/>
      </w:tblGrid>
      <w:tr w:rsidR="00C6361D" w:rsidRPr="00F6104C" w:rsidTr="00C6361D">
        <w:trPr>
          <w:jc w:val="center"/>
        </w:trPr>
        <w:tc>
          <w:tcPr>
            <w:tcW w:w="2840" w:type="dxa"/>
            <w:tcBorders>
              <w:bottom w:val="single" w:sz="4" w:space="0" w:color="auto"/>
            </w:tcBorders>
          </w:tcPr>
          <w:p w:rsidR="00C6361D" w:rsidRDefault="00C6361D" w:rsidP="002501F9">
            <w:pPr>
              <w:spacing w:line="360" w:lineRule="atLeast"/>
              <w:jc w:val="center"/>
              <w:rPr>
                <w:rtl/>
              </w:rPr>
            </w:pPr>
          </w:p>
        </w:tc>
        <w:tc>
          <w:tcPr>
            <w:tcW w:w="567" w:type="dxa"/>
          </w:tcPr>
          <w:p w:rsidR="00C6361D" w:rsidRDefault="00C6361D" w:rsidP="002501F9">
            <w:pPr>
              <w:spacing w:line="360" w:lineRule="atLeast"/>
              <w:jc w:val="center"/>
              <w:rPr>
                <w:rtl/>
              </w:rPr>
            </w:pPr>
          </w:p>
        </w:tc>
        <w:tc>
          <w:tcPr>
            <w:tcW w:w="2841" w:type="dxa"/>
            <w:tcBorders>
              <w:bottom w:val="single" w:sz="4" w:space="0" w:color="auto"/>
            </w:tcBorders>
          </w:tcPr>
          <w:p w:rsidR="00C6361D" w:rsidRPr="002501F9" w:rsidRDefault="00C6361D" w:rsidP="002501F9">
            <w:pPr>
              <w:spacing w:line="360" w:lineRule="atLeast"/>
              <w:jc w:val="center"/>
              <w:rPr>
                <w:sz w:val="24"/>
                <w:rtl/>
              </w:rPr>
            </w:pPr>
          </w:p>
        </w:tc>
      </w:tr>
      <w:tr w:rsidR="00C6361D" w:rsidRPr="00F6104C" w:rsidTr="00C6361D">
        <w:trPr>
          <w:jc w:val="center"/>
        </w:trPr>
        <w:tc>
          <w:tcPr>
            <w:tcW w:w="2840" w:type="dxa"/>
            <w:tcBorders>
              <w:top w:val="single" w:sz="4" w:space="0" w:color="auto"/>
            </w:tcBorders>
          </w:tcPr>
          <w:p w:rsidR="00C6361D" w:rsidRPr="002501F9" w:rsidRDefault="00C6361D" w:rsidP="002501F9">
            <w:pPr>
              <w:spacing w:line="360" w:lineRule="atLeast"/>
              <w:jc w:val="center"/>
              <w:rPr>
                <w:sz w:val="24"/>
                <w:rtl/>
              </w:rPr>
            </w:pPr>
            <w:r>
              <w:rPr>
                <w:rFonts w:hint="cs"/>
                <w:sz w:val="24"/>
                <w:rtl/>
              </w:rPr>
              <w:t>תאריך</w:t>
            </w:r>
          </w:p>
        </w:tc>
        <w:tc>
          <w:tcPr>
            <w:tcW w:w="567" w:type="dxa"/>
          </w:tcPr>
          <w:p w:rsidR="00C6361D" w:rsidRPr="00F6104C" w:rsidRDefault="00C6361D" w:rsidP="002501F9">
            <w:pPr>
              <w:spacing w:line="360" w:lineRule="atLeast"/>
              <w:jc w:val="center"/>
              <w:rPr>
                <w:sz w:val="24"/>
                <w:rtl/>
              </w:rPr>
            </w:pPr>
          </w:p>
        </w:tc>
        <w:tc>
          <w:tcPr>
            <w:tcW w:w="2841" w:type="dxa"/>
            <w:tcBorders>
              <w:top w:val="single" w:sz="4" w:space="0" w:color="auto"/>
            </w:tcBorders>
          </w:tcPr>
          <w:p w:rsidR="00C6361D" w:rsidRPr="00F6104C" w:rsidRDefault="00C6361D" w:rsidP="002501F9">
            <w:pPr>
              <w:spacing w:line="360" w:lineRule="atLeast"/>
              <w:jc w:val="center"/>
              <w:rPr>
                <w:sz w:val="24"/>
                <w:rtl/>
              </w:rPr>
            </w:pPr>
            <w:r>
              <w:rPr>
                <w:rFonts w:hint="cs"/>
                <w:sz w:val="24"/>
                <w:rtl/>
              </w:rPr>
              <w:t xml:space="preserve">חתימת </w:t>
            </w:r>
            <w:r w:rsidRPr="00E9190D">
              <w:rPr>
                <w:rFonts w:ascii="Times New Roman" w:hAnsi="Times New Roman"/>
                <w:sz w:val="24"/>
                <w:rtl/>
              </w:rPr>
              <w:t>המציע</w:t>
            </w:r>
          </w:p>
        </w:tc>
      </w:tr>
    </w:tbl>
    <w:p w:rsidR="00C6361D" w:rsidRPr="00F6104C" w:rsidRDefault="00C6361D" w:rsidP="002501F9">
      <w:pPr>
        <w:spacing w:line="360" w:lineRule="atLeast"/>
        <w:rPr>
          <w:sz w:val="24"/>
          <w:rtl/>
        </w:rPr>
      </w:pPr>
    </w:p>
    <w:p w:rsidR="00C6361D" w:rsidRPr="00F6104C" w:rsidRDefault="00C6361D" w:rsidP="002501F9">
      <w:pPr>
        <w:spacing w:line="360" w:lineRule="atLeast"/>
        <w:rPr>
          <w:sz w:val="24"/>
          <w:rtl/>
        </w:rPr>
      </w:pPr>
    </w:p>
    <w:p w:rsidR="0009372E" w:rsidRPr="00F6104C" w:rsidRDefault="0009372E" w:rsidP="002501F9">
      <w:pPr>
        <w:spacing w:line="360" w:lineRule="atLeast"/>
        <w:rPr>
          <w:sz w:val="24"/>
          <w:rtl/>
        </w:rPr>
      </w:pPr>
      <w:r w:rsidRPr="00F6104C">
        <w:rPr>
          <w:rFonts w:hint="cs"/>
          <w:sz w:val="24"/>
          <w:rtl/>
        </w:rPr>
        <w:t>* להשלמה או למחיקה, לפי העניין</w:t>
      </w:r>
    </w:p>
    <w:p w:rsidR="00371632" w:rsidRDefault="00535986" w:rsidP="002501F9">
      <w:pPr>
        <w:bidi w:val="0"/>
        <w:spacing w:line="360" w:lineRule="atLeast"/>
        <w:rPr>
          <w:sz w:val="24"/>
        </w:rPr>
        <w:sectPr w:rsidR="00371632" w:rsidSect="00123464">
          <w:headerReference w:type="default" r:id="rId16"/>
          <w:footerReference w:type="default" r:id="rId17"/>
          <w:pgSz w:w="11906" w:h="16838"/>
          <w:pgMar w:top="1440" w:right="1800" w:bottom="1440" w:left="1800" w:header="708" w:footer="708" w:gutter="0"/>
          <w:pgNumType w:start="1"/>
          <w:cols w:space="708"/>
          <w:bidi/>
          <w:rtlGutter/>
          <w:docGrid w:linePitch="360"/>
        </w:sectPr>
      </w:pPr>
      <w:r w:rsidRPr="00F6104C">
        <w:rPr>
          <w:sz w:val="24"/>
        </w:rPr>
        <w:br w:type="page"/>
      </w:r>
    </w:p>
    <w:p w:rsidR="00535986" w:rsidRDefault="00535986" w:rsidP="002501F9">
      <w:pPr>
        <w:bidi w:val="0"/>
        <w:spacing w:line="360" w:lineRule="atLeast"/>
        <w:rPr>
          <w:b/>
          <w:bCs/>
          <w:sz w:val="24"/>
          <w:u w:val="single"/>
        </w:rPr>
      </w:pPr>
    </w:p>
    <w:p w:rsidR="002C6DE8" w:rsidRPr="001B4E64" w:rsidRDefault="002C6DE8" w:rsidP="002501F9">
      <w:pPr>
        <w:pStyle w:val="-"/>
        <w:spacing w:line="360" w:lineRule="atLeast"/>
        <w:outlineLvl w:val="0"/>
        <w:rPr>
          <w:u w:val="none"/>
          <w:rtl/>
        </w:rPr>
      </w:pPr>
      <w:bookmarkStart w:id="224" w:name="_Toc24966129"/>
      <w:r w:rsidRPr="001B4E64">
        <w:rPr>
          <w:rFonts w:hint="eastAsia"/>
          <w:u w:val="none"/>
          <w:rtl/>
        </w:rPr>
        <w:t>נספח</w:t>
      </w:r>
      <w:r w:rsidRPr="001B4E64">
        <w:rPr>
          <w:u w:val="none"/>
          <w:rtl/>
        </w:rPr>
        <w:t xml:space="preserve"> </w:t>
      </w:r>
      <w:r w:rsidRPr="001B4E64">
        <w:rPr>
          <w:rFonts w:hint="eastAsia"/>
          <w:u w:val="none"/>
          <w:rtl/>
        </w:rPr>
        <w:t>יא</w:t>
      </w:r>
      <w:r w:rsidRPr="001B4E64">
        <w:rPr>
          <w:u w:val="none"/>
          <w:rtl/>
        </w:rPr>
        <w:t xml:space="preserve"> </w:t>
      </w:r>
      <w:r w:rsidRPr="001B4E64">
        <w:rPr>
          <w:rFonts w:hint="eastAsia"/>
          <w:u w:val="none"/>
          <w:rtl/>
        </w:rPr>
        <w:t>למכרז</w:t>
      </w:r>
      <w:r w:rsidR="00686C6C" w:rsidRPr="001B4E64">
        <w:rPr>
          <w:u w:val="none"/>
          <w:rtl/>
        </w:rPr>
        <w:t xml:space="preserve"> </w:t>
      </w:r>
      <w:r w:rsidR="00686C6C" w:rsidRPr="001B4E64">
        <w:rPr>
          <w:rFonts w:hint="eastAsia"/>
          <w:u w:val="none"/>
          <w:rtl/>
        </w:rPr>
        <w:t>הסכם</w:t>
      </w:r>
      <w:r w:rsidR="00686C6C" w:rsidRPr="001B4E64">
        <w:rPr>
          <w:u w:val="none"/>
          <w:rtl/>
        </w:rPr>
        <w:t xml:space="preserve"> </w:t>
      </w:r>
      <w:r w:rsidR="00686C6C" w:rsidRPr="001B4E64">
        <w:rPr>
          <w:rFonts w:hint="eastAsia"/>
          <w:u w:val="none"/>
          <w:rtl/>
        </w:rPr>
        <w:t>למתן</w:t>
      </w:r>
      <w:r w:rsidR="00686C6C" w:rsidRPr="001B4E64">
        <w:rPr>
          <w:u w:val="none"/>
          <w:rtl/>
        </w:rPr>
        <w:t xml:space="preserve"> </w:t>
      </w:r>
      <w:r w:rsidR="00686C6C" w:rsidRPr="001B4E64">
        <w:rPr>
          <w:rFonts w:hint="eastAsia"/>
          <w:u w:val="none"/>
          <w:rtl/>
        </w:rPr>
        <w:t>שירותים</w:t>
      </w:r>
      <w:bookmarkEnd w:id="224"/>
    </w:p>
    <w:p w:rsidR="002C6DE8" w:rsidRPr="005D0CA5" w:rsidRDefault="002C6DE8" w:rsidP="002501F9">
      <w:pPr>
        <w:pStyle w:val="-4"/>
        <w:spacing w:line="360" w:lineRule="atLeast"/>
        <w:outlineLvl w:val="9"/>
        <w:rPr>
          <w:rtl/>
        </w:rPr>
      </w:pPr>
      <w:r w:rsidRPr="005D0CA5">
        <w:rPr>
          <w:rFonts w:hint="cs"/>
          <w:rtl/>
        </w:rPr>
        <w:t>הסכם</w:t>
      </w:r>
      <w:r w:rsidRPr="005D0CA5">
        <w:rPr>
          <w:rtl/>
        </w:rPr>
        <w:t xml:space="preserve"> </w:t>
      </w:r>
      <w:r w:rsidRPr="005D0CA5">
        <w:rPr>
          <w:rFonts w:hint="cs"/>
          <w:rtl/>
        </w:rPr>
        <w:t>למתן</w:t>
      </w:r>
      <w:r w:rsidRPr="005D0CA5">
        <w:rPr>
          <w:rtl/>
        </w:rPr>
        <w:t xml:space="preserve"> </w:t>
      </w:r>
      <w:r w:rsidRPr="005D0CA5">
        <w:rPr>
          <w:rFonts w:hint="cs"/>
          <w:rtl/>
        </w:rPr>
        <w:t>שירותים</w:t>
      </w:r>
      <w:r w:rsidRPr="005D0CA5">
        <w:rPr>
          <w:rtl/>
        </w:rPr>
        <w:t xml:space="preserve"> </w:t>
      </w:r>
      <w:r w:rsidR="00F52B9E">
        <w:rPr>
          <w:rtl/>
        </w:rPr>
        <w:br/>
      </w:r>
      <w:r w:rsidRPr="005D0CA5">
        <w:rPr>
          <w:rFonts w:hint="cs"/>
          <w:rtl/>
        </w:rPr>
        <w:t>שנערך</w:t>
      </w:r>
      <w:r w:rsidRPr="005D0CA5">
        <w:rPr>
          <w:rtl/>
        </w:rPr>
        <w:t xml:space="preserve"> </w:t>
      </w:r>
      <w:r w:rsidRPr="005D0CA5">
        <w:rPr>
          <w:rFonts w:hint="cs"/>
          <w:rtl/>
        </w:rPr>
        <w:t>ונחתם</w:t>
      </w:r>
      <w:r w:rsidRPr="005D0CA5">
        <w:rPr>
          <w:rtl/>
        </w:rPr>
        <w:t xml:space="preserve"> </w:t>
      </w:r>
      <w:r w:rsidRPr="005D0CA5">
        <w:rPr>
          <w:rFonts w:hint="cs"/>
          <w:rtl/>
        </w:rPr>
        <w:t>ביום</w:t>
      </w:r>
      <w:r w:rsidRPr="005D0CA5">
        <w:rPr>
          <w:rtl/>
        </w:rPr>
        <w:t xml:space="preserve"> _____ </w:t>
      </w:r>
      <w:r w:rsidRPr="005D0CA5">
        <w:rPr>
          <w:rFonts w:hint="cs"/>
          <w:rtl/>
        </w:rPr>
        <w:t>בשנת</w:t>
      </w:r>
      <w:r w:rsidRPr="005D0CA5">
        <w:rPr>
          <w:rtl/>
        </w:rPr>
        <w:t xml:space="preserve"> __</w:t>
      </w:r>
      <w:r w:rsidR="00F52B9E">
        <w:rPr>
          <w:rFonts w:hint="cs"/>
          <w:rtl/>
        </w:rPr>
        <w:t>_____</w:t>
      </w:r>
      <w:r w:rsidRPr="005D0CA5">
        <w:rPr>
          <w:rtl/>
        </w:rPr>
        <w:t>__</w:t>
      </w:r>
    </w:p>
    <w:p w:rsidR="002C6DE8" w:rsidRPr="005D0CA5" w:rsidRDefault="002C6DE8" w:rsidP="002501F9">
      <w:pPr>
        <w:spacing w:line="360" w:lineRule="atLeast"/>
        <w:rPr>
          <w:sz w:val="24"/>
          <w:rtl/>
        </w:rPr>
      </w:pPr>
    </w:p>
    <w:p w:rsidR="002C6DE8" w:rsidRPr="005D0CA5" w:rsidRDefault="002C6DE8" w:rsidP="002501F9">
      <w:pPr>
        <w:spacing w:line="360" w:lineRule="atLeast"/>
        <w:jc w:val="center"/>
        <w:rPr>
          <w:sz w:val="24"/>
          <w:rtl/>
        </w:rPr>
      </w:pPr>
      <w:r w:rsidRPr="005D0CA5">
        <w:rPr>
          <w:rFonts w:hint="cs"/>
          <w:sz w:val="24"/>
          <w:rtl/>
        </w:rPr>
        <w:t>בין</w:t>
      </w:r>
      <w:r w:rsidRPr="005D0CA5">
        <w:rPr>
          <w:sz w:val="24"/>
          <w:rtl/>
        </w:rPr>
        <w:t>:</w:t>
      </w:r>
    </w:p>
    <w:p w:rsidR="002C6DE8" w:rsidRPr="005D0CA5" w:rsidRDefault="002C6DE8" w:rsidP="002501F9">
      <w:pPr>
        <w:spacing w:after="0" w:line="360" w:lineRule="atLeast"/>
        <w:jc w:val="center"/>
        <w:rPr>
          <w:sz w:val="24"/>
          <w:rtl/>
        </w:rPr>
      </w:pPr>
      <w:r w:rsidRPr="005D0CA5">
        <w:rPr>
          <w:rFonts w:hint="cs"/>
          <w:sz w:val="24"/>
          <w:rtl/>
        </w:rPr>
        <w:t>ממשלת</w:t>
      </w:r>
      <w:r w:rsidRPr="005D0CA5">
        <w:rPr>
          <w:sz w:val="24"/>
          <w:rtl/>
        </w:rPr>
        <w:t xml:space="preserve"> </w:t>
      </w:r>
      <w:r w:rsidRPr="005D0CA5">
        <w:rPr>
          <w:rFonts w:hint="cs"/>
          <w:sz w:val="24"/>
          <w:rtl/>
        </w:rPr>
        <w:t>ישראל</w:t>
      </w:r>
      <w:r w:rsidRPr="005D0CA5">
        <w:rPr>
          <w:sz w:val="24"/>
          <w:rtl/>
        </w:rPr>
        <w:t xml:space="preserve"> </w:t>
      </w:r>
      <w:r w:rsidRPr="005D0CA5">
        <w:rPr>
          <w:rFonts w:hint="cs"/>
          <w:sz w:val="24"/>
          <w:rtl/>
        </w:rPr>
        <w:t>בשם</w:t>
      </w:r>
      <w:r w:rsidRPr="005D0CA5">
        <w:rPr>
          <w:sz w:val="24"/>
          <w:rtl/>
        </w:rPr>
        <w:t xml:space="preserve"> </w:t>
      </w:r>
      <w:r w:rsidRPr="005D0CA5">
        <w:rPr>
          <w:rFonts w:hint="cs"/>
          <w:sz w:val="24"/>
          <w:rtl/>
        </w:rPr>
        <w:t>מדינת</w:t>
      </w:r>
      <w:r w:rsidRPr="005D0CA5">
        <w:rPr>
          <w:sz w:val="24"/>
          <w:rtl/>
        </w:rPr>
        <w:t xml:space="preserve"> </w:t>
      </w:r>
      <w:r w:rsidRPr="005D0CA5">
        <w:rPr>
          <w:rFonts w:hint="cs"/>
          <w:sz w:val="24"/>
          <w:rtl/>
        </w:rPr>
        <w:t>ישראל</w:t>
      </w:r>
    </w:p>
    <w:p w:rsidR="002C6DE8" w:rsidRPr="005D0CA5" w:rsidRDefault="002C6DE8" w:rsidP="002501F9">
      <w:pPr>
        <w:spacing w:after="0" w:line="360" w:lineRule="atLeast"/>
        <w:jc w:val="center"/>
        <w:rPr>
          <w:sz w:val="24"/>
          <w:rtl/>
        </w:rPr>
      </w:pPr>
      <w:r w:rsidRPr="005D0CA5">
        <w:rPr>
          <w:rFonts w:hint="cs"/>
          <w:sz w:val="24"/>
          <w:rtl/>
        </w:rPr>
        <w:t>המיוצגת</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המנהל</w:t>
      </w:r>
      <w:r w:rsidRPr="005D0CA5">
        <w:rPr>
          <w:sz w:val="24"/>
          <w:rtl/>
        </w:rPr>
        <w:t xml:space="preserve"> </w:t>
      </w:r>
      <w:r w:rsidRPr="005D0CA5">
        <w:rPr>
          <w:rFonts w:hint="cs"/>
          <w:sz w:val="24"/>
          <w:rtl/>
        </w:rPr>
        <w:t>הכללי</w:t>
      </w:r>
      <w:r w:rsidRPr="005D0CA5">
        <w:rPr>
          <w:sz w:val="24"/>
          <w:rtl/>
        </w:rPr>
        <w:t xml:space="preserve"> </w:t>
      </w:r>
      <w:r w:rsidRPr="005D0CA5">
        <w:rPr>
          <w:rFonts w:hint="cs"/>
          <w:sz w:val="24"/>
          <w:rtl/>
        </w:rPr>
        <w:t>והחשב</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משרד</w:t>
      </w:r>
      <w:r w:rsidRPr="005D0CA5">
        <w:rPr>
          <w:sz w:val="24"/>
          <w:rtl/>
        </w:rPr>
        <w:t xml:space="preserve"> </w:t>
      </w:r>
      <w:r w:rsidRPr="005D0CA5">
        <w:rPr>
          <w:rFonts w:hint="cs"/>
          <w:sz w:val="24"/>
          <w:rtl/>
        </w:rPr>
        <w:t>הכלכלה</w:t>
      </w:r>
    </w:p>
    <w:p w:rsidR="002C6DE8" w:rsidRPr="005D0CA5" w:rsidRDefault="002C6DE8" w:rsidP="002501F9">
      <w:pPr>
        <w:spacing w:after="0" w:line="360" w:lineRule="atLeast"/>
        <w:jc w:val="center"/>
        <w:rPr>
          <w:sz w:val="24"/>
          <w:rtl/>
        </w:rPr>
      </w:pPr>
      <w:r w:rsidRPr="005D0CA5">
        <w:rPr>
          <w:rFonts w:hint="cs"/>
          <w:sz w:val="24"/>
          <w:rtl/>
        </w:rPr>
        <w:t>כתובת</w:t>
      </w:r>
      <w:r w:rsidRPr="005D0CA5">
        <w:rPr>
          <w:sz w:val="24"/>
          <w:rtl/>
        </w:rPr>
        <w:t xml:space="preserve">: </w:t>
      </w:r>
      <w:r w:rsidRPr="005D0CA5">
        <w:rPr>
          <w:rFonts w:hint="cs"/>
          <w:sz w:val="24"/>
          <w:rtl/>
        </w:rPr>
        <w:t>רחוב</w:t>
      </w:r>
      <w:r w:rsidRPr="005D0CA5">
        <w:rPr>
          <w:sz w:val="24"/>
          <w:rtl/>
        </w:rPr>
        <w:t xml:space="preserve"> </w:t>
      </w:r>
      <w:r w:rsidRPr="005D0CA5">
        <w:rPr>
          <w:rFonts w:hint="cs"/>
          <w:sz w:val="24"/>
          <w:rtl/>
        </w:rPr>
        <w:t>בנק</w:t>
      </w:r>
      <w:r w:rsidRPr="005D0CA5">
        <w:rPr>
          <w:sz w:val="24"/>
          <w:rtl/>
        </w:rPr>
        <w:t xml:space="preserve"> </w:t>
      </w:r>
      <w:r w:rsidRPr="005D0CA5">
        <w:rPr>
          <w:rFonts w:hint="cs"/>
          <w:sz w:val="24"/>
          <w:rtl/>
        </w:rPr>
        <w:t>ישראל</w:t>
      </w:r>
      <w:r w:rsidRPr="005D0CA5">
        <w:rPr>
          <w:sz w:val="24"/>
          <w:rtl/>
        </w:rPr>
        <w:t xml:space="preserve"> 5, </w:t>
      </w:r>
      <w:r w:rsidRPr="005D0CA5">
        <w:rPr>
          <w:rFonts w:hint="cs"/>
          <w:sz w:val="24"/>
          <w:rtl/>
        </w:rPr>
        <w:t>ירושלים</w:t>
      </w:r>
    </w:p>
    <w:p w:rsidR="002C6DE8" w:rsidRPr="00D14819" w:rsidRDefault="002C6DE8" w:rsidP="002501F9">
      <w:pPr>
        <w:spacing w:after="0" w:line="360" w:lineRule="atLeast"/>
        <w:jc w:val="center"/>
        <w:rPr>
          <w:rStyle w:val="ae"/>
          <w:rtl/>
        </w:rPr>
      </w:pPr>
      <w:r w:rsidRPr="00D14819">
        <w:rPr>
          <w:rStyle w:val="ae"/>
          <w:rtl/>
        </w:rPr>
        <w:t>(</w:t>
      </w:r>
      <w:proofErr w:type="spellStart"/>
      <w:r w:rsidRPr="00D14819">
        <w:rPr>
          <w:rStyle w:val="ae"/>
          <w:rFonts w:hint="cs"/>
          <w:rtl/>
        </w:rPr>
        <w:t>להלן</w:t>
      </w:r>
      <w:r w:rsidRPr="00D14819">
        <w:rPr>
          <w:rStyle w:val="ae"/>
          <w:rtl/>
        </w:rPr>
        <w:t>:"</w:t>
      </w:r>
      <w:r w:rsidRPr="00D14819">
        <w:rPr>
          <w:rStyle w:val="ae"/>
          <w:rFonts w:hint="cs"/>
          <w:rtl/>
        </w:rPr>
        <w:t>המשרד</w:t>
      </w:r>
      <w:proofErr w:type="spellEnd"/>
      <w:r w:rsidRPr="00D14819">
        <w:rPr>
          <w:rStyle w:val="ae"/>
          <w:rtl/>
        </w:rPr>
        <w:t>")</w:t>
      </w:r>
    </w:p>
    <w:p w:rsidR="002C6DE8" w:rsidRPr="00F52B9E" w:rsidRDefault="002C6DE8" w:rsidP="002501F9">
      <w:pPr>
        <w:spacing w:line="360" w:lineRule="atLeast"/>
        <w:jc w:val="center"/>
        <w:rPr>
          <w:sz w:val="24"/>
          <w:u w:val="single"/>
          <w:rtl/>
        </w:rPr>
      </w:pPr>
      <w:r w:rsidRPr="00F52B9E">
        <w:rPr>
          <w:rFonts w:hint="cs"/>
          <w:sz w:val="24"/>
          <w:u w:val="single"/>
          <w:rtl/>
        </w:rPr>
        <w:t>מצד</w:t>
      </w:r>
      <w:r w:rsidRPr="00F52B9E">
        <w:rPr>
          <w:sz w:val="24"/>
          <w:u w:val="single"/>
          <w:rtl/>
        </w:rPr>
        <w:t xml:space="preserve"> </w:t>
      </w:r>
      <w:r w:rsidRPr="00F52B9E">
        <w:rPr>
          <w:rFonts w:hint="cs"/>
          <w:sz w:val="24"/>
          <w:u w:val="single"/>
          <w:rtl/>
        </w:rPr>
        <w:t>אחד</w:t>
      </w:r>
    </w:p>
    <w:p w:rsidR="002C6DE8" w:rsidRPr="005D0CA5" w:rsidRDefault="002C6DE8" w:rsidP="002501F9">
      <w:pPr>
        <w:spacing w:line="360" w:lineRule="atLeast"/>
        <w:jc w:val="center"/>
        <w:rPr>
          <w:sz w:val="24"/>
          <w:rtl/>
        </w:rPr>
      </w:pPr>
      <w:r w:rsidRPr="005D0CA5">
        <w:rPr>
          <w:rFonts w:hint="cs"/>
          <w:sz w:val="24"/>
          <w:rtl/>
        </w:rPr>
        <w:t>לבין</w:t>
      </w:r>
      <w:r w:rsidRPr="005D0CA5">
        <w:rPr>
          <w:sz w:val="24"/>
          <w:rtl/>
        </w:rPr>
        <w:t>:</w:t>
      </w:r>
    </w:p>
    <w:p w:rsidR="002C6DE8" w:rsidRPr="005D0CA5" w:rsidRDefault="002C6DE8" w:rsidP="002501F9">
      <w:pPr>
        <w:spacing w:after="0" w:line="360" w:lineRule="atLeast"/>
        <w:jc w:val="center"/>
        <w:rPr>
          <w:sz w:val="24"/>
          <w:rtl/>
        </w:rPr>
      </w:pPr>
      <w:r w:rsidRPr="005D0CA5">
        <w:rPr>
          <w:rFonts w:hint="cs"/>
          <w:sz w:val="24"/>
          <w:rtl/>
        </w:rPr>
        <w:t>שם</w:t>
      </w:r>
      <w:r w:rsidRPr="005D0CA5">
        <w:rPr>
          <w:sz w:val="24"/>
          <w:rtl/>
        </w:rPr>
        <w:t xml:space="preserve">: </w:t>
      </w:r>
      <w:r w:rsidR="00DA75C3">
        <w:rPr>
          <w:sz w:val="24"/>
          <w:u w:val="single"/>
          <w:rtl/>
        </w:rPr>
        <w:fldChar w:fldCharType="begin">
          <w:ffData>
            <w:name w:val=""/>
            <w:enabled/>
            <w:calcOnExit w:val="0"/>
            <w:statusText w:type="text" w:val="שם נותן השירותים"/>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p>
    <w:p w:rsidR="002C6DE8" w:rsidRPr="005D0CA5" w:rsidRDefault="00D14819" w:rsidP="002501F9">
      <w:pPr>
        <w:spacing w:after="0" w:line="360" w:lineRule="atLeast"/>
        <w:jc w:val="center"/>
        <w:rPr>
          <w:sz w:val="24"/>
          <w:rtl/>
        </w:rPr>
      </w:pPr>
      <w:r>
        <w:rPr>
          <w:rFonts w:hint="cs"/>
          <w:sz w:val="24"/>
          <w:rtl/>
        </w:rPr>
        <w:t>כתובת</w:t>
      </w:r>
      <w:r w:rsidR="002C6DE8" w:rsidRPr="005D0CA5">
        <w:rPr>
          <w:sz w:val="24"/>
          <w:rtl/>
        </w:rPr>
        <w:t>:</w:t>
      </w:r>
      <w:r>
        <w:rPr>
          <w:rFonts w:hint="cs"/>
          <w:sz w:val="24"/>
          <w:rtl/>
        </w:rPr>
        <w:t xml:space="preserve"> </w:t>
      </w:r>
      <w:r w:rsidR="00DA75C3">
        <w:rPr>
          <w:sz w:val="24"/>
          <w:u w:val="single"/>
          <w:rtl/>
        </w:rPr>
        <w:fldChar w:fldCharType="begin">
          <w:ffData>
            <w:name w:val=""/>
            <w:enabled/>
            <w:calcOnExit w:val="0"/>
            <w:statusText w:type="text" w:val="כתובת נותן השירותים"/>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sz w:val="24"/>
          <w:u w:val="single"/>
          <w:rtl/>
        </w:rPr>
        <w:fldChar w:fldCharType="end"/>
      </w:r>
    </w:p>
    <w:p w:rsidR="002C6DE8" w:rsidRPr="005D0CA5" w:rsidRDefault="002C6DE8" w:rsidP="002501F9">
      <w:pPr>
        <w:spacing w:after="0" w:line="360" w:lineRule="atLeast"/>
        <w:jc w:val="center"/>
        <w:rPr>
          <w:sz w:val="24"/>
          <w:rtl/>
        </w:rPr>
      </w:pPr>
      <w:r w:rsidRPr="005D0CA5">
        <w:rPr>
          <w:rFonts w:hint="cs"/>
          <w:sz w:val="24"/>
          <w:rtl/>
        </w:rPr>
        <w:t>מס</w:t>
      </w:r>
      <w:r w:rsidRPr="005D0CA5">
        <w:rPr>
          <w:sz w:val="24"/>
          <w:rtl/>
        </w:rPr>
        <w:t xml:space="preserve">' </w:t>
      </w:r>
      <w:r w:rsidRPr="005D0CA5">
        <w:rPr>
          <w:rFonts w:hint="cs"/>
          <w:sz w:val="24"/>
          <w:rtl/>
        </w:rPr>
        <w:t>רישום</w:t>
      </w:r>
      <w:r w:rsidRPr="005D0CA5">
        <w:rPr>
          <w:sz w:val="24"/>
          <w:rtl/>
        </w:rPr>
        <w:t xml:space="preserve"> (</w:t>
      </w:r>
      <w:r w:rsidRPr="005D0CA5">
        <w:rPr>
          <w:rFonts w:hint="cs"/>
          <w:sz w:val="24"/>
          <w:rtl/>
        </w:rPr>
        <w:t>עוסק</w:t>
      </w:r>
      <w:r w:rsidRPr="005D0CA5">
        <w:rPr>
          <w:sz w:val="24"/>
          <w:rtl/>
        </w:rPr>
        <w:t xml:space="preserve"> </w:t>
      </w:r>
      <w:r w:rsidRPr="005D0CA5">
        <w:rPr>
          <w:rFonts w:hint="cs"/>
          <w:sz w:val="24"/>
          <w:rtl/>
        </w:rPr>
        <w:t>מורשה</w:t>
      </w:r>
      <w:r w:rsidRPr="005D0CA5">
        <w:rPr>
          <w:sz w:val="24"/>
          <w:rtl/>
        </w:rPr>
        <w:t>/</w:t>
      </w:r>
      <w:r w:rsidRPr="005D0CA5">
        <w:rPr>
          <w:rFonts w:hint="cs"/>
          <w:sz w:val="24"/>
          <w:rtl/>
        </w:rPr>
        <w:t>פטור</w:t>
      </w:r>
      <w:r w:rsidRPr="005D0CA5">
        <w:rPr>
          <w:sz w:val="24"/>
          <w:rtl/>
        </w:rPr>
        <w:t xml:space="preserve">,  </w:t>
      </w:r>
      <w:r w:rsidRPr="005D0CA5">
        <w:rPr>
          <w:rFonts w:hint="cs"/>
          <w:sz w:val="24"/>
          <w:rtl/>
        </w:rPr>
        <w:t>תאגיד</w:t>
      </w:r>
      <w:r w:rsidRPr="005D0CA5">
        <w:rPr>
          <w:sz w:val="24"/>
          <w:rtl/>
        </w:rPr>
        <w:t xml:space="preserve">, </w:t>
      </w:r>
      <w:r w:rsidRPr="005D0CA5">
        <w:rPr>
          <w:rFonts w:hint="cs"/>
          <w:sz w:val="24"/>
          <w:rtl/>
        </w:rPr>
        <w:t>תעודת</w:t>
      </w:r>
      <w:r w:rsidRPr="005D0CA5">
        <w:rPr>
          <w:sz w:val="24"/>
          <w:rtl/>
        </w:rPr>
        <w:t xml:space="preserve"> </w:t>
      </w:r>
      <w:r w:rsidRPr="005D0CA5">
        <w:rPr>
          <w:rFonts w:hint="cs"/>
          <w:sz w:val="24"/>
          <w:rtl/>
        </w:rPr>
        <w:t>זהות</w:t>
      </w:r>
      <w:r w:rsidRPr="005D0CA5">
        <w:rPr>
          <w:sz w:val="24"/>
          <w:rtl/>
        </w:rPr>
        <w:t>):</w:t>
      </w:r>
      <w:r w:rsidR="00D14819">
        <w:rPr>
          <w:rFonts w:hint="cs"/>
          <w:sz w:val="24"/>
          <w:rtl/>
        </w:rPr>
        <w:t xml:space="preserve"> </w:t>
      </w:r>
      <w:r w:rsidR="00DA75C3">
        <w:rPr>
          <w:sz w:val="24"/>
          <w:u w:val="single"/>
          <w:rtl/>
        </w:rPr>
        <w:fldChar w:fldCharType="begin">
          <w:ffData>
            <w:name w:val=""/>
            <w:enabled/>
            <w:calcOnExit w:val="0"/>
            <w:statusText w:type="text" w:val="מספר רישום"/>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p>
    <w:p w:rsidR="002C6DE8" w:rsidRPr="005D0CA5" w:rsidRDefault="002C6DE8" w:rsidP="002501F9">
      <w:pPr>
        <w:spacing w:after="0" w:line="360" w:lineRule="atLeast"/>
        <w:jc w:val="center"/>
        <w:rPr>
          <w:sz w:val="24"/>
          <w:rtl/>
        </w:rPr>
      </w:pPr>
      <w:r w:rsidRPr="005D0CA5">
        <w:rPr>
          <w:rFonts w:hint="cs"/>
          <w:sz w:val="24"/>
          <w:rtl/>
        </w:rPr>
        <w:t>אצל</w:t>
      </w:r>
      <w:r w:rsidRPr="005D0CA5">
        <w:rPr>
          <w:sz w:val="24"/>
          <w:rtl/>
        </w:rPr>
        <w:t xml:space="preserve"> </w:t>
      </w:r>
      <w:r w:rsidRPr="005D0CA5">
        <w:rPr>
          <w:rFonts w:hint="cs"/>
          <w:sz w:val="24"/>
          <w:rtl/>
        </w:rPr>
        <w:t>רשם</w:t>
      </w:r>
      <w:r w:rsidRPr="005D0CA5">
        <w:rPr>
          <w:sz w:val="24"/>
          <w:rtl/>
        </w:rPr>
        <w:t>:</w:t>
      </w:r>
      <w:r w:rsidR="00D14819" w:rsidRPr="00D14819">
        <w:rPr>
          <w:sz w:val="24"/>
          <w:u w:val="single"/>
          <w:rtl/>
        </w:rPr>
        <w:t xml:space="preserve"> </w:t>
      </w:r>
      <w:r w:rsidR="00D14819" w:rsidRPr="009D031C">
        <w:rPr>
          <w:sz w:val="24"/>
          <w:u w:val="single"/>
          <w:rtl/>
        </w:rPr>
        <w:fldChar w:fldCharType="begin">
          <w:ffData>
            <w:name w:val="Text1"/>
            <w:enabled/>
            <w:calcOnExit w:val="0"/>
            <w:textInput/>
          </w:ffData>
        </w:fldChar>
      </w:r>
      <w:r w:rsidR="00D14819" w:rsidRPr="009D031C">
        <w:rPr>
          <w:sz w:val="24"/>
          <w:u w:val="single"/>
          <w:rtl/>
        </w:rPr>
        <w:instrText xml:space="preserve"> </w:instrText>
      </w:r>
      <w:r w:rsidR="00D14819" w:rsidRPr="009D031C">
        <w:rPr>
          <w:sz w:val="24"/>
          <w:u w:val="single"/>
        </w:rPr>
        <w:instrText>FORMTEXT</w:instrText>
      </w:r>
      <w:r w:rsidR="00D14819" w:rsidRPr="009D031C">
        <w:rPr>
          <w:sz w:val="24"/>
          <w:u w:val="single"/>
          <w:rtl/>
        </w:rPr>
        <w:instrText xml:space="preserve"> </w:instrText>
      </w:r>
      <w:r w:rsidR="00D14819" w:rsidRPr="009D031C">
        <w:rPr>
          <w:sz w:val="24"/>
          <w:u w:val="single"/>
          <w:rtl/>
        </w:rPr>
      </w:r>
      <w:r w:rsidR="00D14819" w:rsidRPr="009D031C">
        <w:rPr>
          <w:sz w:val="24"/>
          <w:u w:val="single"/>
          <w:rtl/>
        </w:rPr>
        <w:fldChar w:fldCharType="separate"/>
      </w:r>
      <w:r w:rsidR="00D14819" w:rsidRPr="009D031C">
        <w:rPr>
          <w:noProof/>
          <w:sz w:val="24"/>
          <w:u w:val="single"/>
          <w:rtl/>
        </w:rPr>
        <w:t> </w:t>
      </w:r>
      <w:r w:rsidR="00D14819">
        <w:rPr>
          <w:rFonts w:hint="cs"/>
          <w:noProof/>
          <w:sz w:val="24"/>
          <w:u w:val="single"/>
          <w:rtl/>
        </w:rPr>
        <w:t xml:space="preserve">                        </w:t>
      </w:r>
      <w:r w:rsidR="00D14819" w:rsidRPr="009D031C">
        <w:rPr>
          <w:noProof/>
          <w:sz w:val="24"/>
          <w:u w:val="single"/>
          <w:rtl/>
        </w:rPr>
        <w:t> </w:t>
      </w:r>
      <w:r w:rsidR="00D14819" w:rsidRPr="009D031C">
        <w:rPr>
          <w:noProof/>
          <w:sz w:val="24"/>
          <w:u w:val="single"/>
          <w:rtl/>
        </w:rPr>
        <w:t> </w:t>
      </w:r>
      <w:r w:rsidR="00DA75C3">
        <w:rPr>
          <w:rFonts w:hint="cs"/>
          <w:noProof/>
          <w:sz w:val="24"/>
          <w:u w:val="single"/>
          <w:rtl/>
        </w:rPr>
        <w:t xml:space="preserve">           </w:t>
      </w:r>
      <w:r w:rsidR="00D14819" w:rsidRPr="009D031C">
        <w:rPr>
          <w:noProof/>
          <w:sz w:val="24"/>
          <w:u w:val="single"/>
          <w:rtl/>
        </w:rPr>
        <w:t> </w:t>
      </w:r>
      <w:r w:rsidR="00D14819" w:rsidRPr="009D031C">
        <w:rPr>
          <w:sz w:val="24"/>
          <w:u w:val="single"/>
          <w:rtl/>
        </w:rPr>
        <w:fldChar w:fldCharType="end"/>
      </w:r>
    </w:p>
    <w:p w:rsidR="002C6DE8" w:rsidRPr="005D0CA5" w:rsidRDefault="002C6DE8" w:rsidP="002501F9">
      <w:pPr>
        <w:spacing w:after="0" w:line="360" w:lineRule="atLeast"/>
        <w:jc w:val="center"/>
        <w:rPr>
          <w:sz w:val="24"/>
          <w:rtl/>
        </w:rPr>
      </w:pPr>
      <w:r w:rsidRPr="005D0CA5">
        <w:rPr>
          <w:rFonts w:hint="cs"/>
          <w:sz w:val="24"/>
          <w:rtl/>
        </w:rPr>
        <w:t>באמצעות</w:t>
      </w:r>
      <w:r w:rsidRPr="005D0CA5">
        <w:rPr>
          <w:sz w:val="24"/>
          <w:rtl/>
        </w:rPr>
        <w:t xml:space="preserve"> </w:t>
      </w:r>
      <w:r w:rsidR="00DA75C3">
        <w:rPr>
          <w:sz w:val="24"/>
          <w:u w:val="single"/>
          <w:rtl/>
        </w:rPr>
        <w:fldChar w:fldCharType="begin">
          <w:ffData>
            <w:name w:val=""/>
            <w:enabled/>
            <w:calcOnExit w:val="0"/>
            <w:statusText w:type="text" w:val="שם מורשה חתימה 1"/>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00DA75C3">
        <w:rPr>
          <w:sz w:val="24"/>
          <w:u w:val="single"/>
          <w:rtl/>
        </w:rPr>
        <w:fldChar w:fldCharType="begin">
          <w:ffData>
            <w:name w:val=""/>
            <w:enabled/>
            <w:calcOnExit w:val="0"/>
            <w:statusText w:type="text" w:val="מספר תעודת זהות מורשה חתימה 1"/>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ו</w:t>
      </w:r>
      <w:r w:rsidRPr="005D0CA5">
        <w:rPr>
          <w:sz w:val="24"/>
          <w:rtl/>
        </w:rPr>
        <w:t xml:space="preserve">- </w:t>
      </w:r>
      <w:r w:rsidR="00DA75C3">
        <w:rPr>
          <w:sz w:val="24"/>
          <w:u w:val="single"/>
          <w:rtl/>
        </w:rPr>
        <w:fldChar w:fldCharType="begin">
          <w:ffData>
            <w:name w:val=""/>
            <w:enabled/>
            <w:calcOnExit w:val="0"/>
            <w:statusText w:type="text" w:val="שם מורשה חתימה 2"/>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00DA75C3">
        <w:rPr>
          <w:sz w:val="24"/>
          <w:u w:val="single"/>
          <w:rtl/>
        </w:rPr>
        <w:fldChar w:fldCharType="begin">
          <w:ffData>
            <w:name w:val=""/>
            <w:enabled/>
            <w:calcOnExit w:val="0"/>
            <w:statusText w:type="text" w:val="מספר תעודת זהות מורשה חתימה 2"/>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המוסמכים</w:t>
      </w:r>
      <w:r w:rsidRPr="005D0CA5">
        <w:rPr>
          <w:sz w:val="24"/>
          <w:rtl/>
        </w:rPr>
        <w:t xml:space="preserve"> </w:t>
      </w:r>
      <w:r w:rsidRPr="005D0CA5">
        <w:rPr>
          <w:rFonts w:hint="cs"/>
          <w:sz w:val="24"/>
          <w:rtl/>
        </w:rPr>
        <w:t>לחתום</w:t>
      </w:r>
      <w:r w:rsidRPr="005D0CA5">
        <w:rPr>
          <w:sz w:val="24"/>
          <w:rtl/>
        </w:rPr>
        <w:t xml:space="preserve"> </w:t>
      </w:r>
      <w:r w:rsidRPr="005D0CA5">
        <w:rPr>
          <w:rFonts w:hint="cs"/>
          <w:sz w:val="24"/>
          <w:rtl/>
        </w:rPr>
        <w:t>בשמו</w:t>
      </w:r>
    </w:p>
    <w:p w:rsidR="002C6DE8" w:rsidRPr="00D14819" w:rsidRDefault="002C6DE8" w:rsidP="002501F9">
      <w:pPr>
        <w:spacing w:after="0" w:line="360" w:lineRule="atLeast"/>
        <w:jc w:val="center"/>
        <w:rPr>
          <w:b/>
          <w:bCs/>
          <w:sz w:val="24"/>
          <w:rtl/>
        </w:rPr>
      </w:pPr>
      <w:r w:rsidRPr="00D14819">
        <w:rPr>
          <w:b/>
          <w:bCs/>
          <w:sz w:val="24"/>
          <w:rtl/>
        </w:rPr>
        <w:t>(</w:t>
      </w:r>
      <w:proofErr w:type="spellStart"/>
      <w:r w:rsidRPr="00D14819">
        <w:rPr>
          <w:rFonts w:hint="cs"/>
          <w:b/>
          <w:bCs/>
          <w:sz w:val="24"/>
          <w:rtl/>
        </w:rPr>
        <w:t>להלן</w:t>
      </w:r>
      <w:r w:rsidRPr="00D14819">
        <w:rPr>
          <w:b/>
          <w:bCs/>
          <w:sz w:val="24"/>
          <w:rtl/>
        </w:rPr>
        <w:t>:"</w:t>
      </w:r>
      <w:r w:rsidRPr="00D14819">
        <w:rPr>
          <w:rFonts w:hint="cs"/>
          <w:b/>
          <w:bCs/>
          <w:sz w:val="24"/>
          <w:rtl/>
        </w:rPr>
        <w:t>נותן</w:t>
      </w:r>
      <w:proofErr w:type="spellEnd"/>
      <w:r w:rsidRPr="00D14819">
        <w:rPr>
          <w:b/>
          <w:bCs/>
          <w:sz w:val="24"/>
          <w:rtl/>
        </w:rPr>
        <w:t xml:space="preserve"> </w:t>
      </w:r>
      <w:r w:rsidRPr="00D14819">
        <w:rPr>
          <w:rStyle w:val="ae"/>
          <w:rFonts w:hint="cs"/>
          <w:rtl/>
        </w:rPr>
        <w:t>השירותים</w:t>
      </w:r>
      <w:r w:rsidRPr="00D14819">
        <w:rPr>
          <w:b/>
          <w:bCs/>
          <w:sz w:val="24"/>
          <w:rtl/>
        </w:rPr>
        <w:t>")</w:t>
      </w:r>
    </w:p>
    <w:p w:rsidR="002C6DE8" w:rsidRPr="00F52B9E" w:rsidRDefault="002C6DE8" w:rsidP="002501F9">
      <w:pPr>
        <w:spacing w:line="360" w:lineRule="atLeast"/>
        <w:jc w:val="center"/>
        <w:rPr>
          <w:sz w:val="24"/>
          <w:u w:val="single"/>
          <w:rtl/>
        </w:rPr>
      </w:pPr>
      <w:r w:rsidRPr="00F52B9E">
        <w:rPr>
          <w:rFonts w:hint="cs"/>
          <w:sz w:val="24"/>
          <w:u w:val="single"/>
          <w:rtl/>
        </w:rPr>
        <w:t>מצד</w:t>
      </w:r>
      <w:r w:rsidRPr="00F52B9E">
        <w:rPr>
          <w:sz w:val="24"/>
          <w:u w:val="single"/>
          <w:rtl/>
        </w:rPr>
        <w:t xml:space="preserve"> </w:t>
      </w:r>
      <w:r w:rsidRPr="00F52B9E">
        <w:rPr>
          <w:rFonts w:hint="cs"/>
          <w:sz w:val="24"/>
          <w:u w:val="single"/>
          <w:rtl/>
        </w:rPr>
        <w:t>שני</w:t>
      </w:r>
    </w:p>
    <w:p w:rsidR="002C6DE8" w:rsidRPr="005D0CA5" w:rsidRDefault="002C6DE8" w:rsidP="002501F9">
      <w:pPr>
        <w:spacing w:line="360" w:lineRule="atLeast"/>
        <w:jc w:val="center"/>
        <w:rPr>
          <w:sz w:val="24"/>
          <w:rtl/>
        </w:rPr>
      </w:pPr>
    </w:p>
    <w:p w:rsidR="002C6DE8" w:rsidRPr="005D0CA5" w:rsidRDefault="002C6DE8" w:rsidP="002501F9">
      <w:pPr>
        <w:spacing w:line="360" w:lineRule="atLeast"/>
        <w:ind w:left="793" w:hanging="793"/>
        <w:jc w:val="both"/>
        <w:rPr>
          <w:sz w:val="24"/>
          <w:rtl/>
        </w:rPr>
      </w:pPr>
      <w:r w:rsidRPr="005D0CA5">
        <w:rPr>
          <w:rFonts w:hint="cs"/>
          <w:sz w:val="24"/>
          <w:rtl/>
        </w:rPr>
        <w:t>הואיל</w:t>
      </w:r>
      <w:r w:rsidRPr="005D0CA5">
        <w:rPr>
          <w:sz w:val="24"/>
          <w:rtl/>
        </w:rPr>
        <w:tab/>
      </w:r>
      <w:r w:rsidRPr="005D0CA5">
        <w:rPr>
          <w:rFonts w:hint="cs"/>
          <w:sz w:val="24"/>
          <w:rtl/>
        </w:rPr>
        <w:t>והמשרד</w:t>
      </w:r>
      <w:r w:rsidRPr="005D0CA5">
        <w:rPr>
          <w:sz w:val="24"/>
          <w:rtl/>
        </w:rPr>
        <w:t xml:space="preserve"> </w:t>
      </w:r>
      <w:r w:rsidRPr="005D0CA5">
        <w:rPr>
          <w:rFonts w:hint="cs"/>
          <w:sz w:val="24"/>
          <w:rtl/>
        </w:rPr>
        <w:t>פרסם</w:t>
      </w:r>
      <w:r w:rsidRPr="005D0CA5">
        <w:rPr>
          <w:sz w:val="24"/>
          <w:rtl/>
        </w:rPr>
        <w:t xml:space="preserve"> </w:t>
      </w:r>
      <w:r w:rsidRPr="005D0CA5">
        <w:rPr>
          <w:rFonts w:hint="cs"/>
          <w:sz w:val="24"/>
          <w:rtl/>
        </w:rPr>
        <w:t>מכרז</w:t>
      </w:r>
      <w:r w:rsidRPr="005D0CA5">
        <w:rPr>
          <w:sz w:val="24"/>
          <w:rtl/>
        </w:rPr>
        <w:t xml:space="preserve"> –</w:t>
      </w:r>
      <w:r w:rsidRPr="00D14819">
        <w:rPr>
          <w:rFonts w:hint="cs"/>
          <w:b/>
          <w:bCs/>
          <w:sz w:val="24"/>
          <w:rtl/>
        </w:rPr>
        <w:t>מכרז</w:t>
      </w:r>
      <w:r w:rsidRPr="00D14819">
        <w:rPr>
          <w:b/>
          <w:bCs/>
          <w:sz w:val="24"/>
          <w:rtl/>
        </w:rPr>
        <w:t xml:space="preserve"> </w:t>
      </w:r>
      <w:r w:rsidRPr="00D14819">
        <w:rPr>
          <w:rFonts w:hint="cs"/>
          <w:b/>
          <w:bCs/>
          <w:sz w:val="24"/>
          <w:rtl/>
        </w:rPr>
        <w:t>מס</w:t>
      </w:r>
      <w:r w:rsidRPr="00D14819">
        <w:rPr>
          <w:b/>
          <w:bCs/>
          <w:sz w:val="24"/>
          <w:rtl/>
        </w:rPr>
        <w:t>'</w:t>
      </w:r>
      <w:r w:rsidR="003D75D5">
        <w:rPr>
          <w:rFonts w:hint="cs"/>
          <w:sz w:val="24"/>
          <w:rtl/>
        </w:rPr>
        <w:t xml:space="preserve"> 2/20 לקבלת שירותי אחסון, הובלה והשמדה של צעצועים </w:t>
      </w:r>
      <w:r w:rsidR="003D75D5" w:rsidRPr="003D75D5">
        <w:rPr>
          <w:rFonts w:hint="cs"/>
          <w:sz w:val="24"/>
          <w:rtl/>
        </w:rPr>
        <w:t xml:space="preserve">מסוכנים </w:t>
      </w:r>
      <w:r w:rsidRPr="003D75D5">
        <w:rPr>
          <w:b/>
          <w:bCs/>
          <w:sz w:val="24"/>
          <w:rtl/>
        </w:rPr>
        <w:t>(</w:t>
      </w:r>
      <w:r w:rsidRPr="003D75D5">
        <w:rPr>
          <w:rFonts w:hint="cs"/>
          <w:b/>
          <w:bCs/>
          <w:sz w:val="24"/>
          <w:rtl/>
        </w:rPr>
        <w:t>להלן</w:t>
      </w:r>
      <w:r w:rsidRPr="003D75D5">
        <w:rPr>
          <w:b/>
          <w:bCs/>
          <w:sz w:val="24"/>
          <w:rtl/>
        </w:rPr>
        <w:t>: "</w:t>
      </w:r>
      <w:r w:rsidRPr="003D75D5">
        <w:rPr>
          <w:rFonts w:hint="cs"/>
          <w:b/>
          <w:bCs/>
          <w:sz w:val="24"/>
          <w:rtl/>
        </w:rPr>
        <w:t>המכרז</w:t>
      </w:r>
      <w:r w:rsidR="00F52B9E" w:rsidRPr="00D14819">
        <w:rPr>
          <w:b/>
          <w:bCs/>
          <w:sz w:val="24"/>
          <w:rtl/>
        </w:rPr>
        <w:t>")</w:t>
      </w:r>
      <w:r w:rsidR="00F52B9E">
        <w:rPr>
          <w:sz w:val="24"/>
          <w:rtl/>
        </w:rPr>
        <w:t xml:space="preserve"> </w:t>
      </w:r>
      <w:r w:rsidRPr="005D0CA5">
        <w:rPr>
          <w:rFonts w:hint="cs"/>
          <w:sz w:val="24"/>
          <w:rtl/>
        </w:rPr>
        <w:t>המכרז</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מהווה</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מהסכם</w:t>
      </w:r>
      <w:r w:rsidRPr="005D0CA5">
        <w:rPr>
          <w:sz w:val="24"/>
          <w:rtl/>
        </w:rPr>
        <w:t xml:space="preserve"> </w:t>
      </w:r>
      <w:r w:rsidRPr="005D0CA5">
        <w:rPr>
          <w:rFonts w:hint="cs"/>
          <w:sz w:val="24"/>
          <w:rtl/>
        </w:rPr>
        <w:t>זה</w:t>
      </w:r>
      <w:r w:rsidRPr="005D0CA5">
        <w:rPr>
          <w:sz w:val="24"/>
          <w:rtl/>
        </w:rPr>
        <w:t xml:space="preserve">. </w:t>
      </w:r>
    </w:p>
    <w:p w:rsidR="002C6DE8" w:rsidRPr="005D0CA5" w:rsidRDefault="002C6DE8" w:rsidP="00E32239">
      <w:pPr>
        <w:spacing w:line="360" w:lineRule="atLeast"/>
        <w:ind w:left="793" w:hanging="793"/>
        <w:rPr>
          <w:sz w:val="24"/>
          <w:rtl/>
        </w:rPr>
      </w:pPr>
      <w:r w:rsidRPr="005D0CA5">
        <w:rPr>
          <w:rFonts w:hint="cs"/>
          <w:sz w:val="24"/>
          <w:rtl/>
        </w:rPr>
        <w:t>והואיל</w:t>
      </w:r>
      <w:r w:rsidRPr="005D0CA5">
        <w:rPr>
          <w:sz w:val="24"/>
          <w:rtl/>
        </w:rPr>
        <w:tab/>
      </w:r>
      <w:r w:rsidRPr="005D0CA5">
        <w:rPr>
          <w:rFonts w:hint="cs"/>
          <w:sz w:val="24"/>
          <w:rtl/>
        </w:rPr>
        <w:t>ונותן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זכה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להחלטת</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D14819">
        <w:rPr>
          <w:rStyle w:val="ae"/>
          <w:rFonts w:hint="cs"/>
          <w:rtl/>
        </w:rPr>
        <w:t>מיום</w:t>
      </w:r>
      <w:r w:rsidRPr="005D0CA5">
        <w:rPr>
          <w:sz w:val="24"/>
          <w:rtl/>
        </w:rPr>
        <w:t xml:space="preserve"> </w:t>
      </w:r>
      <w:r w:rsidR="00C50140">
        <w:rPr>
          <w:sz w:val="24"/>
          <w:u w:val="single"/>
          <w:rtl/>
        </w:rPr>
        <w:fldChar w:fldCharType="begin">
          <w:ffData>
            <w:name w:val=""/>
            <w:enabled/>
            <w:calcOnExit w:val="0"/>
            <w:statusText w:type="text" w:val="תאריך"/>
            <w:textInput/>
          </w:ffData>
        </w:fldChar>
      </w:r>
      <w:r w:rsidR="00C50140">
        <w:rPr>
          <w:sz w:val="24"/>
          <w:u w:val="single"/>
          <w:rtl/>
        </w:rPr>
        <w:instrText xml:space="preserve"> </w:instrText>
      </w:r>
      <w:r w:rsidR="00C50140">
        <w:rPr>
          <w:sz w:val="24"/>
          <w:u w:val="single"/>
        </w:rPr>
        <w:instrText>FORMTEXT</w:instrText>
      </w:r>
      <w:r w:rsidR="00C50140">
        <w:rPr>
          <w:sz w:val="24"/>
          <w:u w:val="single"/>
          <w:rtl/>
        </w:rPr>
        <w:instrText xml:space="preserve"> </w:instrText>
      </w:r>
      <w:r w:rsidR="00C50140">
        <w:rPr>
          <w:sz w:val="24"/>
          <w:u w:val="single"/>
          <w:rtl/>
        </w:rPr>
      </w:r>
      <w:r w:rsidR="00C50140">
        <w:rPr>
          <w:sz w:val="24"/>
          <w:u w:val="single"/>
          <w:rtl/>
        </w:rPr>
        <w:fldChar w:fldCharType="separate"/>
      </w:r>
      <w:r w:rsidR="00C50140">
        <w:rPr>
          <w:noProof/>
          <w:sz w:val="24"/>
          <w:u w:val="single"/>
          <w:rtl/>
        </w:rPr>
        <w:t> </w:t>
      </w:r>
      <w:r w:rsidR="00C50140">
        <w:rPr>
          <w:noProof/>
          <w:sz w:val="24"/>
          <w:u w:val="single"/>
          <w:rtl/>
        </w:rPr>
        <w:t> </w:t>
      </w:r>
      <w:r w:rsidR="00C50140">
        <w:rPr>
          <w:noProof/>
          <w:sz w:val="24"/>
          <w:u w:val="single"/>
          <w:rtl/>
        </w:rPr>
        <w:t> </w:t>
      </w:r>
      <w:r w:rsidR="00C50140">
        <w:rPr>
          <w:noProof/>
          <w:sz w:val="24"/>
          <w:u w:val="single"/>
          <w:rtl/>
        </w:rPr>
        <w:t> </w:t>
      </w:r>
      <w:r w:rsidR="00C50140">
        <w:rPr>
          <w:noProof/>
          <w:sz w:val="24"/>
          <w:u w:val="single"/>
          <w:rtl/>
        </w:rPr>
        <w:t> </w:t>
      </w:r>
      <w:r w:rsidR="00C50140">
        <w:rPr>
          <w:sz w:val="24"/>
          <w:u w:val="single"/>
          <w:rtl/>
        </w:rPr>
        <w:fldChar w:fldCharType="end"/>
      </w:r>
      <w:r w:rsidRPr="005D0CA5">
        <w:rPr>
          <w:sz w:val="24"/>
          <w:rtl/>
        </w:rPr>
        <w:t xml:space="preserve"> </w:t>
      </w:r>
      <w:r w:rsidRPr="005D0CA5">
        <w:rPr>
          <w:rFonts w:hint="cs"/>
          <w:sz w:val="24"/>
          <w:rtl/>
        </w:rPr>
        <w:t>והתחייב</w:t>
      </w:r>
      <w:r w:rsidRPr="005D0CA5">
        <w:rPr>
          <w:sz w:val="24"/>
          <w:rtl/>
        </w:rPr>
        <w:t xml:space="preserve"> </w:t>
      </w:r>
      <w:r w:rsidRPr="005D0CA5">
        <w:rPr>
          <w:rFonts w:hint="cs"/>
          <w:sz w:val="24"/>
          <w:rtl/>
        </w:rPr>
        <w:t>לפעול</w:t>
      </w:r>
      <w:r w:rsidRPr="005D0CA5">
        <w:rPr>
          <w:sz w:val="24"/>
          <w:rtl/>
        </w:rPr>
        <w:t xml:space="preserve"> </w:t>
      </w:r>
      <w:proofErr w:type="spellStart"/>
      <w:r w:rsidRPr="005D0CA5">
        <w:rPr>
          <w:rFonts w:hint="cs"/>
          <w:sz w:val="24"/>
          <w:rtl/>
        </w:rPr>
        <w:t>וליתן</w:t>
      </w:r>
      <w:proofErr w:type="spellEnd"/>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נשוא</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הצעתו</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כל</w:t>
      </w:r>
      <w:r w:rsidR="00E32239">
        <w:rPr>
          <w:rFonts w:hint="cs"/>
          <w:sz w:val="24"/>
          <w:rtl/>
        </w:rPr>
        <w:t xml:space="preserve"> </w:t>
      </w:r>
      <w:bookmarkStart w:id="225" w:name="_GoBack"/>
      <w:bookmarkEnd w:id="225"/>
      <w:r w:rsidRPr="005D0CA5">
        <w:rPr>
          <w:rFonts w:hint="cs"/>
          <w:sz w:val="24"/>
          <w:rtl/>
        </w:rPr>
        <w:t>נספחיה</w:t>
      </w:r>
      <w:r w:rsidRPr="005D0CA5">
        <w:rPr>
          <w:sz w:val="24"/>
          <w:rtl/>
        </w:rPr>
        <w:t xml:space="preserve"> </w:t>
      </w:r>
      <w:r w:rsidRPr="005D0CA5">
        <w:rPr>
          <w:rFonts w:hint="cs"/>
          <w:sz w:val="24"/>
          <w:rtl/>
        </w:rPr>
        <w:t>והצהרותיו</w:t>
      </w:r>
      <w:r w:rsidRPr="005D0CA5">
        <w:rPr>
          <w:sz w:val="24"/>
          <w:rtl/>
        </w:rPr>
        <w:t xml:space="preserve">. </w:t>
      </w:r>
      <w:r w:rsidR="00D14819">
        <w:rPr>
          <w:sz w:val="24"/>
          <w:rtl/>
        </w:rPr>
        <w:br/>
      </w:r>
      <w:r w:rsidRPr="005D0CA5">
        <w:rPr>
          <w:rFonts w:hint="cs"/>
          <w:sz w:val="24"/>
          <w:rtl/>
        </w:rPr>
        <w:t>הצעת</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נספחיה</w:t>
      </w:r>
      <w:r w:rsidRPr="005D0CA5">
        <w:rPr>
          <w:sz w:val="24"/>
          <w:rtl/>
        </w:rPr>
        <w:t xml:space="preserve"> </w:t>
      </w:r>
      <w:r w:rsidRPr="005D0CA5">
        <w:rPr>
          <w:rFonts w:hint="cs"/>
          <w:sz w:val="24"/>
          <w:rtl/>
        </w:rPr>
        <w:t>מהווה</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מהסכם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להלן</w:t>
      </w:r>
      <w:r w:rsidRPr="005D0CA5">
        <w:rPr>
          <w:sz w:val="24"/>
          <w:rtl/>
        </w:rPr>
        <w:t>: "</w:t>
      </w:r>
      <w:r w:rsidRPr="005D0CA5">
        <w:rPr>
          <w:rFonts w:hint="cs"/>
          <w:sz w:val="24"/>
          <w:rtl/>
        </w:rPr>
        <w:t>ההצעה</w:t>
      </w:r>
      <w:r w:rsidRPr="005D0CA5">
        <w:rPr>
          <w:sz w:val="24"/>
          <w:rtl/>
        </w:rPr>
        <w:t xml:space="preserve">"); </w:t>
      </w:r>
    </w:p>
    <w:p w:rsidR="002C6DE8" w:rsidRPr="005D0CA5" w:rsidRDefault="002C6DE8" w:rsidP="002501F9">
      <w:pPr>
        <w:spacing w:line="360" w:lineRule="atLeast"/>
        <w:ind w:left="793" w:hanging="793"/>
        <w:jc w:val="both"/>
        <w:rPr>
          <w:sz w:val="24"/>
          <w:rtl/>
        </w:rPr>
      </w:pPr>
      <w:r w:rsidRPr="005D0CA5">
        <w:rPr>
          <w:rFonts w:hint="cs"/>
          <w:sz w:val="24"/>
          <w:rtl/>
        </w:rPr>
        <w:t>והואיל</w:t>
      </w:r>
      <w:r w:rsidRPr="005D0CA5">
        <w:rPr>
          <w:sz w:val="24"/>
          <w:rtl/>
        </w:rPr>
        <w:t xml:space="preserve"> </w:t>
      </w:r>
      <w:r w:rsidR="00D14819">
        <w:rPr>
          <w:rFonts w:hint="cs"/>
          <w:sz w:val="24"/>
          <w:rtl/>
        </w:rPr>
        <w:tab/>
      </w:r>
      <w:r w:rsidRPr="005D0CA5">
        <w:rPr>
          <w:rFonts w:hint="cs"/>
          <w:sz w:val="24"/>
          <w:rtl/>
        </w:rPr>
        <w:t>והצדדים</w:t>
      </w:r>
      <w:r w:rsidRPr="005D0CA5">
        <w:rPr>
          <w:sz w:val="24"/>
          <w:rtl/>
        </w:rPr>
        <w:t xml:space="preserve"> </w:t>
      </w:r>
      <w:r w:rsidRPr="005D0CA5">
        <w:rPr>
          <w:rFonts w:hint="cs"/>
          <w:sz w:val="24"/>
          <w:rtl/>
        </w:rPr>
        <w:t>מעוניינים</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יבצע</w:t>
      </w:r>
      <w:r w:rsidRPr="005D0CA5">
        <w:rPr>
          <w:sz w:val="24"/>
          <w:rtl/>
        </w:rPr>
        <w:t xml:space="preserve"> </w:t>
      </w:r>
      <w:r w:rsidRPr="005D0CA5">
        <w:rPr>
          <w:rFonts w:hint="cs"/>
          <w:sz w:val="24"/>
          <w:rtl/>
        </w:rPr>
        <w:t>עבור</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המפורטים</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בהצעה</w:t>
      </w:r>
      <w:r w:rsidRPr="005D0CA5">
        <w:rPr>
          <w:sz w:val="24"/>
          <w:rtl/>
        </w:rPr>
        <w:t xml:space="preserve"> </w:t>
      </w:r>
      <w:r w:rsidRPr="005D0CA5">
        <w:rPr>
          <w:rFonts w:hint="cs"/>
          <w:sz w:val="24"/>
          <w:rtl/>
        </w:rPr>
        <w:t>ובהסכם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באופן</w:t>
      </w:r>
      <w:r w:rsidRPr="005D0CA5">
        <w:rPr>
          <w:sz w:val="24"/>
          <w:rtl/>
        </w:rPr>
        <w:t xml:space="preserve">, </w:t>
      </w:r>
      <w:r w:rsidRPr="005D0CA5">
        <w:rPr>
          <w:rFonts w:hint="cs"/>
          <w:sz w:val="24"/>
          <w:rtl/>
        </w:rPr>
        <w:t>במועדים</w:t>
      </w:r>
      <w:r w:rsidRPr="005D0CA5">
        <w:rPr>
          <w:sz w:val="24"/>
          <w:rtl/>
        </w:rPr>
        <w:t xml:space="preserve"> </w:t>
      </w:r>
      <w:r w:rsidRPr="005D0CA5">
        <w:rPr>
          <w:rFonts w:hint="cs"/>
          <w:sz w:val="24"/>
          <w:rtl/>
        </w:rPr>
        <w:t>ובתנאים</w:t>
      </w:r>
      <w:r w:rsidRPr="005D0CA5">
        <w:rPr>
          <w:sz w:val="24"/>
          <w:rtl/>
        </w:rPr>
        <w:t xml:space="preserve"> </w:t>
      </w:r>
      <w:proofErr w:type="spellStart"/>
      <w:r w:rsidRPr="005D0CA5">
        <w:rPr>
          <w:rFonts w:hint="cs"/>
          <w:sz w:val="24"/>
          <w:rtl/>
        </w:rPr>
        <w:t>הכל</w:t>
      </w:r>
      <w:proofErr w:type="spellEnd"/>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בהסכם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ובהצעה</w:t>
      </w:r>
      <w:r w:rsidRPr="005D0CA5">
        <w:rPr>
          <w:sz w:val="24"/>
          <w:rtl/>
        </w:rPr>
        <w:t xml:space="preserve"> </w:t>
      </w:r>
      <w:r w:rsidRPr="00D14819">
        <w:rPr>
          <w:rStyle w:val="ae"/>
          <w:rtl/>
        </w:rPr>
        <w:t>(</w:t>
      </w:r>
      <w:r w:rsidRPr="00D14819">
        <w:rPr>
          <w:rStyle w:val="ae"/>
          <w:rFonts w:hint="cs"/>
          <w:rtl/>
        </w:rPr>
        <w:t>להלן</w:t>
      </w:r>
      <w:r w:rsidRPr="00D14819">
        <w:rPr>
          <w:rStyle w:val="ae"/>
          <w:rtl/>
        </w:rPr>
        <w:t>: "</w:t>
      </w:r>
      <w:r w:rsidRPr="00D14819">
        <w:rPr>
          <w:rStyle w:val="ae"/>
          <w:rFonts w:hint="cs"/>
          <w:rtl/>
        </w:rPr>
        <w:t>השירותים</w:t>
      </w:r>
      <w:r w:rsidRPr="00D14819">
        <w:rPr>
          <w:rStyle w:val="ae"/>
          <w:rtl/>
        </w:rPr>
        <w:t>")</w:t>
      </w:r>
      <w:r w:rsidRPr="005D0CA5">
        <w:rPr>
          <w:sz w:val="24"/>
          <w:rtl/>
        </w:rPr>
        <w:t>;</w:t>
      </w:r>
    </w:p>
    <w:p w:rsidR="002C6DE8" w:rsidRPr="005D0CA5" w:rsidRDefault="002C6DE8" w:rsidP="002501F9">
      <w:pPr>
        <w:spacing w:line="360" w:lineRule="atLeast"/>
        <w:ind w:left="793" w:hanging="793"/>
        <w:jc w:val="both"/>
        <w:rPr>
          <w:sz w:val="24"/>
          <w:rtl/>
        </w:rPr>
      </w:pPr>
      <w:r w:rsidRPr="005D0CA5">
        <w:rPr>
          <w:rFonts w:hint="cs"/>
          <w:sz w:val="24"/>
          <w:rtl/>
        </w:rPr>
        <w:lastRenderedPageBreak/>
        <w:t>והואיל</w:t>
      </w:r>
      <w:r w:rsidRPr="005D0CA5">
        <w:rPr>
          <w:sz w:val="24"/>
          <w:rtl/>
        </w:rPr>
        <w:t xml:space="preserve"> </w:t>
      </w:r>
      <w:r w:rsidR="00D14819">
        <w:rPr>
          <w:rFonts w:hint="cs"/>
          <w:sz w:val="24"/>
          <w:rtl/>
        </w:rPr>
        <w:tab/>
      </w:r>
      <w:r w:rsidRPr="005D0CA5">
        <w:rPr>
          <w:rFonts w:hint="cs"/>
          <w:sz w:val="24"/>
          <w:rtl/>
        </w:rPr>
        <w:t>והצדדים</w:t>
      </w:r>
      <w:r w:rsidRPr="005D0CA5">
        <w:rPr>
          <w:sz w:val="24"/>
          <w:rtl/>
        </w:rPr>
        <w:t xml:space="preserve"> </w:t>
      </w:r>
      <w:r w:rsidRPr="005D0CA5">
        <w:rPr>
          <w:rFonts w:hint="cs"/>
          <w:sz w:val="24"/>
          <w:rtl/>
        </w:rPr>
        <w:t>מסכימים</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התקשרות</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תהיה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בסיס</w:t>
      </w:r>
      <w:r w:rsidRPr="005D0CA5">
        <w:rPr>
          <w:sz w:val="24"/>
          <w:rtl/>
        </w:rPr>
        <w:t xml:space="preserve"> </w:t>
      </w:r>
      <w:r w:rsidRPr="005D0CA5">
        <w:rPr>
          <w:rFonts w:hint="cs"/>
          <w:sz w:val="24"/>
          <w:rtl/>
        </w:rPr>
        <w:t>קבלני</w:t>
      </w:r>
      <w:r w:rsidRPr="005D0CA5">
        <w:rPr>
          <w:sz w:val="24"/>
          <w:rtl/>
        </w:rPr>
        <w:t xml:space="preserve"> </w:t>
      </w:r>
      <w:r w:rsidRPr="005D0CA5">
        <w:rPr>
          <w:rFonts w:hint="cs"/>
          <w:sz w:val="24"/>
          <w:rtl/>
        </w:rPr>
        <w:t>ולא</w:t>
      </w:r>
      <w:r w:rsidRPr="005D0CA5">
        <w:rPr>
          <w:sz w:val="24"/>
          <w:rtl/>
        </w:rPr>
        <w:t xml:space="preserve"> </w:t>
      </w:r>
      <w:r w:rsidRPr="005D0CA5">
        <w:rPr>
          <w:rFonts w:hint="cs"/>
          <w:sz w:val="24"/>
          <w:rtl/>
        </w:rPr>
        <w:t>תיצור</w:t>
      </w:r>
      <w:r w:rsidRPr="005D0CA5">
        <w:rPr>
          <w:sz w:val="24"/>
          <w:rtl/>
        </w:rPr>
        <w:t xml:space="preserve"> </w:t>
      </w:r>
      <w:r w:rsidRPr="005D0CA5">
        <w:rPr>
          <w:rFonts w:hint="cs"/>
          <w:sz w:val="24"/>
          <w:rtl/>
        </w:rPr>
        <w:t>יחסי</w:t>
      </w:r>
      <w:r w:rsidRPr="005D0CA5">
        <w:rPr>
          <w:sz w:val="24"/>
          <w:rtl/>
        </w:rPr>
        <w:t xml:space="preserve"> </w:t>
      </w:r>
      <w:r w:rsidRPr="005D0CA5">
        <w:rPr>
          <w:rFonts w:hint="cs"/>
          <w:sz w:val="24"/>
          <w:rtl/>
        </w:rPr>
        <w:t>שותפות</w:t>
      </w:r>
      <w:r w:rsidRPr="005D0CA5">
        <w:rPr>
          <w:sz w:val="24"/>
          <w:rtl/>
        </w:rPr>
        <w:t xml:space="preserve"> </w:t>
      </w:r>
      <w:r w:rsidRPr="005D0CA5">
        <w:rPr>
          <w:rFonts w:hint="cs"/>
          <w:sz w:val="24"/>
          <w:rtl/>
        </w:rPr>
        <w:t>או</w:t>
      </w:r>
      <w:r w:rsidR="00D14819">
        <w:rPr>
          <w:rFonts w:hint="cs"/>
          <w:sz w:val="24"/>
          <w:rtl/>
        </w:rPr>
        <w:t xml:space="preserve"> </w:t>
      </w:r>
      <w:r w:rsidRPr="005D0CA5">
        <w:rPr>
          <w:rFonts w:hint="cs"/>
          <w:sz w:val="24"/>
          <w:rtl/>
        </w:rPr>
        <w:t>שליחות</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יחסי</w:t>
      </w:r>
      <w:r w:rsidRPr="005D0CA5">
        <w:rPr>
          <w:sz w:val="24"/>
          <w:rtl/>
        </w:rPr>
        <w:t xml:space="preserve"> </w:t>
      </w:r>
      <w:r w:rsidRPr="005D0CA5">
        <w:rPr>
          <w:rFonts w:hint="cs"/>
          <w:sz w:val="24"/>
          <w:rtl/>
        </w:rPr>
        <w:t>עובד</w:t>
      </w:r>
      <w:r w:rsidRPr="005D0CA5">
        <w:rPr>
          <w:sz w:val="24"/>
          <w:rtl/>
        </w:rPr>
        <w:t xml:space="preserve"> </w:t>
      </w:r>
      <w:r w:rsidRPr="005D0CA5">
        <w:rPr>
          <w:rFonts w:hint="cs"/>
          <w:sz w:val="24"/>
          <w:rtl/>
        </w:rPr>
        <w:t>מעביד</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לבין</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וזאת</w:t>
      </w:r>
      <w:r w:rsidRPr="005D0CA5">
        <w:rPr>
          <w:sz w:val="24"/>
          <w:rtl/>
        </w:rPr>
        <w:t xml:space="preserve"> </w:t>
      </w:r>
      <w:r w:rsidRPr="005D0CA5">
        <w:rPr>
          <w:rFonts w:hint="cs"/>
          <w:sz w:val="24"/>
          <w:rtl/>
        </w:rPr>
        <w:t>בהתחשב</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שאינם</w:t>
      </w:r>
      <w:r w:rsidRPr="005D0CA5">
        <w:rPr>
          <w:sz w:val="24"/>
          <w:rtl/>
        </w:rPr>
        <w:t xml:space="preserve"> </w:t>
      </w:r>
      <w:r w:rsidRPr="005D0CA5">
        <w:rPr>
          <w:rFonts w:hint="cs"/>
          <w:sz w:val="24"/>
          <w:rtl/>
        </w:rPr>
        <w:t>הולמים</w:t>
      </w:r>
      <w:r w:rsidRPr="005D0CA5">
        <w:rPr>
          <w:sz w:val="24"/>
          <w:rtl/>
        </w:rPr>
        <w:t xml:space="preserve"> </w:t>
      </w:r>
      <w:r w:rsidRPr="005D0CA5">
        <w:rPr>
          <w:rFonts w:hint="cs"/>
          <w:sz w:val="24"/>
          <w:rtl/>
        </w:rPr>
        <w:t>התקשרות</w:t>
      </w:r>
      <w:r w:rsidRPr="005D0CA5">
        <w:rPr>
          <w:sz w:val="24"/>
          <w:rtl/>
        </w:rPr>
        <w:t xml:space="preserve"> </w:t>
      </w:r>
      <w:r w:rsidRPr="005D0CA5">
        <w:rPr>
          <w:rFonts w:hint="cs"/>
          <w:sz w:val="24"/>
          <w:rtl/>
        </w:rPr>
        <w:t>במסגרת</w:t>
      </w:r>
      <w:r w:rsidRPr="005D0CA5">
        <w:rPr>
          <w:sz w:val="24"/>
          <w:rtl/>
        </w:rPr>
        <w:t xml:space="preserve"> </w:t>
      </w:r>
      <w:r w:rsidRPr="005D0CA5">
        <w:rPr>
          <w:rFonts w:hint="cs"/>
          <w:sz w:val="24"/>
          <w:rtl/>
        </w:rPr>
        <w:t>יחסי</w:t>
      </w:r>
      <w:r w:rsidRPr="005D0CA5">
        <w:rPr>
          <w:sz w:val="24"/>
          <w:rtl/>
        </w:rPr>
        <w:t xml:space="preserve"> </w:t>
      </w:r>
      <w:r w:rsidRPr="005D0CA5">
        <w:rPr>
          <w:rFonts w:hint="cs"/>
          <w:sz w:val="24"/>
          <w:rtl/>
        </w:rPr>
        <w:t>עובד</w:t>
      </w:r>
      <w:r w:rsidRPr="005D0CA5">
        <w:rPr>
          <w:sz w:val="24"/>
          <w:rtl/>
        </w:rPr>
        <w:t xml:space="preserve"> </w:t>
      </w:r>
      <w:r w:rsidRPr="005D0CA5">
        <w:rPr>
          <w:rFonts w:hint="cs"/>
          <w:sz w:val="24"/>
          <w:rtl/>
        </w:rPr>
        <w:t>מעביד</w:t>
      </w:r>
      <w:r w:rsidRPr="005D0CA5">
        <w:rPr>
          <w:sz w:val="24"/>
          <w:rtl/>
        </w:rPr>
        <w:t>;</w:t>
      </w:r>
    </w:p>
    <w:p w:rsidR="002C6DE8" w:rsidRPr="005D0CA5" w:rsidRDefault="002C6DE8" w:rsidP="002501F9">
      <w:pPr>
        <w:spacing w:line="360" w:lineRule="atLeast"/>
        <w:ind w:left="793" w:hanging="793"/>
        <w:jc w:val="both"/>
        <w:rPr>
          <w:sz w:val="24"/>
          <w:rtl/>
        </w:rPr>
      </w:pPr>
      <w:r w:rsidRPr="005D0CA5">
        <w:rPr>
          <w:rFonts w:hint="cs"/>
          <w:sz w:val="24"/>
          <w:rtl/>
        </w:rPr>
        <w:t>והואיל</w:t>
      </w:r>
      <w:r w:rsidRPr="005D0CA5">
        <w:rPr>
          <w:sz w:val="24"/>
          <w:rtl/>
        </w:rPr>
        <w:t xml:space="preserve"> </w:t>
      </w:r>
      <w:r w:rsidR="00D14819">
        <w:rPr>
          <w:rFonts w:hint="cs"/>
          <w:sz w:val="24"/>
          <w:rtl/>
        </w:rPr>
        <w:tab/>
      </w:r>
      <w:r w:rsidRPr="005D0CA5">
        <w:rPr>
          <w:rFonts w:hint="cs"/>
          <w:sz w:val="24"/>
          <w:rtl/>
        </w:rPr>
        <w:t>והתחייבות</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מתוקצבת</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התקציב</w:t>
      </w:r>
      <w:r w:rsidRPr="005D0CA5">
        <w:rPr>
          <w:sz w:val="24"/>
          <w:rtl/>
        </w:rPr>
        <w:t xml:space="preserve"> </w:t>
      </w:r>
      <w:r w:rsidRPr="005D0CA5">
        <w:rPr>
          <w:rFonts w:hint="cs"/>
          <w:sz w:val="24"/>
          <w:rtl/>
        </w:rPr>
        <w:t>השנתי</w:t>
      </w:r>
      <w:r w:rsidRPr="005D0CA5">
        <w:rPr>
          <w:sz w:val="24"/>
          <w:rtl/>
        </w:rPr>
        <w:t xml:space="preserve"> </w:t>
      </w:r>
      <w:r w:rsidRPr="005D0CA5">
        <w:rPr>
          <w:rFonts w:hint="cs"/>
          <w:sz w:val="24"/>
          <w:rtl/>
        </w:rPr>
        <w:t>לשנת</w:t>
      </w:r>
      <w:r w:rsidRPr="005D0CA5">
        <w:rPr>
          <w:sz w:val="24"/>
          <w:rtl/>
        </w:rPr>
        <w:t xml:space="preserve"> </w:t>
      </w:r>
      <w:r w:rsidRPr="005D0CA5">
        <w:rPr>
          <w:rFonts w:hint="cs"/>
          <w:sz w:val="24"/>
          <w:rtl/>
        </w:rPr>
        <w:t>הכספים</w:t>
      </w:r>
      <w:r w:rsidRPr="005D0CA5">
        <w:rPr>
          <w:sz w:val="24"/>
          <w:rtl/>
        </w:rPr>
        <w:t xml:space="preserve"> </w:t>
      </w:r>
      <w:r w:rsidR="00C50140">
        <w:rPr>
          <w:sz w:val="24"/>
          <w:u w:val="single"/>
          <w:rtl/>
        </w:rPr>
        <w:fldChar w:fldCharType="begin">
          <w:ffData>
            <w:name w:val=""/>
            <w:enabled/>
            <w:calcOnExit w:val="0"/>
            <w:statusText w:type="text" w:val="שנת הכספים"/>
            <w:textInput/>
          </w:ffData>
        </w:fldChar>
      </w:r>
      <w:r w:rsidR="00C50140">
        <w:rPr>
          <w:sz w:val="24"/>
          <w:u w:val="single"/>
          <w:rtl/>
        </w:rPr>
        <w:instrText xml:space="preserve"> </w:instrText>
      </w:r>
      <w:r w:rsidR="00C50140">
        <w:rPr>
          <w:sz w:val="24"/>
          <w:u w:val="single"/>
        </w:rPr>
        <w:instrText>FORMTEXT</w:instrText>
      </w:r>
      <w:r w:rsidR="00C50140">
        <w:rPr>
          <w:sz w:val="24"/>
          <w:u w:val="single"/>
          <w:rtl/>
        </w:rPr>
        <w:instrText xml:space="preserve"> </w:instrText>
      </w:r>
      <w:r w:rsidR="00C50140">
        <w:rPr>
          <w:sz w:val="24"/>
          <w:u w:val="single"/>
          <w:rtl/>
        </w:rPr>
      </w:r>
      <w:r w:rsidR="00C50140">
        <w:rPr>
          <w:sz w:val="24"/>
          <w:u w:val="single"/>
          <w:rtl/>
        </w:rPr>
        <w:fldChar w:fldCharType="separate"/>
      </w:r>
      <w:r w:rsidR="00C50140">
        <w:rPr>
          <w:noProof/>
          <w:sz w:val="24"/>
          <w:u w:val="single"/>
          <w:rtl/>
        </w:rPr>
        <w:t> </w:t>
      </w:r>
      <w:r w:rsidR="00C50140">
        <w:rPr>
          <w:rFonts w:hint="cs"/>
          <w:noProof/>
          <w:sz w:val="24"/>
          <w:u w:val="single"/>
          <w:rtl/>
        </w:rPr>
        <w:t xml:space="preserve">       </w:t>
      </w:r>
      <w:r w:rsidR="00C50140">
        <w:rPr>
          <w:noProof/>
          <w:sz w:val="24"/>
          <w:u w:val="single"/>
          <w:rtl/>
        </w:rPr>
        <w:t> </w:t>
      </w:r>
      <w:r w:rsidR="00C50140">
        <w:rPr>
          <w:noProof/>
          <w:sz w:val="24"/>
          <w:u w:val="single"/>
          <w:rtl/>
        </w:rPr>
        <w:t> </w:t>
      </w:r>
      <w:r w:rsidR="00C50140">
        <w:rPr>
          <w:noProof/>
          <w:sz w:val="24"/>
          <w:u w:val="single"/>
          <w:rtl/>
        </w:rPr>
        <w:t> </w:t>
      </w:r>
      <w:r w:rsidR="00C50140">
        <w:rPr>
          <w:noProof/>
          <w:sz w:val="24"/>
          <w:u w:val="single"/>
          <w:rtl/>
        </w:rPr>
        <w:t> </w:t>
      </w:r>
      <w:r w:rsidR="00C50140">
        <w:rPr>
          <w:sz w:val="24"/>
          <w:u w:val="single"/>
          <w:rtl/>
        </w:rPr>
        <w:fldChar w:fldCharType="end"/>
      </w:r>
      <w:r w:rsidRPr="005D0CA5">
        <w:rPr>
          <w:sz w:val="24"/>
          <w:rtl/>
        </w:rPr>
        <w:t xml:space="preserve"> </w:t>
      </w:r>
      <w:r w:rsidRPr="005D0CA5">
        <w:rPr>
          <w:rFonts w:hint="cs"/>
          <w:sz w:val="24"/>
          <w:rtl/>
        </w:rPr>
        <w:t>בתקנה</w:t>
      </w:r>
      <w:r w:rsidRPr="005D0CA5">
        <w:rPr>
          <w:sz w:val="24"/>
          <w:rtl/>
        </w:rPr>
        <w:t xml:space="preserve"> </w:t>
      </w:r>
      <w:r w:rsidR="00C50140">
        <w:rPr>
          <w:sz w:val="24"/>
          <w:u w:val="single"/>
          <w:rtl/>
        </w:rPr>
        <w:fldChar w:fldCharType="begin">
          <w:ffData>
            <w:name w:val=""/>
            <w:enabled/>
            <w:calcOnExit w:val="0"/>
            <w:statusText w:type="text" w:val="מספר תקנה"/>
            <w:textInput/>
          </w:ffData>
        </w:fldChar>
      </w:r>
      <w:r w:rsidR="00C50140">
        <w:rPr>
          <w:sz w:val="24"/>
          <w:u w:val="single"/>
          <w:rtl/>
        </w:rPr>
        <w:instrText xml:space="preserve"> </w:instrText>
      </w:r>
      <w:r w:rsidR="00C50140">
        <w:rPr>
          <w:sz w:val="24"/>
          <w:u w:val="single"/>
        </w:rPr>
        <w:instrText>FORMTEXT</w:instrText>
      </w:r>
      <w:r w:rsidR="00C50140">
        <w:rPr>
          <w:sz w:val="24"/>
          <w:u w:val="single"/>
          <w:rtl/>
        </w:rPr>
        <w:instrText xml:space="preserve"> </w:instrText>
      </w:r>
      <w:r w:rsidR="00C50140">
        <w:rPr>
          <w:sz w:val="24"/>
          <w:u w:val="single"/>
          <w:rtl/>
        </w:rPr>
      </w:r>
      <w:r w:rsidR="00C50140">
        <w:rPr>
          <w:sz w:val="24"/>
          <w:u w:val="single"/>
          <w:rtl/>
        </w:rPr>
        <w:fldChar w:fldCharType="separate"/>
      </w:r>
      <w:r w:rsidR="00C50140">
        <w:rPr>
          <w:noProof/>
          <w:sz w:val="24"/>
          <w:u w:val="single"/>
          <w:rtl/>
        </w:rPr>
        <w:t> </w:t>
      </w:r>
      <w:r w:rsidR="00C50140">
        <w:rPr>
          <w:rFonts w:hint="cs"/>
          <w:noProof/>
          <w:sz w:val="24"/>
          <w:u w:val="single"/>
          <w:rtl/>
        </w:rPr>
        <w:t xml:space="preserve">         </w:t>
      </w:r>
      <w:r w:rsidR="00C50140">
        <w:rPr>
          <w:noProof/>
          <w:sz w:val="24"/>
          <w:u w:val="single"/>
          <w:rtl/>
        </w:rPr>
        <w:t> </w:t>
      </w:r>
      <w:r w:rsidR="00C50140">
        <w:rPr>
          <w:noProof/>
          <w:sz w:val="24"/>
          <w:u w:val="single"/>
          <w:rtl/>
        </w:rPr>
        <w:t> </w:t>
      </w:r>
      <w:r w:rsidR="00C50140">
        <w:rPr>
          <w:noProof/>
          <w:sz w:val="24"/>
          <w:u w:val="single"/>
          <w:rtl/>
        </w:rPr>
        <w:t> </w:t>
      </w:r>
      <w:r w:rsidR="00C50140">
        <w:rPr>
          <w:noProof/>
          <w:sz w:val="24"/>
          <w:u w:val="single"/>
          <w:rtl/>
        </w:rPr>
        <w:t> </w:t>
      </w:r>
      <w:r w:rsidR="00C50140">
        <w:rPr>
          <w:sz w:val="24"/>
          <w:u w:val="single"/>
          <w:rtl/>
        </w:rPr>
        <w:fldChar w:fldCharType="end"/>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תקציב</w:t>
      </w:r>
      <w:r w:rsidRPr="005D0CA5">
        <w:rPr>
          <w:sz w:val="24"/>
          <w:rtl/>
        </w:rPr>
        <w:t xml:space="preserve"> </w:t>
      </w:r>
      <w:r w:rsidRPr="005D0CA5">
        <w:rPr>
          <w:rFonts w:hint="cs"/>
          <w:sz w:val="24"/>
          <w:rtl/>
        </w:rPr>
        <w:t>המשרד</w:t>
      </w:r>
      <w:r w:rsidRPr="005D0CA5">
        <w:rPr>
          <w:sz w:val="24"/>
          <w:rtl/>
        </w:rPr>
        <w:t>;</w:t>
      </w:r>
    </w:p>
    <w:p w:rsidR="002C6DE8" w:rsidRPr="005D0CA5" w:rsidRDefault="002C6DE8" w:rsidP="002501F9">
      <w:pPr>
        <w:spacing w:line="360" w:lineRule="atLeast"/>
        <w:ind w:left="793" w:hanging="793"/>
        <w:jc w:val="both"/>
        <w:rPr>
          <w:sz w:val="24"/>
          <w:rtl/>
        </w:rPr>
      </w:pPr>
      <w:r w:rsidRPr="005D0CA5">
        <w:rPr>
          <w:rFonts w:hint="cs"/>
          <w:sz w:val="24"/>
          <w:rtl/>
        </w:rPr>
        <w:t>והואיל</w:t>
      </w:r>
      <w:r w:rsidRPr="005D0CA5">
        <w:rPr>
          <w:sz w:val="24"/>
          <w:rtl/>
        </w:rPr>
        <w:t xml:space="preserve"> </w:t>
      </w:r>
      <w:r w:rsidR="00D14819">
        <w:rPr>
          <w:rFonts w:hint="cs"/>
          <w:sz w:val="24"/>
          <w:rtl/>
        </w:rPr>
        <w:tab/>
      </w:r>
      <w:r w:rsidRPr="005D0CA5">
        <w:rPr>
          <w:rFonts w:hint="cs"/>
          <w:sz w:val="24"/>
          <w:rtl/>
        </w:rPr>
        <w:t>ונותן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קיימת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הגבלה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מניעה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דין</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מכל</w:t>
      </w:r>
      <w:r w:rsidRPr="005D0CA5">
        <w:rPr>
          <w:sz w:val="24"/>
          <w:rtl/>
        </w:rPr>
        <w:t xml:space="preserve"> </w:t>
      </w:r>
      <w:r w:rsidRPr="005D0CA5">
        <w:rPr>
          <w:rFonts w:hint="cs"/>
          <w:sz w:val="24"/>
          <w:rtl/>
        </w:rPr>
        <w:t>סיבה</w:t>
      </w:r>
      <w:r w:rsidRPr="005D0CA5">
        <w:rPr>
          <w:sz w:val="24"/>
          <w:rtl/>
        </w:rPr>
        <w:t xml:space="preserve"> </w:t>
      </w:r>
      <w:r w:rsidRPr="005D0CA5">
        <w:rPr>
          <w:rFonts w:hint="cs"/>
          <w:sz w:val="24"/>
          <w:rtl/>
        </w:rPr>
        <w:t>אחרת</w:t>
      </w:r>
      <w:r w:rsidRPr="005D0CA5">
        <w:rPr>
          <w:sz w:val="24"/>
          <w:rtl/>
        </w:rPr>
        <w:t xml:space="preserve"> </w:t>
      </w:r>
      <w:r w:rsidRPr="005D0CA5">
        <w:rPr>
          <w:rFonts w:hint="cs"/>
          <w:sz w:val="24"/>
          <w:rtl/>
        </w:rPr>
        <w:t>להתקשרותו</w:t>
      </w:r>
      <w:r w:rsidRPr="005D0CA5">
        <w:rPr>
          <w:sz w:val="24"/>
          <w:rtl/>
        </w:rPr>
        <w:t xml:space="preserve"> </w:t>
      </w:r>
      <w:r w:rsidRPr="005D0CA5">
        <w:rPr>
          <w:rFonts w:hint="cs"/>
          <w:sz w:val="24"/>
          <w:rtl/>
        </w:rPr>
        <w:t>בהסכם</w:t>
      </w:r>
      <w:r w:rsidRPr="005D0CA5">
        <w:rPr>
          <w:sz w:val="24"/>
          <w:rtl/>
        </w:rPr>
        <w:t xml:space="preserve"> </w:t>
      </w:r>
      <w:r w:rsidRPr="005D0CA5">
        <w:rPr>
          <w:rFonts w:hint="cs"/>
          <w:sz w:val="24"/>
          <w:rtl/>
        </w:rPr>
        <w:t>זה</w:t>
      </w:r>
      <w:r w:rsidRPr="005D0CA5">
        <w:rPr>
          <w:sz w:val="24"/>
          <w:rtl/>
        </w:rPr>
        <w:t>;</w:t>
      </w:r>
    </w:p>
    <w:p w:rsidR="002C6DE8" w:rsidRPr="00D14819" w:rsidRDefault="002C6DE8" w:rsidP="002501F9">
      <w:pPr>
        <w:spacing w:line="360" w:lineRule="atLeast"/>
        <w:rPr>
          <w:rStyle w:val="ae"/>
          <w:rtl/>
        </w:rPr>
      </w:pPr>
      <w:r w:rsidRPr="00D14819">
        <w:rPr>
          <w:rStyle w:val="ae"/>
          <w:rFonts w:hint="cs"/>
          <w:rtl/>
        </w:rPr>
        <w:t>לפיכך</w:t>
      </w:r>
      <w:r w:rsidRPr="00D14819">
        <w:rPr>
          <w:rStyle w:val="ae"/>
          <w:rtl/>
        </w:rPr>
        <w:t xml:space="preserve"> </w:t>
      </w:r>
      <w:r w:rsidRPr="00D14819">
        <w:rPr>
          <w:rStyle w:val="ae"/>
          <w:rFonts w:hint="cs"/>
          <w:rtl/>
        </w:rPr>
        <w:t>הוצהר</w:t>
      </w:r>
      <w:r w:rsidRPr="00D14819">
        <w:rPr>
          <w:rStyle w:val="ae"/>
          <w:rtl/>
        </w:rPr>
        <w:t xml:space="preserve"> </w:t>
      </w:r>
      <w:r w:rsidRPr="00D14819">
        <w:rPr>
          <w:rStyle w:val="ae"/>
          <w:rFonts w:hint="cs"/>
          <w:rtl/>
        </w:rPr>
        <w:t>הוסכם</w:t>
      </w:r>
      <w:r w:rsidRPr="00D14819">
        <w:rPr>
          <w:rStyle w:val="ae"/>
          <w:rtl/>
        </w:rPr>
        <w:t xml:space="preserve"> </w:t>
      </w:r>
      <w:r w:rsidRPr="00D14819">
        <w:rPr>
          <w:rStyle w:val="ae"/>
          <w:rFonts w:hint="cs"/>
          <w:rtl/>
        </w:rPr>
        <w:t>והותנה</w:t>
      </w:r>
      <w:r w:rsidRPr="00D14819">
        <w:rPr>
          <w:rStyle w:val="ae"/>
          <w:rtl/>
        </w:rPr>
        <w:t xml:space="preserve"> </w:t>
      </w:r>
      <w:r w:rsidRPr="00D14819">
        <w:rPr>
          <w:rStyle w:val="ae"/>
          <w:rFonts w:hint="cs"/>
          <w:rtl/>
        </w:rPr>
        <w:t>בין</w:t>
      </w:r>
      <w:r w:rsidRPr="00D14819">
        <w:rPr>
          <w:rStyle w:val="ae"/>
          <w:rtl/>
        </w:rPr>
        <w:t xml:space="preserve"> </w:t>
      </w:r>
      <w:r w:rsidRPr="00D14819">
        <w:rPr>
          <w:rStyle w:val="ae"/>
          <w:rFonts w:hint="cs"/>
          <w:rtl/>
        </w:rPr>
        <w:t>הצדדים</w:t>
      </w:r>
      <w:r w:rsidRPr="00D14819">
        <w:rPr>
          <w:rStyle w:val="ae"/>
          <w:rtl/>
        </w:rPr>
        <w:t xml:space="preserve"> </w:t>
      </w:r>
      <w:r w:rsidRPr="00D14819">
        <w:rPr>
          <w:rStyle w:val="ae"/>
          <w:rFonts w:hint="cs"/>
          <w:rtl/>
        </w:rPr>
        <w:t>כדלקמן</w:t>
      </w:r>
      <w:r w:rsidRPr="00D14819">
        <w:rPr>
          <w:rStyle w:val="ae"/>
          <w:rtl/>
        </w:rPr>
        <w:t>:</w:t>
      </w:r>
    </w:p>
    <w:p w:rsidR="00D14819" w:rsidRDefault="002C6DE8" w:rsidP="002501F9">
      <w:pPr>
        <w:pStyle w:val="a"/>
        <w:spacing w:line="360" w:lineRule="atLeast"/>
        <w:outlineLvl w:val="9"/>
      </w:pPr>
      <w:r w:rsidRPr="00D14819">
        <w:rPr>
          <w:rFonts w:hint="cs"/>
          <w:rtl/>
        </w:rPr>
        <w:t>מבוא</w:t>
      </w:r>
    </w:p>
    <w:p w:rsidR="00D14819" w:rsidRPr="001B4E64" w:rsidRDefault="002C6DE8" w:rsidP="006D4620">
      <w:pPr>
        <w:pStyle w:val="a8"/>
        <w:numPr>
          <w:ilvl w:val="1"/>
          <w:numId w:val="11"/>
        </w:numPr>
        <w:spacing w:after="0" w:line="360" w:lineRule="atLeast"/>
        <w:contextualSpacing w:val="0"/>
        <w:jc w:val="both"/>
        <w:rPr>
          <w:rFonts w:ascii="David" w:hAnsi="David"/>
          <w:sz w:val="24"/>
        </w:rPr>
      </w:pPr>
      <w:r w:rsidRPr="001B4E64">
        <w:rPr>
          <w:rFonts w:ascii="David" w:hAnsi="David" w:hint="eastAsia"/>
          <w:sz w:val="24"/>
          <w:rtl/>
        </w:rPr>
        <w:t>המבוא</w:t>
      </w:r>
      <w:r w:rsidRPr="001B4E64">
        <w:rPr>
          <w:rFonts w:ascii="David" w:hAnsi="David"/>
          <w:sz w:val="24"/>
          <w:rtl/>
        </w:rPr>
        <w:t xml:space="preserve"> </w:t>
      </w:r>
      <w:r w:rsidRPr="001B4E64">
        <w:rPr>
          <w:rFonts w:ascii="David" w:hAnsi="David" w:hint="eastAsia"/>
          <w:sz w:val="24"/>
          <w:rtl/>
        </w:rPr>
        <w:t>להסכם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וכן</w:t>
      </w:r>
      <w:r w:rsidRPr="001B4E64">
        <w:rPr>
          <w:rFonts w:ascii="David" w:hAnsi="David"/>
          <w:sz w:val="24"/>
          <w:rtl/>
        </w:rPr>
        <w:t xml:space="preserve"> </w:t>
      </w:r>
      <w:r w:rsidRPr="001B4E64">
        <w:rPr>
          <w:rFonts w:ascii="David" w:hAnsi="David" w:hint="eastAsia"/>
          <w:sz w:val="24"/>
          <w:rtl/>
        </w:rPr>
        <w:t>מסמכי</w:t>
      </w:r>
      <w:r w:rsidRPr="001B4E64">
        <w:rPr>
          <w:rFonts w:ascii="David" w:hAnsi="David"/>
          <w:sz w:val="24"/>
          <w:rtl/>
        </w:rPr>
        <w:t xml:space="preserve"> </w:t>
      </w:r>
      <w:r w:rsidRPr="001B4E64">
        <w:rPr>
          <w:rFonts w:ascii="David" w:hAnsi="David" w:hint="eastAsia"/>
          <w:sz w:val="24"/>
          <w:rtl/>
        </w:rPr>
        <w:t>המכרז</w:t>
      </w:r>
      <w:r w:rsidRPr="001B4E64">
        <w:rPr>
          <w:rFonts w:ascii="David" w:hAnsi="David"/>
          <w:sz w:val="24"/>
          <w:rtl/>
        </w:rPr>
        <w:t xml:space="preserve"> </w:t>
      </w:r>
      <w:r w:rsidRPr="001B4E64">
        <w:rPr>
          <w:rFonts w:ascii="David" w:hAnsi="David" w:hint="eastAsia"/>
          <w:sz w:val="24"/>
          <w:rtl/>
        </w:rPr>
        <w:t>ונספחיו</w:t>
      </w:r>
      <w:r w:rsidRPr="001B4E64">
        <w:rPr>
          <w:rFonts w:ascii="David" w:hAnsi="David"/>
          <w:sz w:val="24"/>
          <w:rtl/>
        </w:rPr>
        <w:t xml:space="preserve"> </w:t>
      </w:r>
      <w:r w:rsidRPr="001B4E64">
        <w:rPr>
          <w:rFonts w:ascii="David" w:hAnsi="David" w:hint="eastAsia"/>
          <w:sz w:val="24"/>
          <w:rtl/>
        </w:rPr>
        <w:t>מהווים</w:t>
      </w:r>
      <w:r w:rsidRPr="001B4E64">
        <w:rPr>
          <w:rFonts w:ascii="David" w:hAnsi="David"/>
          <w:sz w:val="24"/>
          <w:rtl/>
        </w:rPr>
        <w:t xml:space="preserve"> </w:t>
      </w:r>
      <w:r w:rsidRPr="001B4E64">
        <w:rPr>
          <w:rFonts w:ascii="David" w:hAnsi="David" w:hint="eastAsia"/>
          <w:sz w:val="24"/>
          <w:rtl/>
        </w:rPr>
        <w:t>חלק</w:t>
      </w:r>
      <w:r w:rsidRPr="001B4E64">
        <w:rPr>
          <w:rFonts w:ascii="David" w:hAnsi="David"/>
          <w:sz w:val="24"/>
          <w:rtl/>
        </w:rPr>
        <w:t xml:space="preserve"> </w:t>
      </w:r>
      <w:r w:rsidRPr="001B4E64">
        <w:rPr>
          <w:rFonts w:ascii="David" w:hAnsi="David" w:hint="eastAsia"/>
          <w:sz w:val="24"/>
          <w:rtl/>
        </w:rPr>
        <w:t>בלתי</w:t>
      </w:r>
      <w:r w:rsidRPr="001B4E64">
        <w:rPr>
          <w:rFonts w:ascii="David" w:hAnsi="David"/>
          <w:sz w:val="24"/>
          <w:rtl/>
        </w:rPr>
        <w:t xml:space="preserve"> </w:t>
      </w:r>
      <w:r w:rsidRPr="001B4E64">
        <w:rPr>
          <w:rFonts w:ascii="David" w:hAnsi="David" w:hint="eastAsia"/>
          <w:sz w:val="24"/>
          <w:rtl/>
        </w:rPr>
        <w:t>נפרד</w:t>
      </w:r>
      <w:r w:rsidRPr="001B4E64">
        <w:rPr>
          <w:rFonts w:ascii="David" w:hAnsi="David"/>
          <w:sz w:val="24"/>
          <w:rtl/>
        </w:rPr>
        <w:t xml:space="preserve"> </w:t>
      </w:r>
      <w:r w:rsidRPr="001B4E64">
        <w:rPr>
          <w:rFonts w:ascii="David" w:hAnsi="David" w:hint="eastAsia"/>
          <w:sz w:val="24"/>
          <w:rtl/>
        </w:rPr>
        <w:t>מהסכם</w:t>
      </w:r>
      <w:r w:rsidRPr="001B4E64">
        <w:rPr>
          <w:rFonts w:ascii="David" w:hAnsi="David"/>
          <w:sz w:val="24"/>
          <w:rtl/>
        </w:rPr>
        <w:t xml:space="preserve"> </w:t>
      </w:r>
      <w:r w:rsidRPr="001B4E64">
        <w:rPr>
          <w:rFonts w:ascii="David" w:hAnsi="David" w:hint="eastAsia"/>
          <w:sz w:val="24"/>
          <w:rtl/>
        </w:rPr>
        <w:t>זה</w:t>
      </w:r>
      <w:r w:rsidR="00D14819" w:rsidRPr="001B4E64">
        <w:rPr>
          <w:rFonts w:ascii="David" w:hAnsi="David"/>
          <w:sz w:val="24"/>
          <w:rtl/>
        </w:rPr>
        <w:t>.</w:t>
      </w:r>
    </w:p>
    <w:p w:rsidR="00D14819" w:rsidRPr="001B4E64" w:rsidRDefault="002C6DE8" w:rsidP="006D4620">
      <w:pPr>
        <w:pStyle w:val="a8"/>
        <w:numPr>
          <w:ilvl w:val="1"/>
          <w:numId w:val="11"/>
        </w:numPr>
        <w:spacing w:after="0" w:line="360" w:lineRule="atLeast"/>
        <w:contextualSpacing w:val="0"/>
        <w:jc w:val="both"/>
        <w:rPr>
          <w:rFonts w:ascii="David" w:hAnsi="David"/>
          <w:sz w:val="24"/>
        </w:rPr>
      </w:pPr>
      <w:r w:rsidRPr="001B4E64">
        <w:rPr>
          <w:rFonts w:ascii="David" w:hAnsi="David" w:hint="eastAsia"/>
          <w:sz w:val="24"/>
          <w:rtl/>
        </w:rPr>
        <w:t>הכותרות</w:t>
      </w:r>
      <w:r w:rsidRPr="001B4E64">
        <w:rPr>
          <w:rFonts w:ascii="David" w:hAnsi="David"/>
          <w:sz w:val="24"/>
          <w:rtl/>
        </w:rPr>
        <w:t xml:space="preserve"> </w:t>
      </w:r>
      <w:r w:rsidRPr="001B4E64">
        <w:rPr>
          <w:rFonts w:ascii="David" w:hAnsi="David" w:hint="eastAsia"/>
          <w:sz w:val="24"/>
          <w:rtl/>
        </w:rPr>
        <w:t>נועדו</w:t>
      </w:r>
      <w:r w:rsidRPr="001B4E64">
        <w:rPr>
          <w:rFonts w:ascii="David" w:hAnsi="David"/>
          <w:sz w:val="24"/>
          <w:rtl/>
        </w:rPr>
        <w:t xml:space="preserve"> </w:t>
      </w:r>
      <w:r w:rsidRPr="001B4E64">
        <w:rPr>
          <w:rFonts w:ascii="David" w:hAnsi="David" w:hint="eastAsia"/>
          <w:sz w:val="24"/>
          <w:rtl/>
        </w:rPr>
        <w:t>לשם</w:t>
      </w:r>
      <w:r w:rsidRPr="001B4E64">
        <w:rPr>
          <w:rFonts w:ascii="David" w:hAnsi="David"/>
          <w:sz w:val="24"/>
          <w:rtl/>
        </w:rPr>
        <w:t xml:space="preserve"> </w:t>
      </w:r>
      <w:r w:rsidRPr="001B4E64">
        <w:rPr>
          <w:rFonts w:ascii="David" w:hAnsi="David" w:hint="eastAsia"/>
          <w:sz w:val="24"/>
          <w:rtl/>
        </w:rPr>
        <w:t>הנוחיות</w:t>
      </w:r>
      <w:r w:rsidRPr="001B4E64">
        <w:rPr>
          <w:rFonts w:ascii="David" w:hAnsi="David"/>
          <w:sz w:val="24"/>
          <w:rtl/>
        </w:rPr>
        <w:t xml:space="preserve"> </w:t>
      </w:r>
      <w:r w:rsidRPr="001B4E64">
        <w:rPr>
          <w:rFonts w:ascii="David" w:hAnsi="David" w:hint="eastAsia"/>
          <w:sz w:val="24"/>
          <w:rtl/>
        </w:rPr>
        <w:t>בלבד</w:t>
      </w:r>
      <w:r w:rsidRPr="001B4E64">
        <w:rPr>
          <w:rFonts w:ascii="David" w:hAnsi="David"/>
          <w:sz w:val="24"/>
          <w:rtl/>
        </w:rPr>
        <w:t xml:space="preserve"> </w:t>
      </w:r>
      <w:r w:rsidRPr="001B4E64">
        <w:rPr>
          <w:rFonts w:ascii="David" w:hAnsi="David" w:hint="eastAsia"/>
          <w:sz w:val="24"/>
          <w:rtl/>
        </w:rPr>
        <w:t>והן</w:t>
      </w:r>
      <w:r w:rsidRPr="001B4E64">
        <w:rPr>
          <w:rFonts w:ascii="David" w:hAnsi="David"/>
          <w:sz w:val="24"/>
          <w:rtl/>
        </w:rPr>
        <w:t xml:space="preserve"> </w:t>
      </w:r>
      <w:r w:rsidRPr="001B4E64">
        <w:rPr>
          <w:rFonts w:ascii="David" w:hAnsi="David" w:hint="eastAsia"/>
          <w:sz w:val="24"/>
          <w:rtl/>
        </w:rPr>
        <w:t>לא</w:t>
      </w:r>
      <w:r w:rsidRPr="001B4E64">
        <w:rPr>
          <w:rFonts w:ascii="David" w:hAnsi="David"/>
          <w:sz w:val="24"/>
          <w:rtl/>
        </w:rPr>
        <w:t xml:space="preserve"> </w:t>
      </w:r>
      <w:r w:rsidRPr="001B4E64">
        <w:rPr>
          <w:rFonts w:ascii="David" w:hAnsi="David" w:hint="eastAsia"/>
          <w:sz w:val="24"/>
          <w:rtl/>
        </w:rPr>
        <w:t>תשמשנה</w:t>
      </w:r>
      <w:r w:rsidRPr="001B4E64">
        <w:rPr>
          <w:rFonts w:ascii="David" w:hAnsi="David"/>
          <w:sz w:val="24"/>
          <w:rtl/>
        </w:rPr>
        <w:t xml:space="preserve"> </w:t>
      </w:r>
      <w:r w:rsidRPr="001B4E64">
        <w:rPr>
          <w:rFonts w:ascii="David" w:hAnsi="David" w:hint="eastAsia"/>
          <w:sz w:val="24"/>
          <w:rtl/>
        </w:rPr>
        <w:t>לפרשנות</w:t>
      </w:r>
      <w:r w:rsidRPr="001B4E64">
        <w:rPr>
          <w:rFonts w:ascii="David" w:hAnsi="David"/>
          <w:sz w:val="24"/>
          <w:rtl/>
        </w:rPr>
        <w:t xml:space="preserve"> </w:t>
      </w:r>
      <w:r w:rsidRPr="001B4E64">
        <w:rPr>
          <w:rFonts w:ascii="David" w:hAnsi="David" w:hint="eastAsia"/>
          <w:sz w:val="24"/>
          <w:rtl/>
        </w:rPr>
        <w:t>ההסכם</w:t>
      </w:r>
      <w:r w:rsidRPr="001B4E64">
        <w:rPr>
          <w:rFonts w:ascii="David" w:hAnsi="David"/>
          <w:sz w:val="24"/>
          <w:rtl/>
        </w:rPr>
        <w:t>.</w:t>
      </w:r>
    </w:p>
    <w:p w:rsidR="00D14819" w:rsidRPr="001B4E64" w:rsidRDefault="002C6DE8" w:rsidP="006D4620">
      <w:pPr>
        <w:pStyle w:val="a8"/>
        <w:numPr>
          <w:ilvl w:val="1"/>
          <w:numId w:val="11"/>
        </w:numPr>
        <w:spacing w:after="0" w:line="360" w:lineRule="atLeast"/>
        <w:contextualSpacing w:val="0"/>
        <w:jc w:val="both"/>
        <w:rPr>
          <w:rFonts w:ascii="David" w:hAnsi="David"/>
          <w:sz w:val="24"/>
        </w:rPr>
      </w:pPr>
      <w:r w:rsidRPr="001B4E64">
        <w:rPr>
          <w:rFonts w:ascii="David" w:hAnsi="David" w:hint="eastAsia"/>
          <w:sz w:val="24"/>
          <w:rtl/>
        </w:rPr>
        <w:t>הוראות</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באות</w:t>
      </w:r>
      <w:r w:rsidRPr="001B4E64">
        <w:rPr>
          <w:rFonts w:ascii="David" w:hAnsi="David"/>
          <w:sz w:val="24"/>
          <w:rtl/>
        </w:rPr>
        <w:t xml:space="preserve"> </w:t>
      </w:r>
      <w:r w:rsidRPr="001B4E64">
        <w:rPr>
          <w:rFonts w:ascii="David" w:hAnsi="David" w:hint="eastAsia"/>
          <w:sz w:val="24"/>
          <w:rtl/>
        </w:rPr>
        <w:t>להוסיף</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הוראות</w:t>
      </w:r>
      <w:r w:rsidRPr="001B4E64">
        <w:rPr>
          <w:rFonts w:ascii="David" w:hAnsi="David"/>
          <w:sz w:val="24"/>
          <w:rtl/>
        </w:rPr>
        <w:t xml:space="preserve"> </w:t>
      </w:r>
      <w:r w:rsidRPr="001B4E64">
        <w:rPr>
          <w:rFonts w:ascii="David" w:hAnsi="David" w:hint="eastAsia"/>
          <w:sz w:val="24"/>
          <w:rtl/>
        </w:rPr>
        <w:t>המכרז</w:t>
      </w:r>
      <w:r w:rsidRPr="001B4E64">
        <w:rPr>
          <w:rFonts w:ascii="David" w:hAnsi="David"/>
          <w:sz w:val="24"/>
          <w:rtl/>
        </w:rPr>
        <w:t xml:space="preserve">, </w:t>
      </w:r>
      <w:r w:rsidRPr="001B4E64">
        <w:rPr>
          <w:rFonts w:ascii="David" w:hAnsi="David" w:hint="eastAsia"/>
          <w:sz w:val="24"/>
          <w:rtl/>
        </w:rPr>
        <w:t>אין</w:t>
      </w:r>
      <w:r w:rsidRPr="001B4E64">
        <w:rPr>
          <w:rFonts w:ascii="David" w:hAnsi="David"/>
          <w:sz w:val="24"/>
          <w:rtl/>
        </w:rPr>
        <w:t xml:space="preserve"> </w:t>
      </w:r>
      <w:r w:rsidRPr="001B4E64">
        <w:rPr>
          <w:rFonts w:ascii="David" w:hAnsi="David" w:hint="eastAsia"/>
          <w:sz w:val="24"/>
          <w:rtl/>
        </w:rPr>
        <w:t>בהוראות</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כדי</w:t>
      </w:r>
      <w:r w:rsidRPr="001B4E64">
        <w:rPr>
          <w:rFonts w:ascii="David" w:hAnsi="David"/>
          <w:sz w:val="24"/>
          <w:rtl/>
        </w:rPr>
        <w:t xml:space="preserve"> </w:t>
      </w:r>
      <w:r w:rsidRPr="001B4E64">
        <w:rPr>
          <w:rFonts w:ascii="David" w:hAnsi="David" w:hint="eastAsia"/>
          <w:sz w:val="24"/>
          <w:rtl/>
        </w:rPr>
        <w:t>לגרוע</w:t>
      </w:r>
      <w:r w:rsidRPr="001B4E64">
        <w:rPr>
          <w:rFonts w:ascii="David" w:hAnsi="David"/>
          <w:sz w:val="24"/>
          <w:rtl/>
        </w:rPr>
        <w:t xml:space="preserve"> </w:t>
      </w:r>
      <w:r w:rsidRPr="001B4E64">
        <w:rPr>
          <w:rFonts w:ascii="David" w:hAnsi="David" w:hint="eastAsia"/>
          <w:sz w:val="24"/>
          <w:rtl/>
        </w:rPr>
        <w:t>מהוראות</w:t>
      </w:r>
      <w:r w:rsidRPr="001B4E64">
        <w:rPr>
          <w:rFonts w:ascii="David" w:hAnsi="David"/>
          <w:sz w:val="24"/>
          <w:rtl/>
        </w:rPr>
        <w:t xml:space="preserve"> </w:t>
      </w:r>
      <w:r w:rsidRPr="001B4E64">
        <w:rPr>
          <w:rFonts w:ascii="David" w:hAnsi="David" w:hint="eastAsia"/>
          <w:sz w:val="24"/>
          <w:rtl/>
        </w:rPr>
        <w:t>המכרז</w:t>
      </w:r>
      <w:r w:rsidRPr="001B4E64">
        <w:rPr>
          <w:rFonts w:ascii="David" w:hAnsi="David"/>
          <w:sz w:val="24"/>
          <w:rtl/>
        </w:rPr>
        <w:t xml:space="preserve"> </w:t>
      </w:r>
      <w:r w:rsidRPr="001B4E64">
        <w:rPr>
          <w:rFonts w:ascii="David" w:hAnsi="David" w:hint="eastAsia"/>
          <w:sz w:val="24"/>
          <w:rtl/>
        </w:rPr>
        <w:t>ומכל</w:t>
      </w:r>
      <w:r w:rsidRPr="001B4E64">
        <w:rPr>
          <w:rFonts w:ascii="David" w:hAnsi="David"/>
          <w:sz w:val="24"/>
          <w:rtl/>
        </w:rPr>
        <w:t xml:space="preserve"> </w:t>
      </w:r>
      <w:r w:rsidRPr="001B4E64">
        <w:rPr>
          <w:rFonts w:ascii="David" w:hAnsi="David" w:hint="eastAsia"/>
          <w:sz w:val="24"/>
          <w:rtl/>
        </w:rPr>
        <w:t>סעד</w:t>
      </w:r>
      <w:r w:rsidRPr="001B4E64">
        <w:rPr>
          <w:rFonts w:ascii="David" w:hAnsi="David"/>
          <w:sz w:val="24"/>
          <w:rtl/>
        </w:rPr>
        <w:t xml:space="preserve"> </w:t>
      </w:r>
      <w:r w:rsidRPr="001B4E64">
        <w:rPr>
          <w:rFonts w:ascii="David" w:hAnsi="David" w:hint="eastAsia"/>
          <w:sz w:val="24"/>
          <w:rtl/>
        </w:rPr>
        <w:t>לו</w:t>
      </w:r>
      <w:r w:rsidRPr="001B4E64">
        <w:rPr>
          <w:rFonts w:ascii="David" w:hAnsi="David"/>
          <w:sz w:val="24"/>
          <w:rtl/>
        </w:rPr>
        <w:t xml:space="preserve"> </w:t>
      </w:r>
      <w:r w:rsidRPr="001B4E64">
        <w:rPr>
          <w:rFonts w:ascii="David" w:hAnsi="David" w:hint="eastAsia"/>
          <w:sz w:val="24"/>
          <w:rtl/>
        </w:rPr>
        <w:t>זכאי</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פי</w:t>
      </w:r>
      <w:r w:rsidRPr="001B4E64">
        <w:rPr>
          <w:rFonts w:ascii="David" w:hAnsi="David"/>
          <w:sz w:val="24"/>
          <w:rtl/>
        </w:rPr>
        <w:t xml:space="preserve"> </w:t>
      </w:r>
      <w:r w:rsidRPr="001B4E64">
        <w:rPr>
          <w:rFonts w:ascii="David" w:hAnsi="David" w:hint="eastAsia"/>
          <w:sz w:val="24"/>
          <w:rtl/>
        </w:rPr>
        <w:t>המכרז</w:t>
      </w:r>
      <w:r w:rsidRPr="001B4E64">
        <w:rPr>
          <w:rFonts w:ascii="David" w:hAnsi="David"/>
          <w:sz w:val="24"/>
          <w:rtl/>
        </w:rPr>
        <w:t xml:space="preserve"> </w:t>
      </w:r>
      <w:r w:rsidRPr="001B4E64">
        <w:rPr>
          <w:rFonts w:ascii="David" w:hAnsi="David" w:hint="eastAsia"/>
          <w:sz w:val="24"/>
          <w:rtl/>
        </w:rPr>
        <w:t>ולא</w:t>
      </w:r>
      <w:r w:rsidRPr="001B4E64">
        <w:rPr>
          <w:rFonts w:ascii="David" w:hAnsi="David"/>
          <w:sz w:val="24"/>
          <w:rtl/>
        </w:rPr>
        <w:t xml:space="preserve"> </w:t>
      </w:r>
      <w:r w:rsidRPr="001B4E64">
        <w:rPr>
          <w:rFonts w:ascii="David" w:hAnsi="David" w:hint="eastAsia"/>
          <w:sz w:val="24"/>
          <w:rtl/>
        </w:rPr>
        <w:t>ייחשב</w:t>
      </w:r>
      <w:r w:rsidRPr="001B4E64">
        <w:rPr>
          <w:rFonts w:ascii="David" w:hAnsi="David"/>
          <w:sz w:val="24"/>
          <w:rtl/>
        </w:rPr>
        <w:t xml:space="preserve"> </w:t>
      </w:r>
      <w:r w:rsidRPr="001B4E64">
        <w:rPr>
          <w:rFonts w:ascii="David" w:hAnsi="David" w:hint="eastAsia"/>
          <w:sz w:val="24"/>
          <w:rtl/>
        </w:rPr>
        <w:t>האמור</w:t>
      </w:r>
      <w:r w:rsidRPr="001B4E64">
        <w:rPr>
          <w:rFonts w:ascii="David" w:hAnsi="David"/>
          <w:sz w:val="24"/>
          <w:rtl/>
        </w:rPr>
        <w:t xml:space="preserve"> </w:t>
      </w:r>
      <w:r w:rsidRPr="001B4E64">
        <w:rPr>
          <w:rFonts w:ascii="David" w:hAnsi="David" w:hint="eastAsia"/>
          <w:sz w:val="24"/>
          <w:rtl/>
        </w:rPr>
        <w:t>בהסכם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כהקלה</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proofErr w:type="spellStart"/>
      <w:r w:rsidRPr="001B4E64">
        <w:rPr>
          <w:rFonts w:ascii="David" w:hAnsi="David" w:hint="eastAsia"/>
          <w:sz w:val="24"/>
          <w:rtl/>
        </w:rPr>
        <w:t>כויתור</w:t>
      </w:r>
      <w:proofErr w:type="spellEnd"/>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הוראה</w:t>
      </w:r>
      <w:r w:rsidRPr="001B4E64">
        <w:rPr>
          <w:rFonts w:ascii="David" w:hAnsi="David"/>
          <w:sz w:val="24"/>
          <w:rtl/>
        </w:rPr>
        <w:t xml:space="preserve"> </w:t>
      </w:r>
      <w:r w:rsidRPr="001B4E64">
        <w:rPr>
          <w:rFonts w:ascii="David" w:hAnsi="David" w:hint="eastAsia"/>
          <w:sz w:val="24"/>
          <w:rtl/>
        </w:rPr>
        <w:t>מהוראות</w:t>
      </w:r>
      <w:r w:rsidRPr="001B4E64">
        <w:rPr>
          <w:rFonts w:ascii="David" w:hAnsi="David"/>
          <w:sz w:val="24"/>
          <w:rtl/>
        </w:rPr>
        <w:t xml:space="preserve"> </w:t>
      </w:r>
      <w:r w:rsidRPr="001B4E64">
        <w:rPr>
          <w:rFonts w:ascii="David" w:hAnsi="David" w:hint="eastAsia"/>
          <w:sz w:val="24"/>
          <w:rtl/>
        </w:rPr>
        <w:t>המכרז</w:t>
      </w:r>
      <w:r w:rsidRPr="001B4E64">
        <w:rPr>
          <w:rFonts w:ascii="David" w:hAnsi="David"/>
          <w:sz w:val="24"/>
          <w:rtl/>
        </w:rPr>
        <w:t>.</w:t>
      </w:r>
    </w:p>
    <w:p w:rsidR="00D14819" w:rsidRPr="001B4E64" w:rsidRDefault="002C6DE8" w:rsidP="006D4620">
      <w:pPr>
        <w:pStyle w:val="a8"/>
        <w:numPr>
          <w:ilvl w:val="1"/>
          <w:numId w:val="11"/>
        </w:numPr>
        <w:spacing w:after="0" w:line="360" w:lineRule="atLeast"/>
        <w:contextualSpacing w:val="0"/>
        <w:jc w:val="both"/>
        <w:rPr>
          <w:rFonts w:ascii="David" w:hAnsi="David"/>
          <w:sz w:val="24"/>
        </w:rPr>
      </w:pPr>
      <w:r w:rsidRPr="001B4E64">
        <w:rPr>
          <w:rFonts w:ascii="David" w:hAnsi="David" w:hint="eastAsia"/>
          <w:sz w:val="24"/>
          <w:rtl/>
        </w:rPr>
        <w:t>בהסכם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יהיו</w:t>
      </w:r>
      <w:r w:rsidRPr="001B4E64">
        <w:rPr>
          <w:rFonts w:ascii="David" w:hAnsi="David"/>
          <w:sz w:val="24"/>
          <w:rtl/>
        </w:rPr>
        <w:t xml:space="preserve"> </w:t>
      </w:r>
      <w:r w:rsidRPr="001B4E64">
        <w:rPr>
          <w:rFonts w:ascii="David" w:hAnsi="David" w:hint="eastAsia"/>
          <w:sz w:val="24"/>
          <w:rtl/>
        </w:rPr>
        <w:t>למונחים</w:t>
      </w:r>
      <w:r w:rsidRPr="001B4E64">
        <w:rPr>
          <w:rFonts w:ascii="David" w:hAnsi="David"/>
          <w:sz w:val="24"/>
          <w:rtl/>
        </w:rPr>
        <w:t xml:space="preserve"> </w:t>
      </w:r>
      <w:r w:rsidRPr="001B4E64">
        <w:rPr>
          <w:rFonts w:ascii="David" w:hAnsi="David" w:hint="eastAsia"/>
          <w:sz w:val="24"/>
          <w:rtl/>
        </w:rPr>
        <w:t>המפורטים</w:t>
      </w:r>
      <w:r w:rsidRPr="001B4E64">
        <w:rPr>
          <w:rFonts w:ascii="David" w:hAnsi="David"/>
          <w:sz w:val="24"/>
          <w:rtl/>
        </w:rPr>
        <w:t xml:space="preserve"> </w:t>
      </w:r>
      <w:r w:rsidRPr="001B4E64">
        <w:rPr>
          <w:rFonts w:ascii="David" w:hAnsi="David" w:hint="eastAsia"/>
          <w:sz w:val="24"/>
          <w:rtl/>
        </w:rPr>
        <w:t>בו</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הפרוש</w:t>
      </w:r>
      <w:r w:rsidRPr="001B4E64">
        <w:rPr>
          <w:rFonts w:ascii="David" w:hAnsi="David"/>
          <w:sz w:val="24"/>
          <w:rtl/>
        </w:rPr>
        <w:t xml:space="preserve"> </w:t>
      </w:r>
      <w:r w:rsidRPr="001B4E64">
        <w:rPr>
          <w:rFonts w:ascii="David" w:hAnsi="David" w:hint="eastAsia"/>
          <w:sz w:val="24"/>
          <w:rtl/>
        </w:rPr>
        <w:t>והמשמעות</w:t>
      </w:r>
      <w:r w:rsidRPr="001B4E64">
        <w:rPr>
          <w:rFonts w:ascii="David" w:hAnsi="David"/>
          <w:sz w:val="24"/>
          <w:rtl/>
        </w:rPr>
        <w:t xml:space="preserve"> </w:t>
      </w:r>
      <w:r w:rsidRPr="001B4E64">
        <w:rPr>
          <w:rFonts w:ascii="David" w:hAnsi="David" w:hint="eastAsia"/>
          <w:sz w:val="24"/>
          <w:rtl/>
        </w:rPr>
        <w:t>המוקנים</w:t>
      </w:r>
      <w:r w:rsidRPr="001B4E64">
        <w:rPr>
          <w:rFonts w:ascii="David" w:hAnsi="David"/>
          <w:sz w:val="24"/>
          <w:rtl/>
        </w:rPr>
        <w:t xml:space="preserve"> </w:t>
      </w:r>
      <w:r w:rsidRPr="001B4E64">
        <w:rPr>
          <w:rFonts w:ascii="David" w:hAnsi="David" w:hint="eastAsia"/>
          <w:sz w:val="24"/>
          <w:rtl/>
        </w:rPr>
        <w:t>להם</w:t>
      </w:r>
      <w:r w:rsidRPr="001B4E64">
        <w:rPr>
          <w:rFonts w:ascii="David" w:hAnsi="David"/>
          <w:sz w:val="24"/>
          <w:rtl/>
        </w:rPr>
        <w:t xml:space="preserve"> </w:t>
      </w:r>
      <w:r w:rsidRPr="001B4E64">
        <w:rPr>
          <w:rFonts w:ascii="David" w:hAnsi="David" w:hint="eastAsia"/>
          <w:sz w:val="24"/>
          <w:rtl/>
        </w:rPr>
        <w:t>במכרז</w:t>
      </w:r>
      <w:r w:rsidRPr="001B4E64">
        <w:rPr>
          <w:rFonts w:ascii="David" w:hAnsi="David"/>
          <w:sz w:val="24"/>
          <w:rtl/>
        </w:rPr>
        <w:t>.</w:t>
      </w:r>
    </w:p>
    <w:p w:rsidR="00D14819" w:rsidRDefault="002C6DE8" w:rsidP="006D4620">
      <w:pPr>
        <w:pStyle w:val="a8"/>
        <w:numPr>
          <w:ilvl w:val="1"/>
          <w:numId w:val="11"/>
        </w:numPr>
        <w:spacing w:after="0" w:line="360" w:lineRule="atLeast"/>
        <w:contextualSpacing w:val="0"/>
        <w:jc w:val="both"/>
        <w:rPr>
          <w:rFonts w:ascii="David" w:hAnsi="David"/>
          <w:sz w:val="24"/>
        </w:rPr>
      </w:pPr>
      <w:r w:rsidRPr="001B4E64">
        <w:rPr>
          <w:rFonts w:ascii="David" w:hAnsi="David" w:hint="eastAsia"/>
          <w:sz w:val="24"/>
          <w:rtl/>
        </w:rPr>
        <w:t>במקרה</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סתירה</w:t>
      </w:r>
      <w:r w:rsidRPr="001B4E64">
        <w:rPr>
          <w:rFonts w:ascii="David" w:hAnsi="David"/>
          <w:sz w:val="24"/>
          <w:rtl/>
        </w:rPr>
        <w:t xml:space="preserve"> </w:t>
      </w:r>
      <w:r w:rsidRPr="001B4E64">
        <w:rPr>
          <w:rFonts w:ascii="David" w:hAnsi="David" w:hint="eastAsia"/>
          <w:sz w:val="24"/>
          <w:rtl/>
        </w:rPr>
        <w:t>ו</w:t>
      </w:r>
      <w:r w:rsidRPr="001B4E64">
        <w:rPr>
          <w:rFonts w:ascii="David" w:hAnsi="David"/>
          <w:sz w:val="24"/>
          <w:rtl/>
        </w:rPr>
        <w:t>/</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אי</w:t>
      </w:r>
      <w:r w:rsidRPr="001B4E64">
        <w:rPr>
          <w:rFonts w:ascii="David" w:hAnsi="David"/>
          <w:sz w:val="24"/>
          <w:rtl/>
        </w:rPr>
        <w:t xml:space="preserve"> </w:t>
      </w:r>
      <w:r w:rsidRPr="001B4E64">
        <w:rPr>
          <w:rFonts w:ascii="David" w:hAnsi="David" w:hint="eastAsia"/>
          <w:sz w:val="24"/>
          <w:rtl/>
        </w:rPr>
        <w:t>בהירות</w:t>
      </w:r>
      <w:r w:rsidRPr="001B4E64">
        <w:rPr>
          <w:rFonts w:ascii="David" w:hAnsi="David"/>
          <w:sz w:val="24"/>
          <w:rtl/>
        </w:rPr>
        <w:t xml:space="preserve"> </w:t>
      </w:r>
      <w:r w:rsidRPr="001B4E64">
        <w:rPr>
          <w:rFonts w:ascii="David" w:hAnsi="David" w:hint="eastAsia"/>
          <w:sz w:val="24"/>
          <w:rtl/>
        </w:rPr>
        <w:t>בין</w:t>
      </w:r>
      <w:r w:rsidRPr="001B4E64">
        <w:rPr>
          <w:rFonts w:ascii="David" w:hAnsi="David"/>
          <w:sz w:val="24"/>
          <w:rtl/>
        </w:rPr>
        <w:t xml:space="preserve"> </w:t>
      </w:r>
      <w:r w:rsidRPr="001B4E64">
        <w:rPr>
          <w:rFonts w:ascii="David" w:hAnsi="David" w:hint="eastAsia"/>
          <w:sz w:val="24"/>
          <w:rtl/>
        </w:rPr>
        <w:t>הוראות</w:t>
      </w:r>
      <w:r w:rsidRPr="001B4E64">
        <w:rPr>
          <w:rFonts w:ascii="David" w:hAnsi="David"/>
          <w:sz w:val="24"/>
          <w:rtl/>
        </w:rPr>
        <w:t xml:space="preserve"> </w:t>
      </w:r>
      <w:r w:rsidRPr="001B4E64">
        <w:rPr>
          <w:rFonts w:ascii="David" w:hAnsi="David" w:hint="eastAsia"/>
          <w:sz w:val="24"/>
          <w:rtl/>
        </w:rPr>
        <w:t>המכרז</w:t>
      </w:r>
      <w:r w:rsidRPr="001B4E64">
        <w:rPr>
          <w:rFonts w:ascii="David" w:hAnsi="David"/>
          <w:sz w:val="24"/>
          <w:rtl/>
        </w:rPr>
        <w:t xml:space="preserve"> </w:t>
      </w:r>
      <w:r w:rsidRPr="001B4E64">
        <w:rPr>
          <w:rFonts w:ascii="David" w:hAnsi="David" w:hint="eastAsia"/>
          <w:sz w:val="24"/>
          <w:rtl/>
        </w:rPr>
        <w:t>לבין</w:t>
      </w:r>
      <w:r w:rsidRPr="001B4E64">
        <w:rPr>
          <w:rFonts w:ascii="David" w:hAnsi="David"/>
          <w:sz w:val="24"/>
          <w:rtl/>
        </w:rPr>
        <w:t xml:space="preserve"> </w:t>
      </w:r>
      <w:r w:rsidRPr="001B4E64">
        <w:rPr>
          <w:rFonts w:ascii="David" w:hAnsi="David" w:hint="eastAsia"/>
          <w:sz w:val="24"/>
          <w:rtl/>
        </w:rPr>
        <w:t>הוראות</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יחולו</w:t>
      </w:r>
      <w:r w:rsidRPr="001B4E64">
        <w:rPr>
          <w:rFonts w:ascii="David" w:hAnsi="David"/>
          <w:sz w:val="24"/>
          <w:rtl/>
        </w:rPr>
        <w:t xml:space="preserve"> </w:t>
      </w:r>
      <w:r w:rsidRPr="001B4E64">
        <w:rPr>
          <w:rFonts w:ascii="David" w:hAnsi="David" w:hint="eastAsia"/>
          <w:sz w:val="24"/>
          <w:rtl/>
        </w:rPr>
        <w:t>הוראות</w:t>
      </w:r>
      <w:r w:rsidRPr="001B4E64">
        <w:rPr>
          <w:rFonts w:ascii="David" w:hAnsi="David"/>
          <w:sz w:val="24"/>
          <w:rtl/>
        </w:rPr>
        <w:t xml:space="preserve"> </w:t>
      </w:r>
      <w:r w:rsidRPr="001B4E64">
        <w:rPr>
          <w:rFonts w:ascii="David" w:hAnsi="David" w:hint="eastAsia"/>
          <w:sz w:val="24"/>
          <w:rtl/>
        </w:rPr>
        <w:t>המכרז</w:t>
      </w:r>
      <w:r w:rsidRPr="001B4E64">
        <w:rPr>
          <w:rFonts w:ascii="David" w:hAnsi="David"/>
          <w:sz w:val="24"/>
          <w:rtl/>
        </w:rPr>
        <w:t xml:space="preserve">, </w:t>
      </w:r>
      <w:r w:rsidRPr="001B4E64">
        <w:rPr>
          <w:rFonts w:ascii="David" w:hAnsi="David" w:hint="eastAsia"/>
          <w:sz w:val="24"/>
          <w:rtl/>
        </w:rPr>
        <w:t>אלא</w:t>
      </w:r>
      <w:r w:rsidRPr="001B4E64">
        <w:rPr>
          <w:rFonts w:ascii="David" w:hAnsi="David"/>
          <w:sz w:val="24"/>
          <w:rtl/>
        </w:rPr>
        <w:t xml:space="preserve"> </w:t>
      </w:r>
      <w:r w:rsidRPr="001B4E64">
        <w:rPr>
          <w:rFonts w:ascii="David" w:hAnsi="David" w:hint="eastAsia"/>
          <w:sz w:val="24"/>
          <w:rtl/>
        </w:rPr>
        <w:t>אם</w:t>
      </w:r>
      <w:r w:rsidRPr="001B4E64">
        <w:rPr>
          <w:rFonts w:ascii="David" w:hAnsi="David"/>
          <w:sz w:val="24"/>
          <w:rtl/>
        </w:rPr>
        <w:t xml:space="preserve"> </w:t>
      </w:r>
      <w:r w:rsidRPr="001B4E64">
        <w:rPr>
          <w:rFonts w:ascii="David" w:hAnsi="David" w:hint="eastAsia"/>
          <w:sz w:val="24"/>
          <w:rtl/>
        </w:rPr>
        <w:t>נאמר</w:t>
      </w:r>
      <w:r w:rsidRPr="001B4E64">
        <w:rPr>
          <w:rFonts w:ascii="David" w:hAnsi="David"/>
          <w:sz w:val="24"/>
          <w:rtl/>
        </w:rPr>
        <w:t xml:space="preserve"> </w:t>
      </w:r>
      <w:r w:rsidRPr="001B4E64">
        <w:rPr>
          <w:rFonts w:ascii="David" w:hAnsi="David" w:hint="eastAsia"/>
          <w:sz w:val="24"/>
          <w:rtl/>
        </w:rPr>
        <w:t>במפורש</w:t>
      </w:r>
      <w:r w:rsidRPr="001B4E64">
        <w:rPr>
          <w:rFonts w:ascii="David" w:hAnsi="David"/>
          <w:sz w:val="24"/>
          <w:rtl/>
        </w:rPr>
        <w:t xml:space="preserve"> </w:t>
      </w:r>
      <w:r w:rsidRPr="001B4E64">
        <w:rPr>
          <w:rFonts w:ascii="David" w:hAnsi="David" w:hint="eastAsia"/>
          <w:sz w:val="24"/>
          <w:rtl/>
        </w:rPr>
        <w:t>אחרת</w:t>
      </w:r>
      <w:r w:rsidRPr="001B4E64">
        <w:rPr>
          <w:rFonts w:ascii="David" w:hAnsi="David"/>
          <w:sz w:val="24"/>
          <w:rtl/>
        </w:rPr>
        <w:t xml:space="preserve">. </w:t>
      </w:r>
    </w:p>
    <w:p w:rsidR="001E096F" w:rsidRPr="001B4E64" w:rsidRDefault="001E096F" w:rsidP="002501F9">
      <w:pPr>
        <w:pStyle w:val="a8"/>
        <w:spacing w:after="0" w:line="360" w:lineRule="atLeast"/>
        <w:ind w:left="792"/>
        <w:contextualSpacing w:val="0"/>
        <w:jc w:val="both"/>
        <w:rPr>
          <w:rFonts w:ascii="David" w:hAnsi="David"/>
          <w:sz w:val="24"/>
        </w:rPr>
      </w:pPr>
    </w:p>
    <w:p w:rsidR="00D14819" w:rsidRPr="001B4E64" w:rsidRDefault="002C6DE8" w:rsidP="002501F9">
      <w:pPr>
        <w:pStyle w:val="a"/>
        <w:spacing w:after="0" w:line="360" w:lineRule="atLeast"/>
        <w:contextualSpacing w:val="0"/>
        <w:jc w:val="both"/>
        <w:outlineLvl w:val="9"/>
        <w:rPr>
          <w:rFonts w:ascii="David" w:hAnsi="David"/>
        </w:rPr>
      </w:pPr>
      <w:r w:rsidRPr="001B4E64">
        <w:rPr>
          <w:rFonts w:ascii="David" w:hAnsi="David" w:hint="eastAsia"/>
          <w:rtl/>
        </w:rPr>
        <w:t>הצהרות</w:t>
      </w:r>
      <w:r w:rsidRPr="001B4E64">
        <w:rPr>
          <w:rFonts w:ascii="David" w:hAnsi="David"/>
          <w:rtl/>
        </w:rPr>
        <w:t xml:space="preserve"> </w:t>
      </w:r>
      <w:r w:rsidRPr="001B4E64">
        <w:rPr>
          <w:rFonts w:ascii="David" w:hAnsi="David" w:hint="eastAsia"/>
          <w:rtl/>
        </w:rPr>
        <w:t>הצדדים</w:t>
      </w:r>
    </w:p>
    <w:p w:rsidR="00D14819" w:rsidRPr="001B4E64" w:rsidRDefault="002C6DE8" w:rsidP="006D4620">
      <w:pPr>
        <w:pStyle w:val="a8"/>
        <w:numPr>
          <w:ilvl w:val="1"/>
          <w:numId w:val="11"/>
        </w:numPr>
        <w:spacing w:after="0" w:line="360" w:lineRule="atLeast"/>
        <w:contextualSpacing w:val="0"/>
        <w:jc w:val="both"/>
        <w:rPr>
          <w:rFonts w:ascii="David" w:hAnsi="David"/>
          <w:sz w:val="24"/>
        </w:rPr>
      </w:pP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מצהיר</w:t>
      </w:r>
      <w:r w:rsidRPr="001B4E64">
        <w:rPr>
          <w:rFonts w:ascii="David" w:hAnsi="David"/>
          <w:sz w:val="24"/>
          <w:rtl/>
        </w:rPr>
        <w:t xml:space="preserve"> </w:t>
      </w:r>
      <w:r w:rsidRPr="001B4E64">
        <w:rPr>
          <w:rFonts w:ascii="David" w:hAnsi="David" w:hint="eastAsia"/>
          <w:sz w:val="24"/>
          <w:rtl/>
        </w:rPr>
        <w:t>כי</w:t>
      </w:r>
      <w:r w:rsidRPr="001B4E64">
        <w:rPr>
          <w:rFonts w:ascii="David" w:hAnsi="David"/>
          <w:sz w:val="24"/>
          <w:rtl/>
        </w:rPr>
        <w:t xml:space="preserve"> </w:t>
      </w:r>
      <w:r w:rsidRPr="001B4E64">
        <w:rPr>
          <w:rFonts w:ascii="David" w:hAnsi="David" w:hint="eastAsia"/>
          <w:sz w:val="24"/>
          <w:rtl/>
        </w:rPr>
        <w:t>מתן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ידו</w:t>
      </w:r>
      <w:r w:rsidRPr="001B4E64">
        <w:rPr>
          <w:rFonts w:ascii="David" w:hAnsi="David"/>
          <w:sz w:val="24"/>
          <w:rtl/>
        </w:rPr>
        <w:t xml:space="preserve"> </w:t>
      </w:r>
      <w:r w:rsidRPr="001B4E64">
        <w:rPr>
          <w:rFonts w:ascii="David" w:hAnsi="David" w:hint="eastAsia"/>
          <w:sz w:val="24"/>
          <w:rtl/>
        </w:rPr>
        <w:t>למשרד</w:t>
      </w:r>
      <w:r w:rsidRPr="001B4E64">
        <w:rPr>
          <w:rFonts w:ascii="David" w:hAnsi="David"/>
          <w:sz w:val="24"/>
          <w:rtl/>
        </w:rPr>
        <w:t xml:space="preserve"> </w:t>
      </w:r>
      <w:r w:rsidRPr="001B4E64">
        <w:rPr>
          <w:rFonts w:ascii="David" w:hAnsi="David" w:hint="eastAsia"/>
          <w:sz w:val="24"/>
          <w:rtl/>
        </w:rPr>
        <w:t>בהתאם</w:t>
      </w:r>
      <w:r w:rsidRPr="001B4E64">
        <w:rPr>
          <w:rFonts w:ascii="David" w:hAnsi="David"/>
          <w:sz w:val="24"/>
          <w:rtl/>
        </w:rPr>
        <w:t xml:space="preserve"> </w:t>
      </w:r>
      <w:r w:rsidRPr="001B4E64">
        <w:rPr>
          <w:rFonts w:ascii="David" w:hAnsi="David" w:hint="eastAsia"/>
          <w:sz w:val="24"/>
          <w:rtl/>
        </w:rPr>
        <w:t>להסכם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אינו</w:t>
      </w:r>
      <w:r w:rsidRPr="001B4E64">
        <w:rPr>
          <w:rFonts w:ascii="David" w:hAnsi="David"/>
          <w:sz w:val="24"/>
          <w:rtl/>
        </w:rPr>
        <w:t xml:space="preserve"> </w:t>
      </w:r>
      <w:r w:rsidRPr="001B4E64">
        <w:rPr>
          <w:rFonts w:ascii="David" w:hAnsi="David" w:hint="eastAsia"/>
          <w:sz w:val="24"/>
          <w:rtl/>
        </w:rPr>
        <w:t>פוגע</w:t>
      </w:r>
      <w:r w:rsidRPr="001B4E64">
        <w:rPr>
          <w:rFonts w:ascii="David" w:hAnsi="David"/>
          <w:sz w:val="24"/>
          <w:rtl/>
        </w:rPr>
        <w:t xml:space="preserve"> </w:t>
      </w:r>
      <w:r w:rsidRPr="001B4E64">
        <w:rPr>
          <w:rFonts w:ascii="David" w:hAnsi="David" w:hint="eastAsia"/>
          <w:sz w:val="24"/>
          <w:rtl/>
        </w:rPr>
        <w:t>בזכויות</w:t>
      </w:r>
      <w:r w:rsidRPr="001B4E64">
        <w:rPr>
          <w:rFonts w:ascii="David" w:hAnsi="David"/>
          <w:sz w:val="24"/>
          <w:rtl/>
        </w:rPr>
        <w:t xml:space="preserve"> </w:t>
      </w:r>
      <w:r w:rsidRPr="001B4E64">
        <w:rPr>
          <w:rFonts w:ascii="David" w:hAnsi="David" w:hint="eastAsia"/>
          <w:sz w:val="24"/>
          <w:rtl/>
        </w:rPr>
        <w:t>צד</w:t>
      </w:r>
      <w:r w:rsidRPr="001B4E64">
        <w:rPr>
          <w:rFonts w:ascii="David" w:hAnsi="David"/>
          <w:sz w:val="24"/>
          <w:rtl/>
        </w:rPr>
        <w:t xml:space="preserve"> </w:t>
      </w:r>
      <w:r w:rsidRPr="001B4E64">
        <w:rPr>
          <w:rFonts w:ascii="David" w:hAnsi="David" w:hint="eastAsia"/>
          <w:sz w:val="24"/>
          <w:rtl/>
        </w:rPr>
        <w:t>ג</w:t>
      </w:r>
      <w:r w:rsidRPr="001B4E64">
        <w:rPr>
          <w:rFonts w:ascii="David" w:hAnsi="David"/>
          <w:sz w:val="24"/>
          <w:rtl/>
        </w:rPr>
        <w:t xml:space="preserve">' </w:t>
      </w:r>
      <w:r w:rsidRPr="001B4E64">
        <w:rPr>
          <w:rFonts w:ascii="David" w:hAnsi="David" w:hint="eastAsia"/>
          <w:sz w:val="24"/>
          <w:rtl/>
        </w:rPr>
        <w:t>כלשהו</w:t>
      </w:r>
      <w:r w:rsidRPr="001B4E64">
        <w:rPr>
          <w:rFonts w:ascii="David" w:hAnsi="David"/>
          <w:sz w:val="24"/>
          <w:rtl/>
        </w:rPr>
        <w:t xml:space="preserve">, </w:t>
      </w:r>
      <w:r w:rsidRPr="001B4E64">
        <w:rPr>
          <w:rFonts w:ascii="David" w:hAnsi="David" w:hint="eastAsia"/>
          <w:sz w:val="24"/>
          <w:rtl/>
        </w:rPr>
        <w:t>לרבות</w:t>
      </w:r>
      <w:r w:rsidRPr="001B4E64">
        <w:rPr>
          <w:rFonts w:ascii="David" w:hAnsi="David"/>
          <w:sz w:val="24"/>
          <w:rtl/>
        </w:rPr>
        <w:t xml:space="preserve"> </w:t>
      </w:r>
      <w:r w:rsidRPr="001B4E64">
        <w:rPr>
          <w:rFonts w:ascii="David" w:hAnsi="David" w:hint="eastAsia"/>
          <w:sz w:val="24"/>
          <w:rtl/>
        </w:rPr>
        <w:t>בכל</w:t>
      </w:r>
      <w:r w:rsidRPr="001B4E64">
        <w:rPr>
          <w:rFonts w:ascii="David" w:hAnsi="David"/>
          <w:sz w:val="24"/>
          <w:rtl/>
        </w:rPr>
        <w:t xml:space="preserve"> </w:t>
      </w:r>
      <w:r w:rsidRPr="001B4E64">
        <w:rPr>
          <w:rFonts w:ascii="David" w:hAnsi="David" w:hint="eastAsia"/>
          <w:sz w:val="24"/>
          <w:rtl/>
        </w:rPr>
        <w:t>הקשור</w:t>
      </w:r>
      <w:r w:rsidRPr="001B4E64">
        <w:rPr>
          <w:rFonts w:ascii="David" w:hAnsi="David"/>
          <w:sz w:val="24"/>
          <w:rtl/>
        </w:rPr>
        <w:t xml:space="preserve"> </w:t>
      </w:r>
      <w:r w:rsidRPr="001B4E64">
        <w:rPr>
          <w:rFonts w:ascii="David" w:hAnsi="David" w:hint="eastAsia"/>
          <w:sz w:val="24"/>
          <w:rtl/>
        </w:rPr>
        <w:t>לזכויות</w:t>
      </w:r>
      <w:r w:rsidRPr="001B4E64">
        <w:rPr>
          <w:rFonts w:ascii="David" w:hAnsi="David"/>
          <w:sz w:val="24"/>
          <w:rtl/>
        </w:rPr>
        <w:t xml:space="preserve"> </w:t>
      </w:r>
      <w:r w:rsidRPr="001B4E64">
        <w:rPr>
          <w:rFonts w:ascii="David" w:hAnsi="David" w:hint="eastAsia"/>
          <w:sz w:val="24"/>
          <w:rtl/>
        </w:rPr>
        <w:t>בקניין</w:t>
      </w:r>
      <w:r w:rsidRPr="001B4E64">
        <w:rPr>
          <w:rFonts w:ascii="David" w:hAnsi="David"/>
          <w:sz w:val="24"/>
          <w:rtl/>
        </w:rPr>
        <w:t xml:space="preserve"> </w:t>
      </w:r>
      <w:r w:rsidRPr="001B4E64">
        <w:rPr>
          <w:rFonts w:ascii="David" w:hAnsi="David" w:hint="eastAsia"/>
          <w:sz w:val="24"/>
          <w:rtl/>
        </w:rPr>
        <w:t>רוחני</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צד</w:t>
      </w:r>
      <w:r w:rsidRPr="001B4E64">
        <w:rPr>
          <w:rFonts w:ascii="David" w:hAnsi="David"/>
          <w:sz w:val="24"/>
          <w:rtl/>
        </w:rPr>
        <w:t xml:space="preserve"> </w:t>
      </w:r>
      <w:r w:rsidRPr="001B4E64">
        <w:rPr>
          <w:rFonts w:ascii="David" w:hAnsi="David" w:hint="eastAsia"/>
          <w:sz w:val="24"/>
          <w:rtl/>
        </w:rPr>
        <w:t>ג</w:t>
      </w:r>
      <w:r w:rsidRPr="001B4E64">
        <w:rPr>
          <w:rFonts w:ascii="David" w:hAnsi="David"/>
          <w:sz w:val="24"/>
          <w:rtl/>
        </w:rPr>
        <w:t xml:space="preserve">' </w:t>
      </w:r>
      <w:r w:rsidRPr="001B4E64">
        <w:rPr>
          <w:rFonts w:ascii="David" w:hAnsi="David" w:hint="eastAsia"/>
          <w:sz w:val="24"/>
          <w:rtl/>
        </w:rPr>
        <w:t>כלשהו</w:t>
      </w:r>
      <w:r w:rsidRPr="001B4E64">
        <w:rPr>
          <w:rFonts w:ascii="David" w:hAnsi="David"/>
          <w:sz w:val="24"/>
          <w:rtl/>
        </w:rPr>
        <w:t>.</w:t>
      </w:r>
    </w:p>
    <w:p w:rsidR="00D14819" w:rsidRPr="001B4E64" w:rsidRDefault="002C6DE8" w:rsidP="006D4620">
      <w:pPr>
        <w:pStyle w:val="a8"/>
        <w:numPr>
          <w:ilvl w:val="1"/>
          <w:numId w:val="11"/>
        </w:numPr>
        <w:spacing w:after="0" w:line="360" w:lineRule="atLeast"/>
        <w:contextualSpacing w:val="0"/>
        <w:jc w:val="both"/>
        <w:rPr>
          <w:rFonts w:ascii="David" w:hAnsi="David"/>
          <w:sz w:val="24"/>
        </w:rPr>
      </w:pP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מצהיר</w:t>
      </w:r>
      <w:r w:rsidRPr="001B4E64">
        <w:rPr>
          <w:rFonts w:ascii="David" w:hAnsi="David"/>
          <w:sz w:val="24"/>
          <w:rtl/>
        </w:rPr>
        <w:t xml:space="preserve"> </w:t>
      </w:r>
      <w:r w:rsidRPr="001B4E64">
        <w:rPr>
          <w:rFonts w:ascii="David" w:hAnsi="David" w:hint="eastAsia"/>
          <w:sz w:val="24"/>
          <w:rtl/>
        </w:rPr>
        <w:t>בזאת</w:t>
      </w:r>
      <w:r w:rsidRPr="001B4E64">
        <w:rPr>
          <w:rFonts w:ascii="David" w:hAnsi="David"/>
          <w:sz w:val="24"/>
          <w:rtl/>
        </w:rPr>
        <w:t xml:space="preserve"> </w:t>
      </w:r>
      <w:r w:rsidRPr="001B4E64">
        <w:rPr>
          <w:rFonts w:ascii="David" w:hAnsi="David" w:hint="eastAsia"/>
          <w:sz w:val="24"/>
          <w:rtl/>
        </w:rPr>
        <w:t>כי</w:t>
      </w:r>
      <w:r w:rsidRPr="001B4E64">
        <w:rPr>
          <w:rFonts w:ascii="David" w:hAnsi="David"/>
          <w:sz w:val="24"/>
          <w:rtl/>
        </w:rPr>
        <w:t xml:space="preserve"> </w:t>
      </w:r>
      <w:r w:rsidRPr="001B4E64">
        <w:rPr>
          <w:rFonts w:ascii="David" w:hAnsi="David" w:hint="eastAsia"/>
          <w:sz w:val="24"/>
          <w:rtl/>
        </w:rPr>
        <w:t>יש</w:t>
      </w:r>
      <w:r w:rsidRPr="001B4E64">
        <w:rPr>
          <w:rFonts w:ascii="David" w:hAnsi="David"/>
          <w:sz w:val="24"/>
          <w:rtl/>
        </w:rPr>
        <w:t xml:space="preserve"> </w:t>
      </w:r>
      <w:r w:rsidRPr="001B4E64">
        <w:rPr>
          <w:rFonts w:ascii="David" w:hAnsi="David" w:hint="eastAsia"/>
          <w:sz w:val="24"/>
          <w:rtl/>
        </w:rPr>
        <w:t>לו</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היכולת</w:t>
      </w:r>
      <w:r w:rsidRPr="001B4E64">
        <w:rPr>
          <w:rFonts w:ascii="David" w:hAnsi="David"/>
          <w:sz w:val="24"/>
          <w:rtl/>
        </w:rPr>
        <w:t xml:space="preserve"> </w:t>
      </w:r>
      <w:r w:rsidRPr="001B4E64">
        <w:rPr>
          <w:rFonts w:ascii="David" w:hAnsi="David" w:hint="eastAsia"/>
          <w:sz w:val="24"/>
          <w:rtl/>
        </w:rPr>
        <w:t>והאמצעים</w:t>
      </w:r>
      <w:r w:rsidRPr="001B4E64">
        <w:rPr>
          <w:rFonts w:ascii="David" w:hAnsi="David"/>
          <w:sz w:val="24"/>
          <w:rtl/>
        </w:rPr>
        <w:t xml:space="preserve"> </w:t>
      </w:r>
      <w:r w:rsidRPr="001B4E64">
        <w:rPr>
          <w:rFonts w:ascii="David" w:hAnsi="David" w:hint="eastAsia"/>
          <w:sz w:val="24"/>
          <w:rtl/>
        </w:rPr>
        <w:t>הדרושים</w:t>
      </w:r>
      <w:r w:rsidRPr="001B4E64">
        <w:rPr>
          <w:rFonts w:ascii="David" w:hAnsi="David"/>
          <w:sz w:val="24"/>
          <w:rtl/>
        </w:rPr>
        <w:t xml:space="preserve"> </w:t>
      </w:r>
      <w:r w:rsidRPr="001B4E64">
        <w:rPr>
          <w:rFonts w:ascii="David" w:hAnsi="David" w:hint="eastAsia"/>
          <w:sz w:val="24"/>
          <w:rtl/>
        </w:rPr>
        <w:t>לרבות</w:t>
      </w:r>
      <w:r w:rsidRPr="001B4E64">
        <w:rPr>
          <w:rFonts w:ascii="David" w:hAnsi="David"/>
          <w:sz w:val="24"/>
          <w:rtl/>
        </w:rPr>
        <w:t xml:space="preserve"> </w:t>
      </w:r>
      <w:r w:rsidRPr="001B4E64">
        <w:rPr>
          <w:rFonts w:ascii="David" w:hAnsi="David" w:hint="eastAsia"/>
          <w:sz w:val="24"/>
          <w:rtl/>
        </w:rPr>
        <w:t>האמצעים</w:t>
      </w:r>
      <w:r w:rsidRPr="001B4E64">
        <w:rPr>
          <w:rFonts w:ascii="David" w:hAnsi="David"/>
          <w:sz w:val="24"/>
          <w:rtl/>
        </w:rPr>
        <w:t xml:space="preserve"> </w:t>
      </w:r>
      <w:r w:rsidRPr="001B4E64">
        <w:rPr>
          <w:rFonts w:ascii="David" w:hAnsi="David" w:hint="eastAsia"/>
          <w:sz w:val="24"/>
          <w:rtl/>
        </w:rPr>
        <w:t>הכספיים</w:t>
      </w:r>
      <w:r w:rsidRPr="001B4E64">
        <w:rPr>
          <w:rFonts w:ascii="David" w:hAnsi="David"/>
          <w:sz w:val="24"/>
          <w:rtl/>
        </w:rPr>
        <w:t xml:space="preserve"> </w:t>
      </w:r>
      <w:r w:rsidRPr="001B4E64">
        <w:rPr>
          <w:rFonts w:ascii="David" w:hAnsi="David" w:hint="eastAsia"/>
          <w:sz w:val="24"/>
          <w:rtl/>
        </w:rPr>
        <w:t>ומשאבי</w:t>
      </w:r>
      <w:r w:rsidRPr="001B4E64">
        <w:rPr>
          <w:rFonts w:ascii="David" w:hAnsi="David"/>
          <w:sz w:val="24"/>
          <w:rtl/>
        </w:rPr>
        <w:t xml:space="preserve"> </w:t>
      </w:r>
      <w:r w:rsidRPr="001B4E64">
        <w:rPr>
          <w:rFonts w:ascii="David" w:hAnsi="David" w:hint="eastAsia"/>
          <w:sz w:val="24"/>
          <w:rtl/>
        </w:rPr>
        <w:t>האנוש</w:t>
      </w:r>
      <w:r w:rsidRPr="001B4E64">
        <w:rPr>
          <w:rFonts w:ascii="David" w:hAnsi="David"/>
          <w:sz w:val="24"/>
          <w:rtl/>
        </w:rPr>
        <w:t xml:space="preserve"> </w:t>
      </w:r>
      <w:r w:rsidRPr="001B4E64">
        <w:rPr>
          <w:rFonts w:ascii="David" w:hAnsi="David" w:hint="eastAsia"/>
          <w:sz w:val="24"/>
          <w:rtl/>
        </w:rPr>
        <w:t>העומדים</w:t>
      </w:r>
      <w:r w:rsidRPr="001B4E64">
        <w:rPr>
          <w:rFonts w:ascii="David" w:hAnsi="David"/>
          <w:sz w:val="24"/>
          <w:rtl/>
        </w:rPr>
        <w:t xml:space="preserve"> </w:t>
      </w:r>
      <w:r w:rsidRPr="001B4E64">
        <w:rPr>
          <w:rFonts w:ascii="David" w:hAnsi="David" w:hint="eastAsia"/>
          <w:sz w:val="24"/>
          <w:rtl/>
        </w:rPr>
        <w:t>לרשותו</w:t>
      </w:r>
      <w:r w:rsidRPr="001B4E64">
        <w:rPr>
          <w:rFonts w:ascii="David" w:hAnsi="David"/>
          <w:sz w:val="24"/>
          <w:rtl/>
        </w:rPr>
        <w:t xml:space="preserve"> </w:t>
      </w:r>
      <w:r w:rsidRPr="001B4E64">
        <w:rPr>
          <w:rFonts w:ascii="David" w:hAnsi="David" w:hint="eastAsia"/>
          <w:sz w:val="24"/>
          <w:rtl/>
        </w:rPr>
        <w:t>וכן</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הידע</w:t>
      </w:r>
      <w:r w:rsidRPr="001B4E64">
        <w:rPr>
          <w:rFonts w:ascii="David" w:hAnsi="David"/>
          <w:sz w:val="24"/>
          <w:rtl/>
        </w:rPr>
        <w:t xml:space="preserve"> </w:t>
      </w:r>
      <w:r w:rsidRPr="001B4E64">
        <w:rPr>
          <w:rFonts w:ascii="David" w:hAnsi="David" w:hint="eastAsia"/>
          <w:sz w:val="24"/>
          <w:rtl/>
        </w:rPr>
        <w:t>המקצועי</w:t>
      </w:r>
      <w:r w:rsidRPr="001B4E64">
        <w:rPr>
          <w:rFonts w:ascii="David" w:hAnsi="David"/>
          <w:sz w:val="24"/>
          <w:rtl/>
        </w:rPr>
        <w:t xml:space="preserve">, </w:t>
      </w:r>
      <w:r w:rsidRPr="001B4E64">
        <w:rPr>
          <w:rFonts w:ascii="David" w:hAnsi="David" w:hint="eastAsia"/>
          <w:sz w:val="24"/>
          <w:rtl/>
        </w:rPr>
        <w:t>הניסיון</w:t>
      </w:r>
      <w:r w:rsidRPr="001B4E64">
        <w:rPr>
          <w:rFonts w:ascii="David" w:hAnsi="David"/>
          <w:sz w:val="24"/>
          <w:rtl/>
        </w:rPr>
        <w:t xml:space="preserve"> </w:t>
      </w:r>
      <w:r w:rsidRPr="001B4E64">
        <w:rPr>
          <w:rFonts w:ascii="David" w:hAnsi="David" w:hint="eastAsia"/>
          <w:sz w:val="24"/>
          <w:rtl/>
        </w:rPr>
        <w:t>והמומחיות</w:t>
      </w:r>
      <w:r w:rsidRPr="001B4E64">
        <w:rPr>
          <w:rFonts w:ascii="David" w:hAnsi="David"/>
          <w:sz w:val="24"/>
          <w:rtl/>
        </w:rPr>
        <w:t xml:space="preserve"> </w:t>
      </w:r>
      <w:r w:rsidRPr="001B4E64">
        <w:rPr>
          <w:rFonts w:ascii="David" w:hAnsi="David" w:hint="eastAsia"/>
          <w:sz w:val="24"/>
          <w:rtl/>
        </w:rPr>
        <w:t>הנדרשים</w:t>
      </w:r>
      <w:r w:rsidRPr="001B4E64">
        <w:rPr>
          <w:rFonts w:ascii="David" w:hAnsi="David"/>
          <w:sz w:val="24"/>
          <w:rtl/>
        </w:rPr>
        <w:t xml:space="preserve"> </w:t>
      </w:r>
      <w:r w:rsidRPr="001B4E64">
        <w:rPr>
          <w:rFonts w:ascii="David" w:hAnsi="David" w:hint="eastAsia"/>
          <w:sz w:val="24"/>
          <w:rtl/>
        </w:rPr>
        <w:t>לשם</w:t>
      </w:r>
      <w:r w:rsidRPr="001B4E64">
        <w:rPr>
          <w:rFonts w:ascii="David" w:hAnsi="David"/>
          <w:sz w:val="24"/>
          <w:rtl/>
        </w:rPr>
        <w:t xml:space="preserve"> </w:t>
      </w:r>
      <w:r w:rsidRPr="001B4E64">
        <w:rPr>
          <w:rFonts w:ascii="David" w:hAnsi="David" w:hint="eastAsia"/>
          <w:sz w:val="24"/>
          <w:rtl/>
        </w:rPr>
        <w:t>אספקת</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w:t>
      </w:r>
    </w:p>
    <w:p w:rsidR="00D14819" w:rsidRPr="001B4E64" w:rsidRDefault="002C6DE8" w:rsidP="006D4620">
      <w:pPr>
        <w:pStyle w:val="a8"/>
        <w:numPr>
          <w:ilvl w:val="1"/>
          <w:numId w:val="11"/>
        </w:numPr>
        <w:spacing w:after="0" w:line="360" w:lineRule="atLeast"/>
        <w:contextualSpacing w:val="0"/>
        <w:jc w:val="both"/>
        <w:rPr>
          <w:rFonts w:ascii="David" w:hAnsi="David"/>
          <w:sz w:val="24"/>
        </w:rPr>
      </w:pP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מצהיר</w:t>
      </w:r>
      <w:r w:rsidRPr="001B4E64">
        <w:rPr>
          <w:rFonts w:ascii="David" w:hAnsi="David"/>
          <w:sz w:val="24"/>
          <w:rtl/>
        </w:rPr>
        <w:t xml:space="preserve"> </w:t>
      </w:r>
      <w:r w:rsidRPr="001B4E64">
        <w:rPr>
          <w:rFonts w:ascii="David" w:hAnsi="David" w:hint="eastAsia"/>
          <w:sz w:val="24"/>
          <w:rtl/>
        </w:rPr>
        <w:t>ומתחייב</w:t>
      </w:r>
      <w:r w:rsidRPr="001B4E64">
        <w:rPr>
          <w:rFonts w:ascii="David" w:hAnsi="David"/>
          <w:sz w:val="24"/>
          <w:rtl/>
        </w:rPr>
        <w:t xml:space="preserve"> </w:t>
      </w:r>
      <w:r w:rsidRPr="001B4E64">
        <w:rPr>
          <w:rFonts w:ascii="David" w:hAnsi="David" w:hint="eastAsia"/>
          <w:sz w:val="24"/>
          <w:rtl/>
        </w:rPr>
        <w:t>בזאת</w:t>
      </w:r>
      <w:r w:rsidRPr="001B4E64">
        <w:rPr>
          <w:rFonts w:ascii="David" w:hAnsi="David"/>
          <w:sz w:val="24"/>
          <w:rtl/>
        </w:rPr>
        <w:t xml:space="preserve"> </w:t>
      </w:r>
      <w:r w:rsidRPr="001B4E64">
        <w:rPr>
          <w:rFonts w:ascii="David" w:hAnsi="David" w:hint="eastAsia"/>
          <w:sz w:val="24"/>
          <w:rtl/>
        </w:rPr>
        <w:t>כי</w:t>
      </w:r>
      <w:r w:rsidRPr="001B4E64">
        <w:rPr>
          <w:rFonts w:ascii="David" w:hAnsi="David"/>
          <w:sz w:val="24"/>
          <w:rtl/>
        </w:rPr>
        <w:t xml:space="preserve"> </w:t>
      </w:r>
      <w:r w:rsidRPr="001B4E64">
        <w:rPr>
          <w:rFonts w:ascii="David" w:hAnsi="David" w:hint="eastAsia"/>
          <w:sz w:val="24"/>
          <w:rtl/>
        </w:rPr>
        <w:t>הוא</w:t>
      </w:r>
      <w:r w:rsidRPr="001B4E64">
        <w:rPr>
          <w:rFonts w:ascii="David" w:hAnsi="David"/>
          <w:sz w:val="24"/>
          <w:rtl/>
        </w:rPr>
        <w:t xml:space="preserve"> </w:t>
      </w:r>
      <w:r w:rsidRPr="001B4E64">
        <w:rPr>
          <w:rFonts w:ascii="David" w:hAnsi="David" w:hint="eastAsia"/>
          <w:sz w:val="24"/>
          <w:rtl/>
        </w:rPr>
        <w:t>מחזיק</w:t>
      </w:r>
      <w:r w:rsidRPr="001B4E64">
        <w:rPr>
          <w:rFonts w:ascii="David" w:hAnsi="David"/>
          <w:sz w:val="24"/>
          <w:rtl/>
        </w:rPr>
        <w:t xml:space="preserve"> </w:t>
      </w:r>
      <w:r w:rsidRPr="001B4E64">
        <w:rPr>
          <w:rFonts w:ascii="David" w:hAnsi="David" w:hint="eastAsia"/>
          <w:sz w:val="24"/>
          <w:rtl/>
        </w:rPr>
        <w:t>במסמכים</w:t>
      </w:r>
      <w:r w:rsidRPr="001B4E64">
        <w:rPr>
          <w:rFonts w:ascii="David" w:hAnsi="David"/>
          <w:sz w:val="24"/>
          <w:rtl/>
        </w:rPr>
        <w:t xml:space="preserve"> </w:t>
      </w:r>
      <w:r w:rsidRPr="001B4E64">
        <w:rPr>
          <w:rFonts w:ascii="David" w:hAnsi="David" w:hint="eastAsia"/>
          <w:sz w:val="24"/>
          <w:rtl/>
        </w:rPr>
        <w:t>והאישורים</w:t>
      </w:r>
      <w:r w:rsidRPr="001B4E64">
        <w:rPr>
          <w:rFonts w:ascii="David" w:hAnsi="David"/>
          <w:sz w:val="24"/>
          <w:rtl/>
        </w:rPr>
        <w:t xml:space="preserve"> </w:t>
      </w:r>
      <w:r w:rsidRPr="001B4E64">
        <w:rPr>
          <w:rFonts w:ascii="David" w:hAnsi="David" w:hint="eastAsia"/>
          <w:sz w:val="24"/>
          <w:rtl/>
        </w:rPr>
        <w:t>התקפים</w:t>
      </w:r>
      <w:r w:rsidRPr="001B4E64">
        <w:rPr>
          <w:rFonts w:ascii="David" w:hAnsi="David"/>
          <w:sz w:val="24"/>
          <w:rtl/>
        </w:rPr>
        <w:t xml:space="preserve"> </w:t>
      </w:r>
      <w:r w:rsidRPr="001B4E64">
        <w:rPr>
          <w:rFonts w:ascii="David" w:hAnsi="David" w:hint="eastAsia"/>
          <w:sz w:val="24"/>
          <w:rtl/>
        </w:rPr>
        <w:t>בהתאם</w:t>
      </w:r>
      <w:r w:rsidRPr="001B4E64">
        <w:rPr>
          <w:rFonts w:ascii="David" w:hAnsi="David"/>
          <w:sz w:val="24"/>
          <w:rtl/>
        </w:rPr>
        <w:t xml:space="preserve"> </w:t>
      </w:r>
      <w:r w:rsidRPr="001B4E64">
        <w:rPr>
          <w:rFonts w:ascii="David" w:hAnsi="David" w:hint="eastAsia"/>
          <w:sz w:val="24"/>
          <w:rtl/>
        </w:rPr>
        <w:t>להוראות</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דין</w:t>
      </w:r>
      <w:r w:rsidRPr="001B4E64">
        <w:rPr>
          <w:rFonts w:ascii="David" w:hAnsi="David"/>
          <w:sz w:val="24"/>
          <w:rtl/>
        </w:rPr>
        <w:t xml:space="preserve">, </w:t>
      </w:r>
      <w:r w:rsidRPr="001B4E64">
        <w:rPr>
          <w:rFonts w:ascii="David" w:hAnsi="David" w:hint="eastAsia"/>
          <w:sz w:val="24"/>
          <w:rtl/>
        </w:rPr>
        <w:t>הנדרשים</w:t>
      </w:r>
      <w:r w:rsidRPr="001B4E64">
        <w:rPr>
          <w:rFonts w:ascii="David" w:hAnsi="David"/>
          <w:sz w:val="24"/>
          <w:rtl/>
        </w:rPr>
        <w:t xml:space="preserve"> </w:t>
      </w:r>
      <w:r w:rsidRPr="001B4E64">
        <w:rPr>
          <w:rFonts w:ascii="David" w:hAnsi="David" w:hint="eastAsia"/>
          <w:sz w:val="24"/>
          <w:rtl/>
        </w:rPr>
        <w:t>לשם</w:t>
      </w:r>
      <w:r w:rsidRPr="001B4E64">
        <w:rPr>
          <w:rFonts w:ascii="David" w:hAnsi="David"/>
          <w:sz w:val="24"/>
          <w:rtl/>
        </w:rPr>
        <w:t xml:space="preserve"> </w:t>
      </w:r>
      <w:r w:rsidRPr="001B4E64">
        <w:rPr>
          <w:rFonts w:ascii="David" w:hAnsi="David" w:hint="eastAsia"/>
          <w:sz w:val="24"/>
          <w:rtl/>
        </w:rPr>
        <w:t>התאגדותו</w:t>
      </w:r>
      <w:r w:rsidRPr="001B4E64">
        <w:rPr>
          <w:rFonts w:ascii="David" w:hAnsi="David"/>
          <w:sz w:val="24"/>
          <w:rtl/>
        </w:rPr>
        <w:t xml:space="preserve"> </w:t>
      </w:r>
      <w:r w:rsidRPr="001B4E64">
        <w:rPr>
          <w:rFonts w:ascii="David" w:hAnsi="David" w:hint="eastAsia"/>
          <w:sz w:val="24"/>
          <w:rtl/>
        </w:rPr>
        <w:t>ו</w:t>
      </w:r>
      <w:r w:rsidRPr="001B4E64">
        <w:rPr>
          <w:rFonts w:ascii="David" w:hAnsi="David"/>
          <w:sz w:val="24"/>
          <w:rtl/>
        </w:rPr>
        <w:t>/</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ביצוע</w:t>
      </w:r>
      <w:r w:rsidRPr="001B4E64">
        <w:rPr>
          <w:rFonts w:ascii="David" w:hAnsi="David"/>
          <w:sz w:val="24"/>
          <w:rtl/>
        </w:rPr>
        <w:t xml:space="preserve"> </w:t>
      </w:r>
      <w:r w:rsidRPr="001B4E64">
        <w:rPr>
          <w:rFonts w:ascii="David" w:hAnsi="David" w:hint="eastAsia"/>
          <w:sz w:val="24"/>
          <w:rtl/>
        </w:rPr>
        <w:t>התחייבויותיו</w:t>
      </w:r>
      <w:r w:rsidRPr="001B4E64">
        <w:rPr>
          <w:rFonts w:ascii="David" w:hAnsi="David"/>
          <w:sz w:val="24"/>
          <w:rtl/>
        </w:rPr>
        <w:t xml:space="preserve"> </w:t>
      </w:r>
      <w:r w:rsidRPr="001B4E64">
        <w:rPr>
          <w:rFonts w:ascii="David" w:hAnsi="David" w:hint="eastAsia"/>
          <w:sz w:val="24"/>
          <w:rtl/>
        </w:rPr>
        <w:t>לפי</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מתחייב</w:t>
      </w:r>
      <w:r w:rsidRPr="001B4E64">
        <w:rPr>
          <w:rFonts w:ascii="David" w:hAnsi="David"/>
          <w:sz w:val="24"/>
          <w:rtl/>
        </w:rPr>
        <w:t xml:space="preserve"> </w:t>
      </w:r>
      <w:r w:rsidRPr="001B4E64">
        <w:rPr>
          <w:rFonts w:ascii="David" w:hAnsi="David" w:hint="eastAsia"/>
          <w:sz w:val="24"/>
          <w:rtl/>
        </w:rPr>
        <w:t>להחזיק</w:t>
      </w:r>
      <w:r w:rsidRPr="001B4E64">
        <w:rPr>
          <w:rFonts w:ascii="David" w:hAnsi="David"/>
          <w:sz w:val="24"/>
          <w:rtl/>
        </w:rPr>
        <w:t xml:space="preserve"> </w:t>
      </w:r>
      <w:r w:rsidRPr="001B4E64">
        <w:rPr>
          <w:rFonts w:ascii="David" w:hAnsi="David" w:hint="eastAsia"/>
          <w:sz w:val="24"/>
          <w:rtl/>
        </w:rPr>
        <w:t>מסמכים</w:t>
      </w:r>
      <w:r w:rsidRPr="001B4E64">
        <w:rPr>
          <w:rFonts w:ascii="David" w:hAnsi="David"/>
          <w:sz w:val="24"/>
          <w:rtl/>
        </w:rPr>
        <w:t xml:space="preserve"> </w:t>
      </w:r>
      <w:r w:rsidRPr="001B4E64">
        <w:rPr>
          <w:rFonts w:ascii="David" w:hAnsi="David" w:hint="eastAsia"/>
          <w:sz w:val="24"/>
          <w:rtl/>
        </w:rPr>
        <w:t>תקפים</w:t>
      </w:r>
      <w:r w:rsidRPr="001B4E64">
        <w:rPr>
          <w:rFonts w:ascii="David" w:hAnsi="David"/>
          <w:sz w:val="24"/>
          <w:rtl/>
        </w:rPr>
        <w:t xml:space="preserve"> </w:t>
      </w:r>
      <w:r w:rsidRPr="001B4E64">
        <w:rPr>
          <w:rFonts w:ascii="David" w:hAnsi="David" w:hint="eastAsia"/>
          <w:sz w:val="24"/>
          <w:rtl/>
        </w:rPr>
        <w:t>כאמור</w:t>
      </w:r>
      <w:r w:rsidRPr="001B4E64">
        <w:rPr>
          <w:rFonts w:ascii="David" w:hAnsi="David"/>
          <w:sz w:val="24"/>
          <w:rtl/>
        </w:rPr>
        <w:t xml:space="preserve"> </w:t>
      </w:r>
      <w:r w:rsidRPr="001B4E64">
        <w:rPr>
          <w:rFonts w:ascii="David" w:hAnsi="David" w:hint="eastAsia"/>
          <w:sz w:val="24"/>
          <w:rtl/>
        </w:rPr>
        <w:t>לעיל</w:t>
      </w:r>
      <w:r w:rsidRPr="001B4E64">
        <w:rPr>
          <w:rFonts w:ascii="David" w:hAnsi="David"/>
          <w:sz w:val="24"/>
          <w:rtl/>
        </w:rPr>
        <w:t xml:space="preserve"> </w:t>
      </w:r>
      <w:r w:rsidRPr="001B4E64">
        <w:rPr>
          <w:rFonts w:ascii="David" w:hAnsi="David" w:hint="eastAsia"/>
          <w:sz w:val="24"/>
          <w:rtl/>
        </w:rPr>
        <w:t>במהלך</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תקופת</w:t>
      </w:r>
      <w:r w:rsidRPr="001B4E64">
        <w:rPr>
          <w:rFonts w:ascii="David" w:hAnsi="David"/>
          <w:sz w:val="24"/>
          <w:rtl/>
        </w:rPr>
        <w:t xml:space="preserve"> </w:t>
      </w:r>
      <w:r w:rsidRPr="001B4E64">
        <w:rPr>
          <w:rFonts w:ascii="David" w:hAnsi="David" w:hint="eastAsia"/>
          <w:sz w:val="24"/>
          <w:rtl/>
        </w:rPr>
        <w:t>ההסכם</w:t>
      </w:r>
      <w:r w:rsidRPr="001B4E64">
        <w:rPr>
          <w:rFonts w:ascii="David" w:hAnsi="David"/>
          <w:sz w:val="24"/>
          <w:rtl/>
        </w:rPr>
        <w:t xml:space="preserve"> </w:t>
      </w:r>
      <w:r w:rsidRPr="001B4E64">
        <w:rPr>
          <w:rFonts w:ascii="David" w:hAnsi="David" w:hint="eastAsia"/>
          <w:sz w:val="24"/>
          <w:rtl/>
        </w:rPr>
        <w:t>ולהציג</w:t>
      </w:r>
      <w:r w:rsidRPr="001B4E64">
        <w:rPr>
          <w:rFonts w:ascii="David" w:hAnsi="David"/>
          <w:sz w:val="24"/>
          <w:rtl/>
        </w:rPr>
        <w:t xml:space="preserve"> </w:t>
      </w:r>
      <w:r w:rsidRPr="001B4E64">
        <w:rPr>
          <w:rFonts w:ascii="David" w:hAnsi="David" w:hint="eastAsia"/>
          <w:sz w:val="24"/>
          <w:rtl/>
        </w:rPr>
        <w:t>המסמכים</w:t>
      </w:r>
      <w:r w:rsidRPr="001B4E64">
        <w:rPr>
          <w:rFonts w:ascii="David" w:hAnsi="David"/>
          <w:sz w:val="24"/>
          <w:rtl/>
        </w:rPr>
        <w:t xml:space="preserve"> </w:t>
      </w:r>
      <w:r w:rsidRPr="001B4E64">
        <w:rPr>
          <w:rFonts w:ascii="David" w:hAnsi="David" w:hint="eastAsia"/>
          <w:sz w:val="24"/>
          <w:rtl/>
        </w:rPr>
        <w:t>למשרד</w:t>
      </w:r>
      <w:r w:rsidRPr="001B4E64">
        <w:rPr>
          <w:rFonts w:ascii="David" w:hAnsi="David"/>
          <w:sz w:val="24"/>
          <w:rtl/>
        </w:rPr>
        <w:t xml:space="preserve"> </w:t>
      </w:r>
      <w:r w:rsidRPr="001B4E64">
        <w:rPr>
          <w:rFonts w:ascii="David" w:hAnsi="David" w:hint="eastAsia"/>
          <w:sz w:val="24"/>
          <w:rtl/>
        </w:rPr>
        <w:t>בכל</w:t>
      </w:r>
      <w:r w:rsidRPr="001B4E64">
        <w:rPr>
          <w:rFonts w:ascii="David" w:hAnsi="David"/>
          <w:sz w:val="24"/>
          <w:rtl/>
        </w:rPr>
        <w:t xml:space="preserve"> </w:t>
      </w:r>
      <w:r w:rsidRPr="001B4E64">
        <w:rPr>
          <w:rFonts w:ascii="David" w:hAnsi="David" w:hint="eastAsia"/>
          <w:sz w:val="24"/>
          <w:rtl/>
        </w:rPr>
        <w:t>עת</w:t>
      </w:r>
      <w:r w:rsidRPr="001B4E64">
        <w:rPr>
          <w:rFonts w:ascii="David" w:hAnsi="David"/>
          <w:sz w:val="24"/>
          <w:rtl/>
        </w:rPr>
        <w:t xml:space="preserve"> </w:t>
      </w:r>
      <w:r w:rsidRPr="001B4E64">
        <w:rPr>
          <w:rFonts w:ascii="David" w:hAnsi="David" w:hint="eastAsia"/>
          <w:sz w:val="24"/>
          <w:rtl/>
        </w:rPr>
        <w:t>שידרוש</w:t>
      </w:r>
      <w:r w:rsidRPr="001B4E64">
        <w:rPr>
          <w:rFonts w:ascii="David" w:hAnsi="David"/>
          <w:sz w:val="24"/>
          <w:rtl/>
        </w:rPr>
        <w:t>.</w:t>
      </w:r>
    </w:p>
    <w:p w:rsidR="00D14819" w:rsidRPr="001B4E64" w:rsidRDefault="002C6DE8" w:rsidP="006D4620">
      <w:pPr>
        <w:pStyle w:val="a8"/>
        <w:numPr>
          <w:ilvl w:val="1"/>
          <w:numId w:val="11"/>
        </w:numPr>
        <w:spacing w:after="0" w:line="360" w:lineRule="atLeast"/>
        <w:contextualSpacing w:val="0"/>
        <w:jc w:val="both"/>
        <w:rPr>
          <w:rFonts w:ascii="David" w:hAnsi="David"/>
          <w:sz w:val="24"/>
        </w:rPr>
      </w:pPr>
      <w:r w:rsidRPr="001B4E64">
        <w:rPr>
          <w:rFonts w:ascii="David" w:hAnsi="David" w:hint="eastAsia"/>
          <w:sz w:val="24"/>
          <w:rtl/>
        </w:rPr>
        <w:t>מובהר</w:t>
      </w:r>
      <w:r w:rsidRPr="001B4E64">
        <w:rPr>
          <w:rFonts w:ascii="David" w:hAnsi="David"/>
          <w:sz w:val="24"/>
          <w:rtl/>
        </w:rPr>
        <w:t xml:space="preserve"> </w:t>
      </w:r>
      <w:r w:rsidRPr="001B4E64">
        <w:rPr>
          <w:rFonts w:ascii="David" w:hAnsi="David" w:hint="eastAsia"/>
          <w:sz w:val="24"/>
          <w:rtl/>
        </w:rPr>
        <w:t>כי</w:t>
      </w:r>
      <w:r w:rsidRPr="001B4E64">
        <w:rPr>
          <w:rFonts w:ascii="David" w:hAnsi="David"/>
          <w:sz w:val="24"/>
          <w:rtl/>
        </w:rPr>
        <w:t xml:space="preserve"> </w:t>
      </w:r>
      <w:r w:rsidRPr="001B4E64">
        <w:rPr>
          <w:rFonts w:ascii="David" w:hAnsi="David" w:hint="eastAsia"/>
          <w:sz w:val="24"/>
          <w:rtl/>
        </w:rPr>
        <w:t>נכונותן</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הצהרות</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המפורטות</w:t>
      </w:r>
      <w:r w:rsidRPr="001B4E64">
        <w:rPr>
          <w:rFonts w:ascii="David" w:hAnsi="David"/>
          <w:sz w:val="24"/>
          <w:rtl/>
        </w:rPr>
        <w:t xml:space="preserve"> </w:t>
      </w:r>
      <w:r w:rsidRPr="001B4E64">
        <w:rPr>
          <w:rFonts w:ascii="David" w:hAnsi="David" w:hint="eastAsia"/>
          <w:sz w:val="24"/>
          <w:rtl/>
        </w:rPr>
        <w:t>בסעיף</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חלקיו</w:t>
      </w:r>
      <w:r w:rsidRPr="001B4E64">
        <w:rPr>
          <w:rFonts w:ascii="David" w:hAnsi="David"/>
          <w:sz w:val="24"/>
          <w:rtl/>
        </w:rPr>
        <w:t xml:space="preserve"> </w:t>
      </w:r>
      <w:r w:rsidRPr="001B4E64">
        <w:rPr>
          <w:rFonts w:ascii="David" w:hAnsi="David" w:hint="eastAsia"/>
          <w:sz w:val="24"/>
          <w:rtl/>
        </w:rPr>
        <w:t>היא</w:t>
      </w:r>
      <w:r w:rsidRPr="001B4E64">
        <w:rPr>
          <w:rFonts w:ascii="David" w:hAnsi="David"/>
          <w:sz w:val="24"/>
          <w:rtl/>
        </w:rPr>
        <w:t xml:space="preserve"> </w:t>
      </w:r>
      <w:r w:rsidRPr="001B4E64">
        <w:rPr>
          <w:rFonts w:ascii="David" w:hAnsi="David" w:hint="eastAsia"/>
          <w:sz w:val="24"/>
          <w:rtl/>
        </w:rPr>
        <w:t>תנאי</w:t>
      </w:r>
      <w:r w:rsidRPr="001B4E64">
        <w:rPr>
          <w:rFonts w:ascii="David" w:hAnsi="David"/>
          <w:sz w:val="24"/>
          <w:rtl/>
        </w:rPr>
        <w:t xml:space="preserve"> </w:t>
      </w:r>
      <w:r w:rsidRPr="001B4E64">
        <w:rPr>
          <w:rFonts w:ascii="David" w:hAnsi="David" w:hint="eastAsia"/>
          <w:sz w:val="24"/>
          <w:rtl/>
        </w:rPr>
        <w:t>מהותי</w:t>
      </w:r>
      <w:r w:rsidRPr="001B4E64">
        <w:rPr>
          <w:rFonts w:ascii="David" w:hAnsi="David"/>
          <w:sz w:val="24"/>
          <w:rtl/>
        </w:rPr>
        <w:t xml:space="preserve"> </w:t>
      </w:r>
      <w:r w:rsidRPr="001B4E64">
        <w:rPr>
          <w:rFonts w:ascii="David" w:hAnsi="David" w:hint="eastAsia"/>
          <w:sz w:val="24"/>
          <w:rtl/>
        </w:rPr>
        <w:t>בהסכם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אי</w:t>
      </w:r>
      <w:r w:rsidRPr="001B4E64">
        <w:rPr>
          <w:rFonts w:ascii="David" w:hAnsi="David"/>
          <w:sz w:val="24"/>
          <w:rtl/>
        </w:rPr>
        <w:t xml:space="preserve"> </w:t>
      </w:r>
      <w:r w:rsidRPr="001B4E64">
        <w:rPr>
          <w:rFonts w:ascii="David" w:hAnsi="David" w:hint="eastAsia"/>
          <w:sz w:val="24"/>
          <w:rtl/>
        </w:rPr>
        <w:t>נכונות</w:t>
      </w:r>
      <w:r w:rsidRPr="001B4E64">
        <w:rPr>
          <w:rFonts w:ascii="David" w:hAnsi="David"/>
          <w:sz w:val="24"/>
          <w:rtl/>
        </w:rPr>
        <w:t xml:space="preserve"> </w:t>
      </w:r>
      <w:r w:rsidRPr="001B4E64">
        <w:rPr>
          <w:rFonts w:ascii="David" w:hAnsi="David" w:hint="eastAsia"/>
          <w:sz w:val="24"/>
          <w:rtl/>
        </w:rPr>
        <w:t>הצהרות</w:t>
      </w:r>
      <w:r w:rsidRPr="001B4E64">
        <w:rPr>
          <w:rFonts w:ascii="David" w:hAnsi="David"/>
          <w:sz w:val="24"/>
          <w:rtl/>
        </w:rPr>
        <w:t xml:space="preserve"> </w:t>
      </w:r>
      <w:r w:rsidRPr="001B4E64">
        <w:rPr>
          <w:rFonts w:ascii="David" w:hAnsi="David" w:hint="eastAsia"/>
          <w:sz w:val="24"/>
          <w:rtl/>
        </w:rPr>
        <w:t>אלה</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חלקן</w:t>
      </w:r>
      <w:r w:rsidRPr="001B4E64">
        <w:rPr>
          <w:rFonts w:ascii="David" w:hAnsi="David"/>
          <w:sz w:val="24"/>
          <w:rtl/>
        </w:rPr>
        <w:t xml:space="preserve">, </w:t>
      </w:r>
      <w:r w:rsidRPr="001B4E64">
        <w:rPr>
          <w:rFonts w:ascii="David" w:hAnsi="David" w:hint="eastAsia"/>
          <w:sz w:val="24"/>
          <w:rtl/>
        </w:rPr>
        <w:t>בין</w:t>
      </w:r>
      <w:r w:rsidRPr="001B4E64">
        <w:rPr>
          <w:rFonts w:ascii="David" w:hAnsi="David"/>
          <w:sz w:val="24"/>
          <w:rtl/>
        </w:rPr>
        <w:t xml:space="preserve"> </w:t>
      </w:r>
      <w:r w:rsidRPr="001B4E64">
        <w:rPr>
          <w:rFonts w:ascii="David" w:hAnsi="David" w:hint="eastAsia"/>
          <w:sz w:val="24"/>
          <w:rtl/>
        </w:rPr>
        <w:t>בעת</w:t>
      </w:r>
      <w:r w:rsidRPr="001B4E64">
        <w:rPr>
          <w:rFonts w:ascii="David" w:hAnsi="David"/>
          <w:sz w:val="24"/>
          <w:rtl/>
        </w:rPr>
        <w:t xml:space="preserve"> </w:t>
      </w:r>
      <w:r w:rsidRPr="001B4E64">
        <w:rPr>
          <w:rFonts w:ascii="David" w:hAnsi="David" w:hint="eastAsia"/>
          <w:sz w:val="24"/>
          <w:rtl/>
        </w:rPr>
        <w:t>חתימת</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ובין</w:t>
      </w:r>
      <w:r w:rsidRPr="001B4E64">
        <w:rPr>
          <w:rFonts w:ascii="David" w:hAnsi="David"/>
          <w:sz w:val="24"/>
          <w:rtl/>
        </w:rPr>
        <w:t xml:space="preserve"> </w:t>
      </w:r>
      <w:r w:rsidRPr="001B4E64">
        <w:rPr>
          <w:rFonts w:ascii="David" w:hAnsi="David" w:hint="eastAsia"/>
          <w:sz w:val="24"/>
          <w:rtl/>
        </w:rPr>
        <w:t>בכל</w:t>
      </w:r>
      <w:r w:rsidRPr="001B4E64">
        <w:rPr>
          <w:rFonts w:ascii="David" w:hAnsi="David"/>
          <w:sz w:val="24"/>
          <w:rtl/>
        </w:rPr>
        <w:t xml:space="preserve"> </w:t>
      </w:r>
      <w:r w:rsidRPr="001B4E64">
        <w:rPr>
          <w:rFonts w:ascii="David" w:hAnsi="David" w:hint="eastAsia"/>
          <w:sz w:val="24"/>
          <w:rtl/>
        </w:rPr>
        <w:t>מועד</w:t>
      </w:r>
      <w:r w:rsidRPr="001B4E64">
        <w:rPr>
          <w:rFonts w:ascii="David" w:hAnsi="David"/>
          <w:sz w:val="24"/>
          <w:rtl/>
        </w:rPr>
        <w:t xml:space="preserve"> </w:t>
      </w:r>
      <w:r w:rsidRPr="001B4E64">
        <w:rPr>
          <w:rFonts w:ascii="David" w:hAnsi="David" w:hint="eastAsia"/>
          <w:sz w:val="24"/>
          <w:rtl/>
        </w:rPr>
        <w:t>שלאחר</w:t>
      </w:r>
      <w:r w:rsidRPr="001B4E64">
        <w:rPr>
          <w:rFonts w:ascii="David" w:hAnsi="David"/>
          <w:sz w:val="24"/>
          <w:rtl/>
        </w:rPr>
        <w:t xml:space="preserve"> </w:t>
      </w:r>
      <w:r w:rsidRPr="001B4E64">
        <w:rPr>
          <w:rFonts w:ascii="David" w:hAnsi="David" w:hint="eastAsia"/>
          <w:sz w:val="24"/>
          <w:rtl/>
        </w:rPr>
        <w:t>מכן</w:t>
      </w:r>
      <w:r w:rsidRPr="001B4E64">
        <w:rPr>
          <w:rFonts w:ascii="David" w:hAnsi="David"/>
          <w:sz w:val="24"/>
          <w:rtl/>
        </w:rPr>
        <w:t xml:space="preserve"> </w:t>
      </w:r>
      <w:r w:rsidRPr="001B4E64">
        <w:rPr>
          <w:rFonts w:ascii="David" w:hAnsi="David" w:hint="eastAsia"/>
          <w:sz w:val="24"/>
          <w:rtl/>
        </w:rPr>
        <w:t>ייחשב</w:t>
      </w:r>
      <w:r w:rsidRPr="001B4E64">
        <w:rPr>
          <w:rFonts w:ascii="David" w:hAnsi="David"/>
          <w:sz w:val="24"/>
          <w:rtl/>
        </w:rPr>
        <w:t xml:space="preserve"> </w:t>
      </w:r>
      <w:r w:rsidRPr="001B4E64">
        <w:rPr>
          <w:rFonts w:ascii="David" w:hAnsi="David" w:hint="eastAsia"/>
          <w:sz w:val="24"/>
          <w:rtl/>
        </w:rPr>
        <w:t>כהפרה</w:t>
      </w:r>
      <w:r w:rsidRPr="001B4E64">
        <w:rPr>
          <w:rFonts w:ascii="David" w:hAnsi="David"/>
          <w:sz w:val="24"/>
          <w:rtl/>
        </w:rPr>
        <w:t xml:space="preserve"> </w:t>
      </w:r>
      <w:r w:rsidRPr="001B4E64">
        <w:rPr>
          <w:rFonts w:ascii="David" w:hAnsi="David" w:hint="eastAsia"/>
          <w:sz w:val="24"/>
          <w:rtl/>
        </w:rPr>
        <w:t>יסודית</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מצד</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w:t>
      </w:r>
    </w:p>
    <w:p w:rsidR="00D14819" w:rsidRPr="001B4E64" w:rsidRDefault="002C6DE8" w:rsidP="006D4620">
      <w:pPr>
        <w:pStyle w:val="a8"/>
        <w:numPr>
          <w:ilvl w:val="1"/>
          <w:numId w:val="11"/>
        </w:numPr>
        <w:spacing w:after="0" w:line="360" w:lineRule="atLeast"/>
        <w:contextualSpacing w:val="0"/>
        <w:jc w:val="both"/>
        <w:rPr>
          <w:rFonts w:ascii="David" w:hAnsi="David"/>
          <w:sz w:val="24"/>
        </w:rPr>
      </w:pP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מתחייב</w:t>
      </w:r>
      <w:r w:rsidRPr="001B4E64">
        <w:rPr>
          <w:rFonts w:ascii="David" w:hAnsi="David"/>
          <w:sz w:val="24"/>
          <w:rtl/>
        </w:rPr>
        <w:t xml:space="preserve"> </w:t>
      </w:r>
      <w:r w:rsidRPr="001B4E64">
        <w:rPr>
          <w:rFonts w:ascii="David" w:hAnsi="David" w:hint="eastAsia"/>
          <w:sz w:val="24"/>
          <w:rtl/>
        </w:rPr>
        <w:t>להודיע</w:t>
      </w:r>
      <w:r w:rsidRPr="001B4E64">
        <w:rPr>
          <w:rFonts w:ascii="David" w:hAnsi="David"/>
          <w:sz w:val="24"/>
          <w:rtl/>
        </w:rPr>
        <w:t xml:space="preserve"> </w:t>
      </w:r>
      <w:r w:rsidRPr="001B4E64">
        <w:rPr>
          <w:rFonts w:ascii="David" w:hAnsi="David" w:hint="eastAsia"/>
          <w:sz w:val="24"/>
          <w:rtl/>
        </w:rPr>
        <w:t>למשרד</w:t>
      </w:r>
      <w:r w:rsidRPr="001B4E64">
        <w:rPr>
          <w:rFonts w:ascii="David" w:hAnsi="David"/>
          <w:sz w:val="24"/>
          <w:rtl/>
        </w:rPr>
        <w:t xml:space="preserve"> </w:t>
      </w:r>
      <w:r w:rsidRPr="001B4E64">
        <w:rPr>
          <w:rFonts w:ascii="David" w:hAnsi="David" w:hint="eastAsia"/>
          <w:sz w:val="24"/>
          <w:rtl/>
        </w:rPr>
        <w:t>מיד</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שינוי</w:t>
      </w:r>
      <w:r w:rsidRPr="001B4E64">
        <w:rPr>
          <w:rFonts w:ascii="David" w:hAnsi="David"/>
          <w:sz w:val="24"/>
          <w:rtl/>
        </w:rPr>
        <w:t xml:space="preserve"> </w:t>
      </w:r>
      <w:r w:rsidRPr="001B4E64">
        <w:rPr>
          <w:rFonts w:ascii="David" w:hAnsi="David" w:hint="eastAsia"/>
          <w:sz w:val="24"/>
          <w:rtl/>
        </w:rPr>
        <w:t>שיחול</w:t>
      </w:r>
      <w:r w:rsidRPr="001B4E64">
        <w:rPr>
          <w:rFonts w:ascii="David" w:hAnsi="David"/>
          <w:sz w:val="24"/>
          <w:rtl/>
        </w:rPr>
        <w:t xml:space="preserve"> </w:t>
      </w:r>
      <w:r w:rsidRPr="001B4E64">
        <w:rPr>
          <w:rFonts w:ascii="David" w:hAnsi="David" w:hint="eastAsia"/>
          <w:sz w:val="24"/>
          <w:rtl/>
        </w:rPr>
        <w:t>בתוקף</w:t>
      </w:r>
      <w:r w:rsidRPr="001B4E64">
        <w:rPr>
          <w:rFonts w:ascii="David" w:hAnsi="David"/>
          <w:sz w:val="24"/>
          <w:rtl/>
        </w:rPr>
        <w:t xml:space="preserve"> </w:t>
      </w:r>
      <w:r w:rsidRPr="001B4E64">
        <w:rPr>
          <w:rFonts w:ascii="David" w:hAnsi="David" w:hint="eastAsia"/>
          <w:sz w:val="24"/>
          <w:rtl/>
        </w:rPr>
        <w:t>הצהרותיו</w:t>
      </w:r>
      <w:r w:rsidRPr="001B4E64">
        <w:rPr>
          <w:rFonts w:ascii="David" w:hAnsi="David"/>
          <w:sz w:val="24"/>
          <w:rtl/>
        </w:rPr>
        <w:t xml:space="preserve">, </w:t>
      </w:r>
      <w:r w:rsidRPr="001B4E64">
        <w:rPr>
          <w:rFonts w:ascii="David" w:hAnsi="David" w:hint="eastAsia"/>
          <w:sz w:val="24"/>
          <w:rtl/>
        </w:rPr>
        <w:t>לרבות</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צו</w:t>
      </w:r>
      <w:r w:rsidRPr="001B4E64">
        <w:rPr>
          <w:rFonts w:ascii="David" w:hAnsi="David"/>
          <w:sz w:val="24"/>
          <w:rtl/>
        </w:rPr>
        <w:t xml:space="preserve"> </w:t>
      </w:r>
      <w:r w:rsidRPr="001B4E64">
        <w:rPr>
          <w:rFonts w:ascii="David" w:hAnsi="David" w:hint="eastAsia"/>
          <w:sz w:val="24"/>
          <w:rtl/>
        </w:rPr>
        <w:t>שניתן</w:t>
      </w:r>
      <w:r w:rsidRPr="001B4E64">
        <w:rPr>
          <w:rFonts w:ascii="David" w:hAnsi="David"/>
          <w:sz w:val="24"/>
          <w:rtl/>
        </w:rPr>
        <w:t xml:space="preserve"> </w:t>
      </w:r>
      <w:r w:rsidRPr="001B4E64">
        <w:rPr>
          <w:rFonts w:ascii="David" w:hAnsi="David" w:hint="eastAsia"/>
          <w:sz w:val="24"/>
          <w:rtl/>
        </w:rPr>
        <w:t>כנגדו</w:t>
      </w:r>
      <w:r w:rsidRPr="001B4E64">
        <w:rPr>
          <w:rFonts w:ascii="David" w:hAnsi="David"/>
          <w:sz w:val="24"/>
          <w:rtl/>
        </w:rPr>
        <w:t xml:space="preserve"> </w:t>
      </w:r>
      <w:r w:rsidRPr="001B4E64">
        <w:rPr>
          <w:rFonts w:ascii="David" w:hAnsi="David" w:hint="eastAsia"/>
          <w:sz w:val="24"/>
          <w:rtl/>
        </w:rPr>
        <w:t>והאוסר</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מגביל</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יכולתו</w:t>
      </w:r>
      <w:r w:rsidRPr="001B4E64">
        <w:rPr>
          <w:rFonts w:ascii="David" w:hAnsi="David"/>
          <w:sz w:val="24"/>
          <w:rtl/>
        </w:rPr>
        <w:t xml:space="preserve"> </w:t>
      </w:r>
      <w:proofErr w:type="spellStart"/>
      <w:r w:rsidRPr="001B4E64">
        <w:rPr>
          <w:rFonts w:ascii="David" w:hAnsi="David" w:hint="eastAsia"/>
          <w:sz w:val="24"/>
          <w:rtl/>
        </w:rPr>
        <w:t>ליתן</w:t>
      </w:r>
      <w:proofErr w:type="spellEnd"/>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בהתאם</w:t>
      </w:r>
      <w:r w:rsidRPr="001B4E64">
        <w:rPr>
          <w:rFonts w:ascii="David" w:hAnsi="David"/>
          <w:sz w:val="24"/>
          <w:rtl/>
        </w:rPr>
        <w:t xml:space="preserve"> </w:t>
      </w:r>
      <w:r w:rsidRPr="001B4E64">
        <w:rPr>
          <w:rFonts w:ascii="David" w:hAnsi="David" w:hint="eastAsia"/>
          <w:sz w:val="24"/>
          <w:rtl/>
        </w:rPr>
        <w:t>להסכם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נספחיו</w:t>
      </w:r>
      <w:r w:rsidRPr="001B4E64">
        <w:rPr>
          <w:rFonts w:ascii="David" w:hAnsi="David"/>
          <w:sz w:val="24"/>
          <w:rtl/>
        </w:rPr>
        <w:t>.</w:t>
      </w:r>
    </w:p>
    <w:p w:rsidR="00D14819" w:rsidRPr="001B4E64" w:rsidRDefault="002C6DE8" w:rsidP="006D4620">
      <w:pPr>
        <w:pStyle w:val="a8"/>
        <w:numPr>
          <w:ilvl w:val="1"/>
          <w:numId w:val="11"/>
        </w:numPr>
        <w:spacing w:after="0" w:line="360" w:lineRule="atLeast"/>
        <w:contextualSpacing w:val="0"/>
        <w:jc w:val="both"/>
        <w:rPr>
          <w:rFonts w:ascii="David" w:hAnsi="David"/>
          <w:sz w:val="24"/>
        </w:rPr>
      </w:pPr>
      <w:r w:rsidRPr="001B4E64">
        <w:rPr>
          <w:rFonts w:ascii="David" w:hAnsi="David" w:hint="eastAsia"/>
          <w:sz w:val="24"/>
          <w:rtl/>
        </w:rPr>
        <w:lastRenderedPageBreak/>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יודיע</w:t>
      </w:r>
      <w:r w:rsidRPr="001B4E64">
        <w:rPr>
          <w:rFonts w:ascii="David" w:hAnsi="David"/>
          <w:sz w:val="24"/>
          <w:rtl/>
        </w:rPr>
        <w:t xml:space="preserve"> </w:t>
      </w:r>
      <w:r w:rsidRPr="001B4E64">
        <w:rPr>
          <w:rFonts w:ascii="David" w:hAnsi="David" w:hint="eastAsia"/>
          <w:sz w:val="24"/>
          <w:rtl/>
        </w:rPr>
        <w:t>למשרד</w:t>
      </w:r>
      <w:r w:rsidRPr="001B4E64">
        <w:rPr>
          <w:rFonts w:ascii="David" w:hAnsi="David"/>
          <w:sz w:val="24"/>
          <w:rtl/>
        </w:rPr>
        <w:t xml:space="preserve"> </w:t>
      </w:r>
      <w:r w:rsidRPr="001B4E64">
        <w:rPr>
          <w:rFonts w:ascii="David" w:hAnsi="David" w:hint="eastAsia"/>
          <w:sz w:val="24"/>
          <w:rtl/>
        </w:rPr>
        <w:t>בע</w:t>
      </w:r>
      <w:r w:rsidRPr="001B4E64">
        <w:rPr>
          <w:rFonts w:ascii="David" w:hAnsi="David"/>
          <w:sz w:val="24"/>
          <w:rtl/>
        </w:rPr>
        <w:t>"</w:t>
      </w:r>
      <w:r w:rsidRPr="001B4E64">
        <w:rPr>
          <w:rFonts w:ascii="David" w:hAnsi="David" w:hint="eastAsia"/>
          <w:sz w:val="24"/>
          <w:rtl/>
        </w:rPr>
        <w:t>פ</w:t>
      </w:r>
      <w:r w:rsidRPr="001B4E64">
        <w:rPr>
          <w:rFonts w:ascii="David" w:hAnsi="David"/>
          <w:sz w:val="24"/>
          <w:rtl/>
        </w:rPr>
        <w:t xml:space="preserve"> </w:t>
      </w:r>
      <w:r w:rsidRPr="001B4E64">
        <w:rPr>
          <w:rFonts w:ascii="David" w:hAnsi="David" w:hint="eastAsia"/>
          <w:sz w:val="24"/>
          <w:rtl/>
        </w:rPr>
        <w:t>ובכתב</w:t>
      </w:r>
      <w:r w:rsidRPr="001B4E64">
        <w:rPr>
          <w:rFonts w:ascii="David" w:hAnsi="David"/>
          <w:sz w:val="24"/>
          <w:rtl/>
        </w:rPr>
        <w:t xml:space="preserve">, </w:t>
      </w:r>
      <w:r w:rsidRPr="001B4E64">
        <w:rPr>
          <w:rFonts w:ascii="David" w:hAnsi="David" w:hint="eastAsia"/>
          <w:sz w:val="24"/>
          <w:rtl/>
        </w:rPr>
        <w:t>לכל</w:t>
      </w:r>
      <w:r w:rsidRPr="001B4E64">
        <w:rPr>
          <w:rFonts w:ascii="David" w:hAnsi="David"/>
          <w:sz w:val="24"/>
          <w:rtl/>
        </w:rPr>
        <w:t xml:space="preserve"> </w:t>
      </w:r>
      <w:r w:rsidRPr="001B4E64">
        <w:rPr>
          <w:rFonts w:ascii="David" w:hAnsi="David" w:hint="eastAsia"/>
          <w:sz w:val="24"/>
          <w:rtl/>
        </w:rPr>
        <w:t>המאוחר</w:t>
      </w:r>
      <w:r w:rsidRPr="001B4E64">
        <w:rPr>
          <w:rFonts w:ascii="David" w:hAnsi="David"/>
          <w:sz w:val="24"/>
          <w:rtl/>
        </w:rPr>
        <w:t xml:space="preserve"> </w:t>
      </w:r>
      <w:r w:rsidRPr="001B4E64">
        <w:rPr>
          <w:rFonts w:ascii="David" w:hAnsi="David" w:hint="eastAsia"/>
          <w:sz w:val="24"/>
          <w:rtl/>
        </w:rPr>
        <w:t>בתוך</w:t>
      </w:r>
      <w:r w:rsidRPr="001B4E64">
        <w:rPr>
          <w:rFonts w:ascii="David" w:hAnsi="David"/>
          <w:sz w:val="24"/>
          <w:rtl/>
        </w:rPr>
        <w:t xml:space="preserve"> 48 </w:t>
      </w:r>
      <w:r w:rsidRPr="001B4E64">
        <w:rPr>
          <w:rFonts w:ascii="David" w:hAnsi="David" w:hint="eastAsia"/>
          <w:sz w:val="24"/>
          <w:rtl/>
        </w:rPr>
        <w:t>שעות</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שינוי</w:t>
      </w:r>
      <w:r w:rsidRPr="001B4E64">
        <w:rPr>
          <w:rFonts w:ascii="David" w:hAnsi="David"/>
          <w:sz w:val="24"/>
          <w:rtl/>
        </w:rPr>
        <w:t xml:space="preserve"> </w:t>
      </w:r>
      <w:r w:rsidRPr="001B4E64">
        <w:rPr>
          <w:rFonts w:ascii="David" w:hAnsi="David" w:hint="eastAsia"/>
          <w:sz w:val="24"/>
          <w:rtl/>
        </w:rPr>
        <w:t>במעמדו</w:t>
      </w:r>
      <w:r w:rsidRPr="001B4E64">
        <w:rPr>
          <w:rFonts w:ascii="David" w:hAnsi="David"/>
          <w:sz w:val="24"/>
          <w:rtl/>
        </w:rPr>
        <w:t xml:space="preserve"> </w:t>
      </w:r>
      <w:r w:rsidRPr="001B4E64">
        <w:rPr>
          <w:rFonts w:ascii="David" w:hAnsi="David" w:hint="eastAsia"/>
          <w:sz w:val="24"/>
          <w:rtl/>
        </w:rPr>
        <w:t>החוקי</w:t>
      </w:r>
      <w:r w:rsidRPr="001B4E64">
        <w:rPr>
          <w:rFonts w:ascii="David" w:hAnsi="David"/>
          <w:sz w:val="24"/>
          <w:rtl/>
        </w:rPr>
        <w:t xml:space="preserve"> </w:t>
      </w:r>
      <w:r w:rsidRPr="001B4E64">
        <w:rPr>
          <w:rFonts w:ascii="David" w:hAnsi="David" w:hint="eastAsia"/>
          <w:sz w:val="24"/>
          <w:rtl/>
        </w:rPr>
        <w:t>ו</w:t>
      </w:r>
      <w:r w:rsidRPr="001B4E64">
        <w:rPr>
          <w:rFonts w:ascii="David" w:hAnsi="David"/>
          <w:sz w:val="24"/>
          <w:rtl/>
        </w:rPr>
        <w:t>/</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מקרה</w:t>
      </w:r>
      <w:r w:rsidRPr="001B4E64">
        <w:rPr>
          <w:rFonts w:ascii="David" w:hAnsi="David"/>
          <w:sz w:val="24"/>
          <w:rtl/>
        </w:rPr>
        <w:t xml:space="preserve"> </w:t>
      </w:r>
      <w:r w:rsidRPr="001B4E64">
        <w:rPr>
          <w:rFonts w:ascii="David" w:hAnsi="David" w:hint="eastAsia"/>
          <w:sz w:val="24"/>
          <w:rtl/>
        </w:rPr>
        <w:t>בו</w:t>
      </w:r>
      <w:r w:rsidRPr="001B4E64">
        <w:rPr>
          <w:rFonts w:ascii="David" w:hAnsi="David"/>
          <w:sz w:val="24"/>
          <w:rtl/>
        </w:rPr>
        <w:t xml:space="preserve"> </w:t>
      </w:r>
      <w:r w:rsidRPr="001B4E64">
        <w:rPr>
          <w:rFonts w:ascii="David" w:hAnsi="David" w:hint="eastAsia"/>
          <w:sz w:val="24"/>
          <w:rtl/>
        </w:rPr>
        <w:t>עולה</w:t>
      </w:r>
      <w:r w:rsidRPr="001B4E64">
        <w:rPr>
          <w:rFonts w:ascii="David" w:hAnsi="David"/>
          <w:sz w:val="24"/>
          <w:rtl/>
        </w:rPr>
        <w:t xml:space="preserve"> </w:t>
      </w:r>
      <w:r w:rsidRPr="001B4E64">
        <w:rPr>
          <w:rFonts w:ascii="David" w:hAnsi="David" w:hint="eastAsia"/>
          <w:sz w:val="24"/>
          <w:rtl/>
        </w:rPr>
        <w:t>כי</w:t>
      </w:r>
      <w:r w:rsidRPr="001B4E64">
        <w:rPr>
          <w:rFonts w:ascii="David" w:hAnsi="David"/>
          <w:sz w:val="24"/>
          <w:rtl/>
        </w:rPr>
        <w:t xml:space="preserve"> </w:t>
      </w:r>
      <w:r w:rsidRPr="001B4E64">
        <w:rPr>
          <w:rFonts w:ascii="David" w:hAnsi="David" w:hint="eastAsia"/>
          <w:sz w:val="24"/>
          <w:rtl/>
        </w:rPr>
        <w:t>לא</w:t>
      </w:r>
      <w:r w:rsidRPr="001B4E64">
        <w:rPr>
          <w:rFonts w:ascii="David" w:hAnsi="David"/>
          <w:sz w:val="24"/>
          <w:rtl/>
        </w:rPr>
        <w:t xml:space="preserve"> </w:t>
      </w:r>
      <w:r w:rsidRPr="001B4E64">
        <w:rPr>
          <w:rFonts w:ascii="David" w:hAnsi="David" w:hint="eastAsia"/>
          <w:sz w:val="24"/>
          <w:rtl/>
        </w:rPr>
        <w:t>יהיה</w:t>
      </w:r>
      <w:r w:rsidRPr="001B4E64">
        <w:rPr>
          <w:rFonts w:ascii="David" w:hAnsi="David"/>
          <w:sz w:val="24"/>
          <w:rtl/>
        </w:rPr>
        <w:t xml:space="preserve"> </w:t>
      </w:r>
      <w:r w:rsidRPr="001B4E64">
        <w:rPr>
          <w:rFonts w:ascii="David" w:hAnsi="David" w:hint="eastAsia"/>
          <w:sz w:val="24"/>
          <w:rtl/>
        </w:rPr>
        <w:t>באפשרותו</w:t>
      </w:r>
      <w:r w:rsidRPr="001B4E64">
        <w:rPr>
          <w:rFonts w:ascii="David" w:hAnsi="David"/>
          <w:sz w:val="24"/>
          <w:rtl/>
        </w:rPr>
        <w:t xml:space="preserve"> </w:t>
      </w:r>
      <w:r w:rsidRPr="001B4E64">
        <w:rPr>
          <w:rFonts w:ascii="David" w:hAnsi="David" w:hint="eastAsia"/>
          <w:sz w:val="24"/>
          <w:rtl/>
        </w:rPr>
        <w:t>להעניק</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המבוקשים</w:t>
      </w:r>
      <w:r w:rsidRPr="001B4E64">
        <w:rPr>
          <w:rFonts w:ascii="David" w:hAnsi="David"/>
          <w:sz w:val="24"/>
          <w:rtl/>
        </w:rPr>
        <w:t xml:space="preserve"> </w:t>
      </w:r>
      <w:r w:rsidRPr="001B4E64">
        <w:rPr>
          <w:rFonts w:ascii="David" w:hAnsi="David" w:hint="eastAsia"/>
          <w:sz w:val="24"/>
          <w:rtl/>
        </w:rPr>
        <w:t>ו</w:t>
      </w:r>
      <w:r w:rsidRPr="001B4E64">
        <w:rPr>
          <w:rFonts w:ascii="David" w:hAnsi="David"/>
          <w:sz w:val="24"/>
          <w:rtl/>
        </w:rPr>
        <w:t>/</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אפשרות</w:t>
      </w:r>
      <w:r w:rsidRPr="001B4E64">
        <w:rPr>
          <w:rFonts w:ascii="David" w:hAnsi="David"/>
          <w:sz w:val="24"/>
          <w:rtl/>
        </w:rPr>
        <w:t xml:space="preserve"> </w:t>
      </w:r>
      <w:r w:rsidRPr="001B4E64">
        <w:rPr>
          <w:rFonts w:ascii="David" w:hAnsi="David" w:hint="eastAsia"/>
          <w:sz w:val="24"/>
          <w:rtl/>
        </w:rPr>
        <w:t>מסתברת</w:t>
      </w:r>
      <w:r w:rsidRPr="001B4E64">
        <w:rPr>
          <w:rFonts w:ascii="David" w:hAnsi="David"/>
          <w:sz w:val="24"/>
          <w:rtl/>
        </w:rPr>
        <w:t xml:space="preserve"> </w:t>
      </w:r>
      <w:r w:rsidRPr="001B4E64">
        <w:rPr>
          <w:rFonts w:ascii="David" w:hAnsi="David" w:hint="eastAsia"/>
          <w:sz w:val="24"/>
          <w:rtl/>
        </w:rPr>
        <w:t>כי</w:t>
      </w:r>
      <w:r w:rsidRPr="001B4E64">
        <w:rPr>
          <w:rFonts w:ascii="David" w:hAnsi="David"/>
          <w:sz w:val="24"/>
          <w:rtl/>
        </w:rPr>
        <w:t xml:space="preserve"> </w:t>
      </w:r>
      <w:r w:rsidRPr="001B4E64">
        <w:rPr>
          <w:rFonts w:ascii="David" w:hAnsi="David" w:hint="eastAsia"/>
          <w:sz w:val="24"/>
          <w:rtl/>
        </w:rPr>
        <w:t>לא</w:t>
      </w:r>
      <w:r w:rsidRPr="001B4E64">
        <w:rPr>
          <w:rFonts w:ascii="David" w:hAnsi="David"/>
          <w:sz w:val="24"/>
          <w:rtl/>
        </w:rPr>
        <w:t xml:space="preserve"> </w:t>
      </w:r>
      <w:r w:rsidRPr="001B4E64">
        <w:rPr>
          <w:rFonts w:ascii="David" w:hAnsi="David" w:hint="eastAsia"/>
          <w:sz w:val="24"/>
          <w:rtl/>
        </w:rPr>
        <w:t>יוכל</w:t>
      </w:r>
      <w:r w:rsidRPr="001B4E64">
        <w:rPr>
          <w:rFonts w:ascii="David" w:hAnsi="David"/>
          <w:sz w:val="24"/>
          <w:rtl/>
        </w:rPr>
        <w:t xml:space="preserve"> </w:t>
      </w:r>
      <w:r w:rsidRPr="001B4E64">
        <w:rPr>
          <w:rFonts w:ascii="David" w:hAnsi="David" w:hint="eastAsia"/>
          <w:sz w:val="24"/>
          <w:rtl/>
        </w:rPr>
        <w:t>לעמוד</w:t>
      </w:r>
      <w:r w:rsidRPr="001B4E64">
        <w:rPr>
          <w:rFonts w:ascii="David" w:hAnsi="David"/>
          <w:sz w:val="24"/>
          <w:rtl/>
        </w:rPr>
        <w:t xml:space="preserve"> </w:t>
      </w:r>
      <w:r w:rsidRPr="001B4E64">
        <w:rPr>
          <w:rFonts w:ascii="David" w:hAnsi="David" w:hint="eastAsia"/>
          <w:sz w:val="24"/>
          <w:rtl/>
        </w:rPr>
        <w:t>בהתחייבויותיו</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פי</w:t>
      </w:r>
      <w:r w:rsidRPr="001B4E64">
        <w:rPr>
          <w:rFonts w:ascii="David" w:hAnsi="David"/>
          <w:sz w:val="24"/>
          <w:rtl/>
        </w:rPr>
        <w:t xml:space="preserve"> </w:t>
      </w:r>
      <w:r w:rsidRPr="001B4E64">
        <w:rPr>
          <w:rFonts w:ascii="David" w:hAnsi="David" w:hint="eastAsia"/>
          <w:sz w:val="24"/>
          <w:rtl/>
        </w:rPr>
        <w:t>המכרז</w:t>
      </w:r>
      <w:r w:rsidRPr="001B4E64">
        <w:rPr>
          <w:rFonts w:ascii="David" w:hAnsi="David"/>
          <w:sz w:val="24"/>
          <w:rtl/>
        </w:rPr>
        <w:t xml:space="preserve"> </w:t>
      </w:r>
      <w:r w:rsidRPr="001B4E64">
        <w:rPr>
          <w:rFonts w:ascii="David" w:hAnsi="David" w:hint="eastAsia"/>
          <w:sz w:val="24"/>
          <w:rtl/>
        </w:rPr>
        <w:t>והסכם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כולן</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מקצתן</w:t>
      </w:r>
      <w:r w:rsidRPr="001B4E64">
        <w:rPr>
          <w:rFonts w:ascii="David" w:hAnsi="David"/>
          <w:sz w:val="24"/>
          <w:rtl/>
        </w:rPr>
        <w:t xml:space="preserve">, </w:t>
      </w:r>
      <w:r w:rsidRPr="001B4E64">
        <w:rPr>
          <w:rFonts w:ascii="David" w:hAnsi="David" w:hint="eastAsia"/>
          <w:sz w:val="24"/>
          <w:rtl/>
        </w:rPr>
        <w:t>מכל</w:t>
      </w:r>
      <w:r w:rsidRPr="001B4E64">
        <w:rPr>
          <w:rFonts w:ascii="David" w:hAnsi="David"/>
          <w:sz w:val="24"/>
          <w:rtl/>
        </w:rPr>
        <w:t xml:space="preserve"> </w:t>
      </w:r>
      <w:r w:rsidRPr="001B4E64">
        <w:rPr>
          <w:rFonts w:ascii="David" w:hAnsi="David" w:hint="eastAsia"/>
          <w:sz w:val="24"/>
          <w:rtl/>
        </w:rPr>
        <w:t>סיבה</w:t>
      </w:r>
      <w:r w:rsidRPr="001B4E64">
        <w:rPr>
          <w:rFonts w:ascii="David" w:hAnsi="David"/>
          <w:sz w:val="24"/>
          <w:rtl/>
        </w:rPr>
        <w:t xml:space="preserve"> </w:t>
      </w:r>
      <w:r w:rsidRPr="001B4E64">
        <w:rPr>
          <w:rFonts w:ascii="David" w:hAnsi="David" w:hint="eastAsia"/>
          <w:sz w:val="24"/>
          <w:rtl/>
        </w:rPr>
        <w:t>שהיא</w:t>
      </w:r>
      <w:r w:rsidRPr="001B4E64">
        <w:rPr>
          <w:rFonts w:ascii="David" w:hAnsi="David"/>
          <w:sz w:val="24"/>
          <w:rtl/>
        </w:rPr>
        <w:t xml:space="preserve"> </w:t>
      </w:r>
      <w:r w:rsidRPr="001B4E64">
        <w:rPr>
          <w:rFonts w:ascii="David" w:hAnsi="David" w:hint="eastAsia"/>
          <w:sz w:val="24"/>
          <w:rtl/>
        </w:rPr>
        <w:t>ו</w:t>
      </w:r>
      <w:r w:rsidRPr="001B4E64">
        <w:rPr>
          <w:rFonts w:ascii="David" w:hAnsi="David"/>
          <w:sz w:val="24"/>
          <w:rtl/>
        </w:rPr>
        <w:t>/</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עניין</w:t>
      </w:r>
      <w:r w:rsidRPr="001B4E64">
        <w:rPr>
          <w:rFonts w:ascii="David" w:hAnsi="David"/>
          <w:sz w:val="24"/>
          <w:rtl/>
        </w:rPr>
        <w:t xml:space="preserve"> </w:t>
      </w:r>
      <w:r w:rsidRPr="001B4E64">
        <w:rPr>
          <w:rFonts w:ascii="David" w:hAnsi="David" w:hint="eastAsia"/>
          <w:sz w:val="24"/>
          <w:rtl/>
        </w:rPr>
        <w:t>אחר</w:t>
      </w:r>
      <w:r w:rsidRPr="001B4E64">
        <w:rPr>
          <w:rFonts w:ascii="David" w:hAnsi="David"/>
          <w:sz w:val="24"/>
          <w:rtl/>
        </w:rPr>
        <w:t xml:space="preserve"> </w:t>
      </w:r>
      <w:r w:rsidRPr="001B4E64">
        <w:rPr>
          <w:rFonts w:ascii="David" w:hAnsi="David" w:hint="eastAsia"/>
          <w:sz w:val="24"/>
          <w:rtl/>
        </w:rPr>
        <w:t>שיש</w:t>
      </w:r>
      <w:r w:rsidRPr="001B4E64">
        <w:rPr>
          <w:rFonts w:ascii="David" w:hAnsi="David"/>
          <w:sz w:val="24"/>
          <w:rtl/>
        </w:rPr>
        <w:t xml:space="preserve"> </w:t>
      </w:r>
      <w:r w:rsidRPr="001B4E64">
        <w:rPr>
          <w:rFonts w:ascii="David" w:hAnsi="David" w:hint="eastAsia"/>
          <w:sz w:val="24"/>
          <w:rtl/>
        </w:rPr>
        <w:t>בו</w:t>
      </w:r>
      <w:r w:rsidRPr="001B4E64">
        <w:rPr>
          <w:rFonts w:ascii="David" w:hAnsi="David"/>
          <w:sz w:val="24"/>
          <w:rtl/>
        </w:rPr>
        <w:t xml:space="preserve"> </w:t>
      </w:r>
      <w:r w:rsidRPr="001B4E64">
        <w:rPr>
          <w:rFonts w:ascii="David" w:hAnsi="David" w:hint="eastAsia"/>
          <w:sz w:val="24"/>
          <w:rtl/>
        </w:rPr>
        <w:t>כדי</w:t>
      </w:r>
      <w:r w:rsidRPr="001B4E64">
        <w:rPr>
          <w:rFonts w:ascii="David" w:hAnsi="David"/>
          <w:sz w:val="24"/>
          <w:rtl/>
        </w:rPr>
        <w:t xml:space="preserve"> </w:t>
      </w:r>
      <w:r w:rsidRPr="001B4E64">
        <w:rPr>
          <w:rFonts w:ascii="David" w:hAnsi="David" w:hint="eastAsia"/>
          <w:sz w:val="24"/>
          <w:rtl/>
        </w:rPr>
        <w:t>להשפיע</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מתן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המבוקשים</w:t>
      </w:r>
      <w:r w:rsidRPr="001B4E64">
        <w:rPr>
          <w:rFonts w:ascii="David" w:hAnsi="David"/>
          <w:sz w:val="24"/>
          <w:rtl/>
        </w:rPr>
        <w:t>.</w:t>
      </w:r>
    </w:p>
    <w:p w:rsidR="00D14819" w:rsidRPr="001B4E64" w:rsidRDefault="002C6DE8" w:rsidP="006D4620">
      <w:pPr>
        <w:pStyle w:val="a8"/>
        <w:numPr>
          <w:ilvl w:val="1"/>
          <w:numId w:val="11"/>
        </w:numPr>
        <w:spacing w:after="0" w:line="360" w:lineRule="atLeast"/>
        <w:contextualSpacing w:val="0"/>
        <w:jc w:val="both"/>
        <w:rPr>
          <w:rFonts w:ascii="David" w:hAnsi="David"/>
          <w:sz w:val="24"/>
        </w:rPr>
      </w:pP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מתחייב</w:t>
      </w:r>
      <w:r w:rsidRPr="001B4E64">
        <w:rPr>
          <w:rFonts w:ascii="David" w:hAnsi="David"/>
          <w:sz w:val="24"/>
          <w:rtl/>
        </w:rPr>
        <w:t xml:space="preserve"> </w:t>
      </w:r>
      <w:r w:rsidRPr="001B4E64">
        <w:rPr>
          <w:rFonts w:ascii="David" w:hAnsi="David" w:hint="eastAsia"/>
          <w:sz w:val="24"/>
          <w:rtl/>
        </w:rPr>
        <w:t>לספק</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בהתאם</w:t>
      </w:r>
      <w:r w:rsidRPr="001B4E64">
        <w:rPr>
          <w:rFonts w:ascii="David" w:hAnsi="David"/>
          <w:sz w:val="24"/>
          <w:rtl/>
        </w:rPr>
        <w:t xml:space="preserve"> </w:t>
      </w:r>
      <w:r w:rsidRPr="001B4E64">
        <w:rPr>
          <w:rFonts w:ascii="David" w:hAnsi="David" w:hint="eastAsia"/>
          <w:sz w:val="24"/>
          <w:rtl/>
        </w:rPr>
        <w:t>להוראות</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דין</w:t>
      </w:r>
      <w:r w:rsidRPr="001B4E64">
        <w:rPr>
          <w:rFonts w:ascii="David" w:hAnsi="David"/>
          <w:sz w:val="24"/>
          <w:rtl/>
        </w:rPr>
        <w:t xml:space="preserve"> </w:t>
      </w:r>
      <w:r w:rsidRPr="001B4E64">
        <w:rPr>
          <w:rFonts w:ascii="David" w:hAnsi="David" w:hint="eastAsia"/>
          <w:sz w:val="24"/>
          <w:rtl/>
        </w:rPr>
        <w:t>החל</w:t>
      </w:r>
      <w:r w:rsidRPr="001B4E64">
        <w:rPr>
          <w:rFonts w:ascii="David" w:hAnsi="David"/>
          <w:sz w:val="24"/>
          <w:rtl/>
        </w:rPr>
        <w:t xml:space="preserve"> </w:t>
      </w:r>
      <w:r w:rsidRPr="001B4E64">
        <w:rPr>
          <w:rFonts w:ascii="David" w:hAnsi="David" w:hint="eastAsia"/>
          <w:sz w:val="24"/>
          <w:rtl/>
        </w:rPr>
        <w:t>בקשר</w:t>
      </w:r>
      <w:r w:rsidRPr="001B4E64">
        <w:rPr>
          <w:rFonts w:ascii="David" w:hAnsi="David"/>
          <w:sz w:val="24"/>
          <w:rtl/>
        </w:rPr>
        <w:t xml:space="preserve"> </w:t>
      </w:r>
      <w:r w:rsidRPr="001B4E64">
        <w:rPr>
          <w:rFonts w:ascii="David" w:hAnsi="David" w:hint="eastAsia"/>
          <w:sz w:val="24"/>
          <w:rtl/>
        </w:rPr>
        <w:t>למתן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נשוא</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w:t>
      </w:r>
    </w:p>
    <w:p w:rsidR="00D14819" w:rsidRDefault="002C6DE8" w:rsidP="006D4620">
      <w:pPr>
        <w:pStyle w:val="a8"/>
        <w:numPr>
          <w:ilvl w:val="1"/>
          <w:numId w:val="11"/>
        </w:numPr>
        <w:spacing w:after="0" w:line="360" w:lineRule="atLeast"/>
        <w:contextualSpacing w:val="0"/>
        <w:jc w:val="both"/>
        <w:rPr>
          <w:rFonts w:ascii="David" w:hAnsi="David"/>
          <w:sz w:val="24"/>
        </w:rPr>
      </w:pP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ישתף</w:t>
      </w:r>
      <w:r w:rsidRPr="001B4E64">
        <w:rPr>
          <w:rFonts w:ascii="David" w:hAnsi="David"/>
          <w:sz w:val="24"/>
          <w:rtl/>
        </w:rPr>
        <w:t xml:space="preserve"> </w:t>
      </w:r>
      <w:r w:rsidRPr="001B4E64">
        <w:rPr>
          <w:rFonts w:ascii="David" w:hAnsi="David" w:hint="eastAsia"/>
          <w:sz w:val="24"/>
          <w:rtl/>
        </w:rPr>
        <w:t>פעולה</w:t>
      </w:r>
      <w:r w:rsidRPr="001B4E64">
        <w:rPr>
          <w:rFonts w:ascii="David" w:hAnsi="David"/>
          <w:sz w:val="24"/>
          <w:rtl/>
        </w:rPr>
        <w:t xml:space="preserve"> </w:t>
      </w:r>
      <w:r w:rsidRPr="001B4E64">
        <w:rPr>
          <w:rFonts w:ascii="David" w:hAnsi="David" w:hint="eastAsia"/>
          <w:sz w:val="24"/>
          <w:rtl/>
        </w:rPr>
        <w:t>עם</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בכל</w:t>
      </w:r>
      <w:r w:rsidRPr="001B4E64">
        <w:rPr>
          <w:rFonts w:ascii="David" w:hAnsi="David"/>
          <w:sz w:val="24"/>
          <w:rtl/>
        </w:rPr>
        <w:t xml:space="preserve"> </w:t>
      </w:r>
      <w:r w:rsidRPr="001B4E64">
        <w:rPr>
          <w:rFonts w:ascii="David" w:hAnsi="David" w:hint="eastAsia"/>
          <w:sz w:val="24"/>
          <w:rtl/>
        </w:rPr>
        <w:t>הקשור</w:t>
      </w:r>
      <w:r w:rsidRPr="001B4E64">
        <w:rPr>
          <w:rFonts w:ascii="David" w:hAnsi="David"/>
          <w:sz w:val="24"/>
          <w:rtl/>
        </w:rPr>
        <w:t xml:space="preserve"> </w:t>
      </w:r>
      <w:r w:rsidRPr="001B4E64">
        <w:rPr>
          <w:rFonts w:ascii="David" w:hAnsi="David" w:hint="eastAsia"/>
          <w:sz w:val="24"/>
          <w:rtl/>
        </w:rPr>
        <w:t>למילוי</w:t>
      </w:r>
      <w:r w:rsidRPr="001B4E64">
        <w:rPr>
          <w:rFonts w:ascii="David" w:hAnsi="David"/>
          <w:sz w:val="24"/>
          <w:rtl/>
        </w:rPr>
        <w:t xml:space="preserve"> </w:t>
      </w:r>
      <w:r w:rsidRPr="001B4E64">
        <w:rPr>
          <w:rFonts w:ascii="David" w:hAnsi="David" w:hint="eastAsia"/>
          <w:sz w:val="24"/>
          <w:rtl/>
        </w:rPr>
        <w:t>התחייבויותיו</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פי</w:t>
      </w:r>
      <w:r w:rsidRPr="001B4E64">
        <w:rPr>
          <w:rFonts w:ascii="David" w:hAnsi="David"/>
          <w:sz w:val="24"/>
          <w:rtl/>
        </w:rPr>
        <w:t xml:space="preserve"> </w:t>
      </w:r>
      <w:r w:rsidRPr="001B4E64">
        <w:rPr>
          <w:rFonts w:ascii="David" w:hAnsi="David" w:hint="eastAsia"/>
          <w:sz w:val="24"/>
          <w:rtl/>
        </w:rPr>
        <w:t>הוראות</w:t>
      </w:r>
      <w:r w:rsidRPr="001B4E64">
        <w:rPr>
          <w:rFonts w:ascii="David" w:hAnsi="David"/>
          <w:sz w:val="24"/>
          <w:rtl/>
        </w:rPr>
        <w:t xml:space="preserve"> </w:t>
      </w:r>
      <w:r w:rsidRPr="001B4E64">
        <w:rPr>
          <w:rFonts w:ascii="David" w:hAnsi="David" w:hint="eastAsia"/>
          <w:sz w:val="24"/>
          <w:rtl/>
        </w:rPr>
        <w:t>המכרז</w:t>
      </w:r>
      <w:r w:rsidRPr="001B4E64">
        <w:rPr>
          <w:rFonts w:ascii="David" w:hAnsi="David"/>
          <w:sz w:val="24"/>
          <w:rtl/>
        </w:rPr>
        <w:t xml:space="preserve"> </w:t>
      </w:r>
      <w:r w:rsidRPr="001B4E64">
        <w:rPr>
          <w:rFonts w:ascii="David" w:hAnsi="David" w:hint="eastAsia"/>
          <w:sz w:val="24"/>
          <w:rtl/>
        </w:rPr>
        <w:t>והסכם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ויעמוד</w:t>
      </w:r>
      <w:r w:rsidRPr="001B4E64">
        <w:rPr>
          <w:rFonts w:ascii="David" w:hAnsi="David"/>
          <w:sz w:val="24"/>
          <w:rtl/>
        </w:rPr>
        <w:t xml:space="preserve"> </w:t>
      </w:r>
      <w:r w:rsidRPr="001B4E64">
        <w:rPr>
          <w:rFonts w:ascii="David" w:hAnsi="David" w:hint="eastAsia"/>
          <w:sz w:val="24"/>
          <w:rtl/>
        </w:rPr>
        <w:t>לרשות</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באופן</w:t>
      </w:r>
      <w:r w:rsidRPr="001B4E64">
        <w:rPr>
          <w:rFonts w:ascii="David" w:hAnsi="David"/>
          <w:sz w:val="24"/>
          <w:rtl/>
        </w:rPr>
        <w:t xml:space="preserve"> </w:t>
      </w:r>
      <w:r w:rsidRPr="001B4E64">
        <w:rPr>
          <w:rFonts w:ascii="David" w:hAnsi="David" w:hint="eastAsia"/>
          <w:sz w:val="24"/>
          <w:rtl/>
        </w:rPr>
        <w:t>שוטף</w:t>
      </w:r>
      <w:r w:rsidRPr="001B4E64">
        <w:rPr>
          <w:rFonts w:ascii="David" w:hAnsi="David"/>
          <w:sz w:val="24"/>
          <w:rtl/>
        </w:rPr>
        <w:t xml:space="preserve"> </w:t>
      </w:r>
      <w:r w:rsidRPr="001B4E64">
        <w:rPr>
          <w:rFonts w:ascii="David" w:hAnsi="David" w:hint="eastAsia"/>
          <w:sz w:val="24"/>
          <w:rtl/>
        </w:rPr>
        <w:t>וברמת</w:t>
      </w:r>
      <w:r w:rsidRPr="001B4E64">
        <w:rPr>
          <w:rFonts w:ascii="David" w:hAnsi="David"/>
          <w:sz w:val="24"/>
          <w:rtl/>
        </w:rPr>
        <w:t xml:space="preserve"> </w:t>
      </w:r>
      <w:r w:rsidRPr="001B4E64">
        <w:rPr>
          <w:rFonts w:ascii="David" w:hAnsi="David" w:hint="eastAsia"/>
          <w:sz w:val="24"/>
          <w:rtl/>
        </w:rPr>
        <w:t>זמינות</w:t>
      </w:r>
      <w:r w:rsidRPr="001B4E64">
        <w:rPr>
          <w:rFonts w:ascii="David" w:hAnsi="David"/>
          <w:sz w:val="24"/>
          <w:rtl/>
        </w:rPr>
        <w:t xml:space="preserve"> </w:t>
      </w:r>
      <w:r w:rsidRPr="001B4E64">
        <w:rPr>
          <w:rFonts w:ascii="David" w:hAnsi="David" w:hint="eastAsia"/>
          <w:sz w:val="24"/>
          <w:rtl/>
        </w:rPr>
        <w:t>גבוהה</w:t>
      </w:r>
      <w:r w:rsidRPr="001B4E64">
        <w:rPr>
          <w:rFonts w:ascii="David" w:hAnsi="David"/>
          <w:sz w:val="24"/>
          <w:rtl/>
        </w:rPr>
        <w:t xml:space="preserve">, </w:t>
      </w:r>
      <w:r w:rsidRPr="001B4E64">
        <w:rPr>
          <w:rFonts w:ascii="David" w:hAnsi="David" w:hint="eastAsia"/>
          <w:sz w:val="24"/>
          <w:rtl/>
        </w:rPr>
        <w:t>וזאת</w:t>
      </w:r>
      <w:r w:rsidRPr="001B4E64">
        <w:rPr>
          <w:rFonts w:ascii="David" w:hAnsi="David"/>
          <w:sz w:val="24"/>
          <w:rtl/>
        </w:rPr>
        <w:t xml:space="preserve"> </w:t>
      </w:r>
      <w:r w:rsidRPr="001B4E64">
        <w:rPr>
          <w:rFonts w:ascii="David" w:hAnsi="David" w:hint="eastAsia"/>
          <w:sz w:val="24"/>
          <w:rtl/>
        </w:rPr>
        <w:t>בהתאם</w:t>
      </w:r>
      <w:r w:rsidRPr="001B4E64">
        <w:rPr>
          <w:rFonts w:ascii="David" w:hAnsi="David"/>
          <w:sz w:val="24"/>
          <w:rtl/>
        </w:rPr>
        <w:t xml:space="preserve"> </w:t>
      </w:r>
      <w:r w:rsidRPr="001B4E64">
        <w:rPr>
          <w:rFonts w:ascii="David" w:hAnsi="David" w:hint="eastAsia"/>
          <w:sz w:val="24"/>
          <w:rtl/>
        </w:rPr>
        <w:t>לצרכי</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ככל</w:t>
      </w:r>
      <w:r w:rsidRPr="001B4E64">
        <w:rPr>
          <w:rFonts w:ascii="David" w:hAnsi="David"/>
          <w:sz w:val="24"/>
          <w:rtl/>
        </w:rPr>
        <w:t xml:space="preserve"> </w:t>
      </w:r>
      <w:r w:rsidRPr="001B4E64">
        <w:rPr>
          <w:rFonts w:ascii="David" w:hAnsi="David" w:hint="eastAsia"/>
          <w:sz w:val="24"/>
          <w:rtl/>
        </w:rPr>
        <w:t>שיידרש</w:t>
      </w:r>
      <w:r w:rsidRPr="001B4E64">
        <w:rPr>
          <w:rFonts w:ascii="David" w:hAnsi="David"/>
          <w:sz w:val="24"/>
          <w:rtl/>
        </w:rPr>
        <w:t xml:space="preserve">, </w:t>
      </w:r>
      <w:r w:rsidRPr="001B4E64">
        <w:rPr>
          <w:rFonts w:ascii="David" w:hAnsi="David" w:hint="eastAsia"/>
          <w:sz w:val="24"/>
          <w:rtl/>
        </w:rPr>
        <w:t>מאת</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מי</w:t>
      </w:r>
      <w:r w:rsidRPr="001B4E64">
        <w:rPr>
          <w:rFonts w:ascii="David" w:hAnsi="David"/>
          <w:sz w:val="24"/>
          <w:rtl/>
        </w:rPr>
        <w:t xml:space="preserve"> </w:t>
      </w:r>
      <w:r w:rsidRPr="001B4E64">
        <w:rPr>
          <w:rFonts w:ascii="David" w:hAnsi="David" w:hint="eastAsia"/>
          <w:sz w:val="24"/>
          <w:rtl/>
        </w:rPr>
        <w:t>מטעמו</w:t>
      </w:r>
      <w:r w:rsidRPr="001B4E64">
        <w:rPr>
          <w:rFonts w:ascii="David" w:hAnsi="David"/>
          <w:sz w:val="24"/>
          <w:rtl/>
        </w:rPr>
        <w:t xml:space="preserve">. </w:t>
      </w:r>
    </w:p>
    <w:p w:rsidR="001E096F" w:rsidRPr="001B4E64" w:rsidRDefault="001E096F" w:rsidP="002501F9">
      <w:pPr>
        <w:pStyle w:val="a8"/>
        <w:spacing w:after="0" w:line="360" w:lineRule="atLeast"/>
        <w:ind w:left="792"/>
        <w:contextualSpacing w:val="0"/>
        <w:jc w:val="both"/>
        <w:rPr>
          <w:rFonts w:ascii="David" w:hAnsi="David"/>
          <w:sz w:val="24"/>
        </w:rPr>
      </w:pPr>
    </w:p>
    <w:p w:rsidR="00D14819" w:rsidRPr="001B4E64" w:rsidRDefault="002C6DE8" w:rsidP="002501F9">
      <w:pPr>
        <w:pStyle w:val="a"/>
        <w:spacing w:after="0" w:line="360" w:lineRule="atLeast"/>
        <w:contextualSpacing w:val="0"/>
        <w:jc w:val="both"/>
        <w:outlineLvl w:val="9"/>
        <w:rPr>
          <w:rFonts w:ascii="David" w:hAnsi="David"/>
        </w:rPr>
      </w:pPr>
      <w:r w:rsidRPr="001B4E64">
        <w:rPr>
          <w:rFonts w:ascii="David" w:hAnsi="David" w:hint="eastAsia"/>
          <w:rtl/>
        </w:rPr>
        <w:t>תקופת</w:t>
      </w:r>
      <w:r w:rsidRPr="001B4E64">
        <w:rPr>
          <w:rFonts w:ascii="David" w:hAnsi="David"/>
          <w:rtl/>
        </w:rPr>
        <w:t xml:space="preserve"> </w:t>
      </w:r>
      <w:r w:rsidRPr="001B4E64">
        <w:rPr>
          <w:rFonts w:ascii="David" w:hAnsi="David" w:hint="eastAsia"/>
          <w:rtl/>
        </w:rPr>
        <w:t>ההסכם</w:t>
      </w:r>
    </w:p>
    <w:p w:rsidR="00456D57" w:rsidRPr="001B4E64" w:rsidRDefault="002C6DE8" w:rsidP="006D4620">
      <w:pPr>
        <w:pStyle w:val="a8"/>
        <w:numPr>
          <w:ilvl w:val="1"/>
          <w:numId w:val="11"/>
        </w:numPr>
        <w:spacing w:after="0" w:line="360" w:lineRule="atLeast"/>
        <w:contextualSpacing w:val="0"/>
        <w:jc w:val="both"/>
        <w:rPr>
          <w:rFonts w:ascii="David" w:hAnsi="David"/>
          <w:sz w:val="24"/>
        </w:rPr>
      </w:pP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נחתם</w:t>
      </w:r>
      <w:r w:rsidRPr="001B4E64">
        <w:rPr>
          <w:rFonts w:ascii="David" w:hAnsi="David"/>
          <w:sz w:val="24"/>
          <w:rtl/>
        </w:rPr>
        <w:t xml:space="preserve"> </w:t>
      </w:r>
      <w:r w:rsidRPr="001B4E64">
        <w:rPr>
          <w:rFonts w:ascii="David" w:hAnsi="David" w:hint="eastAsia"/>
          <w:sz w:val="24"/>
          <w:rtl/>
        </w:rPr>
        <w:t>לתקופה</w:t>
      </w:r>
      <w:r w:rsidRPr="001B4E64">
        <w:rPr>
          <w:rFonts w:ascii="David" w:hAnsi="David"/>
          <w:sz w:val="24"/>
          <w:rtl/>
        </w:rPr>
        <w:t xml:space="preserve"> </w:t>
      </w:r>
      <w:r w:rsidRPr="001B4E64">
        <w:rPr>
          <w:rFonts w:ascii="David" w:hAnsi="David" w:hint="eastAsia"/>
          <w:sz w:val="24"/>
          <w:rtl/>
        </w:rPr>
        <w:t>שמיום</w:t>
      </w:r>
      <w:r w:rsidRPr="001B4E64">
        <w:rPr>
          <w:rFonts w:ascii="David" w:hAnsi="David"/>
          <w:sz w:val="24"/>
          <w:rtl/>
        </w:rPr>
        <w:t xml:space="preserve"> </w:t>
      </w:r>
      <w:r w:rsidR="00010482" w:rsidRPr="001B4E64">
        <w:rPr>
          <w:rFonts w:ascii="David" w:hAnsi="David"/>
          <w:sz w:val="24"/>
          <w:u w:val="single"/>
          <w:rtl/>
        </w:rPr>
        <w:fldChar w:fldCharType="begin">
          <w:ffData>
            <w:name w:val="Text7"/>
            <w:enabled/>
            <w:calcOnExit w:val="0"/>
            <w:statusText w:type="text" w:val="תאריך התחלה"/>
            <w:textInput/>
          </w:ffData>
        </w:fldChar>
      </w:r>
      <w:bookmarkStart w:id="226" w:name="Text7"/>
      <w:r w:rsidR="00010482" w:rsidRPr="001B4E64">
        <w:rPr>
          <w:rFonts w:ascii="David" w:hAnsi="David"/>
          <w:sz w:val="24"/>
          <w:u w:val="single"/>
          <w:rtl/>
        </w:rPr>
        <w:instrText xml:space="preserve"> </w:instrText>
      </w:r>
      <w:r w:rsidR="00010482" w:rsidRPr="001B4E64">
        <w:rPr>
          <w:rFonts w:ascii="David" w:hAnsi="David"/>
          <w:sz w:val="24"/>
          <w:u w:val="single"/>
        </w:rPr>
        <w:instrText>FORMTEXT</w:instrText>
      </w:r>
      <w:r w:rsidR="00010482" w:rsidRPr="001B4E64">
        <w:rPr>
          <w:rFonts w:ascii="David" w:hAnsi="David"/>
          <w:sz w:val="24"/>
          <w:u w:val="single"/>
          <w:rtl/>
        </w:rPr>
        <w:instrText xml:space="preserve"> </w:instrText>
      </w:r>
      <w:r w:rsidR="00010482" w:rsidRPr="001B4E64">
        <w:rPr>
          <w:rFonts w:ascii="David" w:hAnsi="David"/>
          <w:sz w:val="24"/>
          <w:u w:val="single"/>
          <w:rtl/>
        </w:rPr>
      </w:r>
      <w:r w:rsidR="00010482" w:rsidRPr="001B4E64">
        <w:rPr>
          <w:rFonts w:ascii="David" w:hAnsi="David"/>
          <w:sz w:val="24"/>
          <w:u w:val="single"/>
          <w:rtl/>
        </w:rPr>
        <w:fldChar w:fldCharType="separate"/>
      </w:r>
      <w:r w:rsidR="00010482" w:rsidRPr="001B4E64">
        <w:rPr>
          <w:rFonts w:ascii="David" w:hAnsi="David"/>
          <w:noProof/>
          <w:sz w:val="24"/>
          <w:u w:val="single"/>
          <w:rtl/>
        </w:rPr>
        <w:t> </w:t>
      </w:r>
      <w:r w:rsidR="00010482" w:rsidRPr="001B4E64">
        <w:rPr>
          <w:rFonts w:ascii="David" w:hAnsi="David"/>
          <w:noProof/>
          <w:sz w:val="24"/>
          <w:u w:val="single"/>
          <w:rtl/>
        </w:rPr>
        <w:t xml:space="preserve">        </w:t>
      </w:r>
      <w:r w:rsidR="00010482" w:rsidRPr="001B4E64">
        <w:rPr>
          <w:rFonts w:ascii="David" w:hAnsi="David"/>
          <w:noProof/>
          <w:sz w:val="24"/>
          <w:u w:val="single"/>
          <w:rtl/>
        </w:rPr>
        <w:t> </w:t>
      </w:r>
      <w:r w:rsidR="00010482" w:rsidRPr="001B4E64">
        <w:rPr>
          <w:rFonts w:ascii="David" w:hAnsi="David"/>
          <w:noProof/>
          <w:sz w:val="24"/>
          <w:u w:val="single"/>
          <w:rtl/>
        </w:rPr>
        <w:t> </w:t>
      </w:r>
      <w:r w:rsidR="00010482" w:rsidRPr="001B4E64">
        <w:rPr>
          <w:rFonts w:ascii="David" w:hAnsi="David"/>
          <w:noProof/>
          <w:sz w:val="24"/>
          <w:u w:val="single"/>
          <w:rtl/>
        </w:rPr>
        <w:t> </w:t>
      </w:r>
      <w:r w:rsidR="00010482" w:rsidRPr="001B4E64">
        <w:rPr>
          <w:rFonts w:ascii="David" w:hAnsi="David"/>
          <w:noProof/>
          <w:sz w:val="24"/>
          <w:u w:val="single"/>
          <w:rtl/>
        </w:rPr>
        <w:t> </w:t>
      </w:r>
      <w:r w:rsidR="00010482" w:rsidRPr="001B4E64">
        <w:rPr>
          <w:rFonts w:ascii="David" w:hAnsi="David"/>
          <w:sz w:val="24"/>
          <w:u w:val="single"/>
          <w:rtl/>
        </w:rPr>
        <w:fldChar w:fldCharType="end"/>
      </w:r>
      <w:bookmarkEnd w:id="226"/>
      <w:r w:rsidR="00010482" w:rsidRPr="001B4E64">
        <w:rPr>
          <w:rFonts w:ascii="David" w:hAnsi="David"/>
          <w:sz w:val="24"/>
          <w:rtl/>
        </w:rPr>
        <w:t xml:space="preserve"> </w:t>
      </w:r>
      <w:r w:rsidRPr="001B4E64">
        <w:rPr>
          <w:rFonts w:ascii="David" w:hAnsi="David" w:hint="eastAsia"/>
          <w:sz w:val="24"/>
          <w:rtl/>
        </w:rPr>
        <w:t>ועד</w:t>
      </w:r>
      <w:r w:rsidRPr="001B4E64">
        <w:rPr>
          <w:rFonts w:ascii="David" w:hAnsi="David"/>
          <w:sz w:val="24"/>
          <w:rtl/>
        </w:rPr>
        <w:t xml:space="preserve"> </w:t>
      </w:r>
      <w:r w:rsidRPr="001B4E64">
        <w:rPr>
          <w:rFonts w:ascii="David" w:hAnsi="David" w:hint="eastAsia"/>
          <w:sz w:val="24"/>
          <w:rtl/>
        </w:rPr>
        <w:t>יום</w:t>
      </w:r>
      <w:r w:rsidRPr="001B4E64">
        <w:rPr>
          <w:rFonts w:ascii="David" w:hAnsi="David"/>
          <w:sz w:val="24"/>
          <w:rtl/>
        </w:rPr>
        <w:t xml:space="preserve"> </w:t>
      </w:r>
      <w:r w:rsidR="00010482" w:rsidRPr="001B4E64">
        <w:rPr>
          <w:rFonts w:ascii="David" w:hAnsi="David"/>
          <w:sz w:val="24"/>
          <w:u w:val="single"/>
          <w:rtl/>
        </w:rPr>
        <w:fldChar w:fldCharType="begin">
          <w:ffData>
            <w:name w:val="Text8"/>
            <w:enabled/>
            <w:calcOnExit w:val="0"/>
            <w:statusText w:type="text" w:val="תאריך סיום"/>
            <w:textInput/>
          </w:ffData>
        </w:fldChar>
      </w:r>
      <w:bookmarkStart w:id="227" w:name="Text8"/>
      <w:r w:rsidR="00010482" w:rsidRPr="001B4E64">
        <w:rPr>
          <w:rFonts w:ascii="David" w:hAnsi="David"/>
          <w:sz w:val="24"/>
          <w:u w:val="single"/>
          <w:rtl/>
        </w:rPr>
        <w:instrText xml:space="preserve"> </w:instrText>
      </w:r>
      <w:r w:rsidR="00010482" w:rsidRPr="001B4E64">
        <w:rPr>
          <w:rFonts w:ascii="David" w:hAnsi="David"/>
          <w:sz w:val="24"/>
          <w:u w:val="single"/>
        </w:rPr>
        <w:instrText>FORMTEXT</w:instrText>
      </w:r>
      <w:r w:rsidR="00010482" w:rsidRPr="001B4E64">
        <w:rPr>
          <w:rFonts w:ascii="David" w:hAnsi="David"/>
          <w:sz w:val="24"/>
          <w:u w:val="single"/>
          <w:rtl/>
        </w:rPr>
        <w:instrText xml:space="preserve"> </w:instrText>
      </w:r>
      <w:r w:rsidR="00010482" w:rsidRPr="001B4E64">
        <w:rPr>
          <w:rFonts w:ascii="David" w:hAnsi="David"/>
          <w:sz w:val="24"/>
          <w:u w:val="single"/>
          <w:rtl/>
        </w:rPr>
      </w:r>
      <w:r w:rsidR="00010482" w:rsidRPr="001B4E64">
        <w:rPr>
          <w:rFonts w:ascii="David" w:hAnsi="David"/>
          <w:sz w:val="24"/>
          <w:u w:val="single"/>
          <w:rtl/>
        </w:rPr>
        <w:fldChar w:fldCharType="separate"/>
      </w:r>
      <w:r w:rsidR="00010482" w:rsidRPr="001B4E64">
        <w:rPr>
          <w:rFonts w:ascii="David" w:hAnsi="David"/>
          <w:noProof/>
          <w:sz w:val="24"/>
          <w:u w:val="single"/>
          <w:rtl/>
        </w:rPr>
        <w:t> </w:t>
      </w:r>
      <w:r w:rsidR="00010482" w:rsidRPr="001B4E64">
        <w:rPr>
          <w:rFonts w:ascii="David" w:hAnsi="David"/>
          <w:noProof/>
          <w:sz w:val="24"/>
          <w:u w:val="single"/>
          <w:rtl/>
        </w:rPr>
        <w:t xml:space="preserve">        </w:t>
      </w:r>
      <w:r w:rsidR="00010482" w:rsidRPr="001B4E64">
        <w:rPr>
          <w:rFonts w:ascii="David" w:hAnsi="David"/>
          <w:noProof/>
          <w:sz w:val="24"/>
          <w:u w:val="single"/>
          <w:rtl/>
        </w:rPr>
        <w:t> </w:t>
      </w:r>
      <w:r w:rsidR="00010482" w:rsidRPr="001B4E64">
        <w:rPr>
          <w:rFonts w:ascii="David" w:hAnsi="David"/>
          <w:noProof/>
          <w:sz w:val="24"/>
          <w:u w:val="single"/>
          <w:rtl/>
        </w:rPr>
        <w:t> </w:t>
      </w:r>
      <w:r w:rsidR="00010482" w:rsidRPr="001B4E64">
        <w:rPr>
          <w:rFonts w:ascii="David" w:hAnsi="David"/>
          <w:noProof/>
          <w:sz w:val="24"/>
          <w:u w:val="single"/>
          <w:rtl/>
        </w:rPr>
        <w:t> </w:t>
      </w:r>
      <w:r w:rsidR="00010482" w:rsidRPr="001B4E64">
        <w:rPr>
          <w:rFonts w:ascii="David" w:hAnsi="David"/>
          <w:noProof/>
          <w:sz w:val="24"/>
          <w:u w:val="single"/>
          <w:rtl/>
        </w:rPr>
        <w:t> </w:t>
      </w:r>
      <w:r w:rsidR="00010482" w:rsidRPr="001B4E64">
        <w:rPr>
          <w:rFonts w:ascii="David" w:hAnsi="David"/>
          <w:sz w:val="24"/>
          <w:u w:val="single"/>
          <w:rtl/>
        </w:rPr>
        <w:fldChar w:fldCharType="end"/>
      </w:r>
      <w:bookmarkEnd w:id="227"/>
      <w:r w:rsidRPr="001B4E64">
        <w:rPr>
          <w:rFonts w:ascii="David" w:hAnsi="David"/>
          <w:sz w:val="24"/>
          <w:rtl/>
        </w:rPr>
        <w:t xml:space="preserve">. </w:t>
      </w:r>
      <w:r w:rsidRPr="001B4E64">
        <w:rPr>
          <w:rFonts w:ascii="David" w:hAnsi="David" w:hint="eastAsia"/>
          <w:sz w:val="24"/>
          <w:rtl/>
        </w:rPr>
        <w:t>כניסת</w:t>
      </w:r>
      <w:r w:rsidRPr="001B4E64">
        <w:rPr>
          <w:rFonts w:ascii="David" w:hAnsi="David"/>
          <w:sz w:val="24"/>
          <w:rtl/>
        </w:rPr>
        <w:t xml:space="preserve"> </w:t>
      </w:r>
      <w:r w:rsidRPr="001B4E64">
        <w:rPr>
          <w:rFonts w:ascii="David" w:hAnsi="David" w:hint="eastAsia"/>
          <w:sz w:val="24"/>
          <w:rtl/>
        </w:rPr>
        <w:t>ההסכם</w:t>
      </w:r>
      <w:r w:rsidRPr="001B4E64">
        <w:rPr>
          <w:rFonts w:ascii="David" w:hAnsi="David"/>
          <w:sz w:val="24"/>
          <w:rtl/>
        </w:rPr>
        <w:t xml:space="preserve"> </w:t>
      </w:r>
      <w:r w:rsidRPr="001B4E64">
        <w:rPr>
          <w:rFonts w:ascii="David" w:hAnsi="David" w:hint="eastAsia"/>
          <w:sz w:val="24"/>
          <w:rtl/>
        </w:rPr>
        <w:t>לתוקף</w:t>
      </w:r>
      <w:r w:rsidRPr="001B4E64">
        <w:rPr>
          <w:rFonts w:ascii="David" w:hAnsi="David"/>
          <w:sz w:val="24"/>
          <w:rtl/>
        </w:rPr>
        <w:t xml:space="preserve"> </w:t>
      </w:r>
      <w:r w:rsidRPr="001B4E64">
        <w:rPr>
          <w:rFonts w:ascii="David" w:hAnsi="David" w:hint="eastAsia"/>
          <w:sz w:val="24"/>
          <w:rtl/>
        </w:rPr>
        <w:t>מותנית</w:t>
      </w:r>
      <w:r w:rsidRPr="001B4E64">
        <w:rPr>
          <w:rFonts w:ascii="David" w:hAnsi="David"/>
          <w:sz w:val="24"/>
          <w:rtl/>
        </w:rPr>
        <w:t xml:space="preserve"> </w:t>
      </w:r>
      <w:r w:rsidRPr="001B4E64">
        <w:rPr>
          <w:rFonts w:ascii="David" w:hAnsi="David" w:hint="eastAsia"/>
          <w:sz w:val="24"/>
          <w:rtl/>
        </w:rPr>
        <w:t>בין</w:t>
      </w:r>
      <w:r w:rsidRPr="001B4E64">
        <w:rPr>
          <w:rFonts w:ascii="David" w:hAnsi="David"/>
          <w:sz w:val="24"/>
          <w:rtl/>
        </w:rPr>
        <w:t xml:space="preserve"> </w:t>
      </w:r>
      <w:r w:rsidRPr="001B4E64">
        <w:rPr>
          <w:rFonts w:ascii="David" w:hAnsi="David" w:hint="eastAsia"/>
          <w:sz w:val="24"/>
          <w:rtl/>
        </w:rPr>
        <w:t>היתר</w:t>
      </w:r>
      <w:r w:rsidRPr="001B4E64">
        <w:rPr>
          <w:rFonts w:ascii="David" w:hAnsi="David"/>
          <w:sz w:val="24"/>
          <w:rtl/>
        </w:rPr>
        <w:t xml:space="preserve"> </w:t>
      </w:r>
      <w:r w:rsidRPr="001B4E64">
        <w:rPr>
          <w:rFonts w:ascii="David" w:hAnsi="David" w:hint="eastAsia"/>
          <w:sz w:val="24"/>
          <w:rtl/>
        </w:rPr>
        <w:t>בחתימתו</w:t>
      </w:r>
      <w:r w:rsidRPr="001B4E64">
        <w:rPr>
          <w:rFonts w:ascii="David" w:hAnsi="David"/>
          <w:sz w:val="24"/>
          <w:rtl/>
        </w:rPr>
        <w:t xml:space="preserve"> </w:t>
      </w:r>
      <w:r w:rsidR="00A8545D" w:rsidRPr="001B4E64">
        <w:rPr>
          <w:rFonts w:ascii="David" w:hAnsi="David" w:hint="eastAsia"/>
          <w:sz w:val="24"/>
          <w:rtl/>
        </w:rPr>
        <w:t>על</w:t>
      </w:r>
      <w:r w:rsidR="00A8545D" w:rsidRPr="001B4E64">
        <w:rPr>
          <w:rFonts w:ascii="David" w:hAnsi="David"/>
          <w:sz w:val="24"/>
          <w:rtl/>
        </w:rPr>
        <w:t xml:space="preserve"> </w:t>
      </w:r>
      <w:r w:rsidR="00A8545D" w:rsidRPr="001B4E64">
        <w:rPr>
          <w:rFonts w:ascii="David" w:hAnsi="David" w:hint="eastAsia"/>
          <w:sz w:val="24"/>
          <w:rtl/>
        </w:rPr>
        <w:t>ידי</w:t>
      </w:r>
      <w:r w:rsidRPr="001B4E64">
        <w:rPr>
          <w:rFonts w:ascii="David" w:hAnsi="David"/>
          <w:sz w:val="24"/>
          <w:rtl/>
        </w:rPr>
        <w:t xml:space="preserve"> </w:t>
      </w:r>
      <w:proofErr w:type="spellStart"/>
      <w:r w:rsidRPr="001B4E64">
        <w:rPr>
          <w:rFonts w:ascii="David" w:hAnsi="David" w:hint="eastAsia"/>
          <w:sz w:val="24"/>
          <w:rtl/>
        </w:rPr>
        <w:t>מורשי</w:t>
      </w:r>
      <w:proofErr w:type="spellEnd"/>
      <w:r w:rsidRPr="001B4E64">
        <w:rPr>
          <w:rFonts w:ascii="David" w:hAnsi="David"/>
          <w:sz w:val="24"/>
          <w:rtl/>
        </w:rPr>
        <w:t xml:space="preserve"> </w:t>
      </w:r>
      <w:r w:rsidRPr="001B4E64">
        <w:rPr>
          <w:rFonts w:ascii="David" w:hAnsi="David" w:hint="eastAsia"/>
          <w:sz w:val="24"/>
          <w:rtl/>
        </w:rPr>
        <w:t>החתימה</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ו</w:t>
      </w:r>
      <w:r w:rsidR="00A8545D" w:rsidRPr="001B4E64">
        <w:rPr>
          <w:rFonts w:ascii="David" w:hAnsi="David" w:hint="eastAsia"/>
          <w:sz w:val="24"/>
          <w:rtl/>
        </w:rPr>
        <w:t>על</w:t>
      </w:r>
      <w:r w:rsidR="00A8545D" w:rsidRPr="001B4E64">
        <w:rPr>
          <w:rFonts w:ascii="David" w:hAnsi="David"/>
          <w:sz w:val="24"/>
          <w:rtl/>
        </w:rPr>
        <w:t xml:space="preserve"> </w:t>
      </w:r>
      <w:r w:rsidR="00A8545D" w:rsidRPr="001B4E64">
        <w:rPr>
          <w:rFonts w:ascii="David" w:hAnsi="David" w:hint="eastAsia"/>
          <w:sz w:val="24"/>
          <w:rtl/>
        </w:rPr>
        <w:t>ידי</w:t>
      </w:r>
      <w:r w:rsidRPr="001B4E64">
        <w:rPr>
          <w:rFonts w:ascii="David" w:hAnsi="David"/>
          <w:sz w:val="24"/>
          <w:rtl/>
        </w:rPr>
        <w:t xml:space="preserve"> </w:t>
      </w:r>
      <w:proofErr w:type="spellStart"/>
      <w:r w:rsidRPr="001B4E64">
        <w:rPr>
          <w:rFonts w:ascii="David" w:hAnsi="David" w:hint="eastAsia"/>
          <w:sz w:val="24"/>
          <w:rtl/>
        </w:rPr>
        <w:t>מורשי</w:t>
      </w:r>
      <w:proofErr w:type="spellEnd"/>
      <w:r w:rsidRPr="001B4E64">
        <w:rPr>
          <w:rFonts w:ascii="David" w:hAnsi="David"/>
          <w:sz w:val="24"/>
          <w:rtl/>
        </w:rPr>
        <w:t xml:space="preserve"> </w:t>
      </w:r>
      <w:r w:rsidRPr="001B4E64">
        <w:rPr>
          <w:rFonts w:ascii="David" w:hAnsi="David" w:hint="eastAsia"/>
          <w:sz w:val="24"/>
          <w:rtl/>
        </w:rPr>
        <w:t>החתימה</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בהם</w:t>
      </w:r>
      <w:r w:rsidRPr="001B4E64">
        <w:rPr>
          <w:rFonts w:ascii="David" w:hAnsi="David"/>
          <w:sz w:val="24"/>
          <w:rtl/>
        </w:rPr>
        <w:t xml:space="preserve"> </w:t>
      </w:r>
      <w:r w:rsidRPr="001B4E64">
        <w:rPr>
          <w:rFonts w:ascii="David" w:hAnsi="David" w:hint="eastAsia"/>
          <w:sz w:val="24"/>
          <w:rtl/>
        </w:rPr>
        <w:t>אחד</w:t>
      </w:r>
      <w:r w:rsidRPr="001B4E64">
        <w:rPr>
          <w:rFonts w:ascii="David" w:hAnsi="David"/>
          <w:sz w:val="24"/>
          <w:rtl/>
        </w:rPr>
        <w:t xml:space="preserve"> </w:t>
      </w:r>
      <w:r w:rsidRPr="001B4E64">
        <w:rPr>
          <w:rFonts w:ascii="David" w:hAnsi="David" w:hint="eastAsia"/>
          <w:sz w:val="24"/>
          <w:rtl/>
        </w:rPr>
        <w:t>מבין</w:t>
      </w:r>
      <w:r w:rsidRPr="001B4E64">
        <w:rPr>
          <w:rFonts w:ascii="David" w:hAnsi="David"/>
          <w:sz w:val="24"/>
          <w:rtl/>
        </w:rPr>
        <w:t xml:space="preserve"> </w:t>
      </w:r>
      <w:r w:rsidRPr="001B4E64">
        <w:rPr>
          <w:rFonts w:ascii="David" w:hAnsi="David" w:hint="eastAsia"/>
          <w:sz w:val="24"/>
          <w:rtl/>
        </w:rPr>
        <w:t>בעלי</w:t>
      </w:r>
      <w:r w:rsidRPr="001B4E64">
        <w:rPr>
          <w:rFonts w:ascii="David" w:hAnsi="David"/>
          <w:sz w:val="24"/>
          <w:rtl/>
        </w:rPr>
        <w:t xml:space="preserve"> </w:t>
      </w:r>
      <w:r w:rsidRPr="001B4E64">
        <w:rPr>
          <w:rFonts w:ascii="David" w:hAnsi="David" w:hint="eastAsia"/>
          <w:sz w:val="24"/>
          <w:rtl/>
        </w:rPr>
        <w:t>התפקידים</w:t>
      </w:r>
      <w:r w:rsidRPr="001B4E64">
        <w:rPr>
          <w:rFonts w:ascii="David" w:hAnsi="David"/>
          <w:sz w:val="24"/>
          <w:rtl/>
        </w:rPr>
        <w:t xml:space="preserve"> </w:t>
      </w:r>
      <w:r w:rsidRPr="001B4E64">
        <w:rPr>
          <w:rFonts w:ascii="David" w:hAnsi="David" w:hint="eastAsia"/>
          <w:sz w:val="24"/>
          <w:rtl/>
        </w:rPr>
        <w:t>הבאים</w:t>
      </w:r>
      <w:r w:rsidRPr="001B4E64">
        <w:rPr>
          <w:rFonts w:ascii="David" w:hAnsi="David"/>
          <w:sz w:val="24"/>
          <w:rtl/>
        </w:rPr>
        <w:t xml:space="preserve">: </w:t>
      </w:r>
      <w:r w:rsidRPr="001B4E64">
        <w:rPr>
          <w:rFonts w:ascii="David" w:hAnsi="David" w:hint="eastAsia"/>
          <w:sz w:val="24"/>
          <w:rtl/>
        </w:rPr>
        <w:t>חשב</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סגן</w:t>
      </w:r>
      <w:r w:rsidRPr="001B4E64">
        <w:rPr>
          <w:rFonts w:ascii="David" w:hAnsi="David"/>
          <w:sz w:val="24"/>
          <w:rtl/>
        </w:rPr>
        <w:t xml:space="preserve"> </w:t>
      </w:r>
      <w:r w:rsidRPr="001B4E64">
        <w:rPr>
          <w:rFonts w:ascii="David" w:hAnsi="David" w:hint="eastAsia"/>
          <w:sz w:val="24"/>
          <w:rtl/>
        </w:rPr>
        <w:t>חשב</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w:t>
      </w:r>
    </w:p>
    <w:p w:rsidR="00830441" w:rsidRPr="00830441" w:rsidRDefault="002C6DE8" w:rsidP="006D4620">
      <w:pPr>
        <w:pStyle w:val="-2"/>
        <w:numPr>
          <w:ilvl w:val="1"/>
          <w:numId w:val="11"/>
        </w:numPr>
        <w:spacing w:after="0" w:line="360" w:lineRule="atLeast"/>
        <w:contextualSpacing w:val="0"/>
        <w:jc w:val="both"/>
        <w:outlineLvl w:val="9"/>
      </w:pPr>
      <w:r w:rsidRPr="00830441">
        <w:rPr>
          <w:rFonts w:ascii="David" w:hAnsi="David" w:hint="eastAsia"/>
          <w:b w:val="0"/>
          <w:bCs w:val="0"/>
          <w:rtl/>
        </w:rPr>
        <w:t>למשרד</w:t>
      </w:r>
      <w:r w:rsidRPr="00830441">
        <w:rPr>
          <w:rFonts w:ascii="David" w:hAnsi="David"/>
          <w:b w:val="0"/>
          <w:bCs w:val="0"/>
          <w:rtl/>
        </w:rPr>
        <w:t xml:space="preserve"> </w:t>
      </w:r>
      <w:r w:rsidRPr="00830441">
        <w:rPr>
          <w:rFonts w:ascii="David" w:hAnsi="David" w:hint="eastAsia"/>
          <w:b w:val="0"/>
          <w:bCs w:val="0"/>
          <w:rtl/>
        </w:rPr>
        <w:t>שמורה</w:t>
      </w:r>
      <w:r w:rsidRPr="00830441">
        <w:rPr>
          <w:rFonts w:ascii="David" w:hAnsi="David"/>
          <w:b w:val="0"/>
          <w:bCs w:val="0"/>
          <w:rtl/>
        </w:rPr>
        <w:t xml:space="preserve"> </w:t>
      </w:r>
      <w:r w:rsidRPr="00830441">
        <w:rPr>
          <w:rFonts w:ascii="David" w:hAnsi="David" w:hint="eastAsia"/>
          <w:b w:val="0"/>
          <w:bCs w:val="0"/>
          <w:rtl/>
        </w:rPr>
        <w:t>הזכות</w:t>
      </w:r>
      <w:r w:rsidRPr="00830441">
        <w:rPr>
          <w:rFonts w:ascii="David" w:hAnsi="David"/>
          <w:b w:val="0"/>
          <w:bCs w:val="0"/>
          <w:rtl/>
        </w:rPr>
        <w:t xml:space="preserve"> </w:t>
      </w:r>
      <w:r w:rsidRPr="00830441">
        <w:rPr>
          <w:rFonts w:ascii="David" w:hAnsi="David" w:hint="eastAsia"/>
          <w:b w:val="0"/>
          <w:bCs w:val="0"/>
          <w:rtl/>
        </w:rPr>
        <w:t>הבלעדית</w:t>
      </w:r>
      <w:r w:rsidRPr="00830441">
        <w:rPr>
          <w:rFonts w:ascii="David" w:hAnsi="David"/>
          <w:b w:val="0"/>
          <w:bCs w:val="0"/>
          <w:rtl/>
        </w:rPr>
        <w:t xml:space="preserve"> </w:t>
      </w:r>
      <w:r w:rsidRPr="00830441">
        <w:rPr>
          <w:rFonts w:ascii="David" w:hAnsi="David" w:hint="eastAsia"/>
          <w:b w:val="0"/>
          <w:bCs w:val="0"/>
          <w:rtl/>
        </w:rPr>
        <w:t>להאריך</w:t>
      </w:r>
      <w:r w:rsidRPr="00830441">
        <w:rPr>
          <w:rFonts w:ascii="David" w:hAnsi="David"/>
          <w:b w:val="0"/>
          <w:bCs w:val="0"/>
          <w:rtl/>
        </w:rPr>
        <w:t xml:space="preserve"> </w:t>
      </w:r>
      <w:r w:rsidRPr="00830441">
        <w:rPr>
          <w:rFonts w:ascii="David" w:hAnsi="David" w:hint="eastAsia"/>
          <w:b w:val="0"/>
          <w:bCs w:val="0"/>
          <w:rtl/>
        </w:rPr>
        <w:t>את</w:t>
      </w:r>
      <w:r w:rsidRPr="00830441">
        <w:rPr>
          <w:rFonts w:ascii="David" w:hAnsi="David"/>
          <w:b w:val="0"/>
          <w:bCs w:val="0"/>
          <w:rtl/>
        </w:rPr>
        <w:t xml:space="preserve"> </w:t>
      </w:r>
      <w:r w:rsidRPr="00830441">
        <w:rPr>
          <w:rFonts w:ascii="David" w:hAnsi="David" w:hint="eastAsia"/>
          <w:b w:val="0"/>
          <w:bCs w:val="0"/>
          <w:rtl/>
        </w:rPr>
        <w:t>תקופת</w:t>
      </w:r>
      <w:r w:rsidRPr="00830441">
        <w:rPr>
          <w:rFonts w:ascii="David" w:hAnsi="David"/>
          <w:b w:val="0"/>
          <w:bCs w:val="0"/>
          <w:rtl/>
        </w:rPr>
        <w:t xml:space="preserve"> </w:t>
      </w:r>
      <w:r w:rsidRPr="00830441">
        <w:rPr>
          <w:rFonts w:ascii="David" w:hAnsi="David" w:hint="eastAsia"/>
          <w:b w:val="0"/>
          <w:bCs w:val="0"/>
          <w:rtl/>
        </w:rPr>
        <w:t>ההתקשרות</w:t>
      </w:r>
      <w:r w:rsidRPr="00830441">
        <w:rPr>
          <w:rFonts w:ascii="David" w:hAnsi="David"/>
          <w:b w:val="0"/>
          <w:bCs w:val="0"/>
          <w:rtl/>
        </w:rPr>
        <w:t xml:space="preserve"> </w:t>
      </w:r>
      <w:r w:rsidRPr="00830441">
        <w:rPr>
          <w:rFonts w:ascii="David" w:hAnsi="David" w:hint="eastAsia"/>
          <w:b w:val="0"/>
          <w:bCs w:val="0"/>
          <w:rtl/>
        </w:rPr>
        <w:t>בתקופות</w:t>
      </w:r>
      <w:r w:rsidRPr="00830441">
        <w:rPr>
          <w:rFonts w:ascii="David" w:hAnsi="David"/>
          <w:b w:val="0"/>
          <w:bCs w:val="0"/>
          <w:rtl/>
        </w:rPr>
        <w:t xml:space="preserve"> </w:t>
      </w:r>
      <w:r w:rsidRPr="00830441">
        <w:rPr>
          <w:rFonts w:ascii="David" w:hAnsi="David" w:hint="eastAsia"/>
          <w:b w:val="0"/>
          <w:bCs w:val="0"/>
          <w:rtl/>
        </w:rPr>
        <w:t>נוספות</w:t>
      </w:r>
      <w:r w:rsidRPr="00830441">
        <w:rPr>
          <w:rFonts w:ascii="David" w:hAnsi="David"/>
          <w:b w:val="0"/>
          <w:bCs w:val="0"/>
          <w:rtl/>
        </w:rPr>
        <w:t xml:space="preserve">, </w:t>
      </w:r>
      <w:r w:rsidRPr="00830441">
        <w:rPr>
          <w:rFonts w:ascii="David" w:hAnsi="David" w:hint="eastAsia"/>
          <w:b w:val="0"/>
          <w:bCs w:val="0"/>
          <w:rtl/>
        </w:rPr>
        <w:t>בנות</w:t>
      </w:r>
      <w:r w:rsidRPr="00830441">
        <w:rPr>
          <w:rFonts w:ascii="David" w:hAnsi="David"/>
          <w:b w:val="0"/>
          <w:bCs w:val="0"/>
          <w:rtl/>
        </w:rPr>
        <w:t xml:space="preserve">  </w:t>
      </w:r>
      <w:r w:rsidRPr="00830441">
        <w:rPr>
          <w:rFonts w:ascii="David" w:hAnsi="David" w:hint="eastAsia"/>
          <w:b w:val="0"/>
          <w:bCs w:val="0"/>
          <w:rtl/>
        </w:rPr>
        <w:t>עד</w:t>
      </w:r>
      <w:r w:rsidRPr="00830441">
        <w:rPr>
          <w:rFonts w:ascii="David" w:hAnsi="David"/>
          <w:b w:val="0"/>
          <w:bCs w:val="0"/>
          <w:rtl/>
        </w:rPr>
        <w:t xml:space="preserve"> </w:t>
      </w:r>
      <w:r w:rsidRPr="00830441">
        <w:rPr>
          <w:rFonts w:ascii="David" w:hAnsi="David" w:hint="eastAsia"/>
          <w:b w:val="0"/>
          <w:bCs w:val="0"/>
          <w:rtl/>
        </w:rPr>
        <w:t>שנה</w:t>
      </w:r>
      <w:r w:rsidRPr="00830441">
        <w:rPr>
          <w:rFonts w:ascii="David" w:hAnsi="David"/>
          <w:b w:val="0"/>
          <w:bCs w:val="0"/>
          <w:rtl/>
        </w:rPr>
        <w:t xml:space="preserve"> </w:t>
      </w:r>
      <w:r w:rsidRPr="00830441">
        <w:rPr>
          <w:rFonts w:ascii="David" w:hAnsi="David" w:hint="eastAsia"/>
          <w:b w:val="0"/>
          <w:bCs w:val="0"/>
          <w:rtl/>
        </w:rPr>
        <w:t>כל</w:t>
      </w:r>
      <w:r w:rsidRPr="00830441">
        <w:rPr>
          <w:rFonts w:ascii="David" w:hAnsi="David"/>
          <w:b w:val="0"/>
          <w:bCs w:val="0"/>
          <w:rtl/>
        </w:rPr>
        <w:t xml:space="preserve"> </w:t>
      </w:r>
      <w:r w:rsidRPr="00830441">
        <w:rPr>
          <w:rFonts w:ascii="David" w:hAnsi="David" w:hint="eastAsia"/>
          <w:b w:val="0"/>
          <w:bCs w:val="0"/>
          <w:rtl/>
        </w:rPr>
        <w:t>אחת</w:t>
      </w:r>
      <w:r w:rsidRPr="00830441">
        <w:rPr>
          <w:rFonts w:ascii="David" w:hAnsi="David"/>
          <w:b w:val="0"/>
          <w:bCs w:val="0"/>
          <w:rtl/>
        </w:rPr>
        <w:t xml:space="preserve">. </w:t>
      </w:r>
      <w:r w:rsidRPr="00830441">
        <w:rPr>
          <w:rFonts w:ascii="David" w:hAnsi="David" w:hint="eastAsia"/>
          <w:b w:val="0"/>
          <w:bCs w:val="0"/>
          <w:rtl/>
        </w:rPr>
        <w:t>סך</w:t>
      </w:r>
      <w:r w:rsidRPr="00830441">
        <w:rPr>
          <w:rFonts w:ascii="David" w:hAnsi="David"/>
          <w:b w:val="0"/>
          <w:bCs w:val="0"/>
          <w:rtl/>
        </w:rPr>
        <w:t xml:space="preserve"> </w:t>
      </w:r>
      <w:r w:rsidRPr="00830441">
        <w:rPr>
          <w:rFonts w:ascii="David" w:hAnsi="David" w:hint="eastAsia"/>
          <w:b w:val="0"/>
          <w:bCs w:val="0"/>
          <w:rtl/>
        </w:rPr>
        <w:t>כל</w:t>
      </w:r>
      <w:r w:rsidRPr="00830441">
        <w:rPr>
          <w:rFonts w:ascii="David" w:hAnsi="David"/>
          <w:b w:val="0"/>
          <w:bCs w:val="0"/>
          <w:rtl/>
        </w:rPr>
        <w:t xml:space="preserve"> </w:t>
      </w:r>
      <w:r w:rsidRPr="00830441">
        <w:rPr>
          <w:rFonts w:ascii="David" w:hAnsi="David" w:hint="eastAsia"/>
          <w:b w:val="0"/>
          <w:bCs w:val="0"/>
          <w:rtl/>
        </w:rPr>
        <w:t>תקופות</w:t>
      </w:r>
      <w:r w:rsidRPr="00830441">
        <w:rPr>
          <w:rFonts w:ascii="David" w:hAnsi="David"/>
          <w:b w:val="0"/>
          <w:bCs w:val="0"/>
          <w:rtl/>
        </w:rPr>
        <w:t xml:space="preserve"> </w:t>
      </w:r>
      <w:r w:rsidRPr="00830441">
        <w:rPr>
          <w:rFonts w:ascii="David" w:hAnsi="David" w:hint="eastAsia"/>
          <w:b w:val="0"/>
          <w:bCs w:val="0"/>
          <w:rtl/>
        </w:rPr>
        <w:t>ההארכה</w:t>
      </w:r>
      <w:r w:rsidRPr="00830441">
        <w:rPr>
          <w:rFonts w:ascii="David" w:hAnsi="David"/>
          <w:b w:val="0"/>
          <w:bCs w:val="0"/>
          <w:rtl/>
        </w:rPr>
        <w:t xml:space="preserve"> </w:t>
      </w:r>
      <w:r w:rsidRPr="00830441">
        <w:rPr>
          <w:rFonts w:ascii="David" w:hAnsi="David" w:hint="eastAsia"/>
          <w:b w:val="0"/>
          <w:bCs w:val="0"/>
          <w:rtl/>
        </w:rPr>
        <w:t>לא</w:t>
      </w:r>
      <w:r w:rsidRPr="00830441">
        <w:rPr>
          <w:rFonts w:ascii="David" w:hAnsi="David"/>
          <w:b w:val="0"/>
          <w:bCs w:val="0"/>
          <w:rtl/>
        </w:rPr>
        <w:t xml:space="preserve"> </w:t>
      </w:r>
      <w:r w:rsidRPr="00830441">
        <w:rPr>
          <w:rFonts w:ascii="David" w:hAnsi="David" w:hint="eastAsia"/>
          <w:b w:val="0"/>
          <w:bCs w:val="0"/>
          <w:rtl/>
        </w:rPr>
        <w:t>יעלו</w:t>
      </w:r>
      <w:r w:rsidRPr="00830441">
        <w:rPr>
          <w:rFonts w:ascii="David" w:hAnsi="David"/>
          <w:b w:val="0"/>
          <w:bCs w:val="0"/>
          <w:rtl/>
        </w:rPr>
        <w:t xml:space="preserve"> </w:t>
      </w:r>
      <w:r w:rsidRPr="00830441">
        <w:rPr>
          <w:rFonts w:ascii="David" w:hAnsi="David" w:hint="eastAsia"/>
          <w:b w:val="0"/>
          <w:bCs w:val="0"/>
          <w:rtl/>
        </w:rPr>
        <w:t>על</w:t>
      </w:r>
      <w:r w:rsidRPr="00830441">
        <w:rPr>
          <w:rFonts w:ascii="David" w:hAnsi="David"/>
          <w:b w:val="0"/>
          <w:bCs w:val="0"/>
          <w:rtl/>
        </w:rPr>
        <w:t xml:space="preserve"> </w:t>
      </w:r>
      <w:r w:rsidRPr="00830441">
        <w:rPr>
          <w:rFonts w:ascii="David" w:hAnsi="David" w:hint="eastAsia"/>
          <w:b w:val="0"/>
          <w:bCs w:val="0"/>
          <w:rtl/>
        </w:rPr>
        <w:t>ארבע</w:t>
      </w:r>
      <w:r w:rsidRPr="00830441">
        <w:rPr>
          <w:rFonts w:ascii="David" w:hAnsi="David"/>
          <w:b w:val="0"/>
          <w:bCs w:val="0"/>
          <w:rtl/>
        </w:rPr>
        <w:t xml:space="preserve"> </w:t>
      </w:r>
      <w:r w:rsidRPr="00830441">
        <w:rPr>
          <w:rFonts w:ascii="David" w:hAnsi="David" w:hint="eastAsia"/>
          <w:b w:val="0"/>
          <w:bCs w:val="0"/>
          <w:rtl/>
        </w:rPr>
        <w:t>שנים</w:t>
      </w:r>
      <w:r w:rsidRPr="00830441">
        <w:rPr>
          <w:rFonts w:ascii="David" w:hAnsi="David"/>
          <w:b w:val="0"/>
          <w:bCs w:val="0"/>
          <w:rtl/>
        </w:rPr>
        <w:t xml:space="preserve">, </w:t>
      </w:r>
      <w:proofErr w:type="spellStart"/>
      <w:r w:rsidRPr="00830441">
        <w:rPr>
          <w:rFonts w:ascii="David" w:hAnsi="David" w:hint="eastAsia"/>
          <w:b w:val="0"/>
          <w:bCs w:val="0"/>
          <w:rtl/>
        </w:rPr>
        <w:t>הכל</w:t>
      </w:r>
      <w:proofErr w:type="spellEnd"/>
      <w:r w:rsidRPr="00830441">
        <w:rPr>
          <w:rFonts w:ascii="David" w:hAnsi="David"/>
          <w:b w:val="0"/>
          <w:bCs w:val="0"/>
          <w:rtl/>
        </w:rPr>
        <w:t xml:space="preserve"> </w:t>
      </w:r>
      <w:r w:rsidRPr="00830441">
        <w:rPr>
          <w:rFonts w:ascii="David" w:hAnsi="David" w:hint="eastAsia"/>
          <w:b w:val="0"/>
          <w:bCs w:val="0"/>
          <w:rtl/>
        </w:rPr>
        <w:t>בכפוף</w:t>
      </w:r>
      <w:r w:rsidRPr="00830441">
        <w:rPr>
          <w:rFonts w:ascii="David" w:hAnsi="David"/>
          <w:b w:val="0"/>
          <w:bCs w:val="0"/>
          <w:rtl/>
        </w:rPr>
        <w:t xml:space="preserve"> </w:t>
      </w:r>
      <w:r w:rsidRPr="00830441">
        <w:rPr>
          <w:rFonts w:ascii="David" w:hAnsi="David" w:hint="eastAsia"/>
          <w:b w:val="0"/>
          <w:bCs w:val="0"/>
          <w:rtl/>
        </w:rPr>
        <w:t>לצרכי</w:t>
      </w:r>
      <w:r w:rsidRPr="00830441">
        <w:rPr>
          <w:rFonts w:ascii="David" w:hAnsi="David"/>
          <w:b w:val="0"/>
          <w:bCs w:val="0"/>
          <w:rtl/>
        </w:rPr>
        <w:t xml:space="preserve"> </w:t>
      </w:r>
      <w:r w:rsidRPr="00830441">
        <w:rPr>
          <w:rFonts w:ascii="David" w:hAnsi="David" w:hint="eastAsia"/>
          <w:b w:val="0"/>
          <w:bCs w:val="0"/>
          <w:rtl/>
        </w:rPr>
        <w:t>המשרד</w:t>
      </w:r>
      <w:r w:rsidRPr="00830441">
        <w:rPr>
          <w:rFonts w:ascii="David" w:hAnsi="David"/>
          <w:b w:val="0"/>
          <w:bCs w:val="0"/>
          <w:rtl/>
        </w:rPr>
        <w:t xml:space="preserve">, </w:t>
      </w:r>
      <w:r w:rsidRPr="00830441">
        <w:rPr>
          <w:rFonts w:ascii="David" w:hAnsi="David" w:hint="eastAsia"/>
          <w:b w:val="0"/>
          <w:bCs w:val="0"/>
          <w:rtl/>
        </w:rPr>
        <w:t>לאישור</w:t>
      </w:r>
      <w:r w:rsidRPr="00830441">
        <w:rPr>
          <w:rFonts w:ascii="David" w:hAnsi="David"/>
          <w:b w:val="0"/>
          <w:bCs w:val="0"/>
          <w:rtl/>
        </w:rPr>
        <w:t xml:space="preserve"> </w:t>
      </w:r>
      <w:r w:rsidRPr="00830441">
        <w:rPr>
          <w:rFonts w:ascii="David" w:hAnsi="David" w:hint="eastAsia"/>
          <w:b w:val="0"/>
          <w:bCs w:val="0"/>
          <w:rtl/>
        </w:rPr>
        <w:t>התקציב</w:t>
      </w:r>
      <w:r w:rsidRPr="00830441">
        <w:rPr>
          <w:rFonts w:ascii="David" w:hAnsi="David"/>
          <w:b w:val="0"/>
          <w:bCs w:val="0"/>
          <w:rtl/>
        </w:rPr>
        <w:t xml:space="preserve"> </w:t>
      </w:r>
      <w:r w:rsidRPr="00830441">
        <w:rPr>
          <w:rFonts w:ascii="David" w:hAnsi="David" w:hint="eastAsia"/>
          <w:b w:val="0"/>
          <w:bCs w:val="0"/>
          <w:rtl/>
        </w:rPr>
        <w:t>מדי</w:t>
      </w:r>
      <w:r w:rsidRPr="00830441">
        <w:rPr>
          <w:rFonts w:ascii="David" w:hAnsi="David"/>
          <w:b w:val="0"/>
          <w:bCs w:val="0"/>
          <w:rtl/>
        </w:rPr>
        <w:t xml:space="preserve"> </w:t>
      </w:r>
      <w:r w:rsidRPr="00830441">
        <w:rPr>
          <w:rFonts w:ascii="David" w:hAnsi="David" w:hint="eastAsia"/>
          <w:b w:val="0"/>
          <w:bCs w:val="0"/>
          <w:rtl/>
        </w:rPr>
        <w:t>שנה</w:t>
      </w:r>
      <w:r w:rsidRPr="00830441">
        <w:rPr>
          <w:rFonts w:ascii="David" w:hAnsi="David"/>
          <w:b w:val="0"/>
          <w:bCs w:val="0"/>
          <w:rtl/>
        </w:rPr>
        <w:t xml:space="preserve"> </w:t>
      </w:r>
      <w:r w:rsidRPr="00830441">
        <w:rPr>
          <w:rFonts w:ascii="David" w:hAnsi="David" w:hint="eastAsia"/>
          <w:b w:val="0"/>
          <w:bCs w:val="0"/>
          <w:rtl/>
        </w:rPr>
        <w:t>בשנה</w:t>
      </w:r>
      <w:r w:rsidRPr="00830441">
        <w:rPr>
          <w:rFonts w:ascii="David" w:hAnsi="David"/>
          <w:b w:val="0"/>
          <w:bCs w:val="0"/>
          <w:rtl/>
        </w:rPr>
        <w:t xml:space="preserve">, </w:t>
      </w:r>
      <w:r w:rsidRPr="00830441">
        <w:rPr>
          <w:rFonts w:ascii="David" w:hAnsi="David" w:hint="eastAsia"/>
          <w:b w:val="0"/>
          <w:bCs w:val="0"/>
          <w:rtl/>
        </w:rPr>
        <w:t>למגבלות</w:t>
      </w:r>
      <w:r w:rsidRPr="00830441">
        <w:rPr>
          <w:rFonts w:ascii="David" w:hAnsi="David"/>
          <w:b w:val="0"/>
          <w:bCs w:val="0"/>
          <w:rtl/>
        </w:rPr>
        <w:t xml:space="preserve"> </w:t>
      </w:r>
      <w:r w:rsidRPr="00830441">
        <w:rPr>
          <w:rFonts w:ascii="David" w:hAnsi="David" w:hint="eastAsia"/>
          <w:b w:val="0"/>
          <w:bCs w:val="0"/>
          <w:rtl/>
        </w:rPr>
        <w:t>התקציב</w:t>
      </w:r>
      <w:r w:rsidRPr="00830441">
        <w:rPr>
          <w:rFonts w:ascii="David" w:hAnsi="David"/>
          <w:b w:val="0"/>
          <w:bCs w:val="0"/>
          <w:rtl/>
        </w:rPr>
        <w:t xml:space="preserve">, </w:t>
      </w:r>
      <w:r w:rsidRPr="00830441">
        <w:rPr>
          <w:rFonts w:ascii="David" w:hAnsi="David" w:hint="eastAsia"/>
          <w:b w:val="0"/>
          <w:bCs w:val="0"/>
          <w:rtl/>
        </w:rPr>
        <w:t>לתקציבו</w:t>
      </w:r>
      <w:r w:rsidRPr="00830441">
        <w:rPr>
          <w:rFonts w:ascii="David" w:hAnsi="David"/>
          <w:b w:val="0"/>
          <w:bCs w:val="0"/>
          <w:rtl/>
        </w:rPr>
        <w:t xml:space="preserve"> </w:t>
      </w:r>
      <w:r w:rsidRPr="00830441">
        <w:rPr>
          <w:rFonts w:ascii="David" w:hAnsi="David" w:hint="eastAsia"/>
          <w:b w:val="0"/>
          <w:bCs w:val="0"/>
          <w:rtl/>
        </w:rPr>
        <w:t>המאושר</w:t>
      </w:r>
      <w:r w:rsidRPr="00830441">
        <w:rPr>
          <w:rFonts w:ascii="David" w:hAnsi="David"/>
          <w:b w:val="0"/>
          <w:bCs w:val="0"/>
          <w:rtl/>
        </w:rPr>
        <w:t xml:space="preserve"> </w:t>
      </w:r>
      <w:r w:rsidRPr="00830441">
        <w:rPr>
          <w:rFonts w:ascii="David" w:hAnsi="David" w:hint="eastAsia"/>
          <w:b w:val="0"/>
          <w:bCs w:val="0"/>
          <w:rtl/>
        </w:rPr>
        <w:t>של</w:t>
      </w:r>
      <w:r w:rsidRPr="00830441">
        <w:rPr>
          <w:rFonts w:ascii="David" w:hAnsi="David"/>
          <w:b w:val="0"/>
          <w:bCs w:val="0"/>
          <w:rtl/>
        </w:rPr>
        <w:t xml:space="preserve"> </w:t>
      </w:r>
      <w:r w:rsidRPr="00830441">
        <w:rPr>
          <w:rFonts w:ascii="David" w:hAnsi="David" w:hint="eastAsia"/>
          <w:b w:val="0"/>
          <w:bCs w:val="0"/>
          <w:rtl/>
        </w:rPr>
        <w:t>המשרד</w:t>
      </w:r>
      <w:r w:rsidRPr="00830441">
        <w:rPr>
          <w:rFonts w:ascii="David" w:hAnsi="David"/>
          <w:b w:val="0"/>
          <w:bCs w:val="0"/>
          <w:rtl/>
        </w:rPr>
        <w:t xml:space="preserve">, </w:t>
      </w:r>
      <w:r w:rsidRPr="00830441">
        <w:rPr>
          <w:rFonts w:ascii="David" w:hAnsi="David" w:hint="eastAsia"/>
          <w:b w:val="0"/>
          <w:bCs w:val="0"/>
          <w:rtl/>
        </w:rPr>
        <w:t>להוראות</w:t>
      </w:r>
      <w:r w:rsidRPr="00830441">
        <w:rPr>
          <w:rFonts w:ascii="David" w:hAnsi="David"/>
          <w:b w:val="0"/>
          <w:bCs w:val="0"/>
          <w:rtl/>
        </w:rPr>
        <w:t xml:space="preserve"> </w:t>
      </w:r>
      <w:r w:rsidRPr="00830441">
        <w:rPr>
          <w:rFonts w:ascii="David" w:hAnsi="David" w:hint="eastAsia"/>
          <w:b w:val="0"/>
          <w:bCs w:val="0"/>
          <w:rtl/>
        </w:rPr>
        <w:t>כל</w:t>
      </w:r>
      <w:r w:rsidRPr="00830441">
        <w:rPr>
          <w:rFonts w:ascii="David" w:hAnsi="David"/>
          <w:b w:val="0"/>
          <w:bCs w:val="0"/>
          <w:rtl/>
        </w:rPr>
        <w:t xml:space="preserve"> </w:t>
      </w:r>
      <w:r w:rsidRPr="00830441">
        <w:rPr>
          <w:rFonts w:ascii="David" w:hAnsi="David" w:hint="eastAsia"/>
          <w:b w:val="0"/>
          <w:bCs w:val="0"/>
          <w:rtl/>
        </w:rPr>
        <w:t>דין</w:t>
      </w:r>
      <w:r w:rsidRPr="00830441">
        <w:rPr>
          <w:rFonts w:ascii="David" w:hAnsi="David"/>
          <w:b w:val="0"/>
          <w:bCs w:val="0"/>
          <w:rtl/>
        </w:rPr>
        <w:t xml:space="preserve"> </w:t>
      </w:r>
      <w:r w:rsidRPr="00830441">
        <w:rPr>
          <w:rFonts w:ascii="David" w:hAnsi="David" w:hint="eastAsia"/>
          <w:b w:val="0"/>
          <w:bCs w:val="0"/>
          <w:rtl/>
        </w:rPr>
        <w:t>לרבות</w:t>
      </w:r>
      <w:r w:rsidRPr="00830441">
        <w:rPr>
          <w:rFonts w:ascii="David" w:hAnsi="David"/>
          <w:b w:val="0"/>
          <w:bCs w:val="0"/>
          <w:rtl/>
        </w:rPr>
        <w:t xml:space="preserve"> </w:t>
      </w:r>
      <w:r w:rsidRPr="00830441">
        <w:rPr>
          <w:rFonts w:ascii="David" w:hAnsi="David" w:hint="eastAsia"/>
          <w:b w:val="0"/>
          <w:bCs w:val="0"/>
          <w:rtl/>
        </w:rPr>
        <w:t>הוראות</w:t>
      </w:r>
      <w:r w:rsidRPr="00830441">
        <w:rPr>
          <w:rFonts w:ascii="David" w:hAnsi="David"/>
          <w:b w:val="0"/>
          <w:bCs w:val="0"/>
          <w:rtl/>
        </w:rPr>
        <w:t xml:space="preserve"> </w:t>
      </w:r>
      <w:r w:rsidRPr="00830441">
        <w:rPr>
          <w:rFonts w:ascii="David" w:hAnsi="David" w:hint="eastAsia"/>
          <w:b w:val="0"/>
          <w:bCs w:val="0"/>
          <w:rtl/>
        </w:rPr>
        <w:t>חוק</w:t>
      </w:r>
      <w:r w:rsidRPr="00830441">
        <w:rPr>
          <w:rFonts w:ascii="David" w:hAnsi="David"/>
          <w:b w:val="0"/>
          <w:bCs w:val="0"/>
          <w:rtl/>
        </w:rPr>
        <w:t xml:space="preserve"> </w:t>
      </w:r>
      <w:r w:rsidRPr="00830441">
        <w:rPr>
          <w:rFonts w:ascii="David" w:hAnsi="David" w:hint="eastAsia"/>
          <w:b w:val="0"/>
          <w:bCs w:val="0"/>
          <w:rtl/>
        </w:rPr>
        <w:t>חובת</w:t>
      </w:r>
      <w:r w:rsidRPr="00830441">
        <w:rPr>
          <w:rFonts w:ascii="David" w:hAnsi="David"/>
          <w:b w:val="0"/>
          <w:bCs w:val="0"/>
          <w:rtl/>
        </w:rPr>
        <w:t xml:space="preserve"> </w:t>
      </w:r>
      <w:r w:rsidRPr="00830441">
        <w:rPr>
          <w:rFonts w:ascii="David" w:hAnsi="David" w:hint="eastAsia"/>
          <w:b w:val="0"/>
          <w:bCs w:val="0"/>
          <w:rtl/>
        </w:rPr>
        <w:t>המכרזים</w:t>
      </w:r>
      <w:r w:rsidRPr="00830441">
        <w:rPr>
          <w:rFonts w:ascii="David" w:hAnsi="David"/>
          <w:b w:val="0"/>
          <w:bCs w:val="0"/>
          <w:rtl/>
        </w:rPr>
        <w:t xml:space="preserve">, </w:t>
      </w:r>
      <w:r w:rsidRPr="00830441">
        <w:rPr>
          <w:rFonts w:ascii="David" w:hAnsi="David" w:hint="eastAsia"/>
          <w:b w:val="0"/>
          <w:bCs w:val="0"/>
          <w:rtl/>
        </w:rPr>
        <w:t>התשנ</w:t>
      </w:r>
      <w:r w:rsidRPr="00830441">
        <w:rPr>
          <w:rFonts w:ascii="David" w:hAnsi="David"/>
          <w:b w:val="0"/>
          <w:bCs w:val="0"/>
          <w:rtl/>
        </w:rPr>
        <w:t>"</w:t>
      </w:r>
      <w:r w:rsidRPr="00830441">
        <w:rPr>
          <w:rFonts w:ascii="David" w:hAnsi="David" w:hint="eastAsia"/>
          <w:b w:val="0"/>
          <w:bCs w:val="0"/>
          <w:rtl/>
        </w:rPr>
        <w:t>ב</w:t>
      </w:r>
      <w:r w:rsidRPr="00830441">
        <w:rPr>
          <w:rFonts w:ascii="David" w:hAnsi="David"/>
          <w:b w:val="0"/>
          <w:bCs w:val="0"/>
          <w:rtl/>
        </w:rPr>
        <w:t xml:space="preserve">-1992 </w:t>
      </w:r>
      <w:r w:rsidRPr="00830441">
        <w:rPr>
          <w:rFonts w:ascii="David" w:hAnsi="David" w:hint="eastAsia"/>
          <w:b w:val="0"/>
          <w:bCs w:val="0"/>
          <w:rtl/>
        </w:rPr>
        <w:t>והתקנות</w:t>
      </w:r>
      <w:r w:rsidRPr="00830441">
        <w:rPr>
          <w:rFonts w:ascii="David" w:hAnsi="David"/>
          <w:b w:val="0"/>
          <w:bCs w:val="0"/>
          <w:rtl/>
        </w:rPr>
        <w:t xml:space="preserve"> </w:t>
      </w:r>
      <w:r w:rsidRPr="00830441">
        <w:rPr>
          <w:rFonts w:ascii="David" w:hAnsi="David" w:hint="eastAsia"/>
          <w:b w:val="0"/>
          <w:bCs w:val="0"/>
          <w:rtl/>
        </w:rPr>
        <w:t>שהותקנו</w:t>
      </w:r>
      <w:r w:rsidRPr="00830441">
        <w:rPr>
          <w:rFonts w:ascii="David" w:hAnsi="David"/>
          <w:b w:val="0"/>
          <w:bCs w:val="0"/>
          <w:rtl/>
        </w:rPr>
        <w:t xml:space="preserve"> </w:t>
      </w:r>
      <w:r w:rsidRPr="00830441">
        <w:rPr>
          <w:rFonts w:ascii="David" w:hAnsi="David" w:hint="eastAsia"/>
          <w:b w:val="0"/>
          <w:bCs w:val="0"/>
          <w:rtl/>
        </w:rPr>
        <w:t>מכוחו</w:t>
      </w:r>
      <w:r w:rsidRPr="00830441">
        <w:rPr>
          <w:rFonts w:ascii="David" w:hAnsi="David"/>
          <w:b w:val="0"/>
          <w:bCs w:val="0"/>
          <w:rtl/>
        </w:rPr>
        <w:t xml:space="preserve">, </w:t>
      </w:r>
      <w:r w:rsidRPr="00830441">
        <w:rPr>
          <w:rFonts w:ascii="David" w:hAnsi="David" w:hint="eastAsia"/>
          <w:b w:val="0"/>
          <w:bCs w:val="0"/>
          <w:rtl/>
        </w:rPr>
        <w:t>הוראות</w:t>
      </w:r>
      <w:r w:rsidRPr="00830441">
        <w:rPr>
          <w:rFonts w:ascii="David" w:hAnsi="David"/>
          <w:b w:val="0"/>
          <w:bCs w:val="0"/>
          <w:rtl/>
        </w:rPr>
        <w:t xml:space="preserve"> </w:t>
      </w:r>
      <w:proofErr w:type="spellStart"/>
      <w:r w:rsidRPr="00830441">
        <w:rPr>
          <w:rFonts w:ascii="David" w:hAnsi="David" w:hint="eastAsia"/>
          <w:b w:val="0"/>
          <w:bCs w:val="0"/>
          <w:rtl/>
        </w:rPr>
        <w:t>החשכ</w:t>
      </w:r>
      <w:r w:rsidRPr="00830441">
        <w:rPr>
          <w:rFonts w:ascii="David" w:hAnsi="David"/>
          <w:b w:val="0"/>
          <w:bCs w:val="0"/>
          <w:rtl/>
        </w:rPr>
        <w:t>"</w:t>
      </w:r>
      <w:r w:rsidRPr="00830441">
        <w:rPr>
          <w:rFonts w:ascii="David" w:hAnsi="David" w:hint="eastAsia"/>
          <w:b w:val="0"/>
          <w:bCs w:val="0"/>
          <w:rtl/>
        </w:rPr>
        <w:t>ל</w:t>
      </w:r>
      <w:proofErr w:type="spellEnd"/>
      <w:r w:rsidRPr="00830441">
        <w:rPr>
          <w:rFonts w:ascii="David" w:hAnsi="David"/>
          <w:b w:val="0"/>
          <w:bCs w:val="0"/>
          <w:rtl/>
        </w:rPr>
        <w:t xml:space="preserve"> </w:t>
      </w:r>
      <w:r w:rsidRPr="00830441">
        <w:rPr>
          <w:rFonts w:ascii="David" w:hAnsi="David" w:hint="eastAsia"/>
          <w:b w:val="0"/>
          <w:bCs w:val="0"/>
          <w:rtl/>
        </w:rPr>
        <w:t>ולהוראות</w:t>
      </w:r>
      <w:r w:rsidRPr="00830441">
        <w:rPr>
          <w:rFonts w:ascii="David" w:hAnsi="David"/>
          <w:b w:val="0"/>
          <w:bCs w:val="0"/>
          <w:rtl/>
        </w:rPr>
        <w:t xml:space="preserve"> </w:t>
      </w:r>
      <w:r w:rsidRPr="00830441">
        <w:rPr>
          <w:rFonts w:ascii="David" w:hAnsi="David" w:hint="eastAsia"/>
          <w:b w:val="0"/>
          <w:bCs w:val="0"/>
          <w:rtl/>
        </w:rPr>
        <w:t>הסכם</w:t>
      </w:r>
      <w:r w:rsidRPr="00830441">
        <w:rPr>
          <w:rFonts w:ascii="David" w:hAnsi="David"/>
          <w:b w:val="0"/>
          <w:bCs w:val="0"/>
          <w:rtl/>
        </w:rPr>
        <w:t xml:space="preserve"> </w:t>
      </w:r>
      <w:r w:rsidRPr="00830441">
        <w:rPr>
          <w:rFonts w:ascii="David" w:hAnsi="David" w:hint="eastAsia"/>
          <w:b w:val="0"/>
          <w:bCs w:val="0"/>
          <w:rtl/>
        </w:rPr>
        <w:t>זה</w:t>
      </w:r>
      <w:r w:rsidRPr="00830441">
        <w:rPr>
          <w:rFonts w:ascii="David" w:hAnsi="David"/>
          <w:b w:val="0"/>
          <w:bCs w:val="0"/>
          <w:rtl/>
        </w:rPr>
        <w:t xml:space="preserve">. </w:t>
      </w:r>
      <w:r w:rsidRPr="00830441">
        <w:rPr>
          <w:rFonts w:ascii="David" w:hAnsi="David" w:hint="eastAsia"/>
          <w:b w:val="0"/>
          <w:bCs w:val="0"/>
          <w:rtl/>
        </w:rPr>
        <w:t>תקופות</w:t>
      </w:r>
      <w:r w:rsidRPr="00830441">
        <w:rPr>
          <w:rFonts w:ascii="David" w:hAnsi="David"/>
          <w:b w:val="0"/>
          <w:bCs w:val="0"/>
          <w:rtl/>
        </w:rPr>
        <w:t xml:space="preserve"> </w:t>
      </w:r>
      <w:r w:rsidRPr="00830441">
        <w:rPr>
          <w:rFonts w:ascii="David" w:hAnsi="David" w:hint="eastAsia"/>
          <w:b w:val="0"/>
          <w:bCs w:val="0"/>
          <w:rtl/>
        </w:rPr>
        <w:t>ההארכה</w:t>
      </w:r>
      <w:r w:rsidRPr="00830441">
        <w:rPr>
          <w:rFonts w:ascii="David" w:hAnsi="David"/>
          <w:b w:val="0"/>
          <w:bCs w:val="0"/>
          <w:rtl/>
        </w:rPr>
        <w:t xml:space="preserve"> </w:t>
      </w:r>
      <w:r w:rsidRPr="00830441">
        <w:rPr>
          <w:rFonts w:ascii="David" w:hAnsi="David" w:hint="eastAsia"/>
          <w:b w:val="0"/>
          <w:bCs w:val="0"/>
          <w:rtl/>
        </w:rPr>
        <w:t>ייחשבו</w:t>
      </w:r>
      <w:r w:rsidRPr="00830441">
        <w:rPr>
          <w:rFonts w:ascii="David" w:hAnsi="David"/>
          <w:b w:val="0"/>
          <w:bCs w:val="0"/>
          <w:rtl/>
        </w:rPr>
        <w:t xml:space="preserve"> </w:t>
      </w:r>
      <w:r w:rsidRPr="00830441">
        <w:rPr>
          <w:rFonts w:ascii="David" w:hAnsi="David" w:hint="eastAsia"/>
          <w:b w:val="0"/>
          <w:bCs w:val="0"/>
          <w:rtl/>
        </w:rPr>
        <w:t>חלק</w:t>
      </w:r>
      <w:r w:rsidRPr="00830441">
        <w:rPr>
          <w:rFonts w:ascii="David" w:hAnsi="David"/>
          <w:b w:val="0"/>
          <w:bCs w:val="0"/>
          <w:rtl/>
        </w:rPr>
        <w:t xml:space="preserve"> </w:t>
      </w:r>
      <w:r w:rsidRPr="00830441">
        <w:rPr>
          <w:rFonts w:ascii="David" w:hAnsi="David" w:hint="eastAsia"/>
          <w:b w:val="0"/>
          <w:bCs w:val="0"/>
          <w:rtl/>
        </w:rPr>
        <w:t>מתקופת</w:t>
      </w:r>
      <w:r w:rsidRPr="00830441">
        <w:rPr>
          <w:rFonts w:ascii="David" w:hAnsi="David"/>
          <w:b w:val="0"/>
          <w:bCs w:val="0"/>
          <w:rtl/>
        </w:rPr>
        <w:t xml:space="preserve"> </w:t>
      </w:r>
      <w:r w:rsidRPr="00830441">
        <w:rPr>
          <w:rFonts w:ascii="David" w:hAnsi="David" w:hint="eastAsia"/>
          <w:b w:val="0"/>
          <w:bCs w:val="0"/>
          <w:rtl/>
        </w:rPr>
        <w:t>ההתקשרות</w:t>
      </w:r>
      <w:r w:rsidRPr="00830441">
        <w:rPr>
          <w:rFonts w:ascii="David" w:hAnsi="David"/>
          <w:b w:val="0"/>
          <w:bCs w:val="0"/>
          <w:rtl/>
        </w:rPr>
        <w:t>.</w:t>
      </w:r>
      <w:r w:rsidR="00830441" w:rsidRPr="00830441">
        <w:rPr>
          <w:rFonts w:hint="cs"/>
          <w:b w:val="0"/>
          <w:bCs w:val="0"/>
          <w:rtl/>
        </w:rPr>
        <w:t xml:space="preserve"> </w:t>
      </w:r>
      <w:r w:rsidR="00830441" w:rsidRPr="00830441">
        <w:rPr>
          <w:rFonts w:hint="cs"/>
          <w:rtl/>
        </w:rPr>
        <w:t xml:space="preserve">יובהר כי הזוכה מחויב להמשיך בהתקשרות עם המשרד במהלך כל תקופות ההארכה, במידה שהמשרד יחליט לממשן. הפרת התחייבות תהווה הפרה יסודית של הסכם ההתקשרות ותהיה כפופה לסנקציות הקבועות במכרז ובהסכם מכוחו,  לרבות הטלת פיצויים מוסכמים וחילוט ערבות. </w:t>
      </w:r>
    </w:p>
    <w:p w:rsidR="002C6DE8" w:rsidRPr="001B4E64" w:rsidRDefault="002C6DE8" w:rsidP="006D4620">
      <w:pPr>
        <w:pStyle w:val="a8"/>
        <w:numPr>
          <w:ilvl w:val="1"/>
          <w:numId w:val="11"/>
        </w:numPr>
        <w:spacing w:after="0" w:line="360" w:lineRule="atLeast"/>
        <w:contextualSpacing w:val="0"/>
        <w:jc w:val="both"/>
        <w:rPr>
          <w:rFonts w:ascii="David" w:hAnsi="David"/>
          <w:sz w:val="24"/>
          <w:rtl/>
        </w:rPr>
      </w:pPr>
      <w:r w:rsidRPr="001B4E64">
        <w:rPr>
          <w:rFonts w:ascii="David" w:hAnsi="David" w:hint="eastAsia"/>
          <w:sz w:val="24"/>
          <w:rtl/>
        </w:rPr>
        <w:t>מובהר</w:t>
      </w:r>
      <w:r w:rsidRPr="001B4E64">
        <w:rPr>
          <w:rFonts w:ascii="David" w:hAnsi="David"/>
          <w:sz w:val="24"/>
          <w:rtl/>
        </w:rPr>
        <w:t xml:space="preserve"> </w:t>
      </w:r>
      <w:r w:rsidRPr="001B4E64">
        <w:rPr>
          <w:rFonts w:ascii="David" w:hAnsi="David" w:hint="eastAsia"/>
          <w:sz w:val="24"/>
          <w:rtl/>
        </w:rPr>
        <w:t>כי</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אינו</w:t>
      </w:r>
      <w:r w:rsidRPr="001B4E64">
        <w:rPr>
          <w:rFonts w:ascii="David" w:hAnsi="David"/>
          <w:sz w:val="24"/>
          <w:rtl/>
        </w:rPr>
        <w:t xml:space="preserve"> </w:t>
      </w:r>
      <w:r w:rsidRPr="001B4E64">
        <w:rPr>
          <w:rFonts w:ascii="David" w:hAnsi="David" w:hint="eastAsia"/>
          <w:sz w:val="24"/>
          <w:rtl/>
        </w:rPr>
        <w:t>זכאי</w:t>
      </w:r>
      <w:r w:rsidRPr="001B4E64">
        <w:rPr>
          <w:rFonts w:ascii="David" w:hAnsi="David"/>
          <w:sz w:val="24"/>
          <w:rtl/>
        </w:rPr>
        <w:t xml:space="preserve"> </w:t>
      </w:r>
      <w:r w:rsidRPr="001B4E64">
        <w:rPr>
          <w:rFonts w:ascii="David" w:hAnsi="David" w:hint="eastAsia"/>
          <w:sz w:val="24"/>
          <w:rtl/>
        </w:rPr>
        <w:t>להארכת</w:t>
      </w:r>
      <w:r w:rsidRPr="001B4E64">
        <w:rPr>
          <w:rFonts w:ascii="David" w:hAnsi="David"/>
          <w:sz w:val="24"/>
          <w:rtl/>
        </w:rPr>
        <w:t xml:space="preserve"> </w:t>
      </w:r>
      <w:r w:rsidRPr="001B4E64">
        <w:rPr>
          <w:rFonts w:ascii="David" w:hAnsi="David" w:hint="eastAsia"/>
          <w:sz w:val="24"/>
          <w:rtl/>
        </w:rPr>
        <w:t>ההסכם</w:t>
      </w:r>
      <w:r w:rsidRPr="001B4E64">
        <w:rPr>
          <w:rFonts w:ascii="David" w:hAnsi="David"/>
          <w:sz w:val="24"/>
          <w:rtl/>
        </w:rPr>
        <w:t xml:space="preserve"> </w:t>
      </w:r>
      <w:r w:rsidRPr="001B4E64">
        <w:rPr>
          <w:rFonts w:ascii="David" w:hAnsi="David" w:hint="eastAsia"/>
          <w:sz w:val="24"/>
          <w:rtl/>
        </w:rPr>
        <w:t>מעבר</w:t>
      </w:r>
      <w:r w:rsidRPr="001B4E64">
        <w:rPr>
          <w:rFonts w:ascii="David" w:hAnsi="David"/>
          <w:sz w:val="24"/>
          <w:rtl/>
        </w:rPr>
        <w:t xml:space="preserve"> </w:t>
      </w:r>
      <w:r w:rsidRPr="001B4E64">
        <w:rPr>
          <w:rFonts w:ascii="David" w:hAnsi="David" w:hint="eastAsia"/>
          <w:sz w:val="24"/>
          <w:rtl/>
        </w:rPr>
        <w:t>לקבוע</w:t>
      </w:r>
      <w:r w:rsidRPr="001B4E64">
        <w:rPr>
          <w:rFonts w:ascii="David" w:hAnsi="David"/>
          <w:sz w:val="24"/>
          <w:rtl/>
        </w:rPr>
        <w:t xml:space="preserve"> </w:t>
      </w:r>
      <w:r w:rsidRPr="001B4E64">
        <w:rPr>
          <w:rFonts w:ascii="David" w:hAnsi="David" w:hint="eastAsia"/>
          <w:sz w:val="24"/>
          <w:rtl/>
        </w:rPr>
        <w:t>בו</w:t>
      </w:r>
      <w:r w:rsidRPr="001B4E64">
        <w:rPr>
          <w:rFonts w:ascii="David" w:hAnsi="David"/>
          <w:sz w:val="24"/>
          <w:rtl/>
        </w:rPr>
        <w:t xml:space="preserve"> </w:t>
      </w:r>
      <w:r w:rsidRPr="001B4E64">
        <w:rPr>
          <w:rFonts w:ascii="David" w:hAnsi="David" w:hint="eastAsia"/>
          <w:sz w:val="24"/>
          <w:rtl/>
        </w:rPr>
        <w:t>אלא</w:t>
      </w:r>
      <w:r w:rsidRPr="001B4E64">
        <w:rPr>
          <w:rFonts w:ascii="David" w:hAnsi="David"/>
          <w:sz w:val="24"/>
          <w:rtl/>
        </w:rPr>
        <w:t xml:space="preserve"> </w:t>
      </w:r>
      <w:r w:rsidRPr="001B4E64">
        <w:rPr>
          <w:rFonts w:ascii="David" w:hAnsi="David" w:hint="eastAsia"/>
          <w:sz w:val="24"/>
          <w:rtl/>
        </w:rPr>
        <w:t>בהסכמת</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והמשרד</w:t>
      </w:r>
      <w:r w:rsidRPr="001B4E64">
        <w:rPr>
          <w:rFonts w:ascii="David" w:hAnsi="David"/>
          <w:sz w:val="24"/>
          <w:rtl/>
        </w:rPr>
        <w:t xml:space="preserve"> </w:t>
      </w:r>
      <w:r w:rsidRPr="001B4E64">
        <w:rPr>
          <w:rFonts w:ascii="David" w:hAnsi="David" w:hint="eastAsia"/>
          <w:sz w:val="24"/>
          <w:rtl/>
        </w:rPr>
        <w:t>יהיה</w:t>
      </w:r>
      <w:r w:rsidRPr="001B4E64">
        <w:rPr>
          <w:rFonts w:ascii="David" w:hAnsi="David"/>
          <w:sz w:val="24"/>
          <w:rtl/>
        </w:rPr>
        <w:t xml:space="preserve"> </w:t>
      </w:r>
      <w:r w:rsidRPr="001B4E64">
        <w:rPr>
          <w:rFonts w:ascii="David" w:hAnsi="David" w:hint="eastAsia"/>
          <w:sz w:val="24"/>
          <w:rtl/>
        </w:rPr>
        <w:t>רשאי</w:t>
      </w:r>
      <w:r w:rsidRPr="001B4E64">
        <w:rPr>
          <w:rFonts w:ascii="David" w:hAnsi="David"/>
          <w:sz w:val="24"/>
          <w:rtl/>
        </w:rPr>
        <w:t xml:space="preserve"> </w:t>
      </w:r>
      <w:r w:rsidRPr="001B4E64">
        <w:rPr>
          <w:rFonts w:ascii="David" w:hAnsi="David" w:hint="eastAsia"/>
          <w:sz w:val="24"/>
          <w:rtl/>
        </w:rPr>
        <w:t>לפעול</w:t>
      </w:r>
      <w:r w:rsidRPr="001B4E64">
        <w:rPr>
          <w:rFonts w:ascii="David" w:hAnsi="David"/>
          <w:sz w:val="24"/>
          <w:rtl/>
        </w:rPr>
        <w:t xml:space="preserve"> </w:t>
      </w:r>
      <w:r w:rsidRPr="001B4E64">
        <w:rPr>
          <w:rFonts w:ascii="David" w:hAnsi="David" w:hint="eastAsia"/>
          <w:sz w:val="24"/>
          <w:rtl/>
        </w:rPr>
        <w:t>בעניין</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בהתאם</w:t>
      </w:r>
      <w:r w:rsidRPr="001B4E64">
        <w:rPr>
          <w:rFonts w:ascii="David" w:hAnsi="David"/>
          <w:sz w:val="24"/>
          <w:rtl/>
        </w:rPr>
        <w:t xml:space="preserve"> </w:t>
      </w:r>
      <w:r w:rsidRPr="001B4E64">
        <w:rPr>
          <w:rFonts w:ascii="David" w:hAnsi="David" w:hint="eastAsia"/>
          <w:sz w:val="24"/>
          <w:rtl/>
        </w:rPr>
        <w:t>לשיקול</w:t>
      </w:r>
      <w:r w:rsidRPr="001B4E64">
        <w:rPr>
          <w:rFonts w:ascii="David" w:hAnsi="David"/>
          <w:sz w:val="24"/>
          <w:rtl/>
        </w:rPr>
        <w:t xml:space="preserve"> </w:t>
      </w:r>
      <w:r w:rsidRPr="001B4E64">
        <w:rPr>
          <w:rFonts w:ascii="David" w:hAnsi="David" w:hint="eastAsia"/>
          <w:sz w:val="24"/>
          <w:rtl/>
        </w:rPr>
        <w:t>דעתו</w:t>
      </w:r>
      <w:r w:rsidRPr="001B4E64">
        <w:rPr>
          <w:rFonts w:ascii="David" w:hAnsi="David"/>
          <w:sz w:val="24"/>
          <w:rtl/>
        </w:rPr>
        <w:t xml:space="preserve"> </w:t>
      </w:r>
      <w:r w:rsidRPr="001B4E64">
        <w:rPr>
          <w:rFonts w:ascii="David" w:hAnsi="David" w:hint="eastAsia"/>
          <w:sz w:val="24"/>
          <w:rtl/>
        </w:rPr>
        <w:t>הבלעדי</w:t>
      </w:r>
      <w:r w:rsidRPr="001B4E64">
        <w:rPr>
          <w:rFonts w:ascii="David" w:hAnsi="David"/>
          <w:sz w:val="24"/>
          <w:rtl/>
        </w:rPr>
        <w:t>.</w:t>
      </w:r>
    </w:p>
    <w:p w:rsidR="00456D57" w:rsidRPr="001B4E64" w:rsidRDefault="002C6DE8" w:rsidP="002501F9">
      <w:pPr>
        <w:pStyle w:val="a8"/>
        <w:spacing w:after="0" w:line="360" w:lineRule="atLeast"/>
        <w:ind w:left="792"/>
        <w:contextualSpacing w:val="0"/>
        <w:jc w:val="both"/>
        <w:rPr>
          <w:rFonts w:ascii="David" w:hAnsi="David"/>
          <w:sz w:val="24"/>
        </w:rPr>
      </w:pPr>
      <w:r w:rsidRPr="001B4E64">
        <w:rPr>
          <w:rFonts w:ascii="David" w:hAnsi="David" w:hint="eastAsia"/>
          <w:sz w:val="24"/>
          <w:rtl/>
        </w:rPr>
        <w:t>הארכת</w:t>
      </w:r>
      <w:r w:rsidRPr="001B4E64">
        <w:rPr>
          <w:rFonts w:ascii="David" w:hAnsi="David"/>
          <w:sz w:val="24"/>
          <w:rtl/>
        </w:rPr>
        <w:t xml:space="preserve"> </w:t>
      </w:r>
      <w:r w:rsidRPr="001B4E64">
        <w:rPr>
          <w:rFonts w:ascii="David" w:hAnsi="David" w:hint="eastAsia"/>
          <w:sz w:val="24"/>
          <w:rtl/>
        </w:rPr>
        <w:t>ההתקשרות</w:t>
      </w:r>
      <w:r w:rsidRPr="001B4E64">
        <w:rPr>
          <w:rFonts w:ascii="David" w:hAnsi="David"/>
          <w:sz w:val="24"/>
          <w:rtl/>
        </w:rPr>
        <w:t xml:space="preserve"> </w:t>
      </w:r>
      <w:r w:rsidRPr="001B4E64">
        <w:rPr>
          <w:rFonts w:ascii="David" w:hAnsi="David" w:hint="eastAsia"/>
          <w:sz w:val="24"/>
          <w:rtl/>
        </w:rPr>
        <w:t>ו</w:t>
      </w:r>
      <w:r w:rsidRPr="001B4E64">
        <w:rPr>
          <w:rFonts w:ascii="David" w:hAnsi="David"/>
          <w:sz w:val="24"/>
          <w:rtl/>
        </w:rPr>
        <w:t>/</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הרחבת</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שיינתנו</w:t>
      </w:r>
      <w:r w:rsidRPr="001B4E64">
        <w:rPr>
          <w:rFonts w:ascii="David" w:hAnsi="David"/>
          <w:sz w:val="24"/>
          <w:rtl/>
        </w:rPr>
        <w:t xml:space="preserve"> </w:t>
      </w:r>
      <w:r w:rsidRPr="001B4E64">
        <w:rPr>
          <w:rFonts w:ascii="David" w:hAnsi="David" w:hint="eastAsia"/>
          <w:sz w:val="24"/>
          <w:rtl/>
        </w:rPr>
        <w:t>במסגרת</w:t>
      </w:r>
      <w:r w:rsidRPr="001B4E64">
        <w:rPr>
          <w:rFonts w:ascii="David" w:hAnsi="David"/>
          <w:sz w:val="24"/>
          <w:rtl/>
        </w:rPr>
        <w:t xml:space="preserve"> </w:t>
      </w:r>
      <w:r w:rsidRPr="001B4E64">
        <w:rPr>
          <w:rFonts w:ascii="David" w:hAnsi="David" w:hint="eastAsia"/>
          <w:sz w:val="24"/>
          <w:rtl/>
        </w:rPr>
        <w:t>ההסכם</w:t>
      </w:r>
      <w:r w:rsidRPr="001B4E64">
        <w:rPr>
          <w:rFonts w:ascii="David" w:hAnsi="David"/>
          <w:sz w:val="24"/>
          <w:rtl/>
        </w:rPr>
        <w:t xml:space="preserve"> </w:t>
      </w:r>
      <w:r w:rsidRPr="001B4E64">
        <w:rPr>
          <w:rFonts w:ascii="David" w:hAnsi="David" w:hint="eastAsia"/>
          <w:sz w:val="24"/>
          <w:rtl/>
        </w:rPr>
        <w:t>ו</w:t>
      </w:r>
      <w:r w:rsidRPr="001B4E64">
        <w:rPr>
          <w:rFonts w:ascii="David" w:hAnsi="David"/>
          <w:sz w:val="24"/>
          <w:rtl/>
        </w:rPr>
        <w:t>/</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הגדלת</w:t>
      </w:r>
      <w:r w:rsidRPr="001B4E64">
        <w:rPr>
          <w:rFonts w:ascii="David" w:hAnsi="David"/>
          <w:sz w:val="24"/>
          <w:rtl/>
        </w:rPr>
        <w:t xml:space="preserve"> </w:t>
      </w:r>
      <w:r w:rsidRPr="001B4E64">
        <w:rPr>
          <w:rFonts w:ascii="David" w:hAnsi="David" w:hint="eastAsia"/>
          <w:sz w:val="24"/>
          <w:rtl/>
        </w:rPr>
        <w:t>ההיקף</w:t>
      </w:r>
      <w:r w:rsidRPr="001B4E64">
        <w:rPr>
          <w:rFonts w:ascii="David" w:hAnsi="David"/>
          <w:sz w:val="24"/>
          <w:rtl/>
        </w:rPr>
        <w:t xml:space="preserve"> </w:t>
      </w:r>
      <w:r w:rsidRPr="001B4E64">
        <w:rPr>
          <w:rFonts w:ascii="David" w:hAnsi="David" w:hint="eastAsia"/>
          <w:sz w:val="24"/>
          <w:rtl/>
        </w:rPr>
        <w:t>הכספי</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ההסכם</w:t>
      </w:r>
      <w:r w:rsidRPr="001B4E64">
        <w:rPr>
          <w:rFonts w:ascii="David" w:hAnsi="David"/>
          <w:sz w:val="24"/>
          <w:rtl/>
        </w:rPr>
        <w:t xml:space="preserve"> </w:t>
      </w:r>
      <w:r w:rsidRPr="001B4E64">
        <w:rPr>
          <w:rFonts w:ascii="David" w:hAnsi="David" w:hint="eastAsia"/>
          <w:sz w:val="24"/>
          <w:rtl/>
        </w:rPr>
        <w:t>ו</w:t>
      </w:r>
      <w:r w:rsidRPr="001B4E64">
        <w:rPr>
          <w:rFonts w:ascii="David" w:hAnsi="David"/>
          <w:sz w:val="24"/>
          <w:rtl/>
        </w:rPr>
        <w:t>/</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עריכת</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שינוי</w:t>
      </w:r>
      <w:r w:rsidRPr="001B4E64">
        <w:rPr>
          <w:rFonts w:ascii="David" w:hAnsi="David"/>
          <w:sz w:val="24"/>
          <w:rtl/>
        </w:rPr>
        <w:t xml:space="preserve"> </w:t>
      </w:r>
      <w:r w:rsidRPr="001B4E64">
        <w:rPr>
          <w:rFonts w:ascii="David" w:hAnsi="David" w:hint="eastAsia"/>
          <w:sz w:val="24"/>
          <w:rtl/>
        </w:rPr>
        <w:t>מהותי</w:t>
      </w:r>
      <w:r w:rsidRPr="001B4E64">
        <w:rPr>
          <w:rFonts w:ascii="David" w:hAnsi="David"/>
          <w:sz w:val="24"/>
          <w:rtl/>
        </w:rPr>
        <w:t xml:space="preserve"> </w:t>
      </w:r>
      <w:r w:rsidRPr="001B4E64">
        <w:rPr>
          <w:rFonts w:ascii="David" w:hAnsi="David" w:hint="eastAsia"/>
          <w:sz w:val="24"/>
          <w:rtl/>
        </w:rPr>
        <w:t>בתנאי</w:t>
      </w:r>
      <w:r w:rsidRPr="001B4E64">
        <w:rPr>
          <w:rFonts w:ascii="David" w:hAnsi="David"/>
          <w:sz w:val="24"/>
          <w:rtl/>
        </w:rPr>
        <w:t xml:space="preserve"> </w:t>
      </w:r>
      <w:r w:rsidRPr="001B4E64">
        <w:rPr>
          <w:rFonts w:ascii="David" w:hAnsi="David" w:hint="eastAsia"/>
          <w:sz w:val="24"/>
          <w:rtl/>
        </w:rPr>
        <w:t>ההסכם</w:t>
      </w:r>
      <w:r w:rsidRPr="001B4E64">
        <w:rPr>
          <w:rFonts w:ascii="David" w:hAnsi="David"/>
          <w:sz w:val="24"/>
          <w:rtl/>
        </w:rPr>
        <w:t xml:space="preserve"> </w:t>
      </w:r>
      <w:r w:rsidRPr="001B4E64">
        <w:rPr>
          <w:rFonts w:ascii="David" w:hAnsi="David" w:hint="eastAsia"/>
          <w:sz w:val="24"/>
          <w:rtl/>
        </w:rPr>
        <w:t>ייעשו</w:t>
      </w:r>
      <w:r w:rsidRPr="001B4E64">
        <w:rPr>
          <w:rFonts w:ascii="David" w:hAnsi="David"/>
          <w:sz w:val="24"/>
          <w:rtl/>
        </w:rPr>
        <w:t xml:space="preserve"> </w:t>
      </w:r>
      <w:r w:rsidRPr="001B4E64">
        <w:rPr>
          <w:rFonts w:ascii="David" w:hAnsi="David" w:hint="eastAsia"/>
          <w:sz w:val="24"/>
          <w:rtl/>
        </w:rPr>
        <w:t>רק</w:t>
      </w:r>
      <w:r w:rsidRPr="001B4E64">
        <w:rPr>
          <w:rFonts w:ascii="David" w:hAnsi="David"/>
          <w:sz w:val="24"/>
          <w:rtl/>
        </w:rPr>
        <w:t xml:space="preserve"> </w:t>
      </w:r>
      <w:r w:rsidRPr="001B4E64">
        <w:rPr>
          <w:rFonts w:ascii="David" w:hAnsi="David" w:hint="eastAsia"/>
          <w:sz w:val="24"/>
          <w:rtl/>
        </w:rPr>
        <w:t>באישור</w:t>
      </w:r>
      <w:r w:rsidRPr="001B4E64">
        <w:rPr>
          <w:rFonts w:ascii="David" w:hAnsi="David"/>
          <w:sz w:val="24"/>
          <w:rtl/>
        </w:rPr>
        <w:t xml:space="preserve"> </w:t>
      </w:r>
      <w:r w:rsidRPr="001B4E64">
        <w:rPr>
          <w:rFonts w:ascii="David" w:hAnsi="David" w:hint="eastAsia"/>
          <w:sz w:val="24"/>
          <w:rtl/>
        </w:rPr>
        <w:t>מוקדם</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ועדת</w:t>
      </w:r>
      <w:r w:rsidRPr="001B4E64">
        <w:rPr>
          <w:rFonts w:ascii="David" w:hAnsi="David"/>
          <w:sz w:val="24"/>
          <w:rtl/>
        </w:rPr>
        <w:t xml:space="preserve"> </w:t>
      </w:r>
      <w:r w:rsidRPr="001B4E64">
        <w:rPr>
          <w:rFonts w:ascii="David" w:hAnsi="David" w:hint="eastAsia"/>
          <w:sz w:val="24"/>
          <w:rtl/>
        </w:rPr>
        <w:t>המכרזים</w:t>
      </w:r>
      <w:r w:rsidRPr="001B4E64">
        <w:rPr>
          <w:rFonts w:ascii="David" w:hAnsi="David"/>
          <w:sz w:val="24"/>
          <w:rtl/>
        </w:rPr>
        <w:t xml:space="preserve"> </w:t>
      </w:r>
      <w:r w:rsidRPr="001B4E64">
        <w:rPr>
          <w:rFonts w:ascii="David" w:hAnsi="David" w:hint="eastAsia"/>
          <w:sz w:val="24"/>
          <w:rtl/>
        </w:rPr>
        <w:t>ולאחר</w:t>
      </w:r>
      <w:r w:rsidRPr="001B4E64">
        <w:rPr>
          <w:rFonts w:ascii="David" w:hAnsi="David"/>
          <w:sz w:val="24"/>
          <w:rtl/>
        </w:rPr>
        <w:t xml:space="preserve"> </w:t>
      </w:r>
      <w:r w:rsidRPr="001B4E64">
        <w:rPr>
          <w:rFonts w:ascii="David" w:hAnsi="David" w:hint="eastAsia"/>
          <w:sz w:val="24"/>
          <w:rtl/>
        </w:rPr>
        <w:t>חתימה</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מתאים</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ידי</w:t>
      </w:r>
      <w:r w:rsidRPr="001B4E64">
        <w:rPr>
          <w:rFonts w:ascii="David" w:hAnsi="David"/>
          <w:sz w:val="24"/>
          <w:rtl/>
        </w:rPr>
        <w:t xml:space="preserve"> </w:t>
      </w:r>
      <w:proofErr w:type="spellStart"/>
      <w:r w:rsidRPr="001B4E64">
        <w:rPr>
          <w:rFonts w:ascii="David" w:hAnsi="David" w:hint="eastAsia"/>
          <w:sz w:val="24"/>
          <w:rtl/>
        </w:rPr>
        <w:t>מורשי</w:t>
      </w:r>
      <w:proofErr w:type="spellEnd"/>
      <w:r w:rsidRPr="001B4E64">
        <w:rPr>
          <w:rFonts w:ascii="David" w:hAnsi="David"/>
          <w:sz w:val="24"/>
          <w:rtl/>
        </w:rPr>
        <w:t xml:space="preserve"> </w:t>
      </w:r>
      <w:r w:rsidRPr="001B4E64">
        <w:rPr>
          <w:rFonts w:ascii="David" w:hAnsi="David" w:hint="eastAsia"/>
          <w:sz w:val="24"/>
          <w:rtl/>
        </w:rPr>
        <w:t>החתימה</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בהם</w:t>
      </w:r>
      <w:r w:rsidRPr="001B4E64">
        <w:rPr>
          <w:rFonts w:ascii="David" w:hAnsi="David"/>
          <w:sz w:val="24"/>
          <w:rtl/>
        </w:rPr>
        <w:t xml:space="preserve"> </w:t>
      </w:r>
      <w:r w:rsidRPr="001B4E64">
        <w:rPr>
          <w:rFonts w:ascii="David" w:hAnsi="David" w:hint="eastAsia"/>
          <w:sz w:val="24"/>
          <w:rtl/>
        </w:rPr>
        <w:t>אחד</w:t>
      </w:r>
      <w:r w:rsidRPr="001B4E64">
        <w:rPr>
          <w:rFonts w:ascii="David" w:hAnsi="David"/>
          <w:sz w:val="24"/>
          <w:rtl/>
        </w:rPr>
        <w:t xml:space="preserve"> </w:t>
      </w:r>
      <w:r w:rsidRPr="001B4E64">
        <w:rPr>
          <w:rFonts w:ascii="David" w:hAnsi="David" w:hint="eastAsia"/>
          <w:sz w:val="24"/>
          <w:rtl/>
        </w:rPr>
        <w:t>מבין</w:t>
      </w:r>
      <w:r w:rsidRPr="001B4E64">
        <w:rPr>
          <w:rFonts w:ascii="David" w:hAnsi="David"/>
          <w:sz w:val="24"/>
          <w:rtl/>
        </w:rPr>
        <w:t xml:space="preserve"> </w:t>
      </w:r>
      <w:r w:rsidRPr="001B4E64">
        <w:rPr>
          <w:rFonts w:ascii="David" w:hAnsi="David" w:hint="eastAsia"/>
          <w:sz w:val="24"/>
          <w:rtl/>
        </w:rPr>
        <w:t>בעלי</w:t>
      </w:r>
      <w:r w:rsidRPr="001B4E64">
        <w:rPr>
          <w:rFonts w:ascii="David" w:hAnsi="David"/>
          <w:sz w:val="24"/>
          <w:rtl/>
        </w:rPr>
        <w:t xml:space="preserve"> </w:t>
      </w:r>
      <w:r w:rsidRPr="001B4E64">
        <w:rPr>
          <w:rFonts w:ascii="David" w:hAnsi="David" w:hint="eastAsia"/>
          <w:sz w:val="24"/>
          <w:rtl/>
        </w:rPr>
        <w:t>התפקידים</w:t>
      </w:r>
      <w:r w:rsidRPr="001B4E64">
        <w:rPr>
          <w:rFonts w:ascii="David" w:hAnsi="David"/>
          <w:sz w:val="24"/>
          <w:rtl/>
        </w:rPr>
        <w:t xml:space="preserve"> </w:t>
      </w:r>
      <w:r w:rsidRPr="001B4E64">
        <w:rPr>
          <w:rFonts w:ascii="David" w:hAnsi="David" w:hint="eastAsia"/>
          <w:sz w:val="24"/>
          <w:rtl/>
        </w:rPr>
        <w:t>הבאים</w:t>
      </w:r>
      <w:r w:rsidRPr="001B4E64">
        <w:rPr>
          <w:rFonts w:ascii="David" w:hAnsi="David"/>
          <w:sz w:val="24"/>
          <w:rtl/>
        </w:rPr>
        <w:t xml:space="preserve">: </w:t>
      </w:r>
      <w:r w:rsidRPr="001B4E64">
        <w:rPr>
          <w:rFonts w:ascii="David" w:hAnsi="David" w:hint="eastAsia"/>
          <w:sz w:val="24"/>
          <w:rtl/>
        </w:rPr>
        <w:t>חשב</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סגן</w:t>
      </w:r>
      <w:r w:rsidRPr="001B4E64">
        <w:rPr>
          <w:rFonts w:ascii="David" w:hAnsi="David"/>
          <w:sz w:val="24"/>
          <w:rtl/>
        </w:rPr>
        <w:t xml:space="preserve"> </w:t>
      </w:r>
      <w:r w:rsidRPr="001B4E64">
        <w:rPr>
          <w:rFonts w:ascii="David" w:hAnsi="David" w:hint="eastAsia"/>
          <w:sz w:val="24"/>
          <w:rtl/>
        </w:rPr>
        <w:t>חשב</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w:t>
      </w:r>
    </w:p>
    <w:p w:rsidR="00456D57" w:rsidRPr="001B4E64" w:rsidRDefault="002C6DE8" w:rsidP="006D4620">
      <w:pPr>
        <w:pStyle w:val="a8"/>
        <w:numPr>
          <w:ilvl w:val="1"/>
          <w:numId w:val="11"/>
        </w:numPr>
        <w:spacing w:after="0" w:line="360" w:lineRule="atLeast"/>
        <w:contextualSpacing w:val="0"/>
        <w:jc w:val="both"/>
        <w:rPr>
          <w:rFonts w:ascii="David" w:hAnsi="David"/>
          <w:sz w:val="24"/>
        </w:rPr>
      </w:pP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יהיה</w:t>
      </w:r>
      <w:r w:rsidRPr="001B4E64">
        <w:rPr>
          <w:rFonts w:ascii="David" w:hAnsi="David"/>
          <w:sz w:val="24"/>
          <w:rtl/>
        </w:rPr>
        <w:t xml:space="preserve"> </w:t>
      </w:r>
      <w:r w:rsidRPr="001B4E64">
        <w:rPr>
          <w:rFonts w:ascii="David" w:hAnsi="David" w:hint="eastAsia"/>
          <w:sz w:val="24"/>
          <w:rtl/>
        </w:rPr>
        <w:t>רשאי</w:t>
      </w:r>
      <w:r w:rsidRPr="001B4E64">
        <w:rPr>
          <w:rFonts w:ascii="David" w:hAnsi="David"/>
          <w:sz w:val="24"/>
          <w:rtl/>
        </w:rPr>
        <w:t xml:space="preserve"> </w:t>
      </w:r>
      <w:r w:rsidRPr="001B4E64">
        <w:rPr>
          <w:rFonts w:ascii="David" w:hAnsi="David" w:hint="eastAsia"/>
          <w:sz w:val="24"/>
          <w:rtl/>
        </w:rPr>
        <w:t>להביא</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ההסכם</w:t>
      </w:r>
      <w:r w:rsidRPr="001B4E64">
        <w:rPr>
          <w:rFonts w:ascii="David" w:hAnsi="David"/>
          <w:sz w:val="24"/>
          <w:rtl/>
        </w:rPr>
        <w:t xml:space="preserve"> </w:t>
      </w:r>
      <w:r w:rsidRPr="001B4E64">
        <w:rPr>
          <w:rFonts w:ascii="David" w:hAnsi="David" w:hint="eastAsia"/>
          <w:sz w:val="24"/>
          <w:rtl/>
        </w:rPr>
        <w:t>לידי</w:t>
      </w:r>
      <w:r w:rsidRPr="001B4E64">
        <w:rPr>
          <w:rFonts w:ascii="David" w:hAnsi="David"/>
          <w:sz w:val="24"/>
          <w:rtl/>
        </w:rPr>
        <w:t xml:space="preserve"> </w:t>
      </w:r>
      <w:r w:rsidRPr="001B4E64">
        <w:rPr>
          <w:rFonts w:ascii="David" w:hAnsi="David" w:hint="eastAsia"/>
          <w:sz w:val="24"/>
          <w:rtl/>
        </w:rPr>
        <w:t>גמר</w:t>
      </w:r>
      <w:r w:rsidRPr="001B4E64">
        <w:rPr>
          <w:rFonts w:ascii="David" w:hAnsi="David"/>
          <w:sz w:val="24"/>
          <w:rtl/>
        </w:rPr>
        <w:t xml:space="preserve"> </w:t>
      </w:r>
      <w:r w:rsidRPr="001B4E64">
        <w:rPr>
          <w:rFonts w:ascii="David" w:hAnsi="David" w:hint="eastAsia"/>
          <w:sz w:val="24"/>
          <w:rtl/>
        </w:rPr>
        <w:t>כולו</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חלק</w:t>
      </w:r>
      <w:r w:rsidRPr="001B4E64">
        <w:rPr>
          <w:rFonts w:ascii="David" w:hAnsi="David"/>
          <w:sz w:val="24"/>
          <w:rtl/>
        </w:rPr>
        <w:t xml:space="preserve"> </w:t>
      </w:r>
      <w:r w:rsidRPr="001B4E64">
        <w:rPr>
          <w:rFonts w:ascii="David" w:hAnsi="David" w:hint="eastAsia"/>
          <w:sz w:val="24"/>
          <w:rtl/>
        </w:rPr>
        <w:t>ממנו</w:t>
      </w:r>
      <w:r w:rsidRPr="001B4E64">
        <w:rPr>
          <w:rFonts w:ascii="David" w:hAnsi="David"/>
          <w:sz w:val="24"/>
          <w:rtl/>
        </w:rPr>
        <w:t xml:space="preserve"> </w:t>
      </w:r>
      <w:r w:rsidRPr="001B4E64">
        <w:rPr>
          <w:rFonts w:ascii="David" w:hAnsi="David" w:hint="eastAsia"/>
          <w:sz w:val="24"/>
          <w:rtl/>
        </w:rPr>
        <w:t>תוך</w:t>
      </w:r>
      <w:r w:rsidRPr="001B4E64">
        <w:rPr>
          <w:rFonts w:ascii="David" w:hAnsi="David"/>
          <w:sz w:val="24"/>
          <w:rtl/>
        </w:rPr>
        <w:t xml:space="preserve"> </w:t>
      </w:r>
      <w:r w:rsidRPr="001B4E64">
        <w:rPr>
          <w:rFonts w:ascii="David" w:hAnsi="David" w:hint="eastAsia"/>
          <w:sz w:val="24"/>
          <w:rtl/>
        </w:rPr>
        <w:t>תקופת</w:t>
      </w:r>
      <w:r w:rsidRPr="001B4E64">
        <w:rPr>
          <w:rFonts w:ascii="David" w:hAnsi="David"/>
          <w:sz w:val="24"/>
          <w:rtl/>
        </w:rPr>
        <w:t xml:space="preserve"> </w:t>
      </w:r>
      <w:r w:rsidRPr="001B4E64">
        <w:rPr>
          <w:rFonts w:ascii="David" w:hAnsi="David" w:hint="eastAsia"/>
          <w:sz w:val="24"/>
          <w:rtl/>
        </w:rPr>
        <w:t>ההסכם</w:t>
      </w:r>
      <w:r w:rsidRPr="001B4E64">
        <w:rPr>
          <w:rFonts w:ascii="David" w:hAnsi="David"/>
          <w:sz w:val="24"/>
          <w:rtl/>
        </w:rPr>
        <w:t xml:space="preserve"> </w:t>
      </w:r>
      <w:r w:rsidRPr="001B4E64">
        <w:rPr>
          <w:rFonts w:ascii="David" w:hAnsi="David" w:hint="eastAsia"/>
          <w:sz w:val="24"/>
          <w:rtl/>
        </w:rPr>
        <w:t>בהתראה</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Style w:val="ae"/>
          <w:rFonts w:ascii="David" w:hAnsi="David"/>
          <w:rtl/>
        </w:rPr>
        <w:t>30</w:t>
      </w:r>
      <w:r w:rsidRPr="001B4E64">
        <w:rPr>
          <w:rFonts w:ascii="David" w:hAnsi="David"/>
          <w:sz w:val="24"/>
          <w:rtl/>
        </w:rPr>
        <w:t xml:space="preserve"> </w:t>
      </w:r>
      <w:r w:rsidRPr="001B4E64">
        <w:rPr>
          <w:rFonts w:ascii="David" w:hAnsi="David" w:hint="eastAsia"/>
          <w:sz w:val="24"/>
          <w:rtl/>
        </w:rPr>
        <w:t>ימים</w:t>
      </w:r>
      <w:r w:rsidRPr="001B4E64">
        <w:rPr>
          <w:rFonts w:ascii="David" w:hAnsi="David"/>
          <w:sz w:val="24"/>
          <w:rtl/>
        </w:rPr>
        <w:t xml:space="preserve"> </w:t>
      </w:r>
      <w:r w:rsidRPr="001B4E64">
        <w:rPr>
          <w:rFonts w:ascii="David" w:hAnsi="David" w:hint="eastAsia"/>
          <w:sz w:val="24"/>
          <w:rtl/>
        </w:rPr>
        <w:t>מראש</w:t>
      </w:r>
      <w:r w:rsidRPr="001B4E64">
        <w:rPr>
          <w:rFonts w:ascii="David" w:hAnsi="David"/>
          <w:sz w:val="24"/>
          <w:rtl/>
        </w:rPr>
        <w:t>.</w:t>
      </w:r>
    </w:p>
    <w:p w:rsidR="00C77EEF" w:rsidRPr="001B4E64" w:rsidRDefault="002C6DE8" w:rsidP="006D4620">
      <w:pPr>
        <w:pStyle w:val="a8"/>
        <w:numPr>
          <w:ilvl w:val="1"/>
          <w:numId w:val="11"/>
        </w:numPr>
        <w:spacing w:after="0" w:line="360" w:lineRule="atLeast"/>
        <w:contextualSpacing w:val="0"/>
        <w:jc w:val="both"/>
        <w:rPr>
          <w:rFonts w:ascii="David" w:hAnsi="David"/>
          <w:sz w:val="24"/>
        </w:rPr>
      </w:pPr>
      <w:r w:rsidRPr="001B4E64">
        <w:rPr>
          <w:rFonts w:ascii="David" w:hAnsi="David" w:hint="eastAsia"/>
          <w:sz w:val="24"/>
          <w:rtl/>
        </w:rPr>
        <w:t>במקרה</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הפרה</w:t>
      </w:r>
      <w:r w:rsidRPr="001B4E64">
        <w:rPr>
          <w:rFonts w:ascii="David" w:hAnsi="David"/>
          <w:sz w:val="24"/>
          <w:rtl/>
        </w:rPr>
        <w:t xml:space="preserve"> </w:t>
      </w:r>
      <w:r w:rsidRPr="001B4E64">
        <w:rPr>
          <w:rFonts w:ascii="David" w:hAnsi="David" w:hint="eastAsia"/>
          <w:sz w:val="24"/>
          <w:rtl/>
        </w:rPr>
        <w:t>יסודית</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ההסכם</w:t>
      </w:r>
      <w:r w:rsidRPr="001B4E64">
        <w:rPr>
          <w:rFonts w:ascii="David" w:hAnsi="David"/>
          <w:sz w:val="24"/>
          <w:rtl/>
        </w:rPr>
        <w:t xml:space="preserve"> </w:t>
      </w:r>
      <w:r w:rsidRPr="001B4E64">
        <w:rPr>
          <w:rFonts w:ascii="David" w:hAnsi="David" w:hint="eastAsia"/>
          <w:sz w:val="24"/>
          <w:rtl/>
        </w:rPr>
        <w:t>מצד</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במקרה</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ביצוע</w:t>
      </w:r>
      <w:r w:rsidRPr="001B4E64">
        <w:rPr>
          <w:rFonts w:ascii="David" w:hAnsi="David"/>
          <w:sz w:val="24"/>
          <w:rtl/>
        </w:rPr>
        <w:t xml:space="preserve"> </w:t>
      </w:r>
      <w:r w:rsidRPr="001B4E64">
        <w:rPr>
          <w:rFonts w:ascii="David" w:hAnsi="David" w:hint="eastAsia"/>
          <w:sz w:val="24"/>
          <w:rtl/>
        </w:rPr>
        <w:t>פשע</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ידו</w:t>
      </w:r>
      <w:r w:rsidRPr="001B4E64">
        <w:rPr>
          <w:rFonts w:ascii="David" w:hAnsi="David"/>
          <w:sz w:val="24"/>
          <w:rtl/>
        </w:rPr>
        <w:t xml:space="preserve"> – </w:t>
      </w:r>
      <w:r w:rsidRPr="001B4E64">
        <w:rPr>
          <w:rFonts w:ascii="David" w:hAnsi="David" w:hint="eastAsia"/>
          <w:sz w:val="24"/>
          <w:rtl/>
        </w:rPr>
        <w:t>יהיה</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רשאי</w:t>
      </w:r>
      <w:r w:rsidRPr="001B4E64">
        <w:rPr>
          <w:rFonts w:ascii="David" w:hAnsi="David"/>
          <w:sz w:val="24"/>
          <w:rtl/>
        </w:rPr>
        <w:t xml:space="preserve"> </w:t>
      </w:r>
      <w:r w:rsidRPr="001B4E64">
        <w:rPr>
          <w:rFonts w:ascii="David" w:hAnsi="David" w:hint="eastAsia"/>
          <w:sz w:val="24"/>
          <w:rtl/>
        </w:rPr>
        <w:t>לבטל</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ללא</w:t>
      </w:r>
      <w:r w:rsidRPr="001B4E64">
        <w:rPr>
          <w:rFonts w:ascii="David" w:hAnsi="David"/>
          <w:sz w:val="24"/>
          <w:rtl/>
        </w:rPr>
        <w:t xml:space="preserve"> </w:t>
      </w:r>
      <w:r w:rsidRPr="001B4E64">
        <w:rPr>
          <w:rFonts w:ascii="David" w:hAnsi="David" w:hint="eastAsia"/>
          <w:sz w:val="24"/>
          <w:rtl/>
        </w:rPr>
        <w:t>התראה</w:t>
      </w:r>
      <w:r w:rsidRPr="001B4E64">
        <w:rPr>
          <w:rFonts w:ascii="David" w:hAnsi="David"/>
          <w:sz w:val="24"/>
          <w:rtl/>
        </w:rPr>
        <w:t xml:space="preserve"> </w:t>
      </w:r>
      <w:r w:rsidRPr="001B4E64">
        <w:rPr>
          <w:rFonts w:ascii="David" w:hAnsi="David" w:hint="eastAsia"/>
          <w:sz w:val="24"/>
          <w:rtl/>
        </w:rPr>
        <w:t>מוקדמת</w:t>
      </w:r>
      <w:r w:rsidRPr="001B4E64">
        <w:rPr>
          <w:rFonts w:ascii="David" w:hAnsi="David"/>
          <w:sz w:val="24"/>
          <w:rtl/>
        </w:rPr>
        <w:t>.</w:t>
      </w:r>
    </w:p>
    <w:p w:rsidR="00C77EEF" w:rsidRPr="001B4E64" w:rsidRDefault="002C6DE8" w:rsidP="006D4620">
      <w:pPr>
        <w:pStyle w:val="a8"/>
        <w:numPr>
          <w:ilvl w:val="1"/>
          <w:numId w:val="11"/>
        </w:numPr>
        <w:spacing w:after="0" w:line="360" w:lineRule="atLeast"/>
        <w:contextualSpacing w:val="0"/>
        <w:jc w:val="both"/>
        <w:rPr>
          <w:rFonts w:ascii="David" w:hAnsi="David"/>
          <w:sz w:val="24"/>
        </w:rPr>
      </w:pPr>
      <w:r w:rsidRPr="001B4E64">
        <w:rPr>
          <w:rFonts w:ascii="David" w:hAnsi="David" w:hint="eastAsia"/>
          <w:sz w:val="24"/>
          <w:rtl/>
        </w:rPr>
        <w:t>בכל</w:t>
      </w:r>
      <w:r w:rsidRPr="001B4E64">
        <w:rPr>
          <w:rFonts w:ascii="David" w:hAnsi="David"/>
          <w:sz w:val="24"/>
          <w:rtl/>
        </w:rPr>
        <w:t xml:space="preserve"> </w:t>
      </w:r>
      <w:r w:rsidRPr="001B4E64">
        <w:rPr>
          <w:rFonts w:ascii="David" w:hAnsi="David" w:hint="eastAsia"/>
          <w:sz w:val="24"/>
          <w:rtl/>
        </w:rPr>
        <w:t>מקרה</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ביטול</w:t>
      </w:r>
      <w:r w:rsidRPr="001B4E64">
        <w:rPr>
          <w:rFonts w:ascii="David" w:hAnsi="David"/>
          <w:sz w:val="24"/>
          <w:rtl/>
        </w:rPr>
        <w:t xml:space="preserve"> </w:t>
      </w:r>
      <w:r w:rsidRPr="001B4E64">
        <w:rPr>
          <w:rFonts w:ascii="David" w:hAnsi="David" w:hint="eastAsia"/>
          <w:sz w:val="24"/>
          <w:rtl/>
        </w:rPr>
        <w:t>ההסכם</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w:t>
      </w:r>
      <w:r w:rsidRPr="001B4E64">
        <w:rPr>
          <w:rFonts w:ascii="David" w:hAnsi="David" w:hint="eastAsia"/>
          <w:sz w:val="24"/>
          <w:rtl/>
        </w:rPr>
        <w:t>ידי</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לא</w:t>
      </w:r>
      <w:r w:rsidRPr="001B4E64">
        <w:rPr>
          <w:rFonts w:ascii="David" w:hAnsi="David"/>
          <w:sz w:val="24"/>
          <w:rtl/>
        </w:rPr>
        <w:t xml:space="preserve"> </w:t>
      </w:r>
      <w:r w:rsidRPr="001B4E64">
        <w:rPr>
          <w:rFonts w:ascii="David" w:hAnsi="David" w:hint="eastAsia"/>
          <w:sz w:val="24"/>
          <w:rtl/>
        </w:rPr>
        <w:t>תהיה</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חובה</w:t>
      </w:r>
      <w:r w:rsidRPr="001B4E64">
        <w:rPr>
          <w:rFonts w:ascii="David" w:hAnsi="David"/>
          <w:sz w:val="24"/>
          <w:rtl/>
        </w:rPr>
        <w:t xml:space="preserve"> </w:t>
      </w:r>
      <w:r w:rsidRPr="001B4E64">
        <w:rPr>
          <w:rFonts w:ascii="David" w:hAnsi="David" w:hint="eastAsia"/>
          <w:sz w:val="24"/>
          <w:rtl/>
        </w:rPr>
        <w:t>לפצות</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לשלם</w:t>
      </w:r>
      <w:r w:rsidRPr="001B4E64">
        <w:rPr>
          <w:rFonts w:ascii="David" w:hAnsi="David"/>
          <w:sz w:val="24"/>
          <w:rtl/>
        </w:rPr>
        <w:t xml:space="preserve"> </w:t>
      </w:r>
      <w:r w:rsidRPr="001B4E64">
        <w:rPr>
          <w:rFonts w:ascii="David" w:hAnsi="David" w:hint="eastAsia"/>
          <w:sz w:val="24"/>
          <w:rtl/>
        </w:rPr>
        <w:t>לו</w:t>
      </w:r>
      <w:r w:rsidRPr="001B4E64">
        <w:rPr>
          <w:rFonts w:ascii="David" w:hAnsi="David"/>
          <w:sz w:val="24"/>
          <w:rtl/>
        </w:rPr>
        <w:t xml:space="preserve"> </w:t>
      </w:r>
      <w:r w:rsidRPr="001B4E64">
        <w:rPr>
          <w:rFonts w:ascii="David" w:hAnsi="David" w:hint="eastAsia"/>
          <w:sz w:val="24"/>
          <w:rtl/>
        </w:rPr>
        <w:t>תשלום</w:t>
      </w:r>
      <w:r w:rsidRPr="001B4E64">
        <w:rPr>
          <w:rFonts w:ascii="David" w:hAnsi="David"/>
          <w:sz w:val="24"/>
          <w:rtl/>
        </w:rPr>
        <w:t xml:space="preserve"> </w:t>
      </w:r>
      <w:r w:rsidRPr="001B4E64">
        <w:rPr>
          <w:rFonts w:ascii="David" w:hAnsi="David" w:hint="eastAsia"/>
          <w:sz w:val="24"/>
          <w:rtl/>
        </w:rPr>
        <w:t>מכל</w:t>
      </w:r>
      <w:r w:rsidRPr="001B4E64">
        <w:rPr>
          <w:rFonts w:ascii="David" w:hAnsi="David"/>
          <w:sz w:val="24"/>
          <w:rtl/>
        </w:rPr>
        <w:t xml:space="preserve"> </w:t>
      </w:r>
      <w:r w:rsidRPr="001B4E64">
        <w:rPr>
          <w:rFonts w:ascii="David" w:hAnsi="David" w:hint="eastAsia"/>
          <w:sz w:val="24"/>
          <w:rtl/>
        </w:rPr>
        <w:t>סוג</w:t>
      </w:r>
      <w:r w:rsidRPr="001B4E64">
        <w:rPr>
          <w:rFonts w:ascii="David" w:hAnsi="David"/>
          <w:sz w:val="24"/>
          <w:rtl/>
        </w:rPr>
        <w:t xml:space="preserve"> </w:t>
      </w:r>
      <w:r w:rsidRPr="001B4E64">
        <w:rPr>
          <w:rFonts w:ascii="David" w:hAnsi="David" w:hint="eastAsia"/>
          <w:sz w:val="24"/>
          <w:rtl/>
        </w:rPr>
        <w:t>ומין</w:t>
      </w:r>
      <w:r w:rsidRPr="001B4E64">
        <w:rPr>
          <w:rFonts w:ascii="David" w:hAnsi="David"/>
          <w:sz w:val="24"/>
          <w:rtl/>
        </w:rPr>
        <w:t xml:space="preserve">, </w:t>
      </w:r>
      <w:r w:rsidRPr="001B4E64">
        <w:rPr>
          <w:rFonts w:ascii="David" w:hAnsi="David" w:hint="eastAsia"/>
          <w:sz w:val="24"/>
          <w:rtl/>
        </w:rPr>
        <w:t>למעט</w:t>
      </w:r>
      <w:r w:rsidRPr="001B4E64">
        <w:rPr>
          <w:rFonts w:ascii="David" w:hAnsi="David"/>
          <w:sz w:val="24"/>
          <w:rtl/>
        </w:rPr>
        <w:t xml:space="preserve"> </w:t>
      </w:r>
      <w:r w:rsidRPr="001B4E64">
        <w:rPr>
          <w:rFonts w:ascii="David" w:hAnsi="David" w:hint="eastAsia"/>
          <w:sz w:val="24"/>
          <w:rtl/>
        </w:rPr>
        <w:t>התמורה</w:t>
      </w:r>
      <w:r w:rsidRPr="001B4E64">
        <w:rPr>
          <w:rFonts w:ascii="David" w:hAnsi="David"/>
          <w:sz w:val="24"/>
          <w:rtl/>
        </w:rPr>
        <w:t xml:space="preserve"> </w:t>
      </w:r>
      <w:r w:rsidRPr="001B4E64">
        <w:rPr>
          <w:rFonts w:ascii="David" w:hAnsi="David" w:hint="eastAsia"/>
          <w:sz w:val="24"/>
          <w:rtl/>
        </w:rPr>
        <w:t>הקבועה</w:t>
      </w:r>
      <w:r w:rsidRPr="001B4E64">
        <w:rPr>
          <w:rFonts w:ascii="David" w:hAnsi="David"/>
          <w:sz w:val="24"/>
          <w:rtl/>
        </w:rPr>
        <w:t xml:space="preserve"> </w:t>
      </w:r>
      <w:r w:rsidRPr="001B4E64">
        <w:rPr>
          <w:rFonts w:ascii="David" w:hAnsi="David" w:hint="eastAsia"/>
          <w:sz w:val="24"/>
          <w:rtl/>
        </w:rPr>
        <w:t>בהסכם</w:t>
      </w:r>
      <w:r w:rsidRPr="001B4E64">
        <w:rPr>
          <w:rFonts w:ascii="David" w:hAnsi="David"/>
          <w:sz w:val="24"/>
          <w:rtl/>
        </w:rPr>
        <w:t xml:space="preserve"> </w:t>
      </w:r>
      <w:r w:rsidRPr="001B4E64">
        <w:rPr>
          <w:rFonts w:ascii="David" w:hAnsi="David" w:hint="eastAsia"/>
          <w:sz w:val="24"/>
          <w:rtl/>
        </w:rPr>
        <w:t>עבור</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שסיפק</w:t>
      </w:r>
      <w:r w:rsidRPr="001B4E64">
        <w:rPr>
          <w:rFonts w:ascii="David" w:hAnsi="David"/>
          <w:sz w:val="24"/>
          <w:rtl/>
        </w:rPr>
        <w:t xml:space="preserve"> </w:t>
      </w:r>
      <w:r w:rsidRPr="001B4E64">
        <w:rPr>
          <w:rFonts w:ascii="David" w:hAnsi="David" w:hint="eastAsia"/>
          <w:sz w:val="24"/>
          <w:rtl/>
        </w:rPr>
        <w:t>עד</w:t>
      </w:r>
      <w:r w:rsidRPr="001B4E64">
        <w:rPr>
          <w:rFonts w:ascii="David" w:hAnsi="David"/>
          <w:sz w:val="24"/>
          <w:rtl/>
        </w:rPr>
        <w:t xml:space="preserve"> </w:t>
      </w:r>
      <w:r w:rsidRPr="001B4E64">
        <w:rPr>
          <w:rFonts w:ascii="David" w:hAnsi="David" w:hint="eastAsia"/>
          <w:sz w:val="24"/>
          <w:rtl/>
        </w:rPr>
        <w:t>לביטול</w:t>
      </w:r>
      <w:r w:rsidRPr="001B4E64">
        <w:rPr>
          <w:rFonts w:ascii="David" w:hAnsi="David"/>
          <w:sz w:val="24"/>
          <w:rtl/>
        </w:rPr>
        <w:t xml:space="preserve"> </w:t>
      </w:r>
      <w:r w:rsidRPr="001B4E64">
        <w:rPr>
          <w:rFonts w:ascii="David" w:hAnsi="David" w:hint="eastAsia"/>
          <w:sz w:val="24"/>
          <w:rtl/>
        </w:rPr>
        <w:t>ההסכם</w:t>
      </w:r>
      <w:r w:rsidRPr="001B4E64">
        <w:rPr>
          <w:rFonts w:ascii="David" w:hAnsi="David"/>
          <w:sz w:val="24"/>
          <w:rtl/>
        </w:rPr>
        <w:t>.</w:t>
      </w:r>
    </w:p>
    <w:p w:rsidR="00CE4E15" w:rsidRPr="00810ED2" w:rsidRDefault="002C6DE8" w:rsidP="00810ED2">
      <w:pPr>
        <w:pStyle w:val="a8"/>
        <w:numPr>
          <w:ilvl w:val="1"/>
          <w:numId w:val="11"/>
        </w:numPr>
        <w:spacing w:after="0" w:line="360" w:lineRule="atLeast"/>
        <w:contextualSpacing w:val="0"/>
        <w:jc w:val="both"/>
        <w:rPr>
          <w:rFonts w:ascii="David" w:hAnsi="David"/>
          <w:sz w:val="24"/>
        </w:rPr>
      </w:pPr>
      <w:r w:rsidRPr="001B4E64">
        <w:rPr>
          <w:rFonts w:ascii="David" w:hAnsi="David" w:hint="eastAsia"/>
          <w:sz w:val="24"/>
          <w:rtl/>
        </w:rPr>
        <w:lastRenderedPageBreak/>
        <w:t>בכל</w:t>
      </w:r>
      <w:r w:rsidRPr="001B4E64">
        <w:rPr>
          <w:rFonts w:ascii="David" w:hAnsi="David"/>
          <w:sz w:val="24"/>
          <w:rtl/>
        </w:rPr>
        <w:t xml:space="preserve"> </w:t>
      </w:r>
      <w:r w:rsidRPr="001B4E64">
        <w:rPr>
          <w:rFonts w:ascii="David" w:hAnsi="David" w:hint="eastAsia"/>
          <w:sz w:val="24"/>
          <w:rtl/>
        </w:rPr>
        <w:t>מקרה</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הפסקת</w:t>
      </w:r>
      <w:r w:rsidRPr="001B4E64">
        <w:rPr>
          <w:rFonts w:ascii="David" w:hAnsi="David"/>
          <w:sz w:val="24"/>
          <w:rtl/>
        </w:rPr>
        <w:t xml:space="preserve"> </w:t>
      </w:r>
      <w:r w:rsidRPr="001B4E64">
        <w:rPr>
          <w:rFonts w:ascii="David" w:hAnsi="David" w:hint="eastAsia"/>
          <w:sz w:val="24"/>
          <w:rtl/>
        </w:rPr>
        <w:t>ההסכם</w:t>
      </w:r>
      <w:r w:rsidRPr="001B4E64">
        <w:rPr>
          <w:rFonts w:ascii="David" w:hAnsi="David"/>
          <w:sz w:val="24"/>
          <w:rtl/>
        </w:rPr>
        <w:t xml:space="preserve"> </w:t>
      </w:r>
      <w:r w:rsidRPr="001B4E64">
        <w:rPr>
          <w:rFonts w:ascii="David" w:hAnsi="David" w:hint="eastAsia"/>
          <w:sz w:val="24"/>
          <w:rtl/>
        </w:rPr>
        <w:t>מכל</w:t>
      </w:r>
      <w:r w:rsidRPr="001B4E64">
        <w:rPr>
          <w:rFonts w:ascii="David" w:hAnsi="David"/>
          <w:sz w:val="24"/>
          <w:rtl/>
        </w:rPr>
        <w:t xml:space="preserve"> </w:t>
      </w:r>
      <w:r w:rsidRPr="001B4E64">
        <w:rPr>
          <w:rFonts w:ascii="David" w:hAnsi="David" w:hint="eastAsia"/>
          <w:sz w:val="24"/>
          <w:rtl/>
        </w:rPr>
        <w:t>סיבה</w:t>
      </w:r>
      <w:r w:rsidRPr="001B4E64">
        <w:rPr>
          <w:rFonts w:ascii="David" w:hAnsi="David"/>
          <w:sz w:val="24"/>
          <w:rtl/>
        </w:rPr>
        <w:t xml:space="preserve"> </w:t>
      </w:r>
      <w:r w:rsidRPr="001B4E64">
        <w:rPr>
          <w:rFonts w:ascii="David" w:hAnsi="David" w:hint="eastAsia"/>
          <w:sz w:val="24"/>
          <w:rtl/>
        </w:rPr>
        <w:t>שהיא</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מחויב</w:t>
      </w:r>
      <w:r w:rsidRPr="001B4E64">
        <w:rPr>
          <w:rFonts w:ascii="David" w:hAnsi="David"/>
          <w:sz w:val="24"/>
          <w:rtl/>
        </w:rPr>
        <w:t xml:space="preserve"> </w:t>
      </w:r>
      <w:r w:rsidRPr="001B4E64">
        <w:rPr>
          <w:rFonts w:ascii="David" w:hAnsi="David" w:hint="eastAsia"/>
          <w:sz w:val="24"/>
          <w:rtl/>
        </w:rPr>
        <w:t>להעביר</w:t>
      </w:r>
      <w:r w:rsidRPr="001B4E64">
        <w:rPr>
          <w:rFonts w:ascii="David" w:hAnsi="David"/>
          <w:sz w:val="24"/>
          <w:rtl/>
        </w:rPr>
        <w:t xml:space="preserve"> </w:t>
      </w:r>
      <w:r w:rsidRPr="001B4E64">
        <w:rPr>
          <w:rFonts w:ascii="David" w:hAnsi="David" w:hint="eastAsia"/>
          <w:sz w:val="24"/>
          <w:rtl/>
        </w:rPr>
        <w:t>למשרד</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החומר</w:t>
      </w:r>
      <w:r w:rsidRPr="001B4E64">
        <w:rPr>
          <w:rFonts w:ascii="David" w:hAnsi="David"/>
          <w:sz w:val="24"/>
          <w:rtl/>
        </w:rPr>
        <w:t xml:space="preserve"> </w:t>
      </w:r>
      <w:r w:rsidRPr="001B4E64">
        <w:rPr>
          <w:rFonts w:ascii="David" w:hAnsi="David" w:hint="eastAsia"/>
          <w:sz w:val="24"/>
          <w:rtl/>
        </w:rPr>
        <w:t>שברשותו</w:t>
      </w:r>
      <w:r w:rsidRPr="001B4E64">
        <w:rPr>
          <w:rFonts w:ascii="David" w:hAnsi="David"/>
          <w:sz w:val="24"/>
          <w:rtl/>
        </w:rPr>
        <w:t xml:space="preserve"> </w:t>
      </w:r>
      <w:r w:rsidRPr="001B4E64">
        <w:rPr>
          <w:rFonts w:ascii="David" w:hAnsi="David" w:hint="eastAsia"/>
          <w:sz w:val="24"/>
          <w:rtl/>
        </w:rPr>
        <w:t>והשייך</w:t>
      </w:r>
      <w:r w:rsidRPr="001B4E64">
        <w:rPr>
          <w:rFonts w:ascii="David" w:hAnsi="David"/>
          <w:sz w:val="24"/>
          <w:rtl/>
        </w:rPr>
        <w:t xml:space="preserve"> </w:t>
      </w:r>
      <w:r w:rsidRPr="001B4E64">
        <w:rPr>
          <w:rFonts w:ascii="David" w:hAnsi="David" w:hint="eastAsia"/>
          <w:sz w:val="24"/>
          <w:rtl/>
        </w:rPr>
        <w:t>למשרד</w:t>
      </w:r>
      <w:r w:rsidRPr="001B4E64">
        <w:rPr>
          <w:rFonts w:ascii="David" w:hAnsi="David"/>
          <w:sz w:val="24"/>
          <w:rtl/>
        </w:rPr>
        <w:t xml:space="preserve"> </w:t>
      </w:r>
      <w:r w:rsidRPr="001B4E64">
        <w:rPr>
          <w:rFonts w:ascii="David" w:hAnsi="David" w:hint="eastAsia"/>
          <w:sz w:val="24"/>
          <w:rtl/>
        </w:rPr>
        <w:t>ואת</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העבודה</w:t>
      </w:r>
      <w:r w:rsidRPr="001B4E64">
        <w:rPr>
          <w:rFonts w:ascii="David" w:hAnsi="David"/>
          <w:sz w:val="24"/>
          <w:rtl/>
        </w:rPr>
        <w:t xml:space="preserve"> </w:t>
      </w:r>
      <w:r w:rsidRPr="001B4E64">
        <w:rPr>
          <w:rFonts w:ascii="David" w:hAnsi="David" w:hint="eastAsia"/>
          <w:sz w:val="24"/>
          <w:rtl/>
        </w:rPr>
        <w:t>שעשה</w:t>
      </w:r>
      <w:r w:rsidRPr="001B4E64">
        <w:rPr>
          <w:rFonts w:ascii="David" w:hAnsi="David"/>
          <w:sz w:val="24"/>
          <w:rtl/>
        </w:rPr>
        <w:t xml:space="preserve"> </w:t>
      </w:r>
      <w:r w:rsidRPr="001B4E64">
        <w:rPr>
          <w:rFonts w:ascii="David" w:hAnsi="David" w:hint="eastAsia"/>
          <w:sz w:val="24"/>
          <w:rtl/>
        </w:rPr>
        <w:t>עבור</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עד</w:t>
      </w:r>
      <w:r w:rsidRPr="001B4E64">
        <w:rPr>
          <w:rFonts w:ascii="David" w:hAnsi="David"/>
          <w:sz w:val="24"/>
          <w:rtl/>
        </w:rPr>
        <w:t xml:space="preserve"> </w:t>
      </w:r>
      <w:r w:rsidRPr="001B4E64">
        <w:rPr>
          <w:rFonts w:ascii="David" w:hAnsi="David" w:hint="eastAsia"/>
          <w:sz w:val="24"/>
          <w:rtl/>
        </w:rPr>
        <w:t>להפסקת</w:t>
      </w:r>
      <w:r w:rsidRPr="001B4E64">
        <w:rPr>
          <w:rFonts w:ascii="David" w:hAnsi="David"/>
          <w:sz w:val="24"/>
          <w:rtl/>
        </w:rPr>
        <w:t xml:space="preserve"> </w:t>
      </w:r>
      <w:r w:rsidRPr="001B4E64">
        <w:rPr>
          <w:rFonts w:ascii="David" w:hAnsi="David" w:hint="eastAsia"/>
          <w:sz w:val="24"/>
          <w:rtl/>
        </w:rPr>
        <w:t>ההסכם</w:t>
      </w:r>
      <w:r w:rsidRPr="001B4E64">
        <w:rPr>
          <w:rFonts w:ascii="David" w:hAnsi="David"/>
          <w:sz w:val="24"/>
          <w:rtl/>
        </w:rPr>
        <w:t xml:space="preserve">, </w:t>
      </w:r>
      <w:r w:rsidRPr="001B4E64">
        <w:rPr>
          <w:rFonts w:ascii="David" w:hAnsi="David" w:hint="eastAsia"/>
          <w:sz w:val="24"/>
          <w:rtl/>
        </w:rPr>
        <w:t>ללא</w:t>
      </w:r>
      <w:r w:rsidRPr="001B4E64">
        <w:rPr>
          <w:rFonts w:ascii="David" w:hAnsi="David"/>
          <w:sz w:val="24"/>
          <w:rtl/>
        </w:rPr>
        <w:t xml:space="preserve"> </w:t>
      </w:r>
      <w:r w:rsidRPr="001B4E64">
        <w:rPr>
          <w:rFonts w:ascii="David" w:hAnsi="David" w:hint="eastAsia"/>
          <w:sz w:val="24"/>
          <w:rtl/>
        </w:rPr>
        <w:t>דיחוי</w:t>
      </w:r>
      <w:r w:rsidRPr="001B4E64">
        <w:rPr>
          <w:rFonts w:ascii="David" w:hAnsi="David"/>
          <w:sz w:val="24"/>
          <w:rtl/>
        </w:rPr>
        <w:t xml:space="preserve"> </w:t>
      </w:r>
      <w:r w:rsidRPr="001B4E64">
        <w:rPr>
          <w:rFonts w:ascii="David" w:hAnsi="David" w:hint="eastAsia"/>
          <w:sz w:val="24"/>
          <w:rtl/>
        </w:rPr>
        <w:t>וללא</w:t>
      </w:r>
      <w:r w:rsidRPr="001B4E64">
        <w:rPr>
          <w:rFonts w:ascii="David" w:hAnsi="David"/>
          <w:sz w:val="24"/>
          <w:rtl/>
        </w:rPr>
        <w:t xml:space="preserve"> </w:t>
      </w:r>
      <w:r w:rsidRPr="001B4E64">
        <w:rPr>
          <w:rFonts w:ascii="David" w:hAnsi="David" w:hint="eastAsia"/>
          <w:sz w:val="24"/>
          <w:rtl/>
        </w:rPr>
        <w:t>שום</w:t>
      </w:r>
      <w:r w:rsidRPr="001B4E64">
        <w:rPr>
          <w:rFonts w:ascii="David" w:hAnsi="David"/>
          <w:sz w:val="24"/>
          <w:rtl/>
        </w:rPr>
        <w:t xml:space="preserve"> </w:t>
      </w:r>
      <w:r w:rsidRPr="001B4E64">
        <w:rPr>
          <w:rFonts w:ascii="David" w:hAnsi="David" w:hint="eastAsia"/>
          <w:sz w:val="24"/>
          <w:rtl/>
        </w:rPr>
        <w:t>פגיעה</w:t>
      </w:r>
      <w:r w:rsidRPr="001B4E64">
        <w:rPr>
          <w:rFonts w:ascii="David" w:hAnsi="David"/>
          <w:sz w:val="24"/>
          <w:rtl/>
        </w:rPr>
        <w:t xml:space="preserve">. </w:t>
      </w:r>
      <w:r w:rsidRPr="001B4E64">
        <w:rPr>
          <w:rFonts w:ascii="David" w:hAnsi="David" w:hint="eastAsia"/>
          <w:sz w:val="24"/>
          <w:rtl/>
        </w:rPr>
        <w:t>מובהר</w:t>
      </w:r>
      <w:r w:rsidRPr="001B4E64">
        <w:rPr>
          <w:rFonts w:ascii="David" w:hAnsi="David"/>
          <w:sz w:val="24"/>
          <w:rtl/>
        </w:rPr>
        <w:t xml:space="preserve"> </w:t>
      </w:r>
      <w:r w:rsidRPr="001B4E64">
        <w:rPr>
          <w:rFonts w:ascii="David" w:hAnsi="David" w:hint="eastAsia"/>
          <w:sz w:val="24"/>
          <w:rtl/>
        </w:rPr>
        <w:t>כי</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אינו</w:t>
      </w:r>
      <w:r w:rsidRPr="001B4E64">
        <w:rPr>
          <w:rFonts w:ascii="David" w:hAnsi="David"/>
          <w:sz w:val="24"/>
          <w:rtl/>
        </w:rPr>
        <w:t xml:space="preserve"> </w:t>
      </w:r>
      <w:r w:rsidRPr="001B4E64">
        <w:rPr>
          <w:rFonts w:ascii="David" w:hAnsi="David" w:hint="eastAsia"/>
          <w:sz w:val="24"/>
          <w:rtl/>
        </w:rPr>
        <w:t>רשאי</w:t>
      </w:r>
      <w:r w:rsidRPr="001B4E64">
        <w:rPr>
          <w:rFonts w:ascii="David" w:hAnsi="David"/>
          <w:sz w:val="24"/>
          <w:rtl/>
        </w:rPr>
        <w:t xml:space="preserve"> </w:t>
      </w:r>
      <w:r w:rsidRPr="001B4E64">
        <w:rPr>
          <w:rFonts w:ascii="David" w:hAnsi="David" w:hint="eastAsia"/>
          <w:sz w:val="24"/>
          <w:rtl/>
        </w:rPr>
        <w:t>לעכב</w:t>
      </w:r>
      <w:r w:rsidRPr="001B4E64">
        <w:rPr>
          <w:rFonts w:ascii="David" w:hAnsi="David"/>
          <w:sz w:val="24"/>
          <w:rtl/>
        </w:rPr>
        <w:t xml:space="preserve"> </w:t>
      </w:r>
      <w:r w:rsidRPr="001B4E64">
        <w:rPr>
          <w:rFonts w:ascii="David" w:hAnsi="David" w:hint="eastAsia"/>
          <w:sz w:val="24"/>
          <w:rtl/>
        </w:rPr>
        <w:t>אצלו</w:t>
      </w:r>
      <w:r w:rsidRPr="001B4E64">
        <w:rPr>
          <w:rFonts w:ascii="David" w:hAnsi="David"/>
          <w:sz w:val="24"/>
          <w:rtl/>
        </w:rPr>
        <w:t xml:space="preserve"> </w:t>
      </w:r>
      <w:r w:rsidRPr="001B4E64">
        <w:rPr>
          <w:rFonts w:ascii="David" w:hAnsi="David" w:hint="eastAsia"/>
          <w:sz w:val="24"/>
          <w:rtl/>
        </w:rPr>
        <w:t>חומר</w:t>
      </w:r>
      <w:r w:rsidRPr="001B4E64">
        <w:rPr>
          <w:rFonts w:ascii="David" w:hAnsi="David"/>
          <w:sz w:val="24"/>
          <w:rtl/>
        </w:rPr>
        <w:t xml:space="preserve"> </w:t>
      </w:r>
      <w:r w:rsidRPr="001B4E64">
        <w:rPr>
          <w:rFonts w:ascii="David" w:hAnsi="David" w:hint="eastAsia"/>
          <w:sz w:val="24"/>
          <w:rtl/>
        </w:rPr>
        <w:t>כלשהו</w:t>
      </w:r>
      <w:r w:rsidRPr="001B4E64">
        <w:rPr>
          <w:rFonts w:ascii="David" w:hAnsi="David"/>
          <w:sz w:val="24"/>
          <w:rtl/>
        </w:rPr>
        <w:t xml:space="preserve"> </w:t>
      </w:r>
      <w:r w:rsidRPr="001B4E64">
        <w:rPr>
          <w:rFonts w:ascii="David" w:hAnsi="David" w:hint="eastAsia"/>
          <w:sz w:val="24"/>
          <w:rtl/>
        </w:rPr>
        <w:t>מכל</w:t>
      </w:r>
      <w:r w:rsidRPr="001B4E64">
        <w:rPr>
          <w:rFonts w:ascii="David" w:hAnsi="David"/>
          <w:sz w:val="24"/>
          <w:rtl/>
        </w:rPr>
        <w:t xml:space="preserve"> </w:t>
      </w:r>
      <w:r w:rsidRPr="001B4E64">
        <w:rPr>
          <w:rFonts w:ascii="David" w:hAnsi="David" w:hint="eastAsia"/>
          <w:sz w:val="24"/>
          <w:rtl/>
        </w:rPr>
        <w:t>סיבה</w:t>
      </w:r>
      <w:r w:rsidRPr="001B4E64">
        <w:rPr>
          <w:rFonts w:ascii="David" w:hAnsi="David"/>
          <w:sz w:val="24"/>
          <w:rtl/>
        </w:rPr>
        <w:t xml:space="preserve"> </w:t>
      </w:r>
      <w:r w:rsidRPr="001B4E64">
        <w:rPr>
          <w:rFonts w:ascii="David" w:hAnsi="David" w:hint="eastAsia"/>
          <w:sz w:val="24"/>
          <w:rtl/>
        </w:rPr>
        <w:t>שהיא</w:t>
      </w:r>
      <w:r w:rsidRPr="001B4E64">
        <w:rPr>
          <w:rFonts w:ascii="David" w:hAnsi="David"/>
          <w:sz w:val="24"/>
          <w:rtl/>
        </w:rPr>
        <w:t xml:space="preserve">, </w:t>
      </w:r>
      <w:r w:rsidRPr="001B4E64">
        <w:rPr>
          <w:rFonts w:ascii="David" w:hAnsi="David" w:hint="eastAsia"/>
          <w:sz w:val="24"/>
          <w:rtl/>
        </w:rPr>
        <w:t>לרבות</w:t>
      </w:r>
      <w:r w:rsidRPr="001B4E64">
        <w:rPr>
          <w:rFonts w:ascii="David" w:hAnsi="David"/>
          <w:sz w:val="24"/>
          <w:rtl/>
        </w:rPr>
        <w:t xml:space="preserve"> </w:t>
      </w:r>
      <w:r w:rsidRPr="001B4E64">
        <w:rPr>
          <w:rFonts w:ascii="David" w:hAnsi="David" w:hint="eastAsia"/>
          <w:sz w:val="24"/>
          <w:rtl/>
        </w:rPr>
        <w:t>לא</w:t>
      </w:r>
      <w:r w:rsidRPr="001B4E64">
        <w:rPr>
          <w:rFonts w:ascii="David" w:hAnsi="David"/>
          <w:sz w:val="24"/>
          <w:rtl/>
        </w:rPr>
        <w:t xml:space="preserve"> </w:t>
      </w:r>
      <w:r w:rsidRPr="001B4E64">
        <w:rPr>
          <w:rFonts w:ascii="David" w:hAnsi="David" w:hint="eastAsia"/>
          <w:sz w:val="24"/>
          <w:rtl/>
        </w:rPr>
        <w:t>בשל</w:t>
      </w:r>
      <w:r w:rsidRPr="001B4E64">
        <w:rPr>
          <w:rFonts w:ascii="David" w:hAnsi="David"/>
          <w:sz w:val="24"/>
          <w:rtl/>
        </w:rPr>
        <w:t xml:space="preserve"> </w:t>
      </w:r>
      <w:r w:rsidRPr="001B4E64">
        <w:rPr>
          <w:rFonts w:ascii="David" w:hAnsi="David" w:hint="eastAsia"/>
          <w:sz w:val="24"/>
          <w:rtl/>
        </w:rPr>
        <w:t>תשלום</w:t>
      </w:r>
      <w:r w:rsidRPr="001B4E64">
        <w:rPr>
          <w:rFonts w:ascii="David" w:hAnsi="David"/>
          <w:sz w:val="24"/>
          <w:rtl/>
        </w:rPr>
        <w:t xml:space="preserve"> </w:t>
      </w:r>
      <w:r w:rsidRPr="001B4E64">
        <w:rPr>
          <w:rFonts w:ascii="David" w:hAnsi="David" w:hint="eastAsia"/>
          <w:sz w:val="24"/>
          <w:rtl/>
        </w:rPr>
        <w:t>המגיע</w:t>
      </w:r>
      <w:r w:rsidRPr="001B4E64">
        <w:rPr>
          <w:rFonts w:ascii="David" w:hAnsi="David"/>
          <w:sz w:val="24"/>
          <w:rtl/>
        </w:rPr>
        <w:t xml:space="preserve"> </w:t>
      </w:r>
      <w:r w:rsidRPr="001B4E64">
        <w:rPr>
          <w:rFonts w:ascii="David" w:hAnsi="David" w:hint="eastAsia"/>
          <w:sz w:val="24"/>
          <w:rtl/>
        </w:rPr>
        <w:t>לו</w:t>
      </w:r>
      <w:r w:rsidRPr="001B4E64">
        <w:rPr>
          <w:rFonts w:ascii="David" w:hAnsi="David"/>
          <w:sz w:val="24"/>
          <w:rtl/>
        </w:rPr>
        <w:t>.</w:t>
      </w:r>
    </w:p>
    <w:p w:rsidR="00830441" w:rsidRPr="00F6104C" w:rsidRDefault="00830441" w:rsidP="006D4620">
      <w:pPr>
        <w:pStyle w:val="a8"/>
        <w:numPr>
          <w:ilvl w:val="1"/>
          <w:numId w:val="11"/>
        </w:numPr>
        <w:spacing w:after="0" w:line="360" w:lineRule="atLeast"/>
        <w:contextualSpacing w:val="0"/>
        <w:jc w:val="both"/>
        <w:rPr>
          <w:sz w:val="24"/>
        </w:rPr>
      </w:pPr>
      <w:r w:rsidRPr="00F6104C">
        <w:rPr>
          <w:rFonts w:hint="cs"/>
          <w:sz w:val="24"/>
          <w:rtl/>
        </w:rPr>
        <w:t>הספק מתחייב בזאת כי במידה שלא סיים משימה שניתנה לו ע"י המשרד במהלך תקופת ההתקשרות, </w:t>
      </w:r>
      <w:r w:rsidRPr="00F6104C">
        <w:rPr>
          <w:sz w:val="24"/>
          <w:rtl/>
        </w:rPr>
        <w:t> עליו  להשלים את  מתן השירותים עד לסיום המשימה, לפי דרישת המשרד בכתב, ולאחר אישור ועדת המכרזים (להלן: ההשלמה").</w:t>
      </w:r>
    </w:p>
    <w:p w:rsidR="00830441" w:rsidRDefault="00830441" w:rsidP="002501F9">
      <w:pPr>
        <w:pStyle w:val="-2"/>
        <w:numPr>
          <w:ilvl w:val="0"/>
          <w:numId w:val="0"/>
        </w:numPr>
        <w:spacing w:after="0" w:line="360" w:lineRule="atLeast"/>
        <w:ind w:left="792"/>
        <w:contextualSpacing w:val="0"/>
        <w:jc w:val="both"/>
        <w:outlineLvl w:val="9"/>
        <w:rPr>
          <w:b w:val="0"/>
          <w:bCs w:val="0"/>
        </w:rPr>
      </w:pPr>
      <w:r w:rsidRPr="00294F52">
        <w:rPr>
          <w:rFonts w:hint="cs"/>
          <w:b w:val="0"/>
          <w:bCs w:val="0"/>
          <w:rtl/>
        </w:rPr>
        <w:t>יובהר כי ההשלמה תתבצע </w:t>
      </w:r>
      <w:r w:rsidRPr="00294F52">
        <w:rPr>
          <w:b w:val="0"/>
          <w:bCs w:val="0"/>
          <w:rtl/>
        </w:rPr>
        <w:t xml:space="preserve"> בתנאים הקבועים במכרז זה, בהצעה ובהסכם ההתקשרות . מאחר שההשלמה תתבצע בתום תקופת ההתקשרות, הספק יחתום על הסכם הארכת התקשרות וימציא למשרד, ערבות ביצוע מתאימה שתעמוד בתוקף עד ל- 60 יום אחרי המועד הצפוי לביצוע ההשלמה וכן יאריך את האישור </w:t>
      </w:r>
      <w:proofErr w:type="spellStart"/>
      <w:r w:rsidRPr="00294F52">
        <w:rPr>
          <w:b w:val="0"/>
          <w:bCs w:val="0"/>
          <w:rtl/>
        </w:rPr>
        <w:t>הביטוחי</w:t>
      </w:r>
      <w:proofErr w:type="spellEnd"/>
      <w:r w:rsidRPr="00294F52">
        <w:rPr>
          <w:b w:val="0"/>
          <w:bCs w:val="0"/>
          <w:rtl/>
        </w:rPr>
        <w:t xml:space="preserve"> בהתאם להנחיית המשרד.</w:t>
      </w:r>
    </w:p>
    <w:p w:rsidR="00830441" w:rsidRDefault="00830441" w:rsidP="006D4620">
      <w:pPr>
        <w:pStyle w:val="a8"/>
        <w:numPr>
          <w:ilvl w:val="1"/>
          <w:numId w:val="11"/>
        </w:numPr>
        <w:spacing w:after="0" w:line="360" w:lineRule="atLeast"/>
        <w:contextualSpacing w:val="0"/>
        <w:jc w:val="both"/>
        <w:rPr>
          <w:rFonts w:ascii="David" w:hAnsi="David"/>
          <w:sz w:val="24"/>
        </w:rPr>
      </w:pPr>
      <w:r w:rsidRPr="001B4E64">
        <w:rPr>
          <w:rFonts w:ascii="David" w:hAnsi="David" w:hint="eastAsia"/>
          <w:sz w:val="24"/>
          <w:rtl/>
        </w:rPr>
        <w:t>ההוראות</w:t>
      </w:r>
      <w:r w:rsidRPr="001B4E64">
        <w:rPr>
          <w:rFonts w:ascii="David" w:hAnsi="David"/>
          <w:sz w:val="24"/>
          <w:rtl/>
        </w:rPr>
        <w:t xml:space="preserve"> </w:t>
      </w:r>
      <w:r w:rsidRPr="001B4E64">
        <w:rPr>
          <w:rFonts w:ascii="David" w:hAnsi="David" w:hint="eastAsia"/>
          <w:sz w:val="24"/>
          <w:rtl/>
        </w:rPr>
        <w:t>בדבר</w:t>
      </w:r>
      <w:r w:rsidRPr="001B4E64">
        <w:rPr>
          <w:rFonts w:ascii="David" w:hAnsi="David"/>
          <w:sz w:val="24"/>
          <w:rtl/>
        </w:rPr>
        <w:t xml:space="preserve"> </w:t>
      </w:r>
      <w:r w:rsidRPr="001B4E64">
        <w:rPr>
          <w:rFonts w:ascii="David" w:hAnsi="David" w:hint="eastAsia"/>
          <w:sz w:val="24"/>
          <w:rtl/>
        </w:rPr>
        <w:t>שמירת</w:t>
      </w:r>
      <w:r w:rsidRPr="001B4E64">
        <w:rPr>
          <w:rFonts w:ascii="David" w:hAnsi="David"/>
          <w:sz w:val="24"/>
          <w:rtl/>
        </w:rPr>
        <w:t xml:space="preserve"> </w:t>
      </w:r>
      <w:r w:rsidRPr="001B4E64">
        <w:rPr>
          <w:rFonts w:ascii="David" w:hAnsi="David" w:hint="eastAsia"/>
          <w:sz w:val="24"/>
          <w:rtl/>
        </w:rPr>
        <w:t>סודיות</w:t>
      </w:r>
      <w:r w:rsidRPr="001B4E64">
        <w:rPr>
          <w:rFonts w:ascii="David" w:hAnsi="David"/>
          <w:sz w:val="24"/>
          <w:rtl/>
        </w:rPr>
        <w:t xml:space="preserve"> </w:t>
      </w:r>
      <w:r w:rsidRPr="001B4E64">
        <w:rPr>
          <w:rFonts w:ascii="David" w:hAnsi="David" w:hint="eastAsia"/>
          <w:sz w:val="24"/>
          <w:rtl/>
        </w:rPr>
        <w:t>וזכויות</w:t>
      </w:r>
      <w:r w:rsidRPr="001B4E64">
        <w:rPr>
          <w:rFonts w:ascii="David" w:hAnsi="David"/>
          <w:sz w:val="24"/>
          <w:rtl/>
        </w:rPr>
        <w:t xml:space="preserve"> </w:t>
      </w:r>
      <w:r w:rsidRPr="001B4E64">
        <w:rPr>
          <w:rFonts w:ascii="David" w:hAnsi="David" w:hint="eastAsia"/>
          <w:sz w:val="24"/>
          <w:rtl/>
        </w:rPr>
        <w:t>יוצרים</w:t>
      </w:r>
      <w:r w:rsidRPr="001B4E64">
        <w:rPr>
          <w:rFonts w:ascii="David" w:hAnsi="David"/>
          <w:sz w:val="24"/>
          <w:rtl/>
        </w:rPr>
        <w:t xml:space="preserve"> </w:t>
      </w:r>
      <w:r w:rsidRPr="001B4E64">
        <w:rPr>
          <w:rFonts w:ascii="David" w:hAnsi="David" w:hint="eastAsia"/>
          <w:sz w:val="24"/>
          <w:rtl/>
        </w:rPr>
        <w:t>יחולו</w:t>
      </w:r>
      <w:r w:rsidRPr="001B4E64">
        <w:rPr>
          <w:rFonts w:ascii="David" w:hAnsi="David"/>
          <w:sz w:val="24"/>
          <w:rtl/>
        </w:rPr>
        <w:t xml:space="preserve"> </w:t>
      </w:r>
      <w:r w:rsidRPr="001B4E64">
        <w:rPr>
          <w:rFonts w:ascii="David" w:hAnsi="David" w:hint="eastAsia"/>
          <w:sz w:val="24"/>
          <w:rtl/>
        </w:rPr>
        <w:t>גם</w:t>
      </w:r>
      <w:r w:rsidRPr="001B4E64">
        <w:rPr>
          <w:rFonts w:ascii="David" w:hAnsi="David"/>
          <w:sz w:val="24"/>
          <w:rtl/>
        </w:rPr>
        <w:t xml:space="preserve"> </w:t>
      </w:r>
      <w:r w:rsidRPr="001B4E64">
        <w:rPr>
          <w:rFonts w:ascii="David" w:hAnsi="David" w:hint="eastAsia"/>
          <w:sz w:val="24"/>
          <w:rtl/>
        </w:rPr>
        <w:t>לאחר</w:t>
      </w:r>
      <w:r w:rsidRPr="001B4E64">
        <w:rPr>
          <w:rFonts w:ascii="David" w:hAnsi="David"/>
          <w:sz w:val="24"/>
          <w:rtl/>
        </w:rPr>
        <w:t xml:space="preserve"> </w:t>
      </w:r>
      <w:r w:rsidRPr="001B4E64">
        <w:rPr>
          <w:rFonts w:ascii="David" w:hAnsi="David" w:hint="eastAsia"/>
          <w:sz w:val="24"/>
          <w:rtl/>
        </w:rPr>
        <w:t>הפסקת</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w:t>
      </w:r>
    </w:p>
    <w:p w:rsidR="001E096F" w:rsidRPr="00810ED2" w:rsidRDefault="001E096F" w:rsidP="00810ED2">
      <w:pPr>
        <w:spacing w:after="0" w:line="360" w:lineRule="atLeast"/>
        <w:jc w:val="both"/>
        <w:rPr>
          <w:rFonts w:ascii="David" w:hAnsi="David"/>
          <w:sz w:val="24"/>
        </w:rPr>
      </w:pPr>
    </w:p>
    <w:p w:rsidR="00C77EEF" w:rsidRPr="001B4E64" w:rsidRDefault="002C6DE8" w:rsidP="002501F9">
      <w:pPr>
        <w:pStyle w:val="a"/>
        <w:spacing w:after="0" w:line="360" w:lineRule="atLeast"/>
        <w:contextualSpacing w:val="0"/>
        <w:jc w:val="both"/>
        <w:outlineLvl w:val="9"/>
        <w:rPr>
          <w:rFonts w:ascii="David" w:hAnsi="David"/>
        </w:rPr>
      </w:pPr>
      <w:r w:rsidRPr="001B4E64">
        <w:rPr>
          <w:rFonts w:ascii="David" w:hAnsi="David" w:hint="eastAsia"/>
          <w:rtl/>
        </w:rPr>
        <w:t>השירותים</w:t>
      </w:r>
      <w:r w:rsidRPr="001B4E64">
        <w:rPr>
          <w:rFonts w:ascii="David" w:hAnsi="David"/>
          <w:rtl/>
        </w:rPr>
        <w:t xml:space="preserve"> </w:t>
      </w:r>
      <w:r w:rsidRPr="001B4E64">
        <w:rPr>
          <w:rFonts w:ascii="David" w:hAnsi="David" w:hint="eastAsia"/>
          <w:rtl/>
        </w:rPr>
        <w:t>שיינתנו</w:t>
      </w:r>
      <w:r w:rsidRPr="001B4E64">
        <w:rPr>
          <w:rFonts w:ascii="David" w:hAnsi="David"/>
          <w:rtl/>
        </w:rPr>
        <w:t xml:space="preserve"> </w:t>
      </w:r>
      <w:r w:rsidRPr="001B4E64">
        <w:rPr>
          <w:rFonts w:ascii="David" w:hAnsi="David" w:hint="eastAsia"/>
          <w:rtl/>
        </w:rPr>
        <w:t>על</w:t>
      </w:r>
      <w:r w:rsidRPr="001B4E64">
        <w:rPr>
          <w:rFonts w:ascii="David" w:hAnsi="David"/>
          <w:rtl/>
        </w:rPr>
        <w:t>-</w:t>
      </w:r>
      <w:r w:rsidRPr="001B4E64">
        <w:rPr>
          <w:rFonts w:ascii="David" w:hAnsi="David" w:hint="eastAsia"/>
          <w:rtl/>
        </w:rPr>
        <w:t>ידי</w:t>
      </w:r>
      <w:r w:rsidRPr="001B4E64">
        <w:rPr>
          <w:rFonts w:ascii="David" w:hAnsi="David"/>
          <w:rtl/>
        </w:rPr>
        <w:t xml:space="preserve"> </w:t>
      </w:r>
      <w:r w:rsidRPr="001B4E64">
        <w:rPr>
          <w:rFonts w:ascii="David" w:hAnsi="David" w:hint="eastAsia"/>
          <w:rtl/>
        </w:rPr>
        <w:t>נותן</w:t>
      </w:r>
      <w:r w:rsidRPr="001B4E64">
        <w:rPr>
          <w:rFonts w:ascii="David" w:hAnsi="David"/>
          <w:rtl/>
        </w:rPr>
        <w:t xml:space="preserve"> </w:t>
      </w:r>
      <w:r w:rsidRPr="001B4E64">
        <w:rPr>
          <w:rFonts w:ascii="David" w:hAnsi="David" w:hint="eastAsia"/>
          <w:rtl/>
        </w:rPr>
        <w:t>השירותים</w:t>
      </w:r>
    </w:p>
    <w:p w:rsidR="00C77EEF" w:rsidRPr="001B4E64" w:rsidRDefault="002C6DE8" w:rsidP="006D4620">
      <w:pPr>
        <w:pStyle w:val="a8"/>
        <w:numPr>
          <w:ilvl w:val="1"/>
          <w:numId w:val="11"/>
        </w:numPr>
        <w:spacing w:after="0" w:line="360" w:lineRule="atLeast"/>
        <w:contextualSpacing w:val="0"/>
        <w:jc w:val="both"/>
        <w:rPr>
          <w:rFonts w:ascii="David" w:hAnsi="David"/>
          <w:sz w:val="24"/>
        </w:rPr>
      </w:pPr>
      <w:r w:rsidRPr="001B4E64">
        <w:rPr>
          <w:rFonts w:ascii="David" w:hAnsi="David" w:hint="eastAsia"/>
          <w:sz w:val="24"/>
          <w:rtl/>
        </w:rPr>
        <w:t>בהסתמך</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הצהרותיו</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מזמין</w:t>
      </w:r>
      <w:r w:rsidRPr="001B4E64">
        <w:rPr>
          <w:rFonts w:ascii="David" w:hAnsi="David"/>
          <w:sz w:val="24"/>
          <w:rtl/>
        </w:rPr>
        <w:t xml:space="preserve"> </w:t>
      </w:r>
      <w:r w:rsidRPr="001B4E64">
        <w:rPr>
          <w:rFonts w:ascii="David" w:hAnsi="David" w:hint="eastAsia"/>
          <w:sz w:val="24"/>
          <w:rtl/>
        </w:rPr>
        <w:t>בזה</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מאת</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מתן</w:t>
      </w:r>
      <w:r w:rsidRPr="001B4E64">
        <w:rPr>
          <w:rFonts w:ascii="David" w:hAnsi="David"/>
          <w:sz w:val="24"/>
          <w:rtl/>
        </w:rPr>
        <w:t xml:space="preserve"> </w:t>
      </w:r>
      <w:r w:rsidRPr="001B4E64">
        <w:rPr>
          <w:rFonts w:ascii="David" w:hAnsi="David" w:hint="eastAsia"/>
          <w:sz w:val="24"/>
          <w:rtl/>
        </w:rPr>
        <w:t>ואספקת</w:t>
      </w:r>
      <w:r w:rsidRPr="001B4E64">
        <w:rPr>
          <w:rFonts w:ascii="David" w:hAnsi="David"/>
          <w:sz w:val="24"/>
          <w:rtl/>
        </w:rPr>
        <w:t xml:space="preserve"> </w:t>
      </w:r>
      <w:r w:rsidRPr="001B4E64">
        <w:rPr>
          <w:rFonts w:ascii="David" w:hAnsi="David" w:hint="eastAsia"/>
          <w:sz w:val="24"/>
          <w:rtl/>
        </w:rPr>
        <w:t>השירותים</w:t>
      </w:r>
      <w:r w:rsidR="00F544C8" w:rsidRPr="001B4E64">
        <w:rPr>
          <w:rFonts w:ascii="David" w:hAnsi="David"/>
          <w:sz w:val="24"/>
          <w:rtl/>
        </w:rPr>
        <w:t xml:space="preserve"> </w:t>
      </w:r>
      <w:r w:rsidRPr="001B4E64">
        <w:rPr>
          <w:rFonts w:ascii="David" w:hAnsi="David"/>
          <w:sz w:val="24"/>
          <w:rtl/>
        </w:rPr>
        <w:t xml:space="preserve"> </w:t>
      </w:r>
      <w:r w:rsidRPr="001B4E64">
        <w:rPr>
          <w:rFonts w:ascii="David" w:hAnsi="David" w:hint="eastAsia"/>
          <w:sz w:val="24"/>
          <w:rtl/>
        </w:rPr>
        <w:t>כמפורט</w:t>
      </w:r>
      <w:r w:rsidRPr="001B4E64">
        <w:rPr>
          <w:rFonts w:ascii="David" w:hAnsi="David"/>
          <w:sz w:val="24"/>
          <w:rtl/>
        </w:rPr>
        <w:t xml:space="preserve"> </w:t>
      </w:r>
      <w:r w:rsidRPr="001B4E64">
        <w:rPr>
          <w:rFonts w:ascii="David" w:hAnsi="David" w:hint="eastAsia"/>
          <w:sz w:val="24"/>
          <w:rtl/>
        </w:rPr>
        <w:t>במכרז</w:t>
      </w:r>
      <w:r w:rsidRPr="001B4E64">
        <w:rPr>
          <w:rFonts w:ascii="David" w:hAnsi="David"/>
          <w:sz w:val="24"/>
          <w:rtl/>
        </w:rPr>
        <w:t xml:space="preserve">, </w:t>
      </w:r>
      <w:r w:rsidRPr="001B4E64">
        <w:rPr>
          <w:rFonts w:ascii="David" w:hAnsi="David" w:hint="eastAsia"/>
          <w:sz w:val="24"/>
          <w:rtl/>
        </w:rPr>
        <w:t>בהצעה</w:t>
      </w:r>
      <w:r w:rsidRPr="001B4E64">
        <w:rPr>
          <w:rFonts w:ascii="David" w:hAnsi="David"/>
          <w:sz w:val="24"/>
          <w:rtl/>
        </w:rPr>
        <w:t xml:space="preserve"> </w:t>
      </w:r>
      <w:r w:rsidRPr="001B4E64">
        <w:rPr>
          <w:rFonts w:ascii="David" w:hAnsi="David" w:hint="eastAsia"/>
          <w:sz w:val="24"/>
          <w:rtl/>
        </w:rPr>
        <w:t>ובהסכם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נספחיהם</w:t>
      </w:r>
      <w:r w:rsidRPr="001B4E64">
        <w:rPr>
          <w:rFonts w:ascii="David" w:hAnsi="David"/>
          <w:sz w:val="24"/>
          <w:rtl/>
        </w:rPr>
        <w:t>.</w:t>
      </w:r>
    </w:p>
    <w:p w:rsidR="00C77EEF" w:rsidRPr="001B4E64" w:rsidRDefault="002C6DE8" w:rsidP="006D4620">
      <w:pPr>
        <w:pStyle w:val="a8"/>
        <w:numPr>
          <w:ilvl w:val="1"/>
          <w:numId w:val="11"/>
        </w:numPr>
        <w:spacing w:after="0" w:line="360" w:lineRule="atLeast"/>
        <w:contextualSpacing w:val="0"/>
        <w:jc w:val="both"/>
        <w:rPr>
          <w:rFonts w:ascii="David" w:hAnsi="David"/>
          <w:sz w:val="24"/>
        </w:rPr>
      </w:pP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מתחייב</w:t>
      </w:r>
      <w:r w:rsidRPr="001B4E64">
        <w:rPr>
          <w:rFonts w:ascii="David" w:hAnsi="David"/>
          <w:sz w:val="24"/>
          <w:rtl/>
        </w:rPr>
        <w:t xml:space="preserve"> </w:t>
      </w:r>
      <w:r w:rsidRPr="001B4E64">
        <w:rPr>
          <w:rFonts w:ascii="David" w:hAnsi="David" w:hint="eastAsia"/>
          <w:sz w:val="24"/>
          <w:rtl/>
        </w:rPr>
        <w:t>לספק</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המפורטים</w:t>
      </w:r>
      <w:r w:rsidRPr="001B4E64">
        <w:rPr>
          <w:rFonts w:ascii="David" w:hAnsi="David"/>
          <w:sz w:val="24"/>
          <w:rtl/>
        </w:rPr>
        <w:t xml:space="preserve"> </w:t>
      </w:r>
      <w:r w:rsidRPr="001B4E64">
        <w:rPr>
          <w:rFonts w:ascii="David" w:hAnsi="David" w:hint="eastAsia"/>
          <w:sz w:val="24"/>
          <w:rtl/>
        </w:rPr>
        <w:t>בהסכם</w:t>
      </w:r>
      <w:r w:rsidRPr="001B4E64">
        <w:rPr>
          <w:rFonts w:ascii="David" w:hAnsi="David"/>
          <w:sz w:val="24"/>
          <w:rtl/>
        </w:rPr>
        <w:t xml:space="preserve">, </w:t>
      </w:r>
      <w:r w:rsidRPr="001B4E64">
        <w:rPr>
          <w:rFonts w:ascii="David" w:hAnsi="David" w:hint="eastAsia"/>
          <w:sz w:val="24"/>
          <w:rtl/>
        </w:rPr>
        <w:t>במכרז</w:t>
      </w:r>
      <w:r w:rsidRPr="001B4E64">
        <w:rPr>
          <w:rFonts w:ascii="David" w:hAnsi="David"/>
          <w:sz w:val="24"/>
          <w:rtl/>
        </w:rPr>
        <w:t xml:space="preserve"> </w:t>
      </w:r>
      <w:r w:rsidRPr="001B4E64">
        <w:rPr>
          <w:rFonts w:ascii="David" w:hAnsi="David" w:hint="eastAsia"/>
          <w:sz w:val="24"/>
          <w:rtl/>
        </w:rPr>
        <w:t>ובהצעה</w:t>
      </w:r>
      <w:r w:rsidRPr="001B4E64">
        <w:rPr>
          <w:rFonts w:ascii="David" w:hAnsi="David"/>
          <w:sz w:val="24"/>
          <w:rtl/>
        </w:rPr>
        <w:t xml:space="preserve">, </w:t>
      </w:r>
      <w:r w:rsidRPr="001B4E64">
        <w:rPr>
          <w:rFonts w:ascii="David" w:hAnsi="David" w:hint="eastAsia"/>
          <w:sz w:val="24"/>
          <w:rtl/>
        </w:rPr>
        <w:t>בהתאם</w:t>
      </w:r>
      <w:r w:rsidRPr="001B4E64">
        <w:rPr>
          <w:rFonts w:ascii="David" w:hAnsi="David"/>
          <w:sz w:val="24"/>
          <w:rtl/>
        </w:rPr>
        <w:t xml:space="preserve"> </w:t>
      </w:r>
      <w:r w:rsidRPr="001B4E64">
        <w:rPr>
          <w:rFonts w:ascii="David" w:hAnsi="David" w:hint="eastAsia"/>
          <w:sz w:val="24"/>
          <w:rtl/>
        </w:rPr>
        <w:t>לדרישות</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להוראות</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נספחיו</w:t>
      </w:r>
      <w:r w:rsidRPr="001B4E64">
        <w:rPr>
          <w:rFonts w:ascii="David" w:hAnsi="David"/>
          <w:sz w:val="24"/>
          <w:rtl/>
        </w:rPr>
        <w:t xml:space="preserve"> </w:t>
      </w:r>
      <w:r w:rsidRPr="001B4E64">
        <w:rPr>
          <w:rFonts w:ascii="David" w:hAnsi="David" w:hint="eastAsia"/>
          <w:sz w:val="24"/>
          <w:rtl/>
        </w:rPr>
        <w:t>ולהוראות</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דין</w:t>
      </w:r>
      <w:r w:rsidRPr="001B4E64">
        <w:rPr>
          <w:rFonts w:ascii="David" w:hAnsi="David"/>
          <w:sz w:val="24"/>
          <w:rtl/>
        </w:rPr>
        <w:t>.</w:t>
      </w:r>
    </w:p>
    <w:p w:rsidR="00C77EEF" w:rsidRPr="001B4E64" w:rsidRDefault="002C6DE8" w:rsidP="006D4620">
      <w:pPr>
        <w:pStyle w:val="a8"/>
        <w:numPr>
          <w:ilvl w:val="1"/>
          <w:numId w:val="11"/>
        </w:numPr>
        <w:spacing w:after="0" w:line="360" w:lineRule="atLeast"/>
        <w:contextualSpacing w:val="0"/>
        <w:jc w:val="both"/>
        <w:rPr>
          <w:rFonts w:ascii="David" w:hAnsi="David"/>
          <w:sz w:val="24"/>
        </w:rPr>
      </w:pP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המבוקשים</w:t>
      </w:r>
      <w:r w:rsidRPr="001B4E64">
        <w:rPr>
          <w:rFonts w:ascii="David" w:hAnsi="David"/>
          <w:sz w:val="24"/>
          <w:rtl/>
        </w:rPr>
        <w:t xml:space="preserve"> </w:t>
      </w:r>
      <w:r w:rsidRPr="001B4E64">
        <w:rPr>
          <w:rFonts w:ascii="David" w:hAnsi="David" w:hint="eastAsia"/>
          <w:sz w:val="24"/>
          <w:rtl/>
        </w:rPr>
        <w:t>במלואם</w:t>
      </w:r>
      <w:r w:rsidRPr="001B4E64">
        <w:rPr>
          <w:rFonts w:ascii="David" w:hAnsi="David"/>
          <w:sz w:val="24"/>
          <w:rtl/>
        </w:rPr>
        <w:t xml:space="preserve"> </w:t>
      </w:r>
      <w:r w:rsidRPr="001B4E64">
        <w:rPr>
          <w:rFonts w:ascii="David" w:hAnsi="David" w:hint="eastAsia"/>
          <w:sz w:val="24"/>
          <w:rtl/>
        </w:rPr>
        <w:t>יסופקו</w:t>
      </w:r>
      <w:r w:rsidRPr="001B4E64">
        <w:rPr>
          <w:rFonts w:ascii="David" w:hAnsi="David"/>
          <w:sz w:val="24"/>
          <w:rtl/>
        </w:rPr>
        <w:t xml:space="preserve"> </w:t>
      </w:r>
      <w:r w:rsidRPr="001B4E64">
        <w:rPr>
          <w:rFonts w:ascii="David" w:hAnsi="David" w:hint="eastAsia"/>
          <w:sz w:val="24"/>
          <w:rtl/>
        </w:rPr>
        <w:t>בהתאם</w:t>
      </w:r>
      <w:r w:rsidRPr="001B4E64">
        <w:rPr>
          <w:rFonts w:ascii="David" w:hAnsi="David"/>
          <w:sz w:val="24"/>
          <w:rtl/>
        </w:rPr>
        <w:t xml:space="preserve"> </w:t>
      </w:r>
      <w:r w:rsidRPr="001B4E64">
        <w:rPr>
          <w:rFonts w:ascii="David" w:hAnsi="David" w:hint="eastAsia"/>
          <w:sz w:val="24"/>
          <w:rtl/>
        </w:rPr>
        <w:t>ללוחות</w:t>
      </w:r>
      <w:r w:rsidRPr="001B4E64">
        <w:rPr>
          <w:rFonts w:ascii="David" w:hAnsi="David"/>
          <w:sz w:val="24"/>
          <w:rtl/>
        </w:rPr>
        <w:t xml:space="preserve"> </w:t>
      </w:r>
      <w:r w:rsidRPr="001B4E64">
        <w:rPr>
          <w:rFonts w:ascii="David" w:hAnsi="David" w:hint="eastAsia"/>
          <w:sz w:val="24"/>
          <w:rtl/>
        </w:rPr>
        <w:t>הזמנים</w:t>
      </w:r>
      <w:r w:rsidRPr="001B4E64">
        <w:rPr>
          <w:rFonts w:ascii="David" w:hAnsi="David"/>
          <w:sz w:val="24"/>
          <w:rtl/>
        </w:rPr>
        <w:t xml:space="preserve"> </w:t>
      </w:r>
      <w:r w:rsidRPr="001B4E64">
        <w:rPr>
          <w:rFonts w:ascii="David" w:hAnsi="David" w:hint="eastAsia"/>
          <w:sz w:val="24"/>
          <w:rtl/>
        </w:rPr>
        <w:t>הקבועים</w:t>
      </w:r>
      <w:r w:rsidRPr="001B4E64">
        <w:rPr>
          <w:rFonts w:ascii="David" w:hAnsi="David"/>
          <w:sz w:val="24"/>
          <w:rtl/>
        </w:rPr>
        <w:t xml:space="preserve"> </w:t>
      </w:r>
      <w:r w:rsidRPr="001B4E64">
        <w:rPr>
          <w:rFonts w:ascii="David" w:hAnsi="David" w:hint="eastAsia"/>
          <w:sz w:val="24"/>
          <w:rtl/>
        </w:rPr>
        <w:t>במכרז</w:t>
      </w:r>
      <w:r w:rsidRPr="001B4E64">
        <w:rPr>
          <w:rFonts w:ascii="David" w:hAnsi="David"/>
          <w:sz w:val="24"/>
          <w:rtl/>
        </w:rPr>
        <w:t xml:space="preserve"> </w:t>
      </w:r>
      <w:r w:rsidRPr="001B4E64">
        <w:rPr>
          <w:rFonts w:ascii="David" w:hAnsi="David" w:hint="eastAsia"/>
          <w:sz w:val="24"/>
          <w:rtl/>
        </w:rPr>
        <w:t>ובהצעה</w:t>
      </w:r>
      <w:r w:rsidRPr="001B4E64">
        <w:rPr>
          <w:rFonts w:ascii="David" w:hAnsi="David"/>
          <w:color w:val="632423" w:themeColor="accent2" w:themeShade="80"/>
          <w:sz w:val="24"/>
          <w:rtl/>
        </w:rPr>
        <w:t xml:space="preserve"> </w:t>
      </w:r>
      <w:r w:rsidRPr="001B4E64">
        <w:rPr>
          <w:rFonts w:ascii="David" w:hAnsi="David" w:hint="eastAsia"/>
          <w:sz w:val="24"/>
          <w:rtl/>
        </w:rPr>
        <w:t>ולפי</w:t>
      </w:r>
      <w:r w:rsidRPr="001B4E64">
        <w:rPr>
          <w:rFonts w:ascii="David" w:hAnsi="David"/>
          <w:sz w:val="24"/>
          <w:rtl/>
        </w:rPr>
        <w:t xml:space="preserve"> </w:t>
      </w:r>
      <w:r w:rsidRPr="001B4E64">
        <w:rPr>
          <w:rFonts w:ascii="David" w:hAnsi="David" w:hint="eastAsia"/>
          <w:sz w:val="24"/>
          <w:rtl/>
        </w:rPr>
        <w:t>אבני</w:t>
      </w:r>
      <w:r w:rsidRPr="001B4E64">
        <w:rPr>
          <w:rFonts w:ascii="David" w:hAnsi="David"/>
          <w:sz w:val="24"/>
          <w:rtl/>
        </w:rPr>
        <w:t xml:space="preserve"> </w:t>
      </w:r>
      <w:r w:rsidRPr="001B4E64">
        <w:rPr>
          <w:rFonts w:ascii="David" w:hAnsi="David" w:hint="eastAsia"/>
          <w:sz w:val="24"/>
          <w:rtl/>
        </w:rPr>
        <w:t>הדרך</w:t>
      </w:r>
      <w:r w:rsidRPr="001B4E64">
        <w:rPr>
          <w:rFonts w:ascii="David" w:hAnsi="David"/>
          <w:sz w:val="24"/>
          <w:rtl/>
        </w:rPr>
        <w:t xml:space="preserve"> </w:t>
      </w:r>
      <w:r w:rsidRPr="001B4E64">
        <w:rPr>
          <w:rFonts w:ascii="David" w:hAnsi="David" w:hint="eastAsia"/>
          <w:sz w:val="24"/>
          <w:rtl/>
        </w:rPr>
        <w:t>ולוחות</w:t>
      </w:r>
      <w:r w:rsidRPr="001B4E64">
        <w:rPr>
          <w:rFonts w:ascii="David" w:hAnsi="David"/>
          <w:sz w:val="24"/>
          <w:rtl/>
        </w:rPr>
        <w:t xml:space="preserve"> </w:t>
      </w:r>
      <w:r w:rsidRPr="001B4E64">
        <w:rPr>
          <w:rFonts w:ascii="David" w:hAnsi="David" w:hint="eastAsia"/>
          <w:sz w:val="24"/>
          <w:rtl/>
        </w:rPr>
        <w:t>הזמנים</w:t>
      </w:r>
      <w:r w:rsidRPr="001B4E64">
        <w:rPr>
          <w:rFonts w:ascii="David" w:hAnsi="David"/>
          <w:sz w:val="24"/>
          <w:rtl/>
        </w:rPr>
        <w:t xml:space="preserve"> </w:t>
      </w:r>
      <w:r w:rsidRPr="001B4E64">
        <w:rPr>
          <w:rFonts w:ascii="David" w:hAnsi="David" w:hint="eastAsia"/>
          <w:sz w:val="24"/>
          <w:rtl/>
        </w:rPr>
        <w:t>שיקבע</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בכל</w:t>
      </w:r>
      <w:r w:rsidRPr="001B4E64">
        <w:rPr>
          <w:rFonts w:ascii="David" w:hAnsi="David"/>
          <w:sz w:val="24"/>
          <w:rtl/>
        </w:rPr>
        <w:t xml:space="preserve"> </w:t>
      </w:r>
      <w:r w:rsidRPr="001B4E64">
        <w:rPr>
          <w:rFonts w:ascii="David" w:hAnsi="David" w:hint="eastAsia"/>
          <w:sz w:val="24"/>
          <w:rtl/>
        </w:rPr>
        <w:t>נושא</w:t>
      </w:r>
      <w:r w:rsidRPr="001B4E64">
        <w:rPr>
          <w:rFonts w:ascii="David" w:hAnsi="David"/>
          <w:sz w:val="24"/>
          <w:rtl/>
        </w:rPr>
        <w:t>.</w:t>
      </w:r>
    </w:p>
    <w:p w:rsidR="00C77EEF" w:rsidRPr="001B4E64" w:rsidRDefault="002C6DE8" w:rsidP="006D4620">
      <w:pPr>
        <w:pStyle w:val="a8"/>
        <w:numPr>
          <w:ilvl w:val="1"/>
          <w:numId w:val="11"/>
        </w:numPr>
        <w:spacing w:after="0" w:line="360" w:lineRule="atLeast"/>
        <w:contextualSpacing w:val="0"/>
        <w:jc w:val="both"/>
        <w:rPr>
          <w:rFonts w:ascii="David" w:hAnsi="David"/>
          <w:sz w:val="24"/>
        </w:rPr>
      </w:pPr>
      <w:r w:rsidRPr="001B4E64">
        <w:rPr>
          <w:rFonts w:ascii="David" w:hAnsi="David" w:hint="eastAsia"/>
          <w:sz w:val="24"/>
          <w:rtl/>
        </w:rPr>
        <w:t>שום</w:t>
      </w:r>
      <w:r w:rsidRPr="001B4E64">
        <w:rPr>
          <w:rFonts w:ascii="David" w:hAnsi="David"/>
          <w:sz w:val="24"/>
          <w:rtl/>
        </w:rPr>
        <w:t xml:space="preserve"> </w:t>
      </w:r>
      <w:r w:rsidRPr="001B4E64">
        <w:rPr>
          <w:rFonts w:ascii="David" w:hAnsi="David" w:hint="eastAsia"/>
          <w:sz w:val="24"/>
          <w:rtl/>
        </w:rPr>
        <w:t>דבר</w:t>
      </w:r>
      <w:r w:rsidRPr="001B4E64">
        <w:rPr>
          <w:rFonts w:ascii="David" w:hAnsi="David"/>
          <w:sz w:val="24"/>
          <w:rtl/>
        </w:rPr>
        <w:t xml:space="preserve"> </w:t>
      </w:r>
      <w:r w:rsidRPr="001B4E64">
        <w:rPr>
          <w:rFonts w:ascii="David" w:hAnsi="David" w:hint="eastAsia"/>
          <w:sz w:val="24"/>
          <w:rtl/>
        </w:rPr>
        <w:t>בהסכם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לא</w:t>
      </w:r>
      <w:r w:rsidRPr="001B4E64">
        <w:rPr>
          <w:rFonts w:ascii="David" w:hAnsi="David"/>
          <w:sz w:val="24"/>
          <w:rtl/>
        </w:rPr>
        <w:t xml:space="preserve"> </w:t>
      </w:r>
      <w:r w:rsidRPr="001B4E64">
        <w:rPr>
          <w:rFonts w:ascii="David" w:hAnsi="David" w:hint="eastAsia"/>
          <w:sz w:val="24"/>
          <w:rtl/>
        </w:rPr>
        <w:t>יתפרש</w:t>
      </w:r>
      <w:r w:rsidRPr="001B4E64">
        <w:rPr>
          <w:rFonts w:ascii="David" w:hAnsi="David"/>
          <w:sz w:val="24"/>
          <w:rtl/>
        </w:rPr>
        <w:t xml:space="preserve"> </w:t>
      </w:r>
      <w:r w:rsidRPr="001B4E64">
        <w:rPr>
          <w:rFonts w:ascii="David" w:hAnsi="David" w:hint="eastAsia"/>
          <w:sz w:val="24"/>
          <w:rtl/>
        </w:rPr>
        <w:t>כבא</w:t>
      </w:r>
      <w:r w:rsidRPr="001B4E64">
        <w:rPr>
          <w:rFonts w:ascii="David" w:hAnsi="David"/>
          <w:sz w:val="24"/>
          <w:rtl/>
        </w:rPr>
        <w:t xml:space="preserve"> </w:t>
      </w:r>
      <w:r w:rsidRPr="001B4E64">
        <w:rPr>
          <w:rFonts w:ascii="David" w:hAnsi="David" w:hint="eastAsia"/>
          <w:sz w:val="24"/>
          <w:rtl/>
        </w:rPr>
        <w:t>למעט</w:t>
      </w:r>
      <w:r w:rsidRPr="001B4E64">
        <w:rPr>
          <w:rFonts w:ascii="David" w:hAnsi="David"/>
          <w:sz w:val="24"/>
          <w:rtl/>
        </w:rPr>
        <w:t xml:space="preserve"> </w:t>
      </w:r>
      <w:r w:rsidRPr="001B4E64">
        <w:rPr>
          <w:rFonts w:ascii="David" w:hAnsi="David" w:hint="eastAsia"/>
          <w:sz w:val="24"/>
          <w:rtl/>
        </w:rPr>
        <w:t>מן</w:t>
      </w:r>
      <w:r w:rsidRPr="001B4E64">
        <w:rPr>
          <w:rFonts w:ascii="David" w:hAnsi="David"/>
          <w:sz w:val="24"/>
          <w:rtl/>
        </w:rPr>
        <w:t xml:space="preserve"> </w:t>
      </w:r>
      <w:r w:rsidRPr="001B4E64">
        <w:rPr>
          <w:rFonts w:ascii="David" w:hAnsi="David" w:hint="eastAsia"/>
          <w:sz w:val="24"/>
          <w:rtl/>
        </w:rPr>
        <w:t>הסמכויות</w:t>
      </w:r>
      <w:r w:rsidRPr="001B4E64">
        <w:rPr>
          <w:rFonts w:ascii="David" w:hAnsi="David"/>
          <w:sz w:val="24"/>
          <w:rtl/>
        </w:rPr>
        <w:t xml:space="preserve"> </w:t>
      </w:r>
      <w:r w:rsidRPr="001B4E64">
        <w:rPr>
          <w:rFonts w:ascii="David" w:hAnsi="David" w:hint="eastAsia"/>
          <w:sz w:val="24"/>
          <w:rtl/>
        </w:rPr>
        <w:t>הנתונות</w:t>
      </w:r>
      <w:r w:rsidRPr="001B4E64">
        <w:rPr>
          <w:rFonts w:ascii="David" w:hAnsi="David"/>
          <w:sz w:val="24"/>
          <w:rtl/>
        </w:rPr>
        <w:t xml:space="preserve"> </w:t>
      </w:r>
      <w:r w:rsidRPr="001B4E64">
        <w:rPr>
          <w:rFonts w:ascii="David" w:hAnsi="David" w:hint="eastAsia"/>
          <w:sz w:val="24"/>
          <w:rtl/>
        </w:rPr>
        <w:t>למשרד</w:t>
      </w:r>
      <w:r w:rsidRPr="001B4E64">
        <w:rPr>
          <w:rFonts w:ascii="David" w:hAnsi="David"/>
          <w:sz w:val="24"/>
          <w:rtl/>
        </w:rPr>
        <w:t xml:space="preserve"> </w:t>
      </w:r>
      <w:r w:rsidRPr="001B4E64">
        <w:rPr>
          <w:rFonts w:ascii="David" w:hAnsi="David" w:hint="eastAsia"/>
          <w:sz w:val="24"/>
          <w:rtl/>
        </w:rPr>
        <w:t>ולבעלי</w:t>
      </w:r>
      <w:r w:rsidRPr="001B4E64">
        <w:rPr>
          <w:rFonts w:ascii="David" w:hAnsi="David"/>
          <w:sz w:val="24"/>
          <w:rtl/>
        </w:rPr>
        <w:t xml:space="preserve"> </w:t>
      </w:r>
      <w:r w:rsidRPr="001B4E64">
        <w:rPr>
          <w:rFonts w:ascii="David" w:hAnsi="David" w:hint="eastAsia"/>
          <w:sz w:val="24"/>
          <w:rtl/>
        </w:rPr>
        <w:t>התפקידים</w:t>
      </w:r>
      <w:r w:rsidRPr="001B4E64">
        <w:rPr>
          <w:rFonts w:ascii="David" w:hAnsi="David"/>
          <w:sz w:val="24"/>
          <w:rtl/>
        </w:rPr>
        <w:t xml:space="preserve"> </w:t>
      </w:r>
      <w:r w:rsidRPr="001B4E64">
        <w:rPr>
          <w:rFonts w:ascii="David" w:hAnsi="David" w:hint="eastAsia"/>
          <w:sz w:val="24"/>
          <w:rtl/>
        </w:rPr>
        <w:t>שבו</w:t>
      </w:r>
      <w:r w:rsidRPr="001B4E64">
        <w:rPr>
          <w:rFonts w:ascii="David" w:hAnsi="David"/>
          <w:sz w:val="24"/>
          <w:rtl/>
        </w:rPr>
        <w:t>.</w:t>
      </w:r>
    </w:p>
    <w:p w:rsidR="00C77EEF" w:rsidRPr="009355C3" w:rsidRDefault="002C6DE8" w:rsidP="006D4620">
      <w:pPr>
        <w:pStyle w:val="a8"/>
        <w:numPr>
          <w:ilvl w:val="1"/>
          <w:numId w:val="11"/>
        </w:numPr>
        <w:spacing w:after="0" w:line="360" w:lineRule="atLeast"/>
        <w:contextualSpacing w:val="0"/>
        <w:jc w:val="both"/>
        <w:rPr>
          <w:rFonts w:ascii="David" w:hAnsi="David"/>
          <w:sz w:val="24"/>
        </w:rPr>
      </w:pPr>
      <w:r w:rsidRPr="001B4E64">
        <w:rPr>
          <w:rFonts w:ascii="David" w:hAnsi="David" w:hint="eastAsia"/>
          <w:sz w:val="24"/>
          <w:rtl/>
        </w:rPr>
        <w:t>למען</w:t>
      </w:r>
      <w:r w:rsidRPr="001B4E64">
        <w:rPr>
          <w:rFonts w:ascii="David" w:hAnsi="David"/>
          <w:sz w:val="24"/>
          <w:rtl/>
        </w:rPr>
        <w:t xml:space="preserve"> </w:t>
      </w:r>
      <w:r w:rsidRPr="001B4E64">
        <w:rPr>
          <w:rFonts w:ascii="David" w:hAnsi="David" w:hint="eastAsia"/>
          <w:sz w:val="24"/>
          <w:rtl/>
        </w:rPr>
        <w:t>הסר</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ספק</w:t>
      </w:r>
      <w:r w:rsidRPr="001B4E64">
        <w:rPr>
          <w:rFonts w:ascii="David" w:hAnsi="David"/>
          <w:sz w:val="24"/>
          <w:rtl/>
        </w:rPr>
        <w:t xml:space="preserve">, </w:t>
      </w:r>
      <w:r w:rsidRPr="001B4E64">
        <w:rPr>
          <w:rFonts w:ascii="David" w:hAnsi="David" w:hint="eastAsia"/>
          <w:sz w:val="24"/>
          <w:rtl/>
        </w:rPr>
        <w:t>מובהר</w:t>
      </w:r>
      <w:r w:rsidRPr="001B4E64">
        <w:rPr>
          <w:rFonts w:ascii="David" w:hAnsi="David"/>
          <w:sz w:val="24"/>
          <w:rtl/>
        </w:rPr>
        <w:t xml:space="preserve"> </w:t>
      </w:r>
      <w:r w:rsidRPr="001B4E64">
        <w:rPr>
          <w:rFonts w:ascii="David" w:hAnsi="David" w:hint="eastAsia"/>
          <w:sz w:val="24"/>
          <w:rtl/>
        </w:rPr>
        <w:t>ומודגש</w:t>
      </w:r>
      <w:r w:rsidRPr="001B4E64">
        <w:rPr>
          <w:rFonts w:ascii="David" w:hAnsi="David"/>
          <w:sz w:val="24"/>
          <w:rtl/>
        </w:rPr>
        <w:t xml:space="preserve"> </w:t>
      </w:r>
      <w:r w:rsidRPr="001B4E64">
        <w:rPr>
          <w:rFonts w:ascii="David" w:hAnsi="David" w:hint="eastAsia"/>
          <w:sz w:val="24"/>
          <w:rtl/>
        </w:rPr>
        <w:t>בזאת</w:t>
      </w:r>
      <w:r w:rsidRPr="001B4E64">
        <w:rPr>
          <w:rFonts w:ascii="David" w:hAnsi="David"/>
          <w:sz w:val="24"/>
          <w:rtl/>
        </w:rPr>
        <w:t xml:space="preserve"> </w:t>
      </w:r>
      <w:r w:rsidRPr="001B4E64">
        <w:rPr>
          <w:rFonts w:ascii="David" w:hAnsi="David" w:hint="eastAsia"/>
          <w:sz w:val="24"/>
          <w:rtl/>
        </w:rPr>
        <w:t>כי</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אינו</w:t>
      </w:r>
      <w:r w:rsidRPr="001B4E64">
        <w:rPr>
          <w:rFonts w:ascii="David" w:hAnsi="David"/>
          <w:sz w:val="24"/>
          <w:rtl/>
        </w:rPr>
        <w:t xml:space="preserve"> </w:t>
      </w:r>
      <w:r w:rsidRPr="001B4E64">
        <w:rPr>
          <w:rFonts w:ascii="David" w:hAnsi="David" w:hint="eastAsia"/>
          <w:sz w:val="24"/>
          <w:rtl/>
        </w:rPr>
        <w:t>מתחייב</w:t>
      </w:r>
      <w:r w:rsidRPr="001B4E64">
        <w:rPr>
          <w:rFonts w:ascii="David" w:hAnsi="David"/>
          <w:sz w:val="24"/>
          <w:rtl/>
        </w:rPr>
        <w:t xml:space="preserve"> </w:t>
      </w:r>
      <w:r w:rsidRPr="001B4E64">
        <w:rPr>
          <w:rFonts w:ascii="David" w:hAnsi="David" w:hint="eastAsia"/>
          <w:sz w:val="24"/>
          <w:rtl/>
        </w:rPr>
        <w:t>בשום</w:t>
      </w:r>
      <w:r w:rsidRPr="001B4E64">
        <w:rPr>
          <w:rFonts w:ascii="David" w:hAnsi="David"/>
          <w:sz w:val="24"/>
          <w:rtl/>
        </w:rPr>
        <w:t xml:space="preserve"> </w:t>
      </w:r>
      <w:r w:rsidRPr="001B4E64">
        <w:rPr>
          <w:rFonts w:ascii="David" w:hAnsi="David" w:hint="eastAsia"/>
          <w:sz w:val="24"/>
          <w:rtl/>
        </w:rPr>
        <w:t>אופן</w:t>
      </w:r>
      <w:r w:rsidRPr="001B4E64">
        <w:rPr>
          <w:rFonts w:ascii="David" w:hAnsi="David"/>
          <w:sz w:val="24"/>
          <w:rtl/>
        </w:rPr>
        <w:t xml:space="preserve"> </w:t>
      </w:r>
      <w:r w:rsidRPr="001B4E64">
        <w:rPr>
          <w:rFonts w:ascii="David" w:hAnsi="David" w:hint="eastAsia"/>
          <w:sz w:val="24"/>
          <w:rtl/>
        </w:rPr>
        <w:t>לפנות</w:t>
      </w:r>
      <w:r w:rsidRPr="001B4E64">
        <w:rPr>
          <w:rFonts w:ascii="David" w:hAnsi="David"/>
          <w:sz w:val="24"/>
          <w:rtl/>
        </w:rPr>
        <w:t xml:space="preserve"> </w:t>
      </w:r>
      <w:r w:rsidRPr="001B4E64">
        <w:rPr>
          <w:rFonts w:ascii="David" w:hAnsi="David" w:hint="eastAsia"/>
          <w:sz w:val="24"/>
          <w:rtl/>
        </w:rPr>
        <w:t>לנותן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באיזה</w:t>
      </w:r>
      <w:r w:rsidRPr="001B4E64">
        <w:rPr>
          <w:rFonts w:ascii="David" w:hAnsi="David"/>
          <w:sz w:val="24"/>
          <w:rtl/>
        </w:rPr>
        <w:t xml:space="preserve"> </w:t>
      </w:r>
      <w:r w:rsidRPr="001B4E64">
        <w:rPr>
          <w:rFonts w:ascii="David" w:hAnsi="David" w:hint="eastAsia"/>
          <w:sz w:val="24"/>
          <w:rtl/>
        </w:rPr>
        <w:t>זמן</w:t>
      </w:r>
      <w:r w:rsidRPr="001B4E64">
        <w:rPr>
          <w:rFonts w:ascii="David" w:hAnsi="David"/>
          <w:sz w:val="24"/>
          <w:rtl/>
        </w:rPr>
        <w:t xml:space="preserve"> </w:t>
      </w:r>
      <w:r w:rsidRPr="001B4E64">
        <w:rPr>
          <w:rFonts w:ascii="David" w:hAnsi="David" w:hint="eastAsia"/>
          <w:sz w:val="24"/>
          <w:rtl/>
        </w:rPr>
        <w:t>מן</w:t>
      </w:r>
      <w:r w:rsidRPr="001B4E64">
        <w:rPr>
          <w:rFonts w:ascii="David" w:hAnsi="David"/>
          <w:sz w:val="24"/>
          <w:rtl/>
        </w:rPr>
        <w:t xml:space="preserve"> </w:t>
      </w:r>
      <w:r w:rsidRPr="001B4E64">
        <w:rPr>
          <w:rFonts w:ascii="David" w:hAnsi="David" w:hint="eastAsia"/>
          <w:sz w:val="24"/>
          <w:rtl/>
        </w:rPr>
        <w:t>הזמנים</w:t>
      </w:r>
      <w:r w:rsidRPr="001B4E64">
        <w:rPr>
          <w:rFonts w:ascii="David" w:hAnsi="David"/>
          <w:sz w:val="24"/>
          <w:rtl/>
        </w:rPr>
        <w:t xml:space="preserve"> </w:t>
      </w:r>
      <w:r w:rsidRPr="001B4E64">
        <w:rPr>
          <w:rFonts w:ascii="David" w:hAnsi="David" w:hint="eastAsia"/>
          <w:sz w:val="24"/>
          <w:rtl/>
        </w:rPr>
        <w:t>במסגרת</w:t>
      </w:r>
      <w:r w:rsidRPr="001B4E64">
        <w:rPr>
          <w:rFonts w:ascii="David" w:hAnsi="David"/>
          <w:sz w:val="24"/>
          <w:rtl/>
        </w:rPr>
        <w:t xml:space="preserve"> </w:t>
      </w:r>
      <w:r w:rsidRPr="001B4E64">
        <w:rPr>
          <w:rFonts w:ascii="David" w:hAnsi="David" w:hint="eastAsia"/>
          <w:sz w:val="24"/>
          <w:rtl/>
        </w:rPr>
        <w:t>הזמנת</w:t>
      </w:r>
      <w:r w:rsidRPr="001B4E64">
        <w:rPr>
          <w:rFonts w:ascii="David" w:hAnsi="David"/>
          <w:sz w:val="24"/>
          <w:rtl/>
        </w:rPr>
        <w:t xml:space="preserve"> </w:t>
      </w:r>
      <w:r w:rsidRPr="001B4E64">
        <w:rPr>
          <w:rFonts w:ascii="David" w:hAnsi="David" w:hint="eastAsia"/>
          <w:sz w:val="24"/>
          <w:rtl/>
        </w:rPr>
        <w:t>עבודה</w:t>
      </w:r>
      <w:r w:rsidRPr="001B4E64">
        <w:rPr>
          <w:rFonts w:ascii="David" w:hAnsi="David"/>
          <w:sz w:val="24"/>
          <w:rtl/>
        </w:rPr>
        <w:t xml:space="preserve"> </w:t>
      </w:r>
      <w:r w:rsidRPr="001B4E64">
        <w:rPr>
          <w:rFonts w:ascii="David" w:hAnsi="David" w:hint="eastAsia"/>
          <w:sz w:val="24"/>
          <w:rtl/>
        </w:rPr>
        <w:t>למתן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נשוא</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פנייה</w:t>
      </w:r>
      <w:r w:rsidRPr="001B4E64">
        <w:rPr>
          <w:rFonts w:ascii="David" w:hAnsi="David"/>
          <w:sz w:val="24"/>
          <w:rtl/>
        </w:rPr>
        <w:t xml:space="preserve"> </w:t>
      </w:r>
      <w:r w:rsidRPr="001B4E64">
        <w:rPr>
          <w:rFonts w:ascii="David" w:hAnsi="David" w:hint="eastAsia"/>
          <w:sz w:val="24"/>
          <w:rtl/>
        </w:rPr>
        <w:t>במסגרת</w:t>
      </w:r>
      <w:r w:rsidRPr="001B4E64">
        <w:rPr>
          <w:rFonts w:ascii="David" w:hAnsi="David"/>
          <w:sz w:val="24"/>
          <w:rtl/>
        </w:rPr>
        <w:t xml:space="preserve"> </w:t>
      </w:r>
      <w:r w:rsidRPr="001B4E64">
        <w:rPr>
          <w:rFonts w:ascii="David" w:hAnsi="David" w:hint="eastAsia"/>
          <w:sz w:val="24"/>
          <w:rtl/>
        </w:rPr>
        <w:t>הזמנת</w:t>
      </w:r>
      <w:r w:rsidRPr="001B4E64">
        <w:rPr>
          <w:rFonts w:ascii="David" w:hAnsi="David"/>
          <w:sz w:val="24"/>
          <w:rtl/>
        </w:rPr>
        <w:t xml:space="preserve"> </w:t>
      </w:r>
      <w:r w:rsidRPr="001B4E64">
        <w:rPr>
          <w:rFonts w:ascii="David" w:hAnsi="David" w:hint="eastAsia"/>
          <w:sz w:val="24"/>
          <w:rtl/>
        </w:rPr>
        <w:t>עבודה</w:t>
      </w:r>
      <w:r w:rsidRPr="001B4E64">
        <w:rPr>
          <w:rFonts w:ascii="David" w:hAnsi="David"/>
          <w:sz w:val="24"/>
          <w:rtl/>
        </w:rPr>
        <w:t xml:space="preserve"> </w:t>
      </w:r>
      <w:r w:rsidRPr="001B4E64">
        <w:rPr>
          <w:rFonts w:ascii="David" w:hAnsi="David" w:hint="eastAsia"/>
          <w:sz w:val="24"/>
          <w:rtl/>
        </w:rPr>
        <w:t>לקבלת</w:t>
      </w:r>
      <w:r w:rsidRPr="001B4E64">
        <w:rPr>
          <w:rFonts w:ascii="David" w:hAnsi="David"/>
          <w:sz w:val="24"/>
          <w:rtl/>
        </w:rPr>
        <w:t xml:space="preserve"> </w:t>
      </w:r>
      <w:r w:rsidRPr="001B4E64">
        <w:rPr>
          <w:rFonts w:ascii="David" w:hAnsi="David" w:hint="eastAsia"/>
          <w:sz w:val="24"/>
          <w:rtl/>
        </w:rPr>
        <w:t>שירותים</w:t>
      </w:r>
      <w:r w:rsidRPr="001B4E64">
        <w:rPr>
          <w:rFonts w:ascii="David" w:hAnsi="David"/>
          <w:sz w:val="24"/>
          <w:rtl/>
        </w:rPr>
        <w:t xml:space="preserve"> </w:t>
      </w:r>
      <w:r w:rsidRPr="001B4E64">
        <w:rPr>
          <w:rFonts w:ascii="David" w:hAnsi="David" w:hint="eastAsia"/>
          <w:sz w:val="24"/>
          <w:rtl/>
        </w:rPr>
        <w:t>מנותן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תיעשה</w:t>
      </w:r>
      <w:r w:rsidRPr="001B4E64">
        <w:rPr>
          <w:rFonts w:ascii="David" w:hAnsi="David"/>
          <w:sz w:val="24"/>
          <w:rtl/>
        </w:rPr>
        <w:t xml:space="preserve"> </w:t>
      </w:r>
      <w:r w:rsidRPr="001B4E64">
        <w:rPr>
          <w:rFonts w:ascii="David" w:hAnsi="David" w:hint="eastAsia"/>
          <w:sz w:val="24"/>
          <w:rtl/>
        </w:rPr>
        <w:t>בהתאם</w:t>
      </w:r>
      <w:r w:rsidRPr="001B4E64">
        <w:rPr>
          <w:rFonts w:ascii="David" w:hAnsi="David"/>
          <w:sz w:val="24"/>
          <w:rtl/>
        </w:rPr>
        <w:t xml:space="preserve"> </w:t>
      </w:r>
      <w:r w:rsidRPr="001B4E64">
        <w:rPr>
          <w:rFonts w:ascii="David" w:hAnsi="David" w:hint="eastAsia"/>
          <w:sz w:val="24"/>
          <w:rtl/>
        </w:rPr>
        <w:t>לצרכי</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9355C3">
        <w:rPr>
          <w:rFonts w:ascii="David" w:hAnsi="David" w:hint="eastAsia"/>
          <w:sz w:val="24"/>
          <w:rtl/>
        </w:rPr>
        <w:t>לרבות</w:t>
      </w:r>
      <w:r w:rsidRPr="009355C3">
        <w:rPr>
          <w:rFonts w:ascii="David" w:hAnsi="David"/>
          <w:sz w:val="24"/>
          <w:rtl/>
        </w:rPr>
        <w:t xml:space="preserve"> </w:t>
      </w:r>
      <w:r w:rsidRPr="009355C3">
        <w:rPr>
          <w:rFonts w:ascii="David" w:hAnsi="David" w:hint="eastAsia"/>
          <w:sz w:val="24"/>
          <w:rtl/>
        </w:rPr>
        <w:t>לשיקול</w:t>
      </w:r>
      <w:r w:rsidRPr="009355C3">
        <w:rPr>
          <w:rFonts w:ascii="David" w:hAnsi="David"/>
          <w:sz w:val="24"/>
          <w:rtl/>
        </w:rPr>
        <w:t xml:space="preserve"> </w:t>
      </w:r>
      <w:r w:rsidRPr="009355C3">
        <w:rPr>
          <w:rFonts w:ascii="David" w:hAnsi="David" w:hint="eastAsia"/>
          <w:sz w:val="24"/>
          <w:rtl/>
        </w:rPr>
        <w:t>דעתו</w:t>
      </w:r>
      <w:r w:rsidRPr="009355C3">
        <w:rPr>
          <w:rFonts w:ascii="David" w:hAnsi="David"/>
          <w:sz w:val="24"/>
          <w:rtl/>
        </w:rPr>
        <w:t xml:space="preserve"> </w:t>
      </w:r>
      <w:r w:rsidRPr="009355C3">
        <w:rPr>
          <w:rFonts w:ascii="David" w:hAnsi="David" w:hint="eastAsia"/>
          <w:sz w:val="24"/>
          <w:rtl/>
        </w:rPr>
        <w:t>המקצועי</w:t>
      </w:r>
      <w:r w:rsidRPr="009355C3">
        <w:rPr>
          <w:rFonts w:ascii="David" w:hAnsi="David"/>
          <w:sz w:val="24"/>
          <w:rtl/>
        </w:rPr>
        <w:t xml:space="preserve"> </w:t>
      </w:r>
      <w:r w:rsidRPr="009355C3">
        <w:rPr>
          <w:rFonts w:ascii="David" w:hAnsi="David" w:hint="eastAsia"/>
          <w:sz w:val="24"/>
          <w:rtl/>
        </w:rPr>
        <w:t>של</w:t>
      </w:r>
      <w:r w:rsidRPr="009355C3">
        <w:rPr>
          <w:rFonts w:ascii="David" w:hAnsi="David"/>
          <w:sz w:val="24"/>
          <w:rtl/>
        </w:rPr>
        <w:t xml:space="preserve"> </w:t>
      </w:r>
      <w:r w:rsidRPr="009355C3">
        <w:rPr>
          <w:rFonts w:ascii="David" w:hAnsi="David" w:hint="eastAsia"/>
          <w:sz w:val="24"/>
          <w:rtl/>
        </w:rPr>
        <w:t>המשרד</w:t>
      </w:r>
      <w:r w:rsidRPr="009355C3">
        <w:rPr>
          <w:rFonts w:ascii="David" w:hAnsi="David"/>
          <w:sz w:val="24"/>
          <w:rtl/>
        </w:rPr>
        <w:t>.</w:t>
      </w:r>
    </w:p>
    <w:p w:rsidR="00C77EEF" w:rsidRPr="001B4E64" w:rsidRDefault="002C6DE8" w:rsidP="006D4620">
      <w:pPr>
        <w:pStyle w:val="a8"/>
        <w:numPr>
          <w:ilvl w:val="1"/>
          <w:numId w:val="11"/>
        </w:numPr>
        <w:spacing w:after="0" w:line="360" w:lineRule="atLeast"/>
        <w:contextualSpacing w:val="0"/>
        <w:jc w:val="both"/>
        <w:rPr>
          <w:rFonts w:ascii="David" w:hAnsi="David"/>
          <w:sz w:val="24"/>
        </w:rPr>
      </w:pPr>
      <w:r w:rsidRPr="009355C3">
        <w:rPr>
          <w:rFonts w:ascii="David" w:hAnsi="David" w:hint="eastAsia"/>
          <w:sz w:val="24"/>
          <w:rtl/>
        </w:rPr>
        <w:t>מוסכם</w:t>
      </w:r>
      <w:r w:rsidRPr="009355C3">
        <w:rPr>
          <w:rFonts w:ascii="David" w:hAnsi="David"/>
          <w:sz w:val="24"/>
          <w:rtl/>
        </w:rPr>
        <w:t xml:space="preserve"> </w:t>
      </w:r>
      <w:r w:rsidRPr="009355C3">
        <w:rPr>
          <w:rFonts w:ascii="David" w:hAnsi="David" w:hint="eastAsia"/>
          <w:sz w:val="24"/>
          <w:rtl/>
        </w:rPr>
        <w:t>ומוצהר</w:t>
      </w:r>
      <w:r w:rsidRPr="009355C3">
        <w:rPr>
          <w:rFonts w:ascii="David" w:hAnsi="David"/>
          <w:sz w:val="24"/>
          <w:rtl/>
        </w:rPr>
        <w:t xml:space="preserve"> </w:t>
      </w:r>
      <w:r w:rsidRPr="009355C3">
        <w:rPr>
          <w:rFonts w:ascii="David" w:hAnsi="David" w:hint="eastAsia"/>
          <w:sz w:val="24"/>
          <w:rtl/>
        </w:rPr>
        <w:t>בזאת</w:t>
      </w:r>
      <w:r w:rsidRPr="009355C3">
        <w:rPr>
          <w:rFonts w:ascii="David" w:hAnsi="David"/>
          <w:sz w:val="24"/>
          <w:rtl/>
        </w:rPr>
        <w:t xml:space="preserve"> </w:t>
      </w:r>
      <w:r w:rsidRPr="009355C3">
        <w:rPr>
          <w:rFonts w:ascii="David" w:hAnsi="David" w:hint="eastAsia"/>
          <w:sz w:val="24"/>
          <w:rtl/>
        </w:rPr>
        <w:t>כי</w:t>
      </w:r>
      <w:r w:rsidRPr="009355C3">
        <w:rPr>
          <w:rFonts w:ascii="David" w:hAnsi="David"/>
          <w:sz w:val="24"/>
          <w:rtl/>
        </w:rPr>
        <w:t xml:space="preserve"> </w:t>
      </w:r>
      <w:r w:rsidRPr="009355C3">
        <w:rPr>
          <w:rFonts w:ascii="David" w:hAnsi="David" w:hint="eastAsia"/>
          <w:sz w:val="24"/>
          <w:rtl/>
        </w:rPr>
        <w:t>המשרד</w:t>
      </w:r>
      <w:r w:rsidRPr="009355C3">
        <w:rPr>
          <w:rFonts w:ascii="David" w:hAnsi="David"/>
          <w:sz w:val="24"/>
          <w:rtl/>
        </w:rPr>
        <w:t xml:space="preserve"> </w:t>
      </w:r>
      <w:r w:rsidRPr="009355C3">
        <w:rPr>
          <w:rFonts w:ascii="David" w:hAnsi="David" w:hint="eastAsia"/>
          <w:sz w:val="24"/>
          <w:rtl/>
        </w:rPr>
        <w:t>יהיה</w:t>
      </w:r>
      <w:r w:rsidRPr="009355C3">
        <w:rPr>
          <w:rFonts w:ascii="David" w:hAnsi="David"/>
          <w:sz w:val="24"/>
          <w:rtl/>
        </w:rPr>
        <w:t xml:space="preserve"> </w:t>
      </w:r>
      <w:r w:rsidRPr="009355C3">
        <w:rPr>
          <w:rFonts w:ascii="David" w:hAnsi="David" w:hint="eastAsia"/>
          <w:sz w:val="24"/>
          <w:rtl/>
        </w:rPr>
        <w:t>רשאי</w:t>
      </w:r>
      <w:r w:rsidRPr="009355C3">
        <w:rPr>
          <w:rFonts w:ascii="David" w:hAnsi="David"/>
          <w:sz w:val="24"/>
          <w:rtl/>
        </w:rPr>
        <w:t xml:space="preserve"> </w:t>
      </w:r>
      <w:r w:rsidRPr="009355C3">
        <w:rPr>
          <w:rFonts w:ascii="David" w:hAnsi="David" w:hint="eastAsia"/>
          <w:sz w:val="24"/>
          <w:rtl/>
        </w:rPr>
        <w:t>לשנות</w:t>
      </w:r>
      <w:r w:rsidRPr="009355C3">
        <w:rPr>
          <w:rFonts w:ascii="David" w:hAnsi="David"/>
          <w:sz w:val="24"/>
          <w:rtl/>
        </w:rPr>
        <w:t xml:space="preserve">, </w:t>
      </w:r>
      <w:r w:rsidRPr="009355C3">
        <w:rPr>
          <w:rFonts w:ascii="David" w:hAnsi="David" w:hint="eastAsia"/>
          <w:sz w:val="24"/>
          <w:rtl/>
        </w:rPr>
        <w:t>ללא</w:t>
      </w:r>
      <w:r w:rsidRPr="009355C3">
        <w:rPr>
          <w:rFonts w:ascii="David" w:hAnsi="David"/>
          <w:sz w:val="24"/>
          <w:rtl/>
        </w:rPr>
        <w:t xml:space="preserve"> </w:t>
      </w:r>
      <w:r w:rsidRPr="009355C3">
        <w:rPr>
          <w:rFonts w:ascii="David" w:hAnsi="David" w:hint="eastAsia"/>
          <w:sz w:val="24"/>
          <w:rtl/>
        </w:rPr>
        <w:t>צורך</w:t>
      </w:r>
      <w:r w:rsidRPr="009355C3">
        <w:rPr>
          <w:rFonts w:ascii="David" w:hAnsi="David"/>
          <w:sz w:val="24"/>
          <w:rtl/>
        </w:rPr>
        <w:t xml:space="preserve"> </w:t>
      </w:r>
      <w:r w:rsidRPr="009355C3">
        <w:rPr>
          <w:rFonts w:ascii="David" w:hAnsi="David" w:hint="eastAsia"/>
          <w:sz w:val="24"/>
          <w:rtl/>
        </w:rPr>
        <w:t>בהתייעצות</w:t>
      </w:r>
      <w:r w:rsidRPr="009355C3">
        <w:rPr>
          <w:rFonts w:ascii="David" w:hAnsi="David"/>
          <w:sz w:val="24"/>
          <w:rtl/>
        </w:rPr>
        <w:t xml:space="preserve"> </w:t>
      </w:r>
      <w:r w:rsidRPr="009355C3">
        <w:rPr>
          <w:rFonts w:ascii="David" w:hAnsi="David" w:hint="eastAsia"/>
          <w:sz w:val="24"/>
          <w:rtl/>
        </w:rPr>
        <w:t>או</w:t>
      </w:r>
      <w:r w:rsidRPr="009355C3">
        <w:rPr>
          <w:rFonts w:ascii="David" w:hAnsi="David"/>
          <w:sz w:val="24"/>
          <w:rtl/>
        </w:rPr>
        <w:t xml:space="preserve"> </w:t>
      </w:r>
      <w:r w:rsidRPr="009355C3">
        <w:rPr>
          <w:rFonts w:ascii="David" w:hAnsi="David" w:hint="eastAsia"/>
          <w:sz w:val="24"/>
          <w:rtl/>
        </w:rPr>
        <w:t>בהסכמת</w:t>
      </w:r>
      <w:r w:rsidRPr="009355C3">
        <w:rPr>
          <w:rFonts w:ascii="David" w:hAnsi="David"/>
          <w:sz w:val="24"/>
          <w:rtl/>
        </w:rPr>
        <w:t xml:space="preserve"> </w:t>
      </w:r>
      <w:r w:rsidRPr="009355C3">
        <w:rPr>
          <w:rFonts w:ascii="David" w:hAnsi="David" w:hint="eastAsia"/>
          <w:sz w:val="24"/>
          <w:rtl/>
        </w:rPr>
        <w:t>נותן</w:t>
      </w:r>
      <w:r w:rsidRPr="009355C3">
        <w:rPr>
          <w:rFonts w:ascii="David" w:hAnsi="David"/>
          <w:sz w:val="24"/>
          <w:rtl/>
        </w:rPr>
        <w:t xml:space="preserve"> </w:t>
      </w:r>
      <w:r w:rsidRPr="009355C3">
        <w:rPr>
          <w:rFonts w:ascii="David" w:hAnsi="David" w:hint="eastAsia"/>
          <w:sz w:val="24"/>
          <w:rtl/>
        </w:rPr>
        <w:t>השירותים</w:t>
      </w:r>
      <w:r w:rsidRPr="009355C3">
        <w:rPr>
          <w:rFonts w:ascii="David" w:hAnsi="David"/>
          <w:sz w:val="24"/>
          <w:rtl/>
        </w:rPr>
        <w:t xml:space="preserve">, </w:t>
      </w:r>
      <w:r w:rsidRPr="009355C3">
        <w:rPr>
          <w:rFonts w:ascii="David" w:hAnsi="David" w:hint="eastAsia"/>
          <w:sz w:val="24"/>
          <w:rtl/>
        </w:rPr>
        <w:t>את</w:t>
      </w:r>
      <w:r w:rsidRPr="009355C3">
        <w:rPr>
          <w:rFonts w:ascii="David" w:hAnsi="David"/>
          <w:sz w:val="24"/>
          <w:rtl/>
        </w:rPr>
        <w:t xml:space="preserve"> </w:t>
      </w:r>
      <w:r w:rsidRPr="009355C3">
        <w:rPr>
          <w:rFonts w:ascii="David" w:hAnsi="David" w:hint="eastAsia"/>
          <w:sz w:val="24"/>
          <w:rtl/>
        </w:rPr>
        <w:t>השירותים</w:t>
      </w:r>
      <w:r w:rsidRPr="009355C3">
        <w:rPr>
          <w:rFonts w:ascii="David" w:hAnsi="David"/>
          <w:sz w:val="24"/>
          <w:rtl/>
        </w:rPr>
        <w:t xml:space="preserve"> </w:t>
      </w:r>
      <w:r w:rsidRPr="009355C3">
        <w:rPr>
          <w:rFonts w:ascii="David" w:hAnsi="David" w:hint="eastAsia"/>
          <w:sz w:val="24"/>
          <w:rtl/>
        </w:rPr>
        <w:t>הנדרשים</w:t>
      </w:r>
      <w:r w:rsidRPr="009355C3">
        <w:rPr>
          <w:rFonts w:ascii="David" w:hAnsi="David"/>
          <w:sz w:val="24"/>
          <w:rtl/>
        </w:rPr>
        <w:t xml:space="preserve"> </w:t>
      </w:r>
      <w:r w:rsidRPr="009355C3">
        <w:rPr>
          <w:rFonts w:ascii="David" w:hAnsi="David" w:hint="eastAsia"/>
          <w:sz w:val="24"/>
          <w:rtl/>
        </w:rPr>
        <w:t>ובלבד</w:t>
      </w:r>
      <w:r w:rsidRPr="009355C3">
        <w:rPr>
          <w:rFonts w:ascii="David" w:hAnsi="David"/>
          <w:sz w:val="24"/>
          <w:rtl/>
        </w:rPr>
        <w:t xml:space="preserve"> </w:t>
      </w:r>
      <w:r w:rsidRPr="009355C3">
        <w:rPr>
          <w:rFonts w:ascii="David" w:hAnsi="David" w:hint="eastAsia"/>
          <w:sz w:val="24"/>
          <w:rtl/>
        </w:rPr>
        <w:t>שהשינוי</w:t>
      </w:r>
      <w:r w:rsidRPr="009355C3">
        <w:rPr>
          <w:rFonts w:ascii="David" w:hAnsi="David"/>
          <w:sz w:val="24"/>
          <w:rtl/>
        </w:rPr>
        <w:t xml:space="preserve"> </w:t>
      </w:r>
      <w:r w:rsidRPr="009355C3">
        <w:rPr>
          <w:rFonts w:ascii="David" w:hAnsi="David" w:hint="eastAsia"/>
          <w:sz w:val="24"/>
          <w:rtl/>
        </w:rPr>
        <w:t>לא</w:t>
      </w:r>
      <w:r w:rsidRPr="009355C3">
        <w:rPr>
          <w:rFonts w:ascii="David" w:hAnsi="David"/>
          <w:sz w:val="24"/>
          <w:rtl/>
        </w:rPr>
        <w:t xml:space="preserve"> </w:t>
      </w:r>
      <w:r w:rsidRPr="009355C3">
        <w:rPr>
          <w:rFonts w:ascii="David" w:hAnsi="David" w:hint="eastAsia"/>
          <w:sz w:val="24"/>
          <w:rtl/>
        </w:rPr>
        <w:t>ישנה</w:t>
      </w:r>
      <w:r w:rsidRPr="009355C3">
        <w:rPr>
          <w:rFonts w:ascii="David" w:hAnsi="David"/>
          <w:sz w:val="24"/>
          <w:rtl/>
        </w:rPr>
        <w:t xml:space="preserve"> </w:t>
      </w:r>
      <w:r w:rsidRPr="009355C3">
        <w:rPr>
          <w:rFonts w:ascii="David" w:hAnsi="David" w:hint="eastAsia"/>
          <w:sz w:val="24"/>
          <w:rtl/>
        </w:rPr>
        <w:t>באופן</w:t>
      </w:r>
      <w:r w:rsidRPr="009355C3">
        <w:rPr>
          <w:rFonts w:ascii="David" w:hAnsi="David"/>
          <w:sz w:val="24"/>
          <w:rtl/>
        </w:rPr>
        <w:t xml:space="preserve"> </w:t>
      </w:r>
      <w:r w:rsidRPr="009355C3">
        <w:rPr>
          <w:rFonts w:ascii="David" w:hAnsi="David" w:hint="eastAsia"/>
          <w:sz w:val="24"/>
          <w:rtl/>
        </w:rPr>
        <w:t>משמעותי</w:t>
      </w:r>
      <w:r w:rsidRPr="009355C3">
        <w:rPr>
          <w:rFonts w:ascii="David" w:hAnsi="David"/>
          <w:sz w:val="24"/>
          <w:rtl/>
        </w:rPr>
        <w:t xml:space="preserve"> </w:t>
      </w:r>
      <w:r w:rsidRPr="009355C3">
        <w:rPr>
          <w:rFonts w:ascii="David" w:hAnsi="David" w:hint="eastAsia"/>
          <w:sz w:val="24"/>
          <w:rtl/>
        </w:rPr>
        <w:t>את</w:t>
      </w:r>
      <w:r w:rsidRPr="009355C3">
        <w:rPr>
          <w:rFonts w:ascii="David" w:hAnsi="David"/>
          <w:sz w:val="24"/>
          <w:rtl/>
        </w:rPr>
        <w:t xml:space="preserve"> </w:t>
      </w:r>
      <w:r w:rsidRPr="009355C3">
        <w:rPr>
          <w:rFonts w:ascii="David" w:hAnsi="David" w:hint="eastAsia"/>
          <w:sz w:val="24"/>
          <w:rtl/>
        </w:rPr>
        <w:t>האופי</w:t>
      </w:r>
      <w:r w:rsidRPr="009355C3">
        <w:rPr>
          <w:rFonts w:ascii="David" w:hAnsi="David"/>
          <w:sz w:val="24"/>
          <w:rtl/>
        </w:rPr>
        <w:t xml:space="preserve"> </w:t>
      </w:r>
      <w:r w:rsidRPr="009355C3">
        <w:rPr>
          <w:rFonts w:ascii="David" w:hAnsi="David" w:hint="eastAsia"/>
          <w:sz w:val="24"/>
          <w:rtl/>
        </w:rPr>
        <w:t>או</w:t>
      </w:r>
      <w:r w:rsidRPr="009355C3">
        <w:rPr>
          <w:rFonts w:ascii="David" w:hAnsi="David"/>
          <w:sz w:val="24"/>
          <w:rtl/>
        </w:rPr>
        <w:t xml:space="preserve"> </w:t>
      </w:r>
      <w:r w:rsidRPr="009355C3">
        <w:rPr>
          <w:rFonts w:ascii="David" w:hAnsi="David" w:hint="eastAsia"/>
          <w:sz w:val="24"/>
          <w:rtl/>
        </w:rPr>
        <w:t>את</w:t>
      </w:r>
      <w:r w:rsidRPr="009355C3">
        <w:rPr>
          <w:rFonts w:ascii="David" w:hAnsi="David"/>
          <w:sz w:val="24"/>
          <w:rtl/>
        </w:rPr>
        <w:t xml:space="preserve"> </w:t>
      </w:r>
      <w:r w:rsidRPr="009355C3">
        <w:rPr>
          <w:rFonts w:ascii="David" w:hAnsi="David" w:hint="eastAsia"/>
          <w:sz w:val="24"/>
          <w:rtl/>
        </w:rPr>
        <w:t>העלות</w:t>
      </w:r>
      <w:r w:rsidRPr="009355C3">
        <w:rPr>
          <w:rFonts w:ascii="David" w:hAnsi="David"/>
          <w:sz w:val="24"/>
          <w:rtl/>
        </w:rPr>
        <w:t xml:space="preserve"> </w:t>
      </w:r>
      <w:r w:rsidRPr="009355C3">
        <w:rPr>
          <w:rFonts w:ascii="David" w:hAnsi="David" w:hint="eastAsia"/>
          <w:sz w:val="24"/>
          <w:rtl/>
        </w:rPr>
        <w:t>הכלכלית</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מתן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w:t>
      </w:r>
    </w:p>
    <w:p w:rsidR="00C77EEF" w:rsidRDefault="002C6DE8" w:rsidP="006D4620">
      <w:pPr>
        <w:pStyle w:val="a8"/>
        <w:numPr>
          <w:ilvl w:val="1"/>
          <w:numId w:val="11"/>
        </w:numPr>
        <w:spacing w:after="0" w:line="360" w:lineRule="atLeast"/>
        <w:contextualSpacing w:val="0"/>
        <w:jc w:val="both"/>
        <w:rPr>
          <w:rFonts w:ascii="David" w:hAnsi="David"/>
          <w:sz w:val="24"/>
        </w:rPr>
      </w:pP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מתחייב</w:t>
      </w:r>
      <w:r w:rsidRPr="001B4E64">
        <w:rPr>
          <w:rFonts w:ascii="David" w:hAnsi="David"/>
          <w:sz w:val="24"/>
          <w:rtl/>
        </w:rPr>
        <w:t xml:space="preserve"> </w:t>
      </w:r>
      <w:r w:rsidRPr="001B4E64">
        <w:rPr>
          <w:rFonts w:ascii="David" w:hAnsi="David" w:hint="eastAsia"/>
          <w:sz w:val="24"/>
          <w:rtl/>
        </w:rPr>
        <w:t>לבצע</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נשואי</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באמצעות</w:t>
      </w:r>
      <w:r w:rsidRPr="001B4E64">
        <w:rPr>
          <w:rFonts w:ascii="David" w:hAnsi="David"/>
          <w:sz w:val="24"/>
          <w:rtl/>
        </w:rPr>
        <w:t xml:space="preserve"> </w:t>
      </w:r>
      <w:r w:rsidRPr="001B4E64">
        <w:rPr>
          <w:rFonts w:ascii="David" w:hAnsi="David" w:hint="eastAsia"/>
          <w:sz w:val="24"/>
          <w:rtl/>
        </w:rPr>
        <w:t>חברי</w:t>
      </w:r>
      <w:r w:rsidRPr="001B4E64">
        <w:rPr>
          <w:rFonts w:ascii="David" w:hAnsi="David"/>
          <w:sz w:val="24"/>
          <w:rtl/>
        </w:rPr>
        <w:t xml:space="preserve"> </w:t>
      </w:r>
      <w:r w:rsidRPr="001B4E64">
        <w:rPr>
          <w:rFonts w:ascii="David" w:hAnsi="David" w:hint="eastAsia"/>
          <w:sz w:val="24"/>
          <w:rtl/>
        </w:rPr>
        <w:t>הצוות</w:t>
      </w:r>
      <w:r w:rsidRPr="001B4E64">
        <w:rPr>
          <w:rFonts w:ascii="David" w:hAnsi="David"/>
          <w:sz w:val="24"/>
          <w:rtl/>
        </w:rPr>
        <w:t xml:space="preserve"> </w:t>
      </w:r>
      <w:r w:rsidRPr="001B4E64">
        <w:rPr>
          <w:rFonts w:ascii="David" w:hAnsi="David" w:hint="eastAsia"/>
          <w:sz w:val="24"/>
          <w:rtl/>
        </w:rPr>
        <w:t>שהוצעו</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w:t>
      </w:r>
      <w:r w:rsidRPr="001B4E64">
        <w:rPr>
          <w:rFonts w:ascii="David" w:hAnsi="David" w:hint="eastAsia"/>
          <w:sz w:val="24"/>
          <w:rtl/>
        </w:rPr>
        <w:t>ידו</w:t>
      </w:r>
      <w:r w:rsidRPr="001B4E64">
        <w:rPr>
          <w:rFonts w:ascii="David" w:hAnsi="David"/>
          <w:sz w:val="24"/>
          <w:rtl/>
        </w:rPr>
        <w:t xml:space="preserve"> </w:t>
      </w:r>
      <w:r w:rsidRPr="001B4E64">
        <w:rPr>
          <w:rFonts w:ascii="David" w:hAnsi="David" w:hint="eastAsia"/>
          <w:sz w:val="24"/>
          <w:rtl/>
        </w:rPr>
        <w:t>בהצעה</w:t>
      </w:r>
      <w:r w:rsidRPr="001B4E64">
        <w:rPr>
          <w:rFonts w:ascii="David" w:hAnsi="David"/>
          <w:sz w:val="24"/>
          <w:rtl/>
        </w:rPr>
        <w:t xml:space="preserve">. </w:t>
      </w:r>
      <w:r w:rsidRPr="001B4E64">
        <w:rPr>
          <w:rFonts w:ascii="David" w:hAnsi="David" w:hint="eastAsia"/>
          <w:sz w:val="24"/>
          <w:rtl/>
        </w:rPr>
        <w:t>החלפת</w:t>
      </w:r>
      <w:r w:rsidRPr="001B4E64">
        <w:rPr>
          <w:rFonts w:ascii="David" w:hAnsi="David"/>
          <w:sz w:val="24"/>
          <w:rtl/>
        </w:rPr>
        <w:t xml:space="preserve"> </w:t>
      </w:r>
      <w:r w:rsidRPr="001B4E64">
        <w:rPr>
          <w:rFonts w:ascii="David" w:hAnsi="David" w:hint="eastAsia"/>
          <w:sz w:val="24"/>
          <w:rtl/>
        </w:rPr>
        <w:t>חבר</w:t>
      </w:r>
      <w:r w:rsidRPr="001B4E64">
        <w:rPr>
          <w:rFonts w:ascii="David" w:hAnsi="David"/>
          <w:sz w:val="24"/>
          <w:rtl/>
        </w:rPr>
        <w:t xml:space="preserve"> </w:t>
      </w:r>
      <w:r w:rsidRPr="001B4E64">
        <w:rPr>
          <w:rFonts w:ascii="David" w:hAnsi="David" w:hint="eastAsia"/>
          <w:sz w:val="24"/>
          <w:rtl/>
        </w:rPr>
        <w:t>צוות</w:t>
      </w:r>
      <w:r w:rsidRPr="001B4E64">
        <w:rPr>
          <w:rFonts w:ascii="David" w:hAnsi="David"/>
          <w:sz w:val="24"/>
          <w:rtl/>
        </w:rPr>
        <w:t xml:space="preserve"> </w:t>
      </w:r>
      <w:r w:rsidRPr="001B4E64">
        <w:rPr>
          <w:rFonts w:ascii="David" w:hAnsi="David" w:hint="eastAsia"/>
          <w:sz w:val="24"/>
          <w:rtl/>
        </w:rPr>
        <w:t>לבקשת</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ו</w:t>
      </w:r>
      <w:r w:rsidRPr="001B4E64">
        <w:rPr>
          <w:rFonts w:ascii="David" w:hAnsi="David"/>
          <w:sz w:val="24"/>
          <w:rtl/>
        </w:rPr>
        <w:t>/</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לבקשת</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תיעשה</w:t>
      </w:r>
      <w:r w:rsidRPr="001B4E64">
        <w:rPr>
          <w:rFonts w:ascii="David" w:hAnsi="David"/>
          <w:sz w:val="24"/>
          <w:rtl/>
        </w:rPr>
        <w:t xml:space="preserve"> </w:t>
      </w:r>
      <w:r w:rsidRPr="001B4E64">
        <w:rPr>
          <w:rFonts w:ascii="David" w:hAnsi="David" w:hint="eastAsia"/>
          <w:sz w:val="24"/>
          <w:rtl/>
        </w:rPr>
        <w:t>בהתאם</w:t>
      </w:r>
      <w:r w:rsidRPr="001B4E64">
        <w:rPr>
          <w:rFonts w:ascii="David" w:hAnsi="David"/>
          <w:sz w:val="24"/>
          <w:rtl/>
        </w:rPr>
        <w:t xml:space="preserve"> </w:t>
      </w:r>
      <w:r w:rsidRPr="001B4E64">
        <w:rPr>
          <w:rFonts w:ascii="David" w:hAnsi="David" w:hint="eastAsia"/>
          <w:sz w:val="24"/>
          <w:rtl/>
        </w:rPr>
        <w:t>להוראות</w:t>
      </w:r>
      <w:r w:rsidRPr="001B4E64">
        <w:rPr>
          <w:rFonts w:ascii="David" w:hAnsi="David"/>
          <w:sz w:val="24"/>
          <w:rtl/>
        </w:rPr>
        <w:t xml:space="preserve"> </w:t>
      </w:r>
      <w:r w:rsidRPr="001B4E64">
        <w:rPr>
          <w:rFonts w:ascii="David" w:hAnsi="David" w:hint="eastAsia"/>
          <w:sz w:val="24"/>
          <w:rtl/>
        </w:rPr>
        <w:t>הקבועות</w:t>
      </w:r>
      <w:r w:rsidRPr="001B4E64">
        <w:rPr>
          <w:rFonts w:ascii="David" w:hAnsi="David"/>
          <w:sz w:val="24"/>
          <w:rtl/>
        </w:rPr>
        <w:t xml:space="preserve"> </w:t>
      </w:r>
      <w:r w:rsidRPr="001B4E64">
        <w:rPr>
          <w:rFonts w:ascii="David" w:hAnsi="David" w:hint="eastAsia"/>
          <w:sz w:val="24"/>
          <w:rtl/>
        </w:rPr>
        <w:t>במכרז</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לא</w:t>
      </w:r>
      <w:r w:rsidRPr="001B4E64">
        <w:rPr>
          <w:rFonts w:ascii="David" w:hAnsi="David"/>
          <w:sz w:val="24"/>
          <w:rtl/>
        </w:rPr>
        <w:t xml:space="preserve"> </w:t>
      </w:r>
      <w:r w:rsidRPr="001B4E64">
        <w:rPr>
          <w:rFonts w:ascii="David" w:hAnsi="David" w:hint="eastAsia"/>
          <w:sz w:val="24"/>
          <w:rtl/>
        </w:rPr>
        <w:t>יפצה</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בדרך</w:t>
      </w:r>
      <w:r w:rsidRPr="001B4E64">
        <w:rPr>
          <w:rFonts w:ascii="David" w:hAnsi="David"/>
          <w:sz w:val="24"/>
          <w:rtl/>
        </w:rPr>
        <w:t xml:space="preserve"> </w:t>
      </w:r>
      <w:r w:rsidRPr="001B4E64">
        <w:rPr>
          <w:rFonts w:ascii="David" w:hAnsi="David" w:hint="eastAsia"/>
          <w:sz w:val="24"/>
          <w:rtl/>
        </w:rPr>
        <w:t>כלשהי</w:t>
      </w:r>
      <w:r w:rsidRPr="001B4E64">
        <w:rPr>
          <w:rFonts w:ascii="David" w:hAnsi="David"/>
          <w:sz w:val="24"/>
          <w:rtl/>
        </w:rPr>
        <w:t xml:space="preserve"> </w:t>
      </w:r>
      <w:r w:rsidRPr="001B4E64">
        <w:rPr>
          <w:rFonts w:ascii="David" w:hAnsi="David" w:hint="eastAsia"/>
          <w:sz w:val="24"/>
          <w:rtl/>
        </w:rPr>
        <w:t>בגין</w:t>
      </w:r>
      <w:r w:rsidRPr="001B4E64">
        <w:rPr>
          <w:rFonts w:ascii="David" w:hAnsi="David"/>
          <w:sz w:val="24"/>
          <w:rtl/>
        </w:rPr>
        <w:t xml:space="preserve"> </w:t>
      </w:r>
      <w:r w:rsidRPr="001B4E64">
        <w:rPr>
          <w:rFonts w:ascii="David" w:hAnsi="David" w:hint="eastAsia"/>
          <w:sz w:val="24"/>
          <w:rtl/>
        </w:rPr>
        <w:t>הפסדים</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נזקים</w:t>
      </w:r>
      <w:r w:rsidRPr="001B4E64">
        <w:rPr>
          <w:rFonts w:ascii="David" w:hAnsi="David"/>
          <w:sz w:val="24"/>
          <w:rtl/>
        </w:rPr>
        <w:t xml:space="preserve"> </w:t>
      </w:r>
      <w:r w:rsidRPr="001B4E64">
        <w:rPr>
          <w:rFonts w:ascii="David" w:hAnsi="David" w:hint="eastAsia"/>
          <w:sz w:val="24"/>
          <w:rtl/>
        </w:rPr>
        <w:t>העלולים</w:t>
      </w:r>
      <w:r w:rsidRPr="001B4E64">
        <w:rPr>
          <w:rFonts w:ascii="David" w:hAnsi="David"/>
          <w:sz w:val="24"/>
          <w:rtl/>
        </w:rPr>
        <w:t xml:space="preserve"> </w:t>
      </w:r>
      <w:r w:rsidRPr="001B4E64">
        <w:rPr>
          <w:rFonts w:ascii="David" w:hAnsi="David" w:hint="eastAsia"/>
          <w:sz w:val="24"/>
          <w:rtl/>
        </w:rPr>
        <w:t>להיגרם</w:t>
      </w:r>
      <w:r w:rsidRPr="001B4E64">
        <w:rPr>
          <w:rFonts w:ascii="David" w:hAnsi="David"/>
          <w:sz w:val="24"/>
          <w:rtl/>
        </w:rPr>
        <w:t xml:space="preserve"> </w:t>
      </w:r>
      <w:r w:rsidRPr="001B4E64">
        <w:rPr>
          <w:rFonts w:ascii="David" w:hAnsi="David" w:hint="eastAsia"/>
          <w:sz w:val="24"/>
          <w:rtl/>
        </w:rPr>
        <w:t>לו</w:t>
      </w:r>
      <w:r w:rsidRPr="001B4E64">
        <w:rPr>
          <w:rFonts w:ascii="David" w:hAnsi="David"/>
          <w:sz w:val="24"/>
          <w:rtl/>
        </w:rPr>
        <w:t xml:space="preserve"> </w:t>
      </w:r>
      <w:r w:rsidRPr="001B4E64">
        <w:rPr>
          <w:rFonts w:ascii="David" w:hAnsi="David" w:hint="eastAsia"/>
          <w:sz w:val="24"/>
          <w:rtl/>
        </w:rPr>
        <w:t>אם</w:t>
      </w:r>
      <w:r w:rsidRPr="001B4E64">
        <w:rPr>
          <w:rFonts w:ascii="David" w:hAnsi="David"/>
          <w:sz w:val="24"/>
          <w:rtl/>
        </w:rPr>
        <w:t xml:space="preserve"> </w:t>
      </w:r>
      <w:r w:rsidRPr="001B4E64">
        <w:rPr>
          <w:rFonts w:ascii="David" w:hAnsi="David" w:hint="eastAsia"/>
          <w:sz w:val="24"/>
          <w:rtl/>
        </w:rPr>
        <w:t>סירב</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לקבל</w:t>
      </w:r>
      <w:r w:rsidRPr="001B4E64">
        <w:rPr>
          <w:rFonts w:ascii="David" w:hAnsi="David"/>
          <w:sz w:val="24"/>
          <w:rtl/>
        </w:rPr>
        <w:t xml:space="preserve"> </w:t>
      </w:r>
      <w:r w:rsidRPr="001B4E64">
        <w:rPr>
          <w:rFonts w:ascii="David" w:hAnsi="David" w:hint="eastAsia"/>
          <w:sz w:val="24"/>
          <w:rtl/>
        </w:rPr>
        <w:t>שירותים</w:t>
      </w:r>
      <w:r w:rsidRPr="001B4E64">
        <w:rPr>
          <w:rFonts w:ascii="David" w:hAnsi="David"/>
          <w:sz w:val="24"/>
          <w:rtl/>
        </w:rPr>
        <w:t xml:space="preserve"> </w:t>
      </w:r>
      <w:r w:rsidRPr="001B4E64">
        <w:rPr>
          <w:rFonts w:ascii="David" w:hAnsi="David" w:hint="eastAsia"/>
          <w:sz w:val="24"/>
          <w:rtl/>
        </w:rPr>
        <w:t>מחבר</w:t>
      </w:r>
      <w:r w:rsidRPr="001B4E64">
        <w:rPr>
          <w:rFonts w:ascii="David" w:hAnsi="David"/>
          <w:sz w:val="24"/>
          <w:rtl/>
        </w:rPr>
        <w:t xml:space="preserve"> </w:t>
      </w:r>
      <w:r w:rsidRPr="001B4E64">
        <w:rPr>
          <w:rFonts w:ascii="David" w:hAnsi="David" w:hint="eastAsia"/>
          <w:sz w:val="24"/>
          <w:rtl/>
        </w:rPr>
        <w:t>צוות</w:t>
      </w:r>
      <w:r w:rsidRPr="001B4E64">
        <w:rPr>
          <w:rFonts w:ascii="David" w:hAnsi="David"/>
          <w:sz w:val="24"/>
          <w:rtl/>
        </w:rPr>
        <w:t xml:space="preserve"> </w:t>
      </w:r>
      <w:r w:rsidRPr="001B4E64">
        <w:rPr>
          <w:rFonts w:ascii="David" w:hAnsi="David" w:hint="eastAsia"/>
          <w:sz w:val="24"/>
          <w:rtl/>
        </w:rPr>
        <w:t>כלשהו</w:t>
      </w:r>
      <w:r w:rsidRPr="001B4E64">
        <w:rPr>
          <w:rFonts w:ascii="David" w:hAnsi="David"/>
          <w:sz w:val="24"/>
          <w:rtl/>
        </w:rPr>
        <w:t xml:space="preserve">. </w:t>
      </w:r>
    </w:p>
    <w:p w:rsidR="00810ED2" w:rsidRDefault="00810ED2">
      <w:pPr>
        <w:bidi w:val="0"/>
        <w:rPr>
          <w:rFonts w:ascii="David" w:hAnsi="David"/>
          <w:sz w:val="24"/>
          <w:rtl/>
        </w:rPr>
      </w:pPr>
      <w:r>
        <w:rPr>
          <w:rFonts w:ascii="David" w:hAnsi="David"/>
          <w:sz w:val="24"/>
          <w:rtl/>
        </w:rPr>
        <w:br w:type="page"/>
      </w:r>
    </w:p>
    <w:p w:rsidR="000073BB" w:rsidRPr="007B6EE4" w:rsidRDefault="000073BB" w:rsidP="002501F9">
      <w:pPr>
        <w:pStyle w:val="a"/>
        <w:spacing w:line="360" w:lineRule="atLeast"/>
        <w:outlineLvl w:val="9"/>
      </w:pPr>
      <w:r w:rsidRPr="007B6EE4">
        <w:rPr>
          <w:rFonts w:hint="cs"/>
          <w:rtl/>
        </w:rPr>
        <w:lastRenderedPageBreak/>
        <w:t>אחזקת המבנה</w:t>
      </w:r>
    </w:p>
    <w:p w:rsidR="000073BB" w:rsidRPr="007B6EE4" w:rsidRDefault="000073BB" w:rsidP="006D4620">
      <w:pPr>
        <w:numPr>
          <w:ilvl w:val="1"/>
          <w:numId w:val="11"/>
        </w:numPr>
        <w:spacing w:line="360" w:lineRule="atLeast"/>
        <w:contextualSpacing/>
        <w:jc w:val="both"/>
        <w:rPr>
          <w:b/>
          <w:sz w:val="24"/>
        </w:rPr>
      </w:pPr>
      <w:r w:rsidRPr="007B6EE4">
        <w:rPr>
          <w:b/>
          <w:sz w:val="24"/>
          <w:rtl/>
        </w:rPr>
        <w:t xml:space="preserve">נותן השירותים מתחייב לשאת בכל ההוצאות הכרוכות באחזקת המבנה לרבות ניקיון ואחזקה שוטפת, מנהלה כולל הנהלת חשבונות, הדפסות והוצאות משרדיות שונות, חשמל, מים, ארנונה, אגרות ביוב, טלפון, מיסים, וכד'. </w:t>
      </w:r>
    </w:p>
    <w:p w:rsidR="000073BB" w:rsidRPr="007B6EE4" w:rsidRDefault="000073BB" w:rsidP="006D4620">
      <w:pPr>
        <w:numPr>
          <w:ilvl w:val="1"/>
          <w:numId w:val="11"/>
        </w:numPr>
        <w:spacing w:line="360" w:lineRule="atLeast"/>
        <w:contextualSpacing/>
        <w:jc w:val="both"/>
        <w:rPr>
          <w:b/>
          <w:sz w:val="24"/>
        </w:rPr>
      </w:pPr>
      <w:r w:rsidRPr="007B6EE4">
        <w:rPr>
          <w:b/>
          <w:sz w:val="24"/>
          <w:rtl/>
        </w:rPr>
        <w:t>נותן השירותים מתחייב למנות עובד מטעמו שיהיה אחראי על המחסן, הסדר, האריזות ורישום פרטי הצעצועים המסוכנים המועברים למחסן</w:t>
      </w:r>
      <w:r w:rsidRPr="007B6EE4">
        <w:rPr>
          <w:rFonts w:hint="cs"/>
          <w:b/>
          <w:sz w:val="24"/>
          <w:rtl/>
        </w:rPr>
        <w:t xml:space="preserve"> ורישום הנכנסים למחסן</w:t>
      </w:r>
      <w:r w:rsidRPr="007B6EE4">
        <w:rPr>
          <w:b/>
          <w:sz w:val="24"/>
          <w:rtl/>
        </w:rPr>
        <w:t>. (העובד יעב</w:t>
      </w:r>
      <w:r w:rsidRPr="007B6EE4">
        <w:rPr>
          <w:rFonts w:hint="cs"/>
          <w:b/>
          <w:sz w:val="24"/>
          <w:rtl/>
        </w:rPr>
        <w:t>ו</w:t>
      </w:r>
      <w:r w:rsidRPr="007B6EE4">
        <w:rPr>
          <w:b/>
          <w:sz w:val="24"/>
          <w:rtl/>
        </w:rPr>
        <w:t>ר הכשרה בנושא</w:t>
      </w:r>
      <w:r w:rsidRPr="007B6EE4">
        <w:rPr>
          <w:rFonts w:hint="cs"/>
          <w:b/>
          <w:sz w:val="24"/>
          <w:rtl/>
        </w:rPr>
        <w:t xml:space="preserve"> מטעם נותן השירותים ועל אחריותו הבלעדית</w:t>
      </w:r>
      <w:r w:rsidRPr="007B6EE4">
        <w:rPr>
          <w:b/>
          <w:sz w:val="24"/>
          <w:rtl/>
        </w:rPr>
        <w:t>).</w:t>
      </w:r>
    </w:p>
    <w:p w:rsidR="000073BB" w:rsidRPr="007B6EE4" w:rsidRDefault="000073BB" w:rsidP="006D4620">
      <w:pPr>
        <w:numPr>
          <w:ilvl w:val="1"/>
          <w:numId w:val="11"/>
        </w:numPr>
        <w:tabs>
          <w:tab w:val="num" w:pos="1293"/>
        </w:tabs>
        <w:spacing w:line="360" w:lineRule="atLeast"/>
        <w:contextualSpacing/>
        <w:jc w:val="both"/>
        <w:rPr>
          <w:b/>
          <w:sz w:val="24"/>
        </w:rPr>
      </w:pPr>
      <w:r w:rsidRPr="007B6EE4">
        <w:rPr>
          <w:b/>
          <w:sz w:val="24"/>
          <w:rtl/>
        </w:rPr>
        <w:t xml:space="preserve">מבלי לגרוע מהאמור לעיל, נותן השירותים יהא אחראי לכל התשלומים  הקשורים לאחזקה ותפעול המבנה על פי דין ועל פי הסכם זה. </w:t>
      </w:r>
    </w:p>
    <w:p w:rsidR="000073BB" w:rsidRPr="007B6EE4" w:rsidRDefault="000073BB" w:rsidP="006D4620">
      <w:pPr>
        <w:numPr>
          <w:ilvl w:val="1"/>
          <w:numId w:val="11"/>
        </w:numPr>
        <w:spacing w:line="360" w:lineRule="atLeast"/>
        <w:contextualSpacing/>
        <w:jc w:val="both"/>
        <w:rPr>
          <w:b/>
          <w:sz w:val="24"/>
        </w:rPr>
      </w:pPr>
      <w:r w:rsidRPr="007B6EE4">
        <w:rPr>
          <w:b/>
          <w:sz w:val="24"/>
          <w:rtl/>
        </w:rPr>
        <w:t xml:space="preserve">במידה ונותן השירותים לא ידאג לביצוע התשלומים כאמור, רשאי המשרד לשלם אותם בעצמו ולנכות את הוצאותיו עקב כך מהסכומים המגיעים לנותן השירותים מהממשלה מכוח הוראות הסכם זה או כל הסכם אחר. </w:t>
      </w:r>
    </w:p>
    <w:p w:rsidR="000073BB" w:rsidRPr="007B6EE4" w:rsidRDefault="000073BB" w:rsidP="006D4620">
      <w:pPr>
        <w:numPr>
          <w:ilvl w:val="1"/>
          <w:numId w:val="11"/>
        </w:numPr>
        <w:spacing w:line="360" w:lineRule="atLeast"/>
        <w:contextualSpacing/>
        <w:jc w:val="both"/>
        <w:rPr>
          <w:b/>
          <w:sz w:val="24"/>
        </w:rPr>
      </w:pPr>
      <w:r w:rsidRPr="007B6EE4">
        <w:rPr>
          <w:b/>
          <w:sz w:val="24"/>
          <w:rtl/>
        </w:rPr>
        <w:t>נותן השירותים מתחייב לדאוג לתקינות</w:t>
      </w:r>
      <w:r w:rsidRPr="007B6EE4">
        <w:rPr>
          <w:rFonts w:hint="cs"/>
          <w:b/>
          <w:sz w:val="24"/>
          <w:rtl/>
        </w:rPr>
        <w:t>ו</w:t>
      </w:r>
      <w:r w:rsidRPr="007B6EE4">
        <w:rPr>
          <w:b/>
          <w:sz w:val="24"/>
          <w:rtl/>
        </w:rPr>
        <w:t xml:space="preserve"> של המבנה שישמש למתן השירותים והציוד ולתקן כל ליקוי או נזק או פגם שייגרם להם במשך תקופת ההסכם לרבות נזקים הנובעים מפגם יסודי במבנים או בתשתית לרבות מערכות המים, חשמל, ביוב, הסקה וגגות.</w:t>
      </w:r>
    </w:p>
    <w:p w:rsidR="00C77EEF" w:rsidRPr="001B4E64" w:rsidRDefault="002C6DE8" w:rsidP="002501F9">
      <w:pPr>
        <w:pStyle w:val="a"/>
        <w:spacing w:after="0" w:line="360" w:lineRule="atLeast"/>
        <w:contextualSpacing w:val="0"/>
        <w:jc w:val="both"/>
        <w:outlineLvl w:val="9"/>
        <w:rPr>
          <w:rFonts w:ascii="David" w:hAnsi="David"/>
        </w:rPr>
      </w:pPr>
      <w:r w:rsidRPr="001B4E64">
        <w:rPr>
          <w:rFonts w:ascii="David" w:hAnsi="David" w:hint="eastAsia"/>
          <w:rtl/>
        </w:rPr>
        <w:t>שימוש</w:t>
      </w:r>
      <w:r w:rsidRPr="001B4E64">
        <w:rPr>
          <w:rFonts w:ascii="David" w:hAnsi="David"/>
          <w:rtl/>
        </w:rPr>
        <w:t xml:space="preserve"> </w:t>
      </w:r>
      <w:r w:rsidRPr="001B4E64">
        <w:rPr>
          <w:rFonts w:ascii="David" w:hAnsi="David" w:hint="eastAsia"/>
          <w:rtl/>
        </w:rPr>
        <w:t>בכלים</w:t>
      </w:r>
      <w:r w:rsidRPr="001B4E64">
        <w:rPr>
          <w:rFonts w:ascii="David" w:hAnsi="David"/>
          <w:rtl/>
        </w:rPr>
        <w:t xml:space="preserve"> </w:t>
      </w:r>
      <w:r w:rsidRPr="001B4E64">
        <w:rPr>
          <w:rFonts w:ascii="David" w:hAnsi="David" w:hint="eastAsia"/>
          <w:rtl/>
        </w:rPr>
        <w:t>ובחומרים</w:t>
      </w:r>
    </w:p>
    <w:p w:rsidR="00C77EEF" w:rsidRPr="001B4E64" w:rsidRDefault="002C6DE8" w:rsidP="006D4620">
      <w:pPr>
        <w:pStyle w:val="a8"/>
        <w:numPr>
          <w:ilvl w:val="1"/>
          <w:numId w:val="11"/>
        </w:numPr>
        <w:spacing w:after="0" w:line="360" w:lineRule="atLeast"/>
        <w:contextualSpacing w:val="0"/>
        <w:jc w:val="both"/>
        <w:rPr>
          <w:rFonts w:ascii="David" w:hAnsi="David"/>
          <w:sz w:val="24"/>
        </w:rPr>
      </w:pP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הציוד</w:t>
      </w:r>
      <w:r w:rsidRPr="001B4E64">
        <w:rPr>
          <w:rFonts w:ascii="David" w:hAnsi="David"/>
          <w:sz w:val="24"/>
          <w:rtl/>
        </w:rPr>
        <w:t xml:space="preserve">, </w:t>
      </w:r>
      <w:r w:rsidRPr="001B4E64">
        <w:rPr>
          <w:rFonts w:ascii="David" w:hAnsi="David" w:hint="eastAsia"/>
          <w:sz w:val="24"/>
          <w:rtl/>
        </w:rPr>
        <w:t>הכלים</w:t>
      </w:r>
      <w:r w:rsidRPr="001B4E64">
        <w:rPr>
          <w:rFonts w:ascii="David" w:hAnsi="David"/>
          <w:sz w:val="24"/>
          <w:rtl/>
        </w:rPr>
        <w:t xml:space="preserve"> </w:t>
      </w:r>
      <w:r w:rsidRPr="001B4E64">
        <w:rPr>
          <w:rFonts w:ascii="David" w:hAnsi="David" w:hint="eastAsia"/>
          <w:sz w:val="24"/>
          <w:rtl/>
        </w:rPr>
        <w:t>והחומרים</w:t>
      </w:r>
      <w:r w:rsidRPr="001B4E64">
        <w:rPr>
          <w:rFonts w:ascii="David" w:hAnsi="David"/>
          <w:sz w:val="24"/>
          <w:rtl/>
        </w:rPr>
        <w:t xml:space="preserve">, </w:t>
      </w:r>
      <w:r w:rsidRPr="001B4E64">
        <w:rPr>
          <w:rFonts w:ascii="David" w:hAnsi="David" w:hint="eastAsia"/>
          <w:sz w:val="24"/>
          <w:rtl/>
        </w:rPr>
        <w:t>הדרושים</w:t>
      </w:r>
      <w:r w:rsidRPr="001B4E64">
        <w:rPr>
          <w:rFonts w:ascii="David" w:hAnsi="David"/>
          <w:sz w:val="24"/>
          <w:rtl/>
        </w:rPr>
        <w:t xml:space="preserve"> </w:t>
      </w:r>
      <w:r w:rsidRPr="001B4E64">
        <w:rPr>
          <w:rFonts w:ascii="David" w:hAnsi="David" w:hint="eastAsia"/>
          <w:sz w:val="24"/>
          <w:rtl/>
        </w:rPr>
        <w:t>לשם</w:t>
      </w:r>
      <w:r w:rsidRPr="001B4E64">
        <w:rPr>
          <w:rFonts w:ascii="David" w:hAnsi="David"/>
          <w:sz w:val="24"/>
          <w:rtl/>
        </w:rPr>
        <w:t xml:space="preserve"> </w:t>
      </w:r>
      <w:r w:rsidRPr="001B4E64">
        <w:rPr>
          <w:rFonts w:ascii="David" w:hAnsi="David" w:hint="eastAsia"/>
          <w:sz w:val="24"/>
          <w:rtl/>
        </w:rPr>
        <w:t>אספקת</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יירכשו</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ידי</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ועל</w:t>
      </w:r>
      <w:r w:rsidRPr="001B4E64">
        <w:rPr>
          <w:rFonts w:ascii="David" w:hAnsi="David"/>
          <w:sz w:val="24"/>
          <w:rtl/>
        </w:rPr>
        <w:t xml:space="preserve"> </w:t>
      </w:r>
      <w:r w:rsidRPr="001B4E64">
        <w:rPr>
          <w:rFonts w:ascii="David" w:hAnsi="David" w:hint="eastAsia"/>
          <w:sz w:val="24"/>
          <w:rtl/>
        </w:rPr>
        <w:t>חשבונו</w:t>
      </w:r>
      <w:r w:rsidRPr="001B4E64">
        <w:rPr>
          <w:rFonts w:ascii="David" w:hAnsi="David"/>
          <w:sz w:val="24"/>
          <w:rtl/>
        </w:rPr>
        <w:t xml:space="preserve">, </w:t>
      </w:r>
      <w:r w:rsidRPr="001B4E64">
        <w:rPr>
          <w:rFonts w:ascii="David" w:hAnsi="David" w:hint="eastAsia"/>
          <w:sz w:val="24"/>
          <w:rtl/>
        </w:rPr>
        <w:t>אלא</w:t>
      </w:r>
      <w:r w:rsidRPr="001B4E64">
        <w:rPr>
          <w:rFonts w:ascii="David" w:hAnsi="David"/>
          <w:sz w:val="24"/>
          <w:rtl/>
        </w:rPr>
        <w:t xml:space="preserve"> </w:t>
      </w:r>
      <w:r w:rsidRPr="001B4E64">
        <w:rPr>
          <w:rFonts w:ascii="David" w:hAnsi="David" w:hint="eastAsia"/>
          <w:sz w:val="24"/>
          <w:rtl/>
        </w:rPr>
        <w:t>אם</w:t>
      </w:r>
      <w:r w:rsidRPr="001B4E64">
        <w:rPr>
          <w:rFonts w:ascii="David" w:hAnsi="David"/>
          <w:sz w:val="24"/>
          <w:rtl/>
        </w:rPr>
        <w:t xml:space="preserve"> </w:t>
      </w:r>
      <w:r w:rsidRPr="001B4E64">
        <w:rPr>
          <w:rFonts w:ascii="David" w:hAnsi="David" w:hint="eastAsia"/>
          <w:sz w:val="24"/>
          <w:rtl/>
        </w:rPr>
        <w:t>הוסכם</w:t>
      </w:r>
      <w:r w:rsidRPr="001B4E64">
        <w:rPr>
          <w:rFonts w:ascii="David" w:hAnsi="David"/>
          <w:sz w:val="24"/>
          <w:rtl/>
        </w:rPr>
        <w:t xml:space="preserve"> </w:t>
      </w:r>
      <w:r w:rsidRPr="001B4E64">
        <w:rPr>
          <w:rFonts w:ascii="David" w:hAnsi="David" w:hint="eastAsia"/>
          <w:sz w:val="24"/>
          <w:rtl/>
        </w:rPr>
        <w:t>אחרת</w:t>
      </w:r>
      <w:r w:rsidRPr="001B4E64">
        <w:rPr>
          <w:rFonts w:ascii="David" w:hAnsi="David"/>
          <w:sz w:val="24"/>
          <w:rtl/>
        </w:rPr>
        <w:t xml:space="preserve"> </w:t>
      </w:r>
      <w:r w:rsidRPr="001B4E64">
        <w:rPr>
          <w:rFonts w:ascii="David" w:hAnsi="David" w:hint="eastAsia"/>
          <w:sz w:val="24"/>
          <w:rtl/>
        </w:rPr>
        <w:t>מראש</w:t>
      </w:r>
      <w:r w:rsidRPr="001B4E64">
        <w:rPr>
          <w:rFonts w:ascii="David" w:hAnsi="David"/>
          <w:sz w:val="24"/>
          <w:rtl/>
        </w:rPr>
        <w:t xml:space="preserve"> </w:t>
      </w:r>
      <w:r w:rsidRPr="001B4E64">
        <w:rPr>
          <w:rFonts w:ascii="David" w:hAnsi="David" w:hint="eastAsia"/>
          <w:sz w:val="24"/>
          <w:rtl/>
        </w:rPr>
        <w:t>ובכתב</w:t>
      </w:r>
      <w:r w:rsidRPr="001B4E64">
        <w:rPr>
          <w:rFonts w:ascii="David" w:hAnsi="David"/>
          <w:sz w:val="24"/>
          <w:rtl/>
        </w:rPr>
        <w:t>.</w:t>
      </w:r>
    </w:p>
    <w:p w:rsidR="00C77EEF" w:rsidRPr="001B4E64" w:rsidRDefault="002C6DE8" w:rsidP="006D4620">
      <w:pPr>
        <w:pStyle w:val="a8"/>
        <w:numPr>
          <w:ilvl w:val="1"/>
          <w:numId w:val="11"/>
        </w:numPr>
        <w:spacing w:after="0" w:line="360" w:lineRule="atLeast"/>
        <w:contextualSpacing w:val="0"/>
        <w:jc w:val="both"/>
        <w:rPr>
          <w:rFonts w:ascii="David" w:hAnsi="David"/>
          <w:sz w:val="24"/>
        </w:rPr>
      </w:pP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הציוד</w:t>
      </w:r>
      <w:r w:rsidRPr="001B4E64">
        <w:rPr>
          <w:rFonts w:ascii="David" w:hAnsi="David"/>
          <w:sz w:val="24"/>
          <w:rtl/>
        </w:rPr>
        <w:t xml:space="preserve">, </w:t>
      </w:r>
      <w:r w:rsidRPr="001B4E64">
        <w:rPr>
          <w:rFonts w:ascii="David" w:hAnsi="David" w:hint="eastAsia"/>
          <w:sz w:val="24"/>
          <w:rtl/>
        </w:rPr>
        <w:t>הכלים</w:t>
      </w:r>
      <w:r w:rsidRPr="001B4E64">
        <w:rPr>
          <w:rFonts w:ascii="David" w:hAnsi="David"/>
          <w:sz w:val="24"/>
          <w:rtl/>
        </w:rPr>
        <w:t xml:space="preserve"> </w:t>
      </w:r>
      <w:r w:rsidRPr="001B4E64">
        <w:rPr>
          <w:rFonts w:ascii="David" w:hAnsi="David" w:hint="eastAsia"/>
          <w:sz w:val="24"/>
          <w:rtl/>
        </w:rPr>
        <w:t>והחומרים</w:t>
      </w:r>
      <w:r w:rsidRPr="001B4E64">
        <w:rPr>
          <w:rFonts w:ascii="David" w:hAnsi="David"/>
          <w:sz w:val="24"/>
          <w:rtl/>
        </w:rPr>
        <w:t xml:space="preserve"> </w:t>
      </w:r>
      <w:r w:rsidRPr="001B4E64">
        <w:rPr>
          <w:rFonts w:ascii="David" w:hAnsi="David" w:hint="eastAsia"/>
          <w:sz w:val="24"/>
          <w:rtl/>
        </w:rPr>
        <w:t>בהם</w:t>
      </w:r>
      <w:r w:rsidRPr="001B4E64">
        <w:rPr>
          <w:rFonts w:ascii="David" w:hAnsi="David"/>
          <w:sz w:val="24"/>
          <w:rtl/>
        </w:rPr>
        <w:t xml:space="preserve"> </w:t>
      </w:r>
      <w:r w:rsidRPr="001B4E64">
        <w:rPr>
          <w:rFonts w:ascii="David" w:hAnsi="David" w:hint="eastAsia"/>
          <w:sz w:val="24"/>
          <w:rtl/>
        </w:rPr>
        <w:t>יעשה</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שימוש</w:t>
      </w:r>
      <w:r w:rsidRPr="001B4E64">
        <w:rPr>
          <w:rFonts w:ascii="David" w:hAnsi="David"/>
          <w:sz w:val="24"/>
          <w:rtl/>
        </w:rPr>
        <w:t xml:space="preserve"> </w:t>
      </w:r>
      <w:r w:rsidRPr="001B4E64">
        <w:rPr>
          <w:rFonts w:ascii="David" w:hAnsi="David" w:hint="eastAsia"/>
          <w:sz w:val="24"/>
          <w:rtl/>
        </w:rPr>
        <w:t>לצורך</w:t>
      </w:r>
      <w:r w:rsidRPr="001B4E64">
        <w:rPr>
          <w:rFonts w:ascii="David" w:hAnsi="David"/>
          <w:sz w:val="24"/>
          <w:rtl/>
        </w:rPr>
        <w:t xml:space="preserve"> </w:t>
      </w:r>
      <w:r w:rsidRPr="001B4E64">
        <w:rPr>
          <w:rFonts w:ascii="David" w:hAnsi="David" w:hint="eastAsia"/>
          <w:sz w:val="24"/>
          <w:rtl/>
        </w:rPr>
        <w:t>מתן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יהיו</w:t>
      </w:r>
      <w:r w:rsidRPr="001B4E64">
        <w:rPr>
          <w:rFonts w:ascii="David" w:hAnsi="David"/>
          <w:sz w:val="24"/>
          <w:rtl/>
        </w:rPr>
        <w:t xml:space="preserve"> </w:t>
      </w:r>
      <w:r w:rsidRPr="001B4E64">
        <w:rPr>
          <w:rFonts w:ascii="David" w:hAnsi="David" w:hint="eastAsia"/>
          <w:sz w:val="24"/>
          <w:rtl/>
        </w:rPr>
        <w:t>מסוג</w:t>
      </w:r>
      <w:r w:rsidRPr="001B4E64">
        <w:rPr>
          <w:rFonts w:ascii="David" w:hAnsi="David"/>
          <w:sz w:val="24"/>
          <w:rtl/>
        </w:rPr>
        <w:t xml:space="preserve"> </w:t>
      </w:r>
      <w:r w:rsidRPr="001B4E64">
        <w:rPr>
          <w:rFonts w:ascii="David" w:hAnsi="David" w:hint="eastAsia"/>
          <w:sz w:val="24"/>
          <w:rtl/>
        </w:rPr>
        <w:t>המתאים</w:t>
      </w:r>
      <w:r w:rsidRPr="001B4E64">
        <w:rPr>
          <w:rFonts w:ascii="David" w:hAnsi="David"/>
          <w:sz w:val="24"/>
          <w:rtl/>
        </w:rPr>
        <w:t xml:space="preserve"> </w:t>
      </w:r>
      <w:r w:rsidRPr="001B4E64">
        <w:rPr>
          <w:rFonts w:ascii="David" w:hAnsi="David" w:hint="eastAsia"/>
          <w:sz w:val="24"/>
          <w:rtl/>
        </w:rPr>
        <w:t>ללא</w:t>
      </w:r>
      <w:r w:rsidRPr="001B4E64">
        <w:rPr>
          <w:rFonts w:ascii="David" w:hAnsi="David"/>
          <w:sz w:val="24"/>
          <w:rtl/>
        </w:rPr>
        <w:t xml:space="preserve"> </w:t>
      </w:r>
      <w:r w:rsidRPr="001B4E64">
        <w:rPr>
          <w:rFonts w:ascii="David" w:hAnsi="David" w:hint="eastAsia"/>
          <w:sz w:val="24"/>
          <w:rtl/>
        </w:rPr>
        <w:t>סייג</w:t>
      </w:r>
      <w:r w:rsidRPr="001B4E64">
        <w:rPr>
          <w:rFonts w:ascii="David" w:hAnsi="David"/>
          <w:sz w:val="24"/>
          <w:rtl/>
        </w:rPr>
        <w:t xml:space="preserve"> </w:t>
      </w:r>
      <w:r w:rsidRPr="001B4E64">
        <w:rPr>
          <w:rFonts w:ascii="David" w:hAnsi="David" w:hint="eastAsia"/>
          <w:sz w:val="24"/>
          <w:rtl/>
        </w:rPr>
        <w:t>למתן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בהתאם</w:t>
      </w:r>
      <w:r w:rsidRPr="001B4E64">
        <w:rPr>
          <w:rFonts w:ascii="David" w:hAnsi="David"/>
          <w:sz w:val="24"/>
          <w:rtl/>
        </w:rPr>
        <w:t xml:space="preserve"> </w:t>
      </w:r>
      <w:r w:rsidRPr="001B4E64">
        <w:rPr>
          <w:rFonts w:ascii="David" w:hAnsi="David" w:hint="eastAsia"/>
          <w:sz w:val="24"/>
          <w:rtl/>
        </w:rPr>
        <w:t>להסכם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w:t>
      </w:r>
    </w:p>
    <w:p w:rsidR="00C77EEF" w:rsidRDefault="002C6DE8" w:rsidP="006D4620">
      <w:pPr>
        <w:pStyle w:val="a8"/>
        <w:numPr>
          <w:ilvl w:val="1"/>
          <w:numId w:val="11"/>
        </w:numPr>
        <w:spacing w:after="0" w:line="360" w:lineRule="atLeast"/>
        <w:contextualSpacing w:val="0"/>
        <w:jc w:val="both"/>
        <w:rPr>
          <w:rFonts w:ascii="David" w:hAnsi="David"/>
          <w:sz w:val="24"/>
        </w:rPr>
      </w:pPr>
      <w:r w:rsidRPr="001B4E64">
        <w:rPr>
          <w:rFonts w:ascii="David" w:hAnsi="David" w:hint="eastAsia"/>
          <w:sz w:val="24"/>
          <w:rtl/>
        </w:rPr>
        <w:t>מובהר</w:t>
      </w:r>
      <w:r w:rsidRPr="001B4E64">
        <w:rPr>
          <w:rFonts w:ascii="David" w:hAnsi="David"/>
          <w:sz w:val="24"/>
          <w:rtl/>
        </w:rPr>
        <w:t xml:space="preserve"> </w:t>
      </w:r>
      <w:r w:rsidRPr="001B4E64">
        <w:rPr>
          <w:rFonts w:ascii="David" w:hAnsi="David" w:hint="eastAsia"/>
          <w:sz w:val="24"/>
          <w:rtl/>
        </w:rPr>
        <w:t>כי</w:t>
      </w:r>
      <w:r w:rsidRPr="001B4E64">
        <w:rPr>
          <w:rFonts w:ascii="David" w:hAnsi="David"/>
          <w:sz w:val="24"/>
          <w:rtl/>
        </w:rPr>
        <w:t xml:space="preserve"> </w:t>
      </w:r>
      <w:r w:rsidRPr="001B4E64">
        <w:rPr>
          <w:rFonts w:ascii="David" w:hAnsi="David" w:hint="eastAsia"/>
          <w:sz w:val="24"/>
          <w:rtl/>
        </w:rPr>
        <w:t>עשיית</w:t>
      </w:r>
      <w:r w:rsidRPr="001B4E64">
        <w:rPr>
          <w:rFonts w:ascii="David" w:hAnsi="David"/>
          <w:sz w:val="24"/>
          <w:rtl/>
        </w:rPr>
        <w:t xml:space="preserve"> </w:t>
      </w:r>
      <w:r w:rsidRPr="001B4E64">
        <w:rPr>
          <w:rFonts w:ascii="David" w:hAnsi="David" w:hint="eastAsia"/>
          <w:sz w:val="24"/>
          <w:rtl/>
        </w:rPr>
        <w:t>שימוש</w:t>
      </w:r>
      <w:r w:rsidRPr="001B4E64">
        <w:rPr>
          <w:rFonts w:ascii="David" w:hAnsi="David"/>
          <w:sz w:val="24"/>
          <w:rtl/>
        </w:rPr>
        <w:t xml:space="preserve"> </w:t>
      </w:r>
      <w:r w:rsidRPr="001B4E64">
        <w:rPr>
          <w:rFonts w:ascii="David" w:hAnsi="David" w:hint="eastAsia"/>
          <w:sz w:val="24"/>
          <w:rtl/>
        </w:rPr>
        <w:t>בציוד</w:t>
      </w:r>
      <w:r w:rsidRPr="001B4E64">
        <w:rPr>
          <w:rFonts w:ascii="David" w:hAnsi="David"/>
          <w:sz w:val="24"/>
          <w:rtl/>
        </w:rPr>
        <w:t xml:space="preserve">, </w:t>
      </w:r>
      <w:r w:rsidRPr="001B4E64">
        <w:rPr>
          <w:rFonts w:ascii="David" w:hAnsi="David" w:hint="eastAsia"/>
          <w:sz w:val="24"/>
          <w:rtl/>
        </w:rPr>
        <w:t>כלים</w:t>
      </w:r>
      <w:r w:rsidRPr="001B4E64">
        <w:rPr>
          <w:rFonts w:ascii="David" w:hAnsi="David"/>
          <w:sz w:val="24"/>
          <w:rtl/>
        </w:rPr>
        <w:t xml:space="preserve">, </w:t>
      </w:r>
      <w:r w:rsidRPr="001B4E64">
        <w:rPr>
          <w:rFonts w:ascii="David" w:hAnsi="David" w:hint="eastAsia"/>
          <w:sz w:val="24"/>
          <w:rtl/>
        </w:rPr>
        <w:t>חומרים</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תוכנות</w:t>
      </w:r>
      <w:r w:rsidRPr="001B4E64">
        <w:rPr>
          <w:rFonts w:ascii="David" w:hAnsi="David"/>
          <w:sz w:val="24"/>
          <w:rtl/>
        </w:rPr>
        <w:t xml:space="preserve">, </w:t>
      </w:r>
      <w:r w:rsidRPr="001B4E64">
        <w:rPr>
          <w:rFonts w:ascii="David" w:hAnsi="David" w:hint="eastAsia"/>
          <w:sz w:val="24"/>
          <w:rtl/>
        </w:rPr>
        <w:t>שיש</w:t>
      </w:r>
      <w:r w:rsidRPr="001B4E64">
        <w:rPr>
          <w:rFonts w:ascii="David" w:hAnsi="David"/>
          <w:sz w:val="24"/>
          <w:rtl/>
        </w:rPr>
        <w:t xml:space="preserve"> </w:t>
      </w:r>
      <w:r w:rsidRPr="001B4E64">
        <w:rPr>
          <w:rFonts w:ascii="David" w:hAnsi="David" w:hint="eastAsia"/>
          <w:sz w:val="24"/>
          <w:rtl/>
        </w:rPr>
        <w:t>בה</w:t>
      </w:r>
      <w:r w:rsidRPr="001B4E64">
        <w:rPr>
          <w:rFonts w:ascii="David" w:hAnsi="David"/>
          <w:sz w:val="24"/>
          <w:rtl/>
        </w:rPr>
        <w:t xml:space="preserve"> </w:t>
      </w:r>
      <w:r w:rsidRPr="001B4E64">
        <w:rPr>
          <w:rFonts w:ascii="David" w:hAnsi="David" w:hint="eastAsia"/>
          <w:sz w:val="24"/>
          <w:rtl/>
        </w:rPr>
        <w:t>פגיעה</w:t>
      </w:r>
      <w:r w:rsidRPr="001B4E64">
        <w:rPr>
          <w:rFonts w:ascii="David" w:hAnsi="David"/>
          <w:sz w:val="24"/>
          <w:rtl/>
        </w:rPr>
        <w:t xml:space="preserve"> </w:t>
      </w:r>
      <w:r w:rsidRPr="001B4E64">
        <w:rPr>
          <w:rFonts w:ascii="David" w:hAnsi="David" w:hint="eastAsia"/>
          <w:sz w:val="24"/>
          <w:rtl/>
        </w:rPr>
        <w:t>בזכויות</w:t>
      </w:r>
      <w:r w:rsidRPr="001B4E64">
        <w:rPr>
          <w:rFonts w:ascii="David" w:hAnsi="David"/>
          <w:sz w:val="24"/>
          <w:rtl/>
        </w:rPr>
        <w:t xml:space="preserve"> </w:t>
      </w:r>
      <w:r w:rsidRPr="001B4E64">
        <w:rPr>
          <w:rFonts w:ascii="David" w:hAnsi="David" w:hint="eastAsia"/>
          <w:sz w:val="24"/>
          <w:rtl/>
        </w:rPr>
        <w:t>צד</w:t>
      </w:r>
      <w:r w:rsidRPr="001B4E64">
        <w:rPr>
          <w:rFonts w:ascii="David" w:hAnsi="David"/>
          <w:sz w:val="24"/>
          <w:rtl/>
        </w:rPr>
        <w:t xml:space="preserve"> </w:t>
      </w:r>
      <w:r w:rsidRPr="001B4E64">
        <w:rPr>
          <w:rFonts w:ascii="David" w:hAnsi="David" w:hint="eastAsia"/>
          <w:sz w:val="24"/>
          <w:rtl/>
        </w:rPr>
        <w:t>ג</w:t>
      </w:r>
      <w:r w:rsidRPr="001B4E64">
        <w:rPr>
          <w:rFonts w:ascii="David" w:hAnsi="David"/>
          <w:sz w:val="24"/>
          <w:rtl/>
        </w:rPr>
        <w:t xml:space="preserve">' </w:t>
      </w:r>
      <w:r w:rsidRPr="001B4E64">
        <w:rPr>
          <w:rFonts w:ascii="David" w:hAnsi="David" w:hint="eastAsia"/>
          <w:sz w:val="24"/>
          <w:rtl/>
        </w:rPr>
        <w:t>תחשב</w:t>
      </w:r>
      <w:r w:rsidRPr="001B4E64">
        <w:rPr>
          <w:rFonts w:ascii="David" w:hAnsi="David"/>
          <w:sz w:val="24"/>
          <w:rtl/>
        </w:rPr>
        <w:t xml:space="preserve"> </w:t>
      </w:r>
      <w:r w:rsidRPr="001B4E64">
        <w:rPr>
          <w:rFonts w:ascii="David" w:hAnsi="David" w:hint="eastAsia"/>
          <w:sz w:val="24"/>
          <w:rtl/>
        </w:rPr>
        <w:t>כהפרת</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w:t>
      </w:r>
    </w:p>
    <w:p w:rsidR="001E096F" w:rsidRPr="001B4E64" w:rsidRDefault="001E096F" w:rsidP="002501F9">
      <w:pPr>
        <w:pStyle w:val="a8"/>
        <w:spacing w:after="0" w:line="360" w:lineRule="atLeast"/>
        <w:ind w:left="792"/>
        <w:contextualSpacing w:val="0"/>
        <w:jc w:val="both"/>
        <w:rPr>
          <w:rFonts w:ascii="David" w:hAnsi="David"/>
          <w:sz w:val="24"/>
        </w:rPr>
      </w:pPr>
    </w:p>
    <w:p w:rsidR="00C77EEF" w:rsidRPr="001B4E64" w:rsidRDefault="002C6DE8" w:rsidP="002501F9">
      <w:pPr>
        <w:pStyle w:val="a"/>
        <w:spacing w:after="0" w:line="360" w:lineRule="atLeast"/>
        <w:contextualSpacing w:val="0"/>
        <w:jc w:val="both"/>
        <w:outlineLvl w:val="9"/>
        <w:rPr>
          <w:rFonts w:ascii="David" w:hAnsi="David"/>
        </w:rPr>
      </w:pPr>
      <w:r w:rsidRPr="001B4E64">
        <w:rPr>
          <w:rFonts w:ascii="David" w:hAnsi="David" w:hint="eastAsia"/>
          <w:rtl/>
        </w:rPr>
        <w:t>העדר</w:t>
      </w:r>
      <w:r w:rsidRPr="001B4E64">
        <w:rPr>
          <w:rFonts w:ascii="David" w:hAnsi="David"/>
          <w:rtl/>
        </w:rPr>
        <w:t xml:space="preserve"> </w:t>
      </w:r>
      <w:r w:rsidRPr="001B4E64">
        <w:rPr>
          <w:rFonts w:ascii="David" w:hAnsi="David" w:hint="eastAsia"/>
          <w:rtl/>
        </w:rPr>
        <w:t>זכות</w:t>
      </w:r>
      <w:r w:rsidRPr="001B4E64">
        <w:rPr>
          <w:rFonts w:ascii="David" w:hAnsi="David"/>
          <w:rtl/>
        </w:rPr>
        <w:t xml:space="preserve"> </w:t>
      </w:r>
      <w:r w:rsidRPr="001B4E64">
        <w:rPr>
          <w:rFonts w:ascii="David" w:hAnsi="David" w:hint="eastAsia"/>
          <w:rtl/>
        </w:rPr>
        <w:t>ייצוג</w:t>
      </w:r>
    </w:p>
    <w:p w:rsidR="00C77EEF" w:rsidRPr="001B4E64" w:rsidRDefault="002C6DE8" w:rsidP="006D4620">
      <w:pPr>
        <w:pStyle w:val="a8"/>
        <w:numPr>
          <w:ilvl w:val="1"/>
          <w:numId w:val="11"/>
        </w:numPr>
        <w:spacing w:after="0" w:line="360" w:lineRule="atLeast"/>
        <w:contextualSpacing w:val="0"/>
        <w:jc w:val="both"/>
        <w:rPr>
          <w:rFonts w:ascii="David" w:hAnsi="David"/>
          <w:sz w:val="24"/>
        </w:rPr>
      </w:pPr>
      <w:r w:rsidRPr="001B4E64">
        <w:rPr>
          <w:rFonts w:ascii="David" w:hAnsi="David" w:hint="eastAsia"/>
          <w:sz w:val="24"/>
          <w:rtl/>
        </w:rPr>
        <w:t>מוסכם</w:t>
      </w:r>
      <w:r w:rsidRPr="001B4E64">
        <w:rPr>
          <w:rFonts w:ascii="David" w:hAnsi="David"/>
          <w:sz w:val="24"/>
          <w:rtl/>
        </w:rPr>
        <w:t xml:space="preserve"> </w:t>
      </w:r>
      <w:r w:rsidRPr="001B4E64">
        <w:rPr>
          <w:rFonts w:ascii="David" w:hAnsi="David" w:hint="eastAsia"/>
          <w:sz w:val="24"/>
          <w:rtl/>
        </w:rPr>
        <w:t>ומוצהר</w:t>
      </w:r>
      <w:r w:rsidRPr="001B4E64">
        <w:rPr>
          <w:rFonts w:ascii="David" w:hAnsi="David"/>
          <w:sz w:val="24"/>
          <w:rtl/>
        </w:rPr>
        <w:t xml:space="preserve"> </w:t>
      </w:r>
      <w:r w:rsidRPr="001B4E64">
        <w:rPr>
          <w:rFonts w:ascii="David" w:hAnsi="David" w:hint="eastAsia"/>
          <w:sz w:val="24"/>
          <w:rtl/>
        </w:rPr>
        <w:t>בזאת</w:t>
      </w:r>
      <w:r w:rsidRPr="001B4E64">
        <w:rPr>
          <w:rFonts w:ascii="David" w:hAnsi="David"/>
          <w:sz w:val="24"/>
          <w:rtl/>
        </w:rPr>
        <w:t xml:space="preserve"> </w:t>
      </w:r>
      <w:r w:rsidRPr="001B4E64">
        <w:rPr>
          <w:rFonts w:ascii="David" w:hAnsi="David" w:hint="eastAsia"/>
          <w:sz w:val="24"/>
          <w:rtl/>
        </w:rPr>
        <w:t>בין</w:t>
      </w:r>
      <w:r w:rsidRPr="001B4E64">
        <w:rPr>
          <w:rFonts w:ascii="David" w:hAnsi="David"/>
          <w:sz w:val="24"/>
          <w:rtl/>
        </w:rPr>
        <w:t xml:space="preserve"> </w:t>
      </w:r>
      <w:r w:rsidRPr="001B4E64">
        <w:rPr>
          <w:rFonts w:ascii="David" w:hAnsi="David" w:hint="eastAsia"/>
          <w:sz w:val="24"/>
          <w:rtl/>
        </w:rPr>
        <w:t>הצדדים</w:t>
      </w:r>
      <w:r w:rsidRPr="001B4E64">
        <w:rPr>
          <w:rFonts w:ascii="David" w:hAnsi="David"/>
          <w:sz w:val="24"/>
          <w:rtl/>
        </w:rPr>
        <w:t xml:space="preserve"> </w:t>
      </w:r>
      <w:r w:rsidRPr="001B4E64">
        <w:rPr>
          <w:rFonts w:ascii="David" w:hAnsi="David" w:hint="eastAsia"/>
          <w:sz w:val="24"/>
          <w:rtl/>
        </w:rPr>
        <w:t>כי</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איננו</w:t>
      </w:r>
      <w:r w:rsidRPr="001B4E64">
        <w:rPr>
          <w:rFonts w:ascii="David" w:hAnsi="David"/>
          <w:sz w:val="24"/>
          <w:rtl/>
        </w:rPr>
        <w:t xml:space="preserve"> </w:t>
      </w:r>
      <w:r w:rsidRPr="001B4E64">
        <w:rPr>
          <w:rFonts w:ascii="David" w:hAnsi="David" w:hint="eastAsia"/>
          <w:sz w:val="24"/>
          <w:rtl/>
        </w:rPr>
        <w:t>סוכן</w:t>
      </w:r>
      <w:r w:rsidRPr="001B4E64">
        <w:rPr>
          <w:rFonts w:ascii="David" w:hAnsi="David"/>
          <w:sz w:val="24"/>
          <w:rtl/>
        </w:rPr>
        <w:t xml:space="preserve">, </w:t>
      </w:r>
      <w:r w:rsidRPr="001B4E64">
        <w:rPr>
          <w:rFonts w:ascii="David" w:hAnsi="David" w:hint="eastAsia"/>
          <w:sz w:val="24"/>
          <w:rtl/>
        </w:rPr>
        <w:t>שלוח</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נציג</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ואינו</w:t>
      </w:r>
      <w:r w:rsidRPr="001B4E64">
        <w:rPr>
          <w:rFonts w:ascii="David" w:hAnsi="David"/>
          <w:sz w:val="24"/>
          <w:rtl/>
        </w:rPr>
        <w:t xml:space="preserve"> </w:t>
      </w:r>
      <w:r w:rsidRPr="001B4E64">
        <w:rPr>
          <w:rFonts w:ascii="David" w:hAnsi="David" w:hint="eastAsia"/>
          <w:sz w:val="24"/>
          <w:rtl/>
        </w:rPr>
        <w:t>רשאי</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מוסמך</w:t>
      </w:r>
      <w:r w:rsidRPr="001B4E64">
        <w:rPr>
          <w:rFonts w:ascii="David" w:hAnsi="David"/>
          <w:sz w:val="24"/>
          <w:rtl/>
        </w:rPr>
        <w:t xml:space="preserve"> </w:t>
      </w:r>
      <w:r w:rsidRPr="001B4E64">
        <w:rPr>
          <w:rFonts w:ascii="David" w:hAnsi="David" w:hint="eastAsia"/>
          <w:sz w:val="24"/>
          <w:rtl/>
        </w:rPr>
        <w:t>לייצג</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לחייב</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בעניין</w:t>
      </w:r>
      <w:r w:rsidRPr="001B4E64">
        <w:rPr>
          <w:rFonts w:ascii="David" w:hAnsi="David"/>
          <w:sz w:val="24"/>
          <w:rtl/>
        </w:rPr>
        <w:t xml:space="preserve"> </w:t>
      </w:r>
      <w:r w:rsidRPr="001B4E64">
        <w:rPr>
          <w:rFonts w:ascii="David" w:hAnsi="David" w:hint="eastAsia"/>
          <w:sz w:val="24"/>
          <w:rtl/>
        </w:rPr>
        <w:t>כלשהו</w:t>
      </w:r>
      <w:r w:rsidRPr="001B4E64">
        <w:rPr>
          <w:rFonts w:ascii="David" w:hAnsi="David"/>
          <w:sz w:val="24"/>
          <w:rtl/>
        </w:rPr>
        <w:t xml:space="preserve">, </w:t>
      </w:r>
      <w:r w:rsidRPr="001B4E64">
        <w:rPr>
          <w:rFonts w:ascii="David" w:hAnsi="David" w:hint="eastAsia"/>
          <w:sz w:val="24"/>
          <w:rtl/>
        </w:rPr>
        <w:t>וזאת</w:t>
      </w:r>
      <w:r w:rsidRPr="001B4E64">
        <w:rPr>
          <w:rFonts w:ascii="David" w:hAnsi="David"/>
          <w:sz w:val="24"/>
          <w:rtl/>
        </w:rPr>
        <w:t xml:space="preserve"> </w:t>
      </w:r>
      <w:r w:rsidRPr="001B4E64">
        <w:rPr>
          <w:rFonts w:ascii="David" w:hAnsi="David" w:hint="eastAsia"/>
          <w:sz w:val="24"/>
          <w:rtl/>
        </w:rPr>
        <w:t>בהתחשב</w:t>
      </w:r>
      <w:r w:rsidRPr="001B4E64">
        <w:rPr>
          <w:rFonts w:ascii="David" w:hAnsi="David"/>
          <w:sz w:val="24"/>
          <w:rtl/>
        </w:rPr>
        <w:t xml:space="preserve"> </w:t>
      </w:r>
      <w:r w:rsidRPr="001B4E64">
        <w:rPr>
          <w:rFonts w:ascii="David" w:hAnsi="David" w:hint="eastAsia"/>
          <w:sz w:val="24"/>
          <w:rtl/>
        </w:rPr>
        <w:t>במהות</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נשוא</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למעט</w:t>
      </w:r>
      <w:r w:rsidRPr="001B4E64">
        <w:rPr>
          <w:rFonts w:ascii="David" w:hAnsi="David"/>
          <w:sz w:val="24"/>
          <w:rtl/>
        </w:rPr>
        <w:t xml:space="preserve"> </w:t>
      </w:r>
      <w:r w:rsidRPr="001B4E64">
        <w:rPr>
          <w:rFonts w:ascii="David" w:hAnsi="David" w:hint="eastAsia"/>
          <w:sz w:val="24"/>
          <w:rtl/>
        </w:rPr>
        <w:t>אם</w:t>
      </w:r>
      <w:r w:rsidRPr="001B4E64">
        <w:rPr>
          <w:rFonts w:ascii="David" w:hAnsi="David"/>
          <w:sz w:val="24"/>
          <w:rtl/>
        </w:rPr>
        <w:t xml:space="preserve"> </w:t>
      </w:r>
      <w:r w:rsidRPr="001B4E64">
        <w:rPr>
          <w:rFonts w:ascii="David" w:hAnsi="David" w:hint="eastAsia"/>
          <w:sz w:val="24"/>
          <w:rtl/>
        </w:rPr>
        <w:t>הוסמך</w:t>
      </w:r>
      <w:r w:rsidRPr="001B4E64">
        <w:rPr>
          <w:rFonts w:ascii="David" w:hAnsi="David"/>
          <w:sz w:val="24"/>
          <w:rtl/>
        </w:rPr>
        <w:t xml:space="preserve"> </w:t>
      </w:r>
      <w:r w:rsidRPr="001B4E64">
        <w:rPr>
          <w:rFonts w:ascii="David" w:hAnsi="David" w:hint="eastAsia"/>
          <w:sz w:val="24"/>
          <w:rtl/>
        </w:rPr>
        <w:t>לכך</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ידי</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מראש</w:t>
      </w:r>
      <w:r w:rsidRPr="001B4E64">
        <w:rPr>
          <w:rFonts w:ascii="David" w:hAnsi="David"/>
          <w:sz w:val="24"/>
          <w:rtl/>
        </w:rPr>
        <w:t xml:space="preserve"> </w:t>
      </w:r>
      <w:r w:rsidRPr="001B4E64">
        <w:rPr>
          <w:rFonts w:ascii="David" w:hAnsi="David" w:hint="eastAsia"/>
          <w:sz w:val="24"/>
          <w:rtl/>
        </w:rPr>
        <w:t>ובכתב</w:t>
      </w:r>
      <w:r w:rsidRPr="001B4E64">
        <w:rPr>
          <w:rFonts w:ascii="David" w:hAnsi="David"/>
          <w:sz w:val="24"/>
          <w:rtl/>
        </w:rPr>
        <w:t xml:space="preserve">. </w:t>
      </w:r>
      <w:r w:rsidRPr="001B4E64">
        <w:rPr>
          <w:rFonts w:ascii="David" w:hAnsi="David" w:hint="eastAsia"/>
          <w:sz w:val="24"/>
          <w:rtl/>
        </w:rPr>
        <w:t>אין</w:t>
      </w:r>
      <w:r w:rsidRPr="001B4E64">
        <w:rPr>
          <w:rFonts w:ascii="David" w:hAnsi="David"/>
          <w:sz w:val="24"/>
          <w:rtl/>
        </w:rPr>
        <w:t xml:space="preserve"> </w:t>
      </w:r>
      <w:r w:rsidRPr="001B4E64">
        <w:rPr>
          <w:rFonts w:ascii="David" w:hAnsi="David" w:hint="eastAsia"/>
          <w:sz w:val="24"/>
          <w:rtl/>
        </w:rPr>
        <w:t>לפרש</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סעיף</w:t>
      </w:r>
      <w:r w:rsidRPr="001B4E64">
        <w:rPr>
          <w:rFonts w:ascii="David" w:hAnsi="David"/>
          <w:sz w:val="24"/>
          <w:rtl/>
        </w:rPr>
        <w:t xml:space="preserve"> </w:t>
      </w:r>
      <w:r w:rsidRPr="001B4E64">
        <w:rPr>
          <w:rFonts w:ascii="David" w:hAnsi="David" w:hint="eastAsia"/>
          <w:sz w:val="24"/>
          <w:rtl/>
        </w:rPr>
        <w:t>מסעיפי</w:t>
      </w:r>
      <w:r w:rsidRPr="001B4E64">
        <w:rPr>
          <w:rFonts w:ascii="David" w:hAnsi="David"/>
          <w:sz w:val="24"/>
          <w:rtl/>
        </w:rPr>
        <w:t xml:space="preserve"> </w:t>
      </w:r>
      <w:r w:rsidRPr="001B4E64">
        <w:rPr>
          <w:rFonts w:ascii="David" w:hAnsi="David" w:hint="eastAsia"/>
          <w:sz w:val="24"/>
          <w:rtl/>
        </w:rPr>
        <w:t>המכרז</w:t>
      </w:r>
      <w:r w:rsidRPr="001B4E64">
        <w:rPr>
          <w:rFonts w:ascii="David" w:hAnsi="David"/>
          <w:sz w:val="24"/>
          <w:rtl/>
        </w:rPr>
        <w:t xml:space="preserve"> </w:t>
      </w:r>
      <w:r w:rsidRPr="001B4E64">
        <w:rPr>
          <w:rFonts w:ascii="David" w:hAnsi="David" w:hint="eastAsia"/>
          <w:sz w:val="24"/>
          <w:rtl/>
        </w:rPr>
        <w:t>ו</w:t>
      </w:r>
      <w:r w:rsidRPr="001B4E64">
        <w:rPr>
          <w:rFonts w:ascii="David" w:hAnsi="David"/>
          <w:sz w:val="24"/>
          <w:rtl/>
        </w:rPr>
        <w:t>/</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ההסכם</w:t>
      </w:r>
      <w:r w:rsidRPr="001B4E64">
        <w:rPr>
          <w:rFonts w:ascii="David" w:hAnsi="David"/>
          <w:sz w:val="24"/>
          <w:rtl/>
        </w:rPr>
        <w:t xml:space="preserve"> </w:t>
      </w:r>
      <w:r w:rsidRPr="001B4E64">
        <w:rPr>
          <w:rFonts w:ascii="David" w:hAnsi="David" w:hint="eastAsia"/>
          <w:sz w:val="24"/>
          <w:rtl/>
        </w:rPr>
        <w:t>כהסמכה</w:t>
      </w:r>
      <w:r w:rsidRPr="001B4E64">
        <w:rPr>
          <w:rFonts w:ascii="David" w:hAnsi="David"/>
          <w:sz w:val="24"/>
          <w:rtl/>
        </w:rPr>
        <w:t xml:space="preserve"> </w:t>
      </w:r>
      <w:r w:rsidRPr="001B4E64">
        <w:rPr>
          <w:rFonts w:ascii="David" w:hAnsi="David" w:hint="eastAsia"/>
          <w:sz w:val="24"/>
          <w:rtl/>
        </w:rPr>
        <w:t>כאמור</w:t>
      </w:r>
      <w:r w:rsidRPr="001B4E64">
        <w:rPr>
          <w:rFonts w:ascii="David" w:hAnsi="David"/>
          <w:sz w:val="24"/>
          <w:rtl/>
        </w:rPr>
        <w:t xml:space="preserve">. </w:t>
      </w:r>
    </w:p>
    <w:p w:rsidR="00C77EEF" w:rsidRDefault="002C6DE8" w:rsidP="006D4620">
      <w:pPr>
        <w:pStyle w:val="a8"/>
        <w:numPr>
          <w:ilvl w:val="1"/>
          <w:numId w:val="11"/>
        </w:numPr>
        <w:spacing w:after="0" w:line="360" w:lineRule="atLeast"/>
        <w:contextualSpacing w:val="0"/>
        <w:jc w:val="both"/>
        <w:rPr>
          <w:rFonts w:ascii="David" w:hAnsi="David"/>
          <w:sz w:val="24"/>
        </w:rPr>
      </w:pP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מתחייב</w:t>
      </w:r>
      <w:r w:rsidRPr="001B4E64">
        <w:rPr>
          <w:rFonts w:ascii="David" w:hAnsi="David"/>
          <w:sz w:val="24"/>
          <w:rtl/>
        </w:rPr>
        <w:t xml:space="preserve"> </w:t>
      </w:r>
      <w:r w:rsidRPr="001B4E64">
        <w:rPr>
          <w:rFonts w:ascii="David" w:hAnsi="David" w:hint="eastAsia"/>
          <w:sz w:val="24"/>
          <w:rtl/>
        </w:rPr>
        <w:t>שלא</w:t>
      </w:r>
      <w:r w:rsidRPr="001B4E64">
        <w:rPr>
          <w:rFonts w:ascii="David" w:hAnsi="David"/>
          <w:sz w:val="24"/>
          <w:rtl/>
        </w:rPr>
        <w:t xml:space="preserve"> </w:t>
      </w:r>
      <w:r w:rsidRPr="001B4E64">
        <w:rPr>
          <w:rFonts w:ascii="David" w:hAnsi="David" w:hint="eastAsia"/>
          <w:sz w:val="24"/>
          <w:rtl/>
        </w:rPr>
        <w:t>להציג</w:t>
      </w:r>
      <w:r w:rsidRPr="001B4E64">
        <w:rPr>
          <w:rFonts w:ascii="David" w:hAnsi="David"/>
          <w:sz w:val="24"/>
          <w:rtl/>
        </w:rPr>
        <w:t xml:space="preserve"> </w:t>
      </w:r>
      <w:r w:rsidRPr="001B4E64">
        <w:rPr>
          <w:rFonts w:ascii="David" w:hAnsi="David" w:hint="eastAsia"/>
          <w:sz w:val="24"/>
          <w:rtl/>
        </w:rPr>
        <w:t>עצמו</w:t>
      </w:r>
      <w:r w:rsidRPr="001B4E64">
        <w:rPr>
          <w:rFonts w:ascii="David" w:hAnsi="David"/>
          <w:sz w:val="24"/>
          <w:rtl/>
        </w:rPr>
        <w:t xml:space="preserve"> </w:t>
      </w:r>
      <w:r w:rsidRPr="001B4E64">
        <w:rPr>
          <w:rFonts w:ascii="David" w:hAnsi="David" w:hint="eastAsia"/>
          <w:sz w:val="24"/>
          <w:rtl/>
        </w:rPr>
        <w:t>כרשאי</w:t>
      </w:r>
      <w:r w:rsidRPr="001B4E64">
        <w:rPr>
          <w:rFonts w:ascii="David" w:hAnsi="David"/>
          <w:sz w:val="24"/>
          <w:rtl/>
        </w:rPr>
        <w:t xml:space="preserve"> </w:t>
      </w:r>
      <w:r w:rsidRPr="001B4E64">
        <w:rPr>
          <w:rFonts w:ascii="David" w:hAnsi="David" w:hint="eastAsia"/>
          <w:sz w:val="24"/>
          <w:rtl/>
        </w:rPr>
        <w:t>לעשות</w:t>
      </w:r>
      <w:r w:rsidRPr="001B4E64">
        <w:rPr>
          <w:rFonts w:ascii="David" w:hAnsi="David"/>
          <w:sz w:val="24"/>
          <w:rtl/>
        </w:rPr>
        <w:t xml:space="preserve"> </w:t>
      </w:r>
      <w:r w:rsidRPr="001B4E64">
        <w:rPr>
          <w:rFonts w:ascii="David" w:hAnsi="David" w:hint="eastAsia"/>
          <w:sz w:val="24"/>
          <w:rtl/>
        </w:rPr>
        <w:t>כן</w:t>
      </w:r>
      <w:r w:rsidRPr="001B4E64">
        <w:rPr>
          <w:rFonts w:ascii="David" w:hAnsi="David"/>
          <w:sz w:val="24"/>
          <w:rtl/>
        </w:rPr>
        <w:t xml:space="preserve"> </w:t>
      </w:r>
      <w:r w:rsidRPr="001B4E64">
        <w:rPr>
          <w:rFonts w:ascii="David" w:hAnsi="David" w:hint="eastAsia"/>
          <w:sz w:val="24"/>
          <w:rtl/>
        </w:rPr>
        <w:t>ו</w:t>
      </w:r>
      <w:r w:rsidR="00E42CF1">
        <w:rPr>
          <w:rFonts w:ascii="David" w:hAnsi="David" w:hint="cs"/>
          <w:sz w:val="24"/>
          <w:rtl/>
        </w:rPr>
        <w:t>י</w:t>
      </w:r>
      <w:r w:rsidRPr="001B4E64">
        <w:rPr>
          <w:rFonts w:ascii="David" w:hAnsi="David" w:hint="eastAsia"/>
          <w:sz w:val="24"/>
          <w:rtl/>
        </w:rPr>
        <w:t>ישא</w:t>
      </w:r>
      <w:r w:rsidRPr="001B4E64">
        <w:rPr>
          <w:rFonts w:ascii="David" w:hAnsi="David"/>
          <w:sz w:val="24"/>
          <w:rtl/>
        </w:rPr>
        <w:t xml:space="preserve"> </w:t>
      </w:r>
      <w:r w:rsidRPr="001B4E64">
        <w:rPr>
          <w:rFonts w:ascii="David" w:hAnsi="David" w:hint="eastAsia"/>
          <w:sz w:val="24"/>
          <w:rtl/>
        </w:rPr>
        <w:t>באחריות</w:t>
      </w:r>
      <w:r w:rsidRPr="001B4E64">
        <w:rPr>
          <w:rFonts w:ascii="David" w:hAnsi="David"/>
          <w:sz w:val="24"/>
          <w:rtl/>
        </w:rPr>
        <w:t xml:space="preserve"> </w:t>
      </w:r>
      <w:r w:rsidRPr="001B4E64">
        <w:rPr>
          <w:rFonts w:ascii="David" w:hAnsi="David" w:hint="eastAsia"/>
          <w:sz w:val="24"/>
          <w:rtl/>
        </w:rPr>
        <w:t>הבלעדית</w:t>
      </w:r>
      <w:r w:rsidRPr="001B4E64">
        <w:rPr>
          <w:rFonts w:ascii="David" w:hAnsi="David"/>
          <w:sz w:val="24"/>
          <w:rtl/>
        </w:rPr>
        <w:t xml:space="preserve"> </w:t>
      </w:r>
      <w:r w:rsidRPr="001B4E64">
        <w:rPr>
          <w:rFonts w:ascii="David" w:hAnsi="David" w:hint="eastAsia"/>
          <w:sz w:val="24"/>
          <w:rtl/>
        </w:rPr>
        <w:t>לכל</w:t>
      </w:r>
      <w:r w:rsidRPr="001B4E64">
        <w:rPr>
          <w:rFonts w:ascii="David" w:hAnsi="David"/>
          <w:sz w:val="24"/>
          <w:rtl/>
        </w:rPr>
        <w:t xml:space="preserve"> </w:t>
      </w:r>
      <w:r w:rsidRPr="001B4E64">
        <w:rPr>
          <w:rFonts w:ascii="David" w:hAnsi="David" w:hint="eastAsia"/>
          <w:sz w:val="24"/>
          <w:rtl/>
        </w:rPr>
        <w:t>נזק</w:t>
      </w:r>
      <w:r w:rsidRPr="001B4E64">
        <w:rPr>
          <w:rFonts w:ascii="David" w:hAnsi="David"/>
          <w:sz w:val="24"/>
          <w:rtl/>
        </w:rPr>
        <w:t xml:space="preserve"> </w:t>
      </w:r>
      <w:r w:rsidRPr="001B4E64">
        <w:rPr>
          <w:rFonts w:ascii="David" w:hAnsi="David" w:hint="eastAsia"/>
          <w:sz w:val="24"/>
          <w:rtl/>
        </w:rPr>
        <w:t>למשרד</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לצד</w:t>
      </w:r>
      <w:r w:rsidRPr="001B4E64">
        <w:rPr>
          <w:rFonts w:ascii="David" w:hAnsi="David"/>
          <w:sz w:val="24"/>
          <w:rtl/>
        </w:rPr>
        <w:t xml:space="preserve"> </w:t>
      </w:r>
      <w:r w:rsidRPr="001B4E64">
        <w:rPr>
          <w:rFonts w:ascii="David" w:hAnsi="David" w:hint="eastAsia"/>
          <w:sz w:val="24"/>
          <w:rtl/>
        </w:rPr>
        <w:t>שלישי</w:t>
      </w:r>
      <w:r w:rsidRPr="001B4E64">
        <w:rPr>
          <w:rFonts w:ascii="David" w:hAnsi="David"/>
          <w:sz w:val="24"/>
          <w:rtl/>
        </w:rPr>
        <w:t xml:space="preserve">, </w:t>
      </w:r>
      <w:r w:rsidRPr="001B4E64">
        <w:rPr>
          <w:rFonts w:ascii="David" w:hAnsi="David" w:hint="eastAsia"/>
          <w:sz w:val="24"/>
          <w:rtl/>
        </w:rPr>
        <w:t>הנובע</w:t>
      </w:r>
      <w:r w:rsidRPr="001B4E64">
        <w:rPr>
          <w:rFonts w:ascii="David" w:hAnsi="David"/>
          <w:sz w:val="24"/>
          <w:rtl/>
        </w:rPr>
        <w:t xml:space="preserve"> </w:t>
      </w:r>
      <w:r w:rsidRPr="001B4E64">
        <w:rPr>
          <w:rFonts w:ascii="David" w:hAnsi="David" w:hint="eastAsia"/>
          <w:sz w:val="24"/>
          <w:rtl/>
        </w:rPr>
        <w:t>ממצג</w:t>
      </w:r>
      <w:r w:rsidRPr="001B4E64">
        <w:rPr>
          <w:rFonts w:ascii="David" w:hAnsi="David"/>
          <w:sz w:val="24"/>
          <w:rtl/>
        </w:rPr>
        <w:t xml:space="preserve"> </w:t>
      </w:r>
      <w:r w:rsidRPr="001B4E64">
        <w:rPr>
          <w:rFonts w:ascii="David" w:hAnsi="David" w:hint="eastAsia"/>
          <w:sz w:val="24"/>
          <w:rtl/>
        </w:rPr>
        <w:t>בניגוד</w:t>
      </w:r>
      <w:r w:rsidRPr="001B4E64">
        <w:rPr>
          <w:rFonts w:ascii="David" w:hAnsi="David"/>
          <w:sz w:val="24"/>
          <w:rtl/>
        </w:rPr>
        <w:t xml:space="preserve"> </w:t>
      </w:r>
      <w:r w:rsidRPr="001B4E64">
        <w:rPr>
          <w:rFonts w:ascii="David" w:hAnsi="David" w:hint="eastAsia"/>
          <w:sz w:val="24"/>
          <w:rtl/>
        </w:rPr>
        <w:t>לאמור</w:t>
      </w:r>
      <w:r w:rsidRPr="001B4E64">
        <w:rPr>
          <w:rFonts w:ascii="David" w:hAnsi="David"/>
          <w:sz w:val="24"/>
          <w:rtl/>
        </w:rPr>
        <w:t xml:space="preserve"> </w:t>
      </w:r>
      <w:r w:rsidRPr="001B4E64">
        <w:rPr>
          <w:rFonts w:ascii="David" w:hAnsi="David" w:hint="eastAsia"/>
          <w:sz w:val="24"/>
          <w:rtl/>
        </w:rPr>
        <w:t>בסעיף</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p>
    <w:p w:rsidR="001E096F" w:rsidRPr="001B4E64" w:rsidRDefault="001E096F" w:rsidP="002501F9">
      <w:pPr>
        <w:pStyle w:val="a8"/>
        <w:spacing w:after="0" w:line="360" w:lineRule="atLeast"/>
        <w:ind w:left="792"/>
        <w:contextualSpacing w:val="0"/>
        <w:jc w:val="both"/>
        <w:rPr>
          <w:rFonts w:ascii="David" w:hAnsi="David"/>
          <w:sz w:val="24"/>
        </w:rPr>
      </w:pPr>
    </w:p>
    <w:p w:rsidR="00C77EEF" w:rsidRPr="001B4E64" w:rsidRDefault="002C6DE8" w:rsidP="002501F9">
      <w:pPr>
        <w:pStyle w:val="a"/>
        <w:spacing w:after="0" w:line="360" w:lineRule="atLeast"/>
        <w:contextualSpacing w:val="0"/>
        <w:jc w:val="both"/>
        <w:outlineLvl w:val="9"/>
        <w:rPr>
          <w:rFonts w:ascii="David" w:hAnsi="David"/>
        </w:rPr>
      </w:pPr>
      <w:r w:rsidRPr="001B4E64">
        <w:rPr>
          <w:rFonts w:ascii="David" w:hAnsi="David" w:hint="eastAsia"/>
          <w:rtl/>
        </w:rPr>
        <w:t>העמדת</w:t>
      </w:r>
      <w:r w:rsidRPr="001B4E64">
        <w:rPr>
          <w:rFonts w:ascii="David" w:hAnsi="David"/>
          <w:rtl/>
        </w:rPr>
        <w:t xml:space="preserve"> </w:t>
      </w:r>
      <w:r w:rsidRPr="001B4E64">
        <w:rPr>
          <w:rFonts w:ascii="David" w:hAnsi="David" w:hint="eastAsia"/>
          <w:rtl/>
        </w:rPr>
        <w:t>כוח</w:t>
      </w:r>
      <w:r w:rsidRPr="001B4E64">
        <w:rPr>
          <w:rFonts w:ascii="David" w:hAnsi="David"/>
          <w:rtl/>
        </w:rPr>
        <w:t xml:space="preserve"> </w:t>
      </w:r>
      <w:r w:rsidRPr="001B4E64">
        <w:rPr>
          <w:rFonts w:ascii="David" w:hAnsi="David" w:hint="eastAsia"/>
          <w:rtl/>
        </w:rPr>
        <w:t>אדם</w:t>
      </w:r>
      <w:r w:rsidRPr="001B4E64">
        <w:rPr>
          <w:rFonts w:ascii="David" w:hAnsi="David"/>
          <w:rtl/>
        </w:rPr>
        <w:t xml:space="preserve"> </w:t>
      </w:r>
      <w:r w:rsidRPr="001B4E64">
        <w:rPr>
          <w:rFonts w:ascii="David" w:hAnsi="David" w:hint="eastAsia"/>
          <w:rtl/>
        </w:rPr>
        <w:t>לטובת</w:t>
      </w:r>
      <w:r w:rsidRPr="001B4E64">
        <w:rPr>
          <w:rFonts w:ascii="David" w:hAnsi="David"/>
          <w:rtl/>
        </w:rPr>
        <w:t xml:space="preserve"> </w:t>
      </w:r>
      <w:r w:rsidRPr="001B4E64">
        <w:rPr>
          <w:rFonts w:ascii="David" w:hAnsi="David" w:hint="eastAsia"/>
          <w:rtl/>
        </w:rPr>
        <w:t>ביצוע</w:t>
      </w:r>
      <w:r w:rsidRPr="001B4E64">
        <w:rPr>
          <w:rFonts w:ascii="David" w:hAnsi="David"/>
          <w:rtl/>
        </w:rPr>
        <w:t xml:space="preserve"> </w:t>
      </w:r>
      <w:r w:rsidRPr="001B4E64">
        <w:rPr>
          <w:rFonts w:ascii="David" w:hAnsi="David" w:hint="eastAsia"/>
          <w:rtl/>
        </w:rPr>
        <w:t>השירותים</w:t>
      </w:r>
      <w:r w:rsidRPr="001B4E64">
        <w:rPr>
          <w:rFonts w:ascii="David" w:hAnsi="David"/>
          <w:rtl/>
        </w:rPr>
        <w:t xml:space="preserve"> </w:t>
      </w:r>
    </w:p>
    <w:p w:rsidR="00C77EEF" w:rsidRPr="001B4E64" w:rsidRDefault="002C6DE8" w:rsidP="006D4620">
      <w:pPr>
        <w:pStyle w:val="a8"/>
        <w:numPr>
          <w:ilvl w:val="1"/>
          <w:numId w:val="11"/>
        </w:numPr>
        <w:spacing w:after="0" w:line="360" w:lineRule="atLeast"/>
        <w:contextualSpacing w:val="0"/>
        <w:jc w:val="both"/>
        <w:rPr>
          <w:rFonts w:ascii="David" w:hAnsi="David"/>
          <w:sz w:val="24"/>
        </w:rPr>
      </w:pP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מתחייב</w:t>
      </w:r>
      <w:r w:rsidRPr="001B4E64">
        <w:rPr>
          <w:rFonts w:ascii="David" w:hAnsi="David"/>
          <w:sz w:val="24"/>
          <w:rtl/>
        </w:rPr>
        <w:t xml:space="preserve"> </w:t>
      </w:r>
      <w:r w:rsidRPr="001B4E64">
        <w:rPr>
          <w:rFonts w:ascii="David" w:hAnsi="David" w:hint="eastAsia"/>
          <w:sz w:val="24"/>
          <w:rtl/>
        </w:rPr>
        <w:t>לשם</w:t>
      </w:r>
      <w:r w:rsidRPr="001B4E64">
        <w:rPr>
          <w:rFonts w:ascii="David" w:hAnsi="David"/>
          <w:sz w:val="24"/>
          <w:rtl/>
        </w:rPr>
        <w:t xml:space="preserve"> </w:t>
      </w:r>
      <w:r w:rsidRPr="001B4E64">
        <w:rPr>
          <w:rFonts w:ascii="David" w:hAnsi="David" w:hint="eastAsia"/>
          <w:sz w:val="24"/>
          <w:rtl/>
        </w:rPr>
        <w:t>אספקת</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להעמיד</w:t>
      </w:r>
      <w:r w:rsidRPr="001B4E64">
        <w:rPr>
          <w:rFonts w:ascii="David" w:hAnsi="David"/>
          <w:sz w:val="24"/>
          <w:rtl/>
        </w:rPr>
        <w:t xml:space="preserve"> </w:t>
      </w:r>
      <w:r w:rsidRPr="001B4E64">
        <w:rPr>
          <w:rFonts w:ascii="David" w:hAnsi="David" w:hint="eastAsia"/>
          <w:sz w:val="24"/>
          <w:rtl/>
        </w:rPr>
        <w:t>כוח</w:t>
      </w:r>
      <w:r w:rsidRPr="001B4E64">
        <w:rPr>
          <w:rFonts w:ascii="David" w:hAnsi="David"/>
          <w:sz w:val="24"/>
          <w:rtl/>
        </w:rPr>
        <w:t xml:space="preserve"> </w:t>
      </w:r>
      <w:r w:rsidRPr="001B4E64">
        <w:rPr>
          <w:rFonts w:ascii="David" w:hAnsi="David" w:hint="eastAsia"/>
          <w:sz w:val="24"/>
          <w:rtl/>
        </w:rPr>
        <w:t>אדם</w:t>
      </w:r>
      <w:r w:rsidRPr="001B4E64">
        <w:rPr>
          <w:rFonts w:ascii="David" w:hAnsi="David"/>
          <w:sz w:val="24"/>
          <w:rtl/>
        </w:rPr>
        <w:t xml:space="preserve"> </w:t>
      </w:r>
      <w:r w:rsidRPr="001B4E64">
        <w:rPr>
          <w:rFonts w:ascii="David" w:hAnsi="David" w:hint="eastAsia"/>
          <w:sz w:val="24"/>
          <w:rtl/>
        </w:rPr>
        <w:t>בהיקף</w:t>
      </w:r>
      <w:r w:rsidRPr="001B4E64">
        <w:rPr>
          <w:rFonts w:ascii="David" w:hAnsi="David"/>
          <w:sz w:val="24"/>
          <w:rtl/>
        </w:rPr>
        <w:t xml:space="preserve"> </w:t>
      </w:r>
      <w:r w:rsidRPr="001B4E64">
        <w:rPr>
          <w:rFonts w:ascii="David" w:hAnsi="David" w:hint="eastAsia"/>
          <w:sz w:val="24"/>
          <w:rtl/>
        </w:rPr>
        <w:t>ובעל</w:t>
      </w:r>
      <w:r w:rsidRPr="001B4E64">
        <w:rPr>
          <w:rFonts w:ascii="David" w:hAnsi="David"/>
          <w:sz w:val="24"/>
          <w:rtl/>
        </w:rPr>
        <w:t xml:space="preserve"> </w:t>
      </w:r>
      <w:r w:rsidRPr="001B4E64">
        <w:rPr>
          <w:rFonts w:ascii="David" w:hAnsi="David" w:hint="eastAsia"/>
          <w:sz w:val="24"/>
          <w:rtl/>
        </w:rPr>
        <w:t>כישורים</w:t>
      </w:r>
      <w:r w:rsidRPr="001B4E64">
        <w:rPr>
          <w:rFonts w:ascii="David" w:hAnsi="David"/>
          <w:sz w:val="24"/>
          <w:rtl/>
        </w:rPr>
        <w:t xml:space="preserve"> </w:t>
      </w:r>
      <w:r w:rsidRPr="001B4E64">
        <w:rPr>
          <w:rFonts w:ascii="David" w:hAnsi="David" w:hint="eastAsia"/>
          <w:sz w:val="24"/>
          <w:rtl/>
        </w:rPr>
        <w:t>וניסיון</w:t>
      </w:r>
      <w:r w:rsidRPr="001B4E64">
        <w:rPr>
          <w:rFonts w:ascii="David" w:hAnsi="David"/>
          <w:sz w:val="24"/>
          <w:rtl/>
        </w:rPr>
        <w:t xml:space="preserve"> </w:t>
      </w:r>
      <w:r w:rsidRPr="001B4E64">
        <w:rPr>
          <w:rFonts w:ascii="David" w:hAnsi="David" w:hint="eastAsia"/>
          <w:sz w:val="24"/>
          <w:rtl/>
        </w:rPr>
        <w:t>כנדרש</w:t>
      </w:r>
      <w:r w:rsidRPr="001B4E64">
        <w:rPr>
          <w:rFonts w:ascii="David" w:hAnsi="David"/>
          <w:sz w:val="24"/>
          <w:rtl/>
        </w:rPr>
        <w:t xml:space="preserve"> </w:t>
      </w:r>
      <w:r w:rsidRPr="001B4E64">
        <w:rPr>
          <w:rFonts w:ascii="David" w:hAnsi="David" w:hint="eastAsia"/>
          <w:sz w:val="24"/>
          <w:rtl/>
        </w:rPr>
        <w:t>במסמכי</w:t>
      </w:r>
      <w:r w:rsidRPr="001B4E64">
        <w:rPr>
          <w:rFonts w:ascii="David" w:hAnsi="David"/>
          <w:sz w:val="24"/>
          <w:rtl/>
        </w:rPr>
        <w:t xml:space="preserve"> </w:t>
      </w:r>
      <w:r w:rsidRPr="001B4E64">
        <w:rPr>
          <w:rFonts w:ascii="David" w:hAnsi="David" w:hint="eastAsia"/>
          <w:sz w:val="24"/>
          <w:rtl/>
        </w:rPr>
        <w:t>המכרז</w:t>
      </w:r>
      <w:r w:rsidRPr="001B4E64">
        <w:rPr>
          <w:rFonts w:ascii="David" w:hAnsi="David"/>
          <w:sz w:val="24"/>
          <w:rtl/>
        </w:rPr>
        <w:t xml:space="preserve">, </w:t>
      </w:r>
      <w:r w:rsidRPr="001B4E64">
        <w:rPr>
          <w:rFonts w:ascii="David" w:hAnsi="David" w:hint="eastAsia"/>
          <w:sz w:val="24"/>
          <w:rtl/>
        </w:rPr>
        <w:t>בהצעה</w:t>
      </w:r>
      <w:r w:rsidRPr="001B4E64">
        <w:rPr>
          <w:rFonts w:ascii="David" w:hAnsi="David"/>
          <w:sz w:val="24"/>
          <w:rtl/>
        </w:rPr>
        <w:t xml:space="preserve"> </w:t>
      </w:r>
      <w:r w:rsidRPr="001B4E64">
        <w:rPr>
          <w:rFonts w:ascii="David" w:hAnsi="David" w:hint="eastAsia"/>
          <w:sz w:val="24"/>
          <w:rtl/>
        </w:rPr>
        <w:t>ובהסכם</w:t>
      </w:r>
      <w:r w:rsidRPr="001B4E64">
        <w:rPr>
          <w:rFonts w:ascii="David" w:hAnsi="David"/>
          <w:sz w:val="24"/>
          <w:rtl/>
        </w:rPr>
        <w:t>.</w:t>
      </w:r>
    </w:p>
    <w:p w:rsidR="00C77EEF" w:rsidRPr="001B4E64" w:rsidRDefault="002C6DE8" w:rsidP="006D4620">
      <w:pPr>
        <w:pStyle w:val="a8"/>
        <w:numPr>
          <w:ilvl w:val="1"/>
          <w:numId w:val="11"/>
        </w:numPr>
        <w:spacing w:after="0" w:line="360" w:lineRule="atLeast"/>
        <w:contextualSpacing w:val="0"/>
        <w:jc w:val="both"/>
        <w:rPr>
          <w:rFonts w:ascii="David" w:hAnsi="David"/>
          <w:sz w:val="24"/>
        </w:rPr>
      </w:pPr>
      <w:r w:rsidRPr="001B4E64">
        <w:rPr>
          <w:rFonts w:ascii="David" w:hAnsi="David" w:hint="eastAsia"/>
          <w:sz w:val="24"/>
          <w:rtl/>
        </w:rPr>
        <w:t>מבלי</w:t>
      </w:r>
      <w:r w:rsidRPr="001B4E64">
        <w:rPr>
          <w:rFonts w:ascii="David" w:hAnsi="David"/>
          <w:sz w:val="24"/>
          <w:rtl/>
        </w:rPr>
        <w:t xml:space="preserve"> </w:t>
      </w:r>
      <w:r w:rsidRPr="001B4E64">
        <w:rPr>
          <w:rFonts w:ascii="David" w:hAnsi="David" w:hint="eastAsia"/>
          <w:sz w:val="24"/>
          <w:rtl/>
        </w:rPr>
        <w:t>לגרוע</w:t>
      </w:r>
      <w:r w:rsidRPr="001B4E64">
        <w:rPr>
          <w:rFonts w:ascii="David" w:hAnsi="David"/>
          <w:sz w:val="24"/>
          <w:rtl/>
        </w:rPr>
        <w:t xml:space="preserve"> </w:t>
      </w:r>
      <w:r w:rsidRPr="001B4E64">
        <w:rPr>
          <w:rFonts w:ascii="David" w:hAnsi="David" w:hint="eastAsia"/>
          <w:sz w:val="24"/>
          <w:rtl/>
        </w:rPr>
        <w:t>מהאמור</w:t>
      </w:r>
      <w:r w:rsidRPr="001B4E64">
        <w:rPr>
          <w:rFonts w:ascii="David" w:hAnsi="David"/>
          <w:sz w:val="24"/>
          <w:rtl/>
        </w:rPr>
        <w:t xml:space="preserve"> </w:t>
      </w:r>
      <w:r w:rsidRPr="001B4E64">
        <w:rPr>
          <w:rFonts w:ascii="David" w:hAnsi="David" w:hint="eastAsia"/>
          <w:sz w:val="24"/>
          <w:rtl/>
        </w:rPr>
        <w:t>לעיל</w:t>
      </w:r>
      <w:r w:rsidRPr="001B4E64">
        <w:rPr>
          <w:rFonts w:ascii="David" w:hAnsi="David"/>
          <w:sz w:val="24"/>
          <w:rtl/>
        </w:rPr>
        <w:t xml:space="preserve">, </w:t>
      </w:r>
      <w:r w:rsidRPr="001B4E64">
        <w:rPr>
          <w:rFonts w:ascii="David" w:hAnsi="David" w:hint="eastAsia"/>
          <w:sz w:val="24"/>
          <w:rtl/>
        </w:rPr>
        <w:t>ומבלי</w:t>
      </w:r>
      <w:r w:rsidRPr="001B4E64">
        <w:rPr>
          <w:rFonts w:ascii="David" w:hAnsi="David"/>
          <w:sz w:val="24"/>
          <w:rtl/>
        </w:rPr>
        <w:t xml:space="preserve"> </w:t>
      </w:r>
      <w:r w:rsidRPr="001B4E64">
        <w:rPr>
          <w:rFonts w:ascii="David" w:hAnsi="David" w:hint="eastAsia"/>
          <w:sz w:val="24"/>
          <w:rtl/>
        </w:rPr>
        <w:t>לגרוע</w:t>
      </w:r>
      <w:r w:rsidRPr="001B4E64">
        <w:rPr>
          <w:rFonts w:ascii="David" w:hAnsi="David"/>
          <w:sz w:val="24"/>
          <w:rtl/>
        </w:rPr>
        <w:t xml:space="preserve"> </w:t>
      </w:r>
      <w:r w:rsidRPr="001B4E64">
        <w:rPr>
          <w:rFonts w:ascii="David" w:hAnsi="David" w:hint="eastAsia"/>
          <w:sz w:val="24"/>
          <w:rtl/>
        </w:rPr>
        <w:t>מזכות</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לכל</w:t>
      </w:r>
      <w:r w:rsidRPr="001B4E64">
        <w:rPr>
          <w:rFonts w:ascii="David" w:hAnsi="David"/>
          <w:sz w:val="24"/>
          <w:rtl/>
        </w:rPr>
        <w:t xml:space="preserve"> </w:t>
      </w:r>
      <w:r w:rsidRPr="001B4E64">
        <w:rPr>
          <w:rFonts w:ascii="David" w:hAnsi="David" w:hint="eastAsia"/>
          <w:sz w:val="24"/>
          <w:rtl/>
        </w:rPr>
        <w:t>תרופה</w:t>
      </w:r>
      <w:r w:rsidRPr="001B4E64">
        <w:rPr>
          <w:rFonts w:ascii="David" w:hAnsi="David"/>
          <w:sz w:val="24"/>
          <w:rtl/>
        </w:rPr>
        <w:t xml:space="preserve"> </w:t>
      </w:r>
      <w:r w:rsidRPr="001B4E64">
        <w:rPr>
          <w:rFonts w:ascii="David" w:hAnsi="David" w:hint="eastAsia"/>
          <w:sz w:val="24"/>
          <w:rtl/>
        </w:rPr>
        <w:t>ו</w:t>
      </w:r>
      <w:r w:rsidRPr="001B4E64">
        <w:rPr>
          <w:rFonts w:ascii="David" w:hAnsi="David"/>
          <w:sz w:val="24"/>
          <w:rtl/>
        </w:rPr>
        <w:t>/</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סעד</w:t>
      </w:r>
      <w:r w:rsidRPr="001B4E64">
        <w:rPr>
          <w:rFonts w:ascii="David" w:hAnsi="David"/>
          <w:sz w:val="24"/>
          <w:rtl/>
        </w:rPr>
        <w:t xml:space="preserve"> </w:t>
      </w:r>
      <w:r w:rsidRPr="001B4E64">
        <w:rPr>
          <w:rFonts w:ascii="David" w:hAnsi="David" w:hint="eastAsia"/>
          <w:sz w:val="24"/>
          <w:rtl/>
        </w:rPr>
        <w:t>עפ</w:t>
      </w:r>
      <w:r w:rsidRPr="001B4E64">
        <w:rPr>
          <w:rFonts w:ascii="David" w:hAnsi="David"/>
          <w:sz w:val="24"/>
          <w:rtl/>
        </w:rPr>
        <w:t>"</w:t>
      </w:r>
      <w:r w:rsidRPr="001B4E64">
        <w:rPr>
          <w:rFonts w:ascii="David" w:hAnsi="David" w:hint="eastAsia"/>
          <w:sz w:val="24"/>
          <w:rtl/>
        </w:rPr>
        <w:t>י</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דין</w:t>
      </w:r>
      <w:r w:rsidRPr="001B4E64">
        <w:rPr>
          <w:rFonts w:ascii="David" w:hAnsi="David"/>
          <w:sz w:val="24"/>
          <w:rtl/>
        </w:rPr>
        <w:t xml:space="preserve"> </w:t>
      </w:r>
      <w:r w:rsidRPr="001B4E64">
        <w:rPr>
          <w:rFonts w:ascii="David" w:hAnsi="David" w:hint="eastAsia"/>
          <w:sz w:val="24"/>
          <w:rtl/>
        </w:rPr>
        <w:t>בגין</w:t>
      </w:r>
      <w:r w:rsidRPr="001B4E64">
        <w:rPr>
          <w:rFonts w:ascii="David" w:hAnsi="David"/>
          <w:sz w:val="24"/>
          <w:rtl/>
        </w:rPr>
        <w:t xml:space="preserve"> </w:t>
      </w:r>
      <w:r w:rsidRPr="001B4E64">
        <w:rPr>
          <w:rFonts w:ascii="David" w:hAnsi="David" w:hint="eastAsia"/>
          <w:sz w:val="24"/>
          <w:rtl/>
        </w:rPr>
        <w:t>הפרה</w:t>
      </w:r>
      <w:r w:rsidRPr="001B4E64">
        <w:rPr>
          <w:rFonts w:ascii="David" w:hAnsi="David"/>
          <w:sz w:val="24"/>
          <w:rtl/>
        </w:rPr>
        <w:t xml:space="preserve"> </w:t>
      </w:r>
      <w:r w:rsidRPr="001B4E64">
        <w:rPr>
          <w:rFonts w:ascii="David" w:hAnsi="David" w:hint="eastAsia"/>
          <w:sz w:val="24"/>
          <w:rtl/>
        </w:rPr>
        <w:t>זו</w:t>
      </w:r>
      <w:r w:rsidRPr="001B4E64">
        <w:rPr>
          <w:rFonts w:ascii="David" w:hAnsi="David"/>
          <w:sz w:val="24"/>
          <w:rtl/>
        </w:rPr>
        <w:t xml:space="preserve">, </w:t>
      </w:r>
      <w:r w:rsidRPr="001B4E64">
        <w:rPr>
          <w:rFonts w:ascii="David" w:hAnsi="David" w:hint="eastAsia"/>
          <w:sz w:val="24"/>
          <w:rtl/>
        </w:rPr>
        <w:t>מובהר</w:t>
      </w:r>
      <w:r w:rsidRPr="001B4E64">
        <w:rPr>
          <w:rFonts w:ascii="David" w:hAnsi="David"/>
          <w:sz w:val="24"/>
          <w:rtl/>
        </w:rPr>
        <w:t xml:space="preserve"> </w:t>
      </w:r>
      <w:r w:rsidRPr="001B4E64">
        <w:rPr>
          <w:rFonts w:ascii="David" w:hAnsi="David" w:hint="eastAsia"/>
          <w:sz w:val="24"/>
          <w:rtl/>
        </w:rPr>
        <w:t>בזאת</w:t>
      </w:r>
      <w:r w:rsidRPr="001B4E64">
        <w:rPr>
          <w:rFonts w:ascii="David" w:hAnsi="David"/>
          <w:sz w:val="24"/>
          <w:rtl/>
        </w:rPr>
        <w:t xml:space="preserve"> </w:t>
      </w:r>
      <w:r w:rsidRPr="001B4E64">
        <w:rPr>
          <w:rFonts w:ascii="David" w:hAnsi="David" w:hint="eastAsia"/>
          <w:sz w:val="24"/>
          <w:rtl/>
        </w:rPr>
        <w:t>כי</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יהיה</w:t>
      </w:r>
      <w:r w:rsidRPr="001B4E64">
        <w:rPr>
          <w:rFonts w:ascii="David" w:hAnsi="David"/>
          <w:sz w:val="24"/>
          <w:rtl/>
        </w:rPr>
        <w:t xml:space="preserve"> </w:t>
      </w:r>
      <w:r w:rsidRPr="001B4E64">
        <w:rPr>
          <w:rFonts w:ascii="David" w:hAnsi="David" w:hint="eastAsia"/>
          <w:sz w:val="24"/>
          <w:rtl/>
        </w:rPr>
        <w:t>רשאי</w:t>
      </w:r>
      <w:r w:rsidRPr="001B4E64">
        <w:rPr>
          <w:rFonts w:ascii="David" w:hAnsi="David"/>
          <w:sz w:val="24"/>
          <w:rtl/>
        </w:rPr>
        <w:t xml:space="preserve"> </w:t>
      </w:r>
      <w:r w:rsidRPr="001B4E64">
        <w:rPr>
          <w:rFonts w:ascii="David" w:hAnsi="David" w:hint="eastAsia"/>
          <w:sz w:val="24"/>
          <w:rtl/>
        </w:rPr>
        <w:t>לקזז</w:t>
      </w:r>
      <w:r w:rsidRPr="001B4E64">
        <w:rPr>
          <w:rFonts w:ascii="David" w:hAnsi="David"/>
          <w:sz w:val="24"/>
          <w:rtl/>
        </w:rPr>
        <w:t xml:space="preserve"> </w:t>
      </w:r>
      <w:r w:rsidRPr="001B4E64">
        <w:rPr>
          <w:rFonts w:ascii="David" w:hAnsi="David" w:hint="eastAsia"/>
          <w:sz w:val="24"/>
          <w:rtl/>
        </w:rPr>
        <w:t>מהתמורה</w:t>
      </w:r>
      <w:r w:rsidRPr="001B4E64">
        <w:rPr>
          <w:rFonts w:ascii="David" w:hAnsi="David"/>
          <w:sz w:val="24"/>
          <w:rtl/>
        </w:rPr>
        <w:t xml:space="preserve"> </w:t>
      </w:r>
      <w:r w:rsidRPr="001B4E64">
        <w:rPr>
          <w:rFonts w:ascii="David" w:hAnsi="David" w:hint="eastAsia"/>
          <w:sz w:val="24"/>
          <w:rtl/>
        </w:rPr>
        <w:t>שהוא</w:t>
      </w:r>
      <w:r w:rsidRPr="001B4E64">
        <w:rPr>
          <w:rFonts w:ascii="David" w:hAnsi="David"/>
          <w:sz w:val="24"/>
          <w:rtl/>
        </w:rPr>
        <w:t xml:space="preserve"> </w:t>
      </w:r>
      <w:r w:rsidRPr="001B4E64">
        <w:rPr>
          <w:rFonts w:ascii="David" w:hAnsi="David" w:hint="eastAsia"/>
          <w:sz w:val="24"/>
          <w:rtl/>
        </w:rPr>
        <w:t>חייב</w:t>
      </w:r>
      <w:r w:rsidRPr="001B4E64">
        <w:rPr>
          <w:rFonts w:ascii="David" w:hAnsi="David"/>
          <w:sz w:val="24"/>
          <w:rtl/>
        </w:rPr>
        <w:t xml:space="preserve"> </w:t>
      </w:r>
      <w:r w:rsidRPr="001B4E64">
        <w:rPr>
          <w:rFonts w:ascii="David" w:hAnsi="David" w:hint="eastAsia"/>
          <w:sz w:val="24"/>
          <w:rtl/>
        </w:rPr>
        <w:t>להעביר</w:t>
      </w:r>
      <w:r w:rsidRPr="001B4E64">
        <w:rPr>
          <w:rFonts w:ascii="David" w:hAnsi="David"/>
          <w:sz w:val="24"/>
          <w:rtl/>
        </w:rPr>
        <w:t xml:space="preserve"> </w:t>
      </w:r>
      <w:r w:rsidRPr="001B4E64">
        <w:rPr>
          <w:rFonts w:ascii="David" w:hAnsi="David" w:hint="eastAsia"/>
          <w:sz w:val="24"/>
          <w:rtl/>
        </w:rPr>
        <w:lastRenderedPageBreak/>
        <w:t>לנותן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עקב</w:t>
      </w:r>
      <w:r w:rsidRPr="001B4E64">
        <w:rPr>
          <w:rFonts w:ascii="David" w:hAnsi="David"/>
          <w:sz w:val="24"/>
          <w:rtl/>
        </w:rPr>
        <w:t xml:space="preserve"> </w:t>
      </w:r>
      <w:r w:rsidRPr="001B4E64">
        <w:rPr>
          <w:rFonts w:ascii="David" w:hAnsi="David" w:hint="eastAsia"/>
          <w:sz w:val="24"/>
          <w:rtl/>
        </w:rPr>
        <w:t>מתן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סכומים</w:t>
      </w:r>
      <w:r w:rsidRPr="001B4E64">
        <w:rPr>
          <w:rFonts w:ascii="David" w:hAnsi="David"/>
          <w:sz w:val="24"/>
          <w:rtl/>
        </w:rPr>
        <w:t xml:space="preserve"> </w:t>
      </w:r>
      <w:r w:rsidRPr="001B4E64">
        <w:rPr>
          <w:rFonts w:ascii="David" w:hAnsi="David" w:hint="eastAsia"/>
          <w:sz w:val="24"/>
          <w:rtl/>
        </w:rPr>
        <w:t>יחסיים</w:t>
      </w:r>
      <w:r w:rsidRPr="001B4E64">
        <w:rPr>
          <w:rFonts w:ascii="David" w:hAnsi="David"/>
          <w:sz w:val="24"/>
          <w:rtl/>
        </w:rPr>
        <w:t xml:space="preserve">, </w:t>
      </w:r>
      <w:r w:rsidRPr="001B4E64">
        <w:rPr>
          <w:rFonts w:ascii="David" w:hAnsi="David" w:hint="eastAsia"/>
          <w:sz w:val="24"/>
          <w:rtl/>
        </w:rPr>
        <w:t>אם</w:t>
      </w:r>
      <w:r w:rsidRPr="001B4E64">
        <w:rPr>
          <w:rFonts w:ascii="David" w:hAnsi="David"/>
          <w:sz w:val="24"/>
          <w:rtl/>
        </w:rPr>
        <w:t xml:space="preserve"> </w:t>
      </w:r>
      <w:r w:rsidRPr="001B4E64">
        <w:rPr>
          <w:rFonts w:ascii="David" w:hAnsi="David" w:hint="eastAsia"/>
          <w:sz w:val="24"/>
          <w:rtl/>
        </w:rPr>
        <w:t>יתברר</w:t>
      </w:r>
      <w:r w:rsidRPr="001B4E64">
        <w:rPr>
          <w:rFonts w:ascii="David" w:hAnsi="David"/>
          <w:sz w:val="24"/>
          <w:rtl/>
        </w:rPr>
        <w:t xml:space="preserve"> </w:t>
      </w:r>
      <w:r w:rsidRPr="001B4E64">
        <w:rPr>
          <w:rFonts w:ascii="David" w:hAnsi="David" w:hint="eastAsia"/>
          <w:sz w:val="24"/>
          <w:rtl/>
        </w:rPr>
        <w:t>כי</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אינו</w:t>
      </w:r>
      <w:r w:rsidRPr="001B4E64">
        <w:rPr>
          <w:rFonts w:ascii="David" w:hAnsi="David"/>
          <w:sz w:val="24"/>
          <w:rtl/>
        </w:rPr>
        <w:t xml:space="preserve"> </w:t>
      </w:r>
      <w:r w:rsidRPr="001B4E64">
        <w:rPr>
          <w:rFonts w:ascii="David" w:hAnsi="David" w:hint="eastAsia"/>
          <w:sz w:val="24"/>
          <w:rtl/>
        </w:rPr>
        <w:t>מקיים</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מצבת</w:t>
      </w:r>
      <w:r w:rsidRPr="001B4E64">
        <w:rPr>
          <w:rFonts w:ascii="David" w:hAnsi="David"/>
          <w:sz w:val="24"/>
          <w:rtl/>
        </w:rPr>
        <w:t xml:space="preserve"> </w:t>
      </w:r>
      <w:r w:rsidRPr="001B4E64">
        <w:rPr>
          <w:rFonts w:ascii="David" w:hAnsi="David" w:hint="eastAsia"/>
          <w:sz w:val="24"/>
          <w:rtl/>
        </w:rPr>
        <w:t>כוח</w:t>
      </w:r>
      <w:r w:rsidRPr="001B4E64">
        <w:rPr>
          <w:rFonts w:ascii="David" w:hAnsi="David"/>
          <w:sz w:val="24"/>
          <w:rtl/>
        </w:rPr>
        <w:t xml:space="preserve"> </w:t>
      </w:r>
      <w:r w:rsidRPr="001B4E64">
        <w:rPr>
          <w:rFonts w:ascii="David" w:hAnsi="David" w:hint="eastAsia"/>
          <w:sz w:val="24"/>
          <w:rtl/>
        </w:rPr>
        <w:t>האדם</w:t>
      </w:r>
      <w:r w:rsidRPr="001B4E64">
        <w:rPr>
          <w:rFonts w:ascii="David" w:hAnsi="David"/>
          <w:sz w:val="24"/>
          <w:rtl/>
        </w:rPr>
        <w:t xml:space="preserve"> </w:t>
      </w:r>
      <w:r w:rsidRPr="001B4E64">
        <w:rPr>
          <w:rFonts w:ascii="David" w:hAnsi="David" w:hint="eastAsia"/>
          <w:sz w:val="24"/>
          <w:rtl/>
        </w:rPr>
        <w:t>בהתאם</w:t>
      </w:r>
      <w:r w:rsidRPr="001B4E64">
        <w:rPr>
          <w:rFonts w:ascii="David" w:hAnsi="David"/>
          <w:sz w:val="24"/>
          <w:rtl/>
        </w:rPr>
        <w:t xml:space="preserve"> </w:t>
      </w:r>
      <w:r w:rsidRPr="001B4E64">
        <w:rPr>
          <w:rFonts w:ascii="David" w:hAnsi="David" w:hint="eastAsia"/>
          <w:sz w:val="24"/>
          <w:rtl/>
        </w:rPr>
        <w:t>לדרישות</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והוראות</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נספחיו</w:t>
      </w:r>
      <w:r w:rsidRPr="001B4E64">
        <w:rPr>
          <w:rFonts w:ascii="David" w:hAnsi="David"/>
          <w:sz w:val="24"/>
          <w:rtl/>
        </w:rPr>
        <w:t>.</w:t>
      </w:r>
    </w:p>
    <w:p w:rsidR="00C77EEF" w:rsidRPr="001B4E64" w:rsidRDefault="002C6DE8" w:rsidP="006D4620">
      <w:pPr>
        <w:pStyle w:val="a8"/>
        <w:numPr>
          <w:ilvl w:val="1"/>
          <w:numId w:val="11"/>
        </w:numPr>
        <w:spacing w:after="0" w:line="360" w:lineRule="atLeast"/>
        <w:contextualSpacing w:val="0"/>
        <w:jc w:val="both"/>
        <w:rPr>
          <w:rFonts w:ascii="David" w:hAnsi="David"/>
          <w:sz w:val="24"/>
        </w:rPr>
      </w:pP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לא</w:t>
      </w:r>
      <w:r w:rsidRPr="001B4E64">
        <w:rPr>
          <w:rFonts w:ascii="David" w:hAnsi="David"/>
          <w:sz w:val="24"/>
          <w:rtl/>
        </w:rPr>
        <w:t xml:space="preserve"> </w:t>
      </w:r>
      <w:r w:rsidRPr="001B4E64">
        <w:rPr>
          <w:rFonts w:ascii="David" w:hAnsi="David" w:hint="eastAsia"/>
          <w:sz w:val="24"/>
          <w:rtl/>
        </w:rPr>
        <w:t>יהיה</w:t>
      </w:r>
      <w:r w:rsidRPr="001B4E64">
        <w:rPr>
          <w:rFonts w:ascii="David" w:hAnsi="David"/>
          <w:sz w:val="24"/>
          <w:rtl/>
        </w:rPr>
        <w:t xml:space="preserve"> </w:t>
      </w:r>
      <w:r w:rsidRPr="001B4E64">
        <w:rPr>
          <w:rFonts w:ascii="David" w:hAnsi="David" w:hint="eastAsia"/>
          <w:sz w:val="24"/>
          <w:rtl/>
        </w:rPr>
        <w:t>רשאי</w:t>
      </w:r>
      <w:r w:rsidRPr="001B4E64">
        <w:rPr>
          <w:rFonts w:ascii="David" w:hAnsi="David"/>
          <w:sz w:val="24"/>
          <w:rtl/>
        </w:rPr>
        <w:t xml:space="preserve"> </w:t>
      </w:r>
      <w:r w:rsidRPr="001B4E64">
        <w:rPr>
          <w:rFonts w:ascii="David" w:hAnsi="David" w:hint="eastAsia"/>
          <w:sz w:val="24"/>
          <w:rtl/>
        </w:rPr>
        <w:t>להעסיק</w:t>
      </w:r>
      <w:r w:rsidRPr="001B4E64">
        <w:rPr>
          <w:rFonts w:ascii="David" w:hAnsi="David"/>
          <w:sz w:val="24"/>
          <w:rtl/>
        </w:rPr>
        <w:t xml:space="preserve"> </w:t>
      </w:r>
      <w:r w:rsidRPr="001B4E64">
        <w:rPr>
          <w:rFonts w:ascii="David" w:hAnsi="David" w:hint="eastAsia"/>
          <w:sz w:val="24"/>
          <w:rtl/>
        </w:rPr>
        <w:t>עובד</w:t>
      </w:r>
      <w:r w:rsidRPr="001B4E64">
        <w:rPr>
          <w:rFonts w:ascii="David" w:hAnsi="David"/>
          <w:sz w:val="24"/>
          <w:rtl/>
        </w:rPr>
        <w:t xml:space="preserve"> </w:t>
      </w:r>
      <w:r w:rsidRPr="001B4E64">
        <w:rPr>
          <w:rFonts w:ascii="David" w:hAnsi="David" w:hint="eastAsia"/>
          <w:sz w:val="24"/>
          <w:rtl/>
        </w:rPr>
        <w:t>זר</w:t>
      </w:r>
      <w:r w:rsidRPr="001B4E64">
        <w:rPr>
          <w:rFonts w:ascii="David" w:hAnsi="David"/>
          <w:sz w:val="24"/>
          <w:rtl/>
        </w:rPr>
        <w:t xml:space="preserve"> </w:t>
      </w:r>
      <w:r w:rsidRPr="001B4E64">
        <w:rPr>
          <w:rFonts w:ascii="David" w:hAnsi="David" w:hint="eastAsia"/>
          <w:sz w:val="24"/>
          <w:rtl/>
        </w:rPr>
        <w:t>כהגדרתו</w:t>
      </w:r>
      <w:r w:rsidRPr="001B4E64">
        <w:rPr>
          <w:rFonts w:ascii="David" w:hAnsi="David"/>
          <w:sz w:val="24"/>
          <w:rtl/>
        </w:rPr>
        <w:t xml:space="preserve"> </w:t>
      </w:r>
      <w:r w:rsidRPr="001B4E64">
        <w:rPr>
          <w:rFonts w:ascii="David" w:hAnsi="David" w:hint="eastAsia"/>
          <w:sz w:val="24"/>
          <w:rtl/>
        </w:rPr>
        <w:t>בחוק</w:t>
      </w:r>
      <w:r w:rsidRPr="001B4E64">
        <w:rPr>
          <w:rFonts w:ascii="David" w:hAnsi="David"/>
          <w:sz w:val="24"/>
          <w:rtl/>
        </w:rPr>
        <w:t xml:space="preserve"> </w:t>
      </w:r>
      <w:r w:rsidRPr="001B4E64">
        <w:rPr>
          <w:rFonts w:ascii="David" w:hAnsi="David" w:hint="eastAsia"/>
          <w:sz w:val="24"/>
          <w:rtl/>
        </w:rPr>
        <w:t>שירות</w:t>
      </w:r>
      <w:r w:rsidRPr="001B4E64">
        <w:rPr>
          <w:rFonts w:ascii="David" w:hAnsi="David"/>
          <w:sz w:val="24"/>
          <w:rtl/>
        </w:rPr>
        <w:t xml:space="preserve"> </w:t>
      </w:r>
      <w:r w:rsidRPr="001B4E64">
        <w:rPr>
          <w:rFonts w:ascii="David" w:hAnsi="David" w:hint="eastAsia"/>
          <w:sz w:val="24"/>
          <w:rtl/>
        </w:rPr>
        <w:t>התעסוקה</w:t>
      </w:r>
      <w:r w:rsidRPr="001B4E64">
        <w:rPr>
          <w:rFonts w:ascii="David" w:hAnsi="David"/>
          <w:sz w:val="24"/>
          <w:rtl/>
        </w:rPr>
        <w:t xml:space="preserve">, </w:t>
      </w:r>
      <w:r w:rsidRPr="001B4E64">
        <w:rPr>
          <w:rFonts w:ascii="David" w:hAnsi="David" w:hint="eastAsia"/>
          <w:sz w:val="24"/>
          <w:rtl/>
        </w:rPr>
        <w:t>התשי</w:t>
      </w:r>
      <w:r w:rsidRPr="001B4E64">
        <w:rPr>
          <w:rFonts w:ascii="David" w:hAnsi="David"/>
          <w:sz w:val="24"/>
          <w:rtl/>
        </w:rPr>
        <w:t>"</w:t>
      </w:r>
      <w:r w:rsidRPr="001B4E64">
        <w:rPr>
          <w:rFonts w:ascii="David" w:hAnsi="David" w:hint="eastAsia"/>
          <w:sz w:val="24"/>
          <w:rtl/>
        </w:rPr>
        <w:t>ט</w:t>
      </w:r>
      <w:r w:rsidRPr="001B4E64">
        <w:rPr>
          <w:rFonts w:ascii="David" w:hAnsi="David"/>
          <w:sz w:val="24"/>
          <w:rtl/>
        </w:rPr>
        <w:t xml:space="preserve">-1959, </w:t>
      </w:r>
      <w:r w:rsidRPr="001B4E64">
        <w:rPr>
          <w:rFonts w:ascii="David" w:hAnsi="David" w:hint="eastAsia"/>
          <w:sz w:val="24"/>
          <w:rtl/>
        </w:rPr>
        <w:t>כפי</w:t>
      </w:r>
      <w:r w:rsidRPr="001B4E64">
        <w:rPr>
          <w:rFonts w:ascii="David" w:hAnsi="David"/>
          <w:sz w:val="24"/>
          <w:rtl/>
        </w:rPr>
        <w:t xml:space="preserve"> </w:t>
      </w:r>
      <w:r w:rsidRPr="001B4E64">
        <w:rPr>
          <w:rFonts w:ascii="David" w:hAnsi="David" w:hint="eastAsia"/>
          <w:sz w:val="24"/>
          <w:rtl/>
        </w:rPr>
        <w:t>נוסחו</w:t>
      </w:r>
      <w:r w:rsidRPr="001B4E64">
        <w:rPr>
          <w:rFonts w:ascii="David" w:hAnsi="David"/>
          <w:sz w:val="24"/>
          <w:rtl/>
        </w:rPr>
        <w:t xml:space="preserve"> </w:t>
      </w:r>
      <w:r w:rsidRPr="001B4E64">
        <w:rPr>
          <w:rFonts w:ascii="David" w:hAnsi="David" w:hint="eastAsia"/>
          <w:sz w:val="24"/>
          <w:rtl/>
        </w:rPr>
        <w:t>מעת</w:t>
      </w:r>
      <w:r w:rsidRPr="001B4E64">
        <w:rPr>
          <w:rFonts w:ascii="David" w:hAnsi="David"/>
          <w:sz w:val="24"/>
          <w:rtl/>
        </w:rPr>
        <w:t xml:space="preserve"> </w:t>
      </w:r>
      <w:r w:rsidRPr="001B4E64">
        <w:rPr>
          <w:rFonts w:ascii="David" w:hAnsi="David" w:hint="eastAsia"/>
          <w:sz w:val="24"/>
          <w:rtl/>
        </w:rPr>
        <w:t>לעת</w:t>
      </w:r>
      <w:r w:rsidRPr="001B4E64">
        <w:rPr>
          <w:rFonts w:ascii="David" w:hAnsi="David"/>
          <w:sz w:val="24"/>
          <w:rtl/>
        </w:rPr>
        <w:t xml:space="preserve">, </w:t>
      </w:r>
      <w:r w:rsidRPr="001B4E64">
        <w:rPr>
          <w:rFonts w:ascii="David" w:hAnsi="David" w:hint="eastAsia"/>
          <w:sz w:val="24"/>
          <w:rtl/>
        </w:rPr>
        <w:t>לצורך</w:t>
      </w:r>
      <w:r w:rsidRPr="001B4E64">
        <w:rPr>
          <w:rFonts w:ascii="David" w:hAnsi="David"/>
          <w:sz w:val="24"/>
          <w:rtl/>
        </w:rPr>
        <w:t xml:space="preserve"> </w:t>
      </w:r>
      <w:r w:rsidRPr="001B4E64">
        <w:rPr>
          <w:rFonts w:ascii="David" w:hAnsi="David" w:hint="eastAsia"/>
          <w:sz w:val="24"/>
          <w:rtl/>
        </w:rPr>
        <w:t>ביצוע</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בין</w:t>
      </w:r>
      <w:r w:rsidRPr="001B4E64">
        <w:rPr>
          <w:rFonts w:ascii="David" w:hAnsi="David"/>
          <w:sz w:val="24"/>
          <w:rtl/>
        </w:rPr>
        <w:t xml:space="preserve"> </w:t>
      </w:r>
      <w:r w:rsidRPr="001B4E64">
        <w:rPr>
          <w:rFonts w:ascii="David" w:hAnsi="David" w:hint="eastAsia"/>
          <w:sz w:val="24"/>
          <w:rtl/>
        </w:rPr>
        <w:t>כעובד</w:t>
      </w:r>
      <w:r w:rsidRPr="001B4E64">
        <w:rPr>
          <w:rFonts w:ascii="David" w:hAnsi="David"/>
          <w:sz w:val="24"/>
          <w:rtl/>
        </w:rPr>
        <w:t xml:space="preserve"> </w:t>
      </w:r>
      <w:r w:rsidRPr="001B4E64">
        <w:rPr>
          <w:rFonts w:ascii="David" w:hAnsi="David" w:hint="eastAsia"/>
          <w:sz w:val="24"/>
          <w:rtl/>
        </w:rPr>
        <w:t>ובין</w:t>
      </w:r>
      <w:r w:rsidRPr="001B4E64">
        <w:rPr>
          <w:rFonts w:ascii="David" w:hAnsi="David"/>
          <w:sz w:val="24"/>
          <w:rtl/>
        </w:rPr>
        <w:t xml:space="preserve"> </w:t>
      </w:r>
      <w:r w:rsidRPr="001B4E64">
        <w:rPr>
          <w:rFonts w:ascii="David" w:hAnsi="David" w:hint="eastAsia"/>
          <w:sz w:val="24"/>
          <w:rtl/>
        </w:rPr>
        <w:t>כקבלן</w:t>
      </w:r>
      <w:r w:rsidRPr="001B4E64">
        <w:rPr>
          <w:rFonts w:ascii="David" w:hAnsi="David"/>
          <w:sz w:val="24"/>
          <w:rtl/>
        </w:rPr>
        <w:t xml:space="preserve"> </w:t>
      </w:r>
      <w:r w:rsidRPr="001B4E64">
        <w:rPr>
          <w:rFonts w:ascii="David" w:hAnsi="David" w:hint="eastAsia"/>
          <w:sz w:val="24"/>
          <w:rtl/>
        </w:rPr>
        <w:t>משנה</w:t>
      </w:r>
      <w:r w:rsidRPr="001B4E64">
        <w:rPr>
          <w:rFonts w:ascii="David" w:hAnsi="David"/>
          <w:sz w:val="24"/>
          <w:rtl/>
        </w:rPr>
        <w:t>.</w:t>
      </w:r>
    </w:p>
    <w:p w:rsidR="00C77EEF" w:rsidRPr="001B4E64" w:rsidRDefault="002C6DE8" w:rsidP="006D4620">
      <w:pPr>
        <w:pStyle w:val="a8"/>
        <w:numPr>
          <w:ilvl w:val="1"/>
          <w:numId w:val="11"/>
        </w:numPr>
        <w:spacing w:after="0" w:line="360" w:lineRule="atLeast"/>
        <w:contextualSpacing w:val="0"/>
        <w:jc w:val="both"/>
        <w:rPr>
          <w:rFonts w:ascii="David" w:hAnsi="David"/>
          <w:sz w:val="24"/>
        </w:rPr>
      </w:pPr>
      <w:r w:rsidRPr="001B4E64">
        <w:rPr>
          <w:rFonts w:ascii="David" w:hAnsi="David" w:hint="eastAsia"/>
          <w:sz w:val="24"/>
          <w:rtl/>
        </w:rPr>
        <w:t>העסיק</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עובדים</w:t>
      </w:r>
      <w:r w:rsidRPr="001B4E64">
        <w:rPr>
          <w:rFonts w:ascii="David" w:hAnsi="David"/>
          <w:sz w:val="24"/>
          <w:rtl/>
        </w:rPr>
        <w:t xml:space="preserve">, </w:t>
      </w:r>
      <w:r w:rsidRPr="001B4E64">
        <w:rPr>
          <w:rFonts w:ascii="David" w:hAnsi="David" w:hint="eastAsia"/>
          <w:sz w:val="24"/>
          <w:rtl/>
        </w:rPr>
        <w:t>הוא</w:t>
      </w:r>
      <w:r w:rsidRPr="001B4E64">
        <w:rPr>
          <w:rFonts w:ascii="David" w:hAnsi="David"/>
          <w:sz w:val="24"/>
          <w:rtl/>
        </w:rPr>
        <w:t xml:space="preserve"> </w:t>
      </w:r>
      <w:r w:rsidRPr="001B4E64">
        <w:rPr>
          <w:rFonts w:ascii="David" w:hAnsi="David" w:hint="eastAsia"/>
          <w:sz w:val="24"/>
          <w:rtl/>
        </w:rPr>
        <w:t>יהיה</w:t>
      </w:r>
      <w:r w:rsidRPr="001B4E64">
        <w:rPr>
          <w:rFonts w:ascii="David" w:hAnsi="David"/>
          <w:sz w:val="24"/>
          <w:rtl/>
        </w:rPr>
        <w:t xml:space="preserve"> </w:t>
      </w:r>
      <w:r w:rsidRPr="001B4E64">
        <w:rPr>
          <w:rFonts w:ascii="David" w:hAnsi="David" w:hint="eastAsia"/>
          <w:sz w:val="24"/>
          <w:rtl/>
        </w:rPr>
        <w:t>אחראי</w:t>
      </w:r>
      <w:r w:rsidRPr="001B4E64">
        <w:rPr>
          <w:rFonts w:ascii="David" w:hAnsi="David"/>
          <w:sz w:val="24"/>
          <w:rtl/>
        </w:rPr>
        <w:t xml:space="preserve"> </w:t>
      </w:r>
      <w:r w:rsidRPr="001B4E64">
        <w:rPr>
          <w:rFonts w:ascii="David" w:hAnsi="David" w:hint="eastAsia"/>
          <w:sz w:val="24"/>
          <w:rtl/>
        </w:rPr>
        <w:t>לקיום</w:t>
      </w:r>
      <w:r w:rsidRPr="001B4E64">
        <w:rPr>
          <w:rFonts w:ascii="David" w:hAnsi="David"/>
          <w:sz w:val="24"/>
          <w:rtl/>
        </w:rPr>
        <w:t xml:space="preserve"> </w:t>
      </w:r>
      <w:r w:rsidRPr="001B4E64">
        <w:rPr>
          <w:rFonts w:ascii="David" w:hAnsi="David" w:hint="eastAsia"/>
          <w:sz w:val="24"/>
          <w:rtl/>
        </w:rPr>
        <w:t>מלא</w:t>
      </w:r>
      <w:r w:rsidRPr="001B4E64">
        <w:rPr>
          <w:rFonts w:ascii="David" w:hAnsi="David"/>
          <w:sz w:val="24"/>
          <w:rtl/>
        </w:rPr>
        <w:t xml:space="preserve"> </w:t>
      </w:r>
      <w:r w:rsidRPr="001B4E64">
        <w:rPr>
          <w:rFonts w:ascii="David" w:hAnsi="David" w:hint="eastAsia"/>
          <w:sz w:val="24"/>
          <w:rtl/>
        </w:rPr>
        <w:t>ושלם</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דיני</w:t>
      </w:r>
      <w:r w:rsidRPr="001B4E64">
        <w:rPr>
          <w:rFonts w:ascii="David" w:hAnsi="David"/>
          <w:sz w:val="24"/>
          <w:rtl/>
        </w:rPr>
        <w:t xml:space="preserve"> </w:t>
      </w:r>
      <w:r w:rsidRPr="001B4E64">
        <w:rPr>
          <w:rFonts w:ascii="David" w:hAnsi="David" w:hint="eastAsia"/>
          <w:sz w:val="24"/>
          <w:rtl/>
        </w:rPr>
        <w:t>העבודה</w:t>
      </w:r>
      <w:r w:rsidRPr="001B4E64">
        <w:rPr>
          <w:rFonts w:ascii="David" w:hAnsi="David"/>
          <w:sz w:val="24"/>
          <w:rtl/>
        </w:rPr>
        <w:t xml:space="preserve"> </w:t>
      </w:r>
      <w:r w:rsidRPr="001B4E64">
        <w:rPr>
          <w:rFonts w:ascii="David" w:hAnsi="David" w:hint="eastAsia"/>
          <w:sz w:val="24"/>
          <w:rtl/>
        </w:rPr>
        <w:t>החלים</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העובדים</w:t>
      </w:r>
      <w:r w:rsidRPr="001B4E64">
        <w:rPr>
          <w:rFonts w:ascii="David" w:hAnsi="David"/>
          <w:sz w:val="24"/>
          <w:rtl/>
        </w:rPr>
        <w:t xml:space="preserve">, </w:t>
      </w:r>
      <w:r w:rsidRPr="001B4E64">
        <w:rPr>
          <w:rFonts w:ascii="David" w:hAnsi="David" w:hint="eastAsia"/>
          <w:sz w:val="24"/>
          <w:rtl/>
        </w:rPr>
        <w:t>ובכלל</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חוק</w:t>
      </w:r>
      <w:r w:rsidRPr="001B4E64">
        <w:rPr>
          <w:rFonts w:ascii="David" w:hAnsi="David"/>
          <w:sz w:val="24"/>
          <w:rtl/>
        </w:rPr>
        <w:t xml:space="preserve"> </w:t>
      </w:r>
      <w:r w:rsidRPr="001B4E64">
        <w:rPr>
          <w:rFonts w:ascii="David" w:hAnsi="David" w:hint="eastAsia"/>
          <w:sz w:val="24"/>
          <w:rtl/>
        </w:rPr>
        <w:t>שכר</w:t>
      </w:r>
      <w:r w:rsidRPr="001B4E64">
        <w:rPr>
          <w:rFonts w:ascii="David" w:hAnsi="David"/>
          <w:sz w:val="24"/>
          <w:rtl/>
        </w:rPr>
        <w:t xml:space="preserve"> </w:t>
      </w:r>
      <w:r w:rsidRPr="001B4E64">
        <w:rPr>
          <w:rFonts w:ascii="David" w:hAnsi="David" w:hint="eastAsia"/>
          <w:sz w:val="24"/>
          <w:rtl/>
        </w:rPr>
        <w:t>מינימום</w:t>
      </w:r>
      <w:r w:rsidRPr="001B4E64">
        <w:rPr>
          <w:rFonts w:ascii="David" w:hAnsi="David"/>
          <w:sz w:val="24"/>
          <w:rtl/>
        </w:rPr>
        <w:t xml:space="preserve">, </w:t>
      </w:r>
      <w:r w:rsidRPr="001B4E64">
        <w:rPr>
          <w:rFonts w:ascii="David" w:hAnsi="David" w:hint="eastAsia"/>
          <w:sz w:val="24"/>
          <w:rtl/>
        </w:rPr>
        <w:t>התשמ</w:t>
      </w:r>
      <w:r w:rsidRPr="001B4E64">
        <w:rPr>
          <w:rFonts w:ascii="David" w:hAnsi="David"/>
          <w:sz w:val="24"/>
          <w:rtl/>
        </w:rPr>
        <w:t>"</w:t>
      </w:r>
      <w:r w:rsidRPr="001B4E64">
        <w:rPr>
          <w:rFonts w:ascii="David" w:hAnsi="David" w:hint="eastAsia"/>
          <w:sz w:val="24"/>
          <w:rtl/>
        </w:rPr>
        <w:t>ז</w:t>
      </w:r>
      <w:r w:rsidRPr="001B4E64">
        <w:rPr>
          <w:rFonts w:ascii="David" w:hAnsi="David"/>
          <w:sz w:val="24"/>
          <w:rtl/>
        </w:rPr>
        <w:t xml:space="preserve">-1987, </w:t>
      </w:r>
      <w:r w:rsidRPr="001B4E64">
        <w:rPr>
          <w:rFonts w:ascii="David" w:hAnsi="David" w:hint="eastAsia"/>
          <w:sz w:val="24"/>
          <w:rtl/>
        </w:rPr>
        <w:t>כפי</w:t>
      </w:r>
      <w:r w:rsidRPr="001B4E64">
        <w:rPr>
          <w:rFonts w:ascii="David" w:hAnsi="David"/>
          <w:sz w:val="24"/>
          <w:rtl/>
        </w:rPr>
        <w:t xml:space="preserve"> </w:t>
      </w:r>
      <w:r w:rsidRPr="001B4E64">
        <w:rPr>
          <w:rFonts w:ascii="David" w:hAnsi="David" w:hint="eastAsia"/>
          <w:sz w:val="24"/>
          <w:rtl/>
        </w:rPr>
        <w:t>נוסחם</w:t>
      </w:r>
      <w:r w:rsidRPr="001B4E64">
        <w:rPr>
          <w:rFonts w:ascii="David" w:hAnsi="David"/>
          <w:sz w:val="24"/>
          <w:rtl/>
        </w:rPr>
        <w:t xml:space="preserve"> </w:t>
      </w:r>
      <w:r w:rsidRPr="001B4E64">
        <w:rPr>
          <w:rFonts w:ascii="David" w:hAnsi="David" w:hint="eastAsia"/>
          <w:sz w:val="24"/>
          <w:rtl/>
        </w:rPr>
        <w:t>ותוקפם</w:t>
      </w:r>
      <w:r w:rsidRPr="001B4E64">
        <w:rPr>
          <w:rFonts w:ascii="David" w:hAnsi="David"/>
          <w:sz w:val="24"/>
          <w:rtl/>
        </w:rPr>
        <w:t xml:space="preserve"> </w:t>
      </w:r>
      <w:r w:rsidRPr="001B4E64">
        <w:rPr>
          <w:rFonts w:ascii="David" w:hAnsi="David" w:hint="eastAsia"/>
          <w:sz w:val="24"/>
          <w:rtl/>
        </w:rPr>
        <w:t>מעת</w:t>
      </w:r>
      <w:r w:rsidRPr="001B4E64">
        <w:rPr>
          <w:rFonts w:ascii="David" w:hAnsi="David"/>
          <w:sz w:val="24"/>
          <w:rtl/>
        </w:rPr>
        <w:t xml:space="preserve"> </w:t>
      </w:r>
      <w:r w:rsidRPr="001B4E64">
        <w:rPr>
          <w:rFonts w:ascii="David" w:hAnsi="David" w:hint="eastAsia"/>
          <w:sz w:val="24"/>
          <w:rtl/>
        </w:rPr>
        <w:t>לעת</w:t>
      </w:r>
      <w:r w:rsidRPr="001B4E64">
        <w:rPr>
          <w:rFonts w:ascii="David" w:hAnsi="David"/>
          <w:sz w:val="24"/>
          <w:rtl/>
        </w:rPr>
        <w:t xml:space="preserve"> </w:t>
      </w:r>
      <w:r w:rsidRPr="001B4E64">
        <w:rPr>
          <w:rFonts w:ascii="David" w:hAnsi="David" w:hint="eastAsia"/>
          <w:sz w:val="24"/>
          <w:rtl/>
        </w:rPr>
        <w:t>וכן</w:t>
      </w:r>
      <w:r w:rsidRPr="001B4E64">
        <w:rPr>
          <w:rFonts w:ascii="David" w:hAnsi="David"/>
          <w:sz w:val="24"/>
          <w:rtl/>
        </w:rPr>
        <w:t xml:space="preserve"> </w:t>
      </w:r>
      <w:r w:rsidRPr="001B4E64">
        <w:rPr>
          <w:rFonts w:ascii="David" w:hAnsi="David" w:hint="eastAsia"/>
          <w:sz w:val="24"/>
          <w:rtl/>
        </w:rPr>
        <w:t>יהיה</w:t>
      </w:r>
      <w:r w:rsidRPr="001B4E64">
        <w:rPr>
          <w:rFonts w:ascii="David" w:hAnsi="David"/>
          <w:sz w:val="24"/>
          <w:rtl/>
        </w:rPr>
        <w:t xml:space="preserve"> </w:t>
      </w:r>
      <w:r w:rsidRPr="001B4E64">
        <w:rPr>
          <w:rFonts w:ascii="David" w:hAnsi="David" w:hint="eastAsia"/>
          <w:sz w:val="24"/>
          <w:rtl/>
        </w:rPr>
        <w:t>אחראי</w:t>
      </w:r>
      <w:r w:rsidRPr="001B4E64">
        <w:rPr>
          <w:rFonts w:ascii="David" w:hAnsi="David"/>
          <w:sz w:val="24"/>
          <w:rtl/>
        </w:rPr>
        <w:t xml:space="preserve"> </w:t>
      </w:r>
      <w:r w:rsidRPr="001B4E64">
        <w:rPr>
          <w:rFonts w:ascii="David" w:hAnsi="David" w:hint="eastAsia"/>
          <w:sz w:val="24"/>
          <w:rtl/>
        </w:rPr>
        <w:t>לקיום</w:t>
      </w:r>
      <w:r w:rsidRPr="001B4E64">
        <w:rPr>
          <w:rFonts w:ascii="David" w:hAnsi="David"/>
          <w:sz w:val="24"/>
          <w:rtl/>
        </w:rPr>
        <w:t xml:space="preserve"> </w:t>
      </w:r>
      <w:r w:rsidRPr="001B4E64">
        <w:rPr>
          <w:rFonts w:ascii="David" w:hAnsi="David" w:hint="eastAsia"/>
          <w:sz w:val="24"/>
          <w:rtl/>
        </w:rPr>
        <w:t>שלם</w:t>
      </w:r>
      <w:r w:rsidRPr="001B4E64">
        <w:rPr>
          <w:rFonts w:ascii="David" w:hAnsi="David"/>
          <w:sz w:val="24"/>
          <w:rtl/>
        </w:rPr>
        <w:t xml:space="preserve"> </w:t>
      </w:r>
      <w:r w:rsidRPr="001B4E64">
        <w:rPr>
          <w:rFonts w:ascii="David" w:hAnsi="David" w:hint="eastAsia"/>
          <w:sz w:val="24"/>
          <w:rtl/>
        </w:rPr>
        <w:t>ומלא</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צווי</w:t>
      </w:r>
      <w:r w:rsidRPr="001B4E64">
        <w:rPr>
          <w:rFonts w:ascii="David" w:hAnsi="David"/>
          <w:sz w:val="24"/>
          <w:rtl/>
        </w:rPr>
        <w:t xml:space="preserve"> </w:t>
      </w:r>
      <w:r w:rsidRPr="001B4E64">
        <w:rPr>
          <w:rFonts w:ascii="David" w:hAnsi="David" w:hint="eastAsia"/>
          <w:sz w:val="24"/>
          <w:rtl/>
        </w:rPr>
        <w:t>הרחבה</w:t>
      </w:r>
      <w:r w:rsidRPr="001B4E64">
        <w:rPr>
          <w:rFonts w:ascii="David" w:hAnsi="David"/>
          <w:sz w:val="24"/>
          <w:rtl/>
        </w:rPr>
        <w:t xml:space="preserve"> </w:t>
      </w:r>
      <w:r w:rsidRPr="001B4E64">
        <w:rPr>
          <w:rFonts w:ascii="David" w:hAnsi="David" w:hint="eastAsia"/>
          <w:sz w:val="24"/>
          <w:rtl/>
        </w:rPr>
        <w:t>להסכמים</w:t>
      </w:r>
      <w:r w:rsidRPr="001B4E64">
        <w:rPr>
          <w:rFonts w:ascii="David" w:hAnsi="David"/>
          <w:sz w:val="24"/>
          <w:rtl/>
        </w:rPr>
        <w:t xml:space="preserve"> </w:t>
      </w:r>
      <w:r w:rsidRPr="001B4E64">
        <w:rPr>
          <w:rFonts w:ascii="David" w:hAnsi="David" w:hint="eastAsia"/>
          <w:sz w:val="24"/>
          <w:rtl/>
        </w:rPr>
        <w:t>קיבוציים</w:t>
      </w:r>
      <w:r w:rsidRPr="001B4E64">
        <w:rPr>
          <w:rFonts w:ascii="David" w:hAnsi="David"/>
          <w:sz w:val="24"/>
          <w:rtl/>
        </w:rPr>
        <w:t xml:space="preserve"> </w:t>
      </w:r>
      <w:r w:rsidRPr="001B4E64">
        <w:rPr>
          <w:rFonts w:ascii="David" w:hAnsi="David" w:hint="eastAsia"/>
          <w:sz w:val="24"/>
          <w:rtl/>
        </w:rPr>
        <w:t>החלים</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העובדים</w:t>
      </w:r>
      <w:r w:rsidRPr="001B4E64">
        <w:rPr>
          <w:rFonts w:ascii="David" w:hAnsi="David"/>
          <w:sz w:val="24"/>
          <w:rtl/>
        </w:rPr>
        <w:t>.</w:t>
      </w:r>
    </w:p>
    <w:p w:rsidR="00C77EEF" w:rsidRPr="001B4E64" w:rsidRDefault="002C6DE8" w:rsidP="006D4620">
      <w:pPr>
        <w:pStyle w:val="a8"/>
        <w:numPr>
          <w:ilvl w:val="1"/>
          <w:numId w:val="11"/>
        </w:numPr>
        <w:spacing w:after="0" w:line="360" w:lineRule="atLeast"/>
        <w:contextualSpacing w:val="0"/>
        <w:jc w:val="both"/>
        <w:rPr>
          <w:rFonts w:ascii="David" w:hAnsi="David"/>
          <w:sz w:val="24"/>
        </w:rPr>
      </w:pPr>
      <w:r w:rsidRPr="001B4E64">
        <w:rPr>
          <w:rFonts w:ascii="David" w:hAnsi="David" w:hint="eastAsia"/>
          <w:sz w:val="24"/>
          <w:rtl/>
        </w:rPr>
        <w:t>מובהר</w:t>
      </w:r>
      <w:r w:rsidRPr="001B4E64">
        <w:rPr>
          <w:rFonts w:ascii="David" w:hAnsi="David"/>
          <w:sz w:val="24"/>
          <w:rtl/>
        </w:rPr>
        <w:t xml:space="preserve"> </w:t>
      </w:r>
      <w:r w:rsidRPr="001B4E64">
        <w:rPr>
          <w:rFonts w:ascii="David" w:hAnsi="David" w:hint="eastAsia"/>
          <w:sz w:val="24"/>
          <w:rtl/>
        </w:rPr>
        <w:t>ומודגש</w:t>
      </w:r>
      <w:r w:rsidRPr="001B4E64">
        <w:rPr>
          <w:rFonts w:ascii="David" w:hAnsi="David"/>
          <w:sz w:val="24"/>
          <w:rtl/>
        </w:rPr>
        <w:t xml:space="preserve"> </w:t>
      </w:r>
      <w:r w:rsidRPr="001B4E64">
        <w:rPr>
          <w:rFonts w:ascii="David" w:hAnsi="David" w:hint="eastAsia"/>
          <w:sz w:val="24"/>
          <w:rtl/>
        </w:rPr>
        <w:t>בזאת</w:t>
      </w:r>
      <w:r w:rsidRPr="001B4E64">
        <w:rPr>
          <w:rFonts w:ascii="David" w:hAnsi="David"/>
          <w:sz w:val="24"/>
          <w:rtl/>
        </w:rPr>
        <w:t xml:space="preserve">, </w:t>
      </w:r>
      <w:r w:rsidRPr="001B4E64">
        <w:rPr>
          <w:rFonts w:ascii="David" w:hAnsi="David" w:hint="eastAsia"/>
          <w:sz w:val="24"/>
          <w:rtl/>
        </w:rPr>
        <w:t>מבלי</w:t>
      </w:r>
      <w:r w:rsidRPr="001B4E64">
        <w:rPr>
          <w:rFonts w:ascii="David" w:hAnsi="David"/>
          <w:sz w:val="24"/>
          <w:rtl/>
        </w:rPr>
        <w:t xml:space="preserve"> </w:t>
      </w:r>
      <w:r w:rsidRPr="001B4E64">
        <w:rPr>
          <w:rFonts w:ascii="David" w:hAnsi="David" w:hint="eastAsia"/>
          <w:sz w:val="24"/>
          <w:rtl/>
        </w:rPr>
        <w:t>לגרוע</w:t>
      </w:r>
      <w:r w:rsidRPr="001B4E64">
        <w:rPr>
          <w:rFonts w:ascii="David" w:hAnsi="David"/>
          <w:sz w:val="24"/>
          <w:rtl/>
        </w:rPr>
        <w:t xml:space="preserve"> </w:t>
      </w:r>
      <w:r w:rsidRPr="001B4E64">
        <w:rPr>
          <w:rFonts w:ascii="David" w:hAnsi="David" w:hint="eastAsia"/>
          <w:sz w:val="24"/>
          <w:rtl/>
        </w:rPr>
        <w:t>מזכותו</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לסרב</w:t>
      </w:r>
      <w:r w:rsidRPr="001B4E64">
        <w:rPr>
          <w:rFonts w:ascii="David" w:hAnsi="David"/>
          <w:sz w:val="24"/>
          <w:rtl/>
        </w:rPr>
        <w:t xml:space="preserve"> </w:t>
      </w:r>
      <w:r w:rsidRPr="001B4E64">
        <w:rPr>
          <w:rFonts w:ascii="David" w:hAnsi="David" w:hint="eastAsia"/>
          <w:sz w:val="24"/>
          <w:rtl/>
        </w:rPr>
        <w:t>לקבל</w:t>
      </w:r>
      <w:r w:rsidRPr="001B4E64">
        <w:rPr>
          <w:rFonts w:ascii="David" w:hAnsi="David"/>
          <w:sz w:val="24"/>
          <w:rtl/>
        </w:rPr>
        <w:t xml:space="preserve"> </w:t>
      </w:r>
      <w:r w:rsidRPr="001B4E64">
        <w:rPr>
          <w:rFonts w:ascii="David" w:hAnsi="David" w:hint="eastAsia"/>
          <w:sz w:val="24"/>
          <w:rtl/>
        </w:rPr>
        <w:t>שירותים</w:t>
      </w:r>
      <w:r w:rsidRPr="001B4E64">
        <w:rPr>
          <w:rFonts w:ascii="David" w:hAnsi="David"/>
          <w:sz w:val="24"/>
          <w:rtl/>
        </w:rPr>
        <w:t xml:space="preserve"> </w:t>
      </w:r>
      <w:r w:rsidRPr="001B4E64">
        <w:rPr>
          <w:rFonts w:ascii="David" w:hAnsi="David" w:hint="eastAsia"/>
          <w:sz w:val="24"/>
          <w:rtl/>
        </w:rPr>
        <w:t>מחבר</w:t>
      </w:r>
      <w:r w:rsidRPr="001B4E64">
        <w:rPr>
          <w:rFonts w:ascii="David" w:hAnsi="David"/>
          <w:sz w:val="24"/>
          <w:rtl/>
        </w:rPr>
        <w:t xml:space="preserve"> </w:t>
      </w:r>
      <w:r w:rsidRPr="001B4E64">
        <w:rPr>
          <w:rFonts w:ascii="David" w:hAnsi="David" w:hint="eastAsia"/>
          <w:sz w:val="24"/>
          <w:rtl/>
        </w:rPr>
        <w:t>צוות</w:t>
      </w:r>
      <w:r w:rsidRPr="001B4E64">
        <w:rPr>
          <w:rFonts w:ascii="David" w:hAnsi="David"/>
          <w:sz w:val="24"/>
          <w:rtl/>
        </w:rPr>
        <w:t xml:space="preserve"> </w:t>
      </w:r>
      <w:r w:rsidRPr="001B4E64">
        <w:rPr>
          <w:rFonts w:ascii="David" w:hAnsi="David" w:hint="eastAsia"/>
          <w:sz w:val="24"/>
          <w:rtl/>
        </w:rPr>
        <w:t>כלשהוא</w:t>
      </w:r>
      <w:r w:rsidRPr="001B4E64">
        <w:rPr>
          <w:rFonts w:ascii="David" w:hAnsi="David"/>
          <w:sz w:val="24"/>
          <w:rtl/>
        </w:rPr>
        <w:t xml:space="preserve">, </w:t>
      </w:r>
      <w:r w:rsidRPr="001B4E64">
        <w:rPr>
          <w:rFonts w:ascii="David" w:hAnsi="David" w:hint="eastAsia"/>
          <w:sz w:val="24"/>
          <w:rtl/>
        </w:rPr>
        <w:t>כי</w:t>
      </w:r>
      <w:r w:rsidRPr="001B4E64">
        <w:rPr>
          <w:rFonts w:ascii="David" w:hAnsi="David"/>
          <w:sz w:val="24"/>
          <w:rtl/>
        </w:rPr>
        <w:t xml:space="preserve"> </w:t>
      </w:r>
      <w:r w:rsidRPr="001B4E64">
        <w:rPr>
          <w:rFonts w:ascii="David" w:hAnsi="David" w:hint="eastAsia"/>
          <w:sz w:val="24"/>
          <w:rtl/>
        </w:rPr>
        <w:t>למשרד</w:t>
      </w:r>
      <w:r w:rsidRPr="001B4E64">
        <w:rPr>
          <w:rFonts w:ascii="David" w:hAnsi="David"/>
          <w:sz w:val="24"/>
          <w:rtl/>
        </w:rPr>
        <w:t xml:space="preserve"> </w:t>
      </w:r>
      <w:r w:rsidRPr="001B4E64">
        <w:rPr>
          <w:rFonts w:ascii="David" w:hAnsi="David" w:hint="eastAsia"/>
          <w:sz w:val="24"/>
          <w:rtl/>
        </w:rPr>
        <w:t>אין</w:t>
      </w:r>
      <w:r w:rsidRPr="001B4E64">
        <w:rPr>
          <w:rFonts w:ascii="David" w:hAnsi="David"/>
          <w:sz w:val="24"/>
          <w:rtl/>
        </w:rPr>
        <w:t xml:space="preserve"> </w:t>
      </w:r>
      <w:r w:rsidRPr="001B4E64">
        <w:rPr>
          <w:rFonts w:ascii="David" w:hAnsi="David" w:hint="eastAsia"/>
          <w:sz w:val="24"/>
          <w:rtl/>
        </w:rPr>
        <w:t>זכות</w:t>
      </w:r>
      <w:r w:rsidRPr="001B4E64">
        <w:rPr>
          <w:rFonts w:ascii="David" w:hAnsi="David"/>
          <w:sz w:val="24"/>
          <w:rtl/>
        </w:rPr>
        <w:t xml:space="preserve"> </w:t>
      </w:r>
      <w:r w:rsidRPr="001B4E64">
        <w:rPr>
          <w:rFonts w:ascii="David" w:hAnsi="David" w:hint="eastAsia"/>
          <w:sz w:val="24"/>
          <w:rtl/>
        </w:rPr>
        <w:t>להורות</w:t>
      </w:r>
      <w:r w:rsidRPr="001B4E64">
        <w:rPr>
          <w:rFonts w:ascii="David" w:hAnsi="David"/>
          <w:sz w:val="24"/>
          <w:rtl/>
        </w:rPr>
        <w:t xml:space="preserve"> </w:t>
      </w:r>
      <w:r w:rsidRPr="001B4E64">
        <w:rPr>
          <w:rFonts w:ascii="David" w:hAnsi="David" w:hint="eastAsia"/>
          <w:sz w:val="24"/>
          <w:rtl/>
        </w:rPr>
        <w:t>לנותן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להעסיק</w:t>
      </w:r>
      <w:r w:rsidRPr="001B4E64">
        <w:rPr>
          <w:rFonts w:ascii="David" w:hAnsi="David"/>
          <w:sz w:val="24"/>
          <w:rtl/>
        </w:rPr>
        <w:t xml:space="preserve">/ </w:t>
      </w:r>
      <w:r w:rsidRPr="001B4E64">
        <w:rPr>
          <w:rFonts w:ascii="David" w:hAnsi="David" w:hint="eastAsia"/>
          <w:sz w:val="24"/>
          <w:rtl/>
        </w:rPr>
        <w:t>להפסיק</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העסקת</w:t>
      </w:r>
      <w:r w:rsidRPr="001B4E64">
        <w:rPr>
          <w:rFonts w:ascii="David" w:hAnsi="David"/>
          <w:sz w:val="24"/>
          <w:rtl/>
        </w:rPr>
        <w:t xml:space="preserve"> </w:t>
      </w:r>
      <w:r w:rsidRPr="001B4E64">
        <w:rPr>
          <w:rFonts w:ascii="David" w:hAnsi="David" w:hint="eastAsia"/>
          <w:sz w:val="24"/>
          <w:rtl/>
        </w:rPr>
        <w:t>עובדים</w:t>
      </w:r>
      <w:r w:rsidRPr="001B4E64">
        <w:rPr>
          <w:rFonts w:ascii="David" w:hAnsi="David"/>
          <w:sz w:val="24"/>
          <w:rtl/>
        </w:rPr>
        <w:t xml:space="preserve"> </w:t>
      </w:r>
      <w:r w:rsidRPr="001B4E64">
        <w:rPr>
          <w:rFonts w:ascii="David" w:hAnsi="David" w:hint="eastAsia"/>
          <w:sz w:val="24"/>
          <w:rtl/>
        </w:rPr>
        <w:t>מסוימים</w:t>
      </w:r>
      <w:r w:rsidRPr="001B4E64">
        <w:rPr>
          <w:rFonts w:ascii="David" w:hAnsi="David"/>
          <w:sz w:val="24"/>
          <w:rtl/>
        </w:rPr>
        <w:t xml:space="preserve"> </w:t>
      </w:r>
      <w:r w:rsidRPr="001B4E64">
        <w:rPr>
          <w:rFonts w:ascii="David" w:hAnsi="David" w:hint="eastAsia"/>
          <w:sz w:val="24"/>
          <w:rtl/>
        </w:rPr>
        <w:t>וכי</w:t>
      </w:r>
      <w:r w:rsidRPr="001B4E64">
        <w:rPr>
          <w:rFonts w:ascii="David" w:hAnsi="David"/>
          <w:sz w:val="24"/>
          <w:rtl/>
        </w:rPr>
        <w:t xml:space="preserve"> </w:t>
      </w:r>
      <w:r w:rsidRPr="001B4E64">
        <w:rPr>
          <w:rFonts w:ascii="David" w:hAnsi="David" w:hint="eastAsia"/>
          <w:sz w:val="24"/>
          <w:rtl/>
        </w:rPr>
        <w:t>שאלת</w:t>
      </w:r>
      <w:r w:rsidRPr="001B4E64">
        <w:rPr>
          <w:rFonts w:ascii="David" w:hAnsi="David"/>
          <w:sz w:val="24"/>
          <w:rtl/>
        </w:rPr>
        <w:t xml:space="preserve"> </w:t>
      </w:r>
      <w:r w:rsidRPr="001B4E64">
        <w:rPr>
          <w:rFonts w:ascii="David" w:hAnsi="David" w:hint="eastAsia"/>
          <w:sz w:val="24"/>
          <w:rtl/>
        </w:rPr>
        <w:t>זהות</w:t>
      </w:r>
      <w:r w:rsidRPr="001B4E64">
        <w:rPr>
          <w:rFonts w:ascii="David" w:hAnsi="David"/>
          <w:sz w:val="24"/>
          <w:rtl/>
        </w:rPr>
        <w:t xml:space="preserve"> </w:t>
      </w:r>
      <w:r w:rsidRPr="001B4E64">
        <w:rPr>
          <w:rFonts w:ascii="David" w:hAnsi="David" w:hint="eastAsia"/>
          <w:sz w:val="24"/>
          <w:rtl/>
        </w:rPr>
        <w:t>העובדים</w:t>
      </w:r>
      <w:r w:rsidRPr="001B4E64">
        <w:rPr>
          <w:rFonts w:ascii="David" w:hAnsi="David"/>
          <w:sz w:val="24"/>
          <w:rtl/>
        </w:rPr>
        <w:t xml:space="preserve"> </w:t>
      </w:r>
      <w:r w:rsidRPr="001B4E64">
        <w:rPr>
          <w:rFonts w:ascii="David" w:hAnsi="David" w:hint="eastAsia"/>
          <w:sz w:val="24"/>
          <w:rtl/>
        </w:rPr>
        <w:t>אשר</w:t>
      </w:r>
      <w:r w:rsidRPr="001B4E64">
        <w:rPr>
          <w:rFonts w:ascii="David" w:hAnsi="David"/>
          <w:sz w:val="24"/>
          <w:rtl/>
        </w:rPr>
        <w:t xml:space="preserve"> </w:t>
      </w:r>
      <w:r w:rsidRPr="001B4E64">
        <w:rPr>
          <w:rFonts w:ascii="David" w:hAnsi="David" w:hint="eastAsia"/>
          <w:sz w:val="24"/>
          <w:rtl/>
        </w:rPr>
        <w:t>באמצעותם</w:t>
      </w:r>
      <w:r w:rsidRPr="001B4E64">
        <w:rPr>
          <w:rFonts w:ascii="David" w:hAnsi="David"/>
          <w:sz w:val="24"/>
          <w:rtl/>
        </w:rPr>
        <w:t xml:space="preserve"> </w:t>
      </w:r>
      <w:r w:rsidRPr="001B4E64">
        <w:rPr>
          <w:rFonts w:ascii="David" w:hAnsi="David" w:hint="eastAsia"/>
          <w:sz w:val="24"/>
          <w:rtl/>
        </w:rPr>
        <w:t>יינתנו</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למשרד</w:t>
      </w:r>
      <w:r w:rsidRPr="001B4E64">
        <w:rPr>
          <w:rFonts w:ascii="David" w:hAnsi="David"/>
          <w:sz w:val="24"/>
          <w:rtl/>
        </w:rPr>
        <w:t xml:space="preserve"> </w:t>
      </w:r>
      <w:r w:rsidRPr="001B4E64">
        <w:rPr>
          <w:rFonts w:ascii="David" w:hAnsi="David" w:hint="eastAsia"/>
          <w:sz w:val="24"/>
          <w:rtl/>
        </w:rPr>
        <w:t>מסורה</w:t>
      </w:r>
      <w:r w:rsidRPr="001B4E64">
        <w:rPr>
          <w:rFonts w:ascii="David" w:hAnsi="David"/>
          <w:sz w:val="24"/>
          <w:rtl/>
        </w:rPr>
        <w:t xml:space="preserve"> </w:t>
      </w:r>
      <w:r w:rsidRPr="001B4E64">
        <w:rPr>
          <w:rFonts w:ascii="David" w:hAnsi="David" w:hint="eastAsia"/>
          <w:sz w:val="24"/>
          <w:rtl/>
        </w:rPr>
        <w:t>לחלוטין</w:t>
      </w:r>
      <w:r w:rsidRPr="001B4E64">
        <w:rPr>
          <w:rFonts w:ascii="David" w:hAnsi="David"/>
          <w:sz w:val="24"/>
          <w:rtl/>
        </w:rPr>
        <w:t xml:space="preserve"> </w:t>
      </w:r>
      <w:r w:rsidRPr="001B4E64">
        <w:rPr>
          <w:rFonts w:ascii="David" w:hAnsi="David" w:hint="eastAsia"/>
          <w:sz w:val="24"/>
          <w:rtl/>
        </w:rPr>
        <w:t>לנותן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w:t>
      </w:r>
      <w:r w:rsidR="00E42CF1">
        <w:rPr>
          <w:rFonts w:ascii="David" w:hAnsi="David" w:hint="cs"/>
          <w:sz w:val="24"/>
          <w:rtl/>
        </w:rPr>
        <w:t xml:space="preserve"> </w:t>
      </w:r>
      <w:r w:rsidRPr="001B4E64">
        <w:rPr>
          <w:rFonts w:ascii="David" w:hAnsi="David" w:hint="eastAsia"/>
          <w:sz w:val="24"/>
          <w:rtl/>
        </w:rPr>
        <w:t>עם</w:t>
      </w:r>
      <w:r w:rsidRPr="001B4E64">
        <w:rPr>
          <w:rFonts w:ascii="David" w:hAnsi="David"/>
          <w:sz w:val="24"/>
          <w:rtl/>
        </w:rPr>
        <w:t xml:space="preserve"> </w:t>
      </w:r>
      <w:r w:rsidRPr="001B4E64">
        <w:rPr>
          <w:rFonts w:ascii="David" w:hAnsi="David" w:hint="eastAsia"/>
          <w:sz w:val="24"/>
          <w:rtl/>
        </w:rPr>
        <w:t>זאת</w:t>
      </w:r>
      <w:r w:rsidRPr="001B4E64">
        <w:rPr>
          <w:rFonts w:ascii="David" w:hAnsi="David"/>
          <w:sz w:val="24"/>
          <w:rtl/>
        </w:rPr>
        <w:t xml:space="preserve">, </w:t>
      </w:r>
      <w:r w:rsidRPr="001B4E64">
        <w:rPr>
          <w:rFonts w:ascii="David" w:hAnsi="David" w:hint="eastAsia"/>
          <w:sz w:val="24"/>
          <w:rtl/>
        </w:rPr>
        <w:t>התנהגות</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אחד</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יותר</w:t>
      </w:r>
      <w:r w:rsidRPr="001B4E64">
        <w:rPr>
          <w:rFonts w:ascii="David" w:hAnsi="David"/>
          <w:sz w:val="24"/>
          <w:rtl/>
        </w:rPr>
        <w:t xml:space="preserve"> </w:t>
      </w:r>
      <w:r w:rsidRPr="001B4E64">
        <w:rPr>
          <w:rFonts w:ascii="David" w:hAnsi="David" w:hint="eastAsia"/>
          <w:sz w:val="24"/>
          <w:rtl/>
        </w:rPr>
        <w:t>מן</w:t>
      </w:r>
      <w:r w:rsidRPr="001B4E64">
        <w:rPr>
          <w:rFonts w:ascii="David" w:hAnsi="David"/>
          <w:sz w:val="24"/>
          <w:rtl/>
        </w:rPr>
        <w:t xml:space="preserve"> </w:t>
      </w:r>
      <w:r w:rsidRPr="001B4E64">
        <w:rPr>
          <w:rFonts w:ascii="David" w:hAnsi="David" w:hint="eastAsia"/>
          <w:sz w:val="24"/>
          <w:rtl/>
        </w:rPr>
        <w:t>העובדים</w:t>
      </w:r>
      <w:r w:rsidRPr="001B4E64">
        <w:rPr>
          <w:rFonts w:ascii="David" w:hAnsi="David"/>
          <w:sz w:val="24"/>
          <w:rtl/>
        </w:rPr>
        <w:t xml:space="preserve"> </w:t>
      </w:r>
      <w:r w:rsidRPr="001B4E64">
        <w:rPr>
          <w:rFonts w:ascii="David" w:hAnsi="David" w:hint="eastAsia"/>
          <w:sz w:val="24"/>
          <w:rtl/>
        </w:rPr>
        <w:t>שלא</w:t>
      </w:r>
      <w:r w:rsidRPr="001B4E64">
        <w:rPr>
          <w:rFonts w:ascii="David" w:hAnsi="David"/>
          <w:sz w:val="24"/>
          <w:rtl/>
        </w:rPr>
        <w:t xml:space="preserve"> </w:t>
      </w:r>
      <w:r w:rsidRPr="001B4E64">
        <w:rPr>
          <w:rFonts w:ascii="David" w:hAnsi="David" w:hint="eastAsia"/>
          <w:sz w:val="24"/>
          <w:rtl/>
        </w:rPr>
        <w:t>בהתאם</w:t>
      </w:r>
      <w:r w:rsidRPr="001B4E64">
        <w:rPr>
          <w:rFonts w:ascii="David" w:hAnsi="David"/>
          <w:sz w:val="24"/>
          <w:rtl/>
        </w:rPr>
        <w:t xml:space="preserve"> </w:t>
      </w:r>
      <w:r w:rsidRPr="001B4E64">
        <w:rPr>
          <w:rFonts w:ascii="David" w:hAnsi="David" w:hint="eastAsia"/>
          <w:sz w:val="24"/>
          <w:rtl/>
        </w:rPr>
        <w:t>להוראות</w:t>
      </w:r>
      <w:r w:rsidRPr="001B4E64">
        <w:rPr>
          <w:rFonts w:ascii="David" w:hAnsi="David"/>
          <w:sz w:val="24"/>
          <w:rtl/>
        </w:rPr>
        <w:t xml:space="preserve"> </w:t>
      </w:r>
      <w:r w:rsidRPr="001B4E64">
        <w:rPr>
          <w:rFonts w:ascii="David" w:hAnsi="David" w:hint="eastAsia"/>
          <w:sz w:val="24"/>
          <w:rtl/>
        </w:rPr>
        <w:t>חוק</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להוראות</w:t>
      </w:r>
      <w:r w:rsidRPr="001B4E64">
        <w:rPr>
          <w:rFonts w:ascii="David" w:hAnsi="David"/>
          <w:sz w:val="24"/>
          <w:rtl/>
        </w:rPr>
        <w:t xml:space="preserve"> </w:t>
      </w:r>
      <w:r w:rsidRPr="001B4E64">
        <w:rPr>
          <w:rFonts w:ascii="David" w:hAnsi="David" w:hint="eastAsia"/>
          <w:sz w:val="24"/>
          <w:rtl/>
        </w:rPr>
        <w:t>המקצועיות</w:t>
      </w:r>
      <w:r w:rsidRPr="001B4E64">
        <w:rPr>
          <w:rFonts w:ascii="David" w:hAnsi="David"/>
          <w:sz w:val="24"/>
          <w:rtl/>
        </w:rPr>
        <w:t xml:space="preserve"> </w:t>
      </w:r>
      <w:r w:rsidRPr="001B4E64">
        <w:rPr>
          <w:rFonts w:ascii="David" w:hAnsi="David" w:hint="eastAsia"/>
          <w:sz w:val="24"/>
          <w:rtl/>
        </w:rPr>
        <w:t>המקובלות</w:t>
      </w:r>
      <w:r w:rsidRPr="001B4E64">
        <w:rPr>
          <w:rFonts w:ascii="David" w:hAnsi="David"/>
          <w:sz w:val="24"/>
          <w:rtl/>
        </w:rPr>
        <w:t xml:space="preserve"> </w:t>
      </w:r>
      <w:r w:rsidRPr="001B4E64">
        <w:rPr>
          <w:rFonts w:ascii="David" w:hAnsi="David" w:hint="eastAsia"/>
          <w:sz w:val="24"/>
          <w:rtl/>
        </w:rPr>
        <w:t>לגביו</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באופן</w:t>
      </w:r>
      <w:r w:rsidRPr="001B4E64">
        <w:rPr>
          <w:rFonts w:ascii="David" w:hAnsi="David"/>
          <w:sz w:val="24"/>
          <w:rtl/>
        </w:rPr>
        <w:t xml:space="preserve"> </w:t>
      </w:r>
      <w:r w:rsidRPr="001B4E64">
        <w:rPr>
          <w:rFonts w:ascii="David" w:hAnsi="David" w:hint="eastAsia"/>
          <w:sz w:val="24"/>
          <w:rtl/>
        </w:rPr>
        <w:t>שיש</w:t>
      </w:r>
      <w:r w:rsidRPr="001B4E64">
        <w:rPr>
          <w:rFonts w:ascii="David" w:hAnsi="David"/>
          <w:sz w:val="24"/>
          <w:rtl/>
        </w:rPr>
        <w:t xml:space="preserve"> </w:t>
      </w:r>
      <w:r w:rsidRPr="001B4E64">
        <w:rPr>
          <w:rFonts w:ascii="David" w:hAnsi="David" w:hint="eastAsia"/>
          <w:sz w:val="24"/>
          <w:rtl/>
        </w:rPr>
        <w:t>בו</w:t>
      </w:r>
      <w:r w:rsidRPr="001B4E64">
        <w:rPr>
          <w:rFonts w:ascii="David" w:hAnsi="David"/>
          <w:sz w:val="24"/>
          <w:rtl/>
        </w:rPr>
        <w:t xml:space="preserve"> </w:t>
      </w:r>
      <w:r w:rsidRPr="001B4E64">
        <w:rPr>
          <w:rFonts w:ascii="David" w:hAnsi="David" w:hint="eastAsia"/>
          <w:sz w:val="24"/>
          <w:rtl/>
        </w:rPr>
        <w:t>לדעת</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משום</w:t>
      </w:r>
      <w:r w:rsidRPr="001B4E64">
        <w:rPr>
          <w:rFonts w:ascii="David" w:hAnsi="David"/>
          <w:sz w:val="24"/>
          <w:rtl/>
        </w:rPr>
        <w:t xml:space="preserve"> </w:t>
      </w:r>
      <w:r w:rsidRPr="001B4E64">
        <w:rPr>
          <w:rFonts w:ascii="David" w:hAnsi="David" w:hint="eastAsia"/>
          <w:sz w:val="24"/>
          <w:rtl/>
        </w:rPr>
        <w:t>פגיעה</w:t>
      </w:r>
      <w:r w:rsidRPr="001B4E64">
        <w:rPr>
          <w:rFonts w:ascii="David" w:hAnsi="David"/>
          <w:sz w:val="24"/>
          <w:rtl/>
        </w:rPr>
        <w:t xml:space="preserve"> </w:t>
      </w:r>
      <w:r w:rsidRPr="001B4E64">
        <w:rPr>
          <w:rFonts w:ascii="David" w:hAnsi="David" w:hint="eastAsia"/>
          <w:sz w:val="24"/>
          <w:rtl/>
        </w:rPr>
        <w:t>במשרד</w:t>
      </w:r>
      <w:r w:rsidRPr="001B4E64">
        <w:rPr>
          <w:rFonts w:ascii="David" w:hAnsi="David"/>
          <w:sz w:val="24"/>
          <w:rtl/>
        </w:rPr>
        <w:t xml:space="preserve"> </w:t>
      </w:r>
      <w:r w:rsidRPr="001B4E64">
        <w:rPr>
          <w:rFonts w:ascii="David" w:hAnsi="David" w:hint="eastAsia"/>
          <w:sz w:val="24"/>
          <w:rtl/>
        </w:rPr>
        <w:t>ו</w:t>
      </w:r>
      <w:r w:rsidRPr="001B4E64">
        <w:rPr>
          <w:rFonts w:ascii="David" w:hAnsi="David"/>
          <w:sz w:val="24"/>
          <w:rtl/>
        </w:rPr>
        <w:t>/</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בצד</w:t>
      </w:r>
      <w:r w:rsidRPr="001B4E64">
        <w:rPr>
          <w:rFonts w:ascii="David" w:hAnsi="David"/>
          <w:sz w:val="24"/>
          <w:rtl/>
        </w:rPr>
        <w:t xml:space="preserve"> </w:t>
      </w:r>
      <w:r w:rsidRPr="001B4E64">
        <w:rPr>
          <w:rFonts w:ascii="David" w:hAnsi="David" w:hint="eastAsia"/>
          <w:sz w:val="24"/>
          <w:rtl/>
        </w:rPr>
        <w:t>ג</w:t>
      </w:r>
      <w:r w:rsidRPr="001B4E64">
        <w:rPr>
          <w:rFonts w:ascii="David" w:hAnsi="David"/>
          <w:sz w:val="24"/>
          <w:rtl/>
        </w:rPr>
        <w:t xml:space="preserve">'– </w:t>
      </w:r>
      <w:r w:rsidRPr="001B4E64">
        <w:rPr>
          <w:rFonts w:ascii="David" w:hAnsi="David" w:hint="eastAsia"/>
          <w:sz w:val="24"/>
          <w:rtl/>
        </w:rPr>
        <w:t>תחשב</w:t>
      </w:r>
      <w:r w:rsidRPr="001B4E64">
        <w:rPr>
          <w:rFonts w:ascii="David" w:hAnsi="David"/>
          <w:sz w:val="24"/>
          <w:rtl/>
        </w:rPr>
        <w:t xml:space="preserve"> </w:t>
      </w:r>
      <w:r w:rsidRPr="001B4E64">
        <w:rPr>
          <w:rFonts w:ascii="David" w:hAnsi="David" w:hint="eastAsia"/>
          <w:sz w:val="24"/>
          <w:rtl/>
        </w:rPr>
        <w:t>כהפרת</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ידי</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w:t>
      </w:r>
    </w:p>
    <w:p w:rsidR="00C77EEF" w:rsidRPr="001B4E64" w:rsidRDefault="002C6DE8" w:rsidP="006D4620">
      <w:pPr>
        <w:pStyle w:val="a8"/>
        <w:numPr>
          <w:ilvl w:val="1"/>
          <w:numId w:val="11"/>
        </w:numPr>
        <w:spacing w:after="0" w:line="360" w:lineRule="atLeast"/>
        <w:contextualSpacing w:val="0"/>
        <w:jc w:val="both"/>
        <w:rPr>
          <w:rFonts w:ascii="David" w:hAnsi="David"/>
          <w:sz w:val="24"/>
        </w:rPr>
      </w:pP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יהיה</w:t>
      </w:r>
      <w:r w:rsidRPr="001B4E64">
        <w:rPr>
          <w:rFonts w:ascii="David" w:hAnsi="David"/>
          <w:sz w:val="24"/>
          <w:rtl/>
        </w:rPr>
        <w:t xml:space="preserve"> </w:t>
      </w:r>
      <w:r w:rsidRPr="001B4E64">
        <w:rPr>
          <w:rFonts w:ascii="David" w:hAnsi="David" w:hint="eastAsia"/>
          <w:sz w:val="24"/>
          <w:rtl/>
        </w:rPr>
        <w:t>רשאי</w:t>
      </w:r>
      <w:r w:rsidRPr="001B4E64">
        <w:rPr>
          <w:rFonts w:ascii="David" w:hAnsi="David"/>
          <w:sz w:val="24"/>
          <w:rtl/>
        </w:rPr>
        <w:t xml:space="preserve"> </w:t>
      </w:r>
      <w:r w:rsidRPr="001B4E64">
        <w:rPr>
          <w:rFonts w:ascii="David" w:hAnsi="David" w:hint="eastAsia"/>
          <w:sz w:val="24"/>
          <w:rtl/>
        </w:rPr>
        <w:t>לדרוש</w:t>
      </w:r>
      <w:r w:rsidRPr="001B4E64">
        <w:rPr>
          <w:rFonts w:ascii="David" w:hAnsi="David"/>
          <w:sz w:val="24"/>
          <w:rtl/>
        </w:rPr>
        <w:t xml:space="preserve"> </w:t>
      </w:r>
      <w:r w:rsidRPr="001B4E64">
        <w:rPr>
          <w:rFonts w:ascii="David" w:hAnsi="David" w:hint="eastAsia"/>
          <w:sz w:val="24"/>
          <w:rtl/>
        </w:rPr>
        <w:t>הפסקת</w:t>
      </w:r>
      <w:r w:rsidRPr="001B4E64">
        <w:rPr>
          <w:rFonts w:ascii="David" w:hAnsi="David"/>
          <w:sz w:val="24"/>
          <w:rtl/>
        </w:rPr>
        <w:t xml:space="preserve"> </w:t>
      </w:r>
      <w:r w:rsidRPr="001B4E64">
        <w:rPr>
          <w:rFonts w:ascii="David" w:hAnsi="David" w:hint="eastAsia"/>
          <w:sz w:val="24"/>
          <w:rtl/>
        </w:rPr>
        <w:t>קבלת</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ממי</w:t>
      </w:r>
      <w:r w:rsidRPr="001B4E64">
        <w:rPr>
          <w:rFonts w:ascii="David" w:hAnsi="David"/>
          <w:sz w:val="24"/>
          <w:rtl/>
        </w:rPr>
        <w:t xml:space="preserve"> </w:t>
      </w:r>
      <w:r w:rsidRPr="001B4E64">
        <w:rPr>
          <w:rFonts w:ascii="David" w:hAnsi="David" w:hint="eastAsia"/>
          <w:sz w:val="24"/>
          <w:rtl/>
        </w:rPr>
        <w:t>מטעמו</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וזאת</w:t>
      </w:r>
      <w:r w:rsidRPr="001B4E64">
        <w:rPr>
          <w:rFonts w:ascii="David" w:hAnsi="David"/>
          <w:sz w:val="24"/>
          <w:rtl/>
        </w:rPr>
        <w:t xml:space="preserve"> </w:t>
      </w:r>
      <w:r w:rsidRPr="001B4E64">
        <w:rPr>
          <w:rFonts w:ascii="David" w:hAnsi="David" w:hint="eastAsia"/>
          <w:sz w:val="24"/>
          <w:rtl/>
        </w:rPr>
        <w:t>מטעמים</w:t>
      </w:r>
      <w:r w:rsidRPr="001B4E64">
        <w:rPr>
          <w:rFonts w:ascii="David" w:hAnsi="David"/>
          <w:sz w:val="24"/>
          <w:rtl/>
        </w:rPr>
        <w:t xml:space="preserve"> </w:t>
      </w:r>
      <w:r w:rsidRPr="001B4E64">
        <w:rPr>
          <w:rFonts w:ascii="David" w:hAnsi="David" w:hint="eastAsia"/>
          <w:sz w:val="24"/>
          <w:rtl/>
        </w:rPr>
        <w:t>סבירים</w:t>
      </w:r>
      <w:r w:rsidRPr="001B4E64">
        <w:rPr>
          <w:rFonts w:ascii="David" w:hAnsi="David"/>
          <w:sz w:val="24"/>
          <w:rtl/>
        </w:rPr>
        <w:t xml:space="preserve"> </w:t>
      </w:r>
      <w:r w:rsidRPr="001B4E64">
        <w:rPr>
          <w:rFonts w:ascii="David" w:hAnsi="David" w:hint="eastAsia"/>
          <w:sz w:val="24"/>
          <w:rtl/>
        </w:rPr>
        <w:t>וענייניים</w:t>
      </w:r>
      <w:r w:rsidRPr="001B4E64">
        <w:rPr>
          <w:rFonts w:ascii="David" w:hAnsi="David"/>
          <w:sz w:val="24"/>
          <w:rtl/>
        </w:rPr>
        <w:t xml:space="preserve">. </w:t>
      </w:r>
      <w:r w:rsidRPr="001B4E64">
        <w:rPr>
          <w:rFonts w:ascii="David" w:hAnsi="David" w:hint="eastAsia"/>
          <w:sz w:val="24"/>
          <w:rtl/>
        </w:rPr>
        <w:t>במקרה</w:t>
      </w:r>
      <w:r w:rsidRPr="001B4E64">
        <w:rPr>
          <w:rFonts w:ascii="David" w:hAnsi="David"/>
          <w:sz w:val="24"/>
          <w:rtl/>
        </w:rPr>
        <w:t xml:space="preserve"> </w:t>
      </w:r>
      <w:r w:rsidRPr="001B4E64">
        <w:rPr>
          <w:rFonts w:ascii="David" w:hAnsi="David" w:hint="eastAsia"/>
          <w:sz w:val="24"/>
          <w:rtl/>
        </w:rPr>
        <w:t>כזה</w:t>
      </w:r>
      <w:r w:rsidRPr="001B4E64">
        <w:rPr>
          <w:rFonts w:ascii="David" w:hAnsi="David"/>
          <w:sz w:val="24"/>
          <w:rtl/>
        </w:rPr>
        <w:t xml:space="preserve">, </w:t>
      </w:r>
      <w:r w:rsidRPr="001B4E64">
        <w:rPr>
          <w:rFonts w:ascii="David" w:hAnsi="David" w:hint="eastAsia"/>
          <w:sz w:val="24"/>
          <w:rtl/>
        </w:rPr>
        <w:t>מתחייב</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להעמיד</w:t>
      </w:r>
      <w:r w:rsidRPr="001B4E64">
        <w:rPr>
          <w:rFonts w:ascii="David" w:hAnsi="David"/>
          <w:sz w:val="24"/>
          <w:rtl/>
        </w:rPr>
        <w:t xml:space="preserve"> </w:t>
      </w:r>
      <w:r w:rsidRPr="001B4E64">
        <w:rPr>
          <w:rFonts w:ascii="David" w:hAnsi="David" w:hint="eastAsia"/>
          <w:sz w:val="24"/>
          <w:rtl/>
        </w:rPr>
        <w:t>לרשות</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מבצע</w:t>
      </w:r>
      <w:r w:rsidRPr="001B4E64">
        <w:rPr>
          <w:rFonts w:ascii="David" w:hAnsi="David"/>
          <w:sz w:val="24"/>
          <w:rtl/>
        </w:rPr>
        <w:t xml:space="preserve"> </w:t>
      </w:r>
      <w:r w:rsidRPr="001B4E64">
        <w:rPr>
          <w:rFonts w:ascii="David" w:hAnsi="David" w:hint="eastAsia"/>
          <w:sz w:val="24"/>
          <w:rtl/>
        </w:rPr>
        <w:t>אחר</w:t>
      </w:r>
      <w:r w:rsidRPr="001B4E64">
        <w:rPr>
          <w:rFonts w:ascii="David" w:hAnsi="David"/>
          <w:sz w:val="24"/>
          <w:rtl/>
        </w:rPr>
        <w:t xml:space="preserve"> </w:t>
      </w:r>
      <w:r w:rsidRPr="001B4E64">
        <w:rPr>
          <w:rFonts w:ascii="David" w:hAnsi="David" w:hint="eastAsia"/>
          <w:sz w:val="24"/>
          <w:rtl/>
        </w:rPr>
        <w:t>מטעמו</w:t>
      </w:r>
      <w:r w:rsidRPr="001B4E64">
        <w:rPr>
          <w:rFonts w:ascii="David" w:hAnsi="David"/>
          <w:sz w:val="24"/>
          <w:rtl/>
        </w:rPr>
        <w:t xml:space="preserve">, </w:t>
      </w:r>
      <w:r w:rsidRPr="001B4E64">
        <w:rPr>
          <w:rFonts w:ascii="David" w:hAnsi="David" w:hint="eastAsia"/>
          <w:sz w:val="24"/>
          <w:rtl/>
        </w:rPr>
        <w:t>שקיבל</w:t>
      </w:r>
      <w:r w:rsidRPr="001B4E64">
        <w:rPr>
          <w:rFonts w:ascii="David" w:hAnsi="David"/>
          <w:sz w:val="24"/>
          <w:rtl/>
        </w:rPr>
        <w:t xml:space="preserve"> </w:t>
      </w:r>
      <w:r w:rsidRPr="001B4E64">
        <w:rPr>
          <w:rFonts w:ascii="David" w:hAnsi="David" w:hint="eastAsia"/>
          <w:sz w:val="24"/>
          <w:rtl/>
        </w:rPr>
        <w:t>ניקוד</w:t>
      </w:r>
      <w:r w:rsidRPr="001B4E64">
        <w:rPr>
          <w:rFonts w:ascii="David" w:hAnsi="David"/>
          <w:sz w:val="24"/>
          <w:rtl/>
        </w:rPr>
        <w:t xml:space="preserve"> </w:t>
      </w:r>
      <w:r w:rsidRPr="001B4E64">
        <w:rPr>
          <w:rFonts w:ascii="David" w:hAnsi="David" w:hint="eastAsia"/>
          <w:sz w:val="24"/>
          <w:rtl/>
        </w:rPr>
        <w:t>דומה</w:t>
      </w:r>
      <w:r w:rsidRPr="001B4E64">
        <w:rPr>
          <w:rFonts w:ascii="David" w:hAnsi="David"/>
          <w:sz w:val="24"/>
          <w:rtl/>
        </w:rPr>
        <w:t xml:space="preserve"> </w:t>
      </w:r>
      <w:r w:rsidRPr="001B4E64">
        <w:rPr>
          <w:rFonts w:ascii="David" w:hAnsi="David" w:hint="eastAsia"/>
          <w:sz w:val="24"/>
          <w:rtl/>
        </w:rPr>
        <w:t>למבצע</w:t>
      </w:r>
      <w:r w:rsidRPr="001B4E64">
        <w:rPr>
          <w:rFonts w:ascii="David" w:hAnsi="David"/>
          <w:sz w:val="24"/>
          <w:rtl/>
        </w:rPr>
        <w:t xml:space="preserve"> </w:t>
      </w:r>
      <w:r w:rsidRPr="001B4E64">
        <w:rPr>
          <w:rFonts w:ascii="David" w:hAnsi="David" w:hint="eastAsia"/>
          <w:sz w:val="24"/>
          <w:rtl/>
        </w:rPr>
        <w:t>המקורי</w:t>
      </w:r>
      <w:r w:rsidRPr="001B4E64">
        <w:rPr>
          <w:rFonts w:ascii="David" w:hAnsi="David"/>
          <w:sz w:val="24"/>
          <w:rtl/>
        </w:rPr>
        <w:t xml:space="preserve"> </w:t>
      </w:r>
      <w:r w:rsidRPr="001B4E64">
        <w:rPr>
          <w:rFonts w:ascii="David" w:hAnsi="David" w:hint="eastAsia"/>
          <w:sz w:val="24"/>
          <w:rtl/>
        </w:rPr>
        <w:t>לא</w:t>
      </w:r>
      <w:r w:rsidRPr="001B4E64">
        <w:rPr>
          <w:rFonts w:ascii="David" w:hAnsi="David"/>
          <w:sz w:val="24"/>
          <w:rtl/>
        </w:rPr>
        <w:t xml:space="preserve"> </w:t>
      </w:r>
      <w:r w:rsidRPr="001B4E64">
        <w:rPr>
          <w:rFonts w:ascii="David" w:hAnsi="David" w:hint="eastAsia"/>
          <w:sz w:val="24"/>
          <w:rtl/>
        </w:rPr>
        <w:t>יאוחר</w:t>
      </w:r>
      <w:r w:rsidRPr="001B4E64">
        <w:rPr>
          <w:rFonts w:ascii="David" w:hAnsi="David"/>
          <w:sz w:val="24"/>
          <w:rtl/>
        </w:rPr>
        <w:t xml:space="preserve"> </w:t>
      </w:r>
      <w:r w:rsidRPr="001B4E64">
        <w:rPr>
          <w:rFonts w:ascii="David" w:hAnsi="David" w:hint="eastAsia"/>
          <w:sz w:val="24"/>
          <w:rtl/>
        </w:rPr>
        <w:t>מ</w:t>
      </w:r>
      <w:r w:rsidRPr="001B4E64">
        <w:rPr>
          <w:rFonts w:ascii="David" w:hAnsi="David"/>
          <w:sz w:val="24"/>
          <w:rtl/>
        </w:rPr>
        <w:t xml:space="preserve"> 14 </w:t>
      </w:r>
      <w:r w:rsidRPr="001B4E64">
        <w:rPr>
          <w:rFonts w:ascii="David" w:hAnsi="David" w:hint="eastAsia"/>
          <w:sz w:val="24"/>
          <w:rtl/>
        </w:rPr>
        <w:t>יום</w:t>
      </w:r>
      <w:r w:rsidRPr="001B4E64">
        <w:rPr>
          <w:rFonts w:ascii="David" w:hAnsi="David"/>
          <w:sz w:val="24"/>
          <w:rtl/>
        </w:rPr>
        <w:t xml:space="preserve"> </w:t>
      </w:r>
      <w:r w:rsidRPr="001B4E64">
        <w:rPr>
          <w:rFonts w:ascii="David" w:hAnsi="David" w:hint="eastAsia"/>
          <w:sz w:val="24"/>
          <w:rtl/>
        </w:rPr>
        <w:t>מיום</w:t>
      </w:r>
      <w:r w:rsidRPr="001B4E64">
        <w:rPr>
          <w:rFonts w:ascii="David" w:hAnsi="David"/>
          <w:sz w:val="24"/>
          <w:rtl/>
        </w:rPr>
        <w:t xml:space="preserve"> </w:t>
      </w:r>
      <w:r w:rsidRPr="001B4E64">
        <w:rPr>
          <w:rFonts w:ascii="David" w:hAnsi="David" w:hint="eastAsia"/>
          <w:sz w:val="24"/>
          <w:rtl/>
        </w:rPr>
        <w:t>הדרישה</w:t>
      </w:r>
      <w:r w:rsidRPr="001B4E64">
        <w:rPr>
          <w:rFonts w:ascii="David" w:hAnsi="David"/>
          <w:sz w:val="24"/>
          <w:rtl/>
        </w:rPr>
        <w:t xml:space="preserve"> </w:t>
      </w:r>
      <w:r w:rsidRPr="001B4E64">
        <w:rPr>
          <w:rFonts w:ascii="David" w:hAnsi="David" w:hint="eastAsia"/>
          <w:sz w:val="24"/>
          <w:rtl/>
        </w:rPr>
        <w:t>להפסקת</w:t>
      </w:r>
      <w:r w:rsidRPr="001B4E64">
        <w:rPr>
          <w:rFonts w:ascii="David" w:hAnsi="David"/>
          <w:sz w:val="24"/>
          <w:rtl/>
        </w:rPr>
        <w:t xml:space="preserve"> </w:t>
      </w:r>
      <w:r w:rsidRPr="001B4E64">
        <w:rPr>
          <w:rFonts w:ascii="David" w:hAnsi="David" w:hint="eastAsia"/>
          <w:sz w:val="24"/>
          <w:rtl/>
        </w:rPr>
        <w:t>קבלת</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p>
    <w:p w:rsidR="00C77EEF" w:rsidRPr="001B4E64" w:rsidRDefault="002C6DE8" w:rsidP="006D4620">
      <w:pPr>
        <w:pStyle w:val="a8"/>
        <w:numPr>
          <w:ilvl w:val="1"/>
          <w:numId w:val="11"/>
        </w:numPr>
        <w:spacing w:after="0" w:line="360" w:lineRule="atLeast"/>
        <w:contextualSpacing w:val="0"/>
        <w:jc w:val="both"/>
        <w:rPr>
          <w:rFonts w:ascii="David" w:hAnsi="David"/>
          <w:sz w:val="24"/>
        </w:rPr>
      </w:pP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מתחייב</w:t>
      </w:r>
      <w:r w:rsidRPr="001B4E64">
        <w:rPr>
          <w:rFonts w:ascii="David" w:hAnsi="David"/>
          <w:sz w:val="24"/>
          <w:rtl/>
        </w:rPr>
        <w:t xml:space="preserve"> </w:t>
      </w:r>
      <w:r w:rsidRPr="001B4E64">
        <w:rPr>
          <w:rFonts w:ascii="David" w:hAnsi="David" w:hint="eastAsia"/>
          <w:sz w:val="24"/>
          <w:rtl/>
        </w:rPr>
        <w:t>כי</w:t>
      </w:r>
      <w:r w:rsidRPr="001B4E64">
        <w:rPr>
          <w:rFonts w:ascii="David" w:hAnsi="David"/>
          <w:sz w:val="24"/>
          <w:rtl/>
        </w:rPr>
        <w:t xml:space="preserve"> </w:t>
      </w:r>
      <w:r w:rsidRPr="001B4E64">
        <w:rPr>
          <w:rFonts w:ascii="David" w:hAnsi="David" w:hint="eastAsia"/>
          <w:sz w:val="24"/>
          <w:rtl/>
        </w:rPr>
        <w:t>אם</w:t>
      </w:r>
      <w:r w:rsidRPr="001B4E64">
        <w:rPr>
          <w:rFonts w:ascii="David" w:hAnsi="David"/>
          <w:sz w:val="24"/>
          <w:rtl/>
        </w:rPr>
        <w:t xml:space="preserve"> </w:t>
      </w:r>
      <w:r w:rsidRPr="001B4E64">
        <w:rPr>
          <w:rFonts w:ascii="David" w:hAnsi="David" w:hint="eastAsia"/>
          <w:sz w:val="24"/>
          <w:rtl/>
        </w:rPr>
        <w:t>יעסיק</w:t>
      </w:r>
      <w:r w:rsidRPr="001B4E64">
        <w:rPr>
          <w:rFonts w:ascii="David" w:hAnsi="David"/>
          <w:sz w:val="24"/>
          <w:rtl/>
        </w:rPr>
        <w:t xml:space="preserve"> </w:t>
      </w:r>
      <w:r w:rsidRPr="001B4E64">
        <w:rPr>
          <w:rFonts w:ascii="David" w:hAnsi="David" w:hint="eastAsia"/>
          <w:sz w:val="24"/>
          <w:rtl/>
        </w:rPr>
        <w:t>נערים</w:t>
      </w:r>
      <w:r w:rsidRPr="001B4E64">
        <w:rPr>
          <w:rFonts w:ascii="David" w:hAnsi="David"/>
          <w:sz w:val="24"/>
          <w:rtl/>
        </w:rPr>
        <w:t xml:space="preserve"> </w:t>
      </w:r>
      <w:r w:rsidRPr="001B4E64">
        <w:rPr>
          <w:rFonts w:ascii="David" w:hAnsi="David" w:hint="eastAsia"/>
          <w:sz w:val="24"/>
          <w:rtl/>
        </w:rPr>
        <w:t>הדבר</w:t>
      </w:r>
      <w:r w:rsidRPr="001B4E64">
        <w:rPr>
          <w:rFonts w:ascii="David" w:hAnsi="David"/>
          <w:sz w:val="24"/>
          <w:rtl/>
        </w:rPr>
        <w:t xml:space="preserve"> </w:t>
      </w:r>
      <w:r w:rsidRPr="001B4E64">
        <w:rPr>
          <w:rFonts w:ascii="David" w:hAnsi="David" w:hint="eastAsia"/>
          <w:sz w:val="24"/>
          <w:rtl/>
        </w:rPr>
        <w:t>יהיה</w:t>
      </w:r>
      <w:r w:rsidRPr="001B4E64">
        <w:rPr>
          <w:rFonts w:ascii="David" w:hAnsi="David"/>
          <w:sz w:val="24"/>
          <w:rtl/>
        </w:rPr>
        <w:t xml:space="preserve"> </w:t>
      </w:r>
      <w:r w:rsidRPr="001B4E64">
        <w:rPr>
          <w:rFonts w:ascii="David" w:hAnsi="David" w:hint="eastAsia"/>
          <w:sz w:val="24"/>
          <w:rtl/>
        </w:rPr>
        <w:t>בהתאם</w:t>
      </w:r>
      <w:r w:rsidRPr="001B4E64">
        <w:rPr>
          <w:rFonts w:ascii="David" w:hAnsi="David"/>
          <w:sz w:val="24"/>
          <w:rtl/>
        </w:rPr>
        <w:t xml:space="preserve"> </w:t>
      </w:r>
      <w:r w:rsidRPr="001B4E64">
        <w:rPr>
          <w:rFonts w:ascii="David" w:hAnsi="David" w:hint="eastAsia"/>
          <w:sz w:val="24"/>
          <w:rtl/>
        </w:rPr>
        <w:t>להוראות</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דין</w:t>
      </w:r>
      <w:r w:rsidRPr="001B4E64">
        <w:rPr>
          <w:rFonts w:ascii="David" w:hAnsi="David"/>
          <w:sz w:val="24"/>
          <w:rtl/>
        </w:rPr>
        <w:t xml:space="preserve">, </w:t>
      </w:r>
      <w:r w:rsidRPr="001B4E64">
        <w:rPr>
          <w:rFonts w:ascii="David" w:hAnsi="David" w:hint="eastAsia"/>
          <w:sz w:val="24"/>
          <w:rtl/>
        </w:rPr>
        <w:t>לרבות</w:t>
      </w:r>
      <w:r w:rsidRPr="001B4E64">
        <w:rPr>
          <w:rFonts w:ascii="David" w:hAnsi="David"/>
          <w:sz w:val="24"/>
          <w:rtl/>
        </w:rPr>
        <w:t xml:space="preserve"> </w:t>
      </w:r>
      <w:r w:rsidRPr="001B4E64">
        <w:rPr>
          <w:rFonts w:ascii="David" w:hAnsi="David" w:hint="eastAsia"/>
          <w:sz w:val="24"/>
          <w:rtl/>
        </w:rPr>
        <w:t>הוראות</w:t>
      </w:r>
      <w:r w:rsidRPr="001B4E64">
        <w:rPr>
          <w:rFonts w:ascii="David" w:hAnsi="David"/>
          <w:sz w:val="24"/>
          <w:rtl/>
        </w:rPr>
        <w:t xml:space="preserve"> </w:t>
      </w:r>
      <w:r w:rsidRPr="001B4E64">
        <w:rPr>
          <w:rFonts w:ascii="David" w:hAnsi="David" w:hint="eastAsia"/>
          <w:sz w:val="24"/>
          <w:rtl/>
        </w:rPr>
        <w:t>חוק</w:t>
      </w:r>
      <w:r w:rsidRPr="001B4E64">
        <w:rPr>
          <w:rFonts w:ascii="David" w:hAnsi="David"/>
          <w:sz w:val="24"/>
          <w:rtl/>
        </w:rPr>
        <w:t xml:space="preserve"> </w:t>
      </w:r>
      <w:r w:rsidRPr="001B4E64">
        <w:rPr>
          <w:rFonts w:ascii="David" w:hAnsi="David" w:hint="eastAsia"/>
          <w:sz w:val="24"/>
          <w:rtl/>
        </w:rPr>
        <w:t>עבודת</w:t>
      </w:r>
      <w:r w:rsidRPr="001B4E64">
        <w:rPr>
          <w:rFonts w:ascii="David" w:hAnsi="David"/>
          <w:sz w:val="24"/>
          <w:rtl/>
        </w:rPr>
        <w:t xml:space="preserve"> </w:t>
      </w:r>
      <w:r w:rsidRPr="001B4E64">
        <w:rPr>
          <w:rFonts w:ascii="David" w:hAnsi="David" w:hint="eastAsia"/>
          <w:sz w:val="24"/>
          <w:rtl/>
        </w:rPr>
        <w:t>הנוער</w:t>
      </w:r>
      <w:r w:rsidRPr="001B4E64">
        <w:rPr>
          <w:rFonts w:ascii="David" w:hAnsi="David"/>
          <w:sz w:val="24"/>
          <w:rtl/>
        </w:rPr>
        <w:t xml:space="preserve">, </w:t>
      </w:r>
      <w:proofErr w:type="spellStart"/>
      <w:r w:rsidRPr="001B4E64">
        <w:rPr>
          <w:rFonts w:ascii="David" w:hAnsi="David" w:hint="eastAsia"/>
          <w:sz w:val="24"/>
          <w:rtl/>
        </w:rPr>
        <w:t>התשי</w:t>
      </w:r>
      <w:r w:rsidRPr="001B4E64">
        <w:rPr>
          <w:rFonts w:ascii="David" w:hAnsi="David"/>
          <w:sz w:val="24"/>
          <w:rtl/>
        </w:rPr>
        <w:t>"</w:t>
      </w:r>
      <w:r w:rsidRPr="001B4E64">
        <w:rPr>
          <w:rFonts w:ascii="David" w:hAnsi="David" w:hint="eastAsia"/>
          <w:sz w:val="24"/>
          <w:rtl/>
        </w:rPr>
        <w:t>ג</w:t>
      </w:r>
      <w:proofErr w:type="spellEnd"/>
      <w:r w:rsidRPr="001B4E64">
        <w:rPr>
          <w:rFonts w:ascii="David" w:hAnsi="David"/>
          <w:sz w:val="24"/>
          <w:rtl/>
        </w:rPr>
        <w:t xml:space="preserve">- 1952, </w:t>
      </w:r>
      <w:r w:rsidRPr="001B4E64">
        <w:rPr>
          <w:rFonts w:ascii="David" w:hAnsi="David" w:hint="eastAsia"/>
          <w:sz w:val="24"/>
          <w:rtl/>
        </w:rPr>
        <w:t>ובפרט</w:t>
      </w:r>
      <w:r w:rsidRPr="001B4E64">
        <w:rPr>
          <w:rFonts w:ascii="David" w:hAnsi="David"/>
          <w:sz w:val="24"/>
          <w:rtl/>
        </w:rPr>
        <w:t xml:space="preserve"> </w:t>
      </w:r>
      <w:r w:rsidRPr="001B4E64">
        <w:rPr>
          <w:rFonts w:ascii="David" w:hAnsi="David" w:hint="eastAsia"/>
          <w:sz w:val="24"/>
          <w:rtl/>
        </w:rPr>
        <w:t>הוראות</w:t>
      </w:r>
      <w:r w:rsidRPr="001B4E64">
        <w:rPr>
          <w:rFonts w:ascii="David" w:hAnsi="David"/>
          <w:sz w:val="24"/>
          <w:rtl/>
        </w:rPr>
        <w:t xml:space="preserve"> </w:t>
      </w:r>
      <w:r w:rsidRPr="001B4E64">
        <w:rPr>
          <w:rFonts w:ascii="David" w:hAnsi="David" w:hint="eastAsia"/>
          <w:sz w:val="24"/>
          <w:rtl/>
        </w:rPr>
        <w:t>סעיפים</w:t>
      </w:r>
      <w:r w:rsidRPr="001B4E64">
        <w:rPr>
          <w:rFonts w:ascii="David" w:hAnsi="David"/>
          <w:sz w:val="24"/>
          <w:rtl/>
        </w:rPr>
        <w:t xml:space="preserve"> 33 </w:t>
      </w:r>
      <w:r w:rsidRPr="001B4E64">
        <w:rPr>
          <w:rFonts w:ascii="David" w:hAnsi="David" w:hint="eastAsia"/>
          <w:sz w:val="24"/>
          <w:rtl/>
        </w:rPr>
        <w:t>ו</w:t>
      </w:r>
      <w:r w:rsidRPr="001B4E64">
        <w:rPr>
          <w:rFonts w:ascii="David" w:hAnsi="David"/>
          <w:sz w:val="24"/>
          <w:rtl/>
        </w:rPr>
        <w:t>- 33</w:t>
      </w:r>
      <w:r w:rsidRPr="001B4E64">
        <w:rPr>
          <w:rFonts w:ascii="David" w:hAnsi="David" w:hint="eastAsia"/>
          <w:sz w:val="24"/>
          <w:rtl/>
        </w:rPr>
        <w:t>א</w:t>
      </w:r>
      <w:r w:rsidRPr="001B4E64">
        <w:rPr>
          <w:rFonts w:ascii="David" w:hAnsi="David"/>
          <w:sz w:val="24"/>
          <w:rtl/>
        </w:rPr>
        <w:t xml:space="preserve"> </w:t>
      </w:r>
      <w:r w:rsidRPr="001B4E64">
        <w:rPr>
          <w:rFonts w:ascii="David" w:hAnsi="David" w:hint="eastAsia"/>
          <w:sz w:val="24"/>
          <w:rtl/>
        </w:rPr>
        <w:t>לחוק</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כפי</w:t>
      </w:r>
      <w:r w:rsidRPr="001B4E64">
        <w:rPr>
          <w:rFonts w:ascii="David" w:hAnsi="David"/>
          <w:sz w:val="24"/>
          <w:rtl/>
        </w:rPr>
        <w:t xml:space="preserve"> </w:t>
      </w:r>
      <w:r w:rsidRPr="001B4E64">
        <w:rPr>
          <w:rFonts w:ascii="David" w:hAnsi="David" w:hint="eastAsia"/>
          <w:sz w:val="24"/>
          <w:rtl/>
        </w:rPr>
        <w:t>נוסחם</w:t>
      </w:r>
      <w:r w:rsidRPr="001B4E64">
        <w:rPr>
          <w:rFonts w:ascii="David" w:hAnsi="David"/>
          <w:sz w:val="24"/>
          <w:rtl/>
        </w:rPr>
        <w:t xml:space="preserve"> </w:t>
      </w:r>
      <w:r w:rsidRPr="001B4E64">
        <w:rPr>
          <w:rFonts w:ascii="David" w:hAnsi="David" w:hint="eastAsia"/>
          <w:sz w:val="24"/>
          <w:rtl/>
        </w:rPr>
        <w:t>מעת</w:t>
      </w:r>
      <w:r w:rsidRPr="001B4E64">
        <w:rPr>
          <w:rFonts w:ascii="David" w:hAnsi="David"/>
          <w:sz w:val="24"/>
          <w:rtl/>
        </w:rPr>
        <w:t xml:space="preserve"> </w:t>
      </w:r>
      <w:r w:rsidRPr="001B4E64">
        <w:rPr>
          <w:rFonts w:ascii="David" w:hAnsi="David" w:hint="eastAsia"/>
          <w:sz w:val="24"/>
          <w:rtl/>
        </w:rPr>
        <w:t>לעת</w:t>
      </w:r>
      <w:r w:rsidRPr="001B4E64">
        <w:rPr>
          <w:rFonts w:ascii="David" w:hAnsi="David"/>
          <w:sz w:val="24"/>
          <w:rtl/>
        </w:rPr>
        <w:t xml:space="preserve">. </w:t>
      </w:r>
    </w:p>
    <w:p w:rsidR="00C77EEF" w:rsidRPr="001B4E64" w:rsidRDefault="002C6DE8" w:rsidP="006D4620">
      <w:pPr>
        <w:pStyle w:val="a8"/>
        <w:numPr>
          <w:ilvl w:val="1"/>
          <w:numId w:val="11"/>
        </w:numPr>
        <w:spacing w:after="0" w:line="360" w:lineRule="atLeast"/>
        <w:contextualSpacing w:val="0"/>
        <w:jc w:val="both"/>
        <w:rPr>
          <w:rFonts w:ascii="David" w:hAnsi="David"/>
          <w:sz w:val="24"/>
        </w:rPr>
      </w:pP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מתחייב</w:t>
      </w:r>
      <w:r w:rsidRPr="001B4E64">
        <w:rPr>
          <w:rFonts w:ascii="David" w:hAnsi="David"/>
          <w:sz w:val="24"/>
          <w:rtl/>
        </w:rPr>
        <w:t xml:space="preserve"> </w:t>
      </w:r>
      <w:r w:rsidRPr="001B4E64">
        <w:rPr>
          <w:rFonts w:ascii="David" w:hAnsi="David" w:hint="eastAsia"/>
          <w:sz w:val="24"/>
          <w:rtl/>
        </w:rPr>
        <w:t>לעגן</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זכויות</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בהתאם</w:t>
      </w:r>
      <w:r w:rsidRPr="001B4E64">
        <w:rPr>
          <w:rFonts w:ascii="David" w:hAnsi="David"/>
          <w:sz w:val="24"/>
          <w:rtl/>
        </w:rPr>
        <w:t xml:space="preserve"> </w:t>
      </w:r>
      <w:r w:rsidRPr="001B4E64">
        <w:rPr>
          <w:rFonts w:ascii="David" w:hAnsi="David" w:hint="eastAsia"/>
          <w:sz w:val="24"/>
          <w:rtl/>
        </w:rPr>
        <w:t>למכרז</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נספחיו</w:t>
      </w:r>
      <w:r w:rsidRPr="001B4E64">
        <w:rPr>
          <w:rFonts w:ascii="David" w:hAnsi="David"/>
          <w:sz w:val="24"/>
          <w:rtl/>
        </w:rPr>
        <w:t xml:space="preserve"> </w:t>
      </w:r>
      <w:r w:rsidRPr="001B4E64">
        <w:rPr>
          <w:rFonts w:ascii="David" w:hAnsi="David" w:hint="eastAsia"/>
          <w:sz w:val="24"/>
          <w:rtl/>
        </w:rPr>
        <w:t>ולהסכם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בכל</w:t>
      </w:r>
      <w:r w:rsidRPr="001B4E64">
        <w:rPr>
          <w:rFonts w:ascii="David" w:hAnsi="David"/>
          <w:sz w:val="24"/>
          <w:rtl/>
        </w:rPr>
        <w:t xml:space="preserve"> </w:t>
      </w:r>
      <w:r w:rsidRPr="001B4E64">
        <w:rPr>
          <w:rFonts w:ascii="David" w:hAnsi="David" w:hint="eastAsia"/>
          <w:sz w:val="24"/>
          <w:rtl/>
        </w:rPr>
        <w:t>התקשרות</w:t>
      </w:r>
      <w:r w:rsidRPr="001B4E64">
        <w:rPr>
          <w:rFonts w:ascii="David" w:hAnsi="David"/>
          <w:sz w:val="24"/>
          <w:rtl/>
        </w:rPr>
        <w:t xml:space="preserve"> </w:t>
      </w:r>
      <w:r w:rsidRPr="001B4E64">
        <w:rPr>
          <w:rFonts w:ascii="David" w:hAnsi="David" w:hint="eastAsia"/>
          <w:sz w:val="24"/>
          <w:rtl/>
        </w:rPr>
        <w:t>שלו</w:t>
      </w:r>
      <w:r w:rsidRPr="001B4E64">
        <w:rPr>
          <w:rFonts w:ascii="David" w:hAnsi="David"/>
          <w:sz w:val="24"/>
          <w:rtl/>
        </w:rPr>
        <w:t xml:space="preserve"> </w:t>
      </w:r>
      <w:r w:rsidRPr="001B4E64">
        <w:rPr>
          <w:rFonts w:ascii="David" w:hAnsi="David" w:hint="eastAsia"/>
          <w:sz w:val="24"/>
          <w:rtl/>
        </w:rPr>
        <w:t>עם</w:t>
      </w:r>
      <w:r w:rsidRPr="001B4E64">
        <w:rPr>
          <w:rFonts w:ascii="David" w:hAnsi="David"/>
          <w:sz w:val="24"/>
          <w:rtl/>
        </w:rPr>
        <w:t xml:space="preserve"> </w:t>
      </w:r>
      <w:r w:rsidRPr="001B4E64">
        <w:rPr>
          <w:rFonts w:ascii="David" w:hAnsi="David" w:hint="eastAsia"/>
          <w:sz w:val="24"/>
          <w:rtl/>
        </w:rPr>
        <w:t>מי</w:t>
      </w:r>
      <w:r w:rsidRPr="001B4E64">
        <w:rPr>
          <w:rFonts w:ascii="David" w:hAnsi="David"/>
          <w:sz w:val="24"/>
          <w:rtl/>
        </w:rPr>
        <w:t xml:space="preserve"> </w:t>
      </w:r>
      <w:r w:rsidRPr="001B4E64">
        <w:rPr>
          <w:rFonts w:ascii="David" w:hAnsi="David" w:hint="eastAsia"/>
          <w:sz w:val="24"/>
          <w:rtl/>
        </w:rPr>
        <w:t>שפועל</w:t>
      </w:r>
      <w:r w:rsidRPr="001B4E64">
        <w:rPr>
          <w:rFonts w:ascii="David" w:hAnsi="David"/>
          <w:sz w:val="24"/>
          <w:rtl/>
        </w:rPr>
        <w:t xml:space="preserve"> </w:t>
      </w:r>
      <w:r w:rsidRPr="001B4E64">
        <w:rPr>
          <w:rFonts w:ascii="David" w:hAnsi="David" w:hint="eastAsia"/>
          <w:sz w:val="24"/>
          <w:rtl/>
        </w:rPr>
        <w:t>מטעמו</w:t>
      </w:r>
      <w:r w:rsidRPr="001B4E64">
        <w:rPr>
          <w:rFonts w:ascii="David" w:hAnsi="David"/>
          <w:sz w:val="24"/>
          <w:rtl/>
        </w:rPr>
        <w:t xml:space="preserve"> </w:t>
      </w:r>
      <w:r w:rsidRPr="001B4E64">
        <w:rPr>
          <w:rFonts w:ascii="David" w:hAnsi="David" w:hint="eastAsia"/>
          <w:sz w:val="24"/>
          <w:rtl/>
        </w:rPr>
        <w:t>במסגרת</w:t>
      </w:r>
      <w:r w:rsidRPr="001B4E64">
        <w:rPr>
          <w:rFonts w:ascii="David" w:hAnsi="David"/>
          <w:sz w:val="24"/>
          <w:rtl/>
        </w:rPr>
        <w:t xml:space="preserve"> </w:t>
      </w:r>
      <w:r w:rsidRPr="001B4E64">
        <w:rPr>
          <w:rFonts w:ascii="David" w:hAnsi="David" w:hint="eastAsia"/>
          <w:sz w:val="24"/>
          <w:rtl/>
        </w:rPr>
        <w:t>ביצוע</w:t>
      </w:r>
      <w:r w:rsidRPr="001B4E64">
        <w:rPr>
          <w:rFonts w:ascii="David" w:hAnsi="David"/>
          <w:sz w:val="24"/>
          <w:rtl/>
        </w:rPr>
        <w:t xml:space="preserve"> </w:t>
      </w:r>
      <w:r w:rsidRPr="001B4E64">
        <w:rPr>
          <w:rFonts w:ascii="David" w:hAnsi="David" w:hint="eastAsia"/>
          <w:sz w:val="24"/>
          <w:rtl/>
        </w:rPr>
        <w:t>התחייבויותיו</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פי</w:t>
      </w:r>
      <w:r w:rsidRPr="001B4E64">
        <w:rPr>
          <w:rFonts w:ascii="David" w:hAnsi="David"/>
          <w:sz w:val="24"/>
          <w:rtl/>
        </w:rPr>
        <w:t xml:space="preserve"> </w:t>
      </w:r>
      <w:r w:rsidRPr="001B4E64">
        <w:rPr>
          <w:rFonts w:ascii="David" w:hAnsi="David" w:hint="eastAsia"/>
          <w:sz w:val="24"/>
          <w:rtl/>
        </w:rPr>
        <w:t>המכרז</w:t>
      </w:r>
      <w:r w:rsidRPr="001B4E64">
        <w:rPr>
          <w:rFonts w:ascii="David" w:hAnsi="David"/>
          <w:sz w:val="24"/>
          <w:rtl/>
        </w:rPr>
        <w:t xml:space="preserve"> </w:t>
      </w:r>
      <w:r w:rsidRPr="001B4E64">
        <w:rPr>
          <w:rFonts w:ascii="David" w:hAnsi="David" w:hint="eastAsia"/>
          <w:sz w:val="24"/>
          <w:rtl/>
        </w:rPr>
        <w:t>וההסכם</w:t>
      </w:r>
      <w:r w:rsidRPr="001B4E64">
        <w:rPr>
          <w:rFonts w:ascii="David" w:hAnsi="David"/>
          <w:sz w:val="24"/>
          <w:rtl/>
        </w:rPr>
        <w:t>.</w:t>
      </w:r>
    </w:p>
    <w:p w:rsidR="00C77EEF" w:rsidRDefault="002C6DE8" w:rsidP="006D4620">
      <w:pPr>
        <w:pStyle w:val="a8"/>
        <w:numPr>
          <w:ilvl w:val="1"/>
          <w:numId w:val="11"/>
        </w:numPr>
        <w:spacing w:after="0" w:line="360" w:lineRule="atLeast"/>
        <w:contextualSpacing w:val="0"/>
        <w:jc w:val="both"/>
        <w:rPr>
          <w:rFonts w:ascii="David" w:hAnsi="David"/>
          <w:sz w:val="24"/>
        </w:rPr>
      </w:pPr>
      <w:r w:rsidRPr="001B4E64">
        <w:rPr>
          <w:rFonts w:ascii="David" w:hAnsi="David" w:hint="eastAsia"/>
          <w:sz w:val="24"/>
          <w:rtl/>
        </w:rPr>
        <w:t>מובהר</w:t>
      </w:r>
      <w:r w:rsidRPr="001B4E64">
        <w:rPr>
          <w:rFonts w:ascii="David" w:hAnsi="David"/>
          <w:sz w:val="24"/>
          <w:rtl/>
        </w:rPr>
        <w:t xml:space="preserve"> </w:t>
      </w:r>
      <w:r w:rsidRPr="001B4E64">
        <w:rPr>
          <w:rFonts w:ascii="David" w:hAnsi="David" w:hint="eastAsia"/>
          <w:sz w:val="24"/>
          <w:rtl/>
        </w:rPr>
        <w:t>כי</w:t>
      </w:r>
      <w:r w:rsidRPr="001B4E64">
        <w:rPr>
          <w:rFonts w:ascii="David" w:hAnsi="David"/>
          <w:sz w:val="24"/>
          <w:rtl/>
        </w:rPr>
        <w:t xml:space="preserve"> </w:t>
      </w:r>
      <w:r w:rsidRPr="001B4E64">
        <w:rPr>
          <w:rFonts w:ascii="David" w:hAnsi="David" w:hint="eastAsia"/>
          <w:sz w:val="24"/>
          <w:rtl/>
        </w:rPr>
        <w:t>הפרת</w:t>
      </w:r>
      <w:r w:rsidRPr="001B4E64">
        <w:rPr>
          <w:rFonts w:ascii="David" w:hAnsi="David"/>
          <w:sz w:val="24"/>
          <w:rtl/>
        </w:rPr>
        <w:t xml:space="preserve"> </w:t>
      </w:r>
      <w:r w:rsidRPr="001B4E64">
        <w:rPr>
          <w:rFonts w:ascii="David" w:hAnsi="David" w:hint="eastAsia"/>
          <w:sz w:val="24"/>
          <w:rtl/>
        </w:rPr>
        <w:t>הוראות</w:t>
      </w:r>
      <w:r w:rsidRPr="001B4E64">
        <w:rPr>
          <w:rFonts w:ascii="David" w:hAnsi="David"/>
          <w:sz w:val="24"/>
          <w:rtl/>
        </w:rPr>
        <w:t xml:space="preserve"> </w:t>
      </w:r>
      <w:r w:rsidRPr="001B4E64">
        <w:rPr>
          <w:rFonts w:ascii="David" w:hAnsi="David" w:hint="eastAsia"/>
          <w:sz w:val="24"/>
          <w:rtl/>
        </w:rPr>
        <w:t>חוקי</w:t>
      </w:r>
      <w:r w:rsidRPr="001B4E64">
        <w:rPr>
          <w:rFonts w:ascii="David" w:hAnsi="David"/>
          <w:sz w:val="24"/>
          <w:rtl/>
        </w:rPr>
        <w:t xml:space="preserve"> </w:t>
      </w:r>
      <w:r w:rsidRPr="001B4E64">
        <w:rPr>
          <w:rFonts w:ascii="David" w:hAnsi="David" w:hint="eastAsia"/>
          <w:sz w:val="24"/>
          <w:rtl/>
        </w:rPr>
        <w:t>העבודה</w:t>
      </w:r>
      <w:r w:rsidRPr="001B4E64">
        <w:rPr>
          <w:rFonts w:ascii="David" w:hAnsi="David"/>
          <w:sz w:val="24"/>
          <w:rtl/>
        </w:rPr>
        <w:t xml:space="preserve"> </w:t>
      </w:r>
      <w:r w:rsidRPr="001B4E64">
        <w:rPr>
          <w:rFonts w:ascii="David" w:hAnsi="David" w:hint="eastAsia"/>
          <w:sz w:val="24"/>
          <w:rtl/>
        </w:rPr>
        <w:t>וצווי</w:t>
      </w:r>
      <w:r w:rsidRPr="001B4E64">
        <w:rPr>
          <w:rFonts w:ascii="David" w:hAnsi="David"/>
          <w:sz w:val="24"/>
          <w:rtl/>
        </w:rPr>
        <w:t xml:space="preserve"> </w:t>
      </w:r>
      <w:r w:rsidRPr="001B4E64">
        <w:rPr>
          <w:rFonts w:ascii="David" w:hAnsi="David" w:hint="eastAsia"/>
          <w:sz w:val="24"/>
          <w:rtl/>
        </w:rPr>
        <w:t>הרחבה</w:t>
      </w:r>
      <w:r w:rsidRPr="001B4E64">
        <w:rPr>
          <w:rFonts w:ascii="David" w:hAnsi="David"/>
          <w:sz w:val="24"/>
          <w:rtl/>
        </w:rPr>
        <w:t xml:space="preserve"> </w:t>
      </w:r>
      <w:r w:rsidRPr="001B4E64">
        <w:rPr>
          <w:rFonts w:ascii="David" w:hAnsi="David" w:hint="eastAsia"/>
          <w:sz w:val="24"/>
          <w:rtl/>
        </w:rPr>
        <w:t>כאמור</w:t>
      </w:r>
      <w:r w:rsidRPr="001B4E64">
        <w:rPr>
          <w:rFonts w:ascii="David" w:hAnsi="David"/>
          <w:sz w:val="24"/>
          <w:rtl/>
        </w:rPr>
        <w:t xml:space="preserve"> </w:t>
      </w:r>
      <w:r w:rsidRPr="001B4E64">
        <w:rPr>
          <w:rFonts w:ascii="David" w:hAnsi="David" w:hint="eastAsia"/>
          <w:sz w:val="24"/>
          <w:rtl/>
        </w:rPr>
        <w:t>בסעיף</w:t>
      </w:r>
      <w:r w:rsidRPr="001B4E64">
        <w:rPr>
          <w:rFonts w:ascii="David" w:hAnsi="David"/>
          <w:sz w:val="24"/>
          <w:rtl/>
        </w:rPr>
        <w:t xml:space="preserve"> 7.4 </w:t>
      </w:r>
      <w:r w:rsidRPr="001B4E64">
        <w:rPr>
          <w:rFonts w:ascii="David" w:hAnsi="David" w:hint="eastAsia"/>
          <w:sz w:val="24"/>
          <w:rtl/>
        </w:rPr>
        <w:t>לעיל</w:t>
      </w:r>
      <w:r w:rsidRPr="001B4E64">
        <w:rPr>
          <w:rFonts w:ascii="David" w:hAnsi="David"/>
          <w:sz w:val="24"/>
          <w:rtl/>
        </w:rPr>
        <w:t xml:space="preserve">, </w:t>
      </w:r>
      <w:r w:rsidRPr="001B4E64">
        <w:rPr>
          <w:rFonts w:ascii="David" w:hAnsi="David" w:hint="eastAsia"/>
          <w:sz w:val="24"/>
          <w:rtl/>
        </w:rPr>
        <w:t>תחשב</w:t>
      </w:r>
      <w:r w:rsidRPr="001B4E64">
        <w:rPr>
          <w:rFonts w:ascii="David" w:hAnsi="David"/>
          <w:sz w:val="24"/>
          <w:rtl/>
        </w:rPr>
        <w:t xml:space="preserve"> </w:t>
      </w:r>
      <w:r w:rsidRPr="001B4E64">
        <w:rPr>
          <w:rFonts w:ascii="David" w:hAnsi="David" w:hint="eastAsia"/>
          <w:sz w:val="24"/>
          <w:rtl/>
        </w:rPr>
        <w:t>כהפרה</w:t>
      </w:r>
      <w:r w:rsidRPr="001B4E64">
        <w:rPr>
          <w:rFonts w:ascii="David" w:hAnsi="David"/>
          <w:sz w:val="24"/>
          <w:rtl/>
        </w:rPr>
        <w:t xml:space="preserve"> </w:t>
      </w:r>
      <w:r w:rsidRPr="001B4E64">
        <w:rPr>
          <w:rFonts w:ascii="David" w:hAnsi="David" w:hint="eastAsia"/>
          <w:sz w:val="24"/>
          <w:rtl/>
        </w:rPr>
        <w:t>יסודית</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w:t>
      </w:r>
    </w:p>
    <w:p w:rsidR="001E096F" w:rsidRPr="001B4E64" w:rsidRDefault="001E096F" w:rsidP="002501F9">
      <w:pPr>
        <w:pStyle w:val="a8"/>
        <w:spacing w:after="0" w:line="360" w:lineRule="atLeast"/>
        <w:ind w:left="792"/>
        <w:contextualSpacing w:val="0"/>
        <w:jc w:val="both"/>
        <w:rPr>
          <w:rFonts w:ascii="David" w:hAnsi="David"/>
          <w:sz w:val="24"/>
        </w:rPr>
      </w:pPr>
    </w:p>
    <w:p w:rsidR="00C77EEF" w:rsidRPr="001B4E64" w:rsidRDefault="002C6DE8" w:rsidP="002501F9">
      <w:pPr>
        <w:pStyle w:val="a"/>
        <w:spacing w:after="0" w:line="360" w:lineRule="atLeast"/>
        <w:contextualSpacing w:val="0"/>
        <w:jc w:val="both"/>
        <w:outlineLvl w:val="9"/>
        <w:rPr>
          <w:rFonts w:ascii="David" w:hAnsi="David"/>
        </w:rPr>
      </w:pPr>
      <w:r w:rsidRPr="001B4E64">
        <w:rPr>
          <w:rFonts w:ascii="David" w:hAnsi="David" w:hint="eastAsia"/>
          <w:rtl/>
        </w:rPr>
        <w:t>משמעות</w:t>
      </w:r>
      <w:r w:rsidRPr="001B4E64">
        <w:rPr>
          <w:rFonts w:ascii="David" w:hAnsi="David"/>
          <w:rtl/>
        </w:rPr>
        <w:t xml:space="preserve"> </w:t>
      </w:r>
      <w:r w:rsidRPr="001B4E64">
        <w:rPr>
          <w:rFonts w:ascii="David" w:hAnsi="David" w:hint="eastAsia"/>
          <w:rtl/>
        </w:rPr>
        <w:t>קביעה</w:t>
      </w:r>
      <w:r w:rsidRPr="001B4E64">
        <w:rPr>
          <w:rFonts w:ascii="David" w:hAnsi="David"/>
          <w:rtl/>
        </w:rPr>
        <w:t xml:space="preserve"> </w:t>
      </w:r>
      <w:r w:rsidRPr="001B4E64">
        <w:rPr>
          <w:rFonts w:ascii="David" w:hAnsi="David" w:hint="eastAsia"/>
          <w:rtl/>
        </w:rPr>
        <w:t>כי</w:t>
      </w:r>
      <w:r w:rsidRPr="001B4E64">
        <w:rPr>
          <w:rFonts w:ascii="David" w:hAnsi="David"/>
          <w:rtl/>
        </w:rPr>
        <w:t xml:space="preserve"> </w:t>
      </w:r>
      <w:r w:rsidRPr="001B4E64">
        <w:rPr>
          <w:rFonts w:ascii="David" w:hAnsi="David" w:hint="eastAsia"/>
          <w:rtl/>
        </w:rPr>
        <w:t>נותן</w:t>
      </w:r>
      <w:r w:rsidRPr="001B4E64">
        <w:rPr>
          <w:rFonts w:ascii="David" w:hAnsi="David"/>
          <w:rtl/>
        </w:rPr>
        <w:t xml:space="preserve"> </w:t>
      </w:r>
      <w:r w:rsidRPr="001B4E64">
        <w:rPr>
          <w:rFonts w:ascii="David" w:hAnsi="David" w:hint="eastAsia"/>
          <w:rtl/>
        </w:rPr>
        <w:t>השירותים</w:t>
      </w:r>
      <w:r w:rsidRPr="001B4E64">
        <w:rPr>
          <w:rFonts w:ascii="David" w:hAnsi="David"/>
          <w:rtl/>
        </w:rPr>
        <w:t xml:space="preserve"> </w:t>
      </w:r>
      <w:r w:rsidRPr="001B4E64">
        <w:rPr>
          <w:rFonts w:ascii="David" w:hAnsi="David" w:hint="eastAsia"/>
          <w:rtl/>
        </w:rPr>
        <w:t>או</w:t>
      </w:r>
      <w:r w:rsidRPr="001B4E64">
        <w:rPr>
          <w:rFonts w:ascii="David" w:hAnsi="David"/>
          <w:rtl/>
        </w:rPr>
        <w:t xml:space="preserve"> </w:t>
      </w:r>
      <w:r w:rsidRPr="001B4E64">
        <w:rPr>
          <w:rFonts w:ascii="David" w:hAnsi="David" w:hint="eastAsia"/>
          <w:rtl/>
        </w:rPr>
        <w:t>מי</w:t>
      </w:r>
      <w:r w:rsidRPr="001B4E64">
        <w:rPr>
          <w:rFonts w:ascii="David" w:hAnsi="David"/>
          <w:rtl/>
        </w:rPr>
        <w:t xml:space="preserve"> </w:t>
      </w:r>
      <w:r w:rsidRPr="001B4E64">
        <w:rPr>
          <w:rFonts w:ascii="David" w:hAnsi="David" w:hint="eastAsia"/>
          <w:rtl/>
        </w:rPr>
        <w:t>מטעמו</w:t>
      </w:r>
      <w:r w:rsidRPr="001B4E64">
        <w:rPr>
          <w:rFonts w:ascii="David" w:hAnsi="David"/>
          <w:rtl/>
        </w:rPr>
        <w:t xml:space="preserve"> </w:t>
      </w:r>
      <w:r w:rsidRPr="001B4E64">
        <w:rPr>
          <w:rFonts w:ascii="David" w:hAnsi="David" w:hint="eastAsia"/>
          <w:rtl/>
        </w:rPr>
        <w:t>הוא</w:t>
      </w:r>
      <w:r w:rsidRPr="001B4E64">
        <w:rPr>
          <w:rFonts w:ascii="David" w:hAnsi="David"/>
          <w:rtl/>
        </w:rPr>
        <w:t xml:space="preserve"> </w:t>
      </w:r>
      <w:r w:rsidRPr="001B4E64">
        <w:rPr>
          <w:rFonts w:ascii="David" w:hAnsi="David" w:hint="eastAsia"/>
          <w:rtl/>
        </w:rPr>
        <w:t>עובד</w:t>
      </w:r>
      <w:r w:rsidRPr="001B4E64">
        <w:rPr>
          <w:rFonts w:ascii="David" w:hAnsi="David"/>
          <w:rtl/>
        </w:rPr>
        <w:t xml:space="preserve"> </w:t>
      </w:r>
      <w:r w:rsidRPr="001B4E64">
        <w:rPr>
          <w:rFonts w:ascii="David" w:hAnsi="David" w:hint="eastAsia"/>
          <w:rtl/>
        </w:rPr>
        <w:t>המשרד</w:t>
      </w:r>
    </w:p>
    <w:p w:rsidR="00C77EEF" w:rsidRPr="001B4E64" w:rsidRDefault="002C6DE8" w:rsidP="006D4620">
      <w:pPr>
        <w:pStyle w:val="a8"/>
        <w:numPr>
          <w:ilvl w:val="1"/>
          <w:numId w:val="11"/>
        </w:numPr>
        <w:spacing w:after="0" w:line="360" w:lineRule="atLeast"/>
        <w:contextualSpacing w:val="0"/>
        <w:jc w:val="both"/>
        <w:rPr>
          <w:rFonts w:ascii="David" w:hAnsi="David"/>
          <w:sz w:val="24"/>
        </w:rPr>
      </w:pPr>
      <w:r w:rsidRPr="001B4E64">
        <w:rPr>
          <w:rFonts w:ascii="David" w:hAnsi="David" w:hint="eastAsia"/>
          <w:sz w:val="24"/>
          <w:rtl/>
        </w:rPr>
        <w:t>מוסכם</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הצדדים</w:t>
      </w:r>
      <w:r w:rsidRPr="001B4E64">
        <w:rPr>
          <w:rFonts w:ascii="David" w:hAnsi="David"/>
          <w:sz w:val="24"/>
          <w:rtl/>
        </w:rPr>
        <w:t xml:space="preserve"> </w:t>
      </w:r>
      <w:r w:rsidRPr="001B4E64">
        <w:rPr>
          <w:rFonts w:ascii="David" w:hAnsi="David" w:hint="eastAsia"/>
          <w:sz w:val="24"/>
          <w:rtl/>
        </w:rPr>
        <w:t>כי</w:t>
      </w:r>
      <w:r w:rsidRPr="001B4E64">
        <w:rPr>
          <w:rFonts w:ascii="David" w:hAnsi="David"/>
          <w:sz w:val="24"/>
          <w:rtl/>
        </w:rPr>
        <w:t xml:space="preserve"> </w:t>
      </w:r>
      <w:r w:rsidRPr="001B4E64">
        <w:rPr>
          <w:rFonts w:ascii="David" w:hAnsi="David" w:hint="eastAsia"/>
          <w:sz w:val="24"/>
          <w:rtl/>
        </w:rPr>
        <w:t>היה</w:t>
      </w:r>
      <w:r w:rsidRPr="001B4E64">
        <w:rPr>
          <w:rFonts w:ascii="David" w:hAnsi="David"/>
          <w:sz w:val="24"/>
          <w:rtl/>
        </w:rPr>
        <w:t xml:space="preserve"> </w:t>
      </w:r>
      <w:r w:rsidRPr="001B4E64">
        <w:rPr>
          <w:rFonts w:ascii="David" w:hAnsi="David" w:hint="eastAsia"/>
          <w:sz w:val="24"/>
          <w:rtl/>
        </w:rPr>
        <w:t>וייקבע</w:t>
      </w:r>
      <w:r w:rsidRPr="001B4E64">
        <w:rPr>
          <w:rFonts w:ascii="David" w:hAnsi="David"/>
          <w:sz w:val="24"/>
          <w:rtl/>
        </w:rPr>
        <w:t xml:space="preserve"> </w:t>
      </w:r>
      <w:r w:rsidRPr="001B4E64">
        <w:rPr>
          <w:rFonts w:ascii="David" w:hAnsi="David" w:hint="eastAsia"/>
          <w:sz w:val="24"/>
          <w:rtl/>
        </w:rPr>
        <w:t>מסיבה</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שהיא</w:t>
      </w:r>
      <w:r w:rsidRPr="001B4E64">
        <w:rPr>
          <w:rFonts w:ascii="David" w:hAnsi="David"/>
          <w:sz w:val="24"/>
          <w:rtl/>
        </w:rPr>
        <w:t xml:space="preserve"> </w:t>
      </w:r>
      <w:r w:rsidRPr="001B4E64">
        <w:rPr>
          <w:rFonts w:ascii="David" w:hAnsi="David" w:hint="eastAsia"/>
          <w:sz w:val="24"/>
          <w:rtl/>
        </w:rPr>
        <w:t>כי</w:t>
      </w:r>
      <w:r w:rsidRPr="001B4E64">
        <w:rPr>
          <w:rFonts w:ascii="David" w:hAnsi="David"/>
          <w:sz w:val="24"/>
          <w:rtl/>
        </w:rPr>
        <w:t xml:space="preserve"> </w:t>
      </w:r>
      <w:r w:rsidRPr="001B4E64">
        <w:rPr>
          <w:rFonts w:ascii="David" w:hAnsi="David" w:hint="eastAsia"/>
          <w:sz w:val="24"/>
          <w:rtl/>
        </w:rPr>
        <w:t>למרות</w:t>
      </w:r>
      <w:r w:rsidRPr="001B4E64">
        <w:rPr>
          <w:rFonts w:ascii="David" w:hAnsi="David"/>
          <w:sz w:val="24"/>
          <w:rtl/>
        </w:rPr>
        <w:t xml:space="preserve"> </w:t>
      </w:r>
      <w:r w:rsidRPr="001B4E64">
        <w:rPr>
          <w:rFonts w:ascii="David" w:hAnsi="David" w:hint="eastAsia"/>
          <w:sz w:val="24"/>
          <w:rtl/>
        </w:rPr>
        <w:t>כוונת</w:t>
      </w:r>
      <w:r w:rsidRPr="001B4E64">
        <w:rPr>
          <w:rFonts w:ascii="David" w:hAnsi="David"/>
          <w:sz w:val="24"/>
          <w:rtl/>
        </w:rPr>
        <w:t xml:space="preserve"> </w:t>
      </w:r>
      <w:r w:rsidRPr="001B4E64">
        <w:rPr>
          <w:rFonts w:ascii="David" w:hAnsi="David" w:hint="eastAsia"/>
          <w:sz w:val="24"/>
          <w:rtl/>
        </w:rPr>
        <w:t>הצדדים</w:t>
      </w:r>
      <w:r w:rsidRPr="001B4E64">
        <w:rPr>
          <w:rFonts w:ascii="David" w:hAnsi="David"/>
          <w:sz w:val="24"/>
          <w:rtl/>
        </w:rPr>
        <w:t xml:space="preserve"> </w:t>
      </w:r>
      <w:r w:rsidRPr="001B4E64">
        <w:rPr>
          <w:rFonts w:ascii="David" w:hAnsi="David" w:hint="eastAsia"/>
          <w:sz w:val="24"/>
          <w:rtl/>
        </w:rPr>
        <w:t>כפי</w:t>
      </w:r>
      <w:r w:rsidRPr="001B4E64">
        <w:rPr>
          <w:rFonts w:ascii="David" w:hAnsi="David"/>
          <w:sz w:val="24"/>
          <w:rtl/>
        </w:rPr>
        <w:t xml:space="preserve"> </w:t>
      </w:r>
      <w:r w:rsidRPr="001B4E64">
        <w:rPr>
          <w:rFonts w:ascii="David" w:hAnsi="David" w:hint="eastAsia"/>
          <w:sz w:val="24"/>
          <w:rtl/>
        </w:rPr>
        <w:t>שבאה</w:t>
      </w:r>
      <w:r w:rsidRPr="001B4E64">
        <w:rPr>
          <w:rFonts w:ascii="David" w:hAnsi="David"/>
          <w:sz w:val="24"/>
          <w:rtl/>
        </w:rPr>
        <w:t xml:space="preserve"> </w:t>
      </w:r>
      <w:r w:rsidRPr="001B4E64">
        <w:rPr>
          <w:rFonts w:ascii="David" w:hAnsi="David" w:hint="eastAsia"/>
          <w:sz w:val="24"/>
          <w:rtl/>
        </w:rPr>
        <w:t>לידי</w:t>
      </w:r>
      <w:r w:rsidRPr="001B4E64">
        <w:rPr>
          <w:rFonts w:ascii="David" w:hAnsi="David"/>
          <w:sz w:val="24"/>
          <w:rtl/>
        </w:rPr>
        <w:t xml:space="preserve"> </w:t>
      </w:r>
      <w:r w:rsidRPr="001B4E64">
        <w:rPr>
          <w:rFonts w:ascii="David" w:hAnsi="David" w:hint="eastAsia"/>
          <w:sz w:val="24"/>
          <w:rtl/>
        </w:rPr>
        <w:t>ביטוי</w:t>
      </w:r>
      <w:r w:rsidRPr="001B4E64">
        <w:rPr>
          <w:rFonts w:ascii="David" w:hAnsi="David"/>
          <w:sz w:val="24"/>
          <w:rtl/>
        </w:rPr>
        <w:t xml:space="preserve"> </w:t>
      </w:r>
      <w:r w:rsidRPr="001B4E64">
        <w:rPr>
          <w:rFonts w:ascii="David" w:hAnsi="David" w:hint="eastAsia"/>
          <w:sz w:val="24"/>
          <w:rtl/>
        </w:rPr>
        <w:t>בהסכם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רואים</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כעובד</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הרי</w:t>
      </w:r>
      <w:r w:rsidRPr="001B4E64">
        <w:rPr>
          <w:rFonts w:ascii="David" w:hAnsi="David"/>
          <w:sz w:val="24"/>
          <w:rtl/>
        </w:rPr>
        <w:t xml:space="preserve"> </w:t>
      </w:r>
      <w:r w:rsidRPr="001B4E64">
        <w:rPr>
          <w:rFonts w:ascii="David" w:hAnsi="David" w:hint="eastAsia"/>
          <w:sz w:val="24"/>
          <w:rtl/>
        </w:rPr>
        <w:t>ששכרו</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יחושב</w:t>
      </w:r>
      <w:r w:rsidRPr="001B4E64">
        <w:rPr>
          <w:rFonts w:ascii="David" w:hAnsi="David"/>
          <w:sz w:val="24"/>
          <w:rtl/>
        </w:rPr>
        <w:t xml:space="preserve"> </w:t>
      </w:r>
      <w:r w:rsidRPr="001B4E64">
        <w:rPr>
          <w:rFonts w:ascii="David" w:hAnsi="David" w:hint="eastAsia"/>
          <w:sz w:val="24"/>
          <w:rtl/>
        </w:rPr>
        <w:t>למפרע</w:t>
      </w:r>
      <w:r w:rsidRPr="001B4E64">
        <w:rPr>
          <w:rFonts w:ascii="David" w:hAnsi="David"/>
          <w:sz w:val="24"/>
          <w:rtl/>
        </w:rPr>
        <w:t xml:space="preserve"> </w:t>
      </w:r>
      <w:r w:rsidRPr="001B4E64">
        <w:rPr>
          <w:rFonts w:ascii="David" w:hAnsi="David" w:hint="eastAsia"/>
          <w:sz w:val="24"/>
          <w:rtl/>
        </w:rPr>
        <w:t>למשך</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תקופת</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בהתאם</w:t>
      </w:r>
      <w:r w:rsidRPr="001B4E64">
        <w:rPr>
          <w:rFonts w:ascii="David" w:hAnsi="David"/>
          <w:sz w:val="24"/>
          <w:rtl/>
        </w:rPr>
        <w:t xml:space="preserve"> </w:t>
      </w:r>
      <w:r w:rsidRPr="001B4E64">
        <w:rPr>
          <w:rFonts w:ascii="David" w:hAnsi="David" w:hint="eastAsia"/>
          <w:sz w:val="24"/>
          <w:rtl/>
        </w:rPr>
        <w:t>לדרגה</w:t>
      </w:r>
      <w:r w:rsidRPr="001B4E64">
        <w:rPr>
          <w:rFonts w:ascii="David" w:hAnsi="David"/>
          <w:sz w:val="24"/>
          <w:rtl/>
        </w:rPr>
        <w:t xml:space="preserve"> </w:t>
      </w:r>
      <w:r w:rsidRPr="001B4E64">
        <w:rPr>
          <w:rFonts w:ascii="David" w:hAnsi="David" w:hint="eastAsia"/>
          <w:sz w:val="24"/>
          <w:rtl/>
        </w:rPr>
        <w:t>ולדירוג</w:t>
      </w:r>
      <w:r w:rsidRPr="001B4E64">
        <w:rPr>
          <w:rFonts w:ascii="David" w:hAnsi="David"/>
          <w:sz w:val="24"/>
          <w:rtl/>
        </w:rPr>
        <w:t xml:space="preserve"> </w:t>
      </w:r>
      <w:r w:rsidRPr="001B4E64">
        <w:rPr>
          <w:rFonts w:ascii="David" w:hAnsi="David" w:hint="eastAsia"/>
          <w:sz w:val="24"/>
          <w:rtl/>
        </w:rPr>
        <w:t>הקבועים</w:t>
      </w:r>
      <w:r w:rsidRPr="001B4E64">
        <w:rPr>
          <w:rFonts w:ascii="David" w:hAnsi="David"/>
          <w:sz w:val="24"/>
          <w:rtl/>
        </w:rPr>
        <w:t xml:space="preserve"> </w:t>
      </w:r>
      <w:r w:rsidRPr="001B4E64">
        <w:rPr>
          <w:rFonts w:ascii="David" w:hAnsi="David" w:hint="eastAsia"/>
          <w:sz w:val="24"/>
          <w:rtl/>
        </w:rPr>
        <w:t>בהסכם</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במקרה</w:t>
      </w:r>
      <w:r w:rsidRPr="001B4E64">
        <w:rPr>
          <w:rFonts w:ascii="David" w:hAnsi="David"/>
          <w:sz w:val="24"/>
          <w:rtl/>
        </w:rPr>
        <w:t xml:space="preserve"> </w:t>
      </w:r>
      <w:r w:rsidRPr="001B4E64">
        <w:rPr>
          <w:rFonts w:ascii="David" w:hAnsi="David" w:hint="eastAsia"/>
          <w:sz w:val="24"/>
          <w:rtl/>
        </w:rPr>
        <w:t>שלא</w:t>
      </w:r>
      <w:r w:rsidRPr="001B4E64">
        <w:rPr>
          <w:rFonts w:ascii="David" w:hAnsi="David"/>
          <w:sz w:val="24"/>
          <w:rtl/>
        </w:rPr>
        <w:t xml:space="preserve"> </w:t>
      </w:r>
      <w:r w:rsidRPr="001B4E64">
        <w:rPr>
          <w:rFonts w:ascii="David" w:hAnsi="David" w:hint="eastAsia"/>
          <w:sz w:val="24"/>
          <w:rtl/>
        </w:rPr>
        <w:t>נקבעו</w:t>
      </w:r>
      <w:r w:rsidRPr="001B4E64">
        <w:rPr>
          <w:rFonts w:ascii="David" w:hAnsi="David"/>
          <w:sz w:val="24"/>
          <w:rtl/>
        </w:rPr>
        <w:t xml:space="preserve"> </w:t>
      </w:r>
      <w:r w:rsidRPr="001B4E64">
        <w:rPr>
          <w:rFonts w:ascii="David" w:hAnsi="David" w:hint="eastAsia"/>
          <w:sz w:val="24"/>
          <w:rtl/>
        </w:rPr>
        <w:t>בהסכם</w:t>
      </w:r>
      <w:r w:rsidRPr="001B4E64">
        <w:rPr>
          <w:rFonts w:ascii="David" w:hAnsi="David"/>
          <w:sz w:val="24"/>
          <w:rtl/>
        </w:rPr>
        <w:t xml:space="preserve"> </w:t>
      </w:r>
      <w:r w:rsidRPr="001B4E64">
        <w:rPr>
          <w:rFonts w:ascii="David" w:hAnsi="David" w:hint="eastAsia"/>
          <w:sz w:val="24"/>
          <w:rtl/>
        </w:rPr>
        <w:t>דרגה</w:t>
      </w:r>
      <w:r w:rsidRPr="001B4E64">
        <w:rPr>
          <w:rFonts w:ascii="David" w:hAnsi="David"/>
          <w:sz w:val="24"/>
          <w:rtl/>
        </w:rPr>
        <w:t xml:space="preserve"> </w:t>
      </w:r>
      <w:r w:rsidRPr="001B4E64">
        <w:rPr>
          <w:rFonts w:ascii="David" w:hAnsi="David" w:hint="eastAsia"/>
          <w:sz w:val="24"/>
          <w:rtl/>
        </w:rPr>
        <w:t>ודירוג</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פי</w:t>
      </w:r>
      <w:r w:rsidRPr="001B4E64">
        <w:rPr>
          <w:rFonts w:ascii="David" w:hAnsi="David"/>
          <w:sz w:val="24"/>
          <w:rtl/>
        </w:rPr>
        <w:t xml:space="preserve"> </w:t>
      </w:r>
      <w:r w:rsidRPr="001B4E64">
        <w:rPr>
          <w:rFonts w:ascii="David" w:hAnsi="David" w:hint="eastAsia"/>
          <w:sz w:val="24"/>
          <w:rtl/>
        </w:rPr>
        <w:t>השכר</w:t>
      </w:r>
      <w:r w:rsidRPr="001B4E64">
        <w:rPr>
          <w:rFonts w:ascii="David" w:hAnsi="David"/>
          <w:sz w:val="24"/>
          <w:rtl/>
        </w:rPr>
        <w:t xml:space="preserve"> </w:t>
      </w:r>
      <w:r w:rsidRPr="001B4E64">
        <w:rPr>
          <w:rFonts w:ascii="David" w:hAnsi="David" w:hint="eastAsia"/>
          <w:sz w:val="24"/>
          <w:rtl/>
        </w:rPr>
        <w:t>שהיה</w:t>
      </w:r>
      <w:r w:rsidRPr="001B4E64">
        <w:rPr>
          <w:rFonts w:ascii="David" w:hAnsi="David"/>
          <w:sz w:val="24"/>
          <w:rtl/>
        </w:rPr>
        <w:t xml:space="preserve"> </w:t>
      </w:r>
      <w:r w:rsidRPr="001B4E64">
        <w:rPr>
          <w:rFonts w:ascii="David" w:hAnsi="David" w:hint="eastAsia"/>
          <w:sz w:val="24"/>
          <w:rtl/>
        </w:rPr>
        <w:t>משולם</w:t>
      </w:r>
      <w:r w:rsidRPr="001B4E64">
        <w:rPr>
          <w:rFonts w:ascii="David" w:hAnsi="David"/>
          <w:sz w:val="24"/>
          <w:rtl/>
        </w:rPr>
        <w:t xml:space="preserve"> </w:t>
      </w:r>
      <w:r w:rsidRPr="001B4E64">
        <w:rPr>
          <w:rFonts w:ascii="David" w:hAnsi="David" w:hint="eastAsia"/>
          <w:sz w:val="24"/>
          <w:rtl/>
        </w:rPr>
        <w:t>לעובד</w:t>
      </w:r>
      <w:r w:rsidRPr="001B4E64">
        <w:rPr>
          <w:rFonts w:ascii="David" w:hAnsi="David"/>
          <w:sz w:val="24"/>
          <w:rtl/>
        </w:rPr>
        <w:t xml:space="preserve"> </w:t>
      </w:r>
      <w:r w:rsidRPr="001B4E64">
        <w:rPr>
          <w:rFonts w:ascii="David" w:hAnsi="David" w:hint="eastAsia"/>
          <w:sz w:val="24"/>
          <w:rtl/>
        </w:rPr>
        <w:t>מדינה</w:t>
      </w:r>
      <w:r w:rsidRPr="001B4E64">
        <w:rPr>
          <w:rFonts w:ascii="David" w:hAnsi="David"/>
          <w:sz w:val="24"/>
          <w:rtl/>
        </w:rPr>
        <w:t xml:space="preserve"> </w:t>
      </w:r>
      <w:r w:rsidRPr="001B4E64">
        <w:rPr>
          <w:rFonts w:ascii="David" w:hAnsi="David" w:hint="eastAsia"/>
          <w:sz w:val="24"/>
          <w:rtl/>
        </w:rPr>
        <w:t>שמאפייני</w:t>
      </w:r>
      <w:r w:rsidRPr="001B4E64">
        <w:rPr>
          <w:rFonts w:ascii="David" w:hAnsi="David"/>
          <w:sz w:val="24"/>
          <w:rtl/>
        </w:rPr>
        <w:t xml:space="preserve"> </w:t>
      </w:r>
      <w:r w:rsidRPr="001B4E64">
        <w:rPr>
          <w:rFonts w:ascii="David" w:hAnsi="David" w:hint="eastAsia"/>
          <w:sz w:val="24"/>
          <w:rtl/>
        </w:rPr>
        <w:t>העסקתו</w:t>
      </w:r>
      <w:r w:rsidRPr="001B4E64">
        <w:rPr>
          <w:rFonts w:ascii="David" w:hAnsi="David"/>
          <w:sz w:val="24"/>
          <w:rtl/>
        </w:rPr>
        <w:t xml:space="preserve"> </w:t>
      </w:r>
      <w:r w:rsidRPr="001B4E64">
        <w:rPr>
          <w:rFonts w:ascii="David" w:hAnsi="David" w:hint="eastAsia"/>
          <w:sz w:val="24"/>
          <w:rtl/>
        </w:rPr>
        <w:t>הם</w:t>
      </w:r>
      <w:r w:rsidRPr="001B4E64">
        <w:rPr>
          <w:rFonts w:ascii="David" w:hAnsi="David"/>
          <w:sz w:val="24"/>
          <w:rtl/>
        </w:rPr>
        <w:t xml:space="preserve"> </w:t>
      </w:r>
      <w:r w:rsidRPr="001B4E64">
        <w:rPr>
          <w:rFonts w:ascii="David" w:hAnsi="David" w:hint="eastAsia"/>
          <w:sz w:val="24"/>
          <w:rtl/>
        </w:rPr>
        <w:t>הדומים</w:t>
      </w:r>
      <w:r w:rsidRPr="001B4E64">
        <w:rPr>
          <w:rFonts w:ascii="David" w:hAnsi="David"/>
          <w:sz w:val="24"/>
          <w:rtl/>
        </w:rPr>
        <w:t xml:space="preserve"> </w:t>
      </w:r>
      <w:r w:rsidRPr="001B4E64">
        <w:rPr>
          <w:rFonts w:ascii="David" w:hAnsi="David" w:hint="eastAsia"/>
          <w:sz w:val="24"/>
          <w:rtl/>
        </w:rPr>
        <w:t>ביותר</w:t>
      </w:r>
      <w:r w:rsidRPr="001B4E64">
        <w:rPr>
          <w:rFonts w:ascii="David" w:hAnsi="David"/>
          <w:sz w:val="24"/>
          <w:rtl/>
        </w:rPr>
        <w:t xml:space="preserve"> </w:t>
      </w:r>
      <w:r w:rsidRPr="001B4E64">
        <w:rPr>
          <w:rFonts w:ascii="David" w:hAnsi="David" w:hint="eastAsia"/>
          <w:sz w:val="24"/>
          <w:rtl/>
        </w:rPr>
        <w:t>לאלה</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ועל</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יהיה</w:t>
      </w:r>
      <w:r w:rsidRPr="001B4E64">
        <w:rPr>
          <w:rFonts w:ascii="David" w:hAnsi="David"/>
          <w:sz w:val="24"/>
          <w:rtl/>
        </w:rPr>
        <w:t xml:space="preserve"> </w:t>
      </w:r>
      <w:r w:rsidRPr="001B4E64">
        <w:rPr>
          <w:rFonts w:ascii="David" w:hAnsi="David" w:hint="eastAsia"/>
          <w:sz w:val="24"/>
          <w:rtl/>
        </w:rPr>
        <w:t>להשיב</w:t>
      </w:r>
      <w:r w:rsidRPr="001B4E64">
        <w:rPr>
          <w:rFonts w:ascii="David" w:hAnsi="David"/>
          <w:sz w:val="24"/>
          <w:rtl/>
        </w:rPr>
        <w:t xml:space="preserve"> </w:t>
      </w:r>
      <w:r w:rsidRPr="001B4E64">
        <w:rPr>
          <w:rFonts w:ascii="David" w:hAnsi="David" w:hint="eastAsia"/>
          <w:sz w:val="24"/>
          <w:rtl/>
        </w:rPr>
        <w:t>למדינה</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ההפרש</w:t>
      </w:r>
      <w:r w:rsidRPr="001B4E64">
        <w:rPr>
          <w:rFonts w:ascii="David" w:hAnsi="David"/>
          <w:sz w:val="24"/>
          <w:rtl/>
        </w:rPr>
        <w:t xml:space="preserve"> </w:t>
      </w:r>
      <w:r w:rsidRPr="001B4E64">
        <w:rPr>
          <w:rFonts w:ascii="David" w:hAnsi="David" w:hint="eastAsia"/>
          <w:sz w:val="24"/>
          <w:rtl/>
        </w:rPr>
        <w:t>בין</w:t>
      </w:r>
      <w:r w:rsidRPr="001B4E64">
        <w:rPr>
          <w:rFonts w:ascii="David" w:hAnsi="David"/>
          <w:sz w:val="24"/>
          <w:rtl/>
        </w:rPr>
        <w:t xml:space="preserve"> </w:t>
      </w:r>
      <w:r w:rsidRPr="001B4E64">
        <w:rPr>
          <w:rFonts w:ascii="David" w:hAnsi="David" w:hint="eastAsia"/>
          <w:sz w:val="24"/>
          <w:rtl/>
        </w:rPr>
        <w:t>התמורה</w:t>
      </w:r>
      <w:r w:rsidRPr="001B4E64">
        <w:rPr>
          <w:rFonts w:ascii="David" w:hAnsi="David"/>
          <w:sz w:val="24"/>
          <w:rtl/>
        </w:rPr>
        <w:t xml:space="preserve"> </w:t>
      </w:r>
      <w:r w:rsidRPr="001B4E64">
        <w:rPr>
          <w:rFonts w:ascii="David" w:hAnsi="David" w:hint="eastAsia"/>
          <w:sz w:val="24"/>
          <w:rtl/>
        </w:rPr>
        <w:t>ששולמה</w:t>
      </w:r>
      <w:r w:rsidRPr="001B4E64">
        <w:rPr>
          <w:rFonts w:ascii="David" w:hAnsi="David"/>
          <w:sz w:val="24"/>
          <w:rtl/>
        </w:rPr>
        <w:t xml:space="preserve"> </w:t>
      </w:r>
      <w:r w:rsidRPr="001B4E64">
        <w:rPr>
          <w:rFonts w:ascii="David" w:hAnsi="David" w:hint="eastAsia"/>
          <w:sz w:val="24"/>
          <w:rtl/>
        </w:rPr>
        <w:t>לו</w:t>
      </w:r>
      <w:r w:rsidRPr="001B4E64">
        <w:rPr>
          <w:rFonts w:ascii="David" w:hAnsi="David"/>
          <w:sz w:val="24"/>
          <w:rtl/>
        </w:rPr>
        <w:t xml:space="preserve"> </w:t>
      </w:r>
      <w:r w:rsidRPr="001B4E64">
        <w:rPr>
          <w:rFonts w:ascii="David" w:hAnsi="David" w:hint="eastAsia"/>
          <w:sz w:val="24"/>
          <w:rtl/>
        </w:rPr>
        <w:t>לפי</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לבין</w:t>
      </w:r>
      <w:r w:rsidRPr="001B4E64">
        <w:rPr>
          <w:rFonts w:ascii="David" w:hAnsi="David"/>
          <w:sz w:val="24"/>
          <w:rtl/>
        </w:rPr>
        <w:t xml:space="preserve"> </w:t>
      </w:r>
      <w:r w:rsidRPr="001B4E64">
        <w:rPr>
          <w:rFonts w:ascii="David" w:hAnsi="David" w:hint="eastAsia"/>
          <w:sz w:val="24"/>
          <w:rtl/>
        </w:rPr>
        <w:t>השכר</w:t>
      </w:r>
      <w:r w:rsidRPr="001B4E64">
        <w:rPr>
          <w:rFonts w:ascii="David" w:hAnsi="David"/>
          <w:sz w:val="24"/>
          <w:rtl/>
        </w:rPr>
        <w:t xml:space="preserve"> </w:t>
      </w:r>
      <w:r w:rsidRPr="001B4E64">
        <w:rPr>
          <w:rFonts w:ascii="David" w:hAnsi="David" w:hint="eastAsia"/>
          <w:sz w:val="24"/>
          <w:rtl/>
        </w:rPr>
        <w:t>המגיע</w:t>
      </w:r>
      <w:r w:rsidRPr="001B4E64">
        <w:rPr>
          <w:rFonts w:ascii="David" w:hAnsi="David"/>
          <w:sz w:val="24"/>
          <w:rtl/>
        </w:rPr>
        <w:t xml:space="preserve"> </w:t>
      </w:r>
      <w:r w:rsidRPr="001B4E64">
        <w:rPr>
          <w:rFonts w:ascii="David" w:hAnsi="David" w:hint="eastAsia"/>
          <w:sz w:val="24"/>
          <w:rtl/>
        </w:rPr>
        <w:t>לו</w:t>
      </w:r>
      <w:r w:rsidRPr="001B4E64">
        <w:rPr>
          <w:rFonts w:ascii="David" w:hAnsi="David"/>
          <w:sz w:val="24"/>
          <w:rtl/>
        </w:rPr>
        <w:t xml:space="preserve"> </w:t>
      </w:r>
      <w:r w:rsidRPr="001B4E64">
        <w:rPr>
          <w:rFonts w:ascii="David" w:hAnsi="David" w:hint="eastAsia"/>
          <w:sz w:val="24"/>
          <w:rtl/>
        </w:rPr>
        <w:t>כעובד</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w:t>
      </w:r>
    </w:p>
    <w:p w:rsidR="00C77EEF" w:rsidRPr="001B4E64" w:rsidRDefault="002C6DE8" w:rsidP="006D4620">
      <w:pPr>
        <w:pStyle w:val="a8"/>
        <w:numPr>
          <w:ilvl w:val="1"/>
          <w:numId w:val="11"/>
        </w:numPr>
        <w:spacing w:after="0" w:line="360" w:lineRule="atLeast"/>
        <w:contextualSpacing w:val="0"/>
        <w:jc w:val="both"/>
        <w:rPr>
          <w:rFonts w:ascii="David" w:hAnsi="David"/>
          <w:sz w:val="24"/>
        </w:rPr>
      </w:pPr>
      <w:r w:rsidRPr="001B4E64">
        <w:rPr>
          <w:rFonts w:ascii="David" w:hAnsi="David" w:hint="eastAsia"/>
          <w:sz w:val="24"/>
          <w:rtl/>
        </w:rPr>
        <w:lastRenderedPageBreak/>
        <w:t>היה</w:t>
      </w:r>
      <w:r w:rsidRPr="001B4E64">
        <w:rPr>
          <w:rFonts w:ascii="David" w:hAnsi="David"/>
          <w:sz w:val="24"/>
          <w:rtl/>
        </w:rPr>
        <w:t xml:space="preserve"> </w:t>
      </w:r>
      <w:r w:rsidRPr="001B4E64">
        <w:rPr>
          <w:rFonts w:ascii="David" w:hAnsi="David" w:hint="eastAsia"/>
          <w:sz w:val="24"/>
          <w:rtl/>
        </w:rPr>
        <w:t>וייקבע</w:t>
      </w:r>
      <w:r w:rsidRPr="001B4E64">
        <w:rPr>
          <w:rFonts w:ascii="David" w:hAnsi="David"/>
          <w:sz w:val="24"/>
          <w:rtl/>
        </w:rPr>
        <w:t xml:space="preserve"> </w:t>
      </w:r>
      <w:r w:rsidRPr="001B4E64">
        <w:rPr>
          <w:rFonts w:ascii="David" w:hAnsi="David" w:hint="eastAsia"/>
          <w:sz w:val="24"/>
          <w:rtl/>
        </w:rPr>
        <w:t>כי</w:t>
      </w:r>
      <w:r w:rsidRPr="001B4E64">
        <w:rPr>
          <w:rFonts w:ascii="David" w:hAnsi="David"/>
          <w:sz w:val="24"/>
          <w:rtl/>
        </w:rPr>
        <w:t xml:space="preserve"> </w:t>
      </w:r>
      <w:r w:rsidRPr="001B4E64">
        <w:rPr>
          <w:rFonts w:ascii="David" w:hAnsi="David" w:hint="eastAsia"/>
          <w:sz w:val="24"/>
          <w:rtl/>
        </w:rPr>
        <w:t>עובד</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מי</w:t>
      </w:r>
      <w:r w:rsidRPr="001B4E64">
        <w:rPr>
          <w:rFonts w:ascii="David" w:hAnsi="David"/>
          <w:sz w:val="24"/>
          <w:rtl/>
        </w:rPr>
        <w:t xml:space="preserve"> </w:t>
      </w:r>
      <w:r w:rsidRPr="001B4E64">
        <w:rPr>
          <w:rFonts w:ascii="David" w:hAnsi="David" w:hint="eastAsia"/>
          <w:sz w:val="24"/>
          <w:rtl/>
        </w:rPr>
        <w:t>מטעמו</w:t>
      </w:r>
      <w:r w:rsidRPr="001B4E64">
        <w:rPr>
          <w:rFonts w:ascii="David" w:hAnsi="David"/>
          <w:sz w:val="24"/>
          <w:rtl/>
        </w:rPr>
        <w:t xml:space="preserve"> </w:t>
      </w:r>
      <w:r w:rsidRPr="001B4E64">
        <w:rPr>
          <w:rFonts w:ascii="David" w:hAnsi="David" w:hint="eastAsia"/>
          <w:sz w:val="24"/>
          <w:rtl/>
        </w:rPr>
        <w:t>סיפק</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כעובד</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יהיה</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לשפות</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מיד</w:t>
      </w:r>
      <w:r w:rsidRPr="001B4E64">
        <w:rPr>
          <w:rFonts w:ascii="David" w:hAnsi="David"/>
          <w:sz w:val="24"/>
          <w:rtl/>
        </w:rPr>
        <w:t xml:space="preserve"> </w:t>
      </w:r>
      <w:r w:rsidRPr="001B4E64">
        <w:rPr>
          <w:rFonts w:ascii="David" w:hAnsi="David" w:hint="eastAsia"/>
          <w:sz w:val="24"/>
          <w:rtl/>
        </w:rPr>
        <w:t>עם</w:t>
      </w:r>
      <w:r w:rsidRPr="001B4E64">
        <w:rPr>
          <w:rFonts w:ascii="David" w:hAnsi="David"/>
          <w:sz w:val="24"/>
          <w:rtl/>
        </w:rPr>
        <w:t xml:space="preserve"> </w:t>
      </w:r>
      <w:r w:rsidRPr="001B4E64">
        <w:rPr>
          <w:rFonts w:ascii="David" w:hAnsi="David" w:hint="eastAsia"/>
          <w:sz w:val="24"/>
          <w:rtl/>
        </w:rPr>
        <w:t>דרישה</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ההוצאות</w:t>
      </w:r>
      <w:r w:rsidRPr="001B4E64">
        <w:rPr>
          <w:rFonts w:ascii="David" w:hAnsi="David"/>
          <w:sz w:val="24"/>
          <w:rtl/>
        </w:rPr>
        <w:t xml:space="preserve"> </w:t>
      </w:r>
      <w:r w:rsidRPr="001B4E64">
        <w:rPr>
          <w:rFonts w:ascii="David" w:hAnsi="David" w:hint="eastAsia"/>
          <w:sz w:val="24"/>
          <w:rtl/>
        </w:rPr>
        <w:t>שיהיו</w:t>
      </w:r>
      <w:r w:rsidRPr="001B4E64">
        <w:rPr>
          <w:rFonts w:ascii="David" w:hAnsi="David"/>
          <w:sz w:val="24"/>
          <w:rtl/>
        </w:rPr>
        <w:t xml:space="preserve"> </w:t>
      </w:r>
      <w:r w:rsidRPr="001B4E64">
        <w:rPr>
          <w:rFonts w:ascii="David" w:hAnsi="David" w:hint="eastAsia"/>
          <w:sz w:val="24"/>
          <w:rtl/>
        </w:rPr>
        <w:t>למשרד</w:t>
      </w:r>
      <w:r w:rsidRPr="001B4E64">
        <w:rPr>
          <w:rFonts w:ascii="David" w:hAnsi="David"/>
          <w:sz w:val="24"/>
          <w:rtl/>
        </w:rPr>
        <w:t xml:space="preserve"> </w:t>
      </w:r>
      <w:r w:rsidRPr="001B4E64">
        <w:rPr>
          <w:rFonts w:ascii="David" w:hAnsi="David" w:hint="eastAsia"/>
          <w:sz w:val="24"/>
          <w:rtl/>
        </w:rPr>
        <w:t>בשל</w:t>
      </w:r>
      <w:r w:rsidRPr="001B4E64">
        <w:rPr>
          <w:rFonts w:ascii="David" w:hAnsi="David"/>
          <w:sz w:val="24"/>
          <w:rtl/>
        </w:rPr>
        <w:t xml:space="preserve"> </w:t>
      </w:r>
      <w:r w:rsidRPr="001B4E64">
        <w:rPr>
          <w:rFonts w:ascii="David" w:hAnsi="David" w:hint="eastAsia"/>
          <w:sz w:val="24"/>
          <w:rtl/>
        </w:rPr>
        <w:t>קביעה</w:t>
      </w:r>
      <w:r w:rsidRPr="001B4E64">
        <w:rPr>
          <w:rFonts w:ascii="David" w:hAnsi="David"/>
          <w:sz w:val="24"/>
          <w:rtl/>
        </w:rPr>
        <w:t xml:space="preserve"> </w:t>
      </w:r>
      <w:r w:rsidRPr="001B4E64">
        <w:rPr>
          <w:rFonts w:ascii="David" w:hAnsi="David" w:hint="eastAsia"/>
          <w:sz w:val="24"/>
          <w:rtl/>
        </w:rPr>
        <w:t>כאמור</w:t>
      </w:r>
      <w:r w:rsidRPr="001B4E64">
        <w:rPr>
          <w:rFonts w:ascii="David" w:hAnsi="David"/>
          <w:sz w:val="24"/>
          <w:rtl/>
        </w:rPr>
        <w:t>.</w:t>
      </w:r>
    </w:p>
    <w:p w:rsidR="00C77EEF" w:rsidRDefault="002C6DE8" w:rsidP="006D4620">
      <w:pPr>
        <w:pStyle w:val="a8"/>
        <w:numPr>
          <w:ilvl w:val="1"/>
          <w:numId w:val="11"/>
        </w:numPr>
        <w:spacing w:after="0" w:line="360" w:lineRule="atLeast"/>
        <w:contextualSpacing w:val="0"/>
        <w:jc w:val="both"/>
        <w:rPr>
          <w:rFonts w:ascii="David" w:hAnsi="David"/>
          <w:sz w:val="24"/>
        </w:rPr>
      </w:pPr>
      <w:r w:rsidRPr="001B4E64">
        <w:rPr>
          <w:rFonts w:ascii="David" w:hAnsi="David" w:hint="eastAsia"/>
          <w:sz w:val="24"/>
          <w:rtl/>
        </w:rPr>
        <w:t>בנוסף</w:t>
      </w:r>
      <w:r w:rsidRPr="001B4E64">
        <w:rPr>
          <w:rFonts w:ascii="David" w:hAnsi="David"/>
          <w:sz w:val="24"/>
          <w:rtl/>
        </w:rPr>
        <w:t xml:space="preserve"> </w:t>
      </w:r>
      <w:r w:rsidRPr="001B4E64">
        <w:rPr>
          <w:rFonts w:ascii="David" w:hAnsi="David" w:hint="eastAsia"/>
          <w:sz w:val="24"/>
          <w:rtl/>
        </w:rPr>
        <w:t>ומבלי</w:t>
      </w:r>
      <w:r w:rsidRPr="001B4E64">
        <w:rPr>
          <w:rFonts w:ascii="David" w:hAnsi="David"/>
          <w:sz w:val="24"/>
          <w:rtl/>
        </w:rPr>
        <w:t xml:space="preserve"> </w:t>
      </w:r>
      <w:r w:rsidRPr="001B4E64">
        <w:rPr>
          <w:rFonts w:ascii="David" w:hAnsi="David" w:hint="eastAsia"/>
          <w:sz w:val="24"/>
          <w:rtl/>
        </w:rPr>
        <w:t>לגרוע</w:t>
      </w:r>
      <w:r w:rsidRPr="001B4E64">
        <w:rPr>
          <w:rFonts w:ascii="David" w:hAnsi="David"/>
          <w:sz w:val="24"/>
          <w:rtl/>
        </w:rPr>
        <w:t xml:space="preserve"> </w:t>
      </w:r>
      <w:r w:rsidRPr="001B4E64">
        <w:rPr>
          <w:rFonts w:ascii="David" w:hAnsi="David" w:hint="eastAsia"/>
          <w:sz w:val="24"/>
          <w:rtl/>
        </w:rPr>
        <w:t>מהאמור</w:t>
      </w:r>
      <w:r w:rsidRPr="001B4E64">
        <w:rPr>
          <w:rFonts w:ascii="David" w:hAnsi="David"/>
          <w:sz w:val="24"/>
          <w:rtl/>
        </w:rPr>
        <w:t xml:space="preserve"> </w:t>
      </w:r>
      <w:r w:rsidRPr="001B4E64">
        <w:rPr>
          <w:rFonts w:ascii="David" w:hAnsi="David" w:hint="eastAsia"/>
          <w:sz w:val="24"/>
          <w:rtl/>
        </w:rPr>
        <w:t>לעיל</w:t>
      </w:r>
      <w:r w:rsidRPr="001B4E64">
        <w:rPr>
          <w:rFonts w:ascii="David" w:hAnsi="David"/>
          <w:sz w:val="24"/>
          <w:rtl/>
        </w:rPr>
        <w:t xml:space="preserve">, </w:t>
      </w:r>
      <w:r w:rsidRPr="001B4E64">
        <w:rPr>
          <w:rFonts w:ascii="David" w:hAnsi="David" w:hint="eastAsia"/>
          <w:sz w:val="24"/>
          <w:rtl/>
        </w:rPr>
        <w:t>אם</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יחויב</w:t>
      </w:r>
      <w:r w:rsidRPr="001B4E64">
        <w:rPr>
          <w:rFonts w:ascii="David" w:hAnsi="David"/>
          <w:sz w:val="24"/>
          <w:rtl/>
        </w:rPr>
        <w:t xml:space="preserve"> </w:t>
      </w:r>
      <w:r w:rsidRPr="001B4E64">
        <w:rPr>
          <w:rFonts w:ascii="David" w:hAnsi="David" w:hint="eastAsia"/>
          <w:sz w:val="24"/>
          <w:rtl/>
        </w:rPr>
        <w:t>בתשלומים</w:t>
      </w:r>
      <w:r w:rsidRPr="001B4E64">
        <w:rPr>
          <w:rFonts w:ascii="David" w:hAnsi="David"/>
          <w:sz w:val="24"/>
          <w:rtl/>
        </w:rPr>
        <w:t xml:space="preserve"> </w:t>
      </w:r>
      <w:r w:rsidRPr="001B4E64">
        <w:rPr>
          <w:rFonts w:ascii="David" w:hAnsi="David" w:hint="eastAsia"/>
          <w:sz w:val="24"/>
          <w:rtl/>
        </w:rPr>
        <w:t>כלשהם</w:t>
      </w:r>
      <w:r w:rsidRPr="001B4E64">
        <w:rPr>
          <w:rFonts w:ascii="David" w:hAnsi="David"/>
          <w:sz w:val="24"/>
          <w:rtl/>
        </w:rPr>
        <w:t xml:space="preserve"> </w:t>
      </w:r>
      <w:r w:rsidRPr="001B4E64">
        <w:rPr>
          <w:rFonts w:ascii="David" w:hAnsi="David" w:hint="eastAsia"/>
          <w:sz w:val="24"/>
          <w:rtl/>
        </w:rPr>
        <w:t>כאמור</w:t>
      </w:r>
      <w:r w:rsidRPr="001B4E64">
        <w:rPr>
          <w:rFonts w:ascii="David" w:hAnsi="David"/>
          <w:sz w:val="24"/>
          <w:rtl/>
        </w:rPr>
        <w:t xml:space="preserve"> </w:t>
      </w:r>
      <w:r w:rsidRPr="001B4E64">
        <w:rPr>
          <w:rFonts w:ascii="David" w:hAnsi="David" w:hint="eastAsia"/>
          <w:sz w:val="24"/>
          <w:rtl/>
        </w:rPr>
        <w:t>בסעיף</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רשאי</w:t>
      </w:r>
      <w:r w:rsidRPr="001B4E64">
        <w:rPr>
          <w:rFonts w:ascii="David" w:hAnsi="David"/>
          <w:sz w:val="24"/>
          <w:rtl/>
        </w:rPr>
        <w:t xml:space="preserve"> </w:t>
      </w:r>
      <w:r w:rsidRPr="001B4E64">
        <w:rPr>
          <w:rFonts w:ascii="David" w:hAnsi="David" w:hint="eastAsia"/>
          <w:sz w:val="24"/>
          <w:rtl/>
        </w:rPr>
        <w:t>יהיה</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לקזז</w:t>
      </w:r>
      <w:r w:rsidRPr="001B4E64">
        <w:rPr>
          <w:rFonts w:ascii="David" w:hAnsi="David"/>
          <w:sz w:val="24"/>
          <w:rtl/>
        </w:rPr>
        <w:t xml:space="preserve"> </w:t>
      </w:r>
      <w:r w:rsidRPr="001B4E64">
        <w:rPr>
          <w:rFonts w:ascii="David" w:hAnsi="David" w:hint="eastAsia"/>
          <w:sz w:val="24"/>
          <w:rtl/>
        </w:rPr>
        <w:t>סכומים</w:t>
      </w:r>
      <w:r w:rsidRPr="001B4E64">
        <w:rPr>
          <w:rFonts w:ascii="David" w:hAnsi="David"/>
          <w:sz w:val="24"/>
          <w:rtl/>
        </w:rPr>
        <w:t xml:space="preserve"> </w:t>
      </w:r>
      <w:r w:rsidRPr="001B4E64">
        <w:rPr>
          <w:rFonts w:ascii="David" w:hAnsi="David" w:hint="eastAsia"/>
          <w:sz w:val="24"/>
          <w:rtl/>
        </w:rPr>
        <w:t>אלו</w:t>
      </w:r>
      <w:r w:rsidRPr="001B4E64">
        <w:rPr>
          <w:rFonts w:ascii="David" w:hAnsi="David"/>
          <w:sz w:val="24"/>
          <w:rtl/>
        </w:rPr>
        <w:t xml:space="preserve">, </w:t>
      </w:r>
      <w:r w:rsidRPr="001B4E64">
        <w:rPr>
          <w:rFonts w:ascii="David" w:hAnsi="David" w:hint="eastAsia"/>
          <w:sz w:val="24"/>
          <w:rtl/>
        </w:rPr>
        <w:t>מכל</w:t>
      </w:r>
      <w:r w:rsidRPr="001B4E64">
        <w:rPr>
          <w:rFonts w:ascii="David" w:hAnsi="David"/>
          <w:sz w:val="24"/>
          <w:rtl/>
        </w:rPr>
        <w:t xml:space="preserve"> </w:t>
      </w:r>
      <w:r w:rsidRPr="001B4E64">
        <w:rPr>
          <w:rFonts w:ascii="David" w:hAnsi="David" w:hint="eastAsia"/>
          <w:sz w:val="24"/>
          <w:rtl/>
        </w:rPr>
        <w:t>סכום</w:t>
      </w:r>
      <w:r w:rsidRPr="001B4E64">
        <w:rPr>
          <w:rFonts w:ascii="David" w:hAnsi="David"/>
          <w:sz w:val="24"/>
          <w:rtl/>
        </w:rPr>
        <w:t xml:space="preserve"> </w:t>
      </w:r>
      <w:r w:rsidRPr="001B4E64">
        <w:rPr>
          <w:rFonts w:ascii="David" w:hAnsi="David" w:hint="eastAsia"/>
          <w:sz w:val="24"/>
          <w:rtl/>
        </w:rPr>
        <w:t>שיגיע</w:t>
      </w:r>
      <w:r w:rsidRPr="001B4E64">
        <w:rPr>
          <w:rFonts w:ascii="David" w:hAnsi="David"/>
          <w:sz w:val="24"/>
          <w:rtl/>
        </w:rPr>
        <w:t xml:space="preserve"> </w:t>
      </w:r>
      <w:r w:rsidRPr="001B4E64">
        <w:rPr>
          <w:rFonts w:ascii="David" w:hAnsi="David" w:hint="eastAsia"/>
          <w:sz w:val="24"/>
          <w:rtl/>
        </w:rPr>
        <w:t>לנותן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מהמשרד</w:t>
      </w:r>
      <w:r w:rsidRPr="001B4E64">
        <w:rPr>
          <w:rFonts w:ascii="David" w:hAnsi="David"/>
          <w:sz w:val="24"/>
          <w:rtl/>
        </w:rPr>
        <w:t xml:space="preserve">.  </w:t>
      </w:r>
    </w:p>
    <w:p w:rsidR="001E096F" w:rsidRPr="001B4E64" w:rsidRDefault="001E096F" w:rsidP="002501F9">
      <w:pPr>
        <w:pStyle w:val="a8"/>
        <w:spacing w:after="0" w:line="360" w:lineRule="atLeast"/>
        <w:ind w:left="792"/>
        <w:contextualSpacing w:val="0"/>
        <w:jc w:val="both"/>
        <w:rPr>
          <w:rFonts w:ascii="David" w:hAnsi="David"/>
          <w:sz w:val="24"/>
        </w:rPr>
      </w:pPr>
    </w:p>
    <w:p w:rsidR="00C77EEF" w:rsidRPr="001B4E64" w:rsidRDefault="002C6DE8" w:rsidP="002501F9">
      <w:pPr>
        <w:pStyle w:val="a"/>
        <w:spacing w:after="0" w:line="360" w:lineRule="atLeast"/>
        <w:contextualSpacing w:val="0"/>
        <w:jc w:val="both"/>
        <w:outlineLvl w:val="9"/>
        <w:rPr>
          <w:rFonts w:ascii="David" w:hAnsi="David"/>
        </w:rPr>
      </w:pPr>
      <w:r w:rsidRPr="001B4E64">
        <w:rPr>
          <w:rFonts w:ascii="David" w:hAnsi="David" w:hint="eastAsia"/>
          <w:rtl/>
        </w:rPr>
        <w:t>איסור</w:t>
      </w:r>
      <w:r w:rsidRPr="001B4E64">
        <w:rPr>
          <w:rFonts w:ascii="David" w:hAnsi="David"/>
          <w:rtl/>
        </w:rPr>
        <w:t xml:space="preserve"> </w:t>
      </w:r>
      <w:r w:rsidRPr="001B4E64">
        <w:rPr>
          <w:rFonts w:ascii="David" w:hAnsi="David" w:hint="eastAsia"/>
          <w:rtl/>
        </w:rPr>
        <w:t>פעולה</w:t>
      </w:r>
      <w:r w:rsidRPr="001B4E64">
        <w:rPr>
          <w:rFonts w:ascii="David" w:hAnsi="David"/>
          <w:rtl/>
        </w:rPr>
        <w:t xml:space="preserve"> </w:t>
      </w:r>
      <w:r w:rsidRPr="001B4E64">
        <w:rPr>
          <w:rFonts w:ascii="David" w:hAnsi="David" w:hint="eastAsia"/>
          <w:rtl/>
        </w:rPr>
        <w:t>מתוך</w:t>
      </w:r>
      <w:r w:rsidRPr="001B4E64">
        <w:rPr>
          <w:rFonts w:ascii="David" w:hAnsi="David"/>
          <w:rtl/>
        </w:rPr>
        <w:t xml:space="preserve"> </w:t>
      </w:r>
      <w:r w:rsidRPr="001B4E64">
        <w:rPr>
          <w:rFonts w:ascii="David" w:hAnsi="David" w:hint="eastAsia"/>
          <w:rtl/>
        </w:rPr>
        <w:t>ניגוד</w:t>
      </w:r>
      <w:r w:rsidRPr="001B4E64">
        <w:rPr>
          <w:rFonts w:ascii="David" w:hAnsi="David"/>
          <w:rtl/>
        </w:rPr>
        <w:t xml:space="preserve"> </w:t>
      </w:r>
      <w:r w:rsidRPr="001B4E64">
        <w:rPr>
          <w:rFonts w:ascii="David" w:hAnsi="David" w:hint="eastAsia"/>
          <w:rtl/>
        </w:rPr>
        <w:t>עניינים</w:t>
      </w:r>
      <w:r w:rsidRPr="001B4E64">
        <w:rPr>
          <w:rFonts w:ascii="David" w:hAnsi="David"/>
          <w:rtl/>
        </w:rPr>
        <w:t xml:space="preserve"> </w:t>
      </w:r>
    </w:p>
    <w:p w:rsidR="00C77EEF" w:rsidRPr="001B4E64"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רשאי</w:t>
      </w:r>
      <w:r w:rsidRPr="001B4E64">
        <w:rPr>
          <w:rFonts w:ascii="David" w:hAnsi="David"/>
          <w:sz w:val="24"/>
          <w:rtl/>
        </w:rPr>
        <w:t xml:space="preserve"> </w:t>
      </w:r>
      <w:r w:rsidRPr="001B4E64">
        <w:rPr>
          <w:rFonts w:ascii="David" w:hAnsi="David" w:hint="eastAsia"/>
          <w:sz w:val="24"/>
          <w:rtl/>
        </w:rPr>
        <w:t>לספק</w:t>
      </w:r>
      <w:r w:rsidRPr="001B4E64">
        <w:rPr>
          <w:rFonts w:ascii="David" w:hAnsi="David"/>
          <w:sz w:val="24"/>
          <w:rtl/>
        </w:rPr>
        <w:t xml:space="preserve"> </w:t>
      </w:r>
      <w:r w:rsidRPr="001B4E64">
        <w:rPr>
          <w:rFonts w:ascii="David" w:hAnsi="David" w:hint="eastAsia"/>
          <w:sz w:val="24"/>
          <w:rtl/>
        </w:rPr>
        <w:t>שירותים</w:t>
      </w:r>
      <w:r w:rsidRPr="001B4E64">
        <w:rPr>
          <w:rFonts w:ascii="David" w:hAnsi="David"/>
          <w:sz w:val="24"/>
          <w:rtl/>
        </w:rPr>
        <w:t xml:space="preserve"> </w:t>
      </w:r>
      <w:r w:rsidRPr="001B4E64">
        <w:rPr>
          <w:rFonts w:ascii="David" w:hAnsi="David" w:hint="eastAsia"/>
          <w:sz w:val="24"/>
          <w:rtl/>
        </w:rPr>
        <w:t>לאחרים</w:t>
      </w:r>
      <w:r w:rsidRPr="001B4E64">
        <w:rPr>
          <w:rFonts w:ascii="David" w:hAnsi="David"/>
          <w:sz w:val="24"/>
          <w:rtl/>
        </w:rPr>
        <w:t xml:space="preserve"> </w:t>
      </w:r>
      <w:r w:rsidRPr="001B4E64">
        <w:rPr>
          <w:rFonts w:ascii="David" w:hAnsi="David" w:hint="eastAsia"/>
          <w:sz w:val="24"/>
          <w:rtl/>
        </w:rPr>
        <w:t>זולת</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ובלבד</w:t>
      </w:r>
      <w:r w:rsidRPr="001B4E64">
        <w:rPr>
          <w:rFonts w:ascii="David" w:hAnsi="David"/>
          <w:sz w:val="24"/>
          <w:rtl/>
        </w:rPr>
        <w:t xml:space="preserve"> </w:t>
      </w:r>
      <w:r w:rsidRPr="001B4E64">
        <w:rPr>
          <w:rFonts w:ascii="David" w:hAnsi="David" w:hint="eastAsia"/>
          <w:sz w:val="24"/>
          <w:rtl/>
        </w:rPr>
        <w:t>שלא</w:t>
      </w:r>
      <w:r w:rsidRPr="001B4E64">
        <w:rPr>
          <w:rFonts w:ascii="David" w:hAnsi="David"/>
          <w:sz w:val="24"/>
          <w:rtl/>
        </w:rPr>
        <w:t xml:space="preserve"> </w:t>
      </w:r>
      <w:r w:rsidRPr="001B4E64">
        <w:rPr>
          <w:rFonts w:ascii="David" w:hAnsi="David" w:hint="eastAsia"/>
          <w:sz w:val="24"/>
          <w:rtl/>
        </w:rPr>
        <w:t>יהיה</w:t>
      </w:r>
      <w:r w:rsidRPr="001B4E64">
        <w:rPr>
          <w:rFonts w:ascii="David" w:hAnsi="David"/>
          <w:sz w:val="24"/>
          <w:rtl/>
        </w:rPr>
        <w:t xml:space="preserve"> </w:t>
      </w:r>
      <w:r w:rsidRPr="001B4E64">
        <w:rPr>
          <w:rFonts w:ascii="David" w:hAnsi="David" w:hint="eastAsia"/>
          <w:sz w:val="24"/>
          <w:rtl/>
        </w:rPr>
        <w:t>בכך</w:t>
      </w:r>
      <w:r w:rsidRPr="001B4E64">
        <w:rPr>
          <w:rFonts w:ascii="David" w:hAnsi="David"/>
          <w:sz w:val="24"/>
          <w:rtl/>
        </w:rPr>
        <w:t xml:space="preserve"> </w:t>
      </w:r>
      <w:r w:rsidRPr="001B4E64">
        <w:rPr>
          <w:rFonts w:ascii="David" w:hAnsi="David" w:hint="eastAsia"/>
          <w:sz w:val="24"/>
          <w:rtl/>
        </w:rPr>
        <w:t>משום</w:t>
      </w:r>
      <w:r w:rsidRPr="001B4E64">
        <w:rPr>
          <w:rFonts w:ascii="David" w:hAnsi="David"/>
          <w:sz w:val="24"/>
          <w:rtl/>
        </w:rPr>
        <w:t xml:space="preserve"> </w:t>
      </w:r>
      <w:r w:rsidRPr="001B4E64">
        <w:rPr>
          <w:rFonts w:ascii="David" w:hAnsi="David" w:hint="eastAsia"/>
          <w:sz w:val="24"/>
          <w:rtl/>
        </w:rPr>
        <w:t>פגיעה</w:t>
      </w:r>
      <w:r w:rsidRPr="001B4E64">
        <w:rPr>
          <w:rFonts w:ascii="David" w:hAnsi="David"/>
          <w:sz w:val="24"/>
          <w:rtl/>
        </w:rPr>
        <w:t xml:space="preserve"> </w:t>
      </w:r>
      <w:r w:rsidRPr="001B4E64">
        <w:rPr>
          <w:rFonts w:ascii="David" w:hAnsi="David" w:hint="eastAsia"/>
          <w:sz w:val="24"/>
          <w:rtl/>
        </w:rPr>
        <w:t>בחובותיו</w:t>
      </w:r>
      <w:r w:rsidRPr="001B4E64">
        <w:rPr>
          <w:rFonts w:ascii="David" w:hAnsi="David"/>
          <w:sz w:val="24"/>
          <w:rtl/>
        </w:rPr>
        <w:t xml:space="preserve"> </w:t>
      </w:r>
      <w:r w:rsidRPr="001B4E64">
        <w:rPr>
          <w:rFonts w:ascii="David" w:hAnsi="David" w:hint="eastAsia"/>
          <w:sz w:val="24"/>
          <w:rtl/>
        </w:rPr>
        <w:t>שלפי</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ההחלטה</w:t>
      </w:r>
      <w:r w:rsidRPr="001B4E64">
        <w:rPr>
          <w:rFonts w:ascii="David" w:hAnsi="David"/>
          <w:sz w:val="24"/>
          <w:rtl/>
        </w:rPr>
        <w:t xml:space="preserve"> </w:t>
      </w:r>
      <w:r w:rsidRPr="001B4E64">
        <w:rPr>
          <w:rFonts w:ascii="David" w:hAnsi="David" w:hint="eastAsia"/>
          <w:sz w:val="24"/>
          <w:rtl/>
        </w:rPr>
        <w:t>האם</w:t>
      </w:r>
      <w:r w:rsidRPr="001B4E64">
        <w:rPr>
          <w:rFonts w:ascii="David" w:hAnsi="David"/>
          <w:sz w:val="24"/>
          <w:rtl/>
        </w:rPr>
        <w:t xml:space="preserve"> </w:t>
      </w:r>
      <w:r w:rsidRPr="001B4E64">
        <w:rPr>
          <w:rFonts w:ascii="David" w:hAnsi="David" w:hint="eastAsia"/>
          <w:sz w:val="24"/>
          <w:rtl/>
        </w:rPr>
        <w:t>מתן</w:t>
      </w:r>
      <w:r w:rsidRPr="001B4E64">
        <w:rPr>
          <w:rFonts w:ascii="David" w:hAnsi="David"/>
          <w:sz w:val="24"/>
          <w:rtl/>
        </w:rPr>
        <w:t xml:space="preserve"> </w:t>
      </w:r>
      <w:r w:rsidRPr="001B4E64">
        <w:rPr>
          <w:rFonts w:ascii="David" w:hAnsi="David" w:hint="eastAsia"/>
          <w:sz w:val="24"/>
          <w:rtl/>
        </w:rPr>
        <w:t>שירותים</w:t>
      </w:r>
      <w:r w:rsidRPr="001B4E64">
        <w:rPr>
          <w:rFonts w:ascii="David" w:hAnsi="David"/>
          <w:sz w:val="24"/>
          <w:rtl/>
        </w:rPr>
        <w:t xml:space="preserve"> </w:t>
      </w:r>
      <w:r w:rsidRPr="001B4E64">
        <w:rPr>
          <w:rFonts w:ascii="David" w:hAnsi="David" w:hint="eastAsia"/>
          <w:sz w:val="24"/>
          <w:rtl/>
        </w:rPr>
        <w:t>לאחר</w:t>
      </w:r>
      <w:r w:rsidRPr="001B4E64">
        <w:rPr>
          <w:rFonts w:ascii="David" w:hAnsi="David"/>
          <w:sz w:val="24"/>
          <w:rtl/>
        </w:rPr>
        <w:t xml:space="preserve"> </w:t>
      </w:r>
      <w:r w:rsidRPr="001B4E64">
        <w:rPr>
          <w:rFonts w:ascii="David" w:hAnsi="David" w:hint="eastAsia"/>
          <w:sz w:val="24"/>
          <w:rtl/>
        </w:rPr>
        <w:t>יוצרת</w:t>
      </w:r>
      <w:r w:rsidRPr="001B4E64">
        <w:rPr>
          <w:rFonts w:ascii="David" w:hAnsi="David"/>
          <w:sz w:val="24"/>
          <w:rtl/>
        </w:rPr>
        <w:t xml:space="preserve">/ </w:t>
      </w:r>
      <w:r w:rsidRPr="001B4E64">
        <w:rPr>
          <w:rFonts w:ascii="David" w:hAnsi="David" w:hint="eastAsia"/>
          <w:sz w:val="24"/>
          <w:rtl/>
        </w:rPr>
        <w:t>עלולה</w:t>
      </w:r>
      <w:r w:rsidRPr="001B4E64">
        <w:rPr>
          <w:rFonts w:ascii="David" w:hAnsi="David"/>
          <w:sz w:val="24"/>
          <w:rtl/>
        </w:rPr>
        <w:t xml:space="preserve"> </w:t>
      </w:r>
      <w:r w:rsidRPr="001B4E64">
        <w:rPr>
          <w:rFonts w:ascii="David" w:hAnsi="David" w:hint="eastAsia"/>
          <w:sz w:val="24"/>
          <w:rtl/>
        </w:rPr>
        <w:t>ליצור</w:t>
      </w:r>
      <w:r w:rsidRPr="001B4E64">
        <w:rPr>
          <w:rFonts w:ascii="David" w:hAnsi="David"/>
          <w:sz w:val="24"/>
          <w:rtl/>
        </w:rPr>
        <w:t xml:space="preserve"> </w:t>
      </w:r>
      <w:r w:rsidRPr="001B4E64">
        <w:rPr>
          <w:rFonts w:ascii="David" w:hAnsi="David" w:hint="eastAsia"/>
          <w:sz w:val="24"/>
          <w:rtl/>
        </w:rPr>
        <w:t>פגיעה</w:t>
      </w:r>
      <w:r w:rsidRPr="001B4E64">
        <w:rPr>
          <w:rFonts w:ascii="David" w:hAnsi="David"/>
          <w:sz w:val="24"/>
          <w:rtl/>
        </w:rPr>
        <w:t xml:space="preserve"> </w:t>
      </w:r>
      <w:r w:rsidRPr="001B4E64">
        <w:rPr>
          <w:rFonts w:ascii="David" w:hAnsi="David" w:hint="eastAsia"/>
          <w:sz w:val="24"/>
          <w:rtl/>
        </w:rPr>
        <w:t>באספקת</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למשרד</w:t>
      </w:r>
      <w:r w:rsidRPr="001B4E64">
        <w:rPr>
          <w:rFonts w:ascii="David" w:hAnsi="David"/>
          <w:sz w:val="24"/>
          <w:rtl/>
        </w:rPr>
        <w:t xml:space="preserve">- </w:t>
      </w:r>
      <w:r w:rsidRPr="001B4E64">
        <w:rPr>
          <w:rFonts w:ascii="David" w:hAnsi="David" w:hint="eastAsia"/>
          <w:sz w:val="24"/>
          <w:rtl/>
        </w:rPr>
        <w:t>נתונה</w:t>
      </w:r>
      <w:r w:rsidRPr="001B4E64">
        <w:rPr>
          <w:rFonts w:ascii="David" w:hAnsi="David"/>
          <w:sz w:val="24"/>
          <w:rtl/>
        </w:rPr>
        <w:t xml:space="preserve"> </w:t>
      </w:r>
      <w:r w:rsidRPr="001B4E64">
        <w:rPr>
          <w:rFonts w:ascii="David" w:hAnsi="David" w:hint="eastAsia"/>
          <w:sz w:val="24"/>
          <w:rtl/>
        </w:rPr>
        <w:t>לשיקול</w:t>
      </w:r>
      <w:r w:rsidRPr="001B4E64">
        <w:rPr>
          <w:rFonts w:ascii="David" w:hAnsi="David"/>
          <w:sz w:val="24"/>
          <w:rtl/>
        </w:rPr>
        <w:t xml:space="preserve"> </w:t>
      </w:r>
      <w:r w:rsidRPr="001B4E64">
        <w:rPr>
          <w:rFonts w:ascii="David" w:hAnsi="David" w:hint="eastAsia"/>
          <w:sz w:val="24"/>
          <w:rtl/>
        </w:rPr>
        <w:t>דעתו</w:t>
      </w:r>
      <w:r w:rsidRPr="001B4E64">
        <w:rPr>
          <w:rFonts w:ascii="David" w:hAnsi="David"/>
          <w:sz w:val="24"/>
          <w:rtl/>
        </w:rPr>
        <w:t xml:space="preserve"> </w:t>
      </w:r>
      <w:r w:rsidRPr="001B4E64">
        <w:rPr>
          <w:rFonts w:ascii="David" w:hAnsi="David" w:hint="eastAsia"/>
          <w:sz w:val="24"/>
          <w:rtl/>
        </w:rPr>
        <w:t>הבלעדי</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w:t>
      </w:r>
    </w:p>
    <w:p w:rsidR="00C77EEF" w:rsidRPr="001B4E64"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מצהיר</w:t>
      </w:r>
      <w:r w:rsidRPr="001B4E64">
        <w:rPr>
          <w:rFonts w:ascii="David" w:hAnsi="David"/>
          <w:sz w:val="24"/>
          <w:rtl/>
        </w:rPr>
        <w:t xml:space="preserve"> </w:t>
      </w:r>
      <w:r w:rsidRPr="001B4E64">
        <w:rPr>
          <w:rFonts w:ascii="David" w:hAnsi="David" w:hint="eastAsia"/>
          <w:sz w:val="24"/>
          <w:rtl/>
        </w:rPr>
        <w:t>ומתחייב</w:t>
      </w:r>
      <w:r w:rsidRPr="001B4E64">
        <w:rPr>
          <w:rFonts w:ascii="David" w:hAnsi="David"/>
          <w:sz w:val="24"/>
          <w:rtl/>
        </w:rPr>
        <w:t xml:space="preserve"> </w:t>
      </w:r>
      <w:r w:rsidRPr="001B4E64">
        <w:rPr>
          <w:rFonts w:ascii="David" w:hAnsi="David" w:hint="eastAsia"/>
          <w:sz w:val="24"/>
          <w:rtl/>
        </w:rPr>
        <w:t>כי</w:t>
      </w:r>
      <w:r w:rsidRPr="001B4E64">
        <w:rPr>
          <w:rFonts w:ascii="David" w:hAnsi="David"/>
          <w:sz w:val="24"/>
          <w:rtl/>
        </w:rPr>
        <w:t xml:space="preserve"> </w:t>
      </w:r>
      <w:r w:rsidRPr="001B4E64">
        <w:rPr>
          <w:rFonts w:ascii="David" w:hAnsi="David" w:hint="eastAsia"/>
          <w:sz w:val="24"/>
          <w:rtl/>
        </w:rPr>
        <w:t>במועד</w:t>
      </w:r>
      <w:r w:rsidRPr="001B4E64">
        <w:rPr>
          <w:rFonts w:ascii="David" w:hAnsi="David"/>
          <w:sz w:val="24"/>
          <w:rtl/>
        </w:rPr>
        <w:t xml:space="preserve"> </w:t>
      </w:r>
      <w:r w:rsidRPr="001B4E64">
        <w:rPr>
          <w:rFonts w:ascii="David" w:hAnsi="David" w:hint="eastAsia"/>
          <w:sz w:val="24"/>
          <w:rtl/>
        </w:rPr>
        <w:t>חתימת</w:t>
      </w:r>
      <w:r w:rsidRPr="001B4E64">
        <w:rPr>
          <w:rFonts w:ascii="David" w:hAnsi="David"/>
          <w:sz w:val="24"/>
          <w:rtl/>
        </w:rPr>
        <w:t xml:space="preserve"> </w:t>
      </w:r>
      <w:r w:rsidRPr="001B4E64">
        <w:rPr>
          <w:rFonts w:ascii="David" w:hAnsi="David" w:hint="eastAsia"/>
          <w:sz w:val="24"/>
          <w:rtl/>
        </w:rPr>
        <w:t>ההסכם</w:t>
      </w:r>
      <w:r w:rsidRPr="001B4E64">
        <w:rPr>
          <w:rFonts w:ascii="David" w:hAnsi="David"/>
          <w:sz w:val="24"/>
          <w:rtl/>
        </w:rPr>
        <w:t xml:space="preserve"> </w:t>
      </w:r>
      <w:r w:rsidRPr="001B4E64">
        <w:rPr>
          <w:rFonts w:ascii="David" w:hAnsi="David" w:hint="eastAsia"/>
          <w:sz w:val="24"/>
          <w:rtl/>
        </w:rPr>
        <w:t>ובמהלך</w:t>
      </w:r>
      <w:r w:rsidRPr="001B4E64">
        <w:rPr>
          <w:rFonts w:ascii="David" w:hAnsi="David"/>
          <w:sz w:val="24"/>
          <w:rtl/>
        </w:rPr>
        <w:t xml:space="preserve"> </w:t>
      </w:r>
      <w:r w:rsidRPr="001B4E64">
        <w:rPr>
          <w:rFonts w:ascii="David" w:hAnsi="David" w:hint="eastAsia"/>
          <w:sz w:val="24"/>
          <w:rtl/>
        </w:rPr>
        <w:t>תקופת</w:t>
      </w:r>
      <w:r w:rsidRPr="001B4E64">
        <w:rPr>
          <w:rFonts w:ascii="David" w:hAnsi="David"/>
          <w:sz w:val="24"/>
          <w:rtl/>
        </w:rPr>
        <w:t xml:space="preserve"> </w:t>
      </w:r>
      <w:r w:rsidRPr="001B4E64">
        <w:rPr>
          <w:rFonts w:ascii="David" w:hAnsi="David" w:hint="eastAsia"/>
          <w:sz w:val="24"/>
          <w:rtl/>
        </w:rPr>
        <w:t>ההתקשרות</w:t>
      </w:r>
      <w:r w:rsidRPr="001B4E64">
        <w:rPr>
          <w:rFonts w:ascii="David" w:hAnsi="David"/>
          <w:sz w:val="24"/>
          <w:rtl/>
        </w:rPr>
        <w:t xml:space="preserve"> </w:t>
      </w:r>
      <w:r w:rsidRPr="001B4E64">
        <w:rPr>
          <w:rFonts w:ascii="David" w:hAnsi="David" w:hint="eastAsia"/>
          <w:sz w:val="24"/>
          <w:rtl/>
        </w:rPr>
        <w:t>עם</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לא</w:t>
      </w:r>
      <w:r w:rsidRPr="001B4E64">
        <w:rPr>
          <w:rFonts w:ascii="David" w:hAnsi="David"/>
          <w:sz w:val="24"/>
          <w:rtl/>
        </w:rPr>
        <w:t xml:space="preserve"> </w:t>
      </w:r>
      <w:r w:rsidRPr="001B4E64">
        <w:rPr>
          <w:rFonts w:ascii="David" w:hAnsi="David" w:hint="eastAsia"/>
          <w:sz w:val="24"/>
          <w:rtl/>
        </w:rPr>
        <w:t>יתקיים</w:t>
      </w:r>
      <w:r w:rsidRPr="001B4E64">
        <w:rPr>
          <w:rFonts w:ascii="David" w:hAnsi="David"/>
          <w:sz w:val="24"/>
          <w:rtl/>
        </w:rPr>
        <w:t xml:space="preserve"> (</w:t>
      </w:r>
      <w:r w:rsidRPr="001B4E64">
        <w:rPr>
          <w:rFonts w:ascii="David" w:hAnsi="David" w:hint="eastAsia"/>
          <w:sz w:val="24"/>
          <w:rtl/>
        </w:rPr>
        <w:t>ולא</w:t>
      </w:r>
      <w:r w:rsidRPr="001B4E64">
        <w:rPr>
          <w:rFonts w:ascii="David" w:hAnsi="David"/>
          <w:sz w:val="24"/>
          <w:rtl/>
        </w:rPr>
        <w:t xml:space="preserve"> </w:t>
      </w:r>
      <w:r w:rsidRPr="001B4E64">
        <w:rPr>
          <w:rFonts w:ascii="David" w:hAnsi="David" w:hint="eastAsia"/>
          <w:sz w:val="24"/>
          <w:rtl/>
        </w:rPr>
        <w:t>צפוי</w:t>
      </w:r>
      <w:r w:rsidRPr="001B4E64">
        <w:rPr>
          <w:rFonts w:ascii="David" w:hAnsi="David"/>
          <w:sz w:val="24"/>
          <w:rtl/>
        </w:rPr>
        <w:t xml:space="preserve"> </w:t>
      </w:r>
      <w:r w:rsidRPr="001B4E64">
        <w:rPr>
          <w:rFonts w:ascii="David" w:hAnsi="David" w:hint="eastAsia"/>
          <w:sz w:val="24"/>
          <w:rtl/>
        </w:rPr>
        <w:t>להתקיים</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ניגוד</w:t>
      </w:r>
      <w:r w:rsidRPr="001B4E64">
        <w:rPr>
          <w:rFonts w:ascii="David" w:hAnsi="David"/>
          <w:sz w:val="24"/>
          <w:rtl/>
        </w:rPr>
        <w:t xml:space="preserve"> </w:t>
      </w:r>
      <w:r w:rsidRPr="001B4E64">
        <w:rPr>
          <w:rFonts w:ascii="David" w:hAnsi="David" w:hint="eastAsia"/>
          <w:sz w:val="24"/>
          <w:rtl/>
        </w:rPr>
        <w:t>עניינים</w:t>
      </w:r>
      <w:r w:rsidRPr="001B4E64">
        <w:rPr>
          <w:rFonts w:ascii="David" w:hAnsi="David"/>
          <w:sz w:val="24"/>
          <w:rtl/>
        </w:rPr>
        <w:t xml:space="preserve"> </w:t>
      </w:r>
      <w:r w:rsidRPr="001B4E64">
        <w:rPr>
          <w:rFonts w:ascii="David" w:hAnsi="David" w:hint="eastAsia"/>
          <w:sz w:val="24"/>
          <w:rtl/>
        </w:rPr>
        <w:t>לפי</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דין</w:t>
      </w:r>
      <w:r w:rsidRPr="001B4E64">
        <w:rPr>
          <w:rFonts w:ascii="David" w:hAnsi="David"/>
          <w:sz w:val="24"/>
          <w:rtl/>
        </w:rPr>
        <w:t xml:space="preserve">, </w:t>
      </w:r>
      <w:r w:rsidRPr="001B4E64">
        <w:rPr>
          <w:rFonts w:ascii="David" w:hAnsi="David" w:hint="eastAsia"/>
          <w:sz w:val="24"/>
          <w:rtl/>
        </w:rPr>
        <w:t>לרבות</w:t>
      </w:r>
      <w:r w:rsidRPr="001B4E64">
        <w:rPr>
          <w:rFonts w:ascii="David" w:hAnsi="David"/>
          <w:sz w:val="24"/>
          <w:rtl/>
        </w:rPr>
        <w:t xml:space="preserve"> </w:t>
      </w:r>
      <w:r w:rsidRPr="001B4E64">
        <w:rPr>
          <w:rFonts w:ascii="David" w:hAnsi="David" w:hint="eastAsia"/>
          <w:sz w:val="24"/>
          <w:rtl/>
        </w:rPr>
        <w:t>ניגוד</w:t>
      </w:r>
      <w:r w:rsidRPr="001B4E64">
        <w:rPr>
          <w:rFonts w:ascii="David" w:hAnsi="David"/>
          <w:sz w:val="24"/>
          <w:rtl/>
        </w:rPr>
        <w:t xml:space="preserve"> </w:t>
      </w:r>
      <w:r w:rsidRPr="001B4E64">
        <w:rPr>
          <w:rFonts w:ascii="David" w:hAnsi="David" w:hint="eastAsia"/>
          <w:sz w:val="24"/>
          <w:rtl/>
        </w:rPr>
        <w:t>עניינים</w:t>
      </w:r>
      <w:r w:rsidRPr="001B4E64">
        <w:rPr>
          <w:rFonts w:ascii="David" w:hAnsi="David"/>
          <w:sz w:val="24"/>
          <w:rtl/>
        </w:rPr>
        <w:t xml:space="preserve"> </w:t>
      </w:r>
      <w:r w:rsidRPr="001B4E64">
        <w:rPr>
          <w:rFonts w:ascii="David" w:hAnsi="David" w:hint="eastAsia"/>
          <w:sz w:val="24"/>
          <w:rtl/>
        </w:rPr>
        <w:t>בין</w:t>
      </w:r>
      <w:r w:rsidRPr="001B4E64">
        <w:rPr>
          <w:rFonts w:ascii="David" w:hAnsi="David"/>
          <w:sz w:val="24"/>
          <w:rtl/>
        </w:rPr>
        <w:t xml:space="preserve"> </w:t>
      </w:r>
      <w:r w:rsidRPr="001B4E64">
        <w:rPr>
          <w:rFonts w:ascii="David" w:hAnsi="David" w:hint="eastAsia"/>
          <w:sz w:val="24"/>
          <w:rtl/>
        </w:rPr>
        <w:t>התחייבויותיו</w:t>
      </w:r>
      <w:r w:rsidRPr="001B4E64">
        <w:rPr>
          <w:rFonts w:ascii="David" w:hAnsi="David"/>
          <w:sz w:val="24"/>
          <w:rtl/>
        </w:rPr>
        <w:t xml:space="preserve"> </w:t>
      </w:r>
      <w:r w:rsidRPr="001B4E64">
        <w:rPr>
          <w:rFonts w:ascii="David" w:hAnsi="David" w:hint="eastAsia"/>
          <w:sz w:val="24"/>
          <w:rtl/>
        </w:rPr>
        <w:t>עפ</w:t>
      </w:r>
      <w:r w:rsidRPr="001B4E64">
        <w:rPr>
          <w:rFonts w:ascii="David" w:hAnsi="David"/>
          <w:sz w:val="24"/>
          <w:rtl/>
        </w:rPr>
        <w:t>"</w:t>
      </w:r>
      <w:r w:rsidRPr="001B4E64">
        <w:rPr>
          <w:rFonts w:ascii="David" w:hAnsi="David" w:hint="eastAsia"/>
          <w:sz w:val="24"/>
          <w:rtl/>
        </w:rPr>
        <w:t>י</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ובין</w:t>
      </w:r>
      <w:r w:rsidRPr="001B4E64">
        <w:rPr>
          <w:rFonts w:ascii="David" w:hAnsi="David"/>
          <w:sz w:val="24"/>
          <w:rtl/>
        </w:rPr>
        <w:t xml:space="preserve"> </w:t>
      </w:r>
      <w:r w:rsidRPr="001B4E64">
        <w:rPr>
          <w:rFonts w:ascii="David" w:hAnsi="David" w:hint="eastAsia"/>
          <w:sz w:val="24"/>
          <w:rtl/>
        </w:rPr>
        <w:t>קשריו</w:t>
      </w:r>
      <w:r w:rsidRPr="001B4E64">
        <w:rPr>
          <w:rFonts w:ascii="David" w:hAnsi="David"/>
          <w:sz w:val="24"/>
          <w:rtl/>
        </w:rPr>
        <w:t xml:space="preserve"> </w:t>
      </w:r>
      <w:r w:rsidRPr="001B4E64">
        <w:rPr>
          <w:rFonts w:ascii="David" w:hAnsi="David" w:hint="eastAsia"/>
          <w:sz w:val="24"/>
          <w:rtl/>
        </w:rPr>
        <w:t>העסקיים</w:t>
      </w:r>
      <w:r w:rsidRPr="001B4E64">
        <w:rPr>
          <w:rFonts w:ascii="David" w:hAnsi="David"/>
          <w:sz w:val="24"/>
          <w:rtl/>
        </w:rPr>
        <w:t xml:space="preserve">, </w:t>
      </w:r>
      <w:r w:rsidRPr="001B4E64">
        <w:rPr>
          <w:rFonts w:ascii="David" w:hAnsi="David" w:hint="eastAsia"/>
          <w:sz w:val="24"/>
          <w:rtl/>
        </w:rPr>
        <w:t>המקצועיים</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האישיים</w:t>
      </w:r>
      <w:r w:rsidRPr="001B4E64">
        <w:rPr>
          <w:rFonts w:ascii="David" w:hAnsi="David"/>
          <w:sz w:val="24"/>
          <w:rtl/>
        </w:rPr>
        <w:t xml:space="preserve"> (</w:t>
      </w:r>
      <w:r w:rsidRPr="001B4E64">
        <w:rPr>
          <w:rFonts w:ascii="David" w:hAnsi="David" w:hint="eastAsia"/>
          <w:sz w:val="24"/>
          <w:rtl/>
        </w:rPr>
        <w:t>להלן</w:t>
      </w:r>
      <w:r w:rsidRPr="001B4E64">
        <w:rPr>
          <w:rFonts w:ascii="David" w:hAnsi="David"/>
          <w:sz w:val="24"/>
          <w:rtl/>
        </w:rPr>
        <w:t>: "</w:t>
      </w:r>
      <w:r w:rsidRPr="001B4E64">
        <w:rPr>
          <w:rFonts w:ascii="David" w:hAnsi="David" w:hint="eastAsia"/>
          <w:sz w:val="24"/>
          <w:rtl/>
        </w:rPr>
        <w:t>ניגוד</w:t>
      </w:r>
      <w:r w:rsidRPr="001B4E64">
        <w:rPr>
          <w:rFonts w:ascii="David" w:hAnsi="David"/>
          <w:sz w:val="24"/>
          <w:rtl/>
        </w:rPr>
        <w:t xml:space="preserve"> </w:t>
      </w:r>
      <w:r w:rsidRPr="001B4E64">
        <w:rPr>
          <w:rFonts w:ascii="David" w:hAnsi="David" w:hint="eastAsia"/>
          <w:sz w:val="24"/>
          <w:rtl/>
        </w:rPr>
        <w:t>עניינים</w:t>
      </w:r>
      <w:r w:rsidRPr="001B4E64">
        <w:rPr>
          <w:rFonts w:ascii="David" w:hAnsi="David"/>
          <w:sz w:val="24"/>
          <w:rtl/>
        </w:rPr>
        <w:t>"). "</w:t>
      </w:r>
      <w:r w:rsidRPr="001B4E64">
        <w:rPr>
          <w:rFonts w:ascii="David" w:hAnsi="David" w:hint="eastAsia"/>
          <w:sz w:val="24"/>
          <w:rtl/>
        </w:rPr>
        <w:t>ניגוד</w:t>
      </w:r>
      <w:r w:rsidRPr="001B4E64">
        <w:rPr>
          <w:rFonts w:ascii="David" w:hAnsi="David"/>
          <w:sz w:val="24"/>
          <w:rtl/>
        </w:rPr>
        <w:t xml:space="preserve"> </w:t>
      </w:r>
      <w:r w:rsidRPr="001B4E64">
        <w:rPr>
          <w:rFonts w:ascii="David" w:hAnsi="David" w:hint="eastAsia"/>
          <w:sz w:val="24"/>
          <w:rtl/>
        </w:rPr>
        <w:t>עניינים</w:t>
      </w:r>
      <w:r w:rsidRPr="001B4E64">
        <w:rPr>
          <w:rFonts w:ascii="David" w:hAnsi="David"/>
          <w:sz w:val="24"/>
          <w:rtl/>
        </w:rPr>
        <w:t xml:space="preserve">" </w:t>
      </w:r>
      <w:r w:rsidRPr="001B4E64">
        <w:rPr>
          <w:rFonts w:ascii="David" w:hAnsi="David" w:hint="eastAsia"/>
          <w:sz w:val="24"/>
          <w:rtl/>
        </w:rPr>
        <w:t>משמעו</w:t>
      </w:r>
      <w:r w:rsidRPr="001B4E64">
        <w:rPr>
          <w:rFonts w:ascii="David" w:hAnsi="David"/>
          <w:sz w:val="24"/>
          <w:rtl/>
        </w:rPr>
        <w:t xml:space="preserve"> </w:t>
      </w:r>
      <w:r w:rsidRPr="001B4E64">
        <w:rPr>
          <w:rFonts w:ascii="David" w:hAnsi="David" w:hint="eastAsia"/>
          <w:sz w:val="24"/>
          <w:rtl/>
        </w:rPr>
        <w:t>אף</w:t>
      </w:r>
      <w:r w:rsidRPr="001B4E64">
        <w:rPr>
          <w:rFonts w:ascii="David" w:hAnsi="David"/>
          <w:sz w:val="24"/>
          <w:rtl/>
        </w:rPr>
        <w:t xml:space="preserve"> </w:t>
      </w:r>
      <w:r w:rsidRPr="001B4E64">
        <w:rPr>
          <w:rFonts w:ascii="David" w:hAnsi="David" w:hint="eastAsia"/>
          <w:sz w:val="24"/>
          <w:rtl/>
        </w:rPr>
        <w:t>חשש</w:t>
      </w:r>
      <w:r w:rsidRPr="001B4E64">
        <w:rPr>
          <w:rFonts w:ascii="David" w:hAnsi="David"/>
          <w:sz w:val="24"/>
          <w:rtl/>
        </w:rPr>
        <w:t xml:space="preserve"> </w:t>
      </w:r>
      <w:r w:rsidRPr="001B4E64">
        <w:rPr>
          <w:rFonts w:ascii="David" w:hAnsi="David" w:hint="eastAsia"/>
          <w:sz w:val="24"/>
          <w:rtl/>
        </w:rPr>
        <w:t>לניגוד</w:t>
      </w:r>
      <w:r w:rsidRPr="001B4E64">
        <w:rPr>
          <w:rFonts w:ascii="David" w:hAnsi="David"/>
          <w:sz w:val="24"/>
          <w:rtl/>
        </w:rPr>
        <w:t xml:space="preserve"> </w:t>
      </w:r>
      <w:r w:rsidRPr="001B4E64">
        <w:rPr>
          <w:rFonts w:ascii="David" w:hAnsi="David" w:hint="eastAsia"/>
          <w:sz w:val="24"/>
          <w:rtl/>
        </w:rPr>
        <w:t>עניינים</w:t>
      </w:r>
      <w:r w:rsidRPr="001B4E64">
        <w:rPr>
          <w:rFonts w:ascii="David" w:hAnsi="David"/>
          <w:sz w:val="24"/>
          <w:rtl/>
        </w:rPr>
        <w:t xml:space="preserve"> </w:t>
      </w:r>
      <w:r w:rsidRPr="001B4E64">
        <w:rPr>
          <w:rFonts w:ascii="David" w:hAnsi="David" w:hint="eastAsia"/>
          <w:sz w:val="24"/>
          <w:rtl/>
        </w:rPr>
        <w:t>כאמור</w:t>
      </w:r>
      <w:r w:rsidRPr="001B4E64">
        <w:rPr>
          <w:rFonts w:ascii="David" w:hAnsi="David"/>
          <w:sz w:val="24"/>
          <w:rtl/>
        </w:rPr>
        <w:t>.</w:t>
      </w:r>
    </w:p>
    <w:p w:rsidR="00C77EEF" w:rsidRPr="001B4E64"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מתחייב</w:t>
      </w:r>
      <w:r w:rsidRPr="001B4E64">
        <w:rPr>
          <w:rFonts w:ascii="David" w:hAnsi="David"/>
          <w:sz w:val="24"/>
          <w:rtl/>
        </w:rPr>
        <w:t xml:space="preserve"> </w:t>
      </w:r>
      <w:r w:rsidRPr="001B4E64">
        <w:rPr>
          <w:rFonts w:ascii="David" w:hAnsi="David" w:hint="eastAsia"/>
          <w:sz w:val="24"/>
          <w:rtl/>
        </w:rPr>
        <w:t>כי</w:t>
      </w:r>
      <w:r w:rsidRPr="001B4E64">
        <w:rPr>
          <w:rFonts w:ascii="David" w:hAnsi="David"/>
          <w:sz w:val="24"/>
          <w:rtl/>
        </w:rPr>
        <w:t xml:space="preserve"> </w:t>
      </w:r>
      <w:r w:rsidRPr="001B4E64">
        <w:rPr>
          <w:rFonts w:ascii="David" w:hAnsi="David" w:hint="eastAsia"/>
          <w:sz w:val="24"/>
          <w:rtl/>
        </w:rPr>
        <w:t>ככל</w:t>
      </w:r>
      <w:r w:rsidRPr="001B4E64">
        <w:rPr>
          <w:rFonts w:ascii="David" w:hAnsi="David"/>
          <w:sz w:val="24"/>
          <w:rtl/>
        </w:rPr>
        <w:t xml:space="preserve"> </w:t>
      </w:r>
      <w:r w:rsidRPr="001B4E64">
        <w:rPr>
          <w:rFonts w:ascii="David" w:hAnsi="David" w:hint="eastAsia"/>
          <w:sz w:val="24"/>
          <w:rtl/>
        </w:rPr>
        <w:t>ש</w:t>
      </w:r>
      <w:r w:rsidR="002F7529">
        <w:rPr>
          <w:rFonts w:ascii="David" w:hAnsi="David" w:hint="cs"/>
          <w:sz w:val="24"/>
          <w:rtl/>
        </w:rPr>
        <w:t>י</w:t>
      </w:r>
      <w:r w:rsidRPr="001B4E64">
        <w:rPr>
          <w:rFonts w:ascii="David" w:hAnsi="David" w:hint="eastAsia"/>
          <w:sz w:val="24"/>
          <w:rtl/>
        </w:rPr>
        <w:t>יווצרו</w:t>
      </w:r>
      <w:r w:rsidRPr="001B4E64">
        <w:rPr>
          <w:rFonts w:ascii="David" w:hAnsi="David"/>
          <w:sz w:val="24"/>
          <w:rtl/>
        </w:rPr>
        <w:t xml:space="preserve"> </w:t>
      </w:r>
      <w:r w:rsidRPr="001B4E64">
        <w:rPr>
          <w:rFonts w:ascii="David" w:hAnsi="David" w:hint="eastAsia"/>
          <w:sz w:val="24"/>
          <w:rtl/>
        </w:rPr>
        <w:t>מצבים</w:t>
      </w:r>
      <w:r w:rsidRPr="001B4E64">
        <w:rPr>
          <w:rFonts w:ascii="David" w:hAnsi="David"/>
          <w:sz w:val="24"/>
          <w:rtl/>
        </w:rPr>
        <w:t xml:space="preserve"> </w:t>
      </w:r>
      <w:r w:rsidRPr="001B4E64">
        <w:rPr>
          <w:rFonts w:ascii="David" w:hAnsi="David" w:hint="eastAsia"/>
          <w:sz w:val="24"/>
          <w:rtl/>
        </w:rPr>
        <w:t>ביחס</w:t>
      </w:r>
      <w:r w:rsidRPr="001B4E64">
        <w:rPr>
          <w:rFonts w:ascii="David" w:hAnsi="David"/>
          <w:sz w:val="24"/>
          <w:rtl/>
        </w:rPr>
        <w:t xml:space="preserve"> </w:t>
      </w:r>
      <w:r w:rsidRPr="001B4E64">
        <w:rPr>
          <w:rFonts w:ascii="David" w:hAnsi="David" w:hint="eastAsia"/>
          <w:sz w:val="24"/>
          <w:rtl/>
        </w:rPr>
        <w:t>לנותן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ו</w:t>
      </w:r>
      <w:r w:rsidRPr="001B4E64">
        <w:rPr>
          <w:rFonts w:ascii="David" w:hAnsi="David"/>
          <w:sz w:val="24"/>
          <w:rtl/>
        </w:rPr>
        <w:t>/</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מי</w:t>
      </w:r>
      <w:r w:rsidRPr="001B4E64">
        <w:rPr>
          <w:rFonts w:ascii="David" w:hAnsi="David"/>
          <w:sz w:val="24"/>
          <w:rtl/>
        </w:rPr>
        <w:t xml:space="preserve"> </w:t>
      </w:r>
      <w:r w:rsidRPr="001B4E64">
        <w:rPr>
          <w:rFonts w:ascii="David" w:hAnsi="David" w:hint="eastAsia"/>
          <w:sz w:val="24"/>
          <w:rtl/>
        </w:rPr>
        <w:t>מטעמו</w:t>
      </w:r>
      <w:r w:rsidRPr="001B4E64">
        <w:rPr>
          <w:rFonts w:ascii="David" w:hAnsi="David"/>
          <w:sz w:val="24"/>
          <w:rtl/>
        </w:rPr>
        <w:t xml:space="preserve">, </w:t>
      </w:r>
      <w:r w:rsidRPr="001B4E64">
        <w:rPr>
          <w:rFonts w:ascii="David" w:hAnsi="David" w:hint="eastAsia"/>
          <w:sz w:val="24"/>
          <w:rtl/>
        </w:rPr>
        <w:t>העלולים</w:t>
      </w:r>
      <w:r w:rsidRPr="001B4E64">
        <w:rPr>
          <w:rFonts w:ascii="David" w:hAnsi="David"/>
          <w:sz w:val="24"/>
          <w:rtl/>
        </w:rPr>
        <w:t xml:space="preserve"> </w:t>
      </w:r>
      <w:r w:rsidRPr="001B4E64">
        <w:rPr>
          <w:rFonts w:ascii="David" w:hAnsi="David" w:hint="eastAsia"/>
          <w:sz w:val="24"/>
          <w:rtl/>
        </w:rPr>
        <w:t>להעמידו</w:t>
      </w:r>
      <w:r w:rsidRPr="001B4E64">
        <w:rPr>
          <w:rFonts w:ascii="David" w:hAnsi="David"/>
          <w:sz w:val="24"/>
          <w:rtl/>
        </w:rPr>
        <w:t>/</w:t>
      </w:r>
      <w:r w:rsidRPr="001B4E64">
        <w:rPr>
          <w:rFonts w:ascii="David" w:hAnsi="David" w:hint="eastAsia"/>
          <w:sz w:val="24"/>
          <w:rtl/>
        </w:rPr>
        <w:t>ם</w:t>
      </w:r>
      <w:r w:rsidRPr="001B4E64">
        <w:rPr>
          <w:rFonts w:ascii="David" w:hAnsi="David"/>
          <w:sz w:val="24"/>
          <w:rtl/>
        </w:rPr>
        <w:t xml:space="preserve"> </w:t>
      </w:r>
      <w:r w:rsidRPr="001B4E64">
        <w:rPr>
          <w:rFonts w:ascii="David" w:hAnsi="David" w:hint="eastAsia"/>
          <w:sz w:val="24"/>
          <w:rtl/>
        </w:rPr>
        <w:t>במצב</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ניגוד</w:t>
      </w:r>
      <w:r w:rsidRPr="001B4E64">
        <w:rPr>
          <w:rFonts w:ascii="David" w:hAnsi="David"/>
          <w:sz w:val="24"/>
          <w:rtl/>
        </w:rPr>
        <w:t xml:space="preserve"> </w:t>
      </w:r>
      <w:r w:rsidRPr="001B4E64">
        <w:rPr>
          <w:rFonts w:ascii="David" w:hAnsi="David" w:hint="eastAsia"/>
          <w:sz w:val="24"/>
          <w:rtl/>
        </w:rPr>
        <w:t>עניינים</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במצב</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חשש</w:t>
      </w:r>
      <w:r w:rsidRPr="001B4E64">
        <w:rPr>
          <w:rFonts w:ascii="David" w:hAnsi="David"/>
          <w:sz w:val="24"/>
          <w:rtl/>
        </w:rPr>
        <w:t xml:space="preserve"> </w:t>
      </w:r>
      <w:r w:rsidRPr="001B4E64">
        <w:rPr>
          <w:rFonts w:ascii="David" w:hAnsi="David" w:hint="eastAsia"/>
          <w:sz w:val="24"/>
          <w:rtl/>
        </w:rPr>
        <w:t>לניגוד</w:t>
      </w:r>
      <w:r w:rsidRPr="001B4E64">
        <w:rPr>
          <w:rFonts w:ascii="David" w:hAnsi="David"/>
          <w:sz w:val="24"/>
          <w:rtl/>
        </w:rPr>
        <w:t xml:space="preserve"> </w:t>
      </w:r>
      <w:r w:rsidRPr="001B4E64">
        <w:rPr>
          <w:rFonts w:ascii="David" w:hAnsi="David" w:hint="eastAsia"/>
          <w:sz w:val="24"/>
          <w:rtl/>
        </w:rPr>
        <w:t>עניינים</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במראית</w:t>
      </w:r>
      <w:r w:rsidRPr="001B4E64">
        <w:rPr>
          <w:rFonts w:ascii="David" w:hAnsi="David"/>
          <w:sz w:val="24"/>
          <w:rtl/>
        </w:rPr>
        <w:t xml:space="preserve"> </w:t>
      </w:r>
      <w:r w:rsidRPr="001B4E64">
        <w:rPr>
          <w:rFonts w:ascii="David" w:hAnsi="David" w:hint="eastAsia"/>
          <w:sz w:val="24"/>
          <w:rtl/>
        </w:rPr>
        <w:t>עין</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חשש</w:t>
      </w:r>
      <w:r w:rsidRPr="001B4E64">
        <w:rPr>
          <w:rFonts w:ascii="David" w:hAnsi="David"/>
          <w:sz w:val="24"/>
          <w:rtl/>
        </w:rPr>
        <w:t xml:space="preserve"> </w:t>
      </w:r>
      <w:r w:rsidRPr="001B4E64">
        <w:rPr>
          <w:rFonts w:ascii="David" w:hAnsi="David" w:hint="eastAsia"/>
          <w:sz w:val="24"/>
          <w:rtl/>
        </w:rPr>
        <w:t>כאמור</w:t>
      </w:r>
      <w:r w:rsidRPr="001B4E64">
        <w:rPr>
          <w:rFonts w:ascii="David" w:hAnsi="David"/>
          <w:sz w:val="24"/>
          <w:rtl/>
        </w:rPr>
        <w:t xml:space="preserve">, </w:t>
      </w:r>
      <w:r w:rsidRPr="001B4E64">
        <w:rPr>
          <w:rFonts w:ascii="David" w:hAnsi="David" w:hint="eastAsia"/>
          <w:sz w:val="24"/>
          <w:rtl/>
        </w:rPr>
        <w:t>יהיה</w:t>
      </w:r>
      <w:r w:rsidRPr="001B4E64">
        <w:rPr>
          <w:rFonts w:ascii="David" w:hAnsi="David"/>
          <w:sz w:val="24"/>
          <w:rtl/>
        </w:rPr>
        <w:t xml:space="preserve"> </w:t>
      </w:r>
      <w:r w:rsidRPr="001B4E64">
        <w:rPr>
          <w:rFonts w:ascii="David" w:hAnsi="David" w:hint="eastAsia"/>
          <w:sz w:val="24"/>
          <w:rtl/>
        </w:rPr>
        <w:t>עליו</w:t>
      </w:r>
      <w:r w:rsidRPr="001B4E64">
        <w:rPr>
          <w:rFonts w:ascii="David" w:hAnsi="David"/>
          <w:sz w:val="24"/>
          <w:rtl/>
        </w:rPr>
        <w:t xml:space="preserve"> </w:t>
      </w:r>
      <w:r w:rsidRPr="001B4E64">
        <w:rPr>
          <w:rFonts w:ascii="David" w:hAnsi="David" w:hint="eastAsia"/>
          <w:sz w:val="24"/>
          <w:rtl/>
        </w:rPr>
        <w:t>להודיע</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כך</w:t>
      </w:r>
      <w:r w:rsidRPr="001B4E64">
        <w:rPr>
          <w:rFonts w:ascii="David" w:hAnsi="David"/>
          <w:sz w:val="24"/>
          <w:rtl/>
        </w:rPr>
        <w:t xml:space="preserve"> </w:t>
      </w:r>
      <w:r w:rsidRPr="001B4E64">
        <w:rPr>
          <w:rFonts w:ascii="David" w:hAnsi="David" w:hint="eastAsia"/>
          <w:sz w:val="24"/>
          <w:rtl/>
        </w:rPr>
        <w:t>באופן</w:t>
      </w:r>
      <w:r w:rsidRPr="001B4E64">
        <w:rPr>
          <w:rFonts w:ascii="David" w:hAnsi="David"/>
          <w:sz w:val="24"/>
          <w:rtl/>
        </w:rPr>
        <w:t xml:space="preserve"> </w:t>
      </w:r>
      <w:proofErr w:type="spellStart"/>
      <w:r w:rsidRPr="001B4E64">
        <w:rPr>
          <w:rFonts w:ascii="David" w:hAnsi="David" w:hint="eastAsia"/>
          <w:sz w:val="24"/>
          <w:rtl/>
        </w:rPr>
        <w:t>מיידי</w:t>
      </w:r>
      <w:proofErr w:type="spellEnd"/>
      <w:r w:rsidRPr="001B4E64">
        <w:rPr>
          <w:rFonts w:ascii="David" w:hAnsi="David"/>
          <w:sz w:val="24"/>
          <w:rtl/>
        </w:rPr>
        <w:t xml:space="preserve"> </w:t>
      </w:r>
      <w:r w:rsidRPr="001B4E64">
        <w:rPr>
          <w:rFonts w:ascii="David" w:hAnsi="David" w:hint="eastAsia"/>
          <w:sz w:val="24"/>
          <w:rtl/>
        </w:rPr>
        <w:t>לנציג</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והלשכה</w:t>
      </w:r>
      <w:r w:rsidRPr="001B4E64">
        <w:rPr>
          <w:rFonts w:ascii="David" w:hAnsi="David"/>
          <w:sz w:val="24"/>
          <w:rtl/>
        </w:rPr>
        <w:t xml:space="preserve"> </w:t>
      </w:r>
      <w:r w:rsidRPr="001B4E64">
        <w:rPr>
          <w:rFonts w:ascii="David" w:hAnsi="David" w:hint="eastAsia"/>
          <w:sz w:val="24"/>
          <w:rtl/>
        </w:rPr>
        <w:t>המשפטית</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ולפעול</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פי</w:t>
      </w:r>
      <w:r w:rsidRPr="001B4E64">
        <w:rPr>
          <w:rFonts w:ascii="David" w:hAnsi="David"/>
          <w:sz w:val="24"/>
          <w:rtl/>
        </w:rPr>
        <w:t xml:space="preserve"> </w:t>
      </w:r>
      <w:r w:rsidRPr="001B4E64">
        <w:rPr>
          <w:rFonts w:ascii="David" w:hAnsi="David" w:hint="eastAsia"/>
          <w:sz w:val="24"/>
          <w:rtl/>
        </w:rPr>
        <w:t>ההנחיות</w:t>
      </w:r>
      <w:r w:rsidRPr="001B4E64">
        <w:rPr>
          <w:rFonts w:ascii="David" w:hAnsi="David"/>
          <w:sz w:val="24"/>
          <w:rtl/>
        </w:rPr>
        <w:t xml:space="preserve"> </w:t>
      </w:r>
      <w:r w:rsidRPr="001B4E64">
        <w:rPr>
          <w:rFonts w:ascii="David" w:hAnsi="David" w:hint="eastAsia"/>
          <w:sz w:val="24"/>
          <w:rtl/>
        </w:rPr>
        <w:t>שיקבל</w:t>
      </w:r>
      <w:r w:rsidRPr="001B4E64">
        <w:rPr>
          <w:rFonts w:ascii="David" w:hAnsi="David"/>
          <w:sz w:val="24"/>
          <w:rtl/>
        </w:rPr>
        <w:t>.</w:t>
      </w:r>
    </w:p>
    <w:p w:rsidR="00C77EEF"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מתחייב</w:t>
      </w:r>
      <w:r w:rsidRPr="001B4E64">
        <w:rPr>
          <w:rFonts w:ascii="David" w:hAnsi="David"/>
          <w:sz w:val="24"/>
          <w:rtl/>
        </w:rPr>
        <w:t xml:space="preserve"> </w:t>
      </w:r>
      <w:r w:rsidRPr="001B4E64">
        <w:rPr>
          <w:rFonts w:ascii="David" w:hAnsi="David" w:hint="eastAsia"/>
          <w:sz w:val="24"/>
          <w:rtl/>
        </w:rPr>
        <w:t>לחתום</w:t>
      </w:r>
      <w:r w:rsidRPr="001B4E64">
        <w:rPr>
          <w:rFonts w:ascii="David" w:hAnsi="David"/>
          <w:sz w:val="24"/>
          <w:rtl/>
        </w:rPr>
        <w:t xml:space="preserve"> </w:t>
      </w:r>
      <w:r w:rsidRPr="001B4E64">
        <w:rPr>
          <w:rFonts w:ascii="David" w:hAnsi="David" w:hint="eastAsia"/>
          <w:sz w:val="24"/>
          <w:rtl/>
        </w:rPr>
        <w:t>ולהחתים</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מי</w:t>
      </w:r>
      <w:r w:rsidRPr="001B4E64">
        <w:rPr>
          <w:rFonts w:ascii="David" w:hAnsi="David"/>
          <w:sz w:val="24"/>
          <w:rtl/>
        </w:rPr>
        <w:t xml:space="preserve"> </w:t>
      </w:r>
      <w:r w:rsidRPr="001B4E64">
        <w:rPr>
          <w:rFonts w:ascii="David" w:hAnsi="David" w:hint="eastAsia"/>
          <w:sz w:val="24"/>
          <w:rtl/>
        </w:rPr>
        <w:t>שעתיד</w:t>
      </w:r>
      <w:r w:rsidRPr="001B4E64">
        <w:rPr>
          <w:rFonts w:ascii="David" w:hAnsi="David"/>
          <w:sz w:val="24"/>
          <w:rtl/>
        </w:rPr>
        <w:t xml:space="preserve"> </w:t>
      </w:r>
      <w:proofErr w:type="spellStart"/>
      <w:r w:rsidRPr="001B4E64">
        <w:rPr>
          <w:rFonts w:ascii="David" w:hAnsi="David" w:hint="eastAsia"/>
          <w:sz w:val="24"/>
          <w:rtl/>
        </w:rPr>
        <w:t>ליתן</w:t>
      </w:r>
      <w:proofErr w:type="spellEnd"/>
      <w:r w:rsidRPr="001B4E64">
        <w:rPr>
          <w:rFonts w:ascii="David" w:hAnsi="David"/>
          <w:sz w:val="24"/>
          <w:rtl/>
        </w:rPr>
        <w:t xml:space="preserve"> </w:t>
      </w:r>
      <w:r w:rsidRPr="001B4E64">
        <w:rPr>
          <w:rFonts w:ascii="David" w:hAnsi="David" w:hint="eastAsia"/>
          <w:sz w:val="24"/>
          <w:rtl/>
        </w:rPr>
        <w:t>שירותים</w:t>
      </w:r>
      <w:r w:rsidRPr="001B4E64">
        <w:rPr>
          <w:rFonts w:ascii="David" w:hAnsi="David"/>
          <w:sz w:val="24"/>
          <w:rtl/>
        </w:rPr>
        <w:t xml:space="preserve"> </w:t>
      </w:r>
      <w:r w:rsidRPr="001B4E64">
        <w:rPr>
          <w:rFonts w:ascii="David" w:hAnsi="David" w:hint="eastAsia"/>
          <w:sz w:val="24"/>
          <w:rtl/>
        </w:rPr>
        <w:t>מטעמו</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התחייבות</w:t>
      </w:r>
      <w:r w:rsidRPr="001B4E64">
        <w:rPr>
          <w:rFonts w:ascii="David" w:hAnsi="David"/>
          <w:sz w:val="24"/>
          <w:rtl/>
        </w:rPr>
        <w:t xml:space="preserve"> </w:t>
      </w:r>
      <w:r w:rsidRPr="001B4E64">
        <w:rPr>
          <w:rFonts w:ascii="David" w:hAnsi="David" w:hint="eastAsia"/>
          <w:sz w:val="24"/>
          <w:rtl/>
        </w:rPr>
        <w:t>לשמירת</w:t>
      </w:r>
      <w:r w:rsidRPr="001B4E64">
        <w:rPr>
          <w:rFonts w:ascii="David" w:hAnsi="David"/>
          <w:sz w:val="24"/>
          <w:rtl/>
        </w:rPr>
        <w:t xml:space="preserve"> </w:t>
      </w:r>
      <w:r w:rsidRPr="001B4E64">
        <w:rPr>
          <w:rFonts w:ascii="David" w:hAnsi="David" w:hint="eastAsia"/>
          <w:sz w:val="24"/>
          <w:rtl/>
        </w:rPr>
        <w:t>סודיות</w:t>
      </w:r>
      <w:r w:rsidRPr="001B4E64">
        <w:rPr>
          <w:rFonts w:ascii="David" w:hAnsi="David"/>
          <w:sz w:val="24"/>
          <w:rtl/>
        </w:rPr>
        <w:t xml:space="preserve"> </w:t>
      </w:r>
      <w:r w:rsidRPr="001B4E64">
        <w:rPr>
          <w:rFonts w:ascii="David" w:hAnsi="David" w:hint="eastAsia"/>
          <w:sz w:val="24"/>
          <w:rtl/>
        </w:rPr>
        <w:t>ולמניעת</w:t>
      </w:r>
      <w:r w:rsidRPr="001B4E64">
        <w:rPr>
          <w:rFonts w:ascii="David" w:hAnsi="David"/>
          <w:sz w:val="24"/>
          <w:rtl/>
        </w:rPr>
        <w:t xml:space="preserve"> </w:t>
      </w:r>
      <w:r w:rsidRPr="001B4E64">
        <w:rPr>
          <w:rFonts w:ascii="David" w:hAnsi="David" w:hint="eastAsia"/>
          <w:sz w:val="24"/>
          <w:rtl/>
        </w:rPr>
        <w:t>ניגוד</w:t>
      </w:r>
      <w:r w:rsidRPr="001B4E64">
        <w:rPr>
          <w:rFonts w:ascii="David" w:hAnsi="David"/>
          <w:sz w:val="24"/>
          <w:rtl/>
        </w:rPr>
        <w:t xml:space="preserve"> </w:t>
      </w:r>
      <w:r w:rsidRPr="001B4E64">
        <w:rPr>
          <w:rFonts w:ascii="David" w:hAnsi="David" w:hint="eastAsia"/>
          <w:sz w:val="24"/>
          <w:rtl/>
        </w:rPr>
        <w:t>עניינים</w:t>
      </w:r>
      <w:r w:rsidRPr="001B4E64">
        <w:rPr>
          <w:rFonts w:ascii="David" w:hAnsi="David"/>
          <w:sz w:val="24"/>
          <w:rtl/>
        </w:rPr>
        <w:t xml:space="preserve">" </w:t>
      </w:r>
      <w:r w:rsidRPr="001B4E64">
        <w:rPr>
          <w:rFonts w:ascii="David" w:hAnsi="David" w:hint="eastAsia"/>
          <w:sz w:val="24"/>
          <w:rtl/>
        </w:rPr>
        <w:t>בנוסח</w:t>
      </w:r>
      <w:r w:rsidRPr="001B4E64">
        <w:rPr>
          <w:rFonts w:ascii="David" w:hAnsi="David"/>
          <w:sz w:val="24"/>
          <w:rtl/>
        </w:rPr>
        <w:t xml:space="preserve"> </w:t>
      </w:r>
      <w:r w:rsidRPr="001B4E64">
        <w:rPr>
          <w:rFonts w:ascii="David" w:hAnsi="David" w:hint="eastAsia"/>
          <w:sz w:val="24"/>
          <w:rtl/>
        </w:rPr>
        <w:t>המצורף</w:t>
      </w:r>
      <w:r w:rsidRPr="001B4E64">
        <w:rPr>
          <w:rFonts w:ascii="David" w:hAnsi="David"/>
          <w:sz w:val="24"/>
          <w:rtl/>
        </w:rPr>
        <w:t xml:space="preserve"> </w:t>
      </w:r>
      <w:r w:rsidRPr="001B4E64">
        <w:rPr>
          <w:rFonts w:ascii="David" w:hAnsi="David" w:hint="eastAsia"/>
          <w:sz w:val="24"/>
          <w:rtl/>
        </w:rPr>
        <w:t>להסכם</w:t>
      </w:r>
      <w:r w:rsidRPr="001B4E64">
        <w:rPr>
          <w:rFonts w:ascii="David" w:hAnsi="David"/>
          <w:sz w:val="24"/>
          <w:rtl/>
        </w:rPr>
        <w:t xml:space="preserve"> </w:t>
      </w:r>
      <w:r w:rsidRPr="001B4E64">
        <w:rPr>
          <w:rFonts w:ascii="David" w:hAnsi="David" w:hint="eastAsia"/>
          <w:sz w:val="24"/>
          <w:rtl/>
        </w:rPr>
        <w:t>והמסומן</w:t>
      </w:r>
      <w:r w:rsidRPr="001B4E64">
        <w:rPr>
          <w:rFonts w:ascii="David" w:hAnsi="David"/>
          <w:sz w:val="24"/>
          <w:rtl/>
        </w:rPr>
        <w:t xml:space="preserve"> </w:t>
      </w:r>
      <w:r w:rsidRPr="001B4E64">
        <w:rPr>
          <w:rFonts w:ascii="David" w:hAnsi="David" w:hint="eastAsia"/>
          <w:sz w:val="24"/>
          <w:rtl/>
        </w:rPr>
        <w:t>כנספח</w:t>
      </w:r>
      <w:r w:rsidRPr="001B4E64">
        <w:rPr>
          <w:rFonts w:ascii="David" w:hAnsi="David"/>
          <w:sz w:val="24"/>
          <w:rtl/>
        </w:rPr>
        <w:t xml:space="preserve"> 4.</w:t>
      </w:r>
    </w:p>
    <w:p w:rsidR="001E096F" w:rsidRPr="001B4E64" w:rsidRDefault="001E096F" w:rsidP="002501F9">
      <w:pPr>
        <w:pStyle w:val="a"/>
        <w:numPr>
          <w:ilvl w:val="0"/>
          <w:numId w:val="0"/>
        </w:numPr>
        <w:spacing w:line="360" w:lineRule="atLeast"/>
        <w:ind w:left="360" w:hanging="360"/>
      </w:pPr>
    </w:p>
    <w:p w:rsidR="00C77EEF" w:rsidRPr="001B4E64" w:rsidRDefault="002C6DE8" w:rsidP="002501F9">
      <w:pPr>
        <w:pStyle w:val="a"/>
        <w:spacing w:after="0" w:line="360" w:lineRule="atLeast"/>
        <w:contextualSpacing w:val="0"/>
        <w:jc w:val="both"/>
        <w:outlineLvl w:val="9"/>
        <w:rPr>
          <w:rFonts w:ascii="David" w:hAnsi="David"/>
        </w:rPr>
      </w:pPr>
      <w:r w:rsidRPr="001B4E64">
        <w:rPr>
          <w:rFonts w:ascii="David" w:hAnsi="David" w:hint="eastAsia"/>
          <w:rtl/>
        </w:rPr>
        <w:t>פיקוח</w:t>
      </w:r>
      <w:r w:rsidRPr="001B4E64">
        <w:rPr>
          <w:rFonts w:ascii="David" w:hAnsi="David"/>
          <w:rtl/>
        </w:rPr>
        <w:t xml:space="preserve"> </w:t>
      </w:r>
      <w:r w:rsidRPr="001B4E64">
        <w:rPr>
          <w:rFonts w:ascii="David" w:hAnsi="David" w:hint="eastAsia"/>
          <w:rtl/>
        </w:rPr>
        <w:t>המשרד</w:t>
      </w:r>
      <w:r w:rsidRPr="001B4E64">
        <w:rPr>
          <w:rFonts w:ascii="David" w:hAnsi="David"/>
          <w:rtl/>
        </w:rPr>
        <w:t xml:space="preserve"> </w:t>
      </w:r>
    </w:p>
    <w:p w:rsidR="00C77EEF" w:rsidRPr="001B4E64"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מתחייב</w:t>
      </w:r>
      <w:r w:rsidRPr="001B4E64">
        <w:rPr>
          <w:rFonts w:ascii="David" w:hAnsi="David"/>
          <w:sz w:val="24"/>
          <w:rtl/>
        </w:rPr>
        <w:t xml:space="preserve"> </w:t>
      </w:r>
      <w:r w:rsidRPr="001B4E64">
        <w:rPr>
          <w:rFonts w:ascii="David" w:hAnsi="David" w:hint="eastAsia"/>
          <w:sz w:val="24"/>
          <w:rtl/>
        </w:rPr>
        <w:t>לאפשר</w:t>
      </w:r>
      <w:r w:rsidRPr="001B4E64">
        <w:rPr>
          <w:rFonts w:ascii="David" w:hAnsi="David"/>
          <w:sz w:val="24"/>
          <w:rtl/>
        </w:rPr>
        <w:t xml:space="preserve"> </w:t>
      </w:r>
      <w:r w:rsidRPr="001B4E64">
        <w:rPr>
          <w:rFonts w:ascii="David" w:hAnsi="David" w:hint="eastAsia"/>
          <w:sz w:val="24"/>
          <w:rtl/>
        </w:rPr>
        <w:t>לנציג</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מי</w:t>
      </w:r>
      <w:r w:rsidRPr="001B4E64">
        <w:rPr>
          <w:rFonts w:ascii="David" w:hAnsi="David"/>
          <w:sz w:val="24"/>
          <w:rtl/>
        </w:rPr>
        <w:t xml:space="preserve"> </w:t>
      </w:r>
      <w:r w:rsidRPr="001B4E64">
        <w:rPr>
          <w:rFonts w:ascii="David" w:hAnsi="David" w:hint="eastAsia"/>
          <w:sz w:val="24"/>
          <w:rtl/>
        </w:rPr>
        <w:t>שבא</w:t>
      </w:r>
      <w:r w:rsidRPr="001B4E64">
        <w:rPr>
          <w:rFonts w:ascii="David" w:hAnsi="David"/>
          <w:sz w:val="24"/>
          <w:rtl/>
        </w:rPr>
        <w:t xml:space="preserve"> </w:t>
      </w:r>
      <w:r w:rsidRPr="001B4E64">
        <w:rPr>
          <w:rFonts w:ascii="David" w:hAnsi="David" w:hint="eastAsia"/>
          <w:sz w:val="24"/>
          <w:rtl/>
        </w:rPr>
        <w:t>מטעמו</w:t>
      </w:r>
      <w:r w:rsidRPr="001B4E64">
        <w:rPr>
          <w:rFonts w:ascii="David" w:hAnsi="David"/>
          <w:sz w:val="24"/>
          <w:rtl/>
        </w:rPr>
        <w:t xml:space="preserve"> </w:t>
      </w:r>
      <w:r w:rsidRPr="001B4E64">
        <w:rPr>
          <w:rFonts w:ascii="David" w:hAnsi="David" w:hint="eastAsia"/>
          <w:sz w:val="24"/>
          <w:rtl/>
        </w:rPr>
        <w:t>לבקר</w:t>
      </w:r>
      <w:r w:rsidRPr="001B4E64">
        <w:rPr>
          <w:rFonts w:ascii="David" w:hAnsi="David"/>
          <w:sz w:val="24"/>
          <w:rtl/>
        </w:rPr>
        <w:t xml:space="preserve"> </w:t>
      </w:r>
      <w:r w:rsidRPr="001B4E64">
        <w:rPr>
          <w:rFonts w:ascii="David" w:hAnsi="David" w:hint="eastAsia"/>
          <w:sz w:val="24"/>
          <w:rtl/>
        </w:rPr>
        <w:t>פעולותיו</w:t>
      </w:r>
      <w:r w:rsidRPr="001B4E64">
        <w:rPr>
          <w:rFonts w:ascii="David" w:hAnsi="David"/>
          <w:sz w:val="24"/>
          <w:rtl/>
        </w:rPr>
        <w:t xml:space="preserve">, </w:t>
      </w:r>
      <w:r w:rsidRPr="001B4E64">
        <w:rPr>
          <w:rFonts w:ascii="David" w:hAnsi="David" w:hint="eastAsia"/>
          <w:sz w:val="24"/>
          <w:rtl/>
        </w:rPr>
        <w:t>לפקח</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ביצוע</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וההתחייבויות</w:t>
      </w:r>
      <w:r w:rsidRPr="001B4E64">
        <w:rPr>
          <w:rFonts w:ascii="David" w:hAnsi="David"/>
          <w:sz w:val="24"/>
          <w:rtl/>
        </w:rPr>
        <w:t xml:space="preserve"> </w:t>
      </w:r>
      <w:r w:rsidRPr="001B4E64">
        <w:rPr>
          <w:rFonts w:ascii="David" w:hAnsi="David" w:hint="eastAsia"/>
          <w:sz w:val="24"/>
          <w:rtl/>
        </w:rPr>
        <w:t>המפורטים</w:t>
      </w:r>
      <w:r w:rsidRPr="001B4E64">
        <w:rPr>
          <w:rFonts w:ascii="David" w:hAnsi="David"/>
          <w:sz w:val="24"/>
          <w:rtl/>
        </w:rPr>
        <w:t xml:space="preserve"> </w:t>
      </w:r>
      <w:r w:rsidRPr="001B4E64">
        <w:rPr>
          <w:rFonts w:ascii="David" w:hAnsi="David" w:hint="eastAsia"/>
          <w:sz w:val="24"/>
          <w:rtl/>
        </w:rPr>
        <w:t>במכרז</w:t>
      </w:r>
      <w:r w:rsidRPr="001B4E64">
        <w:rPr>
          <w:rFonts w:ascii="David" w:hAnsi="David"/>
          <w:sz w:val="24"/>
          <w:rtl/>
        </w:rPr>
        <w:t xml:space="preserve">, </w:t>
      </w:r>
      <w:r w:rsidRPr="001B4E64">
        <w:rPr>
          <w:rFonts w:ascii="David" w:hAnsi="David" w:hint="eastAsia"/>
          <w:sz w:val="24"/>
          <w:rtl/>
        </w:rPr>
        <w:t>בהצעה</w:t>
      </w:r>
      <w:r w:rsidRPr="001B4E64">
        <w:rPr>
          <w:rFonts w:ascii="David" w:hAnsi="David"/>
          <w:sz w:val="24"/>
          <w:rtl/>
        </w:rPr>
        <w:t xml:space="preserve"> </w:t>
      </w:r>
      <w:r w:rsidRPr="001B4E64">
        <w:rPr>
          <w:rFonts w:ascii="David" w:hAnsi="David" w:hint="eastAsia"/>
          <w:sz w:val="24"/>
          <w:rtl/>
        </w:rPr>
        <w:t>ובהסכם</w:t>
      </w:r>
      <w:r w:rsidRPr="001B4E64">
        <w:rPr>
          <w:rFonts w:ascii="David" w:hAnsi="David"/>
          <w:sz w:val="24"/>
          <w:rtl/>
        </w:rPr>
        <w:t xml:space="preserve">. </w:t>
      </w:r>
    </w:p>
    <w:p w:rsidR="00C77EEF" w:rsidRPr="001B4E64"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מתחייב</w:t>
      </w:r>
      <w:r w:rsidRPr="001B4E64">
        <w:rPr>
          <w:rFonts w:ascii="David" w:hAnsi="David"/>
          <w:sz w:val="24"/>
          <w:rtl/>
        </w:rPr>
        <w:t xml:space="preserve"> </w:t>
      </w:r>
      <w:r w:rsidRPr="001B4E64">
        <w:rPr>
          <w:rFonts w:ascii="David" w:hAnsi="David" w:hint="eastAsia"/>
          <w:sz w:val="24"/>
          <w:rtl/>
        </w:rPr>
        <w:t>להישמע</w:t>
      </w:r>
      <w:r w:rsidRPr="001B4E64">
        <w:rPr>
          <w:rFonts w:ascii="David" w:hAnsi="David"/>
          <w:sz w:val="24"/>
          <w:rtl/>
        </w:rPr>
        <w:t xml:space="preserve"> </w:t>
      </w:r>
      <w:r w:rsidRPr="001B4E64">
        <w:rPr>
          <w:rFonts w:ascii="David" w:hAnsi="David" w:hint="eastAsia"/>
          <w:sz w:val="24"/>
          <w:rtl/>
        </w:rPr>
        <w:t>להוראות</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בכל</w:t>
      </w:r>
      <w:r w:rsidRPr="001B4E64">
        <w:rPr>
          <w:rFonts w:ascii="David" w:hAnsi="David"/>
          <w:sz w:val="24"/>
          <w:rtl/>
        </w:rPr>
        <w:t xml:space="preserve"> </w:t>
      </w:r>
      <w:r w:rsidRPr="001B4E64">
        <w:rPr>
          <w:rFonts w:ascii="David" w:hAnsi="David" w:hint="eastAsia"/>
          <w:sz w:val="24"/>
          <w:rtl/>
        </w:rPr>
        <w:t>העניינים</w:t>
      </w:r>
      <w:r w:rsidRPr="001B4E64">
        <w:rPr>
          <w:rFonts w:ascii="David" w:hAnsi="David"/>
          <w:sz w:val="24"/>
          <w:rtl/>
        </w:rPr>
        <w:t xml:space="preserve"> </w:t>
      </w:r>
      <w:r w:rsidRPr="001B4E64">
        <w:rPr>
          <w:rFonts w:ascii="David" w:hAnsi="David" w:hint="eastAsia"/>
          <w:sz w:val="24"/>
          <w:rtl/>
        </w:rPr>
        <w:t>הקשורים</w:t>
      </w:r>
      <w:r w:rsidRPr="001B4E64">
        <w:rPr>
          <w:rFonts w:ascii="David" w:hAnsi="David"/>
          <w:sz w:val="24"/>
          <w:rtl/>
        </w:rPr>
        <w:t xml:space="preserve"> </w:t>
      </w:r>
      <w:r w:rsidRPr="001B4E64">
        <w:rPr>
          <w:rFonts w:ascii="David" w:hAnsi="David" w:hint="eastAsia"/>
          <w:sz w:val="24"/>
          <w:rtl/>
        </w:rPr>
        <w:t>במתן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p>
    <w:p w:rsidR="00C77EEF" w:rsidRPr="001B4E64"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רשאי</w:t>
      </w:r>
      <w:r w:rsidRPr="001B4E64">
        <w:rPr>
          <w:rFonts w:ascii="David" w:hAnsi="David"/>
          <w:sz w:val="24"/>
          <w:rtl/>
        </w:rPr>
        <w:t xml:space="preserve">, </w:t>
      </w:r>
      <w:r w:rsidRPr="001B4E64">
        <w:rPr>
          <w:rFonts w:ascii="David" w:hAnsi="David" w:hint="eastAsia"/>
          <w:sz w:val="24"/>
          <w:rtl/>
        </w:rPr>
        <w:t>בכל</w:t>
      </w:r>
      <w:r w:rsidRPr="001B4E64">
        <w:rPr>
          <w:rFonts w:ascii="David" w:hAnsi="David"/>
          <w:sz w:val="24"/>
          <w:rtl/>
        </w:rPr>
        <w:t xml:space="preserve"> </w:t>
      </w:r>
      <w:r w:rsidRPr="001B4E64">
        <w:rPr>
          <w:rFonts w:ascii="David" w:hAnsi="David" w:hint="eastAsia"/>
          <w:sz w:val="24"/>
          <w:rtl/>
        </w:rPr>
        <w:t>עת</w:t>
      </w:r>
      <w:r w:rsidRPr="001B4E64">
        <w:rPr>
          <w:rFonts w:ascii="David" w:hAnsi="David"/>
          <w:sz w:val="24"/>
          <w:rtl/>
        </w:rPr>
        <w:t xml:space="preserve">, </w:t>
      </w:r>
      <w:r w:rsidRPr="001B4E64">
        <w:rPr>
          <w:rFonts w:ascii="David" w:hAnsi="David" w:hint="eastAsia"/>
          <w:sz w:val="24"/>
          <w:rtl/>
        </w:rPr>
        <w:t>לבדוק</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המערכת</w:t>
      </w:r>
      <w:r w:rsidRPr="001B4E64">
        <w:rPr>
          <w:rFonts w:ascii="David" w:hAnsi="David"/>
          <w:sz w:val="24"/>
          <w:rtl/>
        </w:rPr>
        <w:t xml:space="preserve"> </w:t>
      </w:r>
      <w:r w:rsidRPr="001B4E64">
        <w:rPr>
          <w:rFonts w:ascii="David" w:hAnsi="David" w:hint="eastAsia"/>
          <w:sz w:val="24"/>
          <w:rtl/>
        </w:rPr>
        <w:t>התקציבית</w:t>
      </w:r>
      <w:r w:rsidRPr="001B4E64">
        <w:rPr>
          <w:rFonts w:ascii="David" w:hAnsi="David"/>
          <w:sz w:val="24"/>
          <w:rtl/>
        </w:rPr>
        <w:t xml:space="preserve"> </w:t>
      </w:r>
      <w:r w:rsidRPr="001B4E64">
        <w:rPr>
          <w:rFonts w:ascii="David" w:hAnsi="David" w:hint="eastAsia"/>
          <w:sz w:val="24"/>
          <w:rtl/>
        </w:rPr>
        <w:t>והנהלת</w:t>
      </w:r>
      <w:r w:rsidRPr="001B4E64">
        <w:rPr>
          <w:rFonts w:ascii="David" w:hAnsi="David"/>
          <w:sz w:val="24"/>
          <w:rtl/>
        </w:rPr>
        <w:t xml:space="preserve"> </w:t>
      </w:r>
      <w:r w:rsidRPr="001B4E64">
        <w:rPr>
          <w:rFonts w:ascii="David" w:hAnsi="David" w:hint="eastAsia"/>
          <w:sz w:val="24"/>
          <w:rtl/>
        </w:rPr>
        <w:t>החשבונות</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בסעיפים</w:t>
      </w:r>
      <w:r w:rsidRPr="001B4E64">
        <w:rPr>
          <w:rFonts w:ascii="David" w:hAnsi="David"/>
          <w:sz w:val="24"/>
          <w:rtl/>
        </w:rPr>
        <w:t xml:space="preserve"> </w:t>
      </w:r>
      <w:r w:rsidRPr="001B4E64">
        <w:rPr>
          <w:rFonts w:ascii="David" w:hAnsi="David" w:hint="eastAsia"/>
          <w:sz w:val="24"/>
          <w:rtl/>
        </w:rPr>
        <w:t>הנוגעים</w:t>
      </w:r>
      <w:r w:rsidRPr="001B4E64">
        <w:rPr>
          <w:rFonts w:ascii="David" w:hAnsi="David"/>
          <w:sz w:val="24"/>
          <w:rtl/>
        </w:rPr>
        <w:t xml:space="preserve"> </w:t>
      </w:r>
      <w:r w:rsidRPr="001B4E64">
        <w:rPr>
          <w:rFonts w:ascii="David" w:hAnsi="David" w:hint="eastAsia"/>
          <w:sz w:val="24"/>
          <w:rtl/>
        </w:rPr>
        <w:t>למכרז</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להעמיד</w:t>
      </w:r>
      <w:r w:rsidRPr="001B4E64">
        <w:rPr>
          <w:rFonts w:ascii="David" w:hAnsi="David"/>
          <w:sz w:val="24"/>
          <w:rtl/>
        </w:rPr>
        <w:t xml:space="preserve"> </w:t>
      </w:r>
      <w:r w:rsidRPr="001B4E64">
        <w:rPr>
          <w:rFonts w:ascii="David" w:hAnsi="David" w:hint="eastAsia"/>
          <w:sz w:val="24"/>
          <w:rtl/>
        </w:rPr>
        <w:t>לרשותו</w:t>
      </w:r>
      <w:r w:rsidRPr="001B4E64">
        <w:rPr>
          <w:rFonts w:ascii="David" w:hAnsi="David"/>
          <w:sz w:val="24"/>
          <w:rtl/>
        </w:rPr>
        <w:t xml:space="preserve"> </w:t>
      </w:r>
      <w:r w:rsidRPr="001B4E64">
        <w:rPr>
          <w:rFonts w:ascii="David" w:hAnsi="David" w:hint="eastAsia"/>
          <w:sz w:val="24"/>
          <w:rtl/>
        </w:rPr>
        <w:t>ולעיונו</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ו</w:t>
      </w:r>
      <w:r w:rsidRPr="001B4E64">
        <w:rPr>
          <w:rFonts w:ascii="David" w:hAnsi="David"/>
          <w:sz w:val="24"/>
          <w:rtl/>
        </w:rPr>
        <w:t>/</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נציג</w:t>
      </w:r>
      <w:r w:rsidRPr="001B4E64">
        <w:rPr>
          <w:rFonts w:ascii="David" w:hAnsi="David"/>
          <w:sz w:val="24"/>
          <w:rtl/>
        </w:rPr>
        <w:t xml:space="preserve"> </w:t>
      </w:r>
      <w:r w:rsidRPr="001B4E64">
        <w:rPr>
          <w:rFonts w:ascii="David" w:hAnsi="David" w:hint="eastAsia"/>
          <w:sz w:val="24"/>
          <w:rtl/>
        </w:rPr>
        <w:t>מטעמו</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החומר</w:t>
      </w:r>
      <w:r w:rsidRPr="001B4E64">
        <w:rPr>
          <w:rFonts w:ascii="David" w:hAnsi="David"/>
          <w:sz w:val="24"/>
          <w:rtl/>
        </w:rPr>
        <w:t xml:space="preserve"> </w:t>
      </w:r>
      <w:r w:rsidRPr="001B4E64">
        <w:rPr>
          <w:rFonts w:ascii="David" w:hAnsi="David" w:hint="eastAsia"/>
          <w:sz w:val="24"/>
          <w:rtl/>
        </w:rPr>
        <w:t>והמידע</w:t>
      </w:r>
      <w:r w:rsidRPr="001B4E64">
        <w:rPr>
          <w:rFonts w:ascii="David" w:hAnsi="David"/>
          <w:sz w:val="24"/>
          <w:rtl/>
        </w:rPr>
        <w:t xml:space="preserve"> </w:t>
      </w:r>
      <w:r w:rsidRPr="001B4E64">
        <w:rPr>
          <w:rFonts w:ascii="David" w:hAnsi="David" w:hint="eastAsia"/>
          <w:sz w:val="24"/>
          <w:rtl/>
        </w:rPr>
        <w:t>שידרשו</w:t>
      </w:r>
      <w:r w:rsidRPr="001B4E64">
        <w:rPr>
          <w:rFonts w:ascii="David" w:hAnsi="David"/>
          <w:sz w:val="24"/>
          <w:rtl/>
        </w:rPr>
        <w:t xml:space="preserve"> </w:t>
      </w:r>
      <w:r w:rsidR="00A8545D" w:rsidRPr="001B4E64">
        <w:rPr>
          <w:rFonts w:ascii="David" w:hAnsi="David" w:hint="eastAsia"/>
          <w:sz w:val="24"/>
          <w:rtl/>
        </w:rPr>
        <w:t>על</w:t>
      </w:r>
      <w:r w:rsidR="00A8545D" w:rsidRPr="001B4E64">
        <w:rPr>
          <w:rFonts w:ascii="David" w:hAnsi="David"/>
          <w:sz w:val="24"/>
          <w:rtl/>
        </w:rPr>
        <w:t xml:space="preserve"> </w:t>
      </w:r>
      <w:r w:rsidR="00A8545D" w:rsidRPr="001B4E64">
        <w:rPr>
          <w:rFonts w:ascii="David" w:hAnsi="David" w:hint="eastAsia"/>
          <w:sz w:val="24"/>
          <w:rtl/>
        </w:rPr>
        <w:t>ידי</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ו</w:t>
      </w:r>
      <w:r w:rsidRPr="001B4E64">
        <w:rPr>
          <w:rFonts w:ascii="David" w:hAnsi="David"/>
          <w:sz w:val="24"/>
          <w:rtl/>
        </w:rPr>
        <w:t>/</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נציגו</w:t>
      </w:r>
      <w:r w:rsidRPr="001B4E64">
        <w:rPr>
          <w:rFonts w:ascii="David" w:hAnsi="David"/>
          <w:sz w:val="24"/>
          <w:rtl/>
        </w:rPr>
        <w:t xml:space="preserve">, </w:t>
      </w:r>
      <w:r w:rsidRPr="001B4E64">
        <w:rPr>
          <w:rFonts w:ascii="David" w:hAnsi="David" w:hint="eastAsia"/>
          <w:sz w:val="24"/>
          <w:rtl/>
        </w:rPr>
        <w:t>עפ</w:t>
      </w:r>
      <w:r w:rsidRPr="001B4E64">
        <w:rPr>
          <w:rFonts w:ascii="David" w:hAnsi="David"/>
          <w:sz w:val="24"/>
          <w:rtl/>
        </w:rPr>
        <w:t>"</w:t>
      </w:r>
      <w:r w:rsidRPr="001B4E64">
        <w:rPr>
          <w:rFonts w:ascii="David" w:hAnsi="David" w:hint="eastAsia"/>
          <w:sz w:val="24"/>
          <w:rtl/>
        </w:rPr>
        <w:t>י</w:t>
      </w:r>
      <w:r w:rsidRPr="001B4E64">
        <w:rPr>
          <w:rFonts w:ascii="David" w:hAnsi="David"/>
          <w:sz w:val="24"/>
          <w:rtl/>
        </w:rPr>
        <w:t xml:space="preserve"> </w:t>
      </w:r>
      <w:r w:rsidRPr="001B4E64">
        <w:rPr>
          <w:rFonts w:ascii="David" w:hAnsi="David" w:hint="eastAsia"/>
          <w:sz w:val="24"/>
          <w:rtl/>
        </w:rPr>
        <w:t>שיקול</w:t>
      </w:r>
      <w:r w:rsidRPr="001B4E64">
        <w:rPr>
          <w:rFonts w:ascii="David" w:hAnsi="David"/>
          <w:sz w:val="24"/>
          <w:rtl/>
        </w:rPr>
        <w:t xml:space="preserve"> </w:t>
      </w:r>
      <w:r w:rsidRPr="001B4E64">
        <w:rPr>
          <w:rFonts w:ascii="David" w:hAnsi="David" w:hint="eastAsia"/>
          <w:sz w:val="24"/>
          <w:rtl/>
        </w:rPr>
        <w:t>דעתו</w:t>
      </w:r>
      <w:r w:rsidRPr="001B4E64">
        <w:rPr>
          <w:rFonts w:ascii="David" w:hAnsi="David"/>
          <w:sz w:val="24"/>
          <w:rtl/>
        </w:rPr>
        <w:t xml:space="preserve"> </w:t>
      </w:r>
      <w:r w:rsidRPr="001B4E64">
        <w:rPr>
          <w:rFonts w:ascii="David" w:hAnsi="David" w:hint="eastAsia"/>
          <w:sz w:val="24"/>
          <w:rtl/>
        </w:rPr>
        <w:t>הבלעדי</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ו</w:t>
      </w:r>
      <w:r w:rsidRPr="001B4E64">
        <w:rPr>
          <w:rFonts w:ascii="David" w:hAnsi="David"/>
          <w:sz w:val="24"/>
          <w:rtl/>
        </w:rPr>
        <w:t>/</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נציגו</w:t>
      </w:r>
      <w:r w:rsidRPr="001B4E64">
        <w:rPr>
          <w:rFonts w:ascii="David" w:hAnsi="David"/>
          <w:sz w:val="24"/>
          <w:rtl/>
        </w:rPr>
        <w:t>.</w:t>
      </w:r>
    </w:p>
    <w:p w:rsidR="00C77EEF" w:rsidRPr="001B4E64"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יהא</w:t>
      </w:r>
      <w:r w:rsidRPr="001B4E64">
        <w:rPr>
          <w:rFonts w:ascii="David" w:hAnsi="David"/>
          <w:sz w:val="24"/>
          <w:rtl/>
        </w:rPr>
        <w:t xml:space="preserve"> </w:t>
      </w:r>
      <w:r w:rsidRPr="001B4E64">
        <w:rPr>
          <w:rFonts w:ascii="David" w:hAnsi="David" w:hint="eastAsia"/>
          <w:sz w:val="24"/>
          <w:rtl/>
        </w:rPr>
        <w:t>רשאי</w:t>
      </w:r>
      <w:r w:rsidRPr="001B4E64">
        <w:rPr>
          <w:rFonts w:ascii="David" w:hAnsi="David"/>
          <w:sz w:val="24"/>
          <w:rtl/>
        </w:rPr>
        <w:t xml:space="preserve"> </w:t>
      </w:r>
      <w:r w:rsidRPr="001B4E64">
        <w:rPr>
          <w:rFonts w:ascii="David" w:hAnsi="David" w:hint="eastAsia"/>
          <w:sz w:val="24"/>
          <w:rtl/>
        </w:rPr>
        <w:t>לקבל</w:t>
      </w:r>
      <w:r w:rsidRPr="001B4E64">
        <w:rPr>
          <w:rFonts w:ascii="David" w:hAnsi="David"/>
          <w:sz w:val="24"/>
          <w:rtl/>
        </w:rPr>
        <w:t xml:space="preserve">, </w:t>
      </w:r>
      <w:r w:rsidRPr="001B4E64">
        <w:rPr>
          <w:rFonts w:ascii="David" w:hAnsi="David" w:hint="eastAsia"/>
          <w:sz w:val="24"/>
          <w:rtl/>
        </w:rPr>
        <w:t>עפ</w:t>
      </w:r>
      <w:r w:rsidRPr="001B4E64">
        <w:rPr>
          <w:rFonts w:ascii="David" w:hAnsi="David"/>
          <w:sz w:val="24"/>
          <w:rtl/>
        </w:rPr>
        <w:t>"</w:t>
      </w:r>
      <w:r w:rsidRPr="001B4E64">
        <w:rPr>
          <w:rFonts w:ascii="David" w:hAnsi="David" w:hint="eastAsia"/>
          <w:sz w:val="24"/>
          <w:rtl/>
        </w:rPr>
        <w:t>י</w:t>
      </w:r>
      <w:r w:rsidRPr="001B4E64">
        <w:rPr>
          <w:rFonts w:ascii="David" w:hAnsi="David"/>
          <w:sz w:val="24"/>
          <w:rtl/>
        </w:rPr>
        <w:t xml:space="preserve"> </w:t>
      </w:r>
      <w:r w:rsidRPr="001B4E64">
        <w:rPr>
          <w:rFonts w:ascii="David" w:hAnsi="David" w:hint="eastAsia"/>
          <w:sz w:val="24"/>
          <w:rtl/>
        </w:rPr>
        <w:t>דרישה</w:t>
      </w:r>
      <w:r w:rsidRPr="001B4E64">
        <w:rPr>
          <w:rFonts w:ascii="David" w:hAnsi="David"/>
          <w:sz w:val="24"/>
          <w:rtl/>
        </w:rPr>
        <w:t xml:space="preserve">, </w:t>
      </w:r>
      <w:r w:rsidRPr="001B4E64">
        <w:rPr>
          <w:rFonts w:ascii="David" w:hAnsi="David" w:hint="eastAsia"/>
          <w:sz w:val="24"/>
          <w:rtl/>
        </w:rPr>
        <w:t>גישה</w:t>
      </w:r>
      <w:r w:rsidRPr="001B4E64">
        <w:rPr>
          <w:rFonts w:ascii="David" w:hAnsi="David"/>
          <w:sz w:val="24"/>
          <w:rtl/>
        </w:rPr>
        <w:t xml:space="preserve"> </w:t>
      </w:r>
      <w:r w:rsidRPr="001B4E64">
        <w:rPr>
          <w:rFonts w:ascii="David" w:hAnsi="David" w:hint="eastAsia"/>
          <w:sz w:val="24"/>
          <w:rtl/>
        </w:rPr>
        <w:t>למערכת</w:t>
      </w:r>
      <w:r w:rsidRPr="001B4E64">
        <w:rPr>
          <w:rFonts w:ascii="David" w:hAnsi="David"/>
          <w:sz w:val="24"/>
          <w:rtl/>
        </w:rPr>
        <w:t xml:space="preserve"> </w:t>
      </w:r>
      <w:r w:rsidRPr="001B4E64">
        <w:rPr>
          <w:rFonts w:ascii="David" w:hAnsi="David" w:hint="eastAsia"/>
          <w:sz w:val="24"/>
          <w:rtl/>
        </w:rPr>
        <w:t>הממוחשבת</w:t>
      </w:r>
      <w:r w:rsidRPr="001B4E64">
        <w:rPr>
          <w:rFonts w:ascii="David" w:hAnsi="David"/>
          <w:sz w:val="24"/>
          <w:rtl/>
        </w:rPr>
        <w:t xml:space="preserve">, </w:t>
      </w:r>
      <w:r w:rsidRPr="001B4E64">
        <w:rPr>
          <w:rFonts w:ascii="David" w:hAnsi="David" w:hint="eastAsia"/>
          <w:sz w:val="24"/>
          <w:rtl/>
        </w:rPr>
        <w:t>למאגר</w:t>
      </w:r>
      <w:r w:rsidRPr="001B4E64">
        <w:rPr>
          <w:rFonts w:ascii="David" w:hAnsi="David"/>
          <w:sz w:val="24"/>
          <w:rtl/>
        </w:rPr>
        <w:t xml:space="preserve"> </w:t>
      </w:r>
      <w:r w:rsidRPr="001B4E64">
        <w:rPr>
          <w:rFonts w:ascii="David" w:hAnsi="David" w:hint="eastAsia"/>
          <w:sz w:val="24"/>
          <w:rtl/>
        </w:rPr>
        <w:t>המידע</w:t>
      </w:r>
      <w:r w:rsidRPr="001B4E64">
        <w:rPr>
          <w:rFonts w:ascii="David" w:hAnsi="David"/>
          <w:sz w:val="24"/>
          <w:rtl/>
        </w:rPr>
        <w:t xml:space="preserve"> </w:t>
      </w:r>
      <w:r w:rsidRPr="001B4E64">
        <w:rPr>
          <w:rFonts w:ascii="David" w:hAnsi="David" w:hint="eastAsia"/>
          <w:sz w:val="24"/>
          <w:rtl/>
        </w:rPr>
        <w:t>ולארכיב</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p>
    <w:p w:rsidR="00C77EEF" w:rsidRPr="001B4E64"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אין</w:t>
      </w:r>
      <w:r w:rsidRPr="001B4E64">
        <w:rPr>
          <w:rFonts w:ascii="David" w:hAnsi="David"/>
          <w:sz w:val="24"/>
          <w:rtl/>
        </w:rPr>
        <w:t xml:space="preserve"> </w:t>
      </w:r>
      <w:r w:rsidRPr="001B4E64">
        <w:rPr>
          <w:rFonts w:ascii="David" w:hAnsi="David" w:hint="eastAsia"/>
          <w:sz w:val="24"/>
          <w:rtl/>
        </w:rPr>
        <w:t>בפיקוח</w:t>
      </w:r>
      <w:r w:rsidRPr="001B4E64">
        <w:rPr>
          <w:rFonts w:ascii="David" w:hAnsi="David"/>
          <w:sz w:val="24"/>
          <w:rtl/>
        </w:rPr>
        <w:t xml:space="preserve"> </w:t>
      </w:r>
      <w:r w:rsidRPr="001B4E64">
        <w:rPr>
          <w:rFonts w:ascii="David" w:hAnsi="David" w:hint="eastAsia"/>
          <w:sz w:val="24"/>
          <w:rtl/>
        </w:rPr>
        <w:t>מטעם</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כדי</w:t>
      </w:r>
      <w:r w:rsidRPr="001B4E64">
        <w:rPr>
          <w:rFonts w:ascii="David" w:hAnsi="David"/>
          <w:sz w:val="24"/>
          <w:rtl/>
        </w:rPr>
        <w:t xml:space="preserve"> </w:t>
      </w:r>
      <w:r w:rsidRPr="001B4E64">
        <w:rPr>
          <w:rFonts w:ascii="David" w:hAnsi="David" w:hint="eastAsia"/>
          <w:sz w:val="24"/>
          <w:rtl/>
        </w:rPr>
        <w:t>לשחרר</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מהתחייבויותיו</w:t>
      </w:r>
      <w:r w:rsidRPr="001B4E64">
        <w:rPr>
          <w:rFonts w:ascii="David" w:hAnsi="David"/>
          <w:sz w:val="24"/>
          <w:rtl/>
        </w:rPr>
        <w:t xml:space="preserve"> </w:t>
      </w:r>
      <w:r w:rsidRPr="001B4E64">
        <w:rPr>
          <w:rFonts w:ascii="David" w:hAnsi="David" w:hint="eastAsia"/>
          <w:sz w:val="24"/>
          <w:rtl/>
        </w:rPr>
        <w:t>ואחריותו</w:t>
      </w:r>
      <w:r w:rsidRPr="001B4E64">
        <w:rPr>
          <w:rFonts w:ascii="David" w:hAnsi="David"/>
          <w:sz w:val="24"/>
          <w:rtl/>
        </w:rPr>
        <w:t xml:space="preserve"> </w:t>
      </w:r>
      <w:r w:rsidRPr="001B4E64">
        <w:rPr>
          <w:rFonts w:ascii="David" w:hAnsi="David" w:hint="eastAsia"/>
          <w:sz w:val="24"/>
          <w:rtl/>
        </w:rPr>
        <w:t>כלפי</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למילוי</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תנאי</w:t>
      </w:r>
      <w:r w:rsidRPr="001B4E64">
        <w:rPr>
          <w:rFonts w:ascii="David" w:hAnsi="David"/>
          <w:sz w:val="24"/>
          <w:rtl/>
        </w:rPr>
        <w:t xml:space="preserve"> </w:t>
      </w:r>
      <w:r w:rsidRPr="001B4E64">
        <w:rPr>
          <w:rFonts w:ascii="David" w:hAnsi="David" w:hint="eastAsia"/>
          <w:sz w:val="24"/>
          <w:rtl/>
        </w:rPr>
        <w:t>מכרז</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w:t>
      </w:r>
    </w:p>
    <w:p w:rsidR="00C77EEF"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lastRenderedPageBreak/>
        <w:t>מוסכם</w:t>
      </w:r>
      <w:r w:rsidRPr="001B4E64">
        <w:rPr>
          <w:rFonts w:ascii="David" w:hAnsi="David"/>
          <w:sz w:val="24"/>
          <w:rtl/>
        </w:rPr>
        <w:t xml:space="preserve"> </w:t>
      </w:r>
      <w:r w:rsidRPr="001B4E64">
        <w:rPr>
          <w:rFonts w:ascii="David" w:hAnsi="David" w:hint="eastAsia"/>
          <w:sz w:val="24"/>
          <w:rtl/>
        </w:rPr>
        <w:t>ומוצהר</w:t>
      </w:r>
      <w:r w:rsidRPr="001B4E64">
        <w:rPr>
          <w:rFonts w:ascii="David" w:hAnsi="David"/>
          <w:sz w:val="24"/>
          <w:rtl/>
        </w:rPr>
        <w:t xml:space="preserve"> </w:t>
      </w:r>
      <w:r w:rsidRPr="001B4E64">
        <w:rPr>
          <w:rFonts w:ascii="David" w:hAnsi="David" w:hint="eastAsia"/>
          <w:sz w:val="24"/>
          <w:rtl/>
        </w:rPr>
        <w:t>בזה</w:t>
      </w:r>
      <w:r w:rsidRPr="001B4E64">
        <w:rPr>
          <w:rFonts w:ascii="David" w:hAnsi="David"/>
          <w:sz w:val="24"/>
          <w:rtl/>
        </w:rPr>
        <w:t xml:space="preserve"> </w:t>
      </w:r>
      <w:r w:rsidRPr="001B4E64">
        <w:rPr>
          <w:rFonts w:ascii="David" w:hAnsi="David" w:hint="eastAsia"/>
          <w:sz w:val="24"/>
          <w:rtl/>
        </w:rPr>
        <w:t>כי</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זכות</w:t>
      </w:r>
      <w:r w:rsidRPr="001B4E64">
        <w:rPr>
          <w:rFonts w:ascii="David" w:hAnsi="David"/>
          <w:sz w:val="24"/>
          <w:rtl/>
        </w:rPr>
        <w:t xml:space="preserve"> </w:t>
      </w:r>
      <w:r w:rsidRPr="001B4E64">
        <w:rPr>
          <w:rFonts w:ascii="David" w:hAnsi="David" w:hint="eastAsia"/>
          <w:sz w:val="24"/>
          <w:rtl/>
        </w:rPr>
        <w:t>הניתנת</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פי</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למשרד</w:t>
      </w:r>
      <w:r w:rsidRPr="001B4E64">
        <w:rPr>
          <w:rFonts w:ascii="David" w:hAnsi="David"/>
          <w:sz w:val="24"/>
          <w:rtl/>
        </w:rPr>
        <w:t xml:space="preserve"> </w:t>
      </w:r>
      <w:r w:rsidRPr="001B4E64">
        <w:rPr>
          <w:rFonts w:ascii="David" w:hAnsi="David" w:hint="eastAsia"/>
          <w:sz w:val="24"/>
          <w:rtl/>
        </w:rPr>
        <w:t>לפקח</w:t>
      </w:r>
      <w:r w:rsidRPr="001B4E64">
        <w:rPr>
          <w:rFonts w:ascii="David" w:hAnsi="David"/>
          <w:sz w:val="24"/>
          <w:rtl/>
        </w:rPr>
        <w:t xml:space="preserve">, </w:t>
      </w:r>
      <w:r w:rsidRPr="001B4E64">
        <w:rPr>
          <w:rFonts w:ascii="David" w:hAnsi="David" w:hint="eastAsia"/>
          <w:sz w:val="24"/>
          <w:rtl/>
        </w:rPr>
        <w:t>להדריך</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להורות</w:t>
      </w:r>
      <w:r w:rsidRPr="001B4E64">
        <w:rPr>
          <w:rFonts w:ascii="David" w:hAnsi="David"/>
          <w:sz w:val="24"/>
          <w:rtl/>
        </w:rPr>
        <w:t xml:space="preserve"> </w:t>
      </w:r>
      <w:r w:rsidRPr="001B4E64">
        <w:rPr>
          <w:rFonts w:ascii="David" w:hAnsi="David" w:hint="eastAsia"/>
          <w:sz w:val="24"/>
          <w:rtl/>
        </w:rPr>
        <w:t>לנותן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הנם</w:t>
      </w:r>
      <w:r w:rsidRPr="001B4E64">
        <w:rPr>
          <w:rFonts w:ascii="David" w:hAnsi="David"/>
          <w:sz w:val="24"/>
          <w:rtl/>
        </w:rPr>
        <w:t xml:space="preserve"> </w:t>
      </w:r>
      <w:r w:rsidRPr="001B4E64">
        <w:rPr>
          <w:rFonts w:ascii="David" w:hAnsi="David" w:hint="eastAsia"/>
          <w:sz w:val="24"/>
          <w:rtl/>
        </w:rPr>
        <w:t>אמצעי</w:t>
      </w:r>
      <w:r w:rsidRPr="001B4E64">
        <w:rPr>
          <w:rFonts w:ascii="David" w:hAnsi="David"/>
          <w:sz w:val="24"/>
          <w:rtl/>
        </w:rPr>
        <w:t xml:space="preserve"> </w:t>
      </w:r>
      <w:r w:rsidRPr="001B4E64">
        <w:rPr>
          <w:rFonts w:ascii="David" w:hAnsi="David" w:hint="eastAsia"/>
          <w:sz w:val="24"/>
          <w:rtl/>
        </w:rPr>
        <w:t>להבטיח</w:t>
      </w:r>
      <w:r w:rsidRPr="001B4E64">
        <w:rPr>
          <w:rFonts w:ascii="David" w:hAnsi="David"/>
          <w:sz w:val="24"/>
          <w:rtl/>
        </w:rPr>
        <w:t xml:space="preserve"> </w:t>
      </w:r>
      <w:r w:rsidRPr="001B4E64">
        <w:rPr>
          <w:rFonts w:ascii="David" w:hAnsi="David" w:hint="eastAsia"/>
          <w:sz w:val="24"/>
          <w:rtl/>
        </w:rPr>
        <w:t>ביצוע</w:t>
      </w:r>
      <w:r w:rsidRPr="001B4E64">
        <w:rPr>
          <w:rFonts w:ascii="David" w:hAnsi="David"/>
          <w:sz w:val="24"/>
          <w:rtl/>
        </w:rPr>
        <w:t xml:space="preserve"> </w:t>
      </w:r>
      <w:r w:rsidRPr="001B4E64">
        <w:rPr>
          <w:rFonts w:ascii="David" w:hAnsi="David" w:hint="eastAsia"/>
          <w:sz w:val="24"/>
          <w:rtl/>
        </w:rPr>
        <w:t>הוראות</w:t>
      </w:r>
      <w:r w:rsidRPr="001B4E64">
        <w:rPr>
          <w:rFonts w:ascii="David" w:hAnsi="David"/>
          <w:sz w:val="24"/>
          <w:rtl/>
        </w:rPr>
        <w:t xml:space="preserve"> </w:t>
      </w:r>
      <w:r w:rsidRPr="001B4E64">
        <w:rPr>
          <w:rFonts w:ascii="David" w:hAnsi="David" w:hint="eastAsia"/>
          <w:sz w:val="24"/>
          <w:rtl/>
        </w:rPr>
        <w:t>ההסכם</w:t>
      </w:r>
      <w:r w:rsidRPr="001B4E64">
        <w:rPr>
          <w:rFonts w:ascii="David" w:hAnsi="David"/>
          <w:sz w:val="24"/>
          <w:rtl/>
        </w:rPr>
        <w:t xml:space="preserve"> </w:t>
      </w:r>
      <w:r w:rsidRPr="001B4E64">
        <w:rPr>
          <w:rFonts w:ascii="David" w:hAnsi="David" w:hint="eastAsia"/>
          <w:sz w:val="24"/>
          <w:rtl/>
        </w:rPr>
        <w:t>במלואו</w:t>
      </w:r>
      <w:r w:rsidRPr="001B4E64">
        <w:rPr>
          <w:rFonts w:ascii="David" w:hAnsi="David"/>
          <w:sz w:val="24"/>
          <w:rtl/>
        </w:rPr>
        <w:t>.</w:t>
      </w:r>
    </w:p>
    <w:p w:rsidR="00CE4E15" w:rsidRDefault="00CE4E15" w:rsidP="002501F9">
      <w:pPr>
        <w:pStyle w:val="a"/>
        <w:numPr>
          <w:ilvl w:val="0"/>
          <w:numId w:val="0"/>
        </w:numPr>
        <w:spacing w:after="0" w:line="360" w:lineRule="atLeast"/>
        <w:ind w:left="360"/>
        <w:contextualSpacing w:val="0"/>
        <w:jc w:val="both"/>
        <w:outlineLvl w:val="9"/>
        <w:rPr>
          <w:rFonts w:ascii="David" w:hAnsi="David"/>
          <w:rtl/>
        </w:rPr>
      </w:pPr>
    </w:p>
    <w:p w:rsidR="00C77EEF" w:rsidRPr="001B4E64" w:rsidRDefault="002C6DE8" w:rsidP="002501F9">
      <w:pPr>
        <w:pStyle w:val="a"/>
        <w:spacing w:after="0" w:line="360" w:lineRule="atLeast"/>
        <w:contextualSpacing w:val="0"/>
        <w:jc w:val="both"/>
        <w:outlineLvl w:val="9"/>
        <w:rPr>
          <w:rFonts w:ascii="David" w:hAnsi="David"/>
        </w:rPr>
      </w:pPr>
      <w:r w:rsidRPr="001B4E64">
        <w:rPr>
          <w:rFonts w:ascii="David" w:hAnsi="David" w:hint="eastAsia"/>
          <w:rtl/>
        </w:rPr>
        <w:t>התמורה</w:t>
      </w:r>
      <w:r w:rsidRPr="001B4E64">
        <w:rPr>
          <w:rFonts w:ascii="David" w:hAnsi="David"/>
          <w:rtl/>
        </w:rPr>
        <w:t xml:space="preserve"> </w:t>
      </w:r>
    </w:p>
    <w:p w:rsidR="00C77EEF" w:rsidRPr="001B4E64"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התמורה</w:t>
      </w:r>
      <w:r w:rsidRPr="001B4E64">
        <w:rPr>
          <w:rFonts w:ascii="David" w:hAnsi="David"/>
          <w:sz w:val="24"/>
          <w:rtl/>
        </w:rPr>
        <w:t xml:space="preserve"> </w:t>
      </w:r>
      <w:r w:rsidRPr="001B4E64">
        <w:rPr>
          <w:rFonts w:ascii="David" w:hAnsi="David" w:hint="eastAsia"/>
          <w:sz w:val="24"/>
          <w:rtl/>
        </w:rPr>
        <w:t>לזוכה</w:t>
      </w:r>
      <w:r w:rsidRPr="001B4E64">
        <w:rPr>
          <w:rFonts w:ascii="David" w:hAnsi="David"/>
          <w:sz w:val="24"/>
          <w:rtl/>
        </w:rPr>
        <w:t xml:space="preserve"> </w:t>
      </w:r>
      <w:r w:rsidRPr="001B4E64">
        <w:rPr>
          <w:rFonts w:ascii="David" w:hAnsi="David" w:hint="eastAsia"/>
          <w:sz w:val="24"/>
          <w:rtl/>
        </w:rPr>
        <w:t>עבור</w:t>
      </w:r>
      <w:r w:rsidRPr="001B4E64">
        <w:rPr>
          <w:rFonts w:ascii="David" w:hAnsi="David"/>
          <w:sz w:val="24"/>
          <w:rtl/>
        </w:rPr>
        <w:t xml:space="preserve"> </w:t>
      </w:r>
      <w:r w:rsidRPr="001B4E64">
        <w:rPr>
          <w:rFonts w:ascii="David" w:hAnsi="David" w:hint="eastAsia"/>
          <w:sz w:val="24"/>
          <w:rtl/>
        </w:rPr>
        <w:t>מתן</w:t>
      </w:r>
      <w:r w:rsidRPr="001B4E64">
        <w:rPr>
          <w:rFonts w:ascii="David" w:hAnsi="David"/>
          <w:sz w:val="24"/>
          <w:rtl/>
        </w:rPr>
        <w:t xml:space="preserve"> </w:t>
      </w:r>
      <w:r w:rsidRPr="001B4E64">
        <w:rPr>
          <w:rFonts w:ascii="David" w:hAnsi="David" w:hint="eastAsia"/>
          <w:sz w:val="24"/>
          <w:rtl/>
        </w:rPr>
        <w:t>השירות</w:t>
      </w:r>
      <w:r w:rsidRPr="001B4E64">
        <w:rPr>
          <w:rFonts w:ascii="David" w:hAnsi="David"/>
          <w:sz w:val="24"/>
          <w:rtl/>
        </w:rPr>
        <w:t xml:space="preserve"> </w:t>
      </w:r>
      <w:r w:rsidRPr="001B4E64">
        <w:rPr>
          <w:rFonts w:ascii="David" w:hAnsi="David" w:hint="eastAsia"/>
          <w:sz w:val="24"/>
          <w:rtl/>
        </w:rPr>
        <w:t>כמפורט</w:t>
      </w:r>
      <w:r w:rsidRPr="001B4E64">
        <w:rPr>
          <w:rFonts w:ascii="David" w:hAnsi="David"/>
          <w:sz w:val="24"/>
          <w:rtl/>
        </w:rPr>
        <w:t xml:space="preserve"> </w:t>
      </w:r>
      <w:r w:rsidRPr="001B4E64">
        <w:rPr>
          <w:rFonts w:ascii="David" w:hAnsi="David" w:hint="eastAsia"/>
          <w:sz w:val="24"/>
          <w:rtl/>
        </w:rPr>
        <w:t>במכרז</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נספחיו</w:t>
      </w:r>
      <w:r w:rsidRPr="001B4E64">
        <w:rPr>
          <w:rFonts w:ascii="David" w:hAnsi="David"/>
          <w:sz w:val="24"/>
          <w:rtl/>
        </w:rPr>
        <w:t xml:space="preserve">, </w:t>
      </w:r>
      <w:r w:rsidRPr="001B4E64">
        <w:rPr>
          <w:rFonts w:ascii="David" w:hAnsi="David" w:hint="eastAsia"/>
          <w:sz w:val="24"/>
          <w:rtl/>
        </w:rPr>
        <w:t>תינתן</w:t>
      </w:r>
      <w:r w:rsidRPr="001B4E64">
        <w:rPr>
          <w:rFonts w:ascii="David" w:hAnsi="David"/>
          <w:sz w:val="24"/>
          <w:rtl/>
        </w:rPr>
        <w:t xml:space="preserve"> </w:t>
      </w:r>
      <w:r w:rsidRPr="001B4E64">
        <w:rPr>
          <w:rFonts w:ascii="David" w:hAnsi="David" w:hint="eastAsia"/>
          <w:sz w:val="24"/>
          <w:rtl/>
        </w:rPr>
        <w:t>בכפוף</w:t>
      </w:r>
      <w:r w:rsidRPr="001B4E64">
        <w:rPr>
          <w:rFonts w:ascii="David" w:hAnsi="David"/>
          <w:sz w:val="24"/>
          <w:rtl/>
        </w:rPr>
        <w:t xml:space="preserve"> </w:t>
      </w:r>
      <w:r w:rsidRPr="001B4E64">
        <w:rPr>
          <w:rFonts w:ascii="David" w:hAnsi="David" w:hint="eastAsia"/>
          <w:sz w:val="24"/>
          <w:rtl/>
        </w:rPr>
        <w:t>לחתימת</w:t>
      </w:r>
      <w:r w:rsidRPr="001B4E64">
        <w:rPr>
          <w:rFonts w:ascii="David" w:hAnsi="David"/>
          <w:sz w:val="24"/>
          <w:rtl/>
        </w:rPr>
        <w:t xml:space="preserve"> </w:t>
      </w:r>
      <w:r w:rsidRPr="001B4E64">
        <w:rPr>
          <w:rFonts w:ascii="David" w:hAnsi="David" w:hint="eastAsia"/>
          <w:sz w:val="24"/>
          <w:rtl/>
        </w:rPr>
        <w:t>ההסכם</w:t>
      </w:r>
      <w:r w:rsidRPr="001B4E64">
        <w:rPr>
          <w:rFonts w:ascii="David" w:hAnsi="David"/>
          <w:sz w:val="24"/>
          <w:rtl/>
        </w:rPr>
        <w:t xml:space="preserve"> </w:t>
      </w:r>
      <w:r w:rsidR="00A8545D" w:rsidRPr="001B4E64">
        <w:rPr>
          <w:rFonts w:ascii="David" w:hAnsi="David" w:hint="eastAsia"/>
          <w:sz w:val="24"/>
          <w:rtl/>
        </w:rPr>
        <w:t>על</w:t>
      </w:r>
      <w:r w:rsidR="00A8545D" w:rsidRPr="001B4E64">
        <w:rPr>
          <w:rFonts w:ascii="David" w:hAnsi="David"/>
          <w:sz w:val="24"/>
          <w:rtl/>
        </w:rPr>
        <w:t xml:space="preserve"> </w:t>
      </w:r>
      <w:r w:rsidR="00A8545D" w:rsidRPr="001B4E64">
        <w:rPr>
          <w:rFonts w:ascii="David" w:hAnsi="David" w:hint="eastAsia"/>
          <w:sz w:val="24"/>
          <w:rtl/>
        </w:rPr>
        <w:t>ידי</w:t>
      </w:r>
      <w:r w:rsidRPr="001B4E64">
        <w:rPr>
          <w:rFonts w:ascii="David" w:hAnsi="David"/>
          <w:sz w:val="24"/>
          <w:rtl/>
        </w:rPr>
        <w:t xml:space="preserve"> </w:t>
      </w:r>
      <w:proofErr w:type="spellStart"/>
      <w:r w:rsidRPr="001B4E64">
        <w:rPr>
          <w:rFonts w:ascii="David" w:hAnsi="David" w:hint="eastAsia"/>
          <w:sz w:val="24"/>
          <w:rtl/>
        </w:rPr>
        <w:t>מורשי</w:t>
      </w:r>
      <w:proofErr w:type="spellEnd"/>
      <w:r w:rsidRPr="001B4E64">
        <w:rPr>
          <w:rFonts w:ascii="David" w:hAnsi="David"/>
          <w:sz w:val="24"/>
          <w:rtl/>
        </w:rPr>
        <w:t xml:space="preserve"> </w:t>
      </w:r>
      <w:r w:rsidRPr="001B4E64">
        <w:rPr>
          <w:rFonts w:ascii="David" w:hAnsi="David" w:hint="eastAsia"/>
          <w:sz w:val="24"/>
          <w:rtl/>
        </w:rPr>
        <w:t>החתימה</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הצדדים</w:t>
      </w:r>
      <w:r w:rsidRPr="001B4E64">
        <w:rPr>
          <w:rFonts w:ascii="David" w:hAnsi="David"/>
          <w:sz w:val="24"/>
          <w:rtl/>
        </w:rPr>
        <w:t xml:space="preserve"> </w:t>
      </w:r>
      <w:r w:rsidRPr="001B4E64">
        <w:rPr>
          <w:rFonts w:ascii="David" w:hAnsi="David" w:hint="eastAsia"/>
          <w:sz w:val="24"/>
          <w:rtl/>
        </w:rPr>
        <w:t>ובכפוף</w:t>
      </w:r>
      <w:r w:rsidRPr="001B4E64">
        <w:rPr>
          <w:rFonts w:ascii="David" w:hAnsi="David"/>
          <w:sz w:val="24"/>
          <w:rtl/>
        </w:rPr>
        <w:t xml:space="preserve"> </w:t>
      </w:r>
      <w:r w:rsidRPr="001B4E64">
        <w:rPr>
          <w:rFonts w:ascii="David" w:hAnsi="David" w:hint="eastAsia"/>
          <w:sz w:val="24"/>
          <w:rtl/>
        </w:rPr>
        <w:t>לקבלת</w:t>
      </w:r>
      <w:r w:rsidRPr="001B4E64">
        <w:rPr>
          <w:rFonts w:ascii="David" w:hAnsi="David"/>
          <w:sz w:val="24"/>
          <w:rtl/>
        </w:rPr>
        <w:t xml:space="preserve"> </w:t>
      </w:r>
      <w:r w:rsidRPr="001B4E64">
        <w:rPr>
          <w:rFonts w:ascii="David" w:hAnsi="David" w:hint="eastAsia"/>
          <w:sz w:val="24"/>
          <w:rtl/>
        </w:rPr>
        <w:t>הזמנת</w:t>
      </w:r>
      <w:r w:rsidRPr="001B4E64">
        <w:rPr>
          <w:rFonts w:ascii="David" w:hAnsi="David"/>
          <w:sz w:val="24"/>
          <w:rtl/>
        </w:rPr>
        <w:t xml:space="preserve"> </w:t>
      </w:r>
      <w:r w:rsidRPr="001B4E64">
        <w:rPr>
          <w:rFonts w:ascii="David" w:hAnsi="David" w:hint="eastAsia"/>
          <w:sz w:val="24"/>
          <w:rtl/>
        </w:rPr>
        <w:t>עבודה</w:t>
      </w:r>
      <w:r w:rsidRPr="001B4E64">
        <w:rPr>
          <w:rFonts w:ascii="David" w:hAnsi="David"/>
          <w:sz w:val="24"/>
          <w:rtl/>
        </w:rPr>
        <w:t xml:space="preserve">, </w:t>
      </w:r>
      <w:r w:rsidRPr="001B4E64">
        <w:rPr>
          <w:rFonts w:ascii="David" w:hAnsi="David" w:hint="eastAsia"/>
          <w:sz w:val="24"/>
          <w:rtl/>
        </w:rPr>
        <w:t>מראש</w:t>
      </w:r>
      <w:r w:rsidRPr="001B4E64">
        <w:rPr>
          <w:rFonts w:ascii="David" w:hAnsi="David"/>
          <w:sz w:val="24"/>
          <w:rtl/>
        </w:rPr>
        <w:t xml:space="preserve"> </w:t>
      </w:r>
      <w:r w:rsidRPr="001B4E64">
        <w:rPr>
          <w:rFonts w:ascii="David" w:hAnsi="David" w:hint="eastAsia"/>
          <w:sz w:val="24"/>
          <w:rtl/>
        </w:rPr>
        <w:t>טרם</w:t>
      </w:r>
      <w:r w:rsidRPr="001B4E64">
        <w:rPr>
          <w:rFonts w:ascii="David" w:hAnsi="David"/>
          <w:sz w:val="24"/>
          <w:rtl/>
        </w:rPr>
        <w:t xml:space="preserve"> </w:t>
      </w:r>
      <w:r w:rsidRPr="001B4E64">
        <w:rPr>
          <w:rFonts w:ascii="David" w:hAnsi="David" w:hint="eastAsia"/>
          <w:sz w:val="24"/>
          <w:rtl/>
        </w:rPr>
        <w:t>מתן</w:t>
      </w:r>
      <w:r w:rsidRPr="001B4E64">
        <w:rPr>
          <w:rFonts w:ascii="David" w:hAnsi="David"/>
          <w:sz w:val="24"/>
          <w:rtl/>
        </w:rPr>
        <w:t xml:space="preserve"> </w:t>
      </w:r>
      <w:r w:rsidRPr="001B4E64">
        <w:rPr>
          <w:rFonts w:ascii="David" w:hAnsi="David" w:hint="eastAsia"/>
          <w:sz w:val="24"/>
          <w:rtl/>
        </w:rPr>
        <w:t>השירות</w:t>
      </w:r>
      <w:r w:rsidRPr="001B4E64">
        <w:rPr>
          <w:rFonts w:ascii="David" w:hAnsi="David"/>
          <w:sz w:val="24"/>
          <w:rtl/>
        </w:rPr>
        <w:t xml:space="preserve">, </w:t>
      </w:r>
      <w:r w:rsidRPr="001B4E64">
        <w:rPr>
          <w:rFonts w:ascii="David" w:hAnsi="David" w:hint="eastAsia"/>
          <w:sz w:val="24"/>
          <w:rtl/>
        </w:rPr>
        <w:t>חתומה</w:t>
      </w:r>
      <w:r w:rsidRPr="001B4E64">
        <w:rPr>
          <w:rFonts w:ascii="David" w:hAnsi="David"/>
          <w:sz w:val="24"/>
          <w:rtl/>
        </w:rPr>
        <w:t xml:space="preserve"> </w:t>
      </w:r>
      <w:r w:rsidR="00A8545D" w:rsidRPr="001B4E64">
        <w:rPr>
          <w:rFonts w:ascii="David" w:hAnsi="David" w:hint="eastAsia"/>
          <w:sz w:val="24"/>
          <w:rtl/>
        </w:rPr>
        <w:t>על</w:t>
      </w:r>
      <w:r w:rsidR="00A8545D" w:rsidRPr="001B4E64">
        <w:rPr>
          <w:rFonts w:ascii="David" w:hAnsi="David"/>
          <w:sz w:val="24"/>
          <w:rtl/>
        </w:rPr>
        <w:t xml:space="preserve"> </w:t>
      </w:r>
      <w:r w:rsidR="00A8545D" w:rsidRPr="001B4E64">
        <w:rPr>
          <w:rFonts w:ascii="David" w:hAnsi="David" w:hint="eastAsia"/>
          <w:sz w:val="24"/>
          <w:rtl/>
        </w:rPr>
        <w:t>ידי</w:t>
      </w:r>
      <w:r w:rsidRPr="001B4E64">
        <w:rPr>
          <w:rFonts w:ascii="David" w:hAnsi="David"/>
          <w:sz w:val="24"/>
          <w:rtl/>
        </w:rPr>
        <w:t xml:space="preserve"> </w:t>
      </w:r>
      <w:proofErr w:type="spellStart"/>
      <w:r w:rsidRPr="001B4E64">
        <w:rPr>
          <w:rFonts w:ascii="David" w:hAnsi="David" w:hint="eastAsia"/>
          <w:sz w:val="24"/>
          <w:rtl/>
        </w:rPr>
        <w:t>מורשי</w:t>
      </w:r>
      <w:proofErr w:type="spellEnd"/>
      <w:r w:rsidRPr="001B4E64">
        <w:rPr>
          <w:rFonts w:ascii="David" w:hAnsi="David"/>
          <w:sz w:val="24"/>
          <w:rtl/>
        </w:rPr>
        <w:t xml:space="preserve"> </w:t>
      </w:r>
      <w:r w:rsidRPr="001B4E64">
        <w:rPr>
          <w:rFonts w:ascii="David" w:hAnsi="David" w:hint="eastAsia"/>
          <w:sz w:val="24"/>
          <w:rtl/>
        </w:rPr>
        <w:t>החתימה</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בהם</w:t>
      </w:r>
      <w:r w:rsidRPr="001B4E64">
        <w:rPr>
          <w:rFonts w:ascii="David" w:hAnsi="David"/>
          <w:sz w:val="24"/>
          <w:rtl/>
        </w:rPr>
        <w:t xml:space="preserve"> </w:t>
      </w:r>
      <w:r w:rsidRPr="001B4E64">
        <w:rPr>
          <w:rFonts w:ascii="David" w:hAnsi="David" w:hint="eastAsia"/>
          <w:sz w:val="24"/>
          <w:rtl/>
        </w:rPr>
        <w:t>אחד</w:t>
      </w:r>
      <w:r w:rsidRPr="001B4E64">
        <w:rPr>
          <w:rFonts w:ascii="David" w:hAnsi="David"/>
          <w:sz w:val="24"/>
          <w:rtl/>
        </w:rPr>
        <w:t xml:space="preserve"> </w:t>
      </w:r>
      <w:r w:rsidRPr="001B4E64">
        <w:rPr>
          <w:rFonts w:ascii="David" w:hAnsi="David" w:hint="eastAsia"/>
          <w:sz w:val="24"/>
          <w:rtl/>
        </w:rPr>
        <w:t>מבין</w:t>
      </w:r>
      <w:r w:rsidRPr="001B4E64">
        <w:rPr>
          <w:rFonts w:ascii="David" w:hAnsi="David"/>
          <w:sz w:val="24"/>
          <w:rtl/>
        </w:rPr>
        <w:t xml:space="preserve"> </w:t>
      </w:r>
      <w:r w:rsidRPr="001B4E64">
        <w:rPr>
          <w:rFonts w:ascii="David" w:hAnsi="David" w:hint="eastAsia"/>
          <w:sz w:val="24"/>
          <w:rtl/>
        </w:rPr>
        <w:t>בעלי</w:t>
      </w:r>
      <w:r w:rsidRPr="001B4E64">
        <w:rPr>
          <w:rFonts w:ascii="David" w:hAnsi="David"/>
          <w:sz w:val="24"/>
          <w:rtl/>
        </w:rPr>
        <w:t xml:space="preserve"> </w:t>
      </w:r>
      <w:r w:rsidRPr="001B4E64">
        <w:rPr>
          <w:rFonts w:ascii="David" w:hAnsi="David" w:hint="eastAsia"/>
          <w:sz w:val="24"/>
          <w:rtl/>
        </w:rPr>
        <w:t>התפקידים</w:t>
      </w:r>
      <w:r w:rsidRPr="001B4E64">
        <w:rPr>
          <w:rFonts w:ascii="David" w:hAnsi="David"/>
          <w:sz w:val="24"/>
          <w:rtl/>
        </w:rPr>
        <w:t xml:space="preserve"> </w:t>
      </w:r>
      <w:r w:rsidRPr="001B4E64">
        <w:rPr>
          <w:rFonts w:ascii="David" w:hAnsi="David" w:hint="eastAsia"/>
          <w:sz w:val="24"/>
          <w:rtl/>
        </w:rPr>
        <w:t>הבאים</w:t>
      </w:r>
      <w:r w:rsidRPr="001B4E64">
        <w:rPr>
          <w:rFonts w:ascii="David" w:hAnsi="David"/>
          <w:sz w:val="24"/>
          <w:rtl/>
        </w:rPr>
        <w:t xml:space="preserve">: </w:t>
      </w:r>
      <w:r w:rsidRPr="001B4E64">
        <w:rPr>
          <w:rFonts w:ascii="David" w:hAnsi="David" w:hint="eastAsia"/>
          <w:sz w:val="24"/>
          <w:rtl/>
        </w:rPr>
        <w:t>חשב</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סגן</w:t>
      </w:r>
      <w:r w:rsidRPr="001B4E64">
        <w:rPr>
          <w:rFonts w:ascii="David" w:hAnsi="David"/>
          <w:sz w:val="24"/>
          <w:rtl/>
        </w:rPr>
        <w:t xml:space="preserve"> </w:t>
      </w:r>
      <w:r w:rsidRPr="001B4E64">
        <w:rPr>
          <w:rFonts w:ascii="David" w:hAnsi="David" w:hint="eastAsia"/>
          <w:sz w:val="24"/>
          <w:rtl/>
        </w:rPr>
        <w:t>חשב</w:t>
      </w:r>
      <w:r w:rsidRPr="001B4E64">
        <w:rPr>
          <w:rFonts w:ascii="David" w:hAnsi="David"/>
          <w:sz w:val="24"/>
          <w:rtl/>
        </w:rPr>
        <w:t xml:space="preserve"> </w:t>
      </w:r>
      <w:r w:rsidRPr="001B4E64">
        <w:rPr>
          <w:rFonts w:ascii="David" w:hAnsi="David" w:hint="eastAsia"/>
          <w:sz w:val="24"/>
          <w:rtl/>
        </w:rPr>
        <w:t>במשרד</w:t>
      </w:r>
      <w:r w:rsidRPr="001B4E64">
        <w:rPr>
          <w:rFonts w:ascii="David" w:hAnsi="David"/>
          <w:sz w:val="24"/>
          <w:rtl/>
        </w:rPr>
        <w:t>.</w:t>
      </w:r>
    </w:p>
    <w:p w:rsidR="00C77EEF" w:rsidRPr="001B4E64"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התמורה</w:t>
      </w:r>
      <w:r w:rsidRPr="001B4E64">
        <w:rPr>
          <w:rFonts w:ascii="David" w:hAnsi="David"/>
          <w:sz w:val="24"/>
          <w:rtl/>
        </w:rPr>
        <w:t xml:space="preserve"> </w:t>
      </w:r>
      <w:r w:rsidRPr="001B4E64">
        <w:rPr>
          <w:rFonts w:ascii="David" w:hAnsi="David" w:hint="eastAsia"/>
          <w:sz w:val="24"/>
          <w:rtl/>
        </w:rPr>
        <w:t>לא</w:t>
      </w:r>
      <w:r w:rsidRPr="001B4E64">
        <w:rPr>
          <w:rFonts w:ascii="David" w:hAnsi="David"/>
          <w:sz w:val="24"/>
          <w:rtl/>
        </w:rPr>
        <w:t xml:space="preserve"> </w:t>
      </w:r>
      <w:r w:rsidRPr="001B4E64">
        <w:rPr>
          <w:rFonts w:ascii="David" w:hAnsi="David" w:hint="eastAsia"/>
          <w:sz w:val="24"/>
          <w:rtl/>
        </w:rPr>
        <w:t>תעלה</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הסכום</w:t>
      </w:r>
      <w:r w:rsidRPr="001B4E64">
        <w:rPr>
          <w:rFonts w:ascii="David" w:hAnsi="David"/>
          <w:sz w:val="24"/>
          <w:rtl/>
        </w:rPr>
        <w:t xml:space="preserve"> </w:t>
      </w:r>
      <w:r w:rsidRPr="001B4E64">
        <w:rPr>
          <w:rFonts w:ascii="David" w:hAnsi="David" w:hint="eastAsia"/>
          <w:sz w:val="24"/>
          <w:rtl/>
        </w:rPr>
        <w:t>הנקוב</w:t>
      </w:r>
      <w:r w:rsidRPr="001B4E64">
        <w:rPr>
          <w:rFonts w:ascii="David" w:hAnsi="David"/>
          <w:sz w:val="24"/>
          <w:rtl/>
        </w:rPr>
        <w:t xml:space="preserve"> </w:t>
      </w:r>
      <w:r w:rsidRPr="001B4E64">
        <w:rPr>
          <w:rFonts w:ascii="David" w:hAnsi="David" w:hint="eastAsia"/>
          <w:sz w:val="24"/>
          <w:rtl/>
        </w:rPr>
        <w:t>בהזמנה</w:t>
      </w:r>
      <w:r w:rsidRPr="001B4E64">
        <w:rPr>
          <w:rFonts w:ascii="David" w:hAnsi="David"/>
          <w:sz w:val="24"/>
          <w:rtl/>
        </w:rPr>
        <w:t xml:space="preserve"> </w:t>
      </w:r>
      <w:r w:rsidRPr="001B4E64">
        <w:rPr>
          <w:rFonts w:ascii="David" w:hAnsi="David" w:hint="eastAsia"/>
          <w:sz w:val="24"/>
          <w:rtl/>
        </w:rPr>
        <w:t>ובכפוף</w:t>
      </w:r>
      <w:r w:rsidRPr="001B4E64">
        <w:rPr>
          <w:rFonts w:ascii="David" w:hAnsi="David"/>
          <w:sz w:val="24"/>
          <w:rtl/>
        </w:rPr>
        <w:t xml:space="preserve"> </w:t>
      </w:r>
      <w:r w:rsidRPr="001B4E64">
        <w:rPr>
          <w:rFonts w:ascii="David" w:hAnsi="David" w:hint="eastAsia"/>
          <w:sz w:val="24"/>
          <w:rtl/>
        </w:rPr>
        <w:t>לקבלת</w:t>
      </w:r>
      <w:r w:rsidRPr="001B4E64">
        <w:rPr>
          <w:rFonts w:ascii="David" w:hAnsi="David"/>
          <w:sz w:val="24"/>
          <w:rtl/>
        </w:rPr>
        <w:t xml:space="preserve"> </w:t>
      </w:r>
      <w:r w:rsidRPr="001B4E64">
        <w:rPr>
          <w:rFonts w:ascii="David" w:hAnsi="David" w:hint="eastAsia"/>
          <w:sz w:val="24"/>
          <w:rtl/>
        </w:rPr>
        <w:t>מלוא</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המבוקשים</w:t>
      </w:r>
      <w:r w:rsidRPr="001B4E64">
        <w:rPr>
          <w:rFonts w:ascii="David" w:hAnsi="David"/>
          <w:sz w:val="24"/>
          <w:rtl/>
        </w:rPr>
        <w:t xml:space="preserve"> </w:t>
      </w:r>
      <w:r w:rsidRPr="001B4E64">
        <w:rPr>
          <w:rFonts w:ascii="David" w:hAnsi="David" w:hint="eastAsia"/>
          <w:sz w:val="24"/>
          <w:rtl/>
        </w:rPr>
        <w:t>לשביעות</w:t>
      </w:r>
      <w:r w:rsidRPr="001B4E64">
        <w:rPr>
          <w:rFonts w:ascii="David" w:hAnsi="David"/>
          <w:sz w:val="24"/>
          <w:rtl/>
        </w:rPr>
        <w:t xml:space="preserve"> </w:t>
      </w:r>
      <w:r w:rsidRPr="001B4E64">
        <w:rPr>
          <w:rFonts w:ascii="David" w:hAnsi="David" w:hint="eastAsia"/>
          <w:sz w:val="24"/>
          <w:rtl/>
        </w:rPr>
        <w:t>רצון</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p>
    <w:p w:rsidR="000073BB"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התמורה</w:t>
      </w:r>
      <w:r w:rsidRPr="001B4E64">
        <w:rPr>
          <w:rFonts w:ascii="David" w:hAnsi="David"/>
          <w:sz w:val="24"/>
          <w:rtl/>
        </w:rPr>
        <w:t xml:space="preserve"> </w:t>
      </w:r>
      <w:r w:rsidRPr="001B4E64">
        <w:rPr>
          <w:rFonts w:ascii="David" w:hAnsi="David" w:hint="eastAsia"/>
          <w:sz w:val="24"/>
          <w:rtl/>
        </w:rPr>
        <w:t>שישלם</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עבור</w:t>
      </w:r>
      <w:r w:rsidRPr="001B4E64">
        <w:rPr>
          <w:rFonts w:ascii="David" w:hAnsi="David"/>
          <w:sz w:val="24"/>
          <w:rtl/>
        </w:rPr>
        <w:t xml:space="preserve"> </w:t>
      </w:r>
      <w:r w:rsidRPr="001B4E64">
        <w:rPr>
          <w:rFonts w:ascii="David" w:hAnsi="David" w:hint="eastAsia"/>
          <w:sz w:val="24"/>
          <w:rtl/>
        </w:rPr>
        <w:t>אספקת</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לפי</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תהיה</w:t>
      </w:r>
      <w:r w:rsidR="000073BB">
        <w:rPr>
          <w:rFonts w:ascii="David" w:hAnsi="David" w:hint="cs"/>
          <w:sz w:val="24"/>
          <w:rtl/>
        </w:rPr>
        <w:t xml:space="preserve"> כדלקמן:</w:t>
      </w:r>
    </w:p>
    <w:p w:rsidR="000073BB" w:rsidRPr="001B4E64" w:rsidRDefault="000073BB" w:rsidP="006D4620">
      <w:pPr>
        <w:pStyle w:val="a8"/>
        <w:numPr>
          <w:ilvl w:val="2"/>
          <w:numId w:val="11"/>
        </w:numPr>
        <w:tabs>
          <w:tab w:val="left" w:pos="935"/>
        </w:tabs>
        <w:spacing w:after="0" w:line="360" w:lineRule="atLeast"/>
        <w:ind w:left="1360" w:hanging="640"/>
        <w:contextualSpacing w:val="0"/>
        <w:jc w:val="both"/>
        <w:rPr>
          <w:rFonts w:ascii="David" w:hAnsi="David"/>
          <w:sz w:val="24"/>
        </w:rPr>
      </w:pP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ישלם</w:t>
      </w:r>
      <w:r w:rsidRPr="001B4E64">
        <w:rPr>
          <w:rFonts w:ascii="David" w:hAnsi="David"/>
          <w:sz w:val="24"/>
          <w:rtl/>
        </w:rPr>
        <w:t xml:space="preserve"> </w:t>
      </w:r>
      <w:r w:rsidRPr="001B4E64">
        <w:rPr>
          <w:rFonts w:ascii="David" w:hAnsi="David" w:hint="eastAsia"/>
          <w:sz w:val="24"/>
          <w:rtl/>
        </w:rPr>
        <w:t>לנותן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עבור</w:t>
      </w:r>
      <w:r w:rsidRPr="001B4E64">
        <w:rPr>
          <w:rFonts w:ascii="David" w:hAnsi="David"/>
          <w:sz w:val="24"/>
          <w:rtl/>
        </w:rPr>
        <w:t xml:space="preserve"> </w:t>
      </w:r>
      <w:r w:rsidRPr="001B4E64">
        <w:rPr>
          <w:rFonts w:ascii="David" w:hAnsi="David" w:hint="eastAsia"/>
          <w:sz w:val="24"/>
          <w:rtl/>
        </w:rPr>
        <w:t>ביצוע</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התחייבויותיו</w:t>
      </w:r>
      <w:r w:rsidRPr="001B4E64">
        <w:rPr>
          <w:rFonts w:ascii="David" w:hAnsi="David"/>
          <w:sz w:val="24"/>
          <w:rtl/>
        </w:rPr>
        <w:t xml:space="preserve"> </w:t>
      </w:r>
      <w:r w:rsidRPr="001B4E64">
        <w:rPr>
          <w:rFonts w:ascii="David" w:hAnsi="David" w:hint="eastAsia"/>
          <w:sz w:val="24"/>
          <w:rtl/>
        </w:rPr>
        <w:t>לפי</w:t>
      </w:r>
      <w:r w:rsidRPr="001B4E64">
        <w:rPr>
          <w:rFonts w:ascii="David" w:hAnsi="David"/>
          <w:sz w:val="24"/>
          <w:rtl/>
        </w:rPr>
        <w:t xml:space="preserve"> </w:t>
      </w:r>
      <w:r w:rsidRPr="001B4E64">
        <w:rPr>
          <w:rFonts w:ascii="David" w:hAnsi="David" w:hint="eastAsia"/>
          <w:sz w:val="24"/>
          <w:rtl/>
        </w:rPr>
        <w:t>חוזה</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הסכומים</w:t>
      </w:r>
      <w:r w:rsidRPr="001B4E64">
        <w:rPr>
          <w:rFonts w:ascii="David" w:hAnsi="David"/>
          <w:sz w:val="24"/>
          <w:rtl/>
        </w:rPr>
        <w:t xml:space="preserve"> </w:t>
      </w:r>
      <w:r w:rsidRPr="001B4E64">
        <w:rPr>
          <w:rFonts w:ascii="David" w:hAnsi="David" w:hint="eastAsia"/>
          <w:sz w:val="24"/>
          <w:rtl/>
        </w:rPr>
        <w:t>הבאים</w:t>
      </w:r>
      <w:r w:rsidRPr="001B4E64">
        <w:rPr>
          <w:rFonts w:ascii="David" w:hAnsi="David"/>
          <w:sz w:val="24"/>
          <w:rtl/>
        </w:rPr>
        <w:t>:</w:t>
      </w:r>
    </w:p>
    <w:p w:rsidR="002F3173" w:rsidRDefault="002F3173" w:rsidP="006D4620">
      <w:pPr>
        <w:pStyle w:val="a8"/>
        <w:numPr>
          <w:ilvl w:val="3"/>
          <w:numId w:val="11"/>
        </w:numPr>
        <w:tabs>
          <w:tab w:val="left" w:pos="935"/>
        </w:tabs>
        <w:spacing w:after="0" w:line="360" w:lineRule="atLeast"/>
        <w:ind w:left="1927" w:hanging="847"/>
        <w:contextualSpacing w:val="0"/>
        <w:jc w:val="both"/>
        <w:rPr>
          <w:rFonts w:ascii="David" w:hAnsi="David"/>
          <w:sz w:val="24"/>
        </w:rPr>
      </w:pPr>
      <w:r w:rsidRPr="00F6104C">
        <w:rPr>
          <w:rFonts w:ascii="David" w:hAnsi="David" w:hint="cs"/>
          <w:sz w:val="24"/>
          <w:rtl/>
        </w:rPr>
        <w:t xml:space="preserve">הובלה חד פעמית של המלאי הקיים למחסני הספק </w:t>
      </w:r>
      <w:r w:rsidRPr="001B4E64">
        <w:rPr>
          <w:rFonts w:ascii="David" w:hAnsi="David"/>
          <w:sz w:val="24"/>
          <w:rtl/>
        </w:rPr>
        <w:t xml:space="preserve">- ___________ ₪ </w:t>
      </w:r>
      <w:r w:rsidR="009355C3">
        <w:rPr>
          <w:rFonts w:ascii="David" w:hAnsi="David" w:hint="cs"/>
          <w:sz w:val="24"/>
          <w:rtl/>
        </w:rPr>
        <w:t xml:space="preserve">לפני </w:t>
      </w:r>
      <w:r w:rsidRPr="001B4E64">
        <w:rPr>
          <w:rFonts w:ascii="David" w:hAnsi="David"/>
          <w:sz w:val="24"/>
          <w:rtl/>
        </w:rPr>
        <w:t xml:space="preserve"> מע"</w:t>
      </w:r>
      <w:r w:rsidRPr="001B4E64">
        <w:rPr>
          <w:rFonts w:ascii="David" w:hAnsi="David" w:hint="eastAsia"/>
          <w:sz w:val="24"/>
          <w:rtl/>
        </w:rPr>
        <w:t>מ</w:t>
      </w:r>
      <w:r w:rsidRPr="001B4E64">
        <w:rPr>
          <w:rFonts w:ascii="David" w:hAnsi="David"/>
          <w:sz w:val="24"/>
          <w:rtl/>
        </w:rPr>
        <w:t>.</w:t>
      </w:r>
    </w:p>
    <w:p w:rsidR="000073BB" w:rsidRPr="001B4E64" w:rsidRDefault="000073BB" w:rsidP="006D4620">
      <w:pPr>
        <w:pStyle w:val="a8"/>
        <w:numPr>
          <w:ilvl w:val="3"/>
          <w:numId w:val="11"/>
        </w:numPr>
        <w:tabs>
          <w:tab w:val="left" w:pos="935"/>
        </w:tabs>
        <w:spacing w:after="0" w:line="360" w:lineRule="atLeast"/>
        <w:ind w:left="1927" w:hanging="847"/>
        <w:contextualSpacing w:val="0"/>
        <w:jc w:val="both"/>
        <w:rPr>
          <w:rFonts w:ascii="David" w:hAnsi="David"/>
          <w:sz w:val="24"/>
        </w:rPr>
      </w:pPr>
      <w:r w:rsidRPr="001B4E64">
        <w:rPr>
          <w:rFonts w:ascii="David" w:hAnsi="David" w:hint="eastAsia"/>
          <w:sz w:val="24"/>
          <w:rtl/>
        </w:rPr>
        <w:t>מחיר</w:t>
      </w:r>
      <w:r w:rsidRPr="001B4E64">
        <w:rPr>
          <w:rFonts w:ascii="David" w:hAnsi="David"/>
          <w:sz w:val="24"/>
          <w:rtl/>
        </w:rPr>
        <w:t xml:space="preserve"> עבור ק"מ של הובלה של ה</w:t>
      </w:r>
      <w:r w:rsidR="004B0210">
        <w:rPr>
          <w:rFonts w:ascii="David" w:hAnsi="David" w:hint="cs"/>
          <w:sz w:val="24"/>
          <w:rtl/>
        </w:rPr>
        <w:t>צעצועים</w:t>
      </w:r>
      <w:r w:rsidRPr="001B4E64">
        <w:rPr>
          <w:rFonts w:ascii="David" w:hAnsi="David"/>
          <w:sz w:val="24"/>
          <w:rtl/>
        </w:rPr>
        <w:t xml:space="preserve"> - ___________ ₪ </w:t>
      </w:r>
      <w:r w:rsidR="009355C3">
        <w:rPr>
          <w:rFonts w:ascii="David" w:hAnsi="David" w:hint="cs"/>
          <w:sz w:val="24"/>
          <w:rtl/>
        </w:rPr>
        <w:t xml:space="preserve">לפני </w:t>
      </w:r>
      <w:r w:rsidRPr="001B4E64">
        <w:rPr>
          <w:rFonts w:ascii="David" w:hAnsi="David"/>
          <w:sz w:val="24"/>
          <w:rtl/>
        </w:rPr>
        <w:t xml:space="preserve"> מע"</w:t>
      </w:r>
      <w:r w:rsidRPr="001B4E64">
        <w:rPr>
          <w:rFonts w:ascii="David" w:hAnsi="David" w:hint="eastAsia"/>
          <w:sz w:val="24"/>
          <w:rtl/>
        </w:rPr>
        <w:t>מ</w:t>
      </w:r>
      <w:r w:rsidRPr="001B4E64">
        <w:rPr>
          <w:rFonts w:ascii="David" w:hAnsi="David"/>
          <w:sz w:val="24"/>
          <w:rtl/>
        </w:rPr>
        <w:t>.</w:t>
      </w:r>
    </w:p>
    <w:p w:rsidR="000073BB" w:rsidRPr="001B4E64" w:rsidRDefault="000073BB" w:rsidP="006D4620">
      <w:pPr>
        <w:pStyle w:val="a8"/>
        <w:numPr>
          <w:ilvl w:val="3"/>
          <w:numId w:val="11"/>
        </w:numPr>
        <w:tabs>
          <w:tab w:val="left" w:pos="935"/>
        </w:tabs>
        <w:spacing w:after="0" w:line="360" w:lineRule="atLeast"/>
        <w:ind w:left="1927" w:hanging="847"/>
        <w:contextualSpacing w:val="0"/>
        <w:jc w:val="both"/>
        <w:rPr>
          <w:rFonts w:ascii="David" w:hAnsi="David"/>
          <w:sz w:val="24"/>
        </w:rPr>
      </w:pPr>
      <w:r w:rsidRPr="001B4E64">
        <w:rPr>
          <w:rFonts w:ascii="David" w:hAnsi="David" w:hint="eastAsia"/>
          <w:sz w:val="24"/>
          <w:rtl/>
        </w:rPr>
        <w:t>מחיר</w:t>
      </w:r>
      <w:r w:rsidRPr="001B4E64">
        <w:rPr>
          <w:rFonts w:ascii="David" w:hAnsi="David"/>
          <w:sz w:val="24"/>
          <w:rtl/>
        </w:rPr>
        <w:t xml:space="preserve"> </w:t>
      </w:r>
      <w:r w:rsidRPr="001B4E64">
        <w:rPr>
          <w:rFonts w:ascii="David" w:hAnsi="David" w:hint="eastAsia"/>
          <w:sz w:val="24"/>
          <w:rtl/>
        </w:rPr>
        <w:t>עבור</w:t>
      </w:r>
      <w:r w:rsidRPr="001B4E64">
        <w:rPr>
          <w:rFonts w:ascii="David" w:hAnsi="David"/>
          <w:sz w:val="24"/>
          <w:rtl/>
        </w:rPr>
        <w:t xml:space="preserve"> חודש אחסנה - ___________ ₪ </w:t>
      </w:r>
      <w:r w:rsidR="009355C3">
        <w:rPr>
          <w:rFonts w:ascii="David" w:hAnsi="David" w:hint="cs"/>
          <w:sz w:val="24"/>
          <w:rtl/>
        </w:rPr>
        <w:t xml:space="preserve">לפני </w:t>
      </w:r>
      <w:r w:rsidRPr="001B4E64">
        <w:rPr>
          <w:rFonts w:ascii="David" w:hAnsi="David"/>
          <w:sz w:val="24"/>
          <w:rtl/>
        </w:rPr>
        <w:t xml:space="preserve"> מע"מ.</w:t>
      </w:r>
    </w:p>
    <w:p w:rsidR="000073BB" w:rsidRPr="001B4E64" w:rsidRDefault="000073BB" w:rsidP="006D4620">
      <w:pPr>
        <w:pStyle w:val="a8"/>
        <w:numPr>
          <w:ilvl w:val="3"/>
          <w:numId w:val="11"/>
        </w:numPr>
        <w:tabs>
          <w:tab w:val="left" w:pos="935"/>
        </w:tabs>
        <w:spacing w:after="0" w:line="360" w:lineRule="atLeast"/>
        <w:ind w:left="1927" w:hanging="847"/>
        <w:contextualSpacing w:val="0"/>
        <w:jc w:val="both"/>
        <w:rPr>
          <w:rFonts w:ascii="David" w:hAnsi="David"/>
          <w:sz w:val="24"/>
        </w:rPr>
      </w:pPr>
      <w:r w:rsidRPr="001B4E64">
        <w:rPr>
          <w:rFonts w:ascii="David" w:hAnsi="David" w:hint="eastAsia"/>
          <w:sz w:val="24"/>
          <w:rtl/>
        </w:rPr>
        <w:t>מחיר</w:t>
      </w:r>
      <w:r w:rsidRPr="001B4E64">
        <w:rPr>
          <w:rFonts w:ascii="David" w:hAnsi="David"/>
          <w:sz w:val="24"/>
          <w:rtl/>
        </w:rPr>
        <w:t xml:space="preserve"> </w:t>
      </w:r>
      <w:r w:rsidRPr="001B4E64">
        <w:rPr>
          <w:rFonts w:ascii="David" w:hAnsi="David" w:hint="eastAsia"/>
          <w:sz w:val="24"/>
          <w:rtl/>
        </w:rPr>
        <w:t>עבור</w:t>
      </w:r>
      <w:r w:rsidRPr="001B4E64">
        <w:rPr>
          <w:rFonts w:ascii="David" w:hAnsi="David"/>
          <w:sz w:val="24"/>
          <w:rtl/>
        </w:rPr>
        <w:t xml:space="preserve"> השמדה של טון </w:t>
      </w:r>
      <w:r w:rsidR="004B0210">
        <w:rPr>
          <w:rFonts w:ascii="David" w:hAnsi="David" w:hint="cs"/>
          <w:sz w:val="24"/>
          <w:rtl/>
        </w:rPr>
        <w:t>צעצועים נפיצים</w:t>
      </w:r>
      <w:r w:rsidRPr="001B4E64">
        <w:rPr>
          <w:rFonts w:ascii="David" w:hAnsi="David"/>
          <w:sz w:val="24"/>
          <w:rtl/>
        </w:rPr>
        <w:t xml:space="preserve"> - ___________ ₪ </w:t>
      </w:r>
      <w:r w:rsidR="009355C3">
        <w:rPr>
          <w:rFonts w:ascii="David" w:hAnsi="David" w:hint="cs"/>
          <w:sz w:val="24"/>
          <w:rtl/>
        </w:rPr>
        <w:t>לפני</w:t>
      </w:r>
      <w:r w:rsidRPr="001B4E64">
        <w:rPr>
          <w:rFonts w:ascii="David" w:hAnsi="David"/>
          <w:sz w:val="24"/>
          <w:rtl/>
        </w:rPr>
        <w:t xml:space="preserve"> מע"מ.</w:t>
      </w:r>
    </w:p>
    <w:p w:rsidR="000073BB" w:rsidRPr="001B4E64" w:rsidRDefault="000073BB" w:rsidP="006D4620">
      <w:pPr>
        <w:pStyle w:val="a8"/>
        <w:numPr>
          <w:ilvl w:val="3"/>
          <w:numId w:val="11"/>
        </w:numPr>
        <w:tabs>
          <w:tab w:val="left" w:pos="935"/>
        </w:tabs>
        <w:spacing w:after="0" w:line="360" w:lineRule="atLeast"/>
        <w:ind w:left="1927" w:hanging="847"/>
        <w:contextualSpacing w:val="0"/>
        <w:jc w:val="both"/>
        <w:rPr>
          <w:rFonts w:ascii="David" w:hAnsi="David"/>
          <w:sz w:val="24"/>
        </w:rPr>
      </w:pPr>
      <w:r w:rsidRPr="001B4E64">
        <w:rPr>
          <w:rFonts w:ascii="David" w:hAnsi="David" w:hint="eastAsia"/>
          <w:sz w:val="24"/>
          <w:rtl/>
        </w:rPr>
        <w:t>מחיר</w:t>
      </w:r>
      <w:r w:rsidRPr="001B4E64">
        <w:rPr>
          <w:rFonts w:ascii="David" w:hAnsi="David"/>
          <w:sz w:val="24"/>
          <w:rtl/>
        </w:rPr>
        <w:t xml:space="preserve"> </w:t>
      </w:r>
      <w:r w:rsidRPr="001B4E64">
        <w:rPr>
          <w:rFonts w:ascii="David" w:hAnsi="David" w:hint="eastAsia"/>
          <w:sz w:val="24"/>
          <w:rtl/>
        </w:rPr>
        <w:t>עבור</w:t>
      </w:r>
      <w:r w:rsidRPr="001B4E64">
        <w:rPr>
          <w:rFonts w:ascii="David" w:hAnsi="David"/>
          <w:sz w:val="24"/>
          <w:rtl/>
        </w:rPr>
        <w:t xml:space="preserve"> השמדה של טון </w:t>
      </w:r>
      <w:r w:rsidR="004B0210">
        <w:rPr>
          <w:rFonts w:ascii="David" w:hAnsi="David" w:hint="cs"/>
          <w:sz w:val="24"/>
          <w:rtl/>
        </w:rPr>
        <w:t>צעצועים</w:t>
      </w:r>
      <w:r w:rsidR="004B0210" w:rsidRPr="001B4E64">
        <w:rPr>
          <w:rFonts w:ascii="David" w:hAnsi="David"/>
          <w:sz w:val="24"/>
          <w:rtl/>
        </w:rPr>
        <w:t xml:space="preserve"> </w:t>
      </w:r>
      <w:r w:rsidRPr="001B4E64">
        <w:rPr>
          <w:rFonts w:ascii="David" w:hAnsi="David"/>
          <w:sz w:val="24"/>
          <w:rtl/>
        </w:rPr>
        <w:t>לא נפי</w:t>
      </w:r>
      <w:r w:rsidR="004B0210">
        <w:rPr>
          <w:rFonts w:ascii="David" w:hAnsi="David" w:hint="cs"/>
          <w:sz w:val="24"/>
          <w:rtl/>
        </w:rPr>
        <w:t>צים</w:t>
      </w:r>
      <w:r w:rsidRPr="001B4E64">
        <w:rPr>
          <w:rFonts w:ascii="David" w:hAnsi="David"/>
          <w:sz w:val="24"/>
          <w:rtl/>
        </w:rPr>
        <w:t xml:space="preserve"> - ___________ ₪ </w:t>
      </w:r>
      <w:r w:rsidR="009355C3">
        <w:rPr>
          <w:rFonts w:ascii="David" w:hAnsi="David" w:hint="cs"/>
          <w:sz w:val="24"/>
          <w:rtl/>
        </w:rPr>
        <w:t>לפני</w:t>
      </w:r>
      <w:r w:rsidRPr="001B4E64">
        <w:rPr>
          <w:rFonts w:ascii="David" w:hAnsi="David"/>
          <w:sz w:val="24"/>
          <w:rtl/>
        </w:rPr>
        <w:t xml:space="preserve"> מע"מ.</w:t>
      </w:r>
    </w:p>
    <w:p w:rsidR="00C77EEF" w:rsidRPr="001B4E64"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מובהר</w:t>
      </w:r>
      <w:r w:rsidRPr="001B4E64">
        <w:rPr>
          <w:rFonts w:ascii="David" w:hAnsi="David"/>
          <w:sz w:val="24"/>
          <w:rtl/>
        </w:rPr>
        <w:t xml:space="preserve"> </w:t>
      </w:r>
      <w:r w:rsidRPr="001B4E64">
        <w:rPr>
          <w:rFonts w:ascii="David" w:hAnsi="David" w:hint="eastAsia"/>
          <w:sz w:val="24"/>
          <w:rtl/>
        </w:rPr>
        <w:t>ומוסכם</w:t>
      </w:r>
      <w:r w:rsidRPr="001B4E64">
        <w:rPr>
          <w:rFonts w:ascii="David" w:hAnsi="David"/>
          <w:sz w:val="24"/>
          <w:rtl/>
        </w:rPr>
        <w:t xml:space="preserve"> </w:t>
      </w:r>
      <w:r w:rsidRPr="001B4E64">
        <w:rPr>
          <w:rFonts w:ascii="David" w:hAnsi="David" w:hint="eastAsia"/>
          <w:sz w:val="24"/>
          <w:rtl/>
        </w:rPr>
        <w:t>בזאת</w:t>
      </w:r>
      <w:r w:rsidRPr="001B4E64">
        <w:rPr>
          <w:rFonts w:ascii="David" w:hAnsi="David"/>
          <w:sz w:val="24"/>
          <w:rtl/>
        </w:rPr>
        <w:t xml:space="preserve"> </w:t>
      </w:r>
      <w:r w:rsidRPr="001B4E64">
        <w:rPr>
          <w:rFonts w:ascii="David" w:hAnsi="David" w:hint="eastAsia"/>
          <w:sz w:val="24"/>
          <w:rtl/>
        </w:rPr>
        <w:t>כי</w:t>
      </w:r>
      <w:r w:rsidRPr="001B4E64">
        <w:rPr>
          <w:rFonts w:ascii="David" w:hAnsi="David"/>
          <w:sz w:val="24"/>
          <w:rtl/>
        </w:rPr>
        <w:t xml:space="preserve"> </w:t>
      </w:r>
      <w:r w:rsidRPr="001B4E64">
        <w:rPr>
          <w:rFonts w:ascii="David" w:hAnsi="David" w:hint="eastAsia"/>
          <w:sz w:val="24"/>
          <w:rtl/>
        </w:rPr>
        <w:t>התמורה</w:t>
      </w:r>
      <w:r w:rsidRPr="001B4E64">
        <w:rPr>
          <w:rFonts w:ascii="David" w:hAnsi="David"/>
          <w:sz w:val="24"/>
          <w:rtl/>
        </w:rPr>
        <w:t xml:space="preserve"> </w:t>
      </w:r>
      <w:r w:rsidRPr="001B4E64">
        <w:rPr>
          <w:rFonts w:ascii="David" w:hAnsi="David" w:hint="eastAsia"/>
          <w:sz w:val="24"/>
          <w:rtl/>
        </w:rPr>
        <w:t>דלעיל</w:t>
      </w:r>
      <w:r w:rsidRPr="001B4E64">
        <w:rPr>
          <w:rFonts w:ascii="David" w:hAnsi="David"/>
          <w:sz w:val="24"/>
          <w:rtl/>
        </w:rPr>
        <w:t xml:space="preserve"> </w:t>
      </w:r>
      <w:r w:rsidRPr="001B4E64">
        <w:rPr>
          <w:rFonts w:ascii="David" w:hAnsi="David" w:hint="eastAsia"/>
          <w:sz w:val="24"/>
          <w:rtl/>
        </w:rPr>
        <w:t>היא</w:t>
      </w:r>
      <w:r w:rsidRPr="001B4E64">
        <w:rPr>
          <w:rFonts w:ascii="David" w:hAnsi="David"/>
          <w:sz w:val="24"/>
          <w:rtl/>
        </w:rPr>
        <w:t xml:space="preserve"> </w:t>
      </w:r>
      <w:r w:rsidRPr="001B4E64">
        <w:rPr>
          <w:rFonts w:ascii="David" w:hAnsi="David" w:hint="eastAsia"/>
          <w:sz w:val="24"/>
          <w:rtl/>
        </w:rPr>
        <w:t>התמורה</w:t>
      </w:r>
      <w:r w:rsidRPr="001B4E64">
        <w:rPr>
          <w:rFonts w:ascii="David" w:hAnsi="David"/>
          <w:sz w:val="24"/>
          <w:rtl/>
        </w:rPr>
        <w:t xml:space="preserve"> </w:t>
      </w:r>
      <w:r w:rsidRPr="001B4E64">
        <w:rPr>
          <w:rFonts w:ascii="David" w:hAnsi="David" w:hint="eastAsia"/>
          <w:sz w:val="24"/>
          <w:rtl/>
        </w:rPr>
        <w:t>היחידה</w:t>
      </w:r>
      <w:r w:rsidRPr="001B4E64">
        <w:rPr>
          <w:rFonts w:ascii="David" w:hAnsi="David"/>
          <w:sz w:val="24"/>
          <w:rtl/>
        </w:rPr>
        <w:t xml:space="preserve"> </w:t>
      </w:r>
      <w:r w:rsidRPr="001B4E64">
        <w:rPr>
          <w:rFonts w:ascii="David" w:hAnsi="David" w:hint="eastAsia"/>
          <w:sz w:val="24"/>
          <w:rtl/>
        </w:rPr>
        <w:t>שתשולם</w:t>
      </w:r>
      <w:r w:rsidRPr="001B4E64">
        <w:rPr>
          <w:rFonts w:ascii="David" w:hAnsi="David"/>
          <w:sz w:val="24"/>
          <w:rtl/>
        </w:rPr>
        <w:t xml:space="preserve"> </w:t>
      </w:r>
      <w:r w:rsidRPr="001B4E64">
        <w:rPr>
          <w:rFonts w:ascii="David" w:hAnsi="David" w:hint="eastAsia"/>
          <w:sz w:val="24"/>
          <w:rtl/>
        </w:rPr>
        <w:t>לנותן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עבור</w:t>
      </w:r>
      <w:r w:rsidRPr="001B4E64">
        <w:rPr>
          <w:rFonts w:ascii="David" w:hAnsi="David"/>
          <w:sz w:val="24"/>
          <w:rtl/>
        </w:rPr>
        <w:t xml:space="preserve"> </w:t>
      </w:r>
      <w:r w:rsidRPr="001B4E64">
        <w:rPr>
          <w:rFonts w:ascii="David" w:hAnsi="David" w:hint="eastAsia"/>
          <w:sz w:val="24"/>
          <w:rtl/>
        </w:rPr>
        <w:t>אספקת</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כמפורט</w:t>
      </w:r>
      <w:r w:rsidRPr="001B4E64">
        <w:rPr>
          <w:rFonts w:ascii="David" w:hAnsi="David"/>
          <w:sz w:val="24"/>
          <w:rtl/>
        </w:rPr>
        <w:t xml:space="preserve"> </w:t>
      </w:r>
      <w:r w:rsidRPr="001B4E64">
        <w:rPr>
          <w:rFonts w:ascii="David" w:hAnsi="David" w:hint="eastAsia"/>
          <w:sz w:val="24"/>
          <w:rtl/>
        </w:rPr>
        <w:t>בהסכם</w:t>
      </w:r>
      <w:r w:rsidRPr="001B4E64">
        <w:rPr>
          <w:rFonts w:ascii="David" w:hAnsi="David"/>
          <w:sz w:val="24"/>
          <w:rtl/>
        </w:rPr>
        <w:t xml:space="preserve">. </w:t>
      </w:r>
      <w:r w:rsidRPr="001B4E64">
        <w:rPr>
          <w:rFonts w:ascii="David" w:hAnsi="David" w:hint="eastAsia"/>
          <w:sz w:val="24"/>
          <w:rtl/>
        </w:rPr>
        <w:t>שום</w:t>
      </w:r>
      <w:r w:rsidRPr="001B4E64">
        <w:rPr>
          <w:rFonts w:ascii="David" w:hAnsi="David"/>
          <w:sz w:val="24"/>
          <w:rtl/>
        </w:rPr>
        <w:t xml:space="preserve"> </w:t>
      </w:r>
      <w:r w:rsidRPr="001B4E64">
        <w:rPr>
          <w:rFonts w:ascii="David" w:hAnsi="David" w:hint="eastAsia"/>
          <w:sz w:val="24"/>
          <w:rtl/>
        </w:rPr>
        <w:t>תשלום</w:t>
      </w:r>
      <w:r w:rsidRPr="001B4E64">
        <w:rPr>
          <w:rFonts w:ascii="David" w:hAnsi="David"/>
          <w:sz w:val="24"/>
          <w:rtl/>
        </w:rPr>
        <w:t xml:space="preserve"> </w:t>
      </w:r>
      <w:r w:rsidRPr="001B4E64">
        <w:rPr>
          <w:rFonts w:ascii="David" w:hAnsi="David" w:hint="eastAsia"/>
          <w:sz w:val="24"/>
          <w:rtl/>
        </w:rPr>
        <w:t>אחר</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נוסף</w:t>
      </w:r>
      <w:r w:rsidRPr="001B4E64">
        <w:rPr>
          <w:rFonts w:ascii="David" w:hAnsi="David"/>
          <w:sz w:val="24"/>
          <w:rtl/>
        </w:rPr>
        <w:t xml:space="preserve"> </w:t>
      </w:r>
      <w:r w:rsidRPr="001B4E64">
        <w:rPr>
          <w:rFonts w:ascii="David" w:hAnsi="David" w:hint="eastAsia"/>
          <w:sz w:val="24"/>
          <w:rtl/>
        </w:rPr>
        <w:t>פרט</w:t>
      </w:r>
      <w:r w:rsidRPr="001B4E64">
        <w:rPr>
          <w:rFonts w:ascii="David" w:hAnsi="David"/>
          <w:sz w:val="24"/>
          <w:rtl/>
        </w:rPr>
        <w:t xml:space="preserve"> </w:t>
      </w:r>
      <w:r w:rsidRPr="001B4E64">
        <w:rPr>
          <w:rFonts w:ascii="David" w:hAnsi="David" w:hint="eastAsia"/>
          <w:sz w:val="24"/>
          <w:rtl/>
        </w:rPr>
        <w:t>לתמורה</w:t>
      </w:r>
      <w:r w:rsidRPr="001B4E64">
        <w:rPr>
          <w:rFonts w:ascii="David" w:hAnsi="David"/>
          <w:sz w:val="24"/>
          <w:rtl/>
        </w:rPr>
        <w:t xml:space="preserve"> </w:t>
      </w:r>
      <w:r w:rsidRPr="001B4E64">
        <w:rPr>
          <w:rFonts w:ascii="David" w:hAnsi="David" w:hint="eastAsia"/>
          <w:sz w:val="24"/>
          <w:rtl/>
        </w:rPr>
        <w:t>לא</w:t>
      </w:r>
      <w:r w:rsidRPr="001B4E64">
        <w:rPr>
          <w:rFonts w:ascii="David" w:hAnsi="David"/>
          <w:sz w:val="24"/>
          <w:rtl/>
        </w:rPr>
        <w:t xml:space="preserve"> </w:t>
      </w:r>
      <w:r w:rsidRPr="001B4E64">
        <w:rPr>
          <w:rFonts w:ascii="David" w:hAnsi="David" w:hint="eastAsia"/>
          <w:sz w:val="24"/>
          <w:rtl/>
        </w:rPr>
        <w:t>ישולמו</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ידי</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לא</w:t>
      </w:r>
      <w:r w:rsidRPr="001B4E64">
        <w:rPr>
          <w:rFonts w:ascii="David" w:hAnsi="David"/>
          <w:sz w:val="24"/>
          <w:rtl/>
        </w:rPr>
        <w:t xml:space="preserve"> </w:t>
      </w:r>
      <w:r w:rsidRPr="001B4E64">
        <w:rPr>
          <w:rFonts w:ascii="David" w:hAnsi="David" w:hint="eastAsia"/>
          <w:sz w:val="24"/>
          <w:rtl/>
        </w:rPr>
        <w:t>במהלך</w:t>
      </w:r>
      <w:r w:rsidRPr="001B4E64">
        <w:rPr>
          <w:rFonts w:ascii="David" w:hAnsi="David"/>
          <w:sz w:val="24"/>
          <w:rtl/>
        </w:rPr>
        <w:t xml:space="preserve"> </w:t>
      </w:r>
      <w:r w:rsidRPr="001B4E64">
        <w:rPr>
          <w:rFonts w:ascii="David" w:hAnsi="David" w:hint="eastAsia"/>
          <w:sz w:val="24"/>
          <w:rtl/>
        </w:rPr>
        <w:t>תקופת</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ולא</w:t>
      </w:r>
      <w:r w:rsidRPr="001B4E64">
        <w:rPr>
          <w:rFonts w:ascii="David" w:hAnsi="David"/>
          <w:sz w:val="24"/>
          <w:rtl/>
        </w:rPr>
        <w:t xml:space="preserve"> </w:t>
      </w:r>
      <w:r w:rsidRPr="001B4E64">
        <w:rPr>
          <w:rFonts w:ascii="David" w:hAnsi="David" w:hint="eastAsia"/>
          <w:sz w:val="24"/>
          <w:rtl/>
        </w:rPr>
        <w:t>אחריה</w:t>
      </w:r>
      <w:r w:rsidRPr="001B4E64">
        <w:rPr>
          <w:rFonts w:ascii="David" w:hAnsi="David"/>
          <w:sz w:val="24"/>
          <w:rtl/>
        </w:rPr>
        <w:t xml:space="preserve"> </w:t>
      </w:r>
      <w:r w:rsidRPr="001B4E64">
        <w:rPr>
          <w:rFonts w:ascii="David" w:hAnsi="David" w:hint="eastAsia"/>
          <w:sz w:val="24"/>
          <w:rtl/>
        </w:rPr>
        <w:t>עבור</w:t>
      </w:r>
      <w:r w:rsidRPr="001B4E64">
        <w:rPr>
          <w:rFonts w:ascii="David" w:hAnsi="David"/>
          <w:sz w:val="24"/>
          <w:rtl/>
        </w:rPr>
        <w:t xml:space="preserve"> </w:t>
      </w:r>
      <w:r w:rsidRPr="001B4E64">
        <w:rPr>
          <w:rFonts w:ascii="David" w:hAnsi="David" w:hint="eastAsia"/>
          <w:sz w:val="24"/>
          <w:rtl/>
        </w:rPr>
        <w:t>מתן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בקשר</w:t>
      </w:r>
      <w:r w:rsidRPr="001B4E64">
        <w:rPr>
          <w:rFonts w:ascii="David" w:hAnsi="David"/>
          <w:sz w:val="24"/>
          <w:rtl/>
        </w:rPr>
        <w:t xml:space="preserve"> </w:t>
      </w:r>
      <w:r w:rsidRPr="001B4E64">
        <w:rPr>
          <w:rFonts w:ascii="David" w:hAnsi="David" w:hint="eastAsia"/>
          <w:sz w:val="24"/>
          <w:rtl/>
        </w:rPr>
        <w:t>ישיר</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עקיף</w:t>
      </w:r>
      <w:r w:rsidRPr="001B4E64">
        <w:rPr>
          <w:rFonts w:ascii="David" w:hAnsi="David"/>
          <w:sz w:val="24"/>
          <w:rtl/>
        </w:rPr>
        <w:t xml:space="preserve"> </w:t>
      </w:r>
      <w:r w:rsidRPr="001B4E64">
        <w:rPr>
          <w:rFonts w:ascii="David" w:hAnsi="David" w:hint="eastAsia"/>
          <w:sz w:val="24"/>
          <w:rtl/>
        </w:rPr>
        <w:t>למתן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לא</w:t>
      </w:r>
      <w:r w:rsidRPr="001B4E64">
        <w:rPr>
          <w:rFonts w:ascii="David" w:hAnsi="David"/>
          <w:sz w:val="24"/>
          <w:rtl/>
        </w:rPr>
        <w:t xml:space="preserve"> </w:t>
      </w:r>
      <w:r w:rsidRPr="001B4E64">
        <w:rPr>
          <w:rFonts w:ascii="David" w:hAnsi="David" w:hint="eastAsia"/>
          <w:sz w:val="24"/>
          <w:rtl/>
        </w:rPr>
        <w:t>לנותן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ולא</w:t>
      </w:r>
      <w:r w:rsidRPr="001B4E64">
        <w:rPr>
          <w:rFonts w:ascii="David" w:hAnsi="David"/>
          <w:sz w:val="24"/>
          <w:rtl/>
        </w:rPr>
        <w:t xml:space="preserve"> </w:t>
      </w:r>
      <w:r w:rsidRPr="001B4E64">
        <w:rPr>
          <w:rFonts w:ascii="David" w:hAnsi="David" w:hint="eastAsia"/>
          <w:sz w:val="24"/>
          <w:rtl/>
        </w:rPr>
        <w:t>לאדם</w:t>
      </w:r>
      <w:r w:rsidRPr="001B4E64">
        <w:rPr>
          <w:rFonts w:ascii="David" w:hAnsi="David"/>
          <w:sz w:val="24"/>
          <w:rtl/>
        </w:rPr>
        <w:t xml:space="preserve"> </w:t>
      </w:r>
      <w:r w:rsidRPr="001B4E64">
        <w:rPr>
          <w:rFonts w:ascii="David" w:hAnsi="David" w:hint="eastAsia"/>
          <w:sz w:val="24"/>
          <w:rtl/>
        </w:rPr>
        <w:t>אחר</w:t>
      </w:r>
      <w:r w:rsidRPr="001B4E64">
        <w:rPr>
          <w:rFonts w:ascii="David" w:hAnsi="David"/>
          <w:sz w:val="24"/>
          <w:rtl/>
        </w:rPr>
        <w:t>.</w:t>
      </w:r>
    </w:p>
    <w:p w:rsidR="00C77EEF"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מתחייב</w:t>
      </w:r>
      <w:r w:rsidRPr="001B4E64">
        <w:rPr>
          <w:rFonts w:ascii="David" w:hAnsi="David"/>
          <w:sz w:val="24"/>
          <w:rtl/>
        </w:rPr>
        <w:t xml:space="preserve"> </w:t>
      </w:r>
      <w:r w:rsidRPr="001B4E64">
        <w:rPr>
          <w:rFonts w:ascii="David" w:hAnsi="David" w:hint="eastAsia"/>
          <w:sz w:val="24"/>
          <w:rtl/>
        </w:rPr>
        <w:t>לשאת</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חשבונו</w:t>
      </w:r>
      <w:r w:rsidRPr="001B4E64">
        <w:rPr>
          <w:rFonts w:ascii="David" w:hAnsi="David"/>
          <w:sz w:val="24"/>
          <w:rtl/>
        </w:rPr>
        <w:t xml:space="preserve"> </w:t>
      </w:r>
      <w:r w:rsidRPr="001B4E64">
        <w:rPr>
          <w:rFonts w:ascii="David" w:hAnsi="David" w:hint="eastAsia"/>
          <w:sz w:val="24"/>
          <w:rtl/>
        </w:rPr>
        <w:t>בכל</w:t>
      </w:r>
      <w:r w:rsidRPr="001B4E64">
        <w:rPr>
          <w:rFonts w:ascii="David" w:hAnsi="David"/>
          <w:sz w:val="24"/>
          <w:rtl/>
        </w:rPr>
        <w:t xml:space="preserve"> </w:t>
      </w:r>
      <w:r w:rsidRPr="001B4E64">
        <w:rPr>
          <w:rFonts w:ascii="David" w:hAnsi="David" w:hint="eastAsia"/>
          <w:sz w:val="24"/>
          <w:rtl/>
        </w:rPr>
        <w:t>התשלומים</w:t>
      </w:r>
      <w:r w:rsidRPr="001B4E64">
        <w:rPr>
          <w:rFonts w:ascii="David" w:hAnsi="David"/>
          <w:sz w:val="24"/>
          <w:rtl/>
        </w:rPr>
        <w:t xml:space="preserve"> </w:t>
      </w:r>
      <w:r w:rsidRPr="001B4E64">
        <w:rPr>
          <w:rFonts w:ascii="David" w:hAnsi="David" w:hint="eastAsia"/>
          <w:sz w:val="24"/>
          <w:rtl/>
        </w:rPr>
        <w:t>החלים</w:t>
      </w:r>
      <w:r w:rsidRPr="001B4E64">
        <w:rPr>
          <w:rFonts w:ascii="David" w:hAnsi="David"/>
          <w:sz w:val="24"/>
          <w:rtl/>
        </w:rPr>
        <w:t xml:space="preserve"> </w:t>
      </w:r>
      <w:r w:rsidRPr="001B4E64">
        <w:rPr>
          <w:rFonts w:ascii="David" w:hAnsi="David" w:hint="eastAsia"/>
          <w:sz w:val="24"/>
          <w:rtl/>
        </w:rPr>
        <w:t>עליו</w:t>
      </w:r>
      <w:r w:rsidRPr="001B4E64">
        <w:rPr>
          <w:rFonts w:ascii="David" w:hAnsi="David"/>
          <w:sz w:val="24"/>
          <w:rtl/>
        </w:rPr>
        <w:t xml:space="preserve"> </w:t>
      </w:r>
      <w:r w:rsidRPr="001B4E64">
        <w:rPr>
          <w:rFonts w:ascii="David" w:hAnsi="David" w:hint="eastAsia"/>
          <w:sz w:val="24"/>
          <w:rtl/>
        </w:rPr>
        <w:t>מכוח</w:t>
      </w:r>
      <w:r w:rsidRPr="001B4E64">
        <w:rPr>
          <w:rFonts w:ascii="David" w:hAnsi="David"/>
          <w:sz w:val="24"/>
          <w:rtl/>
        </w:rPr>
        <w:t xml:space="preserve"> </w:t>
      </w:r>
      <w:r w:rsidRPr="001B4E64">
        <w:rPr>
          <w:rFonts w:ascii="David" w:hAnsi="David" w:hint="eastAsia"/>
          <w:sz w:val="24"/>
          <w:rtl/>
        </w:rPr>
        <w:t>הוראות</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דין</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במסגרת</w:t>
      </w:r>
      <w:r w:rsidRPr="001B4E64">
        <w:rPr>
          <w:rFonts w:ascii="David" w:hAnsi="David"/>
          <w:sz w:val="24"/>
          <w:rtl/>
        </w:rPr>
        <w:t xml:space="preserve"> </w:t>
      </w:r>
      <w:r w:rsidRPr="001B4E64">
        <w:rPr>
          <w:rFonts w:ascii="David" w:hAnsi="David" w:hint="eastAsia"/>
          <w:sz w:val="24"/>
          <w:rtl/>
        </w:rPr>
        <w:t>מתן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לרבות</w:t>
      </w:r>
      <w:r w:rsidRPr="001B4E64">
        <w:rPr>
          <w:rFonts w:ascii="David" w:hAnsi="David"/>
          <w:sz w:val="24"/>
          <w:rtl/>
        </w:rPr>
        <w:t xml:space="preserve"> </w:t>
      </w:r>
      <w:r w:rsidRPr="001B4E64">
        <w:rPr>
          <w:rFonts w:ascii="David" w:hAnsi="David" w:hint="eastAsia"/>
          <w:sz w:val="24"/>
          <w:rtl/>
        </w:rPr>
        <w:t>תשלומים</w:t>
      </w:r>
      <w:r w:rsidRPr="001B4E64">
        <w:rPr>
          <w:rFonts w:ascii="David" w:hAnsi="David"/>
          <w:sz w:val="24"/>
          <w:rtl/>
        </w:rPr>
        <w:t xml:space="preserve"> </w:t>
      </w:r>
      <w:r w:rsidRPr="001B4E64">
        <w:rPr>
          <w:rFonts w:ascii="David" w:hAnsi="David" w:hint="eastAsia"/>
          <w:sz w:val="24"/>
          <w:rtl/>
        </w:rPr>
        <w:t>בגין</w:t>
      </w:r>
      <w:r w:rsidRPr="001B4E64">
        <w:rPr>
          <w:rFonts w:ascii="David" w:hAnsi="David"/>
          <w:sz w:val="24"/>
          <w:rtl/>
        </w:rPr>
        <w:t xml:space="preserve"> </w:t>
      </w:r>
      <w:r w:rsidRPr="001B4E64">
        <w:rPr>
          <w:rFonts w:ascii="David" w:hAnsi="David" w:hint="eastAsia"/>
          <w:sz w:val="24"/>
          <w:rtl/>
        </w:rPr>
        <w:t>העסקת</w:t>
      </w:r>
      <w:r w:rsidRPr="001B4E64">
        <w:rPr>
          <w:rFonts w:ascii="David" w:hAnsi="David"/>
          <w:sz w:val="24"/>
          <w:rtl/>
        </w:rPr>
        <w:t xml:space="preserve"> </w:t>
      </w:r>
      <w:r w:rsidRPr="001B4E64">
        <w:rPr>
          <w:rFonts w:ascii="David" w:hAnsi="David" w:hint="eastAsia"/>
          <w:sz w:val="24"/>
          <w:rtl/>
        </w:rPr>
        <w:t>כוח</w:t>
      </w:r>
      <w:r w:rsidRPr="001B4E64">
        <w:rPr>
          <w:rFonts w:ascii="David" w:hAnsi="David"/>
          <w:sz w:val="24"/>
          <w:rtl/>
        </w:rPr>
        <w:t xml:space="preserve"> </w:t>
      </w:r>
      <w:r w:rsidRPr="001B4E64">
        <w:rPr>
          <w:rFonts w:ascii="David" w:hAnsi="David" w:hint="eastAsia"/>
          <w:sz w:val="24"/>
          <w:rtl/>
        </w:rPr>
        <w:t>אדם</w:t>
      </w:r>
      <w:r w:rsidRPr="001B4E64">
        <w:rPr>
          <w:rFonts w:ascii="David" w:hAnsi="David"/>
          <w:sz w:val="24"/>
          <w:rtl/>
        </w:rPr>
        <w:t xml:space="preserve">, </w:t>
      </w:r>
      <w:r w:rsidRPr="001B4E64">
        <w:rPr>
          <w:rFonts w:ascii="David" w:hAnsi="David" w:hint="eastAsia"/>
          <w:sz w:val="24"/>
          <w:rtl/>
        </w:rPr>
        <w:t>תשלומים</w:t>
      </w:r>
      <w:r w:rsidRPr="001B4E64">
        <w:rPr>
          <w:rFonts w:ascii="David" w:hAnsi="David"/>
          <w:sz w:val="24"/>
          <w:rtl/>
        </w:rPr>
        <w:t xml:space="preserve"> </w:t>
      </w:r>
      <w:r w:rsidRPr="001B4E64">
        <w:rPr>
          <w:rFonts w:ascii="David" w:hAnsi="David" w:hint="eastAsia"/>
          <w:sz w:val="24"/>
          <w:rtl/>
        </w:rPr>
        <w:t>לביטוח</w:t>
      </w:r>
      <w:r w:rsidRPr="001B4E64">
        <w:rPr>
          <w:rFonts w:ascii="David" w:hAnsi="David"/>
          <w:sz w:val="24"/>
          <w:rtl/>
        </w:rPr>
        <w:t xml:space="preserve"> </w:t>
      </w:r>
      <w:r w:rsidRPr="001B4E64">
        <w:rPr>
          <w:rFonts w:ascii="David" w:hAnsi="David" w:hint="eastAsia"/>
          <w:sz w:val="24"/>
          <w:rtl/>
        </w:rPr>
        <w:t>לאומי</w:t>
      </w:r>
      <w:r w:rsidRPr="001B4E64">
        <w:rPr>
          <w:rFonts w:ascii="David" w:hAnsi="David"/>
          <w:sz w:val="24"/>
          <w:rtl/>
        </w:rPr>
        <w:t xml:space="preserve"> </w:t>
      </w:r>
      <w:r w:rsidRPr="001B4E64">
        <w:rPr>
          <w:rFonts w:ascii="David" w:hAnsi="David" w:hint="eastAsia"/>
          <w:sz w:val="24"/>
          <w:rtl/>
        </w:rPr>
        <w:t>ותשלומים</w:t>
      </w:r>
      <w:r w:rsidRPr="001B4E64">
        <w:rPr>
          <w:rFonts w:ascii="David" w:hAnsi="David"/>
          <w:sz w:val="24"/>
          <w:rtl/>
        </w:rPr>
        <w:t xml:space="preserve"> </w:t>
      </w:r>
      <w:r w:rsidRPr="001B4E64">
        <w:rPr>
          <w:rFonts w:ascii="David" w:hAnsi="David" w:hint="eastAsia"/>
          <w:sz w:val="24"/>
          <w:rtl/>
        </w:rPr>
        <w:t>נוספים</w:t>
      </w:r>
      <w:r w:rsidRPr="001B4E64">
        <w:rPr>
          <w:rFonts w:ascii="David" w:hAnsi="David"/>
          <w:sz w:val="24"/>
          <w:rtl/>
        </w:rPr>
        <w:t xml:space="preserve"> </w:t>
      </w:r>
      <w:r w:rsidRPr="001B4E64">
        <w:rPr>
          <w:rFonts w:ascii="David" w:hAnsi="David" w:hint="eastAsia"/>
          <w:sz w:val="24"/>
          <w:rtl/>
        </w:rPr>
        <w:t>בגין</w:t>
      </w:r>
      <w:r w:rsidRPr="001B4E64">
        <w:rPr>
          <w:rFonts w:ascii="David" w:hAnsi="David"/>
          <w:sz w:val="24"/>
          <w:rtl/>
        </w:rPr>
        <w:t xml:space="preserve"> </w:t>
      </w:r>
      <w:r w:rsidRPr="001B4E64">
        <w:rPr>
          <w:rFonts w:ascii="David" w:hAnsi="David" w:hint="eastAsia"/>
          <w:sz w:val="24"/>
          <w:rtl/>
        </w:rPr>
        <w:t>זכויות</w:t>
      </w:r>
      <w:r w:rsidRPr="001B4E64">
        <w:rPr>
          <w:rFonts w:ascii="David" w:hAnsi="David"/>
          <w:sz w:val="24"/>
          <w:rtl/>
        </w:rPr>
        <w:t xml:space="preserve"> </w:t>
      </w:r>
      <w:r w:rsidRPr="001B4E64">
        <w:rPr>
          <w:rFonts w:ascii="David" w:hAnsi="David" w:hint="eastAsia"/>
          <w:sz w:val="24"/>
          <w:rtl/>
        </w:rPr>
        <w:t>סוציאליות</w:t>
      </w:r>
      <w:r w:rsidRPr="001B4E64">
        <w:rPr>
          <w:rFonts w:ascii="David" w:hAnsi="David"/>
          <w:sz w:val="24"/>
          <w:rtl/>
        </w:rPr>
        <w:t xml:space="preserve">, </w:t>
      </w:r>
      <w:r w:rsidRPr="001B4E64">
        <w:rPr>
          <w:rFonts w:ascii="David" w:hAnsi="David" w:hint="eastAsia"/>
          <w:sz w:val="24"/>
          <w:rtl/>
        </w:rPr>
        <w:t>הוצאות</w:t>
      </w:r>
      <w:r w:rsidRPr="001B4E64">
        <w:rPr>
          <w:rFonts w:ascii="David" w:hAnsi="David"/>
          <w:sz w:val="24"/>
          <w:rtl/>
        </w:rPr>
        <w:t xml:space="preserve"> </w:t>
      </w:r>
      <w:r w:rsidRPr="001B4E64">
        <w:rPr>
          <w:rFonts w:ascii="David" w:hAnsi="David" w:hint="eastAsia"/>
          <w:sz w:val="24"/>
          <w:rtl/>
        </w:rPr>
        <w:t>משרדיות</w:t>
      </w:r>
      <w:r w:rsidRPr="001B4E64">
        <w:rPr>
          <w:rFonts w:ascii="David" w:hAnsi="David"/>
          <w:sz w:val="24"/>
          <w:rtl/>
        </w:rPr>
        <w:t xml:space="preserve">, </w:t>
      </w:r>
      <w:r w:rsidRPr="001B4E64">
        <w:rPr>
          <w:rFonts w:ascii="David" w:hAnsi="David" w:hint="eastAsia"/>
          <w:sz w:val="24"/>
          <w:rtl/>
        </w:rPr>
        <w:t>נסיעות</w:t>
      </w:r>
      <w:r w:rsidRPr="001B4E64">
        <w:rPr>
          <w:rFonts w:ascii="David" w:hAnsi="David"/>
          <w:sz w:val="24"/>
          <w:rtl/>
        </w:rPr>
        <w:t xml:space="preserve"> </w:t>
      </w:r>
      <w:proofErr w:type="spellStart"/>
      <w:r w:rsidRPr="001B4E64">
        <w:rPr>
          <w:rFonts w:ascii="David" w:hAnsi="David" w:hint="eastAsia"/>
          <w:sz w:val="24"/>
          <w:rtl/>
        </w:rPr>
        <w:t>וכו</w:t>
      </w:r>
      <w:proofErr w:type="spellEnd"/>
      <w:r w:rsidRPr="001B4E64">
        <w:rPr>
          <w:rFonts w:ascii="David" w:hAnsi="David"/>
          <w:sz w:val="24"/>
          <w:rtl/>
        </w:rPr>
        <w:t xml:space="preserve">'. </w:t>
      </w:r>
    </w:p>
    <w:p w:rsidR="001E096F" w:rsidRPr="001B4E64" w:rsidRDefault="001E096F" w:rsidP="002501F9">
      <w:pPr>
        <w:pStyle w:val="a8"/>
        <w:tabs>
          <w:tab w:val="left" w:pos="935"/>
        </w:tabs>
        <w:spacing w:after="0" w:line="360" w:lineRule="atLeast"/>
        <w:ind w:left="935"/>
        <w:contextualSpacing w:val="0"/>
        <w:jc w:val="both"/>
        <w:rPr>
          <w:rFonts w:ascii="David" w:hAnsi="David"/>
          <w:sz w:val="24"/>
        </w:rPr>
      </w:pPr>
    </w:p>
    <w:p w:rsidR="00C77EEF" w:rsidRPr="001B4E64" w:rsidRDefault="002C6DE8" w:rsidP="002501F9">
      <w:pPr>
        <w:pStyle w:val="a"/>
        <w:spacing w:after="0" w:line="360" w:lineRule="atLeast"/>
        <w:contextualSpacing w:val="0"/>
        <w:jc w:val="both"/>
        <w:outlineLvl w:val="9"/>
        <w:rPr>
          <w:rFonts w:ascii="David" w:hAnsi="David"/>
        </w:rPr>
      </w:pPr>
      <w:r w:rsidRPr="001B4E64">
        <w:rPr>
          <w:rFonts w:ascii="David" w:hAnsi="David" w:hint="eastAsia"/>
          <w:rtl/>
        </w:rPr>
        <w:t>הצמדה</w:t>
      </w:r>
      <w:r w:rsidRPr="001B4E64">
        <w:rPr>
          <w:rFonts w:ascii="David" w:hAnsi="David"/>
          <w:rtl/>
        </w:rPr>
        <w:t xml:space="preserve">-              </w:t>
      </w:r>
    </w:p>
    <w:p w:rsidR="00C77EEF" w:rsidRPr="001B4E64"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u w:val="single"/>
        </w:rPr>
      </w:pPr>
      <w:r w:rsidRPr="001B4E64">
        <w:rPr>
          <w:rFonts w:ascii="David" w:hAnsi="David" w:hint="eastAsia"/>
          <w:sz w:val="24"/>
          <w:u w:val="single"/>
          <w:rtl/>
        </w:rPr>
        <w:t>הגדרות</w:t>
      </w:r>
      <w:r w:rsidRPr="001B4E64">
        <w:rPr>
          <w:rFonts w:ascii="David" w:hAnsi="David"/>
          <w:sz w:val="24"/>
          <w:u w:val="single"/>
          <w:rtl/>
        </w:rPr>
        <w:t xml:space="preserve"> </w:t>
      </w:r>
      <w:r w:rsidRPr="001B4E64">
        <w:rPr>
          <w:rFonts w:ascii="David" w:hAnsi="David" w:hint="eastAsia"/>
          <w:sz w:val="24"/>
          <w:u w:val="single"/>
          <w:rtl/>
        </w:rPr>
        <w:t>בנושא</w:t>
      </w:r>
      <w:r w:rsidRPr="001B4E64">
        <w:rPr>
          <w:rFonts w:ascii="David" w:hAnsi="David"/>
          <w:sz w:val="24"/>
          <w:u w:val="single"/>
          <w:rtl/>
        </w:rPr>
        <w:t xml:space="preserve"> </w:t>
      </w:r>
      <w:r w:rsidRPr="001B4E64">
        <w:rPr>
          <w:rFonts w:ascii="David" w:hAnsi="David" w:hint="eastAsia"/>
          <w:sz w:val="24"/>
          <w:u w:val="single"/>
          <w:rtl/>
        </w:rPr>
        <w:t>הצמדה</w:t>
      </w:r>
    </w:p>
    <w:p w:rsidR="00C77EEF" w:rsidRPr="001B4E64" w:rsidRDefault="002C6DE8" w:rsidP="006D4620">
      <w:pPr>
        <w:pStyle w:val="a8"/>
        <w:numPr>
          <w:ilvl w:val="2"/>
          <w:numId w:val="11"/>
        </w:numPr>
        <w:tabs>
          <w:tab w:val="left" w:pos="935"/>
        </w:tabs>
        <w:spacing w:after="0" w:line="360" w:lineRule="atLeast"/>
        <w:ind w:left="1502" w:hanging="709"/>
        <w:contextualSpacing w:val="0"/>
        <w:jc w:val="both"/>
        <w:rPr>
          <w:rFonts w:ascii="David" w:hAnsi="David"/>
          <w:sz w:val="24"/>
        </w:rPr>
      </w:pPr>
      <w:r w:rsidRPr="001B4E64">
        <w:rPr>
          <w:rStyle w:val="ae"/>
          <w:rFonts w:ascii="David" w:hAnsi="David" w:hint="eastAsia"/>
          <w:rtl/>
        </w:rPr>
        <w:t>תאריך</w:t>
      </w:r>
      <w:r w:rsidRPr="001B4E64">
        <w:rPr>
          <w:rStyle w:val="ae"/>
          <w:rFonts w:ascii="David" w:hAnsi="David"/>
          <w:rtl/>
        </w:rPr>
        <w:t xml:space="preserve"> </w:t>
      </w:r>
      <w:r w:rsidRPr="001B4E64">
        <w:rPr>
          <w:rStyle w:val="ae"/>
          <w:rFonts w:ascii="David" w:hAnsi="David" w:hint="eastAsia"/>
          <w:rtl/>
        </w:rPr>
        <w:t>הבסיס</w:t>
      </w:r>
      <w:r w:rsidRPr="001B4E64">
        <w:rPr>
          <w:rFonts w:ascii="David" w:hAnsi="David"/>
          <w:sz w:val="24"/>
          <w:rtl/>
        </w:rPr>
        <w:t xml:space="preserve"> – </w:t>
      </w:r>
      <w:r w:rsidRPr="001B4E64">
        <w:rPr>
          <w:rFonts w:ascii="David" w:hAnsi="David" w:hint="eastAsia"/>
          <w:sz w:val="24"/>
          <w:rtl/>
        </w:rPr>
        <w:t>המועד</w:t>
      </w:r>
      <w:r w:rsidRPr="001B4E64">
        <w:rPr>
          <w:rFonts w:ascii="David" w:hAnsi="David"/>
          <w:sz w:val="24"/>
          <w:rtl/>
        </w:rPr>
        <w:t xml:space="preserve"> </w:t>
      </w:r>
      <w:r w:rsidRPr="001B4E64">
        <w:rPr>
          <w:rFonts w:ascii="David" w:hAnsi="David" w:hint="eastAsia"/>
          <w:sz w:val="24"/>
          <w:rtl/>
        </w:rPr>
        <w:t>האחרון</w:t>
      </w:r>
      <w:r w:rsidRPr="001B4E64">
        <w:rPr>
          <w:rFonts w:ascii="David" w:hAnsi="David"/>
          <w:sz w:val="24"/>
          <w:rtl/>
        </w:rPr>
        <w:t xml:space="preserve"> </w:t>
      </w:r>
      <w:r w:rsidRPr="001B4E64">
        <w:rPr>
          <w:rFonts w:ascii="David" w:hAnsi="David" w:hint="eastAsia"/>
          <w:sz w:val="24"/>
          <w:rtl/>
        </w:rPr>
        <w:t>להגשת</w:t>
      </w:r>
      <w:r w:rsidRPr="001B4E64">
        <w:rPr>
          <w:rFonts w:ascii="David" w:hAnsi="David"/>
          <w:sz w:val="24"/>
          <w:rtl/>
        </w:rPr>
        <w:t xml:space="preserve"> </w:t>
      </w:r>
      <w:r w:rsidRPr="001B4E64">
        <w:rPr>
          <w:rFonts w:ascii="David" w:hAnsi="David" w:hint="eastAsia"/>
          <w:sz w:val="24"/>
          <w:rtl/>
        </w:rPr>
        <w:t>הצעות</w:t>
      </w:r>
      <w:r w:rsidRPr="001B4E64">
        <w:rPr>
          <w:rFonts w:ascii="David" w:hAnsi="David"/>
          <w:sz w:val="24"/>
          <w:rtl/>
        </w:rPr>
        <w:t xml:space="preserve"> </w:t>
      </w:r>
      <w:r w:rsidRPr="001B4E64">
        <w:rPr>
          <w:rFonts w:ascii="David" w:hAnsi="David" w:hint="eastAsia"/>
          <w:sz w:val="24"/>
          <w:rtl/>
        </w:rPr>
        <w:t>במכרז</w:t>
      </w:r>
      <w:r w:rsidRPr="001B4E64">
        <w:rPr>
          <w:rFonts w:ascii="David" w:hAnsi="David"/>
          <w:sz w:val="24"/>
          <w:rtl/>
        </w:rPr>
        <w:t xml:space="preserve"> </w:t>
      </w:r>
      <w:r w:rsidRPr="001B4E64">
        <w:rPr>
          <w:rStyle w:val="ae"/>
          <w:rFonts w:ascii="David" w:hAnsi="David"/>
        </w:rPr>
        <w:t>DD/MM/YYYY</w:t>
      </w:r>
      <w:r w:rsidRPr="001B4E64">
        <w:rPr>
          <w:rFonts w:ascii="David" w:hAnsi="David"/>
          <w:sz w:val="24"/>
          <w:rtl/>
        </w:rPr>
        <w:t xml:space="preserve">. </w:t>
      </w:r>
      <w:r w:rsidRPr="001B4E64">
        <w:rPr>
          <w:rFonts w:ascii="David" w:hAnsi="David"/>
          <w:sz w:val="24"/>
          <w:shd w:val="clear" w:color="auto" w:fill="F2DBDB" w:themeFill="accent2" w:themeFillTint="33"/>
          <w:rtl/>
        </w:rPr>
        <w:t>[</w:t>
      </w:r>
      <w:r w:rsidRPr="001B4E64">
        <w:rPr>
          <w:rFonts w:ascii="David" w:hAnsi="David" w:hint="eastAsia"/>
          <w:sz w:val="24"/>
          <w:shd w:val="clear" w:color="auto" w:fill="F2DBDB" w:themeFill="accent2" w:themeFillTint="33"/>
          <w:rtl/>
        </w:rPr>
        <w:t>יש</w:t>
      </w:r>
      <w:r w:rsidRPr="001B4E64">
        <w:rPr>
          <w:rFonts w:ascii="David" w:hAnsi="David"/>
          <w:sz w:val="24"/>
          <w:shd w:val="clear" w:color="auto" w:fill="F2DBDB" w:themeFill="accent2" w:themeFillTint="33"/>
          <w:rtl/>
        </w:rPr>
        <w:t xml:space="preserve"> </w:t>
      </w:r>
      <w:r w:rsidRPr="001B4E64">
        <w:rPr>
          <w:rFonts w:ascii="David" w:hAnsi="David" w:hint="eastAsia"/>
          <w:sz w:val="24"/>
          <w:shd w:val="clear" w:color="auto" w:fill="F2DBDB" w:themeFill="accent2" w:themeFillTint="33"/>
          <w:rtl/>
        </w:rPr>
        <w:t>לעדכן</w:t>
      </w:r>
      <w:r w:rsidRPr="001B4E64">
        <w:rPr>
          <w:rFonts w:ascii="David" w:hAnsi="David"/>
          <w:sz w:val="24"/>
          <w:shd w:val="clear" w:color="auto" w:fill="F2DBDB" w:themeFill="accent2" w:themeFillTint="33"/>
          <w:rtl/>
        </w:rPr>
        <w:t xml:space="preserve"> </w:t>
      </w:r>
      <w:r w:rsidRPr="001B4E64">
        <w:rPr>
          <w:rFonts w:ascii="David" w:hAnsi="David" w:hint="eastAsia"/>
          <w:sz w:val="24"/>
          <w:shd w:val="clear" w:color="auto" w:fill="F2DBDB" w:themeFill="accent2" w:themeFillTint="33"/>
          <w:rtl/>
        </w:rPr>
        <w:t>את</w:t>
      </w:r>
      <w:r w:rsidRPr="001B4E64">
        <w:rPr>
          <w:rFonts w:ascii="David" w:hAnsi="David"/>
          <w:sz w:val="24"/>
          <w:shd w:val="clear" w:color="auto" w:fill="F2DBDB" w:themeFill="accent2" w:themeFillTint="33"/>
          <w:rtl/>
        </w:rPr>
        <w:t xml:space="preserve"> </w:t>
      </w:r>
      <w:r w:rsidRPr="001B4E64">
        <w:rPr>
          <w:rFonts w:ascii="David" w:hAnsi="David" w:hint="eastAsia"/>
          <w:sz w:val="24"/>
          <w:shd w:val="clear" w:color="auto" w:fill="F2DBDB" w:themeFill="accent2" w:themeFillTint="33"/>
          <w:rtl/>
        </w:rPr>
        <w:t>התאריך</w:t>
      </w:r>
      <w:r w:rsidRPr="001B4E64">
        <w:rPr>
          <w:rFonts w:ascii="David" w:hAnsi="David"/>
          <w:sz w:val="24"/>
          <w:shd w:val="clear" w:color="auto" w:fill="F2DBDB" w:themeFill="accent2" w:themeFillTint="33"/>
          <w:rtl/>
        </w:rPr>
        <w:t xml:space="preserve"> </w:t>
      </w:r>
      <w:r w:rsidRPr="001B4E64">
        <w:rPr>
          <w:rFonts w:ascii="David" w:hAnsi="David" w:hint="eastAsia"/>
          <w:sz w:val="24"/>
          <w:shd w:val="clear" w:color="auto" w:fill="F2DBDB" w:themeFill="accent2" w:themeFillTint="33"/>
          <w:rtl/>
        </w:rPr>
        <w:t>בהתאם</w:t>
      </w:r>
      <w:r w:rsidRPr="001B4E64">
        <w:rPr>
          <w:rFonts w:ascii="David" w:hAnsi="David"/>
          <w:sz w:val="24"/>
          <w:shd w:val="clear" w:color="auto" w:fill="F2DBDB" w:themeFill="accent2" w:themeFillTint="33"/>
          <w:rtl/>
        </w:rPr>
        <w:t xml:space="preserve"> </w:t>
      </w:r>
      <w:r w:rsidRPr="001B4E64">
        <w:rPr>
          <w:rFonts w:ascii="David" w:hAnsi="David" w:hint="eastAsia"/>
          <w:sz w:val="24"/>
          <w:shd w:val="clear" w:color="auto" w:fill="F2DBDB" w:themeFill="accent2" w:themeFillTint="33"/>
          <w:rtl/>
        </w:rPr>
        <w:t>לנקבע</w:t>
      </w:r>
      <w:r w:rsidRPr="001B4E64">
        <w:rPr>
          <w:rFonts w:ascii="David" w:hAnsi="David"/>
          <w:sz w:val="24"/>
          <w:shd w:val="clear" w:color="auto" w:fill="F2DBDB" w:themeFill="accent2" w:themeFillTint="33"/>
          <w:rtl/>
        </w:rPr>
        <w:t xml:space="preserve"> </w:t>
      </w:r>
      <w:r w:rsidRPr="001B4E64">
        <w:rPr>
          <w:rFonts w:ascii="David" w:hAnsi="David" w:hint="eastAsia"/>
          <w:sz w:val="24"/>
          <w:shd w:val="clear" w:color="auto" w:fill="F2DBDB" w:themeFill="accent2" w:themeFillTint="33"/>
          <w:rtl/>
        </w:rPr>
        <w:t>במכרז</w:t>
      </w:r>
      <w:r w:rsidRPr="001B4E64">
        <w:rPr>
          <w:rFonts w:ascii="David" w:hAnsi="David"/>
          <w:sz w:val="24"/>
          <w:shd w:val="clear" w:color="auto" w:fill="F2DBDB" w:themeFill="accent2" w:themeFillTint="33"/>
          <w:rtl/>
        </w:rPr>
        <w:t>]</w:t>
      </w:r>
    </w:p>
    <w:p w:rsidR="00C77EEF" w:rsidRPr="001B4E64" w:rsidRDefault="002C6DE8" w:rsidP="006D4620">
      <w:pPr>
        <w:pStyle w:val="a8"/>
        <w:numPr>
          <w:ilvl w:val="2"/>
          <w:numId w:val="11"/>
        </w:numPr>
        <w:tabs>
          <w:tab w:val="left" w:pos="935"/>
        </w:tabs>
        <w:spacing w:after="0" w:line="360" w:lineRule="atLeast"/>
        <w:ind w:left="1502" w:hanging="709"/>
        <w:contextualSpacing w:val="0"/>
        <w:jc w:val="both"/>
        <w:rPr>
          <w:rFonts w:ascii="David" w:hAnsi="David"/>
          <w:sz w:val="24"/>
        </w:rPr>
      </w:pPr>
      <w:r w:rsidRPr="001B4E64">
        <w:rPr>
          <w:rStyle w:val="ae"/>
          <w:rFonts w:ascii="David" w:hAnsi="David" w:hint="eastAsia"/>
          <w:rtl/>
        </w:rPr>
        <w:t>תאריך</w:t>
      </w:r>
      <w:r w:rsidRPr="001B4E64">
        <w:rPr>
          <w:rStyle w:val="ae"/>
          <w:rFonts w:ascii="David" w:hAnsi="David"/>
          <w:rtl/>
        </w:rPr>
        <w:t xml:space="preserve"> </w:t>
      </w:r>
      <w:r w:rsidRPr="001B4E64">
        <w:rPr>
          <w:rStyle w:val="ae"/>
          <w:rFonts w:ascii="David" w:hAnsi="David" w:hint="eastAsia"/>
          <w:rtl/>
        </w:rPr>
        <w:t>התחלת</w:t>
      </w:r>
      <w:r w:rsidRPr="001B4E64">
        <w:rPr>
          <w:rStyle w:val="ae"/>
          <w:rFonts w:ascii="David" w:hAnsi="David"/>
          <w:rtl/>
        </w:rPr>
        <w:t xml:space="preserve"> </w:t>
      </w:r>
      <w:r w:rsidRPr="001B4E64">
        <w:rPr>
          <w:rStyle w:val="ae"/>
          <w:rFonts w:ascii="David" w:hAnsi="David" w:hint="eastAsia"/>
          <w:rtl/>
        </w:rPr>
        <w:t>הצמדה</w:t>
      </w:r>
      <w:r w:rsidRPr="001B4E64">
        <w:rPr>
          <w:rFonts w:ascii="David" w:hAnsi="David"/>
          <w:sz w:val="24"/>
          <w:rtl/>
        </w:rPr>
        <w:t xml:space="preserve"> – </w:t>
      </w:r>
      <w:r w:rsidRPr="001B4E64">
        <w:rPr>
          <w:rFonts w:ascii="David" w:hAnsi="David" w:hint="eastAsia"/>
          <w:sz w:val="24"/>
          <w:rtl/>
        </w:rPr>
        <w:t>המועד</w:t>
      </w:r>
      <w:r w:rsidRPr="001B4E64">
        <w:rPr>
          <w:rFonts w:ascii="David" w:hAnsi="David"/>
          <w:sz w:val="24"/>
          <w:rtl/>
        </w:rPr>
        <w:t xml:space="preserve"> </w:t>
      </w:r>
      <w:r w:rsidRPr="001B4E64">
        <w:rPr>
          <w:rStyle w:val="ae"/>
          <w:rFonts w:ascii="David" w:hAnsi="David" w:hint="eastAsia"/>
          <w:rtl/>
        </w:rPr>
        <w:t>שממנו</w:t>
      </w:r>
      <w:r w:rsidRPr="001B4E64">
        <w:rPr>
          <w:rFonts w:ascii="David" w:hAnsi="David"/>
          <w:sz w:val="24"/>
          <w:rtl/>
        </w:rPr>
        <w:t xml:space="preserve"> </w:t>
      </w:r>
      <w:r w:rsidRPr="001B4E64">
        <w:rPr>
          <w:rFonts w:ascii="David" w:hAnsi="David" w:hint="eastAsia"/>
          <w:sz w:val="24"/>
          <w:rtl/>
        </w:rPr>
        <w:t>והלאה</w:t>
      </w:r>
      <w:r w:rsidRPr="001B4E64">
        <w:rPr>
          <w:rFonts w:ascii="David" w:hAnsi="David"/>
          <w:sz w:val="24"/>
          <w:rtl/>
        </w:rPr>
        <w:t xml:space="preserve"> </w:t>
      </w:r>
      <w:r w:rsidRPr="001B4E64">
        <w:rPr>
          <w:rFonts w:ascii="David" w:hAnsi="David" w:hint="eastAsia"/>
          <w:sz w:val="24"/>
          <w:rtl/>
        </w:rPr>
        <w:t>מחושבת</w:t>
      </w:r>
      <w:r w:rsidRPr="001B4E64">
        <w:rPr>
          <w:rFonts w:ascii="David" w:hAnsi="David"/>
          <w:sz w:val="24"/>
          <w:rtl/>
        </w:rPr>
        <w:t xml:space="preserve"> </w:t>
      </w:r>
      <w:r w:rsidRPr="001B4E64">
        <w:rPr>
          <w:rFonts w:ascii="David" w:hAnsi="David" w:hint="eastAsia"/>
          <w:sz w:val="24"/>
          <w:rtl/>
        </w:rPr>
        <w:t>ההצמדה</w:t>
      </w:r>
      <w:r w:rsidRPr="001B4E64">
        <w:rPr>
          <w:rFonts w:ascii="David" w:hAnsi="David"/>
          <w:sz w:val="24"/>
          <w:rtl/>
        </w:rPr>
        <w:t xml:space="preserve"> (</w:t>
      </w:r>
      <w:r w:rsidRPr="001B4E64">
        <w:rPr>
          <w:rFonts w:ascii="David" w:hAnsi="David" w:hint="eastAsia"/>
          <w:sz w:val="24"/>
          <w:rtl/>
        </w:rPr>
        <w:t>ככלל</w:t>
      </w:r>
      <w:r w:rsidRPr="001B4E64">
        <w:rPr>
          <w:rFonts w:ascii="David" w:hAnsi="David"/>
          <w:sz w:val="24"/>
          <w:rtl/>
        </w:rPr>
        <w:t xml:space="preserve">, 18 </w:t>
      </w:r>
      <w:r w:rsidRPr="001B4E64">
        <w:rPr>
          <w:rFonts w:ascii="David" w:hAnsi="David" w:hint="eastAsia"/>
          <w:sz w:val="24"/>
          <w:rtl/>
        </w:rPr>
        <w:t>חודש</w:t>
      </w:r>
      <w:r w:rsidRPr="001B4E64">
        <w:rPr>
          <w:rFonts w:ascii="David" w:hAnsi="David"/>
          <w:sz w:val="24"/>
          <w:rtl/>
        </w:rPr>
        <w:t xml:space="preserve"> </w:t>
      </w:r>
      <w:r w:rsidRPr="001B4E64">
        <w:rPr>
          <w:rFonts w:ascii="David" w:hAnsi="David" w:hint="eastAsia"/>
          <w:sz w:val="24"/>
          <w:rtl/>
        </w:rPr>
        <w:t>מתאריך</w:t>
      </w:r>
      <w:r w:rsidRPr="001B4E64">
        <w:rPr>
          <w:rFonts w:ascii="David" w:hAnsi="David"/>
          <w:sz w:val="24"/>
          <w:rtl/>
        </w:rPr>
        <w:t xml:space="preserve"> </w:t>
      </w:r>
      <w:r w:rsidRPr="001B4E64">
        <w:rPr>
          <w:rFonts w:ascii="David" w:hAnsi="David" w:hint="eastAsia"/>
          <w:sz w:val="24"/>
          <w:rtl/>
        </w:rPr>
        <w:t>הבסיס</w:t>
      </w:r>
      <w:r w:rsidRPr="001B4E64">
        <w:rPr>
          <w:rFonts w:ascii="David" w:hAnsi="David"/>
          <w:sz w:val="24"/>
          <w:rtl/>
        </w:rPr>
        <w:t xml:space="preserve">, </w:t>
      </w:r>
      <w:r w:rsidRPr="001B4E64">
        <w:rPr>
          <w:rFonts w:ascii="David" w:hAnsi="David" w:hint="eastAsia"/>
          <w:sz w:val="24"/>
          <w:rtl/>
        </w:rPr>
        <w:t>למעט</w:t>
      </w:r>
      <w:r w:rsidRPr="001B4E64">
        <w:rPr>
          <w:rFonts w:ascii="David" w:hAnsi="David"/>
          <w:sz w:val="24"/>
          <w:rtl/>
        </w:rPr>
        <w:t xml:space="preserve"> </w:t>
      </w:r>
      <w:r w:rsidRPr="001B4E64">
        <w:rPr>
          <w:rFonts w:ascii="David" w:hAnsi="David" w:hint="eastAsia"/>
          <w:sz w:val="24"/>
          <w:rtl/>
        </w:rPr>
        <w:t>האמור</w:t>
      </w:r>
      <w:r w:rsidRPr="001B4E64">
        <w:rPr>
          <w:rFonts w:ascii="David" w:hAnsi="David"/>
          <w:sz w:val="24"/>
          <w:rtl/>
        </w:rPr>
        <w:t xml:space="preserve"> </w:t>
      </w:r>
      <w:r w:rsidRPr="001B4E64">
        <w:rPr>
          <w:rFonts w:ascii="David" w:hAnsi="David" w:hint="eastAsia"/>
          <w:sz w:val="24"/>
          <w:rtl/>
        </w:rPr>
        <w:t>בסעיף</w:t>
      </w:r>
      <w:r w:rsidR="000073BB">
        <w:rPr>
          <w:rFonts w:ascii="David" w:hAnsi="David" w:hint="cs"/>
          <w:sz w:val="24"/>
          <w:rtl/>
        </w:rPr>
        <w:t xml:space="preserve"> </w:t>
      </w:r>
      <w:r w:rsidR="000073BB">
        <w:rPr>
          <w:rFonts w:ascii="David" w:hAnsi="David"/>
          <w:sz w:val="24"/>
          <w:rtl/>
        </w:rPr>
        <w:fldChar w:fldCharType="begin"/>
      </w:r>
      <w:r w:rsidR="000073BB">
        <w:rPr>
          <w:rFonts w:ascii="David" w:hAnsi="David"/>
          <w:sz w:val="24"/>
          <w:rtl/>
        </w:rPr>
        <w:instrText xml:space="preserve"> </w:instrText>
      </w:r>
      <w:r w:rsidR="000073BB">
        <w:rPr>
          <w:rFonts w:ascii="David" w:hAnsi="David" w:hint="cs"/>
          <w:sz w:val="24"/>
        </w:rPr>
        <w:instrText>REF</w:instrText>
      </w:r>
      <w:r w:rsidR="000073BB">
        <w:rPr>
          <w:rFonts w:ascii="David" w:hAnsi="David" w:hint="cs"/>
          <w:sz w:val="24"/>
          <w:rtl/>
        </w:rPr>
        <w:instrText xml:space="preserve"> _</w:instrText>
      </w:r>
      <w:r w:rsidR="000073BB">
        <w:rPr>
          <w:rFonts w:ascii="David" w:hAnsi="David" w:hint="cs"/>
          <w:sz w:val="24"/>
        </w:rPr>
        <w:instrText>Ref9169980 \r \h</w:instrText>
      </w:r>
      <w:r w:rsidR="000073BB">
        <w:rPr>
          <w:rFonts w:ascii="David" w:hAnsi="David"/>
          <w:sz w:val="24"/>
          <w:rtl/>
        </w:rPr>
        <w:instrText xml:space="preserve"> </w:instrText>
      </w:r>
      <w:r w:rsidR="000073BB">
        <w:rPr>
          <w:rFonts w:ascii="David" w:hAnsi="David"/>
          <w:sz w:val="24"/>
          <w:rtl/>
        </w:rPr>
      </w:r>
      <w:r w:rsidR="000073BB">
        <w:rPr>
          <w:rFonts w:ascii="David" w:hAnsi="David"/>
          <w:sz w:val="24"/>
          <w:rtl/>
        </w:rPr>
        <w:fldChar w:fldCharType="separate"/>
      </w:r>
      <w:r w:rsidR="008C24D3">
        <w:rPr>
          <w:rFonts w:ascii="David" w:hAnsi="David"/>
          <w:sz w:val="24"/>
          <w:cs/>
        </w:rPr>
        <w:t>‎</w:t>
      </w:r>
      <w:r w:rsidR="008C24D3">
        <w:rPr>
          <w:rFonts w:ascii="David" w:hAnsi="David"/>
          <w:sz w:val="24"/>
        </w:rPr>
        <w:t>13.3.3</w:t>
      </w:r>
      <w:r w:rsidR="000073BB">
        <w:rPr>
          <w:rFonts w:ascii="David" w:hAnsi="David"/>
          <w:sz w:val="24"/>
          <w:rtl/>
        </w:rPr>
        <w:fldChar w:fldCharType="end"/>
      </w:r>
      <w:r w:rsidR="000073BB">
        <w:rPr>
          <w:rFonts w:ascii="David" w:hAnsi="David" w:hint="cs"/>
          <w:sz w:val="24"/>
          <w:rtl/>
        </w:rPr>
        <w:t xml:space="preserve"> </w:t>
      </w:r>
      <w:r w:rsidRPr="001B4E64">
        <w:rPr>
          <w:rFonts w:ascii="David" w:hAnsi="David"/>
          <w:sz w:val="24"/>
          <w:rtl/>
        </w:rPr>
        <w:t xml:space="preserve"> ) – </w:t>
      </w:r>
      <w:r w:rsidRPr="001B4E64">
        <w:rPr>
          <w:rStyle w:val="ae"/>
          <w:rFonts w:ascii="David" w:hAnsi="David"/>
        </w:rPr>
        <w:t>DD/MM/YYYY</w:t>
      </w:r>
      <w:r w:rsidRPr="001B4E64">
        <w:rPr>
          <w:rFonts w:ascii="David" w:hAnsi="David"/>
          <w:sz w:val="24"/>
          <w:rtl/>
        </w:rPr>
        <w:t xml:space="preserve">. </w:t>
      </w:r>
      <w:r w:rsidRPr="001B4E64">
        <w:rPr>
          <w:rFonts w:ascii="David" w:hAnsi="David"/>
          <w:sz w:val="24"/>
          <w:shd w:val="clear" w:color="auto" w:fill="F2DBDB" w:themeFill="accent2" w:themeFillTint="33"/>
          <w:rtl/>
        </w:rPr>
        <w:t>[</w:t>
      </w:r>
      <w:r w:rsidRPr="001B4E64">
        <w:rPr>
          <w:rFonts w:ascii="David" w:hAnsi="David" w:hint="eastAsia"/>
          <w:sz w:val="24"/>
          <w:shd w:val="clear" w:color="auto" w:fill="F2DBDB" w:themeFill="accent2" w:themeFillTint="33"/>
          <w:rtl/>
        </w:rPr>
        <w:t>יש</w:t>
      </w:r>
      <w:r w:rsidRPr="001B4E64">
        <w:rPr>
          <w:rFonts w:ascii="David" w:hAnsi="David"/>
          <w:sz w:val="24"/>
          <w:shd w:val="clear" w:color="auto" w:fill="F2DBDB" w:themeFill="accent2" w:themeFillTint="33"/>
          <w:rtl/>
        </w:rPr>
        <w:t xml:space="preserve"> </w:t>
      </w:r>
      <w:r w:rsidRPr="001B4E64">
        <w:rPr>
          <w:rFonts w:ascii="David" w:hAnsi="David" w:hint="eastAsia"/>
          <w:sz w:val="24"/>
          <w:shd w:val="clear" w:color="auto" w:fill="F2DBDB" w:themeFill="accent2" w:themeFillTint="33"/>
          <w:rtl/>
        </w:rPr>
        <w:t>לעדכן</w:t>
      </w:r>
      <w:r w:rsidRPr="001B4E64">
        <w:rPr>
          <w:rFonts w:ascii="David" w:hAnsi="David"/>
          <w:sz w:val="24"/>
          <w:shd w:val="clear" w:color="auto" w:fill="F2DBDB" w:themeFill="accent2" w:themeFillTint="33"/>
          <w:rtl/>
        </w:rPr>
        <w:t xml:space="preserve"> </w:t>
      </w:r>
      <w:r w:rsidRPr="001B4E64">
        <w:rPr>
          <w:rFonts w:ascii="David" w:hAnsi="David" w:hint="eastAsia"/>
          <w:sz w:val="24"/>
          <w:shd w:val="clear" w:color="auto" w:fill="F2DBDB" w:themeFill="accent2" w:themeFillTint="33"/>
          <w:rtl/>
        </w:rPr>
        <w:t>את</w:t>
      </w:r>
      <w:r w:rsidR="008F69D7" w:rsidRPr="001B4E64">
        <w:rPr>
          <w:rFonts w:ascii="David" w:hAnsi="David"/>
          <w:sz w:val="24"/>
          <w:shd w:val="clear" w:color="auto" w:fill="F2DBDB" w:themeFill="accent2" w:themeFillTint="33"/>
          <w:rtl/>
        </w:rPr>
        <w:t xml:space="preserve"> </w:t>
      </w:r>
      <w:r w:rsidRPr="001B4E64">
        <w:rPr>
          <w:rFonts w:ascii="David" w:hAnsi="David" w:hint="eastAsia"/>
          <w:sz w:val="24"/>
          <w:shd w:val="clear" w:color="auto" w:fill="F2DBDB" w:themeFill="accent2" w:themeFillTint="33"/>
          <w:rtl/>
        </w:rPr>
        <w:t>התאריך</w:t>
      </w:r>
      <w:r w:rsidRPr="001B4E64">
        <w:rPr>
          <w:rFonts w:ascii="David" w:hAnsi="David"/>
          <w:sz w:val="24"/>
          <w:shd w:val="clear" w:color="auto" w:fill="F2DBDB" w:themeFill="accent2" w:themeFillTint="33"/>
          <w:rtl/>
        </w:rPr>
        <w:t xml:space="preserve"> </w:t>
      </w:r>
      <w:r w:rsidRPr="001B4E64">
        <w:rPr>
          <w:rFonts w:ascii="David" w:hAnsi="David" w:hint="eastAsia"/>
          <w:sz w:val="24"/>
          <w:shd w:val="clear" w:color="auto" w:fill="F2DBDB" w:themeFill="accent2" w:themeFillTint="33"/>
          <w:rtl/>
        </w:rPr>
        <w:t>בהתאם</w:t>
      </w:r>
      <w:r w:rsidRPr="001B4E64">
        <w:rPr>
          <w:rFonts w:ascii="David" w:hAnsi="David"/>
          <w:sz w:val="24"/>
          <w:shd w:val="clear" w:color="auto" w:fill="F2DBDB" w:themeFill="accent2" w:themeFillTint="33"/>
          <w:rtl/>
        </w:rPr>
        <w:t xml:space="preserve"> </w:t>
      </w:r>
      <w:r w:rsidRPr="001B4E64">
        <w:rPr>
          <w:rFonts w:ascii="David" w:hAnsi="David" w:hint="eastAsia"/>
          <w:sz w:val="24"/>
          <w:shd w:val="clear" w:color="auto" w:fill="F2DBDB" w:themeFill="accent2" w:themeFillTint="33"/>
          <w:rtl/>
        </w:rPr>
        <w:t>לנקבע</w:t>
      </w:r>
      <w:r w:rsidRPr="001B4E64">
        <w:rPr>
          <w:rFonts w:ascii="David" w:hAnsi="David"/>
          <w:sz w:val="24"/>
          <w:shd w:val="clear" w:color="auto" w:fill="F2DBDB" w:themeFill="accent2" w:themeFillTint="33"/>
          <w:rtl/>
        </w:rPr>
        <w:t xml:space="preserve"> </w:t>
      </w:r>
      <w:r w:rsidRPr="001B4E64">
        <w:rPr>
          <w:rFonts w:ascii="David" w:hAnsi="David" w:hint="eastAsia"/>
          <w:sz w:val="24"/>
          <w:shd w:val="clear" w:color="auto" w:fill="F2DBDB" w:themeFill="accent2" w:themeFillTint="33"/>
          <w:rtl/>
        </w:rPr>
        <w:t>במכרז</w:t>
      </w:r>
      <w:r w:rsidRPr="001B4E64">
        <w:rPr>
          <w:rFonts w:ascii="David" w:hAnsi="David"/>
          <w:sz w:val="24"/>
          <w:shd w:val="clear" w:color="auto" w:fill="F2DBDB" w:themeFill="accent2" w:themeFillTint="33"/>
          <w:rtl/>
        </w:rPr>
        <w:t>]</w:t>
      </w:r>
    </w:p>
    <w:p w:rsidR="00C77EEF" w:rsidRPr="001B4E64" w:rsidRDefault="002C6DE8" w:rsidP="006D4620">
      <w:pPr>
        <w:pStyle w:val="a8"/>
        <w:numPr>
          <w:ilvl w:val="2"/>
          <w:numId w:val="11"/>
        </w:numPr>
        <w:tabs>
          <w:tab w:val="left" w:pos="935"/>
        </w:tabs>
        <w:spacing w:after="0" w:line="360" w:lineRule="atLeast"/>
        <w:ind w:left="1502" w:hanging="709"/>
        <w:contextualSpacing w:val="0"/>
        <w:jc w:val="both"/>
        <w:rPr>
          <w:rFonts w:ascii="David" w:hAnsi="David"/>
          <w:sz w:val="24"/>
        </w:rPr>
      </w:pPr>
      <w:r w:rsidRPr="001B4E64">
        <w:rPr>
          <w:rStyle w:val="ae"/>
          <w:rFonts w:ascii="David" w:hAnsi="David" w:hint="eastAsia"/>
          <w:rtl/>
        </w:rPr>
        <w:lastRenderedPageBreak/>
        <w:t>מדד</w:t>
      </w:r>
      <w:r w:rsidRPr="001B4E64">
        <w:rPr>
          <w:rStyle w:val="ae"/>
          <w:rFonts w:ascii="David" w:hAnsi="David"/>
          <w:rtl/>
        </w:rPr>
        <w:t xml:space="preserve"> </w:t>
      </w:r>
      <w:r w:rsidRPr="001B4E64">
        <w:rPr>
          <w:rStyle w:val="ae"/>
          <w:rFonts w:ascii="David" w:hAnsi="David" w:hint="eastAsia"/>
          <w:rtl/>
        </w:rPr>
        <w:t>התחלתי</w:t>
      </w:r>
      <w:r w:rsidRPr="001B4E64">
        <w:rPr>
          <w:rFonts w:ascii="David" w:hAnsi="David"/>
          <w:sz w:val="24"/>
          <w:rtl/>
        </w:rPr>
        <w:t xml:space="preserve"> – </w:t>
      </w:r>
      <w:r w:rsidRPr="001B4E64">
        <w:rPr>
          <w:rFonts w:ascii="David" w:hAnsi="David" w:hint="eastAsia"/>
          <w:sz w:val="24"/>
          <w:rtl/>
        </w:rPr>
        <w:t>המדד</w:t>
      </w:r>
      <w:r w:rsidRPr="001B4E64">
        <w:rPr>
          <w:rFonts w:ascii="David" w:hAnsi="David"/>
          <w:sz w:val="24"/>
          <w:rtl/>
        </w:rPr>
        <w:t xml:space="preserve"> </w:t>
      </w:r>
      <w:r w:rsidRPr="001B4E64">
        <w:rPr>
          <w:rFonts w:ascii="David" w:hAnsi="David" w:hint="eastAsia"/>
          <w:sz w:val="24"/>
          <w:rtl/>
        </w:rPr>
        <w:t>הידוע</w:t>
      </w:r>
      <w:r w:rsidRPr="001B4E64">
        <w:rPr>
          <w:rFonts w:ascii="David" w:hAnsi="David"/>
          <w:sz w:val="24"/>
          <w:rtl/>
        </w:rPr>
        <w:t xml:space="preserve"> </w:t>
      </w:r>
      <w:r w:rsidRPr="001B4E64">
        <w:rPr>
          <w:rFonts w:ascii="David" w:hAnsi="David" w:hint="eastAsia"/>
          <w:sz w:val="24"/>
          <w:rtl/>
        </w:rPr>
        <w:t>בתאריך</w:t>
      </w:r>
      <w:r w:rsidRPr="001B4E64">
        <w:rPr>
          <w:rFonts w:ascii="David" w:hAnsi="David"/>
          <w:sz w:val="24"/>
          <w:rtl/>
        </w:rPr>
        <w:t xml:space="preserve"> </w:t>
      </w:r>
      <w:r w:rsidRPr="001B4E64">
        <w:rPr>
          <w:rStyle w:val="ae"/>
          <w:rFonts w:ascii="David" w:hAnsi="David" w:hint="eastAsia"/>
          <w:rtl/>
        </w:rPr>
        <w:t>התחלת</w:t>
      </w:r>
      <w:r w:rsidRPr="001B4E64">
        <w:rPr>
          <w:rFonts w:ascii="David" w:hAnsi="David"/>
          <w:sz w:val="24"/>
          <w:rtl/>
        </w:rPr>
        <w:t xml:space="preserve"> </w:t>
      </w:r>
      <w:r w:rsidRPr="001B4E64">
        <w:rPr>
          <w:rFonts w:ascii="David" w:hAnsi="David" w:hint="eastAsia"/>
          <w:sz w:val="24"/>
          <w:rtl/>
        </w:rPr>
        <w:t>ההצמדה</w:t>
      </w:r>
      <w:r w:rsidRPr="001B4E64">
        <w:rPr>
          <w:rFonts w:ascii="David" w:hAnsi="David"/>
          <w:sz w:val="24"/>
          <w:rtl/>
        </w:rPr>
        <w:t xml:space="preserve">, </w:t>
      </w:r>
      <w:r w:rsidRPr="001B4E64">
        <w:rPr>
          <w:rFonts w:ascii="David" w:hAnsi="David" w:hint="eastAsia"/>
          <w:sz w:val="24"/>
          <w:rtl/>
        </w:rPr>
        <w:t>מדד</w:t>
      </w:r>
      <w:r w:rsidRPr="001B4E64">
        <w:rPr>
          <w:rFonts w:ascii="David" w:hAnsi="David"/>
          <w:sz w:val="24"/>
          <w:rtl/>
        </w:rPr>
        <w:t xml:space="preserve"> </w:t>
      </w:r>
      <w:r w:rsidRPr="001B4E64">
        <w:rPr>
          <w:rFonts w:ascii="David" w:hAnsi="David" w:hint="eastAsia"/>
          <w:sz w:val="24"/>
          <w:rtl/>
        </w:rPr>
        <w:t>חודש</w:t>
      </w:r>
      <w:r w:rsidRPr="001B4E64">
        <w:rPr>
          <w:rFonts w:ascii="David" w:hAnsi="David"/>
          <w:sz w:val="24"/>
          <w:rtl/>
        </w:rPr>
        <w:t xml:space="preserve">:                . </w:t>
      </w:r>
      <w:r w:rsidRPr="001B4E64">
        <w:rPr>
          <w:rFonts w:ascii="David" w:hAnsi="David"/>
          <w:sz w:val="24"/>
          <w:shd w:val="clear" w:color="auto" w:fill="F2DBDB" w:themeFill="accent2" w:themeFillTint="33"/>
          <w:rtl/>
        </w:rPr>
        <w:t>[</w:t>
      </w:r>
      <w:r w:rsidRPr="001B4E64">
        <w:rPr>
          <w:rFonts w:ascii="David" w:hAnsi="David" w:hint="eastAsia"/>
          <w:sz w:val="24"/>
          <w:shd w:val="clear" w:color="auto" w:fill="F2DBDB" w:themeFill="accent2" w:themeFillTint="33"/>
          <w:rtl/>
        </w:rPr>
        <w:t>יש</w:t>
      </w:r>
      <w:r w:rsidRPr="001B4E64">
        <w:rPr>
          <w:rFonts w:ascii="David" w:hAnsi="David"/>
          <w:sz w:val="24"/>
          <w:shd w:val="clear" w:color="auto" w:fill="F2DBDB" w:themeFill="accent2" w:themeFillTint="33"/>
          <w:rtl/>
        </w:rPr>
        <w:t xml:space="preserve"> </w:t>
      </w:r>
      <w:r w:rsidRPr="001B4E64">
        <w:rPr>
          <w:rFonts w:ascii="David" w:hAnsi="David" w:hint="eastAsia"/>
          <w:sz w:val="24"/>
          <w:shd w:val="clear" w:color="auto" w:fill="F2DBDB" w:themeFill="accent2" w:themeFillTint="33"/>
          <w:rtl/>
        </w:rPr>
        <w:t>לעדכן</w:t>
      </w:r>
      <w:r w:rsidRPr="001B4E64">
        <w:rPr>
          <w:rFonts w:ascii="David" w:hAnsi="David"/>
          <w:sz w:val="24"/>
          <w:shd w:val="clear" w:color="auto" w:fill="F2DBDB" w:themeFill="accent2" w:themeFillTint="33"/>
          <w:rtl/>
        </w:rPr>
        <w:t xml:space="preserve"> </w:t>
      </w:r>
      <w:r w:rsidRPr="001B4E64">
        <w:rPr>
          <w:rFonts w:ascii="David" w:hAnsi="David" w:hint="eastAsia"/>
          <w:sz w:val="24"/>
          <w:shd w:val="clear" w:color="auto" w:fill="F2DBDB" w:themeFill="accent2" w:themeFillTint="33"/>
          <w:rtl/>
        </w:rPr>
        <w:t>את</w:t>
      </w:r>
      <w:r w:rsidRPr="001B4E64">
        <w:rPr>
          <w:rFonts w:ascii="David" w:hAnsi="David"/>
          <w:sz w:val="24"/>
          <w:shd w:val="clear" w:color="auto" w:fill="F2DBDB" w:themeFill="accent2" w:themeFillTint="33"/>
          <w:rtl/>
        </w:rPr>
        <w:t xml:space="preserve"> </w:t>
      </w:r>
      <w:r w:rsidRPr="001B4E64">
        <w:rPr>
          <w:rFonts w:ascii="David" w:hAnsi="David" w:hint="eastAsia"/>
          <w:sz w:val="24"/>
          <w:shd w:val="clear" w:color="auto" w:fill="F2DBDB" w:themeFill="accent2" w:themeFillTint="33"/>
          <w:rtl/>
        </w:rPr>
        <w:t>התאריך</w:t>
      </w:r>
      <w:r w:rsidRPr="001B4E64">
        <w:rPr>
          <w:rFonts w:ascii="David" w:hAnsi="David"/>
          <w:sz w:val="24"/>
          <w:shd w:val="clear" w:color="auto" w:fill="F2DBDB" w:themeFill="accent2" w:themeFillTint="33"/>
          <w:rtl/>
        </w:rPr>
        <w:t xml:space="preserve"> </w:t>
      </w:r>
      <w:r w:rsidRPr="001B4E64">
        <w:rPr>
          <w:rFonts w:ascii="David" w:hAnsi="David" w:hint="eastAsia"/>
          <w:sz w:val="24"/>
          <w:shd w:val="clear" w:color="auto" w:fill="F2DBDB" w:themeFill="accent2" w:themeFillTint="33"/>
          <w:rtl/>
        </w:rPr>
        <w:t>בהתאם</w:t>
      </w:r>
      <w:r w:rsidRPr="001B4E64">
        <w:rPr>
          <w:rFonts w:ascii="David" w:hAnsi="David"/>
          <w:sz w:val="24"/>
          <w:shd w:val="clear" w:color="auto" w:fill="F2DBDB" w:themeFill="accent2" w:themeFillTint="33"/>
          <w:rtl/>
        </w:rPr>
        <w:t xml:space="preserve"> </w:t>
      </w:r>
      <w:r w:rsidRPr="001B4E64">
        <w:rPr>
          <w:rFonts w:ascii="David" w:hAnsi="David" w:hint="eastAsia"/>
          <w:sz w:val="24"/>
          <w:shd w:val="clear" w:color="auto" w:fill="F2DBDB" w:themeFill="accent2" w:themeFillTint="33"/>
          <w:rtl/>
        </w:rPr>
        <w:t>לנקבע</w:t>
      </w:r>
      <w:r w:rsidRPr="001B4E64">
        <w:rPr>
          <w:rFonts w:ascii="David" w:hAnsi="David"/>
          <w:sz w:val="24"/>
          <w:shd w:val="clear" w:color="auto" w:fill="F2DBDB" w:themeFill="accent2" w:themeFillTint="33"/>
          <w:rtl/>
        </w:rPr>
        <w:t xml:space="preserve"> </w:t>
      </w:r>
      <w:r w:rsidRPr="001B4E64">
        <w:rPr>
          <w:rFonts w:ascii="David" w:hAnsi="David" w:hint="eastAsia"/>
          <w:sz w:val="24"/>
          <w:shd w:val="clear" w:color="auto" w:fill="F2DBDB" w:themeFill="accent2" w:themeFillTint="33"/>
          <w:rtl/>
        </w:rPr>
        <w:t>במכרז</w:t>
      </w:r>
      <w:r w:rsidRPr="001B4E64">
        <w:rPr>
          <w:rFonts w:ascii="David" w:hAnsi="David"/>
          <w:sz w:val="24"/>
          <w:shd w:val="clear" w:color="auto" w:fill="F2DBDB" w:themeFill="accent2" w:themeFillTint="33"/>
          <w:rtl/>
        </w:rPr>
        <w:t>]</w:t>
      </w:r>
    </w:p>
    <w:p w:rsidR="00C77EEF" w:rsidRPr="001B4E64" w:rsidRDefault="002C6DE8" w:rsidP="006D4620">
      <w:pPr>
        <w:pStyle w:val="a8"/>
        <w:numPr>
          <w:ilvl w:val="2"/>
          <w:numId w:val="11"/>
        </w:numPr>
        <w:tabs>
          <w:tab w:val="left" w:pos="935"/>
        </w:tabs>
        <w:spacing w:after="0" w:line="360" w:lineRule="atLeast"/>
        <w:ind w:left="1502" w:hanging="709"/>
        <w:contextualSpacing w:val="0"/>
        <w:jc w:val="both"/>
        <w:rPr>
          <w:rFonts w:ascii="David" w:hAnsi="David"/>
          <w:sz w:val="24"/>
        </w:rPr>
      </w:pPr>
      <w:r w:rsidRPr="001B4E64">
        <w:rPr>
          <w:rStyle w:val="ae"/>
          <w:rFonts w:ascii="David" w:hAnsi="David" w:hint="eastAsia"/>
          <w:rtl/>
        </w:rPr>
        <w:t>המדד</w:t>
      </w:r>
      <w:r w:rsidRPr="001B4E64">
        <w:rPr>
          <w:rStyle w:val="ae"/>
          <w:rFonts w:ascii="David" w:hAnsi="David"/>
          <w:rtl/>
        </w:rPr>
        <w:t xml:space="preserve"> </w:t>
      </w:r>
      <w:r w:rsidRPr="001B4E64">
        <w:rPr>
          <w:rStyle w:val="ae"/>
          <w:rFonts w:ascii="David" w:hAnsi="David" w:hint="eastAsia"/>
          <w:rtl/>
        </w:rPr>
        <w:t>הקובע</w:t>
      </w:r>
      <w:r w:rsidRPr="001B4E64">
        <w:rPr>
          <w:rFonts w:ascii="David" w:hAnsi="David"/>
          <w:sz w:val="24"/>
          <w:rtl/>
        </w:rPr>
        <w:t xml:space="preserve"> – </w:t>
      </w:r>
      <w:r w:rsidRPr="001B4E64">
        <w:rPr>
          <w:rFonts w:ascii="David" w:hAnsi="David" w:hint="eastAsia"/>
          <w:sz w:val="24"/>
          <w:rtl/>
        </w:rPr>
        <w:t>המדד</w:t>
      </w:r>
      <w:r w:rsidRPr="001B4E64">
        <w:rPr>
          <w:rFonts w:ascii="David" w:hAnsi="David"/>
          <w:sz w:val="24"/>
          <w:rtl/>
        </w:rPr>
        <w:t xml:space="preserve"> </w:t>
      </w:r>
      <w:r w:rsidRPr="001B4E64">
        <w:rPr>
          <w:rFonts w:ascii="David" w:hAnsi="David" w:hint="eastAsia"/>
          <w:sz w:val="24"/>
          <w:rtl/>
        </w:rPr>
        <w:t>האחרון</w:t>
      </w:r>
      <w:r w:rsidRPr="001B4E64">
        <w:rPr>
          <w:rFonts w:ascii="David" w:hAnsi="David"/>
          <w:sz w:val="24"/>
          <w:rtl/>
        </w:rPr>
        <w:t xml:space="preserve"> </w:t>
      </w:r>
      <w:r w:rsidRPr="001B4E64">
        <w:rPr>
          <w:rFonts w:ascii="David" w:hAnsi="David" w:hint="eastAsia"/>
          <w:sz w:val="24"/>
          <w:rtl/>
        </w:rPr>
        <w:t>הידוע</w:t>
      </w:r>
      <w:r w:rsidRPr="001B4E64">
        <w:rPr>
          <w:rFonts w:ascii="David" w:hAnsi="David"/>
          <w:sz w:val="24"/>
          <w:rtl/>
        </w:rPr>
        <w:t xml:space="preserve"> </w:t>
      </w:r>
      <w:r w:rsidRPr="001B4E64">
        <w:rPr>
          <w:rFonts w:ascii="David" w:hAnsi="David" w:hint="eastAsia"/>
          <w:sz w:val="24"/>
          <w:rtl/>
        </w:rPr>
        <w:t>ביום</w:t>
      </w:r>
      <w:r w:rsidRPr="001B4E64">
        <w:rPr>
          <w:rFonts w:ascii="David" w:hAnsi="David"/>
          <w:sz w:val="24"/>
          <w:rtl/>
        </w:rPr>
        <w:t xml:space="preserve"> </w:t>
      </w:r>
      <w:r w:rsidRPr="001B4E64">
        <w:rPr>
          <w:rFonts w:ascii="David" w:hAnsi="David" w:hint="eastAsia"/>
          <w:sz w:val="24"/>
          <w:rtl/>
        </w:rPr>
        <w:t>מועד</w:t>
      </w:r>
      <w:r w:rsidRPr="001B4E64">
        <w:rPr>
          <w:rFonts w:ascii="David" w:hAnsi="David"/>
          <w:sz w:val="24"/>
          <w:rtl/>
        </w:rPr>
        <w:t xml:space="preserve"> </w:t>
      </w:r>
      <w:r w:rsidRPr="001B4E64">
        <w:rPr>
          <w:rFonts w:ascii="David" w:hAnsi="David" w:hint="eastAsia"/>
          <w:sz w:val="24"/>
          <w:rtl/>
        </w:rPr>
        <w:t>ביצוע</w:t>
      </w:r>
      <w:r w:rsidRPr="001B4E64">
        <w:rPr>
          <w:rFonts w:ascii="David" w:hAnsi="David"/>
          <w:sz w:val="24"/>
          <w:rtl/>
        </w:rPr>
        <w:t xml:space="preserve"> </w:t>
      </w:r>
      <w:r w:rsidRPr="001B4E64">
        <w:rPr>
          <w:rFonts w:ascii="David" w:hAnsi="David" w:hint="eastAsia"/>
          <w:sz w:val="24"/>
          <w:rtl/>
        </w:rPr>
        <w:t>ההצמדה</w:t>
      </w:r>
      <w:r w:rsidRPr="001B4E64">
        <w:rPr>
          <w:rFonts w:ascii="David" w:hAnsi="David"/>
          <w:sz w:val="24"/>
          <w:rtl/>
        </w:rPr>
        <w:t xml:space="preserve">. </w:t>
      </w:r>
    </w:p>
    <w:p w:rsidR="00C77EEF" w:rsidRPr="001B4E64" w:rsidRDefault="002C6DE8" w:rsidP="006D4620">
      <w:pPr>
        <w:pStyle w:val="a8"/>
        <w:numPr>
          <w:ilvl w:val="2"/>
          <w:numId w:val="11"/>
        </w:numPr>
        <w:tabs>
          <w:tab w:val="left" w:pos="935"/>
        </w:tabs>
        <w:spacing w:after="0" w:line="360" w:lineRule="atLeast"/>
        <w:ind w:left="1502" w:hanging="709"/>
        <w:contextualSpacing w:val="0"/>
        <w:jc w:val="both"/>
        <w:rPr>
          <w:rFonts w:ascii="David" w:hAnsi="David"/>
          <w:sz w:val="24"/>
        </w:rPr>
      </w:pPr>
      <w:r w:rsidRPr="001B4E64">
        <w:rPr>
          <w:rStyle w:val="ae"/>
          <w:rFonts w:ascii="David" w:hAnsi="David" w:hint="eastAsia"/>
          <w:rtl/>
        </w:rPr>
        <w:t>הצמדה</w:t>
      </w:r>
      <w:r w:rsidRPr="001B4E64">
        <w:rPr>
          <w:rStyle w:val="ae"/>
          <w:rFonts w:ascii="David" w:hAnsi="David"/>
          <w:rtl/>
        </w:rPr>
        <w:t xml:space="preserve"> </w:t>
      </w:r>
      <w:r w:rsidRPr="001B4E64">
        <w:rPr>
          <w:rStyle w:val="ae"/>
          <w:rFonts w:ascii="David" w:hAnsi="David" w:hint="eastAsia"/>
          <w:rtl/>
        </w:rPr>
        <w:t>שלילית</w:t>
      </w:r>
      <w:r w:rsidRPr="001B4E64">
        <w:rPr>
          <w:rFonts w:ascii="David" w:hAnsi="David"/>
          <w:sz w:val="24"/>
          <w:rtl/>
        </w:rPr>
        <w:t xml:space="preserve"> – </w:t>
      </w:r>
      <w:r w:rsidRPr="001B4E64">
        <w:rPr>
          <w:rFonts w:ascii="David" w:hAnsi="David" w:hint="eastAsia"/>
          <w:sz w:val="24"/>
          <w:rtl/>
        </w:rPr>
        <w:t>הצמדה</w:t>
      </w:r>
      <w:r w:rsidRPr="001B4E64">
        <w:rPr>
          <w:rFonts w:ascii="David" w:hAnsi="David"/>
          <w:sz w:val="24"/>
          <w:rtl/>
        </w:rPr>
        <w:t xml:space="preserve"> </w:t>
      </w:r>
      <w:r w:rsidRPr="001B4E64">
        <w:rPr>
          <w:rStyle w:val="ae"/>
          <w:rFonts w:ascii="David" w:hAnsi="David" w:hint="eastAsia"/>
          <w:rtl/>
        </w:rPr>
        <w:t>המבוצעת</w:t>
      </w:r>
      <w:r w:rsidRPr="001B4E64">
        <w:rPr>
          <w:rFonts w:ascii="David" w:hAnsi="David"/>
          <w:sz w:val="24"/>
          <w:rtl/>
        </w:rPr>
        <w:t xml:space="preserve"> </w:t>
      </w:r>
      <w:r w:rsidRPr="001B4E64">
        <w:rPr>
          <w:rFonts w:ascii="David" w:hAnsi="David" w:hint="eastAsia"/>
          <w:sz w:val="24"/>
          <w:rtl/>
        </w:rPr>
        <w:t>כאשר</w:t>
      </w:r>
      <w:r w:rsidRPr="001B4E64">
        <w:rPr>
          <w:rFonts w:ascii="David" w:hAnsi="David"/>
          <w:sz w:val="24"/>
          <w:rtl/>
        </w:rPr>
        <w:t xml:space="preserve"> </w:t>
      </w:r>
      <w:r w:rsidRPr="001B4E64">
        <w:rPr>
          <w:rFonts w:ascii="David" w:hAnsi="David" w:hint="eastAsia"/>
          <w:sz w:val="24"/>
          <w:rtl/>
        </w:rPr>
        <w:t>המדד</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הרכב</w:t>
      </w:r>
      <w:r w:rsidRPr="001B4E64">
        <w:rPr>
          <w:rFonts w:ascii="David" w:hAnsi="David"/>
          <w:sz w:val="24"/>
          <w:rtl/>
        </w:rPr>
        <w:t xml:space="preserve"> </w:t>
      </w:r>
      <w:r w:rsidRPr="001B4E64">
        <w:rPr>
          <w:rFonts w:ascii="David" w:hAnsi="David" w:hint="eastAsia"/>
          <w:sz w:val="24"/>
          <w:rtl/>
        </w:rPr>
        <w:t>המדדים</w:t>
      </w:r>
      <w:r w:rsidRPr="001B4E64">
        <w:rPr>
          <w:rFonts w:ascii="David" w:hAnsi="David"/>
          <w:sz w:val="24"/>
          <w:rtl/>
        </w:rPr>
        <w:t xml:space="preserve"> </w:t>
      </w:r>
      <w:r w:rsidRPr="001B4E64">
        <w:rPr>
          <w:rFonts w:ascii="David" w:hAnsi="David" w:hint="eastAsia"/>
          <w:sz w:val="24"/>
          <w:rtl/>
        </w:rPr>
        <w:t>הקובע</w:t>
      </w:r>
      <w:r w:rsidRPr="001B4E64">
        <w:rPr>
          <w:rFonts w:ascii="David" w:hAnsi="David"/>
          <w:sz w:val="24"/>
          <w:rtl/>
        </w:rPr>
        <w:t xml:space="preserve"> </w:t>
      </w:r>
      <w:r w:rsidRPr="001B4E64">
        <w:rPr>
          <w:rFonts w:ascii="David" w:hAnsi="David" w:hint="eastAsia"/>
          <w:sz w:val="24"/>
          <w:rtl/>
        </w:rPr>
        <w:t>ירד</w:t>
      </w:r>
      <w:r w:rsidRPr="001B4E64">
        <w:rPr>
          <w:rFonts w:ascii="David" w:hAnsi="David"/>
          <w:sz w:val="24"/>
          <w:rtl/>
        </w:rPr>
        <w:t xml:space="preserve"> </w:t>
      </w:r>
      <w:r w:rsidRPr="001B4E64">
        <w:rPr>
          <w:rFonts w:ascii="David" w:hAnsi="David" w:hint="eastAsia"/>
          <w:sz w:val="24"/>
          <w:rtl/>
        </w:rPr>
        <w:t>אל</w:t>
      </w:r>
      <w:r w:rsidRPr="001B4E64">
        <w:rPr>
          <w:rFonts w:ascii="David" w:hAnsi="David"/>
          <w:sz w:val="24"/>
          <w:rtl/>
        </w:rPr>
        <w:t xml:space="preserve"> </w:t>
      </w:r>
      <w:r w:rsidRPr="001B4E64">
        <w:rPr>
          <w:rFonts w:ascii="David" w:hAnsi="David" w:hint="eastAsia"/>
          <w:sz w:val="24"/>
          <w:rtl/>
        </w:rPr>
        <w:t>מתחת</w:t>
      </w:r>
      <w:r w:rsidRPr="001B4E64">
        <w:rPr>
          <w:rFonts w:ascii="David" w:hAnsi="David"/>
          <w:sz w:val="24"/>
          <w:rtl/>
        </w:rPr>
        <w:t xml:space="preserve"> </w:t>
      </w:r>
      <w:r w:rsidRPr="001B4E64">
        <w:rPr>
          <w:rFonts w:ascii="David" w:hAnsi="David" w:hint="eastAsia"/>
          <w:sz w:val="24"/>
          <w:rtl/>
        </w:rPr>
        <w:t>לשיעור</w:t>
      </w:r>
      <w:r w:rsidRPr="001B4E64">
        <w:rPr>
          <w:rFonts w:ascii="David" w:hAnsi="David"/>
          <w:sz w:val="24"/>
          <w:rtl/>
        </w:rPr>
        <w:t xml:space="preserve"> </w:t>
      </w:r>
      <w:r w:rsidRPr="001B4E64">
        <w:rPr>
          <w:rFonts w:ascii="David" w:hAnsi="David" w:hint="eastAsia"/>
          <w:sz w:val="24"/>
          <w:rtl/>
        </w:rPr>
        <w:t>המדד</w:t>
      </w:r>
      <w:r w:rsidRPr="001B4E64">
        <w:rPr>
          <w:rFonts w:ascii="David" w:hAnsi="David"/>
          <w:sz w:val="24"/>
          <w:rtl/>
        </w:rPr>
        <w:t xml:space="preserve"> </w:t>
      </w:r>
      <w:r w:rsidRPr="001B4E64">
        <w:rPr>
          <w:rFonts w:ascii="David" w:hAnsi="David" w:hint="eastAsia"/>
          <w:sz w:val="24"/>
          <w:rtl/>
        </w:rPr>
        <w:t>ההתחלתי</w:t>
      </w:r>
      <w:r w:rsidRPr="001B4E64">
        <w:rPr>
          <w:rFonts w:ascii="David" w:hAnsi="David"/>
          <w:sz w:val="24"/>
          <w:rtl/>
        </w:rPr>
        <w:t>.</w:t>
      </w:r>
    </w:p>
    <w:p w:rsidR="00C77EEF" w:rsidRPr="001B4E64" w:rsidRDefault="002C6DE8" w:rsidP="006D4620">
      <w:pPr>
        <w:pStyle w:val="a8"/>
        <w:numPr>
          <w:ilvl w:val="2"/>
          <w:numId w:val="11"/>
        </w:numPr>
        <w:tabs>
          <w:tab w:val="left" w:pos="935"/>
        </w:tabs>
        <w:spacing w:after="0" w:line="360" w:lineRule="atLeast"/>
        <w:ind w:left="1502" w:hanging="709"/>
        <w:contextualSpacing w:val="0"/>
        <w:jc w:val="both"/>
        <w:rPr>
          <w:rFonts w:ascii="David" w:hAnsi="David"/>
          <w:sz w:val="24"/>
        </w:rPr>
      </w:pPr>
      <w:r w:rsidRPr="001B4E64">
        <w:rPr>
          <w:rStyle w:val="ae"/>
          <w:rFonts w:ascii="David" w:hAnsi="David" w:hint="eastAsia"/>
          <w:rtl/>
        </w:rPr>
        <w:t>מדד</w:t>
      </w:r>
      <w:r w:rsidRPr="001B4E64">
        <w:rPr>
          <w:rStyle w:val="ae"/>
          <w:rFonts w:ascii="David" w:hAnsi="David"/>
          <w:rtl/>
        </w:rPr>
        <w:t xml:space="preserve"> </w:t>
      </w:r>
      <w:r w:rsidRPr="001B4E64">
        <w:rPr>
          <w:rStyle w:val="ae"/>
          <w:rFonts w:ascii="David" w:hAnsi="David" w:hint="eastAsia"/>
          <w:rtl/>
        </w:rPr>
        <w:t>המחירים</w:t>
      </w:r>
      <w:r w:rsidRPr="001B4E64">
        <w:rPr>
          <w:rStyle w:val="ae"/>
          <w:rFonts w:ascii="David" w:hAnsi="David"/>
          <w:rtl/>
        </w:rPr>
        <w:t xml:space="preserve"> </w:t>
      </w:r>
      <w:r w:rsidRPr="001B4E64">
        <w:rPr>
          <w:rStyle w:val="ae"/>
          <w:rFonts w:ascii="David" w:hAnsi="David" w:hint="eastAsia"/>
          <w:rtl/>
        </w:rPr>
        <w:t>לצרכן</w:t>
      </w:r>
      <w:r w:rsidRPr="001B4E64">
        <w:rPr>
          <w:rFonts w:ascii="David" w:hAnsi="David"/>
          <w:sz w:val="24"/>
          <w:rtl/>
        </w:rPr>
        <w:t xml:space="preserve"> – </w:t>
      </w:r>
      <w:r w:rsidRPr="001B4E64">
        <w:rPr>
          <w:rFonts w:ascii="David" w:hAnsi="David" w:hint="eastAsia"/>
          <w:sz w:val="24"/>
          <w:rtl/>
        </w:rPr>
        <w:t>כפי</w:t>
      </w:r>
      <w:r w:rsidRPr="001B4E64">
        <w:rPr>
          <w:rFonts w:ascii="David" w:hAnsi="David"/>
          <w:sz w:val="24"/>
          <w:rtl/>
        </w:rPr>
        <w:t xml:space="preserve"> </w:t>
      </w:r>
      <w:r w:rsidRPr="001B4E64">
        <w:rPr>
          <w:rFonts w:ascii="David" w:hAnsi="David" w:hint="eastAsia"/>
          <w:sz w:val="24"/>
          <w:rtl/>
        </w:rPr>
        <w:t>שמפורסם</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ידי</w:t>
      </w:r>
      <w:r w:rsidRPr="001B4E64">
        <w:rPr>
          <w:rFonts w:ascii="David" w:hAnsi="David"/>
          <w:sz w:val="24"/>
          <w:rtl/>
        </w:rPr>
        <w:t xml:space="preserve"> </w:t>
      </w:r>
      <w:r w:rsidRPr="001B4E64">
        <w:rPr>
          <w:rFonts w:ascii="David" w:hAnsi="David" w:hint="eastAsia"/>
          <w:sz w:val="24"/>
          <w:rtl/>
        </w:rPr>
        <w:t>הלשכה</w:t>
      </w:r>
      <w:r w:rsidRPr="001B4E64">
        <w:rPr>
          <w:rFonts w:ascii="David" w:hAnsi="David"/>
          <w:sz w:val="24"/>
          <w:rtl/>
        </w:rPr>
        <w:t xml:space="preserve"> </w:t>
      </w:r>
      <w:r w:rsidRPr="001B4E64">
        <w:rPr>
          <w:rFonts w:ascii="David" w:hAnsi="David" w:hint="eastAsia"/>
          <w:sz w:val="24"/>
          <w:rtl/>
        </w:rPr>
        <w:t>המרכזית</w:t>
      </w:r>
      <w:r w:rsidRPr="001B4E64">
        <w:rPr>
          <w:rFonts w:ascii="David" w:hAnsi="David"/>
          <w:sz w:val="24"/>
          <w:rtl/>
        </w:rPr>
        <w:t xml:space="preserve"> </w:t>
      </w:r>
      <w:r w:rsidRPr="001B4E64">
        <w:rPr>
          <w:rFonts w:ascii="David" w:hAnsi="David" w:hint="eastAsia"/>
          <w:sz w:val="24"/>
          <w:rtl/>
        </w:rPr>
        <w:t>לסטטיסטיקה</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מי</w:t>
      </w:r>
      <w:r w:rsidRPr="001B4E64">
        <w:rPr>
          <w:rFonts w:ascii="David" w:hAnsi="David"/>
          <w:sz w:val="24"/>
          <w:rtl/>
        </w:rPr>
        <w:t xml:space="preserve"> </w:t>
      </w:r>
      <w:r w:rsidRPr="001B4E64">
        <w:rPr>
          <w:rFonts w:ascii="David" w:hAnsi="David" w:hint="eastAsia"/>
          <w:sz w:val="24"/>
          <w:rtl/>
        </w:rPr>
        <w:t>שהוסמך</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ידי</w:t>
      </w:r>
      <w:r w:rsidRPr="001B4E64">
        <w:rPr>
          <w:rFonts w:ascii="David" w:hAnsi="David"/>
          <w:sz w:val="24"/>
          <w:rtl/>
        </w:rPr>
        <w:t xml:space="preserve"> </w:t>
      </w:r>
      <w:r w:rsidRPr="001B4E64">
        <w:rPr>
          <w:rFonts w:ascii="David" w:hAnsi="David" w:hint="eastAsia"/>
          <w:sz w:val="24"/>
          <w:rtl/>
        </w:rPr>
        <w:t>ממשלת</w:t>
      </w:r>
      <w:r w:rsidRPr="001B4E64">
        <w:rPr>
          <w:rFonts w:ascii="David" w:hAnsi="David"/>
          <w:sz w:val="24"/>
          <w:rtl/>
        </w:rPr>
        <w:t xml:space="preserve"> </w:t>
      </w:r>
      <w:r w:rsidRPr="001B4E64">
        <w:rPr>
          <w:rFonts w:ascii="David" w:hAnsi="David" w:hint="eastAsia"/>
          <w:sz w:val="24"/>
          <w:rtl/>
        </w:rPr>
        <w:t>ישראל</w:t>
      </w:r>
      <w:r w:rsidRPr="001B4E64">
        <w:rPr>
          <w:rFonts w:ascii="David" w:hAnsi="David"/>
          <w:sz w:val="24"/>
          <w:rtl/>
        </w:rPr>
        <w:t xml:space="preserve"> </w:t>
      </w:r>
      <w:r w:rsidRPr="001B4E64">
        <w:rPr>
          <w:rFonts w:ascii="David" w:hAnsi="David" w:hint="eastAsia"/>
          <w:sz w:val="24"/>
          <w:rtl/>
        </w:rPr>
        <w:t>להחליפה</w:t>
      </w:r>
      <w:r w:rsidRPr="001B4E64">
        <w:rPr>
          <w:rFonts w:ascii="David" w:hAnsi="David"/>
          <w:sz w:val="24"/>
          <w:rtl/>
        </w:rPr>
        <w:t xml:space="preserve">. </w:t>
      </w:r>
    </w:p>
    <w:p w:rsidR="00C77EEF" w:rsidRPr="001B4E64" w:rsidRDefault="002C6DE8" w:rsidP="006D4620">
      <w:pPr>
        <w:pStyle w:val="a8"/>
        <w:numPr>
          <w:ilvl w:val="1"/>
          <w:numId w:val="11"/>
        </w:numPr>
        <w:tabs>
          <w:tab w:val="left" w:pos="935"/>
        </w:tabs>
        <w:spacing w:after="0" w:line="360" w:lineRule="atLeast"/>
        <w:contextualSpacing w:val="0"/>
        <w:jc w:val="both"/>
        <w:rPr>
          <w:rFonts w:ascii="David" w:hAnsi="David"/>
          <w:sz w:val="24"/>
          <w:u w:val="single"/>
        </w:rPr>
      </w:pPr>
      <w:r w:rsidRPr="001B4E64">
        <w:rPr>
          <w:rFonts w:ascii="David" w:hAnsi="David" w:hint="eastAsia"/>
          <w:sz w:val="24"/>
          <w:u w:val="single"/>
          <w:rtl/>
        </w:rPr>
        <w:t>עקרונות</w:t>
      </w:r>
      <w:r w:rsidRPr="001B4E64">
        <w:rPr>
          <w:rFonts w:ascii="David" w:hAnsi="David"/>
          <w:sz w:val="24"/>
          <w:u w:val="single"/>
          <w:rtl/>
        </w:rPr>
        <w:t xml:space="preserve"> </w:t>
      </w:r>
      <w:r w:rsidRPr="001B4E64">
        <w:rPr>
          <w:rFonts w:ascii="David" w:hAnsi="David" w:hint="eastAsia"/>
          <w:sz w:val="24"/>
          <w:u w:val="single"/>
          <w:rtl/>
        </w:rPr>
        <w:t>ביצוע</w:t>
      </w:r>
      <w:r w:rsidRPr="001B4E64">
        <w:rPr>
          <w:rFonts w:ascii="David" w:hAnsi="David"/>
          <w:sz w:val="24"/>
          <w:u w:val="single"/>
          <w:rtl/>
        </w:rPr>
        <w:t xml:space="preserve"> </w:t>
      </w:r>
      <w:r w:rsidRPr="001B4E64">
        <w:rPr>
          <w:rFonts w:ascii="David" w:hAnsi="David" w:hint="eastAsia"/>
          <w:sz w:val="24"/>
          <w:u w:val="single"/>
          <w:rtl/>
        </w:rPr>
        <w:t>הצמדה</w:t>
      </w:r>
      <w:r w:rsidRPr="001B4E64">
        <w:rPr>
          <w:rFonts w:ascii="David" w:hAnsi="David"/>
          <w:sz w:val="24"/>
          <w:u w:val="single"/>
          <w:rtl/>
        </w:rPr>
        <w:t xml:space="preserve"> </w:t>
      </w:r>
    </w:p>
    <w:p w:rsidR="00C77EEF" w:rsidRPr="001B4E64" w:rsidRDefault="002C6DE8" w:rsidP="006D4620">
      <w:pPr>
        <w:pStyle w:val="a8"/>
        <w:numPr>
          <w:ilvl w:val="2"/>
          <w:numId w:val="11"/>
        </w:numPr>
        <w:tabs>
          <w:tab w:val="left" w:pos="935"/>
        </w:tabs>
        <w:spacing w:after="0" w:line="360" w:lineRule="atLeast"/>
        <w:ind w:left="1502" w:hanging="709"/>
        <w:contextualSpacing w:val="0"/>
        <w:jc w:val="both"/>
        <w:rPr>
          <w:rFonts w:ascii="David" w:hAnsi="David"/>
          <w:sz w:val="24"/>
        </w:rPr>
      </w:pPr>
      <w:r w:rsidRPr="001B4E64">
        <w:rPr>
          <w:rFonts w:ascii="David" w:hAnsi="David" w:hint="eastAsia"/>
          <w:sz w:val="24"/>
          <w:rtl/>
        </w:rPr>
        <w:t>המחירים</w:t>
      </w:r>
      <w:r w:rsidRPr="001B4E64">
        <w:rPr>
          <w:rFonts w:ascii="David" w:hAnsi="David"/>
          <w:sz w:val="24"/>
          <w:rtl/>
        </w:rPr>
        <w:t xml:space="preserve"> </w:t>
      </w:r>
      <w:r w:rsidRPr="001B4E64">
        <w:rPr>
          <w:rFonts w:ascii="David" w:hAnsi="David" w:hint="eastAsia"/>
          <w:sz w:val="24"/>
          <w:rtl/>
        </w:rPr>
        <w:t>יוצמדו</w:t>
      </w:r>
      <w:r w:rsidRPr="001B4E64">
        <w:rPr>
          <w:rFonts w:ascii="David" w:hAnsi="David"/>
          <w:sz w:val="24"/>
          <w:rtl/>
        </w:rPr>
        <w:t xml:space="preserve"> </w:t>
      </w:r>
      <w:r w:rsidRPr="001B4E64">
        <w:rPr>
          <w:rFonts w:ascii="David" w:hAnsi="David" w:hint="eastAsia"/>
          <w:sz w:val="24"/>
          <w:rtl/>
        </w:rPr>
        <w:t>לשינויים</w:t>
      </w:r>
      <w:r w:rsidRPr="001B4E64">
        <w:rPr>
          <w:rFonts w:ascii="David" w:hAnsi="David"/>
          <w:sz w:val="24"/>
          <w:rtl/>
        </w:rPr>
        <w:t xml:space="preserve"> </w:t>
      </w:r>
      <w:r w:rsidRPr="001B4E64">
        <w:rPr>
          <w:rStyle w:val="ae"/>
          <w:rFonts w:ascii="David" w:hAnsi="David" w:hint="eastAsia"/>
          <w:rtl/>
        </w:rPr>
        <w:t>במדד</w:t>
      </w:r>
      <w:r w:rsidRPr="001B4E64">
        <w:rPr>
          <w:rStyle w:val="ae"/>
          <w:rFonts w:ascii="David" w:hAnsi="David"/>
          <w:rtl/>
        </w:rPr>
        <w:t xml:space="preserve"> </w:t>
      </w:r>
      <w:r w:rsidRPr="001B4E64">
        <w:rPr>
          <w:rStyle w:val="ae"/>
          <w:rFonts w:ascii="David" w:hAnsi="David" w:hint="eastAsia"/>
          <w:rtl/>
        </w:rPr>
        <w:t>המחירים</w:t>
      </w:r>
      <w:r w:rsidRPr="001B4E64">
        <w:rPr>
          <w:rStyle w:val="ae"/>
          <w:rFonts w:ascii="David" w:hAnsi="David"/>
          <w:rtl/>
        </w:rPr>
        <w:t xml:space="preserve"> </w:t>
      </w:r>
      <w:r w:rsidRPr="001B4E64">
        <w:rPr>
          <w:rStyle w:val="ae"/>
          <w:rFonts w:ascii="David" w:hAnsi="David" w:hint="eastAsia"/>
          <w:rtl/>
        </w:rPr>
        <w:t>לצרכן</w:t>
      </w:r>
      <w:r w:rsidRPr="001B4E64">
        <w:rPr>
          <w:rFonts w:ascii="David" w:hAnsi="David"/>
          <w:sz w:val="24"/>
          <w:rtl/>
        </w:rPr>
        <w:t xml:space="preserve"> (</w:t>
      </w:r>
      <w:r w:rsidRPr="001B4E64">
        <w:rPr>
          <w:rFonts w:ascii="David" w:hAnsi="David" w:hint="eastAsia"/>
          <w:sz w:val="24"/>
          <w:rtl/>
        </w:rPr>
        <w:t>להלן</w:t>
      </w:r>
      <w:r w:rsidRPr="001B4E64">
        <w:rPr>
          <w:rFonts w:ascii="David" w:hAnsi="David"/>
          <w:sz w:val="24"/>
          <w:rtl/>
        </w:rPr>
        <w:t xml:space="preserve">: </w:t>
      </w:r>
      <w:r w:rsidRPr="001B4E64">
        <w:rPr>
          <w:rStyle w:val="ae"/>
          <w:rFonts w:ascii="David" w:hAnsi="David"/>
          <w:rtl/>
        </w:rPr>
        <w:t>"</w:t>
      </w:r>
      <w:r w:rsidRPr="001B4E64">
        <w:rPr>
          <w:rStyle w:val="ae"/>
          <w:rFonts w:ascii="David" w:hAnsi="David" w:hint="eastAsia"/>
          <w:rtl/>
        </w:rPr>
        <w:t>המדד</w:t>
      </w:r>
      <w:r w:rsidRPr="001B4E64">
        <w:rPr>
          <w:rStyle w:val="ae"/>
          <w:rFonts w:ascii="David" w:hAnsi="David"/>
          <w:rtl/>
        </w:rPr>
        <w:t>"</w:t>
      </w:r>
      <w:r w:rsidRPr="001B4E64">
        <w:rPr>
          <w:rFonts w:ascii="David" w:hAnsi="David"/>
          <w:sz w:val="24"/>
          <w:rtl/>
        </w:rPr>
        <w:t xml:space="preserve">). </w:t>
      </w:r>
    </w:p>
    <w:p w:rsidR="00C77EEF" w:rsidRPr="001B4E64" w:rsidRDefault="002C6DE8" w:rsidP="006D4620">
      <w:pPr>
        <w:pStyle w:val="a8"/>
        <w:numPr>
          <w:ilvl w:val="2"/>
          <w:numId w:val="11"/>
        </w:numPr>
        <w:tabs>
          <w:tab w:val="left" w:pos="935"/>
        </w:tabs>
        <w:spacing w:after="0" w:line="360" w:lineRule="atLeast"/>
        <w:ind w:left="1502" w:hanging="709"/>
        <w:contextualSpacing w:val="0"/>
        <w:jc w:val="both"/>
        <w:rPr>
          <w:rFonts w:ascii="David" w:hAnsi="David"/>
          <w:sz w:val="24"/>
        </w:rPr>
      </w:pPr>
      <w:r w:rsidRPr="001B4E64">
        <w:rPr>
          <w:rFonts w:ascii="David" w:hAnsi="David" w:hint="eastAsia"/>
          <w:sz w:val="24"/>
          <w:rtl/>
        </w:rPr>
        <w:t>סכום</w:t>
      </w:r>
      <w:r w:rsidRPr="001B4E64">
        <w:rPr>
          <w:rFonts w:ascii="David" w:hAnsi="David"/>
          <w:sz w:val="24"/>
          <w:rtl/>
        </w:rPr>
        <w:t xml:space="preserve"> </w:t>
      </w:r>
      <w:r w:rsidRPr="001B4E64">
        <w:rPr>
          <w:rFonts w:ascii="David" w:hAnsi="David" w:hint="eastAsia"/>
          <w:sz w:val="24"/>
          <w:rtl/>
        </w:rPr>
        <w:t>ההצמדה</w:t>
      </w:r>
      <w:r w:rsidRPr="001B4E64">
        <w:rPr>
          <w:rFonts w:ascii="David" w:hAnsi="David"/>
          <w:sz w:val="24"/>
          <w:rtl/>
        </w:rPr>
        <w:t xml:space="preserve"> </w:t>
      </w:r>
      <w:r w:rsidRPr="001B4E64">
        <w:rPr>
          <w:rFonts w:ascii="David" w:hAnsi="David" w:hint="eastAsia"/>
          <w:sz w:val="24"/>
          <w:rtl/>
        </w:rPr>
        <w:t>שיחושב</w:t>
      </w:r>
      <w:r w:rsidRPr="001B4E64">
        <w:rPr>
          <w:rFonts w:ascii="David" w:hAnsi="David"/>
          <w:sz w:val="24"/>
          <w:rtl/>
        </w:rPr>
        <w:t xml:space="preserve"> </w:t>
      </w:r>
      <w:r w:rsidRPr="001B4E64">
        <w:rPr>
          <w:rFonts w:ascii="David" w:hAnsi="David" w:hint="eastAsia"/>
          <w:sz w:val="24"/>
          <w:rtl/>
        </w:rPr>
        <w:t>יתווסף</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יופחת</w:t>
      </w:r>
      <w:r w:rsidRPr="001B4E64">
        <w:rPr>
          <w:rFonts w:ascii="David" w:hAnsi="David"/>
          <w:sz w:val="24"/>
          <w:rtl/>
        </w:rPr>
        <w:t xml:space="preserve">, </w:t>
      </w:r>
      <w:r w:rsidRPr="001B4E64">
        <w:rPr>
          <w:rFonts w:ascii="David" w:hAnsi="David" w:hint="eastAsia"/>
          <w:sz w:val="24"/>
          <w:rtl/>
        </w:rPr>
        <w:t>אם</w:t>
      </w:r>
      <w:r w:rsidRPr="001B4E64">
        <w:rPr>
          <w:rFonts w:ascii="David" w:hAnsi="David"/>
          <w:sz w:val="24"/>
          <w:rtl/>
        </w:rPr>
        <w:t xml:space="preserve"> </w:t>
      </w:r>
      <w:r w:rsidRPr="001B4E64">
        <w:rPr>
          <w:rFonts w:ascii="David" w:hAnsi="David" w:hint="eastAsia"/>
          <w:sz w:val="24"/>
          <w:rtl/>
        </w:rPr>
        <w:t>חלה</w:t>
      </w:r>
      <w:r w:rsidRPr="001B4E64">
        <w:rPr>
          <w:rFonts w:ascii="David" w:hAnsi="David"/>
          <w:sz w:val="24"/>
          <w:rtl/>
        </w:rPr>
        <w:t xml:space="preserve"> </w:t>
      </w:r>
      <w:r w:rsidRPr="001B4E64">
        <w:rPr>
          <w:rFonts w:ascii="David" w:hAnsi="David" w:hint="eastAsia"/>
          <w:sz w:val="24"/>
          <w:rtl/>
        </w:rPr>
        <w:t>ירידה</w:t>
      </w:r>
      <w:r w:rsidRPr="001B4E64">
        <w:rPr>
          <w:rFonts w:ascii="David" w:hAnsi="David"/>
          <w:sz w:val="24"/>
          <w:rtl/>
        </w:rPr>
        <w:t xml:space="preserve"> </w:t>
      </w:r>
      <w:r w:rsidRPr="001B4E64">
        <w:rPr>
          <w:rFonts w:ascii="David" w:hAnsi="David" w:hint="eastAsia"/>
          <w:sz w:val="24"/>
          <w:rtl/>
        </w:rPr>
        <w:t>במדד</w:t>
      </w:r>
      <w:r w:rsidRPr="001B4E64">
        <w:rPr>
          <w:rFonts w:ascii="David" w:hAnsi="David"/>
          <w:sz w:val="24"/>
          <w:rtl/>
        </w:rPr>
        <w:t xml:space="preserve"> </w:t>
      </w:r>
      <w:r w:rsidRPr="001B4E64">
        <w:rPr>
          <w:rFonts w:ascii="David" w:hAnsi="David" w:hint="eastAsia"/>
          <w:sz w:val="24"/>
          <w:rtl/>
        </w:rPr>
        <w:t>הרלוונטי</w:t>
      </w:r>
      <w:r w:rsidRPr="001B4E64">
        <w:rPr>
          <w:rFonts w:ascii="David" w:hAnsi="David"/>
          <w:sz w:val="24"/>
          <w:rtl/>
        </w:rPr>
        <w:t xml:space="preserve">) </w:t>
      </w:r>
      <w:r w:rsidRPr="001B4E64">
        <w:rPr>
          <w:rFonts w:ascii="David" w:hAnsi="David" w:hint="eastAsia"/>
          <w:sz w:val="24"/>
          <w:rtl/>
        </w:rPr>
        <w:t>לתעריפים</w:t>
      </w:r>
      <w:r w:rsidRPr="001B4E64">
        <w:rPr>
          <w:rFonts w:ascii="David" w:hAnsi="David"/>
          <w:sz w:val="24"/>
          <w:rtl/>
        </w:rPr>
        <w:t xml:space="preserve"> </w:t>
      </w:r>
      <w:r w:rsidRPr="001B4E64">
        <w:rPr>
          <w:rFonts w:ascii="David" w:hAnsi="David" w:hint="eastAsia"/>
          <w:sz w:val="24"/>
          <w:rtl/>
        </w:rPr>
        <w:t>שנקבעו</w:t>
      </w:r>
      <w:r w:rsidRPr="001B4E64">
        <w:rPr>
          <w:rFonts w:ascii="David" w:hAnsi="David"/>
          <w:sz w:val="24"/>
          <w:rtl/>
        </w:rPr>
        <w:t xml:space="preserve"> </w:t>
      </w:r>
      <w:r w:rsidRPr="001B4E64">
        <w:rPr>
          <w:rFonts w:ascii="David" w:hAnsi="David" w:hint="eastAsia"/>
          <w:sz w:val="24"/>
          <w:rtl/>
        </w:rPr>
        <w:t>בהתקשרות</w:t>
      </w:r>
      <w:r w:rsidRPr="001B4E64">
        <w:rPr>
          <w:rFonts w:ascii="David" w:hAnsi="David"/>
          <w:sz w:val="24"/>
          <w:rtl/>
        </w:rPr>
        <w:t>.</w:t>
      </w:r>
    </w:p>
    <w:p w:rsidR="00C77EEF" w:rsidRPr="001B4E64" w:rsidRDefault="002C6DE8" w:rsidP="006D4620">
      <w:pPr>
        <w:pStyle w:val="a8"/>
        <w:numPr>
          <w:ilvl w:val="2"/>
          <w:numId w:val="11"/>
        </w:numPr>
        <w:tabs>
          <w:tab w:val="left" w:pos="935"/>
        </w:tabs>
        <w:spacing w:after="0" w:line="360" w:lineRule="atLeast"/>
        <w:ind w:left="1502" w:hanging="709"/>
        <w:contextualSpacing w:val="0"/>
        <w:jc w:val="both"/>
        <w:rPr>
          <w:rFonts w:ascii="David" w:hAnsi="David"/>
          <w:sz w:val="24"/>
        </w:rPr>
      </w:pPr>
      <w:r w:rsidRPr="001B4E64">
        <w:rPr>
          <w:rFonts w:ascii="David" w:hAnsi="David" w:hint="eastAsia"/>
          <w:sz w:val="24"/>
          <w:rtl/>
        </w:rPr>
        <w:t>ביצוע</w:t>
      </w:r>
      <w:r w:rsidRPr="001B4E64">
        <w:rPr>
          <w:rFonts w:ascii="David" w:hAnsi="David"/>
          <w:sz w:val="24"/>
          <w:rtl/>
        </w:rPr>
        <w:t xml:space="preserve"> </w:t>
      </w:r>
      <w:r w:rsidRPr="001B4E64">
        <w:rPr>
          <w:rFonts w:ascii="David" w:hAnsi="David" w:hint="eastAsia"/>
          <w:sz w:val="24"/>
          <w:rtl/>
        </w:rPr>
        <w:t>הצמדה</w:t>
      </w:r>
      <w:r w:rsidRPr="001B4E64">
        <w:rPr>
          <w:rFonts w:ascii="David" w:hAnsi="David"/>
          <w:sz w:val="24"/>
          <w:rtl/>
        </w:rPr>
        <w:t xml:space="preserve"> </w:t>
      </w:r>
      <w:r w:rsidRPr="001B4E64">
        <w:rPr>
          <w:rFonts w:ascii="David" w:hAnsi="David" w:hint="eastAsia"/>
          <w:sz w:val="24"/>
          <w:rtl/>
        </w:rPr>
        <w:t>יהיה</w:t>
      </w:r>
      <w:r w:rsidRPr="001B4E64">
        <w:rPr>
          <w:rFonts w:ascii="David" w:hAnsi="David"/>
          <w:sz w:val="24"/>
          <w:rtl/>
        </w:rPr>
        <w:t xml:space="preserve"> </w:t>
      </w:r>
      <w:r w:rsidRPr="001B4E64">
        <w:rPr>
          <w:rFonts w:ascii="David" w:hAnsi="David" w:hint="eastAsia"/>
          <w:sz w:val="24"/>
          <w:rtl/>
        </w:rPr>
        <w:t>גם</w:t>
      </w:r>
      <w:r w:rsidRPr="001B4E64">
        <w:rPr>
          <w:rFonts w:ascii="David" w:hAnsi="David"/>
          <w:sz w:val="24"/>
          <w:rtl/>
        </w:rPr>
        <w:t xml:space="preserve"> </w:t>
      </w:r>
      <w:r w:rsidRPr="001B4E64">
        <w:rPr>
          <w:rFonts w:ascii="David" w:hAnsi="David" w:hint="eastAsia"/>
          <w:sz w:val="24"/>
          <w:rtl/>
        </w:rPr>
        <w:t>במקרים</w:t>
      </w:r>
      <w:r w:rsidRPr="001B4E64">
        <w:rPr>
          <w:rFonts w:ascii="David" w:hAnsi="David"/>
          <w:sz w:val="24"/>
          <w:rtl/>
        </w:rPr>
        <w:t xml:space="preserve"> </w:t>
      </w:r>
      <w:r w:rsidRPr="001B4E64">
        <w:rPr>
          <w:rFonts w:ascii="David" w:hAnsi="David" w:hint="eastAsia"/>
          <w:sz w:val="24"/>
          <w:rtl/>
        </w:rPr>
        <w:t>שבהם</w:t>
      </w:r>
      <w:r w:rsidRPr="001B4E64">
        <w:rPr>
          <w:rFonts w:ascii="David" w:hAnsi="David"/>
          <w:sz w:val="24"/>
          <w:rtl/>
        </w:rPr>
        <w:t xml:space="preserve"> </w:t>
      </w:r>
      <w:r w:rsidRPr="001B4E64">
        <w:rPr>
          <w:rFonts w:ascii="David" w:hAnsi="David" w:hint="eastAsia"/>
          <w:sz w:val="24"/>
          <w:rtl/>
        </w:rPr>
        <w:t>מדובר</w:t>
      </w:r>
      <w:r w:rsidRPr="001B4E64">
        <w:rPr>
          <w:rFonts w:ascii="David" w:hAnsi="David"/>
          <w:sz w:val="24"/>
          <w:rtl/>
        </w:rPr>
        <w:t xml:space="preserve"> </w:t>
      </w:r>
      <w:r w:rsidRPr="001B4E64">
        <w:rPr>
          <w:rFonts w:ascii="David" w:hAnsi="David" w:hint="eastAsia"/>
          <w:sz w:val="24"/>
          <w:rtl/>
        </w:rPr>
        <w:t>בהצמדה</w:t>
      </w:r>
      <w:r w:rsidRPr="001B4E64">
        <w:rPr>
          <w:rFonts w:ascii="David" w:hAnsi="David"/>
          <w:sz w:val="24"/>
          <w:rtl/>
        </w:rPr>
        <w:t xml:space="preserve"> </w:t>
      </w:r>
      <w:r w:rsidRPr="001B4E64">
        <w:rPr>
          <w:rFonts w:ascii="David" w:hAnsi="David" w:hint="eastAsia"/>
          <w:sz w:val="24"/>
          <w:rtl/>
        </w:rPr>
        <w:t>שלילית</w:t>
      </w:r>
      <w:r w:rsidRPr="001B4E64">
        <w:rPr>
          <w:rFonts w:ascii="David" w:hAnsi="David"/>
          <w:sz w:val="24"/>
          <w:rtl/>
        </w:rPr>
        <w:t>.</w:t>
      </w:r>
    </w:p>
    <w:p w:rsidR="00C77EEF" w:rsidRPr="001B4E64" w:rsidRDefault="002C6DE8" w:rsidP="006D4620">
      <w:pPr>
        <w:pStyle w:val="a8"/>
        <w:numPr>
          <w:ilvl w:val="2"/>
          <w:numId w:val="11"/>
        </w:numPr>
        <w:tabs>
          <w:tab w:val="left" w:pos="935"/>
        </w:tabs>
        <w:spacing w:after="0" w:line="360" w:lineRule="atLeast"/>
        <w:ind w:left="1502" w:hanging="709"/>
        <w:contextualSpacing w:val="0"/>
        <w:jc w:val="both"/>
        <w:rPr>
          <w:rFonts w:ascii="David" w:hAnsi="David"/>
          <w:sz w:val="24"/>
        </w:rPr>
      </w:pPr>
      <w:r w:rsidRPr="001B4E64">
        <w:rPr>
          <w:rFonts w:ascii="David" w:hAnsi="David" w:hint="eastAsia"/>
          <w:sz w:val="24"/>
          <w:rtl/>
        </w:rPr>
        <w:t>ביצוע</w:t>
      </w:r>
      <w:r w:rsidRPr="001B4E64">
        <w:rPr>
          <w:rFonts w:ascii="David" w:hAnsi="David"/>
          <w:sz w:val="24"/>
          <w:rtl/>
        </w:rPr>
        <w:t xml:space="preserve"> </w:t>
      </w:r>
      <w:r w:rsidRPr="001B4E64">
        <w:rPr>
          <w:rFonts w:ascii="David" w:hAnsi="David" w:hint="eastAsia"/>
          <w:sz w:val="24"/>
          <w:rtl/>
        </w:rPr>
        <w:t>ההצמדה</w:t>
      </w:r>
      <w:r w:rsidRPr="001B4E64">
        <w:rPr>
          <w:rFonts w:ascii="David" w:hAnsi="David"/>
          <w:sz w:val="24"/>
          <w:rtl/>
        </w:rPr>
        <w:t xml:space="preserve"> </w:t>
      </w:r>
      <w:r w:rsidRPr="001B4E64">
        <w:rPr>
          <w:rFonts w:ascii="David" w:hAnsi="David" w:hint="eastAsia"/>
          <w:sz w:val="24"/>
          <w:rtl/>
        </w:rPr>
        <w:t>יהיה</w:t>
      </w:r>
      <w:r w:rsidRPr="001B4E64">
        <w:rPr>
          <w:rFonts w:ascii="David" w:hAnsi="David"/>
          <w:sz w:val="24"/>
          <w:rtl/>
        </w:rPr>
        <w:t xml:space="preserve"> </w:t>
      </w:r>
      <w:r w:rsidRPr="001B4E64">
        <w:rPr>
          <w:rFonts w:ascii="David" w:hAnsi="David" w:hint="eastAsia"/>
          <w:sz w:val="24"/>
          <w:rtl/>
        </w:rPr>
        <w:t>במועד</w:t>
      </w:r>
      <w:r w:rsidRPr="001B4E64">
        <w:rPr>
          <w:rFonts w:ascii="David" w:hAnsi="David"/>
          <w:sz w:val="24"/>
          <w:rtl/>
        </w:rPr>
        <w:t xml:space="preserve"> </w:t>
      </w:r>
      <w:r w:rsidRPr="001B4E64">
        <w:rPr>
          <w:rFonts w:ascii="David" w:hAnsi="David" w:hint="eastAsia"/>
          <w:sz w:val="24"/>
          <w:rtl/>
        </w:rPr>
        <w:t>קבלת</w:t>
      </w:r>
      <w:r w:rsidRPr="001B4E64">
        <w:rPr>
          <w:rFonts w:ascii="David" w:hAnsi="David"/>
          <w:sz w:val="24"/>
          <w:rtl/>
        </w:rPr>
        <w:t xml:space="preserve"> </w:t>
      </w:r>
      <w:r w:rsidR="00A37BCC">
        <w:rPr>
          <w:rFonts w:ascii="David" w:hAnsi="David" w:hint="cs"/>
          <w:sz w:val="24"/>
          <w:rtl/>
        </w:rPr>
        <w:t>השירותים</w:t>
      </w:r>
    </w:p>
    <w:p w:rsidR="00C77EEF" w:rsidRPr="001B4E64" w:rsidRDefault="002C6DE8" w:rsidP="006D4620">
      <w:pPr>
        <w:pStyle w:val="a8"/>
        <w:numPr>
          <w:ilvl w:val="1"/>
          <w:numId w:val="11"/>
        </w:numPr>
        <w:tabs>
          <w:tab w:val="left" w:pos="935"/>
        </w:tabs>
        <w:spacing w:after="0" w:line="360" w:lineRule="atLeast"/>
        <w:contextualSpacing w:val="0"/>
        <w:jc w:val="both"/>
        <w:rPr>
          <w:rFonts w:ascii="David" w:hAnsi="David"/>
          <w:sz w:val="24"/>
          <w:u w:val="single"/>
        </w:rPr>
      </w:pPr>
      <w:r w:rsidRPr="001B4E64">
        <w:rPr>
          <w:rFonts w:ascii="David" w:hAnsi="David" w:hint="eastAsia"/>
          <w:sz w:val="24"/>
          <w:u w:val="single"/>
          <w:rtl/>
        </w:rPr>
        <w:t>מנגנון</w:t>
      </w:r>
      <w:r w:rsidRPr="001B4E64">
        <w:rPr>
          <w:rFonts w:ascii="David" w:hAnsi="David"/>
          <w:sz w:val="24"/>
          <w:u w:val="single"/>
          <w:rtl/>
        </w:rPr>
        <w:t xml:space="preserve"> </w:t>
      </w:r>
      <w:r w:rsidRPr="001B4E64">
        <w:rPr>
          <w:rFonts w:ascii="David" w:hAnsi="David" w:hint="eastAsia"/>
          <w:sz w:val="24"/>
          <w:u w:val="single"/>
          <w:rtl/>
        </w:rPr>
        <w:t>ביצוע</w:t>
      </w:r>
      <w:r w:rsidRPr="001B4E64">
        <w:rPr>
          <w:rFonts w:ascii="David" w:hAnsi="David"/>
          <w:sz w:val="24"/>
          <w:u w:val="single"/>
          <w:rtl/>
        </w:rPr>
        <w:t xml:space="preserve"> </w:t>
      </w:r>
      <w:r w:rsidRPr="001B4E64">
        <w:rPr>
          <w:rFonts w:ascii="David" w:hAnsi="David" w:hint="eastAsia"/>
          <w:sz w:val="24"/>
          <w:u w:val="single"/>
          <w:rtl/>
        </w:rPr>
        <w:t>הצמדה</w:t>
      </w:r>
    </w:p>
    <w:p w:rsidR="00C77EEF" w:rsidRPr="001B4E64" w:rsidRDefault="002C6DE8" w:rsidP="006D4620">
      <w:pPr>
        <w:pStyle w:val="a8"/>
        <w:numPr>
          <w:ilvl w:val="2"/>
          <w:numId w:val="11"/>
        </w:numPr>
        <w:tabs>
          <w:tab w:val="left" w:pos="935"/>
        </w:tabs>
        <w:spacing w:after="0" w:line="360" w:lineRule="atLeast"/>
        <w:ind w:left="1502" w:hanging="709"/>
        <w:contextualSpacing w:val="0"/>
        <w:jc w:val="both"/>
        <w:rPr>
          <w:rFonts w:ascii="David" w:hAnsi="David"/>
          <w:sz w:val="24"/>
        </w:rPr>
      </w:pPr>
      <w:bookmarkStart w:id="228" w:name="_Ref9170027"/>
      <w:r w:rsidRPr="001B4E64">
        <w:rPr>
          <w:rFonts w:ascii="David" w:hAnsi="David" w:hint="eastAsia"/>
          <w:sz w:val="24"/>
          <w:rtl/>
        </w:rPr>
        <w:t>ביצוע</w:t>
      </w:r>
      <w:r w:rsidRPr="001B4E64">
        <w:rPr>
          <w:rFonts w:ascii="David" w:hAnsi="David"/>
          <w:sz w:val="24"/>
          <w:rtl/>
        </w:rPr>
        <w:t xml:space="preserve"> </w:t>
      </w:r>
      <w:r w:rsidRPr="001B4E64">
        <w:rPr>
          <w:rFonts w:ascii="David" w:hAnsi="David" w:hint="eastAsia"/>
          <w:sz w:val="24"/>
          <w:rtl/>
        </w:rPr>
        <w:t>ההצמדה</w:t>
      </w:r>
      <w:r w:rsidRPr="001B4E64">
        <w:rPr>
          <w:rFonts w:ascii="David" w:hAnsi="David"/>
          <w:sz w:val="24"/>
          <w:rtl/>
        </w:rPr>
        <w:t xml:space="preserve"> </w:t>
      </w:r>
      <w:r w:rsidRPr="001B4E64">
        <w:rPr>
          <w:rFonts w:ascii="David" w:hAnsi="David" w:hint="eastAsia"/>
          <w:sz w:val="24"/>
          <w:rtl/>
        </w:rPr>
        <w:t>יחל</w:t>
      </w:r>
      <w:r w:rsidRPr="001B4E64">
        <w:rPr>
          <w:rFonts w:ascii="David" w:hAnsi="David"/>
          <w:sz w:val="24"/>
          <w:rtl/>
        </w:rPr>
        <w:t xml:space="preserve"> </w:t>
      </w:r>
      <w:r w:rsidRPr="001B4E64">
        <w:rPr>
          <w:rFonts w:ascii="David" w:hAnsi="David" w:hint="eastAsia"/>
          <w:sz w:val="24"/>
          <w:rtl/>
        </w:rPr>
        <w:t>לאחר</w:t>
      </w:r>
      <w:r w:rsidRPr="001B4E64">
        <w:rPr>
          <w:rFonts w:ascii="David" w:hAnsi="David"/>
          <w:sz w:val="24"/>
          <w:rtl/>
        </w:rPr>
        <w:t xml:space="preserve"> </w:t>
      </w:r>
      <w:r w:rsidRPr="001B4E64">
        <w:rPr>
          <w:rFonts w:ascii="David" w:hAnsi="David" w:hint="eastAsia"/>
          <w:sz w:val="24"/>
          <w:rtl/>
        </w:rPr>
        <w:t>תום</w:t>
      </w:r>
      <w:r w:rsidRPr="001B4E64">
        <w:rPr>
          <w:rFonts w:ascii="David" w:hAnsi="David"/>
          <w:sz w:val="24"/>
          <w:rtl/>
        </w:rPr>
        <w:t xml:space="preserve"> 18 </w:t>
      </w:r>
      <w:r w:rsidRPr="001B4E64">
        <w:rPr>
          <w:rFonts w:ascii="David" w:hAnsi="David" w:hint="eastAsia"/>
          <w:sz w:val="24"/>
          <w:rtl/>
        </w:rPr>
        <w:t>חודשים</w:t>
      </w:r>
      <w:r w:rsidRPr="001B4E64">
        <w:rPr>
          <w:rFonts w:ascii="David" w:hAnsi="David"/>
          <w:sz w:val="24"/>
          <w:rtl/>
        </w:rPr>
        <w:t xml:space="preserve"> </w:t>
      </w:r>
      <w:r w:rsidRPr="001B4E64">
        <w:rPr>
          <w:rFonts w:ascii="David" w:hAnsi="David" w:hint="eastAsia"/>
          <w:sz w:val="24"/>
          <w:rtl/>
        </w:rPr>
        <w:t>מתאריך</w:t>
      </w:r>
      <w:r w:rsidRPr="001B4E64">
        <w:rPr>
          <w:rFonts w:ascii="David" w:hAnsi="David"/>
          <w:sz w:val="24"/>
          <w:rtl/>
        </w:rPr>
        <w:t xml:space="preserve"> </w:t>
      </w:r>
      <w:r w:rsidRPr="001B4E64">
        <w:rPr>
          <w:rFonts w:ascii="David" w:hAnsi="David" w:hint="eastAsia"/>
          <w:sz w:val="24"/>
          <w:rtl/>
        </w:rPr>
        <w:t>הבסיס</w:t>
      </w:r>
      <w:r w:rsidRPr="001B4E64">
        <w:rPr>
          <w:rFonts w:ascii="David" w:hAnsi="David"/>
          <w:sz w:val="24"/>
          <w:rtl/>
        </w:rPr>
        <w:t xml:space="preserve">, </w:t>
      </w:r>
      <w:r w:rsidRPr="001B4E64">
        <w:rPr>
          <w:rFonts w:ascii="David" w:hAnsi="David" w:hint="eastAsia"/>
          <w:sz w:val="24"/>
          <w:rtl/>
        </w:rPr>
        <w:t>למעט</w:t>
      </w:r>
      <w:r w:rsidRPr="001B4E64">
        <w:rPr>
          <w:rFonts w:ascii="David" w:hAnsi="David"/>
          <w:sz w:val="24"/>
          <w:rtl/>
        </w:rPr>
        <w:t xml:space="preserve"> </w:t>
      </w:r>
      <w:r w:rsidRPr="001B4E64">
        <w:rPr>
          <w:rFonts w:ascii="David" w:hAnsi="David" w:hint="eastAsia"/>
          <w:sz w:val="24"/>
          <w:rtl/>
        </w:rPr>
        <w:t>במקרה</w:t>
      </w:r>
      <w:r w:rsidRPr="001B4E64">
        <w:rPr>
          <w:rFonts w:ascii="David" w:hAnsi="David"/>
          <w:sz w:val="24"/>
          <w:rtl/>
        </w:rPr>
        <w:t xml:space="preserve"> </w:t>
      </w:r>
      <w:r w:rsidRPr="001B4E64">
        <w:rPr>
          <w:rFonts w:ascii="David" w:hAnsi="David" w:hint="eastAsia"/>
          <w:sz w:val="24"/>
          <w:rtl/>
        </w:rPr>
        <w:t>המפורט</w:t>
      </w:r>
      <w:r w:rsidRPr="001B4E64">
        <w:rPr>
          <w:rFonts w:ascii="David" w:hAnsi="David"/>
          <w:sz w:val="24"/>
          <w:rtl/>
        </w:rPr>
        <w:t xml:space="preserve"> </w:t>
      </w:r>
      <w:r w:rsidRPr="001B4E64">
        <w:rPr>
          <w:rFonts w:ascii="David" w:hAnsi="David" w:hint="eastAsia"/>
          <w:sz w:val="24"/>
          <w:rtl/>
        </w:rPr>
        <w:t>בסעיף</w:t>
      </w:r>
      <w:r w:rsidRPr="001B4E64">
        <w:rPr>
          <w:rFonts w:ascii="David" w:hAnsi="David"/>
          <w:sz w:val="24"/>
          <w:rtl/>
        </w:rPr>
        <w:t xml:space="preserve"> </w:t>
      </w:r>
      <w:r w:rsidRPr="001B4E64">
        <w:rPr>
          <w:rFonts w:ascii="David" w:hAnsi="David" w:hint="eastAsia"/>
          <w:sz w:val="24"/>
          <w:cs/>
        </w:rPr>
        <w:t>‎</w:t>
      </w:r>
      <w:r w:rsidR="000073BB">
        <w:rPr>
          <w:rFonts w:ascii="David" w:hAnsi="David"/>
          <w:sz w:val="24"/>
          <w:rtl/>
        </w:rPr>
        <w:fldChar w:fldCharType="begin"/>
      </w:r>
      <w:r w:rsidR="000073BB">
        <w:rPr>
          <w:rFonts w:ascii="David" w:hAnsi="David"/>
          <w:sz w:val="24"/>
          <w:rtl/>
        </w:rPr>
        <w:instrText xml:space="preserve"> </w:instrText>
      </w:r>
      <w:r w:rsidR="000073BB">
        <w:rPr>
          <w:rFonts w:ascii="David" w:hAnsi="David" w:hint="cs"/>
          <w:sz w:val="24"/>
        </w:rPr>
        <w:instrText>REF</w:instrText>
      </w:r>
      <w:r w:rsidR="000073BB">
        <w:rPr>
          <w:rFonts w:ascii="David" w:hAnsi="David" w:hint="cs"/>
          <w:sz w:val="24"/>
          <w:rtl/>
        </w:rPr>
        <w:instrText xml:space="preserve"> _</w:instrText>
      </w:r>
      <w:r w:rsidR="000073BB">
        <w:rPr>
          <w:rFonts w:ascii="David" w:hAnsi="David" w:hint="cs"/>
          <w:sz w:val="24"/>
        </w:rPr>
        <w:instrText>Ref9169980 \r \h</w:instrText>
      </w:r>
      <w:r w:rsidR="000073BB">
        <w:rPr>
          <w:rFonts w:ascii="David" w:hAnsi="David"/>
          <w:sz w:val="24"/>
          <w:rtl/>
        </w:rPr>
        <w:instrText xml:space="preserve"> </w:instrText>
      </w:r>
      <w:r w:rsidR="000073BB">
        <w:rPr>
          <w:rFonts w:ascii="David" w:hAnsi="David"/>
          <w:sz w:val="24"/>
          <w:rtl/>
        </w:rPr>
      </w:r>
      <w:r w:rsidR="000073BB">
        <w:rPr>
          <w:rFonts w:ascii="David" w:hAnsi="David"/>
          <w:sz w:val="24"/>
          <w:rtl/>
        </w:rPr>
        <w:fldChar w:fldCharType="separate"/>
      </w:r>
      <w:r w:rsidR="008C24D3">
        <w:rPr>
          <w:rFonts w:ascii="David" w:hAnsi="David"/>
          <w:sz w:val="24"/>
          <w:cs/>
        </w:rPr>
        <w:t>‎</w:t>
      </w:r>
      <w:r w:rsidR="008C24D3">
        <w:rPr>
          <w:rFonts w:ascii="David" w:hAnsi="David"/>
          <w:sz w:val="24"/>
        </w:rPr>
        <w:t>13.3.3</w:t>
      </w:r>
      <w:r w:rsidR="000073BB">
        <w:rPr>
          <w:rFonts w:ascii="David" w:hAnsi="David"/>
          <w:sz w:val="24"/>
          <w:rtl/>
        </w:rPr>
        <w:fldChar w:fldCharType="end"/>
      </w:r>
      <w:r w:rsidR="000E4425" w:rsidRPr="001B4E64">
        <w:rPr>
          <w:rFonts w:ascii="David" w:hAnsi="David"/>
          <w:sz w:val="24"/>
          <w:shd w:val="clear" w:color="auto" w:fill="F2DBDB" w:themeFill="accent2" w:themeFillTint="33"/>
          <w:rtl/>
        </w:rPr>
        <w:t xml:space="preserve"> </w:t>
      </w:r>
      <w:r w:rsidRPr="001B4E64">
        <w:rPr>
          <w:rFonts w:ascii="David" w:hAnsi="David" w:hint="eastAsia"/>
          <w:sz w:val="24"/>
          <w:rtl/>
        </w:rPr>
        <w:t>המדד</w:t>
      </w:r>
      <w:r w:rsidRPr="001B4E64">
        <w:rPr>
          <w:rFonts w:ascii="David" w:hAnsi="David"/>
          <w:sz w:val="24"/>
          <w:rtl/>
        </w:rPr>
        <w:t xml:space="preserve"> </w:t>
      </w:r>
      <w:r w:rsidRPr="001B4E64">
        <w:rPr>
          <w:rFonts w:ascii="David" w:hAnsi="David" w:hint="eastAsia"/>
          <w:sz w:val="24"/>
          <w:rtl/>
        </w:rPr>
        <w:t>הידוע</w:t>
      </w:r>
      <w:r w:rsidRPr="001B4E64">
        <w:rPr>
          <w:rFonts w:ascii="David" w:hAnsi="David"/>
          <w:sz w:val="24"/>
          <w:rtl/>
        </w:rPr>
        <w:t xml:space="preserve"> </w:t>
      </w:r>
      <w:r w:rsidRPr="001B4E64">
        <w:rPr>
          <w:rFonts w:ascii="David" w:hAnsi="David" w:hint="eastAsia"/>
          <w:sz w:val="24"/>
          <w:rtl/>
        </w:rPr>
        <w:t>ביום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ייקבע</w:t>
      </w:r>
      <w:r w:rsidRPr="001B4E64">
        <w:rPr>
          <w:rFonts w:ascii="David" w:hAnsi="David"/>
          <w:sz w:val="24"/>
          <w:rtl/>
        </w:rPr>
        <w:t xml:space="preserve"> </w:t>
      </w:r>
      <w:r w:rsidRPr="001B4E64">
        <w:rPr>
          <w:rFonts w:ascii="David" w:hAnsi="David" w:hint="eastAsia"/>
          <w:sz w:val="24"/>
          <w:rtl/>
        </w:rPr>
        <w:t>כמדד</w:t>
      </w:r>
      <w:r w:rsidRPr="001B4E64">
        <w:rPr>
          <w:rFonts w:ascii="David" w:hAnsi="David"/>
          <w:sz w:val="24"/>
          <w:rtl/>
        </w:rPr>
        <w:t xml:space="preserve"> </w:t>
      </w:r>
      <w:r w:rsidRPr="001B4E64">
        <w:rPr>
          <w:rFonts w:ascii="David" w:hAnsi="David" w:hint="eastAsia"/>
          <w:sz w:val="24"/>
          <w:rtl/>
        </w:rPr>
        <w:t>ההתחלתי</w:t>
      </w:r>
      <w:r w:rsidRPr="001B4E64">
        <w:rPr>
          <w:rFonts w:ascii="David" w:hAnsi="David"/>
          <w:sz w:val="24"/>
          <w:rtl/>
        </w:rPr>
        <w:t>.</w:t>
      </w:r>
      <w:bookmarkEnd w:id="228"/>
    </w:p>
    <w:p w:rsidR="00C77EEF" w:rsidRPr="001B4E64" w:rsidRDefault="002C6DE8" w:rsidP="006D4620">
      <w:pPr>
        <w:pStyle w:val="a8"/>
        <w:numPr>
          <w:ilvl w:val="2"/>
          <w:numId w:val="11"/>
        </w:numPr>
        <w:tabs>
          <w:tab w:val="left" w:pos="935"/>
        </w:tabs>
        <w:spacing w:after="0" w:line="360" w:lineRule="atLeast"/>
        <w:ind w:left="1502" w:hanging="709"/>
        <w:contextualSpacing w:val="0"/>
        <w:jc w:val="both"/>
        <w:rPr>
          <w:rFonts w:ascii="David" w:hAnsi="David"/>
          <w:sz w:val="24"/>
        </w:rPr>
      </w:pPr>
      <w:bookmarkStart w:id="229" w:name="_Ref9170054"/>
      <w:r w:rsidRPr="001B4E64">
        <w:rPr>
          <w:rFonts w:ascii="David" w:hAnsi="David" w:hint="eastAsia"/>
          <w:sz w:val="24"/>
          <w:rtl/>
        </w:rPr>
        <w:t>ההצמדה</w:t>
      </w:r>
      <w:r w:rsidRPr="001B4E64">
        <w:rPr>
          <w:rFonts w:ascii="David" w:hAnsi="David"/>
          <w:sz w:val="24"/>
          <w:rtl/>
        </w:rPr>
        <w:t xml:space="preserve"> </w:t>
      </w:r>
      <w:r w:rsidRPr="001B4E64">
        <w:rPr>
          <w:rFonts w:ascii="David" w:hAnsi="David" w:hint="eastAsia"/>
          <w:sz w:val="24"/>
          <w:rtl/>
        </w:rPr>
        <w:t>תתבצע</w:t>
      </w:r>
      <w:r w:rsidRPr="001B4E64">
        <w:rPr>
          <w:rFonts w:ascii="David" w:hAnsi="David"/>
          <w:sz w:val="24"/>
          <w:rtl/>
        </w:rPr>
        <w:t xml:space="preserve"> </w:t>
      </w:r>
      <w:r w:rsidRPr="001B4E64">
        <w:rPr>
          <w:rFonts w:ascii="David" w:hAnsi="David" w:hint="eastAsia"/>
          <w:sz w:val="24"/>
          <w:rtl/>
        </w:rPr>
        <w:t>מדי</w:t>
      </w:r>
      <w:r w:rsidRPr="001B4E64">
        <w:rPr>
          <w:rFonts w:ascii="David" w:hAnsi="David"/>
          <w:sz w:val="24"/>
          <w:rtl/>
        </w:rPr>
        <w:t xml:space="preserve"> </w:t>
      </w:r>
      <w:r w:rsidRPr="001B4E64">
        <w:rPr>
          <w:rFonts w:ascii="David" w:hAnsi="David" w:hint="eastAsia"/>
          <w:sz w:val="24"/>
          <w:rtl/>
        </w:rPr>
        <w:t>חודש</w:t>
      </w:r>
      <w:r w:rsidRPr="001B4E64">
        <w:rPr>
          <w:rFonts w:ascii="David" w:hAnsi="David"/>
          <w:sz w:val="24"/>
          <w:rtl/>
        </w:rPr>
        <w:t xml:space="preserve">, </w:t>
      </w:r>
      <w:r w:rsidRPr="001B4E64">
        <w:rPr>
          <w:rFonts w:ascii="David" w:hAnsi="David" w:hint="eastAsia"/>
          <w:sz w:val="24"/>
          <w:rtl/>
        </w:rPr>
        <w:t>כך</w:t>
      </w:r>
      <w:r w:rsidRPr="001B4E64">
        <w:rPr>
          <w:rFonts w:ascii="David" w:hAnsi="David"/>
          <w:sz w:val="24"/>
          <w:rtl/>
        </w:rPr>
        <w:t xml:space="preserve"> </w:t>
      </w:r>
      <w:r w:rsidRPr="001B4E64">
        <w:rPr>
          <w:rFonts w:ascii="David" w:hAnsi="David" w:hint="eastAsia"/>
          <w:sz w:val="24"/>
          <w:rtl/>
        </w:rPr>
        <w:t>שההצמדה</w:t>
      </w:r>
      <w:r w:rsidRPr="001B4E64">
        <w:rPr>
          <w:rFonts w:ascii="David" w:hAnsi="David"/>
          <w:sz w:val="24"/>
          <w:rtl/>
        </w:rPr>
        <w:t xml:space="preserve"> </w:t>
      </w:r>
      <w:r w:rsidRPr="001B4E64">
        <w:rPr>
          <w:rFonts w:ascii="David" w:hAnsi="David" w:hint="eastAsia"/>
          <w:sz w:val="24"/>
          <w:rtl/>
        </w:rPr>
        <w:t>הראשונה</w:t>
      </w:r>
      <w:r w:rsidRPr="001B4E64">
        <w:rPr>
          <w:rFonts w:ascii="David" w:hAnsi="David"/>
          <w:sz w:val="24"/>
          <w:rtl/>
        </w:rPr>
        <w:t xml:space="preserve"> </w:t>
      </w:r>
      <w:r w:rsidRPr="001B4E64">
        <w:rPr>
          <w:rFonts w:ascii="David" w:hAnsi="David" w:hint="eastAsia"/>
          <w:sz w:val="24"/>
          <w:rtl/>
        </w:rPr>
        <w:t>תתבצע</w:t>
      </w:r>
      <w:r w:rsidRPr="001B4E64">
        <w:rPr>
          <w:rFonts w:ascii="David" w:hAnsi="David"/>
          <w:sz w:val="24"/>
          <w:rtl/>
        </w:rPr>
        <w:t xml:space="preserve"> </w:t>
      </w:r>
      <w:r w:rsidRPr="001B4E64">
        <w:rPr>
          <w:rFonts w:ascii="David" w:hAnsi="David" w:hint="eastAsia"/>
          <w:sz w:val="24"/>
          <w:rtl/>
        </w:rPr>
        <w:t>בחלוף</w:t>
      </w:r>
      <w:r w:rsidRPr="001B4E64">
        <w:rPr>
          <w:rFonts w:ascii="David" w:hAnsi="David"/>
          <w:sz w:val="24"/>
          <w:rtl/>
        </w:rPr>
        <w:t xml:space="preserve"> 18 </w:t>
      </w:r>
      <w:r w:rsidRPr="001B4E64">
        <w:rPr>
          <w:rFonts w:ascii="David" w:hAnsi="David" w:hint="eastAsia"/>
          <w:sz w:val="24"/>
          <w:rtl/>
        </w:rPr>
        <w:t>חודשים</w:t>
      </w:r>
      <w:r w:rsidRPr="001B4E64">
        <w:rPr>
          <w:rFonts w:ascii="David" w:hAnsi="David"/>
          <w:sz w:val="24"/>
          <w:rtl/>
        </w:rPr>
        <w:t xml:space="preserve"> </w:t>
      </w:r>
      <w:r w:rsidRPr="001B4E64">
        <w:rPr>
          <w:rFonts w:ascii="David" w:hAnsi="David" w:hint="eastAsia"/>
          <w:sz w:val="24"/>
          <w:rtl/>
        </w:rPr>
        <w:t>מתאריך</w:t>
      </w:r>
      <w:r w:rsidRPr="001B4E64">
        <w:rPr>
          <w:rFonts w:ascii="David" w:hAnsi="David"/>
          <w:sz w:val="24"/>
          <w:rtl/>
        </w:rPr>
        <w:t xml:space="preserve"> </w:t>
      </w:r>
      <w:r w:rsidRPr="001B4E64">
        <w:rPr>
          <w:rFonts w:ascii="David" w:hAnsi="David" w:hint="eastAsia"/>
          <w:sz w:val="24"/>
          <w:rtl/>
        </w:rPr>
        <w:t>תחילת</w:t>
      </w:r>
      <w:r w:rsidRPr="001B4E64">
        <w:rPr>
          <w:rFonts w:ascii="David" w:hAnsi="David"/>
          <w:sz w:val="24"/>
          <w:rtl/>
        </w:rPr>
        <w:t xml:space="preserve"> </w:t>
      </w:r>
      <w:r w:rsidRPr="001B4E64">
        <w:rPr>
          <w:rFonts w:ascii="David" w:hAnsi="David" w:hint="eastAsia"/>
          <w:sz w:val="24"/>
          <w:rtl/>
        </w:rPr>
        <w:t>הצמדה</w:t>
      </w:r>
      <w:r w:rsidRPr="001B4E64">
        <w:rPr>
          <w:rFonts w:ascii="David" w:hAnsi="David"/>
          <w:sz w:val="24"/>
          <w:rtl/>
        </w:rPr>
        <w:t xml:space="preserve">, </w:t>
      </w:r>
      <w:r w:rsidRPr="001B4E64">
        <w:rPr>
          <w:rFonts w:ascii="David" w:hAnsi="David" w:hint="eastAsia"/>
          <w:sz w:val="24"/>
          <w:rtl/>
        </w:rPr>
        <w:t>ובכל</w:t>
      </w:r>
      <w:r w:rsidRPr="001B4E64">
        <w:rPr>
          <w:rFonts w:ascii="David" w:hAnsi="David"/>
          <w:sz w:val="24"/>
          <w:rtl/>
        </w:rPr>
        <w:t xml:space="preserve"> </w:t>
      </w:r>
      <w:r w:rsidRPr="001B4E64">
        <w:rPr>
          <w:rFonts w:ascii="David" w:hAnsi="David" w:hint="eastAsia"/>
          <w:sz w:val="24"/>
          <w:rtl/>
        </w:rPr>
        <w:t>חודש</w:t>
      </w:r>
      <w:r w:rsidRPr="001B4E64">
        <w:rPr>
          <w:rFonts w:ascii="David" w:hAnsi="David"/>
          <w:sz w:val="24"/>
          <w:rtl/>
        </w:rPr>
        <w:t xml:space="preserve"> </w:t>
      </w:r>
      <w:r w:rsidRPr="001B4E64">
        <w:rPr>
          <w:rFonts w:ascii="David" w:hAnsi="David" w:hint="eastAsia"/>
          <w:sz w:val="24"/>
          <w:rtl/>
        </w:rPr>
        <w:t>לאחר</w:t>
      </w:r>
      <w:r w:rsidRPr="001B4E64">
        <w:rPr>
          <w:rFonts w:ascii="David" w:hAnsi="David"/>
          <w:sz w:val="24"/>
          <w:rtl/>
        </w:rPr>
        <w:t xml:space="preserve"> </w:t>
      </w:r>
      <w:r w:rsidRPr="001B4E64">
        <w:rPr>
          <w:rFonts w:ascii="David" w:hAnsi="David" w:hint="eastAsia"/>
          <w:sz w:val="24"/>
          <w:rtl/>
        </w:rPr>
        <w:t>מכן</w:t>
      </w:r>
      <w:r w:rsidRPr="001B4E64">
        <w:rPr>
          <w:rFonts w:ascii="David" w:hAnsi="David"/>
          <w:sz w:val="24"/>
          <w:rtl/>
        </w:rPr>
        <w:t>.</w:t>
      </w:r>
      <w:bookmarkEnd w:id="229"/>
    </w:p>
    <w:p w:rsidR="00D63B71" w:rsidRPr="001B4E64" w:rsidRDefault="002C6DE8" w:rsidP="006D4620">
      <w:pPr>
        <w:pStyle w:val="a8"/>
        <w:numPr>
          <w:ilvl w:val="2"/>
          <w:numId w:val="11"/>
        </w:numPr>
        <w:tabs>
          <w:tab w:val="left" w:pos="935"/>
        </w:tabs>
        <w:spacing w:after="0" w:line="360" w:lineRule="atLeast"/>
        <w:ind w:left="1502" w:hanging="709"/>
        <w:contextualSpacing w:val="0"/>
        <w:jc w:val="both"/>
        <w:rPr>
          <w:rFonts w:ascii="David" w:hAnsi="David"/>
          <w:sz w:val="24"/>
        </w:rPr>
      </w:pPr>
      <w:bookmarkStart w:id="230" w:name="_Ref9169980"/>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אף</w:t>
      </w:r>
      <w:r w:rsidRPr="001B4E64">
        <w:rPr>
          <w:rFonts w:ascii="David" w:hAnsi="David"/>
          <w:sz w:val="24"/>
          <w:rtl/>
        </w:rPr>
        <w:t xml:space="preserve"> </w:t>
      </w:r>
      <w:r w:rsidRPr="001B4E64">
        <w:rPr>
          <w:rFonts w:ascii="David" w:hAnsi="David" w:hint="eastAsia"/>
          <w:sz w:val="24"/>
          <w:rtl/>
        </w:rPr>
        <w:t>האמור</w:t>
      </w:r>
      <w:r w:rsidRPr="001B4E64">
        <w:rPr>
          <w:rFonts w:ascii="David" w:hAnsi="David"/>
          <w:sz w:val="24"/>
          <w:rtl/>
        </w:rPr>
        <w:t xml:space="preserve"> </w:t>
      </w:r>
      <w:r w:rsidRPr="001B4E64">
        <w:rPr>
          <w:rFonts w:ascii="David" w:hAnsi="David" w:hint="eastAsia"/>
          <w:sz w:val="24"/>
          <w:rtl/>
        </w:rPr>
        <w:t>בסעיף</w:t>
      </w:r>
      <w:r w:rsidR="000073BB">
        <w:rPr>
          <w:rFonts w:ascii="David" w:hAnsi="David"/>
          <w:sz w:val="24"/>
          <w:shd w:val="clear" w:color="auto" w:fill="C6D9F1" w:themeFill="text2" w:themeFillTint="33"/>
          <w:cs/>
        </w:rPr>
        <w:fldChar w:fldCharType="begin"/>
      </w:r>
      <w:r w:rsidR="000073BB">
        <w:rPr>
          <w:rFonts w:ascii="David" w:hAnsi="David"/>
          <w:sz w:val="24"/>
          <w:shd w:val="clear" w:color="auto" w:fill="C6D9F1" w:themeFill="text2" w:themeFillTint="33"/>
        </w:rPr>
        <w:instrText xml:space="preserve"> REF _Ref9170027 \r \h </w:instrText>
      </w:r>
      <w:r w:rsidR="000073BB">
        <w:rPr>
          <w:rFonts w:ascii="David" w:hAnsi="David"/>
          <w:sz w:val="24"/>
          <w:shd w:val="clear" w:color="auto" w:fill="C6D9F1" w:themeFill="text2" w:themeFillTint="33"/>
          <w:cs/>
        </w:rPr>
      </w:r>
      <w:r w:rsidR="000073BB">
        <w:rPr>
          <w:rFonts w:ascii="David" w:hAnsi="David"/>
          <w:sz w:val="24"/>
          <w:shd w:val="clear" w:color="auto" w:fill="C6D9F1" w:themeFill="text2" w:themeFillTint="33"/>
          <w:cs/>
        </w:rPr>
        <w:fldChar w:fldCharType="separate"/>
      </w:r>
      <w:r w:rsidR="008C24D3">
        <w:rPr>
          <w:rFonts w:ascii="David" w:hAnsi="David"/>
          <w:sz w:val="24"/>
          <w:shd w:val="clear" w:color="auto" w:fill="C6D9F1" w:themeFill="text2" w:themeFillTint="33"/>
          <w:cs/>
        </w:rPr>
        <w:t>‎</w:t>
      </w:r>
      <w:r w:rsidR="008C24D3">
        <w:rPr>
          <w:rFonts w:ascii="David" w:hAnsi="David"/>
          <w:sz w:val="24"/>
          <w:shd w:val="clear" w:color="auto" w:fill="C6D9F1" w:themeFill="text2" w:themeFillTint="33"/>
        </w:rPr>
        <w:t>13.3.1</w:t>
      </w:r>
      <w:r w:rsidR="000073BB">
        <w:rPr>
          <w:rFonts w:ascii="David" w:hAnsi="David"/>
          <w:sz w:val="24"/>
          <w:shd w:val="clear" w:color="auto" w:fill="C6D9F1" w:themeFill="text2" w:themeFillTint="33"/>
          <w:cs/>
        </w:rPr>
        <w:fldChar w:fldCharType="end"/>
      </w:r>
      <w:r w:rsidR="000E4425" w:rsidRPr="001B4E64">
        <w:rPr>
          <w:rFonts w:ascii="David" w:hAnsi="David"/>
          <w:sz w:val="24"/>
          <w:rtl/>
        </w:rPr>
        <w:t>,</w:t>
      </w:r>
      <w:r w:rsidRPr="001B4E64">
        <w:rPr>
          <w:rFonts w:ascii="David" w:hAnsi="David"/>
          <w:sz w:val="24"/>
          <w:rtl/>
        </w:rPr>
        <w:t xml:space="preserve"> </w:t>
      </w:r>
      <w:r w:rsidRPr="001B4E64">
        <w:rPr>
          <w:rFonts w:ascii="David" w:hAnsi="David" w:hint="eastAsia"/>
          <w:sz w:val="24"/>
          <w:rtl/>
        </w:rPr>
        <w:t>אם</w:t>
      </w:r>
      <w:r w:rsidRPr="001B4E64">
        <w:rPr>
          <w:rFonts w:ascii="David" w:hAnsi="David"/>
          <w:sz w:val="24"/>
          <w:rtl/>
        </w:rPr>
        <w:t xml:space="preserve"> </w:t>
      </w:r>
      <w:r w:rsidRPr="001B4E64">
        <w:rPr>
          <w:rFonts w:ascii="David" w:hAnsi="David" w:hint="eastAsia"/>
          <w:sz w:val="24"/>
          <w:rtl/>
        </w:rPr>
        <w:t>במועד</w:t>
      </w:r>
      <w:r w:rsidRPr="001B4E64">
        <w:rPr>
          <w:rFonts w:ascii="David" w:hAnsi="David"/>
          <w:sz w:val="24"/>
          <w:rtl/>
        </w:rPr>
        <w:t xml:space="preserve"> </w:t>
      </w:r>
      <w:r w:rsidRPr="001B4E64">
        <w:rPr>
          <w:rFonts w:ascii="David" w:hAnsi="David" w:hint="eastAsia"/>
          <w:sz w:val="24"/>
          <w:rtl/>
        </w:rPr>
        <w:t>מסוים</w:t>
      </w:r>
      <w:r w:rsidRPr="001B4E64">
        <w:rPr>
          <w:rFonts w:ascii="David" w:hAnsi="David"/>
          <w:sz w:val="24"/>
          <w:rtl/>
        </w:rPr>
        <w:t xml:space="preserve"> (</w:t>
      </w:r>
      <w:r w:rsidRPr="001B4E64">
        <w:rPr>
          <w:rFonts w:ascii="David" w:hAnsi="David" w:hint="eastAsia"/>
          <w:sz w:val="24"/>
          <w:rtl/>
        </w:rPr>
        <w:t>להלן</w:t>
      </w:r>
      <w:r w:rsidRPr="001B4E64">
        <w:rPr>
          <w:rFonts w:ascii="David" w:hAnsi="David"/>
          <w:sz w:val="24"/>
          <w:rtl/>
        </w:rPr>
        <w:t>: "</w:t>
      </w:r>
      <w:r w:rsidRPr="001B4E64">
        <w:rPr>
          <w:rFonts w:ascii="David" w:hAnsi="David" w:hint="eastAsia"/>
          <w:sz w:val="24"/>
          <w:rtl/>
        </w:rPr>
        <w:t>יום</w:t>
      </w:r>
      <w:r w:rsidRPr="001B4E64">
        <w:rPr>
          <w:rFonts w:ascii="David" w:hAnsi="David"/>
          <w:sz w:val="24"/>
          <w:rtl/>
        </w:rPr>
        <w:t xml:space="preserve"> </w:t>
      </w:r>
      <w:r w:rsidRPr="001B4E64">
        <w:rPr>
          <w:rFonts w:ascii="David" w:hAnsi="David" w:hint="eastAsia"/>
          <w:sz w:val="24"/>
          <w:rtl/>
        </w:rPr>
        <w:t>השינוי</w:t>
      </w:r>
      <w:r w:rsidRPr="001B4E64">
        <w:rPr>
          <w:rFonts w:ascii="David" w:hAnsi="David"/>
          <w:sz w:val="24"/>
          <w:rtl/>
        </w:rPr>
        <w:t xml:space="preserve">") </w:t>
      </w:r>
      <w:r w:rsidRPr="001B4E64">
        <w:rPr>
          <w:rFonts w:ascii="David" w:hAnsi="David" w:hint="eastAsia"/>
          <w:sz w:val="24"/>
          <w:rtl/>
        </w:rPr>
        <w:t>במהלך</w:t>
      </w:r>
      <w:r w:rsidRPr="001B4E64">
        <w:rPr>
          <w:rFonts w:ascii="David" w:hAnsi="David"/>
          <w:sz w:val="24"/>
          <w:rtl/>
        </w:rPr>
        <w:t xml:space="preserve"> 18  </w:t>
      </w:r>
      <w:r w:rsidRPr="001B4E64">
        <w:rPr>
          <w:rFonts w:ascii="David" w:hAnsi="David" w:hint="eastAsia"/>
          <w:sz w:val="24"/>
          <w:rtl/>
        </w:rPr>
        <w:t>החודשים</w:t>
      </w:r>
      <w:r w:rsidRPr="001B4E64">
        <w:rPr>
          <w:rFonts w:ascii="David" w:hAnsi="David"/>
          <w:sz w:val="24"/>
          <w:rtl/>
        </w:rPr>
        <w:t xml:space="preserve"> </w:t>
      </w:r>
      <w:r w:rsidRPr="001B4E64">
        <w:rPr>
          <w:rFonts w:ascii="David" w:hAnsi="David" w:hint="eastAsia"/>
          <w:sz w:val="24"/>
          <w:rtl/>
        </w:rPr>
        <w:t>הראשונים</w:t>
      </w:r>
      <w:r w:rsidRPr="001B4E64">
        <w:rPr>
          <w:rFonts w:ascii="David" w:hAnsi="David"/>
          <w:sz w:val="24"/>
          <w:rtl/>
        </w:rPr>
        <w:t xml:space="preserve"> </w:t>
      </w:r>
      <w:r w:rsidRPr="001B4E64">
        <w:rPr>
          <w:rFonts w:ascii="David" w:hAnsi="David" w:hint="eastAsia"/>
          <w:sz w:val="24"/>
          <w:rtl/>
        </w:rPr>
        <w:t>מתאריך</w:t>
      </w:r>
      <w:r w:rsidRPr="001B4E64">
        <w:rPr>
          <w:rFonts w:ascii="David" w:hAnsi="David"/>
          <w:sz w:val="24"/>
          <w:rtl/>
        </w:rPr>
        <w:t xml:space="preserve"> </w:t>
      </w:r>
      <w:r w:rsidRPr="001B4E64">
        <w:rPr>
          <w:rFonts w:ascii="David" w:hAnsi="David" w:hint="eastAsia"/>
          <w:sz w:val="24"/>
          <w:rtl/>
        </w:rPr>
        <w:t>הבסיס</w:t>
      </w:r>
      <w:r w:rsidRPr="001B4E64">
        <w:rPr>
          <w:rFonts w:ascii="David" w:hAnsi="David"/>
          <w:sz w:val="24"/>
          <w:rtl/>
        </w:rPr>
        <w:t xml:space="preserve">, </w:t>
      </w:r>
      <w:r w:rsidRPr="001B4E64">
        <w:rPr>
          <w:rFonts w:ascii="David" w:hAnsi="David" w:hint="eastAsia"/>
          <w:sz w:val="24"/>
          <w:rtl/>
        </w:rPr>
        <w:t>יחול</w:t>
      </w:r>
      <w:r w:rsidRPr="001B4E64">
        <w:rPr>
          <w:rFonts w:ascii="David" w:hAnsi="David"/>
          <w:sz w:val="24"/>
          <w:rtl/>
        </w:rPr>
        <w:t xml:space="preserve"> </w:t>
      </w:r>
      <w:r w:rsidRPr="001B4E64">
        <w:rPr>
          <w:rFonts w:ascii="David" w:hAnsi="David" w:hint="eastAsia"/>
          <w:sz w:val="24"/>
          <w:rtl/>
        </w:rPr>
        <w:t>שינוי</w:t>
      </w:r>
      <w:r w:rsidRPr="001B4E64">
        <w:rPr>
          <w:rFonts w:ascii="David" w:hAnsi="David"/>
          <w:sz w:val="24"/>
          <w:rtl/>
        </w:rPr>
        <w:t xml:space="preserve"> </w:t>
      </w:r>
      <w:r w:rsidRPr="001B4E64">
        <w:rPr>
          <w:rFonts w:ascii="David" w:hAnsi="David" w:hint="eastAsia"/>
          <w:sz w:val="24"/>
          <w:rtl/>
        </w:rPr>
        <w:t>במדד</w:t>
      </w:r>
      <w:r w:rsidRPr="001B4E64">
        <w:rPr>
          <w:rFonts w:ascii="David" w:hAnsi="David"/>
          <w:sz w:val="24"/>
          <w:rtl/>
        </w:rPr>
        <w:t xml:space="preserve"> – </w:t>
      </w:r>
      <w:r w:rsidRPr="001B4E64">
        <w:rPr>
          <w:rFonts w:ascii="David" w:hAnsi="David" w:hint="eastAsia"/>
          <w:sz w:val="24"/>
          <w:rtl/>
        </w:rPr>
        <w:t>כך</w:t>
      </w:r>
      <w:r w:rsidRPr="001B4E64">
        <w:rPr>
          <w:rFonts w:ascii="David" w:hAnsi="David"/>
          <w:sz w:val="24"/>
          <w:rtl/>
        </w:rPr>
        <w:t xml:space="preserve"> </w:t>
      </w:r>
      <w:r w:rsidRPr="001B4E64">
        <w:rPr>
          <w:rFonts w:ascii="David" w:hAnsi="David" w:hint="eastAsia"/>
          <w:sz w:val="24"/>
          <w:rtl/>
        </w:rPr>
        <w:t>שיהיה</w:t>
      </w:r>
      <w:r w:rsidRPr="001B4E64">
        <w:rPr>
          <w:rFonts w:ascii="David" w:hAnsi="David"/>
          <w:sz w:val="24"/>
          <w:rtl/>
        </w:rPr>
        <w:t xml:space="preserve"> </w:t>
      </w:r>
      <w:r w:rsidRPr="001B4E64">
        <w:rPr>
          <w:rFonts w:ascii="David" w:hAnsi="David" w:hint="eastAsia"/>
          <w:sz w:val="24"/>
          <w:rtl/>
        </w:rPr>
        <w:t>גבוה</w:t>
      </w:r>
      <w:r w:rsidRPr="001B4E64">
        <w:rPr>
          <w:rFonts w:ascii="David" w:hAnsi="David"/>
          <w:sz w:val="24"/>
          <w:rtl/>
        </w:rPr>
        <w:t xml:space="preserve"> </w:t>
      </w:r>
      <w:r w:rsidRPr="001B4E64">
        <w:rPr>
          <w:rFonts w:ascii="David" w:hAnsi="David" w:hint="eastAsia"/>
          <w:sz w:val="24"/>
          <w:rtl/>
        </w:rPr>
        <w:t>בשיעור</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4%  </w:t>
      </w:r>
      <w:r w:rsidRPr="001B4E64">
        <w:rPr>
          <w:rFonts w:ascii="David" w:hAnsi="David" w:hint="eastAsia"/>
          <w:sz w:val="24"/>
          <w:rtl/>
        </w:rPr>
        <w:t>ויותר</w:t>
      </w:r>
      <w:r w:rsidRPr="001B4E64">
        <w:rPr>
          <w:rFonts w:ascii="David" w:hAnsi="David"/>
          <w:sz w:val="24"/>
          <w:rtl/>
        </w:rPr>
        <w:t xml:space="preserve"> </w:t>
      </w:r>
      <w:r w:rsidRPr="001B4E64">
        <w:rPr>
          <w:rFonts w:ascii="David" w:hAnsi="David" w:hint="eastAsia"/>
          <w:sz w:val="24"/>
          <w:rtl/>
        </w:rPr>
        <w:t>מהמדד</w:t>
      </w:r>
      <w:r w:rsidRPr="001B4E64">
        <w:rPr>
          <w:rFonts w:ascii="David" w:hAnsi="David"/>
          <w:sz w:val="24"/>
          <w:rtl/>
        </w:rPr>
        <w:t xml:space="preserve"> </w:t>
      </w:r>
      <w:r w:rsidRPr="001B4E64">
        <w:rPr>
          <w:rFonts w:ascii="David" w:hAnsi="David" w:hint="eastAsia"/>
          <w:sz w:val="24"/>
          <w:rtl/>
        </w:rPr>
        <w:t>הידוע</w:t>
      </w:r>
      <w:r w:rsidRPr="001B4E64">
        <w:rPr>
          <w:rFonts w:ascii="David" w:hAnsi="David"/>
          <w:sz w:val="24"/>
          <w:rtl/>
        </w:rPr>
        <w:t xml:space="preserve"> </w:t>
      </w:r>
      <w:r w:rsidRPr="001B4E64">
        <w:rPr>
          <w:rFonts w:ascii="David" w:hAnsi="David" w:hint="eastAsia"/>
          <w:sz w:val="24"/>
          <w:rtl/>
        </w:rPr>
        <w:t>בתאריך</w:t>
      </w:r>
      <w:r w:rsidRPr="001B4E64">
        <w:rPr>
          <w:rFonts w:ascii="David" w:hAnsi="David"/>
          <w:sz w:val="24"/>
          <w:rtl/>
        </w:rPr>
        <w:t xml:space="preserve"> </w:t>
      </w:r>
      <w:r w:rsidRPr="001B4E64">
        <w:rPr>
          <w:rFonts w:ascii="David" w:hAnsi="David" w:hint="eastAsia"/>
          <w:sz w:val="24"/>
          <w:rtl/>
        </w:rPr>
        <w:t>הבסיס</w:t>
      </w:r>
      <w:r w:rsidRPr="001B4E64">
        <w:rPr>
          <w:rFonts w:ascii="David" w:hAnsi="David"/>
          <w:sz w:val="24"/>
          <w:rtl/>
        </w:rPr>
        <w:t xml:space="preserve">, </w:t>
      </w:r>
      <w:r w:rsidRPr="001B4E64">
        <w:rPr>
          <w:rFonts w:ascii="David" w:hAnsi="David" w:hint="eastAsia"/>
          <w:sz w:val="24"/>
          <w:rtl/>
        </w:rPr>
        <w:t>יחל</w:t>
      </w:r>
      <w:r w:rsidRPr="001B4E64">
        <w:rPr>
          <w:rFonts w:ascii="David" w:hAnsi="David"/>
          <w:sz w:val="24"/>
          <w:rtl/>
        </w:rPr>
        <w:t xml:space="preserve"> </w:t>
      </w:r>
      <w:r w:rsidRPr="001B4E64">
        <w:rPr>
          <w:rFonts w:ascii="David" w:hAnsi="David" w:hint="eastAsia"/>
          <w:sz w:val="24"/>
          <w:rtl/>
        </w:rPr>
        <w:t>חישוב</w:t>
      </w:r>
      <w:r w:rsidRPr="001B4E64">
        <w:rPr>
          <w:rFonts w:ascii="David" w:hAnsi="David"/>
          <w:sz w:val="24"/>
          <w:rtl/>
        </w:rPr>
        <w:t xml:space="preserve"> </w:t>
      </w:r>
      <w:r w:rsidRPr="001B4E64">
        <w:rPr>
          <w:rFonts w:ascii="David" w:hAnsi="David" w:hint="eastAsia"/>
          <w:sz w:val="24"/>
          <w:rtl/>
        </w:rPr>
        <w:t>ההצמדה</w:t>
      </w:r>
      <w:r w:rsidRPr="001B4E64">
        <w:rPr>
          <w:rFonts w:ascii="David" w:hAnsi="David"/>
          <w:sz w:val="24"/>
          <w:rtl/>
        </w:rPr>
        <w:t xml:space="preserve"> </w:t>
      </w:r>
      <w:r w:rsidRPr="001B4E64">
        <w:rPr>
          <w:rFonts w:ascii="David" w:hAnsi="David" w:hint="eastAsia"/>
          <w:sz w:val="24"/>
          <w:rtl/>
        </w:rPr>
        <w:t>מנקודה</w:t>
      </w:r>
      <w:r w:rsidRPr="001B4E64">
        <w:rPr>
          <w:rFonts w:ascii="David" w:hAnsi="David"/>
          <w:sz w:val="24"/>
          <w:rtl/>
        </w:rPr>
        <w:t xml:space="preserve"> </w:t>
      </w:r>
      <w:r w:rsidRPr="001B4E64">
        <w:rPr>
          <w:rFonts w:ascii="David" w:hAnsi="David" w:hint="eastAsia"/>
          <w:sz w:val="24"/>
          <w:rtl/>
        </w:rPr>
        <w:t>זו</w:t>
      </w:r>
      <w:r w:rsidRPr="001B4E64">
        <w:rPr>
          <w:rFonts w:ascii="David" w:hAnsi="David"/>
          <w:sz w:val="24"/>
          <w:rtl/>
        </w:rPr>
        <w:t xml:space="preserve"> </w:t>
      </w:r>
      <w:r w:rsidRPr="001B4E64">
        <w:rPr>
          <w:rFonts w:ascii="David" w:hAnsi="David" w:hint="eastAsia"/>
          <w:sz w:val="24"/>
          <w:rtl/>
        </w:rPr>
        <w:t>ואילך</w:t>
      </w:r>
      <w:r w:rsidRPr="001B4E64">
        <w:rPr>
          <w:rFonts w:ascii="David" w:hAnsi="David"/>
          <w:sz w:val="24"/>
          <w:rtl/>
        </w:rPr>
        <w:t xml:space="preserve">, </w:t>
      </w:r>
      <w:r w:rsidRPr="001B4E64">
        <w:rPr>
          <w:rFonts w:ascii="David" w:hAnsi="David" w:hint="eastAsia"/>
          <w:sz w:val="24"/>
          <w:rtl/>
        </w:rPr>
        <w:t>באופן</w:t>
      </w:r>
      <w:r w:rsidRPr="001B4E64">
        <w:rPr>
          <w:rFonts w:ascii="David" w:hAnsi="David"/>
          <w:sz w:val="24"/>
          <w:rtl/>
        </w:rPr>
        <w:t xml:space="preserve"> </w:t>
      </w:r>
      <w:r w:rsidRPr="001B4E64">
        <w:rPr>
          <w:rFonts w:ascii="David" w:hAnsi="David" w:hint="eastAsia"/>
          <w:sz w:val="24"/>
          <w:rtl/>
        </w:rPr>
        <w:t>הבא</w:t>
      </w:r>
      <w:r w:rsidRPr="001B4E64">
        <w:rPr>
          <w:rFonts w:ascii="David" w:hAnsi="David"/>
          <w:sz w:val="24"/>
          <w:rtl/>
        </w:rPr>
        <w:t>:</w:t>
      </w:r>
      <w:bookmarkEnd w:id="230"/>
    </w:p>
    <w:p w:rsidR="00D63B71" w:rsidRPr="001B4E64" w:rsidRDefault="002C6DE8" w:rsidP="006D4620">
      <w:pPr>
        <w:pStyle w:val="a8"/>
        <w:numPr>
          <w:ilvl w:val="3"/>
          <w:numId w:val="11"/>
        </w:numPr>
        <w:tabs>
          <w:tab w:val="left" w:pos="935"/>
        </w:tabs>
        <w:spacing w:after="0" w:line="360" w:lineRule="atLeast"/>
        <w:ind w:left="2352" w:hanging="850"/>
        <w:contextualSpacing w:val="0"/>
        <w:jc w:val="both"/>
        <w:rPr>
          <w:rFonts w:ascii="David" w:hAnsi="David"/>
          <w:sz w:val="24"/>
        </w:rPr>
      </w:pPr>
      <w:r w:rsidRPr="001B4E64">
        <w:rPr>
          <w:rFonts w:ascii="David" w:hAnsi="David" w:hint="eastAsia"/>
          <w:sz w:val="24"/>
          <w:rtl/>
        </w:rPr>
        <w:t>המדד</w:t>
      </w:r>
      <w:r w:rsidRPr="001B4E64">
        <w:rPr>
          <w:rFonts w:ascii="David" w:hAnsi="David"/>
          <w:sz w:val="24"/>
          <w:rtl/>
        </w:rPr>
        <w:t xml:space="preserve"> </w:t>
      </w:r>
      <w:r w:rsidRPr="001B4E64">
        <w:rPr>
          <w:rFonts w:ascii="David" w:hAnsi="David" w:hint="eastAsia"/>
          <w:sz w:val="24"/>
          <w:rtl/>
        </w:rPr>
        <w:t>הידוע</w:t>
      </w:r>
      <w:r w:rsidRPr="001B4E64">
        <w:rPr>
          <w:rFonts w:ascii="David" w:hAnsi="David"/>
          <w:sz w:val="24"/>
          <w:rtl/>
        </w:rPr>
        <w:t xml:space="preserve"> </w:t>
      </w:r>
      <w:r w:rsidRPr="001B4E64">
        <w:rPr>
          <w:rFonts w:ascii="David" w:hAnsi="David" w:hint="eastAsia"/>
          <w:sz w:val="24"/>
          <w:rtl/>
        </w:rPr>
        <w:t>ביום</w:t>
      </w:r>
      <w:r w:rsidRPr="001B4E64">
        <w:rPr>
          <w:rFonts w:ascii="David" w:hAnsi="David"/>
          <w:sz w:val="24"/>
          <w:rtl/>
        </w:rPr>
        <w:t xml:space="preserve"> </w:t>
      </w:r>
      <w:r w:rsidRPr="001B4E64">
        <w:rPr>
          <w:rFonts w:ascii="David" w:hAnsi="David" w:hint="eastAsia"/>
          <w:sz w:val="24"/>
          <w:rtl/>
        </w:rPr>
        <w:t>השינוי</w:t>
      </w:r>
      <w:r w:rsidRPr="001B4E64">
        <w:rPr>
          <w:rFonts w:ascii="David" w:hAnsi="David"/>
          <w:sz w:val="24"/>
          <w:rtl/>
        </w:rPr>
        <w:t xml:space="preserve"> </w:t>
      </w:r>
      <w:r w:rsidRPr="001B4E64">
        <w:rPr>
          <w:rFonts w:ascii="David" w:hAnsi="David" w:hint="eastAsia"/>
          <w:sz w:val="24"/>
          <w:rtl/>
        </w:rPr>
        <w:t>ייקבע</w:t>
      </w:r>
      <w:r w:rsidRPr="001B4E64">
        <w:rPr>
          <w:rFonts w:ascii="David" w:hAnsi="David"/>
          <w:sz w:val="24"/>
          <w:rtl/>
        </w:rPr>
        <w:t xml:space="preserve"> </w:t>
      </w:r>
      <w:r w:rsidRPr="001B4E64">
        <w:rPr>
          <w:rFonts w:ascii="David" w:hAnsi="David" w:hint="eastAsia"/>
          <w:sz w:val="24"/>
          <w:rtl/>
        </w:rPr>
        <w:t>כמדד</w:t>
      </w:r>
      <w:r w:rsidRPr="001B4E64">
        <w:rPr>
          <w:rFonts w:ascii="David" w:hAnsi="David"/>
          <w:sz w:val="24"/>
          <w:rtl/>
        </w:rPr>
        <w:t xml:space="preserve"> </w:t>
      </w:r>
      <w:r w:rsidRPr="001B4E64">
        <w:rPr>
          <w:rFonts w:ascii="David" w:hAnsi="David" w:hint="eastAsia"/>
          <w:sz w:val="24"/>
          <w:rtl/>
        </w:rPr>
        <w:t>ההתחלתי</w:t>
      </w:r>
      <w:r w:rsidRPr="001B4E64">
        <w:rPr>
          <w:rFonts w:ascii="David" w:hAnsi="David"/>
          <w:sz w:val="24"/>
          <w:rtl/>
        </w:rPr>
        <w:t>.</w:t>
      </w:r>
    </w:p>
    <w:p w:rsidR="00E46925" w:rsidRDefault="002C6DE8" w:rsidP="006D4620">
      <w:pPr>
        <w:pStyle w:val="a8"/>
        <w:numPr>
          <w:ilvl w:val="3"/>
          <w:numId w:val="11"/>
        </w:numPr>
        <w:tabs>
          <w:tab w:val="left" w:pos="935"/>
        </w:tabs>
        <w:spacing w:after="0" w:line="360" w:lineRule="atLeast"/>
        <w:ind w:left="2352" w:hanging="850"/>
        <w:contextualSpacing w:val="0"/>
        <w:jc w:val="both"/>
        <w:rPr>
          <w:rFonts w:ascii="David" w:hAnsi="David"/>
          <w:sz w:val="24"/>
        </w:rPr>
      </w:pPr>
      <w:r w:rsidRPr="001B4E64">
        <w:rPr>
          <w:rFonts w:ascii="David" w:hAnsi="David" w:hint="eastAsia"/>
          <w:sz w:val="24"/>
          <w:rtl/>
        </w:rPr>
        <w:t>ביצוע</w:t>
      </w:r>
      <w:r w:rsidRPr="001B4E64">
        <w:rPr>
          <w:rFonts w:ascii="David" w:hAnsi="David"/>
          <w:sz w:val="24"/>
          <w:rtl/>
        </w:rPr>
        <w:t xml:space="preserve"> </w:t>
      </w:r>
      <w:r w:rsidRPr="001B4E64">
        <w:rPr>
          <w:rFonts w:ascii="David" w:hAnsi="David" w:hint="eastAsia"/>
          <w:sz w:val="24"/>
          <w:rtl/>
        </w:rPr>
        <w:t>ההצמדה</w:t>
      </w:r>
      <w:r w:rsidRPr="001B4E64">
        <w:rPr>
          <w:rFonts w:ascii="David" w:hAnsi="David"/>
          <w:sz w:val="24"/>
          <w:rtl/>
        </w:rPr>
        <w:t xml:space="preserve"> </w:t>
      </w:r>
      <w:r w:rsidRPr="001B4E64">
        <w:rPr>
          <w:rFonts w:ascii="David" w:hAnsi="David" w:hint="eastAsia"/>
          <w:sz w:val="24"/>
          <w:rtl/>
        </w:rPr>
        <w:t>ייעשה</w:t>
      </w:r>
      <w:r w:rsidRPr="001B4E64">
        <w:rPr>
          <w:rFonts w:ascii="David" w:hAnsi="David"/>
          <w:sz w:val="24"/>
          <w:rtl/>
        </w:rPr>
        <w:t xml:space="preserve"> </w:t>
      </w:r>
      <w:r w:rsidRPr="001B4E64">
        <w:rPr>
          <w:rFonts w:ascii="David" w:hAnsi="David" w:hint="eastAsia"/>
          <w:sz w:val="24"/>
          <w:rtl/>
        </w:rPr>
        <w:t>בחלוף</w:t>
      </w:r>
      <w:r w:rsidRPr="001B4E64">
        <w:rPr>
          <w:rFonts w:ascii="David" w:hAnsi="David"/>
          <w:sz w:val="24"/>
          <w:rtl/>
        </w:rPr>
        <w:t xml:space="preserve"> </w:t>
      </w:r>
      <w:r w:rsidRPr="001B4E64">
        <w:rPr>
          <w:rFonts w:ascii="David" w:hAnsi="David" w:hint="eastAsia"/>
          <w:sz w:val="24"/>
          <w:rtl/>
        </w:rPr>
        <w:t>פרק</w:t>
      </w:r>
      <w:r w:rsidRPr="001B4E64">
        <w:rPr>
          <w:rFonts w:ascii="David" w:hAnsi="David"/>
          <w:sz w:val="24"/>
          <w:rtl/>
        </w:rPr>
        <w:t xml:space="preserve"> </w:t>
      </w:r>
      <w:r w:rsidRPr="001B4E64">
        <w:rPr>
          <w:rFonts w:ascii="David" w:hAnsi="David" w:hint="eastAsia"/>
          <w:sz w:val="24"/>
          <w:rtl/>
        </w:rPr>
        <w:t>הזמן</w:t>
      </w:r>
      <w:r w:rsidRPr="001B4E64">
        <w:rPr>
          <w:rFonts w:ascii="David" w:hAnsi="David"/>
          <w:sz w:val="24"/>
          <w:rtl/>
        </w:rPr>
        <w:t xml:space="preserve"> </w:t>
      </w:r>
      <w:r w:rsidRPr="001B4E64">
        <w:rPr>
          <w:rFonts w:ascii="David" w:hAnsi="David" w:hint="eastAsia"/>
          <w:sz w:val="24"/>
          <w:rtl/>
        </w:rPr>
        <w:t>שנקבע</w:t>
      </w:r>
      <w:r w:rsidRPr="001B4E64">
        <w:rPr>
          <w:rFonts w:ascii="David" w:hAnsi="David"/>
          <w:sz w:val="24"/>
          <w:rtl/>
        </w:rPr>
        <w:t xml:space="preserve"> </w:t>
      </w:r>
      <w:r w:rsidRPr="001B4E64">
        <w:rPr>
          <w:rFonts w:ascii="David" w:hAnsi="David" w:hint="eastAsia"/>
          <w:sz w:val="24"/>
          <w:rtl/>
        </w:rPr>
        <w:t>לביצוע</w:t>
      </w:r>
      <w:r w:rsidRPr="001B4E64">
        <w:rPr>
          <w:rFonts w:ascii="David" w:hAnsi="David"/>
          <w:sz w:val="24"/>
          <w:rtl/>
        </w:rPr>
        <w:t xml:space="preserve"> </w:t>
      </w:r>
      <w:r w:rsidRPr="001B4E64">
        <w:rPr>
          <w:rFonts w:ascii="David" w:hAnsi="David" w:hint="eastAsia"/>
          <w:sz w:val="24"/>
          <w:rtl/>
        </w:rPr>
        <w:t>הצמדות</w:t>
      </w:r>
      <w:r w:rsidRPr="001B4E64">
        <w:rPr>
          <w:rFonts w:ascii="David" w:hAnsi="David"/>
          <w:sz w:val="24"/>
          <w:rtl/>
        </w:rPr>
        <w:t xml:space="preserve">, </w:t>
      </w:r>
      <w:r w:rsidRPr="001B4E64">
        <w:rPr>
          <w:rFonts w:ascii="David" w:hAnsi="David" w:hint="eastAsia"/>
          <w:sz w:val="24"/>
          <w:rtl/>
        </w:rPr>
        <w:t>כאמור</w:t>
      </w:r>
      <w:r w:rsidRPr="001B4E64">
        <w:rPr>
          <w:rFonts w:ascii="David" w:hAnsi="David"/>
          <w:sz w:val="24"/>
          <w:rtl/>
        </w:rPr>
        <w:t xml:space="preserve"> </w:t>
      </w:r>
      <w:r w:rsidRPr="001B4E64">
        <w:rPr>
          <w:rFonts w:ascii="David" w:hAnsi="David" w:hint="eastAsia"/>
          <w:sz w:val="24"/>
          <w:rtl/>
        </w:rPr>
        <w:t>בסעיף</w:t>
      </w:r>
      <w:r w:rsidRPr="001B4E64">
        <w:rPr>
          <w:rFonts w:ascii="David" w:hAnsi="David"/>
          <w:sz w:val="24"/>
          <w:rtl/>
        </w:rPr>
        <w:t xml:space="preserve"> </w:t>
      </w:r>
      <w:r w:rsidR="000073BB">
        <w:rPr>
          <w:rFonts w:ascii="David" w:hAnsi="David"/>
          <w:sz w:val="24"/>
          <w:rtl/>
        </w:rPr>
        <w:fldChar w:fldCharType="begin"/>
      </w:r>
      <w:r w:rsidR="000073BB">
        <w:rPr>
          <w:rFonts w:ascii="David" w:hAnsi="David"/>
          <w:sz w:val="24"/>
          <w:rtl/>
        </w:rPr>
        <w:instrText xml:space="preserve"> </w:instrText>
      </w:r>
      <w:r w:rsidR="000073BB">
        <w:rPr>
          <w:rFonts w:ascii="David" w:hAnsi="David"/>
          <w:sz w:val="24"/>
        </w:rPr>
        <w:instrText>REF</w:instrText>
      </w:r>
      <w:r w:rsidR="000073BB">
        <w:rPr>
          <w:rFonts w:ascii="David" w:hAnsi="David"/>
          <w:sz w:val="24"/>
          <w:rtl/>
        </w:rPr>
        <w:instrText xml:space="preserve"> _</w:instrText>
      </w:r>
      <w:r w:rsidR="000073BB">
        <w:rPr>
          <w:rFonts w:ascii="David" w:hAnsi="David"/>
          <w:sz w:val="24"/>
        </w:rPr>
        <w:instrText>Ref9170054 \r \h</w:instrText>
      </w:r>
      <w:r w:rsidR="000073BB">
        <w:rPr>
          <w:rFonts w:ascii="David" w:hAnsi="David"/>
          <w:sz w:val="24"/>
          <w:rtl/>
        </w:rPr>
        <w:instrText xml:space="preserve"> </w:instrText>
      </w:r>
      <w:r w:rsidR="000073BB">
        <w:rPr>
          <w:rFonts w:ascii="David" w:hAnsi="David"/>
          <w:sz w:val="24"/>
          <w:rtl/>
        </w:rPr>
      </w:r>
      <w:r w:rsidR="000073BB">
        <w:rPr>
          <w:rFonts w:ascii="David" w:hAnsi="David"/>
          <w:sz w:val="24"/>
          <w:rtl/>
        </w:rPr>
        <w:fldChar w:fldCharType="separate"/>
      </w:r>
      <w:r w:rsidR="008C24D3">
        <w:rPr>
          <w:rFonts w:ascii="David" w:hAnsi="David"/>
          <w:sz w:val="24"/>
          <w:cs/>
        </w:rPr>
        <w:t>‎</w:t>
      </w:r>
      <w:r w:rsidR="008C24D3">
        <w:rPr>
          <w:rFonts w:ascii="David" w:hAnsi="David"/>
          <w:sz w:val="24"/>
        </w:rPr>
        <w:t>13.3.2</w:t>
      </w:r>
      <w:r w:rsidR="000073BB">
        <w:rPr>
          <w:rFonts w:ascii="David" w:hAnsi="David"/>
          <w:sz w:val="24"/>
          <w:rtl/>
        </w:rPr>
        <w:fldChar w:fldCharType="end"/>
      </w:r>
      <w:r w:rsidR="003675C2" w:rsidRPr="001B4E64">
        <w:rPr>
          <w:rFonts w:ascii="David" w:hAnsi="David"/>
          <w:sz w:val="24"/>
          <w:rtl/>
        </w:rPr>
        <w:t xml:space="preserve"> </w:t>
      </w:r>
      <w:r w:rsidRPr="001B4E64">
        <w:rPr>
          <w:rFonts w:ascii="David" w:hAnsi="David" w:hint="eastAsia"/>
          <w:sz w:val="24"/>
          <w:rtl/>
        </w:rPr>
        <w:t>לעיל</w:t>
      </w:r>
      <w:r w:rsidRPr="001B4E64">
        <w:rPr>
          <w:rFonts w:ascii="David" w:hAnsi="David"/>
          <w:sz w:val="24"/>
          <w:rtl/>
        </w:rPr>
        <w:t xml:space="preserve">. </w:t>
      </w:r>
    </w:p>
    <w:p w:rsidR="001E096F" w:rsidRPr="001B4E64" w:rsidRDefault="001E096F" w:rsidP="002501F9">
      <w:pPr>
        <w:pStyle w:val="a8"/>
        <w:tabs>
          <w:tab w:val="left" w:pos="935"/>
        </w:tabs>
        <w:spacing w:after="0" w:line="360" w:lineRule="atLeast"/>
        <w:ind w:left="2352"/>
        <w:contextualSpacing w:val="0"/>
        <w:jc w:val="both"/>
        <w:rPr>
          <w:rFonts w:ascii="David" w:hAnsi="David"/>
          <w:sz w:val="24"/>
        </w:rPr>
      </w:pPr>
    </w:p>
    <w:p w:rsidR="00065669" w:rsidRPr="001B4E64" w:rsidRDefault="002C6DE8" w:rsidP="002501F9">
      <w:pPr>
        <w:pStyle w:val="a"/>
        <w:spacing w:after="0" w:line="360" w:lineRule="atLeast"/>
        <w:contextualSpacing w:val="0"/>
        <w:jc w:val="both"/>
        <w:outlineLvl w:val="9"/>
        <w:rPr>
          <w:rFonts w:ascii="David" w:hAnsi="David"/>
        </w:rPr>
      </w:pPr>
      <w:r w:rsidRPr="001B4E64">
        <w:rPr>
          <w:rFonts w:ascii="David" w:hAnsi="David" w:hint="eastAsia"/>
          <w:rtl/>
        </w:rPr>
        <w:t>דרך</w:t>
      </w:r>
      <w:r w:rsidRPr="001B4E64">
        <w:rPr>
          <w:rFonts w:ascii="David" w:hAnsi="David"/>
          <w:rtl/>
        </w:rPr>
        <w:t xml:space="preserve"> </w:t>
      </w:r>
      <w:r w:rsidRPr="001B4E64">
        <w:rPr>
          <w:rFonts w:ascii="David" w:hAnsi="David" w:hint="eastAsia"/>
          <w:rtl/>
        </w:rPr>
        <w:t>תשלום</w:t>
      </w:r>
      <w:r w:rsidRPr="001B4E64">
        <w:rPr>
          <w:rFonts w:ascii="David" w:hAnsi="David"/>
          <w:rtl/>
        </w:rPr>
        <w:t xml:space="preserve"> </w:t>
      </w:r>
      <w:r w:rsidRPr="001B4E64">
        <w:rPr>
          <w:rFonts w:ascii="David" w:hAnsi="David" w:hint="eastAsia"/>
          <w:rtl/>
        </w:rPr>
        <w:t>התמורה</w:t>
      </w:r>
    </w:p>
    <w:p w:rsidR="009660B9" w:rsidRPr="001B4E64" w:rsidRDefault="009660B9"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יובהר</w:t>
      </w:r>
      <w:r w:rsidRPr="001B4E64">
        <w:rPr>
          <w:rFonts w:ascii="David" w:hAnsi="David"/>
          <w:sz w:val="24"/>
          <w:rtl/>
        </w:rPr>
        <w:t xml:space="preserve"> </w:t>
      </w:r>
      <w:r w:rsidRPr="001B4E64">
        <w:rPr>
          <w:rFonts w:ascii="David" w:hAnsi="David" w:hint="eastAsia"/>
          <w:sz w:val="24"/>
          <w:rtl/>
        </w:rPr>
        <w:t>כי</w:t>
      </w:r>
      <w:r w:rsidRPr="001B4E64">
        <w:rPr>
          <w:rFonts w:ascii="David" w:hAnsi="David"/>
          <w:sz w:val="24"/>
          <w:rtl/>
        </w:rPr>
        <w:t xml:space="preserve"> </w:t>
      </w:r>
      <w:r w:rsidRPr="001B4E64">
        <w:rPr>
          <w:rFonts w:ascii="David" w:hAnsi="David" w:hint="eastAsia"/>
          <w:sz w:val="24"/>
          <w:rtl/>
        </w:rPr>
        <w:t>עפ</w:t>
      </w:r>
      <w:r w:rsidRPr="001B4E64">
        <w:rPr>
          <w:rFonts w:ascii="David" w:hAnsi="David"/>
          <w:sz w:val="24"/>
          <w:rtl/>
        </w:rPr>
        <w:t>"</w:t>
      </w:r>
      <w:r w:rsidRPr="001B4E64">
        <w:rPr>
          <w:rFonts w:ascii="David" w:hAnsi="David" w:hint="eastAsia"/>
          <w:sz w:val="24"/>
          <w:rtl/>
        </w:rPr>
        <w:t>י</w:t>
      </w:r>
      <w:r w:rsidRPr="001B4E64">
        <w:rPr>
          <w:rFonts w:ascii="David" w:hAnsi="David"/>
          <w:sz w:val="24"/>
          <w:rtl/>
        </w:rPr>
        <w:t xml:space="preserve"> </w:t>
      </w:r>
      <w:r w:rsidRPr="001B4E64">
        <w:rPr>
          <w:rFonts w:ascii="David" w:hAnsi="David" w:hint="eastAsia"/>
          <w:sz w:val="24"/>
          <w:rtl/>
        </w:rPr>
        <w:t>סעיף</w:t>
      </w:r>
      <w:r w:rsidRPr="001B4E64">
        <w:rPr>
          <w:rFonts w:ascii="David" w:hAnsi="David"/>
          <w:sz w:val="24"/>
          <w:rtl/>
        </w:rPr>
        <w:t xml:space="preserve"> 2</w:t>
      </w:r>
      <w:r w:rsidRPr="001B4E64">
        <w:rPr>
          <w:rFonts w:ascii="David" w:hAnsi="David" w:hint="eastAsia"/>
          <w:sz w:val="24"/>
          <w:rtl/>
        </w:rPr>
        <w:t>ג</w:t>
      </w:r>
      <w:r w:rsidRPr="001B4E64">
        <w:rPr>
          <w:rFonts w:ascii="David" w:hAnsi="David"/>
          <w:sz w:val="24"/>
          <w:rtl/>
        </w:rPr>
        <w:t xml:space="preserve"> </w:t>
      </w:r>
      <w:r w:rsidRPr="001B4E64">
        <w:rPr>
          <w:rFonts w:ascii="David" w:hAnsi="David" w:hint="eastAsia"/>
          <w:sz w:val="24"/>
          <w:rtl/>
        </w:rPr>
        <w:t>לחוק</w:t>
      </w:r>
      <w:r w:rsidRPr="001B4E64">
        <w:rPr>
          <w:rFonts w:ascii="David" w:hAnsi="David"/>
          <w:sz w:val="24"/>
          <w:rtl/>
        </w:rPr>
        <w:t xml:space="preserve">  </w:t>
      </w:r>
      <w:r w:rsidRPr="001B4E64">
        <w:rPr>
          <w:rFonts w:ascii="David" w:hAnsi="David" w:hint="eastAsia"/>
          <w:sz w:val="24"/>
          <w:rtl/>
        </w:rPr>
        <w:t>עסקאות</w:t>
      </w:r>
      <w:r w:rsidRPr="001B4E64">
        <w:rPr>
          <w:rFonts w:ascii="David" w:hAnsi="David"/>
          <w:sz w:val="24"/>
          <w:rtl/>
        </w:rPr>
        <w:t xml:space="preserve"> </w:t>
      </w:r>
      <w:r w:rsidRPr="001B4E64">
        <w:rPr>
          <w:rFonts w:ascii="David" w:hAnsi="David" w:hint="eastAsia"/>
          <w:sz w:val="24"/>
          <w:rtl/>
        </w:rPr>
        <w:t>גופים</w:t>
      </w:r>
      <w:r w:rsidRPr="001B4E64">
        <w:rPr>
          <w:rFonts w:ascii="David" w:hAnsi="David"/>
          <w:sz w:val="24"/>
          <w:rtl/>
        </w:rPr>
        <w:t xml:space="preserve"> </w:t>
      </w:r>
      <w:r w:rsidRPr="001B4E64">
        <w:rPr>
          <w:rFonts w:ascii="David" w:hAnsi="David" w:hint="eastAsia"/>
          <w:sz w:val="24"/>
          <w:rtl/>
        </w:rPr>
        <w:t>ציבוריים</w:t>
      </w:r>
      <w:r w:rsidRPr="001B4E64">
        <w:rPr>
          <w:rFonts w:ascii="David" w:hAnsi="David"/>
          <w:sz w:val="24"/>
          <w:rtl/>
        </w:rPr>
        <w:t xml:space="preserve">, </w:t>
      </w:r>
      <w:r w:rsidRPr="001B4E64">
        <w:rPr>
          <w:rFonts w:ascii="David" w:hAnsi="David" w:hint="eastAsia"/>
          <w:sz w:val="24"/>
          <w:rtl/>
        </w:rPr>
        <w:t>התשל</w:t>
      </w:r>
      <w:r w:rsidRPr="001B4E64">
        <w:rPr>
          <w:rFonts w:ascii="David" w:hAnsi="David"/>
          <w:sz w:val="24"/>
          <w:rtl/>
        </w:rPr>
        <w:t>"</w:t>
      </w:r>
      <w:r w:rsidRPr="001B4E64">
        <w:rPr>
          <w:rFonts w:ascii="David" w:hAnsi="David" w:hint="eastAsia"/>
          <w:sz w:val="24"/>
          <w:rtl/>
        </w:rPr>
        <w:t>ו</w:t>
      </w:r>
      <w:r w:rsidRPr="001B4E64">
        <w:rPr>
          <w:rFonts w:ascii="David" w:hAnsi="David"/>
          <w:sz w:val="24"/>
          <w:rtl/>
        </w:rPr>
        <w:t xml:space="preserve">-1976, </w:t>
      </w:r>
      <w:r w:rsidRPr="001B4E64">
        <w:rPr>
          <w:rFonts w:ascii="David" w:hAnsi="David" w:hint="eastAsia"/>
          <w:sz w:val="24"/>
          <w:rtl/>
        </w:rPr>
        <w:t>נקבע</w:t>
      </w:r>
      <w:r w:rsidRPr="001B4E64">
        <w:rPr>
          <w:rFonts w:ascii="David" w:hAnsi="David"/>
          <w:sz w:val="24"/>
          <w:rtl/>
        </w:rPr>
        <w:t xml:space="preserve"> </w:t>
      </w:r>
      <w:r w:rsidRPr="001B4E64">
        <w:rPr>
          <w:rFonts w:ascii="David" w:hAnsi="David" w:hint="eastAsia"/>
          <w:sz w:val="24"/>
          <w:rtl/>
        </w:rPr>
        <w:t>כי</w:t>
      </w:r>
      <w:r w:rsidRPr="001B4E64">
        <w:rPr>
          <w:rFonts w:ascii="David" w:hAnsi="David"/>
          <w:sz w:val="24"/>
          <w:rtl/>
        </w:rPr>
        <w:t xml:space="preserve"> </w:t>
      </w:r>
      <w:r w:rsidRPr="001B4E64">
        <w:rPr>
          <w:rFonts w:ascii="David" w:hAnsi="David" w:hint="eastAsia"/>
          <w:sz w:val="24"/>
          <w:rtl/>
        </w:rPr>
        <w:t>בעסקה</w:t>
      </w:r>
      <w:r w:rsidRPr="001B4E64">
        <w:rPr>
          <w:rFonts w:ascii="David" w:hAnsi="David"/>
          <w:sz w:val="24"/>
          <w:rtl/>
        </w:rPr>
        <w:t xml:space="preserve"> </w:t>
      </w:r>
      <w:r w:rsidRPr="001B4E64">
        <w:rPr>
          <w:rFonts w:ascii="David" w:hAnsi="David" w:hint="eastAsia"/>
          <w:sz w:val="24"/>
          <w:rtl/>
        </w:rPr>
        <w:t>למתן</w:t>
      </w:r>
      <w:r w:rsidRPr="001B4E64">
        <w:rPr>
          <w:rFonts w:ascii="David" w:hAnsi="David"/>
          <w:sz w:val="24"/>
          <w:rtl/>
        </w:rPr>
        <w:t xml:space="preserve"> </w:t>
      </w:r>
      <w:r w:rsidRPr="001B4E64">
        <w:rPr>
          <w:rFonts w:ascii="David" w:hAnsi="David" w:hint="eastAsia"/>
          <w:sz w:val="24"/>
          <w:rtl/>
        </w:rPr>
        <w:t>שירות</w:t>
      </w:r>
      <w:r w:rsidRPr="001B4E64">
        <w:rPr>
          <w:rFonts w:ascii="David" w:hAnsi="David"/>
          <w:sz w:val="24"/>
          <w:rtl/>
        </w:rPr>
        <w:t xml:space="preserve">, </w:t>
      </w:r>
      <w:r w:rsidRPr="001B4E64">
        <w:rPr>
          <w:rFonts w:ascii="David" w:hAnsi="David" w:hint="eastAsia"/>
          <w:sz w:val="24"/>
          <w:rtl/>
        </w:rPr>
        <w:t>בין</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לבין</w:t>
      </w:r>
      <w:r w:rsidRPr="001B4E64">
        <w:rPr>
          <w:rFonts w:ascii="David" w:hAnsi="David"/>
          <w:sz w:val="24"/>
          <w:rtl/>
        </w:rPr>
        <w:t xml:space="preserve"> </w:t>
      </w:r>
      <w:r w:rsidRPr="001B4E64">
        <w:rPr>
          <w:rFonts w:ascii="David" w:hAnsi="David" w:hint="eastAsia"/>
          <w:sz w:val="24"/>
          <w:rtl/>
        </w:rPr>
        <w:t>ספק</w:t>
      </w:r>
      <w:r w:rsidRPr="001B4E64">
        <w:rPr>
          <w:rFonts w:ascii="David" w:hAnsi="David"/>
          <w:sz w:val="24"/>
          <w:rtl/>
        </w:rPr>
        <w:t xml:space="preserve"> </w:t>
      </w:r>
      <w:r w:rsidRPr="001B4E64">
        <w:rPr>
          <w:rFonts w:ascii="David" w:hAnsi="David" w:hint="eastAsia"/>
          <w:sz w:val="24"/>
          <w:rtl/>
        </w:rPr>
        <w:t>שהוא</w:t>
      </w:r>
      <w:r w:rsidRPr="001B4E64">
        <w:rPr>
          <w:rFonts w:ascii="David" w:hAnsi="David"/>
          <w:sz w:val="24"/>
          <w:rtl/>
        </w:rPr>
        <w:t xml:space="preserve"> </w:t>
      </w:r>
      <w:r w:rsidRPr="001B4E64">
        <w:rPr>
          <w:rFonts w:ascii="David" w:hAnsi="David" w:hint="eastAsia"/>
          <w:sz w:val="24"/>
          <w:rtl/>
        </w:rPr>
        <w:t>תושב</w:t>
      </w:r>
      <w:r w:rsidRPr="001B4E64">
        <w:rPr>
          <w:rFonts w:ascii="David" w:hAnsi="David"/>
          <w:sz w:val="24"/>
          <w:rtl/>
        </w:rPr>
        <w:t xml:space="preserve"> </w:t>
      </w:r>
      <w:r w:rsidRPr="001B4E64">
        <w:rPr>
          <w:rFonts w:ascii="David" w:hAnsi="David" w:hint="eastAsia"/>
          <w:sz w:val="24"/>
          <w:rtl/>
        </w:rPr>
        <w:t>ישראל</w:t>
      </w:r>
      <w:r w:rsidRPr="001B4E64">
        <w:rPr>
          <w:rFonts w:ascii="David" w:hAnsi="David"/>
          <w:sz w:val="24"/>
          <w:rtl/>
        </w:rPr>
        <w:t xml:space="preserve">, </w:t>
      </w:r>
      <w:r w:rsidRPr="001B4E64">
        <w:rPr>
          <w:rFonts w:ascii="David" w:hAnsi="David" w:hint="eastAsia"/>
          <w:sz w:val="24"/>
          <w:rtl/>
        </w:rPr>
        <w:t>לא</w:t>
      </w:r>
      <w:r w:rsidRPr="001B4E64">
        <w:rPr>
          <w:rFonts w:ascii="David" w:hAnsi="David"/>
          <w:sz w:val="24"/>
          <w:rtl/>
        </w:rPr>
        <w:t xml:space="preserve"> </w:t>
      </w:r>
      <w:r w:rsidRPr="001B4E64">
        <w:rPr>
          <w:rFonts w:ascii="David" w:hAnsi="David" w:hint="eastAsia"/>
          <w:sz w:val="24"/>
          <w:rtl/>
        </w:rPr>
        <w:t>יועברו</w:t>
      </w:r>
      <w:r w:rsidRPr="001B4E64">
        <w:rPr>
          <w:rFonts w:ascii="David" w:hAnsi="David"/>
          <w:sz w:val="24"/>
          <w:rtl/>
        </w:rPr>
        <w:t xml:space="preserve"> </w:t>
      </w:r>
      <w:r w:rsidRPr="001B4E64">
        <w:rPr>
          <w:rFonts w:ascii="David" w:hAnsi="David" w:hint="eastAsia"/>
          <w:sz w:val="24"/>
          <w:rtl/>
        </w:rPr>
        <w:t>מסמכים</w:t>
      </w:r>
      <w:r w:rsidRPr="001B4E64">
        <w:rPr>
          <w:rFonts w:ascii="David" w:hAnsi="David"/>
          <w:sz w:val="24"/>
          <w:rtl/>
        </w:rPr>
        <w:t xml:space="preserve">, </w:t>
      </w:r>
      <w:r w:rsidRPr="001B4E64">
        <w:rPr>
          <w:rFonts w:ascii="David" w:hAnsi="David" w:hint="eastAsia"/>
          <w:sz w:val="24"/>
          <w:rtl/>
        </w:rPr>
        <w:t>כהגדרתם</w:t>
      </w:r>
      <w:r w:rsidRPr="001B4E64">
        <w:rPr>
          <w:rFonts w:ascii="David" w:hAnsi="David"/>
          <w:sz w:val="24"/>
          <w:rtl/>
        </w:rPr>
        <w:t xml:space="preserve"> </w:t>
      </w:r>
      <w:r w:rsidRPr="001B4E64">
        <w:rPr>
          <w:rFonts w:ascii="David" w:hAnsi="David" w:hint="eastAsia"/>
          <w:sz w:val="24"/>
          <w:rtl/>
        </w:rPr>
        <w:t>בחוק</w:t>
      </w:r>
      <w:r w:rsidRPr="001B4E64">
        <w:rPr>
          <w:rFonts w:ascii="David" w:hAnsi="David"/>
          <w:sz w:val="24"/>
          <w:rtl/>
        </w:rPr>
        <w:t xml:space="preserve">, </w:t>
      </w:r>
      <w:r w:rsidRPr="001B4E64">
        <w:rPr>
          <w:rFonts w:ascii="David" w:hAnsi="David" w:hint="eastAsia"/>
          <w:sz w:val="24"/>
          <w:rtl/>
        </w:rPr>
        <w:t>אלא</w:t>
      </w:r>
      <w:r w:rsidRPr="001B4E64">
        <w:rPr>
          <w:rFonts w:ascii="David" w:hAnsi="David"/>
          <w:sz w:val="24"/>
          <w:rtl/>
        </w:rPr>
        <w:t xml:space="preserve"> </w:t>
      </w:r>
      <w:r w:rsidRPr="001B4E64">
        <w:rPr>
          <w:rFonts w:ascii="David" w:hAnsi="David" w:hint="eastAsia"/>
          <w:sz w:val="24"/>
          <w:rtl/>
        </w:rPr>
        <w:t>בדרך</w:t>
      </w:r>
      <w:r w:rsidRPr="001B4E64">
        <w:rPr>
          <w:rFonts w:ascii="David" w:hAnsi="David"/>
          <w:sz w:val="24"/>
          <w:rtl/>
        </w:rPr>
        <w:t xml:space="preserve"> </w:t>
      </w:r>
      <w:r w:rsidRPr="001B4E64">
        <w:rPr>
          <w:rFonts w:ascii="David" w:hAnsi="David" w:hint="eastAsia"/>
          <w:sz w:val="24"/>
          <w:rtl/>
        </w:rPr>
        <w:t>דיגיטלית</w:t>
      </w:r>
      <w:r w:rsidRPr="001B4E64">
        <w:rPr>
          <w:rFonts w:ascii="David" w:hAnsi="David"/>
          <w:sz w:val="24"/>
          <w:rtl/>
        </w:rPr>
        <w:t xml:space="preserve">. </w:t>
      </w:r>
      <w:r w:rsidRPr="001B4E64">
        <w:rPr>
          <w:rFonts w:ascii="David" w:hAnsi="David" w:hint="eastAsia"/>
          <w:sz w:val="24"/>
          <w:rtl/>
        </w:rPr>
        <w:t>יובהר</w:t>
      </w:r>
      <w:r w:rsidRPr="001B4E64">
        <w:rPr>
          <w:rFonts w:ascii="David" w:hAnsi="David"/>
          <w:sz w:val="24"/>
          <w:rtl/>
        </w:rPr>
        <w:t xml:space="preserve"> </w:t>
      </w:r>
      <w:r w:rsidRPr="001B4E64">
        <w:rPr>
          <w:rFonts w:ascii="David" w:hAnsi="David" w:hint="eastAsia"/>
          <w:sz w:val="24"/>
          <w:rtl/>
        </w:rPr>
        <w:t>כי</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עלות</w:t>
      </w:r>
      <w:r w:rsidRPr="001B4E64">
        <w:rPr>
          <w:rFonts w:ascii="David" w:hAnsi="David"/>
          <w:sz w:val="24"/>
          <w:rtl/>
        </w:rPr>
        <w:t xml:space="preserve"> </w:t>
      </w:r>
      <w:r w:rsidRPr="001B4E64">
        <w:rPr>
          <w:rFonts w:ascii="David" w:hAnsi="David" w:hint="eastAsia"/>
          <w:sz w:val="24"/>
          <w:rtl/>
        </w:rPr>
        <w:t>בגין</w:t>
      </w:r>
      <w:r w:rsidRPr="001B4E64">
        <w:rPr>
          <w:rFonts w:ascii="David" w:hAnsi="David"/>
          <w:sz w:val="24"/>
          <w:rtl/>
        </w:rPr>
        <w:t xml:space="preserve"> </w:t>
      </w:r>
      <w:r w:rsidRPr="001B4E64">
        <w:rPr>
          <w:rFonts w:ascii="David" w:hAnsi="David" w:hint="eastAsia"/>
          <w:sz w:val="24"/>
          <w:rtl/>
        </w:rPr>
        <w:t>ביצוע</w:t>
      </w:r>
      <w:r w:rsidRPr="001B4E64">
        <w:rPr>
          <w:rFonts w:ascii="David" w:hAnsi="David"/>
          <w:sz w:val="24"/>
          <w:rtl/>
        </w:rPr>
        <w:t xml:space="preserve"> </w:t>
      </w:r>
      <w:r w:rsidRPr="001B4E64">
        <w:rPr>
          <w:rFonts w:ascii="David" w:hAnsi="David" w:hint="eastAsia"/>
          <w:sz w:val="24"/>
          <w:rtl/>
        </w:rPr>
        <w:t>הוראה</w:t>
      </w:r>
      <w:r w:rsidRPr="001B4E64">
        <w:rPr>
          <w:rFonts w:ascii="David" w:hAnsi="David"/>
          <w:sz w:val="24"/>
          <w:rtl/>
        </w:rPr>
        <w:t xml:space="preserve"> </w:t>
      </w:r>
      <w:r w:rsidRPr="001B4E64">
        <w:rPr>
          <w:rFonts w:ascii="David" w:hAnsi="David" w:hint="eastAsia"/>
          <w:sz w:val="24"/>
          <w:rtl/>
        </w:rPr>
        <w:t>זו</w:t>
      </w:r>
      <w:r w:rsidRPr="001B4E64">
        <w:rPr>
          <w:rFonts w:ascii="David" w:hAnsi="David"/>
          <w:sz w:val="24"/>
          <w:rtl/>
        </w:rPr>
        <w:t xml:space="preserve"> </w:t>
      </w:r>
      <w:r w:rsidRPr="001B4E64">
        <w:rPr>
          <w:rFonts w:ascii="David" w:hAnsi="David" w:hint="eastAsia"/>
          <w:sz w:val="24"/>
          <w:rtl/>
        </w:rPr>
        <w:t>תחול</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הזוכה</w:t>
      </w:r>
      <w:r w:rsidRPr="001B4E64">
        <w:rPr>
          <w:rFonts w:ascii="David" w:hAnsi="David"/>
          <w:sz w:val="24"/>
          <w:rtl/>
        </w:rPr>
        <w:t>.</w:t>
      </w:r>
    </w:p>
    <w:p w:rsidR="009660B9" w:rsidRPr="001B4E64" w:rsidRDefault="009660B9" w:rsidP="006D4620">
      <w:pPr>
        <w:pStyle w:val="a8"/>
        <w:numPr>
          <w:ilvl w:val="1"/>
          <w:numId w:val="11"/>
        </w:numPr>
        <w:tabs>
          <w:tab w:val="left" w:pos="935"/>
        </w:tabs>
        <w:spacing w:after="0" w:line="360" w:lineRule="atLeast"/>
        <w:ind w:left="935" w:hanging="575"/>
        <w:contextualSpacing w:val="0"/>
        <w:jc w:val="both"/>
        <w:rPr>
          <w:rFonts w:ascii="David" w:hAnsi="David"/>
          <w:sz w:val="24"/>
          <w:rtl/>
        </w:rPr>
      </w:pPr>
      <w:r w:rsidRPr="001B4E64">
        <w:rPr>
          <w:rFonts w:ascii="David" w:hAnsi="David" w:hint="eastAsia"/>
          <w:sz w:val="24"/>
          <w:rtl/>
        </w:rPr>
        <w:t>בסעיף</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w:t>
      </w:r>
      <w:r w:rsidRPr="001B4E64">
        <w:rPr>
          <w:rFonts w:ascii="David" w:hAnsi="David" w:hint="eastAsia"/>
          <w:sz w:val="24"/>
          <w:rtl/>
        </w:rPr>
        <w:t>מסמך</w:t>
      </w:r>
      <w:r w:rsidRPr="001B4E64">
        <w:rPr>
          <w:rFonts w:ascii="David" w:hAnsi="David"/>
          <w:sz w:val="24"/>
          <w:rtl/>
        </w:rPr>
        <w:t xml:space="preserve">" </w:t>
      </w:r>
      <w:r w:rsidRPr="001B4E64">
        <w:rPr>
          <w:rFonts w:ascii="David" w:hAnsi="David" w:hint="eastAsia"/>
          <w:sz w:val="24"/>
          <w:rtl/>
        </w:rPr>
        <w:t>–</w:t>
      </w:r>
      <w:r w:rsidRPr="001B4E64">
        <w:rPr>
          <w:rFonts w:ascii="David" w:hAnsi="David"/>
          <w:sz w:val="24"/>
          <w:rtl/>
        </w:rPr>
        <w:t xml:space="preserve"> </w:t>
      </w:r>
      <w:r w:rsidRPr="001B4E64">
        <w:rPr>
          <w:rFonts w:ascii="David" w:hAnsi="David" w:hint="eastAsia"/>
          <w:sz w:val="24"/>
          <w:rtl/>
        </w:rPr>
        <w:t>שובר</w:t>
      </w:r>
      <w:r w:rsidRPr="001B4E64">
        <w:rPr>
          <w:rFonts w:ascii="David" w:hAnsi="David"/>
          <w:sz w:val="24"/>
          <w:rtl/>
        </w:rPr>
        <w:t xml:space="preserve"> </w:t>
      </w:r>
      <w:r w:rsidRPr="001B4E64">
        <w:rPr>
          <w:rFonts w:ascii="David" w:hAnsi="David" w:hint="eastAsia"/>
          <w:sz w:val="24"/>
          <w:rtl/>
        </w:rPr>
        <w:t>קבלה</w:t>
      </w:r>
      <w:r w:rsidRPr="001B4E64">
        <w:rPr>
          <w:rFonts w:ascii="David" w:hAnsi="David"/>
          <w:sz w:val="24"/>
          <w:rtl/>
        </w:rPr>
        <w:t xml:space="preserve">, </w:t>
      </w:r>
      <w:r w:rsidRPr="001B4E64">
        <w:rPr>
          <w:rFonts w:ascii="David" w:hAnsi="David" w:hint="eastAsia"/>
          <w:sz w:val="24"/>
          <w:rtl/>
        </w:rPr>
        <w:t>חשבונית</w:t>
      </w:r>
      <w:r w:rsidRPr="001B4E64">
        <w:rPr>
          <w:rFonts w:ascii="David" w:hAnsi="David"/>
          <w:sz w:val="24"/>
          <w:rtl/>
        </w:rPr>
        <w:t xml:space="preserve"> </w:t>
      </w:r>
      <w:r w:rsidRPr="001B4E64">
        <w:rPr>
          <w:rFonts w:ascii="David" w:hAnsi="David" w:hint="eastAsia"/>
          <w:sz w:val="24"/>
          <w:rtl/>
        </w:rPr>
        <w:t>למעט</w:t>
      </w:r>
      <w:r w:rsidRPr="001B4E64">
        <w:rPr>
          <w:rFonts w:ascii="David" w:hAnsi="David"/>
          <w:sz w:val="24"/>
          <w:rtl/>
        </w:rPr>
        <w:t xml:space="preserve"> </w:t>
      </w:r>
      <w:r w:rsidRPr="001B4E64">
        <w:rPr>
          <w:rFonts w:ascii="David" w:hAnsi="David" w:hint="eastAsia"/>
          <w:sz w:val="24"/>
          <w:rtl/>
        </w:rPr>
        <w:t>חשבונית</w:t>
      </w:r>
      <w:r w:rsidRPr="001B4E64">
        <w:rPr>
          <w:rFonts w:ascii="David" w:hAnsi="David"/>
          <w:sz w:val="24"/>
          <w:rtl/>
        </w:rPr>
        <w:t xml:space="preserve"> </w:t>
      </w:r>
      <w:r w:rsidRPr="001B4E64">
        <w:rPr>
          <w:rFonts w:ascii="David" w:hAnsi="David" w:hint="eastAsia"/>
          <w:sz w:val="24"/>
          <w:rtl/>
        </w:rPr>
        <w:t>המשמשת</w:t>
      </w:r>
      <w:r w:rsidRPr="001B4E64">
        <w:rPr>
          <w:rFonts w:ascii="David" w:hAnsi="David"/>
          <w:sz w:val="24"/>
          <w:rtl/>
        </w:rPr>
        <w:t xml:space="preserve"> </w:t>
      </w:r>
      <w:r w:rsidRPr="001B4E64">
        <w:rPr>
          <w:rFonts w:ascii="David" w:hAnsi="David" w:hint="eastAsia"/>
          <w:sz w:val="24"/>
          <w:rtl/>
        </w:rPr>
        <w:t>תעודת</w:t>
      </w:r>
      <w:r w:rsidRPr="001B4E64">
        <w:rPr>
          <w:rFonts w:ascii="David" w:hAnsi="David"/>
          <w:sz w:val="24"/>
          <w:rtl/>
        </w:rPr>
        <w:t xml:space="preserve"> </w:t>
      </w:r>
      <w:r w:rsidRPr="001B4E64">
        <w:rPr>
          <w:rFonts w:ascii="David" w:hAnsi="David" w:hint="eastAsia"/>
          <w:sz w:val="24"/>
          <w:rtl/>
        </w:rPr>
        <w:t>משלוח</w:t>
      </w:r>
      <w:r w:rsidRPr="001B4E64">
        <w:rPr>
          <w:rFonts w:ascii="David" w:hAnsi="David"/>
          <w:sz w:val="24"/>
          <w:rtl/>
        </w:rPr>
        <w:t xml:space="preserve">, </w:t>
      </w:r>
      <w:r w:rsidRPr="001B4E64">
        <w:rPr>
          <w:rFonts w:ascii="David" w:hAnsi="David" w:hint="eastAsia"/>
          <w:sz w:val="24"/>
          <w:rtl/>
        </w:rPr>
        <w:t>הודעת</w:t>
      </w:r>
      <w:r w:rsidRPr="001B4E64">
        <w:rPr>
          <w:rFonts w:ascii="David" w:hAnsi="David"/>
          <w:sz w:val="24"/>
          <w:rtl/>
        </w:rPr>
        <w:t xml:space="preserve"> </w:t>
      </w:r>
      <w:r w:rsidRPr="001B4E64">
        <w:rPr>
          <w:rFonts w:ascii="David" w:hAnsi="David" w:hint="eastAsia"/>
          <w:sz w:val="24"/>
          <w:rtl/>
        </w:rPr>
        <w:t>זיכוי</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חשבונית</w:t>
      </w:r>
      <w:r w:rsidRPr="001B4E64">
        <w:rPr>
          <w:rFonts w:ascii="David" w:hAnsi="David"/>
          <w:sz w:val="24"/>
          <w:rtl/>
        </w:rPr>
        <w:t xml:space="preserve"> </w:t>
      </w:r>
      <w:r w:rsidRPr="001B4E64">
        <w:rPr>
          <w:rFonts w:ascii="David" w:hAnsi="David" w:hint="eastAsia"/>
          <w:sz w:val="24"/>
          <w:rtl/>
        </w:rPr>
        <w:t>מס</w:t>
      </w:r>
      <w:r w:rsidRPr="001B4E64">
        <w:rPr>
          <w:rFonts w:ascii="David" w:hAnsi="David"/>
          <w:sz w:val="24"/>
          <w:rtl/>
        </w:rPr>
        <w:t xml:space="preserve"> </w:t>
      </w:r>
      <w:r w:rsidRPr="001B4E64">
        <w:rPr>
          <w:rFonts w:ascii="David" w:hAnsi="David" w:hint="eastAsia"/>
          <w:sz w:val="24"/>
          <w:rtl/>
        </w:rPr>
        <w:t>למעט</w:t>
      </w:r>
      <w:r w:rsidRPr="001B4E64">
        <w:rPr>
          <w:rFonts w:ascii="David" w:hAnsi="David"/>
          <w:sz w:val="24"/>
          <w:rtl/>
        </w:rPr>
        <w:t xml:space="preserve"> </w:t>
      </w:r>
      <w:r w:rsidRPr="001B4E64">
        <w:rPr>
          <w:rFonts w:ascii="David" w:hAnsi="David" w:hint="eastAsia"/>
          <w:sz w:val="24"/>
          <w:rtl/>
        </w:rPr>
        <w:t>חשבונית</w:t>
      </w:r>
      <w:r w:rsidRPr="001B4E64">
        <w:rPr>
          <w:rFonts w:ascii="David" w:hAnsi="David"/>
          <w:sz w:val="24"/>
          <w:rtl/>
        </w:rPr>
        <w:t xml:space="preserve"> </w:t>
      </w:r>
      <w:r w:rsidRPr="001B4E64">
        <w:rPr>
          <w:rFonts w:ascii="David" w:hAnsi="David" w:hint="eastAsia"/>
          <w:sz w:val="24"/>
          <w:rtl/>
        </w:rPr>
        <w:t>המשמשת</w:t>
      </w:r>
      <w:r w:rsidRPr="001B4E64">
        <w:rPr>
          <w:rFonts w:ascii="David" w:hAnsi="David"/>
          <w:sz w:val="24"/>
          <w:rtl/>
        </w:rPr>
        <w:t xml:space="preserve"> </w:t>
      </w:r>
      <w:r w:rsidRPr="001B4E64">
        <w:rPr>
          <w:rFonts w:ascii="David" w:hAnsi="David" w:hint="eastAsia"/>
          <w:sz w:val="24"/>
          <w:rtl/>
        </w:rPr>
        <w:t>תעודת</w:t>
      </w:r>
      <w:r w:rsidRPr="001B4E64">
        <w:rPr>
          <w:rFonts w:ascii="David" w:hAnsi="David"/>
          <w:sz w:val="24"/>
          <w:rtl/>
        </w:rPr>
        <w:t xml:space="preserve"> </w:t>
      </w:r>
      <w:r w:rsidRPr="001B4E64">
        <w:rPr>
          <w:rFonts w:ascii="David" w:hAnsi="David" w:hint="eastAsia"/>
          <w:sz w:val="24"/>
          <w:rtl/>
        </w:rPr>
        <w:t>משלוח</w:t>
      </w:r>
      <w:r w:rsidRPr="001B4E64">
        <w:rPr>
          <w:rFonts w:ascii="David" w:hAnsi="David"/>
          <w:sz w:val="24"/>
          <w:rtl/>
        </w:rPr>
        <w:t xml:space="preserve">, </w:t>
      </w:r>
      <w:r w:rsidRPr="001B4E64">
        <w:rPr>
          <w:rFonts w:ascii="David" w:hAnsi="David" w:hint="eastAsia"/>
          <w:sz w:val="24"/>
          <w:rtl/>
        </w:rPr>
        <w:t>כמשמעותם</w:t>
      </w:r>
      <w:r w:rsidRPr="001B4E64">
        <w:rPr>
          <w:rFonts w:ascii="David" w:hAnsi="David"/>
          <w:sz w:val="24"/>
          <w:rtl/>
        </w:rPr>
        <w:t xml:space="preserve"> </w:t>
      </w:r>
      <w:r w:rsidRPr="001B4E64">
        <w:rPr>
          <w:rFonts w:ascii="David" w:hAnsi="David" w:hint="eastAsia"/>
          <w:sz w:val="24"/>
          <w:rtl/>
        </w:rPr>
        <w:t>בהוראות</w:t>
      </w:r>
      <w:r w:rsidRPr="001B4E64">
        <w:rPr>
          <w:rFonts w:ascii="David" w:hAnsi="David"/>
          <w:sz w:val="24"/>
          <w:rtl/>
        </w:rPr>
        <w:t xml:space="preserve"> </w:t>
      </w:r>
      <w:r w:rsidRPr="001B4E64">
        <w:rPr>
          <w:rFonts w:ascii="David" w:hAnsi="David" w:hint="eastAsia"/>
          <w:sz w:val="24"/>
          <w:rtl/>
        </w:rPr>
        <w:t>לפי</w:t>
      </w:r>
      <w:r w:rsidRPr="001B4E64">
        <w:rPr>
          <w:rFonts w:ascii="David" w:hAnsi="David"/>
          <w:sz w:val="24"/>
          <w:rtl/>
        </w:rPr>
        <w:t xml:space="preserve"> </w:t>
      </w:r>
      <w:r w:rsidRPr="001B4E64">
        <w:rPr>
          <w:rFonts w:ascii="David" w:hAnsi="David" w:hint="eastAsia"/>
          <w:sz w:val="24"/>
          <w:rtl/>
        </w:rPr>
        <w:t>הפקודה</w:t>
      </w:r>
      <w:r w:rsidRPr="001B4E64">
        <w:rPr>
          <w:rFonts w:ascii="David" w:hAnsi="David"/>
          <w:sz w:val="24"/>
          <w:rtl/>
        </w:rPr>
        <w:t>.</w:t>
      </w:r>
    </w:p>
    <w:p w:rsidR="00065669" w:rsidRPr="001B4E64" w:rsidRDefault="00C476BE"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אחת</w:t>
      </w:r>
      <w:r w:rsidRPr="001B4E64">
        <w:rPr>
          <w:rFonts w:ascii="David" w:hAnsi="David"/>
          <w:sz w:val="24"/>
          <w:rtl/>
        </w:rPr>
        <w:t xml:space="preserve"> </w:t>
      </w:r>
      <w:r w:rsidRPr="001B4E64">
        <w:rPr>
          <w:rFonts w:ascii="David" w:hAnsi="David" w:hint="eastAsia"/>
          <w:sz w:val="24"/>
          <w:rtl/>
        </w:rPr>
        <w:t>לחודש</w:t>
      </w:r>
      <w:r w:rsidRPr="001B4E64">
        <w:rPr>
          <w:rFonts w:ascii="David" w:hAnsi="David"/>
          <w:sz w:val="24"/>
          <w:rtl/>
        </w:rPr>
        <w:t xml:space="preserve"> </w:t>
      </w:r>
      <w:r w:rsidRPr="001B4E64">
        <w:rPr>
          <w:rFonts w:ascii="David" w:hAnsi="David" w:hint="eastAsia"/>
          <w:sz w:val="24"/>
          <w:rtl/>
        </w:rPr>
        <w:t>במהלך</w:t>
      </w:r>
      <w:r w:rsidRPr="001B4E64">
        <w:rPr>
          <w:rFonts w:ascii="David" w:hAnsi="David"/>
          <w:sz w:val="24"/>
          <w:rtl/>
        </w:rPr>
        <w:t xml:space="preserve"> </w:t>
      </w:r>
      <w:r w:rsidRPr="001B4E64">
        <w:rPr>
          <w:rFonts w:ascii="David" w:hAnsi="David" w:hint="eastAsia"/>
          <w:sz w:val="24"/>
          <w:rtl/>
        </w:rPr>
        <w:t>תקופת</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יעביר</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למשרד</w:t>
      </w:r>
      <w:r w:rsidRPr="001B4E64">
        <w:rPr>
          <w:rFonts w:ascii="David" w:hAnsi="David"/>
          <w:sz w:val="24"/>
          <w:rtl/>
        </w:rPr>
        <w:t xml:space="preserve"> </w:t>
      </w:r>
      <w:r w:rsidRPr="001B4E64">
        <w:rPr>
          <w:rFonts w:ascii="David" w:hAnsi="David" w:hint="eastAsia"/>
          <w:sz w:val="24"/>
          <w:rtl/>
        </w:rPr>
        <w:t>חשבון</w:t>
      </w:r>
      <w:r w:rsidRPr="001B4E64">
        <w:rPr>
          <w:rFonts w:ascii="David" w:hAnsi="David"/>
          <w:sz w:val="24"/>
          <w:rtl/>
        </w:rPr>
        <w:t xml:space="preserve"> </w:t>
      </w:r>
      <w:r w:rsidRPr="001B4E64">
        <w:rPr>
          <w:rFonts w:ascii="David" w:hAnsi="David" w:hint="eastAsia"/>
          <w:sz w:val="24"/>
          <w:rtl/>
        </w:rPr>
        <w:t>מלווה</w:t>
      </w:r>
      <w:r w:rsidRPr="001B4E64">
        <w:rPr>
          <w:rFonts w:ascii="David" w:hAnsi="David"/>
          <w:sz w:val="24"/>
          <w:rtl/>
        </w:rPr>
        <w:t xml:space="preserve"> </w:t>
      </w:r>
      <w:r w:rsidRPr="001B4E64">
        <w:rPr>
          <w:rFonts w:ascii="David" w:hAnsi="David" w:hint="eastAsia"/>
          <w:sz w:val="24"/>
          <w:rtl/>
        </w:rPr>
        <w:t>בדין</w:t>
      </w:r>
      <w:r w:rsidRPr="001B4E64">
        <w:rPr>
          <w:rFonts w:ascii="David" w:hAnsi="David"/>
          <w:sz w:val="24"/>
          <w:rtl/>
        </w:rPr>
        <w:t xml:space="preserve"> </w:t>
      </w:r>
      <w:r w:rsidRPr="001B4E64">
        <w:rPr>
          <w:rFonts w:ascii="David" w:hAnsi="David" w:hint="eastAsia"/>
          <w:sz w:val="24"/>
          <w:rtl/>
        </w:rPr>
        <w:t>וחשבון</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אספקת</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ידו</w:t>
      </w:r>
      <w:r w:rsidR="002C6DE8" w:rsidRPr="001B4E64">
        <w:rPr>
          <w:rFonts w:ascii="David" w:hAnsi="David"/>
          <w:sz w:val="24"/>
          <w:rtl/>
        </w:rPr>
        <w:t>.</w:t>
      </w:r>
    </w:p>
    <w:p w:rsidR="00065669" w:rsidRPr="001B4E64"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lastRenderedPageBreak/>
        <w:t>על</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להודיע</w:t>
      </w:r>
      <w:r w:rsidRPr="001B4E64">
        <w:rPr>
          <w:rFonts w:ascii="David" w:hAnsi="David"/>
          <w:sz w:val="24"/>
          <w:rtl/>
        </w:rPr>
        <w:t xml:space="preserve"> </w:t>
      </w:r>
      <w:r w:rsidRPr="001B4E64">
        <w:rPr>
          <w:rFonts w:ascii="David" w:hAnsi="David" w:hint="eastAsia"/>
          <w:sz w:val="24"/>
          <w:rtl/>
        </w:rPr>
        <w:t>לנותן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בתוך</w:t>
      </w:r>
      <w:r w:rsidRPr="001B4E64">
        <w:rPr>
          <w:rFonts w:ascii="David" w:hAnsi="David"/>
          <w:sz w:val="24"/>
          <w:rtl/>
        </w:rPr>
        <w:t xml:space="preserve"> </w:t>
      </w:r>
      <w:r w:rsidRPr="001B4E64">
        <w:rPr>
          <w:rFonts w:ascii="David" w:hAnsi="David" w:hint="eastAsia"/>
          <w:sz w:val="24"/>
          <w:rtl/>
        </w:rPr>
        <w:t>שלושים</w:t>
      </w:r>
      <w:r w:rsidRPr="001B4E64">
        <w:rPr>
          <w:rFonts w:ascii="David" w:hAnsi="David"/>
          <w:sz w:val="24"/>
          <w:rtl/>
        </w:rPr>
        <w:t xml:space="preserve"> </w:t>
      </w:r>
      <w:r w:rsidRPr="001B4E64">
        <w:rPr>
          <w:rFonts w:ascii="David" w:hAnsi="David" w:hint="eastAsia"/>
          <w:sz w:val="24"/>
          <w:rtl/>
        </w:rPr>
        <w:t>יום</w:t>
      </w:r>
      <w:r w:rsidRPr="001B4E64">
        <w:rPr>
          <w:rFonts w:ascii="David" w:hAnsi="David"/>
          <w:sz w:val="24"/>
          <w:rtl/>
        </w:rPr>
        <w:t xml:space="preserve"> </w:t>
      </w:r>
      <w:r w:rsidRPr="001B4E64">
        <w:rPr>
          <w:rFonts w:ascii="David" w:hAnsi="David" w:hint="eastAsia"/>
          <w:sz w:val="24"/>
          <w:rtl/>
        </w:rPr>
        <w:t>מיום</w:t>
      </w:r>
      <w:r w:rsidRPr="001B4E64">
        <w:rPr>
          <w:rFonts w:ascii="David" w:hAnsi="David"/>
          <w:sz w:val="24"/>
          <w:rtl/>
        </w:rPr>
        <w:t xml:space="preserve"> </w:t>
      </w:r>
      <w:r w:rsidRPr="001B4E64">
        <w:rPr>
          <w:rFonts w:ascii="David" w:hAnsi="David" w:hint="eastAsia"/>
          <w:sz w:val="24"/>
          <w:rtl/>
        </w:rPr>
        <w:t>קבלת</w:t>
      </w:r>
      <w:r w:rsidRPr="001B4E64">
        <w:rPr>
          <w:rFonts w:ascii="David" w:hAnsi="David"/>
          <w:sz w:val="24"/>
          <w:rtl/>
        </w:rPr>
        <w:t xml:space="preserve"> </w:t>
      </w:r>
      <w:r w:rsidRPr="001B4E64">
        <w:rPr>
          <w:rFonts w:ascii="David" w:hAnsi="David" w:hint="eastAsia"/>
          <w:sz w:val="24"/>
          <w:rtl/>
        </w:rPr>
        <w:t>הדין</w:t>
      </w:r>
      <w:r w:rsidRPr="001B4E64">
        <w:rPr>
          <w:rFonts w:ascii="David" w:hAnsi="David"/>
          <w:sz w:val="24"/>
          <w:rtl/>
        </w:rPr>
        <w:t xml:space="preserve"> </w:t>
      </w:r>
      <w:r w:rsidRPr="001B4E64">
        <w:rPr>
          <w:rFonts w:ascii="David" w:hAnsi="David" w:hint="eastAsia"/>
          <w:sz w:val="24"/>
          <w:rtl/>
        </w:rPr>
        <w:t>וחשבון</w:t>
      </w:r>
      <w:r w:rsidRPr="001B4E64">
        <w:rPr>
          <w:rFonts w:ascii="David" w:hAnsi="David"/>
          <w:sz w:val="24"/>
          <w:rtl/>
        </w:rPr>
        <w:t xml:space="preserve">, </w:t>
      </w:r>
      <w:r w:rsidRPr="001B4E64">
        <w:rPr>
          <w:rFonts w:ascii="David" w:hAnsi="David" w:hint="eastAsia"/>
          <w:sz w:val="24"/>
          <w:rtl/>
        </w:rPr>
        <w:t>איזה</w:t>
      </w:r>
      <w:r w:rsidRPr="001B4E64">
        <w:rPr>
          <w:rFonts w:ascii="David" w:hAnsi="David"/>
          <w:sz w:val="24"/>
          <w:rtl/>
        </w:rPr>
        <w:t xml:space="preserve"> </w:t>
      </w:r>
      <w:r w:rsidRPr="001B4E64">
        <w:rPr>
          <w:rFonts w:ascii="David" w:hAnsi="David" w:hint="eastAsia"/>
          <w:sz w:val="24"/>
          <w:rtl/>
        </w:rPr>
        <w:t>חלק</w:t>
      </w:r>
      <w:r w:rsidRPr="001B4E64">
        <w:rPr>
          <w:rFonts w:ascii="David" w:hAnsi="David"/>
          <w:sz w:val="24"/>
          <w:rtl/>
        </w:rPr>
        <w:t xml:space="preserve"> </w:t>
      </w:r>
      <w:r w:rsidRPr="001B4E64">
        <w:rPr>
          <w:rFonts w:ascii="David" w:hAnsi="David" w:hint="eastAsia"/>
          <w:sz w:val="24"/>
          <w:rtl/>
        </w:rPr>
        <w:t>מדרישת</w:t>
      </w:r>
      <w:r w:rsidRPr="001B4E64">
        <w:rPr>
          <w:rFonts w:ascii="David" w:hAnsi="David"/>
          <w:sz w:val="24"/>
          <w:rtl/>
        </w:rPr>
        <w:t xml:space="preserve"> </w:t>
      </w:r>
      <w:r w:rsidRPr="001B4E64">
        <w:rPr>
          <w:rFonts w:ascii="David" w:hAnsi="David" w:hint="eastAsia"/>
          <w:sz w:val="24"/>
          <w:rtl/>
        </w:rPr>
        <w:t>התשלום</w:t>
      </w:r>
      <w:r w:rsidRPr="001B4E64">
        <w:rPr>
          <w:rFonts w:ascii="David" w:hAnsi="David"/>
          <w:sz w:val="24"/>
          <w:rtl/>
        </w:rPr>
        <w:t xml:space="preserve"> </w:t>
      </w:r>
      <w:r w:rsidRPr="001B4E64">
        <w:rPr>
          <w:rFonts w:ascii="David" w:hAnsi="David" w:hint="eastAsia"/>
          <w:sz w:val="24"/>
          <w:rtl/>
        </w:rPr>
        <w:t>מקובל</w:t>
      </w:r>
      <w:r w:rsidRPr="001B4E64">
        <w:rPr>
          <w:rFonts w:ascii="David" w:hAnsi="David"/>
          <w:sz w:val="24"/>
          <w:rtl/>
        </w:rPr>
        <w:t xml:space="preserve"> </w:t>
      </w:r>
      <w:r w:rsidRPr="001B4E64">
        <w:rPr>
          <w:rFonts w:ascii="David" w:hAnsi="David" w:hint="eastAsia"/>
          <w:sz w:val="24"/>
          <w:rtl/>
        </w:rPr>
        <w:t>עליו</w:t>
      </w:r>
      <w:r w:rsidRPr="001B4E64">
        <w:rPr>
          <w:rFonts w:ascii="David" w:hAnsi="David"/>
          <w:sz w:val="24"/>
          <w:rtl/>
        </w:rPr>
        <w:t xml:space="preserve">, </w:t>
      </w:r>
      <w:r w:rsidRPr="001B4E64">
        <w:rPr>
          <w:rFonts w:ascii="David" w:hAnsi="David" w:hint="eastAsia"/>
          <w:sz w:val="24"/>
          <w:rtl/>
        </w:rPr>
        <w:t>ולנמק</w:t>
      </w:r>
      <w:r w:rsidRPr="001B4E64">
        <w:rPr>
          <w:rFonts w:ascii="David" w:hAnsi="David"/>
          <w:sz w:val="24"/>
          <w:rtl/>
        </w:rPr>
        <w:t xml:space="preserve"> </w:t>
      </w:r>
      <w:r w:rsidRPr="001B4E64">
        <w:rPr>
          <w:rFonts w:ascii="David" w:hAnsi="David" w:hint="eastAsia"/>
          <w:sz w:val="24"/>
          <w:rtl/>
        </w:rPr>
        <w:t>מדוע</w:t>
      </w:r>
      <w:r w:rsidRPr="001B4E64">
        <w:rPr>
          <w:rFonts w:ascii="David" w:hAnsi="David"/>
          <w:sz w:val="24"/>
          <w:rtl/>
        </w:rPr>
        <w:t xml:space="preserve"> </w:t>
      </w:r>
      <w:r w:rsidRPr="001B4E64">
        <w:rPr>
          <w:rFonts w:ascii="David" w:hAnsi="David" w:hint="eastAsia"/>
          <w:sz w:val="24"/>
          <w:rtl/>
        </w:rPr>
        <w:t>לא</w:t>
      </w:r>
      <w:r w:rsidRPr="001B4E64">
        <w:rPr>
          <w:rFonts w:ascii="David" w:hAnsi="David"/>
          <w:sz w:val="24"/>
          <w:rtl/>
        </w:rPr>
        <w:t xml:space="preserve"> </w:t>
      </w:r>
      <w:r w:rsidRPr="001B4E64">
        <w:rPr>
          <w:rFonts w:ascii="David" w:hAnsi="David" w:hint="eastAsia"/>
          <w:sz w:val="24"/>
          <w:rtl/>
        </w:rPr>
        <w:t>קיבל</w:t>
      </w:r>
      <w:r w:rsidRPr="001B4E64">
        <w:rPr>
          <w:rFonts w:ascii="David" w:hAnsi="David"/>
          <w:sz w:val="24"/>
          <w:rtl/>
        </w:rPr>
        <w:t xml:space="preserve"> </w:t>
      </w:r>
      <w:r w:rsidRPr="001B4E64">
        <w:rPr>
          <w:rFonts w:ascii="David" w:hAnsi="David" w:hint="eastAsia"/>
          <w:sz w:val="24"/>
          <w:rtl/>
        </w:rPr>
        <w:t>את</w:t>
      </w:r>
      <w:r w:rsidR="003675C2" w:rsidRPr="001B4E64">
        <w:rPr>
          <w:rFonts w:ascii="David" w:hAnsi="David"/>
          <w:sz w:val="24"/>
          <w:rtl/>
        </w:rPr>
        <w:t xml:space="preserve"> </w:t>
      </w:r>
      <w:r w:rsidRPr="001B4E64">
        <w:rPr>
          <w:rFonts w:ascii="David" w:hAnsi="David" w:hint="eastAsia"/>
          <w:sz w:val="24"/>
          <w:rtl/>
        </w:rPr>
        <w:t>החלקים</w:t>
      </w:r>
      <w:r w:rsidRPr="001B4E64">
        <w:rPr>
          <w:rFonts w:ascii="David" w:hAnsi="David"/>
          <w:sz w:val="24"/>
          <w:rtl/>
        </w:rPr>
        <w:t xml:space="preserve"> </w:t>
      </w:r>
      <w:r w:rsidRPr="001B4E64">
        <w:rPr>
          <w:rFonts w:ascii="David" w:hAnsi="David" w:hint="eastAsia"/>
          <w:sz w:val="24"/>
          <w:rtl/>
        </w:rPr>
        <w:t>שאינם</w:t>
      </w:r>
      <w:r w:rsidRPr="001B4E64">
        <w:rPr>
          <w:rFonts w:ascii="David" w:hAnsi="David"/>
          <w:sz w:val="24"/>
          <w:rtl/>
        </w:rPr>
        <w:t xml:space="preserve"> </w:t>
      </w:r>
      <w:r w:rsidRPr="001B4E64">
        <w:rPr>
          <w:rFonts w:ascii="David" w:hAnsi="David" w:hint="eastAsia"/>
          <w:sz w:val="24"/>
          <w:rtl/>
        </w:rPr>
        <w:t>מקובלים</w:t>
      </w:r>
      <w:r w:rsidRPr="001B4E64">
        <w:rPr>
          <w:rFonts w:ascii="David" w:hAnsi="David"/>
          <w:sz w:val="24"/>
          <w:rtl/>
        </w:rPr>
        <w:t xml:space="preserve"> </w:t>
      </w:r>
      <w:r w:rsidRPr="001B4E64">
        <w:rPr>
          <w:rFonts w:ascii="David" w:hAnsi="David" w:hint="eastAsia"/>
          <w:sz w:val="24"/>
          <w:rtl/>
        </w:rPr>
        <w:t>עליו</w:t>
      </w:r>
      <w:r w:rsidRPr="001B4E64">
        <w:rPr>
          <w:rFonts w:ascii="David" w:hAnsi="David"/>
          <w:sz w:val="24"/>
          <w:rtl/>
        </w:rPr>
        <w:t>.</w:t>
      </w:r>
    </w:p>
    <w:p w:rsidR="00065669" w:rsidRPr="001B4E64" w:rsidRDefault="00C476BE"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להגיש</w:t>
      </w:r>
      <w:r w:rsidRPr="001B4E64">
        <w:rPr>
          <w:rFonts w:ascii="David" w:hAnsi="David"/>
          <w:sz w:val="24"/>
          <w:rtl/>
        </w:rPr>
        <w:t xml:space="preserve"> </w:t>
      </w:r>
      <w:r w:rsidRPr="001B4E64">
        <w:rPr>
          <w:rFonts w:ascii="David" w:hAnsi="David" w:hint="eastAsia"/>
          <w:sz w:val="24"/>
          <w:rtl/>
        </w:rPr>
        <w:t>למשרד</w:t>
      </w:r>
      <w:r w:rsidRPr="001B4E64">
        <w:rPr>
          <w:rFonts w:ascii="David" w:hAnsi="David"/>
          <w:sz w:val="24"/>
          <w:rtl/>
        </w:rPr>
        <w:t xml:space="preserve"> </w:t>
      </w:r>
      <w:r w:rsidRPr="001B4E64">
        <w:rPr>
          <w:rFonts w:ascii="David" w:hAnsi="David" w:hint="eastAsia"/>
          <w:sz w:val="24"/>
          <w:rtl/>
        </w:rPr>
        <w:t>חשבונית</w:t>
      </w:r>
      <w:r w:rsidRPr="001B4E64">
        <w:rPr>
          <w:rFonts w:ascii="David" w:hAnsi="David"/>
          <w:sz w:val="24"/>
          <w:rtl/>
        </w:rPr>
        <w:t xml:space="preserve"> </w:t>
      </w:r>
      <w:r w:rsidRPr="001B4E64">
        <w:rPr>
          <w:rFonts w:ascii="David" w:hAnsi="David" w:hint="eastAsia"/>
          <w:sz w:val="24"/>
          <w:rtl/>
        </w:rPr>
        <w:t>לאחר</w:t>
      </w:r>
      <w:r w:rsidRPr="001B4E64">
        <w:rPr>
          <w:rFonts w:ascii="David" w:hAnsi="David"/>
          <w:sz w:val="24"/>
          <w:rtl/>
        </w:rPr>
        <w:t xml:space="preserve"> </w:t>
      </w:r>
      <w:r w:rsidRPr="001B4E64">
        <w:rPr>
          <w:rFonts w:ascii="David" w:hAnsi="David" w:hint="eastAsia"/>
          <w:sz w:val="24"/>
          <w:rtl/>
        </w:rPr>
        <w:t>אישור</w:t>
      </w:r>
      <w:r w:rsidRPr="001B4E64">
        <w:rPr>
          <w:rFonts w:ascii="David" w:hAnsi="David"/>
          <w:sz w:val="24"/>
          <w:rtl/>
        </w:rPr>
        <w:t xml:space="preserve"> </w:t>
      </w:r>
      <w:r w:rsidRPr="001B4E64">
        <w:rPr>
          <w:rFonts w:ascii="David" w:hAnsi="David" w:hint="eastAsia"/>
          <w:sz w:val="24"/>
          <w:rtl/>
        </w:rPr>
        <w:t>דרישת</w:t>
      </w:r>
      <w:r w:rsidRPr="001B4E64">
        <w:rPr>
          <w:rFonts w:ascii="David" w:hAnsi="David"/>
          <w:sz w:val="24"/>
          <w:rtl/>
        </w:rPr>
        <w:t xml:space="preserve"> </w:t>
      </w:r>
      <w:r w:rsidRPr="001B4E64">
        <w:rPr>
          <w:rFonts w:ascii="David" w:hAnsi="David" w:hint="eastAsia"/>
          <w:sz w:val="24"/>
          <w:rtl/>
        </w:rPr>
        <w:t>התשלום</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w:t>
      </w:r>
      <w:r w:rsidRPr="001B4E64">
        <w:rPr>
          <w:rFonts w:ascii="David" w:hAnsi="David" w:hint="eastAsia"/>
          <w:sz w:val="24"/>
          <w:rtl/>
        </w:rPr>
        <w:t>ידי</w:t>
      </w:r>
      <w:r w:rsidRPr="001B4E64">
        <w:rPr>
          <w:rFonts w:ascii="David" w:hAnsi="David"/>
          <w:sz w:val="24"/>
          <w:rtl/>
        </w:rPr>
        <w:t xml:space="preserve"> </w:t>
      </w:r>
      <w:r w:rsidRPr="001B4E64">
        <w:rPr>
          <w:rFonts w:ascii="David" w:hAnsi="David" w:hint="eastAsia"/>
          <w:sz w:val="24"/>
          <w:rtl/>
        </w:rPr>
        <w:t>נציג</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מלכ</w:t>
      </w:r>
      <w:r w:rsidRPr="001B4E64">
        <w:rPr>
          <w:rFonts w:ascii="David" w:hAnsi="David"/>
          <w:sz w:val="24"/>
          <w:rtl/>
        </w:rPr>
        <w:t>"</w:t>
      </w:r>
      <w:r w:rsidRPr="001B4E64">
        <w:rPr>
          <w:rFonts w:ascii="David" w:hAnsi="David" w:hint="eastAsia"/>
          <w:sz w:val="24"/>
          <w:rtl/>
        </w:rPr>
        <w:t>ר</w:t>
      </w:r>
      <w:r w:rsidRPr="001B4E64">
        <w:rPr>
          <w:rFonts w:ascii="David" w:hAnsi="David"/>
          <w:sz w:val="24"/>
          <w:rtl/>
        </w:rPr>
        <w:t xml:space="preserve"> </w:t>
      </w:r>
      <w:r w:rsidRPr="001B4E64">
        <w:rPr>
          <w:rFonts w:ascii="David" w:hAnsi="David" w:hint="eastAsia"/>
          <w:sz w:val="24"/>
          <w:rtl/>
        </w:rPr>
        <w:t>יידרש</w:t>
      </w:r>
      <w:r w:rsidRPr="001B4E64">
        <w:rPr>
          <w:rFonts w:ascii="David" w:hAnsi="David"/>
          <w:sz w:val="24"/>
          <w:rtl/>
        </w:rPr>
        <w:t xml:space="preserve"> </w:t>
      </w:r>
      <w:r w:rsidRPr="001B4E64">
        <w:rPr>
          <w:rFonts w:ascii="David" w:hAnsi="David" w:hint="eastAsia"/>
          <w:sz w:val="24"/>
          <w:rtl/>
        </w:rPr>
        <w:t>להגשת</w:t>
      </w:r>
      <w:r w:rsidRPr="001B4E64">
        <w:rPr>
          <w:rFonts w:ascii="David" w:hAnsi="David"/>
          <w:sz w:val="24"/>
          <w:rtl/>
        </w:rPr>
        <w:t xml:space="preserve"> </w:t>
      </w:r>
      <w:r w:rsidRPr="001B4E64">
        <w:rPr>
          <w:rFonts w:ascii="David" w:hAnsi="David" w:hint="eastAsia"/>
          <w:sz w:val="24"/>
          <w:rtl/>
        </w:rPr>
        <w:t>חשבון</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ישלם</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התמורה</w:t>
      </w:r>
      <w:r w:rsidRPr="001B4E64">
        <w:rPr>
          <w:rFonts w:ascii="David" w:hAnsi="David"/>
          <w:sz w:val="24"/>
          <w:rtl/>
        </w:rPr>
        <w:t xml:space="preserve"> </w:t>
      </w:r>
      <w:r w:rsidRPr="001B4E64">
        <w:rPr>
          <w:rFonts w:ascii="David" w:hAnsi="David" w:hint="eastAsia"/>
          <w:sz w:val="24"/>
          <w:rtl/>
        </w:rPr>
        <w:t>לא</w:t>
      </w:r>
      <w:r w:rsidRPr="001B4E64">
        <w:rPr>
          <w:rFonts w:ascii="David" w:hAnsi="David"/>
          <w:sz w:val="24"/>
          <w:rtl/>
        </w:rPr>
        <w:t xml:space="preserve"> </w:t>
      </w:r>
      <w:r w:rsidRPr="001B4E64">
        <w:rPr>
          <w:rFonts w:ascii="David" w:hAnsi="David" w:hint="eastAsia"/>
          <w:sz w:val="24"/>
          <w:rtl/>
        </w:rPr>
        <w:t>יאוחר</w:t>
      </w:r>
      <w:r w:rsidRPr="001B4E64">
        <w:rPr>
          <w:rFonts w:ascii="David" w:hAnsi="David"/>
          <w:sz w:val="24"/>
          <w:rtl/>
        </w:rPr>
        <w:t xml:space="preserve"> </w:t>
      </w:r>
      <w:r w:rsidRPr="001B4E64">
        <w:rPr>
          <w:rFonts w:ascii="David" w:hAnsi="David" w:hint="eastAsia"/>
          <w:sz w:val="24"/>
          <w:rtl/>
        </w:rPr>
        <w:t>מ</w:t>
      </w:r>
      <w:r w:rsidRPr="001B4E64">
        <w:rPr>
          <w:rFonts w:ascii="David" w:hAnsi="David"/>
          <w:sz w:val="24"/>
          <w:rtl/>
        </w:rPr>
        <w:t xml:space="preserve">- 45 </w:t>
      </w:r>
      <w:r w:rsidRPr="001B4E64">
        <w:rPr>
          <w:rFonts w:ascii="David" w:hAnsi="David" w:hint="eastAsia"/>
          <w:sz w:val="24"/>
          <w:rtl/>
        </w:rPr>
        <w:t>יום</w:t>
      </w:r>
      <w:r w:rsidRPr="001B4E64">
        <w:rPr>
          <w:rFonts w:ascii="David" w:hAnsi="David"/>
          <w:sz w:val="24"/>
          <w:rtl/>
        </w:rPr>
        <w:t xml:space="preserve"> </w:t>
      </w:r>
      <w:r w:rsidRPr="001B4E64">
        <w:rPr>
          <w:rFonts w:ascii="David" w:hAnsi="David" w:hint="eastAsia"/>
          <w:sz w:val="24"/>
          <w:rtl/>
        </w:rPr>
        <w:t>מהמועד</w:t>
      </w:r>
      <w:r w:rsidRPr="001B4E64">
        <w:rPr>
          <w:rFonts w:ascii="David" w:hAnsi="David"/>
          <w:sz w:val="24"/>
          <w:rtl/>
        </w:rPr>
        <w:t xml:space="preserve"> </w:t>
      </w:r>
      <w:r w:rsidRPr="001B4E64">
        <w:rPr>
          <w:rFonts w:ascii="David" w:hAnsi="David" w:hint="eastAsia"/>
          <w:sz w:val="24"/>
          <w:rtl/>
        </w:rPr>
        <w:t>שבו</w:t>
      </w:r>
      <w:r w:rsidRPr="001B4E64">
        <w:rPr>
          <w:rFonts w:ascii="David" w:hAnsi="David"/>
          <w:sz w:val="24"/>
          <w:rtl/>
        </w:rPr>
        <w:t xml:space="preserve"> </w:t>
      </w:r>
      <w:r w:rsidRPr="001B4E64">
        <w:rPr>
          <w:rFonts w:ascii="David" w:hAnsi="David" w:hint="eastAsia"/>
          <w:sz w:val="24"/>
          <w:rtl/>
        </w:rPr>
        <w:t>יומצא</w:t>
      </w:r>
      <w:r w:rsidRPr="001B4E64">
        <w:rPr>
          <w:rFonts w:ascii="David" w:hAnsi="David"/>
          <w:sz w:val="24"/>
          <w:rtl/>
        </w:rPr>
        <w:t xml:space="preserve"> </w:t>
      </w:r>
      <w:r w:rsidRPr="001B4E64">
        <w:rPr>
          <w:rFonts w:ascii="David" w:hAnsi="David" w:hint="eastAsia"/>
          <w:sz w:val="24"/>
          <w:rtl/>
        </w:rPr>
        <w:t>החשבון</w:t>
      </w:r>
      <w:r w:rsidRPr="001B4E64">
        <w:rPr>
          <w:rFonts w:ascii="David" w:hAnsi="David"/>
          <w:sz w:val="24"/>
          <w:rtl/>
        </w:rPr>
        <w:t xml:space="preserve"> </w:t>
      </w:r>
      <w:r w:rsidRPr="001B4E64">
        <w:rPr>
          <w:rFonts w:ascii="David" w:hAnsi="David" w:hint="eastAsia"/>
          <w:sz w:val="24"/>
          <w:rtl/>
        </w:rPr>
        <w:t>למשרד</w:t>
      </w:r>
      <w:r w:rsidRPr="001B4E64">
        <w:rPr>
          <w:rFonts w:ascii="David" w:hAnsi="David"/>
          <w:sz w:val="24"/>
          <w:rtl/>
        </w:rPr>
        <w:t xml:space="preserve"> </w:t>
      </w:r>
      <w:r w:rsidRPr="001B4E64">
        <w:rPr>
          <w:rFonts w:ascii="David" w:hAnsi="David" w:hint="eastAsia"/>
          <w:sz w:val="24"/>
          <w:rtl/>
        </w:rPr>
        <w:t>ובכפוף</w:t>
      </w:r>
      <w:r w:rsidRPr="001B4E64">
        <w:rPr>
          <w:rFonts w:ascii="David" w:hAnsi="David"/>
          <w:sz w:val="24"/>
          <w:rtl/>
        </w:rPr>
        <w:t xml:space="preserve"> </w:t>
      </w:r>
      <w:r w:rsidRPr="001B4E64">
        <w:rPr>
          <w:rFonts w:ascii="David" w:hAnsi="David" w:hint="eastAsia"/>
          <w:sz w:val="24"/>
          <w:rtl/>
        </w:rPr>
        <w:t>לאמור</w:t>
      </w:r>
      <w:r w:rsidRPr="001B4E64">
        <w:rPr>
          <w:rFonts w:ascii="David" w:hAnsi="David"/>
          <w:sz w:val="24"/>
          <w:rtl/>
        </w:rPr>
        <w:t xml:space="preserve"> </w:t>
      </w:r>
      <w:r w:rsidRPr="001B4E64">
        <w:rPr>
          <w:rFonts w:ascii="David" w:hAnsi="David" w:hint="eastAsia"/>
          <w:sz w:val="24"/>
          <w:rtl/>
        </w:rPr>
        <w:t>בהוראת</w:t>
      </w:r>
      <w:r w:rsidRPr="001B4E64">
        <w:rPr>
          <w:rFonts w:ascii="David" w:hAnsi="David"/>
          <w:sz w:val="24"/>
          <w:rtl/>
        </w:rPr>
        <w:t xml:space="preserve"> </w:t>
      </w:r>
      <w:proofErr w:type="spellStart"/>
      <w:r w:rsidRPr="001B4E64">
        <w:rPr>
          <w:rFonts w:ascii="David" w:hAnsi="David" w:hint="eastAsia"/>
          <w:sz w:val="24"/>
          <w:rtl/>
        </w:rPr>
        <w:t>תכ</w:t>
      </w:r>
      <w:r w:rsidRPr="001B4E64">
        <w:rPr>
          <w:rFonts w:ascii="David" w:hAnsi="David"/>
          <w:sz w:val="24"/>
          <w:rtl/>
        </w:rPr>
        <w:t>"</w:t>
      </w:r>
      <w:r w:rsidRPr="001B4E64">
        <w:rPr>
          <w:rFonts w:ascii="David" w:hAnsi="David" w:hint="eastAsia"/>
          <w:sz w:val="24"/>
          <w:rtl/>
        </w:rPr>
        <w:t>ם</w:t>
      </w:r>
      <w:proofErr w:type="spellEnd"/>
      <w:r w:rsidRPr="001B4E64">
        <w:rPr>
          <w:rFonts w:ascii="David" w:hAnsi="David"/>
          <w:sz w:val="24"/>
          <w:rtl/>
        </w:rPr>
        <w:t xml:space="preserve"> 1.4.0.3 "</w:t>
      </w:r>
      <w:r w:rsidRPr="001B4E64">
        <w:rPr>
          <w:rFonts w:ascii="David" w:hAnsi="David" w:hint="eastAsia"/>
          <w:sz w:val="24"/>
          <w:rtl/>
        </w:rPr>
        <w:t>ביצוע</w:t>
      </w:r>
      <w:r w:rsidRPr="001B4E64">
        <w:rPr>
          <w:rFonts w:ascii="David" w:hAnsi="David"/>
          <w:sz w:val="24"/>
          <w:rtl/>
        </w:rPr>
        <w:t xml:space="preserve"> </w:t>
      </w:r>
      <w:r w:rsidRPr="001B4E64">
        <w:rPr>
          <w:rFonts w:ascii="David" w:hAnsi="David" w:hint="eastAsia"/>
          <w:sz w:val="24"/>
          <w:rtl/>
        </w:rPr>
        <w:t>תשלומים</w:t>
      </w:r>
      <w:r w:rsidRPr="001B4E64">
        <w:rPr>
          <w:rFonts w:ascii="David" w:hAnsi="David"/>
          <w:sz w:val="24"/>
          <w:rtl/>
        </w:rPr>
        <w:t xml:space="preserve"> </w:t>
      </w:r>
      <w:r w:rsidRPr="001B4E64">
        <w:rPr>
          <w:rFonts w:ascii="David" w:hAnsi="David" w:hint="eastAsia"/>
          <w:sz w:val="24"/>
          <w:rtl/>
        </w:rPr>
        <w:t>בגין</w:t>
      </w:r>
      <w:r w:rsidRPr="001B4E64">
        <w:rPr>
          <w:rFonts w:ascii="David" w:hAnsi="David"/>
          <w:sz w:val="24"/>
          <w:rtl/>
        </w:rPr>
        <w:t xml:space="preserve"> </w:t>
      </w:r>
      <w:r w:rsidRPr="001B4E64">
        <w:rPr>
          <w:rFonts w:ascii="David" w:hAnsi="David" w:hint="eastAsia"/>
          <w:sz w:val="24"/>
          <w:rtl/>
        </w:rPr>
        <w:t>התחייבויות</w:t>
      </w:r>
      <w:r w:rsidRPr="001B4E64">
        <w:rPr>
          <w:rFonts w:ascii="David" w:hAnsi="David"/>
          <w:sz w:val="24"/>
          <w:rtl/>
        </w:rPr>
        <w:t xml:space="preserve">" </w:t>
      </w:r>
      <w:r w:rsidRPr="001B4E64">
        <w:rPr>
          <w:rFonts w:ascii="David" w:hAnsi="David" w:hint="eastAsia"/>
          <w:sz w:val="24"/>
          <w:rtl/>
        </w:rPr>
        <w:t>כפי</w:t>
      </w:r>
      <w:r w:rsidRPr="001B4E64">
        <w:rPr>
          <w:rFonts w:ascii="David" w:hAnsi="David"/>
          <w:sz w:val="24"/>
          <w:rtl/>
        </w:rPr>
        <w:t xml:space="preserve"> </w:t>
      </w:r>
      <w:r w:rsidRPr="001B4E64">
        <w:rPr>
          <w:rFonts w:ascii="David" w:hAnsi="David" w:hint="eastAsia"/>
          <w:sz w:val="24"/>
          <w:rtl/>
        </w:rPr>
        <w:t>תוקפה</w:t>
      </w:r>
      <w:r w:rsidRPr="001B4E64">
        <w:rPr>
          <w:rFonts w:ascii="David" w:hAnsi="David"/>
          <w:sz w:val="24"/>
          <w:rtl/>
        </w:rPr>
        <w:t xml:space="preserve"> </w:t>
      </w:r>
      <w:r w:rsidRPr="001B4E64">
        <w:rPr>
          <w:rFonts w:ascii="David" w:hAnsi="David" w:hint="eastAsia"/>
          <w:sz w:val="24"/>
          <w:rtl/>
        </w:rPr>
        <w:t>מעת</w:t>
      </w:r>
      <w:r w:rsidRPr="001B4E64">
        <w:rPr>
          <w:rFonts w:ascii="David" w:hAnsi="David"/>
          <w:sz w:val="24"/>
          <w:rtl/>
        </w:rPr>
        <w:t xml:space="preserve"> </w:t>
      </w:r>
      <w:r w:rsidRPr="001B4E64">
        <w:rPr>
          <w:rFonts w:ascii="David" w:hAnsi="David" w:hint="eastAsia"/>
          <w:sz w:val="24"/>
          <w:rtl/>
        </w:rPr>
        <w:t>לעת</w:t>
      </w:r>
      <w:r w:rsidRPr="001B4E64">
        <w:rPr>
          <w:rFonts w:ascii="David" w:hAnsi="David"/>
          <w:sz w:val="24"/>
          <w:rtl/>
        </w:rPr>
        <w:t xml:space="preserve">. </w:t>
      </w:r>
      <w:r w:rsidRPr="001B4E64">
        <w:rPr>
          <w:rFonts w:ascii="David" w:hAnsi="David" w:hint="eastAsia"/>
          <w:sz w:val="24"/>
          <w:rtl/>
        </w:rPr>
        <w:t>מבלי</w:t>
      </w:r>
      <w:r w:rsidRPr="001B4E64">
        <w:rPr>
          <w:rFonts w:ascii="David" w:hAnsi="David"/>
          <w:sz w:val="24"/>
          <w:rtl/>
        </w:rPr>
        <w:t xml:space="preserve"> </w:t>
      </w:r>
      <w:r w:rsidRPr="001B4E64">
        <w:rPr>
          <w:rFonts w:ascii="David" w:hAnsi="David" w:hint="eastAsia"/>
          <w:sz w:val="24"/>
          <w:rtl/>
        </w:rPr>
        <w:t>לגרוע</w:t>
      </w:r>
      <w:r w:rsidRPr="001B4E64">
        <w:rPr>
          <w:rFonts w:ascii="David" w:hAnsi="David"/>
          <w:sz w:val="24"/>
          <w:rtl/>
        </w:rPr>
        <w:t xml:space="preserve"> </w:t>
      </w:r>
      <w:r w:rsidRPr="001B4E64">
        <w:rPr>
          <w:rFonts w:ascii="David" w:hAnsi="David" w:hint="eastAsia"/>
          <w:sz w:val="24"/>
          <w:rtl/>
        </w:rPr>
        <w:t>מכלליות</w:t>
      </w:r>
      <w:r w:rsidRPr="001B4E64">
        <w:rPr>
          <w:rFonts w:ascii="David" w:hAnsi="David"/>
          <w:sz w:val="24"/>
          <w:rtl/>
        </w:rPr>
        <w:t xml:space="preserve"> </w:t>
      </w:r>
      <w:r w:rsidRPr="001B4E64">
        <w:rPr>
          <w:rFonts w:ascii="David" w:hAnsi="David" w:hint="eastAsia"/>
          <w:sz w:val="24"/>
          <w:rtl/>
        </w:rPr>
        <w:t>האמור</w:t>
      </w:r>
      <w:r w:rsidRPr="001B4E64">
        <w:rPr>
          <w:rFonts w:ascii="David" w:hAnsi="David"/>
          <w:sz w:val="24"/>
          <w:rtl/>
        </w:rPr>
        <w:t xml:space="preserve"> </w:t>
      </w:r>
      <w:r w:rsidRPr="001B4E64">
        <w:rPr>
          <w:rFonts w:ascii="David" w:hAnsi="David" w:hint="eastAsia"/>
          <w:sz w:val="24"/>
          <w:rtl/>
        </w:rPr>
        <w:t>לעיל</w:t>
      </w:r>
      <w:r w:rsidRPr="001B4E64">
        <w:rPr>
          <w:rFonts w:ascii="David" w:hAnsi="David"/>
          <w:sz w:val="24"/>
          <w:rtl/>
        </w:rPr>
        <w:t xml:space="preserve">, </w:t>
      </w:r>
      <w:r w:rsidRPr="001B4E64">
        <w:rPr>
          <w:rFonts w:ascii="David" w:hAnsi="David" w:hint="eastAsia"/>
          <w:sz w:val="24"/>
          <w:rtl/>
        </w:rPr>
        <w:t>תשלום</w:t>
      </w:r>
      <w:r w:rsidRPr="001B4E64">
        <w:rPr>
          <w:rFonts w:ascii="David" w:hAnsi="David"/>
          <w:sz w:val="24"/>
          <w:rtl/>
        </w:rPr>
        <w:t xml:space="preserve"> </w:t>
      </w:r>
      <w:r w:rsidRPr="001B4E64">
        <w:rPr>
          <w:rFonts w:ascii="David" w:hAnsi="David" w:hint="eastAsia"/>
          <w:sz w:val="24"/>
          <w:rtl/>
        </w:rPr>
        <w:t>התמורה</w:t>
      </w:r>
      <w:r w:rsidRPr="001B4E64">
        <w:rPr>
          <w:rFonts w:ascii="David" w:hAnsi="David"/>
          <w:sz w:val="24"/>
          <w:rtl/>
        </w:rPr>
        <w:t xml:space="preserve"> </w:t>
      </w:r>
      <w:r w:rsidRPr="001B4E64">
        <w:rPr>
          <w:rFonts w:ascii="David" w:hAnsi="David" w:hint="eastAsia"/>
          <w:sz w:val="24"/>
          <w:rtl/>
        </w:rPr>
        <w:t>עבור</w:t>
      </w:r>
      <w:r w:rsidRPr="001B4E64">
        <w:rPr>
          <w:rFonts w:ascii="David" w:hAnsi="David"/>
          <w:sz w:val="24"/>
          <w:rtl/>
        </w:rPr>
        <w:t xml:space="preserve"> </w:t>
      </w:r>
      <w:r w:rsidRPr="001B4E64">
        <w:rPr>
          <w:rFonts w:ascii="David" w:hAnsi="David" w:hint="eastAsia"/>
          <w:sz w:val="24"/>
          <w:rtl/>
        </w:rPr>
        <w:t>החלק</w:t>
      </w:r>
      <w:r w:rsidRPr="001B4E64">
        <w:rPr>
          <w:rFonts w:ascii="David" w:hAnsi="David"/>
          <w:sz w:val="24"/>
          <w:rtl/>
        </w:rPr>
        <w:t xml:space="preserve"> </w:t>
      </w:r>
      <w:r w:rsidRPr="001B4E64">
        <w:rPr>
          <w:rFonts w:ascii="David" w:hAnsi="David" w:hint="eastAsia"/>
          <w:sz w:val="24"/>
          <w:rtl/>
        </w:rPr>
        <w:t>מדרישת</w:t>
      </w:r>
      <w:r w:rsidRPr="001B4E64">
        <w:rPr>
          <w:rFonts w:ascii="David" w:hAnsi="David"/>
          <w:sz w:val="24"/>
          <w:rtl/>
        </w:rPr>
        <w:t xml:space="preserve"> </w:t>
      </w:r>
      <w:r w:rsidRPr="001B4E64">
        <w:rPr>
          <w:rFonts w:ascii="David" w:hAnsi="David" w:hint="eastAsia"/>
          <w:sz w:val="24"/>
          <w:rtl/>
        </w:rPr>
        <w:t>התשלום</w:t>
      </w:r>
      <w:r w:rsidRPr="001B4E64">
        <w:rPr>
          <w:rFonts w:ascii="David" w:hAnsi="David"/>
          <w:sz w:val="24"/>
          <w:rtl/>
        </w:rPr>
        <w:t xml:space="preserve"> </w:t>
      </w:r>
      <w:r w:rsidRPr="001B4E64">
        <w:rPr>
          <w:rFonts w:ascii="David" w:hAnsi="David" w:hint="eastAsia"/>
          <w:sz w:val="24"/>
          <w:rtl/>
        </w:rPr>
        <w:t>המקובל</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ידי</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ואשר</w:t>
      </w:r>
      <w:r w:rsidRPr="001B4E64">
        <w:rPr>
          <w:rFonts w:ascii="David" w:hAnsi="David"/>
          <w:sz w:val="24"/>
          <w:rtl/>
        </w:rPr>
        <w:t xml:space="preserve"> </w:t>
      </w:r>
      <w:r w:rsidRPr="001B4E64">
        <w:rPr>
          <w:rFonts w:ascii="David" w:hAnsi="David" w:hint="eastAsia"/>
          <w:sz w:val="24"/>
          <w:rtl/>
        </w:rPr>
        <w:t>אושר</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ידי</w:t>
      </w:r>
      <w:r w:rsidRPr="001B4E64">
        <w:rPr>
          <w:rFonts w:ascii="David" w:hAnsi="David"/>
          <w:sz w:val="24"/>
          <w:rtl/>
        </w:rPr>
        <w:t xml:space="preserve"> </w:t>
      </w:r>
      <w:r w:rsidRPr="001B4E64">
        <w:rPr>
          <w:rFonts w:ascii="David" w:hAnsi="David" w:hint="eastAsia"/>
          <w:sz w:val="24"/>
          <w:rtl/>
        </w:rPr>
        <w:t>נציג</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ייעשה</w:t>
      </w:r>
      <w:r w:rsidRPr="001B4E64">
        <w:rPr>
          <w:rFonts w:ascii="David" w:hAnsi="David"/>
          <w:sz w:val="24"/>
          <w:rtl/>
        </w:rPr>
        <w:t xml:space="preserve"> </w:t>
      </w:r>
      <w:r w:rsidRPr="001B4E64">
        <w:rPr>
          <w:rFonts w:ascii="David" w:hAnsi="David" w:hint="eastAsia"/>
          <w:sz w:val="24"/>
          <w:rtl/>
        </w:rPr>
        <w:t>לאחר</w:t>
      </w:r>
      <w:r w:rsidRPr="001B4E64">
        <w:rPr>
          <w:rFonts w:ascii="David" w:hAnsi="David"/>
          <w:sz w:val="24"/>
          <w:rtl/>
        </w:rPr>
        <w:t xml:space="preserve"> </w:t>
      </w:r>
      <w:r w:rsidRPr="001B4E64">
        <w:rPr>
          <w:rFonts w:ascii="David" w:hAnsi="David" w:hint="eastAsia"/>
          <w:sz w:val="24"/>
          <w:rtl/>
        </w:rPr>
        <w:t>האישור</w:t>
      </w:r>
      <w:r w:rsidRPr="001B4E64">
        <w:rPr>
          <w:rFonts w:ascii="David" w:hAnsi="David"/>
          <w:sz w:val="24"/>
          <w:rtl/>
        </w:rPr>
        <w:t xml:space="preserve"> </w:t>
      </w:r>
      <w:r w:rsidRPr="001B4E64">
        <w:rPr>
          <w:rFonts w:ascii="David" w:hAnsi="David" w:hint="eastAsia"/>
          <w:sz w:val="24"/>
          <w:rtl/>
        </w:rPr>
        <w:t>והגשת</w:t>
      </w:r>
      <w:r w:rsidRPr="001B4E64">
        <w:rPr>
          <w:rFonts w:ascii="David" w:hAnsi="David"/>
          <w:sz w:val="24"/>
          <w:rtl/>
        </w:rPr>
        <w:t xml:space="preserve"> </w:t>
      </w:r>
      <w:r w:rsidRPr="001B4E64">
        <w:rPr>
          <w:rFonts w:ascii="David" w:hAnsi="David" w:hint="eastAsia"/>
          <w:sz w:val="24"/>
          <w:rtl/>
        </w:rPr>
        <w:t>חשבוניות</w:t>
      </w:r>
      <w:r w:rsidRPr="001B4E64">
        <w:rPr>
          <w:rFonts w:ascii="David" w:hAnsi="David"/>
          <w:sz w:val="24"/>
          <w:rtl/>
        </w:rPr>
        <w:t>.</w:t>
      </w:r>
    </w:p>
    <w:p w:rsidR="00A40AC3" w:rsidRPr="001B4E64"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לנותן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לא</w:t>
      </w:r>
      <w:r w:rsidRPr="001B4E64">
        <w:rPr>
          <w:rFonts w:ascii="David" w:hAnsi="David"/>
          <w:sz w:val="24"/>
          <w:rtl/>
        </w:rPr>
        <w:t xml:space="preserve"> </w:t>
      </w:r>
      <w:r w:rsidRPr="001B4E64">
        <w:rPr>
          <w:rFonts w:ascii="David" w:hAnsi="David" w:hint="eastAsia"/>
          <w:sz w:val="24"/>
          <w:rtl/>
        </w:rPr>
        <w:t>תהיינה</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דרישות</w:t>
      </w:r>
      <w:r w:rsidRPr="001B4E64">
        <w:rPr>
          <w:rFonts w:ascii="David" w:hAnsi="David"/>
          <w:sz w:val="24"/>
          <w:rtl/>
        </w:rPr>
        <w:t xml:space="preserve"> </w:t>
      </w:r>
      <w:r w:rsidRPr="001B4E64">
        <w:rPr>
          <w:rFonts w:ascii="David" w:hAnsi="David" w:hint="eastAsia"/>
          <w:sz w:val="24"/>
          <w:rtl/>
        </w:rPr>
        <w:t>וטענות</w:t>
      </w:r>
      <w:r w:rsidRPr="001B4E64">
        <w:rPr>
          <w:rFonts w:ascii="David" w:hAnsi="David"/>
          <w:sz w:val="24"/>
          <w:rtl/>
        </w:rPr>
        <w:t xml:space="preserve"> </w:t>
      </w:r>
      <w:r w:rsidRPr="001B4E64">
        <w:rPr>
          <w:rFonts w:ascii="David" w:hAnsi="David" w:hint="eastAsia"/>
          <w:sz w:val="24"/>
          <w:rtl/>
        </w:rPr>
        <w:t>למשרד</w:t>
      </w:r>
      <w:r w:rsidRPr="001B4E64">
        <w:rPr>
          <w:rFonts w:ascii="David" w:hAnsi="David"/>
          <w:sz w:val="24"/>
          <w:rtl/>
        </w:rPr>
        <w:t xml:space="preserve"> </w:t>
      </w:r>
      <w:r w:rsidRPr="001B4E64">
        <w:rPr>
          <w:rFonts w:ascii="David" w:hAnsi="David" w:hint="eastAsia"/>
          <w:sz w:val="24"/>
          <w:rtl/>
        </w:rPr>
        <w:t>בגלל</w:t>
      </w:r>
      <w:r w:rsidRPr="001B4E64">
        <w:rPr>
          <w:rFonts w:ascii="David" w:hAnsi="David"/>
          <w:sz w:val="24"/>
          <w:rtl/>
        </w:rPr>
        <w:t xml:space="preserve"> </w:t>
      </w:r>
      <w:r w:rsidRPr="001B4E64">
        <w:rPr>
          <w:rFonts w:ascii="David" w:hAnsi="David" w:hint="eastAsia"/>
          <w:sz w:val="24"/>
          <w:rtl/>
        </w:rPr>
        <w:t>עיכובים</w:t>
      </w:r>
      <w:r w:rsidRPr="001B4E64">
        <w:rPr>
          <w:rFonts w:ascii="David" w:hAnsi="David"/>
          <w:sz w:val="24"/>
          <w:rtl/>
        </w:rPr>
        <w:t xml:space="preserve"> </w:t>
      </w:r>
      <w:r w:rsidRPr="001B4E64">
        <w:rPr>
          <w:rFonts w:ascii="David" w:hAnsi="David" w:hint="eastAsia"/>
          <w:sz w:val="24"/>
          <w:rtl/>
        </w:rPr>
        <w:t>בתשלום</w:t>
      </w:r>
      <w:r w:rsidRPr="001B4E64">
        <w:rPr>
          <w:rFonts w:ascii="David" w:hAnsi="David"/>
          <w:sz w:val="24"/>
          <w:rtl/>
        </w:rPr>
        <w:t xml:space="preserve"> </w:t>
      </w:r>
      <w:r w:rsidRPr="001B4E64">
        <w:rPr>
          <w:rFonts w:ascii="David" w:hAnsi="David" w:hint="eastAsia"/>
          <w:sz w:val="24"/>
          <w:rtl/>
        </w:rPr>
        <w:t>התמורה</w:t>
      </w:r>
      <w:r w:rsidRPr="001B4E64">
        <w:rPr>
          <w:rFonts w:ascii="David" w:hAnsi="David"/>
          <w:sz w:val="24"/>
          <w:rtl/>
        </w:rPr>
        <w:t xml:space="preserve"> </w:t>
      </w:r>
      <w:r w:rsidRPr="001B4E64">
        <w:rPr>
          <w:rFonts w:ascii="David" w:hAnsi="David" w:hint="eastAsia"/>
          <w:sz w:val="24"/>
          <w:rtl/>
        </w:rPr>
        <w:t>כולה</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חלק</w:t>
      </w:r>
      <w:r w:rsidRPr="001B4E64">
        <w:rPr>
          <w:rFonts w:ascii="David" w:hAnsi="David"/>
          <w:sz w:val="24"/>
          <w:rtl/>
        </w:rPr>
        <w:t xml:space="preserve"> </w:t>
      </w:r>
      <w:r w:rsidRPr="001B4E64">
        <w:rPr>
          <w:rFonts w:ascii="David" w:hAnsi="David" w:hint="eastAsia"/>
          <w:sz w:val="24"/>
          <w:rtl/>
        </w:rPr>
        <w:t>הימנה</w:t>
      </w:r>
      <w:r w:rsidRPr="001B4E64">
        <w:rPr>
          <w:rFonts w:ascii="David" w:hAnsi="David"/>
          <w:sz w:val="24"/>
          <w:rtl/>
        </w:rPr>
        <w:t xml:space="preserve">, </w:t>
      </w:r>
      <w:r w:rsidRPr="001B4E64">
        <w:rPr>
          <w:rFonts w:ascii="David" w:hAnsi="David" w:hint="eastAsia"/>
          <w:sz w:val="24"/>
          <w:rtl/>
        </w:rPr>
        <w:t>אשר</w:t>
      </w:r>
      <w:r w:rsidRPr="001B4E64">
        <w:rPr>
          <w:rFonts w:ascii="David" w:hAnsi="David"/>
          <w:sz w:val="24"/>
          <w:rtl/>
        </w:rPr>
        <w:t xml:space="preserve"> </w:t>
      </w:r>
      <w:r w:rsidRPr="001B4E64">
        <w:rPr>
          <w:rFonts w:ascii="David" w:hAnsi="David" w:hint="eastAsia"/>
          <w:sz w:val="24"/>
          <w:rtl/>
        </w:rPr>
        <w:t>נבעו</w:t>
      </w:r>
      <w:r w:rsidRPr="001B4E64">
        <w:rPr>
          <w:rFonts w:ascii="David" w:hAnsi="David"/>
          <w:sz w:val="24"/>
          <w:rtl/>
        </w:rPr>
        <w:t xml:space="preserve"> </w:t>
      </w:r>
      <w:r w:rsidRPr="001B4E64">
        <w:rPr>
          <w:rFonts w:ascii="David" w:hAnsi="David" w:hint="eastAsia"/>
          <w:sz w:val="24"/>
          <w:rtl/>
        </w:rPr>
        <w:t>מחוסר</w:t>
      </w:r>
      <w:r w:rsidRPr="001B4E64">
        <w:rPr>
          <w:rFonts w:ascii="David" w:hAnsi="David"/>
          <w:sz w:val="24"/>
          <w:rtl/>
        </w:rPr>
        <w:t xml:space="preserve"> </w:t>
      </w:r>
      <w:r w:rsidRPr="001B4E64">
        <w:rPr>
          <w:rFonts w:ascii="David" w:hAnsi="David" w:hint="eastAsia"/>
          <w:sz w:val="24"/>
          <w:rtl/>
        </w:rPr>
        <w:t>פרטים</w:t>
      </w:r>
      <w:r w:rsidRPr="001B4E64">
        <w:rPr>
          <w:rFonts w:ascii="David" w:hAnsi="David"/>
          <w:sz w:val="24"/>
          <w:rtl/>
        </w:rPr>
        <w:t xml:space="preserve"> </w:t>
      </w:r>
      <w:r w:rsidRPr="001B4E64">
        <w:rPr>
          <w:rFonts w:ascii="David" w:hAnsi="David" w:hint="eastAsia"/>
          <w:sz w:val="24"/>
          <w:rtl/>
        </w:rPr>
        <w:t>בדרישת</w:t>
      </w:r>
      <w:r w:rsidRPr="001B4E64">
        <w:rPr>
          <w:rFonts w:ascii="David" w:hAnsi="David"/>
          <w:sz w:val="24"/>
          <w:rtl/>
        </w:rPr>
        <w:t xml:space="preserve"> </w:t>
      </w:r>
      <w:r w:rsidRPr="001B4E64">
        <w:rPr>
          <w:rFonts w:ascii="David" w:hAnsi="David" w:hint="eastAsia"/>
          <w:sz w:val="24"/>
          <w:rtl/>
        </w:rPr>
        <w:t>התשלום</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מכך</w:t>
      </w:r>
      <w:r w:rsidRPr="001B4E64">
        <w:rPr>
          <w:rFonts w:ascii="David" w:hAnsi="David"/>
          <w:sz w:val="24"/>
          <w:rtl/>
        </w:rPr>
        <w:t xml:space="preserve"> </w:t>
      </w:r>
      <w:r w:rsidRPr="001B4E64">
        <w:rPr>
          <w:rFonts w:ascii="David" w:hAnsi="David" w:hint="eastAsia"/>
          <w:sz w:val="24"/>
          <w:rtl/>
        </w:rPr>
        <w:t>שדרישת</w:t>
      </w:r>
      <w:r w:rsidRPr="001B4E64">
        <w:rPr>
          <w:rFonts w:ascii="David" w:hAnsi="David"/>
          <w:sz w:val="24"/>
          <w:rtl/>
        </w:rPr>
        <w:t xml:space="preserve"> </w:t>
      </w:r>
      <w:r w:rsidRPr="001B4E64">
        <w:rPr>
          <w:rFonts w:ascii="David" w:hAnsi="David" w:hint="eastAsia"/>
          <w:sz w:val="24"/>
          <w:rtl/>
        </w:rPr>
        <w:t>התשלום</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הדו</w:t>
      </w:r>
      <w:r w:rsidRPr="001B4E64">
        <w:rPr>
          <w:rFonts w:ascii="David" w:hAnsi="David"/>
          <w:sz w:val="24"/>
          <w:rtl/>
        </w:rPr>
        <w:t>"</w:t>
      </w:r>
      <w:r w:rsidRPr="001B4E64">
        <w:rPr>
          <w:rFonts w:ascii="David" w:hAnsi="David" w:hint="eastAsia"/>
          <w:sz w:val="24"/>
          <w:rtl/>
        </w:rPr>
        <w:t>ח</w:t>
      </w:r>
      <w:r w:rsidRPr="001B4E64">
        <w:rPr>
          <w:rFonts w:ascii="David" w:hAnsi="David"/>
          <w:sz w:val="24"/>
          <w:rtl/>
        </w:rPr>
        <w:t xml:space="preserve"> </w:t>
      </w:r>
      <w:r w:rsidRPr="001B4E64">
        <w:rPr>
          <w:rFonts w:ascii="David" w:hAnsi="David" w:hint="eastAsia"/>
          <w:sz w:val="24"/>
          <w:rtl/>
        </w:rPr>
        <w:t>לא</w:t>
      </w:r>
      <w:r w:rsidRPr="001B4E64">
        <w:rPr>
          <w:rFonts w:ascii="David" w:hAnsi="David"/>
          <w:sz w:val="24"/>
          <w:rtl/>
        </w:rPr>
        <w:t xml:space="preserve"> </w:t>
      </w:r>
      <w:r w:rsidRPr="001B4E64">
        <w:rPr>
          <w:rFonts w:ascii="David" w:hAnsi="David" w:hint="eastAsia"/>
          <w:sz w:val="24"/>
          <w:rtl/>
        </w:rPr>
        <w:t>אושרו</w:t>
      </w:r>
      <w:r w:rsidRPr="001B4E64">
        <w:rPr>
          <w:rFonts w:ascii="David" w:hAnsi="David"/>
          <w:sz w:val="24"/>
          <w:rtl/>
        </w:rPr>
        <w:t>.</w:t>
      </w:r>
    </w:p>
    <w:p w:rsidR="00A40AC3"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מתחייב</w:t>
      </w:r>
      <w:r w:rsidRPr="001B4E64">
        <w:rPr>
          <w:rFonts w:ascii="David" w:hAnsi="David"/>
          <w:sz w:val="24"/>
          <w:rtl/>
        </w:rPr>
        <w:t xml:space="preserve"> </w:t>
      </w:r>
      <w:r w:rsidRPr="001B4E64">
        <w:rPr>
          <w:rFonts w:ascii="David" w:hAnsi="David" w:hint="eastAsia"/>
          <w:sz w:val="24"/>
          <w:rtl/>
        </w:rPr>
        <w:t>להחזיר</w:t>
      </w:r>
      <w:r w:rsidRPr="001B4E64">
        <w:rPr>
          <w:rFonts w:ascii="David" w:hAnsi="David"/>
          <w:sz w:val="24"/>
          <w:rtl/>
        </w:rPr>
        <w:t xml:space="preserve"> </w:t>
      </w:r>
      <w:r w:rsidRPr="001B4E64">
        <w:rPr>
          <w:rFonts w:ascii="David" w:hAnsi="David" w:hint="eastAsia"/>
          <w:sz w:val="24"/>
          <w:rtl/>
        </w:rPr>
        <w:t>למשרד</w:t>
      </w:r>
      <w:r w:rsidRPr="001B4E64">
        <w:rPr>
          <w:rFonts w:ascii="David" w:hAnsi="David"/>
          <w:sz w:val="24"/>
          <w:rtl/>
        </w:rPr>
        <w:t xml:space="preserve"> </w:t>
      </w:r>
      <w:r w:rsidRPr="001B4E64">
        <w:rPr>
          <w:rFonts w:ascii="David" w:hAnsi="David" w:hint="eastAsia"/>
          <w:sz w:val="24"/>
          <w:rtl/>
        </w:rPr>
        <w:t>מיד</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סכום</w:t>
      </w:r>
      <w:r w:rsidRPr="001B4E64">
        <w:rPr>
          <w:rFonts w:ascii="David" w:hAnsi="David"/>
          <w:sz w:val="24"/>
          <w:rtl/>
        </w:rPr>
        <w:t xml:space="preserve"> </w:t>
      </w:r>
      <w:r w:rsidRPr="001B4E64">
        <w:rPr>
          <w:rFonts w:ascii="David" w:hAnsi="David" w:hint="eastAsia"/>
          <w:sz w:val="24"/>
          <w:rtl/>
        </w:rPr>
        <w:t>עודף</w:t>
      </w:r>
      <w:r w:rsidRPr="001B4E64">
        <w:rPr>
          <w:rFonts w:ascii="David" w:hAnsi="David"/>
          <w:sz w:val="24"/>
          <w:rtl/>
        </w:rPr>
        <w:t xml:space="preserve"> </w:t>
      </w:r>
      <w:r w:rsidRPr="001B4E64">
        <w:rPr>
          <w:rFonts w:ascii="David" w:hAnsi="David" w:hint="eastAsia"/>
          <w:sz w:val="24"/>
          <w:rtl/>
        </w:rPr>
        <w:t>שקיבל</w:t>
      </w:r>
      <w:r w:rsidRPr="001B4E64">
        <w:rPr>
          <w:rFonts w:ascii="David" w:hAnsi="David"/>
          <w:sz w:val="24"/>
          <w:rtl/>
        </w:rPr>
        <w:t xml:space="preserve"> </w:t>
      </w:r>
      <w:r w:rsidRPr="001B4E64">
        <w:rPr>
          <w:rFonts w:ascii="David" w:hAnsi="David" w:hint="eastAsia"/>
          <w:sz w:val="24"/>
          <w:rtl/>
        </w:rPr>
        <w:t>מהמשרד</w:t>
      </w:r>
      <w:r w:rsidRPr="001B4E64">
        <w:rPr>
          <w:rFonts w:ascii="David" w:hAnsi="David"/>
          <w:sz w:val="24"/>
          <w:rtl/>
        </w:rPr>
        <w:t>.</w:t>
      </w:r>
    </w:p>
    <w:p w:rsidR="001E096F" w:rsidRPr="001B4E64" w:rsidRDefault="001E096F" w:rsidP="002501F9">
      <w:pPr>
        <w:pStyle w:val="a8"/>
        <w:tabs>
          <w:tab w:val="left" w:pos="935"/>
        </w:tabs>
        <w:spacing w:after="0" w:line="360" w:lineRule="atLeast"/>
        <w:ind w:left="935"/>
        <w:contextualSpacing w:val="0"/>
        <w:jc w:val="both"/>
        <w:rPr>
          <w:rFonts w:ascii="David" w:hAnsi="David"/>
          <w:sz w:val="24"/>
        </w:rPr>
      </w:pPr>
    </w:p>
    <w:p w:rsidR="00E93C35" w:rsidRPr="001B4E64" w:rsidRDefault="00E93C35" w:rsidP="002501F9">
      <w:pPr>
        <w:pStyle w:val="a"/>
        <w:spacing w:after="0" w:line="360" w:lineRule="atLeast"/>
        <w:contextualSpacing w:val="0"/>
        <w:jc w:val="both"/>
        <w:outlineLvl w:val="9"/>
        <w:rPr>
          <w:rFonts w:ascii="David" w:hAnsi="David"/>
        </w:rPr>
      </w:pPr>
      <w:r w:rsidRPr="001B4E64">
        <w:rPr>
          <w:rFonts w:ascii="David" w:hAnsi="David" w:hint="eastAsia"/>
          <w:rtl/>
        </w:rPr>
        <w:t>פיצויים</w:t>
      </w:r>
      <w:r w:rsidRPr="001B4E64">
        <w:rPr>
          <w:rFonts w:ascii="David" w:hAnsi="David"/>
          <w:rtl/>
        </w:rPr>
        <w:t xml:space="preserve"> </w:t>
      </w:r>
      <w:r w:rsidRPr="001B4E64">
        <w:rPr>
          <w:rFonts w:ascii="David" w:hAnsi="David" w:hint="eastAsia"/>
          <w:rtl/>
        </w:rPr>
        <w:t>מוסכמים</w:t>
      </w:r>
    </w:p>
    <w:p w:rsidR="00E93C35" w:rsidRPr="001B4E64" w:rsidRDefault="00E93C35"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לאור</w:t>
      </w:r>
      <w:r w:rsidRPr="001B4E64">
        <w:rPr>
          <w:rFonts w:ascii="David" w:hAnsi="David"/>
          <w:sz w:val="24"/>
          <w:rtl/>
        </w:rPr>
        <w:t xml:space="preserve"> </w:t>
      </w:r>
      <w:r w:rsidRPr="001B4E64">
        <w:rPr>
          <w:rFonts w:ascii="David" w:hAnsi="David" w:hint="eastAsia"/>
          <w:sz w:val="24"/>
          <w:rtl/>
        </w:rPr>
        <w:t>הנזק</w:t>
      </w:r>
      <w:r w:rsidRPr="001B4E64">
        <w:rPr>
          <w:rFonts w:ascii="David" w:hAnsi="David"/>
          <w:sz w:val="24"/>
          <w:rtl/>
        </w:rPr>
        <w:t xml:space="preserve"> </w:t>
      </w:r>
      <w:r w:rsidRPr="001B4E64">
        <w:rPr>
          <w:rFonts w:ascii="David" w:hAnsi="David" w:hint="eastAsia"/>
          <w:sz w:val="24"/>
          <w:rtl/>
        </w:rPr>
        <w:t>הצפוי</w:t>
      </w:r>
      <w:r w:rsidRPr="001B4E64">
        <w:rPr>
          <w:rFonts w:ascii="David" w:hAnsi="David"/>
          <w:sz w:val="24"/>
          <w:rtl/>
        </w:rPr>
        <w:t xml:space="preserve"> </w:t>
      </w:r>
      <w:r w:rsidRPr="001B4E64">
        <w:rPr>
          <w:rFonts w:ascii="David" w:hAnsi="David" w:hint="eastAsia"/>
          <w:sz w:val="24"/>
          <w:rtl/>
        </w:rPr>
        <w:t>מהפרות</w:t>
      </w:r>
      <w:r w:rsidRPr="001B4E64">
        <w:rPr>
          <w:rFonts w:ascii="David" w:hAnsi="David"/>
          <w:sz w:val="24"/>
          <w:rtl/>
        </w:rPr>
        <w:t xml:space="preserve"> </w:t>
      </w:r>
      <w:r w:rsidRPr="001B4E64">
        <w:rPr>
          <w:rFonts w:ascii="David" w:hAnsi="David" w:hint="eastAsia"/>
          <w:sz w:val="24"/>
          <w:rtl/>
        </w:rPr>
        <w:t>מסוימות</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התחייבויות</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כנדרש</w:t>
      </w:r>
      <w:r w:rsidRPr="001B4E64">
        <w:rPr>
          <w:rFonts w:ascii="David" w:hAnsi="David"/>
          <w:sz w:val="24"/>
          <w:rtl/>
        </w:rPr>
        <w:t xml:space="preserve"> </w:t>
      </w:r>
      <w:r w:rsidRPr="001B4E64">
        <w:rPr>
          <w:rFonts w:ascii="David" w:hAnsi="David" w:hint="eastAsia"/>
          <w:sz w:val="24"/>
          <w:rtl/>
        </w:rPr>
        <w:t>עפ</w:t>
      </w:r>
      <w:r w:rsidRPr="001B4E64">
        <w:rPr>
          <w:rFonts w:ascii="David" w:hAnsi="David"/>
          <w:sz w:val="24"/>
          <w:rtl/>
        </w:rPr>
        <w:t>"</w:t>
      </w:r>
      <w:r w:rsidRPr="001B4E64">
        <w:rPr>
          <w:rFonts w:ascii="David" w:hAnsi="David" w:hint="eastAsia"/>
          <w:sz w:val="24"/>
          <w:rtl/>
        </w:rPr>
        <w:t>י</w:t>
      </w:r>
      <w:r w:rsidRPr="001B4E64">
        <w:rPr>
          <w:rFonts w:ascii="David" w:hAnsi="David"/>
          <w:sz w:val="24"/>
          <w:rtl/>
        </w:rPr>
        <w:t xml:space="preserve"> </w:t>
      </w:r>
      <w:r w:rsidRPr="001B4E64">
        <w:rPr>
          <w:rFonts w:ascii="David" w:hAnsi="David" w:hint="eastAsia"/>
          <w:sz w:val="24"/>
          <w:rtl/>
        </w:rPr>
        <w:t>מכרז</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יקבעו</w:t>
      </w:r>
      <w:r w:rsidRPr="001B4E64">
        <w:rPr>
          <w:rFonts w:ascii="David" w:hAnsi="David"/>
          <w:sz w:val="24"/>
          <w:rtl/>
        </w:rPr>
        <w:t xml:space="preserve"> </w:t>
      </w:r>
      <w:r w:rsidRPr="001B4E64">
        <w:rPr>
          <w:rFonts w:ascii="David" w:hAnsi="David" w:hint="eastAsia"/>
          <w:sz w:val="24"/>
          <w:rtl/>
        </w:rPr>
        <w:t>פיצויים</w:t>
      </w:r>
      <w:r w:rsidRPr="001B4E64">
        <w:rPr>
          <w:rFonts w:ascii="David" w:hAnsi="David"/>
          <w:sz w:val="24"/>
          <w:rtl/>
        </w:rPr>
        <w:t xml:space="preserve"> </w:t>
      </w:r>
      <w:r w:rsidRPr="001B4E64">
        <w:rPr>
          <w:rFonts w:ascii="David" w:hAnsi="David" w:hint="eastAsia"/>
          <w:sz w:val="24"/>
          <w:rtl/>
        </w:rPr>
        <w:t>מוסכמים</w:t>
      </w:r>
      <w:r w:rsidRPr="001B4E64">
        <w:rPr>
          <w:rFonts w:ascii="David" w:hAnsi="David"/>
          <w:sz w:val="24"/>
          <w:rtl/>
        </w:rPr>
        <w:t xml:space="preserve">, </w:t>
      </w:r>
      <w:r w:rsidRPr="001B4E64">
        <w:rPr>
          <w:rFonts w:ascii="David" w:hAnsi="David" w:hint="eastAsia"/>
          <w:sz w:val="24"/>
          <w:rtl/>
        </w:rPr>
        <w:t>שמייצגים</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הנזק</w:t>
      </w:r>
      <w:r w:rsidRPr="001B4E64">
        <w:rPr>
          <w:rFonts w:ascii="David" w:hAnsi="David"/>
          <w:sz w:val="24"/>
          <w:rtl/>
        </w:rPr>
        <w:t xml:space="preserve"> </w:t>
      </w:r>
      <w:r w:rsidRPr="001B4E64">
        <w:rPr>
          <w:rFonts w:ascii="David" w:hAnsi="David" w:hint="eastAsia"/>
          <w:sz w:val="24"/>
          <w:rtl/>
        </w:rPr>
        <w:t>הצפוי</w:t>
      </w:r>
      <w:r w:rsidRPr="001B4E64">
        <w:rPr>
          <w:rFonts w:ascii="David" w:hAnsi="David"/>
          <w:sz w:val="24"/>
          <w:rtl/>
        </w:rPr>
        <w:t xml:space="preserve"> </w:t>
      </w:r>
      <w:r w:rsidRPr="001B4E64">
        <w:rPr>
          <w:rFonts w:ascii="David" w:hAnsi="David" w:hint="eastAsia"/>
          <w:sz w:val="24"/>
          <w:rtl/>
        </w:rPr>
        <w:t>בשל</w:t>
      </w:r>
      <w:r w:rsidRPr="001B4E64">
        <w:rPr>
          <w:rFonts w:ascii="David" w:hAnsi="David"/>
          <w:sz w:val="24"/>
          <w:rtl/>
        </w:rPr>
        <w:t xml:space="preserve"> </w:t>
      </w:r>
      <w:r w:rsidRPr="001B4E64">
        <w:rPr>
          <w:rFonts w:ascii="David" w:hAnsi="David" w:hint="eastAsia"/>
          <w:sz w:val="24"/>
          <w:rtl/>
        </w:rPr>
        <w:t>אותן</w:t>
      </w:r>
      <w:r w:rsidRPr="001B4E64">
        <w:rPr>
          <w:rFonts w:ascii="David" w:hAnsi="David"/>
          <w:sz w:val="24"/>
          <w:rtl/>
        </w:rPr>
        <w:t xml:space="preserve"> </w:t>
      </w:r>
      <w:r w:rsidRPr="001B4E64">
        <w:rPr>
          <w:rFonts w:ascii="David" w:hAnsi="David" w:hint="eastAsia"/>
          <w:sz w:val="24"/>
          <w:rtl/>
        </w:rPr>
        <w:t>הפרות</w:t>
      </w:r>
      <w:r w:rsidRPr="001B4E64">
        <w:rPr>
          <w:rFonts w:ascii="David" w:hAnsi="David"/>
          <w:sz w:val="24"/>
          <w:rtl/>
        </w:rPr>
        <w:t xml:space="preserve">, </w:t>
      </w:r>
      <w:r w:rsidRPr="001B4E64">
        <w:rPr>
          <w:rFonts w:ascii="David" w:hAnsi="David" w:hint="eastAsia"/>
          <w:sz w:val="24"/>
          <w:rtl/>
        </w:rPr>
        <w:t>ואולם</w:t>
      </w:r>
      <w:r w:rsidRPr="001B4E64">
        <w:rPr>
          <w:rFonts w:ascii="David" w:hAnsi="David"/>
          <w:sz w:val="24"/>
          <w:rtl/>
        </w:rPr>
        <w:t xml:space="preserve"> </w:t>
      </w:r>
      <w:r w:rsidRPr="001B4E64">
        <w:rPr>
          <w:rFonts w:ascii="David" w:hAnsi="David" w:hint="eastAsia"/>
          <w:sz w:val="24"/>
          <w:rtl/>
        </w:rPr>
        <w:t>אין</w:t>
      </w:r>
      <w:r w:rsidRPr="001B4E64">
        <w:rPr>
          <w:rFonts w:ascii="David" w:hAnsi="David"/>
          <w:sz w:val="24"/>
          <w:rtl/>
        </w:rPr>
        <w:t xml:space="preserve"> </w:t>
      </w:r>
      <w:r w:rsidRPr="001B4E64">
        <w:rPr>
          <w:rFonts w:ascii="David" w:hAnsi="David" w:hint="eastAsia"/>
          <w:sz w:val="24"/>
          <w:rtl/>
        </w:rPr>
        <w:t>בקביעת</w:t>
      </w:r>
      <w:r w:rsidRPr="001B4E64">
        <w:rPr>
          <w:rFonts w:ascii="David" w:hAnsi="David"/>
          <w:sz w:val="24"/>
          <w:rtl/>
        </w:rPr>
        <w:t xml:space="preserve"> </w:t>
      </w:r>
      <w:r w:rsidRPr="001B4E64">
        <w:rPr>
          <w:rFonts w:ascii="David" w:hAnsi="David" w:hint="eastAsia"/>
          <w:sz w:val="24"/>
          <w:rtl/>
        </w:rPr>
        <w:t>הפיצויים</w:t>
      </w:r>
      <w:r w:rsidRPr="001B4E64">
        <w:rPr>
          <w:rFonts w:ascii="David" w:hAnsi="David"/>
          <w:sz w:val="24"/>
          <w:rtl/>
        </w:rPr>
        <w:t xml:space="preserve"> </w:t>
      </w:r>
      <w:r w:rsidRPr="001B4E64">
        <w:rPr>
          <w:rFonts w:ascii="David" w:hAnsi="David" w:hint="eastAsia"/>
          <w:sz w:val="24"/>
          <w:rtl/>
        </w:rPr>
        <w:t>המוסכמים</w:t>
      </w:r>
      <w:r w:rsidRPr="001B4E64">
        <w:rPr>
          <w:rFonts w:ascii="David" w:hAnsi="David"/>
          <w:sz w:val="24"/>
          <w:rtl/>
        </w:rPr>
        <w:t xml:space="preserve"> </w:t>
      </w:r>
      <w:r w:rsidRPr="001B4E64">
        <w:rPr>
          <w:rFonts w:ascii="David" w:hAnsi="David" w:hint="eastAsia"/>
          <w:sz w:val="24"/>
          <w:rtl/>
        </w:rPr>
        <w:t>כדי</w:t>
      </w:r>
      <w:r w:rsidRPr="001B4E64">
        <w:rPr>
          <w:rFonts w:ascii="David" w:hAnsi="David"/>
          <w:sz w:val="24"/>
          <w:rtl/>
        </w:rPr>
        <w:t xml:space="preserve"> </w:t>
      </w:r>
      <w:r w:rsidRPr="001B4E64">
        <w:rPr>
          <w:rFonts w:ascii="David" w:hAnsi="David" w:hint="eastAsia"/>
          <w:sz w:val="24"/>
          <w:rtl/>
        </w:rPr>
        <w:t>לגרוע</w:t>
      </w:r>
      <w:r w:rsidRPr="001B4E64">
        <w:rPr>
          <w:rFonts w:ascii="David" w:hAnsi="David"/>
          <w:sz w:val="24"/>
          <w:rtl/>
        </w:rPr>
        <w:t xml:space="preserve"> </w:t>
      </w:r>
      <w:r w:rsidRPr="001B4E64">
        <w:rPr>
          <w:rFonts w:ascii="David" w:hAnsi="David" w:hint="eastAsia"/>
          <w:sz w:val="24"/>
          <w:rtl/>
        </w:rPr>
        <w:t>מכל</w:t>
      </w:r>
      <w:r w:rsidRPr="001B4E64">
        <w:rPr>
          <w:rFonts w:ascii="David" w:hAnsi="David"/>
          <w:sz w:val="24"/>
          <w:rtl/>
        </w:rPr>
        <w:t xml:space="preserve"> </w:t>
      </w:r>
      <w:r w:rsidRPr="001B4E64">
        <w:rPr>
          <w:rFonts w:ascii="David" w:hAnsi="David" w:hint="eastAsia"/>
          <w:sz w:val="24"/>
          <w:rtl/>
        </w:rPr>
        <w:t>זכות</w:t>
      </w:r>
      <w:r w:rsidRPr="001B4E64">
        <w:rPr>
          <w:rFonts w:ascii="David" w:hAnsi="David"/>
          <w:sz w:val="24"/>
          <w:rtl/>
        </w:rPr>
        <w:t xml:space="preserve"> </w:t>
      </w:r>
      <w:r w:rsidRPr="001B4E64">
        <w:rPr>
          <w:rFonts w:ascii="David" w:hAnsi="David" w:hint="eastAsia"/>
          <w:sz w:val="24"/>
          <w:rtl/>
        </w:rPr>
        <w:t>אחרת</w:t>
      </w:r>
      <w:r w:rsidRPr="001B4E64">
        <w:rPr>
          <w:rFonts w:ascii="David" w:hAnsi="David"/>
          <w:sz w:val="24"/>
          <w:rtl/>
        </w:rPr>
        <w:t xml:space="preserve"> </w:t>
      </w:r>
      <w:r w:rsidRPr="001B4E64">
        <w:rPr>
          <w:rFonts w:ascii="David" w:hAnsi="David" w:hint="eastAsia"/>
          <w:sz w:val="24"/>
          <w:rtl/>
        </w:rPr>
        <w:t>שתקום</w:t>
      </w:r>
      <w:r w:rsidRPr="001B4E64">
        <w:rPr>
          <w:rFonts w:ascii="David" w:hAnsi="David"/>
          <w:sz w:val="24"/>
          <w:rtl/>
        </w:rPr>
        <w:t xml:space="preserve"> </w:t>
      </w:r>
      <w:r w:rsidRPr="001B4E64">
        <w:rPr>
          <w:rFonts w:ascii="David" w:hAnsi="David" w:hint="eastAsia"/>
          <w:sz w:val="24"/>
          <w:rtl/>
        </w:rPr>
        <w:t>למשרד</w:t>
      </w:r>
      <w:r w:rsidRPr="001B4E64">
        <w:rPr>
          <w:rFonts w:ascii="David" w:hAnsi="David"/>
          <w:sz w:val="24"/>
          <w:rtl/>
        </w:rPr>
        <w:t xml:space="preserve"> </w:t>
      </w:r>
      <w:r w:rsidRPr="001B4E64">
        <w:rPr>
          <w:rFonts w:ascii="David" w:hAnsi="David" w:hint="eastAsia"/>
          <w:sz w:val="24"/>
          <w:rtl/>
        </w:rPr>
        <w:t>מן</w:t>
      </w:r>
      <w:r w:rsidRPr="001B4E64">
        <w:rPr>
          <w:rFonts w:ascii="David" w:hAnsi="David"/>
          <w:sz w:val="24"/>
          <w:rtl/>
        </w:rPr>
        <w:t xml:space="preserve"> </w:t>
      </w:r>
      <w:r w:rsidRPr="001B4E64">
        <w:rPr>
          <w:rFonts w:ascii="David" w:hAnsi="David" w:hint="eastAsia"/>
          <w:sz w:val="24"/>
          <w:rtl/>
        </w:rPr>
        <w:t>הדין</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מכוח</w:t>
      </w:r>
      <w:r w:rsidRPr="001B4E64">
        <w:rPr>
          <w:rFonts w:ascii="David" w:hAnsi="David"/>
          <w:sz w:val="24"/>
          <w:rtl/>
        </w:rPr>
        <w:t xml:space="preserve"> </w:t>
      </w:r>
      <w:r w:rsidRPr="001B4E64">
        <w:rPr>
          <w:rFonts w:ascii="David" w:hAnsi="David" w:hint="eastAsia"/>
          <w:sz w:val="24"/>
          <w:rtl/>
        </w:rPr>
        <w:t>ההסכם</w:t>
      </w:r>
      <w:r w:rsidRPr="001B4E64">
        <w:rPr>
          <w:rFonts w:ascii="David" w:hAnsi="David"/>
          <w:sz w:val="24"/>
          <w:rtl/>
        </w:rPr>
        <w:t xml:space="preserve"> </w:t>
      </w:r>
      <w:r w:rsidRPr="001B4E64">
        <w:rPr>
          <w:rFonts w:ascii="David" w:hAnsi="David" w:hint="eastAsia"/>
          <w:sz w:val="24"/>
          <w:rtl/>
        </w:rPr>
        <w:t>בשל</w:t>
      </w:r>
      <w:r w:rsidRPr="001B4E64">
        <w:rPr>
          <w:rFonts w:ascii="David" w:hAnsi="David"/>
          <w:sz w:val="24"/>
          <w:rtl/>
        </w:rPr>
        <w:t xml:space="preserve"> </w:t>
      </w:r>
      <w:r w:rsidRPr="001B4E64">
        <w:rPr>
          <w:rFonts w:ascii="David" w:hAnsi="David" w:hint="eastAsia"/>
          <w:sz w:val="24"/>
          <w:rtl/>
        </w:rPr>
        <w:t>אותן</w:t>
      </w:r>
      <w:r w:rsidRPr="001B4E64">
        <w:rPr>
          <w:rFonts w:ascii="David" w:hAnsi="David"/>
          <w:sz w:val="24"/>
          <w:rtl/>
        </w:rPr>
        <w:t xml:space="preserve"> </w:t>
      </w:r>
      <w:r w:rsidRPr="001B4E64">
        <w:rPr>
          <w:rFonts w:ascii="David" w:hAnsi="David" w:hint="eastAsia"/>
          <w:sz w:val="24"/>
          <w:rtl/>
        </w:rPr>
        <w:t>הפרות</w:t>
      </w:r>
      <w:r w:rsidRPr="001B4E64">
        <w:rPr>
          <w:rFonts w:ascii="David" w:hAnsi="David"/>
          <w:sz w:val="24"/>
          <w:rtl/>
        </w:rPr>
        <w:t xml:space="preserve">, </w:t>
      </w:r>
      <w:r w:rsidRPr="001B4E64">
        <w:rPr>
          <w:rFonts w:ascii="David" w:hAnsi="David" w:hint="eastAsia"/>
          <w:sz w:val="24"/>
          <w:rtl/>
        </w:rPr>
        <w:t>לרבות</w:t>
      </w:r>
      <w:r w:rsidRPr="001B4E64">
        <w:rPr>
          <w:rFonts w:ascii="David" w:hAnsi="David"/>
          <w:sz w:val="24"/>
          <w:rtl/>
        </w:rPr>
        <w:t xml:space="preserve"> </w:t>
      </w:r>
      <w:r w:rsidRPr="001B4E64">
        <w:rPr>
          <w:rFonts w:ascii="David" w:hAnsi="David" w:hint="eastAsia"/>
          <w:sz w:val="24"/>
          <w:rtl/>
        </w:rPr>
        <w:t>הוכחת</w:t>
      </w:r>
      <w:r w:rsidRPr="001B4E64">
        <w:rPr>
          <w:rFonts w:ascii="David" w:hAnsi="David"/>
          <w:sz w:val="24"/>
          <w:rtl/>
        </w:rPr>
        <w:t xml:space="preserve"> </w:t>
      </w:r>
      <w:r w:rsidRPr="001B4E64">
        <w:rPr>
          <w:rFonts w:ascii="David" w:hAnsi="David" w:hint="eastAsia"/>
          <w:sz w:val="24"/>
          <w:rtl/>
        </w:rPr>
        <w:t>נזק</w:t>
      </w:r>
      <w:r w:rsidRPr="001B4E64">
        <w:rPr>
          <w:rFonts w:ascii="David" w:hAnsi="David"/>
          <w:sz w:val="24"/>
          <w:rtl/>
        </w:rPr>
        <w:t xml:space="preserve"> </w:t>
      </w:r>
      <w:r w:rsidRPr="001B4E64">
        <w:rPr>
          <w:rFonts w:ascii="David" w:hAnsi="David" w:hint="eastAsia"/>
          <w:sz w:val="24"/>
          <w:rtl/>
        </w:rPr>
        <w:t>בפועל</w:t>
      </w:r>
      <w:r w:rsidRPr="001B4E64">
        <w:rPr>
          <w:rFonts w:ascii="David" w:hAnsi="David"/>
          <w:sz w:val="24"/>
          <w:rtl/>
        </w:rPr>
        <w:t xml:space="preserve"> </w:t>
      </w:r>
      <w:r w:rsidRPr="001B4E64">
        <w:rPr>
          <w:rFonts w:ascii="David" w:hAnsi="David" w:hint="eastAsia"/>
          <w:sz w:val="24"/>
          <w:rtl/>
        </w:rPr>
        <w:t>העולה</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הנזק</w:t>
      </w:r>
      <w:r w:rsidRPr="001B4E64">
        <w:rPr>
          <w:rFonts w:ascii="David" w:hAnsi="David"/>
          <w:sz w:val="24"/>
          <w:rtl/>
        </w:rPr>
        <w:t xml:space="preserve"> </w:t>
      </w:r>
      <w:r w:rsidRPr="001B4E64">
        <w:rPr>
          <w:rFonts w:ascii="David" w:hAnsi="David" w:hint="eastAsia"/>
          <w:sz w:val="24"/>
          <w:rtl/>
        </w:rPr>
        <w:t>שנצפה</w:t>
      </w:r>
      <w:r w:rsidRPr="001B4E64">
        <w:rPr>
          <w:rFonts w:ascii="David" w:hAnsi="David"/>
          <w:sz w:val="24"/>
          <w:rtl/>
        </w:rPr>
        <w:t>.</w:t>
      </w:r>
    </w:p>
    <w:p w:rsidR="00E93C35" w:rsidRPr="001B4E64" w:rsidRDefault="00E93C35"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לא</w:t>
      </w:r>
      <w:r w:rsidRPr="001B4E64">
        <w:rPr>
          <w:rFonts w:ascii="David" w:hAnsi="David"/>
          <w:sz w:val="24"/>
          <w:rtl/>
        </w:rPr>
        <w:t xml:space="preserve"> </w:t>
      </w:r>
      <w:r w:rsidRPr="001B4E64">
        <w:rPr>
          <w:rFonts w:ascii="David" w:hAnsi="David" w:hint="eastAsia"/>
          <w:sz w:val="24"/>
          <w:rtl/>
        </w:rPr>
        <w:t>יהיה</w:t>
      </w:r>
      <w:r w:rsidRPr="001B4E64">
        <w:rPr>
          <w:rFonts w:ascii="David" w:hAnsi="David"/>
          <w:sz w:val="24"/>
          <w:rtl/>
        </w:rPr>
        <w:t xml:space="preserve"> </w:t>
      </w:r>
      <w:r w:rsidRPr="001B4E64">
        <w:rPr>
          <w:rFonts w:ascii="David" w:hAnsi="David" w:hint="eastAsia"/>
          <w:sz w:val="24"/>
          <w:rtl/>
        </w:rPr>
        <w:t>רשאי</w:t>
      </w:r>
      <w:r w:rsidRPr="001B4E64">
        <w:rPr>
          <w:rFonts w:ascii="David" w:hAnsi="David"/>
          <w:sz w:val="24"/>
          <w:rtl/>
        </w:rPr>
        <w:t xml:space="preserve"> </w:t>
      </w:r>
      <w:r w:rsidRPr="001B4E64">
        <w:rPr>
          <w:rFonts w:ascii="David" w:hAnsi="David" w:hint="eastAsia"/>
          <w:sz w:val="24"/>
          <w:rtl/>
        </w:rPr>
        <w:t>לנכות</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הפיצוי</w:t>
      </w:r>
      <w:r w:rsidRPr="001B4E64">
        <w:rPr>
          <w:rFonts w:ascii="David" w:hAnsi="David"/>
          <w:sz w:val="24"/>
          <w:rtl/>
        </w:rPr>
        <w:t xml:space="preserve"> </w:t>
      </w:r>
      <w:r w:rsidRPr="001B4E64">
        <w:rPr>
          <w:rFonts w:ascii="David" w:hAnsi="David" w:hint="eastAsia"/>
          <w:sz w:val="24"/>
          <w:rtl/>
        </w:rPr>
        <w:t>המוסכם</w:t>
      </w:r>
      <w:r w:rsidRPr="001B4E64">
        <w:rPr>
          <w:rFonts w:ascii="David" w:hAnsi="David"/>
          <w:sz w:val="24"/>
          <w:rtl/>
        </w:rPr>
        <w:t xml:space="preserve"> </w:t>
      </w:r>
      <w:r w:rsidRPr="001B4E64">
        <w:rPr>
          <w:rFonts w:ascii="David" w:hAnsi="David" w:hint="eastAsia"/>
          <w:sz w:val="24"/>
          <w:rtl/>
        </w:rPr>
        <w:t>משכרו</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בעל</w:t>
      </w:r>
      <w:r w:rsidRPr="001B4E64">
        <w:rPr>
          <w:rFonts w:ascii="David" w:hAnsi="David"/>
          <w:sz w:val="24"/>
          <w:rtl/>
        </w:rPr>
        <w:t xml:space="preserve"> </w:t>
      </w:r>
      <w:r w:rsidRPr="001B4E64">
        <w:rPr>
          <w:rFonts w:ascii="David" w:hAnsi="David" w:hint="eastAsia"/>
          <w:sz w:val="24"/>
          <w:rtl/>
        </w:rPr>
        <w:t>תפקיד</w:t>
      </w:r>
      <w:r w:rsidRPr="001B4E64">
        <w:rPr>
          <w:rFonts w:ascii="David" w:hAnsi="David"/>
          <w:sz w:val="24"/>
          <w:rtl/>
        </w:rPr>
        <w:t xml:space="preserve"> </w:t>
      </w:r>
      <w:r w:rsidRPr="001B4E64">
        <w:rPr>
          <w:rFonts w:ascii="David" w:hAnsi="David" w:hint="eastAsia"/>
          <w:sz w:val="24"/>
          <w:rtl/>
        </w:rPr>
        <w:t>כלשהו</w:t>
      </w:r>
      <w:r w:rsidRPr="001B4E64">
        <w:rPr>
          <w:rFonts w:ascii="David" w:hAnsi="David"/>
          <w:sz w:val="24"/>
          <w:rtl/>
        </w:rPr>
        <w:t xml:space="preserve"> </w:t>
      </w:r>
      <w:r w:rsidRPr="001B4E64">
        <w:rPr>
          <w:rFonts w:ascii="David" w:hAnsi="David" w:hint="eastAsia"/>
          <w:sz w:val="24"/>
          <w:rtl/>
        </w:rPr>
        <w:t>הקשור</w:t>
      </w:r>
      <w:r w:rsidRPr="001B4E64">
        <w:rPr>
          <w:rFonts w:ascii="David" w:hAnsi="David"/>
          <w:sz w:val="24"/>
          <w:rtl/>
        </w:rPr>
        <w:t xml:space="preserve"> </w:t>
      </w:r>
      <w:r w:rsidRPr="001B4E64">
        <w:rPr>
          <w:rFonts w:ascii="David" w:hAnsi="David" w:hint="eastAsia"/>
          <w:sz w:val="24"/>
          <w:rtl/>
        </w:rPr>
        <w:t>בביצוע</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נשוא</w:t>
      </w:r>
      <w:r w:rsidRPr="001B4E64">
        <w:rPr>
          <w:rFonts w:ascii="David" w:hAnsi="David"/>
          <w:sz w:val="24"/>
          <w:rtl/>
        </w:rPr>
        <w:t xml:space="preserve"> </w:t>
      </w:r>
      <w:r w:rsidRPr="001B4E64">
        <w:rPr>
          <w:rFonts w:ascii="David" w:hAnsi="David" w:hint="eastAsia"/>
          <w:sz w:val="24"/>
          <w:rtl/>
        </w:rPr>
        <w:t>מכרז</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p>
    <w:p w:rsidR="00E93C35" w:rsidRPr="001B4E64" w:rsidRDefault="00E93C35"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גובה</w:t>
      </w:r>
      <w:r w:rsidRPr="001B4E64">
        <w:rPr>
          <w:rFonts w:ascii="David" w:hAnsi="David"/>
          <w:sz w:val="24"/>
          <w:rtl/>
        </w:rPr>
        <w:t xml:space="preserve"> </w:t>
      </w:r>
      <w:r w:rsidRPr="001B4E64">
        <w:rPr>
          <w:rFonts w:ascii="David" w:hAnsi="David" w:hint="eastAsia"/>
          <w:sz w:val="24"/>
          <w:rtl/>
        </w:rPr>
        <w:t>הפיצוי</w:t>
      </w:r>
      <w:r w:rsidRPr="001B4E64">
        <w:rPr>
          <w:rFonts w:ascii="David" w:hAnsi="David"/>
          <w:sz w:val="24"/>
          <w:rtl/>
        </w:rPr>
        <w:t xml:space="preserve"> </w:t>
      </w:r>
      <w:r w:rsidRPr="001B4E64">
        <w:rPr>
          <w:rFonts w:ascii="David" w:hAnsi="David" w:hint="eastAsia"/>
          <w:sz w:val="24"/>
          <w:rtl/>
        </w:rPr>
        <w:t>ייקבע</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ידי</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באופן</w:t>
      </w:r>
      <w:r w:rsidRPr="001B4E64">
        <w:rPr>
          <w:rFonts w:ascii="David" w:hAnsi="David"/>
          <w:sz w:val="24"/>
          <w:rtl/>
        </w:rPr>
        <w:t xml:space="preserve"> </w:t>
      </w:r>
      <w:r w:rsidRPr="001B4E64">
        <w:rPr>
          <w:rFonts w:ascii="David" w:hAnsi="David" w:hint="eastAsia"/>
          <w:sz w:val="24"/>
          <w:rtl/>
        </w:rPr>
        <w:t>הוגן</w:t>
      </w:r>
      <w:r w:rsidRPr="001B4E64">
        <w:rPr>
          <w:rFonts w:ascii="David" w:hAnsi="David"/>
          <w:sz w:val="24"/>
          <w:rtl/>
        </w:rPr>
        <w:t xml:space="preserve"> </w:t>
      </w:r>
      <w:r w:rsidRPr="001B4E64">
        <w:rPr>
          <w:rFonts w:ascii="David" w:hAnsi="David" w:hint="eastAsia"/>
          <w:sz w:val="24"/>
          <w:rtl/>
        </w:rPr>
        <w:t>וסביר</w:t>
      </w:r>
      <w:r w:rsidRPr="001B4E64">
        <w:rPr>
          <w:rFonts w:ascii="David" w:hAnsi="David"/>
          <w:sz w:val="24"/>
          <w:rtl/>
        </w:rPr>
        <w:t xml:space="preserve"> </w:t>
      </w:r>
      <w:r w:rsidRPr="001B4E64">
        <w:rPr>
          <w:rFonts w:ascii="David" w:hAnsi="David" w:hint="eastAsia"/>
          <w:sz w:val="24"/>
          <w:rtl/>
        </w:rPr>
        <w:t>ולפי</w:t>
      </w:r>
      <w:r w:rsidRPr="001B4E64">
        <w:rPr>
          <w:rFonts w:ascii="David" w:hAnsi="David"/>
          <w:sz w:val="24"/>
          <w:rtl/>
        </w:rPr>
        <w:t xml:space="preserve"> </w:t>
      </w:r>
      <w:r w:rsidRPr="001B4E64">
        <w:rPr>
          <w:rFonts w:ascii="David" w:hAnsi="David" w:hint="eastAsia"/>
          <w:sz w:val="24"/>
          <w:rtl/>
        </w:rPr>
        <w:t>שיקול</w:t>
      </w:r>
      <w:r w:rsidRPr="001B4E64">
        <w:rPr>
          <w:rFonts w:ascii="David" w:hAnsi="David"/>
          <w:sz w:val="24"/>
          <w:rtl/>
        </w:rPr>
        <w:t xml:space="preserve"> </w:t>
      </w:r>
      <w:r w:rsidRPr="001B4E64">
        <w:rPr>
          <w:rFonts w:ascii="David" w:hAnsi="David" w:hint="eastAsia"/>
          <w:sz w:val="24"/>
          <w:rtl/>
        </w:rPr>
        <w:t>דעתו</w:t>
      </w:r>
      <w:r w:rsidRPr="001B4E64">
        <w:rPr>
          <w:rFonts w:ascii="David" w:hAnsi="David"/>
          <w:sz w:val="24"/>
          <w:rtl/>
        </w:rPr>
        <w:t xml:space="preserve"> </w:t>
      </w:r>
      <w:r w:rsidRPr="001B4E64">
        <w:rPr>
          <w:rFonts w:ascii="David" w:hAnsi="David" w:hint="eastAsia"/>
          <w:sz w:val="24"/>
          <w:rtl/>
        </w:rPr>
        <w:t>הבלעדי</w:t>
      </w:r>
      <w:r w:rsidRPr="001B4E64">
        <w:rPr>
          <w:rFonts w:ascii="David" w:hAnsi="David"/>
          <w:sz w:val="24"/>
          <w:rtl/>
        </w:rPr>
        <w:t xml:space="preserve">. </w:t>
      </w:r>
      <w:r w:rsidRPr="001B4E64">
        <w:rPr>
          <w:rFonts w:ascii="David" w:hAnsi="David" w:hint="eastAsia"/>
          <w:sz w:val="24"/>
          <w:rtl/>
        </w:rPr>
        <w:t>במקרה</w:t>
      </w:r>
      <w:r w:rsidRPr="001B4E64">
        <w:rPr>
          <w:rFonts w:ascii="David" w:hAnsi="David"/>
          <w:sz w:val="24"/>
          <w:rtl/>
        </w:rPr>
        <w:t xml:space="preserve"> </w:t>
      </w:r>
      <w:r w:rsidRPr="001B4E64">
        <w:rPr>
          <w:rFonts w:ascii="David" w:hAnsi="David" w:hint="eastAsia"/>
          <w:sz w:val="24"/>
          <w:rtl/>
        </w:rPr>
        <w:t>כזה</w:t>
      </w:r>
      <w:r w:rsidRPr="001B4E64">
        <w:rPr>
          <w:rFonts w:ascii="David" w:hAnsi="David"/>
          <w:sz w:val="24"/>
          <w:rtl/>
        </w:rPr>
        <w:t xml:space="preserve"> </w:t>
      </w:r>
      <w:r w:rsidRPr="001B4E64">
        <w:rPr>
          <w:rFonts w:ascii="David" w:hAnsi="David" w:hint="eastAsia"/>
          <w:sz w:val="24"/>
          <w:rtl/>
        </w:rPr>
        <w:t>תינתן</w:t>
      </w:r>
      <w:r w:rsidRPr="001B4E64">
        <w:rPr>
          <w:rFonts w:ascii="David" w:hAnsi="David"/>
          <w:sz w:val="24"/>
          <w:rtl/>
        </w:rPr>
        <w:t xml:space="preserve"> </w:t>
      </w:r>
      <w:r w:rsidRPr="001B4E64">
        <w:rPr>
          <w:rFonts w:ascii="David" w:hAnsi="David" w:hint="eastAsia"/>
          <w:sz w:val="24"/>
          <w:rtl/>
        </w:rPr>
        <w:t>לנותן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זכות</w:t>
      </w:r>
      <w:r w:rsidRPr="001B4E64">
        <w:rPr>
          <w:rFonts w:ascii="David" w:hAnsi="David"/>
          <w:sz w:val="24"/>
          <w:rtl/>
        </w:rPr>
        <w:t xml:space="preserve"> </w:t>
      </w:r>
      <w:r w:rsidRPr="001B4E64">
        <w:rPr>
          <w:rFonts w:ascii="David" w:hAnsi="David" w:hint="eastAsia"/>
          <w:sz w:val="24"/>
          <w:rtl/>
        </w:rPr>
        <w:t>טיעון</w:t>
      </w:r>
      <w:r w:rsidRPr="001B4E64">
        <w:rPr>
          <w:rFonts w:ascii="David" w:hAnsi="David"/>
          <w:sz w:val="24"/>
          <w:rtl/>
        </w:rPr>
        <w:t xml:space="preserve"> </w:t>
      </w:r>
      <w:r w:rsidRPr="001B4E64">
        <w:rPr>
          <w:rFonts w:ascii="David" w:hAnsi="David" w:hint="eastAsia"/>
          <w:sz w:val="24"/>
          <w:rtl/>
        </w:rPr>
        <w:t>בכתב</w:t>
      </w:r>
      <w:r w:rsidRPr="001B4E64">
        <w:rPr>
          <w:rFonts w:ascii="David" w:hAnsi="David"/>
          <w:sz w:val="24"/>
          <w:rtl/>
        </w:rPr>
        <w:t xml:space="preserve"> </w:t>
      </w:r>
      <w:r w:rsidRPr="001B4E64">
        <w:rPr>
          <w:rFonts w:ascii="David" w:hAnsi="David" w:hint="eastAsia"/>
          <w:sz w:val="24"/>
          <w:rtl/>
        </w:rPr>
        <w:t>לפני</w:t>
      </w:r>
      <w:r w:rsidRPr="001B4E64">
        <w:rPr>
          <w:rFonts w:ascii="David" w:hAnsi="David"/>
          <w:sz w:val="24"/>
          <w:rtl/>
        </w:rPr>
        <w:t xml:space="preserve"> </w:t>
      </w:r>
      <w:r w:rsidRPr="001B4E64">
        <w:rPr>
          <w:rFonts w:ascii="David" w:hAnsi="David" w:hint="eastAsia"/>
          <w:sz w:val="24"/>
          <w:rtl/>
        </w:rPr>
        <w:t>מתן</w:t>
      </w:r>
      <w:r w:rsidRPr="001B4E64">
        <w:rPr>
          <w:rFonts w:ascii="David" w:hAnsi="David"/>
          <w:sz w:val="24"/>
          <w:rtl/>
        </w:rPr>
        <w:t xml:space="preserve"> </w:t>
      </w:r>
      <w:r w:rsidRPr="001B4E64">
        <w:rPr>
          <w:rFonts w:ascii="David" w:hAnsi="David" w:hint="eastAsia"/>
          <w:sz w:val="24"/>
          <w:rtl/>
        </w:rPr>
        <w:t>ההחלטה</w:t>
      </w:r>
      <w:r w:rsidRPr="001B4E64">
        <w:rPr>
          <w:rFonts w:ascii="David" w:hAnsi="David"/>
          <w:sz w:val="24"/>
          <w:rtl/>
        </w:rPr>
        <w:t xml:space="preserve"> </w:t>
      </w:r>
      <w:r w:rsidRPr="001B4E64">
        <w:rPr>
          <w:rFonts w:ascii="David" w:hAnsi="David" w:hint="eastAsia"/>
          <w:sz w:val="24"/>
          <w:rtl/>
        </w:rPr>
        <w:t>הסופית</w:t>
      </w:r>
      <w:r w:rsidRPr="001B4E64">
        <w:rPr>
          <w:rFonts w:ascii="David" w:hAnsi="David"/>
          <w:sz w:val="24"/>
          <w:rtl/>
        </w:rPr>
        <w:t xml:space="preserve">, </w:t>
      </w:r>
      <w:r w:rsidRPr="001B4E64">
        <w:rPr>
          <w:rFonts w:ascii="David" w:hAnsi="David" w:hint="eastAsia"/>
          <w:sz w:val="24"/>
          <w:rtl/>
        </w:rPr>
        <w:t>וזאת</w:t>
      </w:r>
      <w:r w:rsidRPr="001B4E64">
        <w:rPr>
          <w:rFonts w:ascii="David" w:hAnsi="David"/>
          <w:sz w:val="24"/>
          <w:rtl/>
        </w:rPr>
        <w:t xml:space="preserve"> </w:t>
      </w:r>
      <w:r w:rsidRPr="001B4E64">
        <w:rPr>
          <w:rFonts w:ascii="David" w:hAnsi="David" w:hint="eastAsia"/>
          <w:sz w:val="24"/>
          <w:rtl/>
        </w:rPr>
        <w:t>בכפוף</w:t>
      </w:r>
      <w:r w:rsidRPr="001B4E64">
        <w:rPr>
          <w:rFonts w:ascii="David" w:hAnsi="David"/>
          <w:sz w:val="24"/>
          <w:rtl/>
        </w:rPr>
        <w:t xml:space="preserve"> </w:t>
      </w:r>
      <w:r w:rsidRPr="001B4E64">
        <w:rPr>
          <w:rFonts w:ascii="David" w:hAnsi="David" w:hint="eastAsia"/>
          <w:sz w:val="24"/>
          <w:rtl/>
        </w:rPr>
        <w:t>לשיקול</w:t>
      </w:r>
      <w:r w:rsidRPr="001B4E64">
        <w:rPr>
          <w:rFonts w:ascii="David" w:hAnsi="David"/>
          <w:sz w:val="24"/>
          <w:rtl/>
        </w:rPr>
        <w:t xml:space="preserve"> </w:t>
      </w:r>
      <w:r w:rsidRPr="001B4E64">
        <w:rPr>
          <w:rFonts w:ascii="David" w:hAnsi="David" w:hint="eastAsia"/>
          <w:sz w:val="24"/>
          <w:rtl/>
        </w:rPr>
        <w:t>דעתה</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ועדת</w:t>
      </w:r>
      <w:r w:rsidRPr="001B4E64">
        <w:rPr>
          <w:rFonts w:ascii="David" w:hAnsi="David"/>
          <w:sz w:val="24"/>
          <w:rtl/>
        </w:rPr>
        <w:t xml:space="preserve"> </w:t>
      </w:r>
      <w:r w:rsidRPr="001B4E64">
        <w:rPr>
          <w:rFonts w:ascii="David" w:hAnsi="David" w:hint="eastAsia"/>
          <w:sz w:val="24"/>
          <w:rtl/>
        </w:rPr>
        <w:t>המכרזים</w:t>
      </w:r>
      <w:r w:rsidRPr="001B4E64">
        <w:rPr>
          <w:rFonts w:ascii="David" w:hAnsi="David"/>
          <w:sz w:val="24"/>
          <w:rtl/>
        </w:rPr>
        <w:t>.</w:t>
      </w:r>
    </w:p>
    <w:p w:rsidR="00E93C35" w:rsidRPr="001B4E64" w:rsidRDefault="00E93C35"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האירועים</w:t>
      </w:r>
      <w:r w:rsidRPr="001B4E64">
        <w:rPr>
          <w:rFonts w:ascii="David" w:hAnsi="David"/>
          <w:sz w:val="24"/>
          <w:rtl/>
        </w:rPr>
        <w:t xml:space="preserve"> </w:t>
      </w:r>
      <w:r w:rsidRPr="001B4E64">
        <w:rPr>
          <w:rFonts w:ascii="David" w:hAnsi="David" w:hint="eastAsia"/>
          <w:sz w:val="24"/>
          <w:rtl/>
        </w:rPr>
        <w:t>לגביהם</w:t>
      </w:r>
      <w:r w:rsidRPr="001B4E64">
        <w:rPr>
          <w:rFonts w:ascii="David" w:hAnsi="David"/>
          <w:sz w:val="24"/>
          <w:rtl/>
        </w:rPr>
        <w:t xml:space="preserve"> </w:t>
      </w:r>
      <w:r w:rsidRPr="001B4E64">
        <w:rPr>
          <w:rFonts w:ascii="David" w:hAnsi="David" w:hint="eastAsia"/>
          <w:sz w:val="24"/>
          <w:rtl/>
        </w:rPr>
        <w:t>יוטל</w:t>
      </w:r>
      <w:r w:rsidRPr="001B4E64">
        <w:rPr>
          <w:rFonts w:ascii="David" w:hAnsi="David"/>
          <w:sz w:val="24"/>
          <w:rtl/>
        </w:rPr>
        <w:t xml:space="preserve"> </w:t>
      </w:r>
      <w:r w:rsidRPr="001B4E64">
        <w:rPr>
          <w:rFonts w:ascii="David" w:hAnsi="David" w:hint="eastAsia"/>
          <w:sz w:val="24"/>
          <w:rtl/>
        </w:rPr>
        <w:t>פיצוי</w:t>
      </w:r>
      <w:r w:rsidRPr="001B4E64">
        <w:rPr>
          <w:rFonts w:ascii="David" w:hAnsi="David"/>
          <w:sz w:val="24"/>
          <w:rtl/>
        </w:rPr>
        <w:t xml:space="preserve"> </w:t>
      </w:r>
      <w:r w:rsidRPr="001B4E64">
        <w:rPr>
          <w:rFonts w:ascii="David" w:hAnsi="David" w:hint="eastAsia"/>
          <w:sz w:val="24"/>
          <w:rtl/>
        </w:rPr>
        <w:t>מוסכם</w:t>
      </w:r>
      <w:r w:rsidRPr="001B4E64">
        <w:rPr>
          <w:rFonts w:ascii="David" w:hAnsi="David"/>
          <w:sz w:val="24"/>
          <w:rtl/>
        </w:rPr>
        <w:t xml:space="preserve">, </w:t>
      </w:r>
      <w:r w:rsidRPr="001B4E64">
        <w:rPr>
          <w:rFonts w:ascii="David" w:hAnsi="David" w:hint="eastAsia"/>
          <w:sz w:val="24"/>
          <w:rtl/>
        </w:rPr>
        <w:t>וגובה</w:t>
      </w:r>
      <w:r w:rsidRPr="001B4E64">
        <w:rPr>
          <w:rFonts w:ascii="David" w:hAnsi="David"/>
          <w:sz w:val="24"/>
          <w:rtl/>
        </w:rPr>
        <w:t xml:space="preserve"> </w:t>
      </w:r>
      <w:r w:rsidRPr="001B4E64">
        <w:rPr>
          <w:rFonts w:ascii="David" w:hAnsi="David" w:hint="eastAsia"/>
          <w:sz w:val="24"/>
          <w:rtl/>
        </w:rPr>
        <w:t>סכום</w:t>
      </w:r>
      <w:r w:rsidRPr="001B4E64">
        <w:rPr>
          <w:rFonts w:ascii="David" w:hAnsi="David"/>
          <w:sz w:val="24"/>
          <w:rtl/>
        </w:rPr>
        <w:t xml:space="preserve"> </w:t>
      </w:r>
      <w:r w:rsidRPr="001B4E64">
        <w:rPr>
          <w:rFonts w:ascii="David" w:hAnsi="David" w:hint="eastAsia"/>
          <w:sz w:val="24"/>
          <w:rtl/>
        </w:rPr>
        <w:t>הפיצוי</w:t>
      </w:r>
      <w:r w:rsidRPr="001B4E64">
        <w:rPr>
          <w:rFonts w:ascii="David" w:hAnsi="David"/>
          <w:sz w:val="24"/>
          <w:rtl/>
        </w:rPr>
        <w:t xml:space="preserve"> </w:t>
      </w:r>
      <w:r w:rsidRPr="001B4E64">
        <w:rPr>
          <w:rFonts w:ascii="David" w:hAnsi="David" w:hint="eastAsia"/>
          <w:sz w:val="24"/>
          <w:rtl/>
        </w:rPr>
        <w:t>כמפורט</w:t>
      </w:r>
      <w:r w:rsidRPr="001B4E64">
        <w:rPr>
          <w:rFonts w:ascii="David" w:hAnsi="David"/>
          <w:sz w:val="24"/>
          <w:rtl/>
        </w:rPr>
        <w:t xml:space="preserve"> </w:t>
      </w:r>
      <w:r w:rsidRPr="001B4E64">
        <w:rPr>
          <w:rFonts w:ascii="David" w:hAnsi="David" w:hint="eastAsia"/>
          <w:sz w:val="24"/>
          <w:rtl/>
        </w:rPr>
        <w:t>להלן</w:t>
      </w:r>
      <w:r w:rsidRPr="001B4E64">
        <w:rPr>
          <w:rFonts w:ascii="David" w:hAnsi="David"/>
          <w:sz w:val="24"/>
          <w:rtl/>
        </w:rPr>
        <w:t>:</w:t>
      </w:r>
    </w:p>
    <w:tbl>
      <w:tblPr>
        <w:bidiVisual/>
        <w:tblW w:w="9459" w:type="dxa"/>
        <w:tblInd w:w="9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67"/>
        <w:gridCol w:w="4072"/>
        <w:gridCol w:w="4820"/>
      </w:tblGrid>
      <w:tr w:rsidR="000073BB" w:rsidRPr="002501F9" w:rsidTr="00810ED2">
        <w:trPr>
          <w:tblHeader/>
        </w:trPr>
        <w:tc>
          <w:tcPr>
            <w:tcW w:w="567" w:type="dxa"/>
            <w:tcBorders>
              <w:top w:val="single" w:sz="12" w:space="0" w:color="auto"/>
              <w:bottom w:val="single" w:sz="12" w:space="0" w:color="auto"/>
            </w:tcBorders>
            <w:shd w:val="clear" w:color="auto" w:fill="F3F3F3"/>
          </w:tcPr>
          <w:p w:rsidR="000073BB" w:rsidRPr="002501F9" w:rsidRDefault="000073BB" w:rsidP="002501F9">
            <w:pPr>
              <w:widowControl w:val="0"/>
              <w:overflowPunct w:val="0"/>
              <w:autoSpaceDE w:val="0"/>
              <w:autoSpaceDN w:val="0"/>
              <w:adjustRightInd w:val="0"/>
              <w:spacing w:line="360" w:lineRule="atLeast"/>
              <w:jc w:val="both"/>
              <w:textAlignment w:val="baseline"/>
              <w:rPr>
                <w:b/>
                <w:bCs/>
                <w:sz w:val="24"/>
                <w:rtl/>
              </w:rPr>
            </w:pPr>
          </w:p>
        </w:tc>
        <w:tc>
          <w:tcPr>
            <w:tcW w:w="4072" w:type="dxa"/>
            <w:tcBorders>
              <w:top w:val="single" w:sz="12" w:space="0" w:color="auto"/>
              <w:bottom w:val="single" w:sz="12" w:space="0" w:color="auto"/>
            </w:tcBorders>
            <w:shd w:val="clear" w:color="auto" w:fill="F3F3F3"/>
          </w:tcPr>
          <w:p w:rsidR="000073BB" w:rsidRPr="002501F9" w:rsidRDefault="000073BB" w:rsidP="002501F9">
            <w:pPr>
              <w:widowControl w:val="0"/>
              <w:overflowPunct w:val="0"/>
              <w:autoSpaceDE w:val="0"/>
              <w:autoSpaceDN w:val="0"/>
              <w:adjustRightInd w:val="0"/>
              <w:spacing w:line="360" w:lineRule="atLeast"/>
              <w:jc w:val="both"/>
              <w:textAlignment w:val="baseline"/>
              <w:rPr>
                <w:b/>
                <w:bCs/>
                <w:sz w:val="24"/>
              </w:rPr>
            </w:pPr>
            <w:r w:rsidRPr="00F6104C">
              <w:rPr>
                <w:rFonts w:hint="cs"/>
                <w:b/>
                <w:bCs/>
                <w:sz w:val="24"/>
                <w:rtl/>
              </w:rPr>
              <w:t>האירו</w:t>
            </w:r>
            <w:r w:rsidRPr="00F6104C">
              <w:rPr>
                <w:rFonts w:hint="eastAsia"/>
                <w:b/>
                <w:bCs/>
                <w:sz w:val="24"/>
                <w:rtl/>
              </w:rPr>
              <w:t>ע</w:t>
            </w:r>
          </w:p>
        </w:tc>
        <w:tc>
          <w:tcPr>
            <w:tcW w:w="4820" w:type="dxa"/>
            <w:tcBorders>
              <w:top w:val="single" w:sz="12" w:space="0" w:color="auto"/>
              <w:bottom w:val="single" w:sz="12" w:space="0" w:color="auto"/>
            </w:tcBorders>
            <w:shd w:val="clear" w:color="auto" w:fill="F3F3F3"/>
          </w:tcPr>
          <w:p w:rsidR="000073BB" w:rsidRPr="000309D5" w:rsidRDefault="000073BB" w:rsidP="002501F9">
            <w:pPr>
              <w:widowControl w:val="0"/>
              <w:overflowPunct w:val="0"/>
              <w:autoSpaceDE w:val="0"/>
              <w:autoSpaceDN w:val="0"/>
              <w:adjustRightInd w:val="0"/>
              <w:spacing w:line="360" w:lineRule="atLeast"/>
              <w:jc w:val="both"/>
              <w:textAlignment w:val="baseline"/>
              <w:rPr>
                <w:b/>
                <w:bCs/>
              </w:rPr>
            </w:pPr>
            <w:r w:rsidRPr="00F6104C">
              <w:rPr>
                <w:b/>
                <w:bCs/>
                <w:sz w:val="24"/>
                <w:rtl/>
              </w:rPr>
              <w:t>פיצוי מוסכם</w:t>
            </w:r>
            <w:r w:rsidRPr="00F6104C">
              <w:rPr>
                <w:rFonts w:hint="cs"/>
                <w:b/>
                <w:bCs/>
                <w:sz w:val="24"/>
                <w:rtl/>
              </w:rPr>
              <w:t xml:space="preserve"> </w:t>
            </w:r>
            <w:r w:rsidRPr="00F6104C">
              <w:rPr>
                <w:b/>
                <w:bCs/>
                <w:sz w:val="24"/>
                <w:rtl/>
              </w:rPr>
              <w:t>בש"ח למקרה</w:t>
            </w:r>
          </w:p>
        </w:tc>
      </w:tr>
      <w:tr w:rsidR="000073BB" w:rsidRPr="002501F9" w:rsidTr="000073BB">
        <w:tc>
          <w:tcPr>
            <w:tcW w:w="567" w:type="dxa"/>
          </w:tcPr>
          <w:p w:rsidR="000073BB" w:rsidRPr="002501F9" w:rsidRDefault="000073BB" w:rsidP="002501F9">
            <w:pPr>
              <w:widowControl w:val="0"/>
              <w:overflowPunct w:val="0"/>
              <w:autoSpaceDE w:val="0"/>
              <w:autoSpaceDN w:val="0"/>
              <w:adjustRightInd w:val="0"/>
              <w:spacing w:line="360" w:lineRule="atLeast"/>
              <w:jc w:val="both"/>
              <w:textAlignment w:val="baseline"/>
              <w:rPr>
                <w:sz w:val="24"/>
                <w:rtl/>
              </w:rPr>
            </w:pPr>
            <w:r w:rsidRPr="00F6104C">
              <w:rPr>
                <w:rFonts w:hint="cs"/>
                <w:sz w:val="24"/>
                <w:rtl/>
              </w:rPr>
              <w:t>1</w:t>
            </w:r>
          </w:p>
        </w:tc>
        <w:tc>
          <w:tcPr>
            <w:tcW w:w="4072" w:type="dxa"/>
            <w:vAlign w:val="center"/>
          </w:tcPr>
          <w:p w:rsidR="000073BB" w:rsidRPr="002501F9" w:rsidRDefault="000073BB" w:rsidP="002501F9">
            <w:pPr>
              <w:widowControl w:val="0"/>
              <w:overflowPunct w:val="0"/>
              <w:autoSpaceDE w:val="0"/>
              <w:autoSpaceDN w:val="0"/>
              <w:adjustRightInd w:val="0"/>
              <w:spacing w:line="360" w:lineRule="atLeast"/>
              <w:jc w:val="both"/>
              <w:textAlignment w:val="baseline"/>
              <w:rPr>
                <w:sz w:val="24"/>
                <w:rtl/>
              </w:rPr>
            </w:pPr>
            <w:r w:rsidRPr="00F6104C">
              <w:rPr>
                <w:rFonts w:hint="cs"/>
                <w:sz w:val="24"/>
                <w:rtl/>
              </w:rPr>
              <w:t>אי רישום כראוי של מלאי ה</w:t>
            </w:r>
            <w:r w:rsidR="004B0210" w:rsidRPr="00F6104C">
              <w:rPr>
                <w:rFonts w:hint="cs"/>
                <w:sz w:val="24"/>
                <w:rtl/>
              </w:rPr>
              <w:t>צעצועים</w:t>
            </w:r>
            <w:r w:rsidRPr="00F6104C">
              <w:rPr>
                <w:rFonts w:hint="cs"/>
                <w:sz w:val="24"/>
                <w:rtl/>
              </w:rPr>
              <w:t xml:space="preserve"> המאוחס</w:t>
            </w:r>
            <w:r w:rsidR="004B0210" w:rsidRPr="00F6104C">
              <w:rPr>
                <w:rFonts w:hint="cs"/>
                <w:sz w:val="24"/>
                <w:rtl/>
              </w:rPr>
              <w:t>נים</w:t>
            </w:r>
            <w:r w:rsidRPr="00F6104C">
              <w:rPr>
                <w:rFonts w:hint="cs"/>
                <w:sz w:val="24"/>
                <w:rtl/>
              </w:rPr>
              <w:t xml:space="preserve"> במחסן </w:t>
            </w:r>
          </w:p>
        </w:tc>
        <w:tc>
          <w:tcPr>
            <w:tcW w:w="4820" w:type="dxa"/>
            <w:vAlign w:val="center"/>
          </w:tcPr>
          <w:p w:rsidR="000073BB" w:rsidRPr="000309D5" w:rsidRDefault="000073BB" w:rsidP="002501F9">
            <w:pPr>
              <w:widowControl w:val="0"/>
              <w:overflowPunct w:val="0"/>
              <w:autoSpaceDE w:val="0"/>
              <w:autoSpaceDN w:val="0"/>
              <w:adjustRightInd w:val="0"/>
              <w:spacing w:line="360" w:lineRule="atLeast"/>
              <w:jc w:val="both"/>
              <w:textAlignment w:val="baseline"/>
            </w:pPr>
            <w:r w:rsidRPr="00F6104C">
              <w:rPr>
                <w:rFonts w:hint="cs"/>
                <w:sz w:val="24"/>
                <w:rtl/>
              </w:rPr>
              <w:t>2,000 ₪ למקרה.</w:t>
            </w:r>
            <w:r w:rsidR="004B22D9" w:rsidRPr="00F6104C">
              <w:rPr>
                <w:rFonts w:hint="cs"/>
                <w:sz w:val="24"/>
                <w:rtl/>
              </w:rPr>
              <w:t xml:space="preserve"> </w:t>
            </w:r>
          </w:p>
        </w:tc>
      </w:tr>
      <w:tr w:rsidR="000073BB" w:rsidRPr="00F6104C" w:rsidTr="000073BB">
        <w:tc>
          <w:tcPr>
            <w:tcW w:w="567" w:type="dxa"/>
          </w:tcPr>
          <w:p w:rsidR="000073BB" w:rsidRPr="002501F9" w:rsidRDefault="000073BB" w:rsidP="002501F9">
            <w:pPr>
              <w:widowControl w:val="0"/>
              <w:overflowPunct w:val="0"/>
              <w:autoSpaceDE w:val="0"/>
              <w:autoSpaceDN w:val="0"/>
              <w:adjustRightInd w:val="0"/>
              <w:spacing w:line="360" w:lineRule="atLeast"/>
              <w:textAlignment w:val="baseline"/>
              <w:rPr>
                <w:sz w:val="24"/>
                <w:rtl/>
              </w:rPr>
            </w:pPr>
            <w:r w:rsidRPr="00F6104C">
              <w:rPr>
                <w:rFonts w:hint="cs"/>
                <w:sz w:val="24"/>
                <w:rtl/>
              </w:rPr>
              <w:t>2</w:t>
            </w:r>
          </w:p>
        </w:tc>
        <w:tc>
          <w:tcPr>
            <w:tcW w:w="4072" w:type="dxa"/>
            <w:vAlign w:val="center"/>
          </w:tcPr>
          <w:p w:rsidR="000073BB" w:rsidRPr="002501F9" w:rsidRDefault="000073BB" w:rsidP="002501F9">
            <w:pPr>
              <w:widowControl w:val="0"/>
              <w:overflowPunct w:val="0"/>
              <w:autoSpaceDE w:val="0"/>
              <w:autoSpaceDN w:val="0"/>
              <w:adjustRightInd w:val="0"/>
              <w:spacing w:line="360" w:lineRule="atLeast"/>
              <w:textAlignment w:val="baseline"/>
              <w:rPr>
                <w:sz w:val="24"/>
                <w:rtl/>
              </w:rPr>
            </w:pPr>
            <w:r w:rsidRPr="00F6104C">
              <w:rPr>
                <w:rFonts w:hint="cs"/>
                <w:sz w:val="24"/>
                <w:rtl/>
              </w:rPr>
              <w:t>אי עמידה בלוח הזמנים לאיסוף ה</w:t>
            </w:r>
            <w:r w:rsidR="004B0210" w:rsidRPr="00F6104C">
              <w:rPr>
                <w:rFonts w:hint="cs"/>
                <w:sz w:val="24"/>
                <w:rtl/>
              </w:rPr>
              <w:t>צעצועים</w:t>
            </w:r>
            <w:r w:rsidRPr="00F6104C">
              <w:rPr>
                <w:rFonts w:hint="cs"/>
                <w:sz w:val="24"/>
                <w:rtl/>
              </w:rPr>
              <w:t xml:space="preserve"> </w:t>
            </w:r>
          </w:p>
        </w:tc>
        <w:tc>
          <w:tcPr>
            <w:tcW w:w="4820" w:type="dxa"/>
            <w:vAlign w:val="center"/>
          </w:tcPr>
          <w:p w:rsidR="000073BB" w:rsidRPr="00F6104C" w:rsidRDefault="000073BB" w:rsidP="002501F9">
            <w:pPr>
              <w:widowControl w:val="0"/>
              <w:overflowPunct w:val="0"/>
              <w:autoSpaceDE w:val="0"/>
              <w:autoSpaceDN w:val="0"/>
              <w:adjustRightInd w:val="0"/>
              <w:spacing w:after="0" w:line="360" w:lineRule="atLeast"/>
              <w:jc w:val="both"/>
              <w:textAlignment w:val="baseline"/>
              <w:rPr>
                <w:sz w:val="24"/>
                <w:rtl/>
              </w:rPr>
            </w:pPr>
            <w:r w:rsidRPr="00F6104C">
              <w:rPr>
                <w:rFonts w:hint="cs"/>
                <w:sz w:val="24"/>
                <w:rtl/>
              </w:rPr>
              <w:t xml:space="preserve">עבור איחור של 3 עד 6 שעות </w:t>
            </w:r>
            <w:r w:rsidRPr="00F6104C">
              <w:rPr>
                <w:sz w:val="24"/>
                <w:rtl/>
              </w:rPr>
              <w:t>–</w:t>
            </w:r>
            <w:r w:rsidRPr="00F6104C">
              <w:rPr>
                <w:rFonts w:hint="cs"/>
                <w:sz w:val="24"/>
                <w:rtl/>
              </w:rPr>
              <w:t xml:space="preserve"> </w:t>
            </w:r>
            <w:r w:rsidR="009318A4" w:rsidRPr="00F6104C">
              <w:rPr>
                <w:rFonts w:hint="cs"/>
                <w:sz w:val="24"/>
                <w:rtl/>
              </w:rPr>
              <w:t>2,000</w:t>
            </w:r>
            <w:r w:rsidRPr="00F6104C">
              <w:rPr>
                <w:rFonts w:hint="cs"/>
                <w:sz w:val="24"/>
                <w:rtl/>
              </w:rPr>
              <w:t xml:space="preserve"> ₪ למקרה.</w:t>
            </w:r>
          </w:p>
          <w:p w:rsidR="000073BB" w:rsidRPr="00F6104C" w:rsidRDefault="000073BB" w:rsidP="002501F9">
            <w:pPr>
              <w:widowControl w:val="0"/>
              <w:overflowPunct w:val="0"/>
              <w:autoSpaceDE w:val="0"/>
              <w:autoSpaceDN w:val="0"/>
              <w:adjustRightInd w:val="0"/>
              <w:spacing w:after="0" w:line="360" w:lineRule="atLeast"/>
              <w:jc w:val="both"/>
              <w:textAlignment w:val="baseline"/>
              <w:rPr>
                <w:sz w:val="24"/>
                <w:rtl/>
              </w:rPr>
            </w:pPr>
            <w:r w:rsidRPr="00F6104C">
              <w:rPr>
                <w:rFonts w:hint="cs"/>
                <w:sz w:val="24"/>
                <w:rtl/>
              </w:rPr>
              <w:t xml:space="preserve">עבור איחור של 7 עד 9 שעות </w:t>
            </w:r>
            <w:r w:rsidRPr="00F6104C">
              <w:rPr>
                <w:sz w:val="24"/>
                <w:rtl/>
              </w:rPr>
              <w:t>–</w:t>
            </w:r>
            <w:r w:rsidRPr="00F6104C">
              <w:rPr>
                <w:rFonts w:hint="cs"/>
                <w:sz w:val="24"/>
                <w:rtl/>
              </w:rPr>
              <w:t xml:space="preserve"> </w:t>
            </w:r>
            <w:r w:rsidR="009318A4" w:rsidRPr="00F6104C">
              <w:rPr>
                <w:rFonts w:hint="cs"/>
                <w:sz w:val="24"/>
                <w:rtl/>
              </w:rPr>
              <w:t>3</w:t>
            </w:r>
            <w:r w:rsidRPr="00F6104C">
              <w:rPr>
                <w:rFonts w:hint="cs"/>
                <w:sz w:val="24"/>
                <w:rtl/>
              </w:rPr>
              <w:t>,000 ₪ למקרה.</w:t>
            </w:r>
          </w:p>
          <w:p w:rsidR="000073BB" w:rsidRPr="00F6104C" w:rsidRDefault="000073BB" w:rsidP="002501F9">
            <w:pPr>
              <w:widowControl w:val="0"/>
              <w:overflowPunct w:val="0"/>
              <w:autoSpaceDE w:val="0"/>
              <w:autoSpaceDN w:val="0"/>
              <w:adjustRightInd w:val="0"/>
              <w:spacing w:after="0" w:line="360" w:lineRule="atLeast"/>
              <w:jc w:val="both"/>
              <w:textAlignment w:val="baseline"/>
              <w:rPr>
                <w:sz w:val="24"/>
                <w:rtl/>
              </w:rPr>
            </w:pPr>
            <w:r w:rsidRPr="00F6104C">
              <w:rPr>
                <w:rFonts w:hint="cs"/>
                <w:sz w:val="24"/>
                <w:rtl/>
              </w:rPr>
              <w:t xml:space="preserve">עבור איחור של למעלה מ-10 שעות </w:t>
            </w:r>
            <w:r w:rsidRPr="00F6104C">
              <w:rPr>
                <w:sz w:val="24"/>
                <w:rtl/>
              </w:rPr>
              <w:t>–</w:t>
            </w:r>
            <w:r w:rsidRPr="00F6104C">
              <w:rPr>
                <w:rFonts w:hint="cs"/>
                <w:sz w:val="24"/>
                <w:rtl/>
              </w:rPr>
              <w:t xml:space="preserve"> </w:t>
            </w:r>
            <w:r w:rsidR="009318A4" w:rsidRPr="00F6104C">
              <w:rPr>
                <w:rFonts w:hint="cs"/>
                <w:sz w:val="24"/>
                <w:rtl/>
              </w:rPr>
              <w:t>5</w:t>
            </w:r>
            <w:r w:rsidRPr="00F6104C">
              <w:rPr>
                <w:rFonts w:hint="cs"/>
                <w:sz w:val="24"/>
                <w:rtl/>
              </w:rPr>
              <w:t>,000 ₪ למקרה.</w:t>
            </w:r>
          </w:p>
          <w:p w:rsidR="000073BB" w:rsidRPr="002501F9" w:rsidRDefault="000073BB" w:rsidP="002501F9">
            <w:pPr>
              <w:widowControl w:val="0"/>
              <w:overflowPunct w:val="0"/>
              <w:autoSpaceDE w:val="0"/>
              <w:autoSpaceDN w:val="0"/>
              <w:adjustRightInd w:val="0"/>
              <w:spacing w:after="0" w:line="360" w:lineRule="atLeast"/>
              <w:jc w:val="both"/>
              <w:textAlignment w:val="baseline"/>
              <w:rPr>
                <w:sz w:val="24"/>
                <w:rtl/>
              </w:rPr>
            </w:pPr>
          </w:p>
        </w:tc>
      </w:tr>
      <w:tr w:rsidR="000073BB" w:rsidRPr="00F6104C" w:rsidTr="000073BB">
        <w:tc>
          <w:tcPr>
            <w:tcW w:w="567" w:type="dxa"/>
          </w:tcPr>
          <w:p w:rsidR="000073BB" w:rsidRDefault="000073BB" w:rsidP="002501F9">
            <w:pPr>
              <w:widowControl w:val="0"/>
              <w:overflowPunct w:val="0"/>
              <w:autoSpaceDE w:val="0"/>
              <w:autoSpaceDN w:val="0"/>
              <w:adjustRightInd w:val="0"/>
              <w:spacing w:line="360" w:lineRule="atLeast"/>
              <w:textAlignment w:val="baseline"/>
              <w:rPr>
                <w:rFonts w:ascii="Times New Roman" w:eastAsia="Times New Roman" w:hAnsi="Times New Roman"/>
                <w:sz w:val="24"/>
                <w:rtl/>
              </w:rPr>
            </w:pPr>
            <w:r>
              <w:rPr>
                <w:rFonts w:ascii="Times New Roman" w:eastAsia="Times New Roman" w:hAnsi="Times New Roman" w:hint="cs"/>
                <w:sz w:val="24"/>
                <w:rtl/>
              </w:rPr>
              <w:t>3</w:t>
            </w:r>
          </w:p>
        </w:tc>
        <w:tc>
          <w:tcPr>
            <w:tcW w:w="4072" w:type="dxa"/>
          </w:tcPr>
          <w:p w:rsidR="000073BB" w:rsidRPr="002F7597" w:rsidRDefault="000073BB" w:rsidP="002501F9">
            <w:pPr>
              <w:widowControl w:val="0"/>
              <w:overflowPunct w:val="0"/>
              <w:autoSpaceDE w:val="0"/>
              <w:autoSpaceDN w:val="0"/>
              <w:adjustRightInd w:val="0"/>
              <w:spacing w:line="360" w:lineRule="atLeast"/>
              <w:textAlignment w:val="baseline"/>
              <w:rPr>
                <w:rFonts w:ascii="Times New Roman" w:eastAsia="Times New Roman" w:hAnsi="Times New Roman"/>
                <w:sz w:val="24"/>
                <w:rtl/>
              </w:rPr>
            </w:pPr>
            <w:r>
              <w:rPr>
                <w:rFonts w:ascii="Times New Roman" w:eastAsia="Times New Roman" w:hAnsi="Times New Roman" w:hint="cs"/>
                <w:sz w:val="24"/>
                <w:rtl/>
              </w:rPr>
              <w:t xml:space="preserve">אי מתן גישה לעובדי המשרד או מי מטעמם למקום </w:t>
            </w:r>
            <w:proofErr w:type="spellStart"/>
            <w:r>
              <w:rPr>
                <w:rFonts w:ascii="Times New Roman" w:eastAsia="Times New Roman" w:hAnsi="Times New Roman" w:hint="cs"/>
                <w:sz w:val="24"/>
                <w:rtl/>
              </w:rPr>
              <w:t>איחסון</w:t>
            </w:r>
            <w:proofErr w:type="spellEnd"/>
            <w:r>
              <w:rPr>
                <w:rFonts w:ascii="Times New Roman" w:eastAsia="Times New Roman" w:hAnsi="Times New Roman" w:hint="cs"/>
                <w:sz w:val="24"/>
                <w:rtl/>
              </w:rPr>
              <w:t xml:space="preserve"> המלאי</w:t>
            </w:r>
          </w:p>
        </w:tc>
        <w:tc>
          <w:tcPr>
            <w:tcW w:w="4820" w:type="dxa"/>
          </w:tcPr>
          <w:p w:rsidR="000073BB" w:rsidRPr="002501F9" w:rsidRDefault="000073BB" w:rsidP="002501F9">
            <w:pPr>
              <w:widowControl w:val="0"/>
              <w:overflowPunct w:val="0"/>
              <w:autoSpaceDE w:val="0"/>
              <w:autoSpaceDN w:val="0"/>
              <w:adjustRightInd w:val="0"/>
              <w:spacing w:line="360" w:lineRule="atLeast"/>
              <w:jc w:val="both"/>
              <w:textAlignment w:val="baseline"/>
              <w:rPr>
                <w:sz w:val="24"/>
                <w:rtl/>
              </w:rPr>
            </w:pPr>
            <w:r w:rsidRPr="0050498D">
              <w:rPr>
                <w:rFonts w:ascii="Times New Roman" w:eastAsia="Times New Roman" w:hAnsi="Times New Roman" w:hint="eastAsia"/>
                <w:sz w:val="24"/>
                <w:rtl/>
              </w:rPr>
              <w:t>קנס</w:t>
            </w:r>
            <w:r w:rsidRPr="0050498D">
              <w:rPr>
                <w:rFonts w:ascii="Times New Roman" w:eastAsia="Times New Roman" w:hAnsi="Times New Roman"/>
                <w:sz w:val="24"/>
                <w:rtl/>
              </w:rPr>
              <w:t xml:space="preserve"> </w:t>
            </w:r>
            <w:r w:rsidRPr="0050498D">
              <w:rPr>
                <w:rFonts w:ascii="Times New Roman" w:eastAsia="Times New Roman" w:hAnsi="Times New Roman" w:hint="eastAsia"/>
                <w:sz w:val="24"/>
                <w:rtl/>
              </w:rPr>
              <w:t>בגובה</w:t>
            </w:r>
            <w:r w:rsidRPr="0050498D">
              <w:rPr>
                <w:rFonts w:ascii="Times New Roman" w:eastAsia="Times New Roman" w:hAnsi="Times New Roman"/>
                <w:sz w:val="24"/>
                <w:rtl/>
              </w:rPr>
              <w:t xml:space="preserve"> </w:t>
            </w:r>
            <w:r w:rsidRPr="0050498D">
              <w:rPr>
                <w:rFonts w:ascii="Times New Roman" w:eastAsia="Times New Roman" w:hAnsi="Times New Roman" w:hint="eastAsia"/>
                <w:sz w:val="24"/>
                <w:rtl/>
              </w:rPr>
              <w:t>כספי</w:t>
            </w:r>
            <w:r w:rsidRPr="0050498D">
              <w:rPr>
                <w:rFonts w:ascii="Times New Roman" w:eastAsia="Times New Roman" w:hAnsi="Times New Roman"/>
                <w:sz w:val="24"/>
                <w:rtl/>
              </w:rPr>
              <w:t xml:space="preserve"> </w:t>
            </w:r>
            <w:r w:rsidRPr="0050498D">
              <w:rPr>
                <w:rFonts w:ascii="Times New Roman" w:eastAsia="Times New Roman" w:hAnsi="Times New Roman" w:hint="eastAsia"/>
                <w:sz w:val="24"/>
                <w:rtl/>
              </w:rPr>
              <w:t>של</w:t>
            </w:r>
            <w:r w:rsidRPr="0050498D">
              <w:rPr>
                <w:rFonts w:ascii="Times New Roman" w:eastAsia="Times New Roman" w:hAnsi="Times New Roman"/>
                <w:sz w:val="24"/>
                <w:rtl/>
              </w:rPr>
              <w:t xml:space="preserve"> </w:t>
            </w:r>
            <w:r w:rsidR="001F1D5C">
              <w:rPr>
                <w:rFonts w:ascii="Times New Roman" w:eastAsia="Times New Roman" w:hAnsi="Times New Roman" w:hint="cs"/>
                <w:sz w:val="24"/>
                <w:rtl/>
              </w:rPr>
              <w:t>10</w:t>
            </w:r>
            <w:r>
              <w:rPr>
                <w:rFonts w:ascii="Times New Roman" w:eastAsia="Times New Roman" w:hAnsi="Times New Roman" w:hint="cs"/>
                <w:sz w:val="24"/>
                <w:rtl/>
              </w:rPr>
              <w:t>,000 ₪ לכל מקרה.</w:t>
            </w:r>
          </w:p>
        </w:tc>
      </w:tr>
      <w:tr w:rsidR="000073BB" w:rsidRPr="00F6104C" w:rsidTr="000073BB">
        <w:tc>
          <w:tcPr>
            <w:tcW w:w="567" w:type="dxa"/>
          </w:tcPr>
          <w:p w:rsidR="000073BB" w:rsidRPr="0050498D" w:rsidRDefault="000073BB" w:rsidP="002501F9">
            <w:pPr>
              <w:widowControl w:val="0"/>
              <w:overflowPunct w:val="0"/>
              <w:autoSpaceDE w:val="0"/>
              <w:autoSpaceDN w:val="0"/>
              <w:adjustRightInd w:val="0"/>
              <w:spacing w:line="360" w:lineRule="atLeast"/>
              <w:textAlignment w:val="baseline"/>
              <w:rPr>
                <w:rFonts w:ascii="Times New Roman" w:eastAsia="Times New Roman" w:hAnsi="Times New Roman"/>
                <w:sz w:val="24"/>
                <w:rtl/>
              </w:rPr>
            </w:pPr>
            <w:r>
              <w:rPr>
                <w:rFonts w:ascii="Times New Roman" w:eastAsia="Times New Roman" w:hAnsi="Times New Roman" w:hint="cs"/>
                <w:sz w:val="24"/>
                <w:rtl/>
              </w:rPr>
              <w:t>4</w:t>
            </w:r>
          </w:p>
        </w:tc>
        <w:tc>
          <w:tcPr>
            <w:tcW w:w="4072" w:type="dxa"/>
          </w:tcPr>
          <w:p w:rsidR="000073BB" w:rsidRPr="00F6104C" w:rsidRDefault="000073BB" w:rsidP="002501F9">
            <w:pPr>
              <w:spacing w:line="360" w:lineRule="atLeast"/>
              <w:rPr>
                <w:sz w:val="24"/>
                <w:rtl/>
              </w:rPr>
            </w:pPr>
            <w:r w:rsidRPr="00F6104C">
              <w:rPr>
                <w:rFonts w:hint="cs"/>
                <w:sz w:val="24"/>
                <w:rtl/>
              </w:rPr>
              <w:t xml:space="preserve">כניסה למחסן ללא קבלת אישור המשרד </w:t>
            </w:r>
            <w:r w:rsidRPr="00F6104C">
              <w:rPr>
                <w:rFonts w:hint="cs"/>
                <w:sz w:val="24"/>
                <w:rtl/>
              </w:rPr>
              <w:lastRenderedPageBreak/>
              <w:t>מראש.</w:t>
            </w:r>
            <w:r w:rsidR="00FB6DC2" w:rsidRPr="00F6104C">
              <w:rPr>
                <w:rFonts w:hint="cs"/>
                <w:sz w:val="24"/>
                <w:rtl/>
              </w:rPr>
              <w:t xml:space="preserve"> </w:t>
            </w:r>
          </w:p>
        </w:tc>
        <w:tc>
          <w:tcPr>
            <w:tcW w:w="4820" w:type="dxa"/>
          </w:tcPr>
          <w:p w:rsidR="000073BB" w:rsidRPr="0050498D" w:rsidRDefault="000073BB" w:rsidP="002501F9">
            <w:pPr>
              <w:widowControl w:val="0"/>
              <w:overflowPunct w:val="0"/>
              <w:autoSpaceDE w:val="0"/>
              <w:autoSpaceDN w:val="0"/>
              <w:adjustRightInd w:val="0"/>
              <w:spacing w:line="360" w:lineRule="atLeast"/>
              <w:jc w:val="both"/>
              <w:textAlignment w:val="baseline"/>
              <w:rPr>
                <w:rFonts w:ascii="Times New Roman" w:eastAsia="Times New Roman" w:hAnsi="Times New Roman"/>
                <w:sz w:val="24"/>
                <w:rtl/>
              </w:rPr>
            </w:pPr>
            <w:r w:rsidRPr="0050498D">
              <w:rPr>
                <w:rFonts w:ascii="Times New Roman" w:eastAsia="Times New Roman" w:hAnsi="Times New Roman" w:hint="eastAsia"/>
                <w:sz w:val="24"/>
                <w:rtl/>
              </w:rPr>
              <w:lastRenderedPageBreak/>
              <w:t>קנס</w:t>
            </w:r>
            <w:r w:rsidRPr="0050498D">
              <w:rPr>
                <w:rFonts w:ascii="Times New Roman" w:eastAsia="Times New Roman" w:hAnsi="Times New Roman"/>
                <w:sz w:val="24"/>
                <w:rtl/>
              </w:rPr>
              <w:t xml:space="preserve"> </w:t>
            </w:r>
            <w:r w:rsidRPr="0050498D">
              <w:rPr>
                <w:rFonts w:ascii="Times New Roman" w:eastAsia="Times New Roman" w:hAnsi="Times New Roman" w:hint="eastAsia"/>
                <w:sz w:val="24"/>
                <w:rtl/>
              </w:rPr>
              <w:t>בגובה</w:t>
            </w:r>
            <w:r w:rsidRPr="0050498D">
              <w:rPr>
                <w:rFonts w:ascii="Times New Roman" w:eastAsia="Times New Roman" w:hAnsi="Times New Roman"/>
                <w:sz w:val="24"/>
                <w:rtl/>
              </w:rPr>
              <w:t xml:space="preserve"> </w:t>
            </w:r>
            <w:r w:rsidRPr="0050498D">
              <w:rPr>
                <w:rFonts w:ascii="Times New Roman" w:eastAsia="Times New Roman" w:hAnsi="Times New Roman" w:hint="eastAsia"/>
                <w:sz w:val="24"/>
                <w:rtl/>
              </w:rPr>
              <w:t>כספי</w:t>
            </w:r>
            <w:r w:rsidRPr="0050498D">
              <w:rPr>
                <w:rFonts w:ascii="Times New Roman" w:eastAsia="Times New Roman" w:hAnsi="Times New Roman"/>
                <w:sz w:val="24"/>
                <w:rtl/>
              </w:rPr>
              <w:t xml:space="preserve"> </w:t>
            </w:r>
            <w:r w:rsidRPr="0050498D">
              <w:rPr>
                <w:rFonts w:ascii="Times New Roman" w:eastAsia="Times New Roman" w:hAnsi="Times New Roman" w:hint="eastAsia"/>
                <w:sz w:val="24"/>
                <w:rtl/>
              </w:rPr>
              <w:t>של</w:t>
            </w:r>
            <w:r w:rsidRPr="0050498D">
              <w:rPr>
                <w:rFonts w:ascii="Times New Roman" w:eastAsia="Times New Roman" w:hAnsi="Times New Roman"/>
                <w:sz w:val="24"/>
                <w:rtl/>
              </w:rPr>
              <w:t xml:space="preserve"> </w:t>
            </w:r>
            <w:r w:rsidR="001F1D5C">
              <w:rPr>
                <w:rFonts w:ascii="Times New Roman" w:eastAsia="Times New Roman" w:hAnsi="Times New Roman" w:hint="cs"/>
                <w:sz w:val="24"/>
                <w:rtl/>
              </w:rPr>
              <w:t>10</w:t>
            </w:r>
            <w:r>
              <w:rPr>
                <w:rFonts w:ascii="Times New Roman" w:eastAsia="Times New Roman" w:hAnsi="Times New Roman" w:hint="cs"/>
                <w:sz w:val="24"/>
                <w:rtl/>
              </w:rPr>
              <w:t>,000 ₪ לכל מקרה.</w:t>
            </w:r>
          </w:p>
        </w:tc>
      </w:tr>
      <w:tr w:rsidR="000073BB" w:rsidRPr="00F6104C" w:rsidTr="000073BB">
        <w:tc>
          <w:tcPr>
            <w:tcW w:w="567" w:type="dxa"/>
          </w:tcPr>
          <w:p w:rsidR="000073BB" w:rsidRDefault="000073BB" w:rsidP="002501F9">
            <w:pPr>
              <w:widowControl w:val="0"/>
              <w:overflowPunct w:val="0"/>
              <w:autoSpaceDE w:val="0"/>
              <w:autoSpaceDN w:val="0"/>
              <w:adjustRightInd w:val="0"/>
              <w:spacing w:line="360" w:lineRule="atLeast"/>
              <w:textAlignment w:val="baseline"/>
              <w:rPr>
                <w:rFonts w:ascii="Times New Roman" w:eastAsia="Times New Roman" w:hAnsi="Times New Roman"/>
                <w:sz w:val="24"/>
                <w:rtl/>
              </w:rPr>
            </w:pPr>
            <w:r>
              <w:rPr>
                <w:rFonts w:ascii="Times New Roman" w:eastAsia="Times New Roman" w:hAnsi="Times New Roman" w:hint="cs"/>
                <w:sz w:val="24"/>
                <w:rtl/>
              </w:rPr>
              <w:lastRenderedPageBreak/>
              <w:t>5</w:t>
            </w:r>
          </w:p>
        </w:tc>
        <w:tc>
          <w:tcPr>
            <w:tcW w:w="4072" w:type="dxa"/>
          </w:tcPr>
          <w:p w:rsidR="000073BB" w:rsidRPr="00F6104C" w:rsidRDefault="000073BB" w:rsidP="002501F9">
            <w:pPr>
              <w:spacing w:line="360" w:lineRule="atLeast"/>
              <w:rPr>
                <w:sz w:val="24"/>
                <w:rtl/>
              </w:rPr>
            </w:pPr>
            <w:r w:rsidRPr="00F6104C">
              <w:rPr>
                <w:rFonts w:hint="cs"/>
                <w:sz w:val="24"/>
                <w:rtl/>
              </w:rPr>
              <w:t xml:space="preserve">ביצוע השמדה של </w:t>
            </w:r>
            <w:r w:rsidR="004B0210" w:rsidRPr="00F6104C">
              <w:rPr>
                <w:rFonts w:hint="cs"/>
                <w:sz w:val="24"/>
                <w:rtl/>
              </w:rPr>
              <w:t xml:space="preserve">צעצועים </w:t>
            </w:r>
            <w:r w:rsidRPr="00F6104C">
              <w:rPr>
                <w:rFonts w:hint="cs"/>
                <w:sz w:val="24"/>
                <w:rtl/>
              </w:rPr>
              <w:t>בניגוד לכללים</w:t>
            </w:r>
          </w:p>
        </w:tc>
        <w:tc>
          <w:tcPr>
            <w:tcW w:w="4820" w:type="dxa"/>
          </w:tcPr>
          <w:p w:rsidR="000073BB" w:rsidRPr="0050498D" w:rsidRDefault="000073BB" w:rsidP="002501F9">
            <w:pPr>
              <w:widowControl w:val="0"/>
              <w:overflowPunct w:val="0"/>
              <w:autoSpaceDE w:val="0"/>
              <w:autoSpaceDN w:val="0"/>
              <w:adjustRightInd w:val="0"/>
              <w:spacing w:line="360" w:lineRule="atLeast"/>
              <w:jc w:val="both"/>
              <w:textAlignment w:val="baseline"/>
              <w:rPr>
                <w:rFonts w:ascii="Times New Roman" w:eastAsia="Times New Roman" w:hAnsi="Times New Roman"/>
                <w:sz w:val="24"/>
                <w:rtl/>
              </w:rPr>
            </w:pPr>
            <w:r w:rsidRPr="0050498D">
              <w:rPr>
                <w:rFonts w:ascii="Times New Roman" w:eastAsia="Times New Roman" w:hAnsi="Times New Roman" w:hint="eastAsia"/>
                <w:sz w:val="24"/>
                <w:rtl/>
              </w:rPr>
              <w:t>קנס</w:t>
            </w:r>
            <w:r w:rsidRPr="0050498D">
              <w:rPr>
                <w:rFonts w:ascii="Times New Roman" w:eastAsia="Times New Roman" w:hAnsi="Times New Roman"/>
                <w:sz w:val="24"/>
                <w:rtl/>
              </w:rPr>
              <w:t xml:space="preserve"> </w:t>
            </w:r>
            <w:r w:rsidRPr="0050498D">
              <w:rPr>
                <w:rFonts w:ascii="Times New Roman" w:eastAsia="Times New Roman" w:hAnsi="Times New Roman" w:hint="eastAsia"/>
                <w:sz w:val="24"/>
                <w:rtl/>
              </w:rPr>
              <w:t>בגובה</w:t>
            </w:r>
            <w:r w:rsidRPr="0050498D">
              <w:rPr>
                <w:rFonts w:ascii="Times New Roman" w:eastAsia="Times New Roman" w:hAnsi="Times New Roman"/>
                <w:sz w:val="24"/>
                <w:rtl/>
              </w:rPr>
              <w:t xml:space="preserve"> </w:t>
            </w:r>
            <w:r w:rsidRPr="0050498D">
              <w:rPr>
                <w:rFonts w:ascii="Times New Roman" w:eastAsia="Times New Roman" w:hAnsi="Times New Roman" w:hint="eastAsia"/>
                <w:sz w:val="24"/>
                <w:rtl/>
              </w:rPr>
              <w:t>כספי</w:t>
            </w:r>
            <w:r w:rsidRPr="0050498D">
              <w:rPr>
                <w:rFonts w:ascii="Times New Roman" w:eastAsia="Times New Roman" w:hAnsi="Times New Roman"/>
                <w:sz w:val="24"/>
                <w:rtl/>
              </w:rPr>
              <w:t xml:space="preserve"> </w:t>
            </w:r>
            <w:r w:rsidRPr="0050498D">
              <w:rPr>
                <w:rFonts w:ascii="Times New Roman" w:eastAsia="Times New Roman" w:hAnsi="Times New Roman" w:hint="eastAsia"/>
                <w:sz w:val="24"/>
                <w:rtl/>
              </w:rPr>
              <w:t>של</w:t>
            </w:r>
            <w:r w:rsidRPr="0050498D">
              <w:rPr>
                <w:rFonts w:ascii="Times New Roman" w:eastAsia="Times New Roman" w:hAnsi="Times New Roman"/>
                <w:sz w:val="24"/>
                <w:rtl/>
              </w:rPr>
              <w:t xml:space="preserve"> </w:t>
            </w:r>
            <w:r w:rsidR="001F1D5C">
              <w:rPr>
                <w:rFonts w:ascii="Times New Roman" w:eastAsia="Times New Roman" w:hAnsi="Times New Roman" w:hint="cs"/>
                <w:sz w:val="24"/>
                <w:rtl/>
              </w:rPr>
              <w:t>10</w:t>
            </w:r>
            <w:r>
              <w:rPr>
                <w:rFonts w:ascii="Times New Roman" w:eastAsia="Times New Roman" w:hAnsi="Times New Roman" w:hint="cs"/>
                <w:sz w:val="24"/>
                <w:rtl/>
              </w:rPr>
              <w:t>,000 ₪ לכל מקרה.</w:t>
            </w:r>
          </w:p>
        </w:tc>
      </w:tr>
      <w:tr w:rsidR="000073BB" w:rsidRPr="00F6104C" w:rsidTr="000073BB">
        <w:tc>
          <w:tcPr>
            <w:tcW w:w="567" w:type="dxa"/>
          </w:tcPr>
          <w:p w:rsidR="000073BB" w:rsidRDefault="000073BB" w:rsidP="002501F9">
            <w:pPr>
              <w:widowControl w:val="0"/>
              <w:overflowPunct w:val="0"/>
              <w:autoSpaceDE w:val="0"/>
              <w:autoSpaceDN w:val="0"/>
              <w:adjustRightInd w:val="0"/>
              <w:spacing w:line="360" w:lineRule="atLeast"/>
              <w:textAlignment w:val="baseline"/>
              <w:rPr>
                <w:rFonts w:ascii="Times New Roman" w:eastAsia="Times New Roman" w:hAnsi="Times New Roman"/>
                <w:sz w:val="24"/>
                <w:rtl/>
              </w:rPr>
            </w:pPr>
            <w:r>
              <w:rPr>
                <w:rFonts w:ascii="Times New Roman" w:eastAsia="Times New Roman" w:hAnsi="Times New Roman" w:hint="cs"/>
                <w:sz w:val="24"/>
                <w:rtl/>
              </w:rPr>
              <w:t>6</w:t>
            </w:r>
          </w:p>
        </w:tc>
        <w:tc>
          <w:tcPr>
            <w:tcW w:w="4072" w:type="dxa"/>
          </w:tcPr>
          <w:p w:rsidR="000073BB" w:rsidRPr="00F6104C" w:rsidRDefault="000073BB" w:rsidP="002501F9">
            <w:pPr>
              <w:spacing w:line="360" w:lineRule="atLeast"/>
              <w:rPr>
                <w:sz w:val="24"/>
                <w:rtl/>
              </w:rPr>
            </w:pPr>
            <w:r w:rsidRPr="00F6104C">
              <w:rPr>
                <w:rFonts w:hint="cs"/>
                <w:sz w:val="24"/>
                <w:rtl/>
              </w:rPr>
              <w:t>אי דיווח על אירוע חריג</w:t>
            </w:r>
            <w:r w:rsidR="00FB6DC2" w:rsidRPr="00F6104C">
              <w:rPr>
                <w:rFonts w:hint="cs"/>
                <w:sz w:val="24"/>
                <w:rtl/>
              </w:rPr>
              <w:t xml:space="preserve">  </w:t>
            </w:r>
          </w:p>
        </w:tc>
        <w:tc>
          <w:tcPr>
            <w:tcW w:w="4820" w:type="dxa"/>
          </w:tcPr>
          <w:p w:rsidR="000073BB" w:rsidRPr="0050498D" w:rsidRDefault="000073BB" w:rsidP="002501F9">
            <w:pPr>
              <w:widowControl w:val="0"/>
              <w:overflowPunct w:val="0"/>
              <w:autoSpaceDE w:val="0"/>
              <w:autoSpaceDN w:val="0"/>
              <w:adjustRightInd w:val="0"/>
              <w:spacing w:line="360" w:lineRule="atLeast"/>
              <w:jc w:val="both"/>
              <w:textAlignment w:val="baseline"/>
              <w:rPr>
                <w:rFonts w:ascii="Times New Roman" w:eastAsia="Times New Roman" w:hAnsi="Times New Roman"/>
                <w:sz w:val="24"/>
                <w:rtl/>
              </w:rPr>
            </w:pPr>
            <w:r w:rsidRPr="0050498D">
              <w:rPr>
                <w:rFonts w:ascii="Times New Roman" w:eastAsia="Times New Roman" w:hAnsi="Times New Roman" w:hint="eastAsia"/>
                <w:sz w:val="24"/>
                <w:rtl/>
              </w:rPr>
              <w:t>קנס</w:t>
            </w:r>
            <w:r w:rsidRPr="0050498D">
              <w:rPr>
                <w:rFonts w:ascii="Times New Roman" w:eastAsia="Times New Roman" w:hAnsi="Times New Roman"/>
                <w:sz w:val="24"/>
                <w:rtl/>
              </w:rPr>
              <w:t xml:space="preserve"> </w:t>
            </w:r>
            <w:r w:rsidRPr="0050498D">
              <w:rPr>
                <w:rFonts w:ascii="Times New Roman" w:eastAsia="Times New Roman" w:hAnsi="Times New Roman" w:hint="eastAsia"/>
                <w:sz w:val="24"/>
                <w:rtl/>
              </w:rPr>
              <w:t>בגובה</w:t>
            </w:r>
            <w:r w:rsidRPr="0050498D">
              <w:rPr>
                <w:rFonts w:ascii="Times New Roman" w:eastAsia="Times New Roman" w:hAnsi="Times New Roman"/>
                <w:sz w:val="24"/>
                <w:rtl/>
              </w:rPr>
              <w:t xml:space="preserve"> </w:t>
            </w:r>
            <w:r w:rsidRPr="0050498D">
              <w:rPr>
                <w:rFonts w:ascii="Times New Roman" w:eastAsia="Times New Roman" w:hAnsi="Times New Roman" w:hint="eastAsia"/>
                <w:sz w:val="24"/>
                <w:rtl/>
              </w:rPr>
              <w:t>כספי</w:t>
            </w:r>
            <w:r w:rsidRPr="0050498D">
              <w:rPr>
                <w:rFonts w:ascii="Times New Roman" w:eastAsia="Times New Roman" w:hAnsi="Times New Roman"/>
                <w:sz w:val="24"/>
                <w:rtl/>
              </w:rPr>
              <w:t xml:space="preserve"> </w:t>
            </w:r>
            <w:r w:rsidRPr="0050498D">
              <w:rPr>
                <w:rFonts w:ascii="Times New Roman" w:eastAsia="Times New Roman" w:hAnsi="Times New Roman" w:hint="eastAsia"/>
                <w:sz w:val="24"/>
                <w:rtl/>
              </w:rPr>
              <w:t>של</w:t>
            </w:r>
            <w:r w:rsidRPr="0050498D">
              <w:rPr>
                <w:rFonts w:ascii="Times New Roman" w:eastAsia="Times New Roman" w:hAnsi="Times New Roman"/>
                <w:sz w:val="24"/>
                <w:rtl/>
              </w:rPr>
              <w:t xml:space="preserve"> </w:t>
            </w:r>
            <w:r>
              <w:rPr>
                <w:rFonts w:ascii="Times New Roman" w:eastAsia="Times New Roman" w:hAnsi="Times New Roman" w:hint="cs"/>
                <w:sz w:val="24"/>
                <w:rtl/>
              </w:rPr>
              <w:t>5,000 ₪ לכל מקרה.</w:t>
            </w:r>
          </w:p>
        </w:tc>
      </w:tr>
      <w:tr w:rsidR="00173B8F" w:rsidRPr="00F6104C" w:rsidTr="000073BB">
        <w:tc>
          <w:tcPr>
            <w:tcW w:w="567" w:type="dxa"/>
          </w:tcPr>
          <w:p w:rsidR="00173B8F" w:rsidRDefault="00375052" w:rsidP="002501F9">
            <w:pPr>
              <w:widowControl w:val="0"/>
              <w:overflowPunct w:val="0"/>
              <w:autoSpaceDE w:val="0"/>
              <w:autoSpaceDN w:val="0"/>
              <w:adjustRightInd w:val="0"/>
              <w:spacing w:line="360" w:lineRule="atLeast"/>
              <w:textAlignment w:val="baseline"/>
              <w:rPr>
                <w:rFonts w:ascii="Times New Roman" w:eastAsia="Times New Roman" w:hAnsi="Times New Roman"/>
                <w:sz w:val="24"/>
                <w:rtl/>
              </w:rPr>
            </w:pPr>
            <w:r>
              <w:rPr>
                <w:rFonts w:ascii="Times New Roman" w:eastAsia="Times New Roman" w:hAnsi="Times New Roman" w:hint="cs"/>
                <w:sz w:val="24"/>
                <w:rtl/>
              </w:rPr>
              <w:t>7</w:t>
            </w:r>
          </w:p>
        </w:tc>
        <w:tc>
          <w:tcPr>
            <w:tcW w:w="4072" w:type="dxa"/>
          </w:tcPr>
          <w:p w:rsidR="00173B8F" w:rsidRPr="00F6104C" w:rsidRDefault="00173B8F" w:rsidP="002501F9">
            <w:pPr>
              <w:spacing w:line="360" w:lineRule="atLeast"/>
              <w:rPr>
                <w:sz w:val="24"/>
                <w:rtl/>
              </w:rPr>
            </w:pPr>
            <w:r w:rsidRPr="00F6104C">
              <w:rPr>
                <w:rFonts w:hint="cs"/>
                <w:sz w:val="24"/>
                <w:rtl/>
              </w:rPr>
              <w:t xml:space="preserve">שינוע </w:t>
            </w:r>
            <w:r w:rsidR="004B0210" w:rsidRPr="00F6104C">
              <w:rPr>
                <w:rFonts w:hint="cs"/>
                <w:sz w:val="24"/>
                <w:rtl/>
              </w:rPr>
              <w:t>צעצועים</w:t>
            </w:r>
            <w:r w:rsidRPr="00F6104C">
              <w:rPr>
                <w:rFonts w:hint="cs"/>
                <w:sz w:val="24"/>
                <w:rtl/>
              </w:rPr>
              <w:t xml:space="preserve"> באמצעות נהג שאינו מורשה</w:t>
            </w:r>
          </w:p>
        </w:tc>
        <w:tc>
          <w:tcPr>
            <w:tcW w:w="4820" w:type="dxa"/>
          </w:tcPr>
          <w:p w:rsidR="00173B8F" w:rsidRPr="0050498D" w:rsidRDefault="00173B8F" w:rsidP="002501F9">
            <w:pPr>
              <w:widowControl w:val="0"/>
              <w:overflowPunct w:val="0"/>
              <w:autoSpaceDE w:val="0"/>
              <w:autoSpaceDN w:val="0"/>
              <w:adjustRightInd w:val="0"/>
              <w:spacing w:line="360" w:lineRule="atLeast"/>
              <w:jc w:val="both"/>
              <w:textAlignment w:val="baseline"/>
              <w:rPr>
                <w:rFonts w:ascii="Times New Roman" w:eastAsia="Times New Roman" w:hAnsi="Times New Roman"/>
                <w:sz w:val="24"/>
                <w:rtl/>
              </w:rPr>
            </w:pPr>
            <w:r w:rsidRPr="0050498D">
              <w:rPr>
                <w:rFonts w:ascii="Times New Roman" w:eastAsia="Times New Roman" w:hAnsi="Times New Roman" w:hint="eastAsia"/>
                <w:sz w:val="24"/>
                <w:rtl/>
              </w:rPr>
              <w:t>קנס</w:t>
            </w:r>
            <w:r w:rsidRPr="0050498D">
              <w:rPr>
                <w:rFonts w:ascii="Times New Roman" w:eastAsia="Times New Roman" w:hAnsi="Times New Roman"/>
                <w:sz w:val="24"/>
                <w:rtl/>
              </w:rPr>
              <w:t xml:space="preserve"> </w:t>
            </w:r>
            <w:r w:rsidRPr="0050498D">
              <w:rPr>
                <w:rFonts w:ascii="Times New Roman" w:eastAsia="Times New Roman" w:hAnsi="Times New Roman" w:hint="eastAsia"/>
                <w:sz w:val="24"/>
                <w:rtl/>
              </w:rPr>
              <w:t>בגובה</w:t>
            </w:r>
            <w:r w:rsidRPr="0050498D">
              <w:rPr>
                <w:rFonts w:ascii="Times New Roman" w:eastAsia="Times New Roman" w:hAnsi="Times New Roman"/>
                <w:sz w:val="24"/>
                <w:rtl/>
              </w:rPr>
              <w:t xml:space="preserve"> </w:t>
            </w:r>
            <w:r w:rsidRPr="0050498D">
              <w:rPr>
                <w:rFonts w:ascii="Times New Roman" w:eastAsia="Times New Roman" w:hAnsi="Times New Roman" w:hint="eastAsia"/>
                <w:sz w:val="24"/>
                <w:rtl/>
              </w:rPr>
              <w:t>כספי</w:t>
            </w:r>
            <w:r w:rsidRPr="0050498D">
              <w:rPr>
                <w:rFonts w:ascii="Times New Roman" w:eastAsia="Times New Roman" w:hAnsi="Times New Roman"/>
                <w:sz w:val="24"/>
                <w:rtl/>
              </w:rPr>
              <w:t xml:space="preserve"> </w:t>
            </w:r>
            <w:r w:rsidRPr="0050498D">
              <w:rPr>
                <w:rFonts w:ascii="Times New Roman" w:eastAsia="Times New Roman" w:hAnsi="Times New Roman" w:hint="eastAsia"/>
                <w:sz w:val="24"/>
                <w:rtl/>
              </w:rPr>
              <w:t>של</w:t>
            </w:r>
            <w:r w:rsidRPr="0050498D">
              <w:rPr>
                <w:rFonts w:ascii="Times New Roman" w:eastAsia="Times New Roman" w:hAnsi="Times New Roman"/>
                <w:sz w:val="24"/>
                <w:rtl/>
              </w:rPr>
              <w:t xml:space="preserve"> </w:t>
            </w:r>
            <w:r>
              <w:rPr>
                <w:rFonts w:ascii="Times New Roman" w:eastAsia="Times New Roman" w:hAnsi="Times New Roman" w:hint="cs"/>
                <w:sz w:val="24"/>
                <w:rtl/>
              </w:rPr>
              <w:t>5,000 ₪ לכל מקרה.</w:t>
            </w:r>
          </w:p>
        </w:tc>
      </w:tr>
      <w:tr w:rsidR="00ED18AA" w:rsidRPr="00F6104C" w:rsidTr="000073BB">
        <w:tc>
          <w:tcPr>
            <w:tcW w:w="567" w:type="dxa"/>
          </w:tcPr>
          <w:p w:rsidR="00ED18AA" w:rsidRDefault="00ED18AA" w:rsidP="002501F9">
            <w:pPr>
              <w:widowControl w:val="0"/>
              <w:overflowPunct w:val="0"/>
              <w:autoSpaceDE w:val="0"/>
              <w:autoSpaceDN w:val="0"/>
              <w:adjustRightInd w:val="0"/>
              <w:spacing w:line="360" w:lineRule="atLeast"/>
              <w:textAlignment w:val="baseline"/>
              <w:rPr>
                <w:rFonts w:ascii="Times New Roman" w:eastAsia="Times New Roman" w:hAnsi="Times New Roman"/>
                <w:sz w:val="24"/>
                <w:rtl/>
              </w:rPr>
            </w:pPr>
            <w:r>
              <w:rPr>
                <w:rFonts w:ascii="Times New Roman" w:eastAsia="Times New Roman" w:hAnsi="Times New Roman" w:hint="cs"/>
                <w:sz w:val="24"/>
                <w:rtl/>
              </w:rPr>
              <w:t>8</w:t>
            </w:r>
          </w:p>
        </w:tc>
        <w:tc>
          <w:tcPr>
            <w:tcW w:w="4072" w:type="dxa"/>
          </w:tcPr>
          <w:p w:rsidR="00ED18AA" w:rsidRPr="00F6104C" w:rsidRDefault="00ED18AA" w:rsidP="002501F9">
            <w:pPr>
              <w:spacing w:line="360" w:lineRule="atLeast"/>
              <w:rPr>
                <w:sz w:val="24"/>
                <w:rtl/>
              </w:rPr>
            </w:pPr>
            <w:r w:rsidRPr="00F6104C">
              <w:rPr>
                <w:rFonts w:hint="cs"/>
                <w:sz w:val="24"/>
                <w:rtl/>
              </w:rPr>
              <w:t xml:space="preserve">אי הסכמה למימוש אופציה להארכת </w:t>
            </w:r>
            <w:r w:rsidR="006235A6" w:rsidRPr="00F6104C">
              <w:rPr>
                <w:rFonts w:hint="cs"/>
                <w:sz w:val="24"/>
                <w:rtl/>
              </w:rPr>
              <w:t xml:space="preserve">תקופת </w:t>
            </w:r>
            <w:r w:rsidRPr="00F6104C">
              <w:rPr>
                <w:rFonts w:hint="cs"/>
                <w:sz w:val="24"/>
                <w:rtl/>
              </w:rPr>
              <w:t>התקשרות כאמור בסעיף 5.2</w:t>
            </w:r>
          </w:p>
        </w:tc>
        <w:tc>
          <w:tcPr>
            <w:tcW w:w="4820" w:type="dxa"/>
          </w:tcPr>
          <w:p w:rsidR="00ED18AA" w:rsidRPr="0050498D" w:rsidRDefault="00ED18AA" w:rsidP="002501F9">
            <w:pPr>
              <w:widowControl w:val="0"/>
              <w:overflowPunct w:val="0"/>
              <w:autoSpaceDE w:val="0"/>
              <w:autoSpaceDN w:val="0"/>
              <w:adjustRightInd w:val="0"/>
              <w:spacing w:line="360" w:lineRule="atLeast"/>
              <w:jc w:val="both"/>
              <w:textAlignment w:val="baseline"/>
              <w:rPr>
                <w:rFonts w:ascii="Times New Roman" w:eastAsia="Times New Roman" w:hAnsi="Times New Roman"/>
                <w:sz w:val="24"/>
                <w:rtl/>
              </w:rPr>
            </w:pPr>
            <w:r>
              <w:rPr>
                <w:rFonts w:ascii="Times New Roman" w:eastAsia="Times New Roman" w:hAnsi="Times New Roman" w:hint="cs"/>
                <w:sz w:val="24"/>
                <w:rtl/>
              </w:rPr>
              <w:t>קנס כספי בגובה</w:t>
            </w:r>
            <w:r w:rsidR="00892F48">
              <w:rPr>
                <w:rFonts w:ascii="Times New Roman" w:eastAsia="Times New Roman" w:hAnsi="Times New Roman" w:hint="cs"/>
                <w:sz w:val="24"/>
                <w:rtl/>
              </w:rPr>
              <w:t xml:space="preserve"> </w:t>
            </w:r>
            <w:r w:rsidR="00892F48" w:rsidRPr="001F108B">
              <w:rPr>
                <w:rFonts w:ascii="Times New Roman" w:eastAsia="Times New Roman" w:hAnsi="Times New Roman" w:hint="cs"/>
                <w:sz w:val="24"/>
                <w:rtl/>
              </w:rPr>
              <w:t xml:space="preserve">100,000 ₪ </w:t>
            </w:r>
            <w:r w:rsidR="00892F48" w:rsidRPr="001F108B">
              <w:rPr>
                <w:rFonts w:ascii="Times New Roman" w:eastAsia="Times New Roman" w:hAnsi="Times New Roman" w:hint="eastAsia"/>
                <w:sz w:val="24"/>
                <w:rtl/>
              </w:rPr>
              <w:t>לכל</w:t>
            </w:r>
            <w:r w:rsidR="00892F48" w:rsidRPr="001F108B">
              <w:rPr>
                <w:rFonts w:ascii="Times New Roman" w:eastAsia="Times New Roman" w:hAnsi="Times New Roman"/>
                <w:sz w:val="24"/>
                <w:rtl/>
              </w:rPr>
              <w:t xml:space="preserve"> </w:t>
            </w:r>
            <w:r w:rsidR="00892F48" w:rsidRPr="001F108B">
              <w:rPr>
                <w:rFonts w:ascii="Times New Roman" w:eastAsia="Times New Roman" w:hAnsi="Times New Roman" w:hint="eastAsia"/>
                <w:sz w:val="24"/>
                <w:rtl/>
              </w:rPr>
              <w:t>מקרה</w:t>
            </w:r>
            <w:r w:rsidR="00892F48" w:rsidRPr="001F108B">
              <w:rPr>
                <w:rFonts w:ascii="Times New Roman" w:eastAsia="Times New Roman" w:hAnsi="Times New Roman"/>
                <w:sz w:val="24"/>
                <w:rtl/>
              </w:rPr>
              <w:t>.</w:t>
            </w:r>
          </w:p>
        </w:tc>
      </w:tr>
    </w:tbl>
    <w:p w:rsidR="000073BB" w:rsidRPr="001B4E64" w:rsidRDefault="000073BB" w:rsidP="002501F9">
      <w:pPr>
        <w:tabs>
          <w:tab w:val="left" w:pos="935"/>
        </w:tabs>
        <w:spacing w:after="0" w:line="360" w:lineRule="atLeast"/>
        <w:ind w:left="360"/>
        <w:jc w:val="both"/>
        <w:rPr>
          <w:rFonts w:ascii="David" w:hAnsi="David"/>
          <w:sz w:val="24"/>
        </w:rPr>
      </w:pPr>
    </w:p>
    <w:p w:rsidR="00A40AC3" w:rsidRPr="001B4E64" w:rsidRDefault="002C6DE8" w:rsidP="002501F9">
      <w:pPr>
        <w:pStyle w:val="a"/>
        <w:spacing w:after="0" w:line="360" w:lineRule="atLeast"/>
        <w:contextualSpacing w:val="0"/>
        <w:jc w:val="both"/>
        <w:outlineLvl w:val="9"/>
        <w:rPr>
          <w:rFonts w:ascii="David" w:hAnsi="David"/>
        </w:rPr>
      </w:pPr>
      <w:r w:rsidRPr="001B4E64">
        <w:rPr>
          <w:rFonts w:ascii="David" w:hAnsi="David" w:hint="eastAsia"/>
          <w:rtl/>
        </w:rPr>
        <w:t>קיזוז</w:t>
      </w:r>
    </w:p>
    <w:p w:rsidR="00A40AC3"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מבלי</w:t>
      </w:r>
      <w:r w:rsidRPr="001B4E64">
        <w:rPr>
          <w:rFonts w:ascii="David" w:hAnsi="David"/>
          <w:sz w:val="24"/>
          <w:rtl/>
        </w:rPr>
        <w:t xml:space="preserve"> </w:t>
      </w:r>
      <w:r w:rsidRPr="001B4E64">
        <w:rPr>
          <w:rFonts w:ascii="David" w:hAnsi="David" w:hint="eastAsia"/>
          <w:sz w:val="24"/>
          <w:rtl/>
        </w:rPr>
        <w:t>לגרוע</w:t>
      </w:r>
      <w:r w:rsidRPr="001B4E64">
        <w:rPr>
          <w:rFonts w:ascii="David" w:hAnsi="David"/>
          <w:sz w:val="24"/>
          <w:rtl/>
        </w:rPr>
        <w:t xml:space="preserve"> </w:t>
      </w:r>
      <w:r w:rsidRPr="001B4E64">
        <w:rPr>
          <w:rFonts w:ascii="David" w:hAnsi="David" w:hint="eastAsia"/>
          <w:sz w:val="24"/>
          <w:rtl/>
        </w:rPr>
        <w:t>מזכות</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לכל</w:t>
      </w:r>
      <w:r w:rsidRPr="001B4E64">
        <w:rPr>
          <w:rFonts w:ascii="David" w:hAnsi="David"/>
          <w:sz w:val="24"/>
          <w:rtl/>
        </w:rPr>
        <w:t xml:space="preserve"> </w:t>
      </w:r>
      <w:r w:rsidRPr="001B4E64">
        <w:rPr>
          <w:rFonts w:ascii="David" w:hAnsi="David" w:hint="eastAsia"/>
          <w:sz w:val="24"/>
          <w:rtl/>
        </w:rPr>
        <w:t>תרופה</w:t>
      </w:r>
      <w:r w:rsidRPr="001B4E64">
        <w:rPr>
          <w:rFonts w:ascii="David" w:hAnsi="David"/>
          <w:sz w:val="24"/>
          <w:rtl/>
        </w:rPr>
        <w:t xml:space="preserve"> </w:t>
      </w:r>
      <w:r w:rsidRPr="001B4E64">
        <w:rPr>
          <w:rFonts w:ascii="David" w:hAnsi="David" w:hint="eastAsia"/>
          <w:sz w:val="24"/>
          <w:rtl/>
        </w:rPr>
        <w:t>ו</w:t>
      </w:r>
      <w:r w:rsidRPr="001B4E64">
        <w:rPr>
          <w:rFonts w:ascii="David" w:hAnsi="David"/>
          <w:sz w:val="24"/>
          <w:rtl/>
        </w:rPr>
        <w:t>/</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סעד</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פי</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דין</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יהא</w:t>
      </w:r>
      <w:r w:rsidRPr="001B4E64">
        <w:rPr>
          <w:rFonts w:ascii="David" w:hAnsi="David"/>
          <w:sz w:val="24"/>
          <w:rtl/>
        </w:rPr>
        <w:t xml:space="preserve"> </w:t>
      </w:r>
      <w:r w:rsidRPr="001B4E64">
        <w:rPr>
          <w:rFonts w:ascii="David" w:hAnsi="David" w:hint="eastAsia"/>
          <w:sz w:val="24"/>
          <w:rtl/>
        </w:rPr>
        <w:t>רשאי</w:t>
      </w:r>
      <w:r w:rsidRPr="001B4E64">
        <w:rPr>
          <w:rFonts w:ascii="David" w:hAnsi="David"/>
          <w:sz w:val="24"/>
          <w:rtl/>
        </w:rPr>
        <w:t xml:space="preserve"> </w:t>
      </w:r>
      <w:r w:rsidRPr="001B4E64">
        <w:rPr>
          <w:rFonts w:ascii="David" w:hAnsi="David" w:hint="eastAsia"/>
          <w:sz w:val="24"/>
          <w:rtl/>
        </w:rPr>
        <w:t>לקזז</w:t>
      </w:r>
      <w:r w:rsidRPr="001B4E64">
        <w:rPr>
          <w:rFonts w:ascii="David" w:hAnsi="David"/>
          <w:sz w:val="24"/>
          <w:rtl/>
        </w:rPr>
        <w:t xml:space="preserve"> </w:t>
      </w:r>
      <w:r w:rsidRPr="001B4E64">
        <w:rPr>
          <w:rFonts w:ascii="David" w:hAnsi="David" w:hint="eastAsia"/>
          <w:sz w:val="24"/>
          <w:rtl/>
        </w:rPr>
        <w:t>מהתמורה</w:t>
      </w:r>
      <w:r w:rsidRPr="001B4E64">
        <w:rPr>
          <w:rFonts w:ascii="David" w:hAnsi="David"/>
          <w:sz w:val="24"/>
          <w:rtl/>
        </w:rPr>
        <w:t xml:space="preserve"> </w:t>
      </w:r>
      <w:r w:rsidRPr="001B4E64">
        <w:rPr>
          <w:rFonts w:ascii="David" w:hAnsi="David" w:hint="eastAsia"/>
          <w:sz w:val="24"/>
          <w:rtl/>
        </w:rPr>
        <w:t>שעל</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לשלם</w:t>
      </w:r>
      <w:r w:rsidRPr="001B4E64">
        <w:rPr>
          <w:rFonts w:ascii="David" w:hAnsi="David"/>
          <w:sz w:val="24"/>
          <w:rtl/>
        </w:rPr>
        <w:t xml:space="preserve"> </w:t>
      </w:r>
      <w:r w:rsidRPr="001B4E64">
        <w:rPr>
          <w:rFonts w:ascii="David" w:hAnsi="David" w:hint="eastAsia"/>
          <w:sz w:val="24"/>
          <w:rtl/>
        </w:rPr>
        <w:t>לנותן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w:t>
      </w:r>
      <w:r w:rsidRPr="001B4E64">
        <w:rPr>
          <w:rFonts w:ascii="David" w:hAnsi="David" w:hint="eastAsia"/>
          <w:sz w:val="24"/>
          <w:rtl/>
        </w:rPr>
        <w:t>פי</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נספחיו</w:t>
      </w:r>
      <w:r w:rsidRPr="001B4E64">
        <w:rPr>
          <w:rFonts w:ascii="David" w:hAnsi="David"/>
          <w:sz w:val="24"/>
          <w:rtl/>
        </w:rPr>
        <w:t xml:space="preserve"> </w:t>
      </w:r>
      <w:r w:rsidRPr="001B4E64">
        <w:rPr>
          <w:rFonts w:ascii="David" w:hAnsi="David" w:hint="eastAsia"/>
          <w:sz w:val="24"/>
          <w:rtl/>
        </w:rPr>
        <w:t>ומכוח</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אחר</w:t>
      </w:r>
      <w:r w:rsidRPr="001B4E64">
        <w:rPr>
          <w:rFonts w:ascii="David" w:hAnsi="David"/>
          <w:sz w:val="24"/>
          <w:rtl/>
        </w:rPr>
        <w:t xml:space="preserve"> -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סכום</w:t>
      </w:r>
      <w:r w:rsidRPr="001B4E64">
        <w:rPr>
          <w:rFonts w:ascii="David" w:hAnsi="David"/>
          <w:sz w:val="24"/>
          <w:rtl/>
        </w:rPr>
        <w:t xml:space="preserve"> </w:t>
      </w:r>
      <w:r w:rsidRPr="001B4E64">
        <w:rPr>
          <w:rFonts w:ascii="David" w:hAnsi="David" w:hint="eastAsia"/>
          <w:sz w:val="24"/>
          <w:rtl/>
        </w:rPr>
        <w:t>המגיע</w:t>
      </w:r>
      <w:r w:rsidRPr="001B4E64">
        <w:rPr>
          <w:rFonts w:ascii="David" w:hAnsi="David"/>
          <w:sz w:val="24"/>
          <w:rtl/>
        </w:rPr>
        <w:t xml:space="preserve"> </w:t>
      </w:r>
      <w:r w:rsidRPr="001B4E64">
        <w:rPr>
          <w:rFonts w:ascii="David" w:hAnsi="David" w:hint="eastAsia"/>
          <w:sz w:val="24"/>
          <w:rtl/>
        </w:rPr>
        <w:t>למשרד</w:t>
      </w:r>
      <w:r w:rsidRPr="001B4E64">
        <w:rPr>
          <w:rFonts w:ascii="David" w:hAnsi="David"/>
          <w:sz w:val="24"/>
          <w:rtl/>
        </w:rPr>
        <w:t xml:space="preserve"> </w:t>
      </w:r>
      <w:r w:rsidRPr="001B4E64">
        <w:rPr>
          <w:rFonts w:ascii="David" w:hAnsi="David" w:hint="eastAsia"/>
          <w:sz w:val="24"/>
          <w:rtl/>
        </w:rPr>
        <w:t>מנותן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w:t>
      </w:r>
      <w:r w:rsidRPr="001B4E64">
        <w:rPr>
          <w:rFonts w:ascii="David" w:hAnsi="David" w:hint="eastAsia"/>
          <w:sz w:val="24"/>
          <w:rtl/>
        </w:rPr>
        <w:t>פי</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w:t>
      </w:r>
      <w:r w:rsidRPr="001B4E64">
        <w:rPr>
          <w:rFonts w:ascii="David" w:hAnsi="David" w:hint="eastAsia"/>
          <w:sz w:val="24"/>
          <w:rtl/>
        </w:rPr>
        <w:t>פי</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אחר</w:t>
      </w:r>
      <w:r w:rsidRPr="001B4E64">
        <w:rPr>
          <w:rFonts w:ascii="David" w:hAnsi="David"/>
          <w:sz w:val="24"/>
          <w:rtl/>
        </w:rPr>
        <w:t xml:space="preserve">. </w:t>
      </w:r>
    </w:p>
    <w:p w:rsidR="001E096F" w:rsidRPr="001B4E64" w:rsidRDefault="001E096F" w:rsidP="002501F9">
      <w:pPr>
        <w:pStyle w:val="a8"/>
        <w:tabs>
          <w:tab w:val="left" w:pos="935"/>
        </w:tabs>
        <w:spacing w:after="0" w:line="360" w:lineRule="atLeast"/>
        <w:ind w:left="935"/>
        <w:contextualSpacing w:val="0"/>
        <w:jc w:val="both"/>
        <w:rPr>
          <w:rFonts w:ascii="David" w:hAnsi="David"/>
          <w:sz w:val="24"/>
        </w:rPr>
      </w:pPr>
    </w:p>
    <w:p w:rsidR="00A40AC3" w:rsidRPr="001B4E64" w:rsidRDefault="002C6DE8" w:rsidP="002501F9">
      <w:pPr>
        <w:pStyle w:val="a"/>
        <w:spacing w:after="0" w:line="360" w:lineRule="atLeast"/>
        <w:contextualSpacing w:val="0"/>
        <w:jc w:val="both"/>
        <w:outlineLvl w:val="9"/>
        <w:rPr>
          <w:rFonts w:ascii="David" w:hAnsi="David"/>
        </w:rPr>
      </w:pPr>
      <w:r w:rsidRPr="001B4E64">
        <w:rPr>
          <w:rFonts w:ascii="David" w:hAnsi="David" w:hint="eastAsia"/>
          <w:rtl/>
        </w:rPr>
        <w:t>נזיקין</w:t>
      </w:r>
    </w:p>
    <w:p w:rsidR="00A40AC3" w:rsidRPr="001B4E64"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proofErr w:type="spellStart"/>
      <w:r w:rsidRPr="001B4E64">
        <w:rPr>
          <w:rFonts w:ascii="David" w:hAnsi="David" w:hint="eastAsia"/>
          <w:sz w:val="24"/>
          <w:rtl/>
        </w:rPr>
        <w:t>ישא</w:t>
      </w:r>
      <w:proofErr w:type="spellEnd"/>
      <w:r w:rsidRPr="001B4E64">
        <w:rPr>
          <w:rFonts w:ascii="David" w:hAnsi="David"/>
          <w:sz w:val="24"/>
          <w:rtl/>
        </w:rPr>
        <w:t xml:space="preserve"> </w:t>
      </w:r>
      <w:r w:rsidRPr="001B4E64">
        <w:rPr>
          <w:rFonts w:ascii="David" w:hAnsi="David" w:hint="eastAsia"/>
          <w:sz w:val="24"/>
          <w:rtl/>
        </w:rPr>
        <w:t>באחריות</w:t>
      </w:r>
      <w:r w:rsidRPr="001B4E64">
        <w:rPr>
          <w:rFonts w:ascii="David" w:hAnsi="David"/>
          <w:sz w:val="24"/>
          <w:rtl/>
        </w:rPr>
        <w:t xml:space="preserve"> </w:t>
      </w:r>
      <w:r w:rsidRPr="001B4E64">
        <w:rPr>
          <w:rFonts w:ascii="David" w:hAnsi="David" w:hint="eastAsia"/>
          <w:sz w:val="24"/>
          <w:rtl/>
        </w:rPr>
        <w:t>בגין</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פגיעה</w:t>
      </w:r>
      <w:r w:rsidRPr="001B4E64">
        <w:rPr>
          <w:rFonts w:ascii="David" w:hAnsi="David"/>
          <w:sz w:val="24"/>
          <w:rtl/>
        </w:rPr>
        <w:t xml:space="preserve">, </w:t>
      </w:r>
      <w:r w:rsidRPr="001B4E64">
        <w:rPr>
          <w:rFonts w:ascii="David" w:hAnsi="David" w:hint="eastAsia"/>
          <w:sz w:val="24"/>
          <w:rtl/>
        </w:rPr>
        <w:t>הפסד</w:t>
      </w:r>
      <w:r w:rsidRPr="001B4E64">
        <w:rPr>
          <w:rFonts w:ascii="David" w:hAnsi="David"/>
          <w:sz w:val="24"/>
          <w:rtl/>
        </w:rPr>
        <w:t xml:space="preserve">, </w:t>
      </w:r>
      <w:r w:rsidRPr="001B4E64">
        <w:rPr>
          <w:rFonts w:ascii="David" w:hAnsi="David" w:hint="eastAsia"/>
          <w:sz w:val="24"/>
          <w:rtl/>
        </w:rPr>
        <w:t>אובדן</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נזק</w:t>
      </w:r>
      <w:r w:rsidRPr="001B4E64">
        <w:rPr>
          <w:rFonts w:ascii="David" w:hAnsi="David"/>
          <w:sz w:val="24"/>
          <w:rtl/>
        </w:rPr>
        <w:t xml:space="preserve"> </w:t>
      </w:r>
      <w:r w:rsidRPr="001B4E64">
        <w:rPr>
          <w:rFonts w:ascii="David" w:hAnsi="David" w:hint="eastAsia"/>
          <w:sz w:val="24"/>
          <w:rtl/>
        </w:rPr>
        <w:t>שייגרמו</w:t>
      </w:r>
      <w:r w:rsidRPr="001B4E64">
        <w:rPr>
          <w:rFonts w:ascii="David" w:hAnsi="David"/>
          <w:sz w:val="24"/>
          <w:rtl/>
        </w:rPr>
        <w:t xml:space="preserve"> </w:t>
      </w:r>
      <w:r w:rsidRPr="001B4E64">
        <w:rPr>
          <w:rFonts w:ascii="David" w:hAnsi="David" w:hint="eastAsia"/>
          <w:sz w:val="24"/>
          <w:rtl/>
        </w:rPr>
        <w:t>מכל</w:t>
      </w:r>
      <w:r w:rsidRPr="001B4E64">
        <w:rPr>
          <w:rFonts w:ascii="David" w:hAnsi="David"/>
          <w:sz w:val="24"/>
          <w:rtl/>
        </w:rPr>
        <w:t xml:space="preserve"> </w:t>
      </w:r>
      <w:r w:rsidRPr="001B4E64">
        <w:rPr>
          <w:rFonts w:ascii="David" w:hAnsi="David" w:hint="eastAsia"/>
          <w:sz w:val="24"/>
          <w:rtl/>
        </w:rPr>
        <w:t>סיבה</w:t>
      </w:r>
      <w:r w:rsidRPr="001B4E64">
        <w:rPr>
          <w:rFonts w:ascii="David" w:hAnsi="David"/>
          <w:sz w:val="24"/>
          <w:rtl/>
        </w:rPr>
        <w:t xml:space="preserve"> </w:t>
      </w:r>
      <w:r w:rsidRPr="001B4E64">
        <w:rPr>
          <w:rFonts w:ascii="David" w:hAnsi="David" w:hint="eastAsia"/>
          <w:sz w:val="24"/>
          <w:rtl/>
        </w:rPr>
        <w:t>שהיא</w:t>
      </w:r>
      <w:r w:rsidRPr="001B4E64">
        <w:rPr>
          <w:rFonts w:ascii="David" w:hAnsi="David"/>
          <w:sz w:val="24"/>
          <w:rtl/>
        </w:rPr>
        <w:t xml:space="preserve"> </w:t>
      </w:r>
      <w:r w:rsidRPr="001B4E64">
        <w:rPr>
          <w:rFonts w:ascii="David" w:hAnsi="David" w:hint="eastAsia"/>
          <w:sz w:val="24"/>
          <w:rtl/>
        </w:rPr>
        <w:t>לו</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למי</w:t>
      </w:r>
      <w:r w:rsidRPr="001B4E64">
        <w:rPr>
          <w:rFonts w:ascii="David" w:hAnsi="David"/>
          <w:sz w:val="24"/>
          <w:rtl/>
        </w:rPr>
        <w:t xml:space="preserve"> </w:t>
      </w:r>
      <w:r w:rsidRPr="001B4E64">
        <w:rPr>
          <w:rFonts w:ascii="David" w:hAnsi="David" w:hint="eastAsia"/>
          <w:sz w:val="24"/>
          <w:rtl/>
        </w:rPr>
        <w:t>מטעמו</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ל</w:t>
      </w:r>
      <w:r w:rsidRPr="001B4E64">
        <w:rPr>
          <w:rFonts w:ascii="David" w:hAnsi="David"/>
          <w:sz w:val="24"/>
          <w:rtl/>
        </w:rPr>
        <w:t xml:space="preserve"> </w:t>
      </w:r>
      <w:r w:rsidRPr="001B4E64">
        <w:rPr>
          <w:rFonts w:ascii="David" w:hAnsi="David" w:hint="eastAsia"/>
          <w:sz w:val="24"/>
          <w:rtl/>
        </w:rPr>
        <w:t>עובדיו</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למי</w:t>
      </w:r>
      <w:r w:rsidR="00A40AC3" w:rsidRPr="001B4E64">
        <w:rPr>
          <w:rFonts w:ascii="David" w:hAnsi="David"/>
          <w:sz w:val="24"/>
          <w:rtl/>
        </w:rPr>
        <w:t xml:space="preserve"> </w:t>
      </w:r>
      <w:r w:rsidRPr="001B4E64">
        <w:rPr>
          <w:rFonts w:ascii="David" w:hAnsi="David" w:hint="eastAsia"/>
          <w:sz w:val="24"/>
          <w:rtl/>
        </w:rPr>
        <w:t>מטעמם</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למשרד</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לכל</w:t>
      </w:r>
      <w:r w:rsidRPr="001B4E64">
        <w:rPr>
          <w:rFonts w:ascii="David" w:hAnsi="David"/>
          <w:sz w:val="24"/>
          <w:rtl/>
        </w:rPr>
        <w:t xml:space="preserve"> </w:t>
      </w:r>
      <w:r w:rsidRPr="001B4E64">
        <w:rPr>
          <w:rFonts w:ascii="David" w:hAnsi="David" w:hint="eastAsia"/>
          <w:sz w:val="24"/>
          <w:rtl/>
        </w:rPr>
        <w:t>אדם</w:t>
      </w:r>
      <w:r w:rsidRPr="001B4E64">
        <w:rPr>
          <w:rFonts w:ascii="David" w:hAnsi="David"/>
          <w:sz w:val="24"/>
          <w:rtl/>
        </w:rPr>
        <w:t xml:space="preserve"> </w:t>
      </w:r>
      <w:r w:rsidRPr="001B4E64">
        <w:rPr>
          <w:rFonts w:ascii="David" w:hAnsi="David" w:hint="eastAsia"/>
          <w:sz w:val="24"/>
          <w:rtl/>
        </w:rPr>
        <w:t>אחר</w:t>
      </w:r>
      <w:r w:rsidRPr="001B4E64">
        <w:rPr>
          <w:rFonts w:ascii="David" w:hAnsi="David"/>
          <w:sz w:val="24"/>
          <w:rtl/>
        </w:rPr>
        <w:t xml:space="preserve"> </w:t>
      </w:r>
      <w:r w:rsidRPr="001B4E64">
        <w:rPr>
          <w:rFonts w:ascii="David" w:hAnsi="David" w:hint="eastAsia"/>
          <w:sz w:val="24"/>
          <w:rtl/>
        </w:rPr>
        <w:t>כתוצאה</w:t>
      </w:r>
      <w:r w:rsidRPr="001B4E64">
        <w:rPr>
          <w:rFonts w:ascii="David" w:hAnsi="David"/>
          <w:sz w:val="24"/>
          <w:rtl/>
        </w:rPr>
        <w:t xml:space="preserve"> </w:t>
      </w:r>
      <w:r w:rsidRPr="001B4E64">
        <w:rPr>
          <w:rFonts w:ascii="David" w:hAnsi="David" w:hint="eastAsia"/>
          <w:sz w:val="24"/>
          <w:rtl/>
        </w:rPr>
        <w:t>ישירה</w:t>
      </w:r>
      <w:r w:rsidRPr="001B4E64">
        <w:rPr>
          <w:rFonts w:ascii="David" w:hAnsi="David"/>
          <w:sz w:val="24"/>
          <w:rtl/>
        </w:rPr>
        <w:t xml:space="preserve"> </w:t>
      </w:r>
      <w:r w:rsidRPr="001B4E64">
        <w:rPr>
          <w:rFonts w:ascii="David" w:hAnsi="David" w:hint="eastAsia"/>
          <w:sz w:val="24"/>
          <w:rtl/>
        </w:rPr>
        <w:t>או</w:t>
      </w:r>
      <w:r w:rsidR="00A40AC3" w:rsidRPr="001B4E64">
        <w:rPr>
          <w:rFonts w:ascii="David" w:hAnsi="David"/>
          <w:sz w:val="24"/>
          <w:rtl/>
        </w:rPr>
        <w:t xml:space="preserve"> </w:t>
      </w:r>
      <w:r w:rsidRPr="001B4E64">
        <w:rPr>
          <w:rFonts w:ascii="David" w:hAnsi="David" w:hint="eastAsia"/>
          <w:sz w:val="24"/>
          <w:rtl/>
        </w:rPr>
        <w:t>עקיפה</w:t>
      </w:r>
      <w:r w:rsidRPr="001B4E64">
        <w:rPr>
          <w:rFonts w:ascii="David" w:hAnsi="David"/>
          <w:sz w:val="24"/>
          <w:rtl/>
        </w:rPr>
        <w:t xml:space="preserve"> </w:t>
      </w:r>
      <w:r w:rsidRPr="001B4E64">
        <w:rPr>
          <w:rFonts w:ascii="David" w:hAnsi="David" w:hint="eastAsia"/>
          <w:sz w:val="24"/>
          <w:rtl/>
        </w:rPr>
        <w:t>מהפעלתו</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w:t>
      </w:r>
    </w:p>
    <w:p w:rsidR="00A40AC3" w:rsidRPr="001B4E64"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מוסכם</w:t>
      </w:r>
      <w:r w:rsidRPr="001B4E64">
        <w:rPr>
          <w:rFonts w:ascii="David" w:hAnsi="David"/>
          <w:sz w:val="24"/>
          <w:rtl/>
        </w:rPr>
        <w:t xml:space="preserve"> </w:t>
      </w:r>
      <w:r w:rsidRPr="001B4E64">
        <w:rPr>
          <w:rFonts w:ascii="David" w:hAnsi="David" w:hint="eastAsia"/>
          <w:sz w:val="24"/>
          <w:rtl/>
        </w:rPr>
        <w:t>בין</w:t>
      </w:r>
      <w:r w:rsidRPr="001B4E64">
        <w:rPr>
          <w:rFonts w:ascii="David" w:hAnsi="David"/>
          <w:sz w:val="24"/>
          <w:rtl/>
        </w:rPr>
        <w:t xml:space="preserve"> </w:t>
      </w:r>
      <w:r w:rsidRPr="001B4E64">
        <w:rPr>
          <w:rFonts w:ascii="David" w:hAnsi="David" w:hint="eastAsia"/>
          <w:sz w:val="24"/>
          <w:rtl/>
        </w:rPr>
        <w:t>הצדדים</w:t>
      </w:r>
      <w:r w:rsidRPr="001B4E64">
        <w:rPr>
          <w:rFonts w:ascii="David" w:hAnsi="David"/>
          <w:sz w:val="24"/>
          <w:rtl/>
        </w:rPr>
        <w:t xml:space="preserve"> </w:t>
      </w:r>
      <w:r w:rsidRPr="001B4E64">
        <w:rPr>
          <w:rFonts w:ascii="David" w:hAnsi="David" w:hint="eastAsia"/>
          <w:sz w:val="24"/>
          <w:rtl/>
        </w:rPr>
        <w:t>כי</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לא</w:t>
      </w:r>
      <w:r w:rsidRPr="001B4E64">
        <w:rPr>
          <w:rFonts w:ascii="David" w:hAnsi="David"/>
          <w:sz w:val="24"/>
          <w:rtl/>
        </w:rPr>
        <w:t xml:space="preserve"> </w:t>
      </w:r>
      <w:proofErr w:type="spellStart"/>
      <w:r w:rsidRPr="001B4E64">
        <w:rPr>
          <w:rFonts w:ascii="David" w:hAnsi="David" w:hint="eastAsia"/>
          <w:sz w:val="24"/>
          <w:rtl/>
        </w:rPr>
        <w:t>ישא</w:t>
      </w:r>
      <w:proofErr w:type="spellEnd"/>
      <w:r w:rsidRPr="001B4E64">
        <w:rPr>
          <w:rFonts w:ascii="David" w:hAnsi="David"/>
          <w:sz w:val="24"/>
          <w:rtl/>
        </w:rPr>
        <w:t xml:space="preserve"> </w:t>
      </w:r>
      <w:r w:rsidRPr="001B4E64">
        <w:rPr>
          <w:rFonts w:ascii="David" w:hAnsi="David" w:hint="eastAsia"/>
          <w:sz w:val="24"/>
          <w:rtl/>
        </w:rPr>
        <w:t>בכל</w:t>
      </w:r>
      <w:r w:rsidRPr="001B4E64">
        <w:rPr>
          <w:rFonts w:ascii="David" w:hAnsi="David"/>
          <w:sz w:val="24"/>
          <w:rtl/>
        </w:rPr>
        <w:t xml:space="preserve"> </w:t>
      </w:r>
      <w:r w:rsidRPr="001B4E64">
        <w:rPr>
          <w:rFonts w:ascii="David" w:hAnsi="David" w:hint="eastAsia"/>
          <w:sz w:val="24"/>
          <w:rtl/>
        </w:rPr>
        <w:t>תשלום</w:t>
      </w:r>
      <w:r w:rsidRPr="001B4E64">
        <w:rPr>
          <w:rFonts w:ascii="David" w:hAnsi="David"/>
          <w:sz w:val="24"/>
          <w:rtl/>
        </w:rPr>
        <w:t xml:space="preserve">, </w:t>
      </w:r>
      <w:r w:rsidRPr="001B4E64">
        <w:rPr>
          <w:rFonts w:ascii="David" w:hAnsi="David" w:hint="eastAsia"/>
          <w:sz w:val="24"/>
          <w:rtl/>
        </w:rPr>
        <w:t>הוצאה</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נזק</w:t>
      </w:r>
      <w:r w:rsidRPr="001B4E64">
        <w:rPr>
          <w:rFonts w:ascii="David" w:hAnsi="David"/>
          <w:sz w:val="24"/>
          <w:rtl/>
        </w:rPr>
        <w:t xml:space="preserve"> </w:t>
      </w:r>
      <w:r w:rsidRPr="001B4E64">
        <w:rPr>
          <w:rFonts w:ascii="David" w:hAnsi="David" w:hint="eastAsia"/>
          <w:sz w:val="24"/>
          <w:rtl/>
        </w:rPr>
        <w:t>מכל</w:t>
      </w:r>
      <w:r w:rsidRPr="001B4E64">
        <w:rPr>
          <w:rFonts w:ascii="David" w:hAnsi="David"/>
          <w:sz w:val="24"/>
          <w:rtl/>
        </w:rPr>
        <w:t xml:space="preserve"> </w:t>
      </w:r>
      <w:r w:rsidRPr="001B4E64">
        <w:rPr>
          <w:rFonts w:ascii="David" w:hAnsi="David" w:hint="eastAsia"/>
          <w:sz w:val="24"/>
          <w:rtl/>
        </w:rPr>
        <w:t>סיבה</w:t>
      </w:r>
      <w:r w:rsidRPr="001B4E64">
        <w:rPr>
          <w:rFonts w:ascii="David" w:hAnsi="David"/>
          <w:sz w:val="24"/>
          <w:rtl/>
        </w:rPr>
        <w:t xml:space="preserve"> </w:t>
      </w:r>
      <w:r w:rsidRPr="001B4E64">
        <w:rPr>
          <w:rFonts w:ascii="David" w:hAnsi="David" w:hint="eastAsia"/>
          <w:sz w:val="24"/>
          <w:rtl/>
        </w:rPr>
        <w:t>שהיא</w:t>
      </w:r>
      <w:r w:rsidRPr="001B4E64">
        <w:rPr>
          <w:rFonts w:ascii="David" w:hAnsi="David"/>
          <w:sz w:val="24"/>
          <w:rtl/>
        </w:rPr>
        <w:t xml:space="preserve"> </w:t>
      </w:r>
      <w:r w:rsidRPr="001B4E64">
        <w:rPr>
          <w:rFonts w:ascii="David" w:hAnsi="David" w:hint="eastAsia"/>
          <w:sz w:val="24"/>
          <w:rtl/>
        </w:rPr>
        <w:t>שייגרמו</w:t>
      </w:r>
      <w:r w:rsidRPr="001B4E64">
        <w:rPr>
          <w:rFonts w:ascii="David" w:hAnsi="David"/>
          <w:sz w:val="24"/>
          <w:rtl/>
        </w:rPr>
        <w:t xml:space="preserve"> </w:t>
      </w:r>
      <w:r w:rsidRPr="001B4E64">
        <w:rPr>
          <w:rFonts w:ascii="David" w:hAnsi="David" w:hint="eastAsia"/>
          <w:sz w:val="24"/>
          <w:rtl/>
        </w:rPr>
        <w:t>לנותן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מי</w:t>
      </w:r>
      <w:r w:rsidRPr="001B4E64">
        <w:rPr>
          <w:rFonts w:ascii="David" w:hAnsi="David"/>
          <w:sz w:val="24"/>
          <w:rtl/>
        </w:rPr>
        <w:t xml:space="preserve"> </w:t>
      </w:r>
      <w:r w:rsidRPr="001B4E64">
        <w:rPr>
          <w:rFonts w:ascii="David" w:hAnsi="David" w:hint="eastAsia"/>
          <w:sz w:val="24"/>
          <w:rtl/>
        </w:rPr>
        <w:t>מטעמו</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לעובדיו</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למי</w:t>
      </w:r>
      <w:r w:rsidRPr="001B4E64">
        <w:rPr>
          <w:rFonts w:ascii="David" w:hAnsi="David"/>
          <w:sz w:val="24"/>
          <w:rtl/>
        </w:rPr>
        <w:t xml:space="preserve"> </w:t>
      </w:r>
      <w:r w:rsidRPr="001B4E64">
        <w:rPr>
          <w:rFonts w:ascii="David" w:hAnsi="David" w:hint="eastAsia"/>
          <w:sz w:val="24"/>
          <w:rtl/>
        </w:rPr>
        <w:t>מטעמם</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למשרד</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לכל</w:t>
      </w:r>
      <w:r w:rsidRPr="001B4E64">
        <w:rPr>
          <w:rFonts w:ascii="David" w:hAnsi="David"/>
          <w:sz w:val="24"/>
          <w:rtl/>
        </w:rPr>
        <w:t xml:space="preserve"> </w:t>
      </w:r>
      <w:r w:rsidRPr="001B4E64">
        <w:rPr>
          <w:rFonts w:ascii="David" w:hAnsi="David" w:hint="eastAsia"/>
          <w:sz w:val="24"/>
          <w:rtl/>
        </w:rPr>
        <w:t>אדם</w:t>
      </w:r>
      <w:r w:rsidRPr="001B4E64">
        <w:rPr>
          <w:rFonts w:ascii="David" w:hAnsi="David"/>
          <w:sz w:val="24"/>
          <w:rtl/>
        </w:rPr>
        <w:t xml:space="preserve"> </w:t>
      </w:r>
      <w:r w:rsidRPr="001B4E64">
        <w:rPr>
          <w:rFonts w:ascii="David" w:hAnsi="David" w:hint="eastAsia"/>
          <w:sz w:val="24"/>
          <w:rtl/>
        </w:rPr>
        <w:t>אחר</w:t>
      </w:r>
      <w:r w:rsidRPr="001B4E64">
        <w:rPr>
          <w:rFonts w:ascii="David" w:hAnsi="David"/>
          <w:sz w:val="24"/>
          <w:rtl/>
        </w:rPr>
        <w:t xml:space="preserve"> </w:t>
      </w:r>
      <w:r w:rsidRPr="001B4E64">
        <w:rPr>
          <w:rFonts w:ascii="David" w:hAnsi="David" w:hint="eastAsia"/>
          <w:sz w:val="24"/>
          <w:rtl/>
        </w:rPr>
        <w:t>כתוצאה</w:t>
      </w:r>
      <w:r w:rsidRPr="001B4E64">
        <w:rPr>
          <w:rFonts w:ascii="David" w:hAnsi="David"/>
          <w:sz w:val="24"/>
          <w:rtl/>
        </w:rPr>
        <w:t xml:space="preserve"> </w:t>
      </w:r>
      <w:r w:rsidRPr="001B4E64">
        <w:rPr>
          <w:rFonts w:ascii="David" w:hAnsi="David" w:hint="eastAsia"/>
          <w:sz w:val="24"/>
          <w:rtl/>
        </w:rPr>
        <w:t>ישירה</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עקיפה</w:t>
      </w:r>
      <w:r w:rsidRPr="001B4E64">
        <w:rPr>
          <w:rFonts w:ascii="David" w:hAnsi="David"/>
          <w:sz w:val="24"/>
          <w:rtl/>
        </w:rPr>
        <w:t xml:space="preserve"> </w:t>
      </w:r>
      <w:r w:rsidRPr="001B4E64">
        <w:rPr>
          <w:rFonts w:ascii="David" w:hAnsi="David" w:hint="eastAsia"/>
          <w:sz w:val="24"/>
          <w:rtl/>
        </w:rPr>
        <w:t>מהפעלתו</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וכי</w:t>
      </w:r>
      <w:r w:rsidRPr="001B4E64">
        <w:rPr>
          <w:rFonts w:ascii="David" w:hAnsi="David"/>
          <w:sz w:val="24"/>
          <w:rtl/>
        </w:rPr>
        <w:t xml:space="preserve"> </w:t>
      </w:r>
      <w:r w:rsidRPr="001B4E64">
        <w:rPr>
          <w:rFonts w:ascii="David" w:hAnsi="David" w:hint="eastAsia"/>
          <w:sz w:val="24"/>
          <w:rtl/>
        </w:rPr>
        <w:t>אחריות</w:t>
      </w:r>
      <w:r w:rsidRPr="001B4E64">
        <w:rPr>
          <w:rFonts w:ascii="David" w:hAnsi="David"/>
          <w:sz w:val="24"/>
          <w:rtl/>
        </w:rPr>
        <w:t xml:space="preserve"> </w:t>
      </w:r>
      <w:r w:rsidRPr="001B4E64">
        <w:rPr>
          <w:rFonts w:ascii="David" w:hAnsi="David" w:hint="eastAsia"/>
          <w:sz w:val="24"/>
          <w:rtl/>
        </w:rPr>
        <w:t>זו</w:t>
      </w:r>
      <w:r w:rsidRPr="001B4E64">
        <w:rPr>
          <w:rFonts w:ascii="David" w:hAnsi="David"/>
          <w:sz w:val="24"/>
          <w:rtl/>
        </w:rPr>
        <w:t xml:space="preserve"> </w:t>
      </w:r>
      <w:r w:rsidRPr="001B4E64">
        <w:rPr>
          <w:rFonts w:ascii="David" w:hAnsi="David" w:hint="eastAsia"/>
          <w:sz w:val="24"/>
          <w:rtl/>
        </w:rPr>
        <w:t>תחול</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בלבד</w:t>
      </w:r>
      <w:r w:rsidRPr="001B4E64">
        <w:rPr>
          <w:rFonts w:ascii="David" w:hAnsi="David"/>
          <w:sz w:val="24"/>
          <w:rtl/>
        </w:rPr>
        <w:t>.</w:t>
      </w:r>
    </w:p>
    <w:p w:rsidR="00A40AC3"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מתחייב</w:t>
      </w:r>
      <w:r w:rsidRPr="001B4E64">
        <w:rPr>
          <w:rFonts w:ascii="David" w:hAnsi="David"/>
          <w:sz w:val="24"/>
          <w:rtl/>
        </w:rPr>
        <w:t xml:space="preserve"> </w:t>
      </w:r>
      <w:r w:rsidRPr="001B4E64">
        <w:rPr>
          <w:rFonts w:ascii="David" w:hAnsi="David" w:hint="eastAsia"/>
          <w:sz w:val="24"/>
          <w:rtl/>
        </w:rPr>
        <w:t>לשפות</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נזק</w:t>
      </w:r>
      <w:r w:rsidRPr="001B4E64">
        <w:rPr>
          <w:rFonts w:ascii="David" w:hAnsi="David"/>
          <w:sz w:val="24"/>
          <w:rtl/>
        </w:rPr>
        <w:t xml:space="preserve">, </w:t>
      </w:r>
      <w:r w:rsidRPr="001B4E64">
        <w:rPr>
          <w:rFonts w:ascii="David" w:hAnsi="David" w:hint="eastAsia"/>
          <w:sz w:val="24"/>
          <w:rtl/>
        </w:rPr>
        <w:t>תשלום</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הוצאה</w:t>
      </w:r>
      <w:r w:rsidRPr="001B4E64">
        <w:rPr>
          <w:rFonts w:ascii="David" w:hAnsi="David"/>
          <w:sz w:val="24"/>
          <w:rtl/>
        </w:rPr>
        <w:t xml:space="preserve"> </w:t>
      </w:r>
      <w:r w:rsidRPr="001B4E64">
        <w:rPr>
          <w:rFonts w:ascii="David" w:hAnsi="David" w:hint="eastAsia"/>
          <w:sz w:val="24"/>
          <w:rtl/>
        </w:rPr>
        <w:t>שייגרמו</w:t>
      </w:r>
      <w:r w:rsidRPr="001B4E64">
        <w:rPr>
          <w:rFonts w:ascii="David" w:hAnsi="David"/>
          <w:sz w:val="24"/>
          <w:rtl/>
        </w:rPr>
        <w:t xml:space="preserve"> </w:t>
      </w:r>
      <w:r w:rsidRPr="001B4E64">
        <w:rPr>
          <w:rFonts w:ascii="David" w:hAnsi="David" w:hint="eastAsia"/>
          <w:sz w:val="24"/>
          <w:rtl/>
        </w:rPr>
        <w:t>לו</w:t>
      </w:r>
      <w:r w:rsidRPr="001B4E64">
        <w:rPr>
          <w:rFonts w:ascii="David" w:hAnsi="David"/>
          <w:sz w:val="24"/>
          <w:rtl/>
        </w:rPr>
        <w:t xml:space="preserve"> </w:t>
      </w:r>
      <w:r w:rsidRPr="001B4E64">
        <w:rPr>
          <w:rFonts w:ascii="David" w:hAnsi="David" w:hint="eastAsia"/>
          <w:sz w:val="24"/>
          <w:rtl/>
        </w:rPr>
        <w:t>מכל</w:t>
      </w:r>
      <w:r w:rsidRPr="001B4E64">
        <w:rPr>
          <w:rFonts w:ascii="David" w:hAnsi="David"/>
          <w:sz w:val="24"/>
          <w:rtl/>
        </w:rPr>
        <w:t xml:space="preserve"> </w:t>
      </w:r>
      <w:r w:rsidRPr="001B4E64">
        <w:rPr>
          <w:rFonts w:ascii="David" w:hAnsi="David" w:hint="eastAsia"/>
          <w:sz w:val="24"/>
          <w:rtl/>
        </w:rPr>
        <w:t>סיבה</w:t>
      </w:r>
      <w:r w:rsidRPr="001B4E64">
        <w:rPr>
          <w:rFonts w:ascii="David" w:hAnsi="David"/>
          <w:sz w:val="24"/>
          <w:rtl/>
        </w:rPr>
        <w:t xml:space="preserve"> </w:t>
      </w:r>
      <w:r w:rsidRPr="001B4E64">
        <w:rPr>
          <w:rFonts w:ascii="David" w:hAnsi="David" w:hint="eastAsia"/>
          <w:sz w:val="24"/>
          <w:rtl/>
        </w:rPr>
        <w:t>שהיא</w:t>
      </w:r>
      <w:r w:rsidRPr="001B4E64">
        <w:rPr>
          <w:rFonts w:ascii="David" w:hAnsi="David"/>
          <w:sz w:val="24"/>
          <w:rtl/>
        </w:rPr>
        <w:t xml:space="preserve"> </w:t>
      </w:r>
      <w:r w:rsidRPr="001B4E64">
        <w:rPr>
          <w:rFonts w:ascii="David" w:hAnsi="David" w:hint="eastAsia"/>
          <w:sz w:val="24"/>
          <w:rtl/>
        </w:rPr>
        <w:t>הנובעים</w:t>
      </w:r>
      <w:r w:rsidRPr="001B4E64">
        <w:rPr>
          <w:rFonts w:ascii="David" w:hAnsi="David"/>
          <w:sz w:val="24"/>
          <w:rtl/>
        </w:rPr>
        <w:t xml:space="preserve"> </w:t>
      </w:r>
      <w:r w:rsidRPr="001B4E64">
        <w:rPr>
          <w:rFonts w:ascii="David" w:hAnsi="David" w:hint="eastAsia"/>
          <w:sz w:val="24"/>
          <w:rtl/>
        </w:rPr>
        <w:t>ממעשיו</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מחדליו</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כתוצאה</w:t>
      </w:r>
      <w:r w:rsidRPr="001B4E64">
        <w:rPr>
          <w:rFonts w:ascii="David" w:hAnsi="David"/>
          <w:sz w:val="24"/>
          <w:rtl/>
        </w:rPr>
        <w:t xml:space="preserve"> </w:t>
      </w:r>
      <w:r w:rsidRPr="001B4E64">
        <w:rPr>
          <w:rFonts w:ascii="David" w:hAnsi="David" w:hint="eastAsia"/>
          <w:sz w:val="24"/>
          <w:rtl/>
        </w:rPr>
        <w:t>ישירה</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עקיפה</w:t>
      </w:r>
      <w:r w:rsidRPr="001B4E64">
        <w:rPr>
          <w:rFonts w:ascii="David" w:hAnsi="David"/>
          <w:sz w:val="24"/>
          <w:rtl/>
        </w:rPr>
        <w:t xml:space="preserve"> </w:t>
      </w:r>
      <w:r w:rsidRPr="001B4E64">
        <w:rPr>
          <w:rFonts w:ascii="David" w:hAnsi="David" w:hint="eastAsia"/>
          <w:sz w:val="24"/>
          <w:rtl/>
        </w:rPr>
        <w:t>מהפעלתו</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מיד</w:t>
      </w:r>
      <w:r w:rsidRPr="001B4E64">
        <w:rPr>
          <w:rFonts w:ascii="David" w:hAnsi="David"/>
          <w:sz w:val="24"/>
          <w:rtl/>
        </w:rPr>
        <w:t xml:space="preserve"> </w:t>
      </w:r>
      <w:r w:rsidRPr="001B4E64">
        <w:rPr>
          <w:rFonts w:ascii="David" w:hAnsi="David" w:hint="eastAsia"/>
          <w:sz w:val="24"/>
          <w:rtl/>
        </w:rPr>
        <w:t>עם</w:t>
      </w:r>
      <w:r w:rsidRPr="001B4E64">
        <w:rPr>
          <w:rFonts w:ascii="David" w:hAnsi="David"/>
          <w:sz w:val="24"/>
          <w:rtl/>
        </w:rPr>
        <w:t xml:space="preserve"> </w:t>
      </w:r>
      <w:r w:rsidRPr="001B4E64">
        <w:rPr>
          <w:rFonts w:ascii="David" w:hAnsi="David" w:hint="eastAsia"/>
          <w:sz w:val="24"/>
          <w:rtl/>
        </w:rPr>
        <w:t>קבלת</w:t>
      </w:r>
      <w:r w:rsidRPr="001B4E64">
        <w:rPr>
          <w:rFonts w:ascii="David" w:hAnsi="David"/>
          <w:sz w:val="24"/>
          <w:rtl/>
        </w:rPr>
        <w:t xml:space="preserve"> </w:t>
      </w:r>
      <w:r w:rsidRPr="001B4E64">
        <w:rPr>
          <w:rFonts w:ascii="David" w:hAnsi="David" w:hint="eastAsia"/>
          <w:sz w:val="24"/>
          <w:rtl/>
        </w:rPr>
        <w:t>הודעה</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כך</w:t>
      </w:r>
      <w:r w:rsidRPr="001B4E64">
        <w:rPr>
          <w:rFonts w:ascii="David" w:hAnsi="David"/>
          <w:sz w:val="24"/>
          <w:rtl/>
        </w:rPr>
        <w:t xml:space="preserve"> </w:t>
      </w:r>
      <w:r w:rsidRPr="001B4E64">
        <w:rPr>
          <w:rFonts w:ascii="David" w:hAnsi="David" w:hint="eastAsia"/>
          <w:sz w:val="24"/>
          <w:rtl/>
        </w:rPr>
        <w:t>מאת</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היה</w:t>
      </w:r>
      <w:r w:rsidRPr="001B4E64">
        <w:rPr>
          <w:rFonts w:ascii="David" w:hAnsi="David"/>
          <w:sz w:val="24"/>
          <w:rtl/>
        </w:rPr>
        <w:t xml:space="preserve"> </w:t>
      </w:r>
      <w:r w:rsidRPr="001B4E64">
        <w:rPr>
          <w:rFonts w:ascii="David" w:hAnsi="David" w:hint="eastAsia"/>
          <w:sz w:val="24"/>
          <w:rtl/>
        </w:rPr>
        <w:t>ותוגש</w:t>
      </w:r>
      <w:r w:rsidRPr="001B4E64">
        <w:rPr>
          <w:rFonts w:ascii="David" w:hAnsi="David"/>
          <w:sz w:val="24"/>
          <w:rtl/>
        </w:rPr>
        <w:t xml:space="preserve"> </w:t>
      </w:r>
      <w:r w:rsidRPr="001B4E64">
        <w:rPr>
          <w:rFonts w:ascii="David" w:hAnsi="David" w:hint="eastAsia"/>
          <w:sz w:val="24"/>
          <w:rtl/>
        </w:rPr>
        <w:t>תביעה</w:t>
      </w:r>
      <w:r w:rsidRPr="001B4E64">
        <w:rPr>
          <w:rFonts w:ascii="David" w:hAnsi="David"/>
          <w:sz w:val="24"/>
          <w:rtl/>
        </w:rPr>
        <w:t xml:space="preserve"> </w:t>
      </w:r>
      <w:r w:rsidRPr="001B4E64">
        <w:rPr>
          <w:rFonts w:ascii="David" w:hAnsi="David" w:hint="eastAsia"/>
          <w:sz w:val="24"/>
          <w:rtl/>
        </w:rPr>
        <w:t>נגד</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בגין</w:t>
      </w:r>
      <w:r w:rsidRPr="001B4E64">
        <w:rPr>
          <w:rFonts w:ascii="David" w:hAnsi="David"/>
          <w:sz w:val="24"/>
          <w:rtl/>
        </w:rPr>
        <w:t xml:space="preserve"> </w:t>
      </w:r>
      <w:r w:rsidRPr="001B4E64">
        <w:rPr>
          <w:rFonts w:ascii="David" w:hAnsi="David" w:hint="eastAsia"/>
          <w:sz w:val="24"/>
          <w:rtl/>
        </w:rPr>
        <w:t>מעשיו</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מחדליו</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כתוצאה</w:t>
      </w:r>
      <w:r w:rsidRPr="001B4E64">
        <w:rPr>
          <w:rFonts w:ascii="David" w:hAnsi="David"/>
          <w:sz w:val="24"/>
          <w:rtl/>
        </w:rPr>
        <w:t xml:space="preserve"> </w:t>
      </w:r>
      <w:r w:rsidRPr="001B4E64">
        <w:rPr>
          <w:rFonts w:ascii="David" w:hAnsi="David" w:hint="eastAsia"/>
          <w:sz w:val="24"/>
          <w:rtl/>
        </w:rPr>
        <w:t>ישירה</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עקיפה</w:t>
      </w:r>
      <w:r w:rsidRPr="001B4E64">
        <w:rPr>
          <w:rFonts w:ascii="David" w:hAnsi="David"/>
          <w:sz w:val="24"/>
          <w:rtl/>
        </w:rPr>
        <w:t xml:space="preserve"> </w:t>
      </w:r>
      <w:r w:rsidRPr="001B4E64">
        <w:rPr>
          <w:rFonts w:ascii="David" w:hAnsi="David" w:hint="eastAsia"/>
          <w:sz w:val="24"/>
          <w:rtl/>
        </w:rPr>
        <w:t>מביצועו</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יודיע</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כך</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לנותן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בכתב</w:t>
      </w:r>
      <w:r w:rsidRPr="001B4E64">
        <w:rPr>
          <w:rFonts w:ascii="David" w:hAnsi="David"/>
          <w:sz w:val="24"/>
          <w:rtl/>
        </w:rPr>
        <w:t xml:space="preserve"> </w:t>
      </w:r>
      <w:r w:rsidRPr="001B4E64">
        <w:rPr>
          <w:rFonts w:ascii="David" w:hAnsi="David" w:hint="eastAsia"/>
          <w:sz w:val="24"/>
          <w:rtl/>
        </w:rPr>
        <w:t>ויאפשר</w:t>
      </w:r>
      <w:r w:rsidRPr="001B4E64">
        <w:rPr>
          <w:rFonts w:ascii="David" w:hAnsi="David"/>
          <w:sz w:val="24"/>
          <w:rtl/>
        </w:rPr>
        <w:t xml:space="preserve"> </w:t>
      </w:r>
      <w:r w:rsidRPr="001B4E64">
        <w:rPr>
          <w:rFonts w:ascii="David" w:hAnsi="David" w:hint="eastAsia"/>
          <w:sz w:val="24"/>
          <w:rtl/>
        </w:rPr>
        <w:t>לו</w:t>
      </w:r>
      <w:r w:rsidRPr="001B4E64">
        <w:rPr>
          <w:rFonts w:ascii="David" w:hAnsi="David"/>
          <w:sz w:val="24"/>
          <w:rtl/>
        </w:rPr>
        <w:t xml:space="preserve"> </w:t>
      </w:r>
      <w:r w:rsidRPr="001B4E64">
        <w:rPr>
          <w:rFonts w:ascii="David" w:hAnsi="David" w:hint="eastAsia"/>
          <w:sz w:val="24"/>
          <w:rtl/>
        </w:rPr>
        <w:t>להתגונן</w:t>
      </w:r>
      <w:r w:rsidRPr="001B4E64">
        <w:rPr>
          <w:rFonts w:ascii="David" w:hAnsi="David"/>
          <w:sz w:val="24"/>
          <w:rtl/>
        </w:rPr>
        <w:t xml:space="preserve"> </w:t>
      </w:r>
      <w:r w:rsidRPr="001B4E64">
        <w:rPr>
          <w:rFonts w:ascii="David" w:hAnsi="David" w:hint="eastAsia"/>
          <w:sz w:val="24"/>
          <w:rtl/>
        </w:rPr>
        <w:t>מראש</w:t>
      </w:r>
      <w:r w:rsidRPr="001B4E64">
        <w:rPr>
          <w:rFonts w:ascii="David" w:hAnsi="David"/>
          <w:sz w:val="24"/>
          <w:rtl/>
        </w:rPr>
        <w:t xml:space="preserve"> </w:t>
      </w:r>
      <w:r w:rsidRPr="001B4E64">
        <w:rPr>
          <w:rFonts w:ascii="David" w:hAnsi="David" w:hint="eastAsia"/>
          <w:sz w:val="24"/>
          <w:rtl/>
        </w:rPr>
        <w:t>בפניה</w:t>
      </w:r>
      <w:r w:rsidRPr="001B4E64">
        <w:rPr>
          <w:rFonts w:ascii="David" w:hAnsi="David"/>
          <w:sz w:val="24"/>
          <w:rtl/>
        </w:rPr>
        <w:t>.</w:t>
      </w:r>
    </w:p>
    <w:p w:rsidR="001E096F" w:rsidRPr="001B4E64" w:rsidRDefault="001E096F" w:rsidP="002501F9">
      <w:pPr>
        <w:pStyle w:val="a8"/>
        <w:tabs>
          <w:tab w:val="left" w:pos="935"/>
        </w:tabs>
        <w:spacing w:after="0" w:line="360" w:lineRule="atLeast"/>
        <w:ind w:left="935"/>
        <w:contextualSpacing w:val="0"/>
        <w:jc w:val="both"/>
        <w:rPr>
          <w:rFonts w:ascii="David" w:hAnsi="David"/>
          <w:sz w:val="24"/>
        </w:rPr>
      </w:pPr>
    </w:p>
    <w:p w:rsidR="000073BB" w:rsidRPr="001B4E64" w:rsidRDefault="000073BB" w:rsidP="002501F9">
      <w:pPr>
        <w:pStyle w:val="a"/>
        <w:spacing w:after="0" w:line="360" w:lineRule="atLeast"/>
        <w:ind w:left="357" w:hanging="357"/>
        <w:contextualSpacing w:val="0"/>
        <w:jc w:val="both"/>
        <w:outlineLvl w:val="9"/>
        <w:rPr>
          <w:rFonts w:ascii="David" w:hAnsi="David"/>
          <w:bCs w:val="0"/>
        </w:rPr>
      </w:pPr>
      <w:r w:rsidRPr="001B4E64">
        <w:rPr>
          <w:rFonts w:ascii="David" w:hAnsi="David" w:hint="eastAsia"/>
          <w:rtl/>
        </w:rPr>
        <w:t>היתרים</w:t>
      </w:r>
      <w:r w:rsidRPr="001B4E64">
        <w:rPr>
          <w:rFonts w:ascii="David" w:hAnsi="David"/>
          <w:rtl/>
        </w:rPr>
        <w:t xml:space="preserve"> </w:t>
      </w:r>
      <w:r w:rsidRPr="001B4E64">
        <w:rPr>
          <w:rFonts w:ascii="David" w:hAnsi="David" w:hint="eastAsia"/>
          <w:rtl/>
        </w:rPr>
        <w:t>רישיונות</w:t>
      </w:r>
      <w:r w:rsidRPr="001B4E64">
        <w:rPr>
          <w:rFonts w:ascii="David" w:hAnsi="David"/>
          <w:rtl/>
        </w:rPr>
        <w:t xml:space="preserve"> </w:t>
      </w:r>
      <w:r w:rsidRPr="001B4E64">
        <w:rPr>
          <w:rFonts w:ascii="David" w:hAnsi="David" w:hint="eastAsia"/>
          <w:rtl/>
        </w:rPr>
        <w:t>ואישורים</w:t>
      </w:r>
      <w:r w:rsidRPr="001B4E64">
        <w:rPr>
          <w:rFonts w:ascii="David" w:hAnsi="David"/>
          <w:rtl/>
        </w:rPr>
        <w:t xml:space="preserve"> </w:t>
      </w:r>
    </w:p>
    <w:p w:rsidR="000073BB" w:rsidRPr="001F491D" w:rsidRDefault="000073BB" w:rsidP="006D4620">
      <w:pPr>
        <w:numPr>
          <w:ilvl w:val="0"/>
          <w:numId w:val="32"/>
        </w:numPr>
        <w:spacing w:after="0" w:line="360" w:lineRule="atLeast"/>
        <w:jc w:val="both"/>
        <w:rPr>
          <w:vanish/>
          <w:highlight w:val="yellow"/>
          <w:rtl/>
        </w:rPr>
      </w:pPr>
    </w:p>
    <w:p w:rsidR="000073BB" w:rsidRPr="001F491D" w:rsidRDefault="000073BB" w:rsidP="006D4620">
      <w:pPr>
        <w:numPr>
          <w:ilvl w:val="0"/>
          <w:numId w:val="32"/>
        </w:numPr>
        <w:spacing w:after="0" w:line="360" w:lineRule="atLeast"/>
        <w:jc w:val="both"/>
        <w:rPr>
          <w:vanish/>
          <w:highlight w:val="yellow"/>
          <w:rtl/>
        </w:rPr>
      </w:pPr>
    </w:p>
    <w:p w:rsidR="000073BB" w:rsidRPr="001B4E64" w:rsidRDefault="000073BB"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sz w:val="24"/>
          <w:rtl/>
        </w:rPr>
        <w:t>נותן השירותים מצהיר ומתחייב בזאת כ</w:t>
      </w:r>
      <w:r w:rsidRPr="001B4E64">
        <w:rPr>
          <w:rFonts w:ascii="David" w:hAnsi="David" w:hint="eastAsia"/>
          <w:sz w:val="24"/>
          <w:rtl/>
        </w:rPr>
        <w:t>דלקמן</w:t>
      </w:r>
      <w:r w:rsidRPr="001B4E64">
        <w:rPr>
          <w:rFonts w:ascii="David" w:hAnsi="David"/>
          <w:sz w:val="24"/>
          <w:rtl/>
        </w:rPr>
        <w:t>:</w:t>
      </w:r>
    </w:p>
    <w:p w:rsidR="000073BB" w:rsidRPr="001B4E64" w:rsidRDefault="000073BB" w:rsidP="006D4620">
      <w:pPr>
        <w:pStyle w:val="a8"/>
        <w:numPr>
          <w:ilvl w:val="2"/>
          <w:numId w:val="11"/>
        </w:numPr>
        <w:tabs>
          <w:tab w:val="left" w:pos="935"/>
        </w:tabs>
        <w:spacing w:after="0" w:line="360" w:lineRule="atLeast"/>
        <w:ind w:left="1360" w:hanging="640"/>
        <w:contextualSpacing w:val="0"/>
        <w:jc w:val="both"/>
        <w:rPr>
          <w:rFonts w:ascii="David" w:hAnsi="David"/>
          <w:sz w:val="24"/>
          <w:rtl/>
        </w:rPr>
      </w:pPr>
      <w:r w:rsidRPr="001B6BE8">
        <w:rPr>
          <w:rFonts w:ascii="David" w:hAnsi="David"/>
          <w:b/>
          <w:sz w:val="24"/>
          <w:rtl/>
        </w:rPr>
        <w:t xml:space="preserve">הוא מחזיק במסמכים והאישורים התקפים בהתאם להוראות כל דין לרבות  </w:t>
      </w:r>
      <w:r w:rsidRPr="001B4E64">
        <w:rPr>
          <w:rFonts w:ascii="David" w:hAnsi="David"/>
          <w:sz w:val="24"/>
          <w:rtl/>
        </w:rPr>
        <w:t xml:space="preserve">המסמכים והאישורים התקפים מאת הרשויות המוסמכות. </w:t>
      </w:r>
    </w:p>
    <w:p w:rsidR="000073BB" w:rsidRPr="001B4E64" w:rsidRDefault="000073BB" w:rsidP="006D4620">
      <w:pPr>
        <w:pStyle w:val="a8"/>
        <w:numPr>
          <w:ilvl w:val="2"/>
          <w:numId w:val="11"/>
        </w:numPr>
        <w:tabs>
          <w:tab w:val="left" w:pos="935"/>
        </w:tabs>
        <w:spacing w:after="0" w:line="360" w:lineRule="atLeast"/>
        <w:ind w:left="1360" w:hanging="640"/>
        <w:contextualSpacing w:val="0"/>
        <w:jc w:val="both"/>
        <w:rPr>
          <w:rFonts w:ascii="David" w:hAnsi="David"/>
          <w:sz w:val="24"/>
        </w:rPr>
      </w:pPr>
      <w:r w:rsidRPr="001B4E64">
        <w:rPr>
          <w:rFonts w:ascii="David" w:hAnsi="David"/>
          <w:sz w:val="24"/>
          <w:rtl/>
        </w:rPr>
        <w:t>נותן השירותים מתחייב להציגם למשרד בכל עת שידרוש.</w:t>
      </w:r>
    </w:p>
    <w:p w:rsidR="000073BB" w:rsidRPr="001B4E64" w:rsidRDefault="000073BB" w:rsidP="006D4620">
      <w:pPr>
        <w:pStyle w:val="a8"/>
        <w:numPr>
          <w:ilvl w:val="2"/>
          <w:numId w:val="11"/>
        </w:numPr>
        <w:tabs>
          <w:tab w:val="left" w:pos="935"/>
        </w:tabs>
        <w:spacing w:after="0" w:line="360" w:lineRule="atLeast"/>
        <w:ind w:left="1360" w:hanging="640"/>
        <w:contextualSpacing w:val="0"/>
        <w:jc w:val="both"/>
        <w:rPr>
          <w:rFonts w:ascii="David" w:hAnsi="David"/>
          <w:sz w:val="24"/>
          <w:rtl/>
        </w:rPr>
      </w:pPr>
      <w:r w:rsidRPr="001B4E64">
        <w:rPr>
          <w:rFonts w:ascii="David" w:hAnsi="David" w:hint="eastAsia"/>
          <w:sz w:val="24"/>
          <w:rtl/>
        </w:rPr>
        <w:lastRenderedPageBreak/>
        <w:t>כי</w:t>
      </w:r>
      <w:r w:rsidRPr="001B4E64">
        <w:rPr>
          <w:rFonts w:ascii="David" w:hAnsi="David"/>
          <w:sz w:val="24"/>
          <w:rtl/>
        </w:rPr>
        <w:t xml:space="preserve"> </w:t>
      </w:r>
      <w:r w:rsidRPr="001B4E64">
        <w:rPr>
          <w:rFonts w:ascii="David" w:hAnsi="David" w:hint="eastAsia"/>
          <w:sz w:val="24"/>
          <w:rtl/>
        </w:rPr>
        <w:t>המחסן</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המחסנים</w:t>
      </w:r>
      <w:r w:rsidRPr="001B4E64">
        <w:rPr>
          <w:rFonts w:ascii="David" w:hAnsi="David"/>
          <w:sz w:val="24"/>
          <w:rtl/>
        </w:rPr>
        <w:t xml:space="preserve"> </w:t>
      </w:r>
      <w:r w:rsidRPr="001B4E64">
        <w:rPr>
          <w:rFonts w:ascii="David" w:hAnsi="David" w:hint="eastAsia"/>
          <w:sz w:val="24"/>
          <w:rtl/>
        </w:rPr>
        <w:t>והשימוש</w:t>
      </w:r>
      <w:r w:rsidRPr="001B4E64">
        <w:rPr>
          <w:rFonts w:ascii="David" w:hAnsi="David"/>
          <w:sz w:val="24"/>
          <w:rtl/>
        </w:rPr>
        <w:t xml:space="preserve"> </w:t>
      </w:r>
      <w:r w:rsidRPr="001B4E64">
        <w:rPr>
          <w:rFonts w:ascii="David" w:hAnsi="David" w:hint="eastAsia"/>
          <w:sz w:val="24"/>
          <w:rtl/>
        </w:rPr>
        <w:t>בהם</w:t>
      </w:r>
      <w:r w:rsidRPr="001B4E64">
        <w:rPr>
          <w:rFonts w:ascii="David" w:hAnsi="David"/>
          <w:sz w:val="24"/>
          <w:rtl/>
        </w:rPr>
        <w:t xml:space="preserve"> </w:t>
      </w:r>
      <w:r w:rsidRPr="001B4E64">
        <w:rPr>
          <w:rFonts w:ascii="David" w:hAnsi="David" w:hint="eastAsia"/>
          <w:sz w:val="24"/>
          <w:rtl/>
        </w:rPr>
        <w:t>לאחסון</w:t>
      </w:r>
      <w:r w:rsidRPr="001B4E64">
        <w:rPr>
          <w:rFonts w:ascii="David" w:hAnsi="David"/>
          <w:sz w:val="24"/>
          <w:rtl/>
        </w:rPr>
        <w:t xml:space="preserve"> </w:t>
      </w:r>
      <w:r w:rsidRPr="001B4E64">
        <w:rPr>
          <w:rFonts w:ascii="David" w:hAnsi="David" w:hint="eastAsia"/>
          <w:sz w:val="24"/>
          <w:rtl/>
        </w:rPr>
        <w:t>הצעצועים</w:t>
      </w:r>
      <w:r w:rsidRPr="001B4E64">
        <w:rPr>
          <w:rFonts w:ascii="David" w:hAnsi="David"/>
          <w:sz w:val="24"/>
          <w:rtl/>
        </w:rPr>
        <w:t xml:space="preserve"> </w:t>
      </w:r>
      <w:r w:rsidRPr="001B4E64">
        <w:rPr>
          <w:rFonts w:ascii="David" w:hAnsi="David" w:hint="eastAsia"/>
          <w:sz w:val="24"/>
          <w:rtl/>
        </w:rPr>
        <w:t>הם</w:t>
      </w:r>
      <w:r w:rsidRPr="001B4E64">
        <w:rPr>
          <w:rFonts w:ascii="David" w:hAnsi="David"/>
          <w:sz w:val="24"/>
          <w:rtl/>
        </w:rPr>
        <w:t xml:space="preserve"> </w:t>
      </w:r>
      <w:r w:rsidRPr="001B4E64">
        <w:rPr>
          <w:rFonts w:ascii="David" w:hAnsi="David" w:hint="eastAsia"/>
          <w:sz w:val="24"/>
          <w:rtl/>
        </w:rPr>
        <w:t>בהתאם</w:t>
      </w:r>
      <w:r w:rsidRPr="001B4E64">
        <w:rPr>
          <w:rFonts w:ascii="David" w:hAnsi="David"/>
          <w:sz w:val="24"/>
          <w:rtl/>
        </w:rPr>
        <w:t xml:space="preserve"> </w:t>
      </w:r>
      <w:r w:rsidRPr="001B4E64">
        <w:rPr>
          <w:rFonts w:ascii="David" w:hAnsi="David" w:hint="eastAsia"/>
          <w:sz w:val="24"/>
          <w:rtl/>
        </w:rPr>
        <w:t>לחוק</w:t>
      </w:r>
      <w:r w:rsidRPr="001B4E64">
        <w:rPr>
          <w:rFonts w:ascii="David" w:hAnsi="David"/>
          <w:sz w:val="24"/>
          <w:rtl/>
        </w:rPr>
        <w:t xml:space="preserve">; </w:t>
      </w:r>
      <w:r w:rsidRPr="001B4E64">
        <w:rPr>
          <w:rFonts w:ascii="David" w:hAnsi="David" w:hint="eastAsia"/>
          <w:sz w:val="24"/>
          <w:rtl/>
        </w:rPr>
        <w:t>כי</w:t>
      </w:r>
      <w:r w:rsidRPr="001B4E64">
        <w:rPr>
          <w:rFonts w:ascii="David" w:hAnsi="David"/>
          <w:sz w:val="24"/>
          <w:rtl/>
        </w:rPr>
        <w:t xml:space="preserve"> </w:t>
      </w:r>
      <w:r w:rsidRPr="001B4E64">
        <w:rPr>
          <w:rFonts w:ascii="David" w:hAnsi="David" w:hint="eastAsia"/>
          <w:sz w:val="24"/>
          <w:rtl/>
        </w:rPr>
        <w:t>לא</w:t>
      </w:r>
      <w:r w:rsidRPr="001B4E64">
        <w:rPr>
          <w:rFonts w:ascii="David" w:hAnsi="David"/>
          <w:sz w:val="24"/>
          <w:rtl/>
        </w:rPr>
        <w:t xml:space="preserve"> </w:t>
      </w:r>
      <w:r w:rsidRPr="001B4E64">
        <w:rPr>
          <w:rFonts w:ascii="David" w:hAnsi="David" w:hint="eastAsia"/>
          <w:sz w:val="24"/>
          <w:rtl/>
        </w:rPr>
        <w:t>קיים</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צו</w:t>
      </w:r>
      <w:r w:rsidRPr="001B4E64">
        <w:rPr>
          <w:rFonts w:ascii="David" w:hAnsi="David"/>
          <w:sz w:val="24"/>
          <w:rtl/>
        </w:rPr>
        <w:t xml:space="preserve"> </w:t>
      </w:r>
      <w:r w:rsidRPr="001B4E64">
        <w:rPr>
          <w:rFonts w:ascii="David" w:hAnsi="David" w:hint="eastAsia"/>
          <w:sz w:val="24"/>
          <w:rtl/>
        </w:rPr>
        <w:t>האוסר</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השימוש</w:t>
      </w:r>
      <w:r w:rsidRPr="001B4E64">
        <w:rPr>
          <w:rFonts w:ascii="David" w:hAnsi="David"/>
          <w:sz w:val="24"/>
          <w:rtl/>
        </w:rPr>
        <w:t xml:space="preserve"> </w:t>
      </w:r>
      <w:r w:rsidRPr="001B4E64">
        <w:rPr>
          <w:rFonts w:ascii="David" w:hAnsi="David" w:hint="eastAsia"/>
          <w:sz w:val="24"/>
          <w:rtl/>
        </w:rPr>
        <w:t>בהם</w:t>
      </w:r>
      <w:r w:rsidRPr="001B4E64">
        <w:rPr>
          <w:rFonts w:ascii="David" w:hAnsi="David"/>
          <w:sz w:val="24"/>
          <w:rtl/>
        </w:rPr>
        <w:t xml:space="preserve"> </w:t>
      </w:r>
      <w:r w:rsidRPr="001B4E64">
        <w:rPr>
          <w:rFonts w:ascii="David" w:hAnsi="David" w:hint="eastAsia"/>
          <w:sz w:val="24"/>
          <w:rtl/>
        </w:rPr>
        <w:t>במלואם</w:t>
      </w:r>
      <w:r w:rsidRPr="001B4E64">
        <w:rPr>
          <w:rFonts w:ascii="David" w:hAnsi="David"/>
          <w:sz w:val="24"/>
          <w:rtl/>
        </w:rPr>
        <w:t xml:space="preserve"> </w:t>
      </w:r>
      <w:r w:rsidRPr="001B4E64">
        <w:rPr>
          <w:rFonts w:ascii="David" w:hAnsi="David" w:hint="eastAsia"/>
          <w:sz w:val="24"/>
          <w:rtl/>
        </w:rPr>
        <w:t>כנדרש</w:t>
      </w:r>
      <w:r w:rsidRPr="001B4E64">
        <w:rPr>
          <w:rFonts w:ascii="David" w:hAnsi="David"/>
          <w:sz w:val="24"/>
          <w:rtl/>
        </w:rPr>
        <w:t xml:space="preserve"> </w:t>
      </w:r>
      <w:r w:rsidRPr="001B4E64">
        <w:rPr>
          <w:rFonts w:ascii="David" w:hAnsi="David" w:hint="eastAsia"/>
          <w:sz w:val="24"/>
          <w:rtl/>
        </w:rPr>
        <w:t>בחוזה</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כמו</w:t>
      </w:r>
      <w:r w:rsidRPr="001B4E64">
        <w:rPr>
          <w:rFonts w:ascii="David" w:hAnsi="David"/>
          <w:sz w:val="24"/>
          <w:rtl/>
        </w:rPr>
        <w:t xml:space="preserve"> </w:t>
      </w:r>
      <w:r w:rsidRPr="001B4E64">
        <w:rPr>
          <w:rFonts w:ascii="David" w:hAnsi="David" w:hint="eastAsia"/>
          <w:sz w:val="24"/>
          <w:rtl/>
        </w:rPr>
        <w:t>כן</w:t>
      </w:r>
      <w:r w:rsidRPr="001B4E64">
        <w:rPr>
          <w:rFonts w:ascii="David" w:hAnsi="David"/>
          <w:sz w:val="24"/>
          <w:rtl/>
        </w:rPr>
        <w:t xml:space="preserve"> </w:t>
      </w:r>
      <w:r w:rsidRPr="001B4E64">
        <w:rPr>
          <w:rFonts w:ascii="David" w:hAnsi="David" w:hint="eastAsia"/>
          <w:sz w:val="24"/>
          <w:rtl/>
        </w:rPr>
        <w:t>מצהיר</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כי</w:t>
      </w:r>
      <w:r w:rsidRPr="001B4E64">
        <w:rPr>
          <w:rFonts w:ascii="David" w:hAnsi="David"/>
          <w:sz w:val="24"/>
          <w:rtl/>
        </w:rPr>
        <w:t xml:space="preserve"> </w:t>
      </w:r>
      <w:r w:rsidRPr="001B4E64">
        <w:rPr>
          <w:rFonts w:ascii="David" w:hAnsi="David" w:hint="eastAsia"/>
          <w:sz w:val="24"/>
          <w:rtl/>
        </w:rPr>
        <w:t>למיטב</w:t>
      </w:r>
      <w:r w:rsidRPr="001B4E64">
        <w:rPr>
          <w:rFonts w:ascii="David" w:hAnsi="David"/>
          <w:sz w:val="24"/>
          <w:rtl/>
        </w:rPr>
        <w:t xml:space="preserve"> </w:t>
      </w:r>
      <w:r w:rsidRPr="001B4E64">
        <w:rPr>
          <w:rFonts w:ascii="David" w:hAnsi="David" w:hint="eastAsia"/>
          <w:sz w:val="24"/>
          <w:rtl/>
        </w:rPr>
        <w:t>ידיעתו</w:t>
      </w:r>
      <w:r w:rsidRPr="001B4E64">
        <w:rPr>
          <w:rFonts w:ascii="David" w:hAnsi="David"/>
          <w:sz w:val="24"/>
          <w:rtl/>
        </w:rPr>
        <w:t xml:space="preserve"> </w:t>
      </w:r>
      <w:r w:rsidRPr="001B4E64">
        <w:rPr>
          <w:rFonts w:ascii="David" w:hAnsi="David" w:hint="eastAsia"/>
          <w:sz w:val="24"/>
          <w:rtl/>
        </w:rPr>
        <w:t>לא</w:t>
      </w:r>
      <w:r w:rsidRPr="001B4E64">
        <w:rPr>
          <w:rFonts w:ascii="David" w:hAnsi="David"/>
          <w:sz w:val="24"/>
          <w:rtl/>
        </w:rPr>
        <w:t xml:space="preserve"> </w:t>
      </w:r>
      <w:r w:rsidRPr="001B4E64">
        <w:rPr>
          <w:rFonts w:ascii="David" w:hAnsi="David" w:hint="eastAsia"/>
          <w:sz w:val="24"/>
          <w:rtl/>
        </w:rPr>
        <w:t>ידוע</w:t>
      </w:r>
      <w:r w:rsidRPr="001B4E64">
        <w:rPr>
          <w:rFonts w:ascii="David" w:hAnsi="David"/>
          <w:sz w:val="24"/>
          <w:rtl/>
        </w:rPr>
        <w:t xml:space="preserve"> </w:t>
      </w:r>
      <w:r w:rsidRPr="001B4E64">
        <w:rPr>
          <w:rFonts w:ascii="David" w:hAnsi="David" w:hint="eastAsia"/>
          <w:sz w:val="24"/>
          <w:rtl/>
        </w:rPr>
        <w:t>לו</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כוונה</w:t>
      </w:r>
      <w:r w:rsidRPr="001B4E64">
        <w:rPr>
          <w:rFonts w:ascii="David" w:hAnsi="David"/>
          <w:sz w:val="24"/>
          <w:rtl/>
        </w:rPr>
        <w:t xml:space="preserve"> </w:t>
      </w:r>
      <w:r w:rsidRPr="001B4E64">
        <w:rPr>
          <w:rFonts w:ascii="David" w:hAnsi="David" w:hint="eastAsia"/>
          <w:sz w:val="24"/>
          <w:rtl/>
        </w:rPr>
        <w:t>לפנות</w:t>
      </w:r>
      <w:r w:rsidRPr="001B4E64">
        <w:rPr>
          <w:rFonts w:ascii="David" w:hAnsi="David"/>
          <w:sz w:val="24"/>
          <w:rtl/>
        </w:rPr>
        <w:t xml:space="preserve"> </w:t>
      </w:r>
      <w:r w:rsidRPr="001B4E64">
        <w:rPr>
          <w:rFonts w:ascii="David" w:hAnsi="David" w:hint="eastAsia"/>
          <w:sz w:val="24"/>
          <w:rtl/>
        </w:rPr>
        <w:t>ולקבל</w:t>
      </w:r>
      <w:r w:rsidRPr="001B4E64">
        <w:rPr>
          <w:rFonts w:ascii="David" w:hAnsi="David"/>
          <w:sz w:val="24"/>
          <w:rtl/>
        </w:rPr>
        <w:t xml:space="preserve"> </w:t>
      </w:r>
      <w:r w:rsidRPr="001B4E64">
        <w:rPr>
          <w:rFonts w:ascii="David" w:hAnsi="David" w:hint="eastAsia"/>
          <w:sz w:val="24"/>
          <w:rtl/>
        </w:rPr>
        <w:t>צו</w:t>
      </w:r>
      <w:r w:rsidRPr="001B4E64">
        <w:rPr>
          <w:rFonts w:ascii="David" w:hAnsi="David"/>
          <w:sz w:val="24"/>
          <w:rtl/>
        </w:rPr>
        <w:t xml:space="preserve"> </w:t>
      </w:r>
      <w:r w:rsidRPr="001B4E64">
        <w:rPr>
          <w:rFonts w:ascii="David" w:hAnsi="David" w:hint="eastAsia"/>
          <w:sz w:val="24"/>
          <w:rtl/>
        </w:rPr>
        <w:t>האוסר</w:t>
      </w:r>
      <w:r w:rsidRPr="001B4E64">
        <w:rPr>
          <w:rFonts w:ascii="David" w:hAnsi="David"/>
          <w:sz w:val="24"/>
          <w:rtl/>
        </w:rPr>
        <w:t xml:space="preserve"> </w:t>
      </w:r>
      <w:r w:rsidRPr="001B4E64">
        <w:rPr>
          <w:rFonts w:ascii="David" w:hAnsi="David" w:hint="eastAsia"/>
          <w:sz w:val="24"/>
          <w:rtl/>
        </w:rPr>
        <w:t>עליו</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השימוש</w:t>
      </w:r>
      <w:r w:rsidRPr="001B4E64">
        <w:rPr>
          <w:rFonts w:ascii="David" w:hAnsi="David"/>
          <w:sz w:val="24"/>
          <w:rtl/>
        </w:rPr>
        <w:t xml:space="preserve"> </w:t>
      </w:r>
      <w:r w:rsidRPr="001B4E64">
        <w:rPr>
          <w:rFonts w:ascii="David" w:hAnsi="David" w:hint="eastAsia"/>
          <w:sz w:val="24"/>
          <w:rtl/>
        </w:rPr>
        <w:t>במחסן</w:t>
      </w:r>
      <w:r w:rsidRPr="001B4E64">
        <w:rPr>
          <w:rFonts w:ascii="David" w:hAnsi="David"/>
          <w:sz w:val="24"/>
          <w:rtl/>
        </w:rPr>
        <w:t xml:space="preserve"> </w:t>
      </w:r>
      <w:r w:rsidRPr="001B4E64">
        <w:rPr>
          <w:rFonts w:ascii="David" w:hAnsi="David" w:hint="eastAsia"/>
          <w:sz w:val="24"/>
          <w:rtl/>
        </w:rPr>
        <w:t>במלוא</w:t>
      </w:r>
      <w:r w:rsidRPr="001B4E64">
        <w:rPr>
          <w:rFonts w:ascii="David" w:hAnsi="David"/>
          <w:sz w:val="24"/>
          <w:rtl/>
        </w:rPr>
        <w:t xml:space="preserve"> </w:t>
      </w:r>
      <w:r w:rsidRPr="001B4E64">
        <w:rPr>
          <w:rFonts w:ascii="David" w:hAnsi="David" w:hint="eastAsia"/>
          <w:sz w:val="24"/>
          <w:rtl/>
        </w:rPr>
        <w:t>השטח</w:t>
      </w:r>
      <w:r w:rsidRPr="001B4E64">
        <w:rPr>
          <w:rFonts w:ascii="David" w:hAnsi="David"/>
          <w:sz w:val="24"/>
          <w:rtl/>
        </w:rPr>
        <w:t xml:space="preserve"> </w:t>
      </w:r>
      <w:r w:rsidRPr="001B4E64">
        <w:rPr>
          <w:rFonts w:ascii="David" w:hAnsi="David" w:hint="eastAsia"/>
          <w:sz w:val="24"/>
          <w:rtl/>
        </w:rPr>
        <w:t>בו</w:t>
      </w:r>
      <w:r w:rsidRPr="001B4E64">
        <w:rPr>
          <w:rFonts w:ascii="David" w:hAnsi="David"/>
          <w:sz w:val="24"/>
          <w:rtl/>
        </w:rPr>
        <w:t xml:space="preserve"> </w:t>
      </w:r>
      <w:r w:rsidRPr="001B4E64">
        <w:rPr>
          <w:rFonts w:ascii="David" w:hAnsi="David" w:hint="eastAsia"/>
          <w:sz w:val="24"/>
          <w:rtl/>
        </w:rPr>
        <w:t>הוצע</w:t>
      </w:r>
      <w:r w:rsidRPr="001B4E64">
        <w:rPr>
          <w:rFonts w:ascii="David" w:hAnsi="David"/>
          <w:sz w:val="24"/>
          <w:rtl/>
        </w:rPr>
        <w:t xml:space="preserve"> </w:t>
      </w:r>
      <w:r w:rsidRPr="001B4E64">
        <w:rPr>
          <w:rFonts w:ascii="David" w:hAnsi="David" w:hint="eastAsia"/>
          <w:sz w:val="24"/>
          <w:rtl/>
        </w:rPr>
        <w:t>לספק</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כנדרש</w:t>
      </w:r>
      <w:r w:rsidRPr="001B4E64">
        <w:rPr>
          <w:rFonts w:ascii="David" w:hAnsi="David"/>
          <w:sz w:val="24"/>
          <w:rtl/>
        </w:rPr>
        <w:t xml:space="preserve"> </w:t>
      </w:r>
      <w:r w:rsidRPr="001B4E64">
        <w:rPr>
          <w:rFonts w:ascii="David" w:hAnsi="David" w:hint="eastAsia"/>
          <w:sz w:val="24"/>
          <w:rtl/>
        </w:rPr>
        <w:t>בחוזה</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בעת</w:t>
      </w:r>
      <w:r w:rsidRPr="001B4E64">
        <w:rPr>
          <w:rFonts w:ascii="David" w:hAnsi="David"/>
          <w:sz w:val="24"/>
          <w:rtl/>
        </w:rPr>
        <w:t xml:space="preserve"> </w:t>
      </w:r>
      <w:r w:rsidRPr="001B4E64">
        <w:rPr>
          <w:rFonts w:ascii="David" w:hAnsi="David" w:hint="eastAsia"/>
          <w:sz w:val="24"/>
          <w:rtl/>
        </w:rPr>
        <w:t>חתימת</w:t>
      </w:r>
      <w:r w:rsidRPr="001B4E64">
        <w:rPr>
          <w:rFonts w:ascii="David" w:hAnsi="David"/>
          <w:sz w:val="24"/>
          <w:rtl/>
        </w:rPr>
        <w:t xml:space="preserve"> </w:t>
      </w:r>
      <w:r w:rsidRPr="001B4E64">
        <w:rPr>
          <w:rFonts w:ascii="David" w:hAnsi="David" w:hint="eastAsia"/>
          <w:sz w:val="24"/>
          <w:rtl/>
        </w:rPr>
        <w:t>חוזה</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w:t>
      </w:r>
    </w:p>
    <w:p w:rsidR="000073BB" w:rsidRPr="001B4E64" w:rsidRDefault="000073BB" w:rsidP="006D4620">
      <w:pPr>
        <w:pStyle w:val="a8"/>
        <w:numPr>
          <w:ilvl w:val="1"/>
          <w:numId w:val="11"/>
        </w:numPr>
        <w:tabs>
          <w:tab w:val="left" w:pos="935"/>
        </w:tabs>
        <w:spacing w:after="0" w:line="360" w:lineRule="atLeast"/>
        <w:ind w:left="935" w:hanging="575"/>
        <w:contextualSpacing w:val="0"/>
        <w:jc w:val="both"/>
        <w:rPr>
          <w:rFonts w:ascii="David" w:hAnsi="David"/>
          <w:sz w:val="24"/>
          <w:rtl/>
        </w:rPr>
      </w:pPr>
      <w:r w:rsidRPr="001B4E64">
        <w:rPr>
          <w:rFonts w:ascii="David" w:hAnsi="David"/>
          <w:sz w:val="24"/>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rsidR="000073BB" w:rsidRPr="001B4E64" w:rsidRDefault="000073BB" w:rsidP="006D4620">
      <w:pPr>
        <w:pStyle w:val="a8"/>
        <w:numPr>
          <w:ilvl w:val="1"/>
          <w:numId w:val="11"/>
        </w:numPr>
        <w:tabs>
          <w:tab w:val="left" w:pos="935"/>
        </w:tabs>
        <w:spacing w:after="0" w:line="360" w:lineRule="atLeast"/>
        <w:ind w:left="935" w:hanging="575"/>
        <w:contextualSpacing w:val="0"/>
        <w:jc w:val="both"/>
        <w:rPr>
          <w:rFonts w:ascii="David" w:hAnsi="David"/>
          <w:sz w:val="24"/>
          <w:rtl/>
        </w:rPr>
      </w:pPr>
      <w:r w:rsidRPr="001B4E64">
        <w:rPr>
          <w:rFonts w:ascii="David" w:hAnsi="David"/>
          <w:sz w:val="24"/>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Pr="001B4E64">
        <w:rPr>
          <w:rFonts w:ascii="David" w:hAnsi="David"/>
          <w:sz w:val="24"/>
          <w:rtl/>
        </w:rPr>
        <w:t>ליתן</w:t>
      </w:r>
      <w:proofErr w:type="spellEnd"/>
      <w:r w:rsidRPr="001B4E64">
        <w:rPr>
          <w:rFonts w:ascii="David" w:hAnsi="David"/>
          <w:sz w:val="24"/>
          <w:rtl/>
        </w:rPr>
        <w:t xml:space="preserve"> את השירותים בהתאם להסכם </w:t>
      </w:r>
      <w:r w:rsidRPr="001B4E64">
        <w:rPr>
          <w:rFonts w:ascii="David" w:hAnsi="David" w:hint="eastAsia"/>
          <w:sz w:val="24"/>
          <w:rtl/>
        </w:rPr>
        <w:t>זה</w:t>
      </w:r>
      <w:r w:rsidRPr="001B4E64">
        <w:rPr>
          <w:rFonts w:ascii="David" w:hAnsi="David"/>
          <w:sz w:val="24"/>
          <w:rtl/>
        </w:rPr>
        <w:t xml:space="preserve"> על נספחיו. </w:t>
      </w:r>
      <w:r w:rsidRPr="001B4E64">
        <w:rPr>
          <w:rFonts w:ascii="David" w:hAnsi="David" w:hint="eastAsia"/>
          <w:sz w:val="24"/>
          <w:rtl/>
        </w:rPr>
        <w:t>מבלי</w:t>
      </w:r>
      <w:r w:rsidRPr="001B4E64">
        <w:rPr>
          <w:rFonts w:ascii="David" w:hAnsi="David"/>
          <w:sz w:val="24"/>
          <w:rtl/>
        </w:rPr>
        <w:t xml:space="preserve"> לפגוע בכלליות סעיף זה, יודיע נותן השירותים מיד על כל עיקול שיוטל על זכויותיו במחסן או בציודו או בזכויותיו לפי הסכם זה – או חלקם.</w:t>
      </w:r>
    </w:p>
    <w:p w:rsidR="000073BB" w:rsidRDefault="000073BB"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מתחייב</w:t>
      </w:r>
      <w:r w:rsidRPr="001B4E64">
        <w:rPr>
          <w:rFonts w:ascii="David" w:hAnsi="David"/>
          <w:sz w:val="24"/>
          <w:rtl/>
        </w:rPr>
        <w:t xml:space="preserve"> </w:t>
      </w:r>
      <w:r w:rsidRPr="001B4E64">
        <w:rPr>
          <w:rFonts w:ascii="David" w:hAnsi="David" w:hint="eastAsia"/>
          <w:sz w:val="24"/>
          <w:rtl/>
        </w:rPr>
        <w:t>להודיע</w:t>
      </w:r>
      <w:r w:rsidRPr="001B4E64">
        <w:rPr>
          <w:rFonts w:ascii="David" w:hAnsi="David"/>
          <w:sz w:val="24"/>
          <w:rtl/>
        </w:rPr>
        <w:t xml:space="preserve"> </w:t>
      </w:r>
      <w:r w:rsidRPr="001B4E64">
        <w:rPr>
          <w:rFonts w:ascii="David" w:hAnsi="David" w:hint="eastAsia"/>
          <w:sz w:val="24"/>
          <w:rtl/>
        </w:rPr>
        <w:t>למשרד</w:t>
      </w:r>
      <w:r w:rsidRPr="001B4E64">
        <w:rPr>
          <w:rFonts w:ascii="David" w:hAnsi="David"/>
          <w:sz w:val="24"/>
          <w:rtl/>
        </w:rPr>
        <w:t xml:space="preserve"> </w:t>
      </w:r>
      <w:r w:rsidRPr="001B4E64">
        <w:rPr>
          <w:rFonts w:ascii="David" w:hAnsi="David" w:hint="eastAsia"/>
          <w:sz w:val="24"/>
          <w:rtl/>
        </w:rPr>
        <w:t>מיד</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שינוי</w:t>
      </w:r>
      <w:r w:rsidRPr="001B4E64">
        <w:rPr>
          <w:rFonts w:ascii="David" w:hAnsi="David"/>
          <w:sz w:val="24"/>
          <w:rtl/>
        </w:rPr>
        <w:t xml:space="preserve"> </w:t>
      </w:r>
      <w:r w:rsidRPr="001B4E64">
        <w:rPr>
          <w:rFonts w:ascii="David" w:hAnsi="David" w:hint="eastAsia"/>
          <w:sz w:val="24"/>
          <w:rtl/>
        </w:rPr>
        <w:t>משמעותי</w:t>
      </w:r>
      <w:r w:rsidRPr="001B4E64">
        <w:rPr>
          <w:rFonts w:ascii="David" w:hAnsi="David"/>
          <w:sz w:val="24"/>
          <w:rtl/>
        </w:rPr>
        <w:t xml:space="preserve"> </w:t>
      </w:r>
      <w:r w:rsidRPr="001B4E64">
        <w:rPr>
          <w:rFonts w:ascii="David" w:hAnsi="David" w:hint="eastAsia"/>
          <w:sz w:val="24"/>
          <w:rtl/>
        </w:rPr>
        <w:t>שיחול</w:t>
      </w:r>
      <w:r w:rsidRPr="001B4E64">
        <w:rPr>
          <w:rFonts w:ascii="David" w:hAnsi="David"/>
          <w:sz w:val="24"/>
          <w:rtl/>
        </w:rPr>
        <w:t xml:space="preserve"> </w:t>
      </w:r>
      <w:r w:rsidRPr="001B4E64">
        <w:rPr>
          <w:rFonts w:ascii="David" w:hAnsi="David" w:hint="eastAsia"/>
          <w:sz w:val="24"/>
          <w:rtl/>
        </w:rPr>
        <w:t>במעמדו</w:t>
      </w:r>
      <w:r w:rsidRPr="001B4E64">
        <w:rPr>
          <w:rFonts w:ascii="David" w:hAnsi="David"/>
          <w:sz w:val="24"/>
          <w:rtl/>
        </w:rPr>
        <w:t xml:space="preserve"> </w:t>
      </w:r>
      <w:r w:rsidRPr="001B4E64">
        <w:rPr>
          <w:rFonts w:ascii="David" w:hAnsi="David" w:hint="eastAsia"/>
          <w:sz w:val="24"/>
          <w:rtl/>
        </w:rPr>
        <w:t>המשפטי</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הכלכלי</w:t>
      </w:r>
      <w:r w:rsidRPr="001B4E64">
        <w:rPr>
          <w:rFonts w:ascii="David" w:hAnsi="David"/>
          <w:sz w:val="24"/>
          <w:rtl/>
        </w:rPr>
        <w:t xml:space="preserve">, </w:t>
      </w:r>
      <w:r w:rsidRPr="001B4E64">
        <w:rPr>
          <w:rFonts w:ascii="David" w:hAnsi="David" w:hint="eastAsia"/>
          <w:sz w:val="24"/>
          <w:rtl/>
        </w:rPr>
        <w:t>לרבות</w:t>
      </w:r>
      <w:r w:rsidRPr="001B4E64">
        <w:rPr>
          <w:rFonts w:ascii="David" w:hAnsi="David"/>
          <w:sz w:val="24"/>
          <w:rtl/>
        </w:rPr>
        <w:t xml:space="preserve"> </w:t>
      </w:r>
      <w:r w:rsidRPr="001B4E64">
        <w:rPr>
          <w:rFonts w:ascii="David" w:hAnsi="David" w:hint="eastAsia"/>
          <w:sz w:val="24"/>
          <w:rtl/>
        </w:rPr>
        <w:t>הודעה</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כינוס</w:t>
      </w:r>
      <w:r w:rsidRPr="001B4E64">
        <w:rPr>
          <w:rFonts w:ascii="David" w:hAnsi="David"/>
          <w:sz w:val="24"/>
          <w:rtl/>
        </w:rPr>
        <w:t xml:space="preserve"> </w:t>
      </w:r>
      <w:r w:rsidRPr="001B4E64">
        <w:rPr>
          <w:rFonts w:ascii="David" w:hAnsi="David" w:hint="eastAsia"/>
          <w:sz w:val="24"/>
          <w:rtl/>
        </w:rPr>
        <w:t>נכסים</w:t>
      </w:r>
      <w:r w:rsidRPr="001B4E64">
        <w:rPr>
          <w:rFonts w:ascii="David" w:hAnsi="David"/>
          <w:sz w:val="24"/>
          <w:rtl/>
        </w:rPr>
        <w:t xml:space="preserve">, </w:t>
      </w:r>
      <w:r w:rsidRPr="001B4E64">
        <w:rPr>
          <w:rFonts w:ascii="David" w:hAnsi="David" w:hint="eastAsia"/>
          <w:sz w:val="24"/>
          <w:rtl/>
        </w:rPr>
        <w:t>פשיטת</w:t>
      </w:r>
      <w:r w:rsidRPr="001B4E64">
        <w:rPr>
          <w:rFonts w:ascii="David" w:hAnsi="David"/>
          <w:sz w:val="24"/>
          <w:rtl/>
        </w:rPr>
        <w:t xml:space="preserve"> </w:t>
      </w:r>
      <w:r w:rsidRPr="001B4E64">
        <w:rPr>
          <w:rFonts w:ascii="David" w:hAnsi="David" w:hint="eastAsia"/>
          <w:sz w:val="24"/>
          <w:rtl/>
        </w:rPr>
        <w:t>רגל</w:t>
      </w:r>
      <w:r w:rsidRPr="001B4E64">
        <w:rPr>
          <w:rFonts w:ascii="David" w:hAnsi="David"/>
          <w:sz w:val="24"/>
          <w:rtl/>
        </w:rPr>
        <w:t xml:space="preserve"> </w:t>
      </w:r>
      <w:r w:rsidRPr="001B4E64">
        <w:rPr>
          <w:rFonts w:ascii="David" w:hAnsi="David" w:hint="eastAsia"/>
          <w:sz w:val="24"/>
          <w:rtl/>
        </w:rPr>
        <w:t>וכד</w:t>
      </w:r>
      <w:r w:rsidRPr="001B4E64">
        <w:rPr>
          <w:rFonts w:ascii="David" w:hAnsi="David"/>
          <w:sz w:val="24"/>
          <w:rtl/>
        </w:rPr>
        <w:t>'</w:t>
      </w:r>
      <w:r w:rsidR="00810ED2">
        <w:rPr>
          <w:rFonts w:ascii="David" w:hAnsi="David" w:hint="cs"/>
          <w:sz w:val="24"/>
          <w:rtl/>
        </w:rPr>
        <w:t>.</w:t>
      </w:r>
    </w:p>
    <w:p w:rsidR="00810ED2" w:rsidRPr="001B4E64" w:rsidRDefault="00810ED2" w:rsidP="00810ED2">
      <w:pPr>
        <w:pStyle w:val="a8"/>
        <w:tabs>
          <w:tab w:val="left" w:pos="935"/>
        </w:tabs>
        <w:spacing w:after="0" w:line="360" w:lineRule="atLeast"/>
        <w:ind w:left="935"/>
        <w:contextualSpacing w:val="0"/>
        <w:jc w:val="both"/>
        <w:rPr>
          <w:rFonts w:ascii="David" w:hAnsi="David"/>
          <w:sz w:val="24"/>
          <w:rtl/>
        </w:rPr>
      </w:pPr>
    </w:p>
    <w:p w:rsidR="000073BB" w:rsidRPr="009E2160" w:rsidRDefault="000073BB" w:rsidP="00810ED2">
      <w:pPr>
        <w:pStyle w:val="a"/>
        <w:spacing w:after="0" w:line="360" w:lineRule="atLeast"/>
        <w:ind w:left="357" w:hanging="357"/>
        <w:contextualSpacing w:val="0"/>
        <w:jc w:val="both"/>
        <w:outlineLvl w:val="9"/>
      </w:pPr>
      <w:r w:rsidRPr="009E2160">
        <w:rPr>
          <w:rFonts w:hint="cs"/>
          <w:rtl/>
        </w:rPr>
        <w:t>חובת</w:t>
      </w:r>
      <w:r w:rsidRPr="009E2160">
        <w:rPr>
          <w:rtl/>
        </w:rPr>
        <w:t xml:space="preserve"> </w:t>
      </w:r>
      <w:r w:rsidRPr="009E2160">
        <w:rPr>
          <w:rFonts w:hint="cs"/>
          <w:rtl/>
        </w:rPr>
        <w:t>ביטוח</w:t>
      </w:r>
      <w:r w:rsidRPr="009E2160">
        <w:rPr>
          <w:rtl/>
        </w:rPr>
        <w:t xml:space="preserve"> </w:t>
      </w:r>
    </w:p>
    <w:p w:rsidR="004C3B2D" w:rsidRPr="004C3B2D" w:rsidRDefault="004C3B2D" w:rsidP="00810ED2">
      <w:pPr>
        <w:pStyle w:val="14"/>
        <w:spacing w:before="0" w:after="0" w:line="360" w:lineRule="atLeast"/>
        <w:ind w:left="368"/>
        <w:rPr>
          <w:rFonts w:ascii="David" w:eastAsiaTheme="minorHAnsi" w:hAnsi="David" w:cs="David"/>
          <w:b w:val="0"/>
          <w:bCs w:val="0"/>
          <w:kern w:val="0"/>
          <w:sz w:val="24"/>
          <w:szCs w:val="24"/>
          <w:rtl/>
        </w:rPr>
      </w:pPr>
      <w:r w:rsidRPr="004C3B2D">
        <w:rPr>
          <w:rFonts w:ascii="David" w:eastAsiaTheme="minorHAnsi" w:hAnsi="David" w:cs="David" w:hint="cs"/>
          <w:b w:val="0"/>
          <w:bCs w:val="0"/>
          <w:kern w:val="0"/>
          <w:sz w:val="24"/>
          <w:szCs w:val="24"/>
          <w:rtl/>
        </w:rPr>
        <w:t>נותן השירותים  מתחייב לבצע ולקיים את כל הביטוחים המפורטים בזה לטובתו ולטובת מדינת ישראל – משרד הכלכלה והתעשייה ולהציג למשרד הכלכלה והתעשייה את הביטוחים הכוללים את כל הכיסויים והתנאים הנדרשים כאשר גבולות האחריות לא יפחתו מהמצוין להלן:-</w:t>
      </w:r>
    </w:p>
    <w:p w:rsidR="004C3B2D" w:rsidRPr="00F6104C" w:rsidRDefault="004C3B2D" w:rsidP="00810ED2">
      <w:pPr>
        <w:spacing w:line="360" w:lineRule="atLeast"/>
        <w:ind w:firstLine="368"/>
        <w:rPr>
          <w:sz w:val="24"/>
          <w:rtl/>
        </w:rPr>
      </w:pPr>
      <w:r w:rsidRPr="00F6104C">
        <w:rPr>
          <w:rFonts w:hint="cs"/>
          <w:b/>
          <w:bCs/>
          <w:sz w:val="24"/>
          <w:rtl/>
        </w:rPr>
        <w:t>א</w:t>
      </w:r>
      <w:r w:rsidRPr="00F6104C">
        <w:rPr>
          <w:rFonts w:hint="cs"/>
          <w:sz w:val="24"/>
          <w:rtl/>
        </w:rPr>
        <w:t xml:space="preserve">.  </w:t>
      </w:r>
      <w:r w:rsidRPr="00F6104C">
        <w:rPr>
          <w:rFonts w:hint="cs"/>
          <w:b/>
          <w:bCs/>
          <w:sz w:val="24"/>
          <w:u w:val="single"/>
          <w:rtl/>
        </w:rPr>
        <w:t>ביטוח חבות המעבידים</w:t>
      </w:r>
    </w:p>
    <w:p w:rsidR="004C3B2D" w:rsidRPr="00810ED2" w:rsidRDefault="004C3B2D" w:rsidP="00AC207C">
      <w:pPr>
        <w:pStyle w:val="a8"/>
        <w:numPr>
          <w:ilvl w:val="0"/>
          <w:numId w:val="34"/>
        </w:numPr>
        <w:spacing w:after="0" w:line="360" w:lineRule="atLeast"/>
        <w:ind w:left="1360" w:hanging="567"/>
        <w:rPr>
          <w:sz w:val="24"/>
          <w:rtl/>
        </w:rPr>
      </w:pPr>
      <w:r w:rsidRPr="00810ED2">
        <w:rPr>
          <w:rFonts w:hint="cs"/>
          <w:sz w:val="24"/>
          <w:rtl/>
        </w:rPr>
        <w:t>נותן השירותים  יבטח את אחריותו החוקית כלפי עובדיו בביטוח חבות מעבידים בכל  תחומי מדינת ישראל והשטחים המוחזקים;</w:t>
      </w:r>
    </w:p>
    <w:p w:rsidR="004C3B2D" w:rsidRPr="00F6104C" w:rsidRDefault="004C3B2D" w:rsidP="00AC207C">
      <w:pPr>
        <w:pStyle w:val="a8"/>
        <w:numPr>
          <w:ilvl w:val="0"/>
          <w:numId w:val="34"/>
        </w:numPr>
        <w:spacing w:after="0" w:line="360" w:lineRule="atLeast"/>
        <w:ind w:left="1360" w:hanging="567"/>
        <w:rPr>
          <w:sz w:val="24"/>
          <w:rtl/>
        </w:rPr>
      </w:pPr>
      <w:r w:rsidRPr="00F6104C">
        <w:rPr>
          <w:rFonts w:hint="cs"/>
          <w:sz w:val="24"/>
          <w:rtl/>
        </w:rPr>
        <w:t xml:space="preserve">גבול האחריות לא יפחת מסך   20,000,000 ש"ח לעובד, למקרה ולשנה; </w:t>
      </w:r>
    </w:p>
    <w:p w:rsidR="004C3B2D" w:rsidRPr="00810ED2" w:rsidRDefault="004C3B2D" w:rsidP="00AC207C">
      <w:pPr>
        <w:pStyle w:val="a8"/>
        <w:numPr>
          <w:ilvl w:val="0"/>
          <w:numId w:val="34"/>
        </w:numPr>
        <w:spacing w:after="0" w:line="360" w:lineRule="atLeast"/>
        <w:ind w:left="1360" w:hanging="567"/>
        <w:rPr>
          <w:sz w:val="24"/>
          <w:rtl/>
        </w:rPr>
      </w:pPr>
      <w:r w:rsidRPr="00F6104C">
        <w:rPr>
          <w:rFonts w:hint="cs"/>
          <w:sz w:val="24"/>
          <w:rtl/>
        </w:rPr>
        <w:t xml:space="preserve">הביטוח יורחב לכסות את </w:t>
      </w:r>
      <w:proofErr w:type="spellStart"/>
      <w:r w:rsidRPr="00F6104C">
        <w:rPr>
          <w:rFonts w:hint="cs"/>
          <w:sz w:val="24"/>
          <w:rtl/>
        </w:rPr>
        <w:t>חבותו</w:t>
      </w:r>
      <w:proofErr w:type="spellEnd"/>
      <w:r w:rsidRPr="00F6104C">
        <w:rPr>
          <w:rFonts w:hint="cs"/>
          <w:sz w:val="24"/>
          <w:rtl/>
        </w:rPr>
        <w:t xml:space="preserve"> של המבוטח כלפי קבלנים,  קבלני משנה ועובדיהם היה </w:t>
      </w:r>
      <w:r w:rsidRPr="00810ED2">
        <w:rPr>
          <w:rFonts w:hint="cs"/>
          <w:sz w:val="24"/>
          <w:rtl/>
        </w:rPr>
        <w:t xml:space="preserve"> ויחשב כמעבידם.</w:t>
      </w:r>
    </w:p>
    <w:p w:rsidR="004C3B2D" w:rsidRPr="00F6104C" w:rsidRDefault="004C3B2D" w:rsidP="00AC207C">
      <w:pPr>
        <w:pStyle w:val="a8"/>
        <w:numPr>
          <w:ilvl w:val="0"/>
          <w:numId w:val="34"/>
        </w:numPr>
        <w:spacing w:after="0" w:line="360" w:lineRule="atLeast"/>
        <w:ind w:left="1360" w:hanging="567"/>
        <w:rPr>
          <w:sz w:val="24"/>
          <w:rtl/>
        </w:rPr>
      </w:pPr>
      <w:r w:rsidRPr="00F6104C">
        <w:rPr>
          <w:rFonts w:hint="cs"/>
          <w:sz w:val="24"/>
          <w:rtl/>
        </w:rPr>
        <w:t xml:space="preserve">הביטוח על פי הפוליסה יורחב לשפות את מדינת ישראל – משרד הכלכלה והתעשייה היה  </w:t>
      </w:r>
    </w:p>
    <w:p w:rsidR="004C3B2D" w:rsidRPr="00F6104C" w:rsidRDefault="004C3B2D" w:rsidP="00810ED2">
      <w:pPr>
        <w:pStyle w:val="a8"/>
        <w:spacing w:after="0" w:line="360" w:lineRule="atLeast"/>
        <w:ind w:left="793"/>
        <w:rPr>
          <w:sz w:val="24"/>
          <w:rtl/>
        </w:rPr>
      </w:pPr>
      <w:r w:rsidRPr="00F6104C">
        <w:rPr>
          <w:rFonts w:hint="cs"/>
          <w:sz w:val="24"/>
          <w:rtl/>
        </w:rPr>
        <w:t>ונטען לעניין קרות תאונת עבודה/מחלת מקצוע כלשהי כי היא נושאת בחבות מעביד כלשהם כלפי מי מעובדי נותן השירותים קבלנים קבלני משנה ועובדיהם שבשירותו.</w:t>
      </w:r>
    </w:p>
    <w:p w:rsidR="004C3B2D" w:rsidRPr="00F6104C" w:rsidRDefault="004C3B2D" w:rsidP="00810ED2">
      <w:pPr>
        <w:spacing w:line="360" w:lineRule="atLeast"/>
        <w:ind w:firstLine="368"/>
        <w:rPr>
          <w:sz w:val="24"/>
          <w:rtl/>
        </w:rPr>
      </w:pPr>
      <w:r w:rsidRPr="00F6104C">
        <w:rPr>
          <w:rFonts w:hint="cs"/>
          <w:b/>
          <w:bCs/>
          <w:sz w:val="24"/>
          <w:rtl/>
        </w:rPr>
        <w:t>ב</w:t>
      </w:r>
      <w:r w:rsidRPr="00F6104C">
        <w:rPr>
          <w:rFonts w:hint="cs"/>
          <w:sz w:val="24"/>
          <w:rtl/>
        </w:rPr>
        <w:t xml:space="preserve">.  </w:t>
      </w:r>
      <w:r w:rsidRPr="00F6104C">
        <w:rPr>
          <w:rFonts w:hint="cs"/>
          <w:b/>
          <w:bCs/>
          <w:sz w:val="24"/>
          <w:u w:val="single"/>
          <w:rtl/>
        </w:rPr>
        <w:t>ביטוח אחריות כלפי צד שלישי</w:t>
      </w:r>
    </w:p>
    <w:p w:rsidR="004C3B2D" w:rsidRPr="00810ED2" w:rsidRDefault="004C3B2D" w:rsidP="00AC207C">
      <w:pPr>
        <w:pStyle w:val="a8"/>
        <w:numPr>
          <w:ilvl w:val="0"/>
          <w:numId w:val="35"/>
        </w:numPr>
        <w:spacing w:line="360" w:lineRule="atLeast"/>
        <w:ind w:left="935" w:hanging="284"/>
        <w:rPr>
          <w:sz w:val="24"/>
          <w:rtl/>
        </w:rPr>
      </w:pPr>
      <w:r w:rsidRPr="00810ED2">
        <w:rPr>
          <w:rFonts w:hint="cs"/>
          <w:sz w:val="24"/>
          <w:rtl/>
        </w:rPr>
        <w:t xml:space="preserve">נותן השירותים יבטח את אחריותו החוקית על פי דיני </w:t>
      </w:r>
      <w:r w:rsidR="00810ED2">
        <w:rPr>
          <w:rFonts w:hint="cs"/>
          <w:sz w:val="24"/>
          <w:rtl/>
        </w:rPr>
        <w:t xml:space="preserve">מדינת ישראל בביטוח אחריות כלפי </w:t>
      </w:r>
      <w:r w:rsidRPr="00810ED2">
        <w:rPr>
          <w:rFonts w:hint="cs"/>
          <w:sz w:val="24"/>
          <w:rtl/>
        </w:rPr>
        <w:t xml:space="preserve"> צד שלישי גוף ורכוש בגין פעילותו בהובלת, אחסון וטיפול (השמדה) של </w:t>
      </w:r>
      <w:r w:rsidR="004B0210" w:rsidRPr="00810ED2">
        <w:rPr>
          <w:rFonts w:hint="cs"/>
          <w:sz w:val="24"/>
          <w:rtl/>
        </w:rPr>
        <w:t>צעצוע נפיץ</w:t>
      </w:r>
      <w:r w:rsidRPr="00810ED2">
        <w:rPr>
          <w:rFonts w:hint="cs"/>
          <w:sz w:val="24"/>
          <w:rtl/>
        </w:rPr>
        <w:t>, זיקוקי דינור וצעצועים מסוכנים עבור משרד הכלכלה והתעשייה, בכל תחומי מדינת ישראל  והשטחים המוחזקים.</w:t>
      </w:r>
    </w:p>
    <w:p w:rsidR="004C3B2D" w:rsidRPr="00F6104C" w:rsidRDefault="004C3B2D" w:rsidP="00AC207C">
      <w:pPr>
        <w:pStyle w:val="a8"/>
        <w:numPr>
          <w:ilvl w:val="0"/>
          <w:numId w:val="35"/>
        </w:numPr>
        <w:spacing w:line="360" w:lineRule="atLeast"/>
        <w:ind w:left="935" w:hanging="284"/>
        <w:rPr>
          <w:sz w:val="24"/>
          <w:rtl/>
        </w:rPr>
      </w:pPr>
      <w:r w:rsidRPr="00F6104C">
        <w:rPr>
          <w:rFonts w:hint="cs"/>
          <w:sz w:val="24"/>
          <w:rtl/>
        </w:rPr>
        <w:t xml:space="preserve">גבולות האחריות לא יפחתו מ – 10,000,000  ₪ למקרה ולתקופת הביטוח (שנה); </w:t>
      </w:r>
    </w:p>
    <w:p w:rsidR="004C3B2D" w:rsidRPr="00F6104C" w:rsidRDefault="004C3B2D" w:rsidP="00AC207C">
      <w:pPr>
        <w:pStyle w:val="a8"/>
        <w:numPr>
          <w:ilvl w:val="0"/>
          <w:numId w:val="35"/>
        </w:numPr>
        <w:spacing w:line="360" w:lineRule="atLeast"/>
        <w:ind w:left="935" w:hanging="284"/>
        <w:rPr>
          <w:sz w:val="24"/>
          <w:rtl/>
        </w:rPr>
      </w:pPr>
      <w:r w:rsidRPr="00F6104C">
        <w:rPr>
          <w:rFonts w:hint="cs"/>
          <w:sz w:val="24"/>
          <w:rtl/>
        </w:rPr>
        <w:t xml:space="preserve">בפוליסה ייכלל סעיף אחריות צולבת - </w:t>
      </w:r>
      <w:r w:rsidRPr="00F6104C">
        <w:rPr>
          <w:sz w:val="24"/>
        </w:rPr>
        <w:t>CROSS LIABILITY</w:t>
      </w:r>
      <w:r w:rsidRPr="00F6104C">
        <w:rPr>
          <w:rFonts w:hint="cs"/>
          <w:sz w:val="24"/>
          <w:rtl/>
        </w:rPr>
        <w:t>;</w:t>
      </w:r>
    </w:p>
    <w:p w:rsidR="004C3B2D" w:rsidRPr="00810ED2" w:rsidRDefault="004C3B2D" w:rsidP="00AC207C">
      <w:pPr>
        <w:pStyle w:val="a8"/>
        <w:numPr>
          <w:ilvl w:val="0"/>
          <w:numId w:val="35"/>
        </w:numPr>
        <w:spacing w:line="360" w:lineRule="atLeast"/>
        <w:ind w:left="935" w:hanging="284"/>
        <w:rPr>
          <w:sz w:val="24"/>
          <w:rtl/>
        </w:rPr>
      </w:pPr>
      <w:r w:rsidRPr="00F6104C">
        <w:rPr>
          <w:rFonts w:hint="cs"/>
          <w:sz w:val="24"/>
          <w:rtl/>
        </w:rPr>
        <w:lastRenderedPageBreak/>
        <w:t xml:space="preserve"> הביטוח יורחב לכסות נזקים שייגרמו כתוצאה מפריקה וטעינה על ידי ובאמצעות  מכשירי </w:t>
      </w:r>
      <w:r w:rsidRPr="00810ED2">
        <w:rPr>
          <w:rFonts w:hint="cs"/>
          <w:sz w:val="24"/>
          <w:rtl/>
        </w:rPr>
        <w:t>הרמה מכל סוג שהוא. אם קיים סייג/חריג  לגבי טעינה ופריקה, הוא יבוטל.</w:t>
      </w:r>
    </w:p>
    <w:p w:rsidR="004C3B2D" w:rsidRPr="00F6104C" w:rsidRDefault="004C3B2D" w:rsidP="00AC207C">
      <w:pPr>
        <w:pStyle w:val="a8"/>
        <w:numPr>
          <w:ilvl w:val="0"/>
          <w:numId w:val="35"/>
        </w:numPr>
        <w:spacing w:line="360" w:lineRule="atLeast"/>
        <w:ind w:left="935" w:hanging="284"/>
        <w:rPr>
          <w:sz w:val="24"/>
          <w:rtl/>
        </w:rPr>
      </w:pPr>
      <w:r w:rsidRPr="00F6104C">
        <w:rPr>
          <w:rFonts w:hint="cs"/>
          <w:sz w:val="24"/>
          <w:rtl/>
        </w:rPr>
        <w:t>כל סייג/חריג לגבי רכוש מדינת ישראל שכל איש שבשירותו של נותן השירותים פועלים  או  פעלו בו יבוטל כלפי רכוש מדינת ישראל.</w:t>
      </w:r>
    </w:p>
    <w:p w:rsidR="004C3B2D" w:rsidRPr="00F6104C" w:rsidRDefault="004C3B2D" w:rsidP="00AC207C">
      <w:pPr>
        <w:pStyle w:val="a8"/>
        <w:numPr>
          <w:ilvl w:val="0"/>
          <w:numId w:val="35"/>
        </w:numPr>
        <w:spacing w:line="360" w:lineRule="atLeast"/>
        <w:ind w:left="935" w:hanging="284"/>
        <w:rPr>
          <w:sz w:val="24"/>
          <w:rtl/>
        </w:rPr>
      </w:pPr>
      <w:r w:rsidRPr="00F6104C">
        <w:rPr>
          <w:rFonts w:hint="cs"/>
          <w:sz w:val="24"/>
          <w:rtl/>
        </w:rPr>
        <w:t>רכוש מדינת ישראל ייחשב רכוש צד שלישי;</w:t>
      </w:r>
    </w:p>
    <w:p w:rsidR="004C3B2D" w:rsidRPr="00F6104C" w:rsidRDefault="004C3B2D" w:rsidP="00AC207C">
      <w:pPr>
        <w:pStyle w:val="a8"/>
        <w:numPr>
          <w:ilvl w:val="0"/>
          <w:numId w:val="35"/>
        </w:numPr>
        <w:spacing w:line="360" w:lineRule="atLeast"/>
        <w:ind w:left="935" w:hanging="284"/>
        <w:rPr>
          <w:sz w:val="24"/>
          <w:rtl/>
        </w:rPr>
      </w:pPr>
      <w:r w:rsidRPr="00F6104C">
        <w:rPr>
          <w:rFonts w:hint="cs"/>
          <w:sz w:val="24"/>
          <w:rtl/>
        </w:rPr>
        <w:t xml:space="preserve">סייג/חריג זיהום לא יחול לגבי זיהום סביבתי בגין אירוע תאונתי. </w:t>
      </w:r>
    </w:p>
    <w:p w:rsidR="004C3B2D" w:rsidRPr="00810ED2" w:rsidRDefault="004C3B2D" w:rsidP="00AC207C">
      <w:pPr>
        <w:pStyle w:val="a8"/>
        <w:numPr>
          <w:ilvl w:val="0"/>
          <w:numId w:val="35"/>
        </w:numPr>
        <w:spacing w:line="360" w:lineRule="atLeast"/>
        <w:ind w:left="935" w:hanging="284"/>
        <w:rPr>
          <w:sz w:val="24"/>
          <w:rtl/>
        </w:rPr>
      </w:pPr>
      <w:r w:rsidRPr="00F6104C">
        <w:rPr>
          <w:rFonts w:hint="cs"/>
          <w:sz w:val="24"/>
          <w:rtl/>
        </w:rPr>
        <w:t xml:space="preserve">הביטוח יורחב לכסות את </w:t>
      </w:r>
      <w:proofErr w:type="spellStart"/>
      <w:r w:rsidRPr="00F6104C">
        <w:rPr>
          <w:rFonts w:hint="cs"/>
          <w:sz w:val="24"/>
          <w:rtl/>
        </w:rPr>
        <w:t>חבותו</w:t>
      </w:r>
      <w:proofErr w:type="spellEnd"/>
      <w:r w:rsidRPr="00F6104C">
        <w:rPr>
          <w:rFonts w:hint="cs"/>
          <w:sz w:val="24"/>
          <w:rtl/>
        </w:rPr>
        <w:t xml:space="preserve"> של המבוטח כלפי צד שלישי בגין פעילות של קבלנים, קבלני </w:t>
      </w:r>
      <w:r w:rsidRPr="00810ED2">
        <w:rPr>
          <w:rFonts w:hint="cs"/>
          <w:sz w:val="24"/>
          <w:rtl/>
        </w:rPr>
        <w:t>משנה ועובדיהם.</w:t>
      </w:r>
    </w:p>
    <w:p w:rsidR="004C3B2D" w:rsidRPr="00F6104C" w:rsidRDefault="004C3B2D" w:rsidP="00AC207C">
      <w:pPr>
        <w:pStyle w:val="a8"/>
        <w:numPr>
          <w:ilvl w:val="0"/>
          <w:numId w:val="35"/>
        </w:numPr>
        <w:spacing w:line="360" w:lineRule="atLeast"/>
        <w:ind w:left="935" w:hanging="284"/>
        <w:rPr>
          <w:sz w:val="24"/>
          <w:rtl/>
        </w:rPr>
      </w:pPr>
      <w:r w:rsidRPr="00F6104C">
        <w:rPr>
          <w:rFonts w:hint="cs"/>
          <w:sz w:val="24"/>
          <w:rtl/>
        </w:rPr>
        <w:t xml:space="preserve">הביטוח על פי הפוליסה יורחב לשפות את מדינת ישראל –  משרד הכלכלה והתעשייה  ככל  </w:t>
      </w:r>
    </w:p>
    <w:p w:rsidR="004C3B2D" w:rsidRPr="00F6104C" w:rsidRDefault="004C3B2D" w:rsidP="002501F9">
      <w:pPr>
        <w:spacing w:line="360" w:lineRule="atLeast"/>
        <w:rPr>
          <w:sz w:val="24"/>
          <w:rtl/>
        </w:rPr>
      </w:pPr>
      <w:r w:rsidRPr="00F6104C">
        <w:rPr>
          <w:rFonts w:hint="cs"/>
          <w:sz w:val="24"/>
          <w:rtl/>
        </w:rPr>
        <w:t xml:space="preserve">      </w:t>
      </w:r>
      <w:r w:rsidR="00810ED2">
        <w:rPr>
          <w:rFonts w:hint="cs"/>
          <w:sz w:val="24"/>
          <w:rtl/>
        </w:rPr>
        <w:t xml:space="preserve">      </w:t>
      </w:r>
      <w:r w:rsidRPr="00F6104C">
        <w:rPr>
          <w:rFonts w:hint="cs"/>
          <w:sz w:val="24"/>
          <w:rtl/>
        </w:rPr>
        <w:t xml:space="preserve"> שייחשבו אחראים למעשי ו/או מחדלי נותן השירותים וכל הפועלים מטעמו.   </w:t>
      </w:r>
    </w:p>
    <w:p w:rsidR="004C3B2D" w:rsidRPr="00F6104C" w:rsidRDefault="004C3B2D" w:rsidP="00810ED2">
      <w:pPr>
        <w:spacing w:line="360" w:lineRule="atLeast"/>
        <w:ind w:firstLine="368"/>
        <w:rPr>
          <w:sz w:val="24"/>
          <w:rtl/>
        </w:rPr>
      </w:pPr>
      <w:r w:rsidRPr="00F6104C">
        <w:rPr>
          <w:rFonts w:hint="cs"/>
          <w:b/>
          <w:bCs/>
          <w:sz w:val="24"/>
          <w:rtl/>
        </w:rPr>
        <w:t>ג</w:t>
      </w:r>
      <w:r w:rsidRPr="00F6104C">
        <w:rPr>
          <w:rFonts w:hint="cs"/>
          <w:sz w:val="24"/>
          <w:rtl/>
        </w:rPr>
        <w:t xml:space="preserve">.  </w:t>
      </w:r>
      <w:r w:rsidRPr="00F6104C">
        <w:rPr>
          <w:rFonts w:hint="cs"/>
          <w:b/>
          <w:bCs/>
          <w:sz w:val="24"/>
          <w:u w:val="single"/>
          <w:rtl/>
        </w:rPr>
        <w:t>ביטוח רכוש</w:t>
      </w:r>
      <w:r w:rsidRPr="00F6104C">
        <w:rPr>
          <w:rFonts w:hint="cs"/>
          <w:sz w:val="24"/>
          <w:rtl/>
        </w:rPr>
        <w:t xml:space="preserve"> – </w:t>
      </w:r>
      <w:r w:rsidRPr="00F6104C">
        <w:rPr>
          <w:rFonts w:hint="cs"/>
          <w:color w:val="FF0000"/>
          <w:sz w:val="24"/>
          <w:rtl/>
        </w:rPr>
        <w:t>יבוטח ע"י נותן השירותים ו/או ע"י משכיר המבנה.</w:t>
      </w:r>
    </w:p>
    <w:p w:rsidR="004C3B2D" w:rsidRPr="00F6104C" w:rsidRDefault="004C3B2D" w:rsidP="00810ED2">
      <w:pPr>
        <w:spacing w:line="360" w:lineRule="atLeast"/>
        <w:ind w:left="651"/>
        <w:rPr>
          <w:sz w:val="24"/>
          <w:rtl/>
        </w:rPr>
      </w:pPr>
      <w:r w:rsidRPr="00F6104C">
        <w:rPr>
          <w:rFonts w:hint="cs"/>
          <w:sz w:val="24"/>
          <w:rtl/>
        </w:rPr>
        <w:t xml:space="preserve">נותן השירותים יבטח את המבנה המשמש לאחסונם  של </w:t>
      </w:r>
      <w:r w:rsidR="004B0210" w:rsidRPr="00F6104C">
        <w:rPr>
          <w:rFonts w:hint="cs"/>
          <w:sz w:val="24"/>
          <w:rtl/>
        </w:rPr>
        <w:t>הצעצועים הנפיצים</w:t>
      </w:r>
      <w:r w:rsidRPr="00F6104C">
        <w:rPr>
          <w:rFonts w:hint="cs"/>
          <w:sz w:val="24"/>
          <w:rtl/>
        </w:rPr>
        <w:t xml:space="preserve">, זיקוקי דינור וצעצועים מסוכנים שנמסרו לחזקתו  על ידי  משרד הכלכלה והתעשייה כולל מערכותיו, תכולתו וציודו (לא כולל ביטוח </w:t>
      </w:r>
      <w:r w:rsidR="004B0210" w:rsidRPr="00F6104C">
        <w:rPr>
          <w:rFonts w:hint="cs"/>
          <w:sz w:val="24"/>
          <w:rtl/>
        </w:rPr>
        <w:t>צעצועים נפיצים</w:t>
      </w:r>
      <w:r w:rsidRPr="00F6104C">
        <w:rPr>
          <w:rFonts w:hint="cs"/>
          <w:sz w:val="24"/>
          <w:rtl/>
        </w:rPr>
        <w:t xml:space="preserve">, זיקוקי דינור וצעצועים מסוכנים), בביטוח אש מורחב בערכי כינון כולל נזקי  טבע , רעידת אדמה,  וסיכוני גניבה, פריצה ושוד.   </w:t>
      </w:r>
    </w:p>
    <w:p w:rsidR="004C3B2D" w:rsidRPr="00F6104C" w:rsidRDefault="004C3B2D" w:rsidP="00810ED2">
      <w:pPr>
        <w:spacing w:line="360" w:lineRule="atLeast"/>
        <w:ind w:firstLine="368"/>
        <w:rPr>
          <w:b/>
          <w:bCs/>
          <w:sz w:val="24"/>
          <w:rtl/>
        </w:rPr>
      </w:pPr>
      <w:r w:rsidRPr="00F6104C">
        <w:rPr>
          <w:rFonts w:hint="cs"/>
          <w:b/>
          <w:bCs/>
          <w:sz w:val="24"/>
          <w:rtl/>
        </w:rPr>
        <w:t>ד. ביטוח כלי רכב</w:t>
      </w:r>
    </w:p>
    <w:p w:rsidR="004C3B2D" w:rsidRPr="00F6104C" w:rsidRDefault="004C3B2D" w:rsidP="00810ED2">
      <w:pPr>
        <w:overflowPunct w:val="0"/>
        <w:autoSpaceDE w:val="0"/>
        <w:autoSpaceDN w:val="0"/>
        <w:adjustRightInd w:val="0"/>
        <w:spacing w:line="360" w:lineRule="atLeast"/>
        <w:ind w:left="651"/>
        <w:textAlignment w:val="baseline"/>
        <w:rPr>
          <w:sz w:val="24"/>
          <w:rtl/>
        </w:rPr>
      </w:pPr>
      <w:r w:rsidRPr="00F6104C">
        <w:rPr>
          <w:rFonts w:hint="cs"/>
          <w:sz w:val="24"/>
          <w:rtl/>
        </w:rPr>
        <w:t xml:space="preserve">כלי הרכב המשמשים לביצוע ההובלה והשינוע של </w:t>
      </w:r>
      <w:r w:rsidR="004B0210" w:rsidRPr="00F6104C">
        <w:rPr>
          <w:rFonts w:hint="cs"/>
          <w:sz w:val="24"/>
          <w:rtl/>
        </w:rPr>
        <w:t>הצעצועים הנפיצים</w:t>
      </w:r>
      <w:r w:rsidRPr="00F6104C">
        <w:rPr>
          <w:rFonts w:hint="cs"/>
          <w:sz w:val="24"/>
          <w:rtl/>
        </w:rPr>
        <w:t>,</w:t>
      </w:r>
      <w:r w:rsidR="009F00C8" w:rsidRPr="00F6104C">
        <w:rPr>
          <w:rFonts w:hint="cs"/>
          <w:sz w:val="24"/>
          <w:rtl/>
        </w:rPr>
        <w:t xml:space="preserve"> זיקוקי דינור וצעצועים מסוכנים </w:t>
      </w:r>
      <w:r w:rsidRPr="00F6104C">
        <w:rPr>
          <w:rFonts w:hint="cs"/>
          <w:sz w:val="24"/>
          <w:rtl/>
        </w:rPr>
        <w:t>יבוטחו בביטוח חובה, רכוש – נזק עצמי וצד שלישי כמקובל</w:t>
      </w:r>
      <w:r w:rsidRPr="00F6104C">
        <w:rPr>
          <w:rFonts w:hint="cs"/>
          <w:sz w:val="24"/>
          <w:rtl/>
          <w:lang w:eastAsia="he-IL"/>
        </w:rPr>
        <w:t>.</w:t>
      </w:r>
    </w:p>
    <w:p w:rsidR="004C3B2D" w:rsidRPr="00F6104C" w:rsidRDefault="004C3B2D" w:rsidP="00810ED2">
      <w:pPr>
        <w:spacing w:after="0" w:line="360" w:lineRule="atLeast"/>
        <w:ind w:firstLine="368"/>
        <w:rPr>
          <w:b/>
          <w:bCs/>
          <w:sz w:val="24"/>
          <w:u w:val="single"/>
          <w:rtl/>
        </w:rPr>
      </w:pPr>
      <w:r w:rsidRPr="00F6104C">
        <w:rPr>
          <w:rFonts w:hint="cs"/>
          <w:b/>
          <w:bCs/>
          <w:sz w:val="24"/>
          <w:rtl/>
        </w:rPr>
        <w:t xml:space="preserve">ה.  </w:t>
      </w:r>
      <w:r w:rsidRPr="00F6104C">
        <w:rPr>
          <w:rFonts w:hint="cs"/>
          <w:b/>
          <w:bCs/>
          <w:sz w:val="24"/>
          <w:u w:val="single"/>
          <w:rtl/>
        </w:rPr>
        <w:t>כללי</w:t>
      </w:r>
    </w:p>
    <w:p w:rsidR="004C3B2D" w:rsidRPr="00810ED2" w:rsidRDefault="004C3B2D" w:rsidP="00AC207C">
      <w:pPr>
        <w:pStyle w:val="a8"/>
        <w:numPr>
          <w:ilvl w:val="0"/>
          <w:numId w:val="36"/>
        </w:numPr>
        <w:tabs>
          <w:tab w:val="left" w:pos="1218"/>
        </w:tabs>
        <w:spacing w:after="0" w:line="360" w:lineRule="atLeast"/>
        <w:ind w:hanging="69"/>
        <w:rPr>
          <w:sz w:val="24"/>
          <w:rtl/>
        </w:rPr>
      </w:pPr>
      <w:r w:rsidRPr="00810ED2">
        <w:rPr>
          <w:rFonts w:hint="cs"/>
          <w:sz w:val="24"/>
          <w:rtl/>
        </w:rPr>
        <w:t>בכל פוליסות הביטוח הנדרשות יכללו התנאים הבאים:-</w:t>
      </w:r>
    </w:p>
    <w:p w:rsidR="004C3B2D" w:rsidRPr="00810ED2" w:rsidRDefault="004C3B2D" w:rsidP="00AC207C">
      <w:pPr>
        <w:pStyle w:val="a8"/>
        <w:numPr>
          <w:ilvl w:val="0"/>
          <w:numId w:val="37"/>
        </w:numPr>
        <w:spacing w:after="0" w:line="360" w:lineRule="atLeast"/>
        <w:ind w:left="1643" w:hanging="425"/>
        <w:rPr>
          <w:sz w:val="24"/>
          <w:rtl/>
        </w:rPr>
      </w:pPr>
      <w:r w:rsidRPr="00810ED2">
        <w:rPr>
          <w:rFonts w:hint="cs"/>
          <w:sz w:val="24"/>
          <w:rtl/>
        </w:rPr>
        <w:t xml:space="preserve">לשם המבוטח יתווספו כמבוטחים נוספים: </w:t>
      </w:r>
      <w:r w:rsidRPr="00810ED2">
        <w:rPr>
          <w:rFonts w:hint="cs"/>
          <w:b/>
          <w:bCs/>
          <w:sz w:val="24"/>
          <w:rtl/>
        </w:rPr>
        <w:t>מדינת ישרא</w:t>
      </w:r>
      <w:r w:rsidR="00810ED2">
        <w:rPr>
          <w:rFonts w:hint="cs"/>
          <w:b/>
          <w:bCs/>
          <w:sz w:val="24"/>
          <w:rtl/>
        </w:rPr>
        <w:t>ל – משרד הכלכלה והתעשייה,</w:t>
      </w:r>
      <w:r w:rsidR="009F00C8" w:rsidRPr="00810ED2">
        <w:rPr>
          <w:sz w:val="24"/>
          <w:rtl/>
        </w:rPr>
        <w:t xml:space="preserve"> </w:t>
      </w:r>
      <w:r w:rsidR="009F00C8" w:rsidRPr="00810ED2">
        <w:rPr>
          <w:rFonts w:hint="cs"/>
          <w:sz w:val="24"/>
          <w:rtl/>
        </w:rPr>
        <w:t xml:space="preserve">בכפוף </w:t>
      </w:r>
      <w:proofErr w:type="spellStart"/>
      <w:r w:rsidRPr="00810ED2">
        <w:rPr>
          <w:rFonts w:hint="cs"/>
          <w:sz w:val="24"/>
          <w:rtl/>
        </w:rPr>
        <w:t>להרחבי</w:t>
      </w:r>
      <w:proofErr w:type="spellEnd"/>
      <w:r w:rsidRPr="00810ED2">
        <w:rPr>
          <w:rFonts w:hint="cs"/>
          <w:sz w:val="24"/>
          <w:rtl/>
        </w:rPr>
        <w:t xml:space="preserve"> השיפוי כמפורט לעיל;</w:t>
      </w:r>
    </w:p>
    <w:p w:rsidR="004C3B2D" w:rsidRPr="00AC207C" w:rsidRDefault="004C3B2D" w:rsidP="00AC207C">
      <w:pPr>
        <w:pStyle w:val="a8"/>
        <w:numPr>
          <w:ilvl w:val="0"/>
          <w:numId w:val="37"/>
        </w:numPr>
        <w:spacing w:after="0" w:line="360" w:lineRule="atLeast"/>
        <w:ind w:left="1643" w:hanging="425"/>
        <w:rPr>
          <w:sz w:val="24"/>
          <w:rtl/>
        </w:rPr>
      </w:pPr>
      <w:r w:rsidRPr="00F6104C">
        <w:rPr>
          <w:rFonts w:hint="cs"/>
          <w:sz w:val="24"/>
          <w:rtl/>
        </w:rPr>
        <w:t>בכל מקרה של צמצום או ביטול הביטוח ע"י אחד הצד</w:t>
      </w:r>
      <w:r w:rsidR="009F00C8" w:rsidRPr="00F6104C">
        <w:rPr>
          <w:rFonts w:hint="cs"/>
          <w:sz w:val="24"/>
          <w:rtl/>
        </w:rPr>
        <w:t xml:space="preserve">דים לא יהיה להם כל תוקף אלא, </w:t>
      </w:r>
      <w:r w:rsidR="009F00C8" w:rsidRPr="00F6104C">
        <w:rPr>
          <w:sz w:val="24"/>
          <w:rtl/>
        </w:rPr>
        <w:t xml:space="preserve"> </w:t>
      </w:r>
      <w:r w:rsidR="009F00C8" w:rsidRPr="00AC207C">
        <w:rPr>
          <w:rFonts w:hint="cs"/>
          <w:sz w:val="24"/>
          <w:rtl/>
        </w:rPr>
        <w:t>אם</w:t>
      </w:r>
      <w:r w:rsidR="009F00C8" w:rsidRPr="00AC207C">
        <w:rPr>
          <w:sz w:val="24"/>
          <w:rtl/>
        </w:rPr>
        <w:t xml:space="preserve"> </w:t>
      </w:r>
      <w:r w:rsidRPr="00AC207C">
        <w:rPr>
          <w:rFonts w:hint="cs"/>
          <w:sz w:val="24"/>
          <w:rtl/>
        </w:rPr>
        <w:t xml:space="preserve">ניתנה על כך הודעה מוקדמת  של 60 יום לפחות במכתב </w:t>
      </w:r>
      <w:r w:rsidR="009F00C8" w:rsidRPr="00AC207C">
        <w:rPr>
          <w:rFonts w:hint="cs"/>
          <w:sz w:val="24"/>
          <w:rtl/>
        </w:rPr>
        <w:t xml:space="preserve">רשום לחשב משרד הכלכלה </w:t>
      </w:r>
      <w:r w:rsidR="009F00C8" w:rsidRPr="00AC207C">
        <w:rPr>
          <w:sz w:val="24"/>
          <w:rtl/>
        </w:rPr>
        <w:t xml:space="preserve">  </w:t>
      </w:r>
      <w:r w:rsidR="009F00C8" w:rsidRPr="00AC207C">
        <w:rPr>
          <w:rFonts w:hint="cs"/>
          <w:sz w:val="24"/>
          <w:rtl/>
        </w:rPr>
        <w:t xml:space="preserve">והתעשייה </w:t>
      </w:r>
      <w:r w:rsidRPr="00AC207C">
        <w:rPr>
          <w:rFonts w:hint="cs"/>
          <w:sz w:val="24"/>
          <w:rtl/>
        </w:rPr>
        <w:t>בירושלים.</w:t>
      </w:r>
    </w:p>
    <w:p w:rsidR="004C3B2D" w:rsidRPr="00AC207C" w:rsidRDefault="004C3B2D" w:rsidP="00AC207C">
      <w:pPr>
        <w:pStyle w:val="a8"/>
        <w:numPr>
          <w:ilvl w:val="0"/>
          <w:numId w:val="37"/>
        </w:numPr>
        <w:spacing w:after="0" w:line="360" w:lineRule="atLeast"/>
        <w:ind w:left="1643" w:hanging="425"/>
        <w:rPr>
          <w:sz w:val="24"/>
          <w:rtl/>
        </w:rPr>
      </w:pPr>
      <w:r w:rsidRPr="00F6104C">
        <w:rPr>
          <w:rFonts w:hint="cs"/>
          <w:sz w:val="24"/>
          <w:rtl/>
        </w:rPr>
        <w:t>המבטח מוותר על כל זכות תחלוף/שיבוב, תביעה, השתתפות א</w:t>
      </w:r>
      <w:r w:rsidR="009F00C8" w:rsidRPr="00F6104C">
        <w:rPr>
          <w:rFonts w:hint="cs"/>
          <w:sz w:val="24"/>
          <w:rtl/>
        </w:rPr>
        <w:t xml:space="preserve">ו חזרה כלפי מדינת ישראל </w:t>
      </w:r>
      <w:r w:rsidR="009F00C8" w:rsidRPr="00AC207C">
        <w:rPr>
          <w:rFonts w:hint="cs"/>
          <w:sz w:val="24"/>
          <w:rtl/>
        </w:rPr>
        <w:t xml:space="preserve">– משרד </w:t>
      </w:r>
      <w:r w:rsidRPr="00AC207C">
        <w:rPr>
          <w:rFonts w:hint="cs"/>
          <w:sz w:val="24"/>
          <w:rtl/>
        </w:rPr>
        <w:t xml:space="preserve">הכלכלה והתעשייה ועובדיהם, ובלבד שהוויתור לא יחול לטובת אדם שגרם לנזק </w:t>
      </w:r>
      <w:r w:rsidR="009F00C8" w:rsidRPr="00AC207C">
        <w:rPr>
          <w:sz w:val="24"/>
          <w:rtl/>
        </w:rPr>
        <w:t xml:space="preserve"> </w:t>
      </w:r>
      <w:r w:rsidRPr="00AC207C">
        <w:rPr>
          <w:rFonts w:hint="cs"/>
          <w:sz w:val="24"/>
          <w:rtl/>
        </w:rPr>
        <w:t xml:space="preserve">מתוך כוונת זדון.  </w:t>
      </w:r>
    </w:p>
    <w:p w:rsidR="004C3B2D" w:rsidRPr="00AC207C" w:rsidRDefault="004C3B2D" w:rsidP="00AC207C">
      <w:pPr>
        <w:pStyle w:val="a8"/>
        <w:numPr>
          <w:ilvl w:val="0"/>
          <w:numId w:val="37"/>
        </w:numPr>
        <w:spacing w:after="0" w:line="360" w:lineRule="atLeast"/>
        <w:ind w:left="1643" w:hanging="425"/>
        <w:rPr>
          <w:sz w:val="24"/>
          <w:rtl/>
        </w:rPr>
      </w:pPr>
      <w:r w:rsidRPr="00F6104C">
        <w:rPr>
          <w:rFonts w:hint="cs"/>
          <w:sz w:val="24"/>
          <w:rtl/>
        </w:rPr>
        <w:t xml:space="preserve"> נותן השירותים  אחראי בלעדית כלפי המבטח לתשלום דמי הביטוח עבור כל הפו</w:t>
      </w:r>
      <w:r w:rsidR="009F00C8" w:rsidRPr="00F6104C">
        <w:rPr>
          <w:rFonts w:hint="cs"/>
          <w:sz w:val="24"/>
          <w:rtl/>
        </w:rPr>
        <w:t xml:space="preserve">ליסות </w:t>
      </w:r>
      <w:r w:rsidR="009F00C8" w:rsidRPr="00AC207C">
        <w:rPr>
          <w:rFonts w:hint="cs"/>
          <w:sz w:val="24"/>
          <w:rtl/>
        </w:rPr>
        <w:t xml:space="preserve">ולמילוי כל </w:t>
      </w:r>
      <w:r w:rsidRPr="00AC207C">
        <w:rPr>
          <w:rFonts w:hint="cs"/>
          <w:sz w:val="24"/>
          <w:rtl/>
        </w:rPr>
        <w:t>החובות המוטלות על המבוטח על פי תנאי הפוליסות;</w:t>
      </w:r>
    </w:p>
    <w:p w:rsidR="004C3B2D" w:rsidRPr="00AC207C" w:rsidRDefault="004C3B2D" w:rsidP="00AC207C">
      <w:pPr>
        <w:pStyle w:val="a8"/>
        <w:numPr>
          <w:ilvl w:val="0"/>
          <w:numId w:val="37"/>
        </w:numPr>
        <w:spacing w:after="0" w:line="360" w:lineRule="atLeast"/>
        <w:ind w:left="1643" w:hanging="425"/>
        <w:rPr>
          <w:sz w:val="24"/>
          <w:rtl/>
        </w:rPr>
      </w:pPr>
      <w:r w:rsidRPr="00F6104C">
        <w:rPr>
          <w:rFonts w:hint="cs"/>
          <w:sz w:val="24"/>
          <w:rtl/>
        </w:rPr>
        <w:t xml:space="preserve">ההשתתפויות העצמיות הנקובות בכל פוליסה ופוליסה תחולנה בלעדית על נותן </w:t>
      </w:r>
      <w:r w:rsidR="009F00C8" w:rsidRPr="00AC207C">
        <w:rPr>
          <w:sz w:val="24"/>
          <w:rtl/>
        </w:rPr>
        <w:t xml:space="preserve"> </w:t>
      </w:r>
      <w:r w:rsidRPr="00AC207C">
        <w:rPr>
          <w:rFonts w:hint="cs"/>
          <w:sz w:val="24"/>
          <w:rtl/>
        </w:rPr>
        <w:t>השירותים;</w:t>
      </w:r>
    </w:p>
    <w:p w:rsidR="004C3B2D" w:rsidRPr="00AC207C" w:rsidRDefault="004C3B2D" w:rsidP="00AC207C">
      <w:pPr>
        <w:pStyle w:val="a8"/>
        <w:numPr>
          <w:ilvl w:val="0"/>
          <w:numId w:val="37"/>
        </w:numPr>
        <w:spacing w:after="0" w:line="360" w:lineRule="atLeast"/>
        <w:ind w:left="1643" w:hanging="425"/>
        <w:rPr>
          <w:sz w:val="24"/>
          <w:rtl/>
        </w:rPr>
      </w:pPr>
      <w:r w:rsidRPr="00F6104C">
        <w:rPr>
          <w:rFonts w:hint="cs"/>
          <w:sz w:val="24"/>
          <w:rtl/>
        </w:rPr>
        <w:lastRenderedPageBreak/>
        <w:t>כל סעיף בפוליסות הביטוח המפקיע או מקטין בדרך כל ש</w:t>
      </w:r>
      <w:r w:rsidR="009F00C8" w:rsidRPr="00F6104C">
        <w:rPr>
          <w:rFonts w:hint="cs"/>
          <w:sz w:val="24"/>
          <w:rtl/>
        </w:rPr>
        <w:t xml:space="preserve">היא את אחריות המבטח, כאשר </w:t>
      </w:r>
      <w:r w:rsidR="009F00C8" w:rsidRPr="00AC207C">
        <w:rPr>
          <w:rFonts w:hint="cs"/>
          <w:sz w:val="24"/>
          <w:rtl/>
        </w:rPr>
        <w:t xml:space="preserve">קיים </w:t>
      </w:r>
      <w:r w:rsidRPr="00AC207C">
        <w:rPr>
          <w:rFonts w:hint="cs"/>
          <w:sz w:val="24"/>
          <w:rtl/>
        </w:rPr>
        <w:t xml:space="preserve"> ביטוח אחר, לא יופעל כלפי מדינת ישראל והביטוח הינו </w:t>
      </w:r>
      <w:r w:rsidR="009F00C8" w:rsidRPr="00AC207C">
        <w:rPr>
          <w:rFonts w:hint="cs"/>
          <w:sz w:val="24"/>
          <w:rtl/>
        </w:rPr>
        <w:t xml:space="preserve">בחזקת ביטוח ראשוני המזכה במלוא </w:t>
      </w:r>
      <w:r w:rsidRPr="00AC207C">
        <w:rPr>
          <w:rFonts w:hint="cs"/>
          <w:sz w:val="24"/>
          <w:rtl/>
        </w:rPr>
        <w:t>הזכויות על פי הביטוח.</w:t>
      </w:r>
    </w:p>
    <w:p w:rsidR="004C3B2D" w:rsidRPr="00AC207C" w:rsidRDefault="004C3B2D" w:rsidP="00AC207C">
      <w:pPr>
        <w:pStyle w:val="a8"/>
        <w:numPr>
          <w:ilvl w:val="0"/>
          <w:numId w:val="37"/>
        </w:numPr>
        <w:spacing w:after="0" w:line="360" w:lineRule="atLeast"/>
        <w:ind w:left="1643" w:hanging="425"/>
        <w:rPr>
          <w:sz w:val="24"/>
          <w:rtl/>
        </w:rPr>
      </w:pPr>
      <w:r w:rsidRPr="00F6104C">
        <w:rPr>
          <w:rFonts w:hint="cs"/>
          <w:sz w:val="24"/>
          <w:rtl/>
        </w:rPr>
        <w:t xml:space="preserve"> תנאי הכיסוי של הפוליסות הנ"ל לא יפחתו מהמקובל על פי </w:t>
      </w:r>
      <w:r w:rsidR="009F00C8" w:rsidRPr="00F6104C">
        <w:rPr>
          <w:rFonts w:hint="cs"/>
          <w:sz w:val="24"/>
          <w:rtl/>
        </w:rPr>
        <w:t>תנאי "פולי</w:t>
      </w:r>
      <w:r w:rsidR="00AC207C">
        <w:rPr>
          <w:rFonts w:hint="cs"/>
          <w:sz w:val="24"/>
          <w:rtl/>
        </w:rPr>
        <w:t>סות נוסח ביט",</w:t>
      </w:r>
      <w:r w:rsidR="009F00C8" w:rsidRPr="00AC207C">
        <w:rPr>
          <w:sz w:val="24"/>
          <w:rtl/>
        </w:rPr>
        <w:t xml:space="preserve"> </w:t>
      </w:r>
      <w:r w:rsidR="009F00C8" w:rsidRPr="00AC207C">
        <w:rPr>
          <w:rFonts w:hint="cs"/>
          <w:sz w:val="24"/>
          <w:rtl/>
        </w:rPr>
        <w:t xml:space="preserve">בכפוף </w:t>
      </w:r>
      <w:r w:rsidRPr="00AC207C">
        <w:rPr>
          <w:rFonts w:hint="cs"/>
          <w:sz w:val="24"/>
          <w:rtl/>
        </w:rPr>
        <w:t xml:space="preserve">להרחבת הכיסויים המתחייבים על פי הנדרש לעיל. </w:t>
      </w:r>
    </w:p>
    <w:p w:rsidR="004C3B2D" w:rsidRPr="00F6104C" w:rsidRDefault="004C3B2D" w:rsidP="00AC207C">
      <w:pPr>
        <w:pStyle w:val="a8"/>
        <w:numPr>
          <w:ilvl w:val="0"/>
          <w:numId w:val="37"/>
        </w:numPr>
        <w:spacing w:after="0" w:line="360" w:lineRule="atLeast"/>
        <w:ind w:left="1643" w:hanging="425"/>
        <w:rPr>
          <w:sz w:val="24"/>
          <w:rtl/>
        </w:rPr>
      </w:pPr>
      <w:r w:rsidRPr="00F6104C">
        <w:rPr>
          <w:rFonts w:hint="cs"/>
          <w:sz w:val="24"/>
          <w:rtl/>
        </w:rPr>
        <w:t>חריג כוונה ו/או רשלנות רבתי מבוטל ככל שקיים.</w:t>
      </w:r>
    </w:p>
    <w:p w:rsidR="004C3B2D" w:rsidRPr="00F6104C" w:rsidRDefault="004C3B2D" w:rsidP="002501F9">
      <w:pPr>
        <w:spacing w:line="360" w:lineRule="atLeast"/>
        <w:rPr>
          <w:sz w:val="24"/>
          <w:rtl/>
        </w:rPr>
      </w:pPr>
    </w:p>
    <w:p w:rsidR="004C3B2D" w:rsidRPr="00AC207C" w:rsidRDefault="004C3B2D" w:rsidP="00AC207C">
      <w:pPr>
        <w:pStyle w:val="a8"/>
        <w:numPr>
          <w:ilvl w:val="0"/>
          <w:numId w:val="38"/>
        </w:numPr>
        <w:spacing w:after="0" w:line="360" w:lineRule="atLeast"/>
        <w:rPr>
          <w:sz w:val="24"/>
          <w:rtl/>
        </w:rPr>
      </w:pPr>
      <w:r w:rsidRPr="00AC207C">
        <w:rPr>
          <w:rFonts w:hint="cs"/>
          <w:sz w:val="24"/>
          <w:rtl/>
        </w:rPr>
        <w:t>נותן השירותים מתחייב בכל תקופת ההתקשר</w:t>
      </w:r>
      <w:r w:rsidR="00AC207C">
        <w:rPr>
          <w:rFonts w:hint="cs"/>
          <w:sz w:val="24"/>
          <w:rtl/>
        </w:rPr>
        <w:t xml:space="preserve">ות החוזית עם מדינת ישראל – משרד </w:t>
      </w:r>
      <w:r w:rsidRPr="00AC207C">
        <w:rPr>
          <w:rFonts w:hint="cs"/>
          <w:sz w:val="24"/>
          <w:rtl/>
        </w:rPr>
        <w:t>הכלכלה  והתעשייה, להחזיק בתוקף את פוליסות הביטוח. נותן השירותים מתחייב כי פוליסות הביטוח  תחודשנה על  ידו מדי תקופת ביטוח, כל עוד ההסכם עם מדינ</w:t>
      </w:r>
      <w:r w:rsidR="009F00C8" w:rsidRPr="00AC207C">
        <w:rPr>
          <w:rFonts w:hint="cs"/>
          <w:sz w:val="24"/>
          <w:rtl/>
        </w:rPr>
        <w:t xml:space="preserve">ת ישראל – משרד הכלכלה והתעשייה </w:t>
      </w:r>
      <w:r w:rsidRPr="00AC207C">
        <w:rPr>
          <w:rFonts w:hint="cs"/>
          <w:sz w:val="24"/>
          <w:rtl/>
        </w:rPr>
        <w:t>בתוקף.</w:t>
      </w:r>
    </w:p>
    <w:p w:rsidR="004C3B2D" w:rsidRPr="00AC207C" w:rsidRDefault="004C3B2D" w:rsidP="00AC207C">
      <w:pPr>
        <w:pStyle w:val="a8"/>
        <w:numPr>
          <w:ilvl w:val="0"/>
          <w:numId w:val="38"/>
        </w:numPr>
        <w:spacing w:after="0" w:line="360" w:lineRule="atLeast"/>
        <w:rPr>
          <w:sz w:val="24"/>
          <w:rtl/>
        </w:rPr>
      </w:pPr>
      <w:r w:rsidRPr="00F6104C">
        <w:rPr>
          <w:rFonts w:hint="cs"/>
          <w:sz w:val="24"/>
          <w:rtl/>
        </w:rPr>
        <w:t xml:space="preserve">אישורים בחתימתו של המבטח על קיום הביטוחים, יומצא על ידי נותן השירותים למשרד </w:t>
      </w:r>
      <w:r w:rsidRPr="00AC207C">
        <w:rPr>
          <w:rFonts w:hint="cs"/>
          <w:sz w:val="24"/>
          <w:rtl/>
        </w:rPr>
        <w:t xml:space="preserve">הכלכלה והתעשייה , עד למועד חתימת ההסכם;  נותן השירותים מתחייב להציג את האישורים חתומים בחתימת המבטח אודות חידוש הפוליסות למשרד הכלכלה והתעשייה  לכל המאוחר שבועיים לפני תום תקופת  הביטוח;   </w:t>
      </w:r>
    </w:p>
    <w:p w:rsidR="00AC207C" w:rsidRDefault="00AC207C" w:rsidP="00AC207C">
      <w:pPr>
        <w:spacing w:after="0" w:line="360" w:lineRule="atLeast"/>
        <w:ind w:left="368"/>
        <w:jc w:val="both"/>
        <w:rPr>
          <w:sz w:val="24"/>
          <w:rtl/>
        </w:rPr>
      </w:pPr>
    </w:p>
    <w:p w:rsidR="004C3B2D" w:rsidRPr="00F6104C" w:rsidRDefault="004C3B2D" w:rsidP="00AC207C">
      <w:pPr>
        <w:spacing w:after="0" w:line="360" w:lineRule="atLeast"/>
        <w:ind w:left="368"/>
        <w:jc w:val="both"/>
        <w:rPr>
          <w:rFonts w:eastAsia="Times New Roman"/>
          <w:b/>
          <w:bCs/>
          <w:sz w:val="24"/>
          <w:rtl/>
        </w:rPr>
      </w:pPr>
      <w:r w:rsidRPr="00F6104C">
        <w:rPr>
          <w:rFonts w:hint="cs"/>
          <w:b/>
          <w:bCs/>
          <w:sz w:val="24"/>
          <w:rtl/>
        </w:rPr>
        <w:t>מובהר בזאת כי אישורי הביטוח שיוצגו אינם באים לצמצם את התחייבויות נותן השירותים לפי סעיפי הביטוח המפורטים לעיל, ומתכונתו התמציתית של אישורי הביט</w:t>
      </w:r>
      <w:r w:rsidR="009F00C8" w:rsidRPr="00F6104C">
        <w:rPr>
          <w:rFonts w:hint="cs"/>
          <w:b/>
          <w:bCs/>
          <w:sz w:val="24"/>
          <w:rtl/>
        </w:rPr>
        <w:t xml:space="preserve">וח שיוצגו הינה אך ורק </w:t>
      </w:r>
      <w:r w:rsidRPr="00F6104C">
        <w:rPr>
          <w:rFonts w:hint="cs"/>
          <w:b/>
          <w:bCs/>
          <w:sz w:val="24"/>
          <w:rtl/>
        </w:rPr>
        <w:t>כדי לאפשר לחברות הביטוח לעמוד בהנחיות הפיקוח עליהן.</w:t>
      </w:r>
      <w:r w:rsidR="009F00C8" w:rsidRPr="00F6104C">
        <w:rPr>
          <w:rFonts w:hint="cs"/>
          <w:b/>
          <w:bCs/>
          <w:sz w:val="24"/>
          <w:rtl/>
        </w:rPr>
        <w:t xml:space="preserve"> הוראות הביטוח המחייבות הן אלו </w:t>
      </w:r>
      <w:r w:rsidRPr="00F6104C">
        <w:rPr>
          <w:rFonts w:hint="cs"/>
          <w:b/>
          <w:bCs/>
          <w:sz w:val="24"/>
          <w:rtl/>
        </w:rPr>
        <w:t>המופיעות לעיל בנספח זה. על נותן השירותים יהיה ללמוד דרישות אלה ובמידת הצורך להיעזר באנשי ביטוח מטעמו, על מנת להבין את הדרישות וליישמן בביטוחיו ללא הסתייגויות.</w:t>
      </w:r>
    </w:p>
    <w:p w:rsidR="009F00C8" w:rsidRPr="00F6104C" w:rsidRDefault="009F00C8" w:rsidP="002501F9">
      <w:pPr>
        <w:spacing w:line="360" w:lineRule="atLeast"/>
        <w:jc w:val="both"/>
        <w:rPr>
          <w:rFonts w:eastAsia="Times New Roman"/>
          <w:b/>
          <w:bCs/>
          <w:sz w:val="24"/>
          <w:rtl/>
        </w:rPr>
      </w:pPr>
    </w:p>
    <w:p w:rsidR="004C3B2D" w:rsidRPr="00AC207C" w:rsidRDefault="004C3B2D" w:rsidP="00AC207C">
      <w:pPr>
        <w:pStyle w:val="a8"/>
        <w:numPr>
          <w:ilvl w:val="0"/>
          <w:numId w:val="38"/>
        </w:numPr>
        <w:spacing w:after="0" w:line="360" w:lineRule="atLeast"/>
        <w:rPr>
          <w:rFonts w:ascii="Times New Roman" w:eastAsia="Times New Roman" w:hAnsi="Times New Roman"/>
          <w:sz w:val="24"/>
          <w:rtl/>
        </w:rPr>
      </w:pPr>
      <w:r w:rsidRPr="00F6104C">
        <w:rPr>
          <w:rFonts w:hint="cs"/>
          <w:sz w:val="24"/>
          <w:rtl/>
        </w:rPr>
        <w:t xml:space="preserve">מדינת ישראל – משרד הכלכלה והתעשייה, שומרת לעצמה את הזכות לקבל מנותן השירותים </w:t>
      </w:r>
      <w:r w:rsidRPr="00AC207C">
        <w:rPr>
          <w:rFonts w:hint="cs"/>
          <w:sz w:val="24"/>
          <w:rtl/>
        </w:rPr>
        <w:t xml:space="preserve">בכל עת את העתקי הפוליסות במלואן או בחלקן, במקרה של גילוי נסיבות העלולות להביא לתביעה בפוליסות ו/או על מנת שתוכל לבחון את עמידת נותן השירותים בסעיפי נספח זה ו/או מכל סיבה אחרת, ונותן השירותים יעביר את העתקי הפוליסות במלואן או בחלקן כאמור מיד עם קבלת הדרישה.  נותן השירותים מתחייב לבצע כל שינוי או תיקון שיידרש על מנת להתאים את הפוליסות להתחייבויותיו על פי הוראות סעיף א' שבנספח זה.   </w:t>
      </w:r>
      <w:r w:rsidR="00AC207C">
        <w:rPr>
          <w:sz w:val="24"/>
          <w:rtl/>
        </w:rPr>
        <w:br/>
      </w:r>
    </w:p>
    <w:p w:rsidR="004C3B2D" w:rsidRPr="00F6104C" w:rsidRDefault="00AC207C" w:rsidP="00AC207C">
      <w:pPr>
        <w:spacing w:after="0" w:line="360" w:lineRule="atLeast"/>
        <w:ind w:left="651" w:hanging="17"/>
        <w:jc w:val="both"/>
        <w:rPr>
          <w:sz w:val="24"/>
          <w:rtl/>
          <w:lang w:eastAsia="he-IL"/>
        </w:rPr>
      </w:pPr>
      <w:r>
        <w:rPr>
          <w:rFonts w:hint="cs"/>
          <w:sz w:val="24"/>
          <w:rtl/>
          <w:lang w:eastAsia="he-IL"/>
        </w:rPr>
        <w:t xml:space="preserve"> </w:t>
      </w:r>
      <w:r w:rsidR="004C3B2D" w:rsidRPr="00F6104C">
        <w:rPr>
          <w:rFonts w:hint="cs"/>
          <w:sz w:val="24"/>
          <w:rtl/>
          <w:lang w:eastAsia="he-IL"/>
        </w:rPr>
        <w:t xml:space="preserve">נותן השירותים מצהיר ומתחייב כי זכות  מדינת ישראל – </w:t>
      </w:r>
      <w:r w:rsidR="004C3B2D" w:rsidRPr="00F6104C">
        <w:rPr>
          <w:rFonts w:hint="cs"/>
          <w:sz w:val="24"/>
          <w:rtl/>
        </w:rPr>
        <w:t>משרד הכלכלה והתעשייה</w:t>
      </w:r>
      <w:r w:rsidR="004C3B2D" w:rsidRPr="00F6104C">
        <w:rPr>
          <w:rFonts w:hint="cs"/>
          <w:sz w:val="24"/>
          <w:rtl/>
          <w:lang w:eastAsia="he-IL"/>
        </w:rPr>
        <w:t xml:space="preserve"> לעריכת הבדיקה ולדרישת השינויים כמפורט לעיל אינן מטילות על מדינת ישראל – </w:t>
      </w:r>
      <w:r w:rsidR="004C3B2D" w:rsidRPr="00F6104C">
        <w:rPr>
          <w:rFonts w:hint="cs"/>
          <w:sz w:val="24"/>
          <w:rtl/>
        </w:rPr>
        <w:t>משרד הכלכלה והתעשייה</w:t>
      </w:r>
      <w:r w:rsidR="004C3B2D" w:rsidRPr="00F6104C">
        <w:rPr>
          <w:rFonts w:hint="cs"/>
          <w:sz w:val="24"/>
          <w:rtl/>
          <w:lang w:eastAsia="he-IL"/>
        </w:rPr>
        <w:t xml:space="preserve"> או על מי מטעמם כל חובה וכל אחריות שהיא לגבי פוליסות הביטוח/ אישורי הביטוח כאמור, טיבם, היקפם ותוקפם, או לגבי העדרם, ואין בה כדי</w:t>
      </w:r>
      <w:r w:rsidR="009F00C8" w:rsidRPr="00F6104C">
        <w:rPr>
          <w:rFonts w:hint="cs"/>
          <w:sz w:val="24"/>
          <w:rtl/>
          <w:lang w:eastAsia="he-IL"/>
        </w:rPr>
        <w:t xml:space="preserve"> לגרוע מכל חובה שהיא המוטלת על </w:t>
      </w:r>
      <w:r w:rsidR="004C3B2D" w:rsidRPr="00F6104C">
        <w:rPr>
          <w:rFonts w:hint="cs"/>
          <w:sz w:val="24"/>
          <w:rtl/>
          <w:lang w:eastAsia="he-IL"/>
        </w:rPr>
        <w:t>נותן השירותים לפי ההסכם,  וזאת בין אם נדרשו התאמות ובין אם לאו, בין אם נבדקו ובין אם לאו.</w:t>
      </w:r>
    </w:p>
    <w:p w:rsidR="004C3B2D" w:rsidRPr="00F6104C" w:rsidRDefault="004C3B2D" w:rsidP="002501F9">
      <w:pPr>
        <w:spacing w:line="360" w:lineRule="atLeast"/>
        <w:rPr>
          <w:sz w:val="24"/>
          <w:rtl/>
          <w:lang w:eastAsia="he-IL"/>
        </w:rPr>
      </w:pPr>
    </w:p>
    <w:p w:rsidR="004C3B2D" w:rsidRPr="00AC207C" w:rsidRDefault="004C3B2D" w:rsidP="00AC207C">
      <w:pPr>
        <w:pStyle w:val="a8"/>
        <w:numPr>
          <w:ilvl w:val="0"/>
          <w:numId w:val="38"/>
        </w:numPr>
        <w:spacing w:after="0" w:line="360" w:lineRule="atLeast"/>
        <w:rPr>
          <w:b/>
          <w:bCs/>
          <w:sz w:val="24"/>
          <w:rtl/>
        </w:rPr>
      </w:pPr>
      <w:r w:rsidRPr="00F6104C">
        <w:rPr>
          <w:rFonts w:hint="cs"/>
          <w:b/>
          <w:bCs/>
          <w:sz w:val="24"/>
          <w:rtl/>
        </w:rPr>
        <w:t xml:space="preserve">למען הסר כל ספק מוסכם בזה כי הביטוחים הנדרשים בנספח זה, גבולות האחריות ותנאי </w:t>
      </w:r>
      <w:r w:rsidRPr="00AC207C">
        <w:rPr>
          <w:rFonts w:hint="cs"/>
          <w:b/>
          <w:bCs/>
          <w:sz w:val="24"/>
          <w:rtl/>
        </w:rPr>
        <w:t>הכיסוי הם בבחינת דרישה מינימלית המוטלת על נותן השירותים,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rsidR="004C3B2D" w:rsidRPr="00AC207C" w:rsidRDefault="004C3B2D" w:rsidP="00AC207C">
      <w:pPr>
        <w:pStyle w:val="a8"/>
        <w:numPr>
          <w:ilvl w:val="0"/>
          <w:numId w:val="38"/>
        </w:numPr>
        <w:spacing w:after="0" w:line="360" w:lineRule="atLeast"/>
        <w:rPr>
          <w:sz w:val="24"/>
          <w:rtl/>
        </w:rPr>
      </w:pPr>
      <w:r w:rsidRPr="00F6104C">
        <w:rPr>
          <w:rFonts w:hint="cs"/>
          <w:sz w:val="24"/>
          <w:rtl/>
        </w:rPr>
        <w:t xml:space="preserve">אין בכל האמור בסעיפי הביטוח כדי לפטור את נותן השירותים </w:t>
      </w:r>
      <w:r w:rsidR="00AC207C">
        <w:rPr>
          <w:rFonts w:hint="cs"/>
          <w:sz w:val="24"/>
          <w:rtl/>
        </w:rPr>
        <w:t xml:space="preserve">מכל חובה החלה עליו על פי דין  </w:t>
      </w:r>
      <w:r w:rsidRPr="00AC207C">
        <w:rPr>
          <w:rFonts w:hint="cs"/>
          <w:sz w:val="24"/>
          <w:rtl/>
        </w:rPr>
        <w:t>ועל פי החוזה ואין לפרש את האמור כוויתור של מדינת ישראל – משרד הכלכלה והתעשייה על כל זכות או סעד המוקנים להם על פי כל דין ועל פי חוזה זה.</w:t>
      </w:r>
    </w:p>
    <w:p w:rsidR="004C3B2D" w:rsidRDefault="004C3B2D" w:rsidP="00AC207C">
      <w:pPr>
        <w:pStyle w:val="a8"/>
        <w:numPr>
          <w:ilvl w:val="0"/>
          <w:numId w:val="38"/>
        </w:numPr>
        <w:spacing w:after="0" w:line="360" w:lineRule="atLeast"/>
        <w:rPr>
          <w:sz w:val="24"/>
        </w:rPr>
      </w:pPr>
      <w:r w:rsidRPr="00F6104C">
        <w:rPr>
          <w:rFonts w:hint="cs"/>
          <w:sz w:val="24"/>
          <w:rtl/>
        </w:rPr>
        <w:t>אי עמידה בתנאי נספח זה מהווה הפרה יסודית של הסכם זה.</w:t>
      </w:r>
    </w:p>
    <w:p w:rsidR="00AC207C" w:rsidRPr="00F6104C" w:rsidRDefault="00AC207C" w:rsidP="00AC207C">
      <w:pPr>
        <w:pStyle w:val="a8"/>
        <w:spacing w:after="0" w:line="360" w:lineRule="atLeast"/>
        <w:rPr>
          <w:sz w:val="24"/>
          <w:rtl/>
        </w:rPr>
      </w:pPr>
    </w:p>
    <w:p w:rsidR="00A40AC3" w:rsidRPr="001B4E64" w:rsidRDefault="002C6DE8" w:rsidP="00DE2C35">
      <w:pPr>
        <w:pStyle w:val="a"/>
        <w:spacing w:after="0" w:line="360" w:lineRule="atLeast"/>
        <w:ind w:left="357" w:hanging="357"/>
        <w:contextualSpacing w:val="0"/>
        <w:jc w:val="both"/>
        <w:outlineLvl w:val="9"/>
        <w:rPr>
          <w:rFonts w:ascii="David" w:hAnsi="David"/>
        </w:rPr>
      </w:pPr>
      <w:r w:rsidRPr="001B4E64">
        <w:rPr>
          <w:rFonts w:ascii="David" w:hAnsi="David" w:hint="eastAsia"/>
          <w:rtl/>
        </w:rPr>
        <w:t>זכויות</w:t>
      </w:r>
      <w:r w:rsidRPr="001B4E64">
        <w:rPr>
          <w:rFonts w:ascii="David" w:hAnsi="David"/>
          <w:rtl/>
        </w:rPr>
        <w:t xml:space="preserve"> </w:t>
      </w:r>
      <w:r w:rsidRPr="001B4E64">
        <w:rPr>
          <w:rFonts w:ascii="David" w:hAnsi="David" w:hint="eastAsia"/>
          <w:rtl/>
        </w:rPr>
        <w:t>קניין</w:t>
      </w:r>
      <w:r w:rsidRPr="001B4E64">
        <w:rPr>
          <w:rFonts w:ascii="David" w:hAnsi="David"/>
          <w:rtl/>
        </w:rPr>
        <w:t xml:space="preserve"> </w:t>
      </w:r>
      <w:r w:rsidRPr="001B4E64">
        <w:rPr>
          <w:rFonts w:ascii="David" w:hAnsi="David" w:hint="eastAsia"/>
          <w:rtl/>
        </w:rPr>
        <w:t>רוחני</w:t>
      </w:r>
    </w:p>
    <w:p w:rsidR="00A40AC3" w:rsidRPr="001B4E64"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מוסכם</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הצדדים</w:t>
      </w:r>
      <w:r w:rsidRPr="001B4E64">
        <w:rPr>
          <w:rFonts w:ascii="David" w:hAnsi="David"/>
          <w:sz w:val="24"/>
          <w:rtl/>
        </w:rPr>
        <w:t xml:space="preserve"> </w:t>
      </w:r>
      <w:r w:rsidRPr="001B4E64">
        <w:rPr>
          <w:rFonts w:ascii="David" w:hAnsi="David" w:hint="eastAsia"/>
          <w:sz w:val="24"/>
          <w:rtl/>
        </w:rPr>
        <w:t>כי</w:t>
      </w:r>
      <w:r w:rsidRPr="001B4E64">
        <w:rPr>
          <w:rFonts w:ascii="David" w:hAnsi="David"/>
          <w:sz w:val="24"/>
          <w:rtl/>
        </w:rPr>
        <w:t xml:space="preserve"> </w:t>
      </w:r>
      <w:r w:rsidRPr="001B4E64">
        <w:rPr>
          <w:rFonts w:ascii="David" w:hAnsi="David" w:hint="eastAsia"/>
          <w:sz w:val="24"/>
          <w:rtl/>
        </w:rPr>
        <w:t>זכויות</w:t>
      </w:r>
      <w:r w:rsidRPr="001B4E64">
        <w:rPr>
          <w:rFonts w:ascii="David" w:hAnsi="David"/>
          <w:sz w:val="24"/>
          <w:rtl/>
        </w:rPr>
        <w:t xml:space="preserve"> </w:t>
      </w:r>
      <w:r w:rsidRPr="001B4E64">
        <w:rPr>
          <w:rFonts w:ascii="David" w:hAnsi="David" w:hint="eastAsia"/>
          <w:sz w:val="24"/>
          <w:rtl/>
        </w:rPr>
        <w:t>הקניין</w:t>
      </w:r>
      <w:r w:rsidRPr="001B4E64">
        <w:rPr>
          <w:rFonts w:ascii="David" w:hAnsi="David"/>
          <w:sz w:val="24"/>
          <w:rtl/>
        </w:rPr>
        <w:t xml:space="preserve"> </w:t>
      </w:r>
      <w:r w:rsidRPr="001B4E64">
        <w:rPr>
          <w:rFonts w:ascii="David" w:hAnsi="David" w:hint="eastAsia"/>
          <w:sz w:val="24"/>
          <w:rtl/>
        </w:rPr>
        <w:t>הרוחני</w:t>
      </w:r>
      <w:r w:rsidRPr="001B4E64">
        <w:rPr>
          <w:rFonts w:ascii="David" w:hAnsi="David"/>
          <w:sz w:val="24"/>
          <w:rtl/>
        </w:rPr>
        <w:t xml:space="preserve"> </w:t>
      </w:r>
      <w:r w:rsidRPr="001B4E64">
        <w:rPr>
          <w:rFonts w:ascii="David" w:hAnsi="David" w:hint="eastAsia"/>
          <w:sz w:val="24"/>
          <w:rtl/>
        </w:rPr>
        <w:t>בישראל</w:t>
      </w:r>
      <w:r w:rsidRPr="001B4E64">
        <w:rPr>
          <w:rFonts w:ascii="David" w:hAnsi="David"/>
          <w:sz w:val="24"/>
          <w:rtl/>
        </w:rPr>
        <w:t xml:space="preserve"> </w:t>
      </w:r>
      <w:r w:rsidRPr="001B4E64">
        <w:rPr>
          <w:rFonts w:ascii="David" w:hAnsi="David" w:hint="eastAsia"/>
          <w:sz w:val="24"/>
          <w:rtl/>
        </w:rPr>
        <w:t>ומחוצה</w:t>
      </w:r>
      <w:r w:rsidRPr="001B4E64">
        <w:rPr>
          <w:rFonts w:ascii="David" w:hAnsi="David"/>
          <w:sz w:val="24"/>
          <w:rtl/>
        </w:rPr>
        <w:t xml:space="preserve"> </w:t>
      </w:r>
      <w:r w:rsidRPr="001B4E64">
        <w:rPr>
          <w:rFonts w:ascii="David" w:hAnsi="David" w:hint="eastAsia"/>
          <w:sz w:val="24"/>
          <w:rtl/>
        </w:rPr>
        <w:t>לה</w:t>
      </w:r>
      <w:r w:rsidRPr="001B4E64">
        <w:rPr>
          <w:rFonts w:ascii="David" w:hAnsi="David"/>
          <w:sz w:val="24"/>
          <w:rtl/>
        </w:rPr>
        <w:t xml:space="preserve">, </w:t>
      </w:r>
      <w:r w:rsidRPr="001B4E64">
        <w:rPr>
          <w:rFonts w:ascii="David" w:hAnsi="David" w:hint="eastAsia"/>
          <w:sz w:val="24"/>
          <w:rtl/>
        </w:rPr>
        <w:t>בכל</w:t>
      </w:r>
      <w:r w:rsidRPr="001B4E64">
        <w:rPr>
          <w:rFonts w:ascii="David" w:hAnsi="David"/>
          <w:sz w:val="24"/>
          <w:rtl/>
        </w:rPr>
        <w:t xml:space="preserve"> </w:t>
      </w:r>
      <w:r w:rsidRPr="001B4E64">
        <w:rPr>
          <w:rFonts w:ascii="David" w:hAnsi="David" w:hint="eastAsia"/>
          <w:sz w:val="24"/>
          <w:rtl/>
        </w:rPr>
        <w:t>התוצרים</w:t>
      </w:r>
      <w:r w:rsidRPr="001B4E64">
        <w:rPr>
          <w:rFonts w:ascii="David" w:hAnsi="David"/>
          <w:sz w:val="24"/>
          <w:rtl/>
        </w:rPr>
        <w:t xml:space="preserve"> </w:t>
      </w:r>
      <w:r w:rsidRPr="001B4E64">
        <w:rPr>
          <w:rFonts w:ascii="David" w:hAnsi="David" w:hint="eastAsia"/>
          <w:sz w:val="24"/>
          <w:rtl/>
        </w:rPr>
        <w:t>שהוכנו</w:t>
      </w:r>
      <w:r w:rsidRPr="001B4E64">
        <w:rPr>
          <w:rFonts w:ascii="David" w:hAnsi="David"/>
          <w:sz w:val="24"/>
          <w:rtl/>
        </w:rPr>
        <w:t xml:space="preserve"> </w:t>
      </w:r>
      <w:r w:rsidRPr="001B4E64">
        <w:rPr>
          <w:rFonts w:ascii="David" w:hAnsi="David" w:hint="eastAsia"/>
          <w:sz w:val="24"/>
          <w:rtl/>
        </w:rPr>
        <w:t>במסגרת</w:t>
      </w:r>
      <w:r w:rsidRPr="001B4E64">
        <w:rPr>
          <w:rFonts w:ascii="David" w:hAnsi="David"/>
          <w:sz w:val="24"/>
          <w:rtl/>
        </w:rPr>
        <w:t xml:space="preserve"> </w:t>
      </w:r>
      <w:r w:rsidRPr="001B4E64">
        <w:rPr>
          <w:rFonts w:ascii="David" w:hAnsi="David" w:hint="eastAsia"/>
          <w:sz w:val="24"/>
          <w:rtl/>
        </w:rPr>
        <w:t>מתן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נשואי</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לרבות</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תוצאה</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מידע</w:t>
      </w:r>
      <w:r w:rsidRPr="001B4E64">
        <w:rPr>
          <w:rFonts w:ascii="David" w:hAnsi="David"/>
          <w:sz w:val="24"/>
          <w:rtl/>
        </w:rPr>
        <w:t xml:space="preserve"> </w:t>
      </w:r>
      <w:r w:rsidRPr="001B4E64">
        <w:rPr>
          <w:rFonts w:ascii="David" w:hAnsi="David" w:hint="eastAsia"/>
          <w:sz w:val="24"/>
          <w:rtl/>
        </w:rPr>
        <w:t>שייאסף</w:t>
      </w:r>
      <w:r w:rsidRPr="001B4E64">
        <w:rPr>
          <w:rFonts w:ascii="David" w:hAnsi="David"/>
          <w:sz w:val="24"/>
          <w:rtl/>
        </w:rPr>
        <w:t xml:space="preserve">, </w:t>
      </w:r>
      <w:proofErr w:type="spellStart"/>
      <w:r w:rsidRPr="001B4E64">
        <w:rPr>
          <w:rFonts w:ascii="David" w:hAnsi="David" w:hint="eastAsia"/>
          <w:sz w:val="24"/>
          <w:rtl/>
        </w:rPr>
        <w:t>יווצר</w:t>
      </w:r>
      <w:proofErr w:type="spellEnd"/>
      <w:r w:rsidRPr="001B4E64">
        <w:rPr>
          <w:rFonts w:ascii="David" w:hAnsi="David"/>
          <w:sz w:val="24"/>
          <w:rtl/>
        </w:rPr>
        <w:t xml:space="preserve"> </w:t>
      </w:r>
      <w:r w:rsidRPr="001B4E64">
        <w:rPr>
          <w:rFonts w:ascii="David" w:hAnsi="David" w:hint="eastAsia"/>
          <w:sz w:val="24"/>
          <w:rtl/>
        </w:rPr>
        <w:t>ויגובש</w:t>
      </w:r>
      <w:r w:rsidRPr="001B4E64">
        <w:rPr>
          <w:rFonts w:ascii="David" w:hAnsi="David"/>
          <w:sz w:val="24"/>
          <w:rtl/>
        </w:rPr>
        <w:t xml:space="preserve"> </w:t>
      </w:r>
      <w:r w:rsidR="00A8545D" w:rsidRPr="001B4E64">
        <w:rPr>
          <w:rFonts w:ascii="David" w:hAnsi="David" w:hint="eastAsia"/>
          <w:sz w:val="24"/>
          <w:rtl/>
        </w:rPr>
        <w:t>על</w:t>
      </w:r>
      <w:r w:rsidR="00A8545D" w:rsidRPr="001B4E64">
        <w:rPr>
          <w:rFonts w:ascii="David" w:hAnsi="David"/>
          <w:sz w:val="24"/>
          <w:rtl/>
        </w:rPr>
        <w:t xml:space="preserve"> </w:t>
      </w:r>
      <w:r w:rsidR="00A8545D" w:rsidRPr="001B4E64">
        <w:rPr>
          <w:rFonts w:ascii="David" w:hAnsi="David" w:hint="eastAsia"/>
          <w:sz w:val="24"/>
          <w:rtl/>
        </w:rPr>
        <w:t>ידי</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בקשר</w:t>
      </w:r>
      <w:r w:rsidRPr="001B4E64">
        <w:rPr>
          <w:rFonts w:ascii="David" w:hAnsi="David"/>
          <w:sz w:val="24"/>
          <w:rtl/>
        </w:rPr>
        <w:t xml:space="preserve"> </w:t>
      </w:r>
      <w:r w:rsidRPr="001B4E64">
        <w:rPr>
          <w:rFonts w:ascii="David" w:hAnsi="David" w:hint="eastAsia"/>
          <w:sz w:val="24"/>
          <w:rtl/>
        </w:rPr>
        <w:t>להסכם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יהיו</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והתמורה</w:t>
      </w:r>
      <w:r w:rsidRPr="001B4E64">
        <w:rPr>
          <w:rFonts w:ascii="David" w:hAnsi="David"/>
          <w:sz w:val="24"/>
          <w:rtl/>
        </w:rPr>
        <w:t xml:space="preserve"> </w:t>
      </w:r>
      <w:r w:rsidRPr="001B4E64">
        <w:rPr>
          <w:rFonts w:ascii="David" w:hAnsi="David" w:hint="eastAsia"/>
          <w:sz w:val="24"/>
          <w:rtl/>
        </w:rPr>
        <w:t>דלעיל</w:t>
      </w:r>
      <w:r w:rsidRPr="001B4E64">
        <w:rPr>
          <w:rFonts w:ascii="David" w:hAnsi="David"/>
          <w:sz w:val="24"/>
          <w:rtl/>
        </w:rPr>
        <w:t xml:space="preserve"> </w:t>
      </w:r>
      <w:r w:rsidRPr="001B4E64">
        <w:rPr>
          <w:rFonts w:ascii="David" w:hAnsi="David" w:hint="eastAsia"/>
          <w:sz w:val="24"/>
          <w:rtl/>
        </w:rPr>
        <w:t>תהווה</w:t>
      </w:r>
      <w:r w:rsidRPr="001B4E64">
        <w:rPr>
          <w:rFonts w:ascii="David" w:hAnsi="David"/>
          <w:sz w:val="24"/>
          <w:rtl/>
        </w:rPr>
        <w:t xml:space="preserve"> </w:t>
      </w:r>
      <w:r w:rsidRPr="001B4E64">
        <w:rPr>
          <w:rFonts w:ascii="David" w:hAnsi="David" w:hint="eastAsia"/>
          <w:sz w:val="24"/>
          <w:rtl/>
        </w:rPr>
        <w:t>תמורה</w:t>
      </w:r>
      <w:r w:rsidRPr="001B4E64">
        <w:rPr>
          <w:rFonts w:ascii="David" w:hAnsi="David"/>
          <w:sz w:val="24"/>
          <w:rtl/>
        </w:rPr>
        <w:t xml:space="preserve"> </w:t>
      </w:r>
      <w:r w:rsidRPr="001B4E64">
        <w:rPr>
          <w:rFonts w:ascii="David" w:hAnsi="David" w:hint="eastAsia"/>
          <w:sz w:val="24"/>
          <w:rtl/>
        </w:rPr>
        <w:t>גם</w:t>
      </w:r>
      <w:r w:rsidRPr="001B4E64">
        <w:rPr>
          <w:rFonts w:ascii="David" w:hAnsi="David"/>
          <w:sz w:val="24"/>
          <w:rtl/>
        </w:rPr>
        <w:t xml:space="preserve"> </w:t>
      </w:r>
      <w:r w:rsidRPr="001B4E64">
        <w:rPr>
          <w:rFonts w:ascii="David" w:hAnsi="David" w:hint="eastAsia"/>
          <w:sz w:val="24"/>
          <w:rtl/>
        </w:rPr>
        <w:t>עבור</w:t>
      </w:r>
      <w:r w:rsidRPr="001B4E64">
        <w:rPr>
          <w:rFonts w:ascii="David" w:hAnsi="David"/>
          <w:sz w:val="24"/>
          <w:rtl/>
        </w:rPr>
        <w:t xml:space="preserve"> </w:t>
      </w:r>
      <w:r w:rsidRPr="001B4E64">
        <w:rPr>
          <w:rFonts w:ascii="David" w:hAnsi="David" w:hint="eastAsia"/>
          <w:sz w:val="24"/>
          <w:rtl/>
        </w:rPr>
        <w:t>זכויות</w:t>
      </w:r>
      <w:r w:rsidRPr="001B4E64">
        <w:rPr>
          <w:rFonts w:ascii="David" w:hAnsi="David"/>
          <w:sz w:val="24"/>
          <w:rtl/>
        </w:rPr>
        <w:t xml:space="preserve"> </w:t>
      </w:r>
      <w:r w:rsidRPr="001B4E64">
        <w:rPr>
          <w:rFonts w:ascii="David" w:hAnsi="David" w:hint="eastAsia"/>
          <w:sz w:val="24"/>
          <w:rtl/>
        </w:rPr>
        <w:t>אלה</w:t>
      </w:r>
      <w:r w:rsidRPr="001B4E64">
        <w:rPr>
          <w:rFonts w:ascii="David" w:hAnsi="David"/>
          <w:sz w:val="24"/>
          <w:rtl/>
        </w:rPr>
        <w:t>.</w:t>
      </w:r>
    </w:p>
    <w:p w:rsidR="00A40AC3" w:rsidRPr="001B4E64"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למשרד</w:t>
      </w:r>
      <w:r w:rsidRPr="001B4E64">
        <w:rPr>
          <w:rFonts w:ascii="David" w:hAnsi="David"/>
          <w:sz w:val="24"/>
          <w:rtl/>
        </w:rPr>
        <w:t xml:space="preserve"> </w:t>
      </w:r>
      <w:r w:rsidRPr="001B4E64">
        <w:rPr>
          <w:rFonts w:ascii="David" w:hAnsi="David" w:hint="eastAsia"/>
          <w:sz w:val="24"/>
          <w:rtl/>
        </w:rPr>
        <w:t>הזכות</w:t>
      </w:r>
      <w:r w:rsidRPr="001B4E64">
        <w:rPr>
          <w:rFonts w:ascii="David" w:hAnsi="David"/>
          <w:sz w:val="24"/>
          <w:rtl/>
        </w:rPr>
        <w:t xml:space="preserve"> </w:t>
      </w:r>
      <w:r w:rsidRPr="001B4E64">
        <w:rPr>
          <w:rFonts w:ascii="David" w:hAnsi="David" w:hint="eastAsia"/>
          <w:sz w:val="24"/>
          <w:rtl/>
        </w:rPr>
        <w:t>הבלעדית</w:t>
      </w:r>
      <w:r w:rsidRPr="001B4E64">
        <w:rPr>
          <w:rFonts w:ascii="David" w:hAnsi="David"/>
          <w:sz w:val="24"/>
          <w:rtl/>
        </w:rPr>
        <w:t xml:space="preserve"> </w:t>
      </w:r>
      <w:r w:rsidRPr="001B4E64">
        <w:rPr>
          <w:rFonts w:ascii="David" w:hAnsi="David" w:hint="eastAsia"/>
          <w:sz w:val="24"/>
          <w:rtl/>
        </w:rPr>
        <w:t>להשתמש</w:t>
      </w:r>
      <w:r w:rsidRPr="001B4E64">
        <w:rPr>
          <w:rFonts w:ascii="David" w:hAnsi="David"/>
          <w:sz w:val="24"/>
          <w:rtl/>
        </w:rPr>
        <w:t xml:space="preserve">, </w:t>
      </w:r>
      <w:r w:rsidRPr="001B4E64">
        <w:rPr>
          <w:rFonts w:ascii="David" w:hAnsi="David" w:hint="eastAsia"/>
          <w:sz w:val="24"/>
          <w:rtl/>
        </w:rPr>
        <w:t>לפרסם</w:t>
      </w:r>
      <w:r w:rsidRPr="001B4E64">
        <w:rPr>
          <w:rFonts w:ascii="David" w:hAnsi="David"/>
          <w:sz w:val="24"/>
          <w:rtl/>
        </w:rPr>
        <w:t xml:space="preserve"> </w:t>
      </w:r>
      <w:r w:rsidRPr="001B4E64">
        <w:rPr>
          <w:rFonts w:ascii="David" w:hAnsi="David" w:hint="eastAsia"/>
          <w:sz w:val="24"/>
          <w:rtl/>
        </w:rPr>
        <w:t>ולהפיץ</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חומר</w:t>
      </w:r>
      <w:r w:rsidRPr="001B4E64">
        <w:rPr>
          <w:rFonts w:ascii="David" w:hAnsi="David"/>
          <w:sz w:val="24"/>
          <w:rtl/>
        </w:rPr>
        <w:t xml:space="preserve"> </w:t>
      </w:r>
      <w:r w:rsidRPr="001B4E64">
        <w:rPr>
          <w:rFonts w:ascii="David" w:hAnsi="David" w:hint="eastAsia"/>
          <w:sz w:val="24"/>
          <w:rtl/>
        </w:rPr>
        <w:t>שיימסר</w:t>
      </w:r>
      <w:r w:rsidRPr="001B4E64">
        <w:rPr>
          <w:rFonts w:ascii="David" w:hAnsi="David"/>
          <w:sz w:val="24"/>
          <w:rtl/>
        </w:rPr>
        <w:t xml:space="preserve"> </w:t>
      </w:r>
      <w:r w:rsidRPr="001B4E64">
        <w:rPr>
          <w:rFonts w:ascii="David" w:hAnsi="David" w:hint="eastAsia"/>
          <w:sz w:val="24"/>
          <w:rtl/>
        </w:rPr>
        <w:t>לו</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ידי</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כחלק</w:t>
      </w:r>
      <w:r w:rsidRPr="001B4E64">
        <w:rPr>
          <w:rFonts w:ascii="David" w:hAnsi="David"/>
          <w:sz w:val="24"/>
          <w:rtl/>
        </w:rPr>
        <w:t xml:space="preserve"> </w:t>
      </w:r>
      <w:r w:rsidRPr="001B4E64">
        <w:rPr>
          <w:rFonts w:ascii="David" w:hAnsi="David" w:hint="eastAsia"/>
          <w:sz w:val="24"/>
          <w:rtl/>
        </w:rPr>
        <w:t>מהסכם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ללא</w:t>
      </w:r>
      <w:r w:rsidRPr="001B4E64">
        <w:rPr>
          <w:rFonts w:ascii="David" w:hAnsi="David"/>
          <w:sz w:val="24"/>
          <w:rtl/>
        </w:rPr>
        <w:t xml:space="preserve"> </w:t>
      </w:r>
      <w:r w:rsidRPr="001B4E64">
        <w:rPr>
          <w:rFonts w:ascii="David" w:hAnsi="David" w:hint="eastAsia"/>
          <w:sz w:val="24"/>
          <w:rtl/>
        </w:rPr>
        <w:t>צורך</w:t>
      </w:r>
      <w:r w:rsidRPr="001B4E64">
        <w:rPr>
          <w:rFonts w:ascii="David" w:hAnsi="David"/>
          <w:sz w:val="24"/>
          <w:rtl/>
        </w:rPr>
        <w:t xml:space="preserve"> </w:t>
      </w:r>
      <w:r w:rsidRPr="001B4E64">
        <w:rPr>
          <w:rFonts w:ascii="David" w:hAnsi="David" w:hint="eastAsia"/>
          <w:sz w:val="24"/>
          <w:rtl/>
        </w:rPr>
        <w:t>בהסכמת</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ובלבד</w:t>
      </w:r>
      <w:r w:rsidRPr="001B4E64">
        <w:rPr>
          <w:rFonts w:ascii="David" w:hAnsi="David"/>
          <w:sz w:val="24"/>
          <w:rtl/>
        </w:rPr>
        <w:t xml:space="preserve"> </w:t>
      </w:r>
      <w:r w:rsidRPr="001B4E64">
        <w:rPr>
          <w:rFonts w:ascii="David" w:hAnsi="David" w:hint="eastAsia"/>
          <w:sz w:val="24"/>
          <w:rtl/>
        </w:rPr>
        <w:t>שתישמר</w:t>
      </w:r>
      <w:r w:rsidRPr="001B4E64">
        <w:rPr>
          <w:rFonts w:ascii="David" w:hAnsi="David"/>
          <w:sz w:val="24"/>
          <w:rtl/>
        </w:rPr>
        <w:t xml:space="preserve">  </w:t>
      </w:r>
      <w:r w:rsidRPr="001B4E64">
        <w:rPr>
          <w:rFonts w:ascii="David" w:hAnsi="David" w:hint="eastAsia"/>
          <w:sz w:val="24"/>
          <w:rtl/>
        </w:rPr>
        <w:t>לנותן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למי</w:t>
      </w:r>
      <w:r w:rsidRPr="001B4E64">
        <w:rPr>
          <w:rFonts w:ascii="David" w:hAnsi="David"/>
          <w:sz w:val="24"/>
          <w:rtl/>
        </w:rPr>
        <w:t xml:space="preserve"> </w:t>
      </w:r>
      <w:r w:rsidRPr="001B4E64">
        <w:rPr>
          <w:rFonts w:ascii="David" w:hAnsi="David" w:hint="eastAsia"/>
          <w:sz w:val="24"/>
          <w:rtl/>
        </w:rPr>
        <w:t>שיצר</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החומר</w:t>
      </w:r>
      <w:r w:rsidRPr="001B4E64">
        <w:rPr>
          <w:rFonts w:ascii="David" w:hAnsi="David"/>
          <w:sz w:val="24"/>
          <w:rtl/>
        </w:rPr>
        <w:t xml:space="preserve"> "</w:t>
      </w:r>
      <w:r w:rsidRPr="001B4E64">
        <w:rPr>
          <w:rFonts w:ascii="David" w:hAnsi="David" w:hint="eastAsia"/>
          <w:sz w:val="24"/>
          <w:rtl/>
        </w:rPr>
        <w:t>הזכות</w:t>
      </w:r>
      <w:r w:rsidRPr="001B4E64">
        <w:rPr>
          <w:rFonts w:ascii="David" w:hAnsi="David"/>
          <w:sz w:val="24"/>
          <w:rtl/>
        </w:rPr>
        <w:t xml:space="preserve"> </w:t>
      </w:r>
      <w:r w:rsidRPr="001B4E64">
        <w:rPr>
          <w:rFonts w:ascii="David" w:hAnsi="David" w:hint="eastAsia"/>
          <w:sz w:val="24"/>
          <w:rtl/>
        </w:rPr>
        <w:t>המוסרית</w:t>
      </w:r>
      <w:r w:rsidRPr="001B4E64">
        <w:rPr>
          <w:rFonts w:ascii="David" w:hAnsi="David"/>
          <w:sz w:val="24"/>
          <w:rtl/>
        </w:rPr>
        <w:t>".</w:t>
      </w:r>
    </w:p>
    <w:p w:rsidR="00A40AC3" w:rsidRPr="001B4E64"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לא</w:t>
      </w:r>
      <w:r w:rsidRPr="001B4E64">
        <w:rPr>
          <w:rFonts w:ascii="David" w:hAnsi="David"/>
          <w:sz w:val="24"/>
          <w:rtl/>
        </w:rPr>
        <w:t xml:space="preserve"> </w:t>
      </w:r>
      <w:r w:rsidRPr="001B4E64">
        <w:rPr>
          <w:rFonts w:ascii="David" w:hAnsi="David" w:hint="eastAsia"/>
          <w:sz w:val="24"/>
          <w:rtl/>
        </w:rPr>
        <w:t>ישתמש</w:t>
      </w:r>
      <w:r w:rsidRPr="001B4E64">
        <w:rPr>
          <w:rFonts w:ascii="David" w:hAnsi="David"/>
          <w:sz w:val="24"/>
          <w:rtl/>
        </w:rPr>
        <w:t xml:space="preserve"> </w:t>
      </w:r>
      <w:r w:rsidRPr="001B4E64">
        <w:rPr>
          <w:rFonts w:ascii="David" w:hAnsi="David" w:hint="eastAsia"/>
          <w:sz w:val="24"/>
          <w:rtl/>
        </w:rPr>
        <w:t>במסמך</w:t>
      </w:r>
      <w:r w:rsidRPr="001B4E64">
        <w:rPr>
          <w:rFonts w:ascii="David" w:hAnsi="David"/>
          <w:sz w:val="24"/>
          <w:rtl/>
        </w:rPr>
        <w:t xml:space="preserve"> </w:t>
      </w:r>
      <w:r w:rsidRPr="001B4E64">
        <w:rPr>
          <w:rFonts w:ascii="David" w:hAnsi="David" w:hint="eastAsia"/>
          <w:sz w:val="24"/>
          <w:rtl/>
        </w:rPr>
        <w:t>כלשהו</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בכל</w:t>
      </w:r>
      <w:r w:rsidRPr="001B4E64">
        <w:rPr>
          <w:rFonts w:ascii="David" w:hAnsi="David"/>
          <w:sz w:val="24"/>
          <w:rtl/>
        </w:rPr>
        <w:t xml:space="preserve"> </w:t>
      </w:r>
      <w:r w:rsidRPr="001B4E64">
        <w:rPr>
          <w:rFonts w:ascii="David" w:hAnsi="David" w:hint="eastAsia"/>
          <w:sz w:val="24"/>
          <w:rtl/>
        </w:rPr>
        <w:t>חלק</w:t>
      </w:r>
      <w:r w:rsidRPr="001B4E64">
        <w:rPr>
          <w:rFonts w:ascii="David" w:hAnsi="David"/>
          <w:sz w:val="24"/>
          <w:rtl/>
        </w:rPr>
        <w:t xml:space="preserve"> </w:t>
      </w:r>
      <w:r w:rsidRPr="001B4E64">
        <w:rPr>
          <w:rFonts w:ascii="David" w:hAnsi="David" w:hint="eastAsia"/>
          <w:sz w:val="24"/>
          <w:rtl/>
        </w:rPr>
        <w:t>מהשירותים</w:t>
      </w:r>
      <w:r w:rsidRPr="001B4E64">
        <w:rPr>
          <w:rFonts w:ascii="David" w:hAnsi="David"/>
          <w:sz w:val="24"/>
          <w:rtl/>
        </w:rPr>
        <w:t xml:space="preserve"> </w:t>
      </w:r>
      <w:r w:rsidRPr="001B4E64">
        <w:rPr>
          <w:rFonts w:ascii="David" w:hAnsi="David" w:hint="eastAsia"/>
          <w:sz w:val="24"/>
          <w:rtl/>
        </w:rPr>
        <w:t>ו</w:t>
      </w:r>
      <w:r w:rsidRPr="001B4E64">
        <w:rPr>
          <w:rFonts w:ascii="David" w:hAnsi="David"/>
          <w:sz w:val="24"/>
          <w:rtl/>
        </w:rPr>
        <w:t>/</w:t>
      </w:r>
      <w:r w:rsidRPr="001B4E64">
        <w:rPr>
          <w:rFonts w:ascii="David" w:hAnsi="David" w:hint="eastAsia"/>
          <w:sz w:val="24"/>
          <w:rtl/>
        </w:rPr>
        <w:t>או</w:t>
      </w:r>
      <w:r w:rsidRPr="001B4E64">
        <w:rPr>
          <w:rFonts w:ascii="David" w:hAnsi="David"/>
          <w:sz w:val="24"/>
          <w:rtl/>
        </w:rPr>
        <w:tab/>
      </w:r>
      <w:r w:rsidRPr="001B4E64">
        <w:rPr>
          <w:rFonts w:ascii="David" w:hAnsi="David" w:hint="eastAsia"/>
          <w:sz w:val="24"/>
          <w:rtl/>
        </w:rPr>
        <w:t>תוצאותיהם</w:t>
      </w:r>
      <w:r w:rsidRPr="001B4E64">
        <w:rPr>
          <w:rFonts w:ascii="David" w:hAnsi="David"/>
          <w:sz w:val="24"/>
          <w:rtl/>
        </w:rPr>
        <w:t xml:space="preserve"> </w:t>
      </w:r>
      <w:r w:rsidRPr="001B4E64">
        <w:rPr>
          <w:rFonts w:ascii="David" w:hAnsi="David" w:hint="eastAsia"/>
          <w:sz w:val="24"/>
          <w:rtl/>
        </w:rPr>
        <w:t>ו</w:t>
      </w:r>
      <w:r w:rsidRPr="001B4E64">
        <w:rPr>
          <w:rFonts w:ascii="David" w:hAnsi="David"/>
          <w:sz w:val="24"/>
          <w:rtl/>
        </w:rPr>
        <w:t>/</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התוצרים</w:t>
      </w:r>
      <w:r w:rsidRPr="001B4E64">
        <w:rPr>
          <w:rFonts w:ascii="David" w:hAnsi="David"/>
          <w:sz w:val="24"/>
          <w:rtl/>
        </w:rPr>
        <w:t xml:space="preserve"> </w:t>
      </w:r>
      <w:r w:rsidRPr="001B4E64">
        <w:rPr>
          <w:rFonts w:ascii="David" w:hAnsi="David" w:hint="eastAsia"/>
          <w:sz w:val="24"/>
          <w:rtl/>
        </w:rPr>
        <w:t>שיוכנו</w:t>
      </w:r>
      <w:r w:rsidRPr="001B4E64">
        <w:rPr>
          <w:rFonts w:ascii="David" w:hAnsi="David"/>
          <w:sz w:val="24"/>
          <w:rtl/>
        </w:rPr>
        <w:t xml:space="preserve"> </w:t>
      </w:r>
      <w:r w:rsidRPr="001B4E64">
        <w:rPr>
          <w:rFonts w:ascii="David" w:hAnsi="David" w:hint="eastAsia"/>
          <w:sz w:val="24"/>
          <w:rtl/>
        </w:rPr>
        <w:t>במסגרתם</w:t>
      </w:r>
      <w:r w:rsidRPr="001B4E64">
        <w:rPr>
          <w:rFonts w:ascii="David" w:hAnsi="David"/>
          <w:sz w:val="24"/>
          <w:rtl/>
        </w:rPr>
        <w:t xml:space="preserve">, </w:t>
      </w:r>
      <w:r w:rsidRPr="001B4E64">
        <w:rPr>
          <w:rFonts w:ascii="David" w:hAnsi="David" w:hint="eastAsia"/>
          <w:sz w:val="24"/>
          <w:rtl/>
        </w:rPr>
        <w:t>ללא</w:t>
      </w:r>
      <w:r w:rsidRPr="001B4E64">
        <w:rPr>
          <w:rFonts w:ascii="David" w:hAnsi="David"/>
          <w:sz w:val="24"/>
          <w:rtl/>
        </w:rPr>
        <w:t xml:space="preserve"> </w:t>
      </w:r>
      <w:r w:rsidRPr="001B4E64">
        <w:rPr>
          <w:rFonts w:ascii="David" w:hAnsi="David" w:hint="eastAsia"/>
          <w:sz w:val="24"/>
          <w:rtl/>
        </w:rPr>
        <w:t>אישור</w:t>
      </w:r>
      <w:r w:rsidRPr="001B4E64">
        <w:rPr>
          <w:rFonts w:ascii="David" w:hAnsi="David"/>
          <w:sz w:val="24"/>
          <w:rtl/>
        </w:rPr>
        <w:t xml:space="preserve"> </w:t>
      </w:r>
      <w:r w:rsidRPr="001B4E64">
        <w:rPr>
          <w:rFonts w:ascii="David" w:hAnsi="David" w:hint="eastAsia"/>
          <w:sz w:val="24"/>
          <w:rtl/>
        </w:rPr>
        <w:t>מראש</w:t>
      </w:r>
      <w:r w:rsidRPr="001B4E64">
        <w:rPr>
          <w:rFonts w:ascii="David" w:hAnsi="David"/>
          <w:sz w:val="24"/>
          <w:rtl/>
        </w:rPr>
        <w:t xml:space="preserve"> </w:t>
      </w:r>
      <w:r w:rsidRPr="001B4E64">
        <w:rPr>
          <w:rFonts w:ascii="David" w:hAnsi="David" w:hint="eastAsia"/>
          <w:sz w:val="24"/>
          <w:rtl/>
        </w:rPr>
        <w:t>ובכתב</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p>
    <w:p w:rsidR="00A40AC3" w:rsidRPr="001B4E64"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יהיה</w:t>
      </w:r>
      <w:r w:rsidRPr="001B4E64">
        <w:rPr>
          <w:rFonts w:ascii="David" w:hAnsi="David"/>
          <w:sz w:val="24"/>
          <w:rtl/>
        </w:rPr>
        <w:t xml:space="preserve"> </w:t>
      </w:r>
      <w:r w:rsidRPr="001B4E64">
        <w:rPr>
          <w:rFonts w:ascii="David" w:hAnsi="David" w:hint="eastAsia"/>
          <w:sz w:val="24"/>
          <w:rtl/>
        </w:rPr>
        <w:t>זכאי</w:t>
      </w:r>
      <w:r w:rsidRPr="001B4E64">
        <w:rPr>
          <w:rFonts w:ascii="David" w:hAnsi="David"/>
          <w:sz w:val="24"/>
          <w:rtl/>
        </w:rPr>
        <w:t xml:space="preserve"> </w:t>
      </w:r>
      <w:r w:rsidRPr="001B4E64">
        <w:rPr>
          <w:rFonts w:ascii="David" w:hAnsi="David" w:hint="eastAsia"/>
          <w:sz w:val="24"/>
          <w:rtl/>
        </w:rPr>
        <w:t>לדרוש</w:t>
      </w:r>
      <w:r w:rsidRPr="001B4E64">
        <w:rPr>
          <w:rFonts w:ascii="David" w:hAnsi="David"/>
          <w:sz w:val="24"/>
          <w:rtl/>
        </w:rPr>
        <w:t xml:space="preserve"> </w:t>
      </w:r>
      <w:r w:rsidRPr="001B4E64">
        <w:rPr>
          <w:rFonts w:ascii="David" w:hAnsi="David" w:hint="eastAsia"/>
          <w:sz w:val="24"/>
          <w:rtl/>
        </w:rPr>
        <w:t>ולקבל</w:t>
      </w:r>
      <w:r w:rsidRPr="001B4E64">
        <w:rPr>
          <w:rFonts w:ascii="David" w:hAnsi="David"/>
          <w:sz w:val="24"/>
          <w:rtl/>
        </w:rPr>
        <w:t xml:space="preserve"> </w:t>
      </w:r>
      <w:r w:rsidRPr="001B4E64">
        <w:rPr>
          <w:rFonts w:ascii="David" w:hAnsi="David" w:hint="eastAsia"/>
          <w:sz w:val="24"/>
          <w:rtl/>
        </w:rPr>
        <w:t>מנותן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במהלך</w:t>
      </w:r>
      <w:r w:rsidRPr="001B4E64">
        <w:rPr>
          <w:rFonts w:ascii="David" w:hAnsi="David"/>
          <w:sz w:val="24"/>
          <w:rtl/>
        </w:rPr>
        <w:t xml:space="preserve"> </w:t>
      </w:r>
      <w:r w:rsidRPr="001B4E64">
        <w:rPr>
          <w:rFonts w:ascii="David" w:hAnsi="David" w:hint="eastAsia"/>
          <w:sz w:val="24"/>
          <w:rtl/>
        </w:rPr>
        <w:t>מתן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או</w:t>
      </w:r>
      <w:r w:rsidR="00FF4BC3" w:rsidRPr="001B4E64">
        <w:rPr>
          <w:rFonts w:ascii="David" w:hAnsi="David"/>
          <w:sz w:val="24"/>
          <w:rtl/>
        </w:rPr>
        <w:t xml:space="preserve"> </w:t>
      </w:r>
      <w:r w:rsidRPr="001B4E64">
        <w:rPr>
          <w:rFonts w:ascii="David" w:hAnsi="David" w:hint="eastAsia"/>
          <w:sz w:val="24"/>
          <w:rtl/>
        </w:rPr>
        <w:t>לאחר</w:t>
      </w:r>
      <w:r w:rsidRPr="001B4E64">
        <w:rPr>
          <w:rFonts w:ascii="David" w:hAnsi="David"/>
          <w:sz w:val="24"/>
          <w:rtl/>
        </w:rPr>
        <w:t xml:space="preserve"> </w:t>
      </w:r>
      <w:r w:rsidRPr="001B4E64">
        <w:rPr>
          <w:rFonts w:ascii="David" w:hAnsi="David" w:hint="eastAsia"/>
          <w:sz w:val="24"/>
          <w:rtl/>
        </w:rPr>
        <w:t>מכן</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proofErr w:type="spellStart"/>
      <w:r w:rsidRPr="001B4E64">
        <w:rPr>
          <w:rFonts w:ascii="David" w:hAnsi="David" w:hint="eastAsia"/>
          <w:sz w:val="24"/>
          <w:rtl/>
        </w:rPr>
        <w:t>תוכנית</w:t>
      </w:r>
      <w:proofErr w:type="spellEnd"/>
      <w:r w:rsidRPr="001B4E64">
        <w:rPr>
          <w:rFonts w:ascii="David" w:hAnsi="David"/>
          <w:sz w:val="24"/>
          <w:rtl/>
        </w:rPr>
        <w:t xml:space="preserve">, </w:t>
      </w:r>
      <w:r w:rsidRPr="001B4E64">
        <w:rPr>
          <w:rFonts w:ascii="David" w:hAnsi="David" w:hint="eastAsia"/>
          <w:sz w:val="24"/>
          <w:rtl/>
        </w:rPr>
        <w:t>מסמך</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דבר</w:t>
      </w:r>
      <w:r w:rsidRPr="001B4E64">
        <w:rPr>
          <w:rFonts w:ascii="David" w:hAnsi="David"/>
          <w:sz w:val="24"/>
          <w:rtl/>
        </w:rPr>
        <w:t xml:space="preserve"> </w:t>
      </w:r>
      <w:r w:rsidRPr="001B4E64">
        <w:rPr>
          <w:rFonts w:ascii="David" w:hAnsi="David" w:hint="eastAsia"/>
          <w:sz w:val="24"/>
          <w:rtl/>
        </w:rPr>
        <w:t>הקשור</w:t>
      </w:r>
      <w:r w:rsidRPr="001B4E64">
        <w:rPr>
          <w:rFonts w:ascii="David" w:hAnsi="David"/>
          <w:sz w:val="24"/>
          <w:rtl/>
        </w:rPr>
        <w:t xml:space="preserve"> </w:t>
      </w:r>
      <w:r w:rsidRPr="001B4E64">
        <w:rPr>
          <w:rFonts w:ascii="David" w:hAnsi="David" w:hint="eastAsia"/>
          <w:sz w:val="24"/>
          <w:rtl/>
        </w:rPr>
        <w:t>למתן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נשוא</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w:t>
      </w:r>
    </w:p>
    <w:p w:rsidR="00A40AC3" w:rsidRPr="001B4E64"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מתחייב</w:t>
      </w:r>
      <w:r w:rsidRPr="001B4E64">
        <w:rPr>
          <w:rFonts w:ascii="David" w:hAnsi="David"/>
          <w:sz w:val="24"/>
          <w:rtl/>
        </w:rPr>
        <w:t xml:space="preserve"> </w:t>
      </w:r>
      <w:r w:rsidRPr="001B4E64">
        <w:rPr>
          <w:rFonts w:ascii="David" w:hAnsi="David" w:hint="eastAsia"/>
          <w:sz w:val="24"/>
          <w:rtl/>
        </w:rPr>
        <w:t>לשתף</w:t>
      </w:r>
      <w:r w:rsidRPr="001B4E64">
        <w:rPr>
          <w:rFonts w:ascii="David" w:hAnsi="David"/>
          <w:sz w:val="24"/>
          <w:rtl/>
        </w:rPr>
        <w:t xml:space="preserve"> </w:t>
      </w:r>
      <w:r w:rsidRPr="001B4E64">
        <w:rPr>
          <w:rFonts w:ascii="David" w:hAnsi="David" w:hint="eastAsia"/>
          <w:sz w:val="24"/>
          <w:rtl/>
        </w:rPr>
        <w:t>פעולה</w:t>
      </w:r>
      <w:r w:rsidRPr="001B4E64">
        <w:rPr>
          <w:rFonts w:ascii="David" w:hAnsi="David"/>
          <w:sz w:val="24"/>
          <w:rtl/>
        </w:rPr>
        <w:t xml:space="preserve"> </w:t>
      </w:r>
      <w:r w:rsidRPr="001B4E64">
        <w:rPr>
          <w:rFonts w:ascii="David" w:hAnsi="David" w:hint="eastAsia"/>
          <w:sz w:val="24"/>
          <w:rtl/>
        </w:rPr>
        <w:t>ולסייע</w:t>
      </w:r>
      <w:r w:rsidRPr="001B4E64">
        <w:rPr>
          <w:rFonts w:ascii="David" w:hAnsi="David"/>
          <w:sz w:val="24"/>
          <w:rtl/>
        </w:rPr>
        <w:t xml:space="preserve"> </w:t>
      </w:r>
      <w:r w:rsidRPr="001B4E64">
        <w:rPr>
          <w:rFonts w:ascii="David" w:hAnsi="David" w:hint="eastAsia"/>
          <w:sz w:val="24"/>
          <w:rtl/>
        </w:rPr>
        <w:t>לכל</w:t>
      </w:r>
      <w:r w:rsidRPr="001B4E64">
        <w:rPr>
          <w:rFonts w:ascii="David" w:hAnsi="David"/>
          <w:sz w:val="24"/>
          <w:rtl/>
        </w:rPr>
        <w:t xml:space="preserve"> </w:t>
      </w:r>
      <w:r w:rsidRPr="001B4E64">
        <w:rPr>
          <w:rFonts w:ascii="David" w:hAnsi="David" w:hint="eastAsia"/>
          <w:sz w:val="24"/>
          <w:rtl/>
        </w:rPr>
        <w:t>גורם</w:t>
      </w:r>
      <w:r w:rsidRPr="001B4E64">
        <w:rPr>
          <w:rFonts w:ascii="David" w:hAnsi="David"/>
          <w:sz w:val="24"/>
          <w:rtl/>
        </w:rPr>
        <w:t xml:space="preserve"> </w:t>
      </w:r>
      <w:r w:rsidRPr="001B4E64">
        <w:rPr>
          <w:rFonts w:ascii="David" w:hAnsi="David" w:hint="eastAsia"/>
          <w:sz w:val="24"/>
          <w:rtl/>
        </w:rPr>
        <w:t>שיורשה</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w:t>
      </w:r>
      <w:r w:rsidRPr="001B4E64">
        <w:rPr>
          <w:rFonts w:ascii="David" w:hAnsi="David" w:hint="eastAsia"/>
          <w:sz w:val="24"/>
          <w:rtl/>
        </w:rPr>
        <w:t>ידי</w:t>
      </w:r>
      <w:r w:rsidRPr="001B4E64">
        <w:rPr>
          <w:rFonts w:ascii="David" w:hAnsi="David"/>
          <w:sz w:val="24"/>
          <w:rtl/>
        </w:rPr>
        <w:t xml:space="preserve"> </w:t>
      </w:r>
      <w:r w:rsidRPr="001B4E64">
        <w:rPr>
          <w:rFonts w:ascii="David" w:hAnsi="David" w:hint="eastAsia"/>
          <w:sz w:val="24"/>
          <w:rtl/>
        </w:rPr>
        <w:t>המשרד</w:t>
      </w:r>
      <w:r w:rsidR="00FF4BC3" w:rsidRPr="001B4E64">
        <w:rPr>
          <w:rFonts w:ascii="David" w:hAnsi="David"/>
          <w:sz w:val="24"/>
          <w:rtl/>
        </w:rPr>
        <w:t xml:space="preserve"> </w:t>
      </w:r>
      <w:r w:rsidRPr="001B4E64">
        <w:rPr>
          <w:rFonts w:ascii="David" w:hAnsi="David" w:hint="eastAsia"/>
          <w:sz w:val="24"/>
          <w:rtl/>
        </w:rPr>
        <w:t>בביצוע</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פעולה</w:t>
      </w:r>
      <w:r w:rsidRPr="001B4E64">
        <w:rPr>
          <w:rFonts w:ascii="David" w:hAnsi="David"/>
          <w:sz w:val="24"/>
          <w:rtl/>
        </w:rPr>
        <w:t xml:space="preserve"> </w:t>
      </w:r>
      <w:r w:rsidRPr="001B4E64">
        <w:rPr>
          <w:rFonts w:ascii="David" w:hAnsi="David" w:hint="eastAsia"/>
          <w:sz w:val="24"/>
          <w:rtl/>
        </w:rPr>
        <w:t>בהתייחס</w:t>
      </w:r>
      <w:r w:rsidRPr="001B4E64">
        <w:rPr>
          <w:rFonts w:ascii="David" w:hAnsi="David"/>
          <w:sz w:val="24"/>
          <w:rtl/>
        </w:rPr>
        <w:t xml:space="preserve"> </w:t>
      </w:r>
      <w:r w:rsidRPr="001B4E64">
        <w:rPr>
          <w:rFonts w:ascii="David" w:hAnsi="David" w:hint="eastAsia"/>
          <w:sz w:val="24"/>
          <w:rtl/>
        </w:rPr>
        <w:t>לשירותים</w:t>
      </w:r>
      <w:r w:rsidRPr="001B4E64">
        <w:rPr>
          <w:rFonts w:ascii="David" w:hAnsi="David"/>
          <w:sz w:val="24"/>
          <w:rtl/>
        </w:rPr>
        <w:t xml:space="preserve"> </w:t>
      </w:r>
      <w:r w:rsidRPr="001B4E64">
        <w:rPr>
          <w:rFonts w:ascii="David" w:hAnsi="David" w:hint="eastAsia"/>
          <w:sz w:val="24"/>
          <w:rtl/>
        </w:rPr>
        <w:t>נשוא</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בכפוף</w:t>
      </w:r>
      <w:r w:rsidRPr="001B4E64">
        <w:rPr>
          <w:rFonts w:ascii="David" w:hAnsi="David"/>
          <w:sz w:val="24"/>
          <w:rtl/>
        </w:rPr>
        <w:t xml:space="preserve"> </w:t>
      </w:r>
      <w:r w:rsidRPr="001B4E64">
        <w:rPr>
          <w:rFonts w:ascii="David" w:hAnsi="David" w:hint="eastAsia"/>
          <w:sz w:val="24"/>
          <w:rtl/>
        </w:rPr>
        <w:t>להוראות</w:t>
      </w:r>
      <w:r w:rsidRPr="001B4E64">
        <w:rPr>
          <w:rFonts w:ascii="David" w:hAnsi="David"/>
          <w:sz w:val="24"/>
          <w:rtl/>
        </w:rPr>
        <w:t xml:space="preserve"> </w:t>
      </w:r>
      <w:r w:rsidRPr="001B4E64">
        <w:rPr>
          <w:rFonts w:ascii="David" w:hAnsi="David" w:hint="eastAsia"/>
          <w:sz w:val="24"/>
          <w:rtl/>
        </w:rPr>
        <w:t>הדין</w:t>
      </w:r>
      <w:r w:rsidRPr="001B4E64">
        <w:rPr>
          <w:rFonts w:ascii="David" w:hAnsi="David"/>
          <w:sz w:val="24"/>
          <w:rtl/>
        </w:rPr>
        <w:t>.</w:t>
      </w:r>
    </w:p>
    <w:p w:rsidR="00A40AC3"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מתחייב</w:t>
      </w:r>
      <w:r w:rsidRPr="001B4E64">
        <w:rPr>
          <w:rFonts w:ascii="David" w:hAnsi="David"/>
          <w:sz w:val="24"/>
          <w:rtl/>
        </w:rPr>
        <w:t xml:space="preserve"> </w:t>
      </w:r>
      <w:r w:rsidRPr="001B4E64">
        <w:rPr>
          <w:rFonts w:ascii="David" w:hAnsi="David" w:hint="eastAsia"/>
          <w:sz w:val="24"/>
          <w:rtl/>
        </w:rPr>
        <w:t>שאין</w:t>
      </w:r>
      <w:r w:rsidRPr="001B4E64">
        <w:rPr>
          <w:rFonts w:ascii="David" w:hAnsi="David"/>
          <w:sz w:val="24"/>
          <w:rtl/>
        </w:rPr>
        <w:t xml:space="preserve"> </w:t>
      </w:r>
      <w:r w:rsidRPr="001B4E64">
        <w:rPr>
          <w:rFonts w:ascii="David" w:hAnsi="David" w:hint="eastAsia"/>
          <w:sz w:val="24"/>
          <w:rtl/>
        </w:rPr>
        <w:t>בתוצרי</w:t>
      </w:r>
      <w:r w:rsidRPr="001B4E64">
        <w:rPr>
          <w:rFonts w:ascii="David" w:hAnsi="David"/>
          <w:sz w:val="24"/>
          <w:rtl/>
        </w:rPr>
        <w:t xml:space="preserve"> </w:t>
      </w:r>
      <w:r w:rsidRPr="001B4E64">
        <w:rPr>
          <w:rFonts w:ascii="David" w:hAnsi="David" w:hint="eastAsia"/>
          <w:sz w:val="24"/>
          <w:rtl/>
        </w:rPr>
        <w:t>עבודתו</w:t>
      </w:r>
      <w:r w:rsidRPr="001B4E64">
        <w:rPr>
          <w:rFonts w:ascii="David" w:hAnsi="David"/>
          <w:sz w:val="24"/>
          <w:rtl/>
        </w:rPr>
        <w:t xml:space="preserve"> </w:t>
      </w:r>
      <w:r w:rsidRPr="001B4E64">
        <w:rPr>
          <w:rFonts w:ascii="David" w:hAnsi="David" w:hint="eastAsia"/>
          <w:sz w:val="24"/>
          <w:rtl/>
        </w:rPr>
        <w:t>כדי</w:t>
      </w:r>
      <w:r w:rsidRPr="001B4E64">
        <w:rPr>
          <w:rFonts w:ascii="David" w:hAnsi="David"/>
          <w:sz w:val="24"/>
          <w:rtl/>
        </w:rPr>
        <w:t xml:space="preserve"> </w:t>
      </w:r>
      <w:r w:rsidRPr="001B4E64">
        <w:rPr>
          <w:rFonts w:ascii="David" w:hAnsi="David" w:hint="eastAsia"/>
          <w:sz w:val="24"/>
          <w:rtl/>
        </w:rPr>
        <w:t>להפר</w:t>
      </w:r>
      <w:r w:rsidRPr="001B4E64">
        <w:rPr>
          <w:rFonts w:ascii="David" w:hAnsi="David"/>
          <w:sz w:val="24"/>
          <w:rtl/>
        </w:rPr>
        <w:t xml:space="preserve"> </w:t>
      </w:r>
      <w:r w:rsidRPr="001B4E64">
        <w:rPr>
          <w:rFonts w:ascii="David" w:hAnsi="David" w:hint="eastAsia"/>
          <w:sz w:val="24"/>
          <w:rtl/>
        </w:rPr>
        <w:t>זכויות</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צדדים</w:t>
      </w:r>
      <w:r w:rsidR="00A40AC3" w:rsidRPr="001B4E64">
        <w:rPr>
          <w:rFonts w:ascii="David" w:hAnsi="David"/>
          <w:sz w:val="24"/>
          <w:rtl/>
        </w:rPr>
        <w:t xml:space="preserve"> </w:t>
      </w:r>
      <w:r w:rsidRPr="001B4E64">
        <w:rPr>
          <w:rFonts w:ascii="David" w:hAnsi="David"/>
          <w:sz w:val="24"/>
          <w:rtl/>
        </w:rPr>
        <w:t xml:space="preserve"> </w:t>
      </w:r>
      <w:r w:rsidRPr="001B4E64">
        <w:rPr>
          <w:rFonts w:ascii="David" w:hAnsi="David" w:hint="eastAsia"/>
          <w:sz w:val="24"/>
          <w:rtl/>
        </w:rPr>
        <w:t>שלישיים</w:t>
      </w:r>
      <w:r w:rsidRPr="001B4E64">
        <w:rPr>
          <w:rFonts w:ascii="David" w:hAnsi="David"/>
          <w:sz w:val="24"/>
          <w:rtl/>
        </w:rPr>
        <w:t xml:space="preserve">, </w:t>
      </w:r>
      <w:r w:rsidRPr="001B4E64">
        <w:rPr>
          <w:rFonts w:ascii="David" w:hAnsi="David" w:hint="eastAsia"/>
          <w:sz w:val="24"/>
          <w:rtl/>
        </w:rPr>
        <w:t>וכן</w:t>
      </w:r>
      <w:r w:rsidRPr="001B4E64">
        <w:rPr>
          <w:rFonts w:ascii="David" w:hAnsi="David"/>
          <w:sz w:val="24"/>
          <w:rtl/>
        </w:rPr>
        <w:t xml:space="preserve"> </w:t>
      </w:r>
      <w:r w:rsidRPr="001B4E64">
        <w:rPr>
          <w:rFonts w:ascii="David" w:hAnsi="David" w:hint="eastAsia"/>
          <w:sz w:val="24"/>
          <w:rtl/>
        </w:rPr>
        <w:t>מתחייב</w:t>
      </w:r>
      <w:r w:rsidRPr="001B4E64">
        <w:rPr>
          <w:rFonts w:ascii="David" w:hAnsi="David"/>
          <w:sz w:val="24"/>
          <w:rtl/>
        </w:rPr>
        <w:t xml:space="preserve"> </w:t>
      </w:r>
      <w:r w:rsidRPr="001B4E64">
        <w:rPr>
          <w:rFonts w:ascii="David" w:hAnsi="David" w:hint="eastAsia"/>
          <w:sz w:val="24"/>
          <w:rtl/>
        </w:rPr>
        <w:t>לשפות</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בכל</w:t>
      </w:r>
      <w:r w:rsidRPr="001B4E64">
        <w:rPr>
          <w:rFonts w:ascii="David" w:hAnsi="David"/>
          <w:sz w:val="24"/>
          <w:rtl/>
        </w:rPr>
        <w:t xml:space="preserve"> </w:t>
      </w:r>
      <w:r w:rsidRPr="001B4E64">
        <w:rPr>
          <w:rFonts w:ascii="David" w:hAnsi="David" w:hint="eastAsia"/>
          <w:sz w:val="24"/>
          <w:rtl/>
        </w:rPr>
        <w:t>מקרה</w:t>
      </w:r>
      <w:r w:rsidRPr="001B4E64">
        <w:rPr>
          <w:rFonts w:ascii="David" w:hAnsi="David"/>
          <w:sz w:val="24"/>
          <w:rtl/>
        </w:rPr>
        <w:t xml:space="preserve"> </w:t>
      </w:r>
      <w:r w:rsidRPr="001B4E64">
        <w:rPr>
          <w:rFonts w:ascii="David" w:hAnsi="David" w:hint="eastAsia"/>
          <w:sz w:val="24"/>
          <w:rtl/>
        </w:rPr>
        <w:t>בו</w:t>
      </w:r>
      <w:r w:rsidRPr="001B4E64">
        <w:rPr>
          <w:rFonts w:ascii="David" w:hAnsi="David"/>
          <w:sz w:val="24"/>
          <w:rtl/>
        </w:rPr>
        <w:t xml:space="preserve"> </w:t>
      </w:r>
      <w:r w:rsidRPr="001B4E64">
        <w:rPr>
          <w:rFonts w:ascii="David" w:hAnsi="David" w:hint="eastAsia"/>
          <w:sz w:val="24"/>
          <w:rtl/>
        </w:rPr>
        <w:t>ייתבע</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ידי</w:t>
      </w:r>
      <w:r w:rsidRPr="001B4E64">
        <w:rPr>
          <w:rFonts w:ascii="David" w:hAnsi="David"/>
          <w:sz w:val="24"/>
          <w:rtl/>
        </w:rPr>
        <w:t xml:space="preserve"> </w:t>
      </w:r>
      <w:r w:rsidRPr="001B4E64">
        <w:rPr>
          <w:rFonts w:ascii="David" w:hAnsi="David" w:hint="eastAsia"/>
          <w:sz w:val="24"/>
          <w:rtl/>
        </w:rPr>
        <w:t>צד</w:t>
      </w:r>
      <w:r w:rsidRPr="001B4E64">
        <w:rPr>
          <w:rFonts w:ascii="David" w:hAnsi="David"/>
          <w:sz w:val="24"/>
          <w:rtl/>
        </w:rPr>
        <w:t xml:space="preserve"> </w:t>
      </w:r>
      <w:r w:rsidRPr="001B4E64">
        <w:rPr>
          <w:rFonts w:ascii="David" w:hAnsi="David" w:hint="eastAsia"/>
          <w:sz w:val="24"/>
          <w:rtl/>
        </w:rPr>
        <w:t>שלישי</w:t>
      </w:r>
      <w:r w:rsidR="008F69D7" w:rsidRPr="001B4E64">
        <w:rPr>
          <w:rFonts w:ascii="David" w:hAnsi="David"/>
          <w:sz w:val="24"/>
          <w:rtl/>
        </w:rPr>
        <w:t xml:space="preserve"> </w:t>
      </w:r>
      <w:r w:rsidRPr="001B4E64">
        <w:rPr>
          <w:rFonts w:ascii="David" w:hAnsi="David" w:hint="eastAsia"/>
          <w:sz w:val="24"/>
          <w:rtl/>
        </w:rPr>
        <w:t>בגין</w:t>
      </w:r>
      <w:r w:rsidRPr="001B4E64">
        <w:rPr>
          <w:rFonts w:ascii="David" w:hAnsi="David"/>
          <w:sz w:val="24"/>
          <w:rtl/>
        </w:rPr>
        <w:t xml:space="preserve"> </w:t>
      </w:r>
      <w:r w:rsidRPr="001B4E64">
        <w:rPr>
          <w:rFonts w:ascii="David" w:hAnsi="David" w:hint="eastAsia"/>
          <w:sz w:val="24"/>
          <w:rtl/>
        </w:rPr>
        <w:t>הפרה</w:t>
      </w:r>
      <w:r w:rsidRPr="001B4E64">
        <w:rPr>
          <w:rFonts w:ascii="David" w:hAnsi="David"/>
          <w:sz w:val="24"/>
          <w:rtl/>
        </w:rPr>
        <w:t xml:space="preserve"> </w:t>
      </w:r>
      <w:r w:rsidRPr="001B4E64">
        <w:rPr>
          <w:rFonts w:ascii="David" w:hAnsi="David" w:hint="eastAsia"/>
          <w:sz w:val="24"/>
          <w:rtl/>
        </w:rPr>
        <w:t>נטענת</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זכויות</w:t>
      </w:r>
      <w:r w:rsidRPr="001B4E64">
        <w:rPr>
          <w:rFonts w:ascii="David" w:hAnsi="David"/>
          <w:sz w:val="24"/>
          <w:rtl/>
        </w:rPr>
        <w:t xml:space="preserve"> </w:t>
      </w:r>
      <w:r w:rsidRPr="001B4E64">
        <w:rPr>
          <w:rFonts w:ascii="David" w:hAnsi="David" w:hint="eastAsia"/>
          <w:sz w:val="24"/>
          <w:rtl/>
        </w:rPr>
        <w:t>כאמור</w:t>
      </w:r>
    </w:p>
    <w:p w:rsidR="001E096F" w:rsidRPr="001B4E64" w:rsidRDefault="001E096F" w:rsidP="002501F9">
      <w:pPr>
        <w:pStyle w:val="a8"/>
        <w:tabs>
          <w:tab w:val="left" w:pos="935"/>
        </w:tabs>
        <w:spacing w:after="0" w:line="360" w:lineRule="atLeast"/>
        <w:ind w:left="935"/>
        <w:contextualSpacing w:val="0"/>
        <w:jc w:val="both"/>
        <w:rPr>
          <w:rFonts w:ascii="David" w:hAnsi="David"/>
          <w:sz w:val="24"/>
        </w:rPr>
      </w:pPr>
    </w:p>
    <w:p w:rsidR="00A40AC3" w:rsidRPr="001B4E64" w:rsidRDefault="002C6DE8" w:rsidP="00DE2C35">
      <w:pPr>
        <w:pStyle w:val="a"/>
        <w:spacing w:after="0" w:line="360" w:lineRule="atLeast"/>
        <w:ind w:left="357" w:hanging="357"/>
        <w:contextualSpacing w:val="0"/>
        <w:jc w:val="both"/>
        <w:outlineLvl w:val="9"/>
        <w:rPr>
          <w:rFonts w:ascii="David" w:hAnsi="David"/>
        </w:rPr>
      </w:pPr>
      <w:r w:rsidRPr="001B4E64">
        <w:rPr>
          <w:rFonts w:ascii="David" w:hAnsi="David" w:hint="eastAsia"/>
          <w:rtl/>
        </w:rPr>
        <w:t>שמירת</w:t>
      </w:r>
      <w:r w:rsidRPr="001B4E64">
        <w:rPr>
          <w:rFonts w:ascii="David" w:hAnsi="David"/>
          <w:rtl/>
        </w:rPr>
        <w:t xml:space="preserve"> </w:t>
      </w:r>
      <w:r w:rsidRPr="001B4E64">
        <w:rPr>
          <w:rFonts w:ascii="David" w:hAnsi="David" w:hint="eastAsia"/>
          <w:rtl/>
        </w:rPr>
        <w:t>סודיות</w:t>
      </w:r>
    </w:p>
    <w:p w:rsidR="00A40AC3" w:rsidRPr="001B4E64"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מתחייב</w:t>
      </w:r>
      <w:r w:rsidRPr="001B4E64">
        <w:rPr>
          <w:rFonts w:ascii="David" w:hAnsi="David"/>
          <w:sz w:val="24"/>
          <w:rtl/>
        </w:rPr>
        <w:t xml:space="preserve"> </w:t>
      </w:r>
      <w:r w:rsidRPr="001B4E64">
        <w:rPr>
          <w:rFonts w:ascii="David" w:hAnsi="David" w:hint="eastAsia"/>
          <w:sz w:val="24"/>
          <w:rtl/>
        </w:rPr>
        <w:t>לשמור</w:t>
      </w:r>
      <w:r w:rsidRPr="001B4E64">
        <w:rPr>
          <w:rFonts w:ascii="David" w:hAnsi="David"/>
          <w:sz w:val="24"/>
          <w:rtl/>
        </w:rPr>
        <w:t xml:space="preserve"> </w:t>
      </w:r>
      <w:r w:rsidRPr="001B4E64">
        <w:rPr>
          <w:rFonts w:ascii="David" w:hAnsi="David" w:hint="eastAsia"/>
          <w:sz w:val="24"/>
          <w:rtl/>
        </w:rPr>
        <w:t>בסוד</w:t>
      </w:r>
      <w:r w:rsidRPr="001B4E64">
        <w:rPr>
          <w:rFonts w:ascii="David" w:hAnsi="David"/>
          <w:sz w:val="24"/>
          <w:rtl/>
        </w:rPr>
        <w:t xml:space="preserve"> </w:t>
      </w:r>
      <w:r w:rsidRPr="001B4E64">
        <w:rPr>
          <w:rFonts w:ascii="David" w:hAnsi="David" w:hint="eastAsia"/>
          <w:sz w:val="24"/>
          <w:rtl/>
        </w:rPr>
        <w:t>ולא</w:t>
      </w:r>
      <w:r w:rsidRPr="001B4E64">
        <w:rPr>
          <w:rFonts w:ascii="David" w:hAnsi="David"/>
          <w:sz w:val="24"/>
          <w:rtl/>
        </w:rPr>
        <w:t xml:space="preserve"> </w:t>
      </w:r>
      <w:r w:rsidRPr="001B4E64">
        <w:rPr>
          <w:rFonts w:ascii="David" w:hAnsi="David" w:hint="eastAsia"/>
          <w:sz w:val="24"/>
          <w:rtl/>
        </w:rPr>
        <w:t>להעביר</w:t>
      </w:r>
      <w:r w:rsidRPr="001B4E64">
        <w:rPr>
          <w:rFonts w:ascii="David" w:hAnsi="David"/>
          <w:sz w:val="24"/>
          <w:rtl/>
        </w:rPr>
        <w:t xml:space="preserve">, </w:t>
      </w:r>
      <w:r w:rsidRPr="001B4E64">
        <w:rPr>
          <w:rFonts w:ascii="David" w:hAnsi="David" w:hint="eastAsia"/>
          <w:sz w:val="24"/>
          <w:rtl/>
        </w:rPr>
        <w:t>להודיע</w:t>
      </w:r>
      <w:r w:rsidRPr="001B4E64">
        <w:rPr>
          <w:rFonts w:ascii="David" w:hAnsi="David"/>
          <w:sz w:val="24"/>
          <w:rtl/>
        </w:rPr>
        <w:t xml:space="preserve">, </w:t>
      </w:r>
      <w:r w:rsidRPr="001B4E64">
        <w:rPr>
          <w:rFonts w:ascii="David" w:hAnsi="David" w:hint="eastAsia"/>
          <w:sz w:val="24"/>
          <w:rtl/>
        </w:rPr>
        <w:t>למסור</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להביא</w:t>
      </w:r>
      <w:r w:rsidR="00A40AC3" w:rsidRPr="001B4E64">
        <w:rPr>
          <w:rFonts w:ascii="David" w:hAnsi="David"/>
          <w:sz w:val="24"/>
          <w:rtl/>
        </w:rPr>
        <w:t xml:space="preserve">  </w:t>
      </w:r>
      <w:r w:rsidRPr="001B4E64">
        <w:rPr>
          <w:rFonts w:ascii="David" w:hAnsi="David" w:hint="eastAsia"/>
          <w:sz w:val="24"/>
          <w:rtl/>
        </w:rPr>
        <w:t>לידיעת</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גורם</w:t>
      </w:r>
      <w:r w:rsidRPr="001B4E64">
        <w:rPr>
          <w:rFonts w:ascii="David" w:hAnsi="David"/>
          <w:sz w:val="24"/>
          <w:rtl/>
        </w:rPr>
        <w:t xml:space="preserve">, </w:t>
      </w:r>
      <w:r w:rsidRPr="001B4E64">
        <w:rPr>
          <w:rFonts w:ascii="David" w:hAnsi="David" w:hint="eastAsia"/>
          <w:sz w:val="24"/>
          <w:rtl/>
        </w:rPr>
        <w:t>במישרין</w:t>
      </w:r>
      <w:r w:rsidRPr="001B4E64">
        <w:rPr>
          <w:rFonts w:ascii="David" w:hAnsi="David"/>
          <w:sz w:val="24"/>
          <w:rtl/>
        </w:rPr>
        <w:t xml:space="preserve">, </w:t>
      </w:r>
      <w:r w:rsidRPr="001B4E64">
        <w:rPr>
          <w:rFonts w:ascii="David" w:hAnsi="David" w:hint="eastAsia"/>
          <w:sz w:val="24"/>
          <w:rtl/>
        </w:rPr>
        <w:t>בעקיפין</w:t>
      </w:r>
      <w:r w:rsidRPr="001B4E64">
        <w:rPr>
          <w:rFonts w:ascii="David" w:hAnsi="David"/>
          <w:sz w:val="24"/>
          <w:rtl/>
        </w:rPr>
        <w:t xml:space="preserve"> </w:t>
      </w:r>
      <w:r w:rsidRPr="001B4E64">
        <w:rPr>
          <w:rFonts w:ascii="David" w:hAnsi="David" w:hint="eastAsia"/>
          <w:sz w:val="24"/>
          <w:rtl/>
        </w:rPr>
        <w:t>ו</w:t>
      </w:r>
      <w:r w:rsidRPr="001B4E64">
        <w:rPr>
          <w:rFonts w:ascii="David" w:hAnsi="David"/>
          <w:sz w:val="24"/>
          <w:rtl/>
        </w:rPr>
        <w:t>/</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בכל</w:t>
      </w:r>
      <w:r w:rsidRPr="001B4E64">
        <w:rPr>
          <w:rFonts w:ascii="David" w:hAnsi="David"/>
          <w:sz w:val="24"/>
          <w:rtl/>
        </w:rPr>
        <w:t xml:space="preserve"> </w:t>
      </w:r>
      <w:r w:rsidRPr="001B4E64">
        <w:rPr>
          <w:rFonts w:ascii="David" w:hAnsi="David" w:hint="eastAsia"/>
          <w:sz w:val="24"/>
          <w:rtl/>
        </w:rPr>
        <w:t>דרך</w:t>
      </w:r>
      <w:r w:rsidRPr="001B4E64">
        <w:rPr>
          <w:rFonts w:ascii="David" w:hAnsi="David"/>
          <w:sz w:val="24"/>
          <w:rtl/>
        </w:rPr>
        <w:t xml:space="preserve"> </w:t>
      </w:r>
      <w:r w:rsidRPr="001B4E64">
        <w:rPr>
          <w:rFonts w:ascii="David" w:hAnsi="David" w:hint="eastAsia"/>
          <w:sz w:val="24"/>
          <w:rtl/>
        </w:rPr>
        <w:t>שהיא</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מידע</w:t>
      </w:r>
      <w:r w:rsidRPr="001B4E64">
        <w:rPr>
          <w:rFonts w:ascii="David" w:hAnsi="David"/>
          <w:sz w:val="24"/>
          <w:rtl/>
        </w:rPr>
        <w:t xml:space="preserve">, </w:t>
      </w:r>
      <w:r w:rsidRPr="001B4E64">
        <w:rPr>
          <w:rFonts w:ascii="David" w:hAnsi="David" w:hint="eastAsia"/>
          <w:sz w:val="24"/>
          <w:rtl/>
        </w:rPr>
        <w:t>ידיעה</w:t>
      </w:r>
      <w:r w:rsidRPr="001B4E64">
        <w:rPr>
          <w:rFonts w:ascii="David" w:hAnsi="David"/>
          <w:sz w:val="24"/>
          <w:rtl/>
        </w:rPr>
        <w:t xml:space="preserve">, </w:t>
      </w:r>
      <w:r w:rsidRPr="001B4E64">
        <w:rPr>
          <w:rFonts w:ascii="David" w:hAnsi="David" w:hint="eastAsia"/>
          <w:sz w:val="24"/>
          <w:rtl/>
        </w:rPr>
        <w:t>סוד</w:t>
      </w:r>
      <w:r w:rsidR="00A40AC3" w:rsidRPr="001B4E64">
        <w:rPr>
          <w:rFonts w:ascii="David" w:hAnsi="David"/>
          <w:sz w:val="24"/>
          <w:rtl/>
        </w:rPr>
        <w:t xml:space="preserve"> </w:t>
      </w:r>
      <w:r w:rsidRPr="001B4E64">
        <w:rPr>
          <w:rFonts w:ascii="David" w:hAnsi="David" w:hint="eastAsia"/>
          <w:sz w:val="24"/>
          <w:rtl/>
        </w:rPr>
        <w:t>מסחרי</w:t>
      </w:r>
      <w:r w:rsidRPr="001B4E64">
        <w:rPr>
          <w:rFonts w:ascii="David" w:hAnsi="David"/>
          <w:sz w:val="24"/>
          <w:rtl/>
        </w:rPr>
        <w:t xml:space="preserve">, </w:t>
      </w:r>
      <w:r w:rsidRPr="001B4E64">
        <w:rPr>
          <w:rFonts w:ascii="David" w:hAnsi="David" w:hint="eastAsia"/>
          <w:sz w:val="24"/>
          <w:rtl/>
        </w:rPr>
        <w:t>נתונים</w:t>
      </w:r>
      <w:r w:rsidRPr="001B4E64">
        <w:rPr>
          <w:rFonts w:ascii="David" w:hAnsi="David"/>
          <w:sz w:val="24"/>
          <w:rtl/>
        </w:rPr>
        <w:t xml:space="preserve">, </w:t>
      </w:r>
      <w:r w:rsidRPr="001B4E64">
        <w:rPr>
          <w:rFonts w:ascii="David" w:hAnsi="David" w:hint="eastAsia"/>
          <w:sz w:val="24"/>
          <w:rtl/>
        </w:rPr>
        <w:t>חפץ</w:t>
      </w:r>
      <w:r w:rsidRPr="001B4E64">
        <w:rPr>
          <w:rFonts w:ascii="David" w:hAnsi="David"/>
          <w:sz w:val="24"/>
          <w:rtl/>
        </w:rPr>
        <w:t xml:space="preserve">, </w:t>
      </w:r>
      <w:r w:rsidRPr="001B4E64">
        <w:rPr>
          <w:rFonts w:ascii="David" w:hAnsi="David" w:hint="eastAsia"/>
          <w:sz w:val="24"/>
          <w:rtl/>
        </w:rPr>
        <w:t>מסמך</w:t>
      </w:r>
      <w:r w:rsidRPr="001B4E64">
        <w:rPr>
          <w:rFonts w:ascii="David" w:hAnsi="David"/>
          <w:sz w:val="24"/>
          <w:rtl/>
        </w:rPr>
        <w:t xml:space="preserve"> </w:t>
      </w:r>
      <w:r w:rsidRPr="001B4E64">
        <w:rPr>
          <w:rFonts w:ascii="David" w:hAnsi="David" w:hint="eastAsia"/>
          <w:sz w:val="24"/>
          <w:rtl/>
        </w:rPr>
        <w:t>מכל</w:t>
      </w:r>
      <w:r w:rsidRPr="001B4E64">
        <w:rPr>
          <w:rFonts w:ascii="David" w:hAnsi="David"/>
          <w:sz w:val="24"/>
          <w:rtl/>
        </w:rPr>
        <w:t xml:space="preserve"> </w:t>
      </w:r>
      <w:r w:rsidRPr="001B4E64">
        <w:rPr>
          <w:rFonts w:ascii="David" w:hAnsi="David" w:hint="eastAsia"/>
          <w:sz w:val="24"/>
          <w:rtl/>
        </w:rPr>
        <w:t>סוג</w:t>
      </w:r>
      <w:r w:rsidRPr="001B4E64">
        <w:rPr>
          <w:rFonts w:ascii="David" w:hAnsi="David"/>
          <w:sz w:val="24"/>
          <w:rtl/>
        </w:rPr>
        <w:t xml:space="preserve"> </w:t>
      </w:r>
      <w:r w:rsidRPr="001B4E64">
        <w:rPr>
          <w:rFonts w:ascii="David" w:hAnsi="David" w:hint="eastAsia"/>
          <w:sz w:val="24"/>
          <w:rtl/>
        </w:rPr>
        <w:t>שהוא</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דבר</w:t>
      </w:r>
      <w:r w:rsidRPr="001B4E64">
        <w:rPr>
          <w:rFonts w:ascii="David" w:hAnsi="David"/>
          <w:sz w:val="24"/>
          <w:rtl/>
        </w:rPr>
        <w:t xml:space="preserve"> </w:t>
      </w:r>
      <w:r w:rsidRPr="001B4E64">
        <w:rPr>
          <w:rFonts w:ascii="David" w:hAnsi="David" w:hint="eastAsia"/>
          <w:sz w:val="24"/>
          <w:rtl/>
        </w:rPr>
        <w:t>אחר</w:t>
      </w:r>
      <w:r w:rsidRPr="001B4E64">
        <w:rPr>
          <w:rFonts w:ascii="David" w:hAnsi="David"/>
          <w:sz w:val="24"/>
          <w:rtl/>
        </w:rPr>
        <w:t xml:space="preserve"> </w:t>
      </w:r>
      <w:r w:rsidRPr="001B4E64">
        <w:rPr>
          <w:rFonts w:ascii="David" w:hAnsi="David" w:hint="eastAsia"/>
          <w:sz w:val="24"/>
          <w:rtl/>
        </w:rPr>
        <w:t>שלפי</w:t>
      </w:r>
      <w:r w:rsidRPr="001B4E64">
        <w:rPr>
          <w:rFonts w:ascii="David" w:hAnsi="David"/>
          <w:sz w:val="24"/>
          <w:rtl/>
        </w:rPr>
        <w:t xml:space="preserve"> </w:t>
      </w:r>
      <w:r w:rsidRPr="001B4E64">
        <w:rPr>
          <w:rFonts w:ascii="David" w:hAnsi="David" w:hint="eastAsia"/>
          <w:sz w:val="24"/>
          <w:rtl/>
        </w:rPr>
        <w:t>טיבם</w:t>
      </w:r>
      <w:r w:rsidRPr="001B4E64">
        <w:rPr>
          <w:rFonts w:ascii="David" w:hAnsi="David"/>
          <w:sz w:val="24"/>
          <w:rtl/>
        </w:rPr>
        <w:t xml:space="preserve"> </w:t>
      </w:r>
      <w:r w:rsidRPr="001B4E64">
        <w:rPr>
          <w:rFonts w:ascii="David" w:hAnsi="David" w:hint="eastAsia"/>
          <w:sz w:val="24"/>
          <w:rtl/>
        </w:rPr>
        <w:t>אינם</w:t>
      </w:r>
      <w:r w:rsidRPr="001B4E64">
        <w:rPr>
          <w:rFonts w:ascii="David" w:hAnsi="David"/>
          <w:sz w:val="24"/>
          <w:rtl/>
        </w:rPr>
        <w:t xml:space="preserve"> </w:t>
      </w:r>
      <w:r w:rsidRPr="001B4E64">
        <w:rPr>
          <w:rFonts w:ascii="David" w:hAnsi="David" w:hint="eastAsia"/>
          <w:sz w:val="24"/>
          <w:rtl/>
        </w:rPr>
        <w:t>נכסי</w:t>
      </w:r>
      <w:r w:rsidRPr="001B4E64">
        <w:rPr>
          <w:rFonts w:ascii="David" w:hAnsi="David"/>
          <w:sz w:val="24"/>
          <w:rtl/>
        </w:rPr>
        <w:t xml:space="preserve"> </w:t>
      </w:r>
      <w:r w:rsidRPr="001B4E64">
        <w:rPr>
          <w:rFonts w:ascii="David" w:hAnsi="David" w:hint="eastAsia"/>
          <w:sz w:val="24"/>
          <w:rtl/>
        </w:rPr>
        <w:t>הכלל</w:t>
      </w:r>
      <w:r w:rsidRPr="001B4E64">
        <w:rPr>
          <w:rFonts w:ascii="David" w:hAnsi="David"/>
          <w:sz w:val="24"/>
          <w:rtl/>
        </w:rPr>
        <w:t xml:space="preserve"> </w:t>
      </w:r>
      <w:r w:rsidRPr="001B4E64">
        <w:rPr>
          <w:rStyle w:val="ae"/>
          <w:rFonts w:ascii="David" w:hAnsi="David"/>
          <w:rtl/>
        </w:rPr>
        <w:t>(</w:t>
      </w:r>
      <w:r w:rsidRPr="001B4E64">
        <w:rPr>
          <w:rStyle w:val="ae"/>
          <w:rFonts w:ascii="David" w:hAnsi="David" w:hint="eastAsia"/>
          <w:rtl/>
        </w:rPr>
        <w:t>להלן</w:t>
      </w:r>
      <w:r w:rsidRPr="001B4E64">
        <w:rPr>
          <w:rStyle w:val="ae"/>
          <w:rFonts w:ascii="David" w:hAnsi="David"/>
          <w:rtl/>
        </w:rPr>
        <w:t>: "</w:t>
      </w:r>
      <w:r w:rsidRPr="001B4E64">
        <w:rPr>
          <w:rStyle w:val="ae"/>
          <w:rFonts w:ascii="David" w:hAnsi="David" w:hint="eastAsia"/>
          <w:rtl/>
        </w:rPr>
        <w:t>מידע</w:t>
      </w:r>
      <w:r w:rsidRPr="001B4E64">
        <w:rPr>
          <w:rStyle w:val="ae"/>
          <w:rFonts w:ascii="David" w:hAnsi="David"/>
          <w:rtl/>
        </w:rPr>
        <w:t xml:space="preserve"> </w:t>
      </w:r>
      <w:r w:rsidRPr="001B4E64">
        <w:rPr>
          <w:rStyle w:val="ae"/>
          <w:rFonts w:ascii="David" w:hAnsi="David" w:hint="eastAsia"/>
          <w:rtl/>
        </w:rPr>
        <w:t>סודי</w:t>
      </w:r>
      <w:r w:rsidRPr="001B4E64">
        <w:rPr>
          <w:rStyle w:val="ae"/>
          <w:rFonts w:ascii="David" w:hAnsi="David"/>
          <w:rtl/>
        </w:rPr>
        <w:t>")</w:t>
      </w:r>
      <w:r w:rsidRPr="001B4E64">
        <w:rPr>
          <w:rFonts w:ascii="David" w:hAnsi="David"/>
          <w:b/>
          <w:bCs/>
          <w:sz w:val="24"/>
          <w:rtl/>
        </w:rPr>
        <w:t xml:space="preserve"> </w:t>
      </w:r>
      <w:r w:rsidRPr="001B4E64">
        <w:rPr>
          <w:rFonts w:ascii="David" w:hAnsi="David" w:hint="eastAsia"/>
          <w:sz w:val="24"/>
          <w:rtl/>
        </w:rPr>
        <w:t>שיגיעו</w:t>
      </w:r>
      <w:r w:rsidRPr="001B4E64">
        <w:rPr>
          <w:rFonts w:ascii="David" w:hAnsi="David"/>
          <w:sz w:val="24"/>
          <w:rtl/>
        </w:rPr>
        <w:t xml:space="preserve"> </w:t>
      </w:r>
      <w:r w:rsidRPr="001B4E64">
        <w:rPr>
          <w:rFonts w:ascii="David" w:hAnsi="David" w:hint="eastAsia"/>
          <w:sz w:val="24"/>
          <w:rtl/>
        </w:rPr>
        <w:t>לידי</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עובדיו</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מי</w:t>
      </w:r>
      <w:r w:rsidRPr="001B4E64">
        <w:rPr>
          <w:rFonts w:ascii="David" w:hAnsi="David"/>
          <w:sz w:val="24"/>
          <w:rtl/>
        </w:rPr>
        <w:t xml:space="preserve"> </w:t>
      </w:r>
      <w:r w:rsidRPr="001B4E64">
        <w:rPr>
          <w:rFonts w:ascii="David" w:hAnsi="David" w:hint="eastAsia"/>
          <w:sz w:val="24"/>
          <w:rtl/>
        </w:rPr>
        <w:t>מטעמו</w:t>
      </w:r>
      <w:r w:rsidRPr="001B4E64">
        <w:rPr>
          <w:rFonts w:ascii="David" w:hAnsi="David"/>
          <w:sz w:val="24"/>
          <w:rtl/>
        </w:rPr>
        <w:t xml:space="preserve"> </w:t>
      </w:r>
      <w:r w:rsidRPr="001B4E64">
        <w:rPr>
          <w:rFonts w:ascii="David" w:hAnsi="David" w:hint="eastAsia"/>
          <w:sz w:val="24"/>
          <w:rtl/>
        </w:rPr>
        <w:t>עקב</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בקשר</w:t>
      </w:r>
      <w:r w:rsidRPr="001B4E64">
        <w:rPr>
          <w:rFonts w:ascii="David" w:hAnsi="David"/>
          <w:sz w:val="24"/>
          <w:rtl/>
        </w:rPr>
        <w:t xml:space="preserve"> </w:t>
      </w:r>
      <w:r w:rsidRPr="001B4E64">
        <w:rPr>
          <w:rFonts w:ascii="David" w:hAnsi="David" w:hint="eastAsia"/>
          <w:sz w:val="24"/>
          <w:rtl/>
        </w:rPr>
        <w:t>להסכם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בתוקף</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בקשר</w:t>
      </w:r>
      <w:r w:rsidRPr="001B4E64">
        <w:rPr>
          <w:rFonts w:ascii="David" w:hAnsi="David"/>
          <w:sz w:val="24"/>
          <w:rtl/>
        </w:rPr>
        <w:t xml:space="preserve"> </w:t>
      </w:r>
      <w:r w:rsidRPr="001B4E64">
        <w:rPr>
          <w:rFonts w:ascii="David" w:hAnsi="David" w:hint="eastAsia"/>
          <w:sz w:val="24"/>
          <w:rtl/>
        </w:rPr>
        <w:t>עם</w:t>
      </w:r>
      <w:r w:rsidRPr="001B4E64">
        <w:rPr>
          <w:rFonts w:ascii="David" w:hAnsi="David"/>
          <w:sz w:val="24"/>
          <w:rtl/>
        </w:rPr>
        <w:t xml:space="preserve"> </w:t>
      </w:r>
      <w:r w:rsidRPr="001B4E64">
        <w:rPr>
          <w:rFonts w:ascii="David" w:hAnsi="David" w:hint="eastAsia"/>
          <w:sz w:val="24"/>
          <w:rtl/>
        </w:rPr>
        <w:t>ביצועו</w:t>
      </w:r>
      <w:r w:rsidRPr="001B4E64">
        <w:rPr>
          <w:rFonts w:ascii="David" w:hAnsi="David"/>
          <w:sz w:val="24"/>
          <w:rtl/>
        </w:rPr>
        <w:t xml:space="preserve"> </w:t>
      </w:r>
      <w:r w:rsidRPr="001B4E64">
        <w:rPr>
          <w:rFonts w:ascii="David" w:hAnsi="David" w:hint="eastAsia"/>
          <w:sz w:val="24"/>
          <w:rtl/>
        </w:rPr>
        <w:t>ו</w:t>
      </w:r>
      <w:r w:rsidRPr="001B4E64">
        <w:rPr>
          <w:rFonts w:ascii="David" w:hAnsi="David"/>
          <w:sz w:val="24"/>
          <w:rtl/>
        </w:rPr>
        <w:t>/</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בקשר</w:t>
      </w:r>
      <w:r w:rsidRPr="001B4E64">
        <w:rPr>
          <w:rFonts w:ascii="David" w:hAnsi="David"/>
          <w:sz w:val="24"/>
          <w:rtl/>
        </w:rPr>
        <w:t xml:space="preserve"> </w:t>
      </w:r>
      <w:r w:rsidRPr="001B4E64">
        <w:rPr>
          <w:rFonts w:ascii="David" w:hAnsi="David" w:hint="eastAsia"/>
          <w:sz w:val="24"/>
          <w:rtl/>
        </w:rPr>
        <w:t>עם</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וזאת</w:t>
      </w:r>
      <w:r w:rsidRPr="001B4E64">
        <w:rPr>
          <w:rFonts w:ascii="David" w:hAnsi="David"/>
          <w:sz w:val="24"/>
          <w:rtl/>
        </w:rPr>
        <w:t xml:space="preserve"> </w:t>
      </w:r>
      <w:r w:rsidRPr="001B4E64">
        <w:rPr>
          <w:rFonts w:ascii="David" w:hAnsi="David" w:hint="eastAsia"/>
          <w:sz w:val="24"/>
          <w:rtl/>
        </w:rPr>
        <w:t>במהלך</w:t>
      </w:r>
      <w:r w:rsidRPr="001B4E64">
        <w:rPr>
          <w:rFonts w:ascii="David" w:hAnsi="David"/>
          <w:sz w:val="24"/>
          <w:rtl/>
        </w:rPr>
        <w:t xml:space="preserve"> </w:t>
      </w:r>
      <w:r w:rsidRPr="001B4E64">
        <w:rPr>
          <w:rFonts w:ascii="David" w:hAnsi="David" w:hint="eastAsia"/>
          <w:sz w:val="24"/>
          <w:rtl/>
        </w:rPr>
        <w:t>ביצוע</w:t>
      </w:r>
      <w:r w:rsidRPr="001B4E64">
        <w:rPr>
          <w:rFonts w:ascii="David" w:hAnsi="David"/>
          <w:sz w:val="24"/>
          <w:rtl/>
        </w:rPr>
        <w:t xml:space="preserve"> </w:t>
      </w:r>
      <w:r w:rsidRPr="001B4E64">
        <w:rPr>
          <w:rFonts w:ascii="David" w:hAnsi="David" w:hint="eastAsia"/>
          <w:sz w:val="24"/>
          <w:rtl/>
        </w:rPr>
        <w:t>ההסכם</w:t>
      </w:r>
      <w:r w:rsidRPr="001B4E64">
        <w:rPr>
          <w:rFonts w:ascii="David" w:hAnsi="David"/>
          <w:sz w:val="24"/>
          <w:rtl/>
        </w:rPr>
        <w:t xml:space="preserve">, </w:t>
      </w:r>
      <w:r w:rsidRPr="001B4E64">
        <w:rPr>
          <w:rFonts w:ascii="David" w:hAnsi="David" w:hint="eastAsia"/>
          <w:sz w:val="24"/>
          <w:rtl/>
        </w:rPr>
        <w:t>לפניו</w:t>
      </w:r>
      <w:r w:rsidRPr="001B4E64">
        <w:rPr>
          <w:rFonts w:ascii="David" w:hAnsi="David"/>
          <w:sz w:val="24"/>
          <w:rtl/>
        </w:rPr>
        <w:t xml:space="preserve"> </w:t>
      </w:r>
      <w:r w:rsidRPr="001B4E64">
        <w:rPr>
          <w:rFonts w:ascii="David" w:hAnsi="David" w:hint="eastAsia"/>
          <w:sz w:val="24"/>
          <w:rtl/>
        </w:rPr>
        <w:t>ו</w:t>
      </w:r>
      <w:r w:rsidRPr="001B4E64">
        <w:rPr>
          <w:rFonts w:ascii="David" w:hAnsi="David"/>
          <w:sz w:val="24"/>
          <w:rtl/>
        </w:rPr>
        <w:t>/</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לאחר</w:t>
      </w:r>
      <w:r w:rsidRPr="001B4E64">
        <w:rPr>
          <w:rFonts w:ascii="David" w:hAnsi="David"/>
          <w:sz w:val="24"/>
          <w:rtl/>
        </w:rPr>
        <w:t xml:space="preserve"> </w:t>
      </w:r>
      <w:r w:rsidRPr="001B4E64">
        <w:rPr>
          <w:rFonts w:ascii="David" w:hAnsi="David" w:hint="eastAsia"/>
          <w:sz w:val="24"/>
          <w:rtl/>
        </w:rPr>
        <w:t>מכן</w:t>
      </w:r>
      <w:r w:rsidR="00A40AC3" w:rsidRPr="001B4E64">
        <w:rPr>
          <w:rFonts w:ascii="David" w:hAnsi="David"/>
          <w:sz w:val="24"/>
          <w:rtl/>
        </w:rPr>
        <w:t xml:space="preserve"> –</w:t>
      </w:r>
      <w:r w:rsidRPr="001B4E64">
        <w:rPr>
          <w:rFonts w:ascii="David" w:hAnsi="David"/>
          <w:sz w:val="24"/>
          <w:rtl/>
        </w:rPr>
        <w:t xml:space="preserve"> </w:t>
      </w:r>
      <w:r w:rsidRPr="001B4E64">
        <w:rPr>
          <w:rFonts w:ascii="David" w:hAnsi="David" w:hint="eastAsia"/>
          <w:sz w:val="24"/>
          <w:rtl/>
        </w:rPr>
        <w:t>ללא</w:t>
      </w:r>
      <w:r w:rsidRPr="001B4E64">
        <w:rPr>
          <w:rFonts w:ascii="David" w:hAnsi="David"/>
          <w:sz w:val="24"/>
          <w:rtl/>
        </w:rPr>
        <w:t xml:space="preserve"> </w:t>
      </w:r>
      <w:r w:rsidRPr="001B4E64">
        <w:rPr>
          <w:rFonts w:ascii="David" w:hAnsi="David" w:hint="eastAsia"/>
          <w:sz w:val="24"/>
          <w:rtl/>
        </w:rPr>
        <w:t>אישור</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מראש</w:t>
      </w:r>
      <w:r w:rsidRPr="001B4E64">
        <w:rPr>
          <w:rFonts w:ascii="David" w:hAnsi="David"/>
          <w:sz w:val="24"/>
          <w:rtl/>
        </w:rPr>
        <w:t xml:space="preserve"> </w:t>
      </w:r>
      <w:r w:rsidRPr="001B4E64">
        <w:rPr>
          <w:rFonts w:ascii="David" w:hAnsi="David" w:hint="eastAsia"/>
          <w:sz w:val="24"/>
          <w:rtl/>
        </w:rPr>
        <w:t>ובכתב</w:t>
      </w:r>
      <w:r w:rsidRPr="001B4E64">
        <w:rPr>
          <w:rFonts w:ascii="David" w:hAnsi="David"/>
          <w:sz w:val="24"/>
          <w:rtl/>
        </w:rPr>
        <w:t>.</w:t>
      </w:r>
    </w:p>
    <w:p w:rsidR="00A40AC3" w:rsidRPr="001B4E64"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lastRenderedPageBreak/>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מתחייב</w:t>
      </w:r>
      <w:r w:rsidRPr="001B4E64">
        <w:rPr>
          <w:rFonts w:ascii="David" w:hAnsi="David"/>
          <w:sz w:val="24"/>
          <w:rtl/>
        </w:rPr>
        <w:t xml:space="preserve"> </w:t>
      </w:r>
      <w:r w:rsidRPr="001B4E64">
        <w:rPr>
          <w:rFonts w:ascii="David" w:hAnsi="David" w:hint="eastAsia"/>
          <w:sz w:val="24"/>
          <w:rtl/>
        </w:rPr>
        <w:t>לשמור</w:t>
      </w:r>
      <w:r w:rsidRPr="001B4E64">
        <w:rPr>
          <w:rFonts w:ascii="David" w:hAnsi="David"/>
          <w:sz w:val="24"/>
          <w:rtl/>
        </w:rPr>
        <w:t xml:space="preserve"> </w:t>
      </w:r>
      <w:r w:rsidRPr="001B4E64">
        <w:rPr>
          <w:rFonts w:ascii="David" w:hAnsi="David" w:hint="eastAsia"/>
          <w:sz w:val="24"/>
          <w:rtl/>
        </w:rPr>
        <w:t>בתנאים</w:t>
      </w:r>
      <w:r w:rsidRPr="001B4E64">
        <w:rPr>
          <w:rFonts w:ascii="David" w:hAnsi="David"/>
          <w:sz w:val="24"/>
          <w:rtl/>
        </w:rPr>
        <w:t xml:space="preserve"> </w:t>
      </w:r>
      <w:r w:rsidRPr="001B4E64">
        <w:rPr>
          <w:rFonts w:ascii="David" w:hAnsi="David" w:hint="eastAsia"/>
          <w:sz w:val="24"/>
          <w:rtl/>
        </w:rPr>
        <w:t>בטוחים</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מידע</w:t>
      </w:r>
      <w:r w:rsidRPr="001B4E64">
        <w:rPr>
          <w:rFonts w:ascii="David" w:hAnsi="David"/>
          <w:sz w:val="24"/>
          <w:rtl/>
        </w:rPr>
        <w:t xml:space="preserve"> </w:t>
      </w:r>
      <w:r w:rsidRPr="001B4E64">
        <w:rPr>
          <w:rFonts w:ascii="David" w:hAnsi="David" w:hint="eastAsia"/>
          <w:sz w:val="24"/>
          <w:rtl/>
        </w:rPr>
        <w:t>סודי</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מסמך</w:t>
      </w:r>
      <w:r w:rsidRPr="001B4E64">
        <w:rPr>
          <w:rFonts w:ascii="David" w:hAnsi="David"/>
          <w:sz w:val="24"/>
          <w:rtl/>
        </w:rPr>
        <w:t xml:space="preserve"> </w:t>
      </w:r>
      <w:r w:rsidRPr="001B4E64">
        <w:rPr>
          <w:rFonts w:ascii="David" w:hAnsi="David" w:hint="eastAsia"/>
          <w:sz w:val="24"/>
          <w:rtl/>
        </w:rPr>
        <w:t>רשמי</w:t>
      </w:r>
      <w:r w:rsidRPr="001B4E64">
        <w:rPr>
          <w:rFonts w:ascii="David" w:hAnsi="David"/>
          <w:sz w:val="24"/>
          <w:rtl/>
        </w:rPr>
        <w:t xml:space="preserve"> </w:t>
      </w:r>
      <w:r w:rsidRPr="001B4E64">
        <w:rPr>
          <w:rFonts w:ascii="David" w:hAnsi="David" w:hint="eastAsia"/>
          <w:sz w:val="24"/>
          <w:rtl/>
        </w:rPr>
        <w:t>שנמסר</w:t>
      </w:r>
      <w:r w:rsidRPr="001B4E64">
        <w:rPr>
          <w:rFonts w:ascii="David" w:hAnsi="David"/>
          <w:sz w:val="24"/>
          <w:rtl/>
        </w:rPr>
        <w:t xml:space="preserve"> </w:t>
      </w:r>
      <w:r w:rsidRPr="001B4E64">
        <w:rPr>
          <w:rFonts w:ascii="David" w:hAnsi="David" w:hint="eastAsia"/>
          <w:sz w:val="24"/>
          <w:rtl/>
        </w:rPr>
        <w:t>לו</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שיגיעו</w:t>
      </w:r>
      <w:r w:rsidRPr="001B4E64">
        <w:rPr>
          <w:rFonts w:ascii="David" w:hAnsi="David"/>
          <w:sz w:val="24"/>
          <w:rtl/>
        </w:rPr>
        <w:t xml:space="preserve"> </w:t>
      </w:r>
      <w:r w:rsidRPr="001B4E64">
        <w:rPr>
          <w:rFonts w:ascii="David" w:hAnsi="David" w:hint="eastAsia"/>
          <w:sz w:val="24"/>
          <w:rtl/>
        </w:rPr>
        <w:t>אליו</w:t>
      </w:r>
      <w:r w:rsidRPr="001B4E64">
        <w:rPr>
          <w:rFonts w:ascii="David" w:hAnsi="David"/>
          <w:sz w:val="24"/>
          <w:rtl/>
        </w:rPr>
        <w:t xml:space="preserve"> </w:t>
      </w:r>
      <w:r w:rsidRPr="001B4E64">
        <w:rPr>
          <w:rFonts w:ascii="David" w:hAnsi="David" w:hint="eastAsia"/>
          <w:sz w:val="24"/>
          <w:rtl/>
        </w:rPr>
        <w:t>עקב</w:t>
      </w:r>
      <w:r w:rsidRPr="001B4E64">
        <w:rPr>
          <w:rFonts w:ascii="David" w:hAnsi="David"/>
          <w:sz w:val="24"/>
          <w:rtl/>
        </w:rPr>
        <w:t xml:space="preserve"> </w:t>
      </w:r>
      <w:r w:rsidRPr="001B4E64">
        <w:rPr>
          <w:rFonts w:ascii="David" w:hAnsi="David" w:hint="eastAsia"/>
          <w:sz w:val="24"/>
          <w:rtl/>
        </w:rPr>
        <w:t>ביצוע</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בתוקף</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בקשר</w:t>
      </w:r>
      <w:r w:rsidRPr="001B4E64">
        <w:rPr>
          <w:rFonts w:ascii="David" w:hAnsi="David"/>
          <w:sz w:val="24"/>
          <w:rtl/>
        </w:rPr>
        <w:t xml:space="preserve"> </w:t>
      </w:r>
      <w:r w:rsidRPr="001B4E64">
        <w:rPr>
          <w:rFonts w:ascii="David" w:hAnsi="David" w:hint="eastAsia"/>
          <w:sz w:val="24"/>
          <w:rtl/>
        </w:rPr>
        <w:t>עם</w:t>
      </w:r>
      <w:r w:rsidRPr="001B4E64">
        <w:rPr>
          <w:rFonts w:ascii="David" w:hAnsi="David"/>
          <w:sz w:val="24"/>
          <w:rtl/>
        </w:rPr>
        <w:t xml:space="preserve"> </w:t>
      </w:r>
      <w:r w:rsidRPr="001B4E64">
        <w:rPr>
          <w:rFonts w:ascii="David" w:hAnsi="David" w:hint="eastAsia"/>
          <w:sz w:val="24"/>
          <w:rtl/>
        </w:rPr>
        <w:t>ביצועו</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בקשר</w:t>
      </w:r>
      <w:r w:rsidRPr="001B4E64">
        <w:rPr>
          <w:rFonts w:ascii="David" w:hAnsi="David"/>
          <w:sz w:val="24"/>
          <w:rtl/>
        </w:rPr>
        <w:t xml:space="preserve"> </w:t>
      </w:r>
      <w:r w:rsidRPr="001B4E64">
        <w:rPr>
          <w:rFonts w:ascii="David" w:hAnsi="David" w:hint="eastAsia"/>
          <w:sz w:val="24"/>
          <w:rtl/>
        </w:rPr>
        <w:t>עם</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w:t>
      </w:r>
    </w:p>
    <w:p w:rsidR="00A40AC3" w:rsidRPr="001B4E64"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רשאי</w:t>
      </w:r>
      <w:r w:rsidRPr="001B4E64">
        <w:rPr>
          <w:rFonts w:ascii="David" w:hAnsi="David"/>
          <w:sz w:val="24"/>
          <w:rtl/>
        </w:rPr>
        <w:t xml:space="preserve"> </w:t>
      </w:r>
      <w:proofErr w:type="spellStart"/>
      <w:r w:rsidRPr="001B4E64">
        <w:rPr>
          <w:rFonts w:ascii="David" w:hAnsi="David" w:hint="eastAsia"/>
          <w:sz w:val="24"/>
          <w:rtl/>
        </w:rPr>
        <w:t>ליתן</w:t>
      </w:r>
      <w:proofErr w:type="spellEnd"/>
      <w:r w:rsidRPr="001B4E64">
        <w:rPr>
          <w:rFonts w:ascii="David" w:hAnsi="David"/>
          <w:sz w:val="24"/>
          <w:rtl/>
        </w:rPr>
        <w:t xml:space="preserve"> </w:t>
      </w:r>
      <w:r w:rsidRPr="001B4E64">
        <w:rPr>
          <w:rFonts w:ascii="David" w:hAnsi="David" w:hint="eastAsia"/>
          <w:sz w:val="24"/>
          <w:rtl/>
        </w:rPr>
        <w:t>הוראות</w:t>
      </w:r>
      <w:r w:rsidRPr="001B4E64">
        <w:rPr>
          <w:rFonts w:ascii="David" w:hAnsi="David"/>
          <w:sz w:val="24"/>
          <w:rtl/>
        </w:rPr>
        <w:t xml:space="preserve"> </w:t>
      </w:r>
      <w:r w:rsidRPr="001B4E64">
        <w:rPr>
          <w:rFonts w:ascii="David" w:hAnsi="David" w:hint="eastAsia"/>
          <w:sz w:val="24"/>
          <w:rtl/>
        </w:rPr>
        <w:t>לנותן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בדבר</w:t>
      </w:r>
      <w:r w:rsidRPr="001B4E64">
        <w:rPr>
          <w:rFonts w:ascii="David" w:hAnsi="David"/>
          <w:sz w:val="24"/>
          <w:rtl/>
        </w:rPr>
        <w:t xml:space="preserve"> </w:t>
      </w:r>
      <w:r w:rsidRPr="001B4E64">
        <w:rPr>
          <w:rFonts w:ascii="David" w:hAnsi="David" w:hint="eastAsia"/>
          <w:sz w:val="24"/>
          <w:rtl/>
        </w:rPr>
        <w:t>הסדרים</w:t>
      </w:r>
      <w:r w:rsidRPr="001B4E64">
        <w:rPr>
          <w:rFonts w:ascii="David" w:hAnsi="David"/>
          <w:sz w:val="24"/>
          <w:rtl/>
        </w:rPr>
        <w:t xml:space="preserve"> </w:t>
      </w:r>
      <w:r w:rsidRPr="001B4E64">
        <w:rPr>
          <w:rFonts w:ascii="David" w:hAnsi="David" w:hint="eastAsia"/>
          <w:sz w:val="24"/>
          <w:rtl/>
        </w:rPr>
        <w:t>מיוחדים</w:t>
      </w:r>
      <w:r w:rsidRPr="001B4E64">
        <w:rPr>
          <w:rFonts w:ascii="David" w:hAnsi="David"/>
          <w:sz w:val="24"/>
          <w:rtl/>
        </w:rPr>
        <w:t xml:space="preserve"> </w:t>
      </w:r>
      <w:r w:rsidRPr="001B4E64">
        <w:rPr>
          <w:rFonts w:ascii="David" w:hAnsi="David" w:hint="eastAsia"/>
          <w:sz w:val="24"/>
          <w:rtl/>
        </w:rPr>
        <w:t>לעניין</w:t>
      </w:r>
      <w:r w:rsidRPr="001B4E64">
        <w:rPr>
          <w:rFonts w:ascii="David" w:hAnsi="David"/>
          <w:sz w:val="24"/>
          <w:rtl/>
        </w:rPr>
        <w:t xml:space="preserve"> </w:t>
      </w:r>
      <w:r w:rsidRPr="001B4E64">
        <w:rPr>
          <w:rFonts w:ascii="David" w:hAnsi="David" w:hint="eastAsia"/>
          <w:sz w:val="24"/>
          <w:rtl/>
        </w:rPr>
        <w:t>שמירת</w:t>
      </w:r>
      <w:r w:rsidRPr="001B4E64">
        <w:rPr>
          <w:rFonts w:ascii="David" w:hAnsi="David"/>
          <w:sz w:val="24"/>
          <w:rtl/>
        </w:rPr>
        <w:t xml:space="preserve"> </w:t>
      </w:r>
      <w:r w:rsidRPr="001B4E64">
        <w:rPr>
          <w:rFonts w:ascii="David" w:hAnsi="David" w:hint="eastAsia"/>
          <w:sz w:val="24"/>
          <w:rtl/>
        </w:rPr>
        <w:t>סודיות</w:t>
      </w:r>
      <w:r w:rsidRPr="001B4E64">
        <w:rPr>
          <w:rFonts w:ascii="David" w:hAnsi="David"/>
          <w:sz w:val="24"/>
          <w:rtl/>
        </w:rPr>
        <w:t xml:space="preserve">, </w:t>
      </w:r>
      <w:r w:rsidRPr="001B4E64">
        <w:rPr>
          <w:rFonts w:ascii="David" w:hAnsi="David" w:hint="eastAsia"/>
          <w:sz w:val="24"/>
          <w:rtl/>
        </w:rPr>
        <w:t>לרבות</w:t>
      </w:r>
      <w:r w:rsidRPr="001B4E64">
        <w:rPr>
          <w:rFonts w:ascii="David" w:hAnsi="David"/>
          <w:sz w:val="24"/>
          <w:rtl/>
        </w:rPr>
        <w:t xml:space="preserve"> </w:t>
      </w:r>
      <w:r w:rsidRPr="001B4E64">
        <w:rPr>
          <w:rFonts w:ascii="David" w:hAnsi="David" w:hint="eastAsia"/>
          <w:sz w:val="24"/>
          <w:rtl/>
        </w:rPr>
        <w:t>קביעת</w:t>
      </w:r>
      <w:r w:rsidRPr="001B4E64">
        <w:rPr>
          <w:rFonts w:ascii="David" w:hAnsi="David"/>
          <w:sz w:val="24"/>
          <w:rtl/>
        </w:rPr>
        <w:t xml:space="preserve"> </w:t>
      </w:r>
      <w:r w:rsidRPr="001B4E64">
        <w:rPr>
          <w:rFonts w:ascii="David" w:hAnsi="David" w:hint="eastAsia"/>
          <w:sz w:val="24"/>
          <w:rtl/>
        </w:rPr>
        <w:t>הסדרי</w:t>
      </w:r>
      <w:r w:rsidRPr="001B4E64">
        <w:rPr>
          <w:rFonts w:ascii="David" w:hAnsi="David"/>
          <w:sz w:val="24"/>
          <w:rtl/>
        </w:rPr>
        <w:t xml:space="preserve"> </w:t>
      </w:r>
      <w:r w:rsidRPr="001B4E64">
        <w:rPr>
          <w:rFonts w:ascii="David" w:hAnsi="David" w:hint="eastAsia"/>
          <w:sz w:val="24"/>
          <w:rtl/>
        </w:rPr>
        <w:t>בטחון</w:t>
      </w:r>
      <w:r w:rsidRPr="001B4E64">
        <w:rPr>
          <w:rFonts w:ascii="David" w:hAnsi="David"/>
          <w:sz w:val="24"/>
          <w:rtl/>
        </w:rPr>
        <w:t xml:space="preserve"> </w:t>
      </w:r>
      <w:r w:rsidRPr="001B4E64">
        <w:rPr>
          <w:rFonts w:ascii="David" w:hAnsi="David" w:hint="eastAsia"/>
          <w:sz w:val="24"/>
          <w:rtl/>
        </w:rPr>
        <w:t>מיוחדים</w:t>
      </w:r>
      <w:r w:rsidRPr="001B4E64">
        <w:rPr>
          <w:rFonts w:ascii="David" w:hAnsi="David"/>
          <w:sz w:val="24"/>
          <w:rtl/>
        </w:rPr>
        <w:t xml:space="preserve">, </w:t>
      </w:r>
      <w:r w:rsidRPr="001B4E64">
        <w:rPr>
          <w:rFonts w:ascii="David" w:hAnsi="David" w:hint="eastAsia"/>
          <w:sz w:val="24"/>
          <w:rtl/>
        </w:rPr>
        <w:t>הסדרי</w:t>
      </w:r>
      <w:r w:rsidRPr="001B4E64">
        <w:rPr>
          <w:rFonts w:ascii="David" w:hAnsi="David"/>
          <w:sz w:val="24"/>
          <w:rtl/>
        </w:rPr>
        <w:t xml:space="preserve"> </w:t>
      </w:r>
      <w:r w:rsidRPr="001B4E64">
        <w:rPr>
          <w:rFonts w:ascii="David" w:hAnsi="David" w:hint="eastAsia"/>
          <w:sz w:val="24"/>
          <w:rtl/>
        </w:rPr>
        <w:t>מידור</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נוהלי</w:t>
      </w:r>
      <w:r w:rsidRPr="001B4E64">
        <w:rPr>
          <w:rFonts w:ascii="David" w:hAnsi="David"/>
          <w:sz w:val="24"/>
          <w:rtl/>
        </w:rPr>
        <w:t xml:space="preserve"> </w:t>
      </w:r>
      <w:r w:rsidRPr="001B4E64">
        <w:rPr>
          <w:rFonts w:ascii="David" w:hAnsi="David" w:hint="eastAsia"/>
          <w:sz w:val="24"/>
          <w:rtl/>
        </w:rPr>
        <w:t>עבודה</w:t>
      </w:r>
      <w:r w:rsidRPr="001B4E64">
        <w:rPr>
          <w:rFonts w:ascii="David" w:hAnsi="David"/>
          <w:sz w:val="24"/>
          <w:rtl/>
        </w:rPr>
        <w:t xml:space="preserve"> </w:t>
      </w:r>
      <w:r w:rsidRPr="001B4E64">
        <w:rPr>
          <w:rFonts w:ascii="David" w:hAnsi="David" w:hint="eastAsia"/>
          <w:sz w:val="24"/>
          <w:rtl/>
        </w:rPr>
        <w:t>מיוחדים</w:t>
      </w:r>
      <w:r w:rsidRPr="001B4E64">
        <w:rPr>
          <w:rFonts w:ascii="David" w:hAnsi="David"/>
          <w:sz w:val="24"/>
          <w:rtl/>
        </w:rPr>
        <w:t xml:space="preserve"> </w:t>
      </w:r>
      <w:r w:rsidRPr="001B4E64">
        <w:rPr>
          <w:rFonts w:ascii="David" w:hAnsi="David" w:hint="eastAsia"/>
          <w:sz w:val="24"/>
          <w:rtl/>
        </w:rPr>
        <w:t>ונותן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מתחייב</w:t>
      </w:r>
      <w:r w:rsidRPr="001B4E64">
        <w:rPr>
          <w:rFonts w:ascii="David" w:hAnsi="David"/>
          <w:sz w:val="24"/>
          <w:rtl/>
        </w:rPr>
        <w:t xml:space="preserve"> </w:t>
      </w:r>
      <w:r w:rsidRPr="001B4E64">
        <w:rPr>
          <w:rFonts w:ascii="David" w:hAnsi="David" w:hint="eastAsia"/>
          <w:sz w:val="24"/>
          <w:rtl/>
        </w:rPr>
        <w:t>למלא</w:t>
      </w:r>
      <w:r w:rsidRPr="001B4E64">
        <w:rPr>
          <w:rFonts w:ascii="David" w:hAnsi="David"/>
          <w:sz w:val="24"/>
          <w:rtl/>
        </w:rPr>
        <w:t xml:space="preserve"> </w:t>
      </w:r>
      <w:r w:rsidRPr="001B4E64">
        <w:rPr>
          <w:rFonts w:ascii="David" w:hAnsi="David" w:hint="eastAsia"/>
          <w:sz w:val="24"/>
          <w:rtl/>
        </w:rPr>
        <w:t>אחר</w:t>
      </w:r>
      <w:r w:rsidRPr="001B4E64">
        <w:rPr>
          <w:rFonts w:ascii="David" w:hAnsi="David"/>
          <w:sz w:val="24"/>
          <w:rtl/>
        </w:rPr>
        <w:t xml:space="preserve"> </w:t>
      </w:r>
      <w:r w:rsidRPr="001B4E64">
        <w:rPr>
          <w:rFonts w:ascii="David" w:hAnsi="David" w:hint="eastAsia"/>
          <w:sz w:val="24"/>
          <w:rtl/>
        </w:rPr>
        <w:t>דרישות</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בנדון</w:t>
      </w:r>
      <w:r w:rsidRPr="001B4E64">
        <w:rPr>
          <w:rFonts w:ascii="David" w:hAnsi="David"/>
          <w:sz w:val="24"/>
          <w:rtl/>
        </w:rPr>
        <w:t>.</w:t>
      </w:r>
    </w:p>
    <w:p w:rsidR="00A40AC3" w:rsidRPr="001B4E64"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מתחייב</w:t>
      </w:r>
      <w:r w:rsidRPr="001B4E64">
        <w:rPr>
          <w:rFonts w:ascii="David" w:hAnsi="David"/>
          <w:sz w:val="24"/>
          <w:rtl/>
        </w:rPr>
        <w:t xml:space="preserve"> </w:t>
      </w:r>
      <w:r w:rsidRPr="001B4E64">
        <w:rPr>
          <w:rFonts w:ascii="David" w:hAnsi="David" w:hint="eastAsia"/>
          <w:sz w:val="24"/>
          <w:rtl/>
        </w:rPr>
        <w:t>שלא</w:t>
      </w:r>
      <w:r w:rsidRPr="001B4E64">
        <w:rPr>
          <w:rFonts w:ascii="David" w:hAnsi="David"/>
          <w:sz w:val="24"/>
          <w:rtl/>
        </w:rPr>
        <w:t xml:space="preserve"> </w:t>
      </w:r>
      <w:r w:rsidRPr="001B4E64">
        <w:rPr>
          <w:rFonts w:ascii="David" w:hAnsi="David" w:hint="eastAsia"/>
          <w:sz w:val="24"/>
          <w:rtl/>
        </w:rPr>
        <w:t>להשתמש</w:t>
      </w:r>
      <w:r w:rsidRPr="001B4E64">
        <w:rPr>
          <w:rFonts w:ascii="David" w:hAnsi="David"/>
          <w:sz w:val="24"/>
          <w:rtl/>
        </w:rPr>
        <w:t xml:space="preserve"> </w:t>
      </w:r>
      <w:r w:rsidRPr="001B4E64">
        <w:rPr>
          <w:rFonts w:ascii="David" w:hAnsi="David" w:hint="eastAsia"/>
          <w:sz w:val="24"/>
          <w:rtl/>
        </w:rPr>
        <w:t>במידע</w:t>
      </w:r>
      <w:r w:rsidRPr="001B4E64">
        <w:rPr>
          <w:rFonts w:ascii="David" w:hAnsi="David"/>
          <w:sz w:val="24"/>
          <w:rtl/>
        </w:rPr>
        <w:t xml:space="preserve"> </w:t>
      </w:r>
      <w:r w:rsidRPr="001B4E64">
        <w:rPr>
          <w:rFonts w:ascii="David" w:hAnsi="David" w:hint="eastAsia"/>
          <w:sz w:val="24"/>
          <w:rtl/>
        </w:rPr>
        <w:t>סודי</w:t>
      </w:r>
      <w:r w:rsidRPr="001B4E64">
        <w:rPr>
          <w:rFonts w:ascii="David" w:hAnsi="David"/>
          <w:sz w:val="24"/>
          <w:rtl/>
        </w:rPr>
        <w:t xml:space="preserve"> </w:t>
      </w:r>
      <w:r w:rsidRPr="001B4E64">
        <w:rPr>
          <w:rFonts w:ascii="David" w:hAnsi="David" w:hint="eastAsia"/>
          <w:sz w:val="24"/>
          <w:rtl/>
        </w:rPr>
        <w:t>למטרה</w:t>
      </w:r>
      <w:r w:rsidRPr="001B4E64">
        <w:rPr>
          <w:rFonts w:ascii="David" w:hAnsi="David"/>
          <w:sz w:val="24"/>
          <w:rtl/>
        </w:rPr>
        <w:t xml:space="preserve"> </w:t>
      </w:r>
      <w:r w:rsidRPr="001B4E64">
        <w:rPr>
          <w:rFonts w:ascii="David" w:hAnsi="David" w:hint="eastAsia"/>
          <w:sz w:val="24"/>
          <w:rtl/>
        </w:rPr>
        <w:t>כלשהי</w:t>
      </w:r>
      <w:r w:rsidRPr="001B4E64">
        <w:rPr>
          <w:rFonts w:ascii="David" w:hAnsi="David"/>
          <w:sz w:val="24"/>
          <w:rtl/>
        </w:rPr>
        <w:t xml:space="preserve"> </w:t>
      </w:r>
      <w:r w:rsidRPr="001B4E64">
        <w:rPr>
          <w:rFonts w:ascii="David" w:hAnsi="David" w:hint="eastAsia"/>
          <w:sz w:val="24"/>
          <w:rtl/>
        </w:rPr>
        <w:t>מלבד</w:t>
      </w:r>
      <w:r w:rsidRPr="001B4E64">
        <w:rPr>
          <w:rFonts w:ascii="David" w:hAnsi="David"/>
          <w:sz w:val="24"/>
          <w:rtl/>
        </w:rPr>
        <w:t xml:space="preserve"> </w:t>
      </w:r>
      <w:r w:rsidRPr="001B4E64">
        <w:rPr>
          <w:rFonts w:ascii="David" w:hAnsi="David" w:hint="eastAsia"/>
          <w:sz w:val="24"/>
          <w:rtl/>
        </w:rPr>
        <w:t>לביצוע</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אלא</w:t>
      </w:r>
      <w:r w:rsidRPr="001B4E64">
        <w:rPr>
          <w:rFonts w:ascii="David" w:hAnsi="David"/>
          <w:sz w:val="24"/>
          <w:rtl/>
        </w:rPr>
        <w:t xml:space="preserve"> </w:t>
      </w:r>
      <w:r w:rsidRPr="001B4E64">
        <w:rPr>
          <w:rFonts w:ascii="David" w:hAnsi="David" w:hint="eastAsia"/>
          <w:sz w:val="24"/>
          <w:rtl/>
        </w:rPr>
        <w:t>באישור</w:t>
      </w:r>
      <w:r w:rsidRPr="001B4E64">
        <w:rPr>
          <w:rFonts w:ascii="David" w:hAnsi="David"/>
          <w:sz w:val="24"/>
          <w:rtl/>
        </w:rPr>
        <w:t xml:space="preserve"> </w:t>
      </w:r>
      <w:r w:rsidRPr="001B4E64">
        <w:rPr>
          <w:rFonts w:ascii="David" w:hAnsi="David" w:hint="eastAsia"/>
          <w:sz w:val="24"/>
          <w:rtl/>
        </w:rPr>
        <w:t>מראש</w:t>
      </w:r>
      <w:r w:rsidRPr="001B4E64">
        <w:rPr>
          <w:rFonts w:ascii="David" w:hAnsi="David"/>
          <w:sz w:val="24"/>
          <w:rtl/>
        </w:rPr>
        <w:t xml:space="preserve"> </w:t>
      </w:r>
      <w:r w:rsidRPr="001B4E64">
        <w:rPr>
          <w:rFonts w:ascii="David" w:hAnsi="David" w:hint="eastAsia"/>
          <w:sz w:val="24"/>
          <w:rtl/>
        </w:rPr>
        <w:t>ובכתב</w:t>
      </w:r>
      <w:r w:rsidRPr="001B4E64">
        <w:rPr>
          <w:rFonts w:ascii="David" w:hAnsi="David"/>
          <w:sz w:val="24"/>
          <w:rtl/>
        </w:rPr>
        <w:t xml:space="preserve"> </w:t>
      </w:r>
      <w:r w:rsidRPr="001B4E64">
        <w:rPr>
          <w:rFonts w:ascii="David" w:hAnsi="David" w:hint="eastAsia"/>
          <w:sz w:val="24"/>
          <w:rtl/>
        </w:rPr>
        <w:t>מאת</w:t>
      </w:r>
      <w:r w:rsidRPr="001B4E64">
        <w:rPr>
          <w:rFonts w:ascii="David" w:hAnsi="David"/>
          <w:sz w:val="24"/>
          <w:rtl/>
        </w:rPr>
        <w:t xml:space="preserve"> </w:t>
      </w:r>
      <w:r w:rsidRPr="001B4E64">
        <w:rPr>
          <w:rFonts w:ascii="David" w:hAnsi="David" w:hint="eastAsia"/>
          <w:sz w:val="24"/>
          <w:rtl/>
        </w:rPr>
        <w:t>נציג</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המוסמך</w:t>
      </w:r>
      <w:r w:rsidRPr="001B4E64">
        <w:rPr>
          <w:rFonts w:ascii="David" w:hAnsi="David"/>
          <w:sz w:val="24"/>
          <w:rtl/>
        </w:rPr>
        <w:t>.</w:t>
      </w:r>
    </w:p>
    <w:p w:rsidR="00A40AC3" w:rsidRPr="001B4E64"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עם</w:t>
      </w:r>
      <w:r w:rsidRPr="001B4E64">
        <w:rPr>
          <w:rFonts w:ascii="David" w:hAnsi="David"/>
          <w:sz w:val="24"/>
          <w:rtl/>
        </w:rPr>
        <w:t xml:space="preserve"> </w:t>
      </w:r>
      <w:r w:rsidRPr="001B4E64">
        <w:rPr>
          <w:rFonts w:ascii="David" w:hAnsi="David" w:hint="eastAsia"/>
          <w:sz w:val="24"/>
          <w:rtl/>
        </w:rPr>
        <w:t>סיום</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מכל</w:t>
      </w:r>
      <w:r w:rsidRPr="001B4E64">
        <w:rPr>
          <w:rFonts w:ascii="David" w:hAnsi="David"/>
          <w:sz w:val="24"/>
          <w:rtl/>
        </w:rPr>
        <w:t xml:space="preserve"> </w:t>
      </w:r>
      <w:r w:rsidRPr="001B4E64">
        <w:rPr>
          <w:rFonts w:ascii="David" w:hAnsi="David" w:hint="eastAsia"/>
          <w:sz w:val="24"/>
          <w:rtl/>
        </w:rPr>
        <w:t>סיבה</w:t>
      </w:r>
      <w:r w:rsidRPr="001B4E64">
        <w:rPr>
          <w:rFonts w:ascii="David" w:hAnsi="David"/>
          <w:sz w:val="24"/>
          <w:rtl/>
        </w:rPr>
        <w:t xml:space="preserve"> </w:t>
      </w:r>
      <w:r w:rsidRPr="001B4E64">
        <w:rPr>
          <w:rFonts w:ascii="David" w:hAnsi="David" w:hint="eastAsia"/>
          <w:sz w:val="24"/>
          <w:rtl/>
        </w:rPr>
        <w:t>שהיא</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יעמיד</w:t>
      </w:r>
      <w:r w:rsidRPr="001B4E64">
        <w:rPr>
          <w:rFonts w:ascii="David" w:hAnsi="David"/>
          <w:sz w:val="24"/>
          <w:rtl/>
        </w:rPr>
        <w:t xml:space="preserve"> </w:t>
      </w:r>
      <w:r w:rsidRPr="001B4E64">
        <w:rPr>
          <w:rFonts w:ascii="David" w:hAnsi="David" w:hint="eastAsia"/>
          <w:sz w:val="24"/>
          <w:rtl/>
        </w:rPr>
        <w:t>לרשות</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בצורה</w:t>
      </w:r>
      <w:r w:rsidRPr="001B4E64">
        <w:rPr>
          <w:rFonts w:ascii="David" w:hAnsi="David"/>
          <w:sz w:val="24"/>
          <w:rtl/>
        </w:rPr>
        <w:t xml:space="preserve"> </w:t>
      </w:r>
      <w:r w:rsidRPr="001B4E64">
        <w:rPr>
          <w:rFonts w:ascii="David" w:hAnsi="David" w:hint="eastAsia"/>
          <w:sz w:val="24"/>
          <w:rtl/>
        </w:rPr>
        <w:t>מלאה</w:t>
      </w:r>
      <w:r w:rsidRPr="001B4E64">
        <w:rPr>
          <w:rFonts w:ascii="David" w:hAnsi="David"/>
          <w:sz w:val="24"/>
          <w:rtl/>
        </w:rPr>
        <w:t xml:space="preserve">, </w:t>
      </w:r>
      <w:r w:rsidRPr="001B4E64">
        <w:rPr>
          <w:rFonts w:ascii="David" w:hAnsi="David" w:hint="eastAsia"/>
          <w:sz w:val="24"/>
          <w:rtl/>
        </w:rPr>
        <w:t>מסודרת</w:t>
      </w:r>
      <w:r w:rsidRPr="001B4E64">
        <w:rPr>
          <w:rFonts w:ascii="David" w:hAnsi="David"/>
          <w:sz w:val="24"/>
          <w:rtl/>
        </w:rPr>
        <w:t xml:space="preserve"> </w:t>
      </w:r>
      <w:r w:rsidRPr="001B4E64">
        <w:rPr>
          <w:rFonts w:ascii="David" w:hAnsi="David" w:hint="eastAsia"/>
          <w:sz w:val="24"/>
          <w:rtl/>
        </w:rPr>
        <w:t>ועניינית</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הידע</w:t>
      </w:r>
      <w:r w:rsidRPr="001B4E64">
        <w:rPr>
          <w:rFonts w:ascii="David" w:hAnsi="David"/>
          <w:sz w:val="24"/>
          <w:rtl/>
        </w:rPr>
        <w:t xml:space="preserve"> </w:t>
      </w:r>
      <w:r w:rsidRPr="001B4E64">
        <w:rPr>
          <w:rFonts w:ascii="David" w:hAnsi="David" w:hint="eastAsia"/>
          <w:sz w:val="24"/>
          <w:rtl/>
        </w:rPr>
        <w:t>והמידע</w:t>
      </w:r>
      <w:r w:rsidRPr="001B4E64">
        <w:rPr>
          <w:rFonts w:ascii="David" w:hAnsi="David"/>
          <w:sz w:val="24"/>
          <w:rtl/>
        </w:rPr>
        <w:t xml:space="preserve"> </w:t>
      </w:r>
      <w:r w:rsidRPr="001B4E64">
        <w:rPr>
          <w:rFonts w:ascii="David" w:hAnsi="David" w:hint="eastAsia"/>
          <w:sz w:val="24"/>
          <w:rtl/>
        </w:rPr>
        <w:t>הנמצאים</w:t>
      </w:r>
      <w:r w:rsidRPr="001B4E64">
        <w:rPr>
          <w:rFonts w:ascii="David" w:hAnsi="David"/>
          <w:sz w:val="24"/>
          <w:rtl/>
        </w:rPr>
        <w:t xml:space="preserve"> </w:t>
      </w:r>
      <w:r w:rsidRPr="001B4E64">
        <w:rPr>
          <w:rFonts w:ascii="David" w:hAnsi="David" w:hint="eastAsia"/>
          <w:sz w:val="24"/>
          <w:rtl/>
        </w:rPr>
        <w:t>ברשותו</w:t>
      </w:r>
      <w:r w:rsidRPr="001B4E64">
        <w:rPr>
          <w:rFonts w:ascii="David" w:hAnsi="David"/>
          <w:sz w:val="24"/>
          <w:rtl/>
        </w:rPr>
        <w:t xml:space="preserve"> </w:t>
      </w:r>
      <w:r w:rsidRPr="001B4E64">
        <w:rPr>
          <w:rFonts w:ascii="David" w:hAnsi="David" w:hint="eastAsia"/>
          <w:sz w:val="24"/>
          <w:rtl/>
        </w:rPr>
        <w:t>בקשר</w:t>
      </w:r>
      <w:r w:rsidRPr="001B4E64">
        <w:rPr>
          <w:rFonts w:ascii="David" w:hAnsi="David"/>
          <w:sz w:val="24"/>
          <w:rtl/>
        </w:rPr>
        <w:t xml:space="preserve"> </w:t>
      </w:r>
      <w:r w:rsidRPr="001B4E64">
        <w:rPr>
          <w:rFonts w:ascii="David" w:hAnsi="David" w:hint="eastAsia"/>
          <w:sz w:val="24"/>
          <w:rtl/>
        </w:rPr>
        <w:t>לשירות</w:t>
      </w:r>
      <w:r w:rsidRPr="001B4E64">
        <w:rPr>
          <w:rFonts w:ascii="David" w:hAnsi="David"/>
          <w:sz w:val="24"/>
          <w:rtl/>
        </w:rPr>
        <w:t xml:space="preserve"> </w:t>
      </w:r>
      <w:r w:rsidRPr="001B4E64">
        <w:rPr>
          <w:rFonts w:ascii="David" w:hAnsi="David" w:hint="eastAsia"/>
          <w:sz w:val="24"/>
          <w:rtl/>
        </w:rPr>
        <w:t>ולביצוע</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ו</w:t>
      </w:r>
      <w:r w:rsidRPr="001B4E64">
        <w:rPr>
          <w:rFonts w:ascii="David" w:hAnsi="David"/>
          <w:sz w:val="24"/>
          <w:rtl/>
        </w:rPr>
        <w:t>/</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במסגרת</w:t>
      </w:r>
      <w:r w:rsidRPr="001B4E64">
        <w:rPr>
          <w:rFonts w:ascii="David" w:hAnsi="David"/>
          <w:sz w:val="24"/>
          <w:rtl/>
        </w:rPr>
        <w:t xml:space="preserve"> </w:t>
      </w:r>
      <w:r w:rsidRPr="001B4E64">
        <w:rPr>
          <w:rFonts w:ascii="David" w:hAnsi="David" w:hint="eastAsia"/>
          <w:sz w:val="24"/>
          <w:rtl/>
        </w:rPr>
        <w:t>מתן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פי</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להלן</w:t>
      </w:r>
      <w:r w:rsidRPr="001B4E64">
        <w:rPr>
          <w:rFonts w:ascii="David" w:hAnsi="David"/>
          <w:sz w:val="24"/>
          <w:rtl/>
        </w:rPr>
        <w:t xml:space="preserve"> - "</w:t>
      </w:r>
      <w:r w:rsidRPr="001B4E64">
        <w:rPr>
          <w:rFonts w:ascii="David" w:hAnsi="David" w:hint="eastAsia"/>
          <w:sz w:val="24"/>
          <w:rtl/>
        </w:rPr>
        <w:t>המידע</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המידע</w:t>
      </w:r>
      <w:r w:rsidRPr="001B4E64">
        <w:rPr>
          <w:rFonts w:ascii="David" w:hAnsi="David"/>
          <w:sz w:val="24"/>
          <w:rtl/>
        </w:rPr>
        <w:t xml:space="preserve"> </w:t>
      </w:r>
      <w:r w:rsidRPr="001B4E64">
        <w:rPr>
          <w:rFonts w:ascii="David" w:hAnsi="David" w:hint="eastAsia"/>
          <w:sz w:val="24"/>
          <w:rtl/>
        </w:rPr>
        <w:t>יועבר</w:t>
      </w:r>
      <w:r w:rsidRPr="001B4E64">
        <w:rPr>
          <w:rFonts w:ascii="David" w:hAnsi="David"/>
          <w:sz w:val="24"/>
          <w:rtl/>
        </w:rPr>
        <w:t xml:space="preserve"> </w:t>
      </w:r>
      <w:r w:rsidRPr="001B4E64">
        <w:rPr>
          <w:rFonts w:ascii="David" w:hAnsi="David" w:hint="eastAsia"/>
          <w:sz w:val="24"/>
          <w:rtl/>
        </w:rPr>
        <w:t>למשרד</w:t>
      </w:r>
      <w:r w:rsidRPr="001B4E64">
        <w:rPr>
          <w:rFonts w:ascii="David" w:hAnsi="David"/>
          <w:sz w:val="24"/>
          <w:rtl/>
        </w:rPr>
        <w:t xml:space="preserve"> </w:t>
      </w:r>
      <w:r w:rsidRPr="001B4E64">
        <w:rPr>
          <w:rFonts w:ascii="David" w:hAnsi="David" w:hint="eastAsia"/>
          <w:sz w:val="24"/>
          <w:rtl/>
        </w:rPr>
        <w:t>ו</w:t>
      </w:r>
      <w:r w:rsidRPr="001B4E64">
        <w:rPr>
          <w:rFonts w:ascii="David" w:hAnsi="David"/>
          <w:sz w:val="24"/>
          <w:rtl/>
        </w:rPr>
        <w:t>/</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לצד</w:t>
      </w:r>
      <w:r w:rsidRPr="001B4E64">
        <w:rPr>
          <w:rFonts w:ascii="David" w:hAnsi="David"/>
          <w:sz w:val="24"/>
          <w:rtl/>
        </w:rPr>
        <w:t xml:space="preserve"> </w:t>
      </w:r>
      <w:r w:rsidRPr="001B4E64">
        <w:rPr>
          <w:rFonts w:ascii="David" w:hAnsi="David" w:hint="eastAsia"/>
          <w:sz w:val="24"/>
          <w:rtl/>
        </w:rPr>
        <w:t>שלישי</w:t>
      </w:r>
      <w:r w:rsidRPr="001B4E64">
        <w:rPr>
          <w:rFonts w:ascii="David" w:hAnsi="David"/>
          <w:sz w:val="24"/>
          <w:rtl/>
        </w:rPr>
        <w:t xml:space="preserve"> </w:t>
      </w:r>
      <w:r w:rsidRPr="001B4E64">
        <w:rPr>
          <w:rFonts w:ascii="David" w:hAnsi="David" w:hint="eastAsia"/>
          <w:sz w:val="24"/>
          <w:rtl/>
        </w:rPr>
        <w:t>שימנה</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בכל</w:t>
      </w:r>
      <w:r w:rsidRPr="001B4E64">
        <w:rPr>
          <w:rFonts w:ascii="David" w:hAnsi="David"/>
          <w:sz w:val="24"/>
          <w:rtl/>
        </w:rPr>
        <w:t xml:space="preserve"> </w:t>
      </w:r>
      <w:r w:rsidRPr="001B4E64">
        <w:rPr>
          <w:rFonts w:ascii="David" w:hAnsi="David" w:hint="eastAsia"/>
          <w:sz w:val="24"/>
          <w:rtl/>
        </w:rPr>
        <w:t>אופן</w:t>
      </w:r>
      <w:r w:rsidRPr="001B4E64">
        <w:rPr>
          <w:rFonts w:ascii="David" w:hAnsi="David"/>
          <w:sz w:val="24"/>
          <w:rtl/>
        </w:rPr>
        <w:t xml:space="preserve"> </w:t>
      </w:r>
      <w:r w:rsidRPr="001B4E64">
        <w:rPr>
          <w:rFonts w:ascii="David" w:hAnsi="David" w:hint="eastAsia"/>
          <w:sz w:val="24"/>
          <w:rtl/>
        </w:rPr>
        <w:t>שבו</w:t>
      </w:r>
      <w:r w:rsidRPr="001B4E64">
        <w:rPr>
          <w:rFonts w:ascii="David" w:hAnsi="David"/>
          <w:sz w:val="24"/>
          <w:rtl/>
        </w:rPr>
        <w:t xml:space="preserve"> </w:t>
      </w:r>
      <w:r w:rsidRPr="001B4E64">
        <w:rPr>
          <w:rFonts w:ascii="David" w:hAnsi="David" w:hint="eastAsia"/>
          <w:sz w:val="24"/>
          <w:rtl/>
        </w:rPr>
        <w:t>הוא</w:t>
      </w:r>
      <w:r w:rsidRPr="001B4E64">
        <w:rPr>
          <w:rFonts w:ascii="David" w:hAnsi="David"/>
          <w:sz w:val="24"/>
          <w:rtl/>
        </w:rPr>
        <w:t xml:space="preserve"> </w:t>
      </w:r>
      <w:r w:rsidRPr="001B4E64">
        <w:rPr>
          <w:rFonts w:ascii="David" w:hAnsi="David" w:hint="eastAsia"/>
          <w:sz w:val="24"/>
          <w:rtl/>
        </w:rPr>
        <w:t>קיים</w:t>
      </w:r>
      <w:r w:rsidRPr="001B4E64">
        <w:rPr>
          <w:rFonts w:ascii="David" w:hAnsi="David"/>
          <w:sz w:val="24"/>
          <w:rtl/>
        </w:rPr>
        <w:t xml:space="preserve"> (</w:t>
      </w:r>
      <w:r w:rsidRPr="001B4E64">
        <w:rPr>
          <w:rFonts w:ascii="David" w:hAnsi="David" w:hint="eastAsia"/>
          <w:sz w:val="24"/>
          <w:rtl/>
        </w:rPr>
        <w:t>בכתב</w:t>
      </w:r>
      <w:r w:rsidRPr="001B4E64">
        <w:rPr>
          <w:rFonts w:ascii="David" w:hAnsi="David"/>
          <w:sz w:val="24"/>
          <w:rtl/>
        </w:rPr>
        <w:t xml:space="preserve">, </w:t>
      </w:r>
      <w:r w:rsidRPr="001B4E64">
        <w:rPr>
          <w:rFonts w:ascii="David" w:hAnsi="David" w:hint="eastAsia"/>
          <w:sz w:val="24"/>
          <w:rtl/>
        </w:rPr>
        <w:t>בקבצי</w:t>
      </w:r>
      <w:r w:rsidRPr="001B4E64">
        <w:rPr>
          <w:rFonts w:ascii="David" w:hAnsi="David"/>
          <w:sz w:val="24"/>
          <w:rtl/>
        </w:rPr>
        <w:t xml:space="preserve"> </w:t>
      </w:r>
      <w:r w:rsidRPr="001B4E64">
        <w:rPr>
          <w:rFonts w:ascii="David" w:hAnsi="David" w:hint="eastAsia"/>
          <w:sz w:val="24"/>
          <w:rtl/>
        </w:rPr>
        <w:t>מחשב</w:t>
      </w:r>
      <w:r w:rsidRPr="001B4E64">
        <w:rPr>
          <w:rFonts w:ascii="David" w:hAnsi="David"/>
          <w:sz w:val="24"/>
          <w:rtl/>
        </w:rPr>
        <w:t xml:space="preserve">, </w:t>
      </w:r>
      <w:r w:rsidRPr="001B4E64">
        <w:rPr>
          <w:rFonts w:ascii="David" w:hAnsi="David" w:hint="eastAsia"/>
          <w:sz w:val="24"/>
          <w:rtl/>
        </w:rPr>
        <w:t>בע</w:t>
      </w:r>
      <w:r w:rsidRPr="001B4E64">
        <w:rPr>
          <w:rFonts w:ascii="David" w:hAnsi="David"/>
          <w:sz w:val="24"/>
          <w:rtl/>
        </w:rPr>
        <w:t>"</w:t>
      </w:r>
      <w:r w:rsidRPr="001B4E64">
        <w:rPr>
          <w:rFonts w:ascii="David" w:hAnsi="David" w:hint="eastAsia"/>
          <w:sz w:val="24"/>
          <w:rtl/>
        </w:rPr>
        <w:t>פ</w:t>
      </w:r>
      <w:r w:rsidRPr="001B4E64">
        <w:rPr>
          <w:rFonts w:ascii="David" w:hAnsi="David"/>
          <w:sz w:val="24"/>
          <w:rtl/>
        </w:rPr>
        <w:t xml:space="preserve"> </w:t>
      </w:r>
      <w:r w:rsidRPr="001B4E64">
        <w:rPr>
          <w:rFonts w:ascii="David" w:hAnsi="David" w:hint="eastAsia"/>
          <w:sz w:val="24"/>
          <w:rtl/>
        </w:rPr>
        <w:t>ו</w:t>
      </w:r>
      <w:r w:rsidRPr="001B4E64">
        <w:rPr>
          <w:rFonts w:ascii="David" w:hAnsi="David"/>
          <w:sz w:val="24"/>
          <w:rtl/>
        </w:rPr>
        <w:t>/</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אופן</w:t>
      </w:r>
      <w:r w:rsidRPr="001B4E64">
        <w:rPr>
          <w:rFonts w:ascii="David" w:hAnsi="David"/>
          <w:sz w:val="24"/>
          <w:rtl/>
        </w:rPr>
        <w:t xml:space="preserve"> </w:t>
      </w:r>
      <w:r w:rsidRPr="001B4E64">
        <w:rPr>
          <w:rFonts w:ascii="David" w:hAnsi="David" w:hint="eastAsia"/>
          <w:sz w:val="24"/>
          <w:rtl/>
        </w:rPr>
        <w:t>אחר</w:t>
      </w:r>
      <w:r w:rsidRPr="001B4E64">
        <w:rPr>
          <w:rFonts w:ascii="David" w:hAnsi="David"/>
          <w:sz w:val="24"/>
          <w:rtl/>
        </w:rPr>
        <w:t xml:space="preserve">) </w:t>
      </w:r>
      <w:r w:rsidRPr="001B4E64">
        <w:rPr>
          <w:rFonts w:ascii="David" w:hAnsi="David" w:hint="eastAsia"/>
          <w:sz w:val="24"/>
          <w:rtl/>
        </w:rPr>
        <w:t>בלוח</w:t>
      </w:r>
      <w:r w:rsidRPr="001B4E64">
        <w:rPr>
          <w:rFonts w:ascii="David" w:hAnsi="David"/>
          <w:sz w:val="24"/>
          <w:rtl/>
        </w:rPr>
        <w:t xml:space="preserve"> </w:t>
      </w:r>
      <w:r w:rsidRPr="001B4E64">
        <w:rPr>
          <w:rFonts w:ascii="David" w:hAnsi="David" w:hint="eastAsia"/>
          <w:sz w:val="24"/>
          <w:rtl/>
        </w:rPr>
        <w:t>זמנים</w:t>
      </w:r>
      <w:r w:rsidRPr="001B4E64">
        <w:rPr>
          <w:rFonts w:ascii="David" w:hAnsi="David"/>
          <w:sz w:val="24"/>
          <w:rtl/>
        </w:rPr>
        <w:t xml:space="preserve"> </w:t>
      </w:r>
      <w:r w:rsidRPr="001B4E64">
        <w:rPr>
          <w:rFonts w:ascii="David" w:hAnsi="David" w:hint="eastAsia"/>
          <w:sz w:val="24"/>
          <w:rtl/>
        </w:rPr>
        <w:t>שייקבע</w:t>
      </w:r>
      <w:r w:rsidRPr="001B4E64">
        <w:rPr>
          <w:rFonts w:ascii="David" w:hAnsi="David"/>
          <w:sz w:val="24"/>
          <w:rtl/>
        </w:rPr>
        <w:t xml:space="preserve"> </w:t>
      </w:r>
      <w:r w:rsidR="00A8545D" w:rsidRPr="001B4E64">
        <w:rPr>
          <w:rFonts w:ascii="David" w:hAnsi="David" w:hint="eastAsia"/>
          <w:sz w:val="24"/>
          <w:rtl/>
        </w:rPr>
        <w:t>על</w:t>
      </w:r>
      <w:r w:rsidR="00A8545D" w:rsidRPr="001B4E64">
        <w:rPr>
          <w:rFonts w:ascii="David" w:hAnsi="David"/>
          <w:sz w:val="24"/>
          <w:rtl/>
        </w:rPr>
        <w:t xml:space="preserve"> </w:t>
      </w:r>
      <w:r w:rsidR="00A8545D" w:rsidRPr="001B4E64">
        <w:rPr>
          <w:rFonts w:ascii="David" w:hAnsi="David" w:hint="eastAsia"/>
          <w:sz w:val="24"/>
          <w:rtl/>
        </w:rPr>
        <w:t>ידי</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וללא</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תמורה</w:t>
      </w:r>
      <w:r w:rsidRPr="001B4E64">
        <w:rPr>
          <w:rFonts w:ascii="David" w:hAnsi="David"/>
          <w:sz w:val="24"/>
          <w:rtl/>
        </w:rPr>
        <w:t xml:space="preserve"> </w:t>
      </w:r>
      <w:r w:rsidRPr="001B4E64">
        <w:rPr>
          <w:rFonts w:ascii="David" w:hAnsi="David" w:hint="eastAsia"/>
          <w:sz w:val="24"/>
          <w:rtl/>
        </w:rPr>
        <w:t>נוספת</w:t>
      </w:r>
      <w:r w:rsidRPr="001B4E64">
        <w:rPr>
          <w:rFonts w:ascii="David" w:hAnsi="David"/>
          <w:sz w:val="24"/>
          <w:rtl/>
        </w:rPr>
        <w:t xml:space="preserve">. </w:t>
      </w:r>
      <w:r w:rsidRPr="001B4E64">
        <w:rPr>
          <w:rFonts w:ascii="David" w:hAnsi="David" w:hint="eastAsia"/>
          <w:sz w:val="24"/>
          <w:rtl/>
        </w:rPr>
        <w:t>למען</w:t>
      </w:r>
      <w:r w:rsidRPr="001B4E64">
        <w:rPr>
          <w:rFonts w:ascii="David" w:hAnsi="David"/>
          <w:sz w:val="24"/>
          <w:rtl/>
        </w:rPr>
        <w:t xml:space="preserve"> </w:t>
      </w:r>
      <w:r w:rsidRPr="001B4E64">
        <w:rPr>
          <w:rFonts w:ascii="David" w:hAnsi="David" w:hint="eastAsia"/>
          <w:sz w:val="24"/>
          <w:rtl/>
        </w:rPr>
        <w:t>הסר</w:t>
      </w:r>
      <w:r w:rsidRPr="001B4E64">
        <w:rPr>
          <w:rFonts w:ascii="David" w:hAnsi="David"/>
          <w:sz w:val="24"/>
          <w:rtl/>
        </w:rPr>
        <w:t xml:space="preserve"> </w:t>
      </w:r>
      <w:r w:rsidRPr="001B4E64">
        <w:rPr>
          <w:rFonts w:ascii="David" w:hAnsi="David" w:hint="eastAsia"/>
          <w:sz w:val="24"/>
          <w:rtl/>
        </w:rPr>
        <w:t>ספק</w:t>
      </w:r>
      <w:r w:rsidRPr="001B4E64">
        <w:rPr>
          <w:rFonts w:ascii="David" w:hAnsi="David"/>
          <w:sz w:val="24"/>
          <w:rtl/>
        </w:rPr>
        <w:t xml:space="preserve">, </w:t>
      </w:r>
      <w:r w:rsidRPr="001B4E64">
        <w:rPr>
          <w:rFonts w:ascii="David" w:hAnsi="David" w:hint="eastAsia"/>
          <w:sz w:val="24"/>
          <w:rtl/>
        </w:rPr>
        <w:t>מובהר</w:t>
      </w:r>
      <w:r w:rsidRPr="001B4E64">
        <w:rPr>
          <w:rFonts w:ascii="David" w:hAnsi="David"/>
          <w:sz w:val="24"/>
          <w:rtl/>
        </w:rPr>
        <w:t xml:space="preserve"> </w:t>
      </w:r>
      <w:r w:rsidRPr="001B4E64">
        <w:rPr>
          <w:rFonts w:ascii="David" w:hAnsi="David" w:hint="eastAsia"/>
          <w:sz w:val="24"/>
          <w:rtl/>
        </w:rPr>
        <w:t>בזאת</w:t>
      </w:r>
      <w:r w:rsidRPr="001B4E64">
        <w:rPr>
          <w:rFonts w:ascii="David" w:hAnsi="David"/>
          <w:sz w:val="24"/>
          <w:rtl/>
        </w:rPr>
        <w:t xml:space="preserve"> </w:t>
      </w:r>
      <w:r w:rsidRPr="001B4E64">
        <w:rPr>
          <w:rFonts w:ascii="David" w:hAnsi="David" w:hint="eastAsia"/>
          <w:sz w:val="24"/>
          <w:rtl/>
        </w:rPr>
        <w:t>כי</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המידע</w:t>
      </w:r>
      <w:r w:rsidRPr="001B4E64">
        <w:rPr>
          <w:rFonts w:ascii="David" w:hAnsi="David"/>
          <w:sz w:val="24"/>
          <w:rtl/>
        </w:rPr>
        <w:t xml:space="preserve"> </w:t>
      </w:r>
      <w:r w:rsidRPr="001B4E64">
        <w:rPr>
          <w:rFonts w:ascii="David" w:hAnsi="David" w:hint="eastAsia"/>
          <w:sz w:val="24"/>
          <w:rtl/>
        </w:rPr>
        <w:t>הינו</w:t>
      </w:r>
      <w:r w:rsidRPr="001B4E64">
        <w:rPr>
          <w:rFonts w:ascii="David" w:hAnsi="David"/>
          <w:sz w:val="24"/>
          <w:rtl/>
        </w:rPr>
        <w:t xml:space="preserve"> </w:t>
      </w:r>
      <w:r w:rsidRPr="001B4E64">
        <w:rPr>
          <w:rFonts w:ascii="David" w:hAnsi="David" w:hint="eastAsia"/>
          <w:sz w:val="24"/>
          <w:rtl/>
        </w:rPr>
        <w:t>קניינו</w:t>
      </w:r>
      <w:r w:rsidRPr="001B4E64">
        <w:rPr>
          <w:rFonts w:ascii="David" w:hAnsi="David"/>
          <w:sz w:val="24"/>
          <w:rtl/>
        </w:rPr>
        <w:t xml:space="preserve"> </w:t>
      </w:r>
      <w:r w:rsidRPr="001B4E64">
        <w:rPr>
          <w:rFonts w:ascii="David" w:hAnsi="David" w:hint="eastAsia"/>
          <w:sz w:val="24"/>
          <w:rtl/>
        </w:rPr>
        <w:t>הבלעדי</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w:t>
      </w:r>
    </w:p>
    <w:p w:rsidR="00A40AC3"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מתחייב</w:t>
      </w:r>
      <w:r w:rsidRPr="001B4E64">
        <w:rPr>
          <w:rFonts w:ascii="David" w:hAnsi="David"/>
          <w:sz w:val="24"/>
          <w:rtl/>
        </w:rPr>
        <w:t xml:space="preserve"> </w:t>
      </w:r>
      <w:r w:rsidRPr="001B4E64">
        <w:rPr>
          <w:rStyle w:val="ae"/>
          <w:rFonts w:ascii="David" w:hAnsi="David" w:hint="eastAsia"/>
          <w:rtl/>
        </w:rPr>
        <w:t>לחתום</w:t>
      </w:r>
      <w:r w:rsidRPr="001B4E64">
        <w:rPr>
          <w:rStyle w:val="ae"/>
          <w:rFonts w:ascii="David" w:hAnsi="David"/>
          <w:rtl/>
        </w:rPr>
        <w:t xml:space="preserve"> </w:t>
      </w:r>
      <w:r w:rsidRPr="001B4E64">
        <w:rPr>
          <w:rStyle w:val="ae"/>
          <w:rFonts w:ascii="David" w:hAnsi="David" w:hint="eastAsia"/>
          <w:rtl/>
        </w:rPr>
        <w:t>ולהחתים</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מי</w:t>
      </w:r>
      <w:r w:rsidRPr="001B4E64">
        <w:rPr>
          <w:rFonts w:ascii="David" w:hAnsi="David"/>
          <w:sz w:val="24"/>
          <w:rtl/>
        </w:rPr>
        <w:t xml:space="preserve"> </w:t>
      </w:r>
      <w:r w:rsidRPr="001B4E64">
        <w:rPr>
          <w:rFonts w:ascii="David" w:hAnsi="David" w:hint="eastAsia"/>
          <w:sz w:val="24"/>
          <w:rtl/>
        </w:rPr>
        <w:t>מטעמו</w:t>
      </w:r>
      <w:r w:rsidRPr="001B4E64">
        <w:rPr>
          <w:rFonts w:ascii="David" w:hAnsi="David"/>
          <w:sz w:val="24"/>
          <w:rtl/>
        </w:rPr>
        <w:t xml:space="preserve"> </w:t>
      </w:r>
      <w:r w:rsidRPr="001B4E64">
        <w:rPr>
          <w:rFonts w:ascii="David" w:hAnsi="David" w:hint="eastAsia"/>
          <w:sz w:val="24"/>
          <w:rtl/>
        </w:rPr>
        <w:t>שעתיד</w:t>
      </w:r>
      <w:r w:rsidRPr="001B4E64">
        <w:rPr>
          <w:rFonts w:ascii="David" w:hAnsi="David"/>
          <w:sz w:val="24"/>
          <w:rtl/>
        </w:rPr>
        <w:t xml:space="preserve"> </w:t>
      </w:r>
      <w:r w:rsidRPr="001B4E64">
        <w:rPr>
          <w:rFonts w:ascii="David" w:hAnsi="David" w:hint="eastAsia"/>
          <w:sz w:val="24"/>
          <w:rtl/>
        </w:rPr>
        <w:t>להיות</w:t>
      </w:r>
      <w:r w:rsidRPr="001B4E64">
        <w:rPr>
          <w:rFonts w:ascii="David" w:hAnsi="David"/>
          <w:sz w:val="24"/>
          <w:rtl/>
        </w:rPr>
        <w:t xml:space="preserve"> </w:t>
      </w:r>
      <w:r w:rsidRPr="001B4E64">
        <w:rPr>
          <w:rFonts w:ascii="David" w:hAnsi="David" w:hint="eastAsia"/>
          <w:sz w:val="24"/>
          <w:rtl/>
        </w:rPr>
        <w:t>קשור</w:t>
      </w:r>
      <w:r w:rsidRPr="001B4E64">
        <w:rPr>
          <w:rFonts w:ascii="David" w:hAnsi="David"/>
          <w:sz w:val="24"/>
          <w:rtl/>
        </w:rPr>
        <w:t xml:space="preserve"> </w:t>
      </w:r>
      <w:r w:rsidRPr="001B4E64">
        <w:rPr>
          <w:rFonts w:ascii="David" w:hAnsi="David" w:hint="eastAsia"/>
          <w:sz w:val="24"/>
          <w:rtl/>
        </w:rPr>
        <w:t>במתן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נשואי</w:t>
      </w:r>
      <w:r w:rsidRPr="001B4E64">
        <w:rPr>
          <w:rFonts w:ascii="David" w:hAnsi="David"/>
          <w:sz w:val="24"/>
          <w:rtl/>
        </w:rPr>
        <w:t xml:space="preserve"> </w:t>
      </w:r>
      <w:r w:rsidRPr="001B4E64">
        <w:rPr>
          <w:rFonts w:ascii="David" w:hAnsi="David" w:hint="eastAsia"/>
          <w:sz w:val="24"/>
          <w:rtl/>
        </w:rPr>
        <w:t>מכרז</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ושעשוי</w:t>
      </w:r>
      <w:r w:rsidRPr="001B4E64">
        <w:rPr>
          <w:rFonts w:ascii="David" w:hAnsi="David"/>
          <w:sz w:val="24"/>
          <w:rtl/>
        </w:rPr>
        <w:t xml:space="preserve"> </w:t>
      </w:r>
      <w:r w:rsidRPr="001B4E64">
        <w:rPr>
          <w:rFonts w:ascii="David" w:hAnsi="David" w:hint="eastAsia"/>
          <w:sz w:val="24"/>
          <w:rtl/>
        </w:rPr>
        <w:t>להיחשף</w:t>
      </w:r>
      <w:r w:rsidRPr="001B4E64">
        <w:rPr>
          <w:rFonts w:ascii="David" w:hAnsi="David"/>
          <w:sz w:val="24"/>
          <w:rtl/>
        </w:rPr>
        <w:t xml:space="preserve"> </w:t>
      </w:r>
      <w:r w:rsidRPr="001B4E64">
        <w:rPr>
          <w:rFonts w:ascii="David" w:hAnsi="David" w:hint="eastAsia"/>
          <w:sz w:val="24"/>
          <w:rtl/>
        </w:rPr>
        <w:t>למידע</w:t>
      </w:r>
      <w:r w:rsidRPr="001B4E64">
        <w:rPr>
          <w:rFonts w:ascii="David" w:hAnsi="David"/>
          <w:sz w:val="24"/>
          <w:rtl/>
        </w:rPr>
        <w:t xml:space="preserve"> </w:t>
      </w:r>
      <w:r w:rsidRPr="001B4E64">
        <w:rPr>
          <w:rFonts w:ascii="David" w:hAnsi="David" w:hint="eastAsia"/>
          <w:sz w:val="24"/>
          <w:rtl/>
        </w:rPr>
        <w:t>כאמור</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התחייבות</w:t>
      </w:r>
      <w:r w:rsidRPr="001B4E64">
        <w:rPr>
          <w:rFonts w:ascii="David" w:hAnsi="David"/>
          <w:sz w:val="24"/>
          <w:rtl/>
        </w:rPr>
        <w:t xml:space="preserve"> </w:t>
      </w:r>
      <w:r w:rsidRPr="001B4E64">
        <w:rPr>
          <w:rFonts w:ascii="David" w:hAnsi="David" w:hint="eastAsia"/>
          <w:sz w:val="24"/>
          <w:rtl/>
        </w:rPr>
        <w:t>לשמירת</w:t>
      </w:r>
      <w:r w:rsidRPr="001B4E64">
        <w:rPr>
          <w:rFonts w:ascii="David" w:hAnsi="David"/>
          <w:sz w:val="24"/>
          <w:rtl/>
        </w:rPr>
        <w:t xml:space="preserve"> </w:t>
      </w:r>
      <w:r w:rsidRPr="001B4E64">
        <w:rPr>
          <w:rFonts w:ascii="David" w:hAnsi="David" w:hint="eastAsia"/>
          <w:sz w:val="24"/>
          <w:rtl/>
        </w:rPr>
        <w:t>סודיות</w:t>
      </w:r>
      <w:r w:rsidRPr="001B4E64">
        <w:rPr>
          <w:rFonts w:ascii="David" w:hAnsi="David"/>
          <w:sz w:val="24"/>
          <w:rtl/>
        </w:rPr>
        <w:t xml:space="preserve"> </w:t>
      </w:r>
      <w:r w:rsidRPr="001B4E64">
        <w:rPr>
          <w:rFonts w:ascii="David" w:hAnsi="David" w:hint="eastAsia"/>
          <w:sz w:val="24"/>
          <w:rtl/>
        </w:rPr>
        <w:t>ולמניעת</w:t>
      </w:r>
      <w:r w:rsidRPr="001B4E64">
        <w:rPr>
          <w:rFonts w:ascii="David" w:hAnsi="David"/>
          <w:sz w:val="24"/>
          <w:rtl/>
        </w:rPr>
        <w:t xml:space="preserve"> </w:t>
      </w:r>
      <w:r w:rsidRPr="001B4E64">
        <w:rPr>
          <w:rFonts w:ascii="David" w:hAnsi="David" w:hint="eastAsia"/>
          <w:sz w:val="24"/>
          <w:rtl/>
        </w:rPr>
        <w:t>ניגוד</w:t>
      </w:r>
      <w:r w:rsidRPr="001B4E64">
        <w:rPr>
          <w:rFonts w:ascii="David" w:hAnsi="David"/>
          <w:sz w:val="24"/>
          <w:rtl/>
        </w:rPr>
        <w:t xml:space="preserve"> </w:t>
      </w:r>
      <w:r w:rsidRPr="001B4E64">
        <w:rPr>
          <w:rFonts w:ascii="David" w:hAnsi="David" w:hint="eastAsia"/>
          <w:sz w:val="24"/>
          <w:rtl/>
        </w:rPr>
        <w:t>עניינים</w:t>
      </w:r>
      <w:r w:rsidRPr="001B4E64">
        <w:rPr>
          <w:rFonts w:ascii="David" w:hAnsi="David"/>
          <w:sz w:val="24"/>
          <w:rtl/>
        </w:rPr>
        <w:t xml:space="preserve">" </w:t>
      </w:r>
      <w:r w:rsidRPr="001B4E64">
        <w:rPr>
          <w:rFonts w:ascii="David" w:hAnsi="David" w:hint="eastAsia"/>
          <w:sz w:val="24"/>
          <w:rtl/>
        </w:rPr>
        <w:t>בנוסח</w:t>
      </w:r>
      <w:r w:rsidRPr="001B4E64">
        <w:rPr>
          <w:rFonts w:ascii="David" w:hAnsi="David"/>
          <w:sz w:val="24"/>
          <w:rtl/>
        </w:rPr>
        <w:t xml:space="preserve"> </w:t>
      </w:r>
      <w:r w:rsidRPr="001B4E64">
        <w:rPr>
          <w:rFonts w:ascii="David" w:hAnsi="David" w:hint="eastAsia"/>
          <w:sz w:val="24"/>
          <w:rtl/>
        </w:rPr>
        <w:t>המצורף</w:t>
      </w:r>
      <w:r w:rsidRPr="001B4E64">
        <w:rPr>
          <w:rFonts w:ascii="David" w:hAnsi="David"/>
          <w:sz w:val="24"/>
          <w:rtl/>
        </w:rPr>
        <w:t xml:space="preserve"> </w:t>
      </w:r>
      <w:r w:rsidRPr="001B4E64">
        <w:rPr>
          <w:rFonts w:ascii="David" w:hAnsi="David" w:hint="eastAsia"/>
          <w:sz w:val="24"/>
          <w:rtl/>
        </w:rPr>
        <w:t>להסכם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והמסומן</w:t>
      </w:r>
      <w:r w:rsidR="00A40AC3" w:rsidRPr="001B4E64">
        <w:rPr>
          <w:rFonts w:ascii="David" w:hAnsi="David"/>
          <w:sz w:val="24"/>
          <w:rtl/>
        </w:rPr>
        <w:t xml:space="preserve"> </w:t>
      </w:r>
      <w:r w:rsidRPr="001B4E64">
        <w:rPr>
          <w:rFonts w:ascii="David" w:hAnsi="David" w:hint="eastAsia"/>
          <w:sz w:val="24"/>
          <w:rtl/>
        </w:rPr>
        <w:t>כנספח</w:t>
      </w:r>
      <w:r w:rsidRPr="001B4E64">
        <w:rPr>
          <w:rFonts w:ascii="David" w:hAnsi="David"/>
          <w:sz w:val="24"/>
          <w:rtl/>
        </w:rPr>
        <w:t xml:space="preserve"> 4.</w:t>
      </w:r>
    </w:p>
    <w:p w:rsidR="001E096F" w:rsidRPr="001B4E64" w:rsidRDefault="001E096F" w:rsidP="002501F9">
      <w:pPr>
        <w:pStyle w:val="a8"/>
        <w:tabs>
          <w:tab w:val="left" w:pos="935"/>
        </w:tabs>
        <w:spacing w:after="0" w:line="360" w:lineRule="atLeast"/>
        <w:ind w:left="935"/>
        <w:contextualSpacing w:val="0"/>
        <w:jc w:val="both"/>
        <w:rPr>
          <w:rFonts w:ascii="David" w:hAnsi="David"/>
          <w:sz w:val="24"/>
        </w:rPr>
      </w:pPr>
    </w:p>
    <w:p w:rsidR="00A40AC3" w:rsidRPr="001B4E64" w:rsidRDefault="002C6DE8" w:rsidP="00DE2C35">
      <w:pPr>
        <w:pStyle w:val="a"/>
        <w:spacing w:after="0" w:line="360" w:lineRule="atLeast"/>
        <w:ind w:left="357" w:hanging="357"/>
        <w:contextualSpacing w:val="0"/>
        <w:jc w:val="both"/>
        <w:outlineLvl w:val="9"/>
        <w:rPr>
          <w:rFonts w:ascii="David" w:hAnsi="David"/>
        </w:rPr>
      </w:pPr>
      <w:r w:rsidRPr="001B4E64">
        <w:rPr>
          <w:rFonts w:ascii="David" w:hAnsi="David" w:hint="eastAsia"/>
          <w:rtl/>
        </w:rPr>
        <w:t>ביקורת</w:t>
      </w:r>
    </w:p>
    <w:p w:rsidR="00D3148D" w:rsidRPr="001B4E64"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נציג</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לרבות</w:t>
      </w:r>
      <w:r w:rsidRPr="001B4E64">
        <w:rPr>
          <w:rFonts w:ascii="David" w:hAnsi="David"/>
          <w:sz w:val="24"/>
          <w:rtl/>
        </w:rPr>
        <w:t xml:space="preserve"> </w:t>
      </w:r>
      <w:r w:rsidRPr="001B4E64">
        <w:rPr>
          <w:rFonts w:ascii="David" w:hAnsi="David" w:hint="eastAsia"/>
          <w:sz w:val="24"/>
          <w:rtl/>
        </w:rPr>
        <w:t>חשב</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המבקר</w:t>
      </w:r>
      <w:r w:rsidRPr="001B4E64">
        <w:rPr>
          <w:rFonts w:ascii="David" w:hAnsi="David"/>
          <w:sz w:val="24"/>
          <w:rtl/>
        </w:rPr>
        <w:t xml:space="preserve"> </w:t>
      </w:r>
      <w:r w:rsidRPr="001B4E64">
        <w:rPr>
          <w:rFonts w:ascii="David" w:hAnsi="David" w:hint="eastAsia"/>
          <w:sz w:val="24"/>
          <w:rtl/>
        </w:rPr>
        <w:t>הפנימי</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מי</w:t>
      </w:r>
      <w:r w:rsidRPr="001B4E64">
        <w:rPr>
          <w:rFonts w:ascii="David" w:hAnsi="David"/>
          <w:sz w:val="24"/>
          <w:rtl/>
        </w:rPr>
        <w:t xml:space="preserve"> </w:t>
      </w:r>
      <w:r w:rsidRPr="001B4E64">
        <w:rPr>
          <w:rFonts w:ascii="David" w:hAnsi="David" w:hint="eastAsia"/>
          <w:sz w:val="24"/>
          <w:rtl/>
        </w:rPr>
        <w:t>שמונה</w:t>
      </w:r>
      <w:r w:rsidRPr="001B4E64">
        <w:rPr>
          <w:rFonts w:ascii="David" w:hAnsi="David"/>
          <w:sz w:val="24"/>
          <w:rtl/>
        </w:rPr>
        <w:t xml:space="preserve"> </w:t>
      </w:r>
      <w:r w:rsidRPr="001B4E64">
        <w:rPr>
          <w:rFonts w:ascii="David" w:hAnsi="David" w:hint="eastAsia"/>
          <w:sz w:val="24"/>
          <w:rtl/>
        </w:rPr>
        <w:t>לכך</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ידם</w:t>
      </w:r>
      <w:r w:rsidRPr="001B4E64">
        <w:rPr>
          <w:rFonts w:ascii="David" w:hAnsi="David"/>
          <w:sz w:val="24"/>
          <w:rtl/>
        </w:rPr>
        <w:t xml:space="preserve">, </w:t>
      </w:r>
      <w:r w:rsidRPr="001B4E64">
        <w:rPr>
          <w:rFonts w:ascii="David" w:hAnsi="David" w:hint="eastAsia"/>
          <w:sz w:val="24"/>
          <w:rtl/>
        </w:rPr>
        <w:t>יהיו</w:t>
      </w:r>
      <w:r w:rsidRPr="001B4E64">
        <w:rPr>
          <w:rFonts w:ascii="David" w:hAnsi="David"/>
          <w:sz w:val="24"/>
          <w:rtl/>
        </w:rPr>
        <w:t xml:space="preserve"> </w:t>
      </w:r>
      <w:r w:rsidRPr="001B4E64">
        <w:rPr>
          <w:rFonts w:ascii="David" w:hAnsi="David" w:hint="eastAsia"/>
          <w:sz w:val="24"/>
          <w:rtl/>
        </w:rPr>
        <w:t>רשאים</w:t>
      </w:r>
      <w:r w:rsidRPr="001B4E64">
        <w:rPr>
          <w:rFonts w:ascii="David" w:hAnsi="David"/>
          <w:sz w:val="24"/>
          <w:rtl/>
        </w:rPr>
        <w:t xml:space="preserve"> </w:t>
      </w:r>
      <w:r w:rsidRPr="001B4E64">
        <w:rPr>
          <w:rFonts w:ascii="David" w:hAnsi="David" w:hint="eastAsia"/>
          <w:sz w:val="24"/>
          <w:rtl/>
        </w:rPr>
        <w:t>לקיים</w:t>
      </w:r>
      <w:r w:rsidRPr="001B4E64">
        <w:rPr>
          <w:rFonts w:ascii="David" w:hAnsi="David"/>
          <w:sz w:val="24"/>
          <w:rtl/>
        </w:rPr>
        <w:t xml:space="preserve"> </w:t>
      </w:r>
      <w:r w:rsidRPr="001B4E64">
        <w:rPr>
          <w:rFonts w:ascii="David" w:hAnsi="David" w:hint="eastAsia"/>
          <w:sz w:val="24"/>
          <w:rtl/>
        </w:rPr>
        <w:t>בכל</w:t>
      </w:r>
      <w:r w:rsidRPr="001B4E64">
        <w:rPr>
          <w:rFonts w:ascii="David" w:hAnsi="David"/>
          <w:sz w:val="24"/>
          <w:rtl/>
        </w:rPr>
        <w:t xml:space="preserve"> </w:t>
      </w:r>
      <w:r w:rsidRPr="001B4E64">
        <w:rPr>
          <w:rFonts w:ascii="David" w:hAnsi="David" w:hint="eastAsia"/>
          <w:sz w:val="24"/>
          <w:rtl/>
        </w:rPr>
        <w:t>עת</w:t>
      </w:r>
      <w:r w:rsidRPr="001B4E64">
        <w:rPr>
          <w:rFonts w:ascii="David" w:hAnsi="David"/>
          <w:sz w:val="24"/>
          <w:rtl/>
        </w:rPr>
        <w:t xml:space="preserve">, </w:t>
      </w:r>
      <w:r w:rsidRPr="001B4E64">
        <w:rPr>
          <w:rFonts w:ascii="David" w:hAnsi="David" w:hint="eastAsia"/>
          <w:sz w:val="24"/>
          <w:rtl/>
        </w:rPr>
        <w:t>בין</w:t>
      </w:r>
      <w:r w:rsidRPr="001B4E64">
        <w:rPr>
          <w:rFonts w:ascii="David" w:hAnsi="David"/>
          <w:sz w:val="24"/>
          <w:rtl/>
        </w:rPr>
        <w:t xml:space="preserve"> </w:t>
      </w:r>
      <w:r w:rsidRPr="001B4E64">
        <w:rPr>
          <w:rFonts w:ascii="David" w:hAnsi="David" w:hint="eastAsia"/>
          <w:sz w:val="24"/>
          <w:rtl/>
        </w:rPr>
        <w:t>בתקופת</w:t>
      </w:r>
      <w:r w:rsidRPr="001B4E64">
        <w:rPr>
          <w:rFonts w:ascii="David" w:hAnsi="David"/>
          <w:sz w:val="24"/>
          <w:rtl/>
        </w:rPr>
        <w:t xml:space="preserve"> </w:t>
      </w:r>
      <w:r w:rsidRPr="001B4E64">
        <w:rPr>
          <w:rFonts w:ascii="David" w:hAnsi="David" w:hint="eastAsia"/>
          <w:sz w:val="24"/>
          <w:rtl/>
        </w:rPr>
        <w:t>ההסכם</w:t>
      </w:r>
      <w:r w:rsidRPr="001B4E64">
        <w:rPr>
          <w:rFonts w:ascii="David" w:hAnsi="David"/>
          <w:sz w:val="24"/>
          <w:rtl/>
        </w:rPr>
        <w:t xml:space="preserve"> </w:t>
      </w:r>
      <w:r w:rsidRPr="001B4E64">
        <w:rPr>
          <w:rFonts w:ascii="David" w:hAnsi="David" w:hint="eastAsia"/>
          <w:sz w:val="24"/>
          <w:rtl/>
        </w:rPr>
        <w:t>ובין</w:t>
      </w:r>
      <w:r w:rsidRPr="001B4E64">
        <w:rPr>
          <w:rFonts w:ascii="David" w:hAnsi="David"/>
          <w:sz w:val="24"/>
          <w:rtl/>
        </w:rPr>
        <w:t xml:space="preserve"> </w:t>
      </w:r>
      <w:r w:rsidRPr="001B4E64">
        <w:rPr>
          <w:rFonts w:ascii="David" w:hAnsi="David" w:hint="eastAsia"/>
          <w:sz w:val="24"/>
          <w:rtl/>
        </w:rPr>
        <w:t>לאחריה</w:t>
      </w:r>
      <w:r w:rsidRPr="001B4E64">
        <w:rPr>
          <w:rFonts w:ascii="David" w:hAnsi="David"/>
          <w:sz w:val="24"/>
          <w:rtl/>
        </w:rPr>
        <w:t xml:space="preserve">, </w:t>
      </w:r>
      <w:r w:rsidRPr="001B4E64">
        <w:rPr>
          <w:rFonts w:ascii="David" w:hAnsi="David" w:hint="eastAsia"/>
          <w:sz w:val="24"/>
          <w:rtl/>
        </w:rPr>
        <w:t>ביקורת</w:t>
      </w:r>
      <w:r w:rsidRPr="001B4E64">
        <w:rPr>
          <w:rFonts w:ascii="David" w:hAnsi="David"/>
          <w:sz w:val="24"/>
          <w:rtl/>
        </w:rPr>
        <w:t xml:space="preserve"> </w:t>
      </w:r>
      <w:r w:rsidRPr="001B4E64">
        <w:rPr>
          <w:rFonts w:ascii="David" w:hAnsi="David" w:hint="eastAsia"/>
          <w:sz w:val="24"/>
          <w:rtl/>
        </w:rPr>
        <w:t>ובדיקה</w:t>
      </w:r>
      <w:r w:rsidRPr="001B4E64">
        <w:rPr>
          <w:rFonts w:ascii="David" w:hAnsi="David"/>
          <w:sz w:val="24"/>
          <w:rtl/>
        </w:rPr>
        <w:t xml:space="preserve"> </w:t>
      </w:r>
      <w:r w:rsidRPr="001B4E64">
        <w:rPr>
          <w:rFonts w:ascii="David" w:hAnsi="David" w:hint="eastAsia"/>
          <w:sz w:val="24"/>
          <w:rtl/>
        </w:rPr>
        <w:t>אצל</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בכל</w:t>
      </w:r>
      <w:r w:rsidRPr="001B4E64">
        <w:rPr>
          <w:rFonts w:ascii="David" w:hAnsi="David"/>
          <w:sz w:val="24"/>
          <w:rtl/>
        </w:rPr>
        <w:t xml:space="preserve"> </w:t>
      </w:r>
      <w:r w:rsidRPr="001B4E64">
        <w:rPr>
          <w:rFonts w:ascii="David" w:hAnsi="David" w:hint="eastAsia"/>
          <w:sz w:val="24"/>
          <w:rtl/>
        </w:rPr>
        <w:t>הקשור</w:t>
      </w:r>
      <w:r w:rsidRPr="001B4E64">
        <w:rPr>
          <w:rFonts w:ascii="David" w:hAnsi="David"/>
          <w:sz w:val="24"/>
          <w:rtl/>
        </w:rPr>
        <w:t xml:space="preserve"> </w:t>
      </w:r>
      <w:r w:rsidRPr="001B4E64">
        <w:rPr>
          <w:rFonts w:ascii="David" w:hAnsi="David" w:hint="eastAsia"/>
          <w:sz w:val="24"/>
          <w:rtl/>
        </w:rPr>
        <w:t>במתן</w:t>
      </w:r>
      <w:r w:rsidRPr="001B4E64">
        <w:rPr>
          <w:rFonts w:ascii="David" w:hAnsi="David"/>
          <w:sz w:val="24"/>
          <w:rtl/>
        </w:rPr>
        <w:t xml:space="preserve"> </w:t>
      </w:r>
      <w:r w:rsidRPr="001B4E64">
        <w:rPr>
          <w:rFonts w:ascii="David" w:hAnsi="David" w:hint="eastAsia"/>
          <w:sz w:val="24"/>
          <w:rtl/>
        </w:rPr>
        <w:t>השירות</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בתמורה</w:t>
      </w:r>
      <w:r w:rsidRPr="001B4E64">
        <w:rPr>
          <w:rFonts w:ascii="David" w:hAnsi="David"/>
          <w:sz w:val="24"/>
          <w:rtl/>
        </w:rPr>
        <w:t xml:space="preserve"> </w:t>
      </w:r>
      <w:r w:rsidRPr="001B4E64">
        <w:rPr>
          <w:rFonts w:ascii="David" w:hAnsi="David" w:hint="eastAsia"/>
          <w:sz w:val="24"/>
          <w:rtl/>
        </w:rPr>
        <w:t>הכספית</w:t>
      </w:r>
      <w:r w:rsidRPr="001B4E64">
        <w:rPr>
          <w:rFonts w:ascii="David" w:hAnsi="David"/>
          <w:sz w:val="24"/>
          <w:rtl/>
        </w:rPr>
        <w:t xml:space="preserve"> </w:t>
      </w:r>
      <w:r w:rsidRPr="001B4E64">
        <w:rPr>
          <w:rFonts w:ascii="David" w:hAnsi="David" w:hint="eastAsia"/>
          <w:sz w:val="24"/>
          <w:rtl/>
        </w:rPr>
        <w:t>נשוא</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w:t>
      </w:r>
    </w:p>
    <w:p w:rsidR="00D3148D" w:rsidRPr="001B4E64"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ביקורת</w:t>
      </w:r>
      <w:r w:rsidRPr="001B4E64">
        <w:rPr>
          <w:rFonts w:ascii="David" w:hAnsi="David"/>
          <w:sz w:val="24"/>
          <w:rtl/>
        </w:rPr>
        <w:t xml:space="preserve"> </w:t>
      </w:r>
      <w:r w:rsidRPr="001B4E64">
        <w:rPr>
          <w:rFonts w:ascii="David" w:hAnsi="David" w:hint="eastAsia"/>
          <w:sz w:val="24"/>
          <w:rtl/>
        </w:rPr>
        <w:t>ובדיקה</w:t>
      </w:r>
      <w:r w:rsidRPr="001B4E64">
        <w:rPr>
          <w:rFonts w:ascii="David" w:hAnsi="David"/>
          <w:sz w:val="24"/>
          <w:rtl/>
        </w:rPr>
        <w:t xml:space="preserve"> </w:t>
      </w:r>
      <w:r w:rsidRPr="001B4E64">
        <w:rPr>
          <w:rFonts w:ascii="David" w:hAnsi="David" w:hint="eastAsia"/>
          <w:sz w:val="24"/>
          <w:rtl/>
        </w:rPr>
        <w:t>כמתואר</w:t>
      </w:r>
      <w:r w:rsidRPr="001B4E64">
        <w:rPr>
          <w:rFonts w:ascii="David" w:hAnsi="David"/>
          <w:sz w:val="24"/>
          <w:rtl/>
        </w:rPr>
        <w:t xml:space="preserve"> </w:t>
      </w:r>
      <w:r w:rsidRPr="001B4E64">
        <w:rPr>
          <w:rFonts w:ascii="David" w:hAnsi="David" w:hint="eastAsia"/>
          <w:sz w:val="24"/>
          <w:rtl/>
        </w:rPr>
        <w:t>לעיל</w:t>
      </w:r>
      <w:r w:rsidRPr="001B4E64">
        <w:rPr>
          <w:rFonts w:ascii="David" w:hAnsi="David"/>
          <w:sz w:val="24"/>
          <w:rtl/>
        </w:rPr>
        <w:t xml:space="preserve"> </w:t>
      </w:r>
      <w:r w:rsidRPr="001B4E64">
        <w:rPr>
          <w:rFonts w:ascii="David" w:hAnsi="David" w:hint="eastAsia"/>
          <w:sz w:val="24"/>
          <w:rtl/>
        </w:rPr>
        <w:t>יכללו</w:t>
      </w:r>
      <w:r w:rsidRPr="001B4E64">
        <w:rPr>
          <w:rFonts w:ascii="David" w:hAnsi="David"/>
          <w:sz w:val="24"/>
          <w:rtl/>
        </w:rPr>
        <w:t xml:space="preserve"> </w:t>
      </w:r>
      <w:r w:rsidRPr="001B4E64">
        <w:rPr>
          <w:rFonts w:ascii="David" w:hAnsi="David" w:hint="eastAsia"/>
          <w:sz w:val="24"/>
          <w:rtl/>
        </w:rPr>
        <w:t>גם</w:t>
      </w:r>
      <w:r w:rsidRPr="001B4E64">
        <w:rPr>
          <w:rFonts w:ascii="David" w:hAnsi="David"/>
          <w:sz w:val="24"/>
          <w:rtl/>
        </w:rPr>
        <w:t xml:space="preserve"> </w:t>
      </w:r>
      <w:r w:rsidRPr="001B4E64">
        <w:rPr>
          <w:rFonts w:ascii="David" w:hAnsi="David" w:hint="eastAsia"/>
          <w:sz w:val="24"/>
          <w:rtl/>
        </w:rPr>
        <w:t>עיון</w:t>
      </w:r>
      <w:r w:rsidRPr="001B4E64">
        <w:rPr>
          <w:rFonts w:ascii="David" w:hAnsi="David"/>
          <w:sz w:val="24"/>
          <w:rtl/>
        </w:rPr>
        <w:t xml:space="preserve"> </w:t>
      </w:r>
      <w:r w:rsidRPr="001B4E64">
        <w:rPr>
          <w:rFonts w:ascii="David" w:hAnsi="David" w:hint="eastAsia"/>
          <w:sz w:val="24"/>
          <w:rtl/>
        </w:rPr>
        <w:t>בספרי</w:t>
      </w:r>
      <w:r w:rsidRPr="001B4E64">
        <w:rPr>
          <w:rFonts w:ascii="David" w:hAnsi="David"/>
          <w:sz w:val="24"/>
          <w:rtl/>
        </w:rPr>
        <w:t xml:space="preserve"> </w:t>
      </w:r>
      <w:r w:rsidRPr="001B4E64">
        <w:rPr>
          <w:rFonts w:ascii="David" w:hAnsi="David" w:hint="eastAsia"/>
          <w:sz w:val="24"/>
          <w:rtl/>
        </w:rPr>
        <w:t>החשבונות</w:t>
      </w:r>
      <w:r w:rsidRPr="001B4E64">
        <w:rPr>
          <w:rFonts w:ascii="David" w:hAnsi="David"/>
          <w:sz w:val="24"/>
          <w:rtl/>
        </w:rPr>
        <w:t xml:space="preserve"> </w:t>
      </w:r>
      <w:r w:rsidRPr="001B4E64">
        <w:rPr>
          <w:rFonts w:ascii="David" w:hAnsi="David" w:hint="eastAsia"/>
          <w:sz w:val="24"/>
          <w:rtl/>
        </w:rPr>
        <w:t>ובמסמכים</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לרבות</w:t>
      </w:r>
      <w:r w:rsidRPr="001B4E64">
        <w:rPr>
          <w:rFonts w:ascii="David" w:hAnsi="David"/>
          <w:sz w:val="24"/>
          <w:rtl/>
        </w:rPr>
        <w:t xml:space="preserve"> </w:t>
      </w:r>
      <w:r w:rsidRPr="001B4E64">
        <w:rPr>
          <w:rFonts w:ascii="David" w:hAnsi="David" w:hint="eastAsia"/>
          <w:sz w:val="24"/>
          <w:rtl/>
        </w:rPr>
        <w:t>אלה</w:t>
      </w:r>
      <w:r w:rsidRPr="001B4E64">
        <w:rPr>
          <w:rFonts w:ascii="David" w:hAnsi="David"/>
          <w:sz w:val="24"/>
          <w:rtl/>
        </w:rPr>
        <w:t xml:space="preserve"> </w:t>
      </w:r>
      <w:r w:rsidRPr="001B4E64">
        <w:rPr>
          <w:rFonts w:ascii="David" w:hAnsi="David" w:hint="eastAsia"/>
          <w:sz w:val="24"/>
          <w:rtl/>
        </w:rPr>
        <w:t>השמורים</w:t>
      </w:r>
      <w:r w:rsidRPr="001B4E64">
        <w:rPr>
          <w:rFonts w:ascii="David" w:hAnsi="David"/>
          <w:sz w:val="24"/>
          <w:rtl/>
        </w:rPr>
        <w:t xml:space="preserve"> </w:t>
      </w:r>
      <w:r w:rsidRPr="001B4E64">
        <w:rPr>
          <w:rFonts w:ascii="David" w:hAnsi="David" w:hint="eastAsia"/>
          <w:sz w:val="24"/>
          <w:rtl/>
        </w:rPr>
        <w:t>במדיה</w:t>
      </w:r>
      <w:r w:rsidRPr="001B4E64">
        <w:rPr>
          <w:rFonts w:ascii="David" w:hAnsi="David"/>
          <w:sz w:val="24"/>
          <w:rtl/>
        </w:rPr>
        <w:t xml:space="preserve"> </w:t>
      </w:r>
      <w:r w:rsidRPr="001B4E64">
        <w:rPr>
          <w:rFonts w:ascii="David" w:hAnsi="David" w:hint="eastAsia"/>
          <w:sz w:val="24"/>
          <w:rtl/>
        </w:rPr>
        <w:t>מגנטית</w:t>
      </w:r>
      <w:r w:rsidRPr="001B4E64">
        <w:rPr>
          <w:rFonts w:ascii="David" w:hAnsi="David"/>
          <w:sz w:val="24"/>
          <w:rtl/>
        </w:rPr>
        <w:t xml:space="preserve"> </w:t>
      </w:r>
      <w:r w:rsidRPr="001B4E64">
        <w:rPr>
          <w:rFonts w:ascii="David" w:hAnsi="David" w:hint="eastAsia"/>
          <w:sz w:val="24"/>
          <w:rtl/>
        </w:rPr>
        <w:t>והעתקתם</w:t>
      </w:r>
      <w:r w:rsidRPr="001B4E64">
        <w:rPr>
          <w:rFonts w:ascii="David" w:hAnsi="David"/>
          <w:sz w:val="24"/>
          <w:rtl/>
        </w:rPr>
        <w:t xml:space="preserve">. </w:t>
      </w:r>
      <w:r w:rsidRPr="001B4E64">
        <w:rPr>
          <w:rFonts w:ascii="David" w:hAnsi="David" w:hint="eastAsia"/>
          <w:sz w:val="24"/>
          <w:rtl/>
        </w:rPr>
        <w:t>בכלל</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תהיה</w:t>
      </w:r>
      <w:r w:rsidRPr="001B4E64">
        <w:rPr>
          <w:rFonts w:ascii="David" w:hAnsi="David"/>
          <w:sz w:val="24"/>
          <w:rtl/>
        </w:rPr>
        <w:t xml:space="preserve"> </w:t>
      </w:r>
      <w:r w:rsidRPr="001B4E64">
        <w:rPr>
          <w:rFonts w:ascii="David" w:hAnsi="David" w:hint="eastAsia"/>
          <w:sz w:val="24"/>
          <w:rtl/>
        </w:rPr>
        <w:t>הביקורת</w:t>
      </w:r>
      <w:r w:rsidRPr="001B4E64">
        <w:rPr>
          <w:rFonts w:ascii="David" w:hAnsi="David"/>
          <w:sz w:val="24"/>
          <w:rtl/>
        </w:rPr>
        <w:t xml:space="preserve"> </w:t>
      </w:r>
      <w:r w:rsidRPr="001B4E64">
        <w:rPr>
          <w:rFonts w:ascii="David" w:hAnsi="David" w:hint="eastAsia"/>
          <w:sz w:val="24"/>
          <w:rtl/>
        </w:rPr>
        <w:t>רשאית</w:t>
      </w:r>
      <w:r w:rsidRPr="001B4E64">
        <w:rPr>
          <w:rFonts w:ascii="David" w:hAnsi="David"/>
          <w:sz w:val="24"/>
          <w:rtl/>
        </w:rPr>
        <w:t xml:space="preserve"> </w:t>
      </w:r>
      <w:r w:rsidRPr="001B4E64">
        <w:rPr>
          <w:rFonts w:ascii="David" w:hAnsi="David" w:hint="eastAsia"/>
          <w:sz w:val="24"/>
          <w:rtl/>
        </w:rPr>
        <w:t>לדרוש</w:t>
      </w:r>
      <w:r w:rsidRPr="001B4E64">
        <w:rPr>
          <w:rFonts w:ascii="David" w:hAnsi="David"/>
          <w:sz w:val="24"/>
          <w:rtl/>
        </w:rPr>
        <w:t xml:space="preserve"> </w:t>
      </w:r>
      <w:r w:rsidRPr="001B4E64">
        <w:rPr>
          <w:rFonts w:ascii="David" w:hAnsi="David" w:hint="eastAsia"/>
          <w:sz w:val="24"/>
          <w:rtl/>
        </w:rPr>
        <w:t>הוכחות</w:t>
      </w:r>
      <w:r w:rsidRPr="001B4E64">
        <w:rPr>
          <w:rFonts w:ascii="David" w:hAnsi="David"/>
          <w:sz w:val="24"/>
          <w:rtl/>
        </w:rPr>
        <w:t xml:space="preserve"> </w:t>
      </w:r>
      <w:r w:rsidRPr="001B4E64">
        <w:rPr>
          <w:rFonts w:ascii="David" w:hAnsi="David" w:hint="eastAsia"/>
          <w:sz w:val="24"/>
          <w:rtl/>
        </w:rPr>
        <w:t>לתשלום</w:t>
      </w:r>
      <w:r w:rsidRPr="001B4E64">
        <w:rPr>
          <w:rFonts w:ascii="David" w:hAnsi="David"/>
          <w:sz w:val="24"/>
          <w:rtl/>
        </w:rPr>
        <w:t xml:space="preserve"> </w:t>
      </w:r>
      <w:r w:rsidRPr="001B4E64">
        <w:rPr>
          <w:rFonts w:ascii="David" w:hAnsi="David" w:hint="eastAsia"/>
          <w:sz w:val="24"/>
          <w:rtl/>
        </w:rPr>
        <w:t>שכר</w:t>
      </w:r>
      <w:r w:rsidRPr="001B4E64">
        <w:rPr>
          <w:rFonts w:ascii="David" w:hAnsi="David"/>
          <w:sz w:val="24"/>
          <w:rtl/>
        </w:rPr>
        <w:t xml:space="preserve"> </w:t>
      </w:r>
      <w:r w:rsidRPr="001B4E64">
        <w:rPr>
          <w:rFonts w:ascii="David" w:hAnsi="David" w:hint="eastAsia"/>
          <w:sz w:val="24"/>
          <w:rtl/>
        </w:rPr>
        <w:t>כנדרש</w:t>
      </w:r>
      <w:r w:rsidRPr="001B4E64">
        <w:rPr>
          <w:rFonts w:ascii="David" w:hAnsi="David"/>
          <w:sz w:val="24"/>
          <w:rtl/>
        </w:rPr>
        <w:t>.</w:t>
      </w:r>
    </w:p>
    <w:p w:rsidR="00D3148D" w:rsidRPr="001B4E64"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מתחייב</w:t>
      </w:r>
      <w:r w:rsidRPr="001B4E64">
        <w:rPr>
          <w:rFonts w:ascii="David" w:hAnsi="David"/>
          <w:sz w:val="24"/>
          <w:rtl/>
        </w:rPr>
        <w:t xml:space="preserve"> </w:t>
      </w:r>
      <w:r w:rsidRPr="001B4E64">
        <w:rPr>
          <w:rFonts w:ascii="David" w:hAnsi="David" w:hint="eastAsia"/>
          <w:sz w:val="24"/>
          <w:rtl/>
        </w:rPr>
        <w:t>לאפשר</w:t>
      </w:r>
      <w:r w:rsidRPr="001B4E64">
        <w:rPr>
          <w:rFonts w:ascii="David" w:hAnsi="David"/>
          <w:sz w:val="24"/>
          <w:rtl/>
        </w:rPr>
        <w:t xml:space="preserve"> </w:t>
      </w:r>
      <w:r w:rsidRPr="001B4E64">
        <w:rPr>
          <w:rFonts w:ascii="David" w:hAnsi="David" w:hint="eastAsia"/>
          <w:sz w:val="24"/>
          <w:rtl/>
        </w:rPr>
        <w:t>ביצוע</w:t>
      </w:r>
      <w:r w:rsidRPr="001B4E64">
        <w:rPr>
          <w:rFonts w:ascii="David" w:hAnsi="David"/>
          <w:sz w:val="24"/>
          <w:rtl/>
        </w:rPr>
        <w:t xml:space="preserve"> </w:t>
      </w:r>
      <w:r w:rsidRPr="001B4E64">
        <w:rPr>
          <w:rFonts w:ascii="David" w:hAnsi="David" w:hint="eastAsia"/>
          <w:sz w:val="24"/>
          <w:rtl/>
        </w:rPr>
        <w:t>האמור</w:t>
      </w:r>
      <w:r w:rsidRPr="001B4E64">
        <w:rPr>
          <w:rFonts w:ascii="David" w:hAnsi="David"/>
          <w:sz w:val="24"/>
          <w:rtl/>
        </w:rPr>
        <w:t xml:space="preserve"> </w:t>
      </w:r>
      <w:r w:rsidRPr="001B4E64">
        <w:rPr>
          <w:rFonts w:ascii="David" w:hAnsi="David" w:hint="eastAsia"/>
          <w:sz w:val="24"/>
          <w:rtl/>
        </w:rPr>
        <w:t>ולמסור</w:t>
      </w:r>
      <w:r w:rsidRPr="001B4E64">
        <w:rPr>
          <w:rFonts w:ascii="David" w:hAnsi="David"/>
          <w:sz w:val="24"/>
          <w:rtl/>
        </w:rPr>
        <w:t xml:space="preserve"> </w:t>
      </w:r>
      <w:r w:rsidRPr="001B4E64">
        <w:rPr>
          <w:rFonts w:ascii="David" w:hAnsi="David" w:hint="eastAsia"/>
          <w:sz w:val="24"/>
          <w:rtl/>
        </w:rPr>
        <w:t>למבצעי</w:t>
      </w:r>
      <w:r w:rsidRPr="001B4E64">
        <w:rPr>
          <w:rFonts w:ascii="David" w:hAnsi="David"/>
          <w:sz w:val="24"/>
          <w:rtl/>
        </w:rPr>
        <w:t xml:space="preserve"> </w:t>
      </w:r>
      <w:r w:rsidRPr="001B4E64">
        <w:rPr>
          <w:rFonts w:ascii="David" w:hAnsi="David" w:hint="eastAsia"/>
          <w:sz w:val="24"/>
          <w:rtl/>
        </w:rPr>
        <w:t>הביקורת</w:t>
      </w:r>
      <w:r w:rsidRPr="001B4E64">
        <w:rPr>
          <w:rFonts w:ascii="David" w:hAnsi="David"/>
          <w:sz w:val="24"/>
          <w:rtl/>
        </w:rPr>
        <w:t xml:space="preserve"> </w:t>
      </w:r>
      <w:r w:rsidRPr="001B4E64">
        <w:rPr>
          <w:rFonts w:ascii="David" w:hAnsi="David" w:hint="eastAsia"/>
          <w:sz w:val="24"/>
          <w:rtl/>
        </w:rPr>
        <w:t>מיד</w:t>
      </w:r>
      <w:r w:rsidRPr="001B4E64">
        <w:rPr>
          <w:rFonts w:ascii="David" w:hAnsi="David"/>
          <w:sz w:val="24"/>
          <w:rtl/>
        </w:rPr>
        <w:t xml:space="preserve"> </w:t>
      </w:r>
      <w:r w:rsidRPr="001B4E64">
        <w:rPr>
          <w:rFonts w:ascii="David" w:hAnsi="David" w:hint="eastAsia"/>
          <w:sz w:val="24"/>
          <w:rtl/>
        </w:rPr>
        <w:t>עם</w:t>
      </w:r>
      <w:r w:rsidRPr="001B4E64">
        <w:rPr>
          <w:rFonts w:ascii="David" w:hAnsi="David"/>
          <w:sz w:val="24"/>
          <w:rtl/>
        </w:rPr>
        <w:t xml:space="preserve"> </w:t>
      </w:r>
      <w:r w:rsidRPr="001B4E64">
        <w:rPr>
          <w:rFonts w:ascii="David" w:hAnsi="David" w:hint="eastAsia"/>
          <w:sz w:val="24"/>
          <w:rtl/>
        </w:rPr>
        <w:t>דרישתם</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מידע</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מסמך</w:t>
      </w:r>
      <w:r w:rsidRPr="001B4E64">
        <w:rPr>
          <w:rFonts w:ascii="David" w:hAnsi="David"/>
          <w:sz w:val="24"/>
          <w:rtl/>
        </w:rPr>
        <w:t xml:space="preserve"> </w:t>
      </w:r>
      <w:r w:rsidRPr="001B4E64">
        <w:rPr>
          <w:rFonts w:ascii="David" w:hAnsi="David" w:hint="eastAsia"/>
          <w:sz w:val="24"/>
          <w:rtl/>
        </w:rPr>
        <w:t>כמתואר</w:t>
      </w:r>
      <w:r w:rsidRPr="001B4E64">
        <w:rPr>
          <w:rFonts w:ascii="David" w:hAnsi="David"/>
          <w:sz w:val="24"/>
          <w:rtl/>
        </w:rPr>
        <w:t xml:space="preserve"> </w:t>
      </w:r>
      <w:r w:rsidRPr="001B4E64">
        <w:rPr>
          <w:rFonts w:ascii="David" w:hAnsi="David" w:hint="eastAsia"/>
          <w:sz w:val="24"/>
          <w:rtl/>
        </w:rPr>
        <w:t>לעיל</w:t>
      </w:r>
      <w:r w:rsidRPr="001B4E64">
        <w:rPr>
          <w:rFonts w:ascii="David" w:hAnsi="David"/>
          <w:sz w:val="24"/>
          <w:rtl/>
        </w:rPr>
        <w:t xml:space="preserve">, </w:t>
      </w:r>
      <w:r w:rsidRPr="001B4E64">
        <w:rPr>
          <w:rFonts w:ascii="David" w:hAnsi="David" w:hint="eastAsia"/>
          <w:sz w:val="24"/>
          <w:rtl/>
        </w:rPr>
        <w:t>וכן</w:t>
      </w:r>
      <w:r w:rsidRPr="001B4E64">
        <w:rPr>
          <w:rFonts w:ascii="David" w:hAnsi="David"/>
          <w:sz w:val="24"/>
          <w:rtl/>
        </w:rPr>
        <w:t xml:space="preserve"> </w:t>
      </w:r>
      <w:r w:rsidRPr="001B4E64">
        <w:rPr>
          <w:rFonts w:ascii="David" w:hAnsi="David" w:hint="eastAsia"/>
          <w:sz w:val="24"/>
          <w:rtl/>
        </w:rPr>
        <w:t>דוחות</w:t>
      </w:r>
      <w:r w:rsidRPr="001B4E64">
        <w:rPr>
          <w:rFonts w:ascii="David" w:hAnsi="David"/>
          <w:sz w:val="24"/>
          <w:rtl/>
        </w:rPr>
        <w:t xml:space="preserve"> </w:t>
      </w:r>
      <w:r w:rsidRPr="001B4E64">
        <w:rPr>
          <w:rFonts w:ascii="David" w:hAnsi="David" w:hint="eastAsia"/>
          <w:sz w:val="24"/>
          <w:rtl/>
        </w:rPr>
        <w:t>כספים</w:t>
      </w:r>
      <w:r w:rsidRPr="001B4E64">
        <w:rPr>
          <w:rFonts w:ascii="David" w:hAnsi="David"/>
          <w:sz w:val="24"/>
          <w:rtl/>
        </w:rPr>
        <w:t xml:space="preserve"> </w:t>
      </w:r>
      <w:r w:rsidRPr="001B4E64">
        <w:rPr>
          <w:rFonts w:ascii="David" w:hAnsi="David" w:hint="eastAsia"/>
          <w:sz w:val="24"/>
          <w:rtl/>
        </w:rPr>
        <w:t>מבוקרים</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ידי</w:t>
      </w:r>
      <w:r w:rsidRPr="001B4E64">
        <w:rPr>
          <w:rFonts w:ascii="David" w:hAnsi="David"/>
          <w:sz w:val="24"/>
          <w:rtl/>
        </w:rPr>
        <w:t xml:space="preserve"> </w:t>
      </w:r>
      <w:r w:rsidRPr="001B4E64">
        <w:rPr>
          <w:rFonts w:ascii="David" w:hAnsi="David" w:hint="eastAsia"/>
          <w:sz w:val="24"/>
          <w:rtl/>
        </w:rPr>
        <w:t>רואה</w:t>
      </w:r>
      <w:r w:rsidRPr="001B4E64">
        <w:rPr>
          <w:rFonts w:ascii="David" w:hAnsi="David"/>
          <w:sz w:val="24"/>
          <w:rtl/>
        </w:rPr>
        <w:t xml:space="preserve"> </w:t>
      </w:r>
      <w:r w:rsidRPr="001B4E64">
        <w:rPr>
          <w:rFonts w:ascii="David" w:hAnsi="David" w:hint="eastAsia"/>
          <w:sz w:val="24"/>
          <w:rtl/>
        </w:rPr>
        <w:t>חשבון</w:t>
      </w:r>
      <w:r w:rsidRPr="001B4E64">
        <w:rPr>
          <w:rFonts w:ascii="David" w:hAnsi="David"/>
          <w:sz w:val="24"/>
          <w:rtl/>
        </w:rPr>
        <w:t xml:space="preserve">, </w:t>
      </w:r>
      <w:r w:rsidRPr="001B4E64">
        <w:rPr>
          <w:rFonts w:ascii="David" w:hAnsi="David" w:hint="eastAsia"/>
          <w:sz w:val="24"/>
          <w:rtl/>
        </w:rPr>
        <w:t>ככל</w:t>
      </w:r>
      <w:r w:rsidRPr="001B4E64">
        <w:rPr>
          <w:rFonts w:ascii="David" w:hAnsi="David"/>
          <w:sz w:val="24"/>
          <w:rtl/>
        </w:rPr>
        <w:t xml:space="preserve"> </w:t>
      </w:r>
      <w:r w:rsidRPr="001B4E64">
        <w:rPr>
          <w:rFonts w:ascii="David" w:hAnsi="David" w:hint="eastAsia"/>
          <w:sz w:val="24"/>
          <w:rtl/>
        </w:rPr>
        <w:t>שישנם</w:t>
      </w:r>
      <w:r w:rsidRPr="001B4E64">
        <w:rPr>
          <w:rFonts w:ascii="David" w:hAnsi="David"/>
          <w:sz w:val="24"/>
          <w:rtl/>
        </w:rPr>
        <w:t xml:space="preserve"> </w:t>
      </w:r>
      <w:r w:rsidRPr="001B4E64">
        <w:rPr>
          <w:rFonts w:ascii="David" w:hAnsi="David" w:hint="eastAsia"/>
          <w:sz w:val="24"/>
          <w:rtl/>
        </w:rPr>
        <w:t>בידו</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מוותר</w:t>
      </w:r>
      <w:r w:rsidRPr="001B4E64">
        <w:rPr>
          <w:rFonts w:ascii="David" w:hAnsi="David"/>
          <w:sz w:val="24"/>
          <w:rtl/>
        </w:rPr>
        <w:t xml:space="preserve"> </w:t>
      </w:r>
      <w:r w:rsidRPr="001B4E64">
        <w:rPr>
          <w:rFonts w:ascii="David" w:hAnsi="David" w:hint="eastAsia"/>
          <w:sz w:val="24"/>
          <w:rtl/>
        </w:rPr>
        <w:t>בזאת</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טענה</w:t>
      </w:r>
      <w:r w:rsidRPr="001B4E64">
        <w:rPr>
          <w:rFonts w:ascii="David" w:hAnsi="David"/>
          <w:sz w:val="24"/>
          <w:rtl/>
        </w:rPr>
        <w:t xml:space="preserve"> </w:t>
      </w:r>
      <w:r w:rsidRPr="001B4E64">
        <w:rPr>
          <w:rFonts w:ascii="David" w:hAnsi="David" w:hint="eastAsia"/>
          <w:sz w:val="24"/>
          <w:rtl/>
        </w:rPr>
        <w:t>בדבר</w:t>
      </w:r>
      <w:r w:rsidRPr="001B4E64">
        <w:rPr>
          <w:rFonts w:ascii="David" w:hAnsi="David"/>
          <w:sz w:val="24"/>
          <w:rtl/>
        </w:rPr>
        <w:t xml:space="preserve"> </w:t>
      </w:r>
      <w:r w:rsidRPr="001B4E64">
        <w:rPr>
          <w:rFonts w:ascii="David" w:hAnsi="David" w:hint="eastAsia"/>
          <w:sz w:val="24"/>
          <w:rtl/>
        </w:rPr>
        <w:t>סודיות</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חיסיון</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הגנת</w:t>
      </w:r>
      <w:r w:rsidRPr="001B4E64">
        <w:rPr>
          <w:rFonts w:ascii="David" w:hAnsi="David"/>
          <w:sz w:val="24"/>
          <w:rtl/>
        </w:rPr>
        <w:t xml:space="preserve"> </w:t>
      </w:r>
      <w:r w:rsidRPr="001B4E64">
        <w:rPr>
          <w:rFonts w:ascii="David" w:hAnsi="David" w:hint="eastAsia"/>
          <w:sz w:val="24"/>
          <w:rtl/>
        </w:rPr>
        <w:t>פרטיות</w:t>
      </w:r>
      <w:r w:rsidRPr="001B4E64">
        <w:rPr>
          <w:rFonts w:ascii="David" w:hAnsi="David"/>
          <w:sz w:val="24"/>
          <w:rtl/>
        </w:rPr>
        <w:t xml:space="preserve"> </w:t>
      </w:r>
      <w:r w:rsidRPr="001B4E64">
        <w:rPr>
          <w:rFonts w:ascii="David" w:hAnsi="David" w:hint="eastAsia"/>
          <w:sz w:val="24"/>
          <w:rtl/>
        </w:rPr>
        <w:t>בנוגע</w:t>
      </w:r>
      <w:r w:rsidRPr="001B4E64">
        <w:rPr>
          <w:rFonts w:ascii="David" w:hAnsi="David"/>
          <w:sz w:val="24"/>
          <w:rtl/>
        </w:rPr>
        <w:t xml:space="preserve"> </w:t>
      </w:r>
      <w:r w:rsidRPr="001B4E64">
        <w:rPr>
          <w:rFonts w:ascii="David" w:hAnsi="David" w:hint="eastAsia"/>
          <w:sz w:val="24"/>
          <w:rtl/>
        </w:rPr>
        <w:t>למידע</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לרשומות</w:t>
      </w:r>
      <w:r w:rsidRPr="001B4E64">
        <w:rPr>
          <w:rFonts w:ascii="David" w:hAnsi="David"/>
          <w:sz w:val="24"/>
          <w:rtl/>
        </w:rPr>
        <w:t xml:space="preserve"> </w:t>
      </w:r>
      <w:r w:rsidRPr="001B4E64">
        <w:rPr>
          <w:rFonts w:ascii="David" w:hAnsi="David" w:hint="eastAsia"/>
          <w:sz w:val="24"/>
          <w:rtl/>
        </w:rPr>
        <w:t>שיידרשו</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ידי</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w:t>
      </w:r>
    </w:p>
    <w:p w:rsidR="00D3148D"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מתחייב</w:t>
      </w:r>
      <w:r w:rsidRPr="001B4E64">
        <w:rPr>
          <w:rFonts w:ascii="David" w:hAnsi="David"/>
          <w:sz w:val="24"/>
          <w:rtl/>
        </w:rPr>
        <w:t xml:space="preserve"> </w:t>
      </w:r>
      <w:r w:rsidRPr="001B4E64">
        <w:rPr>
          <w:rFonts w:ascii="David" w:hAnsi="David" w:hint="eastAsia"/>
          <w:sz w:val="24"/>
          <w:rtl/>
        </w:rPr>
        <w:t>לקיים</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האמור</w:t>
      </w:r>
      <w:r w:rsidRPr="001B4E64">
        <w:rPr>
          <w:rFonts w:ascii="David" w:hAnsi="David"/>
          <w:sz w:val="24"/>
          <w:rtl/>
        </w:rPr>
        <w:t xml:space="preserve"> </w:t>
      </w:r>
      <w:r w:rsidRPr="001B4E64">
        <w:rPr>
          <w:rFonts w:ascii="David" w:hAnsi="David" w:hint="eastAsia"/>
          <w:sz w:val="24"/>
          <w:rtl/>
        </w:rPr>
        <w:t>לעיל</w:t>
      </w:r>
      <w:r w:rsidRPr="001B4E64">
        <w:rPr>
          <w:rFonts w:ascii="David" w:hAnsi="David"/>
          <w:sz w:val="24"/>
          <w:rtl/>
        </w:rPr>
        <w:t xml:space="preserve"> </w:t>
      </w:r>
      <w:r w:rsidRPr="001B4E64">
        <w:rPr>
          <w:rFonts w:ascii="David" w:hAnsi="David" w:hint="eastAsia"/>
          <w:sz w:val="24"/>
          <w:rtl/>
        </w:rPr>
        <w:t>גם</w:t>
      </w:r>
      <w:r w:rsidRPr="001B4E64">
        <w:rPr>
          <w:rFonts w:ascii="David" w:hAnsi="David"/>
          <w:sz w:val="24"/>
          <w:rtl/>
        </w:rPr>
        <w:t xml:space="preserve"> </w:t>
      </w:r>
      <w:r w:rsidRPr="001B4E64">
        <w:rPr>
          <w:rFonts w:ascii="David" w:hAnsi="David" w:hint="eastAsia"/>
          <w:sz w:val="24"/>
          <w:rtl/>
        </w:rPr>
        <w:t>בכל</w:t>
      </w:r>
      <w:r w:rsidRPr="001B4E64">
        <w:rPr>
          <w:rFonts w:ascii="David" w:hAnsi="David"/>
          <w:sz w:val="24"/>
          <w:rtl/>
        </w:rPr>
        <w:t xml:space="preserve"> </w:t>
      </w:r>
      <w:r w:rsidRPr="001B4E64">
        <w:rPr>
          <w:rFonts w:ascii="David" w:hAnsi="David" w:hint="eastAsia"/>
          <w:sz w:val="24"/>
          <w:rtl/>
        </w:rPr>
        <w:t>הקשור</w:t>
      </w:r>
      <w:r w:rsidRPr="001B4E64">
        <w:rPr>
          <w:rFonts w:ascii="David" w:hAnsi="David"/>
          <w:sz w:val="24"/>
          <w:rtl/>
        </w:rPr>
        <w:t xml:space="preserve"> </w:t>
      </w:r>
      <w:r w:rsidRPr="001B4E64">
        <w:rPr>
          <w:rFonts w:ascii="David" w:hAnsi="David" w:hint="eastAsia"/>
          <w:sz w:val="24"/>
          <w:rtl/>
        </w:rPr>
        <w:t>למידע</w:t>
      </w:r>
      <w:r w:rsidRPr="001B4E64">
        <w:rPr>
          <w:rFonts w:ascii="David" w:hAnsi="David"/>
          <w:sz w:val="24"/>
          <w:rtl/>
        </w:rPr>
        <w:t xml:space="preserve"> </w:t>
      </w:r>
      <w:r w:rsidRPr="001B4E64">
        <w:rPr>
          <w:rFonts w:ascii="David" w:hAnsi="David" w:hint="eastAsia"/>
          <w:sz w:val="24"/>
          <w:rtl/>
        </w:rPr>
        <w:t>הקשור</w:t>
      </w:r>
      <w:r w:rsidRPr="001B4E64">
        <w:rPr>
          <w:rFonts w:ascii="David" w:hAnsi="David"/>
          <w:sz w:val="24"/>
          <w:rtl/>
        </w:rPr>
        <w:t xml:space="preserve"> </w:t>
      </w:r>
      <w:r w:rsidRPr="001B4E64">
        <w:rPr>
          <w:rFonts w:ascii="David" w:hAnsi="David" w:hint="eastAsia"/>
          <w:sz w:val="24"/>
          <w:rtl/>
        </w:rPr>
        <w:t>לביצוע</w:t>
      </w:r>
      <w:r w:rsidRPr="001B4E64">
        <w:rPr>
          <w:rFonts w:ascii="David" w:hAnsi="David"/>
          <w:sz w:val="24"/>
          <w:rtl/>
        </w:rPr>
        <w:t xml:space="preserve"> </w:t>
      </w:r>
      <w:r w:rsidRPr="001B4E64">
        <w:rPr>
          <w:rFonts w:ascii="David" w:hAnsi="David" w:hint="eastAsia"/>
          <w:sz w:val="24"/>
          <w:rtl/>
        </w:rPr>
        <w:t>ההסכם</w:t>
      </w:r>
      <w:r w:rsidRPr="001B4E64">
        <w:rPr>
          <w:rFonts w:ascii="David" w:hAnsi="David"/>
          <w:sz w:val="24"/>
          <w:rtl/>
        </w:rPr>
        <w:t xml:space="preserve"> </w:t>
      </w:r>
      <w:r w:rsidRPr="001B4E64">
        <w:rPr>
          <w:rFonts w:ascii="David" w:hAnsi="David" w:hint="eastAsia"/>
          <w:sz w:val="24"/>
          <w:rtl/>
        </w:rPr>
        <w:t>ומצוי</w:t>
      </w:r>
      <w:r w:rsidRPr="001B4E64">
        <w:rPr>
          <w:rFonts w:ascii="David" w:hAnsi="David"/>
          <w:sz w:val="24"/>
          <w:rtl/>
        </w:rPr>
        <w:t xml:space="preserve"> </w:t>
      </w:r>
      <w:r w:rsidRPr="001B4E64">
        <w:rPr>
          <w:rFonts w:ascii="David" w:hAnsi="David" w:hint="eastAsia"/>
          <w:sz w:val="24"/>
          <w:rtl/>
        </w:rPr>
        <w:t>בידי</w:t>
      </w:r>
      <w:r w:rsidRPr="001B4E64">
        <w:rPr>
          <w:rFonts w:ascii="David" w:hAnsi="David"/>
          <w:sz w:val="24"/>
          <w:rtl/>
        </w:rPr>
        <w:t xml:space="preserve"> </w:t>
      </w:r>
      <w:r w:rsidRPr="001B4E64">
        <w:rPr>
          <w:rFonts w:ascii="David" w:hAnsi="David" w:hint="eastAsia"/>
          <w:sz w:val="24"/>
          <w:rtl/>
        </w:rPr>
        <w:t>צד</w:t>
      </w:r>
      <w:r w:rsidRPr="001B4E64">
        <w:rPr>
          <w:rFonts w:ascii="David" w:hAnsi="David"/>
          <w:sz w:val="24"/>
          <w:rtl/>
        </w:rPr>
        <w:t xml:space="preserve"> </w:t>
      </w:r>
      <w:r w:rsidRPr="001B4E64">
        <w:rPr>
          <w:rFonts w:ascii="David" w:hAnsi="David" w:hint="eastAsia"/>
          <w:sz w:val="24"/>
          <w:rtl/>
        </w:rPr>
        <w:t>שלישי</w:t>
      </w:r>
      <w:r w:rsidRPr="001B4E64">
        <w:rPr>
          <w:rFonts w:ascii="David" w:hAnsi="David"/>
          <w:sz w:val="24"/>
          <w:rtl/>
        </w:rPr>
        <w:t>.</w:t>
      </w:r>
    </w:p>
    <w:p w:rsidR="00DE2C35" w:rsidRPr="001B4E64" w:rsidRDefault="00DE2C35" w:rsidP="00DE2C35">
      <w:pPr>
        <w:pStyle w:val="a8"/>
        <w:tabs>
          <w:tab w:val="left" w:pos="935"/>
        </w:tabs>
        <w:spacing w:after="0" w:line="360" w:lineRule="atLeast"/>
        <w:ind w:left="935"/>
        <w:contextualSpacing w:val="0"/>
        <w:jc w:val="both"/>
        <w:rPr>
          <w:rFonts w:ascii="David" w:hAnsi="David"/>
          <w:sz w:val="24"/>
        </w:rPr>
      </w:pPr>
    </w:p>
    <w:p w:rsidR="00D3148D" w:rsidRPr="001B4E64" w:rsidRDefault="002C6DE8" w:rsidP="00DE2C35">
      <w:pPr>
        <w:pStyle w:val="a"/>
        <w:spacing w:after="0" w:line="360" w:lineRule="atLeast"/>
        <w:ind w:left="357" w:hanging="357"/>
        <w:contextualSpacing w:val="0"/>
        <w:jc w:val="both"/>
        <w:outlineLvl w:val="9"/>
        <w:rPr>
          <w:rFonts w:ascii="David" w:hAnsi="David"/>
        </w:rPr>
      </w:pPr>
      <w:r w:rsidRPr="001B4E64">
        <w:rPr>
          <w:rFonts w:ascii="David" w:hAnsi="David" w:hint="eastAsia"/>
          <w:rtl/>
        </w:rPr>
        <w:t>שינוי</w:t>
      </w:r>
      <w:r w:rsidRPr="001B4E64">
        <w:rPr>
          <w:rFonts w:ascii="David" w:hAnsi="David"/>
          <w:rtl/>
        </w:rPr>
        <w:t xml:space="preserve"> </w:t>
      </w:r>
      <w:r w:rsidRPr="001B4E64">
        <w:rPr>
          <w:rFonts w:ascii="David" w:hAnsi="David" w:hint="eastAsia"/>
          <w:rtl/>
        </w:rPr>
        <w:t>בהסכם</w:t>
      </w:r>
      <w:r w:rsidRPr="001B4E64">
        <w:rPr>
          <w:rFonts w:ascii="David" w:hAnsi="David"/>
          <w:rtl/>
        </w:rPr>
        <w:t xml:space="preserve"> </w:t>
      </w:r>
      <w:r w:rsidRPr="001B4E64">
        <w:rPr>
          <w:rFonts w:ascii="David" w:hAnsi="David" w:hint="eastAsia"/>
          <w:rtl/>
        </w:rPr>
        <w:t>או</w:t>
      </w:r>
      <w:r w:rsidRPr="001B4E64">
        <w:rPr>
          <w:rFonts w:ascii="David" w:hAnsi="David"/>
          <w:rtl/>
        </w:rPr>
        <w:t xml:space="preserve"> </w:t>
      </w:r>
      <w:r w:rsidRPr="001B4E64">
        <w:rPr>
          <w:rFonts w:ascii="David" w:hAnsi="David" w:hint="eastAsia"/>
          <w:rtl/>
        </w:rPr>
        <w:t>בתנאים</w:t>
      </w:r>
    </w:p>
    <w:p w:rsidR="00D3148D" w:rsidRPr="001B4E64"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שינוי</w:t>
      </w:r>
      <w:r w:rsidRPr="001B4E64">
        <w:rPr>
          <w:rFonts w:ascii="David" w:hAnsi="David"/>
          <w:sz w:val="24"/>
          <w:rtl/>
        </w:rPr>
        <w:t xml:space="preserve"> </w:t>
      </w:r>
      <w:r w:rsidRPr="001B4E64">
        <w:rPr>
          <w:rFonts w:ascii="David" w:hAnsi="David" w:hint="eastAsia"/>
          <w:sz w:val="24"/>
          <w:rtl/>
        </w:rPr>
        <w:t>בהסכם</w:t>
      </w:r>
      <w:r w:rsidRPr="001B4E64">
        <w:rPr>
          <w:rFonts w:ascii="David" w:hAnsi="David"/>
          <w:sz w:val="24"/>
          <w:rtl/>
        </w:rPr>
        <w:t xml:space="preserve"> </w:t>
      </w:r>
      <w:r w:rsidRPr="001B4E64">
        <w:rPr>
          <w:rFonts w:ascii="David" w:hAnsi="David" w:hint="eastAsia"/>
          <w:sz w:val="24"/>
          <w:rtl/>
        </w:rPr>
        <w:t>ייעשה</w:t>
      </w:r>
      <w:r w:rsidRPr="001B4E64">
        <w:rPr>
          <w:rFonts w:ascii="David" w:hAnsi="David"/>
          <w:sz w:val="24"/>
          <w:rtl/>
        </w:rPr>
        <w:t xml:space="preserve"> </w:t>
      </w:r>
      <w:r w:rsidRPr="001B4E64">
        <w:rPr>
          <w:rFonts w:ascii="David" w:hAnsi="David" w:hint="eastAsia"/>
          <w:sz w:val="24"/>
          <w:rtl/>
        </w:rPr>
        <w:t>רק</w:t>
      </w:r>
      <w:r w:rsidRPr="001B4E64">
        <w:rPr>
          <w:rFonts w:ascii="David" w:hAnsi="David"/>
          <w:sz w:val="24"/>
          <w:rtl/>
        </w:rPr>
        <w:t xml:space="preserve"> </w:t>
      </w:r>
      <w:r w:rsidRPr="001B4E64">
        <w:rPr>
          <w:rFonts w:ascii="David" w:hAnsi="David" w:hint="eastAsia"/>
          <w:sz w:val="24"/>
          <w:rtl/>
        </w:rPr>
        <w:t>לאחר</w:t>
      </w:r>
      <w:r w:rsidRPr="001B4E64">
        <w:rPr>
          <w:rFonts w:ascii="David" w:hAnsi="David"/>
          <w:sz w:val="24"/>
          <w:rtl/>
        </w:rPr>
        <w:t xml:space="preserve"> </w:t>
      </w:r>
      <w:r w:rsidRPr="001B4E64">
        <w:rPr>
          <w:rFonts w:ascii="David" w:hAnsi="David" w:hint="eastAsia"/>
          <w:sz w:val="24"/>
          <w:rtl/>
        </w:rPr>
        <w:t>קבלת</w:t>
      </w:r>
      <w:r w:rsidRPr="001B4E64">
        <w:rPr>
          <w:rFonts w:ascii="David" w:hAnsi="David"/>
          <w:sz w:val="24"/>
          <w:rtl/>
        </w:rPr>
        <w:t xml:space="preserve"> </w:t>
      </w:r>
      <w:r w:rsidRPr="001B4E64">
        <w:rPr>
          <w:rFonts w:ascii="David" w:hAnsi="David" w:hint="eastAsia"/>
          <w:sz w:val="24"/>
          <w:rtl/>
        </w:rPr>
        <w:t>אישור</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ועדת</w:t>
      </w:r>
      <w:r w:rsidRPr="001B4E64">
        <w:rPr>
          <w:rFonts w:ascii="David" w:hAnsi="David"/>
          <w:sz w:val="24"/>
          <w:rtl/>
        </w:rPr>
        <w:t xml:space="preserve"> </w:t>
      </w:r>
      <w:r w:rsidRPr="001B4E64">
        <w:rPr>
          <w:rFonts w:ascii="David" w:hAnsi="David" w:hint="eastAsia"/>
          <w:sz w:val="24"/>
          <w:rtl/>
        </w:rPr>
        <w:t>המכרזים</w:t>
      </w:r>
      <w:r w:rsidRPr="001B4E64">
        <w:rPr>
          <w:rFonts w:ascii="David" w:hAnsi="David"/>
          <w:sz w:val="24"/>
          <w:rtl/>
        </w:rPr>
        <w:t xml:space="preserve"> </w:t>
      </w:r>
      <w:r w:rsidRPr="001B4E64">
        <w:rPr>
          <w:rFonts w:ascii="David" w:hAnsi="David" w:hint="eastAsia"/>
          <w:sz w:val="24"/>
          <w:rtl/>
        </w:rPr>
        <w:t>ולאחר</w:t>
      </w:r>
      <w:r w:rsidRPr="001B4E64">
        <w:rPr>
          <w:rFonts w:ascii="David" w:hAnsi="David"/>
          <w:sz w:val="24"/>
          <w:rtl/>
        </w:rPr>
        <w:t xml:space="preserve"> </w:t>
      </w:r>
      <w:r w:rsidRPr="001B4E64">
        <w:rPr>
          <w:rFonts w:ascii="David" w:hAnsi="David" w:hint="eastAsia"/>
          <w:sz w:val="24"/>
          <w:rtl/>
        </w:rPr>
        <w:t>חתימה</w:t>
      </w:r>
      <w:r w:rsidRPr="001B4E64">
        <w:rPr>
          <w:rFonts w:ascii="David" w:hAnsi="David"/>
          <w:sz w:val="24"/>
          <w:rtl/>
        </w:rPr>
        <w:t xml:space="preserve"> </w:t>
      </w:r>
      <w:r w:rsidRPr="001B4E64">
        <w:rPr>
          <w:rFonts w:ascii="David" w:hAnsi="David" w:hint="eastAsia"/>
          <w:sz w:val="24"/>
          <w:rtl/>
        </w:rPr>
        <w:t>על</w:t>
      </w:r>
      <w:r w:rsidR="00FF4BC3"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מתאים</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ידי</w:t>
      </w:r>
      <w:r w:rsidRPr="001B4E64">
        <w:rPr>
          <w:rFonts w:ascii="David" w:hAnsi="David"/>
          <w:sz w:val="24"/>
          <w:rtl/>
        </w:rPr>
        <w:t xml:space="preserve"> </w:t>
      </w:r>
      <w:proofErr w:type="spellStart"/>
      <w:r w:rsidRPr="001B4E64">
        <w:rPr>
          <w:rFonts w:ascii="David" w:hAnsi="David" w:hint="eastAsia"/>
          <w:sz w:val="24"/>
          <w:rtl/>
        </w:rPr>
        <w:t>מורשי</w:t>
      </w:r>
      <w:proofErr w:type="spellEnd"/>
      <w:r w:rsidRPr="001B4E64">
        <w:rPr>
          <w:rFonts w:ascii="David" w:hAnsi="David"/>
          <w:sz w:val="24"/>
          <w:rtl/>
        </w:rPr>
        <w:t xml:space="preserve"> </w:t>
      </w:r>
      <w:r w:rsidRPr="001B4E64">
        <w:rPr>
          <w:rFonts w:ascii="David" w:hAnsi="David" w:hint="eastAsia"/>
          <w:sz w:val="24"/>
          <w:rtl/>
        </w:rPr>
        <w:t>החתימה</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הצדדים</w:t>
      </w:r>
      <w:r w:rsidRPr="001B4E64">
        <w:rPr>
          <w:rFonts w:ascii="David" w:hAnsi="David"/>
          <w:sz w:val="24"/>
          <w:rtl/>
        </w:rPr>
        <w:t xml:space="preserve">, </w:t>
      </w:r>
      <w:r w:rsidRPr="001B4E64">
        <w:rPr>
          <w:rFonts w:ascii="David" w:hAnsi="David" w:hint="eastAsia"/>
          <w:sz w:val="24"/>
          <w:rtl/>
        </w:rPr>
        <w:t>בהם</w:t>
      </w:r>
      <w:r w:rsidRPr="001B4E64">
        <w:rPr>
          <w:rFonts w:ascii="David" w:hAnsi="David"/>
          <w:sz w:val="24"/>
          <w:rtl/>
        </w:rPr>
        <w:t xml:space="preserve"> </w:t>
      </w:r>
      <w:r w:rsidRPr="001B4E64">
        <w:rPr>
          <w:rFonts w:ascii="David" w:hAnsi="David" w:hint="eastAsia"/>
          <w:sz w:val="24"/>
          <w:rtl/>
        </w:rPr>
        <w:t>אחד</w:t>
      </w:r>
      <w:r w:rsidRPr="001B4E64">
        <w:rPr>
          <w:rFonts w:ascii="David" w:hAnsi="David"/>
          <w:sz w:val="24"/>
          <w:rtl/>
        </w:rPr>
        <w:t xml:space="preserve"> </w:t>
      </w:r>
      <w:r w:rsidRPr="001B4E64">
        <w:rPr>
          <w:rFonts w:ascii="David" w:hAnsi="David" w:hint="eastAsia"/>
          <w:sz w:val="24"/>
          <w:rtl/>
        </w:rPr>
        <w:t>מבין</w:t>
      </w:r>
      <w:r w:rsidRPr="001B4E64">
        <w:rPr>
          <w:rFonts w:ascii="David" w:hAnsi="David"/>
          <w:sz w:val="24"/>
          <w:rtl/>
        </w:rPr>
        <w:t xml:space="preserve"> </w:t>
      </w:r>
      <w:r w:rsidRPr="001B4E64">
        <w:rPr>
          <w:rFonts w:ascii="David" w:hAnsi="David" w:hint="eastAsia"/>
          <w:sz w:val="24"/>
          <w:rtl/>
        </w:rPr>
        <w:t>בעלי</w:t>
      </w:r>
      <w:r w:rsidRPr="001B4E64">
        <w:rPr>
          <w:rFonts w:ascii="David" w:hAnsi="David"/>
          <w:sz w:val="24"/>
          <w:rtl/>
        </w:rPr>
        <w:t xml:space="preserve"> </w:t>
      </w:r>
      <w:r w:rsidRPr="001B4E64">
        <w:rPr>
          <w:rFonts w:ascii="David" w:hAnsi="David" w:hint="eastAsia"/>
          <w:sz w:val="24"/>
          <w:rtl/>
        </w:rPr>
        <w:t>התפקידים</w:t>
      </w:r>
      <w:r w:rsidRPr="001B4E64">
        <w:rPr>
          <w:rFonts w:ascii="David" w:hAnsi="David"/>
          <w:sz w:val="24"/>
          <w:rtl/>
        </w:rPr>
        <w:t xml:space="preserve"> </w:t>
      </w:r>
      <w:r w:rsidRPr="001B4E64">
        <w:rPr>
          <w:rFonts w:ascii="David" w:hAnsi="David" w:hint="eastAsia"/>
          <w:sz w:val="24"/>
          <w:rtl/>
        </w:rPr>
        <w:t>הבאים</w:t>
      </w:r>
      <w:r w:rsidRPr="001B4E64">
        <w:rPr>
          <w:rFonts w:ascii="David" w:hAnsi="David"/>
          <w:sz w:val="24"/>
          <w:rtl/>
        </w:rPr>
        <w:t xml:space="preserve">: </w:t>
      </w:r>
      <w:r w:rsidRPr="001B4E64">
        <w:rPr>
          <w:rFonts w:ascii="David" w:hAnsi="David" w:hint="eastAsia"/>
          <w:sz w:val="24"/>
          <w:rtl/>
        </w:rPr>
        <w:t>חשב</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סגן</w:t>
      </w:r>
      <w:r w:rsidRPr="001B4E64">
        <w:rPr>
          <w:rFonts w:ascii="David" w:hAnsi="David"/>
          <w:sz w:val="24"/>
          <w:rtl/>
        </w:rPr>
        <w:t xml:space="preserve"> </w:t>
      </w:r>
      <w:r w:rsidRPr="001B4E64">
        <w:rPr>
          <w:rFonts w:ascii="David" w:hAnsi="David" w:hint="eastAsia"/>
          <w:sz w:val="24"/>
          <w:rtl/>
        </w:rPr>
        <w:t>חשב</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w:t>
      </w:r>
    </w:p>
    <w:p w:rsidR="00D3148D" w:rsidRPr="001B4E64"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מוסכם</w:t>
      </w:r>
      <w:r w:rsidRPr="001B4E64">
        <w:rPr>
          <w:rFonts w:ascii="David" w:hAnsi="David"/>
          <w:sz w:val="24"/>
          <w:rtl/>
        </w:rPr>
        <w:t xml:space="preserve"> </w:t>
      </w:r>
      <w:r w:rsidRPr="001B4E64">
        <w:rPr>
          <w:rFonts w:ascii="David" w:hAnsi="David" w:hint="eastAsia"/>
          <w:sz w:val="24"/>
          <w:rtl/>
        </w:rPr>
        <w:t>כי</w:t>
      </w:r>
      <w:r w:rsidRPr="001B4E64">
        <w:rPr>
          <w:rFonts w:ascii="David" w:hAnsi="David"/>
          <w:sz w:val="24"/>
          <w:rtl/>
        </w:rPr>
        <w:t xml:space="preserve"> </w:t>
      </w:r>
      <w:r w:rsidRPr="001B4E64">
        <w:rPr>
          <w:rFonts w:ascii="David" w:hAnsi="David" w:hint="eastAsia"/>
          <w:sz w:val="24"/>
          <w:rtl/>
        </w:rPr>
        <w:t>הימנעות</w:t>
      </w:r>
      <w:r w:rsidRPr="001B4E64">
        <w:rPr>
          <w:rFonts w:ascii="David" w:hAnsi="David"/>
          <w:sz w:val="24"/>
          <w:rtl/>
        </w:rPr>
        <w:t xml:space="preserve"> </w:t>
      </w:r>
      <w:r w:rsidRPr="001B4E64">
        <w:rPr>
          <w:rFonts w:ascii="David" w:hAnsi="David" w:hint="eastAsia"/>
          <w:sz w:val="24"/>
          <w:rtl/>
        </w:rPr>
        <w:t>מתביעת</w:t>
      </w:r>
      <w:r w:rsidRPr="001B4E64">
        <w:rPr>
          <w:rFonts w:ascii="David" w:hAnsi="David"/>
          <w:sz w:val="24"/>
          <w:rtl/>
        </w:rPr>
        <w:t xml:space="preserve"> </w:t>
      </w:r>
      <w:r w:rsidRPr="001B4E64">
        <w:rPr>
          <w:rFonts w:ascii="David" w:hAnsi="David" w:hint="eastAsia"/>
          <w:sz w:val="24"/>
          <w:rtl/>
        </w:rPr>
        <w:t>זכות</w:t>
      </w:r>
      <w:r w:rsidRPr="001B4E64">
        <w:rPr>
          <w:rFonts w:ascii="David" w:hAnsi="David"/>
          <w:sz w:val="24"/>
          <w:rtl/>
        </w:rPr>
        <w:t xml:space="preserve"> </w:t>
      </w:r>
      <w:r w:rsidRPr="001B4E64">
        <w:rPr>
          <w:rFonts w:ascii="David" w:hAnsi="David" w:hint="eastAsia"/>
          <w:sz w:val="24"/>
          <w:rtl/>
        </w:rPr>
        <w:t>לא</w:t>
      </w:r>
      <w:r w:rsidRPr="001B4E64">
        <w:rPr>
          <w:rFonts w:ascii="David" w:hAnsi="David"/>
          <w:sz w:val="24"/>
          <w:rtl/>
        </w:rPr>
        <w:t xml:space="preserve"> </w:t>
      </w:r>
      <w:r w:rsidRPr="001B4E64">
        <w:rPr>
          <w:rFonts w:ascii="David" w:hAnsi="David" w:hint="eastAsia"/>
          <w:sz w:val="24"/>
          <w:rtl/>
        </w:rPr>
        <w:t>תחשב</w:t>
      </w:r>
      <w:r w:rsidRPr="001B4E64">
        <w:rPr>
          <w:rFonts w:ascii="David" w:hAnsi="David"/>
          <w:sz w:val="24"/>
          <w:rtl/>
        </w:rPr>
        <w:t xml:space="preserve"> </w:t>
      </w:r>
      <w:r w:rsidRPr="001B4E64">
        <w:rPr>
          <w:rFonts w:ascii="David" w:hAnsi="David" w:hint="eastAsia"/>
          <w:sz w:val="24"/>
          <w:rtl/>
        </w:rPr>
        <w:t>כוויתור</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אותה</w:t>
      </w:r>
      <w:r w:rsidRPr="001B4E64">
        <w:rPr>
          <w:rFonts w:ascii="David" w:hAnsi="David"/>
          <w:sz w:val="24"/>
          <w:rtl/>
        </w:rPr>
        <w:t xml:space="preserve"> </w:t>
      </w:r>
      <w:r w:rsidRPr="001B4E64">
        <w:rPr>
          <w:rFonts w:ascii="David" w:hAnsi="David" w:hint="eastAsia"/>
          <w:sz w:val="24"/>
          <w:rtl/>
        </w:rPr>
        <w:t>זכות</w:t>
      </w:r>
      <w:r w:rsidRPr="001B4E64">
        <w:rPr>
          <w:rFonts w:ascii="David" w:hAnsi="David"/>
          <w:sz w:val="24"/>
          <w:rtl/>
        </w:rPr>
        <w:t>.</w:t>
      </w:r>
    </w:p>
    <w:p w:rsidR="00D3148D" w:rsidRPr="001B4E64"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lastRenderedPageBreak/>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מתחייב</w:t>
      </w:r>
      <w:r w:rsidRPr="001B4E64">
        <w:rPr>
          <w:rFonts w:ascii="David" w:hAnsi="David"/>
          <w:sz w:val="24"/>
          <w:rtl/>
        </w:rPr>
        <w:t xml:space="preserve"> </w:t>
      </w:r>
      <w:r w:rsidRPr="001B4E64">
        <w:rPr>
          <w:rFonts w:ascii="David" w:hAnsi="David" w:hint="eastAsia"/>
          <w:sz w:val="24"/>
          <w:rtl/>
        </w:rPr>
        <w:t>לבצע</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בעצמו</w:t>
      </w:r>
      <w:r w:rsidRPr="001B4E64">
        <w:rPr>
          <w:rFonts w:ascii="David" w:hAnsi="David"/>
          <w:sz w:val="24"/>
          <w:rtl/>
        </w:rPr>
        <w:t xml:space="preserve"> </w:t>
      </w:r>
      <w:r w:rsidRPr="001B4E64">
        <w:rPr>
          <w:rFonts w:ascii="David" w:hAnsi="David" w:hint="eastAsia"/>
          <w:sz w:val="24"/>
          <w:rtl/>
        </w:rPr>
        <w:t>ולא</w:t>
      </w:r>
      <w:r w:rsidRPr="001B4E64">
        <w:rPr>
          <w:rFonts w:ascii="David" w:hAnsi="David"/>
          <w:sz w:val="24"/>
          <w:rtl/>
        </w:rPr>
        <w:t xml:space="preserve"> </w:t>
      </w:r>
      <w:r w:rsidRPr="001B4E64">
        <w:rPr>
          <w:rFonts w:ascii="David" w:hAnsi="David" w:hint="eastAsia"/>
          <w:sz w:val="24"/>
          <w:rtl/>
        </w:rPr>
        <w:t>להעביר</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למסור</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ביצוע</w:t>
      </w:r>
      <w:r w:rsidR="00FF4BC3"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בין</w:t>
      </w:r>
      <w:r w:rsidRPr="001B4E64">
        <w:rPr>
          <w:rFonts w:ascii="David" w:hAnsi="David"/>
          <w:sz w:val="24"/>
          <w:rtl/>
        </w:rPr>
        <w:t xml:space="preserve"> </w:t>
      </w:r>
      <w:r w:rsidRPr="001B4E64">
        <w:rPr>
          <w:rFonts w:ascii="David" w:hAnsi="David" w:hint="eastAsia"/>
          <w:sz w:val="24"/>
          <w:rtl/>
        </w:rPr>
        <w:t>במישרין</w:t>
      </w:r>
      <w:r w:rsidRPr="001B4E64">
        <w:rPr>
          <w:rFonts w:ascii="David" w:hAnsi="David"/>
          <w:sz w:val="24"/>
          <w:rtl/>
        </w:rPr>
        <w:t xml:space="preserve"> </w:t>
      </w:r>
      <w:r w:rsidRPr="001B4E64">
        <w:rPr>
          <w:rFonts w:ascii="David" w:hAnsi="David" w:hint="eastAsia"/>
          <w:sz w:val="24"/>
          <w:rtl/>
        </w:rPr>
        <w:t>ובין</w:t>
      </w:r>
      <w:r w:rsidRPr="001B4E64">
        <w:rPr>
          <w:rFonts w:ascii="David" w:hAnsi="David"/>
          <w:sz w:val="24"/>
          <w:rtl/>
        </w:rPr>
        <w:t xml:space="preserve"> </w:t>
      </w:r>
      <w:r w:rsidRPr="001B4E64">
        <w:rPr>
          <w:rFonts w:ascii="David" w:hAnsi="David" w:hint="eastAsia"/>
          <w:sz w:val="24"/>
          <w:rtl/>
        </w:rPr>
        <w:t>בעקיפין</w:t>
      </w:r>
      <w:r w:rsidRPr="001B4E64">
        <w:rPr>
          <w:rFonts w:ascii="David" w:hAnsi="David"/>
          <w:sz w:val="24"/>
          <w:rtl/>
        </w:rPr>
        <w:t xml:space="preserve">, </w:t>
      </w:r>
      <w:r w:rsidRPr="001B4E64">
        <w:rPr>
          <w:rFonts w:ascii="David" w:hAnsi="David" w:hint="eastAsia"/>
          <w:sz w:val="24"/>
          <w:rtl/>
        </w:rPr>
        <w:t>בין</w:t>
      </w:r>
      <w:r w:rsidRPr="001B4E64">
        <w:rPr>
          <w:rFonts w:ascii="David" w:hAnsi="David"/>
          <w:sz w:val="24"/>
          <w:rtl/>
        </w:rPr>
        <w:t xml:space="preserve"> </w:t>
      </w:r>
      <w:r w:rsidRPr="001B4E64">
        <w:rPr>
          <w:rFonts w:ascii="David" w:hAnsi="David" w:hint="eastAsia"/>
          <w:sz w:val="24"/>
          <w:rtl/>
        </w:rPr>
        <w:t>במלואם</w:t>
      </w:r>
      <w:r w:rsidRPr="001B4E64">
        <w:rPr>
          <w:rFonts w:ascii="David" w:hAnsi="David"/>
          <w:sz w:val="24"/>
          <w:rtl/>
        </w:rPr>
        <w:t xml:space="preserve"> </w:t>
      </w:r>
      <w:r w:rsidRPr="001B4E64">
        <w:rPr>
          <w:rFonts w:ascii="David" w:hAnsi="David" w:hint="eastAsia"/>
          <w:sz w:val="24"/>
          <w:rtl/>
        </w:rPr>
        <w:t>ובין</w:t>
      </w:r>
      <w:r w:rsidRPr="001B4E64">
        <w:rPr>
          <w:rFonts w:ascii="David" w:hAnsi="David"/>
          <w:sz w:val="24"/>
          <w:rtl/>
        </w:rPr>
        <w:t xml:space="preserve"> </w:t>
      </w:r>
      <w:r w:rsidRPr="001B4E64">
        <w:rPr>
          <w:rFonts w:ascii="David" w:hAnsi="David" w:hint="eastAsia"/>
          <w:sz w:val="24"/>
          <w:rtl/>
        </w:rPr>
        <w:t>בחלקם</w:t>
      </w:r>
      <w:r w:rsidRPr="001B4E64">
        <w:rPr>
          <w:rFonts w:ascii="David" w:hAnsi="David"/>
          <w:sz w:val="24"/>
          <w:rtl/>
        </w:rPr>
        <w:t xml:space="preserve">, </w:t>
      </w:r>
      <w:r w:rsidRPr="001B4E64">
        <w:rPr>
          <w:rFonts w:ascii="David" w:hAnsi="David" w:hint="eastAsia"/>
          <w:sz w:val="24"/>
          <w:rtl/>
        </w:rPr>
        <w:t>לצד</w:t>
      </w:r>
      <w:r w:rsidRPr="001B4E64">
        <w:rPr>
          <w:rFonts w:ascii="David" w:hAnsi="David"/>
          <w:sz w:val="24"/>
          <w:rtl/>
        </w:rPr>
        <w:t xml:space="preserve"> </w:t>
      </w:r>
      <w:r w:rsidRPr="001B4E64">
        <w:rPr>
          <w:rFonts w:ascii="David" w:hAnsi="David" w:hint="eastAsia"/>
          <w:sz w:val="24"/>
          <w:rtl/>
        </w:rPr>
        <w:t>שלישי</w:t>
      </w:r>
      <w:r w:rsidRPr="001B4E64">
        <w:rPr>
          <w:rFonts w:ascii="David" w:hAnsi="David"/>
          <w:sz w:val="24"/>
          <w:rtl/>
        </w:rPr>
        <w:t xml:space="preserve"> </w:t>
      </w:r>
      <w:r w:rsidRPr="001B4E64">
        <w:rPr>
          <w:rFonts w:ascii="David" w:hAnsi="David" w:hint="eastAsia"/>
          <w:sz w:val="24"/>
          <w:rtl/>
        </w:rPr>
        <w:t>כלשהו</w:t>
      </w:r>
      <w:r w:rsidR="00FF4BC3" w:rsidRPr="001B4E64">
        <w:rPr>
          <w:rFonts w:ascii="David" w:hAnsi="David"/>
          <w:sz w:val="24"/>
          <w:rtl/>
        </w:rPr>
        <w:t xml:space="preserve">, </w:t>
      </w:r>
      <w:r w:rsidRPr="001B4E64">
        <w:rPr>
          <w:rFonts w:ascii="David" w:hAnsi="David" w:hint="eastAsia"/>
          <w:sz w:val="24"/>
          <w:rtl/>
        </w:rPr>
        <w:t>אלא</w:t>
      </w:r>
      <w:r w:rsidRPr="001B4E64">
        <w:rPr>
          <w:rFonts w:ascii="David" w:hAnsi="David"/>
          <w:sz w:val="24"/>
          <w:rtl/>
        </w:rPr>
        <w:t xml:space="preserve"> </w:t>
      </w:r>
      <w:r w:rsidRPr="001B4E64">
        <w:rPr>
          <w:rFonts w:ascii="David" w:hAnsi="David" w:hint="eastAsia"/>
          <w:sz w:val="24"/>
          <w:rtl/>
        </w:rPr>
        <w:t>אם</w:t>
      </w:r>
      <w:r w:rsidRPr="001B4E64">
        <w:rPr>
          <w:rFonts w:ascii="David" w:hAnsi="David"/>
          <w:sz w:val="24"/>
          <w:rtl/>
        </w:rPr>
        <w:t xml:space="preserve"> </w:t>
      </w:r>
      <w:r w:rsidRPr="001B4E64">
        <w:rPr>
          <w:rFonts w:ascii="David" w:hAnsi="David" w:hint="eastAsia"/>
          <w:sz w:val="24"/>
          <w:rtl/>
        </w:rPr>
        <w:t>הותר</w:t>
      </w:r>
      <w:r w:rsidRPr="001B4E64">
        <w:rPr>
          <w:rFonts w:ascii="David" w:hAnsi="David"/>
          <w:sz w:val="24"/>
          <w:rtl/>
        </w:rPr>
        <w:t xml:space="preserve"> </w:t>
      </w:r>
      <w:r w:rsidRPr="001B4E64">
        <w:rPr>
          <w:rFonts w:ascii="David" w:hAnsi="David" w:hint="eastAsia"/>
          <w:sz w:val="24"/>
          <w:rtl/>
        </w:rPr>
        <w:t>הדבר</w:t>
      </w:r>
      <w:r w:rsidRPr="001B4E64">
        <w:rPr>
          <w:rFonts w:ascii="David" w:hAnsi="David"/>
          <w:sz w:val="24"/>
          <w:rtl/>
        </w:rPr>
        <w:t xml:space="preserve"> </w:t>
      </w:r>
      <w:r w:rsidRPr="001B4E64">
        <w:rPr>
          <w:rFonts w:ascii="David" w:hAnsi="David" w:hint="eastAsia"/>
          <w:sz w:val="24"/>
          <w:rtl/>
        </w:rPr>
        <w:t>בכתב</w:t>
      </w:r>
      <w:r w:rsidRPr="001B4E64">
        <w:rPr>
          <w:rFonts w:ascii="David" w:hAnsi="David"/>
          <w:sz w:val="24"/>
          <w:rtl/>
        </w:rPr>
        <w:t xml:space="preserve"> </w:t>
      </w:r>
      <w:r w:rsidRPr="001B4E64">
        <w:rPr>
          <w:rFonts w:ascii="David" w:hAnsi="David" w:hint="eastAsia"/>
          <w:sz w:val="24"/>
          <w:rtl/>
        </w:rPr>
        <w:t>מראש</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w:t>
      </w:r>
      <w:r w:rsidRPr="001B4E64">
        <w:rPr>
          <w:rFonts w:ascii="David" w:hAnsi="David" w:hint="eastAsia"/>
          <w:sz w:val="24"/>
          <w:rtl/>
        </w:rPr>
        <w:t>ידי</w:t>
      </w:r>
      <w:r w:rsidRPr="001B4E64">
        <w:rPr>
          <w:rFonts w:ascii="David" w:hAnsi="David"/>
          <w:sz w:val="24"/>
          <w:rtl/>
        </w:rPr>
        <w:t xml:space="preserve"> </w:t>
      </w:r>
      <w:r w:rsidRPr="001B4E64">
        <w:rPr>
          <w:rFonts w:ascii="David" w:hAnsi="David" w:hint="eastAsia"/>
          <w:sz w:val="24"/>
          <w:rtl/>
        </w:rPr>
        <w:t>נציג</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המוסמך</w:t>
      </w:r>
      <w:r w:rsidRPr="001B4E64">
        <w:rPr>
          <w:rFonts w:ascii="David" w:hAnsi="David"/>
          <w:sz w:val="24"/>
          <w:rtl/>
        </w:rPr>
        <w:t xml:space="preserve">. </w:t>
      </w:r>
      <w:r w:rsidRPr="001B4E64">
        <w:rPr>
          <w:rFonts w:ascii="David" w:hAnsi="David" w:hint="eastAsia"/>
          <w:sz w:val="24"/>
          <w:rtl/>
        </w:rPr>
        <w:t>זכויותיו</w:t>
      </w:r>
      <w:r w:rsidRPr="001B4E64">
        <w:rPr>
          <w:rFonts w:ascii="David" w:hAnsi="David"/>
          <w:sz w:val="24"/>
          <w:rtl/>
        </w:rPr>
        <w:t xml:space="preserve"> </w:t>
      </w:r>
      <w:r w:rsidRPr="001B4E64">
        <w:rPr>
          <w:rFonts w:ascii="David" w:hAnsi="David" w:hint="eastAsia"/>
          <w:sz w:val="24"/>
          <w:rtl/>
        </w:rPr>
        <w:t>וחובותיו</w:t>
      </w:r>
      <w:r w:rsidRPr="001B4E64">
        <w:rPr>
          <w:rFonts w:ascii="David" w:hAnsi="David"/>
          <w:sz w:val="24"/>
          <w:rtl/>
        </w:rPr>
        <w:t xml:space="preserve"> </w:t>
      </w:r>
      <w:r w:rsidRPr="001B4E64">
        <w:rPr>
          <w:rFonts w:ascii="David" w:hAnsi="David" w:hint="eastAsia"/>
          <w:sz w:val="24"/>
          <w:rtl/>
        </w:rPr>
        <w:t>של</w:t>
      </w:r>
      <w:r w:rsidR="00FF4BC3"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פי</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אינם</w:t>
      </w:r>
      <w:r w:rsidRPr="001B4E64">
        <w:rPr>
          <w:rFonts w:ascii="David" w:hAnsi="David"/>
          <w:sz w:val="24"/>
          <w:rtl/>
        </w:rPr>
        <w:t xml:space="preserve"> </w:t>
      </w:r>
      <w:r w:rsidRPr="001B4E64">
        <w:rPr>
          <w:rFonts w:ascii="David" w:hAnsi="David" w:hint="eastAsia"/>
          <w:sz w:val="24"/>
          <w:rtl/>
        </w:rPr>
        <w:t>ניתנים</w:t>
      </w:r>
      <w:r w:rsidRPr="001B4E64">
        <w:rPr>
          <w:rFonts w:ascii="David" w:hAnsi="David"/>
          <w:sz w:val="24"/>
          <w:rtl/>
        </w:rPr>
        <w:t xml:space="preserve"> </w:t>
      </w:r>
      <w:r w:rsidRPr="001B4E64">
        <w:rPr>
          <w:rFonts w:ascii="David" w:hAnsi="David" w:hint="eastAsia"/>
          <w:sz w:val="24"/>
          <w:rtl/>
        </w:rPr>
        <w:t>להמחאה</w:t>
      </w:r>
      <w:r w:rsidRPr="001B4E64">
        <w:rPr>
          <w:rFonts w:ascii="David" w:hAnsi="David"/>
          <w:sz w:val="24"/>
          <w:rtl/>
        </w:rPr>
        <w:t xml:space="preserve"> </w:t>
      </w:r>
      <w:r w:rsidRPr="001B4E64">
        <w:rPr>
          <w:rFonts w:ascii="David" w:hAnsi="David" w:hint="eastAsia"/>
          <w:sz w:val="24"/>
          <w:rtl/>
        </w:rPr>
        <w:t>לצד</w:t>
      </w:r>
      <w:r w:rsidRPr="001B4E64">
        <w:rPr>
          <w:rFonts w:ascii="David" w:hAnsi="David"/>
          <w:sz w:val="24"/>
          <w:rtl/>
        </w:rPr>
        <w:t xml:space="preserve"> </w:t>
      </w:r>
      <w:r w:rsidRPr="001B4E64">
        <w:rPr>
          <w:rFonts w:ascii="David" w:hAnsi="David" w:hint="eastAsia"/>
          <w:sz w:val="24"/>
          <w:rtl/>
        </w:rPr>
        <w:t>שלישי</w:t>
      </w:r>
      <w:r w:rsidRPr="001B4E64">
        <w:rPr>
          <w:rFonts w:ascii="David" w:hAnsi="David"/>
          <w:sz w:val="24"/>
          <w:rtl/>
        </w:rPr>
        <w:t xml:space="preserve"> </w:t>
      </w:r>
      <w:r w:rsidRPr="001B4E64">
        <w:rPr>
          <w:rFonts w:ascii="David" w:hAnsi="David" w:hint="eastAsia"/>
          <w:sz w:val="24"/>
          <w:rtl/>
        </w:rPr>
        <w:t>כלשהו</w:t>
      </w:r>
      <w:r w:rsidRPr="001B4E64">
        <w:rPr>
          <w:rFonts w:ascii="David" w:hAnsi="David"/>
          <w:sz w:val="24"/>
          <w:rtl/>
        </w:rPr>
        <w:t xml:space="preserve">, </w:t>
      </w:r>
      <w:r w:rsidRPr="001B4E64">
        <w:rPr>
          <w:rFonts w:ascii="David" w:hAnsi="David" w:hint="eastAsia"/>
          <w:sz w:val="24"/>
          <w:rtl/>
        </w:rPr>
        <w:t>אלא</w:t>
      </w:r>
      <w:r w:rsidR="00FF4BC3" w:rsidRPr="001B4E64">
        <w:rPr>
          <w:rFonts w:ascii="David" w:hAnsi="David"/>
          <w:sz w:val="24"/>
          <w:rtl/>
        </w:rPr>
        <w:t xml:space="preserve"> </w:t>
      </w:r>
      <w:r w:rsidRPr="001B4E64">
        <w:rPr>
          <w:rFonts w:ascii="David" w:hAnsi="David" w:hint="eastAsia"/>
          <w:sz w:val="24"/>
          <w:rtl/>
        </w:rPr>
        <w:t>באישור</w:t>
      </w:r>
      <w:r w:rsidRPr="001B4E64">
        <w:rPr>
          <w:rFonts w:ascii="David" w:hAnsi="David"/>
          <w:sz w:val="24"/>
          <w:rtl/>
        </w:rPr>
        <w:t xml:space="preserve"> </w:t>
      </w:r>
      <w:r w:rsidRPr="001B4E64">
        <w:rPr>
          <w:rFonts w:ascii="David" w:hAnsi="David" w:hint="eastAsia"/>
          <w:sz w:val="24"/>
          <w:rtl/>
        </w:rPr>
        <w:t>מראש</w:t>
      </w:r>
      <w:r w:rsidRPr="001B4E64">
        <w:rPr>
          <w:rFonts w:ascii="David" w:hAnsi="David"/>
          <w:sz w:val="24"/>
          <w:rtl/>
        </w:rPr>
        <w:t xml:space="preserve"> </w:t>
      </w:r>
      <w:r w:rsidRPr="001B4E64">
        <w:rPr>
          <w:rFonts w:ascii="David" w:hAnsi="David" w:hint="eastAsia"/>
          <w:sz w:val="24"/>
          <w:rtl/>
        </w:rPr>
        <w:t>ובכתב</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w:t>
      </w:r>
    </w:p>
    <w:p w:rsidR="00D3148D" w:rsidRPr="001B4E64"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ניתנה</w:t>
      </w:r>
      <w:r w:rsidRPr="001B4E64">
        <w:rPr>
          <w:rFonts w:ascii="David" w:hAnsi="David"/>
          <w:sz w:val="24"/>
          <w:rtl/>
        </w:rPr>
        <w:t xml:space="preserve"> </w:t>
      </w:r>
      <w:r w:rsidRPr="001B4E64">
        <w:rPr>
          <w:rFonts w:ascii="David" w:hAnsi="David" w:hint="eastAsia"/>
          <w:sz w:val="24"/>
          <w:rtl/>
        </w:rPr>
        <w:t>הסכמת</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כאמור</w:t>
      </w:r>
      <w:r w:rsidRPr="001B4E64">
        <w:rPr>
          <w:rFonts w:ascii="David" w:hAnsi="David"/>
          <w:sz w:val="24"/>
          <w:rtl/>
        </w:rPr>
        <w:t xml:space="preserve">, </w:t>
      </w:r>
      <w:r w:rsidRPr="001B4E64">
        <w:rPr>
          <w:rFonts w:ascii="David" w:hAnsi="David" w:hint="eastAsia"/>
          <w:sz w:val="24"/>
          <w:rtl/>
        </w:rPr>
        <w:t>לא</w:t>
      </w:r>
      <w:r w:rsidRPr="001B4E64">
        <w:rPr>
          <w:rFonts w:ascii="David" w:hAnsi="David"/>
          <w:sz w:val="24"/>
          <w:rtl/>
        </w:rPr>
        <w:t xml:space="preserve"> </w:t>
      </w:r>
      <w:r w:rsidRPr="001B4E64">
        <w:rPr>
          <w:rFonts w:ascii="David" w:hAnsi="David" w:hint="eastAsia"/>
          <w:sz w:val="24"/>
          <w:rtl/>
        </w:rPr>
        <w:t>יהיה</w:t>
      </w:r>
      <w:r w:rsidRPr="001B4E64">
        <w:rPr>
          <w:rFonts w:ascii="David" w:hAnsi="David"/>
          <w:sz w:val="24"/>
          <w:rtl/>
        </w:rPr>
        <w:t xml:space="preserve"> </w:t>
      </w:r>
      <w:r w:rsidRPr="001B4E64">
        <w:rPr>
          <w:rFonts w:ascii="David" w:hAnsi="David" w:hint="eastAsia"/>
          <w:sz w:val="24"/>
          <w:rtl/>
        </w:rPr>
        <w:t>בהסכמה</w:t>
      </w:r>
      <w:r w:rsidRPr="001B4E64">
        <w:rPr>
          <w:rFonts w:ascii="David" w:hAnsi="David"/>
          <w:sz w:val="24"/>
          <w:rtl/>
        </w:rPr>
        <w:t xml:space="preserve"> </w:t>
      </w:r>
      <w:r w:rsidRPr="001B4E64">
        <w:rPr>
          <w:rFonts w:ascii="David" w:hAnsi="David" w:hint="eastAsia"/>
          <w:sz w:val="24"/>
          <w:rtl/>
        </w:rPr>
        <w:t>כשהיא</w:t>
      </w:r>
      <w:r w:rsidRPr="001B4E64">
        <w:rPr>
          <w:rFonts w:ascii="David" w:hAnsi="David"/>
          <w:sz w:val="24"/>
          <w:rtl/>
        </w:rPr>
        <w:t xml:space="preserve"> </w:t>
      </w:r>
      <w:r w:rsidRPr="001B4E64">
        <w:rPr>
          <w:rFonts w:ascii="David" w:hAnsi="David" w:hint="eastAsia"/>
          <w:sz w:val="24"/>
          <w:rtl/>
        </w:rPr>
        <w:t>לעצמה</w:t>
      </w:r>
      <w:r w:rsidRPr="001B4E64">
        <w:rPr>
          <w:rFonts w:ascii="David" w:hAnsi="David"/>
          <w:sz w:val="24"/>
          <w:rtl/>
        </w:rPr>
        <w:t xml:space="preserve">, </w:t>
      </w:r>
      <w:r w:rsidRPr="001B4E64">
        <w:rPr>
          <w:rFonts w:ascii="David" w:hAnsi="David" w:hint="eastAsia"/>
          <w:sz w:val="24"/>
          <w:rtl/>
        </w:rPr>
        <w:t>כדי</w:t>
      </w:r>
      <w:r w:rsidRPr="001B4E64">
        <w:rPr>
          <w:rFonts w:ascii="David" w:hAnsi="David"/>
          <w:sz w:val="24"/>
          <w:rtl/>
        </w:rPr>
        <w:t xml:space="preserve"> </w:t>
      </w:r>
      <w:r w:rsidRPr="001B4E64">
        <w:rPr>
          <w:rFonts w:ascii="David" w:hAnsi="David" w:hint="eastAsia"/>
          <w:sz w:val="24"/>
          <w:rtl/>
        </w:rPr>
        <w:t>לשחרר</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מהתחייבויותיו</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פי</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ונותן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יישאר</w:t>
      </w:r>
      <w:r w:rsidRPr="001B4E64">
        <w:rPr>
          <w:rFonts w:ascii="David" w:hAnsi="David"/>
          <w:sz w:val="24"/>
          <w:rtl/>
        </w:rPr>
        <w:t xml:space="preserve"> </w:t>
      </w:r>
      <w:r w:rsidRPr="001B4E64">
        <w:rPr>
          <w:rFonts w:ascii="David" w:hAnsi="David" w:hint="eastAsia"/>
          <w:sz w:val="24"/>
          <w:rtl/>
        </w:rPr>
        <w:t>אחראי</w:t>
      </w:r>
      <w:r w:rsidRPr="001B4E64">
        <w:rPr>
          <w:rFonts w:ascii="David" w:hAnsi="David"/>
          <w:sz w:val="24"/>
          <w:rtl/>
        </w:rPr>
        <w:t xml:space="preserve"> </w:t>
      </w:r>
      <w:r w:rsidRPr="001B4E64">
        <w:rPr>
          <w:rFonts w:ascii="David" w:hAnsi="David" w:hint="eastAsia"/>
          <w:sz w:val="24"/>
          <w:rtl/>
        </w:rPr>
        <w:t>כלפי</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לקיום</w:t>
      </w:r>
      <w:r w:rsidRPr="001B4E64">
        <w:rPr>
          <w:rFonts w:ascii="David" w:hAnsi="David"/>
          <w:sz w:val="24"/>
          <w:rtl/>
        </w:rPr>
        <w:t xml:space="preserve"> </w:t>
      </w:r>
      <w:r w:rsidRPr="001B4E64">
        <w:rPr>
          <w:rFonts w:ascii="David" w:hAnsi="David" w:hint="eastAsia"/>
          <w:sz w:val="24"/>
          <w:rtl/>
        </w:rPr>
        <w:t>ההסכם</w:t>
      </w:r>
      <w:r w:rsidRPr="001B4E64">
        <w:rPr>
          <w:rFonts w:ascii="David" w:hAnsi="David"/>
          <w:sz w:val="24"/>
          <w:rtl/>
        </w:rPr>
        <w:t xml:space="preserve"> </w:t>
      </w:r>
      <w:r w:rsidRPr="001B4E64">
        <w:rPr>
          <w:rFonts w:ascii="David" w:hAnsi="David" w:hint="eastAsia"/>
          <w:sz w:val="24"/>
          <w:rtl/>
        </w:rPr>
        <w:t>ככתבו</w:t>
      </w:r>
      <w:r w:rsidRPr="001B4E64">
        <w:rPr>
          <w:rFonts w:ascii="David" w:hAnsi="David"/>
          <w:sz w:val="24"/>
          <w:rtl/>
        </w:rPr>
        <w:t xml:space="preserve"> </w:t>
      </w:r>
      <w:r w:rsidRPr="001B4E64">
        <w:rPr>
          <w:rFonts w:ascii="David" w:hAnsi="David" w:hint="eastAsia"/>
          <w:sz w:val="24"/>
          <w:rtl/>
        </w:rPr>
        <w:t>וכלשונו</w:t>
      </w:r>
      <w:r w:rsidRPr="001B4E64">
        <w:rPr>
          <w:rFonts w:ascii="David" w:hAnsi="David"/>
          <w:sz w:val="24"/>
          <w:rtl/>
        </w:rPr>
        <w:t xml:space="preserve"> </w:t>
      </w:r>
      <w:r w:rsidRPr="001B4E64">
        <w:rPr>
          <w:rFonts w:ascii="David" w:hAnsi="David" w:hint="eastAsia"/>
          <w:sz w:val="24"/>
          <w:rtl/>
        </w:rPr>
        <w:t>ולכל</w:t>
      </w:r>
      <w:r w:rsidRPr="001B4E64">
        <w:rPr>
          <w:rFonts w:ascii="David" w:hAnsi="David"/>
          <w:sz w:val="24"/>
          <w:rtl/>
        </w:rPr>
        <w:t xml:space="preserve"> </w:t>
      </w:r>
      <w:r w:rsidRPr="001B4E64">
        <w:rPr>
          <w:rFonts w:ascii="David" w:hAnsi="David" w:hint="eastAsia"/>
          <w:sz w:val="24"/>
          <w:rtl/>
        </w:rPr>
        <w:t>דבר</w:t>
      </w:r>
      <w:r w:rsidRPr="001B4E64">
        <w:rPr>
          <w:rFonts w:ascii="David" w:hAnsi="David"/>
          <w:sz w:val="24"/>
          <w:rtl/>
        </w:rPr>
        <w:t xml:space="preserve"> </w:t>
      </w:r>
      <w:r w:rsidRPr="001B4E64">
        <w:rPr>
          <w:rFonts w:ascii="David" w:hAnsi="David" w:hint="eastAsia"/>
          <w:sz w:val="24"/>
          <w:rtl/>
        </w:rPr>
        <w:t>הקשור</w:t>
      </w:r>
      <w:r w:rsidRPr="001B4E64">
        <w:rPr>
          <w:rFonts w:ascii="David" w:hAnsi="David"/>
          <w:sz w:val="24"/>
          <w:rtl/>
        </w:rPr>
        <w:t xml:space="preserve"> </w:t>
      </w:r>
      <w:r w:rsidRPr="001B4E64">
        <w:rPr>
          <w:rFonts w:ascii="David" w:hAnsi="David" w:hint="eastAsia"/>
          <w:sz w:val="24"/>
          <w:rtl/>
        </w:rPr>
        <w:t>לביצוע</w:t>
      </w:r>
      <w:r w:rsidRPr="001B4E64">
        <w:rPr>
          <w:rFonts w:ascii="David" w:hAnsi="David"/>
          <w:sz w:val="24"/>
          <w:rtl/>
        </w:rPr>
        <w:t xml:space="preserve"> </w:t>
      </w:r>
      <w:r w:rsidRPr="001B4E64">
        <w:rPr>
          <w:rFonts w:ascii="David" w:hAnsi="David" w:hint="eastAsia"/>
          <w:sz w:val="24"/>
          <w:rtl/>
        </w:rPr>
        <w:t>הוראות</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w:t>
      </w:r>
    </w:p>
    <w:p w:rsidR="00D3148D"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הפרת</w:t>
      </w:r>
      <w:r w:rsidRPr="001B4E64">
        <w:rPr>
          <w:rFonts w:ascii="David" w:hAnsi="David"/>
          <w:sz w:val="24"/>
          <w:rtl/>
        </w:rPr>
        <w:t xml:space="preserve"> </w:t>
      </w:r>
      <w:r w:rsidRPr="001B4E64">
        <w:rPr>
          <w:rFonts w:ascii="David" w:hAnsi="David" w:hint="eastAsia"/>
          <w:sz w:val="24"/>
          <w:rtl/>
        </w:rPr>
        <w:t>סעיף</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תחשב</w:t>
      </w:r>
      <w:r w:rsidRPr="001B4E64">
        <w:rPr>
          <w:rFonts w:ascii="David" w:hAnsi="David"/>
          <w:sz w:val="24"/>
          <w:rtl/>
        </w:rPr>
        <w:t xml:space="preserve"> </w:t>
      </w:r>
      <w:r w:rsidRPr="001B4E64">
        <w:rPr>
          <w:rFonts w:ascii="David" w:hAnsi="David" w:hint="eastAsia"/>
          <w:sz w:val="24"/>
          <w:rtl/>
        </w:rPr>
        <w:t>להפרה</w:t>
      </w:r>
      <w:r w:rsidRPr="001B4E64">
        <w:rPr>
          <w:rFonts w:ascii="David" w:hAnsi="David"/>
          <w:sz w:val="24"/>
          <w:rtl/>
        </w:rPr>
        <w:t xml:space="preserve"> </w:t>
      </w:r>
      <w:r w:rsidRPr="001B4E64">
        <w:rPr>
          <w:rFonts w:ascii="David" w:hAnsi="David" w:hint="eastAsia"/>
          <w:sz w:val="24"/>
          <w:rtl/>
        </w:rPr>
        <w:t>יסודית</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ההסכם</w:t>
      </w:r>
      <w:r w:rsidRPr="001B4E64">
        <w:rPr>
          <w:rFonts w:ascii="David" w:hAnsi="David"/>
          <w:sz w:val="24"/>
          <w:rtl/>
        </w:rPr>
        <w:t>.</w:t>
      </w:r>
    </w:p>
    <w:p w:rsidR="001E096F" w:rsidRPr="001B4E64" w:rsidRDefault="001E096F" w:rsidP="002501F9">
      <w:pPr>
        <w:pStyle w:val="a8"/>
        <w:tabs>
          <w:tab w:val="left" w:pos="935"/>
        </w:tabs>
        <w:spacing w:after="0" w:line="360" w:lineRule="atLeast"/>
        <w:ind w:left="935"/>
        <w:contextualSpacing w:val="0"/>
        <w:jc w:val="both"/>
        <w:rPr>
          <w:rFonts w:ascii="David" w:hAnsi="David"/>
          <w:sz w:val="24"/>
        </w:rPr>
      </w:pPr>
    </w:p>
    <w:p w:rsidR="00D3148D" w:rsidRPr="001B4E64" w:rsidRDefault="002C6DE8" w:rsidP="00DE2C35">
      <w:pPr>
        <w:pStyle w:val="a"/>
        <w:spacing w:after="0" w:line="360" w:lineRule="atLeast"/>
        <w:ind w:left="357" w:hanging="357"/>
        <w:contextualSpacing w:val="0"/>
        <w:jc w:val="both"/>
        <w:outlineLvl w:val="9"/>
        <w:rPr>
          <w:rFonts w:ascii="David" w:hAnsi="David"/>
        </w:rPr>
      </w:pPr>
      <w:r w:rsidRPr="001B4E64">
        <w:rPr>
          <w:rFonts w:ascii="David" w:hAnsi="David" w:hint="eastAsia"/>
          <w:rtl/>
        </w:rPr>
        <w:t>אי</w:t>
      </w:r>
      <w:r w:rsidRPr="001B4E64">
        <w:rPr>
          <w:rFonts w:ascii="David" w:hAnsi="David"/>
          <w:rtl/>
        </w:rPr>
        <w:t xml:space="preserve"> </w:t>
      </w:r>
      <w:r w:rsidRPr="001B4E64">
        <w:rPr>
          <w:rFonts w:ascii="David" w:hAnsi="David" w:hint="eastAsia"/>
          <w:rtl/>
        </w:rPr>
        <w:t>מילוי</w:t>
      </w:r>
      <w:r w:rsidRPr="001B4E64">
        <w:rPr>
          <w:rFonts w:ascii="David" w:hAnsi="David"/>
          <w:rtl/>
        </w:rPr>
        <w:t xml:space="preserve"> </w:t>
      </w:r>
      <w:r w:rsidRPr="001B4E64">
        <w:rPr>
          <w:rFonts w:ascii="David" w:hAnsi="David" w:hint="eastAsia"/>
          <w:rtl/>
        </w:rPr>
        <w:t>חיוב</w:t>
      </w:r>
      <w:r w:rsidRPr="001B4E64">
        <w:rPr>
          <w:rFonts w:ascii="David" w:hAnsi="David"/>
          <w:rtl/>
        </w:rPr>
        <w:t xml:space="preserve"> </w:t>
      </w:r>
      <w:r w:rsidRPr="001B4E64">
        <w:rPr>
          <w:rFonts w:ascii="David" w:hAnsi="David" w:hint="eastAsia"/>
          <w:rtl/>
        </w:rPr>
        <w:t>על</w:t>
      </w:r>
      <w:r w:rsidRPr="001B4E64">
        <w:rPr>
          <w:rFonts w:ascii="David" w:hAnsi="David"/>
          <w:rtl/>
        </w:rPr>
        <w:t>-</w:t>
      </w:r>
      <w:r w:rsidRPr="001B4E64">
        <w:rPr>
          <w:rFonts w:ascii="David" w:hAnsi="David" w:hint="eastAsia"/>
          <w:rtl/>
        </w:rPr>
        <w:t>ידי</w:t>
      </w:r>
      <w:r w:rsidRPr="001B4E64">
        <w:rPr>
          <w:rFonts w:ascii="David" w:hAnsi="David"/>
          <w:rtl/>
        </w:rPr>
        <w:t xml:space="preserve"> </w:t>
      </w:r>
      <w:r w:rsidRPr="001B4E64">
        <w:rPr>
          <w:rFonts w:ascii="David" w:hAnsi="David" w:hint="eastAsia"/>
          <w:rtl/>
        </w:rPr>
        <w:t>נותן</w:t>
      </w:r>
      <w:r w:rsidRPr="001B4E64">
        <w:rPr>
          <w:rFonts w:ascii="David" w:hAnsi="David"/>
          <w:rtl/>
        </w:rPr>
        <w:t xml:space="preserve"> </w:t>
      </w:r>
      <w:r w:rsidRPr="001B4E64">
        <w:rPr>
          <w:rFonts w:ascii="David" w:hAnsi="David" w:hint="eastAsia"/>
          <w:rtl/>
        </w:rPr>
        <w:t>השירותים</w:t>
      </w:r>
    </w:p>
    <w:p w:rsidR="00D3148D" w:rsidRPr="001B4E64"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היה</w:t>
      </w:r>
      <w:r w:rsidRPr="001B4E64">
        <w:rPr>
          <w:rFonts w:ascii="David" w:hAnsi="David"/>
          <w:sz w:val="24"/>
          <w:rtl/>
        </w:rPr>
        <w:t xml:space="preserve"> </w:t>
      </w:r>
      <w:r w:rsidRPr="001B4E64">
        <w:rPr>
          <w:rFonts w:ascii="David" w:hAnsi="David" w:hint="eastAsia"/>
          <w:sz w:val="24"/>
          <w:rtl/>
        </w:rPr>
        <w:t>ולא</w:t>
      </w:r>
      <w:r w:rsidRPr="001B4E64">
        <w:rPr>
          <w:rFonts w:ascii="David" w:hAnsi="David"/>
          <w:sz w:val="24"/>
          <w:rtl/>
        </w:rPr>
        <w:t xml:space="preserve"> </w:t>
      </w:r>
      <w:r w:rsidRPr="001B4E64">
        <w:rPr>
          <w:rFonts w:ascii="David" w:hAnsi="David" w:hint="eastAsia"/>
          <w:sz w:val="24"/>
          <w:rtl/>
        </w:rPr>
        <w:t>מילא</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חיוב</w:t>
      </w:r>
      <w:r w:rsidRPr="001B4E64">
        <w:rPr>
          <w:rFonts w:ascii="David" w:hAnsi="David"/>
          <w:sz w:val="24"/>
          <w:rtl/>
        </w:rPr>
        <w:t xml:space="preserve"> </w:t>
      </w:r>
      <w:r w:rsidRPr="001B4E64">
        <w:rPr>
          <w:rFonts w:ascii="David" w:hAnsi="David" w:hint="eastAsia"/>
          <w:sz w:val="24"/>
          <w:rtl/>
        </w:rPr>
        <w:t>מחיוביו</w:t>
      </w:r>
      <w:r w:rsidRPr="001B4E64">
        <w:rPr>
          <w:rFonts w:ascii="David" w:hAnsi="David"/>
          <w:sz w:val="24"/>
          <w:rtl/>
        </w:rPr>
        <w:t xml:space="preserve">, </w:t>
      </w:r>
      <w:r w:rsidRPr="001B4E64">
        <w:rPr>
          <w:rFonts w:ascii="David" w:hAnsi="David" w:hint="eastAsia"/>
          <w:sz w:val="24"/>
          <w:rtl/>
        </w:rPr>
        <w:t>רשאי</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מבלי</w:t>
      </w:r>
      <w:r w:rsidRPr="001B4E64">
        <w:rPr>
          <w:rFonts w:ascii="David" w:hAnsi="David"/>
          <w:sz w:val="24"/>
          <w:rtl/>
        </w:rPr>
        <w:t xml:space="preserve"> </w:t>
      </w:r>
      <w:r w:rsidRPr="001B4E64">
        <w:rPr>
          <w:rFonts w:ascii="David" w:hAnsi="David" w:hint="eastAsia"/>
          <w:sz w:val="24"/>
          <w:rtl/>
        </w:rPr>
        <w:t>לגרוע</w:t>
      </w:r>
      <w:r w:rsidRPr="001B4E64">
        <w:rPr>
          <w:rFonts w:ascii="David" w:hAnsi="David"/>
          <w:sz w:val="24"/>
          <w:rtl/>
        </w:rPr>
        <w:t xml:space="preserve"> </w:t>
      </w:r>
      <w:r w:rsidRPr="001B4E64">
        <w:rPr>
          <w:rFonts w:ascii="David" w:hAnsi="David" w:hint="eastAsia"/>
          <w:sz w:val="24"/>
          <w:rtl/>
        </w:rPr>
        <w:t>מכל</w:t>
      </w:r>
      <w:r w:rsidRPr="001B4E64">
        <w:rPr>
          <w:rFonts w:ascii="David" w:hAnsi="David"/>
          <w:sz w:val="24"/>
          <w:rtl/>
        </w:rPr>
        <w:t xml:space="preserve"> </w:t>
      </w:r>
      <w:r w:rsidRPr="001B4E64">
        <w:rPr>
          <w:rFonts w:ascii="David" w:hAnsi="David" w:hint="eastAsia"/>
          <w:sz w:val="24"/>
          <w:rtl/>
        </w:rPr>
        <w:t>סמכות</w:t>
      </w:r>
      <w:r w:rsidRPr="001B4E64">
        <w:rPr>
          <w:rFonts w:ascii="David" w:hAnsi="David"/>
          <w:sz w:val="24"/>
          <w:rtl/>
        </w:rPr>
        <w:t xml:space="preserve"> </w:t>
      </w:r>
      <w:r w:rsidRPr="001B4E64">
        <w:rPr>
          <w:rFonts w:ascii="David" w:hAnsi="David" w:hint="eastAsia"/>
          <w:sz w:val="24"/>
          <w:rtl/>
        </w:rPr>
        <w:t>אחרת</w:t>
      </w:r>
      <w:r w:rsidRPr="001B4E64">
        <w:rPr>
          <w:rFonts w:ascii="David" w:hAnsi="David"/>
          <w:sz w:val="24"/>
          <w:rtl/>
        </w:rPr>
        <w:t xml:space="preserve"> </w:t>
      </w:r>
      <w:r w:rsidRPr="001B4E64">
        <w:rPr>
          <w:rFonts w:ascii="David" w:hAnsi="David" w:hint="eastAsia"/>
          <w:sz w:val="24"/>
          <w:rtl/>
        </w:rPr>
        <w:t>הקיימת</w:t>
      </w:r>
      <w:r w:rsidRPr="001B4E64">
        <w:rPr>
          <w:rFonts w:ascii="David" w:hAnsi="David"/>
          <w:sz w:val="24"/>
          <w:rtl/>
        </w:rPr>
        <w:t xml:space="preserve"> </w:t>
      </w:r>
      <w:r w:rsidRPr="001B4E64">
        <w:rPr>
          <w:rFonts w:ascii="David" w:hAnsi="David" w:hint="eastAsia"/>
          <w:sz w:val="24"/>
          <w:rtl/>
        </w:rPr>
        <w:t>לו</w:t>
      </w:r>
      <w:r w:rsidRPr="001B4E64">
        <w:rPr>
          <w:rFonts w:ascii="David" w:hAnsi="David"/>
          <w:sz w:val="24"/>
          <w:rtl/>
        </w:rPr>
        <w:t xml:space="preserve"> </w:t>
      </w:r>
      <w:r w:rsidRPr="001B4E64">
        <w:rPr>
          <w:rFonts w:ascii="David" w:hAnsi="David" w:hint="eastAsia"/>
          <w:sz w:val="24"/>
          <w:rtl/>
        </w:rPr>
        <w:t>בין</w:t>
      </w:r>
      <w:r w:rsidRPr="001B4E64">
        <w:rPr>
          <w:rFonts w:ascii="David" w:hAnsi="David"/>
          <w:sz w:val="24"/>
          <w:rtl/>
        </w:rPr>
        <w:t xml:space="preserve"> </w:t>
      </w:r>
      <w:r w:rsidRPr="001B4E64">
        <w:rPr>
          <w:rFonts w:ascii="David" w:hAnsi="David" w:hint="eastAsia"/>
          <w:sz w:val="24"/>
          <w:rtl/>
        </w:rPr>
        <w:t>אם</w:t>
      </w:r>
      <w:r w:rsidRPr="001B4E64">
        <w:rPr>
          <w:rFonts w:ascii="David" w:hAnsi="David"/>
          <w:sz w:val="24"/>
          <w:rtl/>
        </w:rPr>
        <w:t xml:space="preserve"> </w:t>
      </w:r>
      <w:r w:rsidRPr="001B4E64">
        <w:rPr>
          <w:rFonts w:ascii="David" w:hAnsi="David" w:hint="eastAsia"/>
          <w:sz w:val="24"/>
          <w:rtl/>
        </w:rPr>
        <w:t>לפי</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דין</w:t>
      </w:r>
      <w:r w:rsidRPr="001B4E64">
        <w:rPr>
          <w:rFonts w:ascii="David" w:hAnsi="David"/>
          <w:sz w:val="24"/>
          <w:rtl/>
        </w:rPr>
        <w:t xml:space="preserve"> </w:t>
      </w:r>
      <w:r w:rsidRPr="001B4E64">
        <w:rPr>
          <w:rFonts w:ascii="David" w:hAnsi="David" w:hint="eastAsia"/>
          <w:sz w:val="24"/>
          <w:rtl/>
        </w:rPr>
        <w:t>ובין</w:t>
      </w:r>
      <w:r w:rsidRPr="001B4E64">
        <w:rPr>
          <w:rFonts w:ascii="David" w:hAnsi="David"/>
          <w:sz w:val="24"/>
          <w:rtl/>
        </w:rPr>
        <w:t xml:space="preserve"> </w:t>
      </w:r>
      <w:r w:rsidRPr="001B4E64">
        <w:rPr>
          <w:rFonts w:ascii="David" w:hAnsi="David" w:hint="eastAsia"/>
          <w:sz w:val="24"/>
          <w:rtl/>
        </w:rPr>
        <w:t>אם</w:t>
      </w:r>
      <w:r w:rsidRPr="001B4E64">
        <w:rPr>
          <w:rFonts w:ascii="David" w:hAnsi="David"/>
          <w:sz w:val="24"/>
          <w:rtl/>
        </w:rPr>
        <w:t xml:space="preserve"> </w:t>
      </w:r>
      <w:r w:rsidRPr="001B4E64">
        <w:rPr>
          <w:rFonts w:ascii="David" w:hAnsi="David" w:hint="eastAsia"/>
          <w:sz w:val="24"/>
          <w:rtl/>
        </w:rPr>
        <w:t>לפי</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לבצע</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אחת</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יותר</w:t>
      </w:r>
      <w:r w:rsidRPr="001B4E64">
        <w:rPr>
          <w:rFonts w:ascii="David" w:hAnsi="David"/>
          <w:sz w:val="24"/>
          <w:rtl/>
        </w:rPr>
        <w:t xml:space="preserve">   </w:t>
      </w:r>
      <w:r w:rsidRPr="001B4E64">
        <w:rPr>
          <w:rFonts w:ascii="David" w:hAnsi="David" w:hint="eastAsia"/>
          <w:sz w:val="24"/>
          <w:rtl/>
        </w:rPr>
        <w:t>מהפעולות</w:t>
      </w:r>
      <w:r w:rsidRPr="001B4E64">
        <w:rPr>
          <w:rFonts w:ascii="David" w:hAnsi="David"/>
          <w:sz w:val="24"/>
          <w:rtl/>
        </w:rPr>
        <w:t xml:space="preserve"> </w:t>
      </w:r>
      <w:r w:rsidRPr="001B4E64">
        <w:rPr>
          <w:rFonts w:ascii="David" w:hAnsi="David" w:hint="eastAsia"/>
          <w:sz w:val="24"/>
          <w:rtl/>
        </w:rPr>
        <w:t>הבאות</w:t>
      </w:r>
      <w:r w:rsidRPr="001B4E64">
        <w:rPr>
          <w:rFonts w:ascii="David" w:hAnsi="David"/>
          <w:sz w:val="24"/>
          <w:rtl/>
        </w:rPr>
        <w:t>:</w:t>
      </w:r>
    </w:p>
    <w:p w:rsidR="00D3148D" w:rsidRPr="001B4E64" w:rsidRDefault="002C6DE8" w:rsidP="006D4620">
      <w:pPr>
        <w:pStyle w:val="a8"/>
        <w:numPr>
          <w:ilvl w:val="2"/>
          <w:numId w:val="11"/>
        </w:numPr>
        <w:tabs>
          <w:tab w:val="left" w:pos="935"/>
        </w:tabs>
        <w:spacing w:after="0" w:line="360" w:lineRule="atLeast"/>
        <w:ind w:left="1785" w:hanging="709"/>
        <w:contextualSpacing w:val="0"/>
        <w:jc w:val="both"/>
        <w:rPr>
          <w:rFonts w:ascii="David" w:hAnsi="David"/>
          <w:sz w:val="24"/>
        </w:rPr>
      </w:pPr>
      <w:r w:rsidRPr="001B4E64">
        <w:rPr>
          <w:rFonts w:ascii="David" w:hAnsi="David" w:hint="eastAsia"/>
          <w:sz w:val="24"/>
          <w:rtl/>
        </w:rPr>
        <w:t>לבצע</w:t>
      </w:r>
      <w:r w:rsidRPr="001B4E64">
        <w:rPr>
          <w:rFonts w:ascii="David" w:hAnsi="David"/>
          <w:sz w:val="24"/>
          <w:rtl/>
        </w:rPr>
        <w:t xml:space="preserve"> </w:t>
      </w:r>
      <w:r w:rsidRPr="001B4E64">
        <w:rPr>
          <w:rFonts w:ascii="David" w:hAnsi="David" w:hint="eastAsia"/>
          <w:sz w:val="24"/>
          <w:rtl/>
        </w:rPr>
        <w:t>במקום</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החיוב</w:t>
      </w:r>
      <w:r w:rsidRPr="001B4E64">
        <w:rPr>
          <w:rFonts w:ascii="David" w:hAnsi="David"/>
          <w:sz w:val="24"/>
          <w:rtl/>
        </w:rPr>
        <w:t xml:space="preserve"> </w:t>
      </w:r>
      <w:r w:rsidRPr="001B4E64">
        <w:rPr>
          <w:rFonts w:ascii="David" w:hAnsi="David" w:hint="eastAsia"/>
          <w:sz w:val="24"/>
          <w:rtl/>
        </w:rPr>
        <w:t>בין</w:t>
      </w:r>
      <w:r w:rsidRPr="001B4E64">
        <w:rPr>
          <w:rFonts w:ascii="David" w:hAnsi="David"/>
          <w:sz w:val="24"/>
          <w:rtl/>
        </w:rPr>
        <w:t xml:space="preserve"> </w:t>
      </w:r>
      <w:r w:rsidRPr="001B4E64">
        <w:rPr>
          <w:rFonts w:ascii="David" w:hAnsi="David" w:hint="eastAsia"/>
          <w:sz w:val="24"/>
          <w:rtl/>
        </w:rPr>
        <w:t>בעצמו</w:t>
      </w:r>
      <w:r w:rsidRPr="001B4E64">
        <w:rPr>
          <w:rFonts w:ascii="David" w:hAnsi="David"/>
          <w:sz w:val="24"/>
          <w:rtl/>
        </w:rPr>
        <w:t xml:space="preserve"> </w:t>
      </w:r>
      <w:r w:rsidRPr="001B4E64">
        <w:rPr>
          <w:rFonts w:ascii="David" w:hAnsi="David" w:hint="eastAsia"/>
          <w:sz w:val="24"/>
          <w:rtl/>
        </w:rPr>
        <w:t>ובין</w:t>
      </w:r>
      <w:r w:rsidRPr="001B4E64">
        <w:rPr>
          <w:rFonts w:ascii="David" w:hAnsi="David"/>
          <w:sz w:val="24"/>
          <w:rtl/>
        </w:rPr>
        <w:t xml:space="preserve"> </w:t>
      </w:r>
      <w:r w:rsidRPr="001B4E64">
        <w:rPr>
          <w:rFonts w:ascii="David" w:hAnsi="David" w:hint="eastAsia"/>
          <w:sz w:val="24"/>
          <w:rtl/>
        </w:rPr>
        <w:t>באמצעות</w:t>
      </w:r>
      <w:r w:rsidRPr="001B4E64">
        <w:rPr>
          <w:rFonts w:ascii="David" w:hAnsi="David"/>
          <w:sz w:val="24"/>
          <w:rtl/>
        </w:rPr>
        <w:t xml:space="preserve"> </w:t>
      </w:r>
      <w:r w:rsidRPr="001B4E64">
        <w:rPr>
          <w:rFonts w:ascii="David" w:hAnsi="David" w:hint="eastAsia"/>
          <w:sz w:val="24"/>
          <w:rtl/>
        </w:rPr>
        <w:t>מי</w:t>
      </w:r>
      <w:r w:rsidRPr="001B4E64">
        <w:rPr>
          <w:rFonts w:ascii="David" w:hAnsi="David"/>
          <w:sz w:val="24"/>
          <w:rtl/>
        </w:rPr>
        <w:t xml:space="preserve"> </w:t>
      </w:r>
      <w:r w:rsidRPr="001B4E64">
        <w:rPr>
          <w:rFonts w:ascii="David" w:hAnsi="David" w:hint="eastAsia"/>
          <w:sz w:val="24"/>
          <w:rtl/>
        </w:rPr>
        <w:t>מטעמו</w:t>
      </w:r>
      <w:r w:rsidRPr="001B4E64">
        <w:rPr>
          <w:rFonts w:ascii="David" w:hAnsi="David"/>
          <w:sz w:val="24"/>
          <w:rtl/>
        </w:rPr>
        <w:t xml:space="preserve">, </w:t>
      </w:r>
      <w:r w:rsidRPr="001B4E64">
        <w:rPr>
          <w:rFonts w:ascii="David" w:hAnsi="David" w:hint="eastAsia"/>
          <w:sz w:val="24"/>
          <w:rtl/>
        </w:rPr>
        <w:t>ולקזז</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ההוצאות</w:t>
      </w:r>
      <w:r w:rsidRPr="001B4E64">
        <w:rPr>
          <w:rFonts w:ascii="David" w:hAnsi="David"/>
          <w:sz w:val="24"/>
          <w:rtl/>
        </w:rPr>
        <w:t xml:space="preserve"> </w:t>
      </w:r>
      <w:r w:rsidRPr="001B4E64">
        <w:rPr>
          <w:rFonts w:ascii="David" w:hAnsi="David" w:hint="eastAsia"/>
          <w:sz w:val="24"/>
          <w:rtl/>
        </w:rPr>
        <w:t>שנגרמו</w:t>
      </w:r>
      <w:r w:rsidRPr="001B4E64">
        <w:rPr>
          <w:rFonts w:ascii="David" w:hAnsi="David"/>
          <w:sz w:val="24"/>
          <w:rtl/>
        </w:rPr>
        <w:t xml:space="preserve"> </w:t>
      </w:r>
      <w:r w:rsidRPr="001B4E64">
        <w:rPr>
          <w:rFonts w:ascii="David" w:hAnsi="David" w:hint="eastAsia"/>
          <w:sz w:val="24"/>
          <w:rtl/>
        </w:rPr>
        <w:t>לו</w:t>
      </w:r>
      <w:r w:rsidRPr="001B4E64">
        <w:rPr>
          <w:rFonts w:ascii="David" w:hAnsi="David"/>
          <w:sz w:val="24"/>
          <w:rtl/>
        </w:rPr>
        <w:t xml:space="preserve"> </w:t>
      </w:r>
      <w:r w:rsidRPr="001B4E64">
        <w:rPr>
          <w:rFonts w:ascii="David" w:hAnsi="David" w:hint="eastAsia"/>
          <w:sz w:val="24"/>
          <w:rtl/>
        </w:rPr>
        <w:t>בשל</w:t>
      </w:r>
      <w:r w:rsidRPr="001B4E64">
        <w:rPr>
          <w:rFonts w:ascii="David" w:hAnsi="David"/>
          <w:sz w:val="24"/>
          <w:rtl/>
        </w:rPr>
        <w:t xml:space="preserve"> </w:t>
      </w:r>
      <w:r w:rsidRPr="001B4E64">
        <w:rPr>
          <w:rFonts w:ascii="David" w:hAnsi="David" w:hint="eastAsia"/>
          <w:sz w:val="24"/>
          <w:rtl/>
        </w:rPr>
        <w:t>כך</w:t>
      </w:r>
      <w:r w:rsidRPr="001B4E64">
        <w:rPr>
          <w:rFonts w:ascii="David" w:hAnsi="David"/>
          <w:sz w:val="24"/>
          <w:rtl/>
        </w:rPr>
        <w:t xml:space="preserve"> </w:t>
      </w:r>
      <w:r w:rsidRPr="001B4E64">
        <w:rPr>
          <w:rFonts w:ascii="David" w:hAnsi="David" w:hint="eastAsia"/>
          <w:sz w:val="24"/>
          <w:rtl/>
        </w:rPr>
        <w:t>מהתשלומים</w:t>
      </w:r>
      <w:r w:rsidRPr="001B4E64">
        <w:rPr>
          <w:rFonts w:ascii="David" w:hAnsi="David"/>
          <w:sz w:val="24"/>
          <w:rtl/>
        </w:rPr>
        <w:t xml:space="preserve"> </w:t>
      </w:r>
      <w:r w:rsidRPr="001B4E64">
        <w:rPr>
          <w:rFonts w:ascii="David" w:hAnsi="David" w:hint="eastAsia"/>
          <w:sz w:val="24"/>
          <w:rtl/>
        </w:rPr>
        <w:t>המגיעים</w:t>
      </w:r>
      <w:r w:rsidRPr="001B4E64">
        <w:rPr>
          <w:rFonts w:ascii="David" w:hAnsi="David"/>
          <w:sz w:val="24"/>
          <w:rtl/>
        </w:rPr>
        <w:t xml:space="preserve"> </w:t>
      </w:r>
      <w:r w:rsidRPr="001B4E64">
        <w:rPr>
          <w:rFonts w:ascii="David" w:hAnsi="David" w:hint="eastAsia"/>
          <w:sz w:val="24"/>
          <w:rtl/>
        </w:rPr>
        <w:t>לנותן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לפי</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w:t>
      </w:r>
    </w:p>
    <w:p w:rsidR="00D3148D" w:rsidRPr="001B4E64" w:rsidRDefault="002C6DE8" w:rsidP="006D4620">
      <w:pPr>
        <w:pStyle w:val="a8"/>
        <w:numPr>
          <w:ilvl w:val="2"/>
          <w:numId w:val="11"/>
        </w:numPr>
        <w:tabs>
          <w:tab w:val="left" w:pos="935"/>
        </w:tabs>
        <w:spacing w:after="0" w:line="360" w:lineRule="atLeast"/>
        <w:ind w:left="1785" w:hanging="709"/>
        <w:contextualSpacing w:val="0"/>
        <w:jc w:val="both"/>
        <w:rPr>
          <w:rFonts w:ascii="David" w:hAnsi="David"/>
          <w:sz w:val="24"/>
        </w:rPr>
      </w:pPr>
      <w:r w:rsidRPr="001B4E64">
        <w:rPr>
          <w:rFonts w:ascii="David" w:hAnsi="David" w:hint="eastAsia"/>
          <w:sz w:val="24"/>
          <w:rtl/>
        </w:rPr>
        <w:t>לבטל</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ההסכם</w:t>
      </w:r>
      <w:r w:rsidRPr="001B4E64">
        <w:rPr>
          <w:rFonts w:ascii="David" w:hAnsi="David"/>
          <w:sz w:val="24"/>
          <w:rtl/>
        </w:rPr>
        <w:t xml:space="preserve"> </w:t>
      </w:r>
      <w:r w:rsidRPr="001B4E64">
        <w:rPr>
          <w:rFonts w:ascii="David" w:hAnsi="David" w:hint="eastAsia"/>
          <w:sz w:val="24"/>
          <w:rtl/>
        </w:rPr>
        <w:t>בהודעה</w:t>
      </w:r>
      <w:r w:rsidRPr="001B4E64">
        <w:rPr>
          <w:rFonts w:ascii="David" w:hAnsi="David"/>
          <w:sz w:val="24"/>
          <w:rtl/>
        </w:rPr>
        <w:t xml:space="preserve"> </w:t>
      </w:r>
      <w:r w:rsidRPr="001B4E64">
        <w:rPr>
          <w:rFonts w:ascii="David" w:hAnsi="David" w:hint="eastAsia"/>
          <w:sz w:val="24"/>
          <w:rtl/>
        </w:rPr>
        <w:t>בכתב</w:t>
      </w:r>
      <w:r w:rsidRPr="001B4E64">
        <w:rPr>
          <w:rFonts w:ascii="David" w:hAnsi="David"/>
          <w:sz w:val="24"/>
          <w:rtl/>
        </w:rPr>
        <w:t>.</w:t>
      </w:r>
    </w:p>
    <w:p w:rsidR="00D3148D" w:rsidRPr="001B4E64"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מבלי</w:t>
      </w:r>
      <w:r w:rsidRPr="001B4E64">
        <w:rPr>
          <w:rFonts w:ascii="David" w:hAnsi="David"/>
          <w:sz w:val="24"/>
          <w:rtl/>
        </w:rPr>
        <w:t xml:space="preserve"> </w:t>
      </w:r>
      <w:r w:rsidRPr="001B4E64">
        <w:rPr>
          <w:rFonts w:ascii="David" w:hAnsi="David" w:hint="eastAsia"/>
          <w:sz w:val="24"/>
          <w:rtl/>
        </w:rPr>
        <w:t>לגרוע</w:t>
      </w:r>
      <w:r w:rsidRPr="001B4E64">
        <w:rPr>
          <w:rFonts w:ascii="David" w:hAnsi="David"/>
          <w:sz w:val="24"/>
          <w:rtl/>
        </w:rPr>
        <w:t xml:space="preserve"> </w:t>
      </w:r>
      <w:r w:rsidRPr="001B4E64">
        <w:rPr>
          <w:rFonts w:ascii="David" w:hAnsi="David" w:hint="eastAsia"/>
          <w:sz w:val="24"/>
          <w:rtl/>
        </w:rPr>
        <w:t>מהאמור</w:t>
      </w:r>
      <w:r w:rsidRPr="001B4E64">
        <w:rPr>
          <w:rFonts w:ascii="David" w:hAnsi="David"/>
          <w:sz w:val="24"/>
          <w:rtl/>
        </w:rPr>
        <w:t xml:space="preserve"> </w:t>
      </w:r>
      <w:r w:rsidRPr="001B4E64">
        <w:rPr>
          <w:rFonts w:ascii="David" w:hAnsi="David" w:hint="eastAsia"/>
          <w:sz w:val="24"/>
          <w:rtl/>
        </w:rPr>
        <w:t>לעיל</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מתחייב</w:t>
      </w:r>
      <w:r w:rsidRPr="001B4E64">
        <w:rPr>
          <w:rFonts w:ascii="David" w:hAnsi="David"/>
          <w:sz w:val="24"/>
          <w:rtl/>
        </w:rPr>
        <w:t xml:space="preserve"> </w:t>
      </w:r>
      <w:r w:rsidRPr="001B4E64">
        <w:rPr>
          <w:rFonts w:ascii="David" w:hAnsi="David" w:hint="eastAsia"/>
          <w:sz w:val="24"/>
          <w:rtl/>
        </w:rPr>
        <w:t>להחזיר</w:t>
      </w:r>
      <w:r w:rsidRPr="001B4E64">
        <w:rPr>
          <w:rFonts w:ascii="David" w:hAnsi="David"/>
          <w:sz w:val="24"/>
          <w:rtl/>
        </w:rPr>
        <w:t xml:space="preserve"> </w:t>
      </w:r>
      <w:r w:rsidRPr="001B4E64">
        <w:rPr>
          <w:rFonts w:ascii="David" w:hAnsi="David" w:hint="eastAsia"/>
          <w:sz w:val="24"/>
          <w:rtl/>
        </w:rPr>
        <w:t>למשרד</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ההוצאות</w:t>
      </w:r>
      <w:r w:rsidRPr="001B4E64">
        <w:rPr>
          <w:rFonts w:ascii="David" w:hAnsi="David"/>
          <w:sz w:val="24"/>
          <w:rtl/>
        </w:rPr>
        <w:t xml:space="preserve"> </w:t>
      </w:r>
      <w:r w:rsidRPr="001B4E64">
        <w:rPr>
          <w:rFonts w:ascii="David" w:hAnsi="David" w:hint="eastAsia"/>
          <w:sz w:val="24"/>
          <w:rtl/>
        </w:rPr>
        <w:t>הישירות</w:t>
      </w:r>
      <w:r w:rsidRPr="001B4E64">
        <w:rPr>
          <w:rFonts w:ascii="David" w:hAnsi="David"/>
          <w:sz w:val="24"/>
          <w:rtl/>
        </w:rPr>
        <w:t xml:space="preserve"> </w:t>
      </w:r>
      <w:r w:rsidRPr="001B4E64">
        <w:rPr>
          <w:rFonts w:ascii="David" w:hAnsi="David" w:hint="eastAsia"/>
          <w:sz w:val="24"/>
          <w:rtl/>
        </w:rPr>
        <w:t>והעקיפות</w:t>
      </w:r>
      <w:r w:rsidRPr="001B4E64">
        <w:rPr>
          <w:rFonts w:ascii="David" w:hAnsi="David"/>
          <w:sz w:val="24"/>
          <w:rtl/>
        </w:rPr>
        <w:t xml:space="preserve"> </w:t>
      </w:r>
      <w:r w:rsidRPr="001B4E64">
        <w:rPr>
          <w:rFonts w:ascii="David" w:hAnsi="David" w:hint="eastAsia"/>
          <w:sz w:val="24"/>
          <w:rtl/>
        </w:rPr>
        <w:t>שהיו</w:t>
      </w:r>
      <w:r w:rsidRPr="001B4E64">
        <w:rPr>
          <w:rFonts w:ascii="David" w:hAnsi="David"/>
          <w:sz w:val="24"/>
          <w:rtl/>
        </w:rPr>
        <w:t xml:space="preserve"> </w:t>
      </w:r>
      <w:r w:rsidRPr="001B4E64">
        <w:rPr>
          <w:rFonts w:ascii="David" w:hAnsi="David" w:hint="eastAsia"/>
          <w:sz w:val="24"/>
          <w:rtl/>
        </w:rPr>
        <w:t>לו</w:t>
      </w:r>
      <w:r w:rsidRPr="001B4E64">
        <w:rPr>
          <w:rFonts w:ascii="David" w:hAnsi="David"/>
          <w:sz w:val="24"/>
          <w:rtl/>
        </w:rPr>
        <w:t xml:space="preserve"> </w:t>
      </w:r>
      <w:r w:rsidRPr="001B4E64">
        <w:rPr>
          <w:rFonts w:ascii="David" w:hAnsi="David" w:hint="eastAsia"/>
          <w:sz w:val="24"/>
          <w:rtl/>
        </w:rPr>
        <w:t>בגין</w:t>
      </w:r>
      <w:r w:rsidRPr="001B4E64">
        <w:rPr>
          <w:rFonts w:ascii="David" w:hAnsi="David"/>
          <w:sz w:val="24"/>
          <w:rtl/>
        </w:rPr>
        <w:t xml:space="preserve"> </w:t>
      </w:r>
      <w:r w:rsidRPr="001B4E64">
        <w:rPr>
          <w:rFonts w:ascii="David" w:hAnsi="David" w:hint="eastAsia"/>
          <w:sz w:val="24"/>
          <w:rtl/>
        </w:rPr>
        <w:t>אי</w:t>
      </w:r>
      <w:r w:rsidRPr="001B4E64">
        <w:rPr>
          <w:rFonts w:ascii="David" w:hAnsi="David"/>
          <w:sz w:val="24"/>
          <w:rtl/>
        </w:rPr>
        <w:t xml:space="preserve"> </w:t>
      </w:r>
      <w:r w:rsidRPr="001B4E64">
        <w:rPr>
          <w:rFonts w:ascii="David" w:hAnsi="David" w:hint="eastAsia"/>
          <w:sz w:val="24"/>
          <w:rtl/>
        </w:rPr>
        <w:t>מילוי</w:t>
      </w:r>
      <w:r w:rsidRPr="001B4E64">
        <w:rPr>
          <w:rFonts w:ascii="David" w:hAnsi="David"/>
          <w:sz w:val="24"/>
          <w:rtl/>
        </w:rPr>
        <w:t xml:space="preserve"> </w:t>
      </w:r>
      <w:r w:rsidRPr="001B4E64">
        <w:rPr>
          <w:rFonts w:ascii="David" w:hAnsi="David" w:hint="eastAsia"/>
          <w:sz w:val="24"/>
          <w:rtl/>
        </w:rPr>
        <w:t>הוראות</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נספחיו</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w:t>
      </w:r>
      <w:r w:rsidRPr="001B4E64">
        <w:rPr>
          <w:rFonts w:ascii="David" w:hAnsi="David" w:hint="eastAsia"/>
          <w:sz w:val="24"/>
          <w:rtl/>
        </w:rPr>
        <w:t>ידי</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לפצות</w:t>
      </w:r>
      <w:r w:rsidRPr="001B4E64">
        <w:rPr>
          <w:rFonts w:ascii="David" w:hAnsi="David"/>
          <w:sz w:val="24"/>
          <w:rtl/>
        </w:rPr>
        <w:t xml:space="preserve"> </w:t>
      </w:r>
      <w:r w:rsidRPr="001B4E64">
        <w:rPr>
          <w:rFonts w:ascii="David" w:hAnsi="David" w:hint="eastAsia"/>
          <w:sz w:val="24"/>
          <w:rtl/>
        </w:rPr>
        <w:t>אותו</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נזק</w:t>
      </w:r>
      <w:r w:rsidRPr="001B4E64">
        <w:rPr>
          <w:rFonts w:ascii="David" w:hAnsi="David"/>
          <w:sz w:val="24"/>
          <w:rtl/>
        </w:rPr>
        <w:t xml:space="preserve"> </w:t>
      </w:r>
      <w:r w:rsidRPr="001B4E64">
        <w:rPr>
          <w:rFonts w:ascii="David" w:hAnsi="David" w:hint="eastAsia"/>
          <w:sz w:val="24"/>
          <w:rtl/>
        </w:rPr>
        <w:t>שנגרם</w:t>
      </w:r>
      <w:r w:rsidRPr="001B4E64">
        <w:rPr>
          <w:rFonts w:ascii="David" w:hAnsi="David"/>
          <w:sz w:val="24"/>
          <w:rtl/>
        </w:rPr>
        <w:t xml:space="preserve"> </w:t>
      </w:r>
      <w:r w:rsidRPr="001B4E64">
        <w:rPr>
          <w:rFonts w:ascii="David" w:hAnsi="David" w:hint="eastAsia"/>
          <w:sz w:val="24"/>
          <w:rtl/>
        </w:rPr>
        <w:t>לו</w:t>
      </w:r>
      <w:r w:rsidRPr="001B4E64">
        <w:rPr>
          <w:rFonts w:ascii="David" w:hAnsi="David"/>
          <w:sz w:val="24"/>
          <w:rtl/>
        </w:rPr>
        <w:t xml:space="preserve"> </w:t>
      </w:r>
      <w:r w:rsidRPr="001B4E64">
        <w:rPr>
          <w:rFonts w:ascii="David" w:hAnsi="David" w:hint="eastAsia"/>
          <w:sz w:val="24"/>
          <w:rtl/>
        </w:rPr>
        <w:t>בשל</w:t>
      </w:r>
      <w:r w:rsidRPr="001B4E64">
        <w:rPr>
          <w:rFonts w:ascii="David" w:hAnsi="David"/>
          <w:sz w:val="24"/>
          <w:rtl/>
        </w:rPr>
        <w:t xml:space="preserve"> </w:t>
      </w:r>
      <w:r w:rsidRPr="001B4E64">
        <w:rPr>
          <w:rFonts w:ascii="David" w:hAnsi="David" w:hint="eastAsia"/>
          <w:sz w:val="24"/>
          <w:rtl/>
        </w:rPr>
        <w:t>אי</w:t>
      </w:r>
      <w:r w:rsidRPr="001B4E64">
        <w:rPr>
          <w:rFonts w:ascii="David" w:hAnsi="David"/>
          <w:sz w:val="24"/>
          <w:rtl/>
        </w:rPr>
        <w:t xml:space="preserve"> </w:t>
      </w:r>
      <w:r w:rsidRPr="001B4E64">
        <w:rPr>
          <w:rFonts w:ascii="David" w:hAnsi="David" w:hint="eastAsia"/>
          <w:sz w:val="24"/>
          <w:rtl/>
        </w:rPr>
        <w:t>מילוי</w:t>
      </w:r>
      <w:r w:rsidRPr="001B4E64">
        <w:rPr>
          <w:rFonts w:ascii="David" w:hAnsi="David"/>
          <w:sz w:val="24"/>
          <w:rtl/>
        </w:rPr>
        <w:t xml:space="preserve"> </w:t>
      </w:r>
      <w:r w:rsidRPr="001B4E64">
        <w:rPr>
          <w:rFonts w:ascii="David" w:hAnsi="David" w:hint="eastAsia"/>
          <w:sz w:val="24"/>
          <w:rtl/>
        </w:rPr>
        <w:t>הוראות</w:t>
      </w:r>
      <w:r w:rsidRPr="001B4E64">
        <w:rPr>
          <w:rFonts w:ascii="David" w:hAnsi="David"/>
          <w:sz w:val="24"/>
          <w:rtl/>
        </w:rPr>
        <w:t xml:space="preserve"> </w:t>
      </w:r>
      <w:r w:rsidRPr="001B4E64">
        <w:rPr>
          <w:rFonts w:ascii="David" w:hAnsi="David" w:hint="eastAsia"/>
          <w:sz w:val="24"/>
          <w:rtl/>
        </w:rPr>
        <w:t>ההסכם</w:t>
      </w:r>
      <w:r w:rsidRPr="001B4E64">
        <w:rPr>
          <w:rFonts w:ascii="David" w:hAnsi="David"/>
          <w:sz w:val="24"/>
          <w:rtl/>
        </w:rPr>
        <w:t xml:space="preserve"> </w:t>
      </w:r>
      <w:r w:rsidRPr="001B4E64">
        <w:rPr>
          <w:rFonts w:ascii="David" w:hAnsi="David" w:hint="eastAsia"/>
          <w:sz w:val="24"/>
          <w:rtl/>
        </w:rPr>
        <w:t>ו</w:t>
      </w:r>
      <w:r w:rsidRPr="001B4E64">
        <w:rPr>
          <w:rFonts w:ascii="David" w:hAnsi="David"/>
          <w:sz w:val="24"/>
          <w:rtl/>
        </w:rPr>
        <w:t>/</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ביטולו</w:t>
      </w:r>
      <w:r w:rsidRPr="001B4E64">
        <w:rPr>
          <w:rFonts w:ascii="David" w:hAnsi="David"/>
          <w:sz w:val="24"/>
          <w:rtl/>
        </w:rPr>
        <w:t xml:space="preserve">. </w:t>
      </w:r>
    </w:p>
    <w:p w:rsidR="00D3148D"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אין</w:t>
      </w:r>
      <w:r w:rsidRPr="001B4E64">
        <w:rPr>
          <w:rFonts w:ascii="David" w:hAnsi="David"/>
          <w:sz w:val="24"/>
          <w:rtl/>
        </w:rPr>
        <w:t xml:space="preserve"> </w:t>
      </w:r>
      <w:r w:rsidRPr="001B4E64">
        <w:rPr>
          <w:rFonts w:ascii="David" w:hAnsi="David" w:hint="eastAsia"/>
          <w:sz w:val="24"/>
          <w:rtl/>
        </w:rPr>
        <w:t>באמור</w:t>
      </w:r>
      <w:r w:rsidRPr="001B4E64">
        <w:rPr>
          <w:rFonts w:ascii="David" w:hAnsi="David"/>
          <w:sz w:val="24"/>
          <w:rtl/>
        </w:rPr>
        <w:t xml:space="preserve"> </w:t>
      </w:r>
      <w:r w:rsidRPr="001B4E64">
        <w:rPr>
          <w:rFonts w:ascii="David" w:hAnsi="David" w:hint="eastAsia"/>
          <w:sz w:val="24"/>
          <w:rtl/>
        </w:rPr>
        <w:t>לעיל</w:t>
      </w:r>
      <w:r w:rsidRPr="001B4E64">
        <w:rPr>
          <w:rFonts w:ascii="David" w:hAnsi="David"/>
          <w:sz w:val="24"/>
          <w:rtl/>
        </w:rPr>
        <w:t xml:space="preserve"> </w:t>
      </w:r>
      <w:r w:rsidRPr="001B4E64">
        <w:rPr>
          <w:rFonts w:ascii="David" w:hAnsi="David" w:hint="eastAsia"/>
          <w:sz w:val="24"/>
          <w:rtl/>
        </w:rPr>
        <w:t>כדי</w:t>
      </w:r>
      <w:r w:rsidRPr="001B4E64">
        <w:rPr>
          <w:rFonts w:ascii="David" w:hAnsi="David"/>
          <w:sz w:val="24"/>
          <w:rtl/>
        </w:rPr>
        <w:t xml:space="preserve"> </w:t>
      </w:r>
      <w:r w:rsidRPr="001B4E64">
        <w:rPr>
          <w:rFonts w:ascii="David" w:hAnsi="David" w:hint="eastAsia"/>
          <w:sz w:val="24"/>
          <w:rtl/>
        </w:rPr>
        <w:t>לגרוע</w:t>
      </w:r>
      <w:r w:rsidRPr="001B4E64">
        <w:rPr>
          <w:rFonts w:ascii="David" w:hAnsi="David"/>
          <w:sz w:val="24"/>
          <w:rtl/>
        </w:rPr>
        <w:t xml:space="preserve"> </w:t>
      </w:r>
      <w:r w:rsidRPr="001B4E64">
        <w:rPr>
          <w:rFonts w:ascii="David" w:hAnsi="David" w:hint="eastAsia"/>
          <w:sz w:val="24"/>
          <w:rtl/>
        </w:rPr>
        <w:t>מזכותו</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לדרוש</w:t>
      </w:r>
      <w:r w:rsidRPr="001B4E64">
        <w:rPr>
          <w:rFonts w:ascii="David" w:hAnsi="David"/>
          <w:sz w:val="24"/>
          <w:rtl/>
        </w:rPr>
        <w:t xml:space="preserve"> </w:t>
      </w:r>
      <w:r w:rsidRPr="001B4E64">
        <w:rPr>
          <w:rFonts w:ascii="David" w:hAnsi="David" w:hint="eastAsia"/>
          <w:sz w:val="24"/>
          <w:rtl/>
        </w:rPr>
        <w:t>ביצוע</w:t>
      </w:r>
      <w:r w:rsidRPr="001B4E64">
        <w:rPr>
          <w:rFonts w:ascii="David" w:hAnsi="David"/>
          <w:sz w:val="24"/>
          <w:rtl/>
        </w:rPr>
        <w:t xml:space="preserve"> </w:t>
      </w:r>
      <w:r w:rsidRPr="001B4E64">
        <w:rPr>
          <w:rFonts w:ascii="David" w:hAnsi="David" w:hint="eastAsia"/>
          <w:sz w:val="24"/>
          <w:rtl/>
        </w:rPr>
        <w:t>בעין</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נספחיו</w:t>
      </w:r>
      <w:r w:rsidRPr="001B4E64">
        <w:rPr>
          <w:rFonts w:ascii="David" w:hAnsi="David"/>
          <w:sz w:val="24"/>
          <w:rtl/>
        </w:rPr>
        <w:t xml:space="preserve"> </w:t>
      </w:r>
      <w:r w:rsidRPr="001B4E64">
        <w:rPr>
          <w:rFonts w:ascii="David" w:hAnsi="David" w:hint="eastAsia"/>
          <w:sz w:val="24"/>
          <w:rtl/>
        </w:rPr>
        <w:t>ואין</w:t>
      </w:r>
      <w:r w:rsidRPr="001B4E64">
        <w:rPr>
          <w:rFonts w:ascii="David" w:hAnsi="David"/>
          <w:sz w:val="24"/>
          <w:rtl/>
        </w:rPr>
        <w:t xml:space="preserve"> </w:t>
      </w:r>
      <w:r w:rsidRPr="001B4E64">
        <w:rPr>
          <w:rFonts w:ascii="David" w:hAnsi="David" w:hint="eastAsia"/>
          <w:sz w:val="24"/>
          <w:rtl/>
        </w:rPr>
        <w:t>בכך</w:t>
      </w:r>
      <w:r w:rsidRPr="001B4E64">
        <w:rPr>
          <w:rFonts w:ascii="David" w:hAnsi="David"/>
          <w:sz w:val="24"/>
          <w:rtl/>
        </w:rPr>
        <w:t xml:space="preserve"> </w:t>
      </w:r>
      <w:r w:rsidRPr="001B4E64">
        <w:rPr>
          <w:rFonts w:ascii="David" w:hAnsi="David" w:hint="eastAsia"/>
          <w:sz w:val="24"/>
          <w:rtl/>
        </w:rPr>
        <w:t>כדי</w:t>
      </w:r>
      <w:r w:rsidRPr="001B4E64">
        <w:rPr>
          <w:rFonts w:ascii="David" w:hAnsi="David"/>
          <w:sz w:val="24"/>
          <w:rtl/>
        </w:rPr>
        <w:t xml:space="preserve"> </w:t>
      </w:r>
      <w:r w:rsidRPr="001B4E64">
        <w:rPr>
          <w:rFonts w:ascii="David" w:hAnsi="David" w:hint="eastAsia"/>
          <w:sz w:val="24"/>
          <w:rtl/>
        </w:rPr>
        <w:t>לגרוע</w:t>
      </w:r>
      <w:r w:rsidRPr="001B4E64">
        <w:rPr>
          <w:rFonts w:ascii="David" w:hAnsi="David"/>
          <w:sz w:val="24"/>
          <w:rtl/>
        </w:rPr>
        <w:t xml:space="preserve"> </w:t>
      </w:r>
      <w:r w:rsidRPr="001B4E64">
        <w:rPr>
          <w:rFonts w:ascii="David" w:hAnsi="David" w:hint="eastAsia"/>
          <w:sz w:val="24"/>
          <w:rtl/>
        </w:rPr>
        <w:t>מכל</w:t>
      </w:r>
      <w:r w:rsidRPr="001B4E64">
        <w:rPr>
          <w:rFonts w:ascii="David" w:hAnsi="David"/>
          <w:sz w:val="24"/>
          <w:rtl/>
        </w:rPr>
        <w:t xml:space="preserve"> </w:t>
      </w:r>
      <w:r w:rsidRPr="001B4E64">
        <w:rPr>
          <w:rFonts w:ascii="David" w:hAnsi="David" w:hint="eastAsia"/>
          <w:sz w:val="24"/>
          <w:rtl/>
        </w:rPr>
        <w:t>זכות</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סמכות</w:t>
      </w:r>
      <w:r w:rsidRPr="001B4E64">
        <w:rPr>
          <w:rFonts w:ascii="David" w:hAnsi="David"/>
          <w:sz w:val="24"/>
          <w:rtl/>
        </w:rPr>
        <w:t xml:space="preserve"> </w:t>
      </w:r>
      <w:r w:rsidRPr="001B4E64">
        <w:rPr>
          <w:rFonts w:ascii="David" w:hAnsi="David" w:hint="eastAsia"/>
          <w:sz w:val="24"/>
          <w:rtl/>
        </w:rPr>
        <w:t>אחרת</w:t>
      </w:r>
      <w:r w:rsidRPr="001B4E64">
        <w:rPr>
          <w:rFonts w:ascii="David" w:hAnsi="David"/>
          <w:sz w:val="24"/>
          <w:rtl/>
        </w:rPr>
        <w:t xml:space="preserve"> </w:t>
      </w:r>
      <w:r w:rsidRPr="001B4E64">
        <w:rPr>
          <w:rFonts w:ascii="David" w:hAnsi="David" w:hint="eastAsia"/>
          <w:sz w:val="24"/>
          <w:rtl/>
        </w:rPr>
        <w:t>המוקנית</w:t>
      </w:r>
      <w:r w:rsidRPr="001B4E64">
        <w:rPr>
          <w:rFonts w:ascii="David" w:hAnsi="David"/>
          <w:sz w:val="24"/>
          <w:rtl/>
        </w:rPr>
        <w:t xml:space="preserve"> </w:t>
      </w:r>
      <w:r w:rsidRPr="001B4E64">
        <w:rPr>
          <w:rFonts w:ascii="David" w:hAnsi="David" w:hint="eastAsia"/>
          <w:sz w:val="24"/>
          <w:rtl/>
        </w:rPr>
        <w:t>למשרד</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w:t>
      </w:r>
      <w:r w:rsidRPr="001B4E64">
        <w:rPr>
          <w:rFonts w:ascii="David" w:hAnsi="David" w:hint="eastAsia"/>
          <w:sz w:val="24"/>
          <w:rtl/>
        </w:rPr>
        <w:t>פי</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דין</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p>
    <w:p w:rsidR="001E096F" w:rsidRPr="001B4E64" w:rsidRDefault="001E096F" w:rsidP="002501F9">
      <w:pPr>
        <w:pStyle w:val="a8"/>
        <w:tabs>
          <w:tab w:val="left" w:pos="935"/>
        </w:tabs>
        <w:spacing w:after="0" w:line="360" w:lineRule="atLeast"/>
        <w:ind w:left="935"/>
        <w:contextualSpacing w:val="0"/>
        <w:jc w:val="both"/>
        <w:rPr>
          <w:rFonts w:ascii="David" w:hAnsi="David"/>
          <w:sz w:val="24"/>
        </w:rPr>
      </w:pPr>
    </w:p>
    <w:p w:rsidR="00D3148D" w:rsidRPr="001B4E64" w:rsidRDefault="002C6DE8" w:rsidP="00DE2C35">
      <w:pPr>
        <w:pStyle w:val="a"/>
        <w:spacing w:after="0" w:line="360" w:lineRule="atLeast"/>
        <w:ind w:left="357" w:hanging="357"/>
        <w:contextualSpacing w:val="0"/>
        <w:jc w:val="both"/>
        <w:outlineLvl w:val="9"/>
        <w:rPr>
          <w:rFonts w:ascii="David" w:hAnsi="David"/>
        </w:rPr>
      </w:pPr>
      <w:r w:rsidRPr="001B4E64">
        <w:rPr>
          <w:rFonts w:ascii="David" w:hAnsi="David" w:hint="eastAsia"/>
          <w:rtl/>
        </w:rPr>
        <w:t>ערבות</w:t>
      </w:r>
    </w:p>
    <w:p w:rsidR="00D3148D" w:rsidRPr="001B4E64"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להבטחת</w:t>
      </w:r>
      <w:r w:rsidRPr="001B4E64">
        <w:rPr>
          <w:rFonts w:ascii="David" w:hAnsi="David"/>
          <w:sz w:val="24"/>
          <w:rtl/>
        </w:rPr>
        <w:t xml:space="preserve"> </w:t>
      </w:r>
      <w:r w:rsidRPr="001B4E64">
        <w:rPr>
          <w:rFonts w:ascii="David" w:hAnsi="David" w:hint="eastAsia"/>
          <w:sz w:val="24"/>
          <w:rtl/>
        </w:rPr>
        <w:t>זכויות</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לפי</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ומילוי</w:t>
      </w:r>
      <w:r w:rsidRPr="001B4E64">
        <w:rPr>
          <w:rFonts w:ascii="David" w:hAnsi="David"/>
          <w:sz w:val="24"/>
          <w:rtl/>
        </w:rPr>
        <w:t xml:space="preserve"> </w:t>
      </w:r>
      <w:r w:rsidRPr="001B4E64">
        <w:rPr>
          <w:rFonts w:ascii="David" w:hAnsi="David" w:hint="eastAsia"/>
          <w:sz w:val="24"/>
          <w:rtl/>
        </w:rPr>
        <w:t>התחייבויות</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פי</w:t>
      </w:r>
      <w:r w:rsidRPr="001B4E64">
        <w:rPr>
          <w:rFonts w:ascii="David" w:hAnsi="David"/>
          <w:sz w:val="24"/>
          <w:rtl/>
        </w:rPr>
        <w:t xml:space="preserve"> </w:t>
      </w:r>
      <w:r w:rsidRPr="001B4E64">
        <w:rPr>
          <w:rFonts w:ascii="David" w:hAnsi="David" w:hint="eastAsia"/>
          <w:sz w:val="24"/>
          <w:rtl/>
        </w:rPr>
        <w:t>המכרז</w:t>
      </w:r>
      <w:r w:rsidRPr="001B4E64">
        <w:rPr>
          <w:rFonts w:ascii="David" w:hAnsi="David"/>
          <w:sz w:val="24"/>
          <w:rtl/>
        </w:rPr>
        <w:t xml:space="preserve">, </w:t>
      </w:r>
      <w:r w:rsidRPr="001B4E64">
        <w:rPr>
          <w:rFonts w:ascii="David" w:hAnsi="David" w:hint="eastAsia"/>
          <w:sz w:val="24"/>
          <w:rtl/>
        </w:rPr>
        <w:t>ההצעה</w:t>
      </w:r>
      <w:r w:rsidRPr="001B4E64">
        <w:rPr>
          <w:rFonts w:ascii="David" w:hAnsi="David"/>
          <w:sz w:val="24"/>
          <w:rtl/>
        </w:rPr>
        <w:t xml:space="preserve"> </w:t>
      </w:r>
      <w:r w:rsidRPr="001B4E64">
        <w:rPr>
          <w:rFonts w:ascii="David" w:hAnsi="David" w:hint="eastAsia"/>
          <w:sz w:val="24"/>
          <w:rtl/>
        </w:rPr>
        <w:t>והוראות</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במועד</w:t>
      </w:r>
      <w:r w:rsidRPr="001B4E64">
        <w:rPr>
          <w:rFonts w:ascii="David" w:hAnsi="David"/>
          <w:sz w:val="24"/>
          <w:rtl/>
        </w:rPr>
        <w:t xml:space="preserve"> </w:t>
      </w:r>
      <w:r w:rsidRPr="001B4E64">
        <w:rPr>
          <w:rFonts w:ascii="David" w:hAnsi="David" w:hint="eastAsia"/>
          <w:sz w:val="24"/>
          <w:rtl/>
        </w:rPr>
        <w:t>חתימת</w:t>
      </w:r>
      <w:r w:rsidRPr="001B4E64">
        <w:rPr>
          <w:rFonts w:ascii="David" w:hAnsi="David"/>
          <w:sz w:val="24"/>
          <w:rtl/>
        </w:rPr>
        <w:t xml:space="preserve"> </w:t>
      </w:r>
      <w:r w:rsidRPr="001B4E64">
        <w:rPr>
          <w:rFonts w:ascii="David" w:hAnsi="David" w:hint="eastAsia"/>
          <w:sz w:val="24"/>
          <w:rtl/>
        </w:rPr>
        <w:t>ההסכם</w:t>
      </w:r>
      <w:r w:rsidRPr="001B4E64">
        <w:rPr>
          <w:rFonts w:ascii="David" w:hAnsi="David"/>
          <w:sz w:val="24"/>
          <w:rtl/>
        </w:rPr>
        <w:t xml:space="preserve"> </w:t>
      </w:r>
      <w:r w:rsidRPr="001B4E64">
        <w:rPr>
          <w:rFonts w:ascii="David" w:hAnsi="David" w:hint="eastAsia"/>
          <w:sz w:val="24"/>
          <w:rtl/>
        </w:rPr>
        <w:t>ימציא</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חשבונו</w:t>
      </w:r>
      <w:r w:rsidRPr="001B4E64">
        <w:rPr>
          <w:rFonts w:ascii="David" w:hAnsi="David"/>
          <w:sz w:val="24"/>
          <w:rtl/>
        </w:rPr>
        <w:t xml:space="preserve"> </w:t>
      </w:r>
      <w:r w:rsidRPr="001B4E64">
        <w:rPr>
          <w:rFonts w:ascii="David" w:hAnsi="David" w:hint="eastAsia"/>
          <w:sz w:val="24"/>
          <w:rtl/>
        </w:rPr>
        <w:t>ערבות</w:t>
      </w:r>
      <w:r w:rsidRPr="001B4E64">
        <w:rPr>
          <w:rFonts w:ascii="David" w:hAnsi="David"/>
          <w:sz w:val="24"/>
          <w:rtl/>
        </w:rPr>
        <w:t xml:space="preserve"> </w:t>
      </w:r>
      <w:r w:rsidRPr="001B4E64">
        <w:rPr>
          <w:rFonts w:ascii="David" w:hAnsi="David" w:hint="eastAsia"/>
          <w:sz w:val="24"/>
          <w:rtl/>
        </w:rPr>
        <w:t>בנקאית</w:t>
      </w:r>
      <w:r w:rsidRPr="001B4E64">
        <w:rPr>
          <w:rFonts w:ascii="David" w:hAnsi="David"/>
          <w:sz w:val="24"/>
          <w:rtl/>
        </w:rPr>
        <w:t xml:space="preserve"> </w:t>
      </w:r>
      <w:r w:rsidRPr="001B4E64">
        <w:rPr>
          <w:rFonts w:ascii="David" w:hAnsi="David" w:hint="eastAsia"/>
          <w:sz w:val="24"/>
          <w:rtl/>
        </w:rPr>
        <w:t>אוטונומית</w:t>
      </w:r>
      <w:r w:rsidRPr="001B4E64">
        <w:rPr>
          <w:rFonts w:ascii="David" w:hAnsi="David"/>
          <w:sz w:val="24"/>
          <w:rtl/>
        </w:rPr>
        <w:t xml:space="preserve"> </w:t>
      </w:r>
      <w:r w:rsidRPr="001B4E64">
        <w:rPr>
          <w:rFonts w:ascii="David" w:hAnsi="David" w:hint="eastAsia"/>
          <w:sz w:val="24"/>
          <w:rtl/>
        </w:rPr>
        <w:t>לפקודת</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בסכום</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00D3148D" w:rsidRPr="001B4E64">
        <w:rPr>
          <w:rFonts w:ascii="David" w:hAnsi="David"/>
          <w:sz w:val="24"/>
          <w:u w:val="single"/>
          <w:rtl/>
        </w:rPr>
        <w:fldChar w:fldCharType="begin">
          <w:ffData>
            <w:name w:val="Text2"/>
            <w:enabled/>
            <w:calcOnExit w:val="0"/>
            <w:textInput/>
          </w:ffData>
        </w:fldChar>
      </w:r>
      <w:bookmarkStart w:id="231" w:name="Text2"/>
      <w:r w:rsidR="00D3148D" w:rsidRPr="001B4E64">
        <w:rPr>
          <w:rFonts w:ascii="David" w:hAnsi="David"/>
          <w:sz w:val="24"/>
          <w:u w:val="single"/>
          <w:rtl/>
        </w:rPr>
        <w:instrText xml:space="preserve"> </w:instrText>
      </w:r>
      <w:r w:rsidR="00D3148D" w:rsidRPr="001B4E64">
        <w:rPr>
          <w:rFonts w:ascii="David" w:hAnsi="David"/>
          <w:sz w:val="24"/>
          <w:u w:val="single"/>
        </w:rPr>
        <w:instrText>FORMTEXT</w:instrText>
      </w:r>
      <w:r w:rsidR="00D3148D" w:rsidRPr="001B4E64">
        <w:rPr>
          <w:rFonts w:ascii="David" w:hAnsi="David"/>
          <w:sz w:val="24"/>
          <w:u w:val="single"/>
          <w:rtl/>
        </w:rPr>
        <w:instrText xml:space="preserve"> </w:instrText>
      </w:r>
      <w:r w:rsidR="00D3148D" w:rsidRPr="001B4E64">
        <w:rPr>
          <w:rFonts w:ascii="David" w:hAnsi="David"/>
          <w:sz w:val="24"/>
          <w:u w:val="single"/>
          <w:rtl/>
        </w:rPr>
      </w:r>
      <w:r w:rsidR="00D3148D" w:rsidRPr="001B4E64">
        <w:rPr>
          <w:rFonts w:ascii="David" w:hAnsi="David"/>
          <w:sz w:val="24"/>
          <w:u w:val="single"/>
          <w:rtl/>
        </w:rPr>
        <w:fldChar w:fldCharType="separate"/>
      </w:r>
      <w:r w:rsidR="002365CE">
        <w:rPr>
          <w:rFonts w:ascii="David" w:hAnsi="David"/>
          <w:noProof/>
          <w:sz w:val="24"/>
          <w:u w:val="single"/>
          <w:rtl/>
        </w:rPr>
        <w:t> </w:t>
      </w:r>
      <w:r w:rsidR="002365CE">
        <w:rPr>
          <w:rFonts w:ascii="David" w:hAnsi="David"/>
          <w:noProof/>
          <w:sz w:val="24"/>
          <w:u w:val="single"/>
          <w:rtl/>
        </w:rPr>
        <w:t> </w:t>
      </w:r>
      <w:r w:rsidR="002365CE">
        <w:rPr>
          <w:rFonts w:ascii="David" w:hAnsi="David"/>
          <w:noProof/>
          <w:sz w:val="24"/>
          <w:u w:val="single"/>
          <w:rtl/>
        </w:rPr>
        <w:t> </w:t>
      </w:r>
      <w:r w:rsidR="002365CE">
        <w:rPr>
          <w:rFonts w:ascii="David" w:hAnsi="David"/>
          <w:noProof/>
          <w:sz w:val="24"/>
          <w:u w:val="single"/>
          <w:rtl/>
        </w:rPr>
        <w:t> </w:t>
      </w:r>
      <w:r w:rsidR="002365CE">
        <w:rPr>
          <w:rFonts w:ascii="David" w:hAnsi="David"/>
          <w:noProof/>
          <w:sz w:val="24"/>
          <w:u w:val="single"/>
          <w:rtl/>
        </w:rPr>
        <w:t> </w:t>
      </w:r>
      <w:r w:rsidR="00D3148D" w:rsidRPr="001B4E64">
        <w:rPr>
          <w:rFonts w:ascii="David" w:hAnsi="David"/>
          <w:sz w:val="24"/>
          <w:u w:val="single"/>
          <w:rtl/>
        </w:rPr>
        <w:fldChar w:fldCharType="end"/>
      </w:r>
      <w:bookmarkEnd w:id="231"/>
      <w:r w:rsidRPr="001B4E64">
        <w:rPr>
          <w:rFonts w:ascii="David" w:hAnsi="David" w:hint="eastAsia"/>
          <w:sz w:val="24"/>
          <w:rtl/>
        </w:rPr>
        <w:t>₪</w:t>
      </w:r>
      <w:r w:rsidRPr="001B4E64">
        <w:rPr>
          <w:rFonts w:ascii="David" w:hAnsi="David"/>
          <w:sz w:val="24"/>
          <w:rtl/>
        </w:rPr>
        <w:t xml:space="preserve"> (5% </w:t>
      </w:r>
      <w:r w:rsidRPr="001B4E64">
        <w:rPr>
          <w:rFonts w:ascii="David" w:hAnsi="David" w:hint="eastAsia"/>
          <w:sz w:val="24"/>
          <w:rtl/>
        </w:rPr>
        <w:t>מהיקף</w:t>
      </w:r>
      <w:r w:rsidRPr="001B4E64">
        <w:rPr>
          <w:rFonts w:ascii="David" w:hAnsi="David"/>
          <w:sz w:val="24"/>
          <w:rtl/>
        </w:rPr>
        <w:t xml:space="preserve"> </w:t>
      </w:r>
      <w:r w:rsidRPr="001B4E64">
        <w:rPr>
          <w:rFonts w:ascii="David" w:hAnsi="David" w:hint="eastAsia"/>
          <w:sz w:val="24"/>
          <w:rtl/>
        </w:rPr>
        <w:t>ההתקשרות</w:t>
      </w:r>
      <w:r w:rsidRPr="001B4E64">
        <w:rPr>
          <w:rFonts w:ascii="David" w:hAnsi="David"/>
          <w:sz w:val="24"/>
          <w:rtl/>
        </w:rPr>
        <w:t xml:space="preserve"> </w:t>
      </w:r>
      <w:r w:rsidRPr="001B4E64">
        <w:rPr>
          <w:rFonts w:ascii="David" w:hAnsi="David" w:hint="eastAsia"/>
          <w:sz w:val="24"/>
          <w:rtl/>
        </w:rPr>
        <w:t>המקסימאלי</w:t>
      </w:r>
      <w:r w:rsidRPr="001B4E64">
        <w:rPr>
          <w:rFonts w:ascii="David" w:hAnsi="David"/>
          <w:sz w:val="24"/>
          <w:rtl/>
        </w:rPr>
        <w:t xml:space="preserve"> </w:t>
      </w:r>
      <w:r w:rsidRPr="001B4E64">
        <w:rPr>
          <w:rFonts w:ascii="David" w:hAnsi="David" w:hint="eastAsia"/>
          <w:sz w:val="24"/>
          <w:rtl/>
        </w:rPr>
        <w:t>כולל</w:t>
      </w:r>
      <w:r w:rsidRPr="001B4E64">
        <w:rPr>
          <w:rFonts w:ascii="David" w:hAnsi="David"/>
          <w:sz w:val="24"/>
          <w:rtl/>
        </w:rPr>
        <w:t xml:space="preserve"> </w:t>
      </w:r>
      <w:r w:rsidRPr="001B4E64">
        <w:rPr>
          <w:rFonts w:ascii="David" w:hAnsi="David" w:hint="eastAsia"/>
          <w:sz w:val="24"/>
          <w:rtl/>
        </w:rPr>
        <w:t>מע</w:t>
      </w:r>
      <w:r w:rsidRPr="001B4E64">
        <w:rPr>
          <w:rFonts w:ascii="David" w:hAnsi="David"/>
          <w:sz w:val="24"/>
          <w:rtl/>
        </w:rPr>
        <w:t>"</w:t>
      </w:r>
      <w:r w:rsidRPr="001B4E64">
        <w:rPr>
          <w:rFonts w:ascii="David" w:hAnsi="David" w:hint="eastAsia"/>
          <w:sz w:val="24"/>
          <w:rtl/>
        </w:rPr>
        <w:t>מ</w:t>
      </w:r>
      <w:r w:rsidRPr="001B4E64">
        <w:rPr>
          <w:rFonts w:ascii="David" w:hAnsi="David"/>
          <w:sz w:val="24"/>
          <w:rtl/>
        </w:rPr>
        <w:t xml:space="preserve">). </w:t>
      </w:r>
      <w:r w:rsidRPr="001B4E64">
        <w:rPr>
          <w:rFonts w:ascii="David" w:hAnsi="David" w:hint="eastAsia"/>
          <w:sz w:val="24"/>
          <w:rtl/>
        </w:rPr>
        <w:t>נוסח</w:t>
      </w:r>
      <w:r w:rsidRPr="001B4E64">
        <w:rPr>
          <w:rFonts w:ascii="David" w:hAnsi="David"/>
          <w:sz w:val="24"/>
          <w:rtl/>
        </w:rPr>
        <w:t xml:space="preserve"> </w:t>
      </w:r>
      <w:r w:rsidRPr="001B4E64">
        <w:rPr>
          <w:rFonts w:ascii="David" w:hAnsi="David" w:hint="eastAsia"/>
          <w:sz w:val="24"/>
          <w:rtl/>
        </w:rPr>
        <w:t>הערבות</w:t>
      </w:r>
      <w:r w:rsidRPr="001B4E64">
        <w:rPr>
          <w:rFonts w:ascii="David" w:hAnsi="David"/>
          <w:sz w:val="24"/>
          <w:rtl/>
        </w:rPr>
        <w:t xml:space="preserve"> </w:t>
      </w:r>
      <w:r w:rsidRPr="001B4E64">
        <w:rPr>
          <w:rFonts w:ascii="David" w:hAnsi="David" w:hint="eastAsia"/>
          <w:sz w:val="24"/>
          <w:rtl/>
        </w:rPr>
        <w:t>יהיה</w:t>
      </w:r>
      <w:r w:rsidRPr="001B4E64">
        <w:rPr>
          <w:rFonts w:ascii="David" w:hAnsi="David"/>
          <w:sz w:val="24"/>
          <w:rtl/>
        </w:rPr>
        <w:t xml:space="preserve"> </w:t>
      </w:r>
      <w:r w:rsidRPr="001B4E64">
        <w:rPr>
          <w:rFonts w:ascii="David" w:hAnsi="David" w:hint="eastAsia"/>
          <w:sz w:val="24"/>
          <w:rtl/>
        </w:rPr>
        <w:t>זהה</w:t>
      </w:r>
      <w:r w:rsidRPr="001B4E64">
        <w:rPr>
          <w:rFonts w:ascii="David" w:hAnsi="David"/>
          <w:sz w:val="24"/>
          <w:rtl/>
        </w:rPr>
        <w:t xml:space="preserve"> </w:t>
      </w:r>
      <w:r w:rsidRPr="001B4E64">
        <w:rPr>
          <w:rFonts w:ascii="David" w:hAnsi="David" w:hint="eastAsia"/>
          <w:sz w:val="24"/>
          <w:rtl/>
        </w:rPr>
        <w:t>לחלוטין</w:t>
      </w:r>
      <w:r w:rsidRPr="001B4E64">
        <w:rPr>
          <w:rFonts w:ascii="David" w:hAnsi="David"/>
          <w:sz w:val="24"/>
          <w:rtl/>
        </w:rPr>
        <w:t xml:space="preserve">  </w:t>
      </w:r>
      <w:r w:rsidRPr="001B4E64">
        <w:rPr>
          <w:rFonts w:ascii="David" w:hAnsi="David" w:hint="eastAsia"/>
          <w:sz w:val="24"/>
          <w:rtl/>
        </w:rPr>
        <w:t>לנוסח</w:t>
      </w:r>
      <w:r w:rsidRPr="001B4E64">
        <w:rPr>
          <w:rFonts w:ascii="David" w:hAnsi="David"/>
          <w:sz w:val="24"/>
          <w:rtl/>
        </w:rPr>
        <w:t xml:space="preserve"> </w:t>
      </w:r>
      <w:r w:rsidRPr="001B4E64">
        <w:rPr>
          <w:rFonts w:ascii="David" w:hAnsi="David" w:hint="eastAsia"/>
          <w:sz w:val="24"/>
          <w:rtl/>
        </w:rPr>
        <w:t>האמור</w:t>
      </w:r>
      <w:r w:rsidRPr="001B4E64">
        <w:rPr>
          <w:rFonts w:ascii="David" w:hAnsi="David"/>
          <w:sz w:val="24"/>
          <w:rtl/>
        </w:rPr>
        <w:t xml:space="preserve"> </w:t>
      </w:r>
      <w:r w:rsidRPr="001B4E64">
        <w:rPr>
          <w:rFonts w:ascii="David" w:hAnsi="David" w:hint="eastAsia"/>
          <w:sz w:val="24"/>
          <w:rtl/>
        </w:rPr>
        <w:t>בנספח</w:t>
      </w:r>
      <w:r w:rsidRPr="001B4E64">
        <w:rPr>
          <w:rFonts w:ascii="David" w:hAnsi="David"/>
          <w:sz w:val="24"/>
          <w:rtl/>
        </w:rPr>
        <w:t xml:space="preserve"> </w:t>
      </w:r>
      <w:r w:rsidR="00F37388">
        <w:rPr>
          <w:rFonts w:ascii="David" w:hAnsi="David" w:hint="cs"/>
          <w:sz w:val="24"/>
          <w:rtl/>
        </w:rPr>
        <w:t>5</w:t>
      </w:r>
      <w:r w:rsidRPr="001B4E64">
        <w:rPr>
          <w:rFonts w:ascii="David" w:hAnsi="David"/>
          <w:sz w:val="24"/>
          <w:rtl/>
        </w:rPr>
        <w:t xml:space="preserve"> </w:t>
      </w:r>
      <w:r w:rsidRPr="001B4E64">
        <w:rPr>
          <w:rFonts w:ascii="David" w:hAnsi="David" w:hint="eastAsia"/>
          <w:sz w:val="24"/>
          <w:rtl/>
        </w:rPr>
        <w:t>למכרז</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w:t>
      </w:r>
    </w:p>
    <w:p w:rsidR="00D3148D" w:rsidRPr="001B4E64"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הערבות</w:t>
      </w:r>
      <w:r w:rsidRPr="001B4E64">
        <w:rPr>
          <w:rFonts w:ascii="David" w:hAnsi="David"/>
          <w:sz w:val="24"/>
          <w:rtl/>
        </w:rPr>
        <w:t xml:space="preserve"> </w:t>
      </w:r>
      <w:r w:rsidRPr="001B4E64">
        <w:rPr>
          <w:rFonts w:ascii="David" w:hAnsi="David" w:hint="eastAsia"/>
          <w:sz w:val="24"/>
          <w:rtl/>
        </w:rPr>
        <w:t>תהיה</w:t>
      </w:r>
      <w:r w:rsidRPr="001B4E64">
        <w:rPr>
          <w:rFonts w:ascii="David" w:hAnsi="David"/>
          <w:sz w:val="24"/>
          <w:rtl/>
        </w:rPr>
        <w:t xml:space="preserve"> </w:t>
      </w:r>
      <w:r w:rsidRPr="001B4E64">
        <w:rPr>
          <w:rFonts w:ascii="David" w:hAnsi="David" w:hint="eastAsia"/>
          <w:sz w:val="24"/>
          <w:rtl/>
        </w:rPr>
        <w:t>בתוקף</w:t>
      </w:r>
      <w:r w:rsidRPr="001B4E64">
        <w:rPr>
          <w:rFonts w:ascii="David" w:hAnsi="David"/>
          <w:sz w:val="24"/>
          <w:rtl/>
        </w:rPr>
        <w:t xml:space="preserve"> </w:t>
      </w:r>
      <w:r w:rsidRPr="001B4E64">
        <w:rPr>
          <w:rFonts w:ascii="David" w:hAnsi="David" w:hint="eastAsia"/>
          <w:sz w:val="24"/>
          <w:rtl/>
        </w:rPr>
        <w:t>לתקופה</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לפחות</w:t>
      </w:r>
      <w:r w:rsidRPr="001B4E64">
        <w:rPr>
          <w:rFonts w:ascii="David" w:hAnsi="David"/>
          <w:sz w:val="24"/>
          <w:rtl/>
        </w:rPr>
        <w:t xml:space="preserve"> 60 </w:t>
      </w:r>
      <w:r w:rsidRPr="001B4E64">
        <w:rPr>
          <w:rFonts w:ascii="David" w:hAnsi="David" w:hint="eastAsia"/>
          <w:sz w:val="24"/>
          <w:rtl/>
        </w:rPr>
        <w:t>ימים</w:t>
      </w:r>
      <w:r w:rsidRPr="001B4E64">
        <w:rPr>
          <w:rFonts w:ascii="David" w:hAnsi="David"/>
          <w:sz w:val="24"/>
          <w:rtl/>
        </w:rPr>
        <w:t xml:space="preserve"> </w:t>
      </w:r>
      <w:r w:rsidRPr="001B4E64">
        <w:rPr>
          <w:rFonts w:ascii="David" w:hAnsi="David" w:hint="eastAsia"/>
          <w:sz w:val="24"/>
          <w:rtl/>
        </w:rPr>
        <w:t>לאחר</w:t>
      </w:r>
      <w:r w:rsidRPr="001B4E64">
        <w:rPr>
          <w:rFonts w:ascii="David" w:hAnsi="David"/>
          <w:sz w:val="24"/>
          <w:rtl/>
        </w:rPr>
        <w:t xml:space="preserve"> </w:t>
      </w:r>
      <w:r w:rsidRPr="001B4E64">
        <w:rPr>
          <w:rFonts w:ascii="David" w:hAnsi="David" w:hint="eastAsia"/>
          <w:sz w:val="24"/>
          <w:rtl/>
        </w:rPr>
        <w:t>תום</w:t>
      </w:r>
      <w:r w:rsidRPr="001B4E64">
        <w:rPr>
          <w:rFonts w:ascii="David" w:hAnsi="David"/>
          <w:sz w:val="24"/>
          <w:rtl/>
        </w:rPr>
        <w:t xml:space="preserve"> </w:t>
      </w:r>
      <w:r w:rsidRPr="001B4E64">
        <w:rPr>
          <w:rFonts w:ascii="David" w:hAnsi="David" w:hint="eastAsia"/>
          <w:sz w:val="24"/>
          <w:rtl/>
        </w:rPr>
        <w:t>תקופת</w:t>
      </w:r>
      <w:r w:rsidRPr="001B4E64">
        <w:rPr>
          <w:rFonts w:ascii="David" w:hAnsi="David"/>
          <w:sz w:val="24"/>
          <w:rtl/>
        </w:rPr>
        <w:t xml:space="preserve"> </w:t>
      </w:r>
      <w:r w:rsidRPr="001B4E64">
        <w:rPr>
          <w:rFonts w:ascii="David" w:hAnsi="David" w:hint="eastAsia"/>
          <w:sz w:val="24"/>
          <w:rtl/>
        </w:rPr>
        <w:t>ההסכם</w:t>
      </w:r>
      <w:r w:rsidRPr="001B4E64">
        <w:rPr>
          <w:rFonts w:ascii="David" w:hAnsi="David"/>
          <w:sz w:val="24"/>
          <w:rtl/>
        </w:rPr>
        <w:t xml:space="preserve">. </w:t>
      </w:r>
      <w:r w:rsidRPr="001B4E64">
        <w:rPr>
          <w:rFonts w:ascii="David" w:hAnsi="David" w:hint="eastAsia"/>
          <w:sz w:val="24"/>
          <w:rtl/>
        </w:rPr>
        <w:t>נוסח</w:t>
      </w:r>
      <w:r w:rsidRPr="001B4E64">
        <w:rPr>
          <w:rFonts w:ascii="David" w:hAnsi="David"/>
          <w:sz w:val="24"/>
          <w:rtl/>
        </w:rPr>
        <w:t xml:space="preserve"> </w:t>
      </w:r>
      <w:r w:rsidRPr="001B4E64">
        <w:rPr>
          <w:rFonts w:ascii="David" w:hAnsi="David" w:hint="eastAsia"/>
          <w:sz w:val="24"/>
          <w:rtl/>
        </w:rPr>
        <w:t>הערבות</w:t>
      </w:r>
      <w:r w:rsidRPr="001B4E64">
        <w:rPr>
          <w:rFonts w:ascii="David" w:hAnsi="David"/>
          <w:sz w:val="24"/>
          <w:rtl/>
        </w:rPr>
        <w:t xml:space="preserve"> </w:t>
      </w:r>
      <w:r w:rsidRPr="001B4E64">
        <w:rPr>
          <w:rFonts w:ascii="David" w:hAnsi="David" w:hint="eastAsia"/>
          <w:sz w:val="24"/>
          <w:rtl/>
        </w:rPr>
        <w:t>יהיה</w:t>
      </w:r>
      <w:r w:rsidRPr="001B4E64">
        <w:rPr>
          <w:rFonts w:ascii="David" w:hAnsi="David"/>
          <w:sz w:val="24"/>
          <w:rtl/>
        </w:rPr>
        <w:t xml:space="preserve"> </w:t>
      </w:r>
      <w:r w:rsidRPr="001B4E64">
        <w:rPr>
          <w:rFonts w:ascii="David" w:hAnsi="David" w:hint="eastAsia"/>
          <w:sz w:val="24"/>
          <w:rtl/>
        </w:rPr>
        <w:t>כמפורט</w:t>
      </w:r>
      <w:r w:rsidRPr="001B4E64">
        <w:rPr>
          <w:rFonts w:ascii="David" w:hAnsi="David"/>
          <w:sz w:val="24"/>
          <w:rtl/>
        </w:rPr>
        <w:t xml:space="preserve"> </w:t>
      </w:r>
      <w:r w:rsidRPr="001B4E64">
        <w:rPr>
          <w:rFonts w:ascii="David" w:hAnsi="David" w:hint="eastAsia"/>
          <w:sz w:val="24"/>
          <w:rtl/>
        </w:rPr>
        <w:t>בנספח</w:t>
      </w:r>
      <w:r w:rsidRPr="001B4E64">
        <w:rPr>
          <w:rFonts w:ascii="David" w:hAnsi="David"/>
          <w:sz w:val="24"/>
          <w:rtl/>
        </w:rPr>
        <w:t xml:space="preserve"> 5 </w:t>
      </w:r>
      <w:r w:rsidRPr="001B4E64">
        <w:rPr>
          <w:rFonts w:ascii="David" w:hAnsi="David" w:hint="eastAsia"/>
          <w:sz w:val="24"/>
          <w:rtl/>
        </w:rPr>
        <w:t>המצורף</w:t>
      </w:r>
      <w:r w:rsidRPr="001B4E64">
        <w:rPr>
          <w:rFonts w:ascii="David" w:hAnsi="David"/>
          <w:sz w:val="24"/>
          <w:rtl/>
        </w:rPr>
        <w:t xml:space="preserve"> </w:t>
      </w:r>
      <w:r w:rsidRPr="001B4E64">
        <w:rPr>
          <w:rFonts w:ascii="David" w:hAnsi="David" w:hint="eastAsia"/>
          <w:sz w:val="24"/>
          <w:rtl/>
        </w:rPr>
        <w:t>להסכם</w:t>
      </w:r>
      <w:r w:rsidRPr="001B4E64">
        <w:rPr>
          <w:rFonts w:ascii="David" w:hAnsi="David"/>
          <w:sz w:val="24"/>
          <w:rtl/>
        </w:rPr>
        <w:t>.</w:t>
      </w:r>
    </w:p>
    <w:p w:rsidR="00D3148D" w:rsidRPr="001B4E64"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עלויות</w:t>
      </w:r>
      <w:r w:rsidRPr="001B4E64">
        <w:rPr>
          <w:rFonts w:ascii="David" w:hAnsi="David"/>
          <w:sz w:val="24"/>
          <w:rtl/>
        </w:rPr>
        <w:t xml:space="preserve"> </w:t>
      </w:r>
      <w:r w:rsidRPr="001B4E64">
        <w:rPr>
          <w:rFonts w:ascii="David" w:hAnsi="David" w:hint="eastAsia"/>
          <w:sz w:val="24"/>
          <w:rtl/>
        </w:rPr>
        <w:t>הוצאת</w:t>
      </w:r>
      <w:r w:rsidRPr="001B4E64">
        <w:rPr>
          <w:rFonts w:ascii="David" w:hAnsi="David"/>
          <w:sz w:val="24"/>
          <w:rtl/>
        </w:rPr>
        <w:t xml:space="preserve"> </w:t>
      </w:r>
      <w:r w:rsidRPr="001B4E64">
        <w:rPr>
          <w:rFonts w:ascii="David" w:hAnsi="David" w:hint="eastAsia"/>
          <w:sz w:val="24"/>
          <w:rtl/>
        </w:rPr>
        <w:t>הערבות</w:t>
      </w:r>
      <w:r w:rsidRPr="001B4E64">
        <w:rPr>
          <w:rFonts w:ascii="David" w:hAnsi="David"/>
          <w:sz w:val="24"/>
          <w:rtl/>
        </w:rPr>
        <w:t xml:space="preserve"> </w:t>
      </w:r>
      <w:r w:rsidRPr="001B4E64">
        <w:rPr>
          <w:rFonts w:ascii="David" w:hAnsi="David" w:hint="eastAsia"/>
          <w:sz w:val="24"/>
          <w:rtl/>
        </w:rPr>
        <w:t>יחולו</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בלבד</w:t>
      </w:r>
      <w:r w:rsidRPr="001B4E64">
        <w:rPr>
          <w:rFonts w:ascii="David" w:hAnsi="David"/>
          <w:sz w:val="24"/>
          <w:rtl/>
        </w:rPr>
        <w:t>.</w:t>
      </w:r>
    </w:p>
    <w:p w:rsidR="00D3148D" w:rsidRPr="001B4E64"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יהיה</w:t>
      </w:r>
      <w:r w:rsidRPr="001B4E64">
        <w:rPr>
          <w:rFonts w:ascii="David" w:hAnsi="David"/>
          <w:sz w:val="24"/>
          <w:rtl/>
        </w:rPr>
        <w:t xml:space="preserve"> </w:t>
      </w:r>
      <w:r w:rsidRPr="001B4E64">
        <w:rPr>
          <w:rFonts w:ascii="David" w:hAnsi="David" w:hint="eastAsia"/>
          <w:sz w:val="24"/>
          <w:rtl/>
        </w:rPr>
        <w:t>אחראי</w:t>
      </w:r>
      <w:r w:rsidRPr="001B4E64">
        <w:rPr>
          <w:rFonts w:ascii="David" w:hAnsi="David"/>
          <w:sz w:val="24"/>
          <w:rtl/>
        </w:rPr>
        <w:t xml:space="preserve"> </w:t>
      </w:r>
      <w:r w:rsidRPr="001B4E64">
        <w:rPr>
          <w:rFonts w:ascii="David" w:hAnsi="David" w:hint="eastAsia"/>
          <w:sz w:val="24"/>
          <w:rtl/>
        </w:rPr>
        <w:t>להאריך</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תוקף</w:t>
      </w:r>
      <w:r w:rsidRPr="001B4E64">
        <w:rPr>
          <w:rFonts w:ascii="David" w:hAnsi="David"/>
          <w:sz w:val="24"/>
          <w:rtl/>
        </w:rPr>
        <w:t xml:space="preserve"> </w:t>
      </w:r>
      <w:r w:rsidRPr="001B4E64">
        <w:rPr>
          <w:rFonts w:ascii="David" w:hAnsi="David" w:hint="eastAsia"/>
          <w:sz w:val="24"/>
          <w:rtl/>
        </w:rPr>
        <w:t>הערבות</w:t>
      </w:r>
      <w:r w:rsidRPr="001B4E64">
        <w:rPr>
          <w:rFonts w:ascii="David" w:hAnsi="David"/>
          <w:sz w:val="24"/>
          <w:rtl/>
        </w:rPr>
        <w:t xml:space="preserve"> </w:t>
      </w:r>
      <w:r w:rsidRPr="001B4E64">
        <w:rPr>
          <w:rFonts w:ascii="David" w:hAnsi="David" w:hint="eastAsia"/>
          <w:sz w:val="24"/>
          <w:rtl/>
        </w:rPr>
        <w:t>מעת</w:t>
      </w:r>
      <w:r w:rsidRPr="001B4E64">
        <w:rPr>
          <w:rFonts w:ascii="David" w:hAnsi="David"/>
          <w:sz w:val="24"/>
          <w:rtl/>
        </w:rPr>
        <w:t xml:space="preserve"> </w:t>
      </w:r>
      <w:r w:rsidRPr="001B4E64">
        <w:rPr>
          <w:rFonts w:ascii="David" w:hAnsi="David" w:hint="eastAsia"/>
          <w:sz w:val="24"/>
          <w:rtl/>
        </w:rPr>
        <w:t>לעת</w:t>
      </w:r>
      <w:r w:rsidRPr="001B4E64">
        <w:rPr>
          <w:rFonts w:ascii="David" w:hAnsi="David"/>
          <w:sz w:val="24"/>
          <w:rtl/>
        </w:rPr>
        <w:t xml:space="preserve">, </w:t>
      </w:r>
      <w:r w:rsidRPr="001B4E64">
        <w:rPr>
          <w:rFonts w:ascii="David" w:hAnsi="David" w:hint="eastAsia"/>
          <w:sz w:val="24"/>
          <w:rtl/>
        </w:rPr>
        <w:t>בהתאם</w:t>
      </w:r>
      <w:r w:rsidRPr="001B4E64">
        <w:rPr>
          <w:rFonts w:ascii="David" w:hAnsi="David"/>
          <w:sz w:val="24"/>
          <w:rtl/>
        </w:rPr>
        <w:t xml:space="preserve"> </w:t>
      </w:r>
      <w:r w:rsidRPr="001B4E64">
        <w:rPr>
          <w:rFonts w:ascii="David" w:hAnsi="David" w:hint="eastAsia"/>
          <w:sz w:val="24"/>
          <w:rtl/>
        </w:rPr>
        <w:t>להארכת</w:t>
      </w:r>
      <w:r w:rsidRPr="001B4E64">
        <w:rPr>
          <w:rFonts w:ascii="David" w:hAnsi="David"/>
          <w:sz w:val="24"/>
          <w:rtl/>
        </w:rPr>
        <w:t xml:space="preserve"> </w:t>
      </w:r>
      <w:r w:rsidRPr="001B4E64">
        <w:rPr>
          <w:rFonts w:ascii="David" w:hAnsi="David" w:hint="eastAsia"/>
          <w:sz w:val="24"/>
          <w:rtl/>
        </w:rPr>
        <w:t>תקופת</w:t>
      </w:r>
      <w:r w:rsidRPr="001B4E64">
        <w:rPr>
          <w:rFonts w:ascii="David" w:hAnsi="David"/>
          <w:sz w:val="24"/>
          <w:rtl/>
        </w:rPr>
        <w:t xml:space="preserve"> </w:t>
      </w:r>
      <w:r w:rsidRPr="001B4E64">
        <w:rPr>
          <w:rFonts w:ascii="David" w:hAnsi="David" w:hint="eastAsia"/>
          <w:sz w:val="24"/>
          <w:rtl/>
        </w:rPr>
        <w:t>ההסכם</w:t>
      </w:r>
      <w:r w:rsidRPr="001B4E64">
        <w:rPr>
          <w:rFonts w:ascii="David" w:hAnsi="David"/>
          <w:sz w:val="24"/>
          <w:rtl/>
        </w:rPr>
        <w:t xml:space="preserve">, </w:t>
      </w:r>
      <w:r w:rsidRPr="001B4E64">
        <w:rPr>
          <w:rFonts w:ascii="David" w:hAnsi="David" w:hint="eastAsia"/>
          <w:sz w:val="24"/>
          <w:rtl/>
        </w:rPr>
        <w:t>כך</w:t>
      </w:r>
      <w:r w:rsidRPr="001B4E64">
        <w:rPr>
          <w:rFonts w:ascii="David" w:hAnsi="David"/>
          <w:sz w:val="24"/>
          <w:rtl/>
        </w:rPr>
        <w:t xml:space="preserve"> </w:t>
      </w:r>
      <w:r w:rsidRPr="001B4E64">
        <w:rPr>
          <w:rFonts w:ascii="David" w:hAnsi="David" w:hint="eastAsia"/>
          <w:sz w:val="24"/>
          <w:rtl/>
        </w:rPr>
        <w:t>שבכל</w:t>
      </w:r>
      <w:r w:rsidRPr="001B4E64">
        <w:rPr>
          <w:rFonts w:ascii="David" w:hAnsi="David"/>
          <w:sz w:val="24"/>
          <w:rtl/>
        </w:rPr>
        <w:t xml:space="preserve"> </w:t>
      </w:r>
      <w:r w:rsidRPr="001B4E64">
        <w:rPr>
          <w:rFonts w:ascii="David" w:hAnsi="David" w:hint="eastAsia"/>
          <w:sz w:val="24"/>
          <w:rtl/>
        </w:rPr>
        <w:t>עת</w:t>
      </w:r>
      <w:r w:rsidRPr="001B4E64">
        <w:rPr>
          <w:rFonts w:ascii="David" w:hAnsi="David"/>
          <w:sz w:val="24"/>
          <w:rtl/>
        </w:rPr>
        <w:t xml:space="preserve"> </w:t>
      </w:r>
      <w:r w:rsidRPr="001B4E64">
        <w:rPr>
          <w:rFonts w:ascii="David" w:hAnsi="David" w:hint="eastAsia"/>
          <w:sz w:val="24"/>
          <w:rtl/>
        </w:rPr>
        <w:t>הערבות</w:t>
      </w:r>
      <w:r w:rsidRPr="001B4E64">
        <w:rPr>
          <w:rFonts w:ascii="David" w:hAnsi="David"/>
          <w:sz w:val="24"/>
          <w:rtl/>
        </w:rPr>
        <w:t xml:space="preserve"> </w:t>
      </w:r>
      <w:r w:rsidRPr="001B4E64">
        <w:rPr>
          <w:rFonts w:ascii="David" w:hAnsi="David" w:hint="eastAsia"/>
          <w:sz w:val="24"/>
          <w:rtl/>
        </w:rPr>
        <w:t>תהיה</w:t>
      </w:r>
      <w:r w:rsidRPr="001B4E64">
        <w:rPr>
          <w:rFonts w:ascii="David" w:hAnsi="David"/>
          <w:sz w:val="24"/>
          <w:rtl/>
        </w:rPr>
        <w:t xml:space="preserve"> </w:t>
      </w:r>
      <w:r w:rsidRPr="001B4E64">
        <w:rPr>
          <w:rFonts w:ascii="David" w:hAnsi="David" w:hint="eastAsia"/>
          <w:sz w:val="24"/>
          <w:rtl/>
        </w:rPr>
        <w:t>בתוקף</w:t>
      </w:r>
      <w:r w:rsidRPr="001B4E64">
        <w:rPr>
          <w:rFonts w:ascii="David" w:hAnsi="David"/>
          <w:sz w:val="24"/>
          <w:rtl/>
        </w:rPr>
        <w:t xml:space="preserve"> </w:t>
      </w:r>
      <w:r w:rsidRPr="001B4E64">
        <w:rPr>
          <w:rFonts w:ascii="David" w:hAnsi="David" w:hint="eastAsia"/>
          <w:sz w:val="24"/>
          <w:rtl/>
        </w:rPr>
        <w:t>לתקופה</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לפחות</w:t>
      </w:r>
      <w:r w:rsidRPr="001B4E64">
        <w:rPr>
          <w:rFonts w:ascii="David" w:hAnsi="David"/>
          <w:sz w:val="24"/>
          <w:rtl/>
        </w:rPr>
        <w:t xml:space="preserve"> 60 </w:t>
      </w:r>
      <w:r w:rsidRPr="001B4E64">
        <w:rPr>
          <w:rFonts w:ascii="David" w:hAnsi="David" w:hint="eastAsia"/>
          <w:sz w:val="24"/>
          <w:rtl/>
        </w:rPr>
        <w:t>ימים</w:t>
      </w:r>
      <w:r w:rsidRPr="001B4E64">
        <w:rPr>
          <w:rFonts w:ascii="David" w:hAnsi="David"/>
          <w:sz w:val="24"/>
          <w:rtl/>
        </w:rPr>
        <w:t xml:space="preserve"> </w:t>
      </w:r>
      <w:r w:rsidRPr="001B4E64">
        <w:rPr>
          <w:rFonts w:ascii="David" w:hAnsi="David" w:hint="eastAsia"/>
          <w:sz w:val="24"/>
          <w:rtl/>
        </w:rPr>
        <w:t>לאחר</w:t>
      </w:r>
      <w:r w:rsidRPr="001B4E64">
        <w:rPr>
          <w:rFonts w:ascii="David" w:hAnsi="David"/>
          <w:sz w:val="24"/>
          <w:rtl/>
        </w:rPr>
        <w:t xml:space="preserve"> </w:t>
      </w:r>
      <w:r w:rsidRPr="001B4E64">
        <w:rPr>
          <w:rFonts w:ascii="David" w:hAnsi="David" w:hint="eastAsia"/>
          <w:sz w:val="24"/>
          <w:rtl/>
        </w:rPr>
        <w:t>תום</w:t>
      </w:r>
      <w:r w:rsidRPr="001B4E64">
        <w:rPr>
          <w:rFonts w:ascii="David" w:hAnsi="David"/>
          <w:sz w:val="24"/>
          <w:rtl/>
        </w:rPr>
        <w:t xml:space="preserve"> </w:t>
      </w:r>
      <w:r w:rsidRPr="001B4E64">
        <w:rPr>
          <w:rFonts w:ascii="David" w:hAnsi="David" w:hint="eastAsia"/>
          <w:sz w:val="24"/>
          <w:rtl/>
        </w:rPr>
        <w:t>תקופת</w:t>
      </w:r>
      <w:r w:rsidRPr="001B4E64">
        <w:rPr>
          <w:rFonts w:ascii="David" w:hAnsi="David"/>
          <w:sz w:val="24"/>
          <w:rtl/>
        </w:rPr>
        <w:t xml:space="preserve"> </w:t>
      </w:r>
      <w:r w:rsidRPr="001B4E64">
        <w:rPr>
          <w:rFonts w:ascii="David" w:hAnsi="David" w:hint="eastAsia"/>
          <w:sz w:val="24"/>
          <w:rtl/>
        </w:rPr>
        <w:t>ההסכם</w:t>
      </w:r>
      <w:r w:rsidRPr="001B4E64">
        <w:rPr>
          <w:rFonts w:ascii="David" w:hAnsi="David"/>
          <w:sz w:val="24"/>
          <w:rtl/>
        </w:rPr>
        <w:t xml:space="preserve"> </w:t>
      </w:r>
      <w:r w:rsidRPr="001B4E64">
        <w:rPr>
          <w:rFonts w:ascii="David" w:hAnsi="David" w:hint="eastAsia"/>
          <w:sz w:val="24"/>
          <w:rtl/>
        </w:rPr>
        <w:t>המוארך</w:t>
      </w:r>
      <w:r w:rsidRPr="001B4E64">
        <w:rPr>
          <w:rFonts w:ascii="David" w:hAnsi="David"/>
          <w:sz w:val="24"/>
          <w:rtl/>
        </w:rPr>
        <w:t xml:space="preserve">. </w:t>
      </w:r>
    </w:p>
    <w:p w:rsidR="00D3148D" w:rsidRPr="001B4E64"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lastRenderedPageBreak/>
        <w:t>הארכת</w:t>
      </w:r>
      <w:r w:rsidRPr="001B4E64">
        <w:rPr>
          <w:rFonts w:ascii="David" w:hAnsi="David"/>
          <w:sz w:val="24"/>
          <w:rtl/>
        </w:rPr>
        <w:t xml:space="preserve"> </w:t>
      </w:r>
      <w:r w:rsidRPr="001B4E64">
        <w:rPr>
          <w:rFonts w:ascii="David" w:hAnsi="David" w:hint="eastAsia"/>
          <w:sz w:val="24"/>
          <w:rtl/>
        </w:rPr>
        <w:t>הערבות</w:t>
      </w:r>
      <w:r w:rsidRPr="001B4E64">
        <w:rPr>
          <w:rFonts w:ascii="David" w:hAnsi="David"/>
          <w:sz w:val="24"/>
          <w:rtl/>
        </w:rPr>
        <w:t xml:space="preserve"> </w:t>
      </w:r>
      <w:r w:rsidRPr="001B4E64">
        <w:rPr>
          <w:rFonts w:ascii="David" w:hAnsi="David" w:hint="eastAsia"/>
          <w:sz w:val="24"/>
          <w:rtl/>
        </w:rPr>
        <w:t>תיעשה</w:t>
      </w:r>
      <w:r w:rsidRPr="001B4E64">
        <w:rPr>
          <w:rFonts w:ascii="David" w:hAnsi="David"/>
          <w:sz w:val="24"/>
          <w:rtl/>
        </w:rPr>
        <w:t xml:space="preserve"> </w:t>
      </w:r>
      <w:r w:rsidRPr="001B4E64">
        <w:rPr>
          <w:rFonts w:ascii="David" w:hAnsi="David" w:hint="eastAsia"/>
          <w:sz w:val="24"/>
          <w:rtl/>
        </w:rPr>
        <w:t>לפחות</w:t>
      </w:r>
      <w:r w:rsidRPr="001B4E64">
        <w:rPr>
          <w:rFonts w:ascii="David" w:hAnsi="David"/>
          <w:sz w:val="24"/>
          <w:rtl/>
        </w:rPr>
        <w:t xml:space="preserve"> 60 </w:t>
      </w:r>
      <w:r w:rsidRPr="001B4E64">
        <w:rPr>
          <w:rFonts w:ascii="David" w:hAnsi="David" w:hint="eastAsia"/>
          <w:sz w:val="24"/>
          <w:rtl/>
        </w:rPr>
        <w:t>יום</w:t>
      </w:r>
      <w:r w:rsidRPr="001B4E64">
        <w:rPr>
          <w:rFonts w:ascii="David" w:hAnsi="David"/>
          <w:sz w:val="24"/>
          <w:rtl/>
        </w:rPr>
        <w:t xml:space="preserve"> </w:t>
      </w:r>
      <w:r w:rsidRPr="001B4E64">
        <w:rPr>
          <w:rFonts w:ascii="David" w:hAnsi="David" w:hint="eastAsia"/>
          <w:sz w:val="24"/>
          <w:rtl/>
        </w:rPr>
        <w:t>לפני</w:t>
      </w:r>
      <w:r w:rsidRPr="001B4E64">
        <w:rPr>
          <w:rFonts w:ascii="David" w:hAnsi="David"/>
          <w:sz w:val="24"/>
          <w:rtl/>
        </w:rPr>
        <w:t xml:space="preserve"> </w:t>
      </w:r>
      <w:r w:rsidRPr="001B4E64">
        <w:rPr>
          <w:rFonts w:ascii="David" w:hAnsi="David" w:hint="eastAsia"/>
          <w:sz w:val="24"/>
          <w:rtl/>
        </w:rPr>
        <w:t>תום</w:t>
      </w:r>
      <w:r w:rsidRPr="001B4E64">
        <w:rPr>
          <w:rFonts w:ascii="David" w:hAnsi="David"/>
          <w:sz w:val="24"/>
          <w:rtl/>
        </w:rPr>
        <w:t xml:space="preserve"> </w:t>
      </w:r>
      <w:r w:rsidRPr="001B4E64">
        <w:rPr>
          <w:rFonts w:ascii="David" w:hAnsi="David" w:hint="eastAsia"/>
          <w:sz w:val="24"/>
          <w:rtl/>
        </w:rPr>
        <w:t>תוקפה</w:t>
      </w:r>
      <w:r w:rsidRPr="001B4E64">
        <w:rPr>
          <w:rFonts w:ascii="David" w:hAnsi="David"/>
          <w:sz w:val="24"/>
          <w:rtl/>
        </w:rPr>
        <w:t>.</w:t>
      </w:r>
    </w:p>
    <w:p w:rsidR="00D3148D" w:rsidRPr="001B4E64"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לא</w:t>
      </w:r>
      <w:r w:rsidRPr="001B4E64">
        <w:rPr>
          <w:rFonts w:ascii="David" w:hAnsi="David"/>
          <w:sz w:val="24"/>
          <w:rtl/>
        </w:rPr>
        <w:t xml:space="preserve"> </w:t>
      </w:r>
      <w:r w:rsidRPr="001B4E64">
        <w:rPr>
          <w:rFonts w:ascii="David" w:hAnsi="David" w:hint="eastAsia"/>
          <w:sz w:val="24"/>
          <w:rtl/>
        </w:rPr>
        <w:t>האריך</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תוקף</w:t>
      </w:r>
      <w:r w:rsidRPr="001B4E64">
        <w:rPr>
          <w:rFonts w:ascii="David" w:hAnsi="David"/>
          <w:sz w:val="24"/>
          <w:rtl/>
        </w:rPr>
        <w:t xml:space="preserve"> </w:t>
      </w:r>
      <w:r w:rsidRPr="001B4E64">
        <w:rPr>
          <w:rFonts w:ascii="David" w:hAnsi="David" w:hint="eastAsia"/>
          <w:sz w:val="24"/>
          <w:rtl/>
        </w:rPr>
        <w:t>הערבות</w:t>
      </w:r>
      <w:r w:rsidRPr="001B4E64">
        <w:rPr>
          <w:rFonts w:ascii="David" w:hAnsi="David"/>
          <w:sz w:val="24"/>
          <w:rtl/>
        </w:rPr>
        <w:t xml:space="preserve"> </w:t>
      </w:r>
      <w:r w:rsidRPr="001B4E64">
        <w:rPr>
          <w:rFonts w:ascii="David" w:hAnsi="David" w:hint="eastAsia"/>
          <w:sz w:val="24"/>
          <w:rtl/>
        </w:rPr>
        <w:t>יהיה</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רשאי</w:t>
      </w:r>
      <w:r w:rsidRPr="001B4E64">
        <w:rPr>
          <w:rFonts w:ascii="David" w:hAnsi="David"/>
          <w:sz w:val="24"/>
          <w:rtl/>
        </w:rPr>
        <w:t xml:space="preserve"> </w:t>
      </w:r>
      <w:r w:rsidRPr="001B4E64">
        <w:rPr>
          <w:rFonts w:ascii="David" w:hAnsi="David" w:hint="eastAsia"/>
          <w:sz w:val="24"/>
          <w:rtl/>
        </w:rPr>
        <w:t>לחלט</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הערבות</w:t>
      </w:r>
      <w:r w:rsidRPr="001B4E64">
        <w:rPr>
          <w:rFonts w:ascii="David" w:hAnsi="David"/>
          <w:sz w:val="24"/>
          <w:rtl/>
        </w:rPr>
        <w:t xml:space="preserve"> </w:t>
      </w:r>
      <w:r w:rsidRPr="001B4E64">
        <w:rPr>
          <w:rFonts w:ascii="David" w:hAnsi="David" w:hint="eastAsia"/>
          <w:sz w:val="24"/>
          <w:rtl/>
        </w:rPr>
        <w:t>ללא</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התראה</w:t>
      </w:r>
      <w:r w:rsidRPr="001B4E64">
        <w:rPr>
          <w:rFonts w:ascii="David" w:hAnsi="David"/>
          <w:sz w:val="24"/>
          <w:rtl/>
        </w:rPr>
        <w:t xml:space="preserve"> </w:t>
      </w:r>
      <w:r w:rsidRPr="001B4E64">
        <w:rPr>
          <w:rFonts w:ascii="David" w:hAnsi="David" w:hint="eastAsia"/>
          <w:sz w:val="24"/>
          <w:rtl/>
        </w:rPr>
        <w:t>מוקדמת</w:t>
      </w:r>
      <w:r w:rsidRPr="001B4E64">
        <w:rPr>
          <w:rFonts w:ascii="David" w:hAnsi="David"/>
          <w:sz w:val="24"/>
          <w:rtl/>
        </w:rPr>
        <w:t xml:space="preserve">, </w:t>
      </w:r>
      <w:r w:rsidRPr="001B4E64">
        <w:rPr>
          <w:rFonts w:ascii="David" w:hAnsi="David" w:hint="eastAsia"/>
          <w:sz w:val="24"/>
          <w:rtl/>
        </w:rPr>
        <w:t>גם</w:t>
      </w:r>
      <w:r w:rsidRPr="001B4E64">
        <w:rPr>
          <w:rFonts w:ascii="David" w:hAnsi="David"/>
          <w:sz w:val="24"/>
          <w:rtl/>
        </w:rPr>
        <w:t xml:space="preserve"> </w:t>
      </w:r>
      <w:r w:rsidRPr="001B4E64">
        <w:rPr>
          <w:rFonts w:ascii="David" w:hAnsi="David" w:hint="eastAsia"/>
          <w:sz w:val="24"/>
          <w:rtl/>
        </w:rPr>
        <w:t>אם</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מילא</w:t>
      </w:r>
      <w:r w:rsidRPr="001B4E64">
        <w:rPr>
          <w:rFonts w:ascii="David" w:hAnsi="David"/>
          <w:sz w:val="24"/>
          <w:rtl/>
        </w:rPr>
        <w:t xml:space="preserve"> </w:t>
      </w:r>
      <w:r w:rsidRPr="001B4E64">
        <w:rPr>
          <w:rFonts w:ascii="David" w:hAnsi="David" w:hint="eastAsia"/>
          <w:sz w:val="24"/>
          <w:rtl/>
        </w:rPr>
        <w:t>אחר</w:t>
      </w:r>
      <w:r w:rsidRPr="001B4E64">
        <w:rPr>
          <w:rFonts w:ascii="David" w:hAnsi="David"/>
          <w:sz w:val="24"/>
          <w:rtl/>
        </w:rPr>
        <w:t xml:space="preserve"> </w:t>
      </w:r>
      <w:r w:rsidRPr="001B4E64">
        <w:rPr>
          <w:rFonts w:ascii="David" w:hAnsi="David" w:hint="eastAsia"/>
          <w:sz w:val="24"/>
          <w:rtl/>
        </w:rPr>
        <w:t>יתר</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חיוביו</w:t>
      </w:r>
      <w:r w:rsidRPr="001B4E64">
        <w:rPr>
          <w:rFonts w:ascii="David" w:hAnsi="David"/>
          <w:sz w:val="24"/>
          <w:rtl/>
        </w:rPr>
        <w:t>.</w:t>
      </w:r>
    </w:p>
    <w:p w:rsidR="00D3148D" w:rsidRPr="001B4E64"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מבלי</w:t>
      </w:r>
      <w:r w:rsidRPr="001B4E64">
        <w:rPr>
          <w:rFonts w:ascii="David" w:hAnsi="David"/>
          <w:sz w:val="24"/>
          <w:rtl/>
        </w:rPr>
        <w:t xml:space="preserve"> </w:t>
      </w:r>
      <w:r w:rsidRPr="001B4E64">
        <w:rPr>
          <w:rFonts w:ascii="David" w:hAnsi="David" w:hint="eastAsia"/>
          <w:sz w:val="24"/>
          <w:rtl/>
        </w:rPr>
        <w:t>לגרוע</w:t>
      </w:r>
      <w:r w:rsidRPr="001B4E64">
        <w:rPr>
          <w:rFonts w:ascii="David" w:hAnsi="David"/>
          <w:sz w:val="24"/>
          <w:rtl/>
        </w:rPr>
        <w:t xml:space="preserve"> </w:t>
      </w:r>
      <w:r w:rsidRPr="001B4E64">
        <w:rPr>
          <w:rFonts w:ascii="David" w:hAnsi="David" w:hint="eastAsia"/>
          <w:sz w:val="24"/>
          <w:rtl/>
        </w:rPr>
        <w:t>מהאמור</w:t>
      </w:r>
      <w:r w:rsidRPr="001B4E64">
        <w:rPr>
          <w:rFonts w:ascii="David" w:hAnsi="David"/>
          <w:sz w:val="24"/>
          <w:rtl/>
        </w:rPr>
        <w:t xml:space="preserve"> </w:t>
      </w:r>
      <w:r w:rsidRPr="001B4E64">
        <w:rPr>
          <w:rFonts w:ascii="David" w:hAnsi="David" w:hint="eastAsia"/>
          <w:sz w:val="24"/>
          <w:rtl/>
        </w:rPr>
        <w:t>לעיל</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יהיה</w:t>
      </w:r>
      <w:r w:rsidRPr="001B4E64">
        <w:rPr>
          <w:rFonts w:ascii="David" w:hAnsi="David"/>
          <w:sz w:val="24"/>
          <w:rtl/>
        </w:rPr>
        <w:t xml:space="preserve"> </w:t>
      </w:r>
      <w:r w:rsidRPr="001B4E64">
        <w:rPr>
          <w:rFonts w:ascii="David" w:hAnsi="David" w:hint="eastAsia"/>
          <w:sz w:val="24"/>
          <w:rtl/>
        </w:rPr>
        <w:t>רשאי</w:t>
      </w:r>
      <w:r w:rsidRPr="001B4E64">
        <w:rPr>
          <w:rFonts w:ascii="David" w:hAnsi="David"/>
          <w:sz w:val="24"/>
          <w:rtl/>
        </w:rPr>
        <w:t xml:space="preserve"> </w:t>
      </w:r>
      <w:r w:rsidRPr="001B4E64">
        <w:rPr>
          <w:rFonts w:ascii="David" w:hAnsi="David" w:hint="eastAsia"/>
          <w:sz w:val="24"/>
          <w:rtl/>
        </w:rPr>
        <w:t>לחלט</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הערבות</w:t>
      </w:r>
      <w:r w:rsidRPr="001B4E64">
        <w:rPr>
          <w:rFonts w:ascii="David" w:hAnsi="David"/>
          <w:sz w:val="24"/>
          <w:rtl/>
        </w:rPr>
        <w:t xml:space="preserve"> </w:t>
      </w:r>
      <w:r w:rsidRPr="001B4E64">
        <w:rPr>
          <w:rFonts w:ascii="David" w:hAnsi="David" w:hint="eastAsia"/>
          <w:sz w:val="24"/>
          <w:rtl/>
        </w:rPr>
        <w:t>בכל</w:t>
      </w:r>
      <w:r w:rsidRPr="001B4E64">
        <w:rPr>
          <w:rFonts w:ascii="David" w:hAnsi="David"/>
          <w:sz w:val="24"/>
          <w:rtl/>
        </w:rPr>
        <w:t xml:space="preserve"> </w:t>
      </w:r>
      <w:r w:rsidRPr="001B4E64">
        <w:rPr>
          <w:rFonts w:ascii="David" w:hAnsi="David" w:hint="eastAsia"/>
          <w:sz w:val="24"/>
          <w:rtl/>
        </w:rPr>
        <w:t>מקרה</w:t>
      </w:r>
      <w:r w:rsidRPr="001B4E64">
        <w:rPr>
          <w:rFonts w:ascii="David" w:hAnsi="David"/>
          <w:sz w:val="24"/>
          <w:rtl/>
        </w:rPr>
        <w:t xml:space="preserve"> </w:t>
      </w:r>
      <w:r w:rsidRPr="001B4E64">
        <w:rPr>
          <w:rFonts w:ascii="David" w:hAnsi="David" w:hint="eastAsia"/>
          <w:sz w:val="24"/>
          <w:rtl/>
        </w:rPr>
        <w:t>שבו</w:t>
      </w:r>
      <w:r w:rsidRPr="001B4E64">
        <w:rPr>
          <w:rFonts w:ascii="David" w:hAnsi="David"/>
          <w:sz w:val="24"/>
          <w:rtl/>
        </w:rPr>
        <w:t xml:space="preserve"> </w:t>
      </w:r>
      <w:r w:rsidRPr="001B4E64">
        <w:rPr>
          <w:rFonts w:ascii="David" w:hAnsi="David" w:hint="eastAsia"/>
          <w:sz w:val="24"/>
          <w:rtl/>
        </w:rPr>
        <w:t>לדעת</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הפר</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לא</w:t>
      </w:r>
      <w:r w:rsidRPr="001B4E64">
        <w:rPr>
          <w:rFonts w:ascii="David" w:hAnsi="David"/>
          <w:sz w:val="24"/>
          <w:rtl/>
        </w:rPr>
        <w:t xml:space="preserve"> </w:t>
      </w:r>
      <w:r w:rsidRPr="001B4E64">
        <w:rPr>
          <w:rFonts w:ascii="David" w:hAnsi="David" w:hint="eastAsia"/>
          <w:sz w:val="24"/>
          <w:rtl/>
        </w:rPr>
        <w:t>קיים</w:t>
      </w:r>
      <w:r w:rsidRPr="001B4E64">
        <w:rPr>
          <w:rFonts w:ascii="David" w:hAnsi="David"/>
          <w:sz w:val="24"/>
          <w:rtl/>
        </w:rPr>
        <w:t xml:space="preserve"> </w:t>
      </w:r>
      <w:r w:rsidRPr="001B4E64">
        <w:rPr>
          <w:rFonts w:ascii="David" w:hAnsi="David" w:hint="eastAsia"/>
          <w:sz w:val="24"/>
          <w:rtl/>
        </w:rPr>
        <w:t>תנאי</w:t>
      </w:r>
      <w:r w:rsidRPr="001B4E64">
        <w:rPr>
          <w:rFonts w:ascii="David" w:hAnsi="David"/>
          <w:sz w:val="24"/>
          <w:rtl/>
        </w:rPr>
        <w:t xml:space="preserve"> </w:t>
      </w:r>
      <w:r w:rsidRPr="001B4E64">
        <w:rPr>
          <w:rFonts w:ascii="David" w:hAnsi="David" w:hint="eastAsia"/>
          <w:sz w:val="24"/>
          <w:rtl/>
        </w:rPr>
        <w:t>מתנאי</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הוראות</w:t>
      </w:r>
      <w:r w:rsidRPr="001B4E64">
        <w:rPr>
          <w:rFonts w:ascii="David" w:hAnsi="David"/>
          <w:sz w:val="24"/>
          <w:rtl/>
        </w:rPr>
        <w:t xml:space="preserve"> </w:t>
      </w:r>
      <w:r w:rsidRPr="001B4E64">
        <w:rPr>
          <w:rFonts w:ascii="David" w:hAnsi="David" w:hint="eastAsia"/>
          <w:sz w:val="24"/>
          <w:rtl/>
        </w:rPr>
        <w:t>המכרז</w:t>
      </w:r>
      <w:r w:rsidRPr="001B4E64">
        <w:rPr>
          <w:rFonts w:ascii="David" w:hAnsi="David"/>
          <w:sz w:val="24"/>
          <w:rtl/>
        </w:rPr>
        <w:t xml:space="preserve">, </w:t>
      </w:r>
      <w:r w:rsidRPr="001B4E64">
        <w:rPr>
          <w:rFonts w:ascii="David" w:hAnsi="David" w:hint="eastAsia"/>
          <w:sz w:val="24"/>
          <w:rtl/>
        </w:rPr>
        <w:t>ההצעה</w:t>
      </w:r>
      <w:r w:rsidRPr="001B4E64">
        <w:rPr>
          <w:rFonts w:ascii="David" w:hAnsi="David"/>
          <w:sz w:val="24"/>
          <w:rtl/>
        </w:rPr>
        <w:t xml:space="preserve"> </w:t>
      </w:r>
      <w:r w:rsidRPr="001B4E64">
        <w:rPr>
          <w:rFonts w:ascii="David" w:hAnsi="David" w:hint="eastAsia"/>
          <w:sz w:val="24"/>
          <w:rtl/>
        </w:rPr>
        <w:t>והנחיות</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לא</w:t>
      </w:r>
      <w:r w:rsidRPr="001B4E64">
        <w:rPr>
          <w:rFonts w:ascii="David" w:hAnsi="David"/>
          <w:sz w:val="24"/>
          <w:rtl/>
        </w:rPr>
        <w:t xml:space="preserve"> </w:t>
      </w:r>
      <w:r w:rsidRPr="001B4E64">
        <w:rPr>
          <w:rFonts w:ascii="David" w:hAnsi="David" w:hint="eastAsia"/>
          <w:sz w:val="24"/>
          <w:rtl/>
        </w:rPr>
        <w:t>תיקן</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המעוות</w:t>
      </w:r>
      <w:r w:rsidRPr="001B4E64">
        <w:rPr>
          <w:rFonts w:ascii="David" w:hAnsi="David"/>
          <w:sz w:val="24"/>
          <w:rtl/>
        </w:rPr>
        <w:t xml:space="preserve"> </w:t>
      </w:r>
      <w:r w:rsidRPr="001B4E64">
        <w:rPr>
          <w:rFonts w:ascii="David" w:hAnsi="David" w:hint="eastAsia"/>
          <w:sz w:val="24"/>
          <w:rtl/>
        </w:rPr>
        <w:t>וזאת</w:t>
      </w:r>
      <w:r w:rsidRPr="001B4E64">
        <w:rPr>
          <w:rFonts w:ascii="David" w:hAnsi="David"/>
          <w:sz w:val="24"/>
          <w:rtl/>
        </w:rPr>
        <w:t xml:space="preserve"> </w:t>
      </w:r>
      <w:r w:rsidRPr="001B4E64">
        <w:rPr>
          <w:rFonts w:ascii="David" w:hAnsi="David" w:hint="eastAsia"/>
          <w:sz w:val="24"/>
          <w:rtl/>
        </w:rPr>
        <w:t>מבלי</w:t>
      </w:r>
      <w:r w:rsidRPr="001B4E64">
        <w:rPr>
          <w:rFonts w:ascii="David" w:hAnsi="David"/>
          <w:sz w:val="24"/>
          <w:rtl/>
        </w:rPr>
        <w:t xml:space="preserve"> </w:t>
      </w:r>
      <w:r w:rsidRPr="001B4E64">
        <w:rPr>
          <w:rFonts w:ascii="David" w:hAnsi="David" w:hint="eastAsia"/>
          <w:sz w:val="24"/>
          <w:rtl/>
        </w:rPr>
        <w:t>לחייב</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להוציא</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דרישה</w:t>
      </w:r>
      <w:r w:rsidRPr="001B4E64">
        <w:rPr>
          <w:rFonts w:ascii="David" w:hAnsi="David"/>
          <w:sz w:val="24"/>
          <w:rtl/>
        </w:rPr>
        <w:t xml:space="preserve"> </w:t>
      </w:r>
      <w:r w:rsidRPr="001B4E64">
        <w:rPr>
          <w:rFonts w:ascii="David" w:hAnsi="David" w:hint="eastAsia"/>
          <w:sz w:val="24"/>
          <w:rtl/>
        </w:rPr>
        <w:t>קודמת</w:t>
      </w:r>
      <w:r w:rsidRPr="001B4E64">
        <w:rPr>
          <w:rFonts w:ascii="David" w:hAnsi="David"/>
          <w:sz w:val="24"/>
          <w:rtl/>
        </w:rPr>
        <w:t>.</w:t>
      </w:r>
    </w:p>
    <w:p w:rsidR="00D3148D" w:rsidRPr="001B4E64"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הערבות</w:t>
      </w:r>
      <w:r w:rsidRPr="001B4E64">
        <w:rPr>
          <w:rFonts w:ascii="David" w:hAnsi="David"/>
          <w:sz w:val="24"/>
          <w:rtl/>
        </w:rPr>
        <w:t xml:space="preserve"> </w:t>
      </w:r>
      <w:r w:rsidRPr="001B4E64">
        <w:rPr>
          <w:rFonts w:ascii="David" w:hAnsi="David" w:hint="eastAsia"/>
          <w:sz w:val="24"/>
          <w:rtl/>
        </w:rPr>
        <w:t>תחולט</w:t>
      </w:r>
      <w:r w:rsidRPr="001B4E64">
        <w:rPr>
          <w:rFonts w:ascii="David" w:hAnsi="David"/>
          <w:sz w:val="24"/>
          <w:rtl/>
        </w:rPr>
        <w:t xml:space="preserve"> </w:t>
      </w:r>
      <w:r w:rsidRPr="001B4E64">
        <w:rPr>
          <w:rFonts w:ascii="David" w:hAnsi="David" w:hint="eastAsia"/>
          <w:sz w:val="24"/>
          <w:rtl/>
        </w:rPr>
        <w:t>בדרישה</w:t>
      </w:r>
      <w:r w:rsidRPr="001B4E64">
        <w:rPr>
          <w:rFonts w:ascii="David" w:hAnsi="David"/>
          <w:sz w:val="24"/>
          <w:rtl/>
        </w:rPr>
        <w:t xml:space="preserve"> </w:t>
      </w:r>
      <w:r w:rsidRPr="001B4E64">
        <w:rPr>
          <w:rFonts w:ascii="David" w:hAnsi="David" w:hint="eastAsia"/>
          <w:sz w:val="24"/>
          <w:rtl/>
        </w:rPr>
        <w:t>חד</w:t>
      </w:r>
      <w:r w:rsidRPr="001B4E64">
        <w:rPr>
          <w:rFonts w:ascii="David" w:hAnsi="David"/>
          <w:sz w:val="24"/>
          <w:rtl/>
        </w:rPr>
        <w:t xml:space="preserve"> </w:t>
      </w:r>
      <w:r w:rsidRPr="001B4E64">
        <w:rPr>
          <w:rFonts w:ascii="David" w:hAnsi="David" w:hint="eastAsia"/>
          <w:sz w:val="24"/>
          <w:rtl/>
        </w:rPr>
        <w:t>צדדית</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לבנק</w:t>
      </w:r>
      <w:r w:rsidRPr="001B4E64">
        <w:rPr>
          <w:rFonts w:ascii="David" w:hAnsi="David"/>
          <w:sz w:val="24"/>
          <w:rtl/>
        </w:rPr>
        <w:t xml:space="preserve">, </w:t>
      </w:r>
      <w:r w:rsidRPr="001B4E64">
        <w:rPr>
          <w:rFonts w:ascii="David" w:hAnsi="David" w:hint="eastAsia"/>
          <w:sz w:val="24"/>
          <w:rtl/>
        </w:rPr>
        <w:t>שעליה</w:t>
      </w:r>
      <w:r w:rsidRPr="001B4E64">
        <w:rPr>
          <w:rFonts w:ascii="David" w:hAnsi="David"/>
          <w:sz w:val="24"/>
          <w:rtl/>
        </w:rPr>
        <w:t xml:space="preserve"> </w:t>
      </w:r>
      <w:r w:rsidRPr="001B4E64">
        <w:rPr>
          <w:rFonts w:ascii="David" w:hAnsi="David" w:hint="eastAsia"/>
          <w:sz w:val="24"/>
          <w:rtl/>
        </w:rPr>
        <w:t>תינתן</w:t>
      </w:r>
      <w:r w:rsidRPr="001B4E64">
        <w:rPr>
          <w:rFonts w:ascii="David" w:hAnsi="David"/>
          <w:sz w:val="24"/>
          <w:rtl/>
        </w:rPr>
        <w:t xml:space="preserve"> </w:t>
      </w:r>
      <w:r w:rsidRPr="001B4E64">
        <w:rPr>
          <w:rFonts w:ascii="David" w:hAnsi="David" w:hint="eastAsia"/>
          <w:sz w:val="24"/>
          <w:rtl/>
        </w:rPr>
        <w:t>הודעה</w:t>
      </w:r>
      <w:r w:rsidRPr="001B4E64">
        <w:rPr>
          <w:rFonts w:ascii="David" w:hAnsi="David"/>
          <w:sz w:val="24"/>
          <w:rtl/>
        </w:rPr>
        <w:t xml:space="preserve"> </w:t>
      </w:r>
      <w:r w:rsidRPr="001B4E64">
        <w:rPr>
          <w:rFonts w:ascii="David" w:hAnsi="David" w:hint="eastAsia"/>
          <w:sz w:val="24"/>
          <w:rtl/>
        </w:rPr>
        <w:t>בכתב</w:t>
      </w:r>
      <w:r w:rsidRPr="001B4E64">
        <w:rPr>
          <w:rFonts w:ascii="David" w:hAnsi="David"/>
          <w:sz w:val="24"/>
          <w:rtl/>
        </w:rPr>
        <w:t xml:space="preserve"> </w:t>
      </w:r>
      <w:r w:rsidRPr="001B4E64">
        <w:rPr>
          <w:rFonts w:ascii="David" w:hAnsi="David" w:hint="eastAsia"/>
          <w:sz w:val="24"/>
          <w:rtl/>
        </w:rPr>
        <w:t>גם</w:t>
      </w:r>
      <w:r w:rsidRPr="001B4E64">
        <w:rPr>
          <w:rFonts w:ascii="David" w:hAnsi="David"/>
          <w:sz w:val="24"/>
          <w:rtl/>
        </w:rPr>
        <w:t xml:space="preserve"> </w:t>
      </w:r>
      <w:r w:rsidRPr="001B4E64">
        <w:rPr>
          <w:rFonts w:ascii="David" w:hAnsi="David" w:hint="eastAsia"/>
          <w:sz w:val="24"/>
          <w:rtl/>
        </w:rPr>
        <w:t>לנותן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w:t>
      </w:r>
    </w:p>
    <w:p w:rsidR="00D3148D" w:rsidRPr="001B4E64"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חילט</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הערבות</w:t>
      </w:r>
      <w:r w:rsidRPr="001B4E64">
        <w:rPr>
          <w:rFonts w:ascii="David" w:hAnsi="David"/>
          <w:sz w:val="24"/>
          <w:rtl/>
        </w:rPr>
        <w:t xml:space="preserve">, </w:t>
      </w:r>
      <w:r w:rsidRPr="001B4E64">
        <w:rPr>
          <w:rFonts w:ascii="David" w:hAnsi="David" w:hint="eastAsia"/>
          <w:sz w:val="24"/>
          <w:rtl/>
        </w:rPr>
        <w:t>והסכם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לא</w:t>
      </w:r>
      <w:r w:rsidRPr="001B4E64">
        <w:rPr>
          <w:rFonts w:ascii="David" w:hAnsi="David"/>
          <w:sz w:val="24"/>
          <w:rtl/>
        </w:rPr>
        <w:t xml:space="preserve"> </w:t>
      </w:r>
      <w:r w:rsidRPr="001B4E64">
        <w:rPr>
          <w:rFonts w:ascii="David" w:hAnsi="David" w:hint="eastAsia"/>
          <w:sz w:val="24"/>
          <w:rtl/>
        </w:rPr>
        <w:t>בוטל</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הופסק</w:t>
      </w:r>
      <w:r w:rsidRPr="001B4E64">
        <w:rPr>
          <w:rFonts w:ascii="David" w:hAnsi="David"/>
          <w:sz w:val="24"/>
          <w:rtl/>
        </w:rPr>
        <w:t xml:space="preserve">, </w:t>
      </w:r>
      <w:r w:rsidRPr="001B4E64">
        <w:rPr>
          <w:rFonts w:ascii="David" w:hAnsi="David" w:hint="eastAsia"/>
          <w:sz w:val="24"/>
          <w:rtl/>
        </w:rPr>
        <w:t>יהיה</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נותן</w:t>
      </w:r>
      <w:r w:rsidR="00D3148D"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לדאוג</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חשבונו</w:t>
      </w:r>
      <w:r w:rsidRPr="001B4E64">
        <w:rPr>
          <w:rFonts w:ascii="David" w:hAnsi="David"/>
          <w:sz w:val="24"/>
          <w:rtl/>
        </w:rPr>
        <w:t xml:space="preserve"> </w:t>
      </w:r>
      <w:r w:rsidRPr="001B4E64">
        <w:rPr>
          <w:rFonts w:ascii="David" w:hAnsi="David" w:hint="eastAsia"/>
          <w:sz w:val="24"/>
          <w:rtl/>
        </w:rPr>
        <w:t>לערבות</w:t>
      </w:r>
      <w:r w:rsidRPr="001B4E64">
        <w:rPr>
          <w:rFonts w:ascii="David" w:hAnsi="David"/>
          <w:sz w:val="24"/>
          <w:rtl/>
        </w:rPr>
        <w:t xml:space="preserve"> </w:t>
      </w:r>
      <w:r w:rsidRPr="001B4E64">
        <w:rPr>
          <w:rFonts w:ascii="David" w:hAnsi="David" w:hint="eastAsia"/>
          <w:sz w:val="24"/>
          <w:rtl/>
        </w:rPr>
        <w:t>חדשה</w:t>
      </w:r>
      <w:r w:rsidRPr="001B4E64">
        <w:rPr>
          <w:rFonts w:ascii="David" w:hAnsi="David"/>
          <w:sz w:val="24"/>
          <w:rtl/>
        </w:rPr>
        <w:t xml:space="preserve"> </w:t>
      </w:r>
      <w:r w:rsidRPr="001B4E64">
        <w:rPr>
          <w:rFonts w:ascii="David" w:hAnsi="David" w:hint="eastAsia"/>
          <w:sz w:val="24"/>
          <w:rtl/>
        </w:rPr>
        <w:t>באותו</w:t>
      </w:r>
      <w:r w:rsidRPr="001B4E64">
        <w:rPr>
          <w:rFonts w:ascii="David" w:hAnsi="David"/>
          <w:sz w:val="24"/>
          <w:rtl/>
        </w:rPr>
        <w:t xml:space="preserve"> </w:t>
      </w:r>
      <w:r w:rsidRPr="001B4E64">
        <w:rPr>
          <w:rFonts w:ascii="David" w:hAnsi="David" w:hint="eastAsia"/>
          <w:sz w:val="24"/>
          <w:rtl/>
        </w:rPr>
        <w:t>סכום</w:t>
      </w:r>
      <w:r w:rsidRPr="001B4E64">
        <w:rPr>
          <w:rFonts w:ascii="David" w:hAnsi="David"/>
          <w:sz w:val="24"/>
          <w:rtl/>
        </w:rPr>
        <w:t xml:space="preserve"> </w:t>
      </w:r>
      <w:r w:rsidRPr="001B4E64">
        <w:rPr>
          <w:rFonts w:ascii="David" w:hAnsi="David" w:hint="eastAsia"/>
          <w:sz w:val="24"/>
          <w:rtl/>
        </w:rPr>
        <w:t>בתוקף</w:t>
      </w:r>
      <w:r w:rsidRPr="001B4E64">
        <w:rPr>
          <w:rFonts w:ascii="David" w:hAnsi="David"/>
          <w:sz w:val="24"/>
          <w:rtl/>
        </w:rPr>
        <w:t xml:space="preserve"> </w:t>
      </w:r>
      <w:r w:rsidRPr="001B4E64">
        <w:rPr>
          <w:rFonts w:ascii="David" w:hAnsi="David" w:hint="eastAsia"/>
          <w:sz w:val="24"/>
          <w:rtl/>
        </w:rPr>
        <w:t>לתקופה</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לפחות</w:t>
      </w:r>
      <w:r w:rsidRPr="001B4E64">
        <w:rPr>
          <w:rFonts w:ascii="David" w:hAnsi="David"/>
          <w:sz w:val="24"/>
          <w:rtl/>
        </w:rPr>
        <w:t xml:space="preserve"> 60 </w:t>
      </w:r>
      <w:r w:rsidRPr="001B4E64">
        <w:rPr>
          <w:rFonts w:ascii="David" w:hAnsi="David" w:hint="eastAsia"/>
          <w:sz w:val="24"/>
          <w:rtl/>
        </w:rPr>
        <w:t>ימים</w:t>
      </w:r>
      <w:r w:rsidRPr="001B4E64">
        <w:rPr>
          <w:rFonts w:ascii="David" w:hAnsi="David"/>
          <w:sz w:val="24"/>
          <w:rtl/>
        </w:rPr>
        <w:t xml:space="preserve"> </w:t>
      </w:r>
      <w:r w:rsidRPr="001B4E64">
        <w:rPr>
          <w:rFonts w:ascii="David" w:hAnsi="David" w:hint="eastAsia"/>
          <w:sz w:val="24"/>
          <w:rtl/>
        </w:rPr>
        <w:t>לאחר</w:t>
      </w:r>
      <w:r w:rsidRPr="001B4E64">
        <w:rPr>
          <w:rFonts w:ascii="David" w:hAnsi="David"/>
          <w:sz w:val="24"/>
          <w:rtl/>
        </w:rPr>
        <w:t xml:space="preserve"> </w:t>
      </w:r>
      <w:r w:rsidRPr="001B4E64">
        <w:rPr>
          <w:rFonts w:ascii="David" w:hAnsi="David" w:hint="eastAsia"/>
          <w:sz w:val="24"/>
          <w:rtl/>
        </w:rPr>
        <w:t>תום</w:t>
      </w:r>
      <w:r w:rsidRPr="001B4E64">
        <w:rPr>
          <w:rFonts w:ascii="David" w:hAnsi="David"/>
          <w:sz w:val="24"/>
          <w:rtl/>
        </w:rPr>
        <w:t xml:space="preserve"> </w:t>
      </w:r>
      <w:r w:rsidRPr="001B4E64">
        <w:rPr>
          <w:rFonts w:ascii="David" w:hAnsi="David" w:hint="eastAsia"/>
          <w:sz w:val="24"/>
          <w:rtl/>
        </w:rPr>
        <w:t>תקופת</w:t>
      </w:r>
      <w:r w:rsidRPr="001B4E64">
        <w:rPr>
          <w:rFonts w:ascii="David" w:hAnsi="David"/>
          <w:sz w:val="24"/>
          <w:rtl/>
        </w:rPr>
        <w:t xml:space="preserve"> </w:t>
      </w:r>
      <w:r w:rsidRPr="001B4E64">
        <w:rPr>
          <w:rFonts w:ascii="David" w:hAnsi="David" w:hint="eastAsia"/>
          <w:sz w:val="24"/>
          <w:rtl/>
        </w:rPr>
        <w:t>ההסכם</w:t>
      </w:r>
      <w:r w:rsidRPr="001B4E64">
        <w:rPr>
          <w:rFonts w:ascii="David" w:hAnsi="David"/>
          <w:sz w:val="24"/>
          <w:rtl/>
        </w:rPr>
        <w:t>.</w:t>
      </w:r>
    </w:p>
    <w:p w:rsidR="00D3148D"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סכום</w:t>
      </w:r>
      <w:r w:rsidRPr="001B4E64">
        <w:rPr>
          <w:rFonts w:ascii="David" w:hAnsi="David"/>
          <w:sz w:val="24"/>
          <w:rtl/>
        </w:rPr>
        <w:t xml:space="preserve"> </w:t>
      </w:r>
      <w:r w:rsidRPr="001B4E64">
        <w:rPr>
          <w:rFonts w:ascii="David" w:hAnsi="David" w:hint="eastAsia"/>
          <w:sz w:val="24"/>
          <w:rtl/>
        </w:rPr>
        <w:t>הערבות</w:t>
      </w:r>
      <w:r w:rsidRPr="001B4E64">
        <w:rPr>
          <w:rFonts w:ascii="David" w:hAnsi="David"/>
          <w:sz w:val="24"/>
          <w:rtl/>
        </w:rPr>
        <w:t xml:space="preserve"> </w:t>
      </w:r>
      <w:r w:rsidRPr="001B4E64">
        <w:rPr>
          <w:rFonts w:ascii="David" w:hAnsi="David" w:hint="eastAsia"/>
          <w:sz w:val="24"/>
          <w:rtl/>
        </w:rPr>
        <w:t>ישמש</w:t>
      </w:r>
      <w:r w:rsidRPr="001B4E64">
        <w:rPr>
          <w:rFonts w:ascii="David" w:hAnsi="David"/>
          <w:sz w:val="24"/>
          <w:rtl/>
        </w:rPr>
        <w:t xml:space="preserve"> </w:t>
      </w:r>
      <w:r w:rsidRPr="001B4E64">
        <w:rPr>
          <w:rFonts w:ascii="David" w:hAnsi="David" w:hint="eastAsia"/>
          <w:sz w:val="24"/>
          <w:rtl/>
        </w:rPr>
        <w:t>כסכום</w:t>
      </w:r>
      <w:r w:rsidRPr="001B4E64">
        <w:rPr>
          <w:rFonts w:ascii="David" w:hAnsi="David"/>
          <w:sz w:val="24"/>
          <w:rtl/>
        </w:rPr>
        <w:t xml:space="preserve"> </w:t>
      </w:r>
      <w:r w:rsidRPr="001B4E64">
        <w:rPr>
          <w:rFonts w:ascii="David" w:hAnsi="David" w:hint="eastAsia"/>
          <w:sz w:val="24"/>
          <w:rtl/>
        </w:rPr>
        <w:t>פיצויים</w:t>
      </w:r>
      <w:r w:rsidRPr="001B4E64">
        <w:rPr>
          <w:rFonts w:ascii="David" w:hAnsi="David"/>
          <w:sz w:val="24"/>
          <w:rtl/>
        </w:rPr>
        <w:t xml:space="preserve"> </w:t>
      </w:r>
      <w:r w:rsidRPr="001B4E64">
        <w:rPr>
          <w:rFonts w:ascii="David" w:hAnsi="David" w:hint="eastAsia"/>
          <w:sz w:val="24"/>
          <w:rtl/>
        </w:rPr>
        <w:t>מוסכם</w:t>
      </w:r>
      <w:r w:rsidRPr="001B4E64">
        <w:rPr>
          <w:rFonts w:ascii="David" w:hAnsi="David"/>
          <w:sz w:val="24"/>
          <w:rtl/>
        </w:rPr>
        <w:t xml:space="preserve"> </w:t>
      </w:r>
      <w:r w:rsidRPr="001B4E64">
        <w:rPr>
          <w:rFonts w:ascii="David" w:hAnsi="David" w:hint="eastAsia"/>
          <w:sz w:val="24"/>
          <w:rtl/>
        </w:rPr>
        <w:t>מראש</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הפרת</w:t>
      </w:r>
      <w:r w:rsidRPr="001B4E64">
        <w:rPr>
          <w:rFonts w:ascii="David" w:hAnsi="David"/>
          <w:sz w:val="24"/>
          <w:rtl/>
        </w:rPr>
        <w:t xml:space="preserve"> </w:t>
      </w:r>
      <w:r w:rsidRPr="001B4E64">
        <w:rPr>
          <w:rFonts w:ascii="David" w:hAnsi="David" w:hint="eastAsia"/>
          <w:sz w:val="24"/>
          <w:rtl/>
        </w:rPr>
        <w:t>התחייבות</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ידי</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מבלי</w:t>
      </w:r>
      <w:r w:rsidRPr="001B4E64">
        <w:rPr>
          <w:rFonts w:ascii="David" w:hAnsi="David"/>
          <w:sz w:val="24"/>
          <w:rtl/>
        </w:rPr>
        <w:t xml:space="preserve"> </w:t>
      </w:r>
      <w:r w:rsidRPr="001B4E64">
        <w:rPr>
          <w:rFonts w:ascii="David" w:hAnsi="David" w:hint="eastAsia"/>
          <w:sz w:val="24"/>
          <w:rtl/>
        </w:rPr>
        <w:t>שיהיה</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צורך</w:t>
      </w:r>
      <w:r w:rsidRPr="001B4E64">
        <w:rPr>
          <w:rFonts w:ascii="David" w:hAnsi="David"/>
          <w:sz w:val="24"/>
          <w:rtl/>
        </w:rPr>
        <w:t xml:space="preserve"> </w:t>
      </w:r>
      <w:r w:rsidRPr="001B4E64">
        <w:rPr>
          <w:rFonts w:ascii="David" w:hAnsi="David" w:hint="eastAsia"/>
          <w:sz w:val="24"/>
          <w:rtl/>
        </w:rPr>
        <w:t>בהוכחת</w:t>
      </w:r>
      <w:r w:rsidRPr="001B4E64">
        <w:rPr>
          <w:rFonts w:ascii="David" w:hAnsi="David"/>
          <w:sz w:val="24"/>
          <w:rtl/>
        </w:rPr>
        <w:t xml:space="preserve"> </w:t>
      </w:r>
      <w:r w:rsidRPr="001B4E64">
        <w:rPr>
          <w:rFonts w:ascii="David" w:hAnsi="David" w:hint="eastAsia"/>
          <w:sz w:val="24"/>
          <w:rtl/>
        </w:rPr>
        <w:t>נזק</w:t>
      </w:r>
      <w:r w:rsidRPr="001B4E64">
        <w:rPr>
          <w:rFonts w:ascii="David" w:hAnsi="David"/>
          <w:sz w:val="24"/>
          <w:rtl/>
        </w:rPr>
        <w:t>.</w:t>
      </w:r>
    </w:p>
    <w:p w:rsidR="001E096F" w:rsidRPr="001B4E64" w:rsidRDefault="001E096F" w:rsidP="002501F9">
      <w:pPr>
        <w:pStyle w:val="a8"/>
        <w:tabs>
          <w:tab w:val="left" w:pos="935"/>
        </w:tabs>
        <w:spacing w:after="0" w:line="360" w:lineRule="atLeast"/>
        <w:ind w:left="935"/>
        <w:contextualSpacing w:val="0"/>
        <w:jc w:val="both"/>
        <w:rPr>
          <w:rFonts w:ascii="David" w:hAnsi="David"/>
          <w:sz w:val="24"/>
        </w:rPr>
      </w:pPr>
    </w:p>
    <w:p w:rsidR="00D3148D" w:rsidRPr="001B4E64" w:rsidRDefault="002C6DE8" w:rsidP="00DE2C35">
      <w:pPr>
        <w:pStyle w:val="a"/>
        <w:spacing w:after="0" w:line="360" w:lineRule="atLeast"/>
        <w:ind w:left="357" w:hanging="357"/>
        <w:contextualSpacing w:val="0"/>
        <w:jc w:val="both"/>
        <w:outlineLvl w:val="9"/>
        <w:rPr>
          <w:rFonts w:ascii="David" w:hAnsi="David"/>
        </w:rPr>
      </w:pPr>
      <w:r w:rsidRPr="001B4E64">
        <w:rPr>
          <w:rFonts w:ascii="David" w:hAnsi="David" w:hint="eastAsia"/>
          <w:rtl/>
        </w:rPr>
        <w:t>נציג</w:t>
      </w:r>
      <w:r w:rsidRPr="001B4E64">
        <w:rPr>
          <w:rFonts w:ascii="David" w:hAnsi="David"/>
          <w:rtl/>
        </w:rPr>
        <w:t xml:space="preserve"> </w:t>
      </w:r>
      <w:r w:rsidRPr="001B4E64">
        <w:rPr>
          <w:rFonts w:ascii="David" w:hAnsi="David" w:hint="eastAsia"/>
          <w:rtl/>
        </w:rPr>
        <w:t>המשרד</w:t>
      </w:r>
    </w:p>
    <w:p w:rsidR="00D3148D"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נציג</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לביצוע</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הוא</w:t>
      </w:r>
      <w:r w:rsidRPr="001B4E64">
        <w:rPr>
          <w:rFonts w:ascii="David" w:hAnsi="David"/>
          <w:sz w:val="24"/>
          <w:rtl/>
        </w:rPr>
        <w:t xml:space="preserve"> </w:t>
      </w:r>
      <w:r w:rsidRPr="001B4E64">
        <w:rPr>
          <w:rFonts w:ascii="David" w:hAnsi="David" w:hint="eastAsia"/>
          <w:sz w:val="24"/>
          <w:rtl/>
        </w:rPr>
        <w:t>עובד</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הנושא</w:t>
      </w:r>
      <w:r w:rsidRPr="001B4E64">
        <w:rPr>
          <w:rFonts w:ascii="David" w:hAnsi="David"/>
          <w:sz w:val="24"/>
          <w:rtl/>
        </w:rPr>
        <w:t xml:space="preserve"> </w:t>
      </w:r>
      <w:r w:rsidRPr="001B4E64">
        <w:rPr>
          <w:rFonts w:ascii="David" w:hAnsi="David" w:hint="eastAsia"/>
          <w:sz w:val="24"/>
          <w:rtl/>
        </w:rPr>
        <w:t>בתפקיד</w:t>
      </w:r>
      <w:r w:rsidR="0043043E">
        <w:rPr>
          <w:rFonts w:ascii="David" w:hAnsi="David" w:hint="cs"/>
          <w:sz w:val="24"/>
          <w:rtl/>
        </w:rPr>
        <w:t xml:space="preserve"> מנהל תחום מעקב ובקרה </w:t>
      </w:r>
      <w:proofErr w:type="spellStart"/>
      <w:r w:rsidR="0043043E">
        <w:rPr>
          <w:rFonts w:ascii="David" w:hAnsi="David" w:hint="cs"/>
          <w:sz w:val="24"/>
          <w:rtl/>
        </w:rPr>
        <w:t>במינהל</w:t>
      </w:r>
      <w:proofErr w:type="spellEnd"/>
      <w:r w:rsidR="0043043E">
        <w:rPr>
          <w:rFonts w:ascii="David" w:hAnsi="David" w:hint="cs"/>
          <w:sz w:val="24"/>
          <w:rtl/>
        </w:rPr>
        <w:t xml:space="preserve"> אכיפה </w:t>
      </w:r>
      <w:proofErr w:type="spellStart"/>
      <w:r w:rsidR="0043043E">
        <w:rPr>
          <w:rFonts w:ascii="David" w:hAnsi="David" w:hint="cs"/>
          <w:sz w:val="24"/>
          <w:rtl/>
        </w:rPr>
        <w:t>ומדידה</w:t>
      </w:r>
      <w:r w:rsidRPr="001B4E64">
        <w:rPr>
          <w:rFonts w:ascii="David" w:hAnsi="David" w:hint="eastAsia"/>
          <w:sz w:val="24"/>
          <w:rtl/>
        </w:rPr>
        <w:t>או</w:t>
      </w:r>
      <w:proofErr w:type="spellEnd"/>
      <w:r w:rsidRPr="001B4E64">
        <w:rPr>
          <w:rFonts w:ascii="David" w:hAnsi="David"/>
          <w:sz w:val="24"/>
          <w:rtl/>
        </w:rPr>
        <w:t xml:space="preserve"> </w:t>
      </w:r>
      <w:r w:rsidRPr="001B4E64">
        <w:rPr>
          <w:rFonts w:ascii="David" w:hAnsi="David" w:hint="eastAsia"/>
          <w:sz w:val="24"/>
          <w:rtl/>
        </w:rPr>
        <w:t>עובד</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אשר</w:t>
      </w:r>
      <w:r w:rsidRPr="001B4E64">
        <w:rPr>
          <w:rFonts w:ascii="David" w:hAnsi="David"/>
          <w:sz w:val="24"/>
          <w:rtl/>
        </w:rPr>
        <w:t xml:space="preserve"> </w:t>
      </w:r>
      <w:r w:rsidRPr="001B4E64">
        <w:rPr>
          <w:rFonts w:ascii="David" w:hAnsi="David" w:hint="eastAsia"/>
          <w:sz w:val="24"/>
          <w:rtl/>
        </w:rPr>
        <w:t>הוסמך</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w:t>
      </w:r>
      <w:r w:rsidRPr="001B4E64">
        <w:rPr>
          <w:rFonts w:ascii="David" w:hAnsi="David" w:hint="eastAsia"/>
          <w:sz w:val="24"/>
          <w:rtl/>
        </w:rPr>
        <w:t>ידו</w:t>
      </w:r>
      <w:r w:rsidRPr="001B4E64">
        <w:rPr>
          <w:rFonts w:ascii="David" w:hAnsi="David"/>
          <w:sz w:val="24"/>
          <w:rtl/>
        </w:rPr>
        <w:t xml:space="preserve"> (</w:t>
      </w:r>
      <w:r w:rsidRPr="001B4E64">
        <w:rPr>
          <w:rFonts w:ascii="David" w:hAnsi="David" w:hint="eastAsia"/>
          <w:sz w:val="24"/>
          <w:rtl/>
        </w:rPr>
        <w:t>להלן</w:t>
      </w:r>
      <w:r w:rsidRPr="001B4E64">
        <w:rPr>
          <w:rFonts w:ascii="David" w:hAnsi="David"/>
          <w:sz w:val="24"/>
          <w:rtl/>
        </w:rPr>
        <w:t>: "</w:t>
      </w:r>
      <w:r w:rsidRPr="001B4E64">
        <w:rPr>
          <w:rFonts w:ascii="David" w:hAnsi="David" w:hint="eastAsia"/>
          <w:sz w:val="24"/>
          <w:rtl/>
        </w:rPr>
        <w:t>הנציג</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r w:rsidRPr="001B4E64">
        <w:rPr>
          <w:rFonts w:ascii="David" w:hAnsi="David" w:hint="eastAsia"/>
          <w:sz w:val="24"/>
          <w:rtl/>
        </w:rPr>
        <w:t>יהיה</w:t>
      </w:r>
      <w:r w:rsidRPr="001B4E64">
        <w:rPr>
          <w:rFonts w:ascii="David" w:hAnsi="David"/>
          <w:sz w:val="24"/>
          <w:rtl/>
        </w:rPr>
        <w:t xml:space="preserve"> </w:t>
      </w:r>
      <w:r w:rsidRPr="001B4E64">
        <w:rPr>
          <w:rFonts w:ascii="David" w:hAnsi="David" w:hint="eastAsia"/>
          <w:sz w:val="24"/>
          <w:rtl/>
        </w:rPr>
        <w:t>רשאי</w:t>
      </w:r>
      <w:r w:rsidRPr="001B4E64">
        <w:rPr>
          <w:rFonts w:ascii="David" w:hAnsi="David"/>
          <w:sz w:val="24"/>
          <w:rtl/>
        </w:rPr>
        <w:t xml:space="preserve"> </w:t>
      </w:r>
      <w:r w:rsidRPr="001B4E64">
        <w:rPr>
          <w:rFonts w:ascii="David" w:hAnsi="David" w:hint="eastAsia"/>
          <w:sz w:val="24"/>
          <w:rtl/>
        </w:rPr>
        <w:t>להחליף</w:t>
      </w:r>
      <w:r w:rsidRPr="001B4E64">
        <w:rPr>
          <w:rFonts w:ascii="David" w:hAnsi="David"/>
          <w:sz w:val="24"/>
          <w:rtl/>
        </w:rPr>
        <w:t xml:space="preserve"> </w:t>
      </w:r>
      <w:r w:rsidRPr="001B4E64">
        <w:rPr>
          <w:rFonts w:ascii="David" w:hAnsi="David" w:hint="eastAsia"/>
          <w:sz w:val="24"/>
          <w:rtl/>
        </w:rPr>
        <w:t>את</w:t>
      </w:r>
      <w:r w:rsidRPr="001B4E64">
        <w:rPr>
          <w:rFonts w:ascii="David" w:hAnsi="David"/>
          <w:sz w:val="24"/>
          <w:rtl/>
        </w:rPr>
        <w:t xml:space="preserve"> </w:t>
      </w:r>
      <w:r w:rsidRPr="001B4E64">
        <w:rPr>
          <w:rFonts w:ascii="David" w:hAnsi="David" w:hint="eastAsia"/>
          <w:sz w:val="24"/>
          <w:rtl/>
        </w:rPr>
        <w:t>הנציג</w:t>
      </w:r>
      <w:r w:rsidRPr="001B4E64">
        <w:rPr>
          <w:rFonts w:ascii="David" w:hAnsi="David"/>
          <w:sz w:val="24"/>
          <w:rtl/>
        </w:rPr>
        <w:t xml:space="preserve"> </w:t>
      </w:r>
      <w:r w:rsidRPr="001B4E64">
        <w:rPr>
          <w:rFonts w:ascii="David" w:hAnsi="David" w:hint="eastAsia"/>
          <w:sz w:val="24"/>
          <w:rtl/>
        </w:rPr>
        <w:t>בכל</w:t>
      </w:r>
      <w:r w:rsidRPr="001B4E64">
        <w:rPr>
          <w:rFonts w:ascii="David" w:hAnsi="David"/>
          <w:sz w:val="24"/>
          <w:rtl/>
        </w:rPr>
        <w:t xml:space="preserve"> </w:t>
      </w:r>
      <w:r w:rsidRPr="001B4E64">
        <w:rPr>
          <w:rFonts w:ascii="David" w:hAnsi="David" w:hint="eastAsia"/>
          <w:sz w:val="24"/>
          <w:rtl/>
        </w:rPr>
        <w:t>עת</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ידי</w:t>
      </w:r>
      <w:r w:rsidRPr="001B4E64">
        <w:rPr>
          <w:rFonts w:ascii="David" w:hAnsi="David"/>
          <w:sz w:val="24"/>
          <w:rtl/>
        </w:rPr>
        <w:t xml:space="preserve"> </w:t>
      </w:r>
      <w:r w:rsidRPr="001B4E64">
        <w:rPr>
          <w:rFonts w:ascii="David" w:hAnsi="David" w:hint="eastAsia"/>
          <w:sz w:val="24"/>
          <w:rtl/>
        </w:rPr>
        <w:t>מתן</w:t>
      </w:r>
      <w:r w:rsidRPr="001B4E64">
        <w:rPr>
          <w:rFonts w:ascii="David" w:hAnsi="David"/>
          <w:sz w:val="24"/>
          <w:rtl/>
        </w:rPr>
        <w:t xml:space="preserve"> </w:t>
      </w:r>
      <w:r w:rsidRPr="001B4E64">
        <w:rPr>
          <w:rFonts w:ascii="David" w:hAnsi="David" w:hint="eastAsia"/>
          <w:sz w:val="24"/>
          <w:rtl/>
        </w:rPr>
        <w:t>הודעה</w:t>
      </w:r>
      <w:r w:rsidRPr="001B4E64">
        <w:rPr>
          <w:rFonts w:ascii="David" w:hAnsi="David"/>
          <w:sz w:val="24"/>
          <w:rtl/>
        </w:rPr>
        <w:t xml:space="preserve"> </w:t>
      </w:r>
      <w:r w:rsidRPr="001B4E64">
        <w:rPr>
          <w:rFonts w:ascii="David" w:hAnsi="David" w:hint="eastAsia"/>
          <w:sz w:val="24"/>
          <w:rtl/>
        </w:rPr>
        <w:t>בכתב</w:t>
      </w:r>
      <w:r w:rsidRPr="001B4E64">
        <w:rPr>
          <w:rFonts w:ascii="David" w:hAnsi="David"/>
          <w:sz w:val="24"/>
          <w:rtl/>
        </w:rPr>
        <w:t xml:space="preserve"> </w:t>
      </w:r>
      <w:r w:rsidRPr="001B4E64">
        <w:rPr>
          <w:rFonts w:ascii="David" w:hAnsi="David" w:hint="eastAsia"/>
          <w:sz w:val="24"/>
          <w:rtl/>
        </w:rPr>
        <w:t>לנותן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w:t>
      </w:r>
    </w:p>
    <w:p w:rsidR="001E096F" w:rsidRPr="001B4E64" w:rsidRDefault="001E096F" w:rsidP="002501F9">
      <w:pPr>
        <w:pStyle w:val="a8"/>
        <w:tabs>
          <w:tab w:val="left" w:pos="935"/>
        </w:tabs>
        <w:spacing w:after="0" w:line="360" w:lineRule="atLeast"/>
        <w:ind w:left="935"/>
        <w:contextualSpacing w:val="0"/>
        <w:jc w:val="both"/>
        <w:rPr>
          <w:rFonts w:ascii="David" w:hAnsi="David"/>
          <w:sz w:val="24"/>
        </w:rPr>
      </w:pPr>
    </w:p>
    <w:p w:rsidR="00D3148D" w:rsidRPr="001B4E64" w:rsidRDefault="002C6DE8" w:rsidP="00DE2C35">
      <w:pPr>
        <w:pStyle w:val="a"/>
        <w:spacing w:after="0" w:line="360" w:lineRule="atLeast"/>
        <w:ind w:left="357" w:hanging="357"/>
        <w:contextualSpacing w:val="0"/>
        <w:jc w:val="both"/>
        <w:outlineLvl w:val="9"/>
        <w:rPr>
          <w:rFonts w:ascii="David" w:hAnsi="David"/>
        </w:rPr>
      </w:pPr>
      <w:proofErr w:type="spellStart"/>
      <w:r w:rsidRPr="001B4E64">
        <w:rPr>
          <w:rFonts w:ascii="David" w:hAnsi="David" w:hint="eastAsia"/>
          <w:rtl/>
        </w:rPr>
        <w:t>תניית</w:t>
      </w:r>
      <w:proofErr w:type="spellEnd"/>
      <w:r w:rsidRPr="001B4E64">
        <w:rPr>
          <w:rFonts w:ascii="David" w:hAnsi="David"/>
          <w:rtl/>
        </w:rPr>
        <w:t xml:space="preserve"> </w:t>
      </w:r>
      <w:r w:rsidRPr="001B4E64">
        <w:rPr>
          <w:rFonts w:ascii="David" w:hAnsi="David" w:hint="eastAsia"/>
          <w:rtl/>
        </w:rPr>
        <w:t>שיפוט</w:t>
      </w:r>
    </w:p>
    <w:p w:rsidR="00D3148D"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הצדדים</w:t>
      </w:r>
      <w:r w:rsidRPr="001B4E64">
        <w:rPr>
          <w:rFonts w:ascii="David" w:hAnsi="David"/>
          <w:sz w:val="24"/>
          <w:rtl/>
        </w:rPr>
        <w:t xml:space="preserve"> </w:t>
      </w:r>
      <w:r w:rsidRPr="001B4E64">
        <w:rPr>
          <w:rFonts w:ascii="David" w:hAnsi="David" w:hint="eastAsia"/>
          <w:sz w:val="24"/>
          <w:rtl/>
        </w:rPr>
        <w:t>מסכימים</w:t>
      </w:r>
      <w:r w:rsidRPr="001B4E64">
        <w:rPr>
          <w:rFonts w:ascii="David" w:hAnsi="David"/>
          <w:sz w:val="24"/>
          <w:rtl/>
        </w:rPr>
        <w:t xml:space="preserve"> </w:t>
      </w:r>
      <w:r w:rsidRPr="001B4E64">
        <w:rPr>
          <w:rFonts w:ascii="David" w:hAnsi="David" w:hint="eastAsia"/>
          <w:sz w:val="24"/>
          <w:rtl/>
        </w:rPr>
        <w:t>כי</w:t>
      </w:r>
      <w:r w:rsidRPr="001B4E64">
        <w:rPr>
          <w:rFonts w:ascii="David" w:hAnsi="David"/>
          <w:sz w:val="24"/>
          <w:rtl/>
        </w:rPr>
        <w:t xml:space="preserve"> </w:t>
      </w:r>
      <w:r w:rsidRPr="001B4E64">
        <w:rPr>
          <w:rFonts w:ascii="David" w:hAnsi="David" w:hint="eastAsia"/>
          <w:sz w:val="24"/>
          <w:rtl/>
        </w:rPr>
        <w:t>מקום</w:t>
      </w:r>
      <w:r w:rsidRPr="001B4E64">
        <w:rPr>
          <w:rFonts w:ascii="David" w:hAnsi="David"/>
          <w:sz w:val="24"/>
          <w:rtl/>
        </w:rPr>
        <w:t xml:space="preserve"> </w:t>
      </w:r>
      <w:r w:rsidRPr="001B4E64">
        <w:rPr>
          <w:rFonts w:ascii="David" w:hAnsi="David" w:hint="eastAsia"/>
          <w:sz w:val="24"/>
          <w:rtl/>
        </w:rPr>
        <w:t>השיפוט</w:t>
      </w:r>
      <w:r w:rsidRPr="001B4E64">
        <w:rPr>
          <w:rFonts w:ascii="David" w:hAnsi="David"/>
          <w:sz w:val="24"/>
          <w:rtl/>
        </w:rPr>
        <w:t xml:space="preserve"> </w:t>
      </w:r>
      <w:r w:rsidRPr="001B4E64">
        <w:rPr>
          <w:rFonts w:ascii="David" w:hAnsi="David" w:hint="eastAsia"/>
          <w:sz w:val="24"/>
          <w:rtl/>
        </w:rPr>
        <w:t>הבלעדי</w:t>
      </w:r>
      <w:r w:rsidRPr="001B4E64">
        <w:rPr>
          <w:rFonts w:ascii="David" w:hAnsi="David"/>
          <w:sz w:val="24"/>
          <w:rtl/>
        </w:rPr>
        <w:t xml:space="preserve"> </w:t>
      </w:r>
      <w:r w:rsidRPr="001B4E64">
        <w:rPr>
          <w:rFonts w:ascii="David" w:hAnsi="David" w:hint="eastAsia"/>
          <w:sz w:val="24"/>
          <w:rtl/>
        </w:rPr>
        <w:t>בכל</w:t>
      </w:r>
      <w:r w:rsidRPr="001B4E64">
        <w:rPr>
          <w:rFonts w:ascii="David" w:hAnsi="David"/>
          <w:sz w:val="24"/>
          <w:rtl/>
        </w:rPr>
        <w:t xml:space="preserve"> </w:t>
      </w:r>
      <w:r w:rsidRPr="001B4E64">
        <w:rPr>
          <w:rFonts w:ascii="David" w:hAnsi="David" w:hint="eastAsia"/>
          <w:sz w:val="24"/>
          <w:rtl/>
        </w:rPr>
        <w:t>הקשור</w:t>
      </w:r>
      <w:r w:rsidRPr="001B4E64">
        <w:rPr>
          <w:rFonts w:ascii="David" w:hAnsi="David"/>
          <w:sz w:val="24"/>
          <w:rtl/>
        </w:rPr>
        <w:t xml:space="preserve"> </w:t>
      </w:r>
      <w:r w:rsidRPr="001B4E64">
        <w:rPr>
          <w:rFonts w:ascii="David" w:hAnsi="David" w:hint="eastAsia"/>
          <w:sz w:val="24"/>
          <w:rtl/>
        </w:rPr>
        <w:t>להסכם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יהיה</w:t>
      </w:r>
      <w:r w:rsidRPr="001B4E64">
        <w:rPr>
          <w:rFonts w:ascii="David" w:hAnsi="David"/>
          <w:sz w:val="24"/>
          <w:rtl/>
        </w:rPr>
        <w:t xml:space="preserve"> </w:t>
      </w:r>
      <w:r w:rsidRPr="001B4E64">
        <w:rPr>
          <w:rFonts w:ascii="David" w:hAnsi="David" w:hint="eastAsia"/>
          <w:sz w:val="24"/>
          <w:rtl/>
        </w:rPr>
        <w:t>בבתי</w:t>
      </w:r>
      <w:r w:rsidRPr="001B4E64">
        <w:rPr>
          <w:rFonts w:ascii="David" w:hAnsi="David"/>
          <w:sz w:val="24"/>
          <w:rtl/>
        </w:rPr>
        <w:t xml:space="preserve"> </w:t>
      </w:r>
      <w:r w:rsidRPr="001B4E64">
        <w:rPr>
          <w:rFonts w:ascii="David" w:hAnsi="David" w:hint="eastAsia"/>
          <w:sz w:val="24"/>
          <w:rtl/>
        </w:rPr>
        <w:t>המשפט</w:t>
      </w:r>
      <w:r w:rsidRPr="001B4E64">
        <w:rPr>
          <w:rFonts w:ascii="David" w:hAnsi="David"/>
          <w:sz w:val="24"/>
          <w:rtl/>
        </w:rPr>
        <w:t xml:space="preserve"> </w:t>
      </w:r>
      <w:r w:rsidRPr="001B4E64">
        <w:rPr>
          <w:rFonts w:ascii="David" w:hAnsi="David" w:hint="eastAsia"/>
          <w:sz w:val="24"/>
          <w:rtl/>
        </w:rPr>
        <w:t>המוסמכים</w:t>
      </w:r>
      <w:r w:rsidRPr="001B4E64">
        <w:rPr>
          <w:rFonts w:ascii="David" w:hAnsi="David"/>
          <w:sz w:val="24"/>
          <w:rtl/>
        </w:rPr>
        <w:t xml:space="preserve"> </w:t>
      </w:r>
      <w:r w:rsidRPr="001B4E64">
        <w:rPr>
          <w:rFonts w:ascii="David" w:hAnsi="David" w:hint="eastAsia"/>
          <w:sz w:val="24"/>
          <w:rtl/>
        </w:rPr>
        <w:t>בירושלים</w:t>
      </w:r>
      <w:r w:rsidRPr="001B4E64">
        <w:rPr>
          <w:rFonts w:ascii="David" w:hAnsi="David"/>
          <w:sz w:val="24"/>
          <w:rtl/>
        </w:rPr>
        <w:t>.</w:t>
      </w:r>
    </w:p>
    <w:p w:rsidR="001E096F" w:rsidRPr="001B4E64" w:rsidRDefault="001E096F" w:rsidP="002501F9">
      <w:pPr>
        <w:pStyle w:val="a8"/>
        <w:tabs>
          <w:tab w:val="left" w:pos="935"/>
        </w:tabs>
        <w:spacing w:after="0" w:line="360" w:lineRule="atLeast"/>
        <w:ind w:left="935"/>
        <w:contextualSpacing w:val="0"/>
        <w:jc w:val="both"/>
        <w:rPr>
          <w:rFonts w:ascii="David" w:hAnsi="David"/>
          <w:sz w:val="24"/>
        </w:rPr>
      </w:pPr>
    </w:p>
    <w:p w:rsidR="00D3148D" w:rsidRPr="001B4E64" w:rsidRDefault="002C6DE8" w:rsidP="00DE2C35">
      <w:pPr>
        <w:pStyle w:val="a"/>
        <w:spacing w:after="0" w:line="360" w:lineRule="atLeast"/>
        <w:ind w:left="357" w:hanging="357"/>
        <w:contextualSpacing w:val="0"/>
        <w:jc w:val="both"/>
        <w:outlineLvl w:val="9"/>
        <w:rPr>
          <w:rFonts w:ascii="David" w:hAnsi="David"/>
        </w:rPr>
      </w:pPr>
      <w:r w:rsidRPr="001B4E64">
        <w:rPr>
          <w:rFonts w:ascii="David" w:hAnsi="David" w:hint="eastAsia"/>
          <w:rtl/>
        </w:rPr>
        <w:t>כתובות</w:t>
      </w:r>
      <w:r w:rsidRPr="001B4E64">
        <w:rPr>
          <w:rFonts w:ascii="David" w:hAnsi="David"/>
          <w:rtl/>
        </w:rPr>
        <w:t xml:space="preserve"> </w:t>
      </w:r>
      <w:r w:rsidRPr="001B4E64">
        <w:rPr>
          <w:rFonts w:ascii="David" w:hAnsi="David" w:hint="eastAsia"/>
          <w:rtl/>
        </w:rPr>
        <w:t>והודעות</w:t>
      </w:r>
    </w:p>
    <w:p w:rsidR="00D3148D" w:rsidRPr="001B4E64"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כתובת</w:t>
      </w:r>
      <w:r w:rsidRPr="001B4E64">
        <w:rPr>
          <w:rFonts w:ascii="David" w:hAnsi="David"/>
          <w:sz w:val="24"/>
          <w:rtl/>
        </w:rPr>
        <w:t xml:space="preserve"> </w:t>
      </w: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והמשרד</w:t>
      </w:r>
      <w:r w:rsidRPr="001B4E64">
        <w:rPr>
          <w:rFonts w:ascii="David" w:hAnsi="David"/>
          <w:sz w:val="24"/>
          <w:rtl/>
        </w:rPr>
        <w:t xml:space="preserve"> </w:t>
      </w:r>
      <w:r w:rsidRPr="001B4E64">
        <w:rPr>
          <w:rFonts w:ascii="David" w:hAnsi="David" w:hint="eastAsia"/>
          <w:sz w:val="24"/>
          <w:rtl/>
        </w:rPr>
        <w:t>הינן</w:t>
      </w:r>
      <w:r w:rsidRPr="001B4E64">
        <w:rPr>
          <w:rFonts w:ascii="David" w:hAnsi="David"/>
          <w:sz w:val="24"/>
          <w:rtl/>
        </w:rPr>
        <w:t xml:space="preserve"> </w:t>
      </w:r>
      <w:r w:rsidRPr="001B4E64">
        <w:rPr>
          <w:rFonts w:ascii="David" w:hAnsi="David" w:hint="eastAsia"/>
          <w:sz w:val="24"/>
          <w:rtl/>
        </w:rPr>
        <w:t>כמפורט</w:t>
      </w:r>
      <w:r w:rsidRPr="001B4E64">
        <w:rPr>
          <w:rFonts w:ascii="David" w:hAnsi="David"/>
          <w:sz w:val="24"/>
          <w:rtl/>
        </w:rPr>
        <w:t xml:space="preserve"> </w:t>
      </w:r>
      <w:r w:rsidRPr="001B4E64">
        <w:rPr>
          <w:rFonts w:ascii="David" w:hAnsi="David" w:hint="eastAsia"/>
          <w:sz w:val="24"/>
          <w:rtl/>
        </w:rPr>
        <w:t>בראש</w:t>
      </w:r>
      <w:r w:rsidRPr="001B4E64">
        <w:rPr>
          <w:rFonts w:ascii="David" w:hAnsi="David"/>
          <w:sz w:val="24"/>
          <w:rtl/>
        </w:rPr>
        <w:t xml:space="preserve"> </w:t>
      </w:r>
      <w:r w:rsidRPr="001B4E64">
        <w:rPr>
          <w:rFonts w:ascii="David" w:hAnsi="David" w:hint="eastAsia"/>
          <w:sz w:val="24"/>
          <w:rtl/>
        </w:rPr>
        <w:t>ההסכם</w:t>
      </w:r>
      <w:r w:rsidRPr="001B4E64">
        <w:rPr>
          <w:rFonts w:ascii="David" w:hAnsi="David"/>
          <w:sz w:val="24"/>
          <w:rtl/>
        </w:rPr>
        <w:t>.</w:t>
      </w:r>
    </w:p>
    <w:p w:rsidR="00D3148D" w:rsidRPr="001B4E64"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הודעה</w:t>
      </w:r>
      <w:r w:rsidRPr="001B4E64">
        <w:rPr>
          <w:rFonts w:ascii="David" w:hAnsi="David"/>
          <w:sz w:val="24"/>
          <w:rtl/>
        </w:rPr>
        <w:t xml:space="preserve"> </w:t>
      </w:r>
      <w:r w:rsidRPr="001B4E64">
        <w:rPr>
          <w:rFonts w:ascii="David" w:hAnsi="David" w:hint="eastAsia"/>
          <w:sz w:val="24"/>
          <w:rtl/>
        </w:rPr>
        <w:t>שתימסר</w:t>
      </w:r>
      <w:r w:rsidRPr="001B4E64">
        <w:rPr>
          <w:rFonts w:ascii="David" w:hAnsi="David"/>
          <w:sz w:val="24"/>
          <w:rtl/>
        </w:rPr>
        <w:t xml:space="preserve"> </w:t>
      </w:r>
      <w:r w:rsidRPr="001B4E64">
        <w:rPr>
          <w:rFonts w:ascii="David" w:hAnsi="David" w:hint="eastAsia"/>
          <w:sz w:val="24"/>
          <w:rtl/>
        </w:rPr>
        <w:t>לכתובת</w:t>
      </w:r>
      <w:r w:rsidRPr="001B4E64">
        <w:rPr>
          <w:rFonts w:ascii="David" w:hAnsi="David"/>
          <w:sz w:val="24"/>
          <w:rtl/>
        </w:rPr>
        <w:t xml:space="preserve"> </w:t>
      </w:r>
      <w:r w:rsidRPr="001B4E64">
        <w:rPr>
          <w:rFonts w:ascii="David" w:hAnsi="David" w:hint="eastAsia"/>
          <w:sz w:val="24"/>
          <w:rtl/>
        </w:rPr>
        <w:t>דלעיל</w:t>
      </w:r>
      <w:r w:rsidRPr="001B4E64">
        <w:rPr>
          <w:rFonts w:ascii="David" w:hAnsi="David"/>
          <w:sz w:val="24"/>
          <w:rtl/>
        </w:rPr>
        <w:t xml:space="preserve">, </w:t>
      </w:r>
      <w:r w:rsidRPr="001B4E64">
        <w:rPr>
          <w:rFonts w:ascii="David" w:hAnsi="David" w:hint="eastAsia"/>
          <w:sz w:val="24"/>
          <w:rtl/>
        </w:rPr>
        <w:t>תיחשב</w:t>
      </w:r>
      <w:r w:rsidRPr="001B4E64">
        <w:rPr>
          <w:rFonts w:ascii="David" w:hAnsi="David"/>
          <w:sz w:val="24"/>
          <w:rtl/>
        </w:rPr>
        <w:t xml:space="preserve"> </w:t>
      </w:r>
      <w:r w:rsidRPr="001B4E64">
        <w:rPr>
          <w:rFonts w:ascii="David" w:hAnsi="David" w:hint="eastAsia"/>
          <w:sz w:val="24"/>
          <w:rtl/>
        </w:rPr>
        <w:t>כאילו</w:t>
      </w:r>
      <w:r w:rsidRPr="001B4E64">
        <w:rPr>
          <w:rFonts w:ascii="David" w:hAnsi="David"/>
          <w:sz w:val="24"/>
          <w:rtl/>
        </w:rPr>
        <w:t xml:space="preserve"> </w:t>
      </w:r>
      <w:r w:rsidRPr="001B4E64">
        <w:rPr>
          <w:rFonts w:ascii="David" w:hAnsi="David" w:hint="eastAsia"/>
          <w:sz w:val="24"/>
          <w:rtl/>
        </w:rPr>
        <w:t>נמסרה</w:t>
      </w:r>
      <w:r w:rsidRPr="001B4E64">
        <w:rPr>
          <w:rFonts w:ascii="David" w:hAnsi="David"/>
          <w:sz w:val="24"/>
          <w:rtl/>
        </w:rPr>
        <w:t xml:space="preserve"> </w:t>
      </w:r>
      <w:r w:rsidRPr="001B4E64">
        <w:rPr>
          <w:rFonts w:ascii="David" w:hAnsi="David" w:hint="eastAsia"/>
          <w:sz w:val="24"/>
          <w:rtl/>
        </w:rPr>
        <w:t>לנותן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בתוך</w:t>
      </w:r>
      <w:r w:rsidR="00D3148D" w:rsidRPr="001B4E64">
        <w:rPr>
          <w:rFonts w:ascii="David" w:hAnsi="David"/>
          <w:sz w:val="24"/>
          <w:rtl/>
        </w:rPr>
        <w:t xml:space="preserve"> 3</w:t>
      </w:r>
      <w:r w:rsidRPr="001B4E64">
        <w:rPr>
          <w:rFonts w:ascii="David" w:hAnsi="David"/>
          <w:sz w:val="24"/>
          <w:rtl/>
        </w:rPr>
        <w:t xml:space="preserve"> </w:t>
      </w:r>
      <w:r w:rsidRPr="001B4E64">
        <w:rPr>
          <w:rFonts w:ascii="David" w:hAnsi="David" w:hint="eastAsia"/>
          <w:sz w:val="24"/>
          <w:rtl/>
        </w:rPr>
        <w:t>ימי</w:t>
      </w:r>
      <w:r w:rsidRPr="001B4E64">
        <w:rPr>
          <w:rFonts w:ascii="David" w:hAnsi="David"/>
          <w:sz w:val="24"/>
          <w:rtl/>
        </w:rPr>
        <w:t xml:space="preserve"> </w:t>
      </w:r>
      <w:r w:rsidRPr="001B4E64">
        <w:rPr>
          <w:rFonts w:ascii="David" w:hAnsi="David" w:hint="eastAsia"/>
          <w:sz w:val="24"/>
          <w:rtl/>
        </w:rPr>
        <w:t>עסקים</w:t>
      </w:r>
      <w:r w:rsidRPr="001B4E64">
        <w:rPr>
          <w:rFonts w:ascii="David" w:hAnsi="David"/>
          <w:sz w:val="24"/>
          <w:rtl/>
        </w:rPr>
        <w:t xml:space="preserve">, </w:t>
      </w:r>
      <w:r w:rsidRPr="001B4E64">
        <w:rPr>
          <w:rFonts w:ascii="David" w:hAnsi="David" w:hint="eastAsia"/>
          <w:sz w:val="24"/>
          <w:rtl/>
        </w:rPr>
        <w:t>ובלבד</w:t>
      </w:r>
      <w:r w:rsidRPr="001B4E64">
        <w:rPr>
          <w:rFonts w:ascii="David" w:hAnsi="David"/>
          <w:sz w:val="24"/>
          <w:rtl/>
        </w:rPr>
        <w:t xml:space="preserve"> </w:t>
      </w:r>
      <w:r w:rsidRPr="001B4E64">
        <w:rPr>
          <w:rFonts w:ascii="David" w:hAnsi="David" w:hint="eastAsia"/>
          <w:sz w:val="24"/>
          <w:rtl/>
        </w:rPr>
        <w:t>שנשלחה</w:t>
      </w:r>
      <w:r w:rsidRPr="001B4E64">
        <w:rPr>
          <w:rFonts w:ascii="David" w:hAnsi="David"/>
          <w:sz w:val="24"/>
          <w:rtl/>
        </w:rPr>
        <w:t xml:space="preserve"> </w:t>
      </w:r>
      <w:r w:rsidRPr="001B4E64">
        <w:rPr>
          <w:rFonts w:ascii="David" w:hAnsi="David" w:hint="eastAsia"/>
          <w:sz w:val="24"/>
          <w:rtl/>
        </w:rPr>
        <w:t>בדואר</w:t>
      </w:r>
      <w:r w:rsidRPr="001B4E64">
        <w:rPr>
          <w:rFonts w:ascii="David" w:hAnsi="David"/>
          <w:sz w:val="24"/>
          <w:rtl/>
        </w:rPr>
        <w:t xml:space="preserve"> </w:t>
      </w:r>
      <w:r w:rsidRPr="001B4E64">
        <w:rPr>
          <w:rFonts w:ascii="David" w:hAnsi="David" w:hint="eastAsia"/>
          <w:sz w:val="24"/>
          <w:rtl/>
        </w:rPr>
        <w:t>רשום</w:t>
      </w:r>
      <w:r w:rsidRPr="001B4E64">
        <w:rPr>
          <w:rFonts w:ascii="David" w:hAnsi="David"/>
          <w:sz w:val="24"/>
          <w:rtl/>
        </w:rPr>
        <w:t>.</w:t>
      </w:r>
    </w:p>
    <w:p w:rsidR="00D3148D" w:rsidRPr="001B4E64" w:rsidRDefault="002C6DE8" w:rsidP="006D4620">
      <w:pPr>
        <w:pStyle w:val="a8"/>
        <w:numPr>
          <w:ilvl w:val="1"/>
          <w:numId w:val="11"/>
        </w:numPr>
        <w:tabs>
          <w:tab w:val="left" w:pos="935"/>
        </w:tabs>
        <w:spacing w:after="0" w:line="360" w:lineRule="atLeast"/>
        <w:ind w:left="935" w:hanging="575"/>
        <w:contextualSpacing w:val="0"/>
        <w:jc w:val="both"/>
        <w:rPr>
          <w:rFonts w:ascii="David" w:hAnsi="David"/>
          <w:sz w:val="24"/>
        </w:rPr>
      </w:pPr>
      <w:r w:rsidRPr="001B4E64">
        <w:rPr>
          <w:rFonts w:ascii="David" w:hAnsi="David" w:hint="eastAsia"/>
          <w:sz w:val="24"/>
          <w:rtl/>
        </w:rPr>
        <w:t>נותן</w:t>
      </w:r>
      <w:r w:rsidRPr="001B4E64">
        <w:rPr>
          <w:rFonts w:ascii="David" w:hAnsi="David"/>
          <w:sz w:val="24"/>
          <w:rtl/>
        </w:rPr>
        <w:t xml:space="preserve"> </w:t>
      </w:r>
      <w:r w:rsidRPr="001B4E64">
        <w:rPr>
          <w:rFonts w:ascii="David" w:hAnsi="David" w:hint="eastAsia"/>
          <w:sz w:val="24"/>
          <w:rtl/>
        </w:rPr>
        <w:t>השירותים</w:t>
      </w:r>
      <w:r w:rsidRPr="001B4E64">
        <w:rPr>
          <w:rFonts w:ascii="David" w:hAnsi="David"/>
          <w:sz w:val="24"/>
          <w:rtl/>
        </w:rPr>
        <w:t xml:space="preserve"> </w:t>
      </w:r>
      <w:r w:rsidRPr="001B4E64">
        <w:rPr>
          <w:rFonts w:ascii="David" w:hAnsi="David" w:hint="eastAsia"/>
          <w:sz w:val="24"/>
          <w:rtl/>
        </w:rPr>
        <w:t>יודיע</w:t>
      </w:r>
      <w:r w:rsidRPr="001B4E64">
        <w:rPr>
          <w:rFonts w:ascii="David" w:hAnsi="David"/>
          <w:sz w:val="24"/>
          <w:rtl/>
        </w:rPr>
        <w:t xml:space="preserve"> </w:t>
      </w:r>
      <w:r w:rsidRPr="001B4E64">
        <w:rPr>
          <w:rFonts w:ascii="David" w:hAnsi="David" w:hint="eastAsia"/>
          <w:sz w:val="24"/>
          <w:rtl/>
        </w:rPr>
        <w:t>למשרד</w:t>
      </w:r>
      <w:r w:rsidRPr="001B4E64">
        <w:rPr>
          <w:rFonts w:ascii="David" w:hAnsi="David"/>
          <w:sz w:val="24"/>
          <w:rtl/>
        </w:rPr>
        <w:t xml:space="preserve">, </w:t>
      </w:r>
      <w:r w:rsidRPr="001B4E64">
        <w:rPr>
          <w:rFonts w:ascii="David" w:hAnsi="David" w:hint="eastAsia"/>
          <w:sz w:val="24"/>
          <w:rtl/>
        </w:rPr>
        <w:t>ללא</w:t>
      </w:r>
      <w:r w:rsidRPr="001B4E64">
        <w:rPr>
          <w:rFonts w:ascii="David" w:hAnsi="David"/>
          <w:sz w:val="24"/>
          <w:rtl/>
        </w:rPr>
        <w:t xml:space="preserve"> </w:t>
      </w:r>
      <w:r w:rsidRPr="001B4E64">
        <w:rPr>
          <w:rFonts w:ascii="David" w:hAnsi="David" w:hint="eastAsia"/>
          <w:sz w:val="24"/>
          <w:rtl/>
        </w:rPr>
        <w:t>שיהוי</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שינוי</w:t>
      </w:r>
      <w:r w:rsidRPr="001B4E64">
        <w:rPr>
          <w:rFonts w:ascii="David" w:hAnsi="David"/>
          <w:sz w:val="24"/>
          <w:rtl/>
        </w:rPr>
        <w:t xml:space="preserve"> </w:t>
      </w:r>
      <w:r w:rsidRPr="001B4E64">
        <w:rPr>
          <w:rFonts w:ascii="David" w:hAnsi="David" w:hint="eastAsia"/>
          <w:sz w:val="24"/>
          <w:rtl/>
        </w:rPr>
        <w:t>בכתובתו</w:t>
      </w:r>
      <w:r w:rsidRPr="001B4E64">
        <w:rPr>
          <w:rFonts w:ascii="David" w:hAnsi="David"/>
          <w:sz w:val="24"/>
          <w:rtl/>
        </w:rPr>
        <w:t xml:space="preserve">. </w:t>
      </w:r>
      <w:r w:rsidRPr="001B4E64">
        <w:rPr>
          <w:rFonts w:ascii="David" w:hAnsi="David" w:hint="eastAsia"/>
          <w:sz w:val="24"/>
          <w:rtl/>
        </w:rPr>
        <w:t>הודעה</w:t>
      </w:r>
      <w:r w:rsidRPr="001B4E64">
        <w:rPr>
          <w:rFonts w:ascii="David" w:hAnsi="David"/>
          <w:sz w:val="24"/>
          <w:rtl/>
        </w:rPr>
        <w:t xml:space="preserve"> </w:t>
      </w:r>
      <w:r w:rsidRPr="001B4E64">
        <w:rPr>
          <w:rFonts w:ascii="David" w:hAnsi="David" w:hint="eastAsia"/>
          <w:sz w:val="24"/>
          <w:rtl/>
        </w:rPr>
        <w:t>לפי</w:t>
      </w:r>
      <w:r w:rsidRPr="001B4E64">
        <w:rPr>
          <w:rFonts w:ascii="David" w:hAnsi="David"/>
          <w:sz w:val="24"/>
          <w:rtl/>
        </w:rPr>
        <w:t xml:space="preserve"> </w:t>
      </w:r>
      <w:r w:rsidRPr="001B4E64">
        <w:rPr>
          <w:rFonts w:ascii="David" w:hAnsi="David" w:hint="eastAsia"/>
          <w:sz w:val="24"/>
          <w:rtl/>
        </w:rPr>
        <w:t>סעיף</w:t>
      </w:r>
      <w:r w:rsidR="00FF4BC3"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תינתן</w:t>
      </w:r>
      <w:r w:rsidRPr="001B4E64">
        <w:rPr>
          <w:rFonts w:ascii="David" w:hAnsi="David"/>
          <w:sz w:val="24"/>
          <w:rtl/>
        </w:rPr>
        <w:t xml:space="preserve"> </w:t>
      </w:r>
      <w:r w:rsidRPr="001B4E64">
        <w:rPr>
          <w:rFonts w:ascii="David" w:hAnsi="David" w:hint="eastAsia"/>
          <w:sz w:val="24"/>
          <w:rtl/>
        </w:rPr>
        <w:t>לנציג</w:t>
      </w:r>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 xml:space="preserve"> </w:t>
      </w:r>
      <w:proofErr w:type="spellStart"/>
      <w:r w:rsidRPr="001B4E64">
        <w:rPr>
          <w:rFonts w:ascii="David" w:hAnsi="David" w:hint="eastAsia"/>
          <w:sz w:val="24"/>
          <w:rtl/>
        </w:rPr>
        <w:t>ולחשבות</w:t>
      </w:r>
      <w:proofErr w:type="spellEnd"/>
      <w:r w:rsidRPr="001B4E64">
        <w:rPr>
          <w:rFonts w:ascii="David" w:hAnsi="David"/>
          <w:sz w:val="24"/>
          <w:rtl/>
        </w:rPr>
        <w:t xml:space="preserve"> </w:t>
      </w:r>
      <w:r w:rsidRPr="001B4E64">
        <w:rPr>
          <w:rFonts w:ascii="David" w:hAnsi="David" w:hint="eastAsia"/>
          <w:sz w:val="24"/>
          <w:rtl/>
        </w:rPr>
        <w:t>המשרד</w:t>
      </w:r>
      <w:r w:rsidRPr="001B4E64">
        <w:rPr>
          <w:rFonts w:ascii="David" w:hAnsi="David"/>
          <w:sz w:val="24"/>
          <w:rtl/>
        </w:rPr>
        <w:t>.</w:t>
      </w:r>
    </w:p>
    <w:p w:rsidR="00DE2C35" w:rsidRDefault="002C6DE8" w:rsidP="00DE2C35">
      <w:pPr>
        <w:pStyle w:val="a8"/>
        <w:tabs>
          <w:tab w:val="left" w:pos="935"/>
        </w:tabs>
        <w:spacing w:after="0" w:line="360" w:lineRule="atLeast"/>
        <w:ind w:left="935"/>
        <w:contextualSpacing w:val="0"/>
        <w:rPr>
          <w:rFonts w:ascii="David" w:hAnsi="David"/>
          <w:sz w:val="24"/>
        </w:rPr>
      </w:pP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הודעה</w:t>
      </w:r>
      <w:r w:rsidRPr="001B4E64">
        <w:rPr>
          <w:rFonts w:ascii="David" w:hAnsi="David"/>
          <w:sz w:val="24"/>
          <w:rtl/>
        </w:rPr>
        <w:t xml:space="preserve"> </w:t>
      </w:r>
      <w:r w:rsidRPr="001B4E64">
        <w:rPr>
          <w:rFonts w:ascii="David" w:hAnsi="David" w:hint="eastAsia"/>
          <w:sz w:val="24"/>
          <w:rtl/>
        </w:rPr>
        <w:t>אשר</w:t>
      </w:r>
      <w:r w:rsidRPr="001B4E64">
        <w:rPr>
          <w:rFonts w:ascii="David" w:hAnsi="David"/>
          <w:sz w:val="24"/>
          <w:rtl/>
        </w:rPr>
        <w:t xml:space="preserve"> </w:t>
      </w:r>
      <w:r w:rsidRPr="001B4E64">
        <w:rPr>
          <w:rFonts w:ascii="David" w:hAnsi="David" w:hint="eastAsia"/>
          <w:sz w:val="24"/>
          <w:rtl/>
        </w:rPr>
        <w:t>שוגרה</w:t>
      </w:r>
      <w:r w:rsidRPr="001B4E64">
        <w:rPr>
          <w:rFonts w:ascii="David" w:hAnsi="David"/>
          <w:sz w:val="24"/>
          <w:rtl/>
        </w:rPr>
        <w:t xml:space="preserve"> </w:t>
      </w:r>
      <w:r w:rsidRPr="001B4E64">
        <w:rPr>
          <w:rFonts w:ascii="David" w:hAnsi="David" w:hint="eastAsia"/>
          <w:sz w:val="24"/>
          <w:rtl/>
        </w:rPr>
        <w:t>במכשיר</w:t>
      </w:r>
      <w:r w:rsidRPr="001B4E64">
        <w:rPr>
          <w:rFonts w:ascii="David" w:hAnsi="David"/>
          <w:sz w:val="24"/>
          <w:rtl/>
        </w:rPr>
        <w:t xml:space="preserve"> </w:t>
      </w:r>
      <w:r w:rsidRPr="001B4E64">
        <w:rPr>
          <w:rFonts w:ascii="David" w:hAnsi="David" w:hint="eastAsia"/>
          <w:sz w:val="24"/>
          <w:rtl/>
        </w:rPr>
        <w:t>פקסימיליה</w:t>
      </w:r>
      <w:r w:rsidRPr="001B4E64">
        <w:rPr>
          <w:rFonts w:ascii="David" w:hAnsi="David"/>
          <w:sz w:val="24"/>
          <w:rtl/>
        </w:rPr>
        <w:t xml:space="preserve"> </w:t>
      </w:r>
      <w:r w:rsidRPr="001B4E64">
        <w:rPr>
          <w:rFonts w:ascii="David" w:hAnsi="David" w:hint="eastAsia"/>
          <w:sz w:val="24"/>
          <w:rtl/>
        </w:rPr>
        <w:t>תיחשב</w:t>
      </w:r>
      <w:r w:rsidRPr="001B4E64">
        <w:rPr>
          <w:rFonts w:ascii="David" w:hAnsi="David"/>
          <w:sz w:val="24"/>
          <w:rtl/>
        </w:rPr>
        <w:t xml:space="preserve"> </w:t>
      </w:r>
      <w:r w:rsidRPr="001B4E64">
        <w:rPr>
          <w:rFonts w:ascii="David" w:hAnsi="David" w:hint="eastAsia"/>
          <w:sz w:val="24"/>
          <w:rtl/>
        </w:rPr>
        <w:t>כאילו</w:t>
      </w:r>
      <w:r w:rsidRPr="001B4E64">
        <w:rPr>
          <w:rFonts w:ascii="David" w:hAnsi="David"/>
          <w:sz w:val="24"/>
          <w:rtl/>
        </w:rPr>
        <w:t xml:space="preserve"> </w:t>
      </w:r>
      <w:r w:rsidRPr="001B4E64">
        <w:rPr>
          <w:rFonts w:ascii="David" w:hAnsi="David" w:hint="eastAsia"/>
          <w:sz w:val="24"/>
          <w:rtl/>
        </w:rPr>
        <w:t>הגיעה</w:t>
      </w:r>
      <w:r w:rsidRPr="001B4E64">
        <w:rPr>
          <w:rFonts w:ascii="David" w:hAnsi="David"/>
          <w:sz w:val="24"/>
          <w:rtl/>
        </w:rPr>
        <w:t xml:space="preserve"> </w:t>
      </w:r>
      <w:r w:rsidRPr="001B4E64">
        <w:rPr>
          <w:rFonts w:ascii="David" w:hAnsi="David" w:hint="eastAsia"/>
          <w:sz w:val="24"/>
          <w:rtl/>
        </w:rPr>
        <w:t>לתעודתה</w:t>
      </w:r>
      <w:r w:rsidRPr="001B4E64">
        <w:rPr>
          <w:rFonts w:ascii="David" w:hAnsi="David"/>
          <w:sz w:val="24"/>
          <w:rtl/>
        </w:rPr>
        <w:t xml:space="preserve"> </w:t>
      </w:r>
      <w:r w:rsidRPr="001B4E64">
        <w:rPr>
          <w:rFonts w:ascii="David" w:hAnsi="David" w:hint="eastAsia"/>
          <w:sz w:val="24"/>
          <w:rtl/>
        </w:rPr>
        <w:t>בתוך</w:t>
      </w:r>
      <w:r w:rsidR="00FF4BC3" w:rsidRPr="001B4E64">
        <w:rPr>
          <w:rFonts w:ascii="David" w:hAnsi="David"/>
          <w:sz w:val="24"/>
          <w:rtl/>
        </w:rPr>
        <w:t xml:space="preserve"> </w:t>
      </w:r>
      <w:r w:rsidRPr="001B4E64">
        <w:rPr>
          <w:rFonts w:ascii="David" w:hAnsi="David"/>
          <w:sz w:val="24"/>
          <w:rtl/>
        </w:rPr>
        <w:t xml:space="preserve">24 </w:t>
      </w:r>
      <w:r w:rsidRPr="001B4E64">
        <w:rPr>
          <w:rFonts w:ascii="David" w:hAnsi="David" w:hint="eastAsia"/>
          <w:sz w:val="24"/>
          <w:rtl/>
        </w:rPr>
        <w:t>שעות</w:t>
      </w:r>
      <w:r w:rsidRPr="001B4E64">
        <w:rPr>
          <w:rFonts w:ascii="David" w:hAnsi="David"/>
          <w:sz w:val="24"/>
          <w:rtl/>
        </w:rPr>
        <w:t xml:space="preserve">, </w:t>
      </w:r>
      <w:r w:rsidRPr="001B4E64">
        <w:rPr>
          <w:rFonts w:ascii="David" w:hAnsi="David" w:hint="eastAsia"/>
          <w:sz w:val="24"/>
          <w:rtl/>
        </w:rPr>
        <w:t>אם</w:t>
      </w:r>
      <w:r w:rsidRPr="001B4E64">
        <w:rPr>
          <w:rFonts w:ascii="David" w:hAnsi="David"/>
          <w:sz w:val="24"/>
          <w:rtl/>
        </w:rPr>
        <w:t xml:space="preserve"> </w:t>
      </w:r>
      <w:r w:rsidRPr="001B4E64">
        <w:rPr>
          <w:rFonts w:ascii="David" w:hAnsi="David" w:hint="eastAsia"/>
          <w:sz w:val="24"/>
          <w:rtl/>
        </w:rPr>
        <w:t>שוגרה</w:t>
      </w:r>
      <w:r w:rsidRPr="001B4E64">
        <w:rPr>
          <w:rFonts w:ascii="David" w:hAnsi="David"/>
          <w:sz w:val="24"/>
          <w:rtl/>
        </w:rPr>
        <w:t xml:space="preserve"> </w:t>
      </w:r>
      <w:r w:rsidRPr="001B4E64">
        <w:rPr>
          <w:rFonts w:ascii="David" w:hAnsi="David" w:hint="eastAsia"/>
          <w:sz w:val="24"/>
          <w:rtl/>
        </w:rPr>
        <w:t>במהלך</w:t>
      </w:r>
      <w:r w:rsidRPr="001B4E64">
        <w:rPr>
          <w:rFonts w:ascii="David" w:hAnsi="David"/>
          <w:sz w:val="24"/>
          <w:rtl/>
        </w:rPr>
        <w:t xml:space="preserve"> </w:t>
      </w:r>
      <w:r w:rsidRPr="001B4E64">
        <w:rPr>
          <w:rFonts w:ascii="David" w:hAnsi="David" w:hint="eastAsia"/>
          <w:sz w:val="24"/>
          <w:rtl/>
        </w:rPr>
        <w:t>יום</w:t>
      </w:r>
      <w:r w:rsidRPr="001B4E64">
        <w:rPr>
          <w:rFonts w:ascii="David" w:hAnsi="David"/>
          <w:sz w:val="24"/>
          <w:rtl/>
        </w:rPr>
        <w:t xml:space="preserve"> </w:t>
      </w:r>
      <w:r w:rsidRPr="001B4E64">
        <w:rPr>
          <w:rFonts w:ascii="David" w:hAnsi="David" w:hint="eastAsia"/>
          <w:sz w:val="24"/>
          <w:rtl/>
        </w:rPr>
        <w:t>עסקים</w:t>
      </w:r>
      <w:r w:rsidRPr="001B4E64">
        <w:rPr>
          <w:rFonts w:ascii="David" w:hAnsi="David"/>
          <w:sz w:val="24"/>
          <w:rtl/>
        </w:rPr>
        <w:t xml:space="preserve"> </w:t>
      </w:r>
      <w:r w:rsidRPr="001B4E64">
        <w:rPr>
          <w:rFonts w:ascii="David" w:hAnsi="David" w:hint="eastAsia"/>
          <w:sz w:val="24"/>
          <w:rtl/>
        </w:rPr>
        <w:t>רגיל</w:t>
      </w:r>
      <w:r w:rsidRPr="001B4E64">
        <w:rPr>
          <w:rFonts w:ascii="David" w:hAnsi="David"/>
          <w:sz w:val="24"/>
          <w:rtl/>
        </w:rPr>
        <w:t xml:space="preserve"> </w:t>
      </w:r>
      <w:r w:rsidRPr="001B4E64">
        <w:rPr>
          <w:rFonts w:ascii="David" w:hAnsi="David" w:hint="eastAsia"/>
          <w:sz w:val="24"/>
          <w:rtl/>
        </w:rPr>
        <w:t>ונתקבל</w:t>
      </w:r>
      <w:r w:rsidRPr="001B4E64">
        <w:rPr>
          <w:rFonts w:ascii="David" w:hAnsi="David"/>
          <w:sz w:val="24"/>
          <w:rtl/>
        </w:rPr>
        <w:t xml:space="preserve"> </w:t>
      </w:r>
      <w:r w:rsidRPr="001B4E64">
        <w:rPr>
          <w:rFonts w:ascii="David" w:hAnsi="David" w:hint="eastAsia"/>
          <w:sz w:val="24"/>
          <w:rtl/>
        </w:rPr>
        <w:t>אישור</w:t>
      </w:r>
      <w:r w:rsidRPr="001B4E64">
        <w:rPr>
          <w:rFonts w:ascii="David" w:hAnsi="David"/>
          <w:sz w:val="24"/>
          <w:rtl/>
        </w:rPr>
        <w:t xml:space="preserve"> </w:t>
      </w:r>
      <w:r w:rsidR="00D3148D" w:rsidRPr="001B4E64">
        <w:rPr>
          <w:rFonts w:ascii="David" w:hAnsi="David" w:hint="eastAsia"/>
          <w:sz w:val="24"/>
          <w:rtl/>
        </w:rPr>
        <w:t>מכשיר</w:t>
      </w:r>
      <w:r w:rsidRPr="001B4E64">
        <w:rPr>
          <w:rFonts w:ascii="David" w:hAnsi="David"/>
          <w:sz w:val="24"/>
          <w:rtl/>
        </w:rPr>
        <w:tab/>
      </w:r>
      <w:r w:rsidRPr="001B4E64">
        <w:rPr>
          <w:rFonts w:ascii="David" w:hAnsi="David" w:hint="eastAsia"/>
          <w:sz w:val="24"/>
          <w:rtl/>
        </w:rPr>
        <w:t>הפקסימיליה</w:t>
      </w:r>
      <w:r w:rsidRPr="001B4E64">
        <w:rPr>
          <w:rFonts w:ascii="David" w:hAnsi="David"/>
          <w:sz w:val="24"/>
          <w:rtl/>
        </w:rPr>
        <w:t xml:space="preserve"> </w:t>
      </w:r>
      <w:r w:rsidRPr="001B4E64">
        <w:rPr>
          <w:rFonts w:ascii="David" w:hAnsi="David" w:hint="eastAsia"/>
          <w:sz w:val="24"/>
          <w:rtl/>
        </w:rPr>
        <w:t>על</w:t>
      </w:r>
      <w:r w:rsidRPr="001B4E64">
        <w:rPr>
          <w:rFonts w:ascii="David" w:hAnsi="David"/>
          <w:sz w:val="24"/>
          <w:rtl/>
        </w:rPr>
        <w:t xml:space="preserve"> </w:t>
      </w:r>
      <w:r w:rsidRPr="001B4E64">
        <w:rPr>
          <w:rFonts w:ascii="David" w:hAnsi="David" w:hint="eastAsia"/>
          <w:sz w:val="24"/>
          <w:rtl/>
        </w:rPr>
        <w:t>העברתה</w:t>
      </w:r>
      <w:r w:rsidRPr="001B4E64">
        <w:rPr>
          <w:rFonts w:ascii="David" w:hAnsi="David"/>
          <w:sz w:val="24"/>
          <w:rtl/>
        </w:rPr>
        <w:t xml:space="preserve"> </w:t>
      </w:r>
      <w:r w:rsidRPr="001B4E64">
        <w:rPr>
          <w:rFonts w:ascii="David" w:hAnsi="David" w:hint="eastAsia"/>
          <w:sz w:val="24"/>
          <w:rtl/>
        </w:rPr>
        <w:t>התקינה</w:t>
      </w:r>
      <w:r w:rsidRPr="001B4E64">
        <w:rPr>
          <w:rFonts w:ascii="David" w:hAnsi="David"/>
          <w:sz w:val="24"/>
          <w:rtl/>
        </w:rPr>
        <w:t xml:space="preserve"> </w:t>
      </w:r>
      <w:r w:rsidRPr="001B4E64">
        <w:rPr>
          <w:rFonts w:ascii="David" w:hAnsi="David" w:hint="eastAsia"/>
          <w:sz w:val="24"/>
          <w:rtl/>
        </w:rPr>
        <w:t>בשלמות</w:t>
      </w:r>
      <w:r w:rsidRPr="001B4E64">
        <w:rPr>
          <w:rFonts w:ascii="David" w:hAnsi="David"/>
          <w:sz w:val="24"/>
          <w:rtl/>
        </w:rPr>
        <w:t>.</w:t>
      </w:r>
    </w:p>
    <w:p w:rsidR="00DE2C35" w:rsidRPr="005B7731" w:rsidRDefault="00DE2C35">
      <w:pPr>
        <w:bidi w:val="0"/>
        <w:rPr>
          <w:sz w:val="24"/>
        </w:rPr>
      </w:pPr>
      <w:r>
        <w:rPr>
          <w:rFonts w:ascii="David" w:hAnsi="David"/>
          <w:sz w:val="24"/>
        </w:rPr>
        <w:br w:type="page"/>
      </w:r>
    </w:p>
    <w:p w:rsidR="001E096F" w:rsidRPr="001B4E64" w:rsidRDefault="001E096F" w:rsidP="00DE2C35">
      <w:pPr>
        <w:pStyle w:val="a8"/>
        <w:tabs>
          <w:tab w:val="left" w:pos="935"/>
        </w:tabs>
        <w:spacing w:after="0" w:line="360" w:lineRule="atLeast"/>
        <w:ind w:left="935"/>
        <w:contextualSpacing w:val="0"/>
        <w:rPr>
          <w:rFonts w:ascii="David" w:hAnsi="David"/>
          <w:sz w:val="24"/>
        </w:rPr>
      </w:pPr>
    </w:p>
    <w:p w:rsidR="00D3148D" w:rsidRPr="001B4E64" w:rsidRDefault="002C6DE8" w:rsidP="002501F9">
      <w:pPr>
        <w:pStyle w:val="a"/>
        <w:spacing w:after="0" w:line="360" w:lineRule="atLeast"/>
        <w:contextualSpacing w:val="0"/>
        <w:jc w:val="both"/>
        <w:outlineLvl w:val="9"/>
        <w:rPr>
          <w:rFonts w:ascii="David" w:hAnsi="David"/>
        </w:rPr>
      </w:pPr>
      <w:r w:rsidRPr="001B4E64">
        <w:rPr>
          <w:rFonts w:ascii="David" w:hAnsi="David" w:hint="eastAsia"/>
          <w:rtl/>
        </w:rPr>
        <w:t>מיצוי</w:t>
      </w:r>
      <w:r w:rsidRPr="001B4E64">
        <w:rPr>
          <w:rFonts w:ascii="David" w:hAnsi="David"/>
          <w:rtl/>
        </w:rPr>
        <w:t xml:space="preserve"> </w:t>
      </w:r>
      <w:r w:rsidRPr="001B4E64">
        <w:rPr>
          <w:rFonts w:ascii="David" w:hAnsi="David" w:hint="eastAsia"/>
          <w:rtl/>
        </w:rPr>
        <w:t>זכויות</w:t>
      </w:r>
    </w:p>
    <w:p w:rsidR="00DE2C35" w:rsidRDefault="002C6DE8" w:rsidP="002501F9">
      <w:pPr>
        <w:pStyle w:val="a8"/>
        <w:tabs>
          <w:tab w:val="left" w:pos="935"/>
        </w:tabs>
        <w:spacing w:after="0" w:line="360" w:lineRule="atLeast"/>
        <w:ind w:left="935"/>
        <w:contextualSpacing w:val="0"/>
        <w:jc w:val="both"/>
        <w:rPr>
          <w:rFonts w:ascii="David" w:hAnsi="David"/>
          <w:sz w:val="24"/>
        </w:rPr>
      </w:pPr>
      <w:r w:rsidRPr="001B4E64">
        <w:rPr>
          <w:rFonts w:ascii="David" w:hAnsi="David" w:hint="eastAsia"/>
          <w:sz w:val="24"/>
          <w:rtl/>
        </w:rPr>
        <w:t>מוצהר</w:t>
      </w:r>
      <w:r w:rsidRPr="001B4E64">
        <w:rPr>
          <w:rFonts w:ascii="David" w:hAnsi="David"/>
          <w:sz w:val="24"/>
          <w:rtl/>
        </w:rPr>
        <w:t xml:space="preserve"> </w:t>
      </w:r>
      <w:r w:rsidRPr="001B4E64">
        <w:rPr>
          <w:rFonts w:ascii="David" w:hAnsi="David" w:hint="eastAsia"/>
          <w:sz w:val="24"/>
          <w:rtl/>
        </w:rPr>
        <w:t>ומוסכם</w:t>
      </w:r>
      <w:r w:rsidRPr="001B4E64">
        <w:rPr>
          <w:rFonts w:ascii="David" w:hAnsi="David"/>
          <w:sz w:val="24"/>
          <w:rtl/>
        </w:rPr>
        <w:t xml:space="preserve"> </w:t>
      </w:r>
      <w:r w:rsidRPr="001B4E64">
        <w:rPr>
          <w:rFonts w:ascii="David" w:hAnsi="David" w:hint="eastAsia"/>
          <w:sz w:val="24"/>
          <w:rtl/>
        </w:rPr>
        <w:t>בין</w:t>
      </w:r>
      <w:r w:rsidRPr="001B4E64">
        <w:rPr>
          <w:rFonts w:ascii="David" w:hAnsi="David"/>
          <w:sz w:val="24"/>
          <w:rtl/>
        </w:rPr>
        <w:t xml:space="preserve"> </w:t>
      </w:r>
      <w:r w:rsidRPr="001B4E64">
        <w:rPr>
          <w:rFonts w:ascii="David" w:hAnsi="David" w:hint="eastAsia"/>
          <w:sz w:val="24"/>
          <w:rtl/>
        </w:rPr>
        <w:t>הצדדים</w:t>
      </w:r>
      <w:r w:rsidRPr="001B4E64">
        <w:rPr>
          <w:rFonts w:ascii="David" w:hAnsi="David"/>
          <w:sz w:val="24"/>
          <w:rtl/>
        </w:rPr>
        <w:t xml:space="preserve"> </w:t>
      </w:r>
      <w:r w:rsidRPr="001B4E64">
        <w:rPr>
          <w:rFonts w:ascii="David" w:hAnsi="David" w:hint="eastAsia"/>
          <w:sz w:val="24"/>
          <w:rtl/>
        </w:rPr>
        <w:t>כי</w:t>
      </w:r>
      <w:r w:rsidRPr="001B4E64">
        <w:rPr>
          <w:rFonts w:ascii="David" w:hAnsi="David"/>
          <w:sz w:val="24"/>
          <w:rtl/>
        </w:rPr>
        <w:t xml:space="preserve"> </w:t>
      </w:r>
      <w:r w:rsidRPr="001B4E64">
        <w:rPr>
          <w:rFonts w:ascii="David" w:hAnsi="David" w:hint="eastAsia"/>
          <w:sz w:val="24"/>
          <w:rtl/>
        </w:rPr>
        <w:t>תנאי</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זה</w:t>
      </w:r>
      <w:r w:rsidRPr="001B4E64">
        <w:rPr>
          <w:rFonts w:ascii="David" w:hAnsi="David"/>
          <w:sz w:val="24"/>
          <w:rtl/>
        </w:rPr>
        <w:t xml:space="preserve"> </w:t>
      </w:r>
      <w:r w:rsidRPr="001B4E64">
        <w:rPr>
          <w:rFonts w:ascii="David" w:hAnsi="David" w:hint="eastAsia"/>
          <w:sz w:val="24"/>
          <w:rtl/>
        </w:rPr>
        <w:t>מהווים</w:t>
      </w:r>
      <w:r w:rsidRPr="001B4E64">
        <w:rPr>
          <w:rFonts w:ascii="David" w:hAnsi="David"/>
          <w:sz w:val="24"/>
          <w:rtl/>
        </w:rPr>
        <w:t xml:space="preserve"> </w:t>
      </w:r>
      <w:r w:rsidRPr="001B4E64">
        <w:rPr>
          <w:rFonts w:ascii="David" w:hAnsi="David" w:hint="eastAsia"/>
          <w:sz w:val="24"/>
          <w:rtl/>
        </w:rPr>
        <w:t>ביטוי</w:t>
      </w:r>
      <w:r w:rsidRPr="001B4E64">
        <w:rPr>
          <w:rFonts w:ascii="David" w:hAnsi="David"/>
          <w:sz w:val="24"/>
          <w:rtl/>
        </w:rPr>
        <w:t xml:space="preserve"> </w:t>
      </w:r>
      <w:r w:rsidRPr="001B4E64">
        <w:rPr>
          <w:rFonts w:ascii="David" w:hAnsi="David" w:hint="eastAsia"/>
          <w:sz w:val="24"/>
          <w:rtl/>
        </w:rPr>
        <w:t>שלם</w:t>
      </w:r>
      <w:r w:rsidRPr="001B4E64">
        <w:rPr>
          <w:rFonts w:ascii="David" w:hAnsi="David"/>
          <w:sz w:val="24"/>
          <w:rtl/>
        </w:rPr>
        <w:t xml:space="preserve"> </w:t>
      </w:r>
      <w:r w:rsidRPr="001B4E64">
        <w:rPr>
          <w:rFonts w:ascii="David" w:hAnsi="David" w:hint="eastAsia"/>
          <w:sz w:val="24"/>
          <w:rtl/>
        </w:rPr>
        <w:t>ומלא</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זכויות</w:t>
      </w:r>
      <w:r w:rsidRPr="001B4E64">
        <w:rPr>
          <w:rFonts w:ascii="David" w:hAnsi="David"/>
          <w:sz w:val="24"/>
          <w:rtl/>
        </w:rPr>
        <w:t xml:space="preserve"> </w:t>
      </w:r>
      <w:r w:rsidRPr="001B4E64">
        <w:rPr>
          <w:rFonts w:ascii="David" w:hAnsi="David" w:hint="eastAsia"/>
          <w:sz w:val="24"/>
          <w:rtl/>
        </w:rPr>
        <w:t>הצדדים</w:t>
      </w:r>
      <w:r w:rsidRPr="001B4E64">
        <w:rPr>
          <w:rFonts w:ascii="David" w:hAnsi="David"/>
          <w:sz w:val="24"/>
          <w:rtl/>
        </w:rPr>
        <w:t xml:space="preserve">, </w:t>
      </w:r>
      <w:r w:rsidRPr="001B4E64">
        <w:rPr>
          <w:rFonts w:ascii="David" w:hAnsi="David" w:hint="eastAsia"/>
          <w:sz w:val="24"/>
          <w:rtl/>
        </w:rPr>
        <w:t>והם</w:t>
      </w:r>
      <w:r w:rsidRPr="001B4E64">
        <w:rPr>
          <w:rFonts w:ascii="David" w:hAnsi="David"/>
          <w:sz w:val="24"/>
          <w:rtl/>
        </w:rPr>
        <w:t xml:space="preserve"> </w:t>
      </w:r>
      <w:r w:rsidRPr="001B4E64">
        <w:rPr>
          <w:rFonts w:ascii="David" w:hAnsi="David" w:hint="eastAsia"/>
          <w:sz w:val="24"/>
          <w:rtl/>
        </w:rPr>
        <w:t>מבטלים</w:t>
      </w:r>
      <w:r w:rsidRPr="001B4E64">
        <w:rPr>
          <w:rFonts w:ascii="David" w:hAnsi="David"/>
          <w:sz w:val="24"/>
          <w:rtl/>
        </w:rPr>
        <w:t xml:space="preserve"> </w:t>
      </w:r>
      <w:r w:rsidRPr="001B4E64">
        <w:rPr>
          <w:rFonts w:ascii="David" w:hAnsi="David" w:hint="eastAsia"/>
          <w:sz w:val="24"/>
          <w:rtl/>
        </w:rPr>
        <w:t>כל</w:t>
      </w:r>
      <w:r w:rsidRPr="001B4E64">
        <w:rPr>
          <w:rFonts w:ascii="David" w:hAnsi="David"/>
          <w:sz w:val="24"/>
          <w:rtl/>
        </w:rPr>
        <w:t xml:space="preserve"> </w:t>
      </w:r>
      <w:r w:rsidRPr="001B4E64">
        <w:rPr>
          <w:rFonts w:ascii="David" w:hAnsi="David" w:hint="eastAsia"/>
          <w:sz w:val="24"/>
          <w:rtl/>
        </w:rPr>
        <w:t>הסכם</w:t>
      </w:r>
      <w:r w:rsidRPr="001B4E64">
        <w:rPr>
          <w:rFonts w:ascii="David" w:hAnsi="David"/>
          <w:sz w:val="24"/>
          <w:rtl/>
        </w:rPr>
        <w:t xml:space="preserve">, </w:t>
      </w:r>
      <w:r w:rsidRPr="001B4E64">
        <w:rPr>
          <w:rFonts w:ascii="David" w:hAnsi="David" w:hint="eastAsia"/>
          <w:sz w:val="24"/>
          <w:rtl/>
        </w:rPr>
        <w:t>מצג</w:t>
      </w:r>
      <w:r w:rsidRPr="001B4E64">
        <w:rPr>
          <w:rFonts w:ascii="David" w:hAnsi="David"/>
          <w:sz w:val="24"/>
          <w:rtl/>
        </w:rPr>
        <w:t xml:space="preserve">, </w:t>
      </w:r>
      <w:r w:rsidRPr="001B4E64">
        <w:rPr>
          <w:rFonts w:ascii="David" w:hAnsi="David" w:hint="eastAsia"/>
          <w:sz w:val="24"/>
          <w:rtl/>
        </w:rPr>
        <w:t>הבטחה</w:t>
      </w:r>
      <w:r w:rsidRPr="001B4E64">
        <w:rPr>
          <w:rFonts w:ascii="David" w:hAnsi="David"/>
          <w:sz w:val="24"/>
          <w:rtl/>
        </w:rPr>
        <w:t xml:space="preserve"> </w:t>
      </w:r>
      <w:r w:rsidRPr="001B4E64">
        <w:rPr>
          <w:rFonts w:ascii="David" w:hAnsi="David" w:hint="eastAsia"/>
          <w:sz w:val="24"/>
          <w:rtl/>
        </w:rPr>
        <w:t>או</w:t>
      </w:r>
      <w:r w:rsidRPr="001B4E64">
        <w:rPr>
          <w:rFonts w:ascii="David" w:hAnsi="David"/>
          <w:sz w:val="24"/>
          <w:rtl/>
        </w:rPr>
        <w:t xml:space="preserve"> </w:t>
      </w:r>
      <w:r w:rsidRPr="001B4E64">
        <w:rPr>
          <w:rFonts w:ascii="David" w:hAnsi="David" w:hint="eastAsia"/>
          <w:sz w:val="24"/>
          <w:rtl/>
        </w:rPr>
        <w:t>נוהג</w:t>
      </w:r>
      <w:r w:rsidRPr="001B4E64">
        <w:rPr>
          <w:rFonts w:ascii="David" w:hAnsi="David"/>
          <w:sz w:val="24"/>
          <w:rtl/>
        </w:rPr>
        <w:t xml:space="preserve"> </w:t>
      </w:r>
      <w:r w:rsidRPr="001B4E64">
        <w:rPr>
          <w:rFonts w:ascii="David" w:hAnsi="David" w:hint="eastAsia"/>
          <w:sz w:val="24"/>
          <w:rtl/>
        </w:rPr>
        <w:t>שקדם</w:t>
      </w:r>
      <w:r w:rsidRPr="001B4E64">
        <w:rPr>
          <w:rFonts w:ascii="David" w:hAnsi="David"/>
          <w:sz w:val="24"/>
          <w:rtl/>
        </w:rPr>
        <w:t xml:space="preserve"> </w:t>
      </w:r>
      <w:r w:rsidRPr="001B4E64">
        <w:rPr>
          <w:rFonts w:ascii="David" w:hAnsi="David" w:hint="eastAsia"/>
          <w:sz w:val="24"/>
          <w:rtl/>
        </w:rPr>
        <w:t>לחתימתו</w:t>
      </w:r>
      <w:r w:rsidRPr="001B4E64">
        <w:rPr>
          <w:rFonts w:ascii="David" w:hAnsi="David"/>
          <w:sz w:val="24"/>
          <w:rtl/>
        </w:rPr>
        <w:t>.</w:t>
      </w:r>
    </w:p>
    <w:p w:rsidR="001E096F" w:rsidRPr="001B4E64" w:rsidRDefault="001E096F" w:rsidP="002501F9">
      <w:pPr>
        <w:pStyle w:val="a8"/>
        <w:tabs>
          <w:tab w:val="left" w:pos="935"/>
        </w:tabs>
        <w:spacing w:after="0" w:line="360" w:lineRule="atLeast"/>
        <w:ind w:left="935"/>
        <w:contextualSpacing w:val="0"/>
        <w:jc w:val="both"/>
        <w:rPr>
          <w:rFonts w:ascii="David" w:hAnsi="David"/>
          <w:sz w:val="24"/>
        </w:rPr>
      </w:pPr>
    </w:p>
    <w:p w:rsidR="00D3148D" w:rsidRPr="001B4E64" w:rsidRDefault="002C6DE8" w:rsidP="002501F9">
      <w:pPr>
        <w:pStyle w:val="a"/>
        <w:spacing w:after="0" w:line="360" w:lineRule="atLeast"/>
        <w:contextualSpacing w:val="0"/>
        <w:jc w:val="both"/>
        <w:outlineLvl w:val="9"/>
        <w:rPr>
          <w:rFonts w:ascii="David" w:hAnsi="David"/>
        </w:rPr>
      </w:pPr>
      <w:r w:rsidRPr="001B4E64">
        <w:rPr>
          <w:rFonts w:ascii="David" w:hAnsi="David" w:hint="eastAsia"/>
          <w:rtl/>
        </w:rPr>
        <w:t>רשימת</w:t>
      </w:r>
      <w:r w:rsidRPr="001B4E64">
        <w:rPr>
          <w:rFonts w:ascii="David" w:hAnsi="David"/>
          <w:rtl/>
        </w:rPr>
        <w:t xml:space="preserve"> </w:t>
      </w:r>
      <w:r w:rsidRPr="001B4E64">
        <w:rPr>
          <w:rFonts w:ascii="David" w:hAnsi="David" w:hint="eastAsia"/>
          <w:rtl/>
        </w:rPr>
        <w:t>נספחים</w:t>
      </w:r>
      <w:r w:rsidRPr="001B4E64">
        <w:rPr>
          <w:rFonts w:ascii="David" w:hAnsi="David"/>
          <w:rtl/>
        </w:rPr>
        <w:t xml:space="preserve"> </w:t>
      </w:r>
      <w:r w:rsidRPr="001B4E64">
        <w:rPr>
          <w:rFonts w:ascii="David" w:hAnsi="David" w:hint="eastAsia"/>
          <w:rtl/>
        </w:rPr>
        <w:t>להסכם</w:t>
      </w:r>
    </w:p>
    <w:p w:rsidR="002C6DE8" w:rsidRPr="001B4E64" w:rsidRDefault="002C6DE8" w:rsidP="00DE2C35">
      <w:pPr>
        <w:tabs>
          <w:tab w:val="left" w:pos="935"/>
        </w:tabs>
        <w:spacing w:after="0" w:line="360" w:lineRule="atLeast"/>
        <w:ind w:left="509"/>
        <w:jc w:val="both"/>
        <w:rPr>
          <w:rFonts w:ascii="David" w:hAnsi="David"/>
          <w:sz w:val="24"/>
          <w:rtl/>
        </w:rPr>
      </w:pPr>
      <w:r w:rsidRPr="001B4E64">
        <w:rPr>
          <w:rStyle w:val="ae"/>
          <w:rFonts w:ascii="David" w:hAnsi="David" w:hint="eastAsia"/>
          <w:rtl/>
        </w:rPr>
        <w:t>נספח</w:t>
      </w:r>
      <w:r w:rsidRPr="001B4E64">
        <w:rPr>
          <w:rStyle w:val="ae"/>
          <w:rFonts w:ascii="David" w:hAnsi="David"/>
          <w:rtl/>
        </w:rPr>
        <w:t xml:space="preserve"> 1 </w:t>
      </w:r>
      <w:r w:rsidRPr="001B4E64">
        <w:rPr>
          <w:rStyle w:val="ae"/>
          <w:rFonts w:ascii="David" w:hAnsi="David" w:hint="eastAsia"/>
          <w:rtl/>
        </w:rPr>
        <w:t>להסכם</w:t>
      </w:r>
      <w:r w:rsidR="00D3148D" w:rsidRPr="001B4E64">
        <w:rPr>
          <w:rFonts w:ascii="David" w:hAnsi="David"/>
          <w:sz w:val="24"/>
          <w:rtl/>
        </w:rPr>
        <w:t xml:space="preserve"> – </w:t>
      </w:r>
      <w:r w:rsidRPr="001B4E64">
        <w:rPr>
          <w:rFonts w:ascii="David" w:hAnsi="David" w:hint="eastAsia"/>
          <w:sz w:val="24"/>
          <w:rtl/>
        </w:rPr>
        <w:t>העתק</w:t>
      </w:r>
      <w:r w:rsidRPr="001B4E64">
        <w:rPr>
          <w:rFonts w:ascii="David" w:hAnsi="David"/>
          <w:sz w:val="24"/>
          <w:rtl/>
        </w:rPr>
        <w:t xml:space="preserve"> </w:t>
      </w:r>
      <w:r w:rsidRPr="001B4E64">
        <w:rPr>
          <w:rFonts w:ascii="David" w:hAnsi="David" w:hint="eastAsia"/>
          <w:sz w:val="24"/>
          <w:rtl/>
        </w:rPr>
        <w:t>של</w:t>
      </w:r>
      <w:r w:rsidRPr="001B4E64">
        <w:rPr>
          <w:rFonts w:ascii="David" w:hAnsi="David"/>
          <w:sz w:val="24"/>
          <w:rtl/>
        </w:rPr>
        <w:t xml:space="preserve"> </w:t>
      </w:r>
      <w:r w:rsidRPr="001B4E64">
        <w:rPr>
          <w:rFonts w:ascii="David" w:hAnsi="David" w:hint="eastAsia"/>
          <w:sz w:val="24"/>
          <w:rtl/>
        </w:rPr>
        <w:t>מכרז</w:t>
      </w:r>
      <w:r w:rsidRPr="001B4E64">
        <w:rPr>
          <w:rFonts w:ascii="David" w:hAnsi="David"/>
          <w:sz w:val="24"/>
          <w:rtl/>
        </w:rPr>
        <w:t xml:space="preserve"> </w:t>
      </w:r>
      <w:r w:rsidRPr="001B4E64">
        <w:rPr>
          <w:rFonts w:ascii="David" w:hAnsi="David" w:hint="eastAsia"/>
          <w:sz w:val="24"/>
          <w:rtl/>
        </w:rPr>
        <w:t>מס</w:t>
      </w:r>
      <w:r w:rsidRPr="001B4E64">
        <w:rPr>
          <w:rFonts w:ascii="David" w:hAnsi="David"/>
          <w:sz w:val="24"/>
          <w:rtl/>
        </w:rPr>
        <w:t xml:space="preserve">' </w:t>
      </w:r>
      <w:r w:rsidR="00301995" w:rsidRPr="001B4E64">
        <w:rPr>
          <w:rFonts w:ascii="David" w:hAnsi="David"/>
          <w:sz w:val="24"/>
          <w:u w:val="single"/>
          <w:rtl/>
        </w:rPr>
        <w:fldChar w:fldCharType="begin">
          <w:ffData>
            <w:name w:val=""/>
            <w:enabled/>
            <w:calcOnExit w:val="0"/>
            <w:statusText w:type="text" w:val="מספר המכרז"/>
            <w:textInput/>
          </w:ffData>
        </w:fldChar>
      </w:r>
      <w:r w:rsidR="00301995" w:rsidRPr="001B4E64">
        <w:rPr>
          <w:rFonts w:ascii="David" w:hAnsi="David"/>
          <w:sz w:val="24"/>
          <w:u w:val="single"/>
          <w:rtl/>
        </w:rPr>
        <w:instrText xml:space="preserve"> </w:instrText>
      </w:r>
      <w:r w:rsidR="00301995" w:rsidRPr="001B4E64">
        <w:rPr>
          <w:rFonts w:ascii="David" w:hAnsi="David"/>
          <w:sz w:val="24"/>
          <w:u w:val="single"/>
        </w:rPr>
        <w:instrText>FORMTEXT</w:instrText>
      </w:r>
      <w:r w:rsidR="00301995" w:rsidRPr="001B4E64">
        <w:rPr>
          <w:rFonts w:ascii="David" w:hAnsi="David"/>
          <w:sz w:val="24"/>
          <w:u w:val="single"/>
          <w:rtl/>
        </w:rPr>
        <w:instrText xml:space="preserve"> </w:instrText>
      </w:r>
      <w:r w:rsidR="00301995" w:rsidRPr="001B4E64">
        <w:rPr>
          <w:rFonts w:ascii="David" w:hAnsi="David"/>
          <w:sz w:val="24"/>
          <w:u w:val="single"/>
          <w:rtl/>
        </w:rPr>
      </w:r>
      <w:r w:rsidR="00301995" w:rsidRPr="001B4E64">
        <w:rPr>
          <w:rFonts w:ascii="David" w:hAnsi="David"/>
          <w:sz w:val="24"/>
          <w:u w:val="single"/>
          <w:rtl/>
        </w:rPr>
        <w:fldChar w:fldCharType="separate"/>
      </w:r>
      <w:r w:rsidR="00301995" w:rsidRPr="001B4E64">
        <w:rPr>
          <w:rFonts w:ascii="David" w:hAnsi="David"/>
          <w:noProof/>
          <w:sz w:val="24"/>
          <w:u w:val="single"/>
          <w:rtl/>
        </w:rPr>
        <w:t> </w:t>
      </w:r>
      <w:r w:rsidR="00301995" w:rsidRPr="001B4E64">
        <w:rPr>
          <w:rFonts w:ascii="David" w:hAnsi="David"/>
          <w:noProof/>
          <w:sz w:val="24"/>
          <w:u w:val="single"/>
          <w:rtl/>
        </w:rPr>
        <w:t xml:space="preserve">   </w:t>
      </w:r>
      <w:r w:rsidR="00301995" w:rsidRPr="001B4E64">
        <w:rPr>
          <w:rFonts w:ascii="David" w:hAnsi="David"/>
          <w:noProof/>
          <w:sz w:val="24"/>
          <w:u w:val="single"/>
          <w:rtl/>
        </w:rPr>
        <w:t> </w:t>
      </w:r>
      <w:r w:rsidR="00301995" w:rsidRPr="001B4E64">
        <w:rPr>
          <w:rFonts w:ascii="David" w:hAnsi="David"/>
          <w:noProof/>
          <w:sz w:val="24"/>
          <w:u w:val="single"/>
          <w:rtl/>
        </w:rPr>
        <w:t> </w:t>
      </w:r>
      <w:r w:rsidR="00301995" w:rsidRPr="001B4E64">
        <w:rPr>
          <w:rFonts w:ascii="David" w:hAnsi="David"/>
          <w:noProof/>
          <w:sz w:val="24"/>
          <w:u w:val="single"/>
          <w:rtl/>
        </w:rPr>
        <w:t> </w:t>
      </w:r>
      <w:r w:rsidR="00301995" w:rsidRPr="001B4E64">
        <w:rPr>
          <w:rFonts w:ascii="David" w:hAnsi="David"/>
          <w:noProof/>
          <w:sz w:val="24"/>
          <w:u w:val="single"/>
          <w:rtl/>
        </w:rPr>
        <w:t> </w:t>
      </w:r>
      <w:r w:rsidR="00301995" w:rsidRPr="001B4E64">
        <w:rPr>
          <w:rFonts w:ascii="David" w:hAnsi="David"/>
          <w:sz w:val="24"/>
          <w:u w:val="single"/>
          <w:rtl/>
        </w:rPr>
        <w:fldChar w:fldCharType="end"/>
      </w:r>
    </w:p>
    <w:p w:rsidR="002C6DE8" w:rsidRPr="001B4E64" w:rsidRDefault="002C6DE8" w:rsidP="00DE2C35">
      <w:pPr>
        <w:spacing w:after="0" w:line="360" w:lineRule="atLeast"/>
        <w:ind w:left="509"/>
        <w:jc w:val="both"/>
        <w:rPr>
          <w:rFonts w:ascii="David" w:hAnsi="David"/>
          <w:sz w:val="24"/>
          <w:rtl/>
        </w:rPr>
      </w:pPr>
      <w:r w:rsidRPr="001B4E64">
        <w:rPr>
          <w:rStyle w:val="ae"/>
          <w:rFonts w:ascii="David" w:hAnsi="David" w:hint="eastAsia"/>
          <w:rtl/>
        </w:rPr>
        <w:t>נספח</w:t>
      </w:r>
      <w:r w:rsidRPr="001B4E64">
        <w:rPr>
          <w:rStyle w:val="ae"/>
          <w:rFonts w:ascii="David" w:hAnsi="David"/>
          <w:rtl/>
        </w:rPr>
        <w:t xml:space="preserve"> 2 </w:t>
      </w:r>
      <w:r w:rsidRPr="001B4E64">
        <w:rPr>
          <w:rStyle w:val="ae"/>
          <w:rFonts w:ascii="David" w:hAnsi="David" w:hint="eastAsia"/>
          <w:rtl/>
        </w:rPr>
        <w:t>להסכם</w:t>
      </w:r>
      <w:r w:rsidR="00D3148D" w:rsidRPr="001B4E64">
        <w:rPr>
          <w:rFonts w:ascii="David" w:hAnsi="David"/>
          <w:sz w:val="24"/>
          <w:rtl/>
        </w:rPr>
        <w:t xml:space="preserve"> – </w:t>
      </w:r>
      <w:r w:rsidRPr="001B4E64">
        <w:rPr>
          <w:rFonts w:ascii="David" w:hAnsi="David" w:hint="eastAsia"/>
          <w:sz w:val="24"/>
          <w:rtl/>
        </w:rPr>
        <w:t>הצעת</w:t>
      </w:r>
      <w:r w:rsidRPr="001B4E64">
        <w:rPr>
          <w:rFonts w:ascii="David" w:hAnsi="David"/>
          <w:sz w:val="24"/>
          <w:rtl/>
        </w:rPr>
        <w:t xml:space="preserve"> </w:t>
      </w:r>
      <w:r w:rsidRPr="001B4E64">
        <w:rPr>
          <w:rFonts w:ascii="David" w:hAnsi="David" w:hint="eastAsia"/>
          <w:sz w:val="24"/>
          <w:rtl/>
        </w:rPr>
        <w:t>המציע</w:t>
      </w:r>
      <w:r w:rsidRPr="001B4E64">
        <w:rPr>
          <w:rFonts w:ascii="David" w:hAnsi="David"/>
          <w:sz w:val="24"/>
          <w:rtl/>
        </w:rPr>
        <w:t xml:space="preserve"> </w:t>
      </w:r>
      <w:r w:rsidRPr="001B4E64">
        <w:rPr>
          <w:rFonts w:ascii="David" w:hAnsi="David" w:hint="eastAsia"/>
          <w:sz w:val="24"/>
          <w:rtl/>
        </w:rPr>
        <w:t>הזוכה</w:t>
      </w:r>
    </w:p>
    <w:p w:rsidR="00D3148D" w:rsidRPr="001B4E64" w:rsidRDefault="002C6DE8" w:rsidP="00DE2C35">
      <w:pPr>
        <w:spacing w:after="0" w:line="360" w:lineRule="atLeast"/>
        <w:ind w:left="509"/>
        <w:jc w:val="both"/>
        <w:rPr>
          <w:rFonts w:ascii="David" w:hAnsi="David"/>
          <w:sz w:val="24"/>
          <w:rtl/>
        </w:rPr>
      </w:pPr>
      <w:r w:rsidRPr="001B4E64">
        <w:rPr>
          <w:rStyle w:val="ae"/>
          <w:rFonts w:ascii="David" w:hAnsi="David" w:hint="eastAsia"/>
          <w:rtl/>
        </w:rPr>
        <w:t>נספח</w:t>
      </w:r>
      <w:r w:rsidRPr="001B4E64">
        <w:rPr>
          <w:rStyle w:val="ae"/>
          <w:rFonts w:ascii="David" w:hAnsi="David"/>
          <w:rtl/>
        </w:rPr>
        <w:t xml:space="preserve"> 3 </w:t>
      </w:r>
      <w:r w:rsidRPr="001B4E64">
        <w:rPr>
          <w:rStyle w:val="ae"/>
          <w:rFonts w:ascii="David" w:hAnsi="David" w:hint="eastAsia"/>
          <w:rtl/>
        </w:rPr>
        <w:t>להסכם</w:t>
      </w:r>
      <w:r w:rsidR="00D3148D" w:rsidRPr="001B4E64">
        <w:rPr>
          <w:rFonts w:ascii="David" w:hAnsi="David"/>
          <w:sz w:val="24"/>
          <w:rtl/>
        </w:rPr>
        <w:t xml:space="preserve"> –</w:t>
      </w:r>
      <w:r w:rsidRPr="001B4E64">
        <w:rPr>
          <w:rFonts w:ascii="David" w:hAnsi="David"/>
          <w:sz w:val="24"/>
          <w:rtl/>
        </w:rPr>
        <w:t xml:space="preserve"> </w:t>
      </w:r>
      <w:r w:rsidRPr="001B4E64">
        <w:rPr>
          <w:rFonts w:ascii="David" w:hAnsi="David" w:hint="eastAsia"/>
          <w:sz w:val="24"/>
          <w:rtl/>
        </w:rPr>
        <w:t>הצעת</w:t>
      </w:r>
      <w:r w:rsidRPr="001B4E64">
        <w:rPr>
          <w:rFonts w:ascii="David" w:hAnsi="David"/>
          <w:sz w:val="24"/>
          <w:rtl/>
        </w:rPr>
        <w:t xml:space="preserve"> </w:t>
      </w:r>
      <w:r w:rsidRPr="001B4E64">
        <w:rPr>
          <w:rFonts w:ascii="David" w:hAnsi="David" w:hint="eastAsia"/>
          <w:sz w:val="24"/>
          <w:rtl/>
        </w:rPr>
        <w:t>מחיר</w:t>
      </w:r>
      <w:r w:rsidRPr="001B4E64">
        <w:rPr>
          <w:rFonts w:ascii="David" w:hAnsi="David"/>
          <w:sz w:val="24"/>
          <w:rtl/>
        </w:rPr>
        <w:t xml:space="preserve"> </w:t>
      </w:r>
      <w:r w:rsidRPr="001B4E64">
        <w:rPr>
          <w:rFonts w:ascii="David" w:hAnsi="David" w:hint="eastAsia"/>
          <w:sz w:val="24"/>
          <w:rtl/>
        </w:rPr>
        <w:t>הזוכה</w:t>
      </w:r>
      <w:r w:rsidRPr="001B4E64">
        <w:rPr>
          <w:rFonts w:ascii="David" w:hAnsi="David"/>
          <w:sz w:val="24"/>
          <w:rtl/>
        </w:rPr>
        <w:t xml:space="preserve"> (</w:t>
      </w:r>
      <w:r w:rsidRPr="001B4E64">
        <w:rPr>
          <w:rFonts w:ascii="David" w:hAnsi="David" w:hint="eastAsia"/>
          <w:sz w:val="24"/>
          <w:rtl/>
        </w:rPr>
        <w:t>נספח</w:t>
      </w:r>
      <w:r w:rsidRPr="001B4E64">
        <w:rPr>
          <w:rFonts w:ascii="David" w:hAnsi="David"/>
          <w:sz w:val="24"/>
          <w:rtl/>
        </w:rPr>
        <w:t xml:space="preserve"> </w:t>
      </w:r>
      <w:r w:rsidRPr="001B4E64">
        <w:rPr>
          <w:rFonts w:ascii="David" w:hAnsi="David" w:hint="eastAsia"/>
          <w:sz w:val="24"/>
          <w:rtl/>
        </w:rPr>
        <w:t>ו</w:t>
      </w:r>
      <w:r w:rsidRPr="001B4E64">
        <w:rPr>
          <w:rFonts w:ascii="David" w:hAnsi="David"/>
          <w:sz w:val="24"/>
          <w:rtl/>
        </w:rPr>
        <w:t xml:space="preserve"> </w:t>
      </w:r>
      <w:r w:rsidRPr="001B4E64">
        <w:rPr>
          <w:rFonts w:ascii="David" w:hAnsi="David" w:hint="eastAsia"/>
          <w:sz w:val="24"/>
          <w:rtl/>
        </w:rPr>
        <w:t>למכרז</w:t>
      </w:r>
      <w:r w:rsidR="00D3148D" w:rsidRPr="001B4E64">
        <w:rPr>
          <w:rFonts w:ascii="David" w:hAnsi="David"/>
          <w:sz w:val="24"/>
          <w:rtl/>
        </w:rPr>
        <w:t>)</w:t>
      </w:r>
    </w:p>
    <w:p w:rsidR="00D3148D" w:rsidRPr="001B4E64" w:rsidRDefault="002C6DE8" w:rsidP="00DE2C35">
      <w:pPr>
        <w:spacing w:after="0" w:line="360" w:lineRule="atLeast"/>
        <w:ind w:left="509"/>
        <w:jc w:val="both"/>
        <w:rPr>
          <w:rFonts w:ascii="David" w:hAnsi="David"/>
          <w:sz w:val="24"/>
          <w:rtl/>
        </w:rPr>
      </w:pPr>
      <w:r w:rsidRPr="001B4E64">
        <w:rPr>
          <w:rStyle w:val="ae"/>
          <w:rFonts w:ascii="David" w:hAnsi="David" w:hint="eastAsia"/>
          <w:rtl/>
        </w:rPr>
        <w:t>נספח</w:t>
      </w:r>
      <w:r w:rsidRPr="001B4E64">
        <w:rPr>
          <w:rStyle w:val="ae"/>
          <w:rFonts w:ascii="David" w:hAnsi="David"/>
          <w:rtl/>
        </w:rPr>
        <w:t xml:space="preserve"> 4 </w:t>
      </w:r>
      <w:r w:rsidRPr="001B4E64">
        <w:rPr>
          <w:rStyle w:val="ae"/>
          <w:rFonts w:ascii="David" w:hAnsi="David" w:hint="eastAsia"/>
          <w:rtl/>
        </w:rPr>
        <w:t>להסכם</w:t>
      </w:r>
      <w:r w:rsidR="00D3148D" w:rsidRPr="001B4E64">
        <w:rPr>
          <w:rFonts w:ascii="David" w:hAnsi="David"/>
          <w:sz w:val="24"/>
          <w:rtl/>
        </w:rPr>
        <w:t xml:space="preserve"> –</w:t>
      </w:r>
      <w:r w:rsidRPr="001B4E64">
        <w:rPr>
          <w:rFonts w:ascii="David" w:hAnsi="David"/>
          <w:sz w:val="24"/>
          <w:rtl/>
        </w:rPr>
        <w:t xml:space="preserve"> </w:t>
      </w:r>
      <w:r w:rsidRPr="001B4E64">
        <w:rPr>
          <w:rFonts w:ascii="David" w:hAnsi="David" w:hint="eastAsia"/>
          <w:sz w:val="24"/>
          <w:rtl/>
        </w:rPr>
        <w:t>התחייבות</w:t>
      </w:r>
      <w:r w:rsidRPr="001B4E64">
        <w:rPr>
          <w:rFonts w:ascii="David" w:hAnsi="David"/>
          <w:sz w:val="24"/>
          <w:rtl/>
        </w:rPr>
        <w:t xml:space="preserve"> </w:t>
      </w:r>
      <w:r w:rsidRPr="001B4E64">
        <w:rPr>
          <w:rFonts w:ascii="David" w:hAnsi="David" w:hint="eastAsia"/>
          <w:sz w:val="24"/>
          <w:rtl/>
        </w:rPr>
        <w:t>לשמירת</w:t>
      </w:r>
      <w:r w:rsidRPr="001B4E64">
        <w:rPr>
          <w:rFonts w:ascii="David" w:hAnsi="David"/>
          <w:sz w:val="24"/>
          <w:rtl/>
        </w:rPr>
        <w:t xml:space="preserve"> </w:t>
      </w:r>
      <w:r w:rsidRPr="001B4E64">
        <w:rPr>
          <w:rFonts w:ascii="David" w:hAnsi="David" w:hint="eastAsia"/>
          <w:sz w:val="24"/>
          <w:rtl/>
        </w:rPr>
        <w:t>סודיות</w:t>
      </w:r>
      <w:r w:rsidRPr="001B4E64">
        <w:rPr>
          <w:rFonts w:ascii="David" w:hAnsi="David"/>
          <w:sz w:val="24"/>
          <w:rtl/>
        </w:rPr>
        <w:t xml:space="preserve"> </w:t>
      </w:r>
      <w:r w:rsidRPr="001B4E64">
        <w:rPr>
          <w:rFonts w:ascii="David" w:hAnsi="David" w:hint="eastAsia"/>
          <w:sz w:val="24"/>
          <w:rtl/>
        </w:rPr>
        <w:t>ולמניעת</w:t>
      </w:r>
      <w:r w:rsidRPr="001B4E64">
        <w:rPr>
          <w:rFonts w:ascii="David" w:hAnsi="David"/>
          <w:sz w:val="24"/>
          <w:rtl/>
        </w:rPr>
        <w:t xml:space="preserve"> </w:t>
      </w:r>
      <w:r w:rsidRPr="001B4E64">
        <w:rPr>
          <w:rFonts w:ascii="David" w:hAnsi="David" w:hint="eastAsia"/>
          <w:sz w:val="24"/>
          <w:rtl/>
        </w:rPr>
        <w:t>ניגוד</w:t>
      </w:r>
      <w:r w:rsidRPr="001B4E64">
        <w:rPr>
          <w:rFonts w:ascii="David" w:hAnsi="David"/>
          <w:sz w:val="24"/>
          <w:rtl/>
        </w:rPr>
        <w:t xml:space="preserve"> </w:t>
      </w:r>
      <w:r w:rsidRPr="001B4E64">
        <w:rPr>
          <w:rFonts w:ascii="David" w:hAnsi="David" w:hint="eastAsia"/>
          <w:sz w:val="24"/>
          <w:rtl/>
        </w:rPr>
        <w:t>עניינים</w:t>
      </w:r>
    </w:p>
    <w:p w:rsidR="00D3148D" w:rsidRPr="001B4E64" w:rsidRDefault="002C6DE8" w:rsidP="00DE2C35">
      <w:pPr>
        <w:spacing w:after="0" w:line="360" w:lineRule="atLeast"/>
        <w:ind w:left="509"/>
        <w:jc w:val="both"/>
        <w:rPr>
          <w:rFonts w:ascii="David" w:hAnsi="David"/>
          <w:sz w:val="24"/>
          <w:rtl/>
        </w:rPr>
      </w:pPr>
      <w:r w:rsidRPr="001B4E64">
        <w:rPr>
          <w:rStyle w:val="ae"/>
          <w:rFonts w:ascii="David" w:hAnsi="David" w:hint="eastAsia"/>
          <w:rtl/>
        </w:rPr>
        <w:t>נספח</w:t>
      </w:r>
      <w:r w:rsidRPr="001B4E64">
        <w:rPr>
          <w:rStyle w:val="ae"/>
          <w:rFonts w:ascii="David" w:hAnsi="David"/>
          <w:rtl/>
        </w:rPr>
        <w:t xml:space="preserve"> 5 </w:t>
      </w:r>
      <w:r w:rsidRPr="001B4E64">
        <w:rPr>
          <w:rStyle w:val="ae"/>
          <w:rFonts w:ascii="David" w:hAnsi="David" w:hint="eastAsia"/>
          <w:rtl/>
        </w:rPr>
        <w:t>להסכם</w:t>
      </w:r>
      <w:r w:rsidR="00D3148D" w:rsidRPr="001B4E64">
        <w:rPr>
          <w:rFonts w:ascii="David" w:hAnsi="David"/>
          <w:sz w:val="24"/>
          <w:rtl/>
        </w:rPr>
        <w:t xml:space="preserve"> – </w:t>
      </w:r>
      <w:r w:rsidRPr="001B4E64">
        <w:rPr>
          <w:rFonts w:ascii="David" w:hAnsi="David"/>
          <w:sz w:val="24"/>
          <w:rtl/>
        </w:rPr>
        <w:t xml:space="preserve"> </w:t>
      </w:r>
      <w:r w:rsidRPr="001B4E64">
        <w:rPr>
          <w:rFonts w:ascii="David" w:hAnsi="David" w:hint="eastAsia"/>
          <w:sz w:val="24"/>
          <w:rtl/>
        </w:rPr>
        <w:t>נוסח</w:t>
      </w:r>
      <w:r w:rsidRPr="001B4E64">
        <w:rPr>
          <w:rFonts w:ascii="David" w:hAnsi="David"/>
          <w:sz w:val="24"/>
          <w:rtl/>
        </w:rPr>
        <w:t xml:space="preserve"> </w:t>
      </w:r>
      <w:r w:rsidRPr="001B4E64">
        <w:rPr>
          <w:rFonts w:ascii="David" w:hAnsi="David" w:hint="eastAsia"/>
          <w:sz w:val="24"/>
          <w:rtl/>
        </w:rPr>
        <w:t>ערבות</w:t>
      </w:r>
      <w:r w:rsidRPr="001B4E64">
        <w:rPr>
          <w:rFonts w:ascii="David" w:hAnsi="David"/>
          <w:sz w:val="24"/>
          <w:rtl/>
        </w:rPr>
        <w:t xml:space="preserve"> </w:t>
      </w:r>
      <w:r w:rsidRPr="001B4E64">
        <w:rPr>
          <w:rFonts w:ascii="David" w:hAnsi="David" w:hint="eastAsia"/>
          <w:sz w:val="24"/>
          <w:rtl/>
        </w:rPr>
        <w:t>ביצוע</w:t>
      </w:r>
    </w:p>
    <w:p w:rsidR="00CE4E15" w:rsidRDefault="00CE4E15" w:rsidP="002501F9">
      <w:pPr>
        <w:spacing w:line="360" w:lineRule="atLeast"/>
        <w:rPr>
          <w:sz w:val="24"/>
          <w:rtl/>
        </w:rPr>
      </w:pPr>
    </w:p>
    <w:p w:rsidR="00CE4E15" w:rsidRDefault="00CE4E15" w:rsidP="002501F9">
      <w:pPr>
        <w:spacing w:line="360" w:lineRule="atLeast"/>
        <w:rPr>
          <w:sz w:val="24"/>
          <w:rtl/>
        </w:rPr>
      </w:pPr>
    </w:p>
    <w:p w:rsidR="00C6361D" w:rsidRDefault="002C6DE8" w:rsidP="002501F9">
      <w:pPr>
        <w:spacing w:line="360" w:lineRule="atLeast"/>
        <w:rPr>
          <w:rStyle w:val="ae"/>
          <w:rtl/>
        </w:rPr>
      </w:pPr>
      <w:r w:rsidRPr="00D3148D">
        <w:rPr>
          <w:rStyle w:val="ae"/>
          <w:rFonts w:hint="cs"/>
          <w:rtl/>
        </w:rPr>
        <w:t>יש</w:t>
      </w:r>
      <w:r w:rsidRPr="00D3148D">
        <w:rPr>
          <w:rStyle w:val="ae"/>
          <w:rtl/>
        </w:rPr>
        <w:t xml:space="preserve"> </w:t>
      </w:r>
      <w:r w:rsidRPr="00D3148D">
        <w:rPr>
          <w:rStyle w:val="ae"/>
          <w:rFonts w:hint="cs"/>
          <w:rtl/>
        </w:rPr>
        <w:t>לחתום</w:t>
      </w:r>
      <w:r w:rsidRPr="00D3148D">
        <w:rPr>
          <w:rStyle w:val="ae"/>
          <w:rtl/>
        </w:rPr>
        <w:t xml:space="preserve"> </w:t>
      </w:r>
      <w:r w:rsidRPr="00D3148D">
        <w:rPr>
          <w:rStyle w:val="ae"/>
          <w:rFonts w:hint="cs"/>
          <w:rtl/>
        </w:rPr>
        <w:t>בחתימת</w:t>
      </w:r>
      <w:r w:rsidRPr="00D3148D">
        <w:rPr>
          <w:rStyle w:val="ae"/>
          <w:rtl/>
        </w:rPr>
        <w:t xml:space="preserve"> </w:t>
      </w:r>
      <w:r w:rsidRPr="00D3148D">
        <w:rPr>
          <w:rStyle w:val="ae"/>
          <w:rFonts w:hint="cs"/>
          <w:rtl/>
        </w:rPr>
        <w:t>יד</w:t>
      </w:r>
      <w:r w:rsidRPr="00D3148D">
        <w:rPr>
          <w:rStyle w:val="ae"/>
          <w:rtl/>
        </w:rPr>
        <w:t xml:space="preserve"> </w:t>
      </w:r>
      <w:r w:rsidRPr="00D3148D">
        <w:rPr>
          <w:rStyle w:val="ae"/>
          <w:rFonts w:hint="cs"/>
          <w:rtl/>
        </w:rPr>
        <w:t>ובחותמת</w:t>
      </w:r>
    </w:p>
    <w:p w:rsidR="00CE4E15" w:rsidRDefault="00CE4E15" w:rsidP="002501F9">
      <w:pPr>
        <w:spacing w:line="360" w:lineRule="atLeast"/>
        <w:rPr>
          <w:rStyle w:val="ae"/>
          <w:rtl/>
        </w:rPr>
      </w:pPr>
    </w:p>
    <w:p w:rsidR="00CE4E15" w:rsidRDefault="00CE4E15" w:rsidP="002501F9">
      <w:pPr>
        <w:spacing w:line="360" w:lineRule="atLeast"/>
        <w:rPr>
          <w:rStyle w:val="ae"/>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C6641E" w:rsidRPr="00F6104C" w:rsidTr="00DF622D">
        <w:tc>
          <w:tcPr>
            <w:tcW w:w="2840" w:type="dxa"/>
          </w:tcPr>
          <w:p w:rsidR="00C6641E" w:rsidRDefault="00301995" w:rsidP="002501F9">
            <w:pPr>
              <w:spacing w:line="360" w:lineRule="atLeast"/>
              <w:jc w:val="center"/>
              <w:rPr>
                <w:sz w:val="24"/>
                <w:rtl/>
              </w:rPr>
            </w:pPr>
            <w:r>
              <w:rPr>
                <w:sz w:val="24"/>
                <w:u w:val="single"/>
                <w:rtl/>
              </w:rPr>
              <w:fldChar w:fldCharType="begin">
                <w:ffData>
                  <w:name w:val=""/>
                  <w:enabled/>
                  <w:calcOnExit w:val="0"/>
                  <w:statusText w:type="text" w:val="חתימת מורשה חתימה של המשרד + חותמ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C6641E" w:rsidRDefault="00301995" w:rsidP="002501F9">
            <w:pPr>
              <w:spacing w:line="360" w:lineRule="atLeast"/>
              <w:jc w:val="center"/>
              <w:rPr>
                <w:sz w:val="24"/>
                <w:rtl/>
              </w:rPr>
            </w:pPr>
            <w:r>
              <w:rPr>
                <w:sz w:val="24"/>
                <w:u w:val="single"/>
                <w:rtl/>
              </w:rPr>
              <w:fldChar w:fldCharType="begin">
                <w:ffData>
                  <w:name w:val=""/>
                  <w:enabled/>
                  <w:calcOnExit w:val="0"/>
                  <w:statusText w:type="text" w:val="חתימת החשב או נציגו + חותמ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C6641E" w:rsidRDefault="00301995" w:rsidP="002501F9">
            <w:pPr>
              <w:spacing w:line="360" w:lineRule="atLeast"/>
              <w:jc w:val="center"/>
              <w:rPr>
                <w:sz w:val="24"/>
                <w:rtl/>
              </w:rPr>
            </w:pPr>
            <w:r>
              <w:rPr>
                <w:sz w:val="24"/>
                <w:u w:val="single"/>
                <w:rtl/>
              </w:rPr>
              <w:fldChar w:fldCharType="begin">
                <w:ffData>
                  <w:name w:val=""/>
                  <w:enabled/>
                  <w:calcOnExit w:val="0"/>
                  <w:statusText w:type="text" w:val="חתימת נציג נותן השירותי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r>
      <w:tr w:rsidR="00C6641E" w:rsidRPr="00F6104C" w:rsidTr="00DF622D">
        <w:tc>
          <w:tcPr>
            <w:tcW w:w="2840" w:type="dxa"/>
          </w:tcPr>
          <w:p w:rsidR="00C6641E" w:rsidRDefault="00C6641E" w:rsidP="002501F9">
            <w:pPr>
              <w:spacing w:line="360" w:lineRule="atLeast"/>
              <w:jc w:val="center"/>
              <w:rPr>
                <w:sz w:val="24"/>
                <w:rtl/>
              </w:rPr>
            </w:pPr>
            <w:r>
              <w:rPr>
                <w:rFonts w:hint="cs"/>
                <w:sz w:val="24"/>
                <w:rtl/>
              </w:rPr>
              <w:t>מורשה חתימה של המשרד</w:t>
            </w:r>
          </w:p>
        </w:tc>
        <w:tc>
          <w:tcPr>
            <w:tcW w:w="2841" w:type="dxa"/>
          </w:tcPr>
          <w:p w:rsidR="00C6641E" w:rsidRDefault="00C6641E" w:rsidP="002501F9">
            <w:pPr>
              <w:spacing w:line="360" w:lineRule="atLeast"/>
              <w:jc w:val="center"/>
              <w:rPr>
                <w:sz w:val="24"/>
                <w:rtl/>
              </w:rPr>
            </w:pPr>
            <w:r>
              <w:rPr>
                <w:rFonts w:hint="cs"/>
                <w:sz w:val="24"/>
                <w:rtl/>
              </w:rPr>
              <w:t>חשב המשרד / נציגו</w:t>
            </w:r>
          </w:p>
        </w:tc>
        <w:tc>
          <w:tcPr>
            <w:tcW w:w="2841" w:type="dxa"/>
          </w:tcPr>
          <w:p w:rsidR="00C6641E" w:rsidRDefault="00C6641E" w:rsidP="002501F9">
            <w:pPr>
              <w:spacing w:line="360" w:lineRule="atLeast"/>
              <w:jc w:val="center"/>
              <w:rPr>
                <w:sz w:val="24"/>
                <w:rtl/>
              </w:rPr>
            </w:pPr>
            <w:r>
              <w:rPr>
                <w:rFonts w:hint="cs"/>
                <w:sz w:val="24"/>
                <w:rtl/>
              </w:rPr>
              <w:t>נציג נותן השירותים</w:t>
            </w:r>
          </w:p>
        </w:tc>
      </w:tr>
    </w:tbl>
    <w:p w:rsidR="00C6641E" w:rsidRDefault="00C6641E" w:rsidP="002501F9">
      <w:pPr>
        <w:spacing w:line="360" w:lineRule="atLeast"/>
        <w:rPr>
          <w:rStyle w:val="ae"/>
          <w:rtl/>
        </w:rPr>
      </w:pPr>
    </w:p>
    <w:p w:rsidR="00C6641E" w:rsidRPr="00C45222" w:rsidRDefault="00C6641E" w:rsidP="002501F9">
      <w:pPr>
        <w:pStyle w:val="-4"/>
        <w:spacing w:line="360" w:lineRule="atLeast"/>
        <w:jc w:val="left"/>
        <w:outlineLvl w:val="9"/>
        <w:rPr>
          <w:rStyle w:val="ae"/>
          <w:b/>
          <w:bCs/>
          <w:rtl/>
        </w:rPr>
      </w:pPr>
      <w:r w:rsidRPr="00C45222">
        <w:rPr>
          <w:rStyle w:val="ae"/>
          <w:rFonts w:hint="cs"/>
          <w:b/>
          <w:bCs/>
          <w:rtl/>
        </w:rPr>
        <w:t>אימות</w:t>
      </w:r>
      <w:r w:rsidRPr="00C45222">
        <w:rPr>
          <w:rStyle w:val="ae"/>
          <w:b/>
          <w:bCs/>
          <w:rtl/>
        </w:rPr>
        <w:t xml:space="preserve"> </w:t>
      </w:r>
      <w:r w:rsidRPr="00C45222">
        <w:rPr>
          <w:rStyle w:val="ae"/>
          <w:rFonts w:hint="cs"/>
          <w:b/>
          <w:bCs/>
          <w:rtl/>
        </w:rPr>
        <w:t>חתימה</w:t>
      </w:r>
    </w:p>
    <w:p w:rsidR="00C6641E" w:rsidRDefault="00C6641E" w:rsidP="002501F9">
      <w:pPr>
        <w:spacing w:line="360" w:lineRule="atLeast"/>
        <w:jc w:val="both"/>
        <w:rPr>
          <w:sz w:val="24"/>
          <w:rtl/>
        </w:rPr>
      </w:pPr>
      <w:r w:rsidRPr="005D0CA5">
        <w:rPr>
          <w:rFonts w:hint="cs"/>
          <w:sz w:val="24"/>
          <w:rtl/>
        </w:rPr>
        <w:t>אני</w:t>
      </w:r>
      <w:r w:rsidRPr="005D0CA5">
        <w:rPr>
          <w:sz w:val="24"/>
          <w:rtl/>
        </w:rPr>
        <w:t xml:space="preserve"> </w:t>
      </w:r>
      <w:r w:rsidR="008160FE">
        <w:rPr>
          <w:rFonts w:hint="cs"/>
          <w:sz w:val="24"/>
          <w:rtl/>
        </w:rPr>
        <w:t xml:space="preserve"> </w:t>
      </w:r>
      <w:r w:rsidR="00774B0A">
        <w:rPr>
          <w:sz w:val="24"/>
          <w:u w:val="single"/>
          <w:rtl/>
        </w:rPr>
        <w:fldChar w:fldCharType="begin">
          <w:ffData>
            <w:name w:val=""/>
            <w:enabled/>
            <w:calcOnExit w:val="0"/>
            <w:statusText w:type="text" w:val="שם עורך דין"/>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sz w:val="24"/>
          <w:u w:val="single"/>
          <w:rtl/>
        </w:rPr>
        <w:fldChar w:fldCharType="end"/>
      </w:r>
      <w:r w:rsidR="008160FE">
        <w:rPr>
          <w:rFonts w:hint="cs"/>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Pr="005D0CA5">
        <w:rPr>
          <w:rFonts w:hint="cs"/>
          <w:sz w:val="24"/>
          <w:rtl/>
        </w:rPr>
        <w:t>עו</w:t>
      </w:r>
      <w:r w:rsidRPr="005D0CA5">
        <w:rPr>
          <w:sz w:val="24"/>
          <w:rtl/>
        </w:rPr>
        <w:t>"</w:t>
      </w:r>
      <w:r w:rsidR="008160FE">
        <w:rPr>
          <w:rFonts w:hint="cs"/>
          <w:sz w:val="24"/>
          <w:rtl/>
        </w:rPr>
        <w:t xml:space="preserve">ד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008160FE" w:rsidRPr="008160FE">
        <w:rPr>
          <w:rFonts w:hint="cs"/>
          <w:sz w:val="24"/>
          <w:rtl/>
        </w:rPr>
        <w:t>נותן</w:t>
      </w:r>
      <w:r w:rsidR="008160FE" w:rsidRPr="008160FE">
        <w:rPr>
          <w:sz w:val="24"/>
          <w:rtl/>
        </w:rPr>
        <w:t xml:space="preserve"> </w:t>
      </w:r>
      <w:r w:rsidR="008160FE" w:rsidRPr="008160FE">
        <w:rPr>
          <w:rFonts w:hint="cs"/>
          <w:sz w:val="24"/>
          <w:rtl/>
        </w:rPr>
        <w:t>השירותים</w:t>
      </w:r>
      <w:r w:rsidR="008160FE" w:rsidRPr="008160FE">
        <w:rPr>
          <w:sz w:val="24"/>
          <w:rtl/>
        </w:rPr>
        <w:t xml:space="preserve"> </w:t>
      </w:r>
      <w:r w:rsidR="00774B0A">
        <w:rPr>
          <w:sz w:val="24"/>
          <w:u w:val="single"/>
          <w:rtl/>
        </w:rPr>
        <w:fldChar w:fldCharType="begin">
          <w:ffData>
            <w:name w:val=""/>
            <w:enabled/>
            <w:calcOnExit w:val="0"/>
            <w:statusText w:type="text" w:val="שם נותן השירותים"/>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774B0A">
        <w:rPr>
          <w:noProof/>
          <w:sz w:val="24"/>
          <w:u w:val="single"/>
          <w:rtl/>
        </w:rPr>
        <w:t> </w:t>
      </w:r>
      <w:r w:rsidR="00774B0A">
        <w:rPr>
          <w:noProof/>
          <w:sz w:val="24"/>
          <w:u w:val="single"/>
          <w:rtl/>
        </w:rPr>
        <w:t> </w:t>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sz w:val="24"/>
          <w:u w:val="single"/>
          <w:rtl/>
        </w:rPr>
        <w:fldChar w:fldCharType="end"/>
      </w:r>
      <w:r w:rsidR="008160FE">
        <w:rPr>
          <w:rFonts w:hint="cs"/>
          <w:sz w:val="24"/>
          <w:rtl/>
        </w:rPr>
        <w:t xml:space="preserve"> </w:t>
      </w:r>
      <w:r w:rsidR="008160FE" w:rsidRPr="008160FE">
        <w:rPr>
          <w:rFonts w:hint="cs"/>
          <w:sz w:val="24"/>
          <w:rtl/>
        </w:rPr>
        <w:t>רשום</w:t>
      </w:r>
      <w:r w:rsidR="008160FE" w:rsidRPr="008160FE">
        <w:rPr>
          <w:sz w:val="24"/>
          <w:rtl/>
        </w:rPr>
        <w:t xml:space="preserve"> </w:t>
      </w:r>
      <w:r w:rsidR="008160FE" w:rsidRPr="008160FE">
        <w:rPr>
          <w:rFonts w:hint="cs"/>
          <w:sz w:val="24"/>
          <w:rtl/>
        </w:rPr>
        <w:t>בישראל</w:t>
      </w:r>
      <w:r w:rsidR="008160FE" w:rsidRPr="008160FE">
        <w:rPr>
          <w:sz w:val="24"/>
          <w:rtl/>
        </w:rPr>
        <w:t xml:space="preserve"> </w:t>
      </w:r>
      <w:r w:rsidR="008160FE" w:rsidRPr="008160FE">
        <w:rPr>
          <w:rFonts w:hint="cs"/>
          <w:sz w:val="24"/>
          <w:rtl/>
        </w:rPr>
        <w:t>כדין</w:t>
      </w:r>
      <w:r w:rsidR="008160FE" w:rsidRPr="008160FE">
        <w:rPr>
          <w:sz w:val="24"/>
          <w:rtl/>
        </w:rPr>
        <w:t xml:space="preserve">; </w:t>
      </w:r>
      <w:r w:rsidR="008160FE" w:rsidRPr="008160FE">
        <w:rPr>
          <w:rFonts w:hint="cs"/>
          <w:sz w:val="24"/>
          <w:rtl/>
        </w:rPr>
        <w:t>כי</w:t>
      </w:r>
      <w:r w:rsidR="008160FE" w:rsidRPr="008160FE">
        <w:rPr>
          <w:sz w:val="24"/>
          <w:rtl/>
        </w:rPr>
        <w:t xml:space="preserve"> </w:t>
      </w:r>
      <w:r w:rsidR="008160FE" w:rsidRPr="008160FE">
        <w:rPr>
          <w:rFonts w:hint="cs"/>
          <w:sz w:val="24"/>
          <w:rtl/>
        </w:rPr>
        <w:t>ה</w:t>
      </w:r>
      <w:r w:rsidR="008160FE" w:rsidRPr="008160FE">
        <w:rPr>
          <w:sz w:val="24"/>
          <w:rtl/>
        </w:rPr>
        <w:t>"</w:t>
      </w:r>
      <w:r w:rsidR="008160FE" w:rsidRPr="008160FE">
        <w:rPr>
          <w:rFonts w:hint="cs"/>
          <w:sz w:val="24"/>
          <w:rtl/>
        </w:rPr>
        <w:t>ה</w:t>
      </w:r>
      <w:r w:rsidR="008160FE">
        <w:rPr>
          <w:rFonts w:hint="cs"/>
          <w:sz w:val="24"/>
          <w:rtl/>
        </w:rPr>
        <w:t xml:space="preserve"> </w:t>
      </w:r>
      <w:r w:rsidR="008160FE" w:rsidRPr="009D031C">
        <w:rPr>
          <w:sz w:val="24"/>
          <w:u w:val="single"/>
          <w:rtl/>
        </w:rPr>
        <w:fldChar w:fldCharType="begin">
          <w:ffData>
            <w:name w:val="Text1"/>
            <w:enabled/>
            <w:calcOnExit w:val="0"/>
            <w:textInput/>
          </w:ffData>
        </w:fldChar>
      </w:r>
      <w:r w:rsidR="008160FE" w:rsidRPr="009D031C">
        <w:rPr>
          <w:sz w:val="24"/>
          <w:u w:val="single"/>
          <w:rtl/>
        </w:rPr>
        <w:instrText xml:space="preserve"> </w:instrText>
      </w:r>
      <w:r w:rsidR="008160FE" w:rsidRPr="009D031C">
        <w:rPr>
          <w:sz w:val="24"/>
          <w:u w:val="single"/>
        </w:rPr>
        <w:instrText>FORMTEXT</w:instrText>
      </w:r>
      <w:r w:rsidR="008160FE" w:rsidRPr="009D031C">
        <w:rPr>
          <w:sz w:val="24"/>
          <w:u w:val="single"/>
          <w:rtl/>
        </w:rPr>
        <w:instrText xml:space="preserve"> </w:instrText>
      </w:r>
      <w:r w:rsidR="008160FE" w:rsidRPr="009D031C">
        <w:rPr>
          <w:sz w:val="24"/>
          <w:u w:val="single"/>
          <w:rtl/>
        </w:rPr>
      </w:r>
      <w:r w:rsidR="008160FE" w:rsidRPr="009D031C">
        <w:rPr>
          <w:sz w:val="24"/>
          <w:u w:val="single"/>
          <w:rtl/>
        </w:rPr>
        <w:fldChar w:fldCharType="separate"/>
      </w:r>
      <w:r w:rsidR="008160FE" w:rsidRPr="009D031C">
        <w:rPr>
          <w:noProof/>
          <w:sz w:val="24"/>
          <w:u w:val="single"/>
          <w:rtl/>
        </w:rPr>
        <w:t> </w:t>
      </w:r>
      <w:r w:rsidR="008160FE">
        <w:rPr>
          <w:rFonts w:hint="cs"/>
          <w:noProof/>
          <w:sz w:val="24"/>
          <w:u w:val="single"/>
          <w:rtl/>
        </w:rPr>
        <w:t xml:space="preserve">                   </w:t>
      </w:r>
      <w:r w:rsidR="008160FE" w:rsidRPr="009D031C">
        <w:rPr>
          <w:noProof/>
          <w:sz w:val="24"/>
          <w:u w:val="single"/>
          <w:rtl/>
        </w:rPr>
        <w:t> </w:t>
      </w:r>
      <w:r w:rsidR="008160FE" w:rsidRPr="009D031C">
        <w:rPr>
          <w:noProof/>
          <w:sz w:val="24"/>
          <w:u w:val="single"/>
          <w:rtl/>
        </w:rPr>
        <w:t> </w:t>
      </w:r>
      <w:r w:rsidR="008160FE" w:rsidRPr="009D031C">
        <w:rPr>
          <w:noProof/>
          <w:sz w:val="24"/>
          <w:u w:val="single"/>
          <w:rtl/>
        </w:rPr>
        <w:t> </w:t>
      </w:r>
      <w:r w:rsidR="008160FE" w:rsidRPr="009D031C">
        <w:rPr>
          <w:sz w:val="24"/>
          <w:u w:val="single"/>
          <w:rtl/>
        </w:rPr>
        <w:fldChar w:fldCharType="end"/>
      </w:r>
      <w:r w:rsidR="008160FE">
        <w:rPr>
          <w:rFonts w:hint="cs"/>
          <w:sz w:val="24"/>
          <w:rtl/>
        </w:rPr>
        <w:t xml:space="preserve"> </w:t>
      </w:r>
      <w:r w:rsidR="008160FE" w:rsidRPr="008160FE">
        <w:rPr>
          <w:rFonts w:hint="cs"/>
          <w:sz w:val="24"/>
          <w:rtl/>
        </w:rPr>
        <w:t>אשר</w:t>
      </w:r>
      <w:r w:rsidR="008160FE" w:rsidRPr="008160FE">
        <w:rPr>
          <w:sz w:val="24"/>
          <w:rtl/>
        </w:rPr>
        <w:t xml:space="preserve"> </w:t>
      </w:r>
      <w:r w:rsidR="008160FE" w:rsidRPr="008160FE">
        <w:rPr>
          <w:rFonts w:hint="cs"/>
          <w:sz w:val="24"/>
          <w:rtl/>
        </w:rPr>
        <w:t>חתמו</w:t>
      </w:r>
      <w:r w:rsidR="008160FE" w:rsidRPr="008160FE">
        <w:rPr>
          <w:sz w:val="24"/>
          <w:rtl/>
        </w:rPr>
        <w:t xml:space="preserve"> </w:t>
      </w:r>
      <w:r w:rsidR="008160FE" w:rsidRPr="008160FE">
        <w:rPr>
          <w:rFonts w:hint="cs"/>
          <w:sz w:val="24"/>
          <w:rtl/>
        </w:rPr>
        <w:t>על</w:t>
      </w:r>
      <w:r w:rsidR="008160FE" w:rsidRPr="008160FE">
        <w:rPr>
          <w:sz w:val="24"/>
          <w:rtl/>
        </w:rPr>
        <w:t xml:space="preserve"> </w:t>
      </w:r>
      <w:r w:rsidR="008160FE" w:rsidRPr="008160FE">
        <w:rPr>
          <w:rFonts w:hint="cs"/>
          <w:sz w:val="24"/>
          <w:rtl/>
        </w:rPr>
        <w:t>הסכם</w:t>
      </w:r>
      <w:r w:rsidR="008160FE" w:rsidRPr="008160FE">
        <w:rPr>
          <w:sz w:val="24"/>
          <w:rtl/>
        </w:rPr>
        <w:t xml:space="preserve"> </w:t>
      </w:r>
      <w:r w:rsidR="008160FE" w:rsidRPr="008160FE">
        <w:rPr>
          <w:rFonts w:hint="cs"/>
          <w:sz w:val="24"/>
          <w:rtl/>
        </w:rPr>
        <w:t>זה</w:t>
      </w:r>
      <w:r w:rsidR="008160FE" w:rsidRPr="008160FE">
        <w:rPr>
          <w:sz w:val="24"/>
          <w:rtl/>
        </w:rPr>
        <w:t xml:space="preserve"> </w:t>
      </w:r>
      <w:r w:rsidR="008160FE" w:rsidRPr="008160FE">
        <w:rPr>
          <w:rFonts w:hint="cs"/>
          <w:sz w:val="24"/>
          <w:rtl/>
        </w:rPr>
        <w:t>בשמו</w:t>
      </w:r>
      <w:r w:rsidR="008160FE" w:rsidRPr="008160FE">
        <w:rPr>
          <w:sz w:val="24"/>
          <w:rtl/>
        </w:rPr>
        <w:t xml:space="preserve"> </w:t>
      </w:r>
      <w:r w:rsidR="008160FE" w:rsidRPr="008160FE">
        <w:rPr>
          <w:rFonts w:hint="cs"/>
          <w:sz w:val="24"/>
          <w:rtl/>
        </w:rPr>
        <w:t>חתמו</w:t>
      </w:r>
      <w:r w:rsidR="008160FE" w:rsidRPr="008160FE">
        <w:rPr>
          <w:sz w:val="24"/>
          <w:rtl/>
        </w:rPr>
        <w:t xml:space="preserve"> </w:t>
      </w:r>
      <w:r w:rsidR="008160FE" w:rsidRPr="008160FE">
        <w:rPr>
          <w:rFonts w:hint="cs"/>
          <w:sz w:val="24"/>
          <w:rtl/>
        </w:rPr>
        <w:t>עליו</w:t>
      </w:r>
      <w:r w:rsidR="008160FE" w:rsidRPr="008160FE">
        <w:rPr>
          <w:sz w:val="24"/>
          <w:rtl/>
        </w:rPr>
        <w:t xml:space="preserve"> </w:t>
      </w:r>
      <w:r w:rsidR="008160FE" w:rsidRPr="008160FE">
        <w:rPr>
          <w:rFonts w:hint="cs"/>
          <w:sz w:val="24"/>
          <w:rtl/>
        </w:rPr>
        <w:t>לפני</w:t>
      </w:r>
      <w:r w:rsidR="008160FE" w:rsidRPr="008160FE">
        <w:rPr>
          <w:sz w:val="24"/>
          <w:rtl/>
        </w:rPr>
        <w:t xml:space="preserve"> </w:t>
      </w:r>
      <w:r w:rsidR="008160FE" w:rsidRPr="008160FE">
        <w:rPr>
          <w:rFonts w:hint="cs"/>
          <w:sz w:val="24"/>
          <w:rtl/>
        </w:rPr>
        <w:t>ומוסמכים</w:t>
      </w:r>
      <w:r w:rsidR="008160FE" w:rsidRPr="008160FE">
        <w:rPr>
          <w:sz w:val="24"/>
          <w:rtl/>
        </w:rPr>
        <w:t xml:space="preserve"> </w:t>
      </w:r>
      <w:r w:rsidR="008160FE" w:rsidRPr="008160FE">
        <w:rPr>
          <w:rFonts w:hint="cs"/>
          <w:sz w:val="24"/>
          <w:rtl/>
        </w:rPr>
        <w:t>לעשות</w:t>
      </w:r>
      <w:r w:rsidR="008160FE" w:rsidRPr="008160FE">
        <w:rPr>
          <w:sz w:val="24"/>
          <w:rtl/>
        </w:rPr>
        <w:t xml:space="preserve"> </w:t>
      </w:r>
      <w:r w:rsidR="008160FE" w:rsidRPr="008160FE">
        <w:rPr>
          <w:rFonts w:hint="cs"/>
          <w:sz w:val="24"/>
          <w:rtl/>
        </w:rPr>
        <w:t>כן</w:t>
      </w:r>
      <w:r w:rsidR="008160FE" w:rsidRPr="008160FE">
        <w:rPr>
          <w:sz w:val="24"/>
          <w:rtl/>
        </w:rPr>
        <w:t xml:space="preserve"> </w:t>
      </w:r>
      <w:r w:rsidR="008160FE" w:rsidRPr="008160FE">
        <w:rPr>
          <w:rFonts w:hint="cs"/>
          <w:sz w:val="24"/>
          <w:rtl/>
        </w:rPr>
        <w:t>בשמו</w:t>
      </w:r>
      <w:r w:rsidR="008160FE" w:rsidRPr="008160FE">
        <w:rPr>
          <w:sz w:val="24"/>
          <w:rtl/>
        </w:rPr>
        <w:t xml:space="preserve">; </w:t>
      </w:r>
      <w:r w:rsidR="008160FE" w:rsidRPr="008160FE">
        <w:rPr>
          <w:rFonts w:hint="cs"/>
          <w:sz w:val="24"/>
          <w:rtl/>
        </w:rPr>
        <w:t>וכי</w:t>
      </w:r>
      <w:r w:rsidR="008160FE" w:rsidRPr="008160FE">
        <w:rPr>
          <w:sz w:val="24"/>
          <w:rtl/>
        </w:rPr>
        <w:t xml:space="preserve"> </w:t>
      </w:r>
      <w:r w:rsidR="008160FE" w:rsidRPr="008160FE">
        <w:rPr>
          <w:rFonts w:hint="cs"/>
          <w:sz w:val="24"/>
          <w:rtl/>
        </w:rPr>
        <w:t>חתימתם</w:t>
      </w:r>
      <w:r w:rsidR="008160FE" w:rsidRPr="008160FE">
        <w:rPr>
          <w:sz w:val="24"/>
          <w:rtl/>
        </w:rPr>
        <w:t xml:space="preserve"> </w:t>
      </w:r>
      <w:r w:rsidR="008160FE" w:rsidRPr="008160FE">
        <w:rPr>
          <w:rFonts w:hint="cs"/>
          <w:sz w:val="24"/>
          <w:rtl/>
        </w:rPr>
        <w:t>על</w:t>
      </w:r>
      <w:r w:rsidR="008160FE" w:rsidRPr="008160FE">
        <w:rPr>
          <w:sz w:val="24"/>
          <w:rtl/>
        </w:rPr>
        <w:t xml:space="preserve"> </w:t>
      </w:r>
      <w:r w:rsidR="008160FE" w:rsidRPr="008160FE">
        <w:rPr>
          <w:rFonts w:hint="cs"/>
          <w:sz w:val="24"/>
          <w:rtl/>
        </w:rPr>
        <w:t>הסכם</w:t>
      </w:r>
      <w:r w:rsidR="008160FE" w:rsidRPr="008160FE">
        <w:rPr>
          <w:sz w:val="24"/>
          <w:rtl/>
        </w:rPr>
        <w:t xml:space="preserve"> </w:t>
      </w:r>
      <w:r w:rsidR="008160FE" w:rsidRPr="008160FE">
        <w:rPr>
          <w:rFonts w:hint="cs"/>
          <w:sz w:val="24"/>
          <w:rtl/>
        </w:rPr>
        <w:t>זה</w:t>
      </w:r>
      <w:r w:rsidR="008160FE" w:rsidRPr="008160FE">
        <w:rPr>
          <w:sz w:val="24"/>
          <w:rtl/>
        </w:rPr>
        <w:t xml:space="preserve"> </w:t>
      </w:r>
      <w:r w:rsidR="008160FE" w:rsidRPr="008160FE">
        <w:rPr>
          <w:rFonts w:hint="cs"/>
          <w:sz w:val="24"/>
          <w:rtl/>
        </w:rPr>
        <w:t>מחייבת</w:t>
      </w:r>
      <w:r w:rsidR="008160FE" w:rsidRPr="008160FE">
        <w:rPr>
          <w:sz w:val="24"/>
          <w:rtl/>
        </w:rPr>
        <w:t xml:space="preserve"> </w:t>
      </w:r>
      <w:r w:rsidR="008160FE" w:rsidRPr="008160FE">
        <w:rPr>
          <w:rFonts w:hint="cs"/>
          <w:sz w:val="24"/>
          <w:rtl/>
        </w:rPr>
        <w:t>את</w:t>
      </w:r>
      <w:r w:rsidR="008160FE" w:rsidRPr="008160FE">
        <w:rPr>
          <w:sz w:val="24"/>
          <w:rtl/>
        </w:rPr>
        <w:t xml:space="preserve"> </w:t>
      </w:r>
      <w:r w:rsidR="008160FE" w:rsidRPr="008160FE">
        <w:rPr>
          <w:rFonts w:hint="cs"/>
          <w:sz w:val="24"/>
          <w:rtl/>
        </w:rPr>
        <w:t>נותן</w:t>
      </w:r>
      <w:r w:rsidR="008160FE" w:rsidRPr="008160FE">
        <w:rPr>
          <w:sz w:val="24"/>
          <w:rtl/>
        </w:rPr>
        <w:t xml:space="preserve"> </w:t>
      </w:r>
      <w:r w:rsidR="008160FE" w:rsidRPr="008160FE">
        <w:rPr>
          <w:rFonts w:hint="cs"/>
          <w:sz w:val="24"/>
          <w:rtl/>
        </w:rPr>
        <w:t>השירותים</w:t>
      </w:r>
      <w:r w:rsidR="008160FE" w:rsidRPr="008160FE">
        <w:rPr>
          <w:sz w:val="24"/>
          <w:rtl/>
        </w:rPr>
        <w:t>.</w:t>
      </w:r>
    </w:p>
    <w:p w:rsidR="008160FE" w:rsidRDefault="008160FE" w:rsidP="002501F9">
      <w:pPr>
        <w:spacing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2"/>
        <w:gridCol w:w="5070"/>
      </w:tblGrid>
      <w:tr w:rsidR="00C6641E" w:rsidRPr="00F6104C" w:rsidTr="008160FE">
        <w:trPr>
          <w:jc w:val="center"/>
        </w:trPr>
        <w:tc>
          <w:tcPr>
            <w:tcW w:w="3452" w:type="dxa"/>
          </w:tcPr>
          <w:p w:rsidR="00C6641E" w:rsidRDefault="008160FE" w:rsidP="002501F9">
            <w:pPr>
              <w:spacing w:line="360" w:lineRule="atLeast"/>
              <w:rPr>
                <w:sz w:val="24"/>
                <w:rtl/>
              </w:rPr>
            </w:pPr>
            <w:r>
              <w:rPr>
                <w:rFonts w:hint="cs"/>
                <w:sz w:val="24"/>
                <w:rtl/>
              </w:rPr>
              <w:t xml:space="preserve">תאריך: </w:t>
            </w:r>
            <w:r w:rsidR="00774B0A">
              <w:rPr>
                <w:sz w:val="24"/>
                <w:u w:val="single"/>
                <w:rtl/>
              </w:rPr>
              <w:fldChar w:fldCharType="begin">
                <w:ffData>
                  <w:name w:val=""/>
                  <w:enabled/>
                  <w:calcOnExit w:val="0"/>
                  <w:statusText w:type="text" w:val="תאריך"/>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noProof/>
                <w:sz w:val="24"/>
                <w:u w:val="single"/>
                <w:rtl/>
              </w:rPr>
              <w:t> </w:t>
            </w:r>
            <w:r w:rsidR="00774B0A">
              <w:rPr>
                <w:noProof/>
                <w:sz w:val="24"/>
                <w:u w:val="single"/>
                <w:rtl/>
              </w:rPr>
              <w:t> </w:t>
            </w:r>
            <w:r w:rsidR="00774B0A">
              <w:rPr>
                <w:sz w:val="24"/>
                <w:u w:val="single"/>
                <w:rtl/>
              </w:rPr>
              <w:fldChar w:fldCharType="end"/>
            </w:r>
          </w:p>
        </w:tc>
        <w:tc>
          <w:tcPr>
            <w:tcW w:w="5070" w:type="dxa"/>
          </w:tcPr>
          <w:p w:rsidR="00C6641E" w:rsidRDefault="008160FE" w:rsidP="002501F9">
            <w:pPr>
              <w:spacing w:line="360" w:lineRule="atLeast"/>
              <w:jc w:val="center"/>
              <w:rPr>
                <w:sz w:val="24"/>
                <w:rtl/>
              </w:rPr>
            </w:pPr>
            <w:r w:rsidRPr="008160FE">
              <w:rPr>
                <w:rFonts w:hint="cs"/>
                <w:sz w:val="24"/>
                <w:rtl/>
              </w:rPr>
              <w:t>חתימה וחותמת:</w:t>
            </w:r>
            <w:r>
              <w:rPr>
                <w:rFonts w:hint="cs"/>
                <w:sz w:val="24"/>
                <w:u w:val="single"/>
                <w:rtl/>
              </w:rPr>
              <w:t xml:space="preserve"> </w:t>
            </w:r>
            <w:r w:rsidR="00774B0A">
              <w:rPr>
                <w:sz w:val="24"/>
                <w:u w:val="single"/>
                <w:rtl/>
              </w:rPr>
              <w:fldChar w:fldCharType="begin">
                <w:ffData>
                  <w:name w:val=""/>
                  <w:enabled/>
                  <w:calcOnExit w:val="0"/>
                  <w:statusText w:type="text" w:val="חתימה וחותמת"/>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noProof/>
                <w:sz w:val="24"/>
                <w:u w:val="single"/>
                <w:rtl/>
              </w:rPr>
              <w:t> </w:t>
            </w:r>
            <w:r w:rsidR="00774B0A">
              <w:rPr>
                <w:noProof/>
                <w:sz w:val="24"/>
                <w:u w:val="single"/>
                <w:rtl/>
              </w:rPr>
              <w:t> </w:t>
            </w:r>
            <w:r w:rsidR="00774B0A">
              <w:rPr>
                <w:sz w:val="24"/>
                <w:u w:val="single"/>
                <w:rtl/>
              </w:rPr>
              <w:fldChar w:fldCharType="end"/>
            </w:r>
          </w:p>
        </w:tc>
      </w:tr>
    </w:tbl>
    <w:p w:rsidR="00C6641E" w:rsidRPr="005D0CA5" w:rsidRDefault="00C6641E" w:rsidP="002501F9">
      <w:pPr>
        <w:spacing w:line="360" w:lineRule="atLeast"/>
        <w:rPr>
          <w:sz w:val="24"/>
          <w:rtl/>
        </w:rPr>
      </w:pPr>
    </w:p>
    <w:p w:rsidR="001E096F" w:rsidRDefault="001E096F" w:rsidP="002501F9">
      <w:pPr>
        <w:bidi w:val="0"/>
        <w:spacing w:line="360" w:lineRule="atLeast"/>
        <w:rPr>
          <w:b/>
          <w:bCs/>
          <w:sz w:val="24"/>
        </w:rPr>
      </w:pPr>
      <w:r w:rsidRPr="00F6104C">
        <w:rPr>
          <w:sz w:val="24"/>
        </w:rPr>
        <w:br w:type="page"/>
      </w:r>
    </w:p>
    <w:p w:rsidR="00913A1F" w:rsidRPr="001B4E64" w:rsidRDefault="00913A1F" w:rsidP="002501F9">
      <w:pPr>
        <w:pStyle w:val="affff"/>
        <w:spacing w:line="360" w:lineRule="atLeast"/>
        <w:outlineLvl w:val="0"/>
        <w:rPr>
          <w:u w:val="none"/>
          <w:rtl/>
        </w:rPr>
      </w:pPr>
      <w:bookmarkStart w:id="232" w:name="_Toc24966131"/>
      <w:r w:rsidRPr="001B4E64">
        <w:rPr>
          <w:rFonts w:hint="eastAsia"/>
          <w:u w:val="none"/>
          <w:rtl/>
        </w:rPr>
        <w:lastRenderedPageBreak/>
        <w:t>נספח</w:t>
      </w:r>
      <w:r w:rsidRPr="001B4E64">
        <w:rPr>
          <w:u w:val="none"/>
          <w:rtl/>
        </w:rPr>
        <w:t xml:space="preserve"> </w:t>
      </w:r>
      <w:r>
        <w:rPr>
          <w:rFonts w:hint="cs"/>
          <w:u w:val="none"/>
          <w:rtl/>
        </w:rPr>
        <w:t>4</w:t>
      </w:r>
      <w:r w:rsidRPr="001B4E64">
        <w:rPr>
          <w:u w:val="none"/>
          <w:rtl/>
        </w:rPr>
        <w:t xml:space="preserve"> </w:t>
      </w:r>
      <w:r w:rsidRPr="001B4E64">
        <w:rPr>
          <w:rFonts w:hint="eastAsia"/>
          <w:u w:val="none"/>
          <w:rtl/>
        </w:rPr>
        <w:t>להסכם</w:t>
      </w:r>
      <w:r w:rsidRPr="001B4E64">
        <w:rPr>
          <w:u w:val="none"/>
          <w:rtl/>
        </w:rPr>
        <w:t xml:space="preserve"> </w:t>
      </w:r>
      <w:r>
        <w:rPr>
          <w:rFonts w:hint="cs"/>
          <w:u w:val="none"/>
          <w:rtl/>
        </w:rPr>
        <w:t>התחייבות לשמירת סודיות ולמניעת ניגוד עניינים</w:t>
      </w:r>
      <w:bookmarkEnd w:id="232"/>
    </w:p>
    <w:p w:rsidR="00913A1F" w:rsidRDefault="00913A1F" w:rsidP="002501F9">
      <w:pPr>
        <w:pStyle w:val="afffd"/>
        <w:spacing w:line="360" w:lineRule="atLeast"/>
        <w:outlineLvl w:val="9"/>
        <w:rPr>
          <w:u w:val="single"/>
          <w:rtl/>
        </w:rPr>
      </w:pPr>
    </w:p>
    <w:p w:rsidR="002C6DE8" w:rsidRPr="003D56C4" w:rsidRDefault="002C6DE8" w:rsidP="002501F9">
      <w:pPr>
        <w:pStyle w:val="afffd"/>
        <w:spacing w:line="360" w:lineRule="atLeast"/>
        <w:outlineLvl w:val="9"/>
        <w:rPr>
          <w:u w:val="single"/>
          <w:rtl/>
        </w:rPr>
      </w:pPr>
      <w:r w:rsidRPr="003D56C4">
        <w:rPr>
          <w:rFonts w:hint="cs"/>
          <w:u w:val="single"/>
          <w:rtl/>
        </w:rPr>
        <w:t>התחייבות</w:t>
      </w:r>
      <w:r w:rsidRPr="003D56C4">
        <w:rPr>
          <w:u w:val="single"/>
          <w:rtl/>
        </w:rPr>
        <w:t xml:space="preserve"> </w:t>
      </w:r>
      <w:r w:rsidRPr="003D56C4">
        <w:rPr>
          <w:rFonts w:hint="cs"/>
          <w:u w:val="single"/>
          <w:rtl/>
        </w:rPr>
        <w:t>לשמירת</w:t>
      </w:r>
      <w:r w:rsidRPr="003D56C4">
        <w:rPr>
          <w:u w:val="single"/>
          <w:rtl/>
        </w:rPr>
        <w:t xml:space="preserve"> </w:t>
      </w:r>
      <w:r w:rsidRPr="003D56C4">
        <w:rPr>
          <w:rFonts w:hint="cs"/>
          <w:u w:val="single"/>
          <w:rtl/>
        </w:rPr>
        <w:t>סודיות</w:t>
      </w:r>
      <w:r w:rsidRPr="003D56C4">
        <w:rPr>
          <w:u w:val="single"/>
          <w:rtl/>
        </w:rPr>
        <w:t xml:space="preserve"> </w:t>
      </w:r>
      <w:r w:rsidRPr="003D56C4">
        <w:rPr>
          <w:rFonts w:hint="cs"/>
          <w:u w:val="single"/>
          <w:rtl/>
        </w:rPr>
        <w:t>ולמניעת</w:t>
      </w:r>
      <w:r w:rsidRPr="003D56C4">
        <w:rPr>
          <w:u w:val="single"/>
          <w:rtl/>
        </w:rPr>
        <w:t xml:space="preserve"> </w:t>
      </w:r>
      <w:r w:rsidRPr="003D56C4">
        <w:rPr>
          <w:rFonts w:hint="cs"/>
          <w:u w:val="single"/>
          <w:rtl/>
        </w:rPr>
        <w:t>ניגוד</w:t>
      </w:r>
      <w:r w:rsidRPr="003D56C4">
        <w:rPr>
          <w:u w:val="single"/>
          <w:rtl/>
        </w:rPr>
        <w:t xml:space="preserve"> </w:t>
      </w:r>
      <w:r w:rsidRPr="003D56C4">
        <w:rPr>
          <w:rFonts w:hint="cs"/>
          <w:u w:val="single"/>
          <w:rtl/>
        </w:rPr>
        <w:t>עניינים</w:t>
      </w:r>
    </w:p>
    <w:p w:rsidR="002C6DE8" w:rsidRPr="008160FE" w:rsidRDefault="002C6DE8" w:rsidP="002501F9">
      <w:pPr>
        <w:pStyle w:val="af5"/>
        <w:spacing w:line="360" w:lineRule="atLeast"/>
        <w:rPr>
          <w:b/>
          <w:sz w:val="24"/>
          <w:rtl/>
        </w:rPr>
      </w:pPr>
      <w:r w:rsidRPr="008160FE">
        <w:rPr>
          <w:rStyle w:val="ae"/>
          <w:rFonts w:hint="cs"/>
          <w:rtl/>
        </w:rPr>
        <w:t>מבוא</w:t>
      </w:r>
      <w:r w:rsidRPr="008160FE">
        <w:rPr>
          <w:rStyle w:val="ae"/>
          <w:rtl/>
        </w:rPr>
        <w:t xml:space="preserve"> </w:t>
      </w:r>
    </w:p>
    <w:p w:rsidR="000073BB" w:rsidRDefault="000073BB" w:rsidP="002501F9">
      <w:pPr>
        <w:spacing w:after="0" w:line="360" w:lineRule="atLeast"/>
        <w:ind w:left="793" w:hanging="793"/>
        <w:jc w:val="both"/>
        <w:rPr>
          <w:sz w:val="24"/>
          <w:rtl/>
        </w:rPr>
      </w:pPr>
    </w:p>
    <w:p w:rsidR="002C6DE8" w:rsidRPr="005D0CA5" w:rsidRDefault="002C6DE8" w:rsidP="002501F9">
      <w:pPr>
        <w:spacing w:after="0" w:line="360" w:lineRule="atLeast"/>
        <w:ind w:left="793" w:hanging="793"/>
        <w:jc w:val="both"/>
        <w:rPr>
          <w:sz w:val="24"/>
          <w:rtl/>
        </w:rPr>
      </w:pPr>
      <w:r w:rsidRPr="005D0CA5">
        <w:rPr>
          <w:rFonts w:hint="cs"/>
          <w:sz w:val="24"/>
          <w:rtl/>
        </w:rPr>
        <w:t>הואיל</w:t>
      </w:r>
      <w:r w:rsidRPr="005D0CA5">
        <w:rPr>
          <w:sz w:val="24"/>
          <w:rtl/>
        </w:rPr>
        <w:tab/>
      </w:r>
      <w:r w:rsidRPr="005D0CA5">
        <w:rPr>
          <w:rFonts w:hint="cs"/>
          <w:sz w:val="24"/>
          <w:rtl/>
        </w:rPr>
        <w:t>ונחתם</w:t>
      </w:r>
      <w:r w:rsidRPr="005D0CA5">
        <w:rPr>
          <w:sz w:val="24"/>
          <w:rtl/>
        </w:rPr>
        <w:t xml:space="preserve"> </w:t>
      </w:r>
      <w:r w:rsidRPr="005D0CA5">
        <w:rPr>
          <w:rFonts w:hint="cs"/>
          <w:sz w:val="24"/>
          <w:rtl/>
        </w:rPr>
        <w:t>בין</w:t>
      </w:r>
      <w:r w:rsidRPr="005D0CA5">
        <w:rPr>
          <w:sz w:val="24"/>
          <w:rtl/>
        </w:rPr>
        <w:t xml:space="preserve"> </w:t>
      </w:r>
      <w:r w:rsidR="00C902CC">
        <w:rPr>
          <w:sz w:val="24"/>
          <w:u w:val="single"/>
          <w:rtl/>
        </w:rPr>
        <w:fldChar w:fldCharType="begin">
          <w:ffData>
            <w:name w:val=""/>
            <w:enabled/>
            <w:calcOnExit w:val="0"/>
            <w:statusText w:type="text" w:val="שם נותן השירותים"/>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Pr="005D0CA5">
        <w:rPr>
          <w:sz w:val="24"/>
          <w:rtl/>
        </w:rPr>
        <w:t xml:space="preserve"> </w:t>
      </w:r>
      <w:r w:rsidRPr="008160FE">
        <w:rPr>
          <w:rStyle w:val="ae"/>
          <w:rtl/>
        </w:rPr>
        <w:t>(</w:t>
      </w:r>
      <w:proofErr w:type="spellStart"/>
      <w:r w:rsidRPr="008160FE">
        <w:rPr>
          <w:rStyle w:val="ae"/>
          <w:rFonts w:hint="cs"/>
          <w:rtl/>
        </w:rPr>
        <w:t>להלן</w:t>
      </w:r>
      <w:r w:rsidRPr="008160FE">
        <w:rPr>
          <w:rStyle w:val="ae"/>
          <w:rtl/>
        </w:rPr>
        <w:t>:"</w:t>
      </w:r>
      <w:r w:rsidRPr="008160FE">
        <w:rPr>
          <w:rStyle w:val="ae"/>
          <w:rFonts w:hint="cs"/>
          <w:rtl/>
        </w:rPr>
        <w:t>נותן</w:t>
      </w:r>
      <w:proofErr w:type="spellEnd"/>
      <w:r w:rsidRPr="008160FE">
        <w:rPr>
          <w:rStyle w:val="ae"/>
          <w:rtl/>
        </w:rPr>
        <w:t xml:space="preserve"> </w:t>
      </w:r>
      <w:r w:rsidRPr="008160FE">
        <w:rPr>
          <w:rStyle w:val="ae"/>
          <w:rFonts w:hint="cs"/>
          <w:rtl/>
        </w:rPr>
        <w:t>השירותים</w:t>
      </w:r>
      <w:r w:rsidRPr="008160FE">
        <w:rPr>
          <w:rStyle w:val="ae"/>
          <w:rtl/>
        </w:rPr>
        <w:t>")</w:t>
      </w:r>
      <w:r w:rsidRPr="005D0CA5">
        <w:rPr>
          <w:sz w:val="24"/>
          <w:rtl/>
        </w:rPr>
        <w:t xml:space="preserve"> </w:t>
      </w:r>
      <w:r w:rsidRPr="005D0CA5">
        <w:rPr>
          <w:rFonts w:hint="cs"/>
          <w:sz w:val="24"/>
          <w:rtl/>
        </w:rPr>
        <w:t>לבין</w:t>
      </w:r>
      <w:r w:rsidRPr="005D0CA5">
        <w:rPr>
          <w:sz w:val="24"/>
          <w:rtl/>
        </w:rPr>
        <w:t xml:space="preserve"> </w:t>
      </w:r>
      <w:r w:rsidRPr="005D0CA5">
        <w:rPr>
          <w:rFonts w:hint="cs"/>
          <w:sz w:val="24"/>
          <w:rtl/>
        </w:rPr>
        <w:t>משרד</w:t>
      </w:r>
      <w:r w:rsidRPr="005D0CA5">
        <w:rPr>
          <w:sz w:val="24"/>
          <w:rtl/>
        </w:rPr>
        <w:t xml:space="preserve"> </w:t>
      </w:r>
      <w:r w:rsidRPr="005D0CA5">
        <w:rPr>
          <w:rFonts w:hint="cs"/>
          <w:sz w:val="24"/>
          <w:rtl/>
        </w:rPr>
        <w:t>הכלכלה</w:t>
      </w:r>
      <w:r w:rsidRPr="005D0CA5">
        <w:rPr>
          <w:sz w:val="24"/>
          <w:rtl/>
        </w:rPr>
        <w:t xml:space="preserve"> </w:t>
      </w:r>
      <w:r w:rsidRPr="005D0CA5">
        <w:rPr>
          <w:rFonts w:hint="cs"/>
          <w:sz w:val="24"/>
          <w:rtl/>
        </w:rPr>
        <w:t>והתעשייה</w:t>
      </w:r>
      <w:r w:rsidRPr="005D0CA5">
        <w:rPr>
          <w:sz w:val="24"/>
          <w:rtl/>
        </w:rPr>
        <w:t xml:space="preserve"> </w:t>
      </w:r>
      <w:r w:rsidRPr="00C902CC">
        <w:rPr>
          <w:rStyle w:val="ae"/>
          <w:rtl/>
        </w:rPr>
        <w:t>(</w:t>
      </w:r>
      <w:r w:rsidRPr="00C902CC">
        <w:rPr>
          <w:rStyle w:val="ae"/>
          <w:rFonts w:hint="cs"/>
          <w:rtl/>
        </w:rPr>
        <w:t>להלן</w:t>
      </w:r>
      <w:r w:rsidRPr="00C902CC">
        <w:rPr>
          <w:rStyle w:val="ae"/>
          <w:rtl/>
        </w:rPr>
        <w:t>: "</w:t>
      </w:r>
      <w:r w:rsidRPr="00C902CC">
        <w:rPr>
          <w:rStyle w:val="ae"/>
          <w:rFonts w:hint="cs"/>
          <w:rtl/>
        </w:rPr>
        <w:t>המשרד</w:t>
      </w:r>
      <w:r w:rsidRPr="00C902CC">
        <w:rPr>
          <w:rStyle w:val="ae"/>
          <w:rtl/>
        </w:rPr>
        <w:t>")</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מכרז</w:t>
      </w:r>
      <w:r w:rsidRPr="005D0CA5">
        <w:rPr>
          <w:sz w:val="24"/>
          <w:rtl/>
        </w:rPr>
        <w:t xml:space="preserve"> </w:t>
      </w:r>
      <w:r w:rsidR="00C902CC">
        <w:rPr>
          <w:sz w:val="24"/>
          <w:u w:val="single"/>
          <w:rtl/>
        </w:rPr>
        <w:fldChar w:fldCharType="begin">
          <w:ffData>
            <w:name w:val=""/>
            <w:enabled/>
            <w:calcOnExit w:val="0"/>
            <w:statusText w:type="text" w:val="מספר מכרז"/>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Pr="005D0CA5">
        <w:rPr>
          <w:sz w:val="24"/>
          <w:rtl/>
        </w:rPr>
        <w:t xml:space="preserve"> </w:t>
      </w:r>
      <w:r w:rsidRPr="005D0CA5">
        <w:rPr>
          <w:rFonts w:hint="cs"/>
          <w:sz w:val="24"/>
          <w:rtl/>
        </w:rPr>
        <w:t>מיום</w:t>
      </w:r>
      <w:r w:rsidRPr="005D0CA5">
        <w:rPr>
          <w:sz w:val="24"/>
          <w:rtl/>
        </w:rPr>
        <w:t xml:space="preserve"> </w:t>
      </w:r>
      <w:r w:rsidR="00C902CC">
        <w:rPr>
          <w:sz w:val="24"/>
          <w:u w:val="single"/>
          <w:rtl/>
        </w:rPr>
        <w:fldChar w:fldCharType="begin">
          <w:ffData>
            <w:name w:val=""/>
            <w:enabled/>
            <w:calcOnExit w:val="0"/>
            <w:statusText w:type="text" w:val="יום"/>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00C902CC">
        <w:rPr>
          <w:rFonts w:hint="cs"/>
          <w:sz w:val="24"/>
          <w:rtl/>
        </w:rPr>
        <w:t xml:space="preserve"> </w:t>
      </w:r>
      <w:r w:rsidRPr="005D0CA5">
        <w:rPr>
          <w:rFonts w:hint="cs"/>
          <w:sz w:val="24"/>
          <w:rtl/>
        </w:rPr>
        <w:t>בחודש</w:t>
      </w:r>
      <w:r w:rsidR="008160FE">
        <w:rPr>
          <w:rFonts w:hint="cs"/>
          <w:sz w:val="24"/>
          <w:rtl/>
        </w:rPr>
        <w:t xml:space="preserve"> </w:t>
      </w:r>
      <w:r w:rsidR="00C902CC">
        <w:rPr>
          <w:sz w:val="24"/>
          <w:u w:val="single"/>
          <w:rtl/>
        </w:rPr>
        <w:fldChar w:fldCharType="begin">
          <w:ffData>
            <w:name w:val=""/>
            <w:enabled/>
            <w:calcOnExit w:val="0"/>
            <w:statusText w:type="text" w:val="חודש"/>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Pr="005D0CA5">
        <w:rPr>
          <w:sz w:val="24"/>
          <w:rtl/>
        </w:rPr>
        <w:t xml:space="preserve"> </w:t>
      </w:r>
      <w:r w:rsidRPr="005D0CA5">
        <w:rPr>
          <w:rFonts w:hint="cs"/>
          <w:sz w:val="24"/>
          <w:rtl/>
        </w:rPr>
        <w:t>שנת</w:t>
      </w:r>
      <w:r w:rsidRPr="005D0CA5">
        <w:rPr>
          <w:sz w:val="24"/>
          <w:rtl/>
        </w:rPr>
        <w:t xml:space="preserve"> </w:t>
      </w:r>
      <w:r w:rsidR="00C902CC">
        <w:rPr>
          <w:sz w:val="24"/>
          <w:u w:val="single"/>
          <w:rtl/>
        </w:rPr>
        <w:fldChar w:fldCharType="begin">
          <w:ffData>
            <w:name w:val=""/>
            <w:enabled/>
            <w:calcOnExit w:val="0"/>
            <w:statusText w:type="text" w:val="שנה"/>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noProof/>
          <w:sz w:val="24"/>
          <w:u w:val="single"/>
          <w:rtl/>
        </w:rPr>
        <w:t> </w:t>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sz w:val="24"/>
          <w:u w:val="single"/>
          <w:rtl/>
        </w:rPr>
        <w:fldChar w:fldCharType="end"/>
      </w:r>
      <w:r w:rsidR="008160FE" w:rsidRPr="008160FE">
        <w:rPr>
          <w:rStyle w:val="ae"/>
          <w:rtl/>
        </w:rPr>
        <w:t xml:space="preserve"> </w:t>
      </w:r>
      <w:r w:rsidRPr="008160FE">
        <w:rPr>
          <w:rStyle w:val="ae"/>
          <w:rtl/>
        </w:rPr>
        <w:t>(</w:t>
      </w:r>
      <w:r w:rsidRPr="008160FE">
        <w:rPr>
          <w:rStyle w:val="ae"/>
          <w:rFonts w:hint="cs"/>
          <w:rtl/>
        </w:rPr>
        <w:t>להלן</w:t>
      </w:r>
      <w:r w:rsidRPr="008160FE">
        <w:rPr>
          <w:rStyle w:val="ae"/>
          <w:rtl/>
        </w:rPr>
        <w:t>: "</w:t>
      </w:r>
      <w:r w:rsidRPr="008160FE">
        <w:rPr>
          <w:rStyle w:val="ae"/>
          <w:rFonts w:hint="cs"/>
          <w:rtl/>
        </w:rPr>
        <w:t>ההסכם</w:t>
      </w:r>
      <w:r w:rsidRPr="008160FE">
        <w:rPr>
          <w:rStyle w:val="ae"/>
          <w:rtl/>
        </w:rPr>
        <w:t>")</w:t>
      </w:r>
      <w:r w:rsidRPr="005D0CA5">
        <w:rPr>
          <w:sz w:val="24"/>
          <w:rtl/>
        </w:rPr>
        <w:t xml:space="preserve"> </w:t>
      </w:r>
      <w:r w:rsidRPr="005D0CA5">
        <w:rPr>
          <w:rFonts w:hint="cs"/>
          <w:sz w:val="24"/>
          <w:rtl/>
        </w:rPr>
        <w:t>לאספקת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המפורטים</w:t>
      </w:r>
      <w:r w:rsidRPr="005D0CA5">
        <w:rPr>
          <w:sz w:val="24"/>
          <w:rtl/>
        </w:rPr>
        <w:t xml:space="preserve"> </w:t>
      </w:r>
      <w:r w:rsidRPr="005D0CA5">
        <w:rPr>
          <w:rFonts w:hint="cs"/>
          <w:sz w:val="24"/>
          <w:rtl/>
        </w:rPr>
        <w:t>בהסכם</w:t>
      </w:r>
      <w:r w:rsidRPr="005D0CA5">
        <w:rPr>
          <w:sz w:val="24"/>
          <w:rtl/>
        </w:rPr>
        <w:t xml:space="preserve"> </w:t>
      </w:r>
      <w:r w:rsidRPr="008160FE">
        <w:rPr>
          <w:rStyle w:val="ae"/>
          <w:rtl/>
        </w:rPr>
        <w:t>(</w:t>
      </w:r>
      <w:r w:rsidRPr="008160FE">
        <w:rPr>
          <w:rStyle w:val="ae"/>
          <w:rFonts w:hint="cs"/>
          <w:rtl/>
        </w:rPr>
        <w:t>להלן</w:t>
      </w:r>
      <w:r w:rsidRPr="008160FE">
        <w:rPr>
          <w:rStyle w:val="ae"/>
          <w:rtl/>
        </w:rPr>
        <w:t>: "</w:t>
      </w:r>
      <w:r w:rsidRPr="008160FE">
        <w:rPr>
          <w:rStyle w:val="ae"/>
          <w:rFonts w:hint="cs"/>
          <w:rtl/>
        </w:rPr>
        <w:t>השירותים</w:t>
      </w:r>
      <w:r w:rsidR="008160FE" w:rsidRPr="008160FE">
        <w:rPr>
          <w:rStyle w:val="ae"/>
          <w:rtl/>
        </w:rPr>
        <w:t>")</w:t>
      </w:r>
      <w:r w:rsidR="008160FE">
        <w:rPr>
          <w:sz w:val="24"/>
          <w:rtl/>
        </w:rPr>
        <w:t xml:space="preserve">; </w:t>
      </w:r>
    </w:p>
    <w:p w:rsidR="000073BB" w:rsidRDefault="000073BB" w:rsidP="002501F9">
      <w:pPr>
        <w:spacing w:after="0" w:line="360" w:lineRule="atLeast"/>
        <w:ind w:left="793" w:hanging="793"/>
        <w:jc w:val="both"/>
        <w:rPr>
          <w:sz w:val="24"/>
          <w:rtl/>
        </w:rPr>
      </w:pPr>
    </w:p>
    <w:p w:rsidR="002C6DE8" w:rsidRPr="005D0CA5" w:rsidRDefault="002C6DE8" w:rsidP="002501F9">
      <w:pPr>
        <w:spacing w:after="0" w:line="360" w:lineRule="atLeast"/>
        <w:ind w:left="793" w:hanging="793"/>
        <w:jc w:val="both"/>
        <w:rPr>
          <w:sz w:val="24"/>
          <w:rtl/>
        </w:rPr>
      </w:pPr>
      <w:r w:rsidRPr="005D0CA5">
        <w:rPr>
          <w:rFonts w:hint="cs"/>
          <w:sz w:val="24"/>
          <w:rtl/>
        </w:rPr>
        <w:t>והואיל</w:t>
      </w:r>
      <w:r w:rsidRPr="005D0CA5">
        <w:rPr>
          <w:sz w:val="24"/>
          <w:rtl/>
        </w:rPr>
        <w:tab/>
      </w:r>
      <w:r w:rsidRPr="005D0CA5">
        <w:rPr>
          <w:rFonts w:hint="cs"/>
          <w:sz w:val="24"/>
          <w:rtl/>
        </w:rPr>
        <w:t>ואני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מועסק</w:t>
      </w:r>
      <w:r w:rsidRPr="005D0CA5">
        <w:rPr>
          <w:sz w:val="24"/>
          <w:rtl/>
        </w:rPr>
        <w:t xml:space="preserve"> </w:t>
      </w:r>
      <w:r w:rsidRPr="005D0CA5">
        <w:rPr>
          <w:rFonts w:hint="cs"/>
          <w:sz w:val="24"/>
          <w:rtl/>
        </w:rPr>
        <w:t>על</w:t>
      </w:r>
      <w:r w:rsidRPr="005D0CA5">
        <w:rPr>
          <w:sz w:val="24"/>
          <w:rtl/>
        </w:rPr>
        <w:t>-</w:t>
      </w:r>
      <w:r w:rsidRPr="005D0CA5">
        <w:rPr>
          <w:rFonts w:hint="cs"/>
          <w:sz w:val="24"/>
          <w:rtl/>
        </w:rPr>
        <w:t>ידי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כעובד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כקבלן</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השאר</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אספקת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למשרד</w:t>
      </w:r>
      <w:r w:rsidR="008160FE">
        <w:rPr>
          <w:sz w:val="24"/>
          <w:rtl/>
        </w:rPr>
        <w:t>.</w:t>
      </w:r>
    </w:p>
    <w:p w:rsidR="000073BB" w:rsidRDefault="000073BB" w:rsidP="002501F9">
      <w:pPr>
        <w:spacing w:after="0" w:line="360" w:lineRule="atLeast"/>
        <w:ind w:left="793" w:hanging="793"/>
        <w:jc w:val="both"/>
        <w:rPr>
          <w:sz w:val="24"/>
          <w:rtl/>
        </w:rPr>
      </w:pPr>
    </w:p>
    <w:p w:rsidR="002C6DE8" w:rsidRPr="005D0CA5" w:rsidRDefault="002C6DE8" w:rsidP="002501F9">
      <w:pPr>
        <w:spacing w:after="0" w:line="360" w:lineRule="atLeast"/>
        <w:ind w:left="793" w:hanging="793"/>
        <w:jc w:val="both"/>
        <w:rPr>
          <w:sz w:val="24"/>
          <w:rtl/>
        </w:rPr>
      </w:pPr>
      <w:r w:rsidRPr="005D0CA5">
        <w:rPr>
          <w:rFonts w:hint="cs"/>
          <w:sz w:val="24"/>
          <w:rtl/>
        </w:rPr>
        <w:t>והואיל</w:t>
      </w:r>
      <w:r w:rsidRPr="005D0CA5">
        <w:rPr>
          <w:sz w:val="24"/>
          <w:rtl/>
        </w:rPr>
        <w:tab/>
      </w:r>
      <w:r w:rsidRPr="005D0CA5">
        <w:rPr>
          <w:rFonts w:hint="cs"/>
          <w:sz w:val="24"/>
          <w:rtl/>
        </w:rPr>
        <w:t>והמשרד</w:t>
      </w:r>
      <w:r w:rsidRPr="005D0CA5">
        <w:rPr>
          <w:sz w:val="24"/>
          <w:rtl/>
        </w:rPr>
        <w:t xml:space="preserve"> </w:t>
      </w:r>
      <w:r w:rsidRPr="005D0CA5">
        <w:rPr>
          <w:rFonts w:hint="cs"/>
          <w:sz w:val="24"/>
          <w:rtl/>
        </w:rPr>
        <w:t>הסכים</w:t>
      </w:r>
      <w:r w:rsidRPr="005D0CA5">
        <w:rPr>
          <w:sz w:val="24"/>
          <w:rtl/>
        </w:rPr>
        <w:t xml:space="preserve"> </w:t>
      </w:r>
      <w:r w:rsidRPr="005D0CA5">
        <w:rPr>
          <w:rFonts w:hint="cs"/>
          <w:sz w:val="24"/>
          <w:rtl/>
        </w:rPr>
        <w:t>להתקשר</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שנותן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עובדיו</w:t>
      </w:r>
      <w:r w:rsidRPr="005D0CA5">
        <w:rPr>
          <w:sz w:val="24"/>
          <w:rtl/>
        </w:rPr>
        <w:t xml:space="preserve">, </w:t>
      </w:r>
      <w:r w:rsidRPr="005D0CA5">
        <w:rPr>
          <w:rFonts w:hint="cs"/>
          <w:sz w:val="24"/>
          <w:rtl/>
        </w:rPr>
        <w:t>קבלני</w:t>
      </w:r>
      <w:r w:rsidRPr="005D0CA5">
        <w:rPr>
          <w:sz w:val="24"/>
          <w:rtl/>
        </w:rPr>
        <w:t xml:space="preserve"> </w:t>
      </w:r>
      <w:r w:rsidRPr="005D0CA5">
        <w:rPr>
          <w:rFonts w:hint="cs"/>
          <w:sz w:val="24"/>
          <w:rtl/>
        </w:rPr>
        <w:t>משנה</w:t>
      </w:r>
      <w:r w:rsidRPr="005D0CA5">
        <w:rPr>
          <w:sz w:val="24"/>
          <w:rtl/>
        </w:rPr>
        <w:t xml:space="preserve"> </w:t>
      </w:r>
      <w:r w:rsidRPr="005D0CA5">
        <w:rPr>
          <w:rFonts w:hint="cs"/>
          <w:sz w:val="24"/>
          <w:rtl/>
        </w:rPr>
        <w:t>וכל</w:t>
      </w:r>
      <w:r w:rsidRPr="005D0CA5">
        <w:rPr>
          <w:sz w:val="24"/>
          <w:rtl/>
        </w:rPr>
        <w:t xml:space="preserve"> </w:t>
      </w:r>
      <w:r w:rsidRPr="005D0CA5">
        <w:rPr>
          <w:rFonts w:hint="cs"/>
          <w:sz w:val="24"/>
          <w:rtl/>
        </w:rPr>
        <w:t>אדם</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מטעמו</w:t>
      </w:r>
      <w:r w:rsidRPr="005D0CA5">
        <w:rPr>
          <w:sz w:val="24"/>
          <w:rtl/>
        </w:rPr>
        <w:t xml:space="preserve"> </w:t>
      </w:r>
      <w:r w:rsidRPr="005D0CA5">
        <w:rPr>
          <w:rFonts w:hint="cs"/>
          <w:sz w:val="24"/>
          <w:rtl/>
        </w:rPr>
        <w:t>ישמור</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סודיות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כהגדרתו</w:t>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וכן</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סמך</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הדרוש</w:t>
      </w:r>
      <w:r w:rsidRPr="005D0CA5">
        <w:rPr>
          <w:sz w:val="24"/>
          <w:rtl/>
        </w:rPr>
        <w:t xml:space="preserve"> </w:t>
      </w:r>
      <w:r w:rsidRPr="005D0CA5">
        <w:rPr>
          <w:rFonts w:hint="cs"/>
          <w:sz w:val="24"/>
          <w:rtl/>
        </w:rPr>
        <w:t>לשמירת</w:t>
      </w:r>
      <w:r w:rsidRPr="005D0CA5">
        <w:rPr>
          <w:sz w:val="24"/>
          <w:rtl/>
        </w:rPr>
        <w:t xml:space="preserve"> </w:t>
      </w:r>
      <w:r w:rsidRPr="005D0CA5">
        <w:rPr>
          <w:rFonts w:hint="cs"/>
          <w:sz w:val="24"/>
          <w:rtl/>
        </w:rPr>
        <w:t>סודיות</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כהגדרתו</w:t>
      </w:r>
      <w:r w:rsidRPr="005D0CA5">
        <w:rPr>
          <w:sz w:val="24"/>
          <w:rtl/>
        </w:rPr>
        <w:t xml:space="preserve"> </w:t>
      </w:r>
      <w:r w:rsidRPr="005D0CA5">
        <w:rPr>
          <w:rFonts w:hint="cs"/>
          <w:sz w:val="24"/>
          <w:rtl/>
        </w:rPr>
        <w:t>להלן</w:t>
      </w:r>
      <w:r w:rsidR="008160FE">
        <w:rPr>
          <w:sz w:val="24"/>
          <w:rtl/>
        </w:rPr>
        <w:t xml:space="preserve">; </w:t>
      </w:r>
    </w:p>
    <w:p w:rsidR="000073BB" w:rsidRDefault="000073BB" w:rsidP="002501F9">
      <w:pPr>
        <w:spacing w:after="0" w:line="360" w:lineRule="atLeast"/>
        <w:ind w:left="793" w:hanging="793"/>
        <w:jc w:val="both"/>
        <w:rPr>
          <w:sz w:val="24"/>
          <w:rtl/>
        </w:rPr>
      </w:pPr>
    </w:p>
    <w:p w:rsidR="002C6DE8" w:rsidRPr="005D0CA5" w:rsidRDefault="002C6DE8" w:rsidP="002501F9">
      <w:pPr>
        <w:spacing w:after="0" w:line="360" w:lineRule="atLeast"/>
        <w:ind w:left="793" w:hanging="793"/>
        <w:jc w:val="both"/>
        <w:rPr>
          <w:sz w:val="24"/>
          <w:rtl/>
        </w:rPr>
      </w:pPr>
      <w:r w:rsidRPr="005D0CA5">
        <w:rPr>
          <w:rFonts w:hint="cs"/>
          <w:sz w:val="24"/>
          <w:rtl/>
        </w:rPr>
        <w:t>והואיל</w:t>
      </w:r>
      <w:r w:rsidRPr="005D0CA5">
        <w:rPr>
          <w:sz w:val="24"/>
          <w:rtl/>
        </w:rPr>
        <w:tab/>
      </w:r>
      <w:r w:rsidRPr="005D0CA5">
        <w:rPr>
          <w:rFonts w:hint="cs"/>
          <w:sz w:val="24"/>
          <w:rtl/>
        </w:rPr>
        <w:t>והוסבר</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וידוע</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עקב</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בקשר</w:t>
      </w:r>
      <w:r w:rsidRPr="005D0CA5">
        <w:rPr>
          <w:sz w:val="24"/>
          <w:rtl/>
        </w:rPr>
        <w:t xml:space="preserve"> </w:t>
      </w:r>
      <w:r w:rsidRPr="005D0CA5">
        <w:rPr>
          <w:rFonts w:hint="cs"/>
          <w:sz w:val="24"/>
          <w:rtl/>
        </w:rPr>
        <w:t>להסכם</w:t>
      </w:r>
      <w:r w:rsidRPr="005D0CA5">
        <w:rPr>
          <w:sz w:val="24"/>
          <w:rtl/>
        </w:rPr>
        <w:t xml:space="preserve"> </w:t>
      </w:r>
      <w:r w:rsidRPr="005D0CA5">
        <w:rPr>
          <w:rFonts w:hint="cs"/>
          <w:sz w:val="24"/>
          <w:rtl/>
        </w:rPr>
        <w:t>יתכן</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אקבל</w:t>
      </w:r>
      <w:r w:rsidRPr="005D0CA5">
        <w:rPr>
          <w:sz w:val="24"/>
          <w:rtl/>
        </w:rPr>
        <w:t xml:space="preserve"> </w:t>
      </w:r>
      <w:proofErr w:type="spellStart"/>
      <w:r w:rsidRPr="005D0CA5">
        <w:rPr>
          <w:rFonts w:hint="cs"/>
          <w:sz w:val="24"/>
          <w:rtl/>
        </w:rPr>
        <w:t>לחזקתי</w:t>
      </w:r>
      <w:proofErr w:type="spellEnd"/>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יבוא</w:t>
      </w:r>
      <w:r w:rsidRPr="005D0CA5">
        <w:rPr>
          <w:sz w:val="24"/>
          <w:rtl/>
        </w:rPr>
        <w:t xml:space="preserve"> </w:t>
      </w:r>
      <w:r w:rsidRPr="005D0CA5">
        <w:rPr>
          <w:rFonts w:hint="cs"/>
          <w:sz w:val="24"/>
          <w:rtl/>
        </w:rPr>
        <w:t>לידיעתי</w:t>
      </w:r>
      <w:r w:rsidRPr="005D0CA5">
        <w:rPr>
          <w:sz w:val="24"/>
          <w:rtl/>
        </w:rPr>
        <w:t xml:space="preserve"> </w:t>
      </w:r>
      <w:r w:rsidRPr="005D0CA5">
        <w:rPr>
          <w:rFonts w:hint="cs"/>
          <w:sz w:val="24"/>
          <w:rtl/>
        </w:rPr>
        <w:t>מידע</w:t>
      </w:r>
      <w:r w:rsidRPr="005D0CA5">
        <w:rPr>
          <w:sz w:val="24"/>
          <w:rtl/>
        </w:rPr>
        <w:t xml:space="preserve"> (</w:t>
      </w:r>
      <w:r w:rsidRPr="008160FE">
        <w:rPr>
          <w:rFonts w:asciiTheme="majorBidi" w:hAnsiTheme="majorBidi" w:cstheme="majorBidi"/>
          <w:sz w:val="24"/>
        </w:rPr>
        <w:t>Information</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ידע</w:t>
      </w:r>
      <w:r w:rsidR="008160FE">
        <w:rPr>
          <w:rFonts w:hint="cs"/>
          <w:sz w:val="24"/>
          <w:rtl/>
        </w:rPr>
        <w:t xml:space="preserve"> (</w:t>
      </w:r>
      <w:r w:rsidRPr="008160FE">
        <w:rPr>
          <w:rFonts w:ascii="Times New Roman" w:hAnsi="Times New Roman" w:cs="Times New Roman"/>
          <w:sz w:val="24"/>
        </w:rPr>
        <w:t>Know-How</w:t>
      </w:r>
      <w:r w:rsidRPr="005D0CA5">
        <w:rPr>
          <w:sz w:val="24"/>
          <w:rtl/>
        </w:rPr>
        <w:t xml:space="preserve">) </w:t>
      </w:r>
      <w:r w:rsidRPr="005D0CA5">
        <w:rPr>
          <w:rFonts w:hint="cs"/>
          <w:sz w:val="24"/>
          <w:rtl/>
        </w:rPr>
        <w:t>כלשהם</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תכתובת</w:t>
      </w:r>
      <w:r w:rsidRPr="005D0CA5">
        <w:rPr>
          <w:sz w:val="24"/>
          <w:rtl/>
        </w:rPr>
        <w:t xml:space="preserve">, </w:t>
      </w:r>
      <w:r w:rsidRPr="005D0CA5">
        <w:rPr>
          <w:rFonts w:hint="cs"/>
          <w:sz w:val="24"/>
          <w:rtl/>
        </w:rPr>
        <w:t>חוות</w:t>
      </w:r>
      <w:r w:rsidRPr="005D0CA5">
        <w:rPr>
          <w:sz w:val="24"/>
          <w:rtl/>
        </w:rPr>
        <w:t xml:space="preserve"> </w:t>
      </w:r>
      <w:r w:rsidRPr="005D0CA5">
        <w:rPr>
          <w:rFonts w:hint="cs"/>
          <w:sz w:val="24"/>
          <w:rtl/>
        </w:rPr>
        <w:t>דעת</w:t>
      </w:r>
      <w:r w:rsidRPr="005D0CA5">
        <w:rPr>
          <w:sz w:val="24"/>
          <w:rtl/>
        </w:rPr>
        <w:t xml:space="preserve">, </w:t>
      </w:r>
      <w:r w:rsidRPr="005D0CA5">
        <w:rPr>
          <w:rFonts w:hint="cs"/>
          <w:sz w:val="24"/>
          <w:rtl/>
        </w:rPr>
        <w:t>חומר</w:t>
      </w:r>
      <w:r w:rsidRPr="005D0CA5">
        <w:rPr>
          <w:sz w:val="24"/>
          <w:rtl/>
        </w:rPr>
        <w:t xml:space="preserve">, </w:t>
      </w:r>
      <w:proofErr w:type="spellStart"/>
      <w:r w:rsidRPr="005D0CA5">
        <w:rPr>
          <w:rFonts w:hint="cs"/>
          <w:sz w:val="24"/>
          <w:rtl/>
        </w:rPr>
        <w:t>תוכנית</w:t>
      </w:r>
      <w:proofErr w:type="spellEnd"/>
      <w:r w:rsidRPr="005D0CA5">
        <w:rPr>
          <w:sz w:val="24"/>
          <w:rtl/>
        </w:rPr>
        <w:t xml:space="preserve">, </w:t>
      </w:r>
      <w:r w:rsidRPr="005D0CA5">
        <w:rPr>
          <w:rFonts w:hint="cs"/>
          <w:sz w:val="24"/>
          <w:rtl/>
        </w:rPr>
        <w:t>מסמך</w:t>
      </w:r>
      <w:r w:rsidRPr="005D0CA5">
        <w:rPr>
          <w:sz w:val="24"/>
          <w:rtl/>
        </w:rPr>
        <w:t xml:space="preserve">, </w:t>
      </w:r>
      <w:r w:rsidRPr="005D0CA5">
        <w:rPr>
          <w:rFonts w:hint="cs"/>
          <w:sz w:val="24"/>
          <w:rtl/>
        </w:rPr>
        <w:t>רישום</w:t>
      </w:r>
      <w:r w:rsidRPr="005D0CA5">
        <w:rPr>
          <w:sz w:val="24"/>
          <w:rtl/>
        </w:rPr>
        <w:t xml:space="preserve">, </w:t>
      </w:r>
      <w:r w:rsidRPr="005D0CA5">
        <w:rPr>
          <w:rFonts w:hint="cs"/>
          <w:sz w:val="24"/>
          <w:rtl/>
        </w:rPr>
        <w:t>שרטוט</w:t>
      </w:r>
      <w:r w:rsidRPr="005D0CA5">
        <w:rPr>
          <w:sz w:val="24"/>
          <w:rtl/>
        </w:rPr>
        <w:t xml:space="preserve">, </w:t>
      </w:r>
      <w:r w:rsidRPr="005D0CA5">
        <w:rPr>
          <w:rFonts w:hint="cs"/>
          <w:sz w:val="24"/>
          <w:rtl/>
        </w:rPr>
        <w:t>סוד</w:t>
      </w:r>
      <w:r w:rsidRPr="005D0CA5">
        <w:rPr>
          <w:sz w:val="24"/>
          <w:rtl/>
        </w:rPr>
        <w:t xml:space="preserve"> </w:t>
      </w:r>
      <w:r w:rsidRPr="005D0CA5">
        <w:rPr>
          <w:rFonts w:hint="cs"/>
          <w:sz w:val="24"/>
          <w:rtl/>
        </w:rPr>
        <w:t>מסחרי</w:t>
      </w:r>
      <w:r w:rsidRPr="005D0CA5">
        <w:rPr>
          <w:sz w:val="24"/>
          <w:rtl/>
        </w:rPr>
        <w:t>/</w:t>
      </w:r>
      <w:r w:rsidRPr="005D0CA5">
        <w:rPr>
          <w:rFonts w:hint="cs"/>
          <w:sz w:val="24"/>
          <w:rtl/>
        </w:rPr>
        <w:t>עסקי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ידיעה</w:t>
      </w:r>
      <w:r w:rsidRPr="005D0CA5">
        <w:rPr>
          <w:sz w:val="24"/>
          <w:rtl/>
        </w:rPr>
        <w:t xml:space="preserve"> </w:t>
      </w:r>
      <w:r w:rsidRPr="005D0CA5">
        <w:rPr>
          <w:rFonts w:hint="cs"/>
          <w:sz w:val="24"/>
          <w:rtl/>
        </w:rPr>
        <w:t>כהגדרתה</w:t>
      </w:r>
      <w:r w:rsidRPr="005D0CA5">
        <w:rPr>
          <w:sz w:val="24"/>
          <w:rtl/>
        </w:rPr>
        <w:t xml:space="preserve"> </w:t>
      </w:r>
      <w:r w:rsidRPr="005D0CA5">
        <w:rPr>
          <w:rFonts w:hint="cs"/>
          <w:sz w:val="24"/>
          <w:rtl/>
        </w:rPr>
        <w:t>בסעיף</w:t>
      </w:r>
      <w:r w:rsidRPr="005D0CA5">
        <w:rPr>
          <w:sz w:val="24"/>
          <w:rtl/>
        </w:rPr>
        <w:t xml:space="preserve"> 91 </w:t>
      </w:r>
      <w:r w:rsidRPr="005D0CA5">
        <w:rPr>
          <w:rFonts w:hint="cs"/>
          <w:sz w:val="24"/>
          <w:rtl/>
        </w:rPr>
        <w:t>לחוק</w:t>
      </w:r>
      <w:r w:rsidRPr="005D0CA5">
        <w:rPr>
          <w:sz w:val="24"/>
          <w:rtl/>
        </w:rPr>
        <w:t xml:space="preserve"> </w:t>
      </w:r>
      <w:r w:rsidRPr="005D0CA5">
        <w:rPr>
          <w:rFonts w:hint="cs"/>
          <w:sz w:val="24"/>
          <w:rtl/>
        </w:rPr>
        <w:t>העונשין</w:t>
      </w:r>
      <w:r w:rsidRPr="005D0CA5">
        <w:rPr>
          <w:sz w:val="24"/>
          <w:rtl/>
        </w:rPr>
        <w:t xml:space="preserve">, </w:t>
      </w:r>
      <w:r w:rsidRPr="005D0CA5">
        <w:rPr>
          <w:rFonts w:hint="cs"/>
          <w:sz w:val="24"/>
          <w:rtl/>
        </w:rPr>
        <w:t>תשל</w:t>
      </w:r>
      <w:r w:rsidRPr="005D0CA5">
        <w:rPr>
          <w:sz w:val="24"/>
          <w:rtl/>
        </w:rPr>
        <w:t>"</w:t>
      </w:r>
      <w:r w:rsidRPr="005D0CA5">
        <w:rPr>
          <w:rFonts w:hint="cs"/>
          <w:sz w:val="24"/>
          <w:rtl/>
        </w:rPr>
        <w:t>ז</w:t>
      </w:r>
      <w:r w:rsidRPr="005D0CA5">
        <w:rPr>
          <w:sz w:val="24"/>
          <w:rtl/>
        </w:rPr>
        <w:t xml:space="preserve">- 1977 </w:t>
      </w:r>
      <w:r w:rsidRPr="005D0CA5">
        <w:rPr>
          <w:rFonts w:hint="cs"/>
          <w:sz w:val="24"/>
          <w:rtl/>
        </w:rPr>
        <w:t>מסוגים</w:t>
      </w:r>
      <w:r w:rsidRPr="005D0CA5">
        <w:rPr>
          <w:sz w:val="24"/>
          <w:rtl/>
        </w:rPr>
        <w:t xml:space="preserve"> </w:t>
      </w:r>
      <w:r w:rsidRPr="005D0CA5">
        <w:rPr>
          <w:rFonts w:hint="cs"/>
          <w:sz w:val="24"/>
          <w:rtl/>
        </w:rPr>
        <w:t>שונים</w:t>
      </w:r>
      <w:r w:rsidRPr="005D0CA5">
        <w:rPr>
          <w:sz w:val="24"/>
          <w:rtl/>
        </w:rPr>
        <w:t xml:space="preserve">, </w:t>
      </w:r>
      <w:r w:rsidRPr="005D0CA5">
        <w:rPr>
          <w:rFonts w:hint="cs"/>
          <w:sz w:val="24"/>
          <w:rtl/>
        </w:rPr>
        <w:t>שאינו</w:t>
      </w:r>
      <w:r w:rsidRPr="005D0CA5">
        <w:rPr>
          <w:sz w:val="24"/>
          <w:rtl/>
        </w:rPr>
        <w:t xml:space="preserve"> </w:t>
      </w:r>
      <w:r w:rsidRPr="005D0CA5">
        <w:rPr>
          <w:rFonts w:hint="cs"/>
          <w:sz w:val="24"/>
          <w:rtl/>
        </w:rPr>
        <w:t>מצוי</w:t>
      </w:r>
      <w:r w:rsidRPr="005D0CA5">
        <w:rPr>
          <w:sz w:val="24"/>
          <w:rtl/>
        </w:rPr>
        <w:t xml:space="preserve"> </w:t>
      </w:r>
      <w:r w:rsidRPr="005D0CA5">
        <w:rPr>
          <w:rFonts w:hint="cs"/>
          <w:sz w:val="24"/>
          <w:rtl/>
        </w:rPr>
        <w:t>בידיעת</w:t>
      </w:r>
      <w:r w:rsidRPr="005D0CA5">
        <w:rPr>
          <w:sz w:val="24"/>
          <w:rtl/>
        </w:rPr>
        <w:t xml:space="preserve"> </w:t>
      </w:r>
      <w:r w:rsidRPr="005D0CA5">
        <w:rPr>
          <w:rFonts w:hint="cs"/>
          <w:sz w:val="24"/>
          <w:rtl/>
        </w:rPr>
        <w:t>כלל</w:t>
      </w:r>
      <w:r w:rsidRPr="005D0CA5">
        <w:rPr>
          <w:sz w:val="24"/>
          <w:rtl/>
        </w:rPr>
        <w:t xml:space="preserve"> </w:t>
      </w:r>
      <w:r w:rsidRPr="005D0CA5">
        <w:rPr>
          <w:rFonts w:hint="cs"/>
          <w:sz w:val="24"/>
          <w:rtl/>
        </w:rPr>
        <w:t>הציבור</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שידיעתו</w:t>
      </w:r>
      <w:r w:rsidRPr="005D0CA5">
        <w:rPr>
          <w:sz w:val="24"/>
          <w:rtl/>
        </w:rPr>
        <w:t xml:space="preserve"> </w:t>
      </w:r>
      <w:r w:rsidRPr="005D0CA5">
        <w:rPr>
          <w:rFonts w:hint="cs"/>
          <w:sz w:val="24"/>
          <w:rtl/>
        </w:rPr>
        <w:t>תשמש</w:t>
      </w:r>
      <w:r w:rsidRPr="005D0CA5">
        <w:rPr>
          <w:sz w:val="24"/>
          <w:rtl/>
        </w:rPr>
        <w:t xml:space="preserve"> </w:t>
      </w:r>
      <w:r w:rsidRPr="005D0CA5">
        <w:rPr>
          <w:rFonts w:hint="cs"/>
          <w:sz w:val="24"/>
          <w:rtl/>
        </w:rPr>
        <w:t>ל</w:t>
      </w:r>
      <w:r w:rsidRPr="005D0CA5">
        <w:rPr>
          <w:sz w:val="24"/>
          <w:rtl/>
        </w:rPr>
        <w:t xml:space="preserve"> - "</w:t>
      </w:r>
      <w:r w:rsidRPr="005D0CA5">
        <w:rPr>
          <w:rFonts w:hint="cs"/>
          <w:sz w:val="24"/>
          <w:rtl/>
        </w:rPr>
        <w:t>קיצור</w:t>
      </w:r>
      <w:r w:rsidRPr="005D0CA5">
        <w:rPr>
          <w:sz w:val="24"/>
          <w:rtl/>
        </w:rPr>
        <w:t xml:space="preserve"> </w:t>
      </w:r>
      <w:r w:rsidRPr="005D0CA5">
        <w:rPr>
          <w:rFonts w:hint="cs"/>
          <w:sz w:val="24"/>
          <w:rtl/>
        </w:rPr>
        <w:t>דרך</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הגעה</w:t>
      </w:r>
      <w:r w:rsidRPr="005D0CA5">
        <w:rPr>
          <w:sz w:val="24"/>
          <w:rtl/>
        </w:rPr>
        <w:t xml:space="preserve"> </w:t>
      </w:r>
      <w:r w:rsidRPr="005D0CA5">
        <w:rPr>
          <w:rFonts w:hint="cs"/>
          <w:sz w:val="24"/>
          <w:rtl/>
        </w:rPr>
        <w:t>למידע</w:t>
      </w:r>
      <w:r w:rsidRPr="005D0CA5">
        <w:rPr>
          <w:sz w:val="24"/>
          <w:rtl/>
        </w:rPr>
        <w:t xml:space="preserve"> </w:t>
      </w:r>
      <w:r w:rsidRPr="005D0CA5">
        <w:rPr>
          <w:rFonts w:hint="cs"/>
          <w:sz w:val="24"/>
          <w:rtl/>
        </w:rPr>
        <w:t>שהכלל</w:t>
      </w:r>
      <w:r w:rsidRPr="005D0CA5">
        <w:rPr>
          <w:sz w:val="24"/>
          <w:rtl/>
        </w:rPr>
        <w:t xml:space="preserve"> </w:t>
      </w:r>
      <w:r w:rsidRPr="005D0CA5">
        <w:rPr>
          <w:rFonts w:hint="cs"/>
          <w:sz w:val="24"/>
          <w:rtl/>
        </w:rPr>
        <w:t>אינו</w:t>
      </w:r>
      <w:r w:rsidRPr="005D0CA5">
        <w:rPr>
          <w:sz w:val="24"/>
          <w:rtl/>
        </w:rPr>
        <w:t xml:space="preserve"> </w:t>
      </w:r>
      <w:r w:rsidRPr="005D0CA5">
        <w:rPr>
          <w:rFonts w:hint="cs"/>
          <w:sz w:val="24"/>
          <w:rtl/>
        </w:rPr>
        <w:t>יכול</w:t>
      </w:r>
      <w:r w:rsidRPr="005D0CA5">
        <w:rPr>
          <w:sz w:val="24"/>
          <w:rtl/>
        </w:rPr>
        <w:t xml:space="preserve"> </w:t>
      </w:r>
      <w:r w:rsidRPr="005D0CA5">
        <w:rPr>
          <w:rFonts w:hint="cs"/>
          <w:sz w:val="24"/>
          <w:rtl/>
        </w:rPr>
        <w:t>להגיע</w:t>
      </w:r>
      <w:r w:rsidRPr="005D0CA5">
        <w:rPr>
          <w:sz w:val="24"/>
          <w:rtl/>
        </w:rPr>
        <w:t xml:space="preserve"> </w:t>
      </w:r>
      <w:r w:rsidRPr="005D0CA5">
        <w:rPr>
          <w:rFonts w:hint="cs"/>
          <w:sz w:val="24"/>
          <w:rtl/>
        </w:rPr>
        <w:t>אליו</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בעל</w:t>
      </w:r>
      <w:r w:rsidRPr="005D0CA5">
        <w:rPr>
          <w:sz w:val="24"/>
          <w:rtl/>
        </w:rPr>
        <w:t xml:space="preserve"> </w:t>
      </w:r>
      <w:r w:rsidRPr="005D0CA5">
        <w:rPr>
          <w:rFonts w:hint="cs"/>
          <w:sz w:val="24"/>
          <w:rtl/>
        </w:rPr>
        <w:t>פה</w:t>
      </w:r>
      <w:r w:rsidRPr="005D0CA5">
        <w:rPr>
          <w:sz w:val="24"/>
          <w:rtl/>
        </w:rPr>
        <w:t xml:space="preserve"> </w:t>
      </w:r>
      <w:r w:rsidRPr="005D0CA5">
        <w:rPr>
          <w:rFonts w:hint="cs"/>
          <w:sz w:val="24"/>
          <w:rtl/>
        </w:rPr>
        <w:t>ובין</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בתעתיק</w:t>
      </w:r>
      <w:r w:rsidRPr="005D0CA5">
        <w:rPr>
          <w:sz w:val="24"/>
          <w:rtl/>
        </w:rPr>
        <w:t xml:space="preserve">, </w:t>
      </w:r>
      <w:r w:rsidRPr="005D0CA5">
        <w:rPr>
          <w:rFonts w:hint="cs"/>
          <w:sz w:val="24"/>
          <w:rtl/>
        </w:rPr>
        <w:t>באמצעי</w:t>
      </w:r>
      <w:r w:rsidRPr="005D0CA5">
        <w:rPr>
          <w:sz w:val="24"/>
          <w:rtl/>
        </w:rPr>
        <w:t xml:space="preserve"> </w:t>
      </w:r>
      <w:r w:rsidRPr="005D0CA5">
        <w:rPr>
          <w:rFonts w:hint="cs"/>
          <w:sz w:val="24"/>
          <w:rtl/>
        </w:rPr>
        <w:t>אחסון</w:t>
      </w:r>
      <w:r w:rsidRPr="005D0CA5">
        <w:rPr>
          <w:sz w:val="24"/>
          <w:rtl/>
        </w:rPr>
        <w:t xml:space="preserve"> </w:t>
      </w:r>
      <w:r w:rsidRPr="005D0CA5">
        <w:rPr>
          <w:rFonts w:hint="cs"/>
          <w:sz w:val="24"/>
          <w:rtl/>
        </w:rPr>
        <w:t>אלקטרוני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כלי</w:t>
      </w:r>
      <w:r w:rsidRPr="005D0CA5">
        <w:rPr>
          <w:sz w:val="24"/>
          <w:rtl/>
        </w:rPr>
        <w:t xml:space="preserve"> </w:t>
      </w:r>
      <w:r w:rsidRPr="005D0CA5">
        <w:rPr>
          <w:rFonts w:hint="cs"/>
          <w:sz w:val="24"/>
          <w:rtl/>
        </w:rPr>
        <w:t>ואמצעי</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העשוי</w:t>
      </w:r>
      <w:r w:rsidRPr="005D0CA5">
        <w:rPr>
          <w:sz w:val="24"/>
          <w:rtl/>
        </w:rPr>
        <w:t xml:space="preserve"> </w:t>
      </w:r>
      <w:r w:rsidRPr="005D0CA5">
        <w:rPr>
          <w:rFonts w:hint="cs"/>
          <w:sz w:val="24"/>
          <w:rtl/>
        </w:rPr>
        <w:t>לאצור</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ישיר</w:t>
      </w:r>
      <w:r w:rsidRPr="005D0CA5">
        <w:rPr>
          <w:sz w:val="24"/>
          <w:rtl/>
        </w:rPr>
        <w:t xml:space="preserve"> </w:t>
      </w:r>
      <w:r w:rsidRPr="005D0CA5">
        <w:rPr>
          <w:rFonts w:hint="cs"/>
          <w:sz w:val="24"/>
          <w:rtl/>
        </w:rPr>
        <w:t>ובין</w:t>
      </w:r>
      <w:r w:rsidRPr="005D0CA5">
        <w:rPr>
          <w:sz w:val="24"/>
          <w:rtl/>
        </w:rPr>
        <w:t xml:space="preserve"> </w:t>
      </w:r>
      <w:r w:rsidRPr="005D0CA5">
        <w:rPr>
          <w:rFonts w:hint="cs"/>
          <w:sz w:val="24"/>
          <w:rtl/>
        </w:rPr>
        <w:t>עקיף</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אך</w:t>
      </w:r>
      <w:r w:rsidRPr="005D0CA5">
        <w:rPr>
          <w:sz w:val="24"/>
          <w:rtl/>
        </w:rPr>
        <w:t xml:space="preserve"> </w:t>
      </w:r>
      <w:r w:rsidRPr="005D0CA5">
        <w:rPr>
          <w:rFonts w:hint="cs"/>
          <w:sz w:val="24"/>
          <w:rtl/>
        </w:rPr>
        <w:t>מבלי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מכלליות</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נתונים</w:t>
      </w:r>
      <w:r w:rsidRPr="005D0CA5">
        <w:rPr>
          <w:sz w:val="24"/>
          <w:rtl/>
        </w:rPr>
        <w:t xml:space="preserve">, </w:t>
      </w:r>
      <w:r w:rsidRPr="005D0CA5">
        <w:rPr>
          <w:rFonts w:hint="cs"/>
          <w:sz w:val="24"/>
          <w:rtl/>
        </w:rPr>
        <w:t>מסמכים</w:t>
      </w:r>
      <w:r w:rsidRPr="005D0CA5">
        <w:rPr>
          <w:sz w:val="24"/>
          <w:rtl/>
        </w:rPr>
        <w:t xml:space="preserve"> </w:t>
      </w:r>
      <w:r w:rsidRPr="005D0CA5">
        <w:rPr>
          <w:rFonts w:hint="cs"/>
          <w:sz w:val="24"/>
          <w:rtl/>
        </w:rPr>
        <w:t>ודו</w:t>
      </w:r>
      <w:r w:rsidRPr="005D0CA5">
        <w:rPr>
          <w:sz w:val="24"/>
          <w:rtl/>
        </w:rPr>
        <w:t>"</w:t>
      </w:r>
      <w:r w:rsidRPr="005D0CA5">
        <w:rPr>
          <w:rFonts w:hint="cs"/>
          <w:sz w:val="24"/>
          <w:rtl/>
        </w:rPr>
        <w:t>חות</w:t>
      </w:r>
      <w:r w:rsidRPr="005D0CA5">
        <w:rPr>
          <w:sz w:val="24"/>
          <w:rtl/>
        </w:rPr>
        <w:t xml:space="preserve"> </w:t>
      </w:r>
      <w:r w:rsidRPr="008160FE">
        <w:rPr>
          <w:rStyle w:val="ae"/>
          <w:rtl/>
        </w:rPr>
        <w:t>(</w:t>
      </w:r>
      <w:r w:rsidRPr="008160FE">
        <w:rPr>
          <w:rStyle w:val="ae"/>
          <w:rFonts w:hint="cs"/>
          <w:rtl/>
        </w:rPr>
        <w:t>להלן</w:t>
      </w:r>
      <w:r w:rsidRPr="008160FE">
        <w:rPr>
          <w:rStyle w:val="ae"/>
          <w:rtl/>
        </w:rPr>
        <w:t>: "</w:t>
      </w:r>
      <w:r w:rsidRPr="008160FE">
        <w:rPr>
          <w:rStyle w:val="ae"/>
          <w:rFonts w:hint="cs"/>
          <w:rtl/>
        </w:rPr>
        <w:t>המידע</w:t>
      </w:r>
      <w:r w:rsidR="008160FE" w:rsidRPr="008160FE">
        <w:rPr>
          <w:rStyle w:val="ae"/>
          <w:rtl/>
        </w:rPr>
        <w:t>")</w:t>
      </w:r>
      <w:r w:rsidR="008160FE">
        <w:rPr>
          <w:sz w:val="24"/>
          <w:rtl/>
        </w:rPr>
        <w:t xml:space="preserve">; </w:t>
      </w:r>
    </w:p>
    <w:p w:rsidR="000073BB" w:rsidRDefault="000073BB" w:rsidP="002501F9">
      <w:pPr>
        <w:spacing w:after="0" w:line="360" w:lineRule="atLeast"/>
        <w:ind w:left="793" w:hanging="793"/>
        <w:jc w:val="both"/>
        <w:rPr>
          <w:sz w:val="24"/>
          <w:rtl/>
        </w:rPr>
      </w:pPr>
    </w:p>
    <w:p w:rsidR="002C6DE8" w:rsidRPr="005D0CA5" w:rsidRDefault="002C6DE8" w:rsidP="002501F9">
      <w:pPr>
        <w:spacing w:after="0" w:line="360" w:lineRule="atLeast"/>
        <w:ind w:left="793" w:hanging="793"/>
        <w:jc w:val="both"/>
        <w:rPr>
          <w:sz w:val="24"/>
          <w:rtl/>
        </w:rPr>
      </w:pPr>
      <w:r w:rsidRPr="005D0CA5">
        <w:rPr>
          <w:rFonts w:hint="cs"/>
          <w:sz w:val="24"/>
          <w:rtl/>
        </w:rPr>
        <w:t>והואיל</w:t>
      </w:r>
      <w:r w:rsidRPr="005D0CA5">
        <w:rPr>
          <w:sz w:val="24"/>
          <w:rtl/>
        </w:rPr>
        <w:tab/>
      </w:r>
      <w:r w:rsidRPr="005D0CA5">
        <w:rPr>
          <w:rFonts w:hint="cs"/>
          <w:sz w:val="24"/>
          <w:rtl/>
        </w:rPr>
        <w:t>והוסבר</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וידוע</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גילוי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אי</w:t>
      </w:r>
      <w:r w:rsidRPr="005D0CA5">
        <w:rPr>
          <w:sz w:val="24"/>
          <w:rtl/>
        </w:rPr>
        <w:t xml:space="preserve"> </w:t>
      </w:r>
      <w:r w:rsidRPr="005D0CA5">
        <w:rPr>
          <w:rFonts w:hint="cs"/>
          <w:sz w:val="24"/>
          <w:rtl/>
        </w:rPr>
        <w:t>שמירה</w:t>
      </w:r>
      <w:r w:rsidRPr="005D0CA5">
        <w:rPr>
          <w:sz w:val="24"/>
          <w:rtl/>
        </w:rPr>
        <w:t xml:space="preserve"> </w:t>
      </w:r>
      <w:r w:rsidRPr="005D0CA5">
        <w:rPr>
          <w:rFonts w:hint="cs"/>
          <w:sz w:val="24"/>
          <w:rtl/>
        </w:rPr>
        <w:t>בסוד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מסירת</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צורה</w:t>
      </w:r>
      <w:r w:rsidRPr="005D0CA5">
        <w:rPr>
          <w:sz w:val="24"/>
          <w:rtl/>
        </w:rPr>
        <w:t xml:space="preserve"> </w:t>
      </w:r>
      <w:r w:rsidRPr="005D0CA5">
        <w:rPr>
          <w:rFonts w:hint="cs"/>
          <w:sz w:val="24"/>
          <w:rtl/>
        </w:rPr>
        <w:t>שהיא</w:t>
      </w:r>
      <w:r w:rsidRPr="005D0CA5">
        <w:rPr>
          <w:sz w:val="24"/>
          <w:rtl/>
        </w:rPr>
        <w:t xml:space="preserve"> </w:t>
      </w:r>
      <w:r w:rsidRPr="005D0CA5">
        <w:rPr>
          <w:rFonts w:hint="cs"/>
          <w:sz w:val="24"/>
          <w:rtl/>
        </w:rPr>
        <w:t>לכל</w:t>
      </w:r>
      <w:r w:rsidRPr="005D0CA5">
        <w:rPr>
          <w:sz w:val="24"/>
          <w:rtl/>
        </w:rPr>
        <w:t xml:space="preserve"> </w:t>
      </w:r>
      <w:r w:rsidRPr="005D0CA5">
        <w:rPr>
          <w:rFonts w:hint="cs"/>
          <w:sz w:val="24"/>
          <w:rtl/>
        </w:rPr>
        <w:t>אדם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גוף</w:t>
      </w:r>
      <w:r w:rsidRPr="005D0CA5">
        <w:rPr>
          <w:sz w:val="24"/>
          <w:rtl/>
        </w:rPr>
        <w:t xml:space="preserve"> </w:t>
      </w:r>
      <w:r w:rsidRPr="005D0CA5">
        <w:rPr>
          <w:rFonts w:hint="cs"/>
          <w:sz w:val="24"/>
          <w:rtl/>
        </w:rPr>
        <w:t>כלשהם</w:t>
      </w:r>
      <w:r w:rsidRPr="005D0CA5">
        <w:rPr>
          <w:sz w:val="24"/>
          <w:rtl/>
        </w:rPr>
        <w:t xml:space="preserve"> </w:t>
      </w:r>
      <w:r w:rsidRPr="005D0CA5">
        <w:rPr>
          <w:rFonts w:hint="cs"/>
          <w:sz w:val="24"/>
          <w:rtl/>
        </w:rPr>
        <w:t>מלבד</w:t>
      </w:r>
      <w:r w:rsidRPr="005D0CA5">
        <w:rPr>
          <w:sz w:val="24"/>
          <w:rtl/>
        </w:rPr>
        <w:t xml:space="preserve"> </w:t>
      </w:r>
      <w:r w:rsidRPr="005D0CA5">
        <w:rPr>
          <w:rFonts w:hint="cs"/>
          <w:sz w:val="24"/>
          <w:rtl/>
        </w:rPr>
        <w:t>לנציגי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המוסמכים</w:t>
      </w:r>
      <w:r w:rsidRPr="005D0CA5">
        <w:rPr>
          <w:sz w:val="24"/>
          <w:rtl/>
        </w:rPr>
        <w:t xml:space="preserve"> </w:t>
      </w:r>
      <w:r w:rsidRPr="005D0CA5">
        <w:rPr>
          <w:rFonts w:hint="cs"/>
          <w:sz w:val="24"/>
          <w:rtl/>
        </w:rPr>
        <w:t>לעניין</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ללא</w:t>
      </w:r>
      <w:r w:rsidRPr="005D0CA5">
        <w:rPr>
          <w:sz w:val="24"/>
          <w:rtl/>
        </w:rPr>
        <w:t xml:space="preserve"> </w:t>
      </w:r>
      <w:r w:rsidRPr="005D0CA5">
        <w:rPr>
          <w:rFonts w:hint="cs"/>
          <w:sz w:val="24"/>
          <w:rtl/>
        </w:rPr>
        <w:t>קבלת</w:t>
      </w:r>
      <w:r w:rsidRPr="005D0CA5">
        <w:rPr>
          <w:sz w:val="24"/>
          <w:rtl/>
        </w:rPr>
        <w:t xml:space="preserve"> </w:t>
      </w:r>
      <w:r w:rsidRPr="005D0CA5">
        <w:rPr>
          <w:rFonts w:hint="cs"/>
          <w:sz w:val="24"/>
          <w:rtl/>
        </w:rPr>
        <w:t>אישור</w:t>
      </w:r>
      <w:r w:rsidRPr="005D0CA5">
        <w:rPr>
          <w:sz w:val="24"/>
          <w:rtl/>
        </w:rPr>
        <w:t xml:space="preserve"> </w:t>
      </w:r>
      <w:r w:rsidRPr="005D0CA5">
        <w:rPr>
          <w:rFonts w:hint="cs"/>
          <w:sz w:val="24"/>
          <w:rtl/>
        </w:rPr>
        <w:t>נציג</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המוסמך</w:t>
      </w:r>
      <w:r w:rsidRPr="005D0CA5">
        <w:rPr>
          <w:sz w:val="24"/>
          <w:rtl/>
        </w:rPr>
        <w:t xml:space="preserve"> </w:t>
      </w:r>
      <w:r w:rsidRPr="005D0CA5">
        <w:rPr>
          <w:rFonts w:hint="cs"/>
          <w:sz w:val="24"/>
          <w:rtl/>
        </w:rPr>
        <w:t>מראש</w:t>
      </w:r>
      <w:r w:rsidRPr="005D0CA5">
        <w:rPr>
          <w:sz w:val="24"/>
          <w:rtl/>
        </w:rPr>
        <w:t xml:space="preserve"> </w:t>
      </w:r>
      <w:r w:rsidRPr="005D0CA5">
        <w:rPr>
          <w:rFonts w:hint="cs"/>
          <w:sz w:val="24"/>
          <w:rtl/>
        </w:rPr>
        <w:t>ובכתב</w:t>
      </w:r>
      <w:r w:rsidRPr="005D0CA5">
        <w:rPr>
          <w:sz w:val="24"/>
          <w:rtl/>
        </w:rPr>
        <w:t xml:space="preserve"> </w:t>
      </w:r>
      <w:r w:rsidRPr="005D0CA5">
        <w:rPr>
          <w:rFonts w:hint="cs"/>
          <w:sz w:val="24"/>
          <w:rtl/>
        </w:rPr>
        <w:t>עלול</w:t>
      </w:r>
      <w:r w:rsidRPr="005D0CA5">
        <w:rPr>
          <w:sz w:val="24"/>
          <w:rtl/>
        </w:rPr>
        <w:t xml:space="preserve"> </w:t>
      </w:r>
      <w:r w:rsidRPr="005D0CA5">
        <w:rPr>
          <w:rFonts w:hint="cs"/>
          <w:sz w:val="24"/>
          <w:rtl/>
        </w:rPr>
        <w:t>לגרום</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לצדדים</w:t>
      </w:r>
      <w:r w:rsidRPr="005D0CA5">
        <w:rPr>
          <w:sz w:val="24"/>
          <w:rtl/>
        </w:rPr>
        <w:t xml:space="preserve"> </w:t>
      </w:r>
      <w:r w:rsidRPr="005D0CA5">
        <w:rPr>
          <w:rFonts w:hint="cs"/>
          <w:sz w:val="24"/>
          <w:rtl/>
        </w:rPr>
        <w:t>נזק</w:t>
      </w:r>
      <w:r w:rsidRPr="005D0CA5">
        <w:rPr>
          <w:sz w:val="24"/>
          <w:rtl/>
        </w:rPr>
        <w:t xml:space="preserve"> </w:t>
      </w:r>
      <w:r w:rsidRPr="005D0CA5">
        <w:rPr>
          <w:rFonts w:hint="cs"/>
          <w:sz w:val="24"/>
          <w:rtl/>
        </w:rPr>
        <w:t>מרובה</w:t>
      </w:r>
      <w:r w:rsidRPr="005D0CA5">
        <w:rPr>
          <w:sz w:val="24"/>
          <w:rtl/>
        </w:rPr>
        <w:t xml:space="preserve"> </w:t>
      </w:r>
      <w:r w:rsidRPr="005D0CA5">
        <w:rPr>
          <w:rFonts w:hint="cs"/>
          <w:sz w:val="24"/>
          <w:rtl/>
        </w:rPr>
        <w:t>ומהווה</w:t>
      </w:r>
      <w:r w:rsidRPr="005D0CA5">
        <w:rPr>
          <w:sz w:val="24"/>
          <w:rtl/>
        </w:rPr>
        <w:t xml:space="preserve"> </w:t>
      </w:r>
      <w:r w:rsidRPr="005D0CA5">
        <w:rPr>
          <w:rFonts w:hint="cs"/>
          <w:sz w:val="24"/>
          <w:rtl/>
        </w:rPr>
        <w:t>עבירה</w:t>
      </w:r>
      <w:r w:rsidRPr="005D0CA5">
        <w:rPr>
          <w:sz w:val="24"/>
          <w:rtl/>
        </w:rPr>
        <w:t xml:space="preserve"> </w:t>
      </w:r>
      <w:r w:rsidRPr="005D0CA5">
        <w:rPr>
          <w:rFonts w:hint="cs"/>
          <w:sz w:val="24"/>
          <w:rtl/>
        </w:rPr>
        <w:t>פלילית</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סעיף</w:t>
      </w:r>
      <w:r w:rsidRPr="005D0CA5">
        <w:rPr>
          <w:sz w:val="24"/>
          <w:rtl/>
        </w:rPr>
        <w:t xml:space="preserve"> 118 </w:t>
      </w:r>
      <w:r w:rsidRPr="005D0CA5">
        <w:rPr>
          <w:rFonts w:hint="cs"/>
          <w:sz w:val="24"/>
          <w:rtl/>
        </w:rPr>
        <w:t>לחוק</w:t>
      </w:r>
      <w:r w:rsidRPr="005D0CA5">
        <w:rPr>
          <w:sz w:val="24"/>
          <w:rtl/>
        </w:rPr>
        <w:t xml:space="preserve"> </w:t>
      </w:r>
      <w:r w:rsidRPr="005D0CA5">
        <w:rPr>
          <w:rFonts w:hint="cs"/>
          <w:sz w:val="24"/>
          <w:rtl/>
        </w:rPr>
        <w:t>העונשין</w:t>
      </w:r>
      <w:r w:rsidRPr="005D0CA5">
        <w:rPr>
          <w:sz w:val="24"/>
          <w:rtl/>
        </w:rPr>
        <w:t xml:space="preserve">, </w:t>
      </w:r>
      <w:r w:rsidRPr="005D0CA5">
        <w:rPr>
          <w:rFonts w:hint="cs"/>
          <w:sz w:val="24"/>
          <w:rtl/>
        </w:rPr>
        <w:t>תשל</w:t>
      </w:r>
      <w:r w:rsidRPr="005D0CA5">
        <w:rPr>
          <w:sz w:val="24"/>
          <w:rtl/>
        </w:rPr>
        <w:t>"</w:t>
      </w:r>
      <w:r w:rsidRPr="005D0CA5">
        <w:rPr>
          <w:rFonts w:hint="cs"/>
          <w:sz w:val="24"/>
          <w:rtl/>
        </w:rPr>
        <w:t>ז</w:t>
      </w:r>
      <w:r w:rsidRPr="005D0CA5">
        <w:rPr>
          <w:sz w:val="24"/>
          <w:rtl/>
        </w:rPr>
        <w:t xml:space="preserve">- 1977; </w:t>
      </w:r>
    </w:p>
    <w:p w:rsidR="000073BB" w:rsidRPr="00F6104C" w:rsidRDefault="000073BB" w:rsidP="002501F9">
      <w:pPr>
        <w:pStyle w:val="af5"/>
        <w:spacing w:after="0" w:line="360" w:lineRule="atLeast"/>
        <w:jc w:val="both"/>
        <w:rPr>
          <w:sz w:val="24"/>
          <w:rtl/>
        </w:rPr>
      </w:pPr>
    </w:p>
    <w:p w:rsidR="002C6DE8" w:rsidRPr="00F6104C" w:rsidRDefault="002C6DE8" w:rsidP="002501F9">
      <w:pPr>
        <w:pStyle w:val="af5"/>
        <w:spacing w:after="0" w:line="360" w:lineRule="atLeast"/>
        <w:jc w:val="both"/>
        <w:rPr>
          <w:sz w:val="24"/>
          <w:rtl/>
        </w:rPr>
      </w:pPr>
      <w:r w:rsidRPr="00F6104C">
        <w:rPr>
          <w:rFonts w:hint="cs"/>
          <w:sz w:val="24"/>
          <w:rtl/>
        </w:rPr>
        <w:t>אי</w:t>
      </w:r>
      <w:r w:rsidRPr="00F6104C">
        <w:rPr>
          <w:sz w:val="24"/>
          <w:rtl/>
        </w:rPr>
        <w:t xml:space="preserve"> </w:t>
      </w:r>
      <w:r w:rsidRPr="00F6104C">
        <w:rPr>
          <w:rFonts w:hint="cs"/>
          <w:sz w:val="24"/>
          <w:rtl/>
        </w:rPr>
        <w:t>לזאת</w:t>
      </w:r>
      <w:r w:rsidRPr="00F6104C">
        <w:rPr>
          <w:sz w:val="24"/>
          <w:rtl/>
        </w:rPr>
        <w:t xml:space="preserve">, </w:t>
      </w:r>
      <w:r w:rsidRPr="00F6104C">
        <w:rPr>
          <w:rFonts w:hint="cs"/>
          <w:sz w:val="24"/>
          <w:rtl/>
        </w:rPr>
        <w:t>אני</w:t>
      </w:r>
      <w:r w:rsidRPr="00F6104C">
        <w:rPr>
          <w:sz w:val="24"/>
          <w:rtl/>
        </w:rPr>
        <w:t xml:space="preserve"> </w:t>
      </w:r>
      <w:r w:rsidRPr="00F6104C">
        <w:rPr>
          <w:rFonts w:hint="cs"/>
          <w:sz w:val="24"/>
          <w:rtl/>
        </w:rPr>
        <w:t>הח</w:t>
      </w:r>
      <w:r w:rsidRPr="00F6104C">
        <w:rPr>
          <w:sz w:val="24"/>
          <w:rtl/>
        </w:rPr>
        <w:t>"</w:t>
      </w:r>
      <w:r w:rsidRPr="00F6104C">
        <w:rPr>
          <w:rFonts w:hint="cs"/>
          <w:sz w:val="24"/>
          <w:rtl/>
        </w:rPr>
        <w:t>מ</w:t>
      </w:r>
      <w:r w:rsidRPr="00F6104C">
        <w:rPr>
          <w:sz w:val="24"/>
          <w:rtl/>
        </w:rPr>
        <w:t xml:space="preserve"> </w:t>
      </w:r>
      <w:r w:rsidRPr="00F6104C">
        <w:rPr>
          <w:rFonts w:hint="cs"/>
          <w:sz w:val="24"/>
          <w:rtl/>
        </w:rPr>
        <w:t>מתחייב</w:t>
      </w:r>
      <w:r w:rsidRPr="00F6104C">
        <w:rPr>
          <w:sz w:val="24"/>
          <w:rtl/>
        </w:rPr>
        <w:t xml:space="preserve"> </w:t>
      </w:r>
      <w:r w:rsidRPr="00F6104C">
        <w:rPr>
          <w:rFonts w:hint="cs"/>
          <w:sz w:val="24"/>
          <w:rtl/>
        </w:rPr>
        <w:t>כלפי</w:t>
      </w:r>
      <w:r w:rsidRPr="00F6104C">
        <w:rPr>
          <w:sz w:val="24"/>
          <w:rtl/>
        </w:rPr>
        <w:t xml:space="preserve"> </w:t>
      </w:r>
      <w:r w:rsidRPr="00F6104C">
        <w:rPr>
          <w:rFonts w:hint="cs"/>
          <w:sz w:val="24"/>
          <w:rtl/>
        </w:rPr>
        <w:t>משרד</w:t>
      </w:r>
      <w:r w:rsidRPr="00F6104C">
        <w:rPr>
          <w:sz w:val="24"/>
          <w:rtl/>
        </w:rPr>
        <w:t xml:space="preserve"> </w:t>
      </w:r>
      <w:r w:rsidRPr="00F6104C">
        <w:rPr>
          <w:rFonts w:hint="cs"/>
          <w:sz w:val="24"/>
          <w:rtl/>
        </w:rPr>
        <w:t>הכלכלה</w:t>
      </w:r>
      <w:r w:rsidRPr="00F6104C">
        <w:rPr>
          <w:sz w:val="24"/>
          <w:rtl/>
        </w:rPr>
        <w:t xml:space="preserve"> </w:t>
      </w:r>
      <w:r w:rsidRPr="00F6104C">
        <w:rPr>
          <w:rFonts w:hint="cs"/>
          <w:sz w:val="24"/>
          <w:rtl/>
        </w:rPr>
        <w:t>והתעשייה</w:t>
      </w:r>
      <w:r w:rsidRPr="00F6104C">
        <w:rPr>
          <w:sz w:val="24"/>
          <w:rtl/>
        </w:rPr>
        <w:t xml:space="preserve"> </w:t>
      </w:r>
      <w:r w:rsidRPr="00F6104C">
        <w:rPr>
          <w:rFonts w:hint="cs"/>
          <w:sz w:val="24"/>
          <w:rtl/>
        </w:rPr>
        <w:t>כדלקמן</w:t>
      </w:r>
      <w:r w:rsidRPr="00F6104C">
        <w:rPr>
          <w:sz w:val="24"/>
          <w:rtl/>
        </w:rPr>
        <w:t xml:space="preserve">: </w:t>
      </w:r>
    </w:p>
    <w:p w:rsidR="008160FE" w:rsidRDefault="002C6DE8" w:rsidP="006D4620">
      <w:pPr>
        <w:pStyle w:val="a8"/>
        <w:numPr>
          <w:ilvl w:val="0"/>
          <w:numId w:val="12"/>
        </w:numPr>
        <w:spacing w:after="0" w:line="360" w:lineRule="atLeast"/>
        <w:jc w:val="both"/>
        <w:rPr>
          <w:sz w:val="24"/>
        </w:rPr>
      </w:pPr>
      <w:r w:rsidRPr="008160FE">
        <w:rPr>
          <w:rFonts w:hint="cs"/>
          <w:sz w:val="24"/>
          <w:rtl/>
        </w:rPr>
        <w:t>המבוא</w:t>
      </w:r>
      <w:r w:rsidRPr="008160FE">
        <w:rPr>
          <w:sz w:val="24"/>
          <w:rtl/>
        </w:rPr>
        <w:t xml:space="preserve"> </w:t>
      </w:r>
      <w:r w:rsidRPr="008160FE">
        <w:rPr>
          <w:rFonts w:hint="cs"/>
          <w:sz w:val="24"/>
          <w:rtl/>
        </w:rPr>
        <w:t>להתחייבות</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מהווה</w:t>
      </w:r>
      <w:r w:rsidRPr="008160FE">
        <w:rPr>
          <w:sz w:val="24"/>
          <w:rtl/>
        </w:rPr>
        <w:t xml:space="preserve"> </w:t>
      </w:r>
      <w:r w:rsidRPr="008160FE">
        <w:rPr>
          <w:rFonts w:hint="cs"/>
          <w:sz w:val="24"/>
          <w:rtl/>
        </w:rPr>
        <w:t>חלק</w:t>
      </w:r>
      <w:r w:rsidRPr="008160FE">
        <w:rPr>
          <w:sz w:val="24"/>
          <w:rtl/>
        </w:rPr>
        <w:t xml:space="preserve"> </w:t>
      </w:r>
      <w:r w:rsidRPr="008160FE">
        <w:rPr>
          <w:rFonts w:hint="cs"/>
          <w:sz w:val="24"/>
          <w:rtl/>
        </w:rPr>
        <w:t>בלתי</w:t>
      </w:r>
      <w:r w:rsidRPr="008160FE">
        <w:rPr>
          <w:sz w:val="24"/>
          <w:rtl/>
        </w:rPr>
        <w:t xml:space="preserve"> </w:t>
      </w:r>
      <w:r w:rsidRPr="008160FE">
        <w:rPr>
          <w:rFonts w:hint="cs"/>
          <w:sz w:val="24"/>
          <w:rtl/>
        </w:rPr>
        <w:t>נפרד</w:t>
      </w:r>
      <w:r w:rsidRPr="008160FE">
        <w:rPr>
          <w:sz w:val="24"/>
          <w:rtl/>
        </w:rPr>
        <w:t xml:space="preserve"> </w:t>
      </w:r>
      <w:r w:rsidRPr="008160FE">
        <w:rPr>
          <w:rFonts w:hint="cs"/>
          <w:sz w:val="24"/>
          <w:rtl/>
        </w:rPr>
        <w:t>הימנה</w:t>
      </w:r>
      <w:r w:rsidRPr="008160FE">
        <w:rPr>
          <w:sz w:val="24"/>
          <w:rtl/>
        </w:rPr>
        <w:t xml:space="preserve">. </w:t>
      </w:r>
    </w:p>
    <w:p w:rsidR="008160FE" w:rsidRDefault="002C6DE8" w:rsidP="006D4620">
      <w:pPr>
        <w:pStyle w:val="a8"/>
        <w:numPr>
          <w:ilvl w:val="0"/>
          <w:numId w:val="12"/>
        </w:numPr>
        <w:spacing w:after="0" w:line="360" w:lineRule="atLeast"/>
        <w:jc w:val="both"/>
        <w:rPr>
          <w:sz w:val="24"/>
        </w:rPr>
      </w:pPr>
      <w:r w:rsidRPr="008160FE">
        <w:rPr>
          <w:rFonts w:hint="cs"/>
          <w:sz w:val="24"/>
          <w:rtl/>
        </w:rPr>
        <w:t>לשמור</w:t>
      </w:r>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סודיות</w:t>
      </w:r>
      <w:r w:rsidRPr="008160FE">
        <w:rPr>
          <w:sz w:val="24"/>
          <w:rtl/>
        </w:rPr>
        <w:t xml:space="preserve"> </w:t>
      </w:r>
      <w:r w:rsidRPr="008160FE">
        <w:rPr>
          <w:rFonts w:hint="cs"/>
          <w:sz w:val="24"/>
          <w:rtl/>
        </w:rPr>
        <w:t>גמורה</w:t>
      </w:r>
      <w:r w:rsidRPr="008160FE">
        <w:rPr>
          <w:sz w:val="24"/>
          <w:rtl/>
        </w:rPr>
        <w:t xml:space="preserve"> </w:t>
      </w:r>
      <w:r w:rsidRPr="008160FE">
        <w:rPr>
          <w:rFonts w:hint="cs"/>
          <w:sz w:val="24"/>
          <w:rtl/>
        </w:rPr>
        <w:t>ומוחלטת</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המידע</w:t>
      </w:r>
      <w:r w:rsidRPr="008160FE">
        <w:rPr>
          <w:sz w:val="24"/>
          <w:rtl/>
        </w:rPr>
        <w:t xml:space="preserve"> </w:t>
      </w:r>
      <w:r w:rsidRPr="008160FE">
        <w:rPr>
          <w:rFonts w:hint="cs"/>
          <w:sz w:val="24"/>
          <w:rtl/>
        </w:rPr>
        <w:t>ו</w:t>
      </w:r>
      <w:r w:rsidRPr="008160FE">
        <w:rPr>
          <w:sz w:val="24"/>
          <w:rtl/>
        </w:rPr>
        <w:t>/</w:t>
      </w:r>
      <w:r w:rsidRPr="008160FE">
        <w:rPr>
          <w:rFonts w:hint="cs"/>
          <w:sz w:val="24"/>
          <w:rtl/>
        </w:rPr>
        <w:t>או</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הקשור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הנובע</w:t>
      </w:r>
      <w:r w:rsidRPr="008160FE">
        <w:rPr>
          <w:sz w:val="24"/>
          <w:rtl/>
        </w:rPr>
        <w:t xml:space="preserve"> </w:t>
      </w:r>
      <w:r w:rsidRPr="008160FE">
        <w:rPr>
          <w:rFonts w:hint="cs"/>
          <w:sz w:val="24"/>
          <w:rtl/>
        </w:rPr>
        <w:t>ממנו</w:t>
      </w:r>
      <w:r w:rsidRPr="008160FE">
        <w:rPr>
          <w:sz w:val="24"/>
          <w:rtl/>
        </w:rPr>
        <w:t xml:space="preserve">. </w:t>
      </w:r>
    </w:p>
    <w:p w:rsidR="008160FE" w:rsidRDefault="002C6DE8" w:rsidP="006D4620">
      <w:pPr>
        <w:pStyle w:val="a8"/>
        <w:numPr>
          <w:ilvl w:val="0"/>
          <w:numId w:val="12"/>
        </w:numPr>
        <w:spacing w:after="0" w:line="360" w:lineRule="atLeast"/>
        <w:jc w:val="both"/>
        <w:rPr>
          <w:sz w:val="24"/>
        </w:rPr>
      </w:pPr>
      <w:r w:rsidRPr="008160FE">
        <w:rPr>
          <w:rFonts w:hint="cs"/>
          <w:sz w:val="24"/>
          <w:rtl/>
        </w:rPr>
        <w:lastRenderedPageBreak/>
        <w:t>להשתמש</w:t>
      </w:r>
      <w:r w:rsidRPr="008160FE">
        <w:rPr>
          <w:sz w:val="24"/>
          <w:rtl/>
        </w:rPr>
        <w:t xml:space="preserve"> </w:t>
      </w:r>
      <w:r w:rsidRPr="008160FE">
        <w:rPr>
          <w:rFonts w:hint="cs"/>
          <w:sz w:val="24"/>
          <w:rtl/>
        </w:rPr>
        <w:t>במידע</w:t>
      </w:r>
      <w:r w:rsidRPr="008160FE">
        <w:rPr>
          <w:sz w:val="24"/>
          <w:rtl/>
        </w:rPr>
        <w:t xml:space="preserve"> </w:t>
      </w:r>
      <w:r w:rsidRPr="008160FE">
        <w:rPr>
          <w:rFonts w:hint="cs"/>
          <w:sz w:val="24"/>
          <w:rtl/>
        </w:rPr>
        <w:t>אך</w:t>
      </w:r>
      <w:r w:rsidRPr="008160FE">
        <w:rPr>
          <w:sz w:val="24"/>
          <w:rtl/>
        </w:rPr>
        <w:t xml:space="preserve"> </w:t>
      </w:r>
      <w:r w:rsidRPr="008160FE">
        <w:rPr>
          <w:rFonts w:hint="cs"/>
          <w:sz w:val="24"/>
          <w:rtl/>
        </w:rPr>
        <w:t>ורק</w:t>
      </w:r>
      <w:r w:rsidRPr="008160FE">
        <w:rPr>
          <w:sz w:val="24"/>
          <w:rtl/>
        </w:rPr>
        <w:t xml:space="preserve"> </w:t>
      </w:r>
      <w:r w:rsidRPr="008160FE">
        <w:rPr>
          <w:rFonts w:hint="cs"/>
          <w:sz w:val="24"/>
          <w:rtl/>
        </w:rPr>
        <w:t>למטרה</w:t>
      </w:r>
      <w:r w:rsidRPr="008160FE">
        <w:rPr>
          <w:sz w:val="24"/>
          <w:rtl/>
        </w:rPr>
        <w:t xml:space="preserve"> </w:t>
      </w:r>
      <w:r w:rsidRPr="008160FE">
        <w:rPr>
          <w:rFonts w:hint="cs"/>
          <w:sz w:val="24"/>
          <w:rtl/>
        </w:rPr>
        <w:t>שלשמה</w:t>
      </w:r>
      <w:r w:rsidRPr="008160FE">
        <w:rPr>
          <w:sz w:val="24"/>
          <w:rtl/>
        </w:rPr>
        <w:t xml:space="preserve"> </w:t>
      </w:r>
      <w:r w:rsidRPr="008160FE">
        <w:rPr>
          <w:rFonts w:hint="cs"/>
          <w:sz w:val="24"/>
          <w:rtl/>
        </w:rPr>
        <w:t>נמסר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הובא</w:t>
      </w:r>
      <w:r w:rsidRPr="008160FE">
        <w:rPr>
          <w:sz w:val="24"/>
          <w:rtl/>
        </w:rPr>
        <w:t xml:space="preserve"> </w:t>
      </w:r>
      <w:r w:rsidRPr="008160FE">
        <w:rPr>
          <w:rFonts w:hint="cs"/>
          <w:sz w:val="24"/>
          <w:rtl/>
        </w:rPr>
        <w:t>לידיעתי</w:t>
      </w:r>
      <w:r w:rsidRPr="008160FE">
        <w:rPr>
          <w:sz w:val="24"/>
          <w:rtl/>
        </w:rPr>
        <w:t xml:space="preserve"> </w:t>
      </w:r>
      <w:r w:rsidRPr="008160FE">
        <w:rPr>
          <w:rFonts w:hint="cs"/>
          <w:sz w:val="24"/>
          <w:rtl/>
        </w:rPr>
        <w:t>במסגרת</w:t>
      </w:r>
      <w:r w:rsidRPr="008160FE">
        <w:rPr>
          <w:sz w:val="24"/>
          <w:rtl/>
        </w:rPr>
        <w:t xml:space="preserve"> </w:t>
      </w:r>
      <w:r w:rsidRPr="008160FE">
        <w:rPr>
          <w:rFonts w:hint="cs"/>
          <w:sz w:val="24"/>
          <w:rtl/>
        </w:rPr>
        <w:t>מתן</w:t>
      </w:r>
      <w:r w:rsidRPr="008160FE">
        <w:rPr>
          <w:sz w:val="24"/>
          <w:rtl/>
        </w:rPr>
        <w:t xml:space="preserve"> </w:t>
      </w:r>
      <w:r w:rsidRPr="008160FE">
        <w:rPr>
          <w:rFonts w:hint="cs"/>
          <w:sz w:val="24"/>
          <w:rtl/>
        </w:rPr>
        <w:t>השירותים</w:t>
      </w:r>
      <w:r w:rsidRPr="008160FE">
        <w:rPr>
          <w:sz w:val="24"/>
          <w:rtl/>
        </w:rPr>
        <w:t xml:space="preserve">, </w:t>
      </w:r>
      <w:r w:rsidRPr="008160FE">
        <w:rPr>
          <w:rFonts w:hint="cs"/>
          <w:sz w:val="24"/>
          <w:rtl/>
        </w:rPr>
        <w:t>ובכפוף</w:t>
      </w:r>
      <w:r w:rsidRPr="008160FE">
        <w:rPr>
          <w:sz w:val="24"/>
          <w:rtl/>
        </w:rPr>
        <w:t xml:space="preserve"> </w:t>
      </w:r>
      <w:r w:rsidRPr="008160FE">
        <w:rPr>
          <w:rFonts w:hint="cs"/>
          <w:sz w:val="24"/>
          <w:rtl/>
        </w:rPr>
        <w:t>לאמור</w:t>
      </w:r>
      <w:r w:rsidRPr="008160FE">
        <w:rPr>
          <w:sz w:val="24"/>
          <w:rtl/>
        </w:rPr>
        <w:t xml:space="preserve"> </w:t>
      </w:r>
      <w:r w:rsidRPr="008160FE">
        <w:rPr>
          <w:rFonts w:hint="cs"/>
          <w:sz w:val="24"/>
          <w:rtl/>
        </w:rPr>
        <w:t>לעיל</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להשתמש</w:t>
      </w:r>
      <w:r w:rsidRPr="008160FE">
        <w:rPr>
          <w:sz w:val="24"/>
          <w:rtl/>
        </w:rPr>
        <w:t xml:space="preserve"> </w:t>
      </w:r>
      <w:r w:rsidRPr="008160FE">
        <w:rPr>
          <w:rFonts w:hint="cs"/>
          <w:sz w:val="24"/>
          <w:rtl/>
        </w:rPr>
        <w:t>במידע</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לנצלו</w:t>
      </w:r>
      <w:r w:rsidRPr="008160FE">
        <w:rPr>
          <w:sz w:val="24"/>
          <w:rtl/>
        </w:rPr>
        <w:t xml:space="preserve"> </w:t>
      </w:r>
      <w:r w:rsidRPr="008160FE">
        <w:rPr>
          <w:rFonts w:hint="cs"/>
          <w:sz w:val="24"/>
          <w:rtl/>
        </w:rPr>
        <w:t>לפרנסתי</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לכל</w:t>
      </w:r>
      <w:r w:rsidRPr="008160FE">
        <w:rPr>
          <w:sz w:val="24"/>
          <w:rtl/>
        </w:rPr>
        <w:t xml:space="preserve"> </w:t>
      </w:r>
      <w:r w:rsidRPr="008160FE">
        <w:rPr>
          <w:rFonts w:hint="cs"/>
          <w:sz w:val="24"/>
          <w:rtl/>
        </w:rPr>
        <w:t>שימוש</w:t>
      </w:r>
      <w:r w:rsidRPr="008160FE">
        <w:rPr>
          <w:sz w:val="24"/>
          <w:rtl/>
        </w:rPr>
        <w:t xml:space="preserve"> </w:t>
      </w:r>
      <w:r w:rsidRPr="008160FE">
        <w:rPr>
          <w:rFonts w:hint="cs"/>
          <w:sz w:val="24"/>
          <w:rtl/>
        </w:rPr>
        <w:t>עצמי</w:t>
      </w:r>
      <w:r w:rsidRPr="008160FE">
        <w:rPr>
          <w:sz w:val="24"/>
          <w:rtl/>
        </w:rPr>
        <w:t xml:space="preserve"> </w:t>
      </w:r>
      <w:r w:rsidRPr="008160FE">
        <w:rPr>
          <w:rFonts w:hint="cs"/>
          <w:sz w:val="24"/>
          <w:rtl/>
        </w:rPr>
        <w:t>אחר</w:t>
      </w:r>
      <w:r w:rsidRPr="008160FE">
        <w:rPr>
          <w:sz w:val="24"/>
          <w:rtl/>
        </w:rPr>
        <w:t xml:space="preserve"> </w:t>
      </w:r>
      <w:r w:rsidRPr="008160FE">
        <w:rPr>
          <w:rFonts w:hint="cs"/>
          <w:sz w:val="24"/>
          <w:rtl/>
        </w:rPr>
        <w:t>שלא</w:t>
      </w:r>
      <w:r w:rsidRPr="008160FE">
        <w:rPr>
          <w:sz w:val="24"/>
          <w:rtl/>
        </w:rPr>
        <w:t xml:space="preserve"> </w:t>
      </w:r>
      <w:r w:rsidRPr="008160FE">
        <w:rPr>
          <w:rFonts w:hint="cs"/>
          <w:sz w:val="24"/>
          <w:rtl/>
        </w:rPr>
        <w:t>בהתאם</w:t>
      </w:r>
      <w:r w:rsidRPr="008160FE">
        <w:rPr>
          <w:sz w:val="24"/>
          <w:rtl/>
        </w:rPr>
        <w:t xml:space="preserve"> </w:t>
      </w:r>
      <w:r w:rsidRPr="008160FE">
        <w:rPr>
          <w:rFonts w:hint="cs"/>
          <w:sz w:val="24"/>
          <w:rtl/>
        </w:rPr>
        <w:t>לאמור</w:t>
      </w:r>
      <w:r w:rsidRPr="008160FE">
        <w:rPr>
          <w:sz w:val="24"/>
          <w:rtl/>
        </w:rPr>
        <w:t xml:space="preserve"> </w:t>
      </w:r>
      <w:r w:rsidRPr="008160FE">
        <w:rPr>
          <w:rFonts w:hint="cs"/>
          <w:sz w:val="24"/>
          <w:rtl/>
        </w:rPr>
        <w:t>לעיל</w:t>
      </w:r>
      <w:r w:rsidRPr="008160FE">
        <w:rPr>
          <w:sz w:val="24"/>
          <w:rtl/>
        </w:rPr>
        <w:t xml:space="preserve">, </w:t>
      </w:r>
      <w:r w:rsidRPr="008160FE">
        <w:rPr>
          <w:rFonts w:hint="cs"/>
          <w:sz w:val="24"/>
          <w:rtl/>
        </w:rPr>
        <w:t>וכן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לגרום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לאפשר</w:t>
      </w:r>
      <w:r w:rsidRPr="008160FE">
        <w:rPr>
          <w:sz w:val="24"/>
          <w:rtl/>
        </w:rPr>
        <w:t xml:space="preserve"> </w:t>
      </w:r>
      <w:r w:rsidRPr="008160FE">
        <w:rPr>
          <w:rFonts w:hint="cs"/>
          <w:sz w:val="24"/>
          <w:rtl/>
        </w:rPr>
        <w:t>לאחרים</w:t>
      </w:r>
      <w:r w:rsidRPr="008160FE">
        <w:rPr>
          <w:sz w:val="24"/>
          <w:rtl/>
        </w:rPr>
        <w:t xml:space="preserve"> </w:t>
      </w:r>
      <w:r w:rsidRPr="008160FE">
        <w:rPr>
          <w:rFonts w:hint="cs"/>
          <w:sz w:val="24"/>
          <w:rtl/>
        </w:rPr>
        <w:t>לנצל</w:t>
      </w:r>
      <w:r w:rsidRPr="008160FE">
        <w:rPr>
          <w:sz w:val="24"/>
          <w:rtl/>
        </w:rPr>
        <w:t xml:space="preserve">, </w:t>
      </w:r>
      <w:r w:rsidRPr="008160FE">
        <w:rPr>
          <w:rFonts w:hint="cs"/>
          <w:sz w:val="24"/>
          <w:rtl/>
        </w:rPr>
        <w:t>בכל</w:t>
      </w:r>
      <w:r w:rsidRPr="008160FE">
        <w:rPr>
          <w:sz w:val="24"/>
          <w:rtl/>
        </w:rPr>
        <w:t xml:space="preserve"> </w:t>
      </w:r>
      <w:r w:rsidRPr="008160FE">
        <w:rPr>
          <w:rFonts w:hint="cs"/>
          <w:sz w:val="24"/>
          <w:rtl/>
        </w:rPr>
        <w:t>דרך</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אופן</w:t>
      </w:r>
      <w:r w:rsidRPr="008160FE">
        <w:rPr>
          <w:sz w:val="24"/>
          <w:rtl/>
        </w:rPr>
        <w:t xml:space="preserve"> </w:t>
      </w:r>
      <w:r w:rsidRPr="008160FE">
        <w:rPr>
          <w:rFonts w:hint="cs"/>
          <w:sz w:val="24"/>
          <w:rtl/>
        </w:rPr>
        <w:t>שהם</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המידע</w:t>
      </w:r>
      <w:r w:rsidRPr="008160FE">
        <w:rPr>
          <w:sz w:val="24"/>
          <w:rtl/>
        </w:rPr>
        <w:t xml:space="preserve">. </w:t>
      </w:r>
    </w:p>
    <w:p w:rsidR="008160FE" w:rsidRDefault="002C6DE8" w:rsidP="006D4620">
      <w:pPr>
        <w:pStyle w:val="a8"/>
        <w:numPr>
          <w:ilvl w:val="0"/>
          <w:numId w:val="12"/>
        </w:numPr>
        <w:spacing w:after="0" w:line="360" w:lineRule="atLeast"/>
        <w:jc w:val="both"/>
        <w:rPr>
          <w:sz w:val="24"/>
        </w:rPr>
      </w:pPr>
      <w:r w:rsidRPr="008160FE">
        <w:rPr>
          <w:rFonts w:hint="cs"/>
          <w:sz w:val="24"/>
          <w:rtl/>
        </w:rPr>
        <w:t>ומבלי</w:t>
      </w:r>
      <w:r w:rsidRPr="008160FE">
        <w:rPr>
          <w:sz w:val="24"/>
          <w:rtl/>
        </w:rPr>
        <w:t xml:space="preserve"> </w:t>
      </w:r>
      <w:r w:rsidRPr="008160FE">
        <w:rPr>
          <w:rFonts w:hint="cs"/>
          <w:sz w:val="24"/>
          <w:rtl/>
        </w:rPr>
        <w:t>לפגוע</w:t>
      </w:r>
      <w:r w:rsidRPr="008160FE">
        <w:rPr>
          <w:sz w:val="24"/>
          <w:rtl/>
        </w:rPr>
        <w:t xml:space="preserve"> </w:t>
      </w:r>
      <w:r w:rsidRPr="008160FE">
        <w:rPr>
          <w:rFonts w:hint="cs"/>
          <w:sz w:val="24"/>
          <w:rtl/>
        </w:rPr>
        <w:t>בכלליות</w:t>
      </w:r>
      <w:r w:rsidRPr="008160FE">
        <w:rPr>
          <w:sz w:val="24"/>
          <w:rtl/>
        </w:rPr>
        <w:t xml:space="preserve"> </w:t>
      </w:r>
      <w:r w:rsidRPr="008160FE">
        <w:rPr>
          <w:rFonts w:hint="cs"/>
          <w:sz w:val="24"/>
          <w:rtl/>
        </w:rPr>
        <w:t>האמור</w:t>
      </w:r>
      <w:r w:rsidRPr="008160FE">
        <w:rPr>
          <w:sz w:val="24"/>
          <w:rtl/>
        </w:rPr>
        <w:t xml:space="preserve"> </w:t>
      </w:r>
      <w:r w:rsidRPr="008160FE">
        <w:rPr>
          <w:rFonts w:hint="cs"/>
          <w:sz w:val="24"/>
          <w:rtl/>
        </w:rPr>
        <w:t>לעיל</w:t>
      </w:r>
      <w:r w:rsidRPr="008160FE">
        <w:rPr>
          <w:sz w:val="24"/>
          <w:rtl/>
        </w:rPr>
        <w:t xml:space="preserve">, </w:t>
      </w:r>
      <w:r w:rsidRPr="008160FE">
        <w:rPr>
          <w:rFonts w:hint="cs"/>
          <w:sz w:val="24"/>
          <w:rtl/>
        </w:rPr>
        <w:t>הנני</w:t>
      </w:r>
      <w:r w:rsidRPr="008160FE">
        <w:rPr>
          <w:sz w:val="24"/>
          <w:rtl/>
        </w:rPr>
        <w:t xml:space="preserve"> </w:t>
      </w:r>
      <w:r w:rsidRPr="008160FE">
        <w:rPr>
          <w:rFonts w:hint="cs"/>
          <w:sz w:val="24"/>
          <w:rtl/>
        </w:rPr>
        <w:t>מתחייב</w:t>
      </w:r>
      <w:r w:rsidRPr="008160FE">
        <w:rPr>
          <w:sz w:val="24"/>
          <w:rtl/>
        </w:rPr>
        <w:t xml:space="preserve"> </w:t>
      </w:r>
      <w:r w:rsidRPr="008160FE">
        <w:rPr>
          <w:rFonts w:hint="cs"/>
          <w:sz w:val="24"/>
          <w:rtl/>
        </w:rPr>
        <w:t>כי</w:t>
      </w:r>
      <w:r w:rsidRPr="008160FE">
        <w:rPr>
          <w:sz w:val="24"/>
          <w:rtl/>
        </w:rPr>
        <w:t xml:space="preserve"> </w:t>
      </w:r>
      <w:r w:rsidRPr="008160FE">
        <w:rPr>
          <w:rFonts w:hint="cs"/>
          <w:sz w:val="24"/>
          <w:rtl/>
        </w:rPr>
        <w:t>במשך</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תקופת</w:t>
      </w:r>
      <w:r w:rsidRPr="008160FE">
        <w:rPr>
          <w:sz w:val="24"/>
          <w:rtl/>
        </w:rPr>
        <w:t xml:space="preserve"> </w:t>
      </w:r>
      <w:r w:rsidRPr="008160FE">
        <w:rPr>
          <w:rFonts w:hint="cs"/>
          <w:sz w:val="24"/>
          <w:rtl/>
        </w:rPr>
        <w:t>העסקתי</w:t>
      </w:r>
      <w:r w:rsidRPr="008160FE">
        <w:rPr>
          <w:sz w:val="24"/>
          <w:rtl/>
        </w:rPr>
        <w:t xml:space="preserve"> </w:t>
      </w:r>
      <w:r w:rsidRPr="008160FE">
        <w:rPr>
          <w:rFonts w:hint="cs"/>
          <w:sz w:val="24"/>
          <w:rtl/>
        </w:rPr>
        <w:t>על</w:t>
      </w:r>
      <w:r w:rsidRPr="008160FE">
        <w:rPr>
          <w:sz w:val="24"/>
          <w:rtl/>
        </w:rPr>
        <w:t>-</w:t>
      </w:r>
      <w:r w:rsidRPr="008160FE">
        <w:rPr>
          <w:rFonts w:hint="cs"/>
          <w:sz w:val="24"/>
          <w:rtl/>
        </w:rPr>
        <w:t>ידי</w:t>
      </w:r>
      <w:r w:rsidRPr="008160FE">
        <w:rPr>
          <w:sz w:val="24"/>
          <w:rtl/>
        </w:rPr>
        <w:t xml:space="preserve"> </w:t>
      </w:r>
      <w:r w:rsidRPr="008160FE">
        <w:rPr>
          <w:rFonts w:hint="cs"/>
          <w:sz w:val="24"/>
          <w:rtl/>
        </w:rPr>
        <w:t>נותן</w:t>
      </w:r>
      <w:r w:rsidRPr="008160FE">
        <w:rPr>
          <w:sz w:val="24"/>
          <w:rtl/>
        </w:rPr>
        <w:t xml:space="preserve"> </w:t>
      </w:r>
      <w:r w:rsidRPr="008160FE">
        <w:rPr>
          <w:rFonts w:hint="cs"/>
          <w:sz w:val="24"/>
          <w:rtl/>
        </w:rPr>
        <w:t>השירותים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לאחר</w:t>
      </w:r>
      <w:r w:rsidRPr="008160FE">
        <w:rPr>
          <w:sz w:val="24"/>
          <w:rtl/>
        </w:rPr>
        <w:t xml:space="preserve"> </w:t>
      </w:r>
      <w:r w:rsidRPr="008160FE">
        <w:rPr>
          <w:rFonts w:hint="cs"/>
          <w:sz w:val="24"/>
          <w:rtl/>
        </w:rPr>
        <w:t>מכן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לאפשר</w:t>
      </w:r>
      <w:r w:rsidRPr="008160FE">
        <w:rPr>
          <w:sz w:val="24"/>
          <w:rtl/>
        </w:rPr>
        <w:t xml:space="preserve"> </w:t>
      </w:r>
      <w:r w:rsidRPr="008160FE">
        <w:rPr>
          <w:rFonts w:hint="cs"/>
          <w:sz w:val="24"/>
          <w:rtl/>
        </w:rPr>
        <w:t>לכל</w:t>
      </w:r>
      <w:r w:rsidRPr="008160FE">
        <w:rPr>
          <w:sz w:val="24"/>
          <w:rtl/>
        </w:rPr>
        <w:t xml:space="preserve"> </w:t>
      </w:r>
      <w:r w:rsidRPr="008160FE">
        <w:rPr>
          <w:rFonts w:hint="cs"/>
          <w:sz w:val="24"/>
          <w:rtl/>
        </w:rPr>
        <w:t>אדם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גוף</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מוסד</w:t>
      </w:r>
      <w:r w:rsidRPr="008160FE">
        <w:rPr>
          <w:sz w:val="24"/>
          <w:rtl/>
        </w:rPr>
        <w:t xml:space="preserve"> </w:t>
      </w:r>
      <w:r w:rsidRPr="008160FE">
        <w:rPr>
          <w:rFonts w:hint="cs"/>
          <w:sz w:val="24"/>
          <w:rtl/>
        </w:rPr>
        <w:t>כלשהם</w:t>
      </w:r>
      <w:r w:rsidRPr="008160FE">
        <w:rPr>
          <w:sz w:val="24"/>
          <w:rtl/>
        </w:rPr>
        <w:t xml:space="preserve"> </w:t>
      </w:r>
      <w:r w:rsidRPr="008160FE">
        <w:rPr>
          <w:rFonts w:hint="cs"/>
          <w:sz w:val="24"/>
          <w:rtl/>
        </w:rPr>
        <w:t>לקבל</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המידע</w:t>
      </w:r>
      <w:r w:rsidRPr="008160FE">
        <w:rPr>
          <w:sz w:val="24"/>
          <w:rtl/>
        </w:rPr>
        <w:t xml:space="preserve">, </w:t>
      </w:r>
      <w:r w:rsidRPr="008160FE">
        <w:rPr>
          <w:rFonts w:hint="cs"/>
          <w:sz w:val="24"/>
          <w:rtl/>
        </w:rPr>
        <w:t>בין</w:t>
      </w:r>
      <w:r w:rsidRPr="008160FE">
        <w:rPr>
          <w:sz w:val="24"/>
          <w:rtl/>
        </w:rPr>
        <w:t xml:space="preserve"> </w:t>
      </w:r>
      <w:r w:rsidRPr="008160FE">
        <w:rPr>
          <w:rFonts w:hint="cs"/>
          <w:sz w:val="24"/>
          <w:rtl/>
        </w:rPr>
        <w:t>במישרין</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בעקיפין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לפרסם</w:t>
      </w:r>
      <w:r w:rsidRPr="008160FE">
        <w:rPr>
          <w:sz w:val="24"/>
          <w:rtl/>
        </w:rPr>
        <w:t xml:space="preserve">, </w:t>
      </w:r>
      <w:r w:rsidRPr="008160FE">
        <w:rPr>
          <w:rFonts w:hint="cs"/>
          <w:sz w:val="24"/>
          <w:rtl/>
        </w:rPr>
        <w:t>להעביר</w:t>
      </w:r>
      <w:r w:rsidRPr="008160FE">
        <w:rPr>
          <w:sz w:val="24"/>
          <w:rtl/>
        </w:rPr>
        <w:t xml:space="preserve">, </w:t>
      </w:r>
      <w:r w:rsidRPr="008160FE">
        <w:rPr>
          <w:rFonts w:hint="cs"/>
          <w:sz w:val="24"/>
          <w:rtl/>
        </w:rPr>
        <w:t>להודיע</w:t>
      </w:r>
      <w:r w:rsidRPr="008160FE">
        <w:rPr>
          <w:sz w:val="24"/>
          <w:rtl/>
        </w:rPr>
        <w:t xml:space="preserve">, </w:t>
      </w:r>
      <w:r w:rsidRPr="008160FE">
        <w:rPr>
          <w:rFonts w:hint="cs"/>
          <w:sz w:val="24"/>
          <w:rtl/>
        </w:rPr>
        <w:t>למסור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להביא</w:t>
      </w:r>
      <w:r w:rsidRPr="008160FE">
        <w:rPr>
          <w:sz w:val="24"/>
          <w:rtl/>
        </w:rPr>
        <w:t xml:space="preserve"> </w:t>
      </w:r>
      <w:r w:rsidRPr="008160FE">
        <w:rPr>
          <w:rFonts w:hint="cs"/>
          <w:sz w:val="24"/>
          <w:rtl/>
        </w:rPr>
        <w:t>לידיעת</w:t>
      </w:r>
      <w:r w:rsidRPr="008160FE">
        <w:rPr>
          <w:sz w:val="24"/>
          <w:rtl/>
        </w:rPr>
        <w:t xml:space="preserve"> </w:t>
      </w:r>
      <w:r w:rsidRPr="008160FE">
        <w:rPr>
          <w:rFonts w:hint="cs"/>
          <w:sz w:val="24"/>
          <w:rtl/>
        </w:rPr>
        <w:t>אדם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גוף</w:t>
      </w:r>
      <w:r w:rsidRPr="008160FE">
        <w:rPr>
          <w:sz w:val="24"/>
          <w:rtl/>
        </w:rPr>
        <w:t xml:space="preserve"> </w:t>
      </w:r>
      <w:r w:rsidRPr="008160FE">
        <w:rPr>
          <w:rFonts w:hint="cs"/>
          <w:sz w:val="24"/>
          <w:rtl/>
        </w:rPr>
        <w:t>וכן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להוציא</w:t>
      </w:r>
      <w:r w:rsidRPr="008160FE">
        <w:rPr>
          <w:sz w:val="24"/>
          <w:rtl/>
        </w:rPr>
        <w:t xml:space="preserve"> </w:t>
      </w:r>
      <w:proofErr w:type="spellStart"/>
      <w:r w:rsidRPr="008160FE">
        <w:rPr>
          <w:rFonts w:hint="cs"/>
          <w:sz w:val="24"/>
          <w:rtl/>
        </w:rPr>
        <w:t>מחזקתי</w:t>
      </w:r>
      <w:proofErr w:type="spellEnd"/>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המידע</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כתוב</w:t>
      </w:r>
      <w:r w:rsidRPr="008160FE">
        <w:rPr>
          <w:sz w:val="24"/>
          <w:rtl/>
        </w:rPr>
        <w:t xml:space="preserve"> </w:t>
      </w:r>
      <w:r w:rsidRPr="008160FE">
        <w:rPr>
          <w:rFonts w:hint="cs"/>
          <w:sz w:val="24"/>
          <w:rtl/>
        </w:rPr>
        <w:t>אחר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חפץ</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דבר</w:t>
      </w:r>
      <w:r w:rsidRPr="008160FE">
        <w:rPr>
          <w:sz w:val="24"/>
          <w:rtl/>
        </w:rPr>
        <w:t xml:space="preserve">, </w:t>
      </w:r>
      <w:r w:rsidRPr="008160FE">
        <w:rPr>
          <w:rFonts w:hint="cs"/>
          <w:sz w:val="24"/>
          <w:rtl/>
        </w:rPr>
        <w:t>בין</w:t>
      </w:r>
      <w:r w:rsidRPr="008160FE">
        <w:rPr>
          <w:sz w:val="24"/>
          <w:rtl/>
        </w:rPr>
        <w:t xml:space="preserve"> </w:t>
      </w:r>
      <w:r w:rsidRPr="008160FE">
        <w:rPr>
          <w:rFonts w:hint="cs"/>
          <w:sz w:val="24"/>
          <w:rtl/>
        </w:rPr>
        <w:t>ישיר</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עקיף</w:t>
      </w:r>
      <w:r w:rsidRPr="008160FE">
        <w:rPr>
          <w:sz w:val="24"/>
          <w:rtl/>
        </w:rPr>
        <w:t xml:space="preserve">, </w:t>
      </w:r>
      <w:r w:rsidRPr="008160FE">
        <w:rPr>
          <w:rFonts w:hint="cs"/>
          <w:sz w:val="24"/>
          <w:rtl/>
        </w:rPr>
        <w:t>לצד</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שהוא</w:t>
      </w:r>
      <w:r w:rsidRPr="008160FE">
        <w:rPr>
          <w:sz w:val="24"/>
          <w:rtl/>
        </w:rPr>
        <w:t xml:space="preserve">. </w:t>
      </w:r>
    </w:p>
    <w:p w:rsidR="008160FE" w:rsidRDefault="002C6DE8" w:rsidP="006D4620">
      <w:pPr>
        <w:pStyle w:val="a8"/>
        <w:numPr>
          <w:ilvl w:val="0"/>
          <w:numId w:val="12"/>
        </w:numPr>
        <w:spacing w:after="0" w:line="360" w:lineRule="atLeast"/>
        <w:jc w:val="both"/>
        <w:rPr>
          <w:sz w:val="24"/>
        </w:rPr>
      </w:pPr>
      <w:r w:rsidRPr="008160FE">
        <w:rPr>
          <w:rFonts w:hint="cs"/>
          <w:sz w:val="24"/>
          <w:rtl/>
        </w:rPr>
        <w:t>לנקוט</w:t>
      </w:r>
      <w:r w:rsidRPr="008160FE">
        <w:rPr>
          <w:sz w:val="24"/>
          <w:rtl/>
        </w:rPr>
        <w:t xml:space="preserve"> </w:t>
      </w:r>
      <w:r w:rsidRPr="008160FE">
        <w:rPr>
          <w:rFonts w:hint="cs"/>
          <w:sz w:val="24"/>
          <w:rtl/>
        </w:rPr>
        <w:t>אמצעי</w:t>
      </w:r>
      <w:r w:rsidRPr="008160FE">
        <w:rPr>
          <w:sz w:val="24"/>
          <w:rtl/>
        </w:rPr>
        <w:t xml:space="preserve"> </w:t>
      </w:r>
      <w:r w:rsidRPr="008160FE">
        <w:rPr>
          <w:rFonts w:hint="cs"/>
          <w:sz w:val="24"/>
          <w:rtl/>
        </w:rPr>
        <w:t>זהירות</w:t>
      </w:r>
      <w:r w:rsidRPr="008160FE">
        <w:rPr>
          <w:sz w:val="24"/>
          <w:rtl/>
        </w:rPr>
        <w:t xml:space="preserve"> </w:t>
      </w:r>
      <w:r w:rsidRPr="008160FE">
        <w:rPr>
          <w:rFonts w:hint="cs"/>
          <w:sz w:val="24"/>
          <w:rtl/>
        </w:rPr>
        <w:t>קפדנית</w:t>
      </w:r>
      <w:r w:rsidRPr="008160FE">
        <w:rPr>
          <w:sz w:val="24"/>
          <w:rtl/>
        </w:rPr>
        <w:t xml:space="preserve"> </w:t>
      </w:r>
      <w:r w:rsidRPr="008160FE">
        <w:rPr>
          <w:rFonts w:hint="cs"/>
          <w:sz w:val="24"/>
          <w:rtl/>
        </w:rPr>
        <w:t>ולעשות</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הדרוש</w:t>
      </w:r>
      <w:r w:rsidRPr="008160FE">
        <w:rPr>
          <w:sz w:val="24"/>
          <w:rtl/>
        </w:rPr>
        <w:t xml:space="preserve"> </w:t>
      </w:r>
      <w:r w:rsidRPr="008160FE">
        <w:rPr>
          <w:rFonts w:hint="cs"/>
          <w:sz w:val="24"/>
          <w:rtl/>
        </w:rPr>
        <w:t>כדי</w:t>
      </w:r>
      <w:r w:rsidRPr="008160FE">
        <w:rPr>
          <w:sz w:val="24"/>
          <w:rtl/>
        </w:rPr>
        <w:t xml:space="preserve"> </w:t>
      </w:r>
      <w:r w:rsidRPr="008160FE">
        <w:rPr>
          <w:rFonts w:hint="cs"/>
          <w:sz w:val="24"/>
          <w:rtl/>
        </w:rPr>
        <w:t>לקיים</w:t>
      </w:r>
      <w:r w:rsidRPr="008160FE">
        <w:rPr>
          <w:sz w:val="24"/>
          <w:rtl/>
        </w:rPr>
        <w:t xml:space="preserve"> </w:t>
      </w:r>
      <w:r w:rsidRPr="008160FE">
        <w:rPr>
          <w:rFonts w:hint="cs"/>
          <w:sz w:val="24"/>
          <w:rtl/>
        </w:rPr>
        <w:t>את</w:t>
      </w:r>
      <w:r w:rsidRPr="008160FE">
        <w:rPr>
          <w:sz w:val="24"/>
          <w:rtl/>
        </w:rPr>
        <w:t xml:space="preserve"> </w:t>
      </w:r>
      <w:proofErr w:type="spellStart"/>
      <w:r w:rsidRPr="008160FE">
        <w:rPr>
          <w:rFonts w:hint="cs"/>
          <w:sz w:val="24"/>
          <w:rtl/>
        </w:rPr>
        <w:t>התחייביותי</w:t>
      </w:r>
      <w:proofErr w:type="spellEnd"/>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פי</w:t>
      </w:r>
      <w:r w:rsidRPr="008160FE">
        <w:rPr>
          <w:sz w:val="24"/>
          <w:rtl/>
        </w:rPr>
        <w:t xml:space="preserve"> </w:t>
      </w:r>
      <w:r w:rsidRPr="008160FE">
        <w:rPr>
          <w:rFonts w:hint="cs"/>
          <w:sz w:val="24"/>
          <w:rtl/>
        </w:rPr>
        <w:t>כתב</w:t>
      </w:r>
      <w:r w:rsidRPr="008160FE">
        <w:rPr>
          <w:sz w:val="24"/>
          <w:rtl/>
        </w:rPr>
        <w:t xml:space="preserve"> </w:t>
      </w:r>
      <w:r w:rsidRPr="008160FE">
        <w:rPr>
          <w:rFonts w:hint="cs"/>
          <w:sz w:val="24"/>
          <w:rtl/>
        </w:rPr>
        <w:t>התחייבות</w:t>
      </w:r>
      <w:r w:rsidRPr="008160FE">
        <w:rPr>
          <w:sz w:val="24"/>
          <w:rtl/>
        </w:rPr>
        <w:t xml:space="preserve"> </w:t>
      </w:r>
      <w:r w:rsidRPr="008160FE">
        <w:rPr>
          <w:rFonts w:hint="cs"/>
          <w:sz w:val="24"/>
          <w:rtl/>
        </w:rPr>
        <w:t>זה</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השאר</w:t>
      </w:r>
      <w:r w:rsidRPr="008160FE">
        <w:rPr>
          <w:sz w:val="24"/>
          <w:rtl/>
        </w:rPr>
        <w:t xml:space="preserve">, </w:t>
      </w:r>
      <w:r w:rsidRPr="008160FE">
        <w:rPr>
          <w:rFonts w:hint="cs"/>
          <w:sz w:val="24"/>
          <w:rtl/>
        </w:rPr>
        <w:t>לנקוט</w:t>
      </w:r>
      <w:r w:rsidRPr="008160FE">
        <w:rPr>
          <w:sz w:val="24"/>
          <w:rtl/>
        </w:rPr>
        <w:t xml:space="preserve"> </w:t>
      </w:r>
      <w:r w:rsidRPr="008160FE">
        <w:rPr>
          <w:rFonts w:hint="cs"/>
          <w:sz w:val="24"/>
          <w:rtl/>
        </w:rPr>
        <w:t>בכל</w:t>
      </w:r>
      <w:r w:rsidRPr="008160FE">
        <w:rPr>
          <w:sz w:val="24"/>
          <w:rtl/>
        </w:rPr>
        <w:t xml:space="preserve"> </w:t>
      </w:r>
      <w:r w:rsidRPr="008160FE">
        <w:rPr>
          <w:rFonts w:hint="cs"/>
          <w:sz w:val="24"/>
          <w:rtl/>
        </w:rPr>
        <w:t>אמצעי</w:t>
      </w:r>
      <w:r w:rsidRPr="008160FE">
        <w:rPr>
          <w:sz w:val="24"/>
          <w:rtl/>
        </w:rPr>
        <w:t xml:space="preserve"> </w:t>
      </w:r>
      <w:r w:rsidRPr="008160FE">
        <w:rPr>
          <w:rFonts w:hint="cs"/>
          <w:sz w:val="24"/>
          <w:rtl/>
        </w:rPr>
        <w:t>הזהירות</w:t>
      </w:r>
      <w:r w:rsidRPr="008160FE">
        <w:rPr>
          <w:sz w:val="24"/>
          <w:rtl/>
        </w:rPr>
        <w:t xml:space="preserve"> </w:t>
      </w:r>
      <w:r w:rsidRPr="008160FE">
        <w:rPr>
          <w:rFonts w:hint="cs"/>
          <w:sz w:val="24"/>
          <w:rtl/>
        </w:rPr>
        <w:t>הנדרשים</w:t>
      </w:r>
      <w:r w:rsidRPr="008160FE">
        <w:rPr>
          <w:sz w:val="24"/>
          <w:rtl/>
        </w:rPr>
        <w:t xml:space="preserve"> </w:t>
      </w:r>
      <w:r w:rsidRPr="008160FE">
        <w:rPr>
          <w:rFonts w:hint="cs"/>
          <w:sz w:val="24"/>
          <w:rtl/>
        </w:rPr>
        <w:t>מבחינה</w:t>
      </w:r>
      <w:r w:rsidRPr="008160FE">
        <w:rPr>
          <w:sz w:val="24"/>
          <w:rtl/>
        </w:rPr>
        <w:t xml:space="preserve"> </w:t>
      </w:r>
      <w:r w:rsidRPr="008160FE">
        <w:rPr>
          <w:rFonts w:hint="cs"/>
          <w:sz w:val="24"/>
          <w:rtl/>
        </w:rPr>
        <w:t>בטיחותית</w:t>
      </w:r>
      <w:r w:rsidRPr="008160FE">
        <w:rPr>
          <w:sz w:val="24"/>
          <w:rtl/>
        </w:rPr>
        <w:t xml:space="preserve">, </w:t>
      </w:r>
      <w:r w:rsidRPr="008160FE">
        <w:rPr>
          <w:rFonts w:hint="cs"/>
          <w:sz w:val="24"/>
          <w:rtl/>
        </w:rPr>
        <w:t>ביטחונית</w:t>
      </w:r>
      <w:r w:rsidRPr="008160FE">
        <w:rPr>
          <w:sz w:val="24"/>
          <w:rtl/>
        </w:rPr>
        <w:t xml:space="preserve">, </w:t>
      </w:r>
      <w:r w:rsidRPr="008160FE">
        <w:rPr>
          <w:rFonts w:hint="cs"/>
          <w:sz w:val="24"/>
          <w:rtl/>
        </w:rPr>
        <w:t>נוהלית</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אחרת</w:t>
      </w:r>
      <w:r w:rsidRPr="008160FE">
        <w:rPr>
          <w:sz w:val="24"/>
          <w:rtl/>
        </w:rPr>
        <w:t>.</w:t>
      </w:r>
    </w:p>
    <w:p w:rsidR="008160FE" w:rsidRDefault="002C6DE8" w:rsidP="006D4620">
      <w:pPr>
        <w:pStyle w:val="a8"/>
        <w:numPr>
          <w:ilvl w:val="0"/>
          <w:numId w:val="12"/>
        </w:numPr>
        <w:spacing w:after="0" w:line="360" w:lineRule="atLeast"/>
        <w:jc w:val="both"/>
        <w:rPr>
          <w:sz w:val="24"/>
        </w:rPr>
      </w:pPr>
      <w:r w:rsidRPr="008160FE">
        <w:rPr>
          <w:rFonts w:hint="cs"/>
          <w:sz w:val="24"/>
          <w:rtl/>
        </w:rPr>
        <w:t>להביא</w:t>
      </w:r>
      <w:r w:rsidRPr="008160FE">
        <w:rPr>
          <w:sz w:val="24"/>
          <w:rtl/>
        </w:rPr>
        <w:t xml:space="preserve"> </w:t>
      </w:r>
      <w:r w:rsidRPr="008160FE">
        <w:rPr>
          <w:rFonts w:hint="cs"/>
          <w:sz w:val="24"/>
          <w:rtl/>
        </w:rPr>
        <w:t>לידיעת</w:t>
      </w:r>
      <w:r w:rsidRPr="008160FE">
        <w:rPr>
          <w:sz w:val="24"/>
          <w:rtl/>
        </w:rPr>
        <w:t xml:space="preserve"> </w:t>
      </w:r>
      <w:r w:rsidRPr="008160FE">
        <w:rPr>
          <w:rFonts w:hint="cs"/>
          <w:sz w:val="24"/>
          <w:rtl/>
        </w:rPr>
        <w:t>עובדי</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קבלני</w:t>
      </w:r>
      <w:r w:rsidRPr="008160FE">
        <w:rPr>
          <w:sz w:val="24"/>
          <w:rtl/>
        </w:rPr>
        <w:t xml:space="preserve"> </w:t>
      </w:r>
      <w:r w:rsidRPr="008160FE">
        <w:rPr>
          <w:rFonts w:hint="cs"/>
          <w:sz w:val="24"/>
          <w:rtl/>
        </w:rPr>
        <w:t>משנה</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מי</w:t>
      </w:r>
      <w:r w:rsidRPr="008160FE">
        <w:rPr>
          <w:sz w:val="24"/>
          <w:rtl/>
        </w:rPr>
        <w:t xml:space="preserve"> </w:t>
      </w:r>
      <w:r w:rsidRPr="008160FE">
        <w:rPr>
          <w:rFonts w:hint="cs"/>
          <w:sz w:val="24"/>
          <w:rtl/>
        </w:rPr>
        <w:t>מטעמי</w:t>
      </w:r>
      <w:r w:rsidRPr="008160FE">
        <w:rPr>
          <w:sz w:val="24"/>
          <w:rtl/>
        </w:rPr>
        <w:t xml:space="preserve">, </w:t>
      </w:r>
      <w:r w:rsidRPr="008160FE">
        <w:rPr>
          <w:rFonts w:hint="cs"/>
          <w:sz w:val="24"/>
          <w:rtl/>
        </w:rPr>
        <w:t>ככל</w:t>
      </w:r>
      <w:r w:rsidRPr="008160FE">
        <w:rPr>
          <w:sz w:val="24"/>
          <w:rtl/>
        </w:rPr>
        <w:t xml:space="preserve"> </w:t>
      </w:r>
      <w:r w:rsidRPr="008160FE">
        <w:rPr>
          <w:rFonts w:hint="cs"/>
          <w:sz w:val="24"/>
          <w:rtl/>
        </w:rPr>
        <w:t>שישנם</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האמור</w:t>
      </w:r>
      <w:r w:rsidRPr="008160FE">
        <w:rPr>
          <w:sz w:val="24"/>
          <w:rtl/>
        </w:rPr>
        <w:t xml:space="preserve"> </w:t>
      </w:r>
      <w:r w:rsidRPr="008160FE">
        <w:rPr>
          <w:rFonts w:hint="cs"/>
          <w:sz w:val="24"/>
          <w:rtl/>
        </w:rPr>
        <w:t>בהתחייבות</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לרבות</w:t>
      </w:r>
      <w:r w:rsidRPr="008160FE">
        <w:rPr>
          <w:sz w:val="24"/>
          <w:rtl/>
        </w:rPr>
        <w:t xml:space="preserve"> </w:t>
      </w:r>
      <w:r w:rsidRPr="008160FE">
        <w:rPr>
          <w:rFonts w:hint="cs"/>
          <w:sz w:val="24"/>
          <w:rtl/>
        </w:rPr>
        <w:t>חובה</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שמירת</w:t>
      </w:r>
      <w:r w:rsidRPr="008160FE">
        <w:rPr>
          <w:sz w:val="24"/>
          <w:rtl/>
        </w:rPr>
        <w:t xml:space="preserve"> </w:t>
      </w:r>
      <w:r w:rsidRPr="008160FE">
        <w:rPr>
          <w:rFonts w:hint="cs"/>
          <w:sz w:val="24"/>
          <w:rtl/>
        </w:rPr>
        <w:t>סודיות</w:t>
      </w:r>
      <w:r w:rsidRPr="008160FE">
        <w:rPr>
          <w:sz w:val="24"/>
          <w:rtl/>
        </w:rPr>
        <w:t xml:space="preserve"> </w:t>
      </w:r>
      <w:r w:rsidRPr="008160FE">
        <w:rPr>
          <w:rFonts w:hint="cs"/>
          <w:sz w:val="24"/>
          <w:rtl/>
        </w:rPr>
        <w:t>ואת</w:t>
      </w:r>
      <w:r w:rsidRPr="008160FE">
        <w:rPr>
          <w:sz w:val="24"/>
          <w:rtl/>
        </w:rPr>
        <w:t xml:space="preserve"> </w:t>
      </w:r>
      <w:r w:rsidRPr="008160FE">
        <w:rPr>
          <w:rFonts w:hint="cs"/>
          <w:sz w:val="24"/>
          <w:rtl/>
        </w:rPr>
        <w:t>העונש</w:t>
      </w:r>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אי</w:t>
      </w:r>
      <w:r w:rsidRPr="008160FE">
        <w:rPr>
          <w:sz w:val="24"/>
          <w:rtl/>
        </w:rPr>
        <w:t xml:space="preserve"> </w:t>
      </w:r>
      <w:r w:rsidRPr="008160FE">
        <w:rPr>
          <w:rFonts w:hint="cs"/>
          <w:sz w:val="24"/>
          <w:rtl/>
        </w:rPr>
        <w:t>מילוי</w:t>
      </w:r>
      <w:r w:rsidRPr="008160FE">
        <w:rPr>
          <w:sz w:val="24"/>
          <w:rtl/>
        </w:rPr>
        <w:t xml:space="preserve"> </w:t>
      </w:r>
      <w:r w:rsidRPr="008160FE">
        <w:rPr>
          <w:rFonts w:hint="cs"/>
          <w:sz w:val="24"/>
          <w:rtl/>
        </w:rPr>
        <w:t>החובה</w:t>
      </w:r>
      <w:r w:rsidRPr="008160FE">
        <w:rPr>
          <w:sz w:val="24"/>
          <w:rtl/>
        </w:rPr>
        <w:t xml:space="preserve">. </w:t>
      </w:r>
    </w:p>
    <w:p w:rsidR="008160FE" w:rsidRDefault="002C6DE8" w:rsidP="006D4620">
      <w:pPr>
        <w:pStyle w:val="a8"/>
        <w:numPr>
          <w:ilvl w:val="0"/>
          <w:numId w:val="12"/>
        </w:numPr>
        <w:spacing w:after="0" w:line="360" w:lineRule="atLeast"/>
        <w:jc w:val="both"/>
        <w:rPr>
          <w:sz w:val="24"/>
        </w:rPr>
      </w:pPr>
      <w:r w:rsidRPr="008160FE">
        <w:rPr>
          <w:rFonts w:hint="cs"/>
          <w:sz w:val="24"/>
          <w:rtl/>
        </w:rPr>
        <w:t>להיות</w:t>
      </w:r>
      <w:r w:rsidRPr="008160FE">
        <w:rPr>
          <w:sz w:val="24"/>
          <w:rtl/>
        </w:rPr>
        <w:t xml:space="preserve"> </w:t>
      </w:r>
      <w:r w:rsidRPr="008160FE">
        <w:rPr>
          <w:rFonts w:hint="cs"/>
          <w:sz w:val="24"/>
          <w:rtl/>
        </w:rPr>
        <w:t>אחראי</w:t>
      </w:r>
      <w:r w:rsidRPr="008160FE">
        <w:rPr>
          <w:sz w:val="24"/>
          <w:rtl/>
        </w:rPr>
        <w:t xml:space="preserve"> </w:t>
      </w:r>
      <w:r w:rsidRPr="008160FE">
        <w:rPr>
          <w:rFonts w:hint="cs"/>
          <w:sz w:val="24"/>
          <w:rtl/>
        </w:rPr>
        <w:t>כלפיכם</w:t>
      </w:r>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פי</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דין</w:t>
      </w:r>
      <w:r w:rsidRPr="008160FE">
        <w:rPr>
          <w:sz w:val="24"/>
          <w:rtl/>
        </w:rPr>
        <w:t xml:space="preserve"> </w:t>
      </w:r>
      <w:r w:rsidRPr="008160FE">
        <w:rPr>
          <w:rFonts w:hint="cs"/>
          <w:sz w:val="24"/>
          <w:rtl/>
        </w:rPr>
        <w:t>לכל</w:t>
      </w:r>
      <w:r w:rsidRPr="008160FE">
        <w:rPr>
          <w:sz w:val="24"/>
          <w:rtl/>
        </w:rPr>
        <w:t xml:space="preserve"> </w:t>
      </w:r>
      <w:r w:rsidRPr="008160FE">
        <w:rPr>
          <w:rFonts w:hint="cs"/>
          <w:sz w:val="24"/>
          <w:rtl/>
        </w:rPr>
        <w:t>נזק</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פגיעה</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הוצאה</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תוצאה</w:t>
      </w:r>
      <w:r w:rsidRPr="008160FE">
        <w:rPr>
          <w:sz w:val="24"/>
          <w:rtl/>
        </w:rPr>
        <w:t xml:space="preserve"> </w:t>
      </w:r>
      <w:r w:rsidRPr="008160FE">
        <w:rPr>
          <w:rFonts w:hint="cs"/>
          <w:sz w:val="24"/>
          <w:rtl/>
        </w:rPr>
        <w:t>מכל</w:t>
      </w:r>
      <w:r w:rsidRPr="008160FE">
        <w:rPr>
          <w:sz w:val="24"/>
          <w:rtl/>
        </w:rPr>
        <w:t xml:space="preserve"> </w:t>
      </w:r>
      <w:r w:rsidRPr="008160FE">
        <w:rPr>
          <w:rFonts w:hint="cs"/>
          <w:sz w:val="24"/>
          <w:rtl/>
        </w:rPr>
        <w:t>סוג</w:t>
      </w:r>
      <w:r w:rsidRPr="008160FE">
        <w:rPr>
          <w:sz w:val="24"/>
          <w:rtl/>
        </w:rPr>
        <w:t xml:space="preserve">, </w:t>
      </w:r>
      <w:r w:rsidRPr="008160FE">
        <w:rPr>
          <w:rFonts w:hint="cs"/>
          <w:sz w:val="24"/>
          <w:rtl/>
        </w:rPr>
        <w:t>אשר</w:t>
      </w:r>
      <w:r w:rsidRPr="008160FE">
        <w:rPr>
          <w:sz w:val="24"/>
          <w:rtl/>
        </w:rPr>
        <w:t xml:space="preserve"> </w:t>
      </w:r>
      <w:r w:rsidRPr="008160FE">
        <w:rPr>
          <w:rFonts w:hint="cs"/>
          <w:sz w:val="24"/>
          <w:rtl/>
        </w:rPr>
        <w:t>ייגרמו</w:t>
      </w:r>
      <w:r w:rsidRPr="008160FE">
        <w:rPr>
          <w:sz w:val="24"/>
          <w:rtl/>
        </w:rPr>
        <w:t xml:space="preserve"> </w:t>
      </w:r>
      <w:r w:rsidRPr="008160FE">
        <w:rPr>
          <w:rFonts w:hint="cs"/>
          <w:sz w:val="24"/>
          <w:rtl/>
        </w:rPr>
        <w:t>לכם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לצד</w:t>
      </w:r>
      <w:r w:rsidRPr="008160FE">
        <w:rPr>
          <w:sz w:val="24"/>
          <w:rtl/>
        </w:rPr>
        <w:t xml:space="preserve"> </w:t>
      </w:r>
      <w:r w:rsidRPr="008160FE">
        <w:rPr>
          <w:rFonts w:hint="cs"/>
          <w:sz w:val="24"/>
          <w:rtl/>
        </w:rPr>
        <w:t>שלישי</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שהוא</w:t>
      </w:r>
      <w:r w:rsidRPr="008160FE">
        <w:rPr>
          <w:sz w:val="24"/>
          <w:rtl/>
        </w:rPr>
        <w:t xml:space="preserve"> </w:t>
      </w:r>
      <w:r w:rsidRPr="008160FE">
        <w:rPr>
          <w:rFonts w:hint="cs"/>
          <w:sz w:val="24"/>
          <w:rtl/>
        </w:rPr>
        <w:t>כתוצאה</w:t>
      </w:r>
      <w:r w:rsidRPr="008160FE">
        <w:rPr>
          <w:sz w:val="24"/>
          <w:rtl/>
        </w:rPr>
        <w:t xml:space="preserve"> </w:t>
      </w:r>
      <w:r w:rsidRPr="008160FE">
        <w:rPr>
          <w:rFonts w:hint="cs"/>
          <w:sz w:val="24"/>
          <w:rtl/>
        </w:rPr>
        <w:t>מהפרת</w:t>
      </w:r>
      <w:r w:rsidRPr="008160FE">
        <w:rPr>
          <w:sz w:val="24"/>
          <w:rtl/>
        </w:rPr>
        <w:t xml:space="preserve"> </w:t>
      </w:r>
      <w:r w:rsidRPr="008160FE">
        <w:rPr>
          <w:rFonts w:hint="cs"/>
          <w:sz w:val="24"/>
          <w:rtl/>
        </w:rPr>
        <w:t>התחייבותי</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וזאת</w:t>
      </w:r>
      <w:r w:rsidRPr="008160FE">
        <w:rPr>
          <w:sz w:val="24"/>
          <w:rtl/>
        </w:rPr>
        <w:t xml:space="preserve"> </w:t>
      </w:r>
      <w:r w:rsidRPr="008160FE">
        <w:rPr>
          <w:rFonts w:hint="cs"/>
          <w:sz w:val="24"/>
          <w:rtl/>
        </w:rPr>
        <w:t>בין</w:t>
      </w:r>
      <w:r w:rsidRPr="008160FE">
        <w:rPr>
          <w:sz w:val="24"/>
          <w:rtl/>
        </w:rPr>
        <w:t xml:space="preserve"> </w:t>
      </w:r>
      <w:r w:rsidRPr="008160FE">
        <w:rPr>
          <w:rFonts w:hint="cs"/>
          <w:sz w:val="24"/>
          <w:rtl/>
        </w:rPr>
        <w:t>אם</w:t>
      </w:r>
      <w:r w:rsidRPr="008160FE">
        <w:rPr>
          <w:sz w:val="24"/>
          <w:rtl/>
        </w:rPr>
        <w:t xml:space="preserve"> </w:t>
      </w:r>
      <w:r w:rsidRPr="008160FE">
        <w:rPr>
          <w:rFonts w:hint="cs"/>
          <w:sz w:val="24"/>
          <w:rtl/>
        </w:rPr>
        <w:t>אהיה</w:t>
      </w:r>
      <w:r w:rsidRPr="008160FE">
        <w:rPr>
          <w:sz w:val="24"/>
          <w:rtl/>
        </w:rPr>
        <w:t xml:space="preserve"> </w:t>
      </w:r>
      <w:r w:rsidRPr="008160FE">
        <w:rPr>
          <w:rFonts w:hint="cs"/>
          <w:sz w:val="24"/>
          <w:rtl/>
        </w:rPr>
        <w:t>אחראי</w:t>
      </w:r>
      <w:r w:rsidRPr="008160FE">
        <w:rPr>
          <w:sz w:val="24"/>
          <w:rtl/>
        </w:rPr>
        <w:t xml:space="preserve"> </w:t>
      </w:r>
      <w:r w:rsidRPr="008160FE">
        <w:rPr>
          <w:rFonts w:hint="cs"/>
          <w:sz w:val="24"/>
          <w:rtl/>
        </w:rPr>
        <w:t>לבדי</w:t>
      </w:r>
      <w:r w:rsidRPr="008160FE">
        <w:rPr>
          <w:sz w:val="24"/>
          <w:rtl/>
        </w:rPr>
        <w:t xml:space="preserve"> </w:t>
      </w:r>
      <w:r w:rsidRPr="008160FE">
        <w:rPr>
          <w:rFonts w:hint="cs"/>
          <w:sz w:val="24"/>
          <w:rtl/>
        </w:rPr>
        <w:t>בגין</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האמור</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אם</w:t>
      </w:r>
      <w:r w:rsidRPr="008160FE">
        <w:rPr>
          <w:sz w:val="24"/>
          <w:rtl/>
        </w:rPr>
        <w:t xml:space="preserve"> </w:t>
      </w:r>
      <w:r w:rsidRPr="008160FE">
        <w:rPr>
          <w:rFonts w:hint="cs"/>
          <w:sz w:val="24"/>
          <w:rtl/>
        </w:rPr>
        <w:t>אהיה</w:t>
      </w:r>
      <w:r w:rsidRPr="008160FE">
        <w:rPr>
          <w:sz w:val="24"/>
          <w:rtl/>
        </w:rPr>
        <w:t xml:space="preserve"> </w:t>
      </w:r>
      <w:r w:rsidRPr="008160FE">
        <w:rPr>
          <w:rFonts w:hint="cs"/>
          <w:sz w:val="24"/>
          <w:rtl/>
        </w:rPr>
        <w:t>אחראי</w:t>
      </w:r>
      <w:r w:rsidRPr="008160FE">
        <w:rPr>
          <w:sz w:val="24"/>
          <w:rtl/>
        </w:rPr>
        <w:t xml:space="preserve"> </w:t>
      </w:r>
      <w:r w:rsidRPr="008160FE">
        <w:rPr>
          <w:rFonts w:hint="cs"/>
          <w:sz w:val="24"/>
          <w:rtl/>
        </w:rPr>
        <w:t>ביחד</w:t>
      </w:r>
      <w:r w:rsidRPr="008160FE">
        <w:rPr>
          <w:sz w:val="24"/>
          <w:rtl/>
        </w:rPr>
        <w:t xml:space="preserve"> </w:t>
      </w:r>
      <w:r w:rsidRPr="008160FE">
        <w:rPr>
          <w:rFonts w:hint="cs"/>
          <w:sz w:val="24"/>
          <w:rtl/>
        </w:rPr>
        <w:t>עם</w:t>
      </w:r>
      <w:r w:rsidRPr="008160FE">
        <w:rPr>
          <w:sz w:val="24"/>
          <w:rtl/>
        </w:rPr>
        <w:t xml:space="preserve"> </w:t>
      </w:r>
      <w:r w:rsidRPr="008160FE">
        <w:rPr>
          <w:rFonts w:hint="cs"/>
          <w:sz w:val="24"/>
          <w:rtl/>
        </w:rPr>
        <w:t>אחרים</w:t>
      </w:r>
      <w:r w:rsidRPr="008160FE">
        <w:rPr>
          <w:sz w:val="24"/>
          <w:rtl/>
        </w:rPr>
        <w:t xml:space="preserve">. </w:t>
      </w:r>
    </w:p>
    <w:p w:rsidR="00717E9E" w:rsidRDefault="002C6DE8" w:rsidP="006D4620">
      <w:pPr>
        <w:pStyle w:val="a8"/>
        <w:numPr>
          <w:ilvl w:val="0"/>
          <w:numId w:val="12"/>
        </w:numPr>
        <w:spacing w:after="0" w:line="360" w:lineRule="atLeast"/>
        <w:jc w:val="both"/>
        <w:rPr>
          <w:sz w:val="24"/>
        </w:rPr>
      </w:pPr>
      <w:r w:rsidRPr="008160FE">
        <w:rPr>
          <w:rFonts w:hint="cs"/>
          <w:sz w:val="24"/>
          <w:rtl/>
        </w:rPr>
        <w:t>להחזיר</w:t>
      </w:r>
      <w:r w:rsidRPr="008160FE">
        <w:rPr>
          <w:sz w:val="24"/>
          <w:rtl/>
        </w:rPr>
        <w:t xml:space="preserve"> </w:t>
      </w:r>
      <w:r w:rsidRPr="008160FE">
        <w:rPr>
          <w:rFonts w:hint="cs"/>
          <w:sz w:val="24"/>
          <w:rtl/>
        </w:rPr>
        <w:t>לידיכם</w:t>
      </w:r>
      <w:r w:rsidRPr="008160FE">
        <w:rPr>
          <w:sz w:val="24"/>
          <w:rtl/>
        </w:rPr>
        <w:t xml:space="preserve"> </w:t>
      </w:r>
      <w:proofErr w:type="spellStart"/>
      <w:r w:rsidRPr="008160FE">
        <w:rPr>
          <w:rFonts w:hint="cs"/>
          <w:sz w:val="24"/>
          <w:rtl/>
        </w:rPr>
        <w:t>ולחזקתכם</w:t>
      </w:r>
      <w:proofErr w:type="spellEnd"/>
      <w:r w:rsidRPr="008160FE">
        <w:rPr>
          <w:sz w:val="24"/>
          <w:rtl/>
        </w:rPr>
        <w:t xml:space="preserve"> </w:t>
      </w:r>
      <w:r w:rsidRPr="008160FE">
        <w:rPr>
          <w:rFonts w:hint="cs"/>
          <w:sz w:val="24"/>
          <w:rtl/>
        </w:rPr>
        <w:t>מיד</w:t>
      </w:r>
      <w:r w:rsidRPr="008160FE">
        <w:rPr>
          <w:sz w:val="24"/>
          <w:rtl/>
        </w:rPr>
        <w:t xml:space="preserve"> </w:t>
      </w:r>
      <w:r w:rsidRPr="008160FE">
        <w:rPr>
          <w:rFonts w:hint="cs"/>
          <w:sz w:val="24"/>
          <w:rtl/>
        </w:rPr>
        <w:t>כשאתבקש</w:t>
      </w:r>
      <w:r w:rsidRPr="008160FE">
        <w:rPr>
          <w:sz w:val="24"/>
          <w:rtl/>
        </w:rPr>
        <w:t xml:space="preserve"> </w:t>
      </w:r>
      <w:r w:rsidRPr="008160FE">
        <w:rPr>
          <w:rFonts w:hint="cs"/>
          <w:sz w:val="24"/>
          <w:rtl/>
        </w:rPr>
        <w:t>לכך</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כתוב</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אחר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חפץ</w:t>
      </w:r>
      <w:r w:rsidRPr="008160FE">
        <w:rPr>
          <w:sz w:val="24"/>
          <w:rtl/>
        </w:rPr>
        <w:t xml:space="preserve"> </w:t>
      </w:r>
      <w:r w:rsidRPr="008160FE">
        <w:rPr>
          <w:rFonts w:hint="cs"/>
          <w:sz w:val="24"/>
          <w:rtl/>
        </w:rPr>
        <w:t>שקיבלתי</w:t>
      </w:r>
      <w:r w:rsidRPr="008160FE">
        <w:rPr>
          <w:sz w:val="24"/>
          <w:rtl/>
        </w:rPr>
        <w:t xml:space="preserve"> </w:t>
      </w:r>
      <w:r w:rsidRPr="008160FE">
        <w:rPr>
          <w:rFonts w:hint="cs"/>
          <w:sz w:val="24"/>
          <w:rtl/>
        </w:rPr>
        <w:t>מכם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השייך</w:t>
      </w:r>
      <w:r w:rsidRPr="008160FE">
        <w:rPr>
          <w:sz w:val="24"/>
          <w:rtl/>
        </w:rPr>
        <w:t xml:space="preserve"> </w:t>
      </w:r>
      <w:r w:rsidRPr="008160FE">
        <w:rPr>
          <w:rFonts w:hint="cs"/>
          <w:sz w:val="24"/>
          <w:rtl/>
        </w:rPr>
        <w:t>לכם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שהגיע</w:t>
      </w:r>
      <w:r w:rsidRPr="008160FE">
        <w:rPr>
          <w:sz w:val="24"/>
          <w:rtl/>
        </w:rPr>
        <w:t xml:space="preserve"> </w:t>
      </w:r>
      <w:proofErr w:type="spellStart"/>
      <w:r w:rsidRPr="008160FE">
        <w:rPr>
          <w:rFonts w:hint="cs"/>
          <w:sz w:val="24"/>
          <w:rtl/>
        </w:rPr>
        <w:t>לחזקתי</w:t>
      </w:r>
      <w:proofErr w:type="spellEnd"/>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לידי</w:t>
      </w:r>
      <w:r w:rsidRPr="008160FE">
        <w:rPr>
          <w:sz w:val="24"/>
          <w:rtl/>
        </w:rPr>
        <w:t xml:space="preserve"> </w:t>
      </w:r>
      <w:r w:rsidRPr="008160FE">
        <w:rPr>
          <w:rFonts w:hint="cs"/>
          <w:sz w:val="24"/>
          <w:rtl/>
        </w:rPr>
        <w:t>עקב</w:t>
      </w:r>
      <w:r w:rsidRPr="008160FE">
        <w:rPr>
          <w:sz w:val="24"/>
          <w:rtl/>
        </w:rPr>
        <w:t xml:space="preserve"> </w:t>
      </w:r>
      <w:r w:rsidRPr="008160FE">
        <w:rPr>
          <w:rFonts w:hint="cs"/>
          <w:sz w:val="24"/>
          <w:rtl/>
        </w:rPr>
        <w:t>מתן</w:t>
      </w:r>
      <w:r w:rsidRPr="008160FE">
        <w:rPr>
          <w:sz w:val="24"/>
          <w:rtl/>
        </w:rPr>
        <w:t xml:space="preserve"> </w:t>
      </w:r>
      <w:r w:rsidRPr="008160FE">
        <w:rPr>
          <w:rFonts w:hint="cs"/>
          <w:sz w:val="24"/>
          <w:rtl/>
        </w:rPr>
        <w:t>השירותים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שקיבלתי</w:t>
      </w:r>
      <w:r w:rsidRPr="008160FE">
        <w:rPr>
          <w:sz w:val="24"/>
          <w:rtl/>
        </w:rPr>
        <w:t xml:space="preserve"> </w:t>
      </w:r>
      <w:r w:rsidRPr="008160FE">
        <w:rPr>
          <w:rFonts w:hint="cs"/>
          <w:sz w:val="24"/>
          <w:rtl/>
        </w:rPr>
        <w:t>מכל</w:t>
      </w:r>
      <w:r w:rsidRPr="008160FE">
        <w:rPr>
          <w:sz w:val="24"/>
          <w:rtl/>
        </w:rPr>
        <w:t xml:space="preserve"> </w:t>
      </w:r>
      <w:r w:rsidRPr="008160FE">
        <w:rPr>
          <w:rFonts w:hint="cs"/>
          <w:sz w:val="24"/>
          <w:rtl/>
        </w:rPr>
        <w:t>אדם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גוף</w:t>
      </w:r>
      <w:r w:rsidRPr="008160FE">
        <w:rPr>
          <w:sz w:val="24"/>
          <w:rtl/>
        </w:rPr>
        <w:t xml:space="preserve"> </w:t>
      </w:r>
      <w:r w:rsidRPr="008160FE">
        <w:rPr>
          <w:rFonts w:hint="cs"/>
          <w:sz w:val="24"/>
          <w:rtl/>
        </w:rPr>
        <w:t>עקב</w:t>
      </w:r>
      <w:r w:rsidRPr="008160FE">
        <w:rPr>
          <w:sz w:val="24"/>
          <w:rtl/>
        </w:rPr>
        <w:t xml:space="preserve"> </w:t>
      </w:r>
      <w:r w:rsidRPr="008160FE">
        <w:rPr>
          <w:rFonts w:hint="cs"/>
          <w:sz w:val="24"/>
          <w:rtl/>
        </w:rPr>
        <w:t>מתן</w:t>
      </w:r>
      <w:r w:rsidRPr="008160FE">
        <w:rPr>
          <w:sz w:val="24"/>
          <w:rtl/>
        </w:rPr>
        <w:t xml:space="preserve"> </w:t>
      </w:r>
      <w:r w:rsidRPr="008160FE">
        <w:rPr>
          <w:rFonts w:hint="cs"/>
          <w:sz w:val="24"/>
          <w:rtl/>
        </w:rPr>
        <w:t>השירותים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שהכנתי</w:t>
      </w:r>
      <w:r w:rsidRPr="008160FE">
        <w:rPr>
          <w:sz w:val="24"/>
          <w:rtl/>
        </w:rPr>
        <w:t xml:space="preserve"> </w:t>
      </w:r>
      <w:r w:rsidRPr="008160FE">
        <w:rPr>
          <w:rFonts w:hint="cs"/>
          <w:sz w:val="24"/>
          <w:rtl/>
        </w:rPr>
        <w:t>עבור</w:t>
      </w:r>
      <w:r w:rsidRPr="008160FE">
        <w:rPr>
          <w:sz w:val="24"/>
          <w:rtl/>
        </w:rPr>
        <w:t xml:space="preserve"> </w:t>
      </w:r>
      <w:r w:rsidRPr="008160FE">
        <w:rPr>
          <w:rFonts w:hint="cs"/>
          <w:sz w:val="24"/>
          <w:rtl/>
        </w:rPr>
        <w:t>המשרד</w:t>
      </w:r>
      <w:r w:rsidRPr="008160FE">
        <w:rPr>
          <w:sz w:val="24"/>
          <w:rtl/>
        </w:rPr>
        <w:t xml:space="preserve">. </w:t>
      </w:r>
      <w:r w:rsidRPr="008160FE">
        <w:rPr>
          <w:rFonts w:hint="cs"/>
          <w:sz w:val="24"/>
          <w:rtl/>
        </w:rPr>
        <w:t>כמו</w:t>
      </w:r>
      <w:r w:rsidRPr="008160FE">
        <w:rPr>
          <w:sz w:val="24"/>
          <w:rtl/>
        </w:rPr>
        <w:t xml:space="preserve"> </w:t>
      </w:r>
      <w:r w:rsidRPr="008160FE">
        <w:rPr>
          <w:rFonts w:hint="cs"/>
          <w:sz w:val="24"/>
          <w:rtl/>
        </w:rPr>
        <w:t>כן</w:t>
      </w:r>
      <w:r w:rsidRPr="008160FE">
        <w:rPr>
          <w:sz w:val="24"/>
          <w:rtl/>
        </w:rPr>
        <w:t xml:space="preserve">, </w:t>
      </w:r>
      <w:r w:rsidRPr="008160FE">
        <w:rPr>
          <w:rFonts w:hint="cs"/>
          <w:sz w:val="24"/>
          <w:rtl/>
        </w:rPr>
        <w:t>הנני</w:t>
      </w:r>
      <w:r w:rsidRPr="008160FE">
        <w:rPr>
          <w:sz w:val="24"/>
          <w:rtl/>
        </w:rPr>
        <w:t xml:space="preserve"> </w:t>
      </w:r>
      <w:r w:rsidRPr="008160FE">
        <w:rPr>
          <w:rFonts w:hint="cs"/>
          <w:sz w:val="24"/>
          <w:rtl/>
        </w:rPr>
        <w:t>מתחייב</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לשמור</w:t>
      </w:r>
      <w:r w:rsidRPr="008160FE">
        <w:rPr>
          <w:sz w:val="24"/>
          <w:rtl/>
        </w:rPr>
        <w:t xml:space="preserve"> </w:t>
      </w:r>
      <w:r w:rsidRPr="008160FE">
        <w:rPr>
          <w:rFonts w:hint="cs"/>
          <w:sz w:val="24"/>
          <w:rtl/>
        </w:rPr>
        <w:t>אצלי</w:t>
      </w:r>
      <w:r w:rsidRPr="008160FE">
        <w:rPr>
          <w:sz w:val="24"/>
          <w:rtl/>
        </w:rPr>
        <w:t xml:space="preserve"> </w:t>
      </w:r>
      <w:r w:rsidRPr="008160FE">
        <w:rPr>
          <w:rFonts w:hint="cs"/>
          <w:sz w:val="24"/>
          <w:rtl/>
        </w:rPr>
        <w:t>עותק</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שהוא</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כאמור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המידע</w:t>
      </w:r>
      <w:r w:rsidRPr="008160FE">
        <w:rPr>
          <w:sz w:val="24"/>
          <w:rtl/>
        </w:rPr>
        <w:t xml:space="preserve">. </w:t>
      </w:r>
    </w:p>
    <w:p w:rsidR="00717E9E" w:rsidRDefault="002C6DE8" w:rsidP="006D4620">
      <w:pPr>
        <w:pStyle w:val="a8"/>
        <w:numPr>
          <w:ilvl w:val="0"/>
          <w:numId w:val="12"/>
        </w:numPr>
        <w:spacing w:after="0" w:line="360" w:lineRule="atLeast"/>
        <w:jc w:val="both"/>
        <w:rPr>
          <w:sz w:val="24"/>
        </w:rPr>
      </w:pPr>
      <w:r w:rsidRPr="00717E9E">
        <w:rPr>
          <w:rFonts w:hint="cs"/>
          <w:sz w:val="24"/>
          <w:rtl/>
        </w:rPr>
        <w:t>שלא</w:t>
      </w:r>
      <w:r w:rsidRPr="00717E9E">
        <w:rPr>
          <w:sz w:val="24"/>
          <w:rtl/>
        </w:rPr>
        <w:t xml:space="preserve"> </w:t>
      </w:r>
      <w:r w:rsidRPr="00717E9E">
        <w:rPr>
          <w:rFonts w:hint="cs"/>
          <w:sz w:val="24"/>
          <w:rtl/>
        </w:rPr>
        <w:t>לעסוק</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להתקשר</w:t>
      </w:r>
      <w:r w:rsidRPr="00717E9E">
        <w:rPr>
          <w:sz w:val="24"/>
          <w:rtl/>
        </w:rPr>
        <w:t xml:space="preserve"> </w:t>
      </w:r>
      <w:r w:rsidRPr="00717E9E">
        <w:rPr>
          <w:rFonts w:hint="cs"/>
          <w:sz w:val="24"/>
          <w:rtl/>
        </w:rPr>
        <w:t>בכל</w:t>
      </w:r>
      <w:r w:rsidRPr="00717E9E">
        <w:rPr>
          <w:sz w:val="24"/>
          <w:rtl/>
        </w:rPr>
        <w:t xml:space="preserve"> </w:t>
      </w:r>
      <w:r w:rsidRPr="00717E9E">
        <w:rPr>
          <w:rFonts w:hint="cs"/>
          <w:sz w:val="24"/>
          <w:rtl/>
        </w:rPr>
        <w:t>דרך</w:t>
      </w:r>
      <w:r w:rsidRPr="00717E9E">
        <w:rPr>
          <w:sz w:val="24"/>
          <w:rtl/>
        </w:rPr>
        <w:t xml:space="preserve"> </w:t>
      </w:r>
      <w:r w:rsidRPr="00717E9E">
        <w:rPr>
          <w:rFonts w:hint="cs"/>
          <w:sz w:val="24"/>
          <w:rtl/>
        </w:rPr>
        <w:t>שהיא</w:t>
      </w:r>
      <w:r w:rsidRPr="00717E9E">
        <w:rPr>
          <w:sz w:val="24"/>
          <w:rtl/>
        </w:rPr>
        <w:t xml:space="preserve"> </w:t>
      </w:r>
      <w:r w:rsidRPr="00717E9E">
        <w:rPr>
          <w:rFonts w:hint="cs"/>
          <w:sz w:val="24"/>
          <w:rtl/>
        </w:rPr>
        <w:t>בעיסוק</w:t>
      </w:r>
      <w:r w:rsidRPr="00717E9E">
        <w:rPr>
          <w:sz w:val="24"/>
          <w:rtl/>
        </w:rPr>
        <w:t xml:space="preserve"> </w:t>
      </w:r>
      <w:r w:rsidRPr="00717E9E">
        <w:rPr>
          <w:rFonts w:hint="cs"/>
          <w:sz w:val="24"/>
          <w:rtl/>
        </w:rPr>
        <w:t>שיש</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משום</w:t>
      </w:r>
      <w:r w:rsidRPr="00717E9E">
        <w:rPr>
          <w:sz w:val="24"/>
          <w:rtl/>
        </w:rPr>
        <w:t xml:space="preserve"> </w:t>
      </w:r>
      <w:r w:rsidRPr="00717E9E">
        <w:rPr>
          <w:rFonts w:hint="cs"/>
          <w:sz w:val="24"/>
          <w:rtl/>
        </w:rPr>
        <w:t>פגיעה</w:t>
      </w:r>
      <w:r w:rsidRPr="00717E9E">
        <w:rPr>
          <w:sz w:val="24"/>
          <w:rtl/>
        </w:rPr>
        <w:t xml:space="preserve"> </w:t>
      </w:r>
      <w:r w:rsidRPr="00717E9E">
        <w:rPr>
          <w:rFonts w:hint="cs"/>
          <w:sz w:val="24"/>
          <w:rtl/>
        </w:rPr>
        <w:t>בחובותיי</w:t>
      </w:r>
      <w:r w:rsidRPr="00717E9E">
        <w:rPr>
          <w:sz w:val="24"/>
          <w:rtl/>
        </w:rPr>
        <w:t xml:space="preserve"> </w:t>
      </w:r>
      <w:r w:rsidRPr="00717E9E">
        <w:rPr>
          <w:rFonts w:hint="cs"/>
          <w:sz w:val="24"/>
          <w:rtl/>
        </w:rPr>
        <w:t>שלפי</w:t>
      </w:r>
      <w:r w:rsidRPr="00717E9E">
        <w:rPr>
          <w:sz w:val="24"/>
          <w:rtl/>
        </w:rPr>
        <w:t xml:space="preserve">   </w:t>
      </w:r>
      <w:r w:rsidRPr="00717E9E">
        <w:rPr>
          <w:rFonts w:hint="cs"/>
          <w:sz w:val="24"/>
          <w:rtl/>
        </w:rPr>
        <w:t>כתב</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זה</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שמכוח</w:t>
      </w:r>
      <w:r w:rsidRPr="00717E9E">
        <w:rPr>
          <w:sz w:val="24"/>
          <w:rtl/>
        </w:rPr>
        <w:t xml:space="preserve"> </w:t>
      </w:r>
      <w:r w:rsidRPr="00717E9E">
        <w:rPr>
          <w:rFonts w:hint="cs"/>
          <w:sz w:val="24"/>
          <w:rtl/>
        </w:rPr>
        <w:t>מתן</w:t>
      </w:r>
      <w:r w:rsidRPr="00717E9E">
        <w:rPr>
          <w:sz w:val="24"/>
          <w:rtl/>
        </w:rPr>
        <w:t xml:space="preserve"> </w:t>
      </w:r>
      <w:r w:rsidRPr="00717E9E">
        <w:rPr>
          <w:rFonts w:hint="cs"/>
          <w:sz w:val="24"/>
          <w:rtl/>
        </w:rPr>
        <w:t>השירותים</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שבעטיו</w:t>
      </w:r>
      <w:r w:rsidRPr="00717E9E">
        <w:rPr>
          <w:sz w:val="24"/>
          <w:rtl/>
        </w:rPr>
        <w:t xml:space="preserve"> </w:t>
      </w:r>
      <w:r w:rsidRPr="00717E9E">
        <w:rPr>
          <w:rFonts w:hint="cs"/>
          <w:sz w:val="24"/>
          <w:rtl/>
        </w:rPr>
        <w:t>אני</w:t>
      </w:r>
      <w:r w:rsidRPr="00717E9E">
        <w:rPr>
          <w:sz w:val="24"/>
          <w:rtl/>
        </w:rPr>
        <w:t xml:space="preserve"> </w:t>
      </w:r>
      <w:r w:rsidRPr="00717E9E">
        <w:rPr>
          <w:rFonts w:hint="cs"/>
          <w:sz w:val="24"/>
          <w:rtl/>
        </w:rPr>
        <w:t>עשוי</w:t>
      </w:r>
      <w:r w:rsidRPr="00717E9E">
        <w:rPr>
          <w:sz w:val="24"/>
          <w:rtl/>
        </w:rPr>
        <w:t xml:space="preserve"> </w:t>
      </w:r>
      <w:r w:rsidRPr="00717E9E">
        <w:rPr>
          <w:rFonts w:hint="cs"/>
          <w:sz w:val="24"/>
          <w:rtl/>
        </w:rPr>
        <w:t>להימצא</w:t>
      </w:r>
      <w:r w:rsidRPr="00717E9E">
        <w:rPr>
          <w:sz w:val="24"/>
          <w:rtl/>
        </w:rPr>
        <w:t xml:space="preserve">, </w:t>
      </w:r>
      <w:r w:rsidRPr="00717E9E">
        <w:rPr>
          <w:rFonts w:hint="cs"/>
          <w:sz w:val="24"/>
          <w:rtl/>
        </w:rPr>
        <w:t>במישרין</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בעקיפין</w:t>
      </w:r>
      <w:r w:rsidRPr="00717E9E">
        <w:rPr>
          <w:sz w:val="24"/>
          <w:rtl/>
        </w:rPr>
        <w:t xml:space="preserve">, </w:t>
      </w:r>
      <w:r w:rsidRPr="00717E9E">
        <w:rPr>
          <w:rFonts w:hint="cs"/>
          <w:sz w:val="24"/>
          <w:rtl/>
        </w:rPr>
        <w:t>במצב</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ניגוד</w:t>
      </w:r>
      <w:r w:rsidRPr="00717E9E">
        <w:rPr>
          <w:sz w:val="24"/>
          <w:rtl/>
        </w:rPr>
        <w:t xml:space="preserve"> </w:t>
      </w:r>
      <w:r w:rsidRPr="00717E9E">
        <w:rPr>
          <w:rFonts w:hint="cs"/>
          <w:sz w:val="24"/>
          <w:rtl/>
        </w:rPr>
        <w:t>עניינים</w:t>
      </w:r>
      <w:r w:rsidRPr="00717E9E">
        <w:rPr>
          <w:sz w:val="24"/>
          <w:rtl/>
        </w:rPr>
        <w:t xml:space="preserve">, </w:t>
      </w:r>
      <w:r w:rsidRPr="00717E9E">
        <w:rPr>
          <w:rFonts w:hint="cs"/>
          <w:sz w:val="24"/>
          <w:rtl/>
        </w:rPr>
        <w:t>בין</w:t>
      </w:r>
      <w:r w:rsidRPr="00717E9E">
        <w:rPr>
          <w:sz w:val="24"/>
          <w:rtl/>
        </w:rPr>
        <w:t xml:space="preserve"> </w:t>
      </w:r>
      <w:r w:rsidRPr="00717E9E">
        <w:rPr>
          <w:rFonts w:hint="cs"/>
          <w:sz w:val="24"/>
          <w:rtl/>
        </w:rPr>
        <w:t>מילוי</w:t>
      </w:r>
      <w:r w:rsidRPr="00717E9E">
        <w:rPr>
          <w:sz w:val="24"/>
          <w:rtl/>
        </w:rPr>
        <w:t xml:space="preserve"> </w:t>
      </w:r>
      <w:r w:rsidRPr="00717E9E">
        <w:rPr>
          <w:rFonts w:hint="cs"/>
          <w:sz w:val="24"/>
          <w:rtl/>
        </w:rPr>
        <w:t>תפקידי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עיסוקי</w:t>
      </w:r>
      <w:r w:rsidRPr="00717E9E">
        <w:rPr>
          <w:sz w:val="24"/>
          <w:rtl/>
        </w:rPr>
        <w:t xml:space="preserve"> </w:t>
      </w:r>
      <w:r w:rsidRPr="00717E9E">
        <w:rPr>
          <w:rFonts w:hint="cs"/>
          <w:sz w:val="24"/>
          <w:rtl/>
        </w:rPr>
        <w:t>במסגרת</w:t>
      </w:r>
      <w:r w:rsidRPr="00717E9E">
        <w:rPr>
          <w:sz w:val="24"/>
          <w:rtl/>
        </w:rPr>
        <w:t xml:space="preserve"> </w:t>
      </w:r>
      <w:r w:rsidRPr="00717E9E">
        <w:rPr>
          <w:rFonts w:hint="cs"/>
          <w:sz w:val="24"/>
          <w:rtl/>
        </w:rPr>
        <w:t>מתן</w:t>
      </w:r>
      <w:r w:rsidRPr="00717E9E">
        <w:rPr>
          <w:sz w:val="24"/>
          <w:rtl/>
        </w:rPr>
        <w:t xml:space="preserve"> </w:t>
      </w:r>
      <w:r w:rsidRPr="00717E9E">
        <w:rPr>
          <w:rFonts w:hint="cs"/>
          <w:sz w:val="24"/>
          <w:rtl/>
        </w:rPr>
        <w:t>השירותים</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לבין</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אחר</w:t>
      </w:r>
      <w:r w:rsidRPr="00717E9E">
        <w:rPr>
          <w:sz w:val="24"/>
          <w:rtl/>
        </w:rPr>
        <w:t xml:space="preserve">. </w:t>
      </w:r>
      <w:r w:rsidRPr="00717E9E">
        <w:rPr>
          <w:rFonts w:hint="cs"/>
          <w:sz w:val="24"/>
          <w:rtl/>
        </w:rPr>
        <w:t>בכלל</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אחר</w:t>
      </w:r>
      <w:r w:rsidRPr="00717E9E">
        <w:rPr>
          <w:sz w:val="24"/>
          <w:rtl/>
        </w:rPr>
        <w:t xml:space="preserve">" </w:t>
      </w:r>
      <w:r w:rsidRPr="00717E9E">
        <w:rPr>
          <w:rFonts w:hint="cs"/>
          <w:sz w:val="24"/>
          <w:rtl/>
        </w:rPr>
        <w:t>ייחשבו</w:t>
      </w:r>
      <w:r w:rsidRPr="00717E9E">
        <w:rPr>
          <w:sz w:val="24"/>
          <w:rtl/>
        </w:rPr>
        <w:t xml:space="preserve"> </w:t>
      </w:r>
      <w:r w:rsidRPr="00717E9E">
        <w:rPr>
          <w:rFonts w:hint="cs"/>
          <w:sz w:val="24"/>
          <w:rtl/>
        </w:rPr>
        <w:t>ענייני</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עניינו</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קרובי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גוף</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קרוב</w:t>
      </w:r>
      <w:r w:rsidRPr="00717E9E">
        <w:rPr>
          <w:sz w:val="24"/>
          <w:rtl/>
        </w:rPr>
        <w:t xml:space="preserve"> </w:t>
      </w:r>
      <w:r w:rsidRPr="00717E9E">
        <w:rPr>
          <w:rFonts w:hint="cs"/>
          <w:sz w:val="24"/>
          <w:rtl/>
        </w:rPr>
        <w:t>שלי</w:t>
      </w:r>
      <w:r w:rsidRPr="00717E9E">
        <w:rPr>
          <w:sz w:val="24"/>
          <w:rtl/>
        </w:rPr>
        <w:t xml:space="preserve"> </w:t>
      </w:r>
      <w:r w:rsidRPr="00717E9E">
        <w:rPr>
          <w:rFonts w:hint="cs"/>
          <w:sz w:val="24"/>
          <w:rtl/>
        </w:rPr>
        <w:t>חבר</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מנהל</w:t>
      </w:r>
      <w:r w:rsidRPr="00717E9E">
        <w:rPr>
          <w:sz w:val="24"/>
          <w:rtl/>
        </w:rPr>
        <w:t xml:space="preserve"> </w:t>
      </w:r>
      <w:r w:rsidRPr="00717E9E">
        <w:rPr>
          <w:rFonts w:hint="cs"/>
          <w:sz w:val="24"/>
          <w:rtl/>
        </w:rPr>
        <w:t>אותו</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עובד</w:t>
      </w:r>
      <w:r w:rsidRPr="00717E9E">
        <w:rPr>
          <w:sz w:val="24"/>
          <w:rtl/>
        </w:rPr>
        <w:t xml:space="preserve"> </w:t>
      </w:r>
      <w:r w:rsidRPr="00717E9E">
        <w:rPr>
          <w:rFonts w:hint="cs"/>
          <w:sz w:val="24"/>
          <w:rtl/>
        </w:rPr>
        <w:t>אחראי</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גוף</w:t>
      </w:r>
      <w:r w:rsidRPr="00717E9E">
        <w:rPr>
          <w:sz w:val="24"/>
          <w:rtl/>
        </w:rPr>
        <w:t xml:space="preserve"> </w:t>
      </w:r>
      <w:r w:rsidRPr="00717E9E">
        <w:rPr>
          <w:rFonts w:hint="cs"/>
          <w:sz w:val="24"/>
          <w:rtl/>
        </w:rPr>
        <w:t>בשליטתי</w:t>
      </w:r>
      <w:r w:rsidRPr="00717E9E">
        <w:rPr>
          <w:sz w:val="24"/>
          <w:rtl/>
        </w:rPr>
        <w:t xml:space="preserve"> </w:t>
      </w:r>
      <w:r w:rsidRPr="00717E9E">
        <w:rPr>
          <w:rFonts w:hint="cs"/>
          <w:sz w:val="24"/>
          <w:rtl/>
        </w:rPr>
        <w:t>אשר</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לקרובי</w:t>
      </w:r>
      <w:r w:rsidRPr="00717E9E">
        <w:rPr>
          <w:sz w:val="24"/>
          <w:rtl/>
        </w:rPr>
        <w:t xml:space="preserve"> </w:t>
      </w:r>
      <w:r w:rsidRPr="00717E9E">
        <w:rPr>
          <w:rFonts w:hint="cs"/>
          <w:sz w:val="24"/>
          <w:rtl/>
        </w:rPr>
        <w:t>חלק</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בהון</w:t>
      </w:r>
      <w:r w:rsidRPr="00717E9E">
        <w:rPr>
          <w:sz w:val="24"/>
          <w:rtl/>
        </w:rPr>
        <w:t xml:space="preserve"> </w:t>
      </w:r>
      <w:r w:rsidRPr="00717E9E">
        <w:rPr>
          <w:rFonts w:hint="cs"/>
          <w:sz w:val="24"/>
          <w:rtl/>
        </w:rPr>
        <w:t>מניות</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בזכות</w:t>
      </w:r>
      <w:r w:rsidRPr="00717E9E">
        <w:rPr>
          <w:sz w:val="24"/>
          <w:rtl/>
        </w:rPr>
        <w:t xml:space="preserve"> </w:t>
      </w:r>
      <w:r w:rsidRPr="00717E9E">
        <w:rPr>
          <w:rFonts w:hint="cs"/>
          <w:sz w:val="24"/>
          <w:rtl/>
        </w:rPr>
        <w:t>לקבלת</w:t>
      </w:r>
      <w:r w:rsidRPr="00717E9E">
        <w:rPr>
          <w:sz w:val="24"/>
          <w:rtl/>
        </w:rPr>
        <w:t xml:space="preserve"> </w:t>
      </w:r>
      <w:r w:rsidRPr="00717E9E">
        <w:rPr>
          <w:rFonts w:hint="cs"/>
          <w:sz w:val="24"/>
          <w:rtl/>
        </w:rPr>
        <w:t>רווחים</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בזכות</w:t>
      </w:r>
      <w:r w:rsidRPr="00717E9E">
        <w:rPr>
          <w:sz w:val="24"/>
          <w:rtl/>
        </w:rPr>
        <w:t xml:space="preserve"> </w:t>
      </w:r>
      <w:r w:rsidRPr="00717E9E">
        <w:rPr>
          <w:rFonts w:hint="cs"/>
          <w:sz w:val="24"/>
          <w:rtl/>
        </w:rPr>
        <w:t>למנות</w:t>
      </w:r>
      <w:r w:rsidRPr="00717E9E">
        <w:rPr>
          <w:sz w:val="24"/>
          <w:rtl/>
        </w:rPr>
        <w:t xml:space="preserve"> </w:t>
      </w:r>
      <w:r w:rsidRPr="00717E9E">
        <w:rPr>
          <w:rFonts w:hint="cs"/>
          <w:sz w:val="24"/>
          <w:rtl/>
        </w:rPr>
        <w:t>מנהל</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בזכות</w:t>
      </w:r>
      <w:r w:rsidRPr="00717E9E">
        <w:rPr>
          <w:sz w:val="24"/>
          <w:rtl/>
        </w:rPr>
        <w:t xml:space="preserve"> </w:t>
      </w:r>
      <w:r w:rsidRPr="00717E9E">
        <w:rPr>
          <w:rFonts w:hint="cs"/>
          <w:sz w:val="24"/>
          <w:rtl/>
        </w:rPr>
        <w:t>הצבעה</w:t>
      </w:r>
      <w:r w:rsidRPr="00717E9E">
        <w:rPr>
          <w:sz w:val="24"/>
          <w:rtl/>
        </w:rPr>
        <w:t xml:space="preserve">, </w:t>
      </w:r>
      <w:r w:rsidRPr="00717E9E">
        <w:rPr>
          <w:rFonts w:hint="cs"/>
          <w:sz w:val="24"/>
          <w:rtl/>
        </w:rPr>
        <w:t>וכן</w:t>
      </w:r>
      <w:r w:rsidRPr="00717E9E">
        <w:rPr>
          <w:sz w:val="24"/>
          <w:rtl/>
        </w:rPr>
        <w:t xml:space="preserve"> </w:t>
      </w:r>
      <w:r w:rsidRPr="00717E9E">
        <w:rPr>
          <w:rFonts w:hint="cs"/>
          <w:sz w:val="24"/>
          <w:rtl/>
        </w:rPr>
        <w:t>גם</w:t>
      </w:r>
      <w:r w:rsidRPr="00717E9E">
        <w:rPr>
          <w:sz w:val="24"/>
          <w:rtl/>
        </w:rPr>
        <w:t xml:space="preserve"> </w:t>
      </w:r>
      <w:r w:rsidRPr="00717E9E">
        <w:rPr>
          <w:rFonts w:hint="cs"/>
          <w:sz w:val="24"/>
          <w:rtl/>
        </w:rPr>
        <w:t>ענינו</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לקוח</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מעסיקי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שותפי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עובד</w:t>
      </w:r>
      <w:r w:rsidRPr="00717E9E">
        <w:rPr>
          <w:sz w:val="24"/>
          <w:rtl/>
        </w:rPr>
        <w:t xml:space="preserve"> </w:t>
      </w:r>
      <w:r w:rsidRPr="00717E9E">
        <w:rPr>
          <w:rFonts w:hint="cs"/>
          <w:sz w:val="24"/>
          <w:rtl/>
        </w:rPr>
        <w:t>העובד</w:t>
      </w:r>
      <w:r w:rsidRPr="00717E9E">
        <w:rPr>
          <w:sz w:val="24"/>
          <w:rtl/>
        </w:rPr>
        <w:t xml:space="preserve"> </w:t>
      </w:r>
      <w:proofErr w:type="spellStart"/>
      <w:r w:rsidRPr="00717E9E">
        <w:rPr>
          <w:rFonts w:hint="cs"/>
          <w:sz w:val="24"/>
          <w:rtl/>
        </w:rPr>
        <w:t>עימי</w:t>
      </w:r>
      <w:proofErr w:type="spellEnd"/>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בפיקוחי</w:t>
      </w:r>
      <w:r w:rsidRPr="00717E9E">
        <w:rPr>
          <w:sz w:val="24"/>
          <w:rtl/>
        </w:rPr>
        <w:t xml:space="preserve">, </w:t>
      </w:r>
      <w:r w:rsidRPr="00717E9E">
        <w:rPr>
          <w:rFonts w:hint="cs"/>
          <w:sz w:val="24"/>
          <w:rtl/>
        </w:rPr>
        <w:t>מיצגים</w:t>
      </w:r>
      <w:r w:rsidRPr="00717E9E">
        <w:rPr>
          <w:sz w:val="24"/>
          <w:rtl/>
        </w:rPr>
        <w:t>/</w:t>
      </w:r>
      <w:r w:rsidRPr="00717E9E">
        <w:rPr>
          <w:rFonts w:hint="cs"/>
          <w:sz w:val="24"/>
          <w:rtl/>
        </w:rPr>
        <w:t>מייעצים</w:t>
      </w:r>
      <w:r w:rsidRPr="00717E9E">
        <w:rPr>
          <w:sz w:val="24"/>
          <w:rtl/>
        </w:rPr>
        <w:t>/</w:t>
      </w:r>
      <w:r w:rsidRPr="00717E9E">
        <w:rPr>
          <w:rFonts w:hint="cs"/>
          <w:sz w:val="24"/>
          <w:rtl/>
        </w:rPr>
        <w:t>מבקרים</w:t>
      </w:r>
      <w:r w:rsidRPr="00717E9E">
        <w:rPr>
          <w:sz w:val="24"/>
          <w:rtl/>
        </w:rPr>
        <w:t xml:space="preserve"> </w:t>
      </w:r>
      <w:r w:rsidRPr="00717E9E">
        <w:rPr>
          <w:rStyle w:val="ae"/>
          <w:rtl/>
        </w:rPr>
        <w:t>(</w:t>
      </w:r>
      <w:r w:rsidRPr="00717E9E">
        <w:rPr>
          <w:rStyle w:val="ae"/>
          <w:rFonts w:hint="cs"/>
          <w:rtl/>
        </w:rPr>
        <w:t>להלן</w:t>
      </w:r>
      <w:r w:rsidRPr="00717E9E">
        <w:rPr>
          <w:rStyle w:val="ae"/>
          <w:rtl/>
        </w:rPr>
        <w:t>: "</w:t>
      </w:r>
      <w:r w:rsidRPr="00717E9E">
        <w:rPr>
          <w:rStyle w:val="ae"/>
          <w:rFonts w:hint="cs"/>
          <w:rtl/>
        </w:rPr>
        <w:t>עניין</w:t>
      </w:r>
      <w:r w:rsidRPr="00717E9E">
        <w:rPr>
          <w:rStyle w:val="ae"/>
          <w:rtl/>
        </w:rPr>
        <w:t xml:space="preserve"> </w:t>
      </w:r>
      <w:r w:rsidRPr="00717E9E">
        <w:rPr>
          <w:rStyle w:val="ae"/>
          <w:rFonts w:hint="cs"/>
          <w:rtl/>
        </w:rPr>
        <w:t>אחר</w:t>
      </w:r>
      <w:r w:rsidRPr="00717E9E">
        <w:rPr>
          <w:rStyle w:val="ae"/>
          <w:rtl/>
        </w:rPr>
        <w:t>")</w:t>
      </w:r>
      <w:r w:rsidRPr="00717E9E">
        <w:rPr>
          <w:sz w:val="24"/>
          <w:rtl/>
        </w:rPr>
        <w:t xml:space="preserve">. </w:t>
      </w:r>
    </w:p>
    <w:p w:rsidR="00717E9E" w:rsidRDefault="002C6DE8" w:rsidP="006D4620">
      <w:pPr>
        <w:pStyle w:val="a8"/>
        <w:numPr>
          <w:ilvl w:val="0"/>
          <w:numId w:val="12"/>
        </w:numPr>
        <w:spacing w:after="0" w:line="360" w:lineRule="atLeast"/>
        <w:jc w:val="both"/>
        <w:rPr>
          <w:sz w:val="24"/>
        </w:rPr>
      </w:pPr>
      <w:r w:rsidRPr="00717E9E">
        <w:rPr>
          <w:rFonts w:hint="cs"/>
          <w:sz w:val="24"/>
          <w:rtl/>
        </w:rPr>
        <w:t>בכלל</w:t>
      </w:r>
      <w:r w:rsidRPr="00717E9E">
        <w:rPr>
          <w:sz w:val="24"/>
          <w:rtl/>
        </w:rPr>
        <w:t xml:space="preserve"> </w:t>
      </w:r>
      <w:r w:rsidRPr="00717E9E">
        <w:rPr>
          <w:rFonts w:hint="cs"/>
          <w:sz w:val="24"/>
          <w:rtl/>
        </w:rPr>
        <w:t>זה</w:t>
      </w:r>
      <w:r w:rsidRPr="00717E9E">
        <w:rPr>
          <w:sz w:val="24"/>
          <w:rtl/>
        </w:rPr>
        <w:t xml:space="preserve"> </w:t>
      </w:r>
      <w:r w:rsidRPr="00717E9E">
        <w:rPr>
          <w:rFonts w:hint="cs"/>
          <w:sz w:val="24"/>
          <w:rtl/>
        </w:rPr>
        <w:t>לא</w:t>
      </w:r>
      <w:r w:rsidRPr="00717E9E">
        <w:rPr>
          <w:sz w:val="24"/>
          <w:rtl/>
        </w:rPr>
        <w:t xml:space="preserve"> </w:t>
      </w:r>
      <w:r w:rsidRPr="00717E9E">
        <w:rPr>
          <w:rFonts w:hint="cs"/>
          <w:sz w:val="24"/>
          <w:rtl/>
        </w:rPr>
        <w:t>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על</w:t>
      </w:r>
      <w:r w:rsidRPr="00717E9E">
        <w:rPr>
          <w:sz w:val="24"/>
          <w:rtl/>
        </w:rPr>
        <w:t xml:space="preserve"> </w:t>
      </w:r>
      <w:r w:rsidRPr="00717E9E">
        <w:rPr>
          <w:rFonts w:hint="cs"/>
          <w:sz w:val="24"/>
          <w:rtl/>
        </w:rPr>
        <w:t>ניגוד</w:t>
      </w:r>
      <w:r w:rsidRPr="00717E9E">
        <w:rPr>
          <w:sz w:val="24"/>
          <w:rtl/>
        </w:rPr>
        <w:t xml:space="preserve"> </w:t>
      </w:r>
      <w:r w:rsidRPr="00717E9E">
        <w:rPr>
          <w:rFonts w:hint="cs"/>
          <w:sz w:val="24"/>
          <w:rtl/>
        </w:rPr>
        <w:t>עניינים</w:t>
      </w:r>
      <w:r w:rsidRPr="00717E9E">
        <w:rPr>
          <w:sz w:val="24"/>
          <w:rtl/>
        </w:rPr>
        <w:t xml:space="preserve"> </w:t>
      </w:r>
      <w:r w:rsidRPr="00717E9E">
        <w:rPr>
          <w:rFonts w:hint="cs"/>
          <w:sz w:val="24"/>
          <w:rtl/>
        </w:rPr>
        <w:t>קיים</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עשוי</w:t>
      </w:r>
      <w:r w:rsidRPr="00717E9E">
        <w:rPr>
          <w:sz w:val="24"/>
          <w:rtl/>
        </w:rPr>
        <w:t xml:space="preserve"> </w:t>
      </w:r>
      <w:r w:rsidRPr="00717E9E">
        <w:rPr>
          <w:rFonts w:hint="cs"/>
          <w:sz w:val="24"/>
          <w:rtl/>
        </w:rPr>
        <w:t>לעמוד</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בין</w:t>
      </w:r>
      <w:r w:rsidRPr="00717E9E">
        <w:rPr>
          <w:sz w:val="24"/>
          <w:rtl/>
        </w:rPr>
        <w:t xml:space="preserve"> </w:t>
      </w:r>
      <w:r w:rsidRPr="00717E9E">
        <w:rPr>
          <w:rFonts w:hint="cs"/>
          <w:sz w:val="24"/>
          <w:rtl/>
        </w:rPr>
        <w:t>מילוי</w:t>
      </w:r>
      <w:r w:rsidRPr="00717E9E">
        <w:rPr>
          <w:sz w:val="24"/>
          <w:rtl/>
        </w:rPr>
        <w:t xml:space="preserve"> </w:t>
      </w:r>
      <w:r w:rsidRPr="00717E9E">
        <w:rPr>
          <w:rFonts w:hint="cs"/>
          <w:sz w:val="24"/>
          <w:rtl/>
        </w:rPr>
        <w:t>תפקידי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עיסוקי</w:t>
      </w:r>
      <w:r w:rsidRPr="00717E9E">
        <w:rPr>
          <w:sz w:val="24"/>
          <w:rtl/>
        </w:rPr>
        <w:t xml:space="preserve"> </w:t>
      </w:r>
      <w:r w:rsidRPr="00717E9E">
        <w:rPr>
          <w:rFonts w:hint="cs"/>
          <w:sz w:val="24"/>
          <w:rtl/>
        </w:rPr>
        <w:t>במסגרת</w:t>
      </w:r>
      <w:r w:rsidRPr="00717E9E">
        <w:rPr>
          <w:sz w:val="24"/>
          <w:rtl/>
        </w:rPr>
        <w:t xml:space="preserve"> </w:t>
      </w:r>
      <w:r w:rsidRPr="00717E9E">
        <w:rPr>
          <w:rFonts w:hint="cs"/>
          <w:sz w:val="24"/>
          <w:rtl/>
        </w:rPr>
        <w:t>מתן</w:t>
      </w:r>
      <w:r w:rsidRPr="00717E9E">
        <w:rPr>
          <w:sz w:val="24"/>
          <w:rtl/>
        </w:rPr>
        <w:t xml:space="preserve"> </w:t>
      </w:r>
      <w:r w:rsidRPr="00717E9E">
        <w:rPr>
          <w:rFonts w:hint="cs"/>
          <w:sz w:val="24"/>
          <w:rtl/>
        </w:rPr>
        <w:t>השירותים</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לבין</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אחר</w:t>
      </w:r>
      <w:r w:rsidRPr="00717E9E">
        <w:rPr>
          <w:sz w:val="24"/>
          <w:rtl/>
        </w:rPr>
        <w:t xml:space="preserve"> </w:t>
      </w:r>
      <w:r w:rsidRPr="00717E9E">
        <w:rPr>
          <w:rFonts w:hint="cs"/>
          <w:sz w:val="24"/>
          <w:rtl/>
        </w:rPr>
        <w:t>שלי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קרובי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גוף</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קרובי</w:t>
      </w:r>
      <w:r w:rsidRPr="00717E9E">
        <w:rPr>
          <w:sz w:val="24"/>
          <w:rtl/>
        </w:rPr>
        <w:t xml:space="preserve"> </w:t>
      </w:r>
      <w:r w:rsidRPr="00717E9E">
        <w:rPr>
          <w:rFonts w:hint="cs"/>
          <w:sz w:val="24"/>
          <w:rtl/>
        </w:rPr>
        <w:t>חבר</w:t>
      </w:r>
      <w:r w:rsidRPr="00717E9E">
        <w:rPr>
          <w:sz w:val="24"/>
          <w:rtl/>
        </w:rPr>
        <w:t xml:space="preserve"> </w:t>
      </w:r>
      <w:r w:rsidRPr="00717E9E">
        <w:rPr>
          <w:rFonts w:hint="cs"/>
          <w:sz w:val="24"/>
          <w:rtl/>
        </w:rPr>
        <w:t>בו</w:t>
      </w:r>
      <w:r w:rsidRPr="00717E9E">
        <w:rPr>
          <w:sz w:val="24"/>
          <w:rtl/>
        </w:rPr>
        <w:t xml:space="preserve">.  </w:t>
      </w:r>
    </w:p>
    <w:p w:rsidR="00717E9E" w:rsidRDefault="002C6DE8" w:rsidP="006D4620">
      <w:pPr>
        <w:pStyle w:val="a8"/>
        <w:numPr>
          <w:ilvl w:val="0"/>
          <w:numId w:val="12"/>
        </w:numPr>
        <w:spacing w:after="0" w:line="360" w:lineRule="atLeast"/>
        <w:jc w:val="both"/>
        <w:rPr>
          <w:sz w:val="24"/>
        </w:rPr>
      </w:pPr>
      <w:r w:rsidRPr="00717E9E">
        <w:rPr>
          <w:rFonts w:hint="cs"/>
          <w:sz w:val="24"/>
          <w:rtl/>
        </w:rPr>
        <w:t>בכל</w:t>
      </w:r>
      <w:r w:rsidRPr="00717E9E">
        <w:rPr>
          <w:sz w:val="24"/>
          <w:rtl/>
        </w:rPr>
        <w:t xml:space="preserve"> </w:t>
      </w:r>
      <w:r w:rsidRPr="00717E9E">
        <w:rPr>
          <w:rFonts w:hint="cs"/>
          <w:sz w:val="24"/>
          <w:rtl/>
        </w:rPr>
        <w:t>מקרה</w:t>
      </w:r>
      <w:r w:rsidRPr="00717E9E">
        <w:rPr>
          <w:sz w:val="24"/>
          <w:rtl/>
        </w:rPr>
        <w:t xml:space="preserve"> </w:t>
      </w:r>
      <w:r w:rsidRPr="00717E9E">
        <w:rPr>
          <w:rFonts w:hint="cs"/>
          <w:sz w:val="24"/>
          <w:rtl/>
        </w:rPr>
        <w:t>שאפר</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זו</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בכל</w:t>
      </w:r>
      <w:r w:rsidRPr="00717E9E">
        <w:rPr>
          <w:sz w:val="24"/>
          <w:rtl/>
        </w:rPr>
        <w:t xml:space="preserve"> </w:t>
      </w:r>
      <w:r w:rsidRPr="00717E9E">
        <w:rPr>
          <w:rFonts w:hint="cs"/>
          <w:sz w:val="24"/>
          <w:rtl/>
        </w:rPr>
        <w:t>מקרה</w:t>
      </w:r>
      <w:r w:rsidRPr="00717E9E">
        <w:rPr>
          <w:sz w:val="24"/>
          <w:rtl/>
        </w:rPr>
        <w:t xml:space="preserve"> </w:t>
      </w:r>
      <w:r w:rsidRPr="00717E9E">
        <w:rPr>
          <w:rFonts w:hint="cs"/>
          <w:sz w:val="24"/>
          <w:rtl/>
        </w:rPr>
        <w:t>שאגלה</w:t>
      </w:r>
      <w:r w:rsidRPr="00717E9E">
        <w:rPr>
          <w:sz w:val="24"/>
          <w:rtl/>
        </w:rPr>
        <w:t xml:space="preserve"> </w:t>
      </w:r>
      <w:r w:rsidRPr="00717E9E">
        <w:rPr>
          <w:rFonts w:hint="cs"/>
          <w:sz w:val="24"/>
          <w:rtl/>
        </w:rPr>
        <w:t>מידע</w:t>
      </w:r>
      <w:r w:rsidRPr="00717E9E">
        <w:rPr>
          <w:sz w:val="24"/>
          <w:rtl/>
        </w:rPr>
        <w:t xml:space="preserve"> </w:t>
      </w:r>
      <w:r w:rsidRPr="00717E9E">
        <w:rPr>
          <w:rFonts w:hint="cs"/>
          <w:sz w:val="24"/>
          <w:rtl/>
        </w:rPr>
        <w:t>כאמור</w:t>
      </w:r>
      <w:r w:rsidRPr="00717E9E">
        <w:rPr>
          <w:sz w:val="24"/>
          <w:rtl/>
        </w:rPr>
        <w:t xml:space="preserve"> </w:t>
      </w:r>
      <w:r w:rsidRPr="00717E9E">
        <w:rPr>
          <w:rFonts w:hint="cs"/>
          <w:sz w:val="24"/>
          <w:rtl/>
        </w:rPr>
        <w:t>השייך</w:t>
      </w:r>
      <w:r w:rsidRPr="00717E9E">
        <w:rPr>
          <w:sz w:val="24"/>
          <w:rtl/>
        </w:rPr>
        <w:t xml:space="preserve"> </w:t>
      </w:r>
      <w:r w:rsidRPr="00717E9E">
        <w:rPr>
          <w:rFonts w:hint="cs"/>
          <w:sz w:val="24"/>
          <w:rtl/>
        </w:rPr>
        <w:t>לכם</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הנמצא</w:t>
      </w:r>
      <w:r w:rsidRPr="00717E9E">
        <w:rPr>
          <w:sz w:val="24"/>
          <w:rtl/>
        </w:rPr>
        <w:t xml:space="preserve"> </w:t>
      </w:r>
      <w:r w:rsidRPr="00717E9E">
        <w:rPr>
          <w:rFonts w:hint="cs"/>
          <w:sz w:val="24"/>
          <w:rtl/>
        </w:rPr>
        <w:t>ברשותכם</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הקשור</w:t>
      </w:r>
      <w:r w:rsidRPr="00717E9E">
        <w:rPr>
          <w:sz w:val="24"/>
          <w:rtl/>
        </w:rPr>
        <w:t xml:space="preserve"> </w:t>
      </w:r>
      <w:r w:rsidRPr="00717E9E">
        <w:rPr>
          <w:rFonts w:hint="cs"/>
          <w:sz w:val="24"/>
          <w:rtl/>
        </w:rPr>
        <w:t>לפעילויותיכם</w:t>
      </w:r>
      <w:r w:rsidRPr="00717E9E">
        <w:rPr>
          <w:sz w:val="24"/>
          <w:rtl/>
        </w:rPr>
        <w:t xml:space="preserve">, </w:t>
      </w:r>
      <w:r w:rsidRPr="00717E9E">
        <w:rPr>
          <w:rFonts w:hint="cs"/>
          <w:sz w:val="24"/>
          <w:rtl/>
        </w:rPr>
        <w:t>תהיה</w:t>
      </w:r>
      <w:r w:rsidRPr="00717E9E">
        <w:rPr>
          <w:sz w:val="24"/>
          <w:rtl/>
        </w:rPr>
        <w:t xml:space="preserve"> </w:t>
      </w:r>
      <w:r w:rsidRPr="00717E9E">
        <w:rPr>
          <w:rFonts w:hint="cs"/>
          <w:sz w:val="24"/>
          <w:rtl/>
        </w:rPr>
        <w:t>לכם</w:t>
      </w:r>
      <w:r w:rsidRPr="00717E9E">
        <w:rPr>
          <w:sz w:val="24"/>
          <w:rtl/>
        </w:rPr>
        <w:t xml:space="preserve"> </w:t>
      </w:r>
      <w:r w:rsidRPr="00717E9E">
        <w:rPr>
          <w:rFonts w:hint="cs"/>
          <w:sz w:val="24"/>
          <w:rtl/>
        </w:rPr>
        <w:t>זכות</w:t>
      </w:r>
      <w:r w:rsidRPr="00717E9E">
        <w:rPr>
          <w:sz w:val="24"/>
          <w:rtl/>
        </w:rPr>
        <w:t xml:space="preserve"> </w:t>
      </w:r>
      <w:r w:rsidRPr="00717E9E">
        <w:rPr>
          <w:rFonts w:hint="cs"/>
          <w:sz w:val="24"/>
          <w:rtl/>
        </w:rPr>
        <w:t>תביעה</w:t>
      </w:r>
      <w:r w:rsidRPr="00717E9E">
        <w:rPr>
          <w:sz w:val="24"/>
          <w:rtl/>
        </w:rPr>
        <w:t xml:space="preserve"> </w:t>
      </w:r>
      <w:r w:rsidRPr="00717E9E">
        <w:rPr>
          <w:rFonts w:hint="cs"/>
          <w:sz w:val="24"/>
          <w:rtl/>
        </w:rPr>
        <w:t>נפרדת</w:t>
      </w:r>
      <w:r w:rsidRPr="00717E9E">
        <w:rPr>
          <w:sz w:val="24"/>
          <w:rtl/>
        </w:rPr>
        <w:t xml:space="preserve"> </w:t>
      </w:r>
      <w:r w:rsidRPr="00717E9E">
        <w:rPr>
          <w:rFonts w:hint="cs"/>
          <w:sz w:val="24"/>
          <w:rtl/>
        </w:rPr>
        <w:t>ועצמאית</w:t>
      </w:r>
      <w:r w:rsidRPr="00717E9E">
        <w:rPr>
          <w:sz w:val="24"/>
          <w:rtl/>
        </w:rPr>
        <w:t xml:space="preserve"> </w:t>
      </w:r>
      <w:r w:rsidRPr="00717E9E">
        <w:rPr>
          <w:rFonts w:hint="cs"/>
          <w:sz w:val="24"/>
          <w:rtl/>
        </w:rPr>
        <w:t>כלפי</w:t>
      </w:r>
      <w:r w:rsidRPr="00717E9E">
        <w:rPr>
          <w:sz w:val="24"/>
          <w:rtl/>
        </w:rPr>
        <w:t xml:space="preserve"> </w:t>
      </w:r>
      <w:r w:rsidRPr="00717E9E">
        <w:rPr>
          <w:rFonts w:hint="cs"/>
          <w:sz w:val="24"/>
          <w:rtl/>
        </w:rPr>
        <w:t>בגין</w:t>
      </w:r>
      <w:r w:rsidRPr="00717E9E">
        <w:rPr>
          <w:sz w:val="24"/>
          <w:rtl/>
        </w:rPr>
        <w:t xml:space="preserve"> </w:t>
      </w:r>
      <w:r w:rsidRPr="00717E9E">
        <w:rPr>
          <w:rFonts w:hint="cs"/>
          <w:sz w:val="24"/>
          <w:rtl/>
        </w:rPr>
        <w:t>הפרת</w:t>
      </w:r>
      <w:r w:rsidRPr="00717E9E">
        <w:rPr>
          <w:sz w:val="24"/>
          <w:rtl/>
        </w:rPr>
        <w:t xml:space="preserve"> </w:t>
      </w:r>
      <w:r w:rsidRPr="00717E9E">
        <w:rPr>
          <w:rFonts w:hint="cs"/>
          <w:sz w:val="24"/>
          <w:rtl/>
        </w:rPr>
        <w:t>חובת</w:t>
      </w:r>
      <w:r w:rsidRPr="00717E9E">
        <w:rPr>
          <w:sz w:val="24"/>
          <w:rtl/>
        </w:rPr>
        <w:t xml:space="preserve"> </w:t>
      </w:r>
      <w:r w:rsidRPr="00717E9E">
        <w:rPr>
          <w:rFonts w:hint="cs"/>
          <w:sz w:val="24"/>
          <w:rtl/>
        </w:rPr>
        <w:t>הסודיות</w:t>
      </w:r>
      <w:r w:rsidRPr="00717E9E">
        <w:rPr>
          <w:sz w:val="24"/>
          <w:rtl/>
        </w:rPr>
        <w:t xml:space="preserve"> </w:t>
      </w:r>
      <w:r w:rsidRPr="00717E9E">
        <w:rPr>
          <w:rFonts w:hint="cs"/>
          <w:sz w:val="24"/>
          <w:rtl/>
        </w:rPr>
        <w:t>שלעיל</w:t>
      </w:r>
      <w:r w:rsidRPr="00717E9E">
        <w:rPr>
          <w:sz w:val="24"/>
          <w:rtl/>
        </w:rPr>
        <w:t xml:space="preserve">. </w:t>
      </w:r>
    </w:p>
    <w:p w:rsidR="00717E9E" w:rsidRDefault="002C6DE8" w:rsidP="006D4620">
      <w:pPr>
        <w:pStyle w:val="a8"/>
        <w:numPr>
          <w:ilvl w:val="0"/>
          <w:numId w:val="12"/>
        </w:numPr>
        <w:spacing w:after="0" w:line="360" w:lineRule="atLeast"/>
        <w:jc w:val="both"/>
        <w:rPr>
          <w:sz w:val="24"/>
        </w:rPr>
      </w:pPr>
      <w:r w:rsidRPr="00717E9E">
        <w:rPr>
          <w:rFonts w:hint="cs"/>
          <w:sz w:val="24"/>
          <w:rtl/>
        </w:rPr>
        <w:t>הנני</w:t>
      </w:r>
      <w:r w:rsidRPr="00717E9E">
        <w:rPr>
          <w:sz w:val="24"/>
          <w:rtl/>
        </w:rPr>
        <w:t xml:space="preserve"> </w:t>
      </w:r>
      <w:r w:rsidRPr="00717E9E">
        <w:rPr>
          <w:rFonts w:hint="cs"/>
          <w:sz w:val="24"/>
          <w:rtl/>
        </w:rPr>
        <w:t>מצהיר</w:t>
      </w:r>
      <w:r w:rsidRPr="00717E9E">
        <w:rPr>
          <w:sz w:val="24"/>
          <w:rtl/>
        </w:rPr>
        <w:t xml:space="preserve"> </w:t>
      </w:r>
      <w:r w:rsidRPr="00717E9E">
        <w:rPr>
          <w:rFonts w:hint="cs"/>
          <w:sz w:val="24"/>
          <w:rtl/>
        </w:rPr>
        <w:t>כי</w:t>
      </w:r>
      <w:r w:rsidRPr="00717E9E">
        <w:rPr>
          <w:sz w:val="24"/>
          <w:rtl/>
        </w:rPr>
        <w:t xml:space="preserve"> </w:t>
      </w:r>
      <w:r w:rsidRPr="00717E9E">
        <w:rPr>
          <w:rFonts w:hint="cs"/>
          <w:sz w:val="24"/>
          <w:rtl/>
        </w:rPr>
        <w:t>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ששימוש</w:t>
      </w:r>
      <w:r w:rsidRPr="00717E9E">
        <w:rPr>
          <w:sz w:val="24"/>
          <w:rtl/>
        </w:rPr>
        <w:t xml:space="preserve"> </w:t>
      </w:r>
      <w:r w:rsidRPr="00717E9E">
        <w:rPr>
          <w:rFonts w:hint="cs"/>
          <w:sz w:val="24"/>
          <w:rtl/>
        </w:rPr>
        <w:t>במידע</w:t>
      </w:r>
      <w:r w:rsidRPr="00717E9E">
        <w:rPr>
          <w:sz w:val="24"/>
          <w:rtl/>
        </w:rPr>
        <w:t xml:space="preserve"> </w:t>
      </w:r>
      <w:r w:rsidRPr="00717E9E">
        <w:rPr>
          <w:rFonts w:hint="cs"/>
          <w:sz w:val="24"/>
          <w:rtl/>
        </w:rPr>
        <w:t>שלא</w:t>
      </w:r>
      <w:r w:rsidRPr="00717E9E">
        <w:rPr>
          <w:sz w:val="24"/>
          <w:rtl/>
        </w:rPr>
        <w:t xml:space="preserve"> </w:t>
      </w:r>
      <w:r w:rsidRPr="00717E9E">
        <w:rPr>
          <w:rFonts w:hint="cs"/>
          <w:sz w:val="24"/>
          <w:rtl/>
        </w:rPr>
        <w:t>בהתאם</w:t>
      </w:r>
      <w:r w:rsidRPr="00717E9E">
        <w:rPr>
          <w:sz w:val="24"/>
          <w:rtl/>
        </w:rPr>
        <w:t xml:space="preserve"> </w:t>
      </w:r>
      <w:r w:rsidRPr="00717E9E">
        <w:rPr>
          <w:rFonts w:hint="cs"/>
          <w:sz w:val="24"/>
          <w:rtl/>
        </w:rPr>
        <w:t>לכתב</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זה</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מסירתו</w:t>
      </w:r>
      <w:r w:rsidRPr="00717E9E">
        <w:rPr>
          <w:sz w:val="24"/>
          <w:rtl/>
        </w:rPr>
        <w:t xml:space="preserve"> </w:t>
      </w:r>
      <w:r w:rsidRPr="00717E9E">
        <w:rPr>
          <w:rFonts w:hint="cs"/>
          <w:sz w:val="24"/>
          <w:rtl/>
        </w:rPr>
        <w:t>לאחר</w:t>
      </w:r>
      <w:r w:rsidRPr="00717E9E">
        <w:rPr>
          <w:sz w:val="24"/>
          <w:rtl/>
        </w:rPr>
        <w:t xml:space="preserve"> </w:t>
      </w:r>
      <w:r w:rsidRPr="00717E9E">
        <w:rPr>
          <w:rFonts w:hint="cs"/>
          <w:sz w:val="24"/>
          <w:rtl/>
        </w:rPr>
        <w:t>מהווים</w:t>
      </w:r>
      <w:r w:rsidRPr="00717E9E">
        <w:rPr>
          <w:sz w:val="24"/>
          <w:rtl/>
        </w:rPr>
        <w:t xml:space="preserve"> </w:t>
      </w:r>
      <w:r w:rsidRPr="00717E9E">
        <w:rPr>
          <w:rFonts w:hint="cs"/>
          <w:sz w:val="24"/>
          <w:rtl/>
        </w:rPr>
        <w:t>עבירה</w:t>
      </w:r>
      <w:r w:rsidRPr="00717E9E">
        <w:rPr>
          <w:sz w:val="24"/>
          <w:rtl/>
        </w:rPr>
        <w:t xml:space="preserve"> </w:t>
      </w:r>
      <w:r w:rsidRPr="00717E9E">
        <w:rPr>
          <w:rFonts w:hint="cs"/>
          <w:sz w:val="24"/>
          <w:rtl/>
        </w:rPr>
        <w:t>לפי</w:t>
      </w:r>
      <w:r w:rsidRPr="00717E9E">
        <w:rPr>
          <w:sz w:val="24"/>
          <w:rtl/>
        </w:rPr>
        <w:t xml:space="preserve"> </w:t>
      </w:r>
      <w:r w:rsidRPr="00717E9E">
        <w:rPr>
          <w:rFonts w:hint="cs"/>
          <w:sz w:val="24"/>
          <w:rtl/>
        </w:rPr>
        <w:t>חוק</w:t>
      </w:r>
      <w:r w:rsidRPr="00717E9E">
        <w:rPr>
          <w:sz w:val="24"/>
          <w:rtl/>
        </w:rPr>
        <w:t xml:space="preserve"> </w:t>
      </w:r>
      <w:r w:rsidRPr="00717E9E">
        <w:rPr>
          <w:rFonts w:hint="cs"/>
          <w:sz w:val="24"/>
          <w:rtl/>
        </w:rPr>
        <w:t>עונשין</w:t>
      </w:r>
      <w:r w:rsidRPr="00717E9E">
        <w:rPr>
          <w:sz w:val="24"/>
          <w:rtl/>
        </w:rPr>
        <w:t xml:space="preserve">, </w:t>
      </w:r>
      <w:proofErr w:type="spellStart"/>
      <w:r w:rsidRPr="00717E9E">
        <w:rPr>
          <w:rFonts w:hint="cs"/>
          <w:sz w:val="24"/>
          <w:rtl/>
        </w:rPr>
        <w:t>התשל</w:t>
      </w:r>
      <w:r w:rsidRPr="00717E9E">
        <w:rPr>
          <w:sz w:val="24"/>
          <w:rtl/>
        </w:rPr>
        <w:t>"</w:t>
      </w:r>
      <w:r w:rsidRPr="00717E9E">
        <w:rPr>
          <w:rFonts w:hint="cs"/>
          <w:sz w:val="24"/>
          <w:rtl/>
        </w:rPr>
        <w:t>ז</w:t>
      </w:r>
      <w:proofErr w:type="spellEnd"/>
      <w:r w:rsidRPr="00717E9E">
        <w:rPr>
          <w:sz w:val="24"/>
          <w:rtl/>
        </w:rPr>
        <w:t xml:space="preserve">- 1997 </w:t>
      </w:r>
      <w:r w:rsidRPr="00717E9E">
        <w:rPr>
          <w:rFonts w:hint="cs"/>
          <w:sz w:val="24"/>
          <w:rtl/>
        </w:rPr>
        <w:t>וחוק</w:t>
      </w:r>
      <w:r w:rsidRPr="00717E9E">
        <w:rPr>
          <w:sz w:val="24"/>
          <w:rtl/>
        </w:rPr>
        <w:t xml:space="preserve"> </w:t>
      </w:r>
      <w:r w:rsidRPr="00717E9E">
        <w:rPr>
          <w:rFonts w:hint="cs"/>
          <w:sz w:val="24"/>
          <w:rtl/>
        </w:rPr>
        <w:t>הגנת</w:t>
      </w:r>
      <w:r w:rsidRPr="00717E9E">
        <w:rPr>
          <w:sz w:val="24"/>
          <w:rtl/>
        </w:rPr>
        <w:t xml:space="preserve"> </w:t>
      </w:r>
      <w:r w:rsidRPr="00717E9E">
        <w:rPr>
          <w:rFonts w:hint="cs"/>
          <w:sz w:val="24"/>
          <w:rtl/>
        </w:rPr>
        <w:t>הפרטיות</w:t>
      </w:r>
      <w:r w:rsidRPr="00717E9E">
        <w:rPr>
          <w:sz w:val="24"/>
          <w:rtl/>
        </w:rPr>
        <w:t xml:space="preserve">, </w:t>
      </w:r>
      <w:proofErr w:type="spellStart"/>
      <w:r w:rsidRPr="00717E9E">
        <w:rPr>
          <w:rFonts w:hint="cs"/>
          <w:sz w:val="24"/>
          <w:rtl/>
        </w:rPr>
        <w:t>התשמ</w:t>
      </w:r>
      <w:r w:rsidRPr="00717E9E">
        <w:rPr>
          <w:sz w:val="24"/>
          <w:rtl/>
        </w:rPr>
        <w:t>"</w:t>
      </w:r>
      <w:r w:rsidRPr="00717E9E">
        <w:rPr>
          <w:rFonts w:hint="cs"/>
          <w:sz w:val="24"/>
          <w:rtl/>
        </w:rPr>
        <w:t>א</w:t>
      </w:r>
      <w:proofErr w:type="spellEnd"/>
      <w:r w:rsidRPr="00717E9E">
        <w:rPr>
          <w:sz w:val="24"/>
          <w:rtl/>
        </w:rPr>
        <w:t xml:space="preserve">- 1981. </w:t>
      </w:r>
    </w:p>
    <w:p w:rsidR="00717E9E" w:rsidRDefault="002C6DE8" w:rsidP="006D4620">
      <w:pPr>
        <w:pStyle w:val="a8"/>
        <w:numPr>
          <w:ilvl w:val="0"/>
          <w:numId w:val="12"/>
        </w:numPr>
        <w:spacing w:after="0" w:line="360" w:lineRule="atLeast"/>
        <w:jc w:val="both"/>
        <w:rPr>
          <w:sz w:val="24"/>
        </w:rPr>
      </w:pPr>
      <w:r w:rsidRPr="00717E9E">
        <w:rPr>
          <w:rFonts w:hint="cs"/>
          <w:sz w:val="24"/>
          <w:rtl/>
        </w:rPr>
        <w:lastRenderedPageBreak/>
        <w:t>התחייבותי</w:t>
      </w:r>
      <w:r w:rsidRPr="00717E9E">
        <w:rPr>
          <w:sz w:val="24"/>
          <w:rtl/>
        </w:rPr>
        <w:t xml:space="preserve"> </w:t>
      </w:r>
      <w:r w:rsidRPr="00717E9E">
        <w:rPr>
          <w:rFonts w:hint="cs"/>
          <w:sz w:val="24"/>
          <w:rtl/>
        </w:rPr>
        <w:t>זו</w:t>
      </w:r>
      <w:r w:rsidRPr="00717E9E">
        <w:rPr>
          <w:sz w:val="24"/>
          <w:rtl/>
        </w:rPr>
        <w:t xml:space="preserve"> </w:t>
      </w:r>
      <w:r w:rsidRPr="00717E9E">
        <w:rPr>
          <w:rFonts w:hint="cs"/>
          <w:sz w:val="24"/>
          <w:rtl/>
        </w:rPr>
        <w:t>לא</w:t>
      </w:r>
      <w:r w:rsidRPr="00717E9E">
        <w:rPr>
          <w:sz w:val="24"/>
          <w:rtl/>
        </w:rPr>
        <w:t xml:space="preserve"> </w:t>
      </w:r>
      <w:r w:rsidRPr="00717E9E">
        <w:rPr>
          <w:rFonts w:hint="cs"/>
          <w:sz w:val="24"/>
          <w:rtl/>
        </w:rPr>
        <w:t>תפורש</w:t>
      </w:r>
      <w:r w:rsidRPr="00717E9E">
        <w:rPr>
          <w:sz w:val="24"/>
          <w:rtl/>
        </w:rPr>
        <w:t xml:space="preserve"> </w:t>
      </w:r>
      <w:r w:rsidRPr="00717E9E">
        <w:rPr>
          <w:rFonts w:hint="cs"/>
          <w:sz w:val="24"/>
          <w:rtl/>
        </w:rPr>
        <w:t>כיוצרת</w:t>
      </w:r>
      <w:r w:rsidRPr="00717E9E">
        <w:rPr>
          <w:sz w:val="24"/>
          <w:rtl/>
        </w:rPr>
        <w:t xml:space="preserve"> </w:t>
      </w:r>
      <w:r w:rsidRPr="00717E9E">
        <w:rPr>
          <w:rFonts w:hint="cs"/>
          <w:sz w:val="24"/>
          <w:rtl/>
        </w:rPr>
        <w:t>קשר</w:t>
      </w:r>
      <w:r w:rsidRPr="00717E9E">
        <w:rPr>
          <w:sz w:val="24"/>
          <w:rtl/>
        </w:rPr>
        <w:t xml:space="preserve"> </w:t>
      </w:r>
      <w:r w:rsidRPr="00717E9E">
        <w:rPr>
          <w:rFonts w:hint="cs"/>
          <w:sz w:val="24"/>
          <w:rtl/>
        </w:rPr>
        <w:t>אישי</w:t>
      </w:r>
      <w:r w:rsidRPr="00717E9E">
        <w:rPr>
          <w:sz w:val="24"/>
          <w:rtl/>
        </w:rPr>
        <w:t xml:space="preserve"> </w:t>
      </w:r>
      <w:r w:rsidRPr="00717E9E">
        <w:rPr>
          <w:rFonts w:hint="cs"/>
          <w:sz w:val="24"/>
          <w:rtl/>
        </w:rPr>
        <w:t>מכל</w:t>
      </w:r>
      <w:r w:rsidRPr="00717E9E">
        <w:rPr>
          <w:sz w:val="24"/>
          <w:rtl/>
        </w:rPr>
        <w:t xml:space="preserve"> </w:t>
      </w:r>
      <w:r w:rsidRPr="00717E9E">
        <w:rPr>
          <w:rFonts w:hint="cs"/>
          <w:sz w:val="24"/>
          <w:rtl/>
        </w:rPr>
        <w:t>סוג</w:t>
      </w:r>
      <w:r w:rsidRPr="00717E9E">
        <w:rPr>
          <w:sz w:val="24"/>
          <w:rtl/>
        </w:rPr>
        <w:t xml:space="preserve"> </w:t>
      </w:r>
      <w:r w:rsidRPr="00717E9E">
        <w:rPr>
          <w:rFonts w:hint="cs"/>
          <w:sz w:val="24"/>
          <w:rtl/>
        </w:rPr>
        <w:t>שהוא</w:t>
      </w:r>
      <w:r w:rsidRPr="00717E9E">
        <w:rPr>
          <w:sz w:val="24"/>
          <w:rtl/>
        </w:rPr>
        <w:t xml:space="preserve"> </w:t>
      </w:r>
      <w:r w:rsidRPr="00717E9E">
        <w:rPr>
          <w:rFonts w:hint="cs"/>
          <w:sz w:val="24"/>
          <w:rtl/>
        </w:rPr>
        <w:t>ביני</w:t>
      </w:r>
      <w:r w:rsidRPr="00717E9E">
        <w:rPr>
          <w:sz w:val="24"/>
          <w:rtl/>
        </w:rPr>
        <w:t xml:space="preserve"> </w:t>
      </w:r>
      <w:proofErr w:type="spellStart"/>
      <w:r w:rsidRPr="00717E9E">
        <w:rPr>
          <w:rFonts w:hint="cs"/>
          <w:sz w:val="24"/>
          <w:rtl/>
        </w:rPr>
        <w:t>לביניכם</w:t>
      </w:r>
      <w:proofErr w:type="spellEnd"/>
      <w:r w:rsidRPr="00717E9E">
        <w:rPr>
          <w:sz w:val="24"/>
          <w:rtl/>
        </w:rPr>
        <w:t xml:space="preserve">. </w:t>
      </w:r>
    </w:p>
    <w:p w:rsidR="00717E9E" w:rsidRDefault="002C6DE8" w:rsidP="006D4620">
      <w:pPr>
        <w:pStyle w:val="a8"/>
        <w:numPr>
          <w:ilvl w:val="0"/>
          <w:numId w:val="12"/>
        </w:numPr>
        <w:spacing w:after="0" w:line="360" w:lineRule="atLeast"/>
        <w:jc w:val="both"/>
        <w:rPr>
          <w:sz w:val="24"/>
        </w:rPr>
      </w:pPr>
      <w:r w:rsidRPr="00717E9E">
        <w:rPr>
          <w:rFonts w:hint="cs"/>
          <w:sz w:val="24"/>
          <w:rtl/>
        </w:rPr>
        <w:t>מוסכם</w:t>
      </w:r>
      <w:r w:rsidRPr="00717E9E">
        <w:rPr>
          <w:sz w:val="24"/>
          <w:rtl/>
        </w:rPr>
        <w:t xml:space="preserve"> </w:t>
      </w:r>
      <w:r w:rsidRPr="00717E9E">
        <w:rPr>
          <w:rFonts w:hint="cs"/>
          <w:sz w:val="24"/>
          <w:rtl/>
        </w:rPr>
        <w:t>וידוע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כי</w:t>
      </w:r>
      <w:r w:rsidRPr="00717E9E">
        <w:rPr>
          <w:sz w:val="24"/>
          <w:rtl/>
        </w:rPr>
        <w:t xml:space="preserve"> </w:t>
      </w:r>
      <w:r w:rsidRPr="00717E9E">
        <w:rPr>
          <w:rFonts w:hint="cs"/>
          <w:sz w:val="24"/>
          <w:rtl/>
        </w:rPr>
        <w:t>על</w:t>
      </w:r>
      <w:r w:rsidRPr="00717E9E">
        <w:rPr>
          <w:sz w:val="24"/>
          <w:rtl/>
        </w:rPr>
        <w:t xml:space="preserve"> </w:t>
      </w:r>
      <w:r w:rsidRPr="00717E9E">
        <w:rPr>
          <w:rFonts w:hint="cs"/>
          <w:sz w:val="24"/>
          <w:rtl/>
        </w:rPr>
        <w:t>העתקים</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המידע</w:t>
      </w:r>
      <w:r w:rsidRPr="00717E9E">
        <w:rPr>
          <w:sz w:val="24"/>
          <w:rtl/>
        </w:rPr>
        <w:t xml:space="preserve">, </w:t>
      </w:r>
      <w:r w:rsidRPr="00717E9E">
        <w:rPr>
          <w:rFonts w:hint="cs"/>
          <w:sz w:val="24"/>
          <w:rtl/>
        </w:rPr>
        <w:t>אשר</w:t>
      </w:r>
      <w:r w:rsidRPr="00717E9E">
        <w:rPr>
          <w:sz w:val="24"/>
          <w:rtl/>
        </w:rPr>
        <w:t xml:space="preserve"> </w:t>
      </w:r>
      <w:r w:rsidRPr="00717E9E">
        <w:rPr>
          <w:rFonts w:hint="cs"/>
          <w:sz w:val="24"/>
          <w:rtl/>
        </w:rPr>
        <w:t>יתקבלו</w:t>
      </w:r>
      <w:r w:rsidRPr="00717E9E">
        <w:rPr>
          <w:sz w:val="24"/>
          <w:rtl/>
        </w:rPr>
        <w:t xml:space="preserve"> </w:t>
      </w:r>
      <w:r w:rsidRPr="00717E9E">
        <w:rPr>
          <w:rFonts w:hint="cs"/>
          <w:sz w:val="24"/>
          <w:rtl/>
        </w:rPr>
        <w:t>בכל</w:t>
      </w:r>
      <w:r w:rsidRPr="00717E9E">
        <w:rPr>
          <w:sz w:val="24"/>
          <w:rtl/>
        </w:rPr>
        <w:t xml:space="preserve"> </w:t>
      </w:r>
      <w:r w:rsidRPr="00717E9E">
        <w:rPr>
          <w:rFonts w:hint="cs"/>
          <w:sz w:val="24"/>
          <w:rtl/>
        </w:rPr>
        <w:t>דרך</w:t>
      </w:r>
      <w:r w:rsidRPr="00717E9E">
        <w:rPr>
          <w:sz w:val="24"/>
          <w:rtl/>
        </w:rPr>
        <w:t xml:space="preserve"> </w:t>
      </w:r>
      <w:r w:rsidRPr="00717E9E">
        <w:rPr>
          <w:rFonts w:hint="cs"/>
          <w:sz w:val="24"/>
          <w:rtl/>
        </w:rPr>
        <w:t>שהיא</w:t>
      </w:r>
      <w:r w:rsidRPr="00717E9E">
        <w:rPr>
          <w:sz w:val="24"/>
          <w:rtl/>
        </w:rPr>
        <w:t xml:space="preserve">, </w:t>
      </w:r>
      <w:r w:rsidRPr="00717E9E">
        <w:rPr>
          <w:rFonts w:hint="cs"/>
          <w:sz w:val="24"/>
          <w:rtl/>
        </w:rPr>
        <w:t>יחולו</w:t>
      </w:r>
      <w:r w:rsidRPr="00717E9E">
        <w:rPr>
          <w:sz w:val="24"/>
          <w:rtl/>
        </w:rPr>
        <w:t xml:space="preserve"> </w:t>
      </w:r>
      <w:r w:rsidRPr="00717E9E">
        <w:rPr>
          <w:rFonts w:hint="cs"/>
          <w:sz w:val="24"/>
          <w:rtl/>
        </w:rPr>
        <w:t>כל</w:t>
      </w:r>
      <w:r w:rsidRPr="00717E9E">
        <w:rPr>
          <w:sz w:val="24"/>
          <w:rtl/>
        </w:rPr>
        <w:t xml:space="preserve"> </w:t>
      </w:r>
      <w:r w:rsidRPr="00717E9E">
        <w:rPr>
          <w:rFonts w:hint="cs"/>
          <w:sz w:val="24"/>
          <w:rtl/>
        </w:rPr>
        <w:t>הוראות</w:t>
      </w:r>
      <w:r w:rsidRPr="00717E9E">
        <w:rPr>
          <w:sz w:val="24"/>
          <w:rtl/>
        </w:rPr>
        <w:t xml:space="preserve"> </w:t>
      </w:r>
      <w:r w:rsidRPr="00717E9E">
        <w:rPr>
          <w:rFonts w:hint="cs"/>
          <w:sz w:val="24"/>
          <w:rtl/>
        </w:rPr>
        <w:t>כתב</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זה</w:t>
      </w:r>
      <w:r w:rsidRPr="00717E9E">
        <w:rPr>
          <w:sz w:val="24"/>
          <w:rtl/>
        </w:rPr>
        <w:t xml:space="preserve">.  </w:t>
      </w:r>
    </w:p>
    <w:p w:rsidR="002C6DE8" w:rsidRPr="00717E9E" w:rsidRDefault="002C6DE8" w:rsidP="006D4620">
      <w:pPr>
        <w:pStyle w:val="a8"/>
        <w:numPr>
          <w:ilvl w:val="0"/>
          <w:numId w:val="12"/>
        </w:numPr>
        <w:spacing w:after="0" w:line="360" w:lineRule="atLeast"/>
        <w:jc w:val="both"/>
        <w:rPr>
          <w:sz w:val="24"/>
          <w:rtl/>
        </w:rPr>
      </w:pPr>
      <w:r w:rsidRPr="00717E9E">
        <w:rPr>
          <w:rFonts w:hint="cs"/>
          <w:sz w:val="24"/>
          <w:rtl/>
        </w:rPr>
        <w:t>מוסכם</w:t>
      </w:r>
      <w:r w:rsidRPr="00717E9E">
        <w:rPr>
          <w:sz w:val="24"/>
          <w:rtl/>
        </w:rPr>
        <w:t xml:space="preserve"> </w:t>
      </w:r>
      <w:r w:rsidRPr="00717E9E">
        <w:rPr>
          <w:rFonts w:hint="cs"/>
          <w:sz w:val="24"/>
          <w:rtl/>
        </w:rPr>
        <w:t>וידוע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כי</w:t>
      </w:r>
      <w:r w:rsidRPr="00717E9E">
        <w:rPr>
          <w:sz w:val="24"/>
          <w:rtl/>
        </w:rPr>
        <w:t xml:space="preserve"> </w:t>
      </w:r>
      <w:r w:rsidRPr="00717E9E">
        <w:rPr>
          <w:rFonts w:hint="cs"/>
          <w:sz w:val="24"/>
          <w:rtl/>
        </w:rPr>
        <w:t>אין</w:t>
      </w:r>
      <w:r w:rsidRPr="00717E9E">
        <w:rPr>
          <w:sz w:val="24"/>
          <w:rtl/>
        </w:rPr>
        <w:t xml:space="preserve"> </w:t>
      </w:r>
      <w:r w:rsidRPr="00717E9E">
        <w:rPr>
          <w:rFonts w:hint="cs"/>
          <w:sz w:val="24"/>
          <w:rtl/>
        </w:rPr>
        <w:t>בהתחייבות</w:t>
      </w:r>
      <w:r w:rsidRPr="00717E9E">
        <w:rPr>
          <w:sz w:val="24"/>
          <w:rtl/>
        </w:rPr>
        <w:t xml:space="preserve"> </w:t>
      </w:r>
      <w:r w:rsidRPr="00717E9E">
        <w:rPr>
          <w:rFonts w:hint="cs"/>
          <w:sz w:val="24"/>
          <w:rtl/>
        </w:rPr>
        <w:t>זו</w:t>
      </w:r>
      <w:r w:rsidRPr="00717E9E">
        <w:rPr>
          <w:sz w:val="24"/>
          <w:rtl/>
        </w:rPr>
        <w:t xml:space="preserve"> </w:t>
      </w:r>
      <w:r w:rsidRPr="00717E9E">
        <w:rPr>
          <w:rFonts w:hint="cs"/>
          <w:sz w:val="24"/>
          <w:rtl/>
        </w:rPr>
        <w:t>כדי</w:t>
      </w:r>
      <w:r w:rsidRPr="00717E9E">
        <w:rPr>
          <w:sz w:val="24"/>
          <w:rtl/>
        </w:rPr>
        <w:t xml:space="preserve"> </w:t>
      </w:r>
      <w:r w:rsidRPr="00717E9E">
        <w:rPr>
          <w:rFonts w:hint="cs"/>
          <w:sz w:val="24"/>
          <w:rtl/>
        </w:rPr>
        <w:t>לגרוע</w:t>
      </w:r>
      <w:r w:rsidRPr="00717E9E">
        <w:rPr>
          <w:sz w:val="24"/>
          <w:rtl/>
        </w:rPr>
        <w:t xml:space="preserve"> </w:t>
      </w:r>
      <w:r w:rsidRPr="00717E9E">
        <w:rPr>
          <w:rFonts w:hint="cs"/>
          <w:sz w:val="24"/>
          <w:rtl/>
        </w:rPr>
        <w:t>מכל</w:t>
      </w:r>
      <w:r w:rsidRPr="00717E9E">
        <w:rPr>
          <w:sz w:val="24"/>
          <w:rtl/>
        </w:rPr>
        <w:t xml:space="preserve"> </w:t>
      </w:r>
      <w:r w:rsidRPr="00717E9E">
        <w:rPr>
          <w:rFonts w:hint="cs"/>
          <w:sz w:val="24"/>
          <w:rtl/>
        </w:rPr>
        <w:t>זכות</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סעד</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סמכות</w:t>
      </w:r>
      <w:r w:rsidRPr="00717E9E">
        <w:rPr>
          <w:sz w:val="24"/>
          <w:rtl/>
        </w:rPr>
        <w:t xml:space="preserve"> </w:t>
      </w:r>
      <w:r w:rsidRPr="00717E9E">
        <w:rPr>
          <w:rFonts w:hint="cs"/>
          <w:sz w:val="24"/>
          <w:rtl/>
        </w:rPr>
        <w:t>אחרת</w:t>
      </w:r>
      <w:r w:rsidRPr="00717E9E">
        <w:rPr>
          <w:sz w:val="24"/>
          <w:rtl/>
        </w:rPr>
        <w:t xml:space="preserve"> </w:t>
      </w:r>
      <w:r w:rsidRPr="00717E9E">
        <w:rPr>
          <w:rFonts w:hint="cs"/>
          <w:sz w:val="24"/>
          <w:rtl/>
        </w:rPr>
        <w:t>המוקנית</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על</w:t>
      </w:r>
      <w:r w:rsidRPr="00717E9E">
        <w:rPr>
          <w:sz w:val="24"/>
          <w:rtl/>
        </w:rPr>
        <w:t>-</w:t>
      </w:r>
      <w:r w:rsidRPr="00717E9E">
        <w:rPr>
          <w:rFonts w:hint="cs"/>
          <w:sz w:val="24"/>
          <w:rtl/>
        </w:rPr>
        <w:t>פי</w:t>
      </w:r>
      <w:r w:rsidRPr="00717E9E">
        <w:rPr>
          <w:sz w:val="24"/>
          <w:rtl/>
        </w:rPr>
        <w:t xml:space="preserve"> </w:t>
      </w:r>
      <w:r w:rsidRPr="00717E9E">
        <w:rPr>
          <w:rFonts w:hint="cs"/>
          <w:sz w:val="24"/>
          <w:rtl/>
        </w:rPr>
        <w:t>כל</w:t>
      </w:r>
      <w:r w:rsidRPr="00717E9E">
        <w:rPr>
          <w:sz w:val="24"/>
          <w:rtl/>
        </w:rPr>
        <w:t xml:space="preserve"> </w:t>
      </w:r>
      <w:r w:rsidRPr="00717E9E">
        <w:rPr>
          <w:rFonts w:hint="cs"/>
          <w:sz w:val="24"/>
          <w:rtl/>
        </w:rPr>
        <w:t>דין</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הסכם</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ההסכם</w:t>
      </w:r>
      <w:r w:rsidRPr="00717E9E">
        <w:rPr>
          <w:sz w:val="24"/>
          <w:rtl/>
        </w:rPr>
        <w:t xml:space="preserve">. </w:t>
      </w:r>
    </w:p>
    <w:p w:rsidR="002C6DE8" w:rsidRPr="005D0CA5" w:rsidRDefault="002C6DE8" w:rsidP="002501F9">
      <w:pPr>
        <w:spacing w:line="360" w:lineRule="atLeast"/>
        <w:rPr>
          <w:sz w:val="24"/>
          <w:rtl/>
        </w:rPr>
      </w:pPr>
    </w:p>
    <w:p w:rsidR="002C6DE8" w:rsidRPr="005D0CA5" w:rsidRDefault="002C6DE8" w:rsidP="002501F9">
      <w:pPr>
        <w:pStyle w:val="afffd"/>
        <w:spacing w:line="360" w:lineRule="atLeast"/>
        <w:outlineLvl w:val="9"/>
        <w:rPr>
          <w:rtl/>
        </w:rPr>
      </w:pPr>
      <w:r w:rsidRPr="005D0CA5">
        <w:rPr>
          <w:rFonts w:hint="cs"/>
          <w:rtl/>
        </w:rPr>
        <w:t>ולראיה</w:t>
      </w:r>
      <w:r w:rsidRPr="005D0CA5">
        <w:rPr>
          <w:rtl/>
        </w:rPr>
        <w:t xml:space="preserve"> </w:t>
      </w:r>
      <w:r w:rsidRPr="005D0CA5">
        <w:rPr>
          <w:rFonts w:hint="cs"/>
          <w:rtl/>
        </w:rPr>
        <w:t>באתי</w:t>
      </w:r>
      <w:r w:rsidRPr="005D0CA5">
        <w:rPr>
          <w:rtl/>
        </w:rPr>
        <w:t xml:space="preserve"> </w:t>
      </w:r>
      <w:r w:rsidRPr="005D0CA5">
        <w:rPr>
          <w:rFonts w:hint="cs"/>
          <w:rtl/>
        </w:rPr>
        <w:t>על</w:t>
      </w:r>
      <w:r w:rsidRPr="005D0CA5">
        <w:rPr>
          <w:rtl/>
        </w:rPr>
        <w:t xml:space="preserve"> </w:t>
      </w:r>
      <w:r w:rsidRPr="005D0CA5">
        <w:rPr>
          <w:rFonts w:hint="cs"/>
          <w:rtl/>
        </w:rPr>
        <w:t>החתום</w:t>
      </w:r>
    </w:p>
    <w:p w:rsidR="002C6DE8" w:rsidRPr="005D0CA5" w:rsidRDefault="002C6DE8" w:rsidP="002501F9">
      <w:pPr>
        <w:spacing w:line="360" w:lineRule="atLeast"/>
        <w:rPr>
          <w:sz w:val="24"/>
          <w:rtl/>
        </w:rPr>
      </w:pPr>
      <w:r w:rsidRPr="005D0CA5">
        <w:rPr>
          <w:rFonts w:hint="cs"/>
          <w:sz w:val="24"/>
          <w:rtl/>
        </w:rPr>
        <w:t>היום</w:t>
      </w:r>
      <w:r w:rsidRPr="005D0CA5">
        <w:rPr>
          <w:sz w:val="24"/>
          <w:rtl/>
        </w:rPr>
        <w:t xml:space="preserve">: </w:t>
      </w:r>
      <w:r w:rsidR="008F6194">
        <w:rPr>
          <w:sz w:val="24"/>
          <w:u w:val="single"/>
          <w:rtl/>
        </w:rPr>
        <w:fldChar w:fldCharType="begin">
          <w:ffData>
            <w:name w:val=""/>
            <w:enabled/>
            <w:calcOnExit w:val="0"/>
            <w:statusText w:type="text" w:val="יום"/>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r w:rsidRPr="005D0CA5">
        <w:rPr>
          <w:sz w:val="24"/>
          <w:rtl/>
        </w:rPr>
        <w:t xml:space="preserve"> </w:t>
      </w:r>
      <w:r w:rsidRPr="005D0CA5">
        <w:rPr>
          <w:rFonts w:hint="cs"/>
          <w:sz w:val="24"/>
          <w:rtl/>
        </w:rPr>
        <w:t>בחודש</w:t>
      </w:r>
      <w:r w:rsidRPr="005D0CA5">
        <w:rPr>
          <w:sz w:val="24"/>
          <w:rtl/>
        </w:rPr>
        <w:t xml:space="preserve">: </w:t>
      </w:r>
      <w:r w:rsidR="008F6194">
        <w:rPr>
          <w:sz w:val="24"/>
          <w:u w:val="single"/>
          <w:rtl/>
        </w:rPr>
        <w:fldChar w:fldCharType="begin">
          <w:ffData>
            <w:name w:val=""/>
            <w:enabled/>
            <w:calcOnExit w:val="0"/>
            <w:statusText w:type="text" w:val="חודש"/>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r w:rsidRPr="005D0CA5">
        <w:rPr>
          <w:sz w:val="24"/>
          <w:rtl/>
        </w:rPr>
        <w:t xml:space="preserve"> </w:t>
      </w:r>
      <w:r w:rsidRPr="005D0CA5">
        <w:rPr>
          <w:rFonts w:hint="cs"/>
          <w:sz w:val="24"/>
          <w:rtl/>
        </w:rPr>
        <w:t>שנת</w:t>
      </w:r>
      <w:r w:rsidRPr="005D0CA5">
        <w:rPr>
          <w:sz w:val="24"/>
          <w:rtl/>
        </w:rPr>
        <w:t xml:space="preserve">: </w:t>
      </w:r>
      <w:r w:rsidR="008F6194">
        <w:rPr>
          <w:sz w:val="24"/>
          <w:u w:val="single"/>
          <w:rtl/>
        </w:rPr>
        <w:fldChar w:fldCharType="begin">
          <w:ffData>
            <w:name w:val=""/>
            <w:enabled/>
            <w:calcOnExit w:val="0"/>
            <w:statusText w:type="text" w:val="שנה"/>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p>
    <w:p w:rsidR="002C6DE8" w:rsidRPr="005D0CA5" w:rsidRDefault="002C6DE8" w:rsidP="002501F9">
      <w:pPr>
        <w:spacing w:line="360" w:lineRule="atLeast"/>
        <w:rPr>
          <w:sz w:val="24"/>
          <w:rtl/>
        </w:rPr>
      </w:pPr>
      <w:r w:rsidRPr="005D0CA5">
        <w:rPr>
          <w:rFonts w:hint="cs"/>
          <w:sz w:val="24"/>
          <w:rtl/>
        </w:rPr>
        <w:t>שם</w:t>
      </w:r>
      <w:r w:rsidRPr="005D0CA5">
        <w:rPr>
          <w:sz w:val="24"/>
          <w:rtl/>
        </w:rPr>
        <w:t xml:space="preserve"> </w:t>
      </w:r>
      <w:r w:rsidRPr="005D0CA5">
        <w:rPr>
          <w:rFonts w:hint="cs"/>
          <w:sz w:val="24"/>
          <w:rtl/>
        </w:rPr>
        <w:t>פרטי</w:t>
      </w:r>
      <w:r w:rsidRPr="005D0CA5">
        <w:rPr>
          <w:sz w:val="24"/>
          <w:rtl/>
        </w:rPr>
        <w:t xml:space="preserve"> </w:t>
      </w:r>
      <w:r w:rsidRPr="005D0CA5">
        <w:rPr>
          <w:rFonts w:hint="cs"/>
          <w:sz w:val="24"/>
          <w:rtl/>
        </w:rPr>
        <w:t>ומשפחה</w:t>
      </w:r>
      <w:r w:rsidRPr="005D0CA5">
        <w:rPr>
          <w:sz w:val="24"/>
          <w:rtl/>
        </w:rPr>
        <w:t>:</w:t>
      </w:r>
      <w:r w:rsidR="00717E9E" w:rsidRPr="00717E9E">
        <w:rPr>
          <w:sz w:val="24"/>
          <w:u w:val="single"/>
          <w:rtl/>
        </w:rPr>
        <w:t xml:space="preserve"> </w:t>
      </w:r>
      <w:r w:rsidR="008F6194">
        <w:rPr>
          <w:sz w:val="24"/>
          <w:u w:val="single"/>
          <w:rtl/>
        </w:rPr>
        <w:fldChar w:fldCharType="begin">
          <w:ffData>
            <w:name w:val=""/>
            <w:enabled/>
            <w:calcOnExit w:val="0"/>
            <w:statusText w:type="text" w:val="שם פרטי ושם משפחה"/>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noProof/>
          <w:sz w:val="24"/>
          <w:u w:val="single"/>
          <w:rtl/>
        </w:rPr>
        <w:t> </w:t>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sz w:val="24"/>
          <w:u w:val="single"/>
          <w:rtl/>
        </w:rPr>
        <w:fldChar w:fldCharType="end"/>
      </w:r>
      <w:r w:rsidRPr="005D0CA5">
        <w:rPr>
          <w:sz w:val="24"/>
          <w:rtl/>
        </w:rPr>
        <w:t xml:space="preserve"> </w:t>
      </w:r>
      <w:r w:rsidR="00847631">
        <w:rPr>
          <w:rFonts w:hint="cs"/>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w:t>
      </w:r>
      <w:r w:rsidR="00847631">
        <w:rPr>
          <w:rFonts w:hint="cs"/>
          <w:sz w:val="24"/>
          <w:rtl/>
        </w:rPr>
        <w:t xml:space="preserve"> </w:t>
      </w:r>
      <w:r w:rsidR="00717E9E" w:rsidRPr="00717E9E">
        <w:rPr>
          <w:sz w:val="24"/>
          <w:u w:val="single"/>
          <w:rtl/>
        </w:rPr>
        <w:t xml:space="preserve"> </w:t>
      </w:r>
      <w:r w:rsidR="008F6194">
        <w:rPr>
          <w:sz w:val="24"/>
          <w:u w:val="single"/>
          <w:rtl/>
        </w:rPr>
        <w:fldChar w:fldCharType="begin">
          <w:ffData>
            <w:name w:val=""/>
            <w:enabled/>
            <w:calcOnExit w:val="0"/>
            <w:statusText w:type="text" w:val="מספר תעודת זהות"/>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p>
    <w:p w:rsidR="002C6DE8" w:rsidRPr="005D0CA5" w:rsidRDefault="002C6DE8" w:rsidP="002501F9">
      <w:pPr>
        <w:spacing w:line="360" w:lineRule="atLeast"/>
        <w:rPr>
          <w:sz w:val="24"/>
          <w:rtl/>
        </w:rPr>
      </w:pPr>
      <w:r w:rsidRPr="00717E9E">
        <w:rPr>
          <w:sz w:val="24"/>
          <w:shd w:val="clear" w:color="auto" w:fill="F2DBDB" w:themeFill="accent2" w:themeFillTint="33"/>
          <w:rtl/>
        </w:rPr>
        <w:t>(</w:t>
      </w:r>
      <w:r w:rsidRPr="00717E9E">
        <w:rPr>
          <w:rFonts w:hint="cs"/>
          <w:sz w:val="24"/>
          <w:shd w:val="clear" w:color="auto" w:fill="F2DBDB" w:themeFill="accent2" w:themeFillTint="33"/>
          <w:rtl/>
        </w:rPr>
        <w:t>נדרש</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רק</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בעת</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חתימה</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בשם</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נותן</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השירותים</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על</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המסמך</w:t>
      </w:r>
      <w:r w:rsidRPr="00717E9E">
        <w:rPr>
          <w:sz w:val="24"/>
          <w:shd w:val="clear" w:color="auto" w:fill="F2DBDB" w:themeFill="accent2" w:themeFillTint="33"/>
          <w:rtl/>
        </w:rPr>
        <w:t>)</w:t>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מטעם</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שם</w:t>
      </w:r>
      <w:r w:rsidRPr="005D0CA5">
        <w:rPr>
          <w:sz w:val="24"/>
          <w:rtl/>
        </w:rPr>
        <w:t xml:space="preserve"> </w:t>
      </w:r>
      <w:r w:rsidRPr="005D0CA5">
        <w:rPr>
          <w:rFonts w:hint="cs"/>
          <w:sz w:val="24"/>
          <w:rtl/>
        </w:rPr>
        <w:t>פרטי</w:t>
      </w:r>
      <w:r w:rsidRPr="005D0CA5">
        <w:rPr>
          <w:sz w:val="24"/>
          <w:rtl/>
        </w:rPr>
        <w:t xml:space="preserve"> </w:t>
      </w:r>
      <w:r w:rsidRPr="005D0CA5">
        <w:rPr>
          <w:rFonts w:hint="cs"/>
          <w:sz w:val="24"/>
          <w:rtl/>
        </w:rPr>
        <w:t>ומשפחה</w:t>
      </w:r>
      <w:r w:rsidRPr="005D0CA5">
        <w:rPr>
          <w:sz w:val="24"/>
          <w:rtl/>
        </w:rPr>
        <w:t>:</w:t>
      </w:r>
      <w:r w:rsidR="00717E9E">
        <w:rPr>
          <w:rFonts w:hint="cs"/>
          <w:sz w:val="24"/>
          <w:rtl/>
        </w:rPr>
        <w:t xml:space="preserve"> </w:t>
      </w:r>
      <w:r w:rsidR="00717E9E" w:rsidRPr="009D031C">
        <w:rPr>
          <w:sz w:val="24"/>
          <w:u w:val="single"/>
          <w:rtl/>
        </w:rPr>
        <w:fldChar w:fldCharType="begin">
          <w:ffData>
            <w:name w:val="Text1"/>
            <w:enabled/>
            <w:calcOnExit w:val="0"/>
            <w:textInput/>
          </w:ffData>
        </w:fldChar>
      </w:r>
      <w:r w:rsidR="00717E9E" w:rsidRPr="009D031C">
        <w:rPr>
          <w:sz w:val="24"/>
          <w:u w:val="single"/>
          <w:rtl/>
        </w:rPr>
        <w:instrText xml:space="preserve"> </w:instrText>
      </w:r>
      <w:r w:rsidR="00717E9E" w:rsidRPr="009D031C">
        <w:rPr>
          <w:sz w:val="24"/>
          <w:u w:val="single"/>
        </w:rPr>
        <w:instrText>FORMTEXT</w:instrText>
      </w:r>
      <w:r w:rsidR="00717E9E" w:rsidRPr="009D031C">
        <w:rPr>
          <w:sz w:val="24"/>
          <w:u w:val="single"/>
          <w:rtl/>
        </w:rPr>
        <w:instrText xml:space="preserve"> </w:instrText>
      </w:r>
      <w:r w:rsidR="00717E9E" w:rsidRPr="009D031C">
        <w:rPr>
          <w:sz w:val="24"/>
          <w:u w:val="single"/>
          <w:rtl/>
        </w:rPr>
      </w:r>
      <w:r w:rsidR="00717E9E" w:rsidRPr="009D031C">
        <w:rPr>
          <w:sz w:val="24"/>
          <w:u w:val="single"/>
          <w:rtl/>
        </w:rPr>
        <w:fldChar w:fldCharType="separate"/>
      </w:r>
      <w:r w:rsidR="00717E9E" w:rsidRPr="009D031C">
        <w:rPr>
          <w:noProof/>
          <w:sz w:val="24"/>
          <w:u w:val="single"/>
          <w:rtl/>
        </w:rPr>
        <w:t> </w:t>
      </w:r>
      <w:r w:rsidR="00717E9E">
        <w:rPr>
          <w:rFonts w:hint="cs"/>
          <w:noProof/>
          <w:sz w:val="24"/>
          <w:u w:val="single"/>
          <w:rtl/>
        </w:rPr>
        <w:t xml:space="preserve">                   </w:t>
      </w:r>
      <w:r w:rsidR="00717E9E" w:rsidRPr="009D031C">
        <w:rPr>
          <w:noProof/>
          <w:sz w:val="24"/>
          <w:u w:val="single"/>
          <w:rtl/>
        </w:rPr>
        <w:t> </w:t>
      </w:r>
      <w:r w:rsidR="00717E9E" w:rsidRPr="009D031C">
        <w:rPr>
          <w:noProof/>
          <w:sz w:val="24"/>
          <w:u w:val="single"/>
          <w:rtl/>
        </w:rPr>
        <w:t> </w:t>
      </w:r>
      <w:r w:rsidR="00717E9E">
        <w:rPr>
          <w:rFonts w:hint="cs"/>
          <w:noProof/>
          <w:sz w:val="24"/>
          <w:u w:val="single"/>
          <w:rtl/>
        </w:rPr>
        <w:t xml:space="preserve">             </w:t>
      </w:r>
      <w:r w:rsidR="00717E9E" w:rsidRPr="009D031C">
        <w:rPr>
          <w:noProof/>
          <w:sz w:val="24"/>
          <w:u w:val="single"/>
          <w:rtl/>
        </w:rPr>
        <w:t> </w:t>
      </w:r>
      <w:r w:rsidR="00717E9E" w:rsidRPr="009D031C">
        <w:rPr>
          <w:sz w:val="24"/>
          <w:u w:val="single"/>
          <w:rtl/>
        </w:rPr>
        <w:fldChar w:fldCharType="end"/>
      </w:r>
      <w:r w:rsidRPr="005D0CA5">
        <w:rPr>
          <w:sz w:val="24"/>
          <w:rtl/>
        </w:rPr>
        <w:t xml:space="preserve"> </w:t>
      </w:r>
      <w:r w:rsidR="00847631">
        <w:rPr>
          <w:rFonts w:hint="cs"/>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w:t>
      </w:r>
      <w:r w:rsidR="00847631">
        <w:rPr>
          <w:rFonts w:hint="cs"/>
          <w:sz w:val="24"/>
          <w:rtl/>
        </w:rPr>
        <w:t xml:space="preserve"> </w:t>
      </w:r>
      <w:r w:rsidR="00847631" w:rsidRPr="009D031C">
        <w:rPr>
          <w:sz w:val="24"/>
          <w:u w:val="single"/>
          <w:rtl/>
        </w:rPr>
        <w:fldChar w:fldCharType="begin">
          <w:ffData>
            <w:name w:val="Text1"/>
            <w:enabled/>
            <w:calcOnExit w:val="0"/>
            <w:textInput/>
          </w:ffData>
        </w:fldChar>
      </w:r>
      <w:r w:rsidR="00847631" w:rsidRPr="009D031C">
        <w:rPr>
          <w:sz w:val="24"/>
          <w:u w:val="single"/>
          <w:rtl/>
        </w:rPr>
        <w:instrText xml:space="preserve"> </w:instrText>
      </w:r>
      <w:r w:rsidR="00847631" w:rsidRPr="009D031C">
        <w:rPr>
          <w:sz w:val="24"/>
          <w:u w:val="single"/>
        </w:rPr>
        <w:instrText>FORMTEXT</w:instrText>
      </w:r>
      <w:r w:rsidR="00847631" w:rsidRPr="009D031C">
        <w:rPr>
          <w:sz w:val="24"/>
          <w:u w:val="single"/>
          <w:rtl/>
        </w:rPr>
        <w:instrText xml:space="preserve"> </w:instrText>
      </w:r>
      <w:r w:rsidR="00847631" w:rsidRPr="009D031C">
        <w:rPr>
          <w:sz w:val="24"/>
          <w:u w:val="single"/>
          <w:rtl/>
        </w:rPr>
      </w:r>
      <w:r w:rsidR="00847631" w:rsidRPr="009D031C">
        <w:rPr>
          <w:sz w:val="24"/>
          <w:u w:val="single"/>
          <w:rtl/>
        </w:rPr>
        <w:fldChar w:fldCharType="separate"/>
      </w:r>
      <w:r w:rsidR="00847631" w:rsidRPr="009D031C">
        <w:rPr>
          <w:noProof/>
          <w:sz w:val="24"/>
          <w:u w:val="single"/>
          <w:rtl/>
        </w:rPr>
        <w:t> </w:t>
      </w:r>
      <w:r w:rsidR="00847631">
        <w:rPr>
          <w:rFonts w:hint="cs"/>
          <w:noProof/>
          <w:sz w:val="24"/>
          <w:u w:val="single"/>
          <w:rtl/>
        </w:rPr>
        <w:t xml:space="preserve">                   </w:t>
      </w:r>
      <w:r w:rsidR="00847631" w:rsidRPr="009D031C">
        <w:rPr>
          <w:noProof/>
          <w:sz w:val="24"/>
          <w:u w:val="single"/>
          <w:rtl/>
        </w:rPr>
        <w:t> </w:t>
      </w:r>
      <w:r w:rsidR="00847631" w:rsidRPr="009D031C">
        <w:rPr>
          <w:noProof/>
          <w:sz w:val="24"/>
          <w:u w:val="single"/>
          <w:rtl/>
        </w:rPr>
        <w:t> </w:t>
      </w:r>
      <w:r w:rsidR="00847631">
        <w:rPr>
          <w:rFonts w:hint="cs"/>
          <w:noProof/>
          <w:sz w:val="24"/>
          <w:u w:val="single"/>
          <w:rtl/>
        </w:rPr>
        <w:t xml:space="preserve">             </w:t>
      </w:r>
      <w:r w:rsidR="00847631" w:rsidRPr="009D031C">
        <w:rPr>
          <w:noProof/>
          <w:sz w:val="24"/>
          <w:u w:val="single"/>
          <w:rtl/>
        </w:rPr>
        <w:t> </w:t>
      </w:r>
      <w:r w:rsidR="00847631" w:rsidRPr="009D031C">
        <w:rPr>
          <w:sz w:val="24"/>
          <w:u w:val="single"/>
          <w:rtl/>
        </w:rPr>
        <w:fldChar w:fldCharType="end"/>
      </w:r>
    </w:p>
    <w:p w:rsidR="002C6DE8" w:rsidRPr="005D0CA5" w:rsidRDefault="002C6DE8" w:rsidP="002501F9">
      <w:pPr>
        <w:spacing w:line="360" w:lineRule="atLeast"/>
        <w:rPr>
          <w:sz w:val="24"/>
          <w:rtl/>
        </w:rPr>
      </w:pPr>
    </w:p>
    <w:p w:rsidR="002C6DE8" w:rsidRPr="005D0CA5" w:rsidRDefault="002C6DE8" w:rsidP="002501F9">
      <w:pPr>
        <w:spacing w:line="360" w:lineRule="atLeast"/>
        <w:rPr>
          <w:sz w:val="24"/>
          <w:rtl/>
        </w:rPr>
      </w:pPr>
      <w:r w:rsidRPr="005D0CA5">
        <w:rPr>
          <w:rFonts w:hint="cs"/>
          <w:sz w:val="24"/>
          <w:rtl/>
        </w:rPr>
        <w:t>חתימה</w:t>
      </w:r>
      <w:r w:rsidRPr="005D0CA5">
        <w:rPr>
          <w:sz w:val="24"/>
          <w:rtl/>
        </w:rPr>
        <w:t xml:space="preserve">: </w:t>
      </w:r>
      <w:r w:rsidR="008F6194">
        <w:rPr>
          <w:sz w:val="24"/>
          <w:u w:val="single"/>
          <w:rtl/>
        </w:rPr>
        <w:fldChar w:fldCharType="begin">
          <w:ffData>
            <w:name w:val=""/>
            <w:enabled/>
            <w:calcOnExit w:val="0"/>
            <w:statusText w:type="text" w:val="חתימה"/>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p>
    <w:p w:rsidR="002C6DE8" w:rsidRPr="005D0CA5" w:rsidRDefault="002C6DE8" w:rsidP="002501F9">
      <w:pPr>
        <w:spacing w:line="360" w:lineRule="atLeast"/>
        <w:rPr>
          <w:sz w:val="24"/>
          <w:rtl/>
        </w:rPr>
      </w:pPr>
    </w:p>
    <w:p w:rsidR="002C6DE8" w:rsidRPr="005D0CA5" w:rsidRDefault="002C6DE8" w:rsidP="002501F9">
      <w:pPr>
        <w:spacing w:line="360" w:lineRule="atLeast"/>
        <w:rPr>
          <w:sz w:val="24"/>
          <w:rtl/>
        </w:rPr>
      </w:pPr>
    </w:p>
    <w:p w:rsidR="000073BB" w:rsidRDefault="000073BB" w:rsidP="002501F9">
      <w:pPr>
        <w:bidi w:val="0"/>
        <w:spacing w:line="360" w:lineRule="atLeast"/>
        <w:rPr>
          <w:b/>
          <w:bCs/>
          <w:sz w:val="24"/>
          <w:u w:val="single"/>
        </w:rPr>
      </w:pPr>
      <w:r w:rsidRPr="00F6104C">
        <w:rPr>
          <w:sz w:val="24"/>
        </w:rPr>
        <w:br w:type="page"/>
      </w:r>
    </w:p>
    <w:p w:rsidR="002C6DE8" w:rsidRPr="001B4E64" w:rsidRDefault="002C6DE8" w:rsidP="002501F9">
      <w:pPr>
        <w:pStyle w:val="affff"/>
        <w:spacing w:line="360" w:lineRule="atLeast"/>
        <w:outlineLvl w:val="0"/>
        <w:rPr>
          <w:u w:val="none"/>
          <w:rtl/>
        </w:rPr>
      </w:pPr>
      <w:bookmarkStart w:id="233" w:name="_Toc24966132"/>
      <w:r w:rsidRPr="001B4E64">
        <w:rPr>
          <w:rFonts w:hint="eastAsia"/>
          <w:u w:val="none"/>
          <w:rtl/>
        </w:rPr>
        <w:lastRenderedPageBreak/>
        <w:t>נספח</w:t>
      </w:r>
      <w:r w:rsidRPr="001B4E64">
        <w:rPr>
          <w:u w:val="none"/>
          <w:rtl/>
        </w:rPr>
        <w:t xml:space="preserve"> 5 </w:t>
      </w:r>
      <w:r w:rsidRPr="001B4E64">
        <w:rPr>
          <w:rFonts w:hint="eastAsia"/>
          <w:u w:val="none"/>
          <w:rtl/>
        </w:rPr>
        <w:t>להסכם</w:t>
      </w:r>
      <w:r w:rsidR="00686C6C" w:rsidRPr="001B4E64">
        <w:rPr>
          <w:u w:val="none"/>
          <w:rtl/>
        </w:rPr>
        <w:t xml:space="preserve"> </w:t>
      </w:r>
      <w:r w:rsidR="00686C6C" w:rsidRPr="001B4E64">
        <w:rPr>
          <w:rFonts w:hint="eastAsia"/>
          <w:u w:val="none"/>
          <w:rtl/>
        </w:rPr>
        <w:t>כתב</w:t>
      </w:r>
      <w:r w:rsidR="00686C6C" w:rsidRPr="001B4E64">
        <w:rPr>
          <w:u w:val="none"/>
          <w:rtl/>
        </w:rPr>
        <w:t xml:space="preserve"> </w:t>
      </w:r>
      <w:r w:rsidR="00686C6C" w:rsidRPr="001B4E64">
        <w:rPr>
          <w:rFonts w:hint="eastAsia"/>
          <w:u w:val="none"/>
          <w:rtl/>
        </w:rPr>
        <w:t>ערבות</w:t>
      </w:r>
      <w:r w:rsidR="00686C6C" w:rsidRPr="001B4E64">
        <w:rPr>
          <w:u w:val="none"/>
          <w:rtl/>
        </w:rPr>
        <w:t xml:space="preserve"> </w:t>
      </w:r>
      <w:r w:rsidR="00686C6C" w:rsidRPr="001B4E64">
        <w:rPr>
          <w:rFonts w:hint="eastAsia"/>
          <w:u w:val="none"/>
          <w:rtl/>
        </w:rPr>
        <w:t>ביצוע</w:t>
      </w:r>
      <w:bookmarkEnd w:id="233"/>
    </w:p>
    <w:p w:rsidR="002C6DE8" w:rsidRPr="005D0CA5" w:rsidRDefault="002C6DE8" w:rsidP="002501F9">
      <w:pPr>
        <w:pStyle w:val="afffd"/>
        <w:spacing w:line="360" w:lineRule="atLeast"/>
        <w:outlineLvl w:val="9"/>
        <w:rPr>
          <w:rtl/>
        </w:rPr>
      </w:pPr>
      <w:r w:rsidRPr="005D0CA5">
        <w:rPr>
          <w:rFonts w:hint="cs"/>
          <w:rtl/>
        </w:rPr>
        <w:t>כתב</w:t>
      </w:r>
      <w:r w:rsidRPr="005D0CA5">
        <w:rPr>
          <w:rtl/>
        </w:rPr>
        <w:t xml:space="preserve"> </w:t>
      </w:r>
      <w:r w:rsidRPr="005D0CA5">
        <w:rPr>
          <w:rFonts w:hint="cs"/>
          <w:rtl/>
        </w:rPr>
        <w:t>ערבות</w:t>
      </w:r>
      <w:r w:rsidR="00847631">
        <w:rPr>
          <w:rFonts w:hint="cs"/>
          <w:rtl/>
        </w:rPr>
        <w:t xml:space="preserve"> </w:t>
      </w:r>
      <w:r w:rsidR="00847631">
        <w:rPr>
          <w:rtl/>
        </w:rPr>
        <w:t>–</w:t>
      </w:r>
      <w:r w:rsidRPr="005D0CA5">
        <w:rPr>
          <w:rtl/>
        </w:rPr>
        <w:t xml:space="preserve"> </w:t>
      </w:r>
      <w:r w:rsidRPr="005D0CA5">
        <w:rPr>
          <w:rFonts w:hint="cs"/>
          <w:rtl/>
        </w:rPr>
        <w:t>ערבות</w:t>
      </w:r>
      <w:r w:rsidRPr="005D0CA5">
        <w:rPr>
          <w:rtl/>
        </w:rPr>
        <w:t xml:space="preserve"> </w:t>
      </w:r>
      <w:r w:rsidRPr="005D0CA5">
        <w:rPr>
          <w:rFonts w:hint="cs"/>
          <w:rtl/>
        </w:rPr>
        <w:t>ביצוע</w:t>
      </w:r>
    </w:p>
    <w:p w:rsidR="00847631" w:rsidRDefault="00847631" w:rsidP="002501F9">
      <w:pPr>
        <w:spacing w:line="360" w:lineRule="atLeast"/>
        <w:rPr>
          <w:sz w:val="24"/>
          <w:rtl/>
        </w:rPr>
      </w:pPr>
    </w:p>
    <w:p w:rsidR="002C6DE8" w:rsidRPr="005D0CA5" w:rsidRDefault="002C6DE8" w:rsidP="002501F9">
      <w:pPr>
        <w:spacing w:line="360" w:lineRule="atLeast"/>
        <w:rPr>
          <w:sz w:val="24"/>
          <w:rtl/>
        </w:rPr>
      </w:pPr>
      <w:r w:rsidRPr="005D0CA5">
        <w:rPr>
          <w:rFonts w:hint="cs"/>
          <w:sz w:val="24"/>
          <w:rtl/>
        </w:rPr>
        <w:t>שם</w:t>
      </w:r>
      <w:r w:rsidRPr="005D0CA5">
        <w:rPr>
          <w:sz w:val="24"/>
          <w:rtl/>
        </w:rPr>
        <w:t xml:space="preserve"> </w:t>
      </w:r>
      <w:r w:rsidRPr="005D0CA5">
        <w:rPr>
          <w:rFonts w:hint="cs"/>
          <w:sz w:val="24"/>
          <w:rtl/>
        </w:rPr>
        <w:t>הבנק</w:t>
      </w:r>
      <w:r w:rsidRPr="005D0CA5">
        <w:rPr>
          <w:sz w:val="24"/>
          <w:rtl/>
        </w:rPr>
        <w:t>/</w:t>
      </w:r>
      <w:r w:rsidRPr="005D0CA5">
        <w:rPr>
          <w:rFonts w:hint="cs"/>
          <w:sz w:val="24"/>
          <w:rtl/>
        </w:rPr>
        <w:t>חברת</w:t>
      </w:r>
      <w:r w:rsidRPr="005D0CA5">
        <w:rPr>
          <w:sz w:val="24"/>
          <w:rtl/>
        </w:rPr>
        <w:t xml:space="preserve"> </w:t>
      </w:r>
      <w:r w:rsidRPr="005D0CA5">
        <w:rPr>
          <w:rFonts w:hint="cs"/>
          <w:sz w:val="24"/>
          <w:rtl/>
        </w:rPr>
        <w:t>הביטוח</w:t>
      </w:r>
      <w:r w:rsidRPr="005D0CA5">
        <w:rPr>
          <w:sz w:val="24"/>
          <w:rtl/>
        </w:rPr>
        <w:t xml:space="preserve"> </w:t>
      </w:r>
      <w:r w:rsidR="008F6194">
        <w:rPr>
          <w:sz w:val="24"/>
          <w:u w:val="single"/>
          <w:rtl/>
        </w:rPr>
        <w:fldChar w:fldCharType="begin">
          <w:ffData>
            <w:name w:val=""/>
            <w:enabled/>
            <w:calcOnExit w:val="0"/>
            <w:statusText w:type="text" w:val="שם הבנק או חברת הביטוח"/>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p>
    <w:p w:rsidR="002C6DE8" w:rsidRPr="005D0CA5" w:rsidRDefault="002C6DE8" w:rsidP="002501F9">
      <w:pPr>
        <w:spacing w:line="360" w:lineRule="atLeast"/>
        <w:rPr>
          <w:sz w:val="24"/>
          <w:rtl/>
        </w:rPr>
      </w:pPr>
      <w:r w:rsidRPr="005D0CA5">
        <w:rPr>
          <w:rFonts w:hint="cs"/>
          <w:sz w:val="24"/>
          <w:rtl/>
        </w:rPr>
        <w:t>מס</w:t>
      </w:r>
      <w:r w:rsidRPr="005D0CA5">
        <w:rPr>
          <w:sz w:val="24"/>
          <w:rtl/>
        </w:rPr>
        <w:t xml:space="preserve">' </w:t>
      </w:r>
      <w:r w:rsidRPr="005D0CA5">
        <w:rPr>
          <w:rFonts w:hint="cs"/>
          <w:sz w:val="24"/>
          <w:rtl/>
        </w:rPr>
        <w:t>הטלפון</w:t>
      </w:r>
      <w:r w:rsidRPr="005D0CA5">
        <w:rPr>
          <w:sz w:val="24"/>
          <w:rtl/>
        </w:rPr>
        <w:t xml:space="preserve"> </w:t>
      </w:r>
      <w:r w:rsidR="008F6194">
        <w:rPr>
          <w:sz w:val="24"/>
          <w:u w:val="single"/>
          <w:rtl/>
        </w:rPr>
        <w:fldChar w:fldCharType="begin">
          <w:ffData>
            <w:name w:val=""/>
            <w:enabled/>
            <w:calcOnExit w:val="0"/>
            <w:statusText w:type="text" w:val="מספר הטלפון"/>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sz w:val="24"/>
          <w:u w:val="single"/>
          <w:rtl/>
        </w:rPr>
        <w:fldChar w:fldCharType="end"/>
      </w:r>
    </w:p>
    <w:p w:rsidR="002C6DE8" w:rsidRPr="005D0CA5" w:rsidRDefault="002C6DE8" w:rsidP="002501F9">
      <w:pPr>
        <w:spacing w:line="360" w:lineRule="atLeast"/>
        <w:rPr>
          <w:sz w:val="24"/>
          <w:rtl/>
        </w:rPr>
      </w:pPr>
      <w:r w:rsidRPr="005D0CA5">
        <w:rPr>
          <w:rFonts w:hint="cs"/>
          <w:sz w:val="24"/>
          <w:rtl/>
        </w:rPr>
        <w:t>מס</w:t>
      </w:r>
      <w:r w:rsidRPr="005D0CA5">
        <w:rPr>
          <w:sz w:val="24"/>
          <w:rtl/>
        </w:rPr>
        <w:t xml:space="preserve">' </w:t>
      </w:r>
      <w:r w:rsidRPr="005D0CA5">
        <w:rPr>
          <w:rFonts w:hint="cs"/>
          <w:sz w:val="24"/>
          <w:rtl/>
        </w:rPr>
        <w:t>הפקס</w:t>
      </w:r>
      <w:r w:rsidRPr="005D0CA5">
        <w:rPr>
          <w:sz w:val="24"/>
          <w:rtl/>
        </w:rPr>
        <w:t xml:space="preserve">: </w:t>
      </w:r>
      <w:r w:rsidR="008F6194">
        <w:rPr>
          <w:sz w:val="24"/>
          <w:u w:val="single"/>
          <w:rtl/>
        </w:rPr>
        <w:fldChar w:fldCharType="begin">
          <w:ffData>
            <w:name w:val=""/>
            <w:enabled/>
            <w:calcOnExit w:val="0"/>
            <w:statusText w:type="text" w:val="מספר הפקס"/>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sz w:val="24"/>
          <w:u w:val="single"/>
          <w:rtl/>
        </w:rPr>
        <w:fldChar w:fldCharType="end"/>
      </w:r>
    </w:p>
    <w:p w:rsidR="002C6DE8" w:rsidRPr="005D0CA5" w:rsidRDefault="002C6DE8" w:rsidP="002501F9">
      <w:pPr>
        <w:spacing w:line="360" w:lineRule="atLeast"/>
        <w:rPr>
          <w:sz w:val="24"/>
          <w:rtl/>
        </w:rPr>
      </w:pPr>
    </w:p>
    <w:p w:rsidR="002C6DE8" w:rsidRPr="005D0CA5" w:rsidRDefault="002C6DE8" w:rsidP="002501F9">
      <w:pPr>
        <w:pStyle w:val="afffd"/>
        <w:spacing w:line="360" w:lineRule="atLeast"/>
        <w:outlineLvl w:val="9"/>
        <w:rPr>
          <w:rtl/>
        </w:rPr>
      </w:pPr>
      <w:r w:rsidRPr="005D0CA5">
        <w:rPr>
          <w:rFonts w:hint="cs"/>
          <w:rtl/>
        </w:rPr>
        <w:t>כתב</w:t>
      </w:r>
      <w:r w:rsidRPr="005D0CA5">
        <w:rPr>
          <w:rtl/>
        </w:rPr>
        <w:t xml:space="preserve"> </w:t>
      </w:r>
      <w:r w:rsidRPr="005D0CA5">
        <w:rPr>
          <w:rFonts w:hint="cs"/>
          <w:rtl/>
        </w:rPr>
        <w:t>ערבות</w:t>
      </w:r>
    </w:p>
    <w:p w:rsidR="002C6DE8" w:rsidRPr="005D0CA5" w:rsidRDefault="002C6DE8" w:rsidP="002501F9">
      <w:pPr>
        <w:spacing w:line="360" w:lineRule="atLeast"/>
        <w:rPr>
          <w:sz w:val="24"/>
          <w:rtl/>
        </w:rPr>
      </w:pPr>
      <w:r w:rsidRPr="005D0CA5">
        <w:rPr>
          <w:rFonts w:hint="cs"/>
          <w:sz w:val="24"/>
          <w:rtl/>
        </w:rPr>
        <w:t>לכבוד</w:t>
      </w:r>
      <w:r w:rsidRPr="005D0CA5">
        <w:rPr>
          <w:sz w:val="24"/>
          <w:rtl/>
        </w:rPr>
        <w:t xml:space="preserve"> </w:t>
      </w:r>
    </w:p>
    <w:p w:rsidR="002C6DE8" w:rsidRPr="005D0CA5" w:rsidRDefault="002C6DE8" w:rsidP="002501F9">
      <w:pPr>
        <w:spacing w:line="360" w:lineRule="atLeast"/>
        <w:rPr>
          <w:sz w:val="24"/>
          <w:rtl/>
        </w:rPr>
      </w:pPr>
      <w:r w:rsidRPr="005D0CA5">
        <w:rPr>
          <w:rFonts w:hint="cs"/>
          <w:sz w:val="24"/>
          <w:rtl/>
        </w:rPr>
        <w:t>ממשלת</w:t>
      </w:r>
      <w:r w:rsidRPr="005D0CA5">
        <w:rPr>
          <w:sz w:val="24"/>
          <w:rtl/>
        </w:rPr>
        <w:t xml:space="preserve"> </w:t>
      </w:r>
      <w:r w:rsidRPr="005D0CA5">
        <w:rPr>
          <w:rFonts w:hint="cs"/>
          <w:sz w:val="24"/>
          <w:rtl/>
        </w:rPr>
        <w:t>ישראל</w:t>
      </w:r>
      <w:r w:rsidRPr="005D0CA5">
        <w:rPr>
          <w:sz w:val="24"/>
          <w:rtl/>
        </w:rPr>
        <w:t xml:space="preserve"> </w:t>
      </w:r>
    </w:p>
    <w:p w:rsidR="002C6DE8" w:rsidRPr="005D0CA5" w:rsidRDefault="002C6DE8" w:rsidP="002501F9">
      <w:pPr>
        <w:spacing w:line="360" w:lineRule="atLeast"/>
        <w:rPr>
          <w:sz w:val="24"/>
          <w:rtl/>
        </w:rPr>
      </w:pPr>
      <w:r w:rsidRPr="005D0CA5">
        <w:rPr>
          <w:rFonts w:hint="cs"/>
          <w:sz w:val="24"/>
          <w:rtl/>
        </w:rPr>
        <w:t>באמצעות</w:t>
      </w:r>
      <w:r w:rsidRPr="005D0CA5">
        <w:rPr>
          <w:sz w:val="24"/>
          <w:rtl/>
        </w:rPr>
        <w:t xml:space="preserve"> </w:t>
      </w:r>
      <w:r w:rsidRPr="005D0CA5">
        <w:rPr>
          <w:rFonts w:hint="cs"/>
          <w:sz w:val="24"/>
          <w:rtl/>
        </w:rPr>
        <w:t>משרד</w:t>
      </w:r>
      <w:r w:rsidRPr="005D0CA5">
        <w:rPr>
          <w:sz w:val="24"/>
          <w:rtl/>
        </w:rPr>
        <w:t xml:space="preserve"> </w:t>
      </w:r>
      <w:r w:rsidR="00B82665">
        <w:rPr>
          <w:sz w:val="24"/>
          <w:u w:val="single"/>
          <w:rtl/>
        </w:rPr>
        <w:fldChar w:fldCharType="begin">
          <w:ffData>
            <w:name w:val=""/>
            <w:enabled/>
            <w:calcOnExit w:val="0"/>
            <w:statusText w:type="text" w:val="שם המשרד"/>
            <w:textInput/>
          </w:ffData>
        </w:fldChar>
      </w:r>
      <w:r w:rsidR="00B82665">
        <w:rPr>
          <w:sz w:val="24"/>
          <w:u w:val="single"/>
          <w:rtl/>
        </w:rPr>
        <w:instrText xml:space="preserve"> </w:instrText>
      </w:r>
      <w:r w:rsidR="00B82665">
        <w:rPr>
          <w:sz w:val="24"/>
          <w:u w:val="single"/>
        </w:rPr>
        <w:instrText>FORMTEXT</w:instrText>
      </w:r>
      <w:r w:rsidR="00B82665">
        <w:rPr>
          <w:sz w:val="24"/>
          <w:u w:val="single"/>
          <w:rtl/>
        </w:rPr>
        <w:instrText xml:space="preserve"> </w:instrText>
      </w:r>
      <w:r w:rsidR="00B82665">
        <w:rPr>
          <w:sz w:val="24"/>
          <w:u w:val="single"/>
          <w:rtl/>
        </w:rPr>
      </w:r>
      <w:r w:rsidR="00B82665">
        <w:rPr>
          <w:sz w:val="24"/>
          <w:u w:val="single"/>
          <w:rtl/>
        </w:rPr>
        <w:fldChar w:fldCharType="separate"/>
      </w:r>
      <w:r w:rsidR="00B82665">
        <w:rPr>
          <w:noProof/>
          <w:sz w:val="24"/>
          <w:u w:val="single"/>
          <w:rtl/>
        </w:rPr>
        <w:t> </w:t>
      </w:r>
      <w:r w:rsidR="00B82665">
        <w:rPr>
          <w:rFonts w:hint="cs"/>
          <w:noProof/>
          <w:sz w:val="24"/>
          <w:u w:val="single"/>
          <w:rtl/>
        </w:rPr>
        <w:t xml:space="preserve">                                 </w:t>
      </w:r>
      <w:r w:rsidR="00B82665">
        <w:rPr>
          <w:noProof/>
          <w:sz w:val="24"/>
          <w:u w:val="single"/>
          <w:rtl/>
        </w:rPr>
        <w:t> </w:t>
      </w:r>
      <w:r w:rsidR="00B82665">
        <w:rPr>
          <w:noProof/>
          <w:sz w:val="24"/>
          <w:u w:val="single"/>
          <w:rtl/>
        </w:rPr>
        <w:t> </w:t>
      </w:r>
      <w:r w:rsidR="00B82665">
        <w:rPr>
          <w:noProof/>
          <w:sz w:val="24"/>
          <w:u w:val="single"/>
          <w:rtl/>
        </w:rPr>
        <w:t> </w:t>
      </w:r>
      <w:r w:rsidR="00B82665">
        <w:rPr>
          <w:noProof/>
          <w:sz w:val="24"/>
          <w:u w:val="single"/>
          <w:rtl/>
        </w:rPr>
        <w:t> </w:t>
      </w:r>
      <w:r w:rsidR="00B82665">
        <w:rPr>
          <w:sz w:val="24"/>
          <w:u w:val="single"/>
          <w:rtl/>
        </w:rPr>
        <w:fldChar w:fldCharType="end"/>
      </w:r>
    </w:p>
    <w:p w:rsidR="003D56C4" w:rsidRDefault="003D56C4" w:rsidP="002501F9">
      <w:pPr>
        <w:spacing w:line="360" w:lineRule="atLeast"/>
        <w:jc w:val="center"/>
        <w:rPr>
          <w:rStyle w:val="ae"/>
          <w:rtl/>
        </w:rPr>
      </w:pPr>
    </w:p>
    <w:p w:rsidR="00030F78" w:rsidRPr="00DE2C35" w:rsidRDefault="002C6DE8" w:rsidP="00DE2C35">
      <w:pPr>
        <w:spacing w:line="360" w:lineRule="atLeast"/>
        <w:jc w:val="center"/>
        <w:rPr>
          <w:b/>
          <w:bCs/>
          <w:sz w:val="24"/>
          <w:rtl/>
        </w:rPr>
      </w:pPr>
      <w:r w:rsidRPr="00847631">
        <w:rPr>
          <w:rStyle w:val="ae"/>
          <w:rFonts w:hint="cs"/>
          <w:rtl/>
        </w:rPr>
        <w:t>הנדון</w:t>
      </w:r>
      <w:r w:rsidRPr="00847631">
        <w:rPr>
          <w:rStyle w:val="ae"/>
          <w:rtl/>
        </w:rPr>
        <w:t xml:space="preserve">: </w:t>
      </w:r>
      <w:r w:rsidRPr="00030F78">
        <w:rPr>
          <w:rStyle w:val="ae"/>
          <w:rFonts w:hint="cs"/>
          <w:u w:val="single"/>
          <w:rtl/>
        </w:rPr>
        <w:t>ערבות</w:t>
      </w:r>
      <w:r w:rsidRPr="00030F78">
        <w:rPr>
          <w:rStyle w:val="ae"/>
          <w:u w:val="single"/>
          <w:rtl/>
        </w:rPr>
        <w:t xml:space="preserve"> </w:t>
      </w:r>
      <w:r w:rsidRPr="00030F78">
        <w:rPr>
          <w:rStyle w:val="ae"/>
          <w:rFonts w:hint="cs"/>
          <w:u w:val="single"/>
          <w:rtl/>
        </w:rPr>
        <w:t>מס</w:t>
      </w:r>
      <w:r w:rsidRPr="00030F78">
        <w:rPr>
          <w:rStyle w:val="ae"/>
          <w:u w:val="single"/>
          <w:rtl/>
        </w:rPr>
        <w:t>'</w:t>
      </w:r>
      <w:r w:rsidR="00847631" w:rsidRPr="00030F78">
        <w:rPr>
          <w:rStyle w:val="ae"/>
          <w:rFonts w:hint="cs"/>
          <w:u w:val="single"/>
          <w:rtl/>
        </w:rPr>
        <w:t xml:space="preserve"> </w:t>
      </w:r>
      <w:r w:rsidR="00847631" w:rsidRPr="00030F78">
        <w:rPr>
          <w:rStyle w:val="ae"/>
          <w:u w:val="single"/>
          <w:rtl/>
        </w:rPr>
        <w:fldChar w:fldCharType="begin">
          <w:ffData>
            <w:name w:val=""/>
            <w:enabled/>
            <w:calcOnExit w:val="0"/>
            <w:textInput/>
          </w:ffData>
        </w:fldChar>
      </w:r>
      <w:r w:rsidR="00847631" w:rsidRPr="00030F78">
        <w:rPr>
          <w:rStyle w:val="ae"/>
          <w:u w:val="single"/>
          <w:rtl/>
        </w:rPr>
        <w:instrText xml:space="preserve"> </w:instrText>
      </w:r>
      <w:r w:rsidR="00847631" w:rsidRPr="00030F78">
        <w:rPr>
          <w:rStyle w:val="ae"/>
          <w:u w:val="single"/>
        </w:rPr>
        <w:instrText>FORMTEXT</w:instrText>
      </w:r>
      <w:r w:rsidR="00847631" w:rsidRPr="00030F78">
        <w:rPr>
          <w:rStyle w:val="ae"/>
          <w:u w:val="single"/>
          <w:rtl/>
        </w:rPr>
        <w:instrText xml:space="preserve"> </w:instrText>
      </w:r>
      <w:r w:rsidR="00847631" w:rsidRPr="00030F78">
        <w:rPr>
          <w:rStyle w:val="ae"/>
          <w:u w:val="single"/>
          <w:rtl/>
        </w:rPr>
      </w:r>
      <w:r w:rsidR="00847631" w:rsidRPr="00030F78">
        <w:rPr>
          <w:rStyle w:val="ae"/>
          <w:u w:val="single"/>
          <w:rtl/>
        </w:rPr>
        <w:fldChar w:fldCharType="separate"/>
      </w:r>
      <w:r w:rsidR="00847631" w:rsidRPr="00030F78">
        <w:rPr>
          <w:rStyle w:val="ae"/>
          <w:noProof/>
          <w:u w:val="single"/>
          <w:rtl/>
        </w:rPr>
        <w:t> </w:t>
      </w:r>
      <w:r w:rsidR="00847631" w:rsidRPr="00030F78">
        <w:rPr>
          <w:rStyle w:val="ae"/>
          <w:rFonts w:hint="cs"/>
          <w:noProof/>
          <w:u w:val="single"/>
          <w:rtl/>
        </w:rPr>
        <w:t xml:space="preserve">                   </w:t>
      </w:r>
      <w:r w:rsidR="00847631" w:rsidRPr="00030F78">
        <w:rPr>
          <w:rStyle w:val="ae"/>
          <w:noProof/>
          <w:u w:val="single"/>
          <w:rtl/>
        </w:rPr>
        <w:t> </w:t>
      </w:r>
      <w:r w:rsidR="00847631" w:rsidRPr="00030F78">
        <w:rPr>
          <w:rStyle w:val="ae"/>
          <w:noProof/>
          <w:u w:val="single"/>
          <w:rtl/>
        </w:rPr>
        <w:t> </w:t>
      </w:r>
      <w:r w:rsidR="00847631" w:rsidRPr="00030F78">
        <w:rPr>
          <w:rStyle w:val="ae"/>
          <w:rFonts w:hint="cs"/>
          <w:noProof/>
          <w:u w:val="single"/>
          <w:rtl/>
        </w:rPr>
        <w:t xml:space="preserve">             </w:t>
      </w:r>
      <w:r w:rsidR="00847631" w:rsidRPr="00030F78">
        <w:rPr>
          <w:rStyle w:val="ae"/>
          <w:noProof/>
          <w:u w:val="single"/>
          <w:rtl/>
        </w:rPr>
        <w:t> </w:t>
      </w:r>
      <w:r w:rsidR="00847631" w:rsidRPr="00030F78">
        <w:rPr>
          <w:rStyle w:val="ae"/>
          <w:u w:val="single"/>
          <w:rtl/>
        </w:rPr>
        <w:fldChar w:fldCharType="end"/>
      </w:r>
    </w:p>
    <w:p w:rsidR="002C6DE8" w:rsidRPr="005D0CA5" w:rsidRDefault="002C6DE8" w:rsidP="002501F9">
      <w:pPr>
        <w:spacing w:line="360" w:lineRule="atLeast"/>
        <w:rPr>
          <w:sz w:val="24"/>
          <w:rtl/>
        </w:rPr>
      </w:pPr>
      <w:r w:rsidRPr="005D0CA5">
        <w:rPr>
          <w:rFonts w:hint="cs"/>
          <w:sz w:val="24"/>
          <w:rtl/>
        </w:rPr>
        <w:t>אנו</w:t>
      </w:r>
      <w:r w:rsidRPr="005D0CA5">
        <w:rPr>
          <w:sz w:val="24"/>
          <w:rtl/>
        </w:rPr>
        <w:t xml:space="preserve"> </w:t>
      </w:r>
      <w:r w:rsidRPr="005D0CA5">
        <w:rPr>
          <w:rFonts w:hint="cs"/>
          <w:sz w:val="24"/>
          <w:rtl/>
        </w:rPr>
        <w:t>ערבים</w:t>
      </w:r>
      <w:r w:rsidRPr="005D0CA5">
        <w:rPr>
          <w:sz w:val="24"/>
          <w:rtl/>
        </w:rPr>
        <w:t xml:space="preserve"> </w:t>
      </w:r>
      <w:r w:rsidRPr="005D0CA5">
        <w:rPr>
          <w:rFonts w:hint="cs"/>
          <w:sz w:val="24"/>
          <w:rtl/>
        </w:rPr>
        <w:t>בזה</w:t>
      </w:r>
      <w:r w:rsidRPr="005D0CA5">
        <w:rPr>
          <w:sz w:val="24"/>
          <w:rtl/>
        </w:rPr>
        <w:t xml:space="preserve"> </w:t>
      </w:r>
      <w:r w:rsidRPr="005D0CA5">
        <w:rPr>
          <w:rFonts w:hint="cs"/>
          <w:sz w:val="24"/>
          <w:rtl/>
        </w:rPr>
        <w:t>כלפיכם</w:t>
      </w:r>
      <w:r w:rsidRPr="005D0CA5">
        <w:rPr>
          <w:sz w:val="24"/>
          <w:rtl/>
        </w:rPr>
        <w:t xml:space="preserve"> </w:t>
      </w:r>
      <w:r w:rsidRPr="005D0CA5">
        <w:rPr>
          <w:rFonts w:hint="cs"/>
          <w:sz w:val="24"/>
          <w:rtl/>
        </w:rPr>
        <w:t>לסילוק</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סכום</w:t>
      </w:r>
      <w:r w:rsidRPr="005D0CA5">
        <w:rPr>
          <w:sz w:val="24"/>
          <w:rtl/>
        </w:rPr>
        <w:t xml:space="preserve"> </w:t>
      </w:r>
      <w:r w:rsidRPr="005D0CA5">
        <w:rPr>
          <w:rFonts w:hint="cs"/>
          <w:sz w:val="24"/>
          <w:rtl/>
        </w:rPr>
        <w:t>עד</w:t>
      </w:r>
      <w:r w:rsidRPr="005D0CA5">
        <w:rPr>
          <w:sz w:val="24"/>
          <w:rtl/>
        </w:rPr>
        <w:t xml:space="preserve"> </w:t>
      </w:r>
      <w:r w:rsidRPr="005D0CA5">
        <w:rPr>
          <w:rFonts w:hint="cs"/>
          <w:sz w:val="24"/>
          <w:rtl/>
        </w:rPr>
        <w:t>לסך</w:t>
      </w:r>
      <w:r w:rsidRPr="005D0CA5">
        <w:rPr>
          <w:sz w:val="24"/>
          <w:rtl/>
        </w:rPr>
        <w:t xml:space="preserve"> </w:t>
      </w:r>
      <w:r w:rsidR="00B82665">
        <w:rPr>
          <w:sz w:val="24"/>
          <w:u w:val="single"/>
          <w:rtl/>
        </w:rPr>
        <w:fldChar w:fldCharType="begin">
          <w:ffData>
            <w:name w:val=""/>
            <w:enabled/>
            <w:calcOnExit w:val="0"/>
            <w:statusText w:type="text" w:val="סכום במספרים"/>
            <w:textInput/>
          </w:ffData>
        </w:fldChar>
      </w:r>
      <w:r w:rsidR="00B82665">
        <w:rPr>
          <w:sz w:val="24"/>
          <w:u w:val="single"/>
          <w:rtl/>
        </w:rPr>
        <w:instrText xml:space="preserve"> </w:instrText>
      </w:r>
      <w:r w:rsidR="00B82665">
        <w:rPr>
          <w:sz w:val="24"/>
          <w:u w:val="single"/>
        </w:rPr>
        <w:instrText>FORMTEXT</w:instrText>
      </w:r>
      <w:r w:rsidR="00B82665">
        <w:rPr>
          <w:sz w:val="24"/>
          <w:u w:val="single"/>
          <w:rtl/>
        </w:rPr>
        <w:instrText xml:space="preserve"> </w:instrText>
      </w:r>
      <w:r w:rsidR="00B82665">
        <w:rPr>
          <w:sz w:val="24"/>
          <w:u w:val="single"/>
          <w:rtl/>
        </w:rPr>
      </w:r>
      <w:r w:rsidR="00B82665">
        <w:rPr>
          <w:sz w:val="24"/>
          <w:u w:val="single"/>
          <w:rtl/>
        </w:rPr>
        <w:fldChar w:fldCharType="separate"/>
      </w:r>
      <w:r w:rsidR="00B82665">
        <w:rPr>
          <w:noProof/>
          <w:sz w:val="24"/>
          <w:u w:val="single"/>
          <w:rtl/>
        </w:rPr>
        <w:t> </w:t>
      </w:r>
      <w:r w:rsidR="00B82665">
        <w:rPr>
          <w:rFonts w:hint="cs"/>
          <w:noProof/>
          <w:sz w:val="24"/>
          <w:u w:val="single"/>
          <w:rtl/>
        </w:rPr>
        <w:t xml:space="preserve">    </w:t>
      </w:r>
      <w:r w:rsidR="00B82665">
        <w:rPr>
          <w:noProof/>
          <w:sz w:val="24"/>
          <w:u w:val="single"/>
          <w:rtl/>
        </w:rPr>
        <w:t> </w:t>
      </w:r>
      <w:r w:rsidR="00B82665">
        <w:rPr>
          <w:noProof/>
          <w:sz w:val="24"/>
          <w:u w:val="single"/>
          <w:rtl/>
        </w:rPr>
        <w:t> </w:t>
      </w:r>
      <w:r w:rsidR="00B82665">
        <w:rPr>
          <w:noProof/>
          <w:sz w:val="24"/>
          <w:u w:val="single"/>
          <w:rtl/>
        </w:rPr>
        <w:t> </w:t>
      </w:r>
      <w:r w:rsidR="00B82665">
        <w:rPr>
          <w:noProof/>
          <w:sz w:val="24"/>
          <w:u w:val="single"/>
          <w:rtl/>
        </w:rPr>
        <w:t> </w:t>
      </w:r>
      <w:r w:rsidR="00B82665">
        <w:rPr>
          <w:sz w:val="24"/>
          <w:u w:val="single"/>
          <w:rtl/>
        </w:rPr>
        <w:fldChar w:fldCharType="end"/>
      </w:r>
      <w:r w:rsidR="00847631">
        <w:rPr>
          <w:rFonts w:hint="cs"/>
          <w:sz w:val="24"/>
          <w:rtl/>
        </w:rPr>
        <w:t xml:space="preserve"> </w:t>
      </w:r>
      <w:r w:rsidRPr="005D0CA5">
        <w:rPr>
          <w:sz w:val="24"/>
          <w:rtl/>
        </w:rPr>
        <w:t>(</w:t>
      </w:r>
      <w:r w:rsidRPr="005D0CA5">
        <w:rPr>
          <w:rFonts w:hint="cs"/>
          <w:sz w:val="24"/>
          <w:rtl/>
        </w:rPr>
        <w:t>במילים</w:t>
      </w:r>
      <w:r w:rsidR="00847631">
        <w:rPr>
          <w:rFonts w:hint="cs"/>
          <w:sz w:val="24"/>
          <w:rtl/>
        </w:rPr>
        <w:t xml:space="preserve"> </w:t>
      </w:r>
      <w:r w:rsidR="00B82665">
        <w:rPr>
          <w:sz w:val="24"/>
          <w:u w:val="single"/>
          <w:rtl/>
        </w:rPr>
        <w:fldChar w:fldCharType="begin">
          <w:ffData>
            <w:name w:val=""/>
            <w:enabled/>
            <w:calcOnExit w:val="0"/>
            <w:statusText w:type="text" w:val="סכום במילים"/>
            <w:textInput/>
          </w:ffData>
        </w:fldChar>
      </w:r>
      <w:r w:rsidR="00B82665">
        <w:rPr>
          <w:sz w:val="24"/>
          <w:u w:val="single"/>
          <w:rtl/>
        </w:rPr>
        <w:instrText xml:space="preserve"> </w:instrText>
      </w:r>
      <w:r w:rsidR="00B82665">
        <w:rPr>
          <w:sz w:val="24"/>
          <w:u w:val="single"/>
        </w:rPr>
        <w:instrText>FORMTEXT</w:instrText>
      </w:r>
      <w:r w:rsidR="00B82665">
        <w:rPr>
          <w:sz w:val="24"/>
          <w:u w:val="single"/>
          <w:rtl/>
        </w:rPr>
        <w:instrText xml:space="preserve"> </w:instrText>
      </w:r>
      <w:r w:rsidR="00B82665">
        <w:rPr>
          <w:sz w:val="24"/>
          <w:u w:val="single"/>
          <w:rtl/>
        </w:rPr>
      </w:r>
      <w:r w:rsidR="00B82665">
        <w:rPr>
          <w:sz w:val="24"/>
          <w:u w:val="single"/>
          <w:rtl/>
        </w:rPr>
        <w:fldChar w:fldCharType="separate"/>
      </w:r>
      <w:r w:rsidR="00B82665">
        <w:rPr>
          <w:noProof/>
          <w:sz w:val="24"/>
          <w:u w:val="single"/>
          <w:rtl/>
        </w:rPr>
        <w:t> </w:t>
      </w:r>
      <w:r w:rsidR="00B82665">
        <w:rPr>
          <w:rFonts w:hint="cs"/>
          <w:noProof/>
          <w:sz w:val="24"/>
          <w:u w:val="single"/>
          <w:rtl/>
        </w:rPr>
        <w:t xml:space="preserve">                                  </w:t>
      </w:r>
      <w:r w:rsidR="00B82665">
        <w:rPr>
          <w:noProof/>
          <w:sz w:val="24"/>
          <w:u w:val="single"/>
          <w:rtl/>
        </w:rPr>
        <w:t> </w:t>
      </w:r>
      <w:r w:rsidR="00B82665">
        <w:rPr>
          <w:noProof/>
          <w:sz w:val="24"/>
          <w:u w:val="single"/>
          <w:rtl/>
        </w:rPr>
        <w:t> </w:t>
      </w:r>
      <w:r w:rsidR="00B82665">
        <w:rPr>
          <w:noProof/>
          <w:sz w:val="24"/>
          <w:u w:val="single"/>
          <w:rtl/>
        </w:rPr>
        <w:t> </w:t>
      </w:r>
      <w:r w:rsidR="00B82665">
        <w:rPr>
          <w:noProof/>
          <w:sz w:val="24"/>
          <w:u w:val="single"/>
          <w:rtl/>
        </w:rPr>
        <w:t> </w:t>
      </w:r>
      <w:r w:rsidR="00B82665">
        <w:rPr>
          <w:sz w:val="24"/>
          <w:u w:val="single"/>
          <w:rtl/>
        </w:rPr>
        <w:fldChar w:fldCharType="end"/>
      </w:r>
      <w:r w:rsidR="00847631">
        <w:rPr>
          <w:sz w:val="24"/>
          <w:rtl/>
        </w:rPr>
        <w:t>)</w:t>
      </w:r>
      <w:r w:rsidR="00847631">
        <w:rPr>
          <w:rFonts w:hint="cs"/>
          <w:sz w:val="24"/>
          <w:rtl/>
        </w:rPr>
        <w:t xml:space="preserve"> </w:t>
      </w:r>
      <w:r w:rsidRPr="005D0CA5">
        <w:rPr>
          <w:rFonts w:hint="cs"/>
          <w:sz w:val="24"/>
          <w:rtl/>
        </w:rPr>
        <w:t>אשר</w:t>
      </w:r>
      <w:r w:rsidRPr="005D0CA5">
        <w:rPr>
          <w:sz w:val="24"/>
          <w:rtl/>
        </w:rPr>
        <w:t xml:space="preserve"> </w:t>
      </w:r>
      <w:r w:rsidRPr="005D0CA5">
        <w:rPr>
          <w:rFonts w:hint="cs"/>
          <w:sz w:val="24"/>
          <w:rtl/>
        </w:rPr>
        <w:t>תדרשו</w:t>
      </w:r>
      <w:r w:rsidRPr="005D0CA5">
        <w:rPr>
          <w:sz w:val="24"/>
          <w:rtl/>
        </w:rPr>
        <w:t xml:space="preserve"> </w:t>
      </w:r>
      <w:r w:rsidRPr="005D0CA5">
        <w:rPr>
          <w:rFonts w:hint="cs"/>
          <w:sz w:val="24"/>
          <w:rtl/>
        </w:rPr>
        <w:t>מאת</w:t>
      </w:r>
      <w:r w:rsidRPr="005D0CA5">
        <w:rPr>
          <w:sz w:val="24"/>
          <w:rtl/>
        </w:rPr>
        <w:t xml:space="preserve">: </w:t>
      </w:r>
      <w:r w:rsidR="00B82665">
        <w:rPr>
          <w:sz w:val="24"/>
          <w:u w:val="single"/>
          <w:rtl/>
        </w:rPr>
        <w:fldChar w:fldCharType="begin">
          <w:ffData>
            <w:name w:val=""/>
            <w:enabled/>
            <w:calcOnExit w:val="0"/>
            <w:statusText w:type="text" w:val="שם החייב"/>
            <w:textInput/>
          </w:ffData>
        </w:fldChar>
      </w:r>
      <w:r w:rsidR="00B82665">
        <w:rPr>
          <w:sz w:val="24"/>
          <w:u w:val="single"/>
          <w:rtl/>
        </w:rPr>
        <w:instrText xml:space="preserve"> </w:instrText>
      </w:r>
      <w:r w:rsidR="00B82665">
        <w:rPr>
          <w:sz w:val="24"/>
          <w:u w:val="single"/>
        </w:rPr>
        <w:instrText>FORMTEXT</w:instrText>
      </w:r>
      <w:r w:rsidR="00B82665">
        <w:rPr>
          <w:sz w:val="24"/>
          <w:u w:val="single"/>
          <w:rtl/>
        </w:rPr>
        <w:instrText xml:space="preserve"> </w:instrText>
      </w:r>
      <w:r w:rsidR="00B82665">
        <w:rPr>
          <w:sz w:val="24"/>
          <w:u w:val="single"/>
          <w:rtl/>
        </w:rPr>
      </w:r>
      <w:r w:rsidR="00B82665">
        <w:rPr>
          <w:sz w:val="24"/>
          <w:u w:val="single"/>
          <w:rtl/>
        </w:rPr>
        <w:fldChar w:fldCharType="separate"/>
      </w:r>
      <w:r w:rsidR="00B82665">
        <w:rPr>
          <w:noProof/>
          <w:sz w:val="24"/>
          <w:u w:val="single"/>
          <w:rtl/>
        </w:rPr>
        <w:t> </w:t>
      </w:r>
      <w:r w:rsidR="00B82665">
        <w:rPr>
          <w:rFonts w:hint="cs"/>
          <w:noProof/>
          <w:sz w:val="24"/>
          <w:u w:val="single"/>
          <w:rtl/>
        </w:rPr>
        <w:t xml:space="preserve">                         </w:t>
      </w:r>
      <w:r w:rsidR="00B82665">
        <w:rPr>
          <w:noProof/>
          <w:sz w:val="24"/>
          <w:u w:val="single"/>
          <w:rtl/>
        </w:rPr>
        <w:t> </w:t>
      </w:r>
      <w:r w:rsidR="00B82665">
        <w:rPr>
          <w:noProof/>
          <w:sz w:val="24"/>
          <w:u w:val="single"/>
          <w:rtl/>
        </w:rPr>
        <w:t> </w:t>
      </w:r>
      <w:r w:rsidR="00B82665">
        <w:rPr>
          <w:noProof/>
          <w:sz w:val="24"/>
          <w:u w:val="single"/>
          <w:rtl/>
        </w:rPr>
        <w:t> </w:t>
      </w:r>
      <w:r w:rsidR="00B82665">
        <w:rPr>
          <w:noProof/>
          <w:sz w:val="24"/>
          <w:u w:val="single"/>
          <w:rtl/>
        </w:rPr>
        <w:t> </w:t>
      </w:r>
      <w:r w:rsidR="00B82665">
        <w:rPr>
          <w:sz w:val="24"/>
          <w:u w:val="single"/>
          <w:rtl/>
        </w:rPr>
        <w:fldChar w:fldCharType="end"/>
      </w:r>
      <w:r w:rsidR="00847631" w:rsidRPr="005D0CA5">
        <w:rPr>
          <w:sz w:val="24"/>
          <w:rtl/>
        </w:rPr>
        <w:t xml:space="preserve"> </w:t>
      </w:r>
      <w:r w:rsidR="00847631">
        <w:rPr>
          <w:rFonts w:hint="cs"/>
          <w:sz w:val="24"/>
          <w:rtl/>
        </w:rPr>
        <w:t xml:space="preserve"> </w:t>
      </w:r>
      <w:r w:rsidRPr="005D0CA5">
        <w:rPr>
          <w:sz w:val="24"/>
          <w:rtl/>
        </w:rPr>
        <w:t>(</w:t>
      </w:r>
      <w:r w:rsidRPr="005D0CA5">
        <w:rPr>
          <w:rFonts w:hint="cs"/>
          <w:sz w:val="24"/>
          <w:rtl/>
        </w:rPr>
        <w:t>להלן</w:t>
      </w:r>
      <w:r w:rsidRPr="005D0CA5">
        <w:rPr>
          <w:sz w:val="24"/>
          <w:rtl/>
        </w:rPr>
        <w:t xml:space="preserve"> "</w:t>
      </w:r>
      <w:r w:rsidRPr="005D0CA5">
        <w:rPr>
          <w:rFonts w:hint="cs"/>
          <w:sz w:val="24"/>
          <w:rtl/>
        </w:rPr>
        <w:t>החייב</w:t>
      </w:r>
      <w:r w:rsidRPr="005D0CA5">
        <w:rPr>
          <w:sz w:val="24"/>
          <w:rtl/>
        </w:rPr>
        <w:t xml:space="preserve">") </w:t>
      </w:r>
      <w:r w:rsidRPr="005D0CA5">
        <w:rPr>
          <w:rFonts w:hint="cs"/>
          <w:sz w:val="24"/>
          <w:rtl/>
        </w:rPr>
        <w:t>בקשר</w:t>
      </w:r>
      <w:r w:rsidR="00847631">
        <w:rPr>
          <w:rFonts w:hint="cs"/>
          <w:sz w:val="24"/>
          <w:rtl/>
        </w:rPr>
        <w:t xml:space="preserve"> </w:t>
      </w:r>
      <w:r w:rsidRPr="005D0CA5">
        <w:rPr>
          <w:rFonts w:hint="cs"/>
          <w:sz w:val="24"/>
          <w:rtl/>
        </w:rPr>
        <w:t>עם</w:t>
      </w:r>
      <w:r w:rsidRPr="005D0CA5">
        <w:rPr>
          <w:sz w:val="24"/>
          <w:rtl/>
        </w:rPr>
        <w:t xml:space="preserve"> </w:t>
      </w:r>
      <w:r w:rsidRPr="005D0CA5">
        <w:rPr>
          <w:rFonts w:hint="cs"/>
          <w:sz w:val="24"/>
          <w:rtl/>
        </w:rPr>
        <w:t>הזמנה</w:t>
      </w:r>
      <w:r w:rsidRPr="005D0CA5">
        <w:rPr>
          <w:sz w:val="24"/>
          <w:rtl/>
        </w:rPr>
        <w:t>/</w:t>
      </w:r>
      <w:r w:rsidRPr="005D0CA5">
        <w:rPr>
          <w:rFonts w:hint="cs"/>
          <w:sz w:val="24"/>
          <w:rtl/>
        </w:rPr>
        <w:t>חוזה</w:t>
      </w:r>
      <w:r w:rsidRPr="005D0CA5">
        <w:rPr>
          <w:sz w:val="24"/>
          <w:rtl/>
        </w:rPr>
        <w:t xml:space="preserve"> </w:t>
      </w:r>
      <w:r w:rsidR="00B82665">
        <w:rPr>
          <w:sz w:val="24"/>
          <w:u w:val="single"/>
          <w:rtl/>
        </w:rPr>
        <w:fldChar w:fldCharType="begin">
          <w:ffData>
            <w:name w:val=""/>
            <w:enabled/>
            <w:calcOnExit w:val="0"/>
            <w:statusText w:type="text" w:val="הזמנה/חוזה"/>
            <w:textInput/>
          </w:ffData>
        </w:fldChar>
      </w:r>
      <w:r w:rsidR="00B82665">
        <w:rPr>
          <w:sz w:val="24"/>
          <w:u w:val="single"/>
          <w:rtl/>
        </w:rPr>
        <w:instrText xml:space="preserve"> </w:instrText>
      </w:r>
      <w:r w:rsidR="00B82665">
        <w:rPr>
          <w:sz w:val="24"/>
          <w:u w:val="single"/>
        </w:rPr>
        <w:instrText>FORMTEXT</w:instrText>
      </w:r>
      <w:r w:rsidR="00B82665">
        <w:rPr>
          <w:sz w:val="24"/>
          <w:u w:val="single"/>
          <w:rtl/>
        </w:rPr>
        <w:instrText xml:space="preserve"> </w:instrText>
      </w:r>
      <w:r w:rsidR="00B82665">
        <w:rPr>
          <w:sz w:val="24"/>
          <w:u w:val="single"/>
          <w:rtl/>
        </w:rPr>
      </w:r>
      <w:r w:rsidR="00B82665">
        <w:rPr>
          <w:sz w:val="24"/>
          <w:u w:val="single"/>
          <w:rtl/>
        </w:rPr>
        <w:fldChar w:fldCharType="separate"/>
      </w:r>
      <w:r w:rsidR="00B82665">
        <w:rPr>
          <w:noProof/>
          <w:sz w:val="24"/>
          <w:u w:val="single"/>
          <w:rtl/>
        </w:rPr>
        <w:t> </w:t>
      </w:r>
      <w:r w:rsidR="00B82665">
        <w:rPr>
          <w:noProof/>
          <w:sz w:val="24"/>
          <w:u w:val="single"/>
          <w:rtl/>
        </w:rPr>
        <w:t> </w:t>
      </w:r>
      <w:r w:rsidR="00B82665">
        <w:rPr>
          <w:rFonts w:hint="cs"/>
          <w:noProof/>
          <w:sz w:val="24"/>
          <w:u w:val="single"/>
          <w:rtl/>
        </w:rPr>
        <w:t xml:space="preserve">          </w:t>
      </w:r>
      <w:r w:rsidR="00B82665">
        <w:rPr>
          <w:noProof/>
          <w:sz w:val="24"/>
          <w:u w:val="single"/>
          <w:rtl/>
        </w:rPr>
        <w:t> </w:t>
      </w:r>
      <w:r w:rsidR="00B82665">
        <w:rPr>
          <w:noProof/>
          <w:sz w:val="24"/>
          <w:u w:val="single"/>
          <w:rtl/>
        </w:rPr>
        <w:t> </w:t>
      </w:r>
      <w:r w:rsidR="00B82665">
        <w:rPr>
          <w:noProof/>
          <w:sz w:val="24"/>
          <w:u w:val="single"/>
          <w:rtl/>
        </w:rPr>
        <w:t> </w:t>
      </w:r>
      <w:r w:rsidR="00B82665">
        <w:rPr>
          <w:sz w:val="24"/>
          <w:u w:val="single"/>
          <w:rtl/>
        </w:rPr>
        <w:fldChar w:fldCharType="end"/>
      </w:r>
      <w:r w:rsidR="00847631">
        <w:rPr>
          <w:rFonts w:hint="cs"/>
          <w:sz w:val="24"/>
          <w:rtl/>
        </w:rPr>
        <w:t xml:space="preserve"> .</w:t>
      </w:r>
    </w:p>
    <w:p w:rsidR="002C6DE8" w:rsidRPr="005D0CA5" w:rsidRDefault="002C6DE8" w:rsidP="002501F9">
      <w:pPr>
        <w:spacing w:line="360" w:lineRule="atLeast"/>
        <w:rPr>
          <w:sz w:val="24"/>
          <w:rtl/>
        </w:rPr>
      </w:pPr>
      <w:r w:rsidRPr="005D0CA5">
        <w:rPr>
          <w:rFonts w:hint="cs"/>
          <w:sz w:val="24"/>
          <w:rtl/>
        </w:rPr>
        <w:t>אנו</w:t>
      </w:r>
      <w:r w:rsidRPr="005D0CA5">
        <w:rPr>
          <w:sz w:val="24"/>
          <w:rtl/>
        </w:rPr>
        <w:t xml:space="preserve"> </w:t>
      </w:r>
      <w:r w:rsidRPr="005D0CA5">
        <w:rPr>
          <w:rFonts w:hint="cs"/>
          <w:sz w:val="24"/>
          <w:rtl/>
        </w:rPr>
        <w:t>נשלם</w:t>
      </w:r>
      <w:r w:rsidRPr="005D0CA5">
        <w:rPr>
          <w:sz w:val="24"/>
          <w:rtl/>
        </w:rPr>
        <w:t xml:space="preserve"> </w:t>
      </w:r>
      <w:r w:rsidRPr="005D0CA5">
        <w:rPr>
          <w:rFonts w:hint="cs"/>
          <w:sz w:val="24"/>
          <w:rtl/>
        </w:rPr>
        <w:t>לכם</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הסכום</w:t>
      </w:r>
      <w:r w:rsidRPr="005D0CA5">
        <w:rPr>
          <w:sz w:val="24"/>
          <w:rtl/>
        </w:rPr>
        <w:t xml:space="preserve"> </w:t>
      </w:r>
      <w:r w:rsidRPr="005D0CA5">
        <w:rPr>
          <w:rFonts w:hint="cs"/>
          <w:sz w:val="24"/>
          <w:rtl/>
        </w:rPr>
        <w:t>הנ</w:t>
      </w:r>
      <w:r w:rsidRPr="005D0CA5">
        <w:rPr>
          <w:sz w:val="24"/>
          <w:rtl/>
        </w:rPr>
        <w:t>"</w:t>
      </w:r>
      <w:r w:rsidRPr="005D0CA5">
        <w:rPr>
          <w:rFonts w:hint="cs"/>
          <w:sz w:val="24"/>
          <w:rtl/>
        </w:rPr>
        <w:t>ל</w:t>
      </w:r>
      <w:r w:rsidRPr="005D0CA5">
        <w:rPr>
          <w:sz w:val="24"/>
          <w:rtl/>
        </w:rPr>
        <w:t xml:space="preserve"> </w:t>
      </w:r>
      <w:r w:rsidRPr="005D0CA5">
        <w:rPr>
          <w:rFonts w:hint="cs"/>
          <w:sz w:val="24"/>
          <w:rtl/>
        </w:rPr>
        <w:t>תוך</w:t>
      </w:r>
      <w:r w:rsidRPr="005D0CA5">
        <w:rPr>
          <w:sz w:val="24"/>
          <w:rtl/>
        </w:rPr>
        <w:t xml:space="preserve"> 15 </w:t>
      </w:r>
      <w:r w:rsidRPr="005D0CA5">
        <w:rPr>
          <w:rFonts w:hint="cs"/>
          <w:sz w:val="24"/>
          <w:rtl/>
        </w:rPr>
        <w:t>יום</w:t>
      </w:r>
      <w:r w:rsidRPr="005D0CA5">
        <w:rPr>
          <w:sz w:val="24"/>
          <w:rtl/>
        </w:rPr>
        <w:t xml:space="preserve"> </w:t>
      </w:r>
      <w:r w:rsidRPr="005D0CA5">
        <w:rPr>
          <w:rFonts w:hint="cs"/>
          <w:sz w:val="24"/>
          <w:rtl/>
        </w:rPr>
        <w:t>מתאריך</w:t>
      </w:r>
      <w:r w:rsidRPr="005D0CA5">
        <w:rPr>
          <w:sz w:val="24"/>
          <w:rtl/>
        </w:rPr>
        <w:t xml:space="preserve"> </w:t>
      </w:r>
      <w:r w:rsidRPr="005D0CA5">
        <w:rPr>
          <w:rFonts w:hint="cs"/>
          <w:sz w:val="24"/>
          <w:rtl/>
        </w:rPr>
        <w:t>דרישתכם</w:t>
      </w:r>
      <w:r w:rsidRPr="005D0CA5">
        <w:rPr>
          <w:sz w:val="24"/>
          <w:rtl/>
        </w:rPr>
        <w:t xml:space="preserve"> </w:t>
      </w:r>
      <w:r w:rsidRPr="005D0CA5">
        <w:rPr>
          <w:rFonts w:hint="cs"/>
          <w:sz w:val="24"/>
          <w:rtl/>
        </w:rPr>
        <w:t>הראשונה</w:t>
      </w:r>
      <w:r w:rsidRPr="005D0CA5">
        <w:rPr>
          <w:sz w:val="24"/>
          <w:rtl/>
        </w:rPr>
        <w:t xml:space="preserve"> </w:t>
      </w:r>
      <w:r w:rsidRPr="005D0CA5">
        <w:rPr>
          <w:rFonts w:hint="cs"/>
          <w:sz w:val="24"/>
          <w:rtl/>
        </w:rPr>
        <w:t>שנשלחה</w:t>
      </w:r>
      <w:r w:rsidRPr="005D0CA5">
        <w:rPr>
          <w:sz w:val="24"/>
          <w:rtl/>
        </w:rPr>
        <w:t xml:space="preserve"> </w:t>
      </w:r>
      <w:r w:rsidRPr="005D0CA5">
        <w:rPr>
          <w:rFonts w:hint="cs"/>
          <w:sz w:val="24"/>
          <w:rtl/>
        </w:rPr>
        <w:t>אלינו</w:t>
      </w:r>
      <w:r w:rsidRPr="005D0CA5">
        <w:rPr>
          <w:sz w:val="24"/>
          <w:rtl/>
        </w:rPr>
        <w:t xml:space="preserve"> </w:t>
      </w:r>
      <w:r w:rsidRPr="005D0CA5">
        <w:rPr>
          <w:rFonts w:hint="cs"/>
          <w:sz w:val="24"/>
          <w:rtl/>
        </w:rPr>
        <w:t>במכתב</w:t>
      </w:r>
      <w:r w:rsidRPr="005D0CA5">
        <w:rPr>
          <w:sz w:val="24"/>
          <w:rtl/>
        </w:rPr>
        <w:t xml:space="preserve"> </w:t>
      </w:r>
      <w:r w:rsidRPr="005D0CA5">
        <w:rPr>
          <w:rFonts w:hint="cs"/>
          <w:sz w:val="24"/>
          <w:rtl/>
        </w:rPr>
        <w:t>בדואר</w:t>
      </w:r>
      <w:r w:rsidRPr="005D0CA5">
        <w:rPr>
          <w:sz w:val="24"/>
          <w:rtl/>
        </w:rPr>
        <w:t xml:space="preserve"> </w:t>
      </w:r>
      <w:r w:rsidRPr="005D0CA5">
        <w:rPr>
          <w:rFonts w:hint="cs"/>
          <w:sz w:val="24"/>
          <w:rtl/>
        </w:rPr>
        <w:t>רשום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במסירה</w:t>
      </w:r>
      <w:r w:rsidRPr="005D0CA5">
        <w:rPr>
          <w:sz w:val="24"/>
          <w:rtl/>
        </w:rPr>
        <w:t xml:space="preserve"> </w:t>
      </w:r>
      <w:r w:rsidRPr="005D0CA5">
        <w:rPr>
          <w:rFonts w:hint="cs"/>
          <w:sz w:val="24"/>
          <w:rtl/>
        </w:rPr>
        <w:t>ידנית</w:t>
      </w:r>
      <w:r w:rsidRPr="005D0CA5">
        <w:rPr>
          <w:sz w:val="24"/>
          <w:rtl/>
        </w:rPr>
        <w:t xml:space="preserve">, </w:t>
      </w:r>
      <w:r w:rsidRPr="005D0CA5">
        <w:rPr>
          <w:rFonts w:hint="cs"/>
          <w:sz w:val="24"/>
          <w:rtl/>
        </w:rPr>
        <w:t>מבלי</w:t>
      </w:r>
      <w:r w:rsidRPr="005D0CA5">
        <w:rPr>
          <w:sz w:val="24"/>
          <w:rtl/>
        </w:rPr>
        <w:t xml:space="preserve"> </w:t>
      </w:r>
      <w:r w:rsidRPr="005D0CA5">
        <w:rPr>
          <w:rFonts w:hint="cs"/>
          <w:sz w:val="24"/>
          <w:rtl/>
        </w:rPr>
        <w:t>שתהיו</w:t>
      </w:r>
      <w:r w:rsidRPr="005D0CA5">
        <w:rPr>
          <w:sz w:val="24"/>
          <w:rtl/>
        </w:rPr>
        <w:t xml:space="preserve"> </w:t>
      </w:r>
      <w:r w:rsidRPr="005D0CA5">
        <w:rPr>
          <w:rFonts w:hint="cs"/>
          <w:sz w:val="24"/>
          <w:rtl/>
        </w:rPr>
        <w:t>חייבים</w:t>
      </w:r>
      <w:r w:rsidRPr="005D0CA5">
        <w:rPr>
          <w:sz w:val="24"/>
          <w:rtl/>
        </w:rPr>
        <w:t xml:space="preserve"> </w:t>
      </w:r>
      <w:r w:rsidRPr="005D0CA5">
        <w:rPr>
          <w:rFonts w:hint="cs"/>
          <w:sz w:val="24"/>
          <w:rtl/>
        </w:rPr>
        <w:t>לנמק</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דרישתכם</w:t>
      </w:r>
      <w:r w:rsidRPr="005D0CA5">
        <w:rPr>
          <w:sz w:val="24"/>
          <w:rtl/>
        </w:rPr>
        <w:t xml:space="preserve"> </w:t>
      </w:r>
      <w:r w:rsidRPr="005D0CA5">
        <w:rPr>
          <w:rFonts w:hint="cs"/>
          <w:sz w:val="24"/>
          <w:rtl/>
        </w:rPr>
        <w:t>ומבלי</w:t>
      </w:r>
      <w:r w:rsidRPr="005D0CA5">
        <w:rPr>
          <w:sz w:val="24"/>
          <w:rtl/>
        </w:rPr>
        <w:t xml:space="preserve"> </w:t>
      </w:r>
      <w:r w:rsidRPr="005D0CA5">
        <w:rPr>
          <w:rFonts w:hint="cs"/>
          <w:sz w:val="24"/>
          <w:rtl/>
        </w:rPr>
        <w:t>לטעון</w:t>
      </w:r>
      <w:r w:rsidRPr="005D0CA5">
        <w:rPr>
          <w:sz w:val="24"/>
          <w:rtl/>
        </w:rPr>
        <w:t xml:space="preserve"> </w:t>
      </w:r>
      <w:r w:rsidRPr="005D0CA5">
        <w:rPr>
          <w:rFonts w:hint="cs"/>
          <w:sz w:val="24"/>
          <w:rtl/>
        </w:rPr>
        <w:t>כלפיכם</w:t>
      </w:r>
      <w:r w:rsidRPr="005D0CA5">
        <w:rPr>
          <w:sz w:val="24"/>
          <w:rtl/>
        </w:rPr>
        <w:t xml:space="preserve"> </w:t>
      </w:r>
      <w:r w:rsidRPr="005D0CA5">
        <w:rPr>
          <w:rFonts w:hint="cs"/>
          <w:sz w:val="24"/>
          <w:rtl/>
        </w:rPr>
        <w:t>טענת</w:t>
      </w:r>
      <w:r w:rsidRPr="005D0CA5">
        <w:rPr>
          <w:sz w:val="24"/>
          <w:rtl/>
        </w:rPr>
        <w:t xml:space="preserve"> </w:t>
      </w:r>
      <w:r w:rsidRPr="005D0CA5">
        <w:rPr>
          <w:rFonts w:hint="cs"/>
          <w:sz w:val="24"/>
          <w:rtl/>
        </w:rPr>
        <w:t>הגנה</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שהיא</w:t>
      </w:r>
      <w:r w:rsidRPr="005D0CA5">
        <w:rPr>
          <w:sz w:val="24"/>
          <w:rtl/>
        </w:rPr>
        <w:t xml:space="preserve"> </w:t>
      </w:r>
      <w:r w:rsidRPr="005D0CA5">
        <w:rPr>
          <w:rFonts w:hint="cs"/>
          <w:sz w:val="24"/>
          <w:rtl/>
        </w:rPr>
        <w:t>שיכולה</w:t>
      </w:r>
      <w:r w:rsidRPr="005D0CA5">
        <w:rPr>
          <w:sz w:val="24"/>
          <w:rtl/>
        </w:rPr>
        <w:t xml:space="preserve"> </w:t>
      </w:r>
      <w:r w:rsidRPr="005D0CA5">
        <w:rPr>
          <w:rFonts w:hint="cs"/>
          <w:sz w:val="24"/>
          <w:rtl/>
        </w:rPr>
        <w:t>לעמוד</w:t>
      </w:r>
      <w:r w:rsidRPr="005D0CA5">
        <w:rPr>
          <w:sz w:val="24"/>
          <w:rtl/>
        </w:rPr>
        <w:t xml:space="preserve"> </w:t>
      </w:r>
      <w:r w:rsidRPr="005D0CA5">
        <w:rPr>
          <w:rFonts w:hint="cs"/>
          <w:sz w:val="24"/>
          <w:rtl/>
        </w:rPr>
        <w:t>לחייב</w:t>
      </w:r>
      <w:r w:rsidRPr="005D0CA5">
        <w:rPr>
          <w:sz w:val="24"/>
          <w:rtl/>
        </w:rPr>
        <w:t xml:space="preserve"> </w:t>
      </w:r>
      <w:r w:rsidRPr="005D0CA5">
        <w:rPr>
          <w:rFonts w:hint="cs"/>
          <w:sz w:val="24"/>
          <w:rtl/>
        </w:rPr>
        <w:t>בקשר</w:t>
      </w:r>
      <w:r w:rsidRPr="005D0CA5">
        <w:rPr>
          <w:sz w:val="24"/>
          <w:rtl/>
        </w:rPr>
        <w:t xml:space="preserve"> </w:t>
      </w:r>
      <w:r w:rsidRPr="005D0CA5">
        <w:rPr>
          <w:rFonts w:hint="cs"/>
          <w:sz w:val="24"/>
          <w:rtl/>
        </w:rPr>
        <w:t>לחיוב</w:t>
      </w:r>
      <w:r w:rsidRPr="005D0CA5">
        <w:rPr>
          <w:sz w:val="24"/>
          <w:rtl/>
        </w:rPr>
        <w:t xml:space="preserve"> </w:t>
      </w:r>
      <w:r w:rsidRPr="005D0CA5">
        <w:rPr>
          <w:rFonts w:hint="cs"/>
          <w:sz w:val="24"/>
          <w:rtl/>
        </w:rPr>
        <w:t>כלפיכם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לדרוש</w:t>
      </w:r>
      <w:r w:rsidRPr="005D0CA5">
        <w:rPr>
          <w:sz w:val="24"/>
          <w:rtl/>
        </w:rPr>
        <w:t xml:space="preserve"> </w:t>
      </w:r>
      <w:r w:rsidRPr="005D0CA5">
        <w:rPr>
          <w:rFonts w:hint="cs"/>
          <w:sz w:val="24"/>
          <w:rtl/>
        </w:rPr>
        <w:t>תחילה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סילוק</w:t>
      </w:r>
      <w:r w:rsidRPr="005D0CA5">
        <w:rPr>
          <w:sz w:val="24"/>
          <w:rtl/>
        </w:rPr>
        <w:t xml:space="preserve"> </w:t>
      </w:r>
      <w:r w:rsidRPr="005D0CA5">
        <w:rPr>
          <w:rFonts w:hint="cs"/>
          <w:sz w:val="24"/>
          <w:rtl/>
        </w:rPr>
        <w:t>הסכום</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מאת</w:t>
      </w:r>
      <w:r w:rsidRPr="005D0CA5">
        <w:rPr>
          <w:sz w:val="24"/>
          <w:rtl/>
        </w:rPr>
        <w:t xml:space="preserve"> </w:t>
      </w:r>
      <w:r w:rsidRPr="005D0CA5">
        <w:rPr>
          <w:rFonts w:hint="cs"/>
          <w:sz w:val="24"/>
          <w:rtl/>
        </w:rPr>
        <w:t>החייב</w:t>
      </w:r>
      <w:r w:rsidRPr="005D0CA5">
        <w:rPr>
          <w:sz w:val="24"/>
          <w:rtl/>
        </w:rPr>
        <w:t>.</w:t>
      </w:r>
    </w:p>
    <w:p w:rsidR="002C6DE8" w:rsidRPr="005D0CA5" w:rsidRDefault="002C6DE8" w:rsidP="002501F9">
      <w:pPr>
        <w:spacing w:line="360" w:lineRule="atLeast"/>
        <w:rPr>
          <w:sz w:val="24"/>
          <w:rtl/>
        </w:rPr>
      </w:pPr>
      <w:r w:rsidRPr="005D0CA5">
        <w:rPr>
          <w:rFonts w:hint="cs"/>
          <w:sz w:val="24"/>
          <w:rtl/>
        </w:rPr>
        <w:t>ערבות</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תהיה</w:t>
      </w:r>
      <w:r w:rsidRPr="005D0CA5">
        <w:rPr>
          <w:sz w:val="24"/>
          <w:rtl/>
        </w:rPr>
        <w:t xml:space="preserve"> </w:t>
      </w:r>
      <w:r w:rsidRPr="005D0CA5">
        <w:rPr>
          <w:rFonts w:hint="cs"/>
          <w:sz w:val="24"/>
          <w:rtl/>
        </w:rPr>
        <w:t>בתוקף</w:t>
      </w:r>
      <w:r w:rsidRPr="005D0CA5">
        <w:rPr>
          <w:sz w:val="24"/>
          <w:rtl/>
        </w:rPr>
        <w:t xml:space="preserve"> </w:t>
      </w:r>
      <w:r w:rsidRPr="005D0CA5">
        <w:rPr>
          <w:rFonts w:hint="cs"/>
          <w:sz w:val="24"/>
          <w:rtl/>
        </w:rPr>
        <w:t>עד</w:t>
      </w:r>
      <w:r w:rsidRPr="005D0CA5">
        <w:rPr>
          <w:sz w:val="24"/>
          <w:rtl/>
        </w:rPr>
        <w:t xml:space="preserve"> </w:t>
      </w:r>
      <w:r w:rsidR="00B82665">
        <w:rPr>
          <w:rFonts w:hint="cs"/>
          <w:sz w:val="24"/>
          <w:rtl/>
        </w:rPr>
        <w:t>תאריך</w:t>
      </w:r>
      <w:r w:rsidRPr="005D0CA5">
        <w:rPr>
          <w:sz w:val="24"/>
          <w:rtl/>
        </w:rPr>
        <w:t xml:space="preserve"> </w:t>
      </w:r>
      <w:r w:rsidR="00B82665">
        <w:rPr>
          <w:sz w:val="24"/>
          <w:u w:val="single"/>
          <w:rtl/>
        </w:rPr>
        <w:fldChar w:fldCharType="begin">
          <w:ffData>
            <w:name w:val=""/>
            <w:enabled/>
            <w:calcOnExit w:val="0"/>
            <w:statusText w:type="text" w:val="תאריך"/>
            <w:textInput/>
          </w:ffData>
        </w:fldChar>
      </w:r>
      <w:r w:rsidR="00B82665">
        <w:rPr>
          <w:sz w:val="24"/>
          <w:u w:val="single"/>
          <w:rtl/>
        </w:rPr>
        <w:instrText xml:space="preserve"> </w:instrText>
      </w:r>
      <w:r w:rsidR="00B82665">
        <w:rPr>
          <w:sz w:val="24"/>
          <w:u w:val="single"/>
        </w:rPr>
        <w:instrText>FORMTEXT</w:instrText>
      </w:r>
      <w:r w:rsidR="00B82665">
        <w:rPr>
          <w:sz w:val="24"/>
          <w:u w:val="single"/>
          <w:rtl/>
        </w:rPr>
        <w:instrText xml:space="preserve"> </w:instrText>
      </w:r>
      <w:r w:rsidR="00B82665">
        <w:rPr>
          <w:sz w:val="24"/>
          <w:u w:val="single"/>
          <w:rtl/>
        </w:rPr>
      </w:r>
      <w:r w:rsidR="00B82665">
        <w:rPr>
          <w:sz w:val="24"/>
          <w:u w:val="single"/>
          <w:rtl/>
        </w:rPr>
        <w:fldChar w:fldCharType="separate"/>
      </w:r>
      <w:r w:rsidR="00B82665">
        <w:rPr>
          <w:noProof/>
          <w:sz w:val="24"/>
          <w:u w:val="single"/>
          <w:rtl/>
        </w:rPr>
        <w:t> </w:t>
      </w:r>
      <w:r w:rsidR="00B82665">
        <w:rPr>
          <w:rFonts w:hint="cs"/>
          <w:noProof/>
          <w:sz w:val="24"/>
          <w:u w:val="single"/>
          <w:rtl/>
        </w:rPr>
        <w:t xml:space="preserve">           </w:t>
      </w:r>
      <w:r w:rsidR="00B82665">
        <w:rPr>
          <w:noProof/>
          <w:sz w:val="24"/>
          <w:u w:val="single"/>
          <w:rtl/>
        </w:rPr>
        <w:t> </w:t>
      </w:r>
      <w:r w:rsidR="00B82665">
        <w:rPr>
          <w:noProof/>
          <w:sz w:val="24"/>
          <w:u w:val="single"/>
          <w:rtl/>
        </w:rPr>
        <w:t> </w:t>
      </w:r>
      <w:r w:rsidR="00B82665">
        <w:rPr>
          <w:noProof/>
          <w:sz w:val="24"/>
          <w:u w:val="single"/>
          <w:rtl/>
        </w:rPr>
        <w:t> </w:t>
      </w:r>
      <w:r w:rsidR="00B82665">
        <w:rPr>
          <w:noProof/>
          <w:sz w:val="24"/>
          <w:u w:val="single"/>
          <w:rtl/>
        </w:rPr>
        <w:t> </w:t>
      </w:r>
      <w:r w:rsidR="00B82665">
        <w:rPr>
          <w:sz w:val="24"/>
          <w:u w:val="single"/>
          <w:rtl/>
        </w:rPr>
        <w:fldChar w:fldCharType="end"/>
      </w:r>
    </w:p>
    <w:p w:rsidR="00030F78" w:rsidRDefault="002C6DE8" w:rsidP="00DE2C35">
      <w:pPr>
        <w:spacing w:line="360" w:lineRule="atLeast"/>
        <w:rPr>
          <w:sz w:val="24"/>
          <w:rtl/>
        </w:rPr>
      </w:pPr>
      <w:r w:rsidRPr="005D0CA5">
        <w:rPr>
          <w:rFonts w:hint="cs"/>
          <w:sz w:val="24"/>
          <w:rtl/>
        </w:rPr>
        <w:t>דרישה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יש</w:t>
      </w:r>
      <w:r w:rsidRPr="005D0CA5">
        <w:rPr>
          <w:sz w:val="24"/>
          <w:rtl/>
        </w:rPr>
        <w:t xml:space="preserve"> </w:t>
      </w:r>
      <w:r w:rsidRPr="005D0CA5">
        <w:rPr>
          <w:rFonts w:hint="cs"/>
          <w:sz w:val="24"/>
          <w:rtl/>
        </w:rPr>
        <w:t>להפנות</w:t>
      </w:r>
      <w:r w:rsidRPr="005D0CA5">
        <w:rPr>
          <w:sz w:val="24"/>
          <w:rtl/>
        </w:rPr>
        <w:t xml:space="preserve"> </w:t>
      </w:r>
      <w:r w:rsidRPr="005D0CA5">
        <w:rPr>
          <w:rFonts w:hint="cs"/>
          <w:sz w:val="24"/>
          <w:rtl/>
        </w:rPr>
        <w:t>לסניף</w:t>
      </w:r>
      <w:r w:rsidRPr="005D0CA5">
        <w:rPr>
          <w:sz w:val="24"/>
          <w:rtl/>
        </w:rPr>
        <w:t xml:space="preserve"> </w:t>
      </w:r>
      <w:r w:rsidRPr="005D0CA5">
        <w:rPr>
          <w:rFonts w:hint="cs"/>
          <w:sz w:val="24"/>
          <w:rtl/>
        </w:rPr>
        <w:t>הבנק</w:t>
      </w:r>
      <w:r w:rsidRPr="005D0CA5">
        <w:rPr>
          <w:sz w:val="24"/>
          <w:rtl/>
        </w:rPr>
        <w:t>/</w:t>
      </w:r>
      <w:r w:rsidRPr="005D0CA5">
        <w:rPr>
          <w:rFonts w:hint="cs"/>
          <w:sz w:val="24"/>
          <w:rtl/>
        </w:rPr>
        <w:t>חב</w:t>
      </w:r>
      <w:r w:rsidRPr="005D0CA5">
        <w:rPr>
          <w:sz w:val="24"/>
          <w:rtl/>
        </w:rPr>
        <w:t xml:space="preserve">' </w:t>
      </w:r>
      <w:r w:rsidRPr="005D0CA5">
        <w:rPr>
          <w:rFonts w:hint="cs"/>
          <w:sz w:val="24"/>
          <w:rtl/>
        </w:rPr>
        <w:t>הביטוח</w:t>
      </w:r>
      <w:r w:rsidR="00847631">
        <w:rPr>
          <w:rFonts w:hint="cs"/>
          <w:sz w:val="24"/>
          <w:rtl/>
        </w:rPr>
        <w:t xml:space="preserve"> </w:t>
      </w:r>
      <w:r w:rsidRPr="005D0CA5">
        <w:rPr>
          <w:rFonts w:hint="cs"/>
          <w:sz w:val="24"/>
          <w:rtl/>
        </w:rPr>
        <w:t>שכתובתו</w:t>
      </w:r>
      <w:r w:rsidR="00847631">
        <w:rPr>
          <w:rFonts w:hint="cs"/>
          <w:sz w:val="24"/>
          <w:rtl/>
        </w:rPr>
        <w:t xml:space="preserve"> </w:t>
      </w:r>
      <w:r w:rsidR="00B82665">
        <w:rPr>
          <w:sz w:val="24"/>
          <w:u w:val="single"/>
          <w:rtl/>
        </w:rPr>
        <w:fldChar w:fldCharType="begin">
          <w:ffData>
            <w:name w:val=""/>
            <w:enabled/>
            <w:calcOnExit w:val="0"/>
            <w:statusText w:type="text" w:val="כתובת הבנק או חברת הביטוח"/>
            <w:textInput/>
          </w:ffData>
        </w:fldChar>
      </w:r>
      <w:r w:rsidR="00B82665">
        <w:rPr>
          <w:sz w:val="24"/>
          <w:u w:val="single"/>
          <w:rtl/>
        </w:rPr>
        <w:instrText xml:space="preserve"> </w:instrText>
      </w:r>
      <w:r w:rsidR="00B82665">
        <w:rPr>
          <w:sz w:val="24"/>
          <w:u w:val="single"/>
        </w:rPr>
        <w:instrText>FORMTEXT</w:instrText>
      </w:r>
      <w:r w:rsidR="00B82665">
        <w:rPr>
          <w:sz w:val="24"/>
          <w:u w:val="single"/>
          <w:rtl/>
        </w:rPr>
        <w:instrText xml:space="preserve"> </w:instrText>
      </w:r>
      <w:r w:rsidR="00B82665">
        <w:rPr>
          <w:sz w:val="24"/>
          <w:u w:val="single"/>
          <w:rtl/>
        </w:rPr>
      </w:r>
      <w:r w:rsidR="00B82665">
        <w:rPr>
          <w:sz w:val="24"/>
          <w:u w:val="single"/>
          <w:rtl/>
        </w:rPr>
        <w:fldChar w:fldCharType="separate"/>
      </w:r>
      <w:r w:rsidR="00B82665">
        <w:rPr>
          <w:noProof/>
          <w:sz w:val="24"/>
          <w:u w:val="single"/>
          <w:rtl/>
        </w:rPr>
        <w:t> </w:t>
      </w:r>
      <w:r w:rsidR="00B82665">
        <w:rPr>
          <w:rFonts w:hint="cs"/>
          <w:noProof/>
          <w:sz w:val="24"/>
          <w:u w:val="single"/>
          <w:rtl/>
        </w:rPr>
        <w:t xml:space="preserve">                                 </w:t>
      </w:r>
      <w:r w:rsidR="00B82665">
        <w:rPr>
          <w:noProof/>
          <w:sz w:val="24"/>
          <w:u w:val="single"/>
          <w:rtl/>
        </w:rPr>
        <w:t> </w:t>
      </w:r>
      <w:r w:rsidR="00B82665">
        <w:rPr>
          <w:noProof/>
          <w:sz w:val="24"/>
          <w:u w:val="single"/>
          <w:rtl/>
        </w:rPr>
        <w:t> </w:t>
      </w:r>
      <w:r w:rsidR="00B82665">
        <w:rPr>
          <w:noProof/>
          <w:sz w:val="24"/>
          <w:u w:val="single"/>
          <w:rtl/>
        </w:rPr>
        <w:t> </w:t>
      </w:r>
      <w:r w:rsidR="00B82665">
        <w:rPr>
          <w:noProof/>
          <w:sz w:val="24"/>
          <w:u w:val="single"/>
          <w:rtl/>
        </w:rPr>
        <w:t> </w:t>
      </w:r>
      <w:r w:rsidR="00B82665">
        <w:rPr>
          <w:sz w:val="24"/>
          <w:u w:val="single"/>
          <w:rtl/>
        </w:rPr>
        <w:fldChar w:fldCharType="end"/>
      </w:r>
    </w:p>
    <w:p w:rsidR="00030F78" w:rsidRDefault="002C6DE8" w:rsidP="002501F9">
      <w:pPr>
        <w:spacing w:line="360" w:lineRule="atLeast"/>
        <w:rPr>
          <w:sz w:val="24"/>
          <w:rtl/>
        </w:rPr>
      </w:pPr>
      <w:r w:rsidRPr="005D0CA5">
        <w:rPr>
          <w:rFonts w:hint="cs"/>
          <w:sz w:val="24"/>
          <w:rtl/>
        </w:rPr>
        <w:t>שם</w:t>
      </w:r>
      <w:r w:rsidRPr="005D0CA5">
        <w:rPr>
          <w:sz w:val="24"/>
          <w:rtl/>
        </w:rPr>
        <w:t xml:space="preserve"> </w:t>
      </w:r>
      <w:r w:rsidRPr="005D0CA5">
        <w:rPr>
          <w:rFonts w:hint="cs"/>
          <w:sz w:val="24"/>
          <w:rtl/>
        </w:rPr>
        <w:t>הבנק</w:t>
      </w:r>
      <w:r w:rsidRPr="005D0CA5">
        <w:rPr>
          <w:sz w:val="24"/>
          <w:rtl/>
        </w:rPr>
        <w:t>/</w:t>
      </w:r>
      <w:r w:rsidRPr="005D0CA5">
        <w:rPr>
          <w:rFonts w:hint="cs"/>
          <w:sz w:val="24"/>
          <w:rtl/>
        </w:rPr>
        <w:t>חב</w:t>
      </w:r>
      <w:r w:rsidRPr="005D0CA5">
        <w:rPr>
          <w:sz w:val="24"/>
          <w:rtl/>
        </w:rPr>
        <w:t xml:space="preserve">' </w:t>
      </w:r>
      <w:r w:rsidRPr="005D0CA5">
        <w:rPr>
          <w:rFonts w:hint="cs"/>
          <w:sz w:val="24"/>
          <w:rtl/>
        </w:rPr>
        <w:t>הביטוח</w:t>
      </w:r>
      <w:r w:rsidR="00030F78">
        <w:rPr>
          <w:rFonts w:hint="cs"/>
          <w:sz w:val="24"/>
          <w:rtl/>
        </w:rPr>
        <w:t xml:space="preserve"> </w:t>
      </w:r>
      <w:r w:rsidR="00B82665">
        <w:rPr>
          <w:sz w:val="24"/>
          <w:u w:val="single"/>
          <w:rtl/>
        </w:rPr>
        <w:fldChar w:fldCharType="begin">
          <w:ffData>
            <w:name w:val=""/>
            <w:enabled/>
            <w:calcOnExit w:val="0"/>
            <w:statusText w:type="text" w:val="שם הבנק או חברת הביטוח"/>
            <w:textInput/>
          </w:ffData>
        </w:fldChar>
      </w:r>
      <w:r w:rsidR="00B82665">
        <w:rPr>
          <w:sz w:val="24"/>
          <w:u w:val="single"/>
          <w:rtl/>
        </w:rPr>
        <w:instrText xml:space="preserve"> </w:instrText>
      </w:r>
      <w:r w:rsidR="00B82665">
        <w:rPr>
          <w:sz w:val="24"/>
          <w:u w:val="single"/>
        </w:rPr>
        <w:instrText>FORMTEXT</w:instrText>
      </w:r>
      <w:r w:rsidR="00B82665">
        <w:rPr>
          <w:sz w:val="24"/>
          <w:u w:val="single"/>
          <w:rtl/>
        </w:rPr>
        <w:instrText xml:space="preserve"> </w:instrText>
      </w:r>
      <w:r w:rsidR="00B82665">
        <w:rPr>
          <w:sz w:val="24"/>
          <w:u w:val="single"/>
          <w:rtl/>
        </w:rPr>
      </w:r>
      <w:r w:rsidR="00B82665">
        <w:rPr>
          <w:sz w:val="24"/>
          <w:u w:val="single"/>
          <w:rtl/>
        </w:rPr>
        <w:fldChar w:fldCharType="separate"/>
      </w:r>
      <w:r w:rsidR="00B82665">
        <w:rPr>
          <w:noProof/>
          <w:sz w:val="24"/>
          <w:u w:val="single"/>
          <w:rtl/>
        </w:rPr>
        <w:t> </w:t>
      </w:r>
      <w:r w:rsidR="00B82665">
        <w:rPr>
          <w:rFonts w:hint="cs"/>
          <w:noProof/>
          <w:sz w:val="24"/>
          <w:u w:val="single"/>
          <w:rtl/>
        </w:rPr>
        <w:t xml:space="preserve">                        </w:t>
      </w:r>
      <w:r w:rsidR="00B82665">
        <w:rPr>
          <w:noProof/>
          <w:sz w:val="24"/>
          <w:u w:val="single"/>
          <w:rtl/>
        </w:rPr>
        <w:t> </w:t>
      </w:r>
      <w:r w:rsidR="00B82665">
        <w:rPr>
          <w:noProof/>
          <w:sz w:val="24"/>
          <w:u w:val="single"/>
          <w:rtl/>
        </w:rPr>
        <w:t> </w:t>
      </w:r>
      <w:r w:rsidR="00B82665">
        <w:rPr>
          <w:noProof/>
          <w:sz w:val="24"/>
          <w:u w:val="single"/>
          <w:rtl/>
        </w:rPr>
        <w:t> </w:t>
      </w:r>
      <w:r w:rsidR="00B82665">
        <w:rPr>
          <w:rFonts w:hint="cs"/>
          <w:noProof/>
          <w:sz w:val="24"/>
          <w:u w:val="single"/>
          <w:rtl/>
        </w:rPr>
        <w:t xml:space="preserve">     </w:t>
      </w:r>
      <w:r w:rsidR="00B82665">
        <w:rPr>
          <w:noProof/>
          <w:sz w:val="24"/>
          <w:u w:val="single"/>
          <w:rtl/>
        </w:rPr>
        <w:t> </w:t>
      </w:r>
      <w:r w:rsidR="00B82665">
        <w:rPr>
          <w:sz w:val="24"/>
          <w:u w:val="single"/>
          <w:rtl/>
        </w:rPr>
        <w:fldChar w:fldCharType="end"/>
      </w:r>
    </w:p>
    <w:p w:rsidR="00030F78" w:rsidRDefault="002C6DE8" w:rsidP="002501F9">
      <w:pPr>
        <w:spacing w:line="360" w:lineRule="atLeast"/>
        <w:rPr>
          <w:sz w:val="24"/>
          <w:rtl/>
        </w:rPr>
      </w:pPr>
      <w:r w:rsidRPr="005D0CA5">
        <w:rPr>
          <w:rFonts w:hint="cs"/>
          <w:sz w:val="24"/>
          <w:rtl/>
        </w:rPr>
        <w:t>מס</w:t>
      </w:r>
      <w:r w:rsidRPr="005D0CA5">
        <w:rPr>
          <w:sz w:val="24"/>
          <w:rtl/>
        </w:rPr>
        <w:t xml:space="preserve">' </w:t>
      </w:r>
      <w:r w:rsidRPr="005D0CA5">
        <w:rPr>
          <w:rFonts w:hint="cs"/>
          <w:sz w:val="24"/>
          <w:rtl/>
        </w:rPr>
        <w:t>הבנק</w:t>
      </w:r>
      <w:r w:rsidRPr="005D0CA5">
        <w:rPr>
          <w:sz w:val="24"/>
          <w:rtl/>
        </w:rPr>
        <w:t xml:space="preserve"> </w:t>
      </w:r>
      <w:r w:rsidRPr="005D0CA5">
        <w:rPr>
          <w:rFonts w:hint="cs"/>
          <w:sz w:val="24"/>
          <w:rtl/>
        </w:rPr>
        <w:t>ומס</w:t>
      </w:r>
      <w:r w:rsidRPr="005D0CA5">
        <w:rPr>
          <w:sz w:val="24"/>
          <w:rtl/>
        </w:rPr>
        <w:t xml:space="preserve">' </w:t>
      </w:r>
      <w:r w:rsidRPr="005D0CA5">
        <w:rPr>
          <w:rFonts w:hint="cs"/>
          <w:sz w:val="24"/>
          <w:rtl/>
        </w:rPr>
        <w:t>הסניף</w:t>
      </w:r>
      <w:r w:rsidRPr="005D0CA5">
        <w:rPr>
          <w:sz w:val="24"/>
          <w:rtl/>
        </w:rPr>
        <w:t xml:space="preserve"> </w:t>
      </w:r>
      <w:r w:rsidR="00B82665">
        <w:rPr>
          <w:sz w:val="24"/>
          <w:u w:val="single"/>
          <w:rtl/>
        </w:rPr>
        <w:fldChar w:fldCharType="begin">
          <w:ffData>
            <w:name w:val=""/>
            <w:enabled/>
            <w:calcOnExit w:val="0"/>
            <w:statusText w:type="text" w:val="מספר הבנק ומספר הסניף"/>
            <w:textInput/>
          </w:ffData>
        </w:fldChar>
      </w:r>
      <w:r w:rsidR="00B82665">
        <w:rPr>
          <w:sz w:val="24"/>
          <w:u w:val="single"/>
          <w:rtl/>
        </w:rPr>
        <w:instrText xml:space="preserve"> </w:instrText>
      </w:r>
      <w:r w:rsidR="00B82665">
        <w:rPr>
          <w:sz w:val="24"/>
          <w:u w:val="single"/>
        </w:rPr>
        <w:instrText>FORMTEXT</w:instrText>
      </w:r>
      <w:r w:rsidR="00B82665">
        <w:rPr>
          <w:sz w:val="24"/>
          <w:u w:val="single"/>
          <w:rtl/>
        </w:rPr>
        <w:instrText xml:space="preserve"> </w:instrText>
      </w:r>
      <w:r w:rsidR="00B82665">
        <w:rPr>
          <w:sz w:val="24"/>
          <w:u w:val="single"/>
          <w:rtl/>
        </w:rPr>
      </w:r>
      <w:r w:rsidR="00B82665">
        <w:rPr>
          <w:sz w:val="24"/>
          <w:u w:val="single"/>
          <w:rtl/>
        </w:rPr>
        <w:fldChar w:fldCharType="separate"/>
      </w:r>
      <w:r w:rsidR="00B82665">
        <w:rPr>
          <w:noProof/>
          <w:sz w:val="24"/>
          <w:u w:val="single"/>
          <w:rtl/>
        </w:rPr>
        <w:t> </w:t>
      </w:r>
      <w:r w:rsidR="00B82665">
        <w:rPr>
          <w:rFonts w:hint="cs"/>
          <w:noProof/>
          <w:sz w:val="24"/>
          <w:u w:val="single"/>
          <w:rtl/>
        </w:rPr>
        <w:t xml:space="preserve">                             </w:t>
      </w:r>
      <w:r w:rsidR="00B82665">
        <w:rPr>
          <w:noProof/>
          <w:sz w:val="24"/>
          <w:u w:val="single"/>
          <w:rtl/>
        </w:rPr>
        <w:t> </w:t>
      </w:r>
      <w:r w:rsidR="00B82665">
        <w:rPr>
          <w:noProof/>
          <w:sz w:val="24"/>
          <w:u w:val="single"/>
          <w:rtl/>
        </w:rPr>
        <w:t> </w:t>
      </w:r>
      <w:r w:rsidR="00B82665">
        <w:rPr>
          <w:noProof/>
          <w:sz w:val="24"/>
          <w:u w:val="single"/>
          <w:rtl/>
        </w:rPr>
        <w:t> </w:t>
      </w:r>
      <w:r w:rsidR="00B82665">
        <w:rPr>
          <w:noProof/>
          <w:sz w:val="24"/>
          <w:u w:val="single"/>
          <w:rtl/>
        </w:rPr>
        <w:t> </w:t>
      </w:r>
      <w:r w:rsidR="00B82665">
        <w:rPr>
          <w:sz w:val="24"/>
          <w:u w:val="single"/>
          <w:rtl/>
        </w:rPr>
        <w:fldChar w:fldCharType="end"/>
      </w:r>
    </w:p>
    <w:p w:rsidR="00030F78" w:rsidRPr="005D0CA5" w:rsidRDefault="002C6DE8" w:rsidP="005B7731">
      <w:pPr>
        <w:spacing w:line="360" w:lineRule="atLeast"/>
        <w:rPr>
          <w:sz w:val="24"/>
          <w:rtl/>
        </w:rPr>
      </w:pPr>
      <w:r w:rsidRPr="005D0CA5">
        <w:rPr>
          <w:rFonts w:hint="cs"/>
          <w:sz w:val="24"/>
          <w:rtl/>
        </w:rPr>
        <w:t>כתובת</w:t>
      </w:r>
      <w:r w:rsidRPr="005D0CA5">
        <w:rPr>
          <w:sz w:val="24"/>
          <w:rtl/>
        </w:rPr>
        <w:t xml:space="preserve"> </w:t>
      </w:r>
      <w:r w:rsidRPr="005D0CA5">
        <w:rPr>
          <w:rFonts w:hint="cs"/>
          <w:sz w:val="24"/>
          <w:rtl/>
        </w:rPr>
        <w:t>סניף</w:t>
      </w:r>
      <w:r w:rsidRPr="005D0CA5">
        <w:rPr>
          <w:sz w:val="24"/>
          <w:rtl/>
        </w:rPr>
        <w:t xml:space="preserve"> </w:t>
      </w:r>
      <w:r w:rsidRPr="005D0CA5">
        <w:rPr>
          <w:rFonts w:hint="cs"/>
          <w:sz w:val="24"/>
          <w:rtl/>
        </w:rPr>
        <w:t>הבנק</w:t>
      </w:r>
      <w:r w:rsidRPr="005D0CA5">
        <w:rPr>
          <w:sz w:val="24"/>
          <w:rtl/>
        </w:rPr>
        <w:t>/</w:t>
      </w:r>
      <w:r w:rsidRPr="005D0CA5">
        <w:rPr>
          <w:rFonts w:hint="cs"/>
          <w:sz w:val="24"/>
          <w:rtl/>
        </w:rPr>
        <w:t>חברת</w:t>
      </w:r>
      <w:r w:rsidRPr="005D0CA5">
        <w:rPr>
          <w:sz w:val="24"/>
          <w:rtl/>
        </w:rPr>
        <w:t xml:space="preserve"> </w:t>
      </w:r>
      <w:r w:rsidRPr="005D0CA5">
        <w:rPr>
          <w:rFonts w:hint="cs"/>
          <w:sz w:val="24"/>
          <w:rtl/>
        </w:rPr>
        <w:t>הביטוח</w:t>
      </w:r>
      <w:r w:rsidRPr="005D0CA5">
        <w:rPr>
          <w:sz w:val="24"/>
          <w:rtl/>
        </w:rPr>
        <w:t xml:space="preserve"> </w:t>
      </w:r>
      <w:r w:rsidR="00B82665">
        <w:rPr>
          <w:sz w:val="24"/>
          <w:u w:val="single"/>
          <w:rtl/>
        </w:rPr>
        <w:fldChar w:fldCharType="begin">
          <w:ffData>
            <w:name w:val=""/>
            <w:enabled/>
            <w:calcOnExit w:val="0"/>
            <w:statusText w:type="text" w:val="כתובת סניף הבנק או חברת הביטוח"/>
            <w:textInput/>
          </w:ffData>
        </w:fldChar>
      </w:r>
      <w:r w:rsidR="00B82665">
        <w:rPr>
          <w:sz w:val="24"/>
          <w:u w:val="single"/>
          <w:rtl/>
        </w:rPr>
        <w:instrText xml:space="preserve"> </w:instrText>
      </w:r>
      <w:r w:rsidR="00B82665">
        <w:rPr>
          <w:sz w:val="24"/>
          <w:u w:val="single"/>
        </w:rPr>
        <w:instrText>FORMTEXT</w:instrText>
      </w:r>
      <w:r w:rsidR="00B82665">
        <w:rPr>
          <w:sz w:val="24"/>
          <w:u w:val="single"/>
          <w:rtl/>
        </w:rPr>
        <w:instrText xml:space="preserve"> </w:instrText>
      </w:r>
      <w:r w:rsidR="00B82665">
        <w:rPr>
          <w:sz w:val="24"/>
          <w:u w:val="single"/>
          <w:rtl/>
        </w:rPr>
      </w:r>
      <w:r w:rsidR="00B82665">
        <w:rPr>
          <w:sz w:val="24"/>
          <w:u w:val="single"/>
          <w:rtl/>
        </w:rPr>
        <w:fldChar w:fldCharType="separate"/>
      </w:r>
      <w:r w:rsidR="00B82665">
        <w:rPr>
          <w:noProof/>
          <w:sz w:val="24"/>
          <w:u w:val="single"/>
          <w:rtl/>
        </w:rPr>
        <w:t> </w:t>
      </w:r>
      <w:r w:rsidR="00B82665">
        <w:rPr>
          <w:rFonts w:hint="cs"/>
          <w:noProof/>
          <w:sz w:val="24"/>
          <w:u w:val="single"/>
          <w:rtl/>
        </w:rPr>
        <w:t xml:space="preserve">                           </w:t>
      </w:r>
      <w:r w:rsidR="00B82665">
        <w:rPr>
          <w:noProof/>
          <w:sz w:val="24"/>
          <w:u w:val="single"/>
          <w:rtl/>
        </w:rPr>
        <w:t> </w:t>
      </w:r>
      <w:r w:rsidR="00B82665">
        <w:rPr>
          <w:noProof/>
          <w:sz w:val="24"/>
          <w:u w:val="single"/>
          <w:rtl/>
        </w:rPr>
        <w:t> </w:t>
      </w:r>
      <w:r w:rsidR="00B82665">
        <w:rPr>
          <w:noProof/>
          <w:sz w:val="24"/>
          <w:u w:val="single"/>
          <w:rtl/>
        </w:rPr>
        <w:t> </w:t>
      </w:r>
      <w:r w:rsidR="00B82665">
        <w:rPr>
          <w:noProof/>
          <w:sz w:val="24"/>
          <w:u w:val="single"/>
          <w:rtl/>
        </w:rPr>
        <w:t> </w:t>
      </w:r>
      <w:r w:rsidR="00B82665">
        <w:rPr>
          <w:sz w:val="24"/>
          <w:u w:val="single"/>
          <w:rtl/>
        </w:rPr>
        <w:fldChar w:fldCharType="end"/>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2"/>
        <w:gridCol w:w="2835"/>
        <w:gridCol w:w="3085"/>
      </w:tblGrid>
      <w:tr w:rsidR="00030F78" w:rsidRPr="00F6104C" w:rsidTr="00030F78">
        <w:tc>
          <w:tcPr>
            <w:tcW w:w="2602" w:type="dxa"/>
          </w:tcPr>
          <w:p w:rsidR="00030F78" w:rsidRDefault="00B82665" w:rsidP="002501F9">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35" w:type="dxa"/>
          </w:tcPr>
          <w:p w:rsidR="00030F78" w:rsidRDefault="00B82665" w:rsidP="002501F9">
            <w:pPr>
              <w:spacing w:line="360" w:lineRule="atLeast"/>
              <w:jc w:val="center"/>
              <w:rPr>
                <w:sz w:val="24"/>
                <w:rtl/>
              </w:rPr>
            </w:pPr>
            <w:r>
              <w:rPr>
                <w:sz w:val="24"/>
                <w:u w:val="single"/>
                <w:rtl/>
              </w:rPr>
              <w:fldChar w:fldCharType="begin">
                <w:ffData>
                  <w:name w:val=""/>
                  <w:enabled/>
                  <w:calcOnExit w:val="0"/>
                  <w:statusText w:type="text" w:val="שם מלא"/>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3085" w:type="dxa"/>
          </w:tcPr>
          <w:p w:rsidR="00030F78" w:rsidRDefault="00B82665" w:rsidP="002501F9">
            <w:pPr>
              <w:spacing w:line="360" w:lineRule="atLeast"/>
              <w:jc w:val="center"/>
              <w:rPr>
                <w:sz w:val="24"/>
                <w:rtl/>
              </w:rPr>
            </w:pPr>
            <w:r>
              <w:rPr>
                <w:sz w:val="24"/>
                <w:u w:val="single"/>
                <w:rtl/>
              </w:rPr>
              <w:fldChar w:fldCharType="begin">
                <w:ffData>
                  <w:name w:val=""/>
                  <w:enabled/>
                  <w:calcOnExit w:val="0"/>
                  <w:statusText w:type="text" w:val="חתימה וחותמת מורשה 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r>
      <w:tr w:rsidR="00030F78" w:rsidRPr="00F6104C" w:rsidTr="00030F78">
        <w:tc>
          <w:tcPr>
            <w:tcW w:w="2602" w:type="dxa"/>
          </w:tcPr>
          <w:p w:rsidR="00030F78" w:rsidRDefault="00030F78" w:rsidP="002501F9">
            <w:pPr>
              <w:spacing w:line="360" w:lineRule="atLeast"/>
              <w:jc w:val="center"/>
              <w:rPr>
                <w:sz w:val="24"/>
                <w:rtl/>
              </w:rPr>
            </w:pPr>
            <w:r>
              <w:rPr>
                <w:rFonts w:hint="cs"/>
                <w:sz w:val="24"/>
                <w:rtl/>
              </w:rPr>
              <w:t>תאריך</w:t>
            </w:r>
          </w:p>
        </w:tc>
        <w:tc>
          <w:tcPr>
            <w:tcW w:w="2835" w:type="dxa"/>
          </w:tcPr>
          <w:p w:rsidR="00030F78" w:rsidRDefault="00030F78" w:rsidP="002501F9">
            <w:pPr>
              <w:spacing w:line="360" w:lineRule="atLeast"/>
              <w:jc w:val="center"/>
              <w:rPr>
                <w:sz w:val="24"/>
                <w:rtl/>
              </w:rPr>
            </w:pPr>
            <w:r>
              <w:rPr>
                <w:rFonts w:hint="cs"/>
                <w:sz w:val="24"/>
                <w:rtl/>
              </w:rPr>
              <w:t>שם מלא</w:t>
            </w:r>
          </w:p>
        </w:tc>
        <w:tc>
          <w:tcPr>
            <w:tcW w:w="3085" w:type="dxa"/>
          </w:tcPr>
          <w:p w:rsidR="00030F78" w:rsidRDefault="00030F78" w:rsidP="002501F9">
            <w:pPr>
              <w:spacing w:line="360" w:lineRule="atLeast"/>
              <w:jc w:val="center"/>
              <w:rPr>
                <w:sz w:val="24"/>
                <w:rtl/>
              </w:rPr>
            </w:pPr>
            <w:r>
              <w:rPr>
                <w:rFonts w:hint="cs"/>
                <w:sz w:val="24"/>
                <w:rtl/>
              </w:rPr>
              <w:t>חתימה וחותמת מורשה החתימה</w:t>
            </w:r>
          </w:p>
        </w:tc>
      </w:tr>
    </w:tbl>
    <w:p w:rsidR="005B7731" w:rsidRDefault="005B7731" w:rsidP="002501F9">
      <w:pPr>
        <w:spacing w:line="360" w:lineRule="atLeast"/>
        <w:jc w:val="right"/>
        <w:rPr>
          <w:sz w:val="24"/>
          <w:rtl/>
        </w:rPr>
        <w:sectPr w:rsidR="005B7731" w:rsidSect="005B7731">
          <w:footerReference w:type="default" r:id="rId18"/>
          <w:pgSz w:w="11906" w:h="16838"/>
          <w:pgMar w:top="1440" w:right="1800" w:bottom="1440" w:left="1800" w:header="708" w:footer="708" w:gutter="0"/>
          <w:pgNumType w:start="54"/>
          <w:cols w:space="708"/>
          <w:bidi/>
          <w:rtlGutter/>
          <w:docGrid w:linePitch="360"/>
        </w:sectPr>
      </w:pPr>
    </w:p>
    <w:p w:rsidR="00D5705C" w:rsidRDefault="00D5705C" w:rsidP="002501F9">
      <w:pPr>
        <w:spacing w:line="360" w:lineRule="atLeast"/>
        <w:jc w:val="right"/>
        <w:rPr>
          <w:sz w:val="24"/>
          <w:rtl/>
        </w:rPr>
      </w:pPr>
      <w:r>
        <w:rPr>
          <w:rFonts w:hint="cs"/>
          <w:sz w:val="24"/>
          <w:rtl/>
        </w:rPr>
        <w:lastRenderedPageBreak/>
        <w:t xml:space="preserve">נספח </w:t>
      </w:r>
      <w:proofErr w:type="spellStart"/>
      <w:r>
        <w:rPr>
          <w:rFonts w:hint="cs"/>
          <w:sz w:val="24"/>
          <w:rtl/>
        </w:rPr>
        <w:t>יב</w:t>
      </w:r>
      <w:proofErr w:type="spellEnd"/>
      <w:r>
        <w:rPr>
          <w:rFonts w:hint="cs"/>
          <w:sz w:val="24"/>
          <w:rtl/>
        </w:rPr>
        <w:t>'</w:t>
      </w:r>
    </w:p>
    <w:p w:rsidR="00D5705C" w:rsidRDefault="00D5705C" w:rsidP="002501F9">
      <w:pPr>
        <w:bidi w:val="0"/>
        <w:spacing w:line="360" w:lineRule="atLeast"/>
        <w:rPr>
          <w:sz w:val="24"/>
          <w:rtl/>
        </w:rPr>
      </w:pPr>
    </w:p>
    <w:p w:rsidR="00D5705C" w:rsidRDefault="00D5705C" w:rsidP="002501F9">
      <w:pPr>
        <w:spacing w:line="360" w:lineRule="atLeast"/>
        <w:rPr>
          <w:sz w:val="24"/>
          <w:rtl/>
        </w:rPr>
      </w:pPr>
      <w:r w:rsidRPr="00F6104C">
        <w:rPr>
          <w:noProof/>
          <w:sz w:val="24"/>
          <w:rtl/>
        </w:rPr>
        <w:drawing>
          <wp:inline distT="0" distB="0" distL="0" distR="0" wp14:anchorId="0FA39F00" wp14:editId="1317859D">
            <wp:extent cx="5286375" cy="7915275"/>
            <wp:effectExtent l="0" t="0" r="9525" b="952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284766" cy="7912866"/>
                    </a:xfrm>
                    <a:prstGeom prst="rect">
                      <a:avLst/>
                    </a:prstGeom>
                  </pic:spPr>
                </pic:pic>
              </a:graphicData>
            </a:graphic>
          </wp:inline>
        </w:drawing>
      </w:r>
    </w:p>
    <w:p w:rsidR="00D5705C" w:rsidRPr="005D0CA5" w:rsidRDefault="00D5705C" w:rsidP="002501F9">
      <w:pPr>
        <w:spacing w:line="360" w:lineRule="atLeast"/>
        <w:rPr>
          <w:sz w:val="24"/>
        </w:rPr>
      </w:pPr>
      <w:r w:rsidRPr="00F6104C">
        <w:rPr>
          <w:noProof/>
          <w:sz w:val="24"/>
          <w:rtl/>
        </w:rPr>
        <w:lastRenderedPageBreak/>
        <w:drawing>
          <wp:inline distT="0" distB="0" distL="0" distR="0" wp14:anchorId="086D9DDF" wp14:editId="704E3293">
            <wp:extent cx="5133975" cy="7953375"/>
            <wp:effectExtent l="0" t="0" r="9525" b="9525"/>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133975" cy="7953375"/>
                    </a:xfrm>
                    <a:prstGeom prst="rect">
                      <a:avLst/>
                    </a:prstGeom>
                  </pic:spPr>
                </pic:pic>
              </a:graphicData>
            </a:graphic>
          </wp:inline>
        </w:drawing>
      </w:r>
    </w:p>
    <w:sectPr w:rsidR="00D5705C" w:rsidRPr="005D0CA5" w:rsidSect="005B7731">
      <w:footerReference w:type="default" r:id="rId2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3891" w:rsidRDefault="00E43891" w:rsidP="002501F9">
      <w:pPr>
        <w:spacing w:after="0" w:line="360" w:lineRule="atLeast"/>
      </w:pPr>
      <w:r>
        <w:separator/>
      </w:r>
    </w:p>
  </w:endnote>
  <w:endnote w:type="continuationSeparator" w:id="0">
    <w:p w:rsidR="00E43891" w:rsidRDefault="00E43891" w:rsidP="002501F9">
      <w:pPr>
        <w:spacing w:after="0"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529151296"/>
      <w:docPartObj>
        <w:docPartGallery w:val="Page Numbers (Bottom of Page)"/>
        <w:docPartUnique/>
      </w:docPartObj>
    </w:sdtPr>
    <w:sdtEndPr>
      <w:rPr>
        <w:cs/>
      </w:rPr>
    </w:sdtEndPr>
    <w:sdtContent>
      <w:p w:rsidR="00E43891" w:rsidRDefault="00E43891" w:rsidP="00123464">
        <w:pPr>
          <w:pStyle w:val="af9"/>
          <w:jc w:val="center"/>
          <w:rPr>
            <w:rtl/>
            <w:cs/>
          </w:rPr>
        </w:pPr>
        <w:r>
          <w:fldChar w:fldCharType="begin"/>
        </w:r>
        <w:r>
          <w:rPr>
            <w:rtl/>
            <w:cs/>
          </w:rPr>
          <w:instrText xml:space="preserve">PAGE   </w:instrText>
        </w:r>
        <w:r>
          <w:rPr>
            <w:cs/>
          </w:rPr>
          <w:instrText>\</w:instrText>
        </w:r>
        <w:r>
          <w:rPr>
            <w:rtl/>
            <w:cs/>
          </w:rPr>
          <w:instrText xml:space="preserve">* </w:instrText>
        </w:r>
        <w:r>
          <w:rPr>
            <w:cs/>
          </w:rPr>
          <w:instrText>MERGEFORMAT</w:instrText>
        </w:r>
        <w:r>
          <w:fldChar w:fldCharType="separate"/>
        </w:r>
        <w:r w:rsidR="00E32239" w:rsidRPr="00E32239">
          <w:rPr>
            <w:noProof/>
            <w:rtl/>
            <w:lang w:val="he-IL"/>
          </w:rPr>
          <w:t>53</w:t>
        </w:r>
        <w:r>
          <w:fldChar w:fldCharType="end"/>
        </w:r>
      </w:p>
    </w:sdtContent>
  </w:sdt>
  <w:p w:rsidR="00E43891" w:rsidRDefault="00E43891" w:rsidP="001E42DF">
    <w:pPr>
      <w:pStyle w:val="af9"/>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24170214"/>
      <w:docPartObj>
        <w:docPartGallery w:val="Page Numbers (Bottom of Page)"/>
        <w:docPartUnique/>
      </w:docPartObj>
    </w:sdtPr>
    <w:sdtEndPr>
      <w:rPr>
        <w:cs/>
      </w:rPr>
    </w:sdtEndPr>
    <w:sdtContent>
      <w:p w:rsidR="00E43891" w:rsidRDefault="00E43891" w:rsidP="00123464">
        <w:pPr>
          <w:pStyle w:val="af9"/>
          <w:jc w:val="center"/>
        </w:pPr>
      </w:p>
      <w:p w:rsidR="00E43891" w:rsidRDefault="00E43891" w:rsidP="00123464">
        <w:pPr>
          <w:pStyle w:val="af9"/>
          <w:jc w:val="center"/>
          <w:rPr>
            <w:rtl/>
            <w:cs/>
          </w:rPr>
        </w:pPr>
        <w:r>
          <w:fldChar w:fldCharType="begin"/>
        </w:r>
        <w:r>
          <w:rPr>
            <w:rtl/>
            <w:cs/>
          </w:rPr>
          <w:instrText xml:space="preserve">PAGE   </w:instrText>
        </w:r>
        <w:r>
          <w:rPr>
            <w:cs/>
          </w:rPr>
          <w:instrText>\</w:instrText>
        </w:r>
        <w:r>
          <w:rPr>
            <w:rtl/>
            <w:cs/>
          </w:rPr>
          <w:instrText xml:space="preserve">* </w:instrText>
        </w:r>
        <w:r>
          <w:rPr>
            <w:cs/>
          </w:rPr>
          <w:instrText>MERGEFORMAT</w:instrText>
        </w:r>
        <w:r>
          <w:fldChar w:fldCharType="separate"/>
        </w:r>
        <w:r w:rsidR="00A62199" w:rsidRPr="00A62199">
          <w:rPr>
            <w:noProof/>
            <w:rtl/>
            <w:lang w:val="he-IL"/>
          </w:rPr>
          <w:t>76</w:t>
        </w:r>
        <w:r>
          <w:fldChar w:fldCharType="end"/>
        </w:r>
      </w:p>
    </w:sdtContent>
  </w:sdt>
  <w:p w:rsidR="00E43891" w:rsidRDefault="00E43891" w:rsidP="005B7731">
    <w:pPr>
      <w:pStyle w:val="af9"/>
      <w:jc w:val="right"/>
    </w:pPr>
    <w:r>
      <w:rPr>
        <w:rFonts w:hint="cs"/>
        <w:rtl/>
      </w:rPr>
      <w:t>חתימת נותן השירותים בראשי תיבות: _______________</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75571166"/>
      <w:docPartObj>
        <w:docPartGallery w:val="Page Numbers (Bottom of Page)"/>
        <w:docPartUnique/>
      </w:docPartObj>
    </w:sdtPr>
    <w:sdtEndPr>
      <w:rPr>
        <w:cs/>
      </w:rPr>
    </w:sdtEndPr>
    <w:sdtContent>
      <w:p w:rsidR="00E43891" w:rsidRDefault="00E43891" w:rsidP="00123464">
        <w:pPr>
          <w:pStyle w:val="af9"/>
          <w:jc w:val="center"/>
        </w:pPr>
      </w:p>
      <w:p w:rsidR="00E43891" w:rsidRDefault="00E43891" w:rsidP="00123464">
        <w:pPr>
          <w:pStyle w:val="af9"/>
          <w:jc w:val="center"/>
          <w:rPr>
            <w:rtl/>
            <w:cs/>
          </w:rPr>
        </w:pPr>
        <w:r>
          <w:fldChar w:fldCharType="begin"/>
        </w:r>
        <w:r>
          <w:rPr>
            <w:rtl/>
            <w:cs/>
          </w:rPr>
          <w:instrText xml:space="preserve">PAGE   </w:instrText>
        </w:r>
        <w:r>
          <w:rPr>
            <w:cs/>
          </w:rPr>
          <w:instrText>\</w:instrText>
        </w:r>
        <w:r>
          <w:rPr>
            <w:rtl/>
            <w:cs/>
          </w:rPr>
          <w:instrText xml:space="preserve">* </w:instrText>
        </w:r>
        <w:r>
          <w:rPr>
            <w:cs/>
          </w:rPr>
          <w:instrText>MERGEFORMAT</w:instrText>
        </w:r>
        <w:r>
          <w:fldChar w:fldCharType="separate"/>
        </w:r>
        <w:r w:rsidR="00A62199" w:rsidRPr="00A62199">
          <w:rPr>
            <w:noProof/>
            <w:rtl/>
            <w:lang w:val="he-IL"/>
          </w:rPr>
          <w:t>78</w:t>
        </w:r>
        <w:r>
          <w:fldChar w:fldCharType="end"/>
        </w:r>
      </w:p>
    </w:sdtContent>
  </w:sdt>
  <w:p w:rsidR="00E43891" w:rsidRDefault="00E43891" w:rsidP="005B7731">
    <w:pPr>
      <w:pStyle w:val="af9"/>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3891" w:rsidRDefault="00E43891" w:rsidP="002501F9">
      <w:pPr>
        <w:spacing w:after="0" w:line="360" w:lineRule="atLeast"/>
      </w:pPr>
      <w:r>
        <w:separator/>
      </w:r>
    </w:p>
  </w:footnote>
  <w:footnote w:type="continuationSeparator" w:id="0">
    <w:p w:rsidR="00E43891" w:rsidRDefault="00E43891" w:rsidP="002501F9">
      <w:pPr>
        <w:spacing w:after="0" w:line="360" w:lineRule="atLeast"/>
      </w:pPr>
      <w:r>
        <w:continuationSeparator/>
      </w:r>
    </w:p>
  </w:footnote>
  <w:footnote w:id="1">
    <w:p w:rsidR="00E43891" w:rsidRDefault="00E43891" w:rsidP="002501F9">
      <w:pPr>
        <w:pStyle w:val="afc"/>
        <w:spacing w:line="360" w:lineRule="atLeast"/>
      </w:pPr>
      <w:r>
        <w:rPr>
          <w:rStyle w:val="afe"/>
        </w:rPr>
        <w:footnoteRef/>
      </w:r>
      <w:r>
        <w:rPr>
          <w:rtl/>
        </w:rPr>
        <w:t xml:space="preserve"> </w:t>
      </w:r>
      <w:hyperlink r:id="rId1" w:history="1">
        <w:r>
          <w:rPr>
            <w:rStyle w:val="Hyperlink"/>
          </w:rPr>
          <w:t>https://www.nevo.co.il/law_html/law01/153_004.htm</w:t>
        </w:r>
      </w:hyperlink>
    </w:p>
  </w:footnote>
  <w:footnote w:id="2">
    <w:p w:rsidR="00E43891" w:rsidRDefault="00E43891" w:rsidP="002501F9">
      <w:pPr>
        <w:pStyle w:val="afc"/>
        <w:spacing w:line="360" w:lineRule="atLeast"/>
      </w:pPr>
      <w:r>
        <w:rPr>
          <w:rStyle w:val="afe"/>
        </w:rPr>
        <w:footnoteRef/>
      </w:r>
      <w:r>
        <w:rPr>
          <w:rtl/>
        </w:rPr>
        <w:t xml:space="preserve"> </w:t>
      </w:r>
      <w:hyperlink r:id="rId2" w:history="1">
        <w:r w:rsidRPr="001F1A45">
          <w:rPr>
            <w:color w:val="0000FF"/>
            <w:sz w:val="22"/>
            <w:szCs w:val="24"/>
            <w:u w:val="single"/>
          </w:rPr>
          <w:t>https://www.nevo.co.il/law_html/law01/153_004.htm</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891" w:rsidRDefault="00E43891" w:rsidP="002501F9">
    <w:pPr>
      <w:pStyle w:val="af7"/>
      <w:spacing w:line="360" w:lineRule="atLeast"/>
      <w:jc w:val="center"/>
      <w:rPr>
        <w:rtl/>
      </w:rPr>
    </w:pPr>
  </w:p>
  <w:p w:rsidR="00E43891" w:rsidRDefault="00E43891" w:rsidP="002501F9">
    <w:pPr>
      <w:pStyle w:val="af7"/>
      <w:spacing w:line="360" w:lineRule="atLea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1391B1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8957231"/>
    <w:multiLevelType w:val="hybridMultilevel"/>
    <w:tmpl w:val="6F9AD4B2"/>
    <w:lvl w:ilvl="0" w:tplc="A30ED96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0AD301C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BB602FF"/>
    <w:multiLevelType w:val="hybridMultilevel"/>
    <w:tmpl w:val="2578F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BD6064"/>
    <w:multiLevelType w:val="multilevel"/>
    <w:tmpl w:val="87C8A976"/>
    <w:lvl w:ilvl="0">
      <w:start w:val="1"/>
      <w:numFmt w:val="decimal"/>
      <w:pStyle w:val="-1"/>
      <w:lvlText w:val="%1."/>
      <w:lvlJc w:val="left"/>
      <w:pPr>
        <w:ind w:left="360" w:hanging="360"/>
      </w:pPr>
      <w:rPr>
        <w:sz w:val="24"/>
        <w:szCs w:val="24"/>
      </w:rPr>
    </w:lvl>
    <w:lvl w:ilvl="1">
      <w:start w:val="1"/>
      <w:numFmt w:val="decimal"/>
      <w:pStyle w:val="-2"/>
      <w:lvlText w:val="%1.%2."/>
      <w:lvlJc w:val="left"/>
      <w:pPr>
        <w:ind w:left="1283" w:hanging="432"/>
      </w:pPr>
      <w:rPr>
        <w:b w:val="0"/>
        <w:bCs w:val="0"/>
        <w:lang w:bidi="he-IL"/>
      </w:rPr>
    </w:lvl>
    <w:lvl w:ilvl="2">
      <w:start w:val="1"/>
      <w:numFmt w:val="decimal"/>
      <w:pStyle w:val="-3"/>
      <w:lvlText w:val="%1.%2.%3."/>
      <w:lvlJc w:val="left"/>
      <w:pPr>
        <w:ind w:left="1224" w:hanging="504"/>
      </w:pPr>
      <w:rPr>
        <w:b w:val="0"/>
        <w:bCs w:val="0"/>
        <w:lang w:bidi="he-IL"/>
      </w:rPr>
    </w:lvl>
    <w:lvl w:ilvl="3">
      <w:start w:val="1"/>
      <w:numFmt w:val="decimal"/>
      <w:lvlText w:val="%1.%2.%3.%4."/>
      <w:lvlJc w:val="left"/>
      <w:pPr>
        <w:ind w:left="1728" w:hanging="648"/>
      </w:pPr>
      <w:rPr>
        <w:b w:val="0"/>
        <w:bCs w:val="0"/>
        <w:lang w:bidi="he-IL"/>
      </w:rPr>
    </w:lvl>
    <w:lvl w:ilvl="4">
      <w:start w:val="1"/>
      <w:numFmt w:val="hebrew1"/>
      <w:lvlText w:val="%5."/>
      <w:lvlJc w:val="left"/>
      <w:pPr>
        <w:ind w:left="2232" w:hanging="792"/>
      </w:pPr>
      <w:rPr>
        <w:rFonts w:asciiTheme="minorHAnsi" w:eastAsiaTheme="minorHAnsi" w:hAnsiTheme="minorHAnsi" w:cs="David"/>
        <w:b w:val="0"/>
        <w:bCs w:val="0"/>
      </w:rPr>
    </w:lvl>
    <w:lvl w:ilvl="5">
      <w:start w:val="1"/>
      <w:numFmt w:val="decimal"/>
      <w:lvlText w:val="%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0274E88"/>
    <w:multiLevelType w:val="hybridMultilevel"/>
    <w:tmpl w:val="FE0CDC8C"/>
    <w:lvl w:ilvl="0" w:tplc="BE6CB966">
      <w:start w:val="1"/>
      <w:numFmt w:val="hebrew1"/>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6085B35"/>
    <w:multiLevelType w:val="hybridMultilevel"/>
    <w:tmpl w:val="8952A27C"/>
    <w:lvl w:ilvl="0" w:tplc="35DA616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A26337E"/>
    <w:multiLevelType w:val="hybridMultilevel"/>
    <w:tmpl w:val="787EE036"/>
    <w:lvl w:ilvl="0" w:tplc="80A8240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nsid w:val="2D5427D6"/>
    <w:multiLevelType w:val="multilevel"/>
    <w:tmpl w:val="9746DCE8"/>
    <w:lvl w:ilvl="0">
      <w:start w:val="1"/>
      <w:numFmt w:val="decimal"/>
      <w:pStyle w:val="a"/>
      <w:lvlText w:val="%1."/>
      <w:lvlJc w:val="left"/>
      <w:pPr>
        <w:ind w:left="502"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FF026F"/>
    <w:multiLevelType w:val="hybridMultilevel"/>
    <w:tmpl w:val="0CE29EA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27C0E26"/>
    <w:multiLevelType w:val="hybridMultilevel"/>
    <w:tmpl w:val="F56018C8"/>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5834FB"/>
    <w:multiLevelType w:val="hybridMultilevel"/>
    <w:tmpl w:val="31503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9857028"/>
    <w:multiLevelType w:val="multilevel"/>
    <w:tmpl w:val="76E6E692"/>
    <w:lvl w:ilvl="0">
      <w:start w:val="1"/>
      <w:numFmt w:val="decimal"/>
      <w:lvlRestart w:val="0"/>
      <w:pStyle w:val="21"/>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nsid w:val="3BCA76F6"/>
    <w:multiLevelType w:val="multilevel"/>
    <w:tmpl w:val="274292BC"/>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8">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9">
    <w:nsid w:val="495D386E"/>
    <w:multiLevelType w:val="multilevel"/>
    <w:tmpl w:val="B7BE8CC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cs="David" w:hint="default"/>
        <w:sz w:val="18"/>
        <w:szCs w:val="24"/>
      </w:rPr>
    </w:lvl>
    <w:lvl w:ilvl="2">
      <w:start w:val="1"/>
      <w:numFmt w:val="decimal"/>
      <w:isLgl/>
      <w:lvlText w:val="%1.%2.%3."/>
      <w:lvlJc w:val="left"/>
      <w:pPr>
        <w:ind w:left="862" w:hanging="720"/>
      </w:pPr>
      <w:rPr>
        <w:rFonts w:hint="default"/>
        <w:b w:val="0"/>
        <w:bCs w:val="0"/>
        <w:sz w:val="18"/>
        <w:szCs w:val="24"/>
      </w:rPr>
    </w:lvl>
    <w:lvl w:ilvl="3">
      <w:start w:val="1"/>
      <w:numFmt w:val="hebrew1"/>
      <w:lvlText w:val="%4."/>
      <w:lvlJc w:val="center"/>
      <w:pPr>
        <w:ind w:left="862" w:hanging="720"/>
      </w:pPr>
      <w:rPr>
        <w:rFonts w:hint="default"/>
        <w:sz w:val="24"/>
        <w:szCs w:val="24"/>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2"/>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21">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3"/>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22">
    <w:nsid w:val="581440FB"/>
    <w:multiLevelType w:val="hybridMultilevel"/>
    <w:tmpl w:val="5A1AEA0A"/>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8504CFA"/>
    <w:multiLevelType w:val="multilevel"/>
    <w:tmpl w:val="3982B160"/>
    <w:lvl w:ilvl="0">
      <w:start w:val="1"/>
      <w:numFmt w:val="decimal"/>
      <w:pStyle w:val="a1"/>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B5E6CEE"/>
    <w:multiLevelType w:val="multilevel"/>
    <w:tmpl w:val="56B854DA"/>
    <w:lvl w:ilvl="0">
      <w:start w:val="1"/>
      <w:numFmt w:val="decimal"/>
      <w:lvlText w:val="%1."/>
      <w:lvlJc w:val="center"/>
      <w:pPr>
        <w:tabs>
          <w:tab w:val="num" w:pos="708"/>
        </w:tabs>
        <w:ind w:left="708" w:hanging="708"/>
      </w:pPr>
      <w:rPr>
        <w:b w:val="0"/>
        <w:bCs w:val="0"/>
      </w:rPr>
    </w:lvl>
    <w:lvl w:ilvl="1">
      <w:start w:val="1"/>
      <w:numFmt w:val="decimal"/>
      <w:lvlText w:val="%1.%2"/>
      <w:lvlJc w:val="left"/>
      <w:pPr>
        <w:tabs>
          <w:tab w:val="num" w:pos="539"/>
        </w:tabs>
        <w:ind w:left="539" w:hanging="539"/>
      </w:pPr>
    </w:lvl>
    <w:lvl w:ilvl="2">
      <w:start w:val="1"/>
      <w:numFmt w:val="decimal"/>
      <w:lvlText w:val="%1.%2.%3"/>
      <w:lvlJc w:val="left"/>
      <w:pPr>
        <w:tabs>
          <w:tab w:val="num" w:pos="2136"/>
        </w:tabs>
        <w:ind w:left="1191" w:firstLine="225"/>
      </w:pPr>
      <w:rPr>
        <w:lang w:val="en-US" w:bidi="he-IL"/>
      </w:rPr>
    </w:lvl>
    <w:lvl w:ilvl="3">
      <w:start w:val="1"/>
      <w:numFmt w:val="decimal"/>
      <w:lvlText w:val="%1.%2.%3.%4"/>
      <w:lvlJc w:val="left"/>
      <w:pPr>
        <w:tabs>
          <w:tab w:val="num" w:pos="3119"/>
        </w:tabs>
        <w:ind w:left="3119" w:hanging="995"/>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27">
    <w:nsid w:val="5ED274C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2436409"/>
    <w:multiLevelType w:val="hybridMultilevel"/>
    <w:tmpl w:val="F0627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33E016B"/>
    <w:multiLevelType w:val="multilevel"/>
    <w:tmpl w:val="E6C256E6"/>
    <w:lvl w:ilvl="0">
      <w:start w:val="1"/>
      <w:numFmt w:val="decimal"/>
      <w:pStyle w:val="12"/>
      <w:lvlText w:val="%1."/>
      <w:lvlJc w:val="left"/>
      <w:pPr>
        <w:ind w:left="360" w:hanging="360"/>
      </w:pPr>
    </w:lvl>
    <w:lvl w:ilvl="1">
      <w:start w:val="1"/>
      <w:numFmt w:val="decimal"/>
      <w:pStyle w:val="24"/>
      <w:lvlText w:val="%1.%2."/>
      <w:lvlJc w:val="left"/>
      <w:pPr>
        <w:ind w:left="792" w:hanging="432"/>
      </w:pPr>
      <w:rPr>
        <w:b w:val="0"/>
        <w:bCs w:val="0"/>
        <w:color w:val="auto"/>
        <w:sz w:val="22"/>
        <w:szCs w:val="22"/>
      </w:rPr>
    </w:lvl>
    <w:lvl w:ilvl="2">
      <w:start w:val="1"/>
      <w:numFmt w:val="decimal"/>
      <w:pStyle w:val="31"/>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519374F"/>
    <w:multiLevelType w:val="hybridMultilevel"/>
    <w:tmpl w:val="880CA914"/>
    <w:lvl w:ilvl="0" w:tplc="F68ABF18">
      <w:start w:val="2"/>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3"/>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6EBA193E"/>
    <w:multiLevelType w:val="hybridMultilevel"/>
    <w:tmpl w:val="2B08438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44B2160"/>
    <w:multiLevelType w:val="hybridMultilevel"/>
    <w:tmpl w:val="38522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9266E8D"/>
    <w:multiLevelType w:val="multilevel"/>
    <w:tmpl w:val="0409001F"/>
    <w:styleLink w:val="3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7BE3789B"/>
    <w:multiLevelType w:val="hybridMultilevel"/>
    <w:tmpl w:val="53AA1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EE15C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8"/>
  </w:num>
  <w:num w:numId="3">
    <w:abstractNumId w:val="36"/>
  </w:num>
  <w:num w:numId="4">
    <w:abstractNumId w:val="28"/>
  </w:num>
  <w:num w:numId="5">
    <w:abstractNumId w:val="13"/>
  </w:num>
  <w:num w:numId="6">
    <w:abstractNumId w:val="4"/>
  </w:num>
  <w:num w:numId="7">
    <w:abstractNumId w:val="23"/>
  </w:num>
  <w:num w:numId="8">
    <w:abstractNumId w:val="7"/>
  </w:num>
  <w:num w:numId="9">
    <w:abstractNumId w:val="31"/>
  </w:num>
  <w:num w:numId="10">
    <w:abstractNumId w:val="25"/>
  </w:num>
  <w:num w:numId="11">
    <w:abstractNumId w:val="11"/>
  </w:num>
  <w:num w:numId="12">
    <w:abstractNumId w:val="34"/>
  </w:num>
  <w:num w:numId="13">
    <w:abstractNumId w:val="33"/>
  </w:num>
  <w:num w:numId="14">
    <w:abstractNumId w:val="22"/>
  </w:num>
  <w:num w:numId="15">
    <w:abstractNumId w:val="14"/>
  </w:num>
  <w:num w:numId="16">
    <w:abstractNumId w:val="12"/>
  </w:num>
  <w:num w:numId="17">
    <w:abstractNumId w:val="18"/>
  </w:num>
  <w:num w:numId="18">
    <w:abstractNumId w:val="32"/>
  </w:num>
  <w:num w:numId="19">
    <w:abstractNumId w:val="20"/>
  </w:num>
  <w:num w:numId="20">
    <w:abstractNumId w:val="21"/>
  </w:num>
  <w:num w:numId="21">
    <w:abstractNumId w:val="24"/>
  </w:num>
  <w:num w:numId="22">
    <w:abstractNumId w:val="9"/>
  </w:num>
  <w:num w:numId="23">
    <w:abstractNumId w:val="35"/>
  </w:num>
  <w:num w:numId="24">
    <w:abstractNumId w:val="29"/>
  </w:num>
  <w:num w:numId="25">
    <w:abstractNumId w:val="16"/>
  </w:num>
  <w:num w:numId="26">
    <w:abstractNumId w:val="0"/>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27"/>
  </w:num>
  <w:num w:numId="30">
    <w:abstractNumId w:val="3"/>
  </w:num>
  <w:num w:numId="31">
    <w:abstractNumId w:val="19"/>
  </w:num>
  <w:num w:numId="32">
    <w:abstractNumId w:val="17"/>
  </w:num>
  <w:num w:numId="33">
    <w:abstractNumId w:val="37"/>
  </w:num>
  <w:num w:numId="34">
    <w:abstractNumId w:val="2"/>
  </w:num>
  <w:num w:numId="35">
    <w:abstractNumId w:val="10"/>
  </w:num>
  <w:num w:numId="36">
    <w:abstractNumId w:val="15"/>
  </w:num>
  <w:num w:numId="37">
    <w:abstractNumId w:val="6"/>
  </w:num>
  <w:num w:numId="38">
    <w:abstractNumId w:val="30"/>
  </w:num>
  <w:num w:numId="39">
    <w:abstractNumId w:val="11"/>
  </w:num>
  <w:num w:numId="40">
    <w:abstractNumId w:val="11"/>
  </w:num>
  <w:num w:numId="41">
    <w:abstractNumId w:val="11"/>
  </w:num>
  <w:num w:numId="42">
    <w:abstractNumId w:val="11"/>
  </w:num>
  <w:num w:numId="43">
    <w:abstractNumId w:val="11"/>
  </w:num>
  <w:num w:numId="44">
    <w:abstractNumId w:val="11"/>
  </w:num>
  <w:num w:numId="45">
    <w:abstractNumId w:val="11"/>
  </w:num>
  <w:num w:numId="46">
    <w:abstractNumId w:val="11"/>
  </w:num>
  <w:num w:numId="47">
    <w:abstractNumId w:val="11"/>
  </w:num>
  <w:num w:numId="48">
    <w:abstractNumId w:val="11"/>
  </w:num>
  <w:num w:numId="49">
    <w:abstractNumId w:val="5"/>
  </w:num>
  <w:num w:numId="50">
    <w:abstractNumId w:val="5"/>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אורית שרפי">
    <w15:presenceInfo w15:providerId="AD" w15:userId="S-1-5-21-1268061190-157126368-1604868279-13518"/>
  </w15:person>
  <w15:person w15:author="עידו מרינוב">
    <w15:presenceInfo w15:providerId="None" w15:userId="עידו מרינוב"/>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NotTrackFormatting/>
  <w:defaultTabStop w:val="720"/>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DE8"/>
    <w:rsid w:val="0000131E"/>
    <w:rsid w:val="0000192B"/>
    <w:rsid w:val="0000243E"/>
    <w:rsid w:val="00002F29"/>
    <w:rsid w:val="000062A0"/>
    <w:rsid w:val="000073BB"/>
    <w:rsid w:val="00010482"/>
    <w:rsid w:val="0001289C"/>
    <w:rsid w:val="00012F7C"/>
    <w:rsid w:val="00014D41"/>
    <w:rsid w:val="00016D57"/>
    <w:rsid w:val="00025FB9"/>
    <w:rsid w:val="00030F78"/>
    <w:rsid w:val="00036660"/>
    <w:rsid w:val="00036D2F"/>
    <w:rsid w:val="00037000"/>
    <w:rsid w:val="00041291"/>
    <w:rsid w:val="00041E63"/>
    <w:rsid w:val="0004296B"/>
    <w:rsid w:val="000445E0"/>
    <w:rsid w:val="0004477D"/>
    <w:rsid w:val="00045010"/>
    <w:rsid w:val="00046A15"/>
    <w:rsid w:val="0004743D"/>
    <w:rsid w:val="000504AF"/>
    <w:rsid w:val="00051CD4"/>
    <w:rsid w:val="0006145F"/>
    <w:rsid w:val="00061FEF"/>
    <w:rsid w:val="000633A6"/>
    <w:rsid w:val="0006432F"/>
    <w:rsid w:val="00065669"/>
    <w:rsid w:val="000728A4"/>
    <w:rsid w:val="000753E0"/>
    <w:rsid w:val="00076098"/>
    <w:rsid w:val="000839B8"/>
    <w:rsid w:val="0008404C"/>
    <w:rsid w:val="000851B4"/>
    <w:rsid w:val="0009001D"/>
    <w:rsid w:val="00090683"/>
    <w:rsid w:val="00091E74"/>
    <w:rsid w:val="00092FA3"/>
    <w:rsid w:val="000932B1"/>
    <w:rsid w:val="00093613"/>
    <w:rsid w:val="0009372E"/>
    <w:rsid w:val="0009561A"/>
    <w:rsid w:val="000A4A55"/>
    <w:rsid w:val="000A4BBE"/>
    <w:rsid w:val="000A4E2C"/>
    <w:rsid w:val="000A6FE6"/>
    <w:rsid w:val="000B421A"/>
    <w:rsid w:val="000B5B76"/>
    <w:rsid w:val="000C15DD"/>
    <w:rsid w:val="000C1F47"/>
    <w:rsid w:val="000C2703"/>
    <w:rsid w:val="000C51F3"/>
    <w:rsid w:val="000C5A8A"/>
    <w:rsid w:val="000C5AEE"/>
    <w:rsid w:val="000C5EE2"/>
    <w:rsid w:val="000E0BA0"/>
    <w:rsid w:val="000E1552"/>
    <w:rsid w:val="000E2408"/>
    <w:rsid w:val="000E3A3F"/>
    <w:rsid w:val="000E4425"/>
    <w:rsid w:val="000F25CA"/>
    <w:rsid w:val="000F416D"/>
    <w:rsid w:val="000F4FD2"/>
    <w:rsid w:val="000F5274"/>
    <w:rsid w:val="000F6FE8"/>
    <w:rsid w:val="000F73C2"/>
    <w:rsid w:val="001007F7"/>
    <w:rsid w:val="00102974"/>
    <w:rsid w:val="0010690F"/>
    <w:rsid w:val="00107027"/>
    <w:rsid w:val="001112FC"/>
    <w:rsid w:val="0011191D"/>
    <w:rsid w:val="00112151"/>
    <w:rsid w:val="00112E4F"/>
    <w:rsid w:val="00113198"/>
    <w:rsid w:val="00116EF4"/>
    <w:rsid w:val="001178F9"/>
    <w:rsid w:val="00120664"/>
    <w:rsid w:val="00120C2F"/>
    <w:rsid w:val="00122C74"/>
    <w:rsid w:val="00123464"/>
    <w:rsid w:val="001328FD"/>
    <w:rsid w:val="00133017"/>
    <w:rsid w:val="0013756E"/>
    <w:rsid w:val="00137E5F"/>
    <w:rsid w:val="00141F9D"/>
    <w:rsid w:val="00154929"/>
    <w:rsid w:val="00156AD8"/>
    <w:rsid w:val="00162005"/>
    <w:rsid w:val="0016348B"/>
    <w:rsid w:val="00163D57"/>
    <w:rsid w:val="00164364"/>
    <w:rsid w:val="001644F7"/>
    <w:rsid w:val="001659AF"/>
    <w:rsid w:val="00165BD4"/>
    <w:rsid w:val="00166DE6"/>
    <w:rsid w:val="00173B8F"/>
    <w:rsid w:val="00174F49"/>
    <w:rsid w:val="00175724"/>
    <w:rsid w:val="00175CE0"/>
    <w:rsid w:val="00184F63"/>
    <w:rsid w:val="00186341"/>
    <w:rsid w:val="001863C9"/>
    <w:rsid w:val="00187701"/>
    <w:rsid w:val="00187BBB"/>
    <w:rsid w:val="00187C75"/>
    <w:rsid w:val="001933A6"/>
    <w:rsid w:val="00194067"/>
    <w:rsid w:val="00194102"/>
    <w:rsid w:val="00195DBF"/>
    <w:rsid w:val="001A15A1"/>
    <w:rsid w:val="001A1857"/>
    <w:rsid w:val="001A1B58"/>
    <w:rsid w:val="001A1E7D"/>
    <w:rsid w:val="001A4A29"/>
    <w:rsid w:val="001A7CB4"/>
    <w:rsid w:val="001B0869"/>
    <w:rsid w:val="001B0C44"/>
    <w:rsid w:val="001B1B30"/>
    <w:rsid w:val="001B29DA"/>
    <w:rsid w:val="001B4822"/>
    <w:rsid w:val="001B4E64"/>
    <w:rsid w:val="001B676B"/>
    <w:rsid w:val="001B679B"/>
    <w:rsid w:val="001B6DB1"/>
    <w:rsid w:val="001C1E6F"/>
    <w:rsid w:val="001C26D0"/>
    <w:rsid w:val="001C40C1"/>
    <w:rsid w:val="001C4934"/>
    <w:rsid w:val="001C6BFE"/>
    <w:rsid w:val="001D028E"/>
    <w:rsid w:val="001D2D9B"/>
    <w:rsid w:val="001D3094"/>
    <w:rsid w:val="001D4AE6"/>
    <w:rsid w:val="001D715E"/>
    <w:rsid w:val="001E096F"/>
    <w:rsid w:val="001E13C5"/>
    <w:rsid w:val="001E34A5"/>
    <w:rsid w:val="001E42A9"/>
    <w:rsid w:val="001E42DF"/>
    <w:rsid w:val="001E49FA"/>
    <w:rsid w:val="001E6541"/>
    <w:rsid w:val="001E71F9"/>
    <w:rsid w:val="001F108B"/>
    <w:rsid w:val="001F1A45"/>
    <w:rsid w:val="001F1D5C"/>
    <w:rsid w:val="001F2154"/>
    <w:rsid w:val="001F3320"/>
    <w:rsid w:val="001F41E5"/>
    <w:rsid w:val="001F4FE8"/>
    <w:rsid w:val="001F5F43"/>
    <w:rsid w:val="002016EA"/>
    <w:rsid w:val="00202D7D"/>
    <w:rsid w:val="00206272"/>
    <w:rsid w:val="00206931"/>
    <w:rsid w:val="00214C1D"/>
    <w:rsid w:val="0021654D"/>
    <w:rsid w:val="0021662D"/>
    <w:rsid w:val="002177ED"/>
    <w:rsid w:val="00222480"/>
    <w:rsid w:val="00222F1D"/>
    <w:rsid w:val="00226C67"/>
    <w:rsid w:val="00227055"/>
    <w:rsid w:val="00233FC6"/>
    <w:rsid w:val="00235C8D"/>
    <w:rsid w:val="002365CE"/>
    <w:rsid w:val="00236693"/>
    <w:rsid w:val="00237A27"/>
    <w:rsid w:val="00242A18"/>
    <w:rsid w:val="002431EC"/>
    <w:rsid w:val="00246A1C"/>
    <w:rsid w:val="002501F9"/>
    <w:rsid w:val="00250EE5"/>
    <w:rsid w:val="00255381"/>
    <w:rsid w:val="0026453B"/>
    <w:rsid w:val="002670EF"/>
    <w:rsid w:val="00272B18"/>
    <w:rsid w:val="00273034"/>
    <w:rsid w:val="0027499D"/>
    <w:rsid w:val="00276F21"/>
    <w:rsid w:val="0028007E"/>
    <w:rsid w:val="0028146E"/>
    <w:rsid w:val="00281E94"/>
    <w:rsid w:val="0028287C"/>
    <w:rsid w:val="00285402"/>
    <w:rsid w:val="00286A10"/>
    <w:rsid w:val="0029081A"/>
    <w:rsid w:val="00294F52"/>
    <w:rsid w:val="002A02E6"/>
    <w:rsid w:val="002A264A"/>
    <w:rsid w:val="002A3879"/>
    <w:rsid w:val="002A5992"/>
    <w:rsid w:val="002A60E6"/>
    <w:rsid w:val="002B3CF6"/>
    <w:rsid w:val="002B5D78"/>
    <w:rsid w:val="002B64DD"/>
    <w:rsid w:val="002B6D98"/>
    <w:rsid w:val="002B7064"/>
    <w:rsid w:val="002C6510"/>
    <w:rsid w:val="002C6AA8"/>
    <w:rsid w:val="002C6DE8"/>
    <w:rsid w:val="002C6F69"/>
    <w:rsid w:val="002D0536"/>
    <w:rsid w:val="002D1E29"/>
    <w:rsid w:val="002D2178"/>
    <w:rsid w:val="002D6FB2"/>
    <w:rsid w:val="002E0C46"/>
    <w:rsid w:val="002E2006"/>
    <w:rsid w:val="002E281E"/>
    <w:rsid w:val="002E409F"/>
    <w:rsid w:val="002E46B3"/>
    <w:rsid w:val="002F0770"/>
    <w:rsid w:val="002F2A91"/>
    <w:rsid w:val="002F2DD8"/>
    <w:rsid w:val="002F3173"/>
    <w:rsid w:val="002F6296"/>
    <w:rsid w:val="002F7529"/>
    <w:rsid w:val="002F7C13"/>
    <w:rsid w:val="00301995"/>
    <w:rsid w:val="00304171"/>
    <w:rsid w:val="00304956"/>
    <w:rsid w:val="003112E8"/>
    <w:rsid w:val="00312A27"/>
    <w:rsid w:val="00314E76"/>
    <w:rsid w:val="00316AA0"/>
    <w:rsid w:val="00320AA2"/>
    <w:rsid w:val="00320FD3"/>
    <w:rsid w:val="0032347C"/>
    <w:rsid w:val="00323E07"/>
    <w:rsid w:val="00326361"/>
    <w:rsid w:val="003275B4"/>
    <w:rsid w:val="00327A77"/>
    <w:rsid w:val="003314FA"/>
    <w:rsid w:val="00331AD7"/>
    <w:rsid w:val="0033266F"/>
    <w:rsid w:val="00335BE9"/>
    <w:rsid w:val="00340817"/>
    <w:rsid w:val="00341EE1"/>
    <w:rsid w:val="00345493"/>
    <w:rsid w:val="00354FD8"/>
    <w:rsid w:val="0035579B"/>
    <w:rsid w:val="00356F94"/>
    <w:rsid w:val="0036097A"/>
    <w:rsid w:val="003631A6"/>
    <w:rsid w:val="003675B3"/>
    <w:rsid w:val="003675C2"/>
    <w:rsid w:val="003702A8"/>
    <w:rsid w:val="00371632"/>
    <w:rsid w:val="00371A77"/>
    <w:rsid w:val="00374303"/>
    <w:rsid w:val="00375052"/>
    <w:rsid w:val="00377A31"/>
    <w:rsid w:val="00377D4E"/>
    <w:rsid w:val="0038110C"/>
    <w:rsid w:val="00383191"/>
    <w:rsid w:val="00384082"/>
    <w:rsid w:val="00385652"/>
    <w:rsid w:val="00385764"/>
    <w:rsid w:val="00391893"/>
    <w:rsid w:val="00392FE3"/>
    <w:rsid w:val="00393DD9"/>
    <w:rsid w:val="00395BE4"/>
    <w:rsid w:val="00396162"/>
    <w:rsid w:val="003A2865"/>
    <w:rsid w:val="003A337C"/>
    <w:rsid w:val="003A4444"/>
    <w:rsid w:val="003A6CB2"/>
    <w:rsid w:val="003A74A5"/>
    <w:rsid w:val="003B09C2"/>
    <w:rsid w:val="003B0B0E"/>
    <w:rsid w:val="003B1174"/>
    <w:rsid w:val="003B39D6"/>
    <w:rsid w:val="003B3EDC"/>
    <w:rsid w:val="003B62F7"/>
    <w:rsid w:val="003C0426"/>
    <w:rsid w:val="003C50B0"/>
    <w:rsid w:val="003C5908"/>
    <w:rsid w:val="003C66BA"/>
    <w:rsid w:val="003D38A6"/>
    <w:rsid w:val="003D3ED9"/>
    <w:rsid w:val="003D46FF"/>
    <w:rsid w:val="003D56C4"/>
    <w:rsid w:val="003D6BE1"/>
    <w:rsid w:val="003D75D5"/>
    <w:rsid w:val="003E38F0"/>
    <w:rsid w:val="003E4FCA"/>
    <w:rsid w:val="003E787D"/>
    <w:rsid w:val="003F0159"/>
    <w:rsid w:val="003F21D1"/>
    <w:rsid w:val="003F33F7"/>
    <w:rsid w:val="003F7AC7"/>
    <w:rsid w:val="0040360E"/>
    <w:rsid w:val="00404098"/>
    <w:rsid w:val="00404127"/>
    <w:rsid w:val="00406B3A"/>
    <w:rsid w:val="00412D45"/>
    <w:rsid w:val="00414154"/>
    <w:rsid w:val="00414365"/>
    <w:rsid w:val="00415E63"/>
    <w:rsid w:val="00421E8A"/>
    <w:rsid w:val="00423EC0"/>
    <w:rsid w:val="00425D8B"/>
    <w:rsid w:val="00426811"/>
    <w:rsid w:val="00427015"/>
    <w:rsid w:val="00427BFF"/>
    <w:rsid w:val="0043043E"/>
    <w:rsid w:val="00430701"/>
    <w:rsid w:val="00431012"/>
    <w:rsid w:val="00432D52"/>
    <w:rsid w:val="00435D12"/>
    <w:rsid w:val="004366EF"/>
    <w:rsid w:val="004368B5"/>
    <w:rsid w:val="0044025B"/>
    <w:rsid w:val="00440474"/>
    <w:rsid w:val="0044063B"/>
    <w:rsid w:val="00440811"/>
    <w:rsid w:val="00442332"/>
    <w:rsid w:val="00445056"/>
    <w:rsid w:val="00450BD9"/>
    <w:rsid w:val="00452676"/>
    <w:rsid w:val="00456D57"/>
    <w:rsid w:val="00457CBE"/>
    <w:rsid w:val="00457D1B"/>
    <w:rsid w:val="004617E5"/>
    <w:rsid w:val="0046573C"/>
    <w:rsid w:val="00476355"/>
    <w:rsid w:val="00480DAE"/>
    <w:rsid w:val="00481139"/>
    <w:rsid w:val="00487B02"/>
    <w:rsid w:val="0049437B"/>
    <w:rsid w:val="004956FA"/>
    <w:rsid w:val="00496059"/>
    <w:rsid w:val="00497ACE"/>
    <w:rsid w:val="004A0CC7"/>
    <w:rsid w:val="004A13AA"/>
    <w:rsid w:val="004A15D9"/>
    <w:rsid w:val="004A31BA"/>
    <w:rsid w:val="004A5EC1"/>
    <w:rsid w:val="004B0210"/>
    <w:rsid w:val="004B22D9"/>
    <w:rsid w:val="004B32BF"/>
    <w:rsid w:val="004B4645"/>
    <w:rsid w:val="004C20E8"/>
    <w:rsid w:val="004C265F"/>
    <w:rsid w:val="004C2EB5"/>
    <w:rsid w:val="004C3B2D"/>
    <w:rsid w:val="004C5C3E"/>
    <w:rsid w:val="004C740E"/>
    <w:rsid w:val="004D7DFD"/>
    <w:rsid w:val="004E16A3"/>
    <w:rsid w:val="004E1BD2"/>
    <w:rsid w:val="004E3546"/>
    <w:rsid w:val="004F1626"/>
    <w:rsid w:val="004F77AB"/>
    <w:rsid w:val="0050098F"/>
    <w:rsid w:val="00502007"/>
    <w:rsid w:val="005049CA"/>
    <w:rsid w:val="0050773E"/>
    <w:rsid w:val="0051425D"/>
    <w:rsid w:val="00514AB4"/>
    <w:rsid w:val="00514CDB"/>
    <w:rsid w:val="00523BF1"/>
    <w:rsid w:val="00525A8B"/>
    <w:rsid w:val="0053000A"/>
    <w:rsid w:val="0053082B"/>
    <w:rsid w:val="00532536"/>
    <w:rsid w:val="005350AE"/>
    <w:rsid w:val="00535986"/>
    <w:rsid w:val="00536FC8"/>
    <w:rsid w:val="00540EE0"/>
    <w:rsid w:val="0054690A"/>
    <w:rsid w:val="00546EC0"/>
    <w:rsid w:val="0055353B"/>
    <w:rsid w:val="00555E57"/>
    <w:rsid w:val="00562E8C"/>
    <w:rsid w:val="0056321E"/>
    <w:rsid w:val="00564997"/>
    <w:rsid w:val="005651C8"/>
    <w:rsid w:val="00574B4C"/>
    <w:rsid w:val="005832DE"/>
    <w:rsid w:val="0058365E"/>
    <w:rsid w:val="005839F5"/>
    <w:rsid w:val="00584CE5"/>
    <w:rsid w:val="005905ED"/>
    <w:rsid w:val="005955F1"/>
    <w:rsid w:val="00596879"/>
    <w:rsid w:val="005A7663"/>
    <w:rsid w:val="005B0693"/>
    <w:rsid w:val="005B3176"/>
    <w:rsid w:val="005B48A7"/>
    <w:rsid w:val="005B49EA"/>
    <w:rsid w:val="005B7731"/>
    <w:rsid w:val="005C06E2"/>
    <w:rsid w:val="005C0F21"/>
    <w:rsid w:val="005C24CA"/>
    <w:rsid w:val="005C3D85"/>
    <w:rsid w:val="005C3DD6"/>
    <w:rsid w:val="005C4E4A"/>
    <w:rsid w:val="005C73AA"/>
    <w:rsid w:val="005C78C3"/>
    <w:rsid w:val="005D0CA5"/>
    <w:rsid w:val="005E24C8"/>
    <w:rsid w:val="005E3867"/>
    <w:rsid w:val="005E7E49"/>
    <w:rsid w:val="005F42A7"/>
    <w:rsid w:val="005F4DCD"/>
    <w:rsid w:val="005F5093"/>
    <w:rsid w:val="005F6CA2"/>
    <w:rsid w:val="006001AA"/>
    <w:rsid w:val="00602FAF"/>
    <w:rsid w:val="006064BC"/>
    <w:rsid w:val="006075A0"/>
    <w:rsid w:val="00613228"/>
    <w:rsid w:val="00614FE7"/>
    <w:rsid w:val="006177A2"/>
    <w:rsid w:val="006179CA"/>
    <w:rsid w:val="00620E3B"/>
    <w:rsid w:val="00621079"/>
    <w:rsid w:val="00621F22"/>
    <w:rsid w:val="006225D3"/>
    <w:rsid w:val="006235A6"/>
    <w:rsid w:val="00624266"/>
    <w:rsid w:val="00625EFB"/>
    <w:rsid w:val="00626879"/>
    <w:rsid w:val="0062766B"/>
    <w:rsid w:val="00632796"/>
    <w:rsid w:val="00636C25"/>
    <w:rsid w:val="00637B5C"/>
    <w:rsid w:val="00640259"/>
    <w:rsid w:val="00642C51"/>
    <w:rsid w:val="00645946"/>
    <w:rsid w:val="006529DE"/>
    <w:rsid w:val="00653DF2"/>
    <w:rsid w:val="00655289"/>
    <w:rsid w:val="0065528C"/>
    <w:rsid w:val="00655B0C"/>
    <w:rsid w:val="006577BF"/>
    <w:rsid w:val="00660A6B"/>
    <w:rsid w:val="0066323D"/>
    <w:rsid w:val="006657D5"/>
    <w:rsid w:val="006666ED"/>
    <w:rsid w:val="006675A1"/>
    <w:rsid w:val="00671F38"/>
    <w:rsid w:val="0067458F"/>
    <w:rsid w:val="006840EB"/>
    <w:rsid w:val="00685B42"/>
    <w:rsid w:val="00686C6C"/>
    <w:rsid w:val="0069604A"/>
    <w:rsid w:val="006A16D3"/>
    <w:rsid w:val="006A6489"/>
    <w:rsid w:val="006A794F"/>
    <w:rsid w:val="006B1400"/>
    <w:rsid w:val="006B2EF5"/>
    <w:rsid w:val="006B3582"/>
    <w:rsid w:val="006B480C"/>
    <w:rsid w:val="006B4B18"/>
    <w:rsid w:val="006C13DF"/>
    <w:rsid w:val="006C1D2E"/>
    <w:rsid w:val="006C28D2"/>
    <w:rsid w:val="006C2B29"/>
    <w:rsid w:val="006C364C"/>
    <w:rsid w:val="006C6339"/>
    <w:rsid w:val="006D0942"/>
    <w:rsid w:val="006D097E"/>
    <w:rsid w:val="006D4620"/>
    <w:rsid w:val="006D61B4"/>
    <w:rsid w:val="006D73DC"/>
    <w:rsid w:val="006E1F6A"/>
    <w:rsid w:val="006E4427"/>
    <w:rsid w:val="006E6801"/>
    <w:rsid w:val="006E6BDC"/>
    <w:rsid w:val="006E7139"/>
    <w:rsid w:val="006F1293"/>
    <w:rsid w:val="006F3325"/>
    <w:rsid w:val="006F43EC"/>
    <w:rsid w:val="0070152A"/>
    <w:rsid w:val="00712D6A"/>
    <w:rsid w:val="007176AC"/>
    <w:rsid w:val="00717A45"/>
    <w:rsid w:val="00717E9E"/>
    <w:rsid w:val="0072273C"/>
    <w:rsid w:val="00722DDC"/>
    <w:rsid w:val="0072340C"/>
    <w:rsid w:val="007332FE"/>
    <w:rsid w:val="00735180"/>
    <w:rsid w:val="007363F3"/>
    <w:rsid w:val="007518D8"/>
    <w:rsid w:val="00751E99"/>
    <w:rsid w:val="00753134"/>
    <w:rsid w:val="00755D94"/>
    <w:rsid w:val="00760D49"/>
    <w:rsid w:val="00761950"/>
    <w:rsid w:val="00762395"/>
    <w:rsid w:val="00762439"/>
    <w:rsid w:val="00762F80"/>
    <w:rsid w:val="00763356"/>
    <w:rsid w:val="007668C5"/>
    <w:rsid w:val="00767404"/>
    <w:rsid w:val="00767AAE"/>
    <w:rsid w:val="00774B0A"/>
    <w:rsid w:val="007764A5"/>
    <w:rsid w:val="00780CBA"/>
    <w:rsid w:val="007819B8"/>
    <w:rsid w:val="00786B53"/>
    <w:rsid w:val="00790BF5"/>
    <w:rsid w:val="0079694B"/>
    <w:rsid w:val="007A1E06"/>
    <w:rsid w:val="007B0A63"/>
    <w:rsid w:val="007B2BC4"/>
    <w:rsid w:val="007B2D2F"/>
    <w:rsid w:val="007B59F9"/>
    <w:rsid w:val="007B6E88"/>
    <w:rsid w:val="007C0C85"/>
    <w:rsid w:val="007C2C94"/>
    <w:rsid w:val="007C6007"/>
    <w:rsid w:val="007D00ED"/>
    <w:rsid w:val="007D0E15"/>
    <w:rsid w:val="007D7BFE"/>
    <w:rsid w:val="007E4CD6"/>
    <w:rsid w:val="007E7707"/>
    <w:rsid w:val="007F2CE7"/>
    <w:rsid w:val="007F360D"/>
    <w:rsid w:val="007F3BA1"/>
    <w:rsid w:val="007F5D9A"/>
    <w:rsid w:val="007F7F20"/>
    <w:rsid w:val="00800933"/>
    <w:rsid w:val="00810ED2"/>
    <w:rsid w:val="008130F9"/>
    <w:rsid w:val="00814987"/>
    <w:rsid w:val="00815B19"/>
    <w:rsid w:val="008160FE"/>
    <w:rsid w:val="008213C4"/>
    <w:rsid w:val="00825047"/>
    <w:rsid w:val="008258B6"/>
    <w:rsid w:val="00830441"/>
    <w:rsid w:val="0083304F"/>
    <w:rsid w:val="00834D58"/>
    <w:rsid w:val="00835FF8"/>
    <w:rsid w:val="00837C6E"/>
    <w:rsid w:val="008405B0"/>
    <w:rsid w:val="008409B4"/>
    <w:rsid w:val="0084254B"/>
    <w:rsid w:val="008429EE"/>
    <w:rsid w:val="00845A3D"/>
    <w:rsid w:val="00845CFF"/>
    <w:rsid w:val="00847631"/>
    <w:rsid w:val="00850053"/>
    <w:rsid w:val="008523DA"/>
    <w:rsid w:val="00852F5B"/>
    <w:rsid w:val="00857967"/>
    <w:rsid w:val="00863228"/>
    <w:rsid w:val="008636A9"/>
    <w:rsid w:val="008646EF"/>
    <w:rsid w:val="0087409F"/>
    <w:rsid w:val="00874DBC"/>
    <w:rsid w:val="0087509B"/>
    <w:rsid w:val="00875D56"/>
    <w:rsid w:val="00877BAE"/>
    <w:rsid w:val="00883AED"/>
    <w:rsid w:val="008907EC"/>
    <w:rsid w:val="00892F48"/>
    <w:rsid w:val="0089380A"/>
    <w:rsid w:val="00893ACD"/>
    <w:rsid w:val="008965BD"/>
    <w:rsid w:val="008976E6"/>
    <w:rsid w:val="008A082B"/>
    <w:rsid w:val="008A327C"/>
    <w:rsid w:val="008A4393"/>
    <w:rsid w:val="008B43DE"/>
    <w:rsid w:val="008B4D03"/>
    <w:rsid w:val="008B6F1F"/>
    <w:rsid w:val="008B7F40"/>
    <w:rsid w:val="008B7FBC"/>
    <w:rsid w:val="008C24D3"/>
    <w:rsid w:val="008C362F"/>
    <w:rsid w:val="008C435D"/>
    <w:rsid w:val="008C6636"/>
    <w:rsid w:val="008D00AA"/>
    <w:rsid w:val="008D0A99"/>
    <w:rsid w:val="008D0C49"/>
    <w:rsid w:val="008E046E"/>
    <w:rsid w:val="008E6123"/>
    <w:rsid w:val="008F1B43"/>
    <w:rsid w:val="008F1C6D"/>
    <w:rsid w:val="008F4089"/>
    <w:rsid w:val="008F6194"/>
    <w:rsid w:val="008F69D7"/>
    <w:rsid w:val="008F6CF7"/>
    <w:rsid w:val="008F7267"/>
    <w:rsid w:val="009004AA"/>
    <w:rsid w:val="0090507F"/>
    <w:rsid w:val="00905F1B"/>
    <w:rsid w:val="00911492"/>
    <w:rsid w:val="0091158A"/>
    <w:rsid w:val="009115FB"/>
    <w:rsid w:val="00913A1F"/>
    <w:rsid w:val="00913BF9"/>
    <w:rsid w:val="00914884"/>
    <w:rsid w:val="00914FF8"/>
    <w:rsid w:val="009159B5"/>
    <w:rsid w:val="00916ADD"/>
    <w:rsid w:val="009206AA"/>
    <w:rsid w:val="00920DC8"/>
    <w:rsid w:val="0092126A"/>
    <w:rsid w:val="00923A8E"/>
    <w:rsid w:val="0092402A"/>
    <w:rsid w:val="009258D5"/>
    <w:rsid w:val="009318A4"/>
    <w:rsid w:val="009355C3"/>
    <w:rsid w:val="00935CC4"/>
    <w:rsid w:val="00937396"/>
    <w:rsid w:val="00944C68"/>
    <w:rsid w:val="00945D5D"/>
    <w:rsid w:val="00945F8B"/>
    <w:rsid w:val="00947D56"/>
    <w:rsid w:val="009519D5"/>
    <w:rsid w:val="00953F8E"/>
    <w:rsid w:val="009558DC"/>
    <w:rsid w:val="00956594"/>
    <w:rsid w:val="00961360"/>
    <w:rsid w:val="009660B9"/>
    <w:rsid w:val="00966B02"/>
    <w:rsid w:val="009679C7"/>
    <w:rsid w:val="009701AE"/>
    <w:rsid w:val="00970C30"/>
    <w:rsid w:val="00970FA0"/>
    <w:rsid w:val="009726AF"/>
    <w:rsid w:val="009748D6"/>
    <w:rsid w:val="00977C16"/>
    <w:rsid w:val="009821C8"/>
    <w:rsid w:val="00983609"/>
    <w:rsid w:val="00983D55"/>
    <w:rsid w:val="00986747"/>
    <w:rsid w:val="00991345"/>
    <w:rsid w:val="009933EC"/>
    <w:rsid w:val="00995275"/>
    <w:rsid w:val="009A2F48"/>
    <w:rsid w:val="009A421C"/>
    <w:rsid w:val="009A54D8"/>
    <w:rsid w:val="009A5D20"/>
    <w:rsid w:val="009A691C"/>
    <w:rsid w:val="009B09C9"/>
    <w:rsid w:val="009B591A"/>
    <w:rsid w:val="009B5FE3"/>
    <w:rsid w:val="009B63C0"/>
    <w:rsid w:val="009B6C3D"/>
    <w:rsid w:val="009C093D"/>
    <w:rsid w:val="009C2358"/>
    <w:rsid w:val="009C475E"/>
    <w:rsid w:val="009C4E14"/>
    <w:rsid w:val="009C6A63"/>
    <w:rsid w:val="009D031C"/>
    <w:rsid w:val="009D0610"/>
    <w:rsid w:val="009D0A9A"/>
    <w:rsid w:val="009D2CC8"/>
    <w:rsid w:val="009D79C9"/>
    <w:rsid w:val="009E1134"/>
    <w:rsid w:val="009E2B5C"/>
    <w:rsid w:val="009E45C9"/>
    <w:rsid w:val="009E5E8B"/>
    <w:rsid w:val="009F00C8"/>
    <w:rsid w:val="009F2231"/>
    <w:rsid w:val="009F2744"/>
    <w:rsid w:val="009F44E8"/>
    <w:rsid w:val="009F4A4C"/>
    <w:rsid w:val="00A00008"/>
    <w:rsid w:val="00A02722"/>
    <w:rsid w:val="00A03D13"/>
    <w:rsid w:val="00A04406"/>
    <w:rsid w:val="00A07537"/>
    <w:rsid w:val="00A1061C"/>
    <w:rsid w:val="00A1633B"/>
    <w:rsid w:val="00A1712F"/>
    <w:rsid w:val="00A17CA8"/>
    <w:rsid w:val="00A20542"/>
    <w:rsid w:val="00A21C49"/>
    <w:rsid w:val="00A21EDF"/>
    <w:rsid w:val="00A2409E"/>
    <w:rsid w:val="00A25B1B"/>
    <w:rsid w:val="00A267AC"/>
    <w:rsid w:val="00A275A0"/>
    <w:rsid w:val="00A30443"/>
    <w:rsid w:val="00A30E1F"/>
    <w:rsid w:val="00A31E81"/>
    <w:rsid w:val="00A32232"/>
    <w:rsid w:val="00A37BCC"/>
    <w:rsid w:val="00A40445"/>
    <w:rsid w:val="00A40AC3"/>
    <w:rsid w:val="00A42216"/>
    <w:rsid w:val="00A44500"/>
    <w:rsid w:val="00A4545C"/>
    <w:rsid w:val="00A45942"/>
    <w:rsid w:val="00A47E36"/>
    <w:rsid w:val="00A505B1"/>
    <w:rsid w:val="00A516B8"/>
    <w:rsid w:val="00A5490B"/>
    <w:rsid w:val="00A54F86"/>
    <w:rsid w:val="00A56300"/>
    <w:rsid w:val="00A57B48"/>
    <w:rsid w:val="00A60040"/>
    <w:rsid w:val="00A62199"/>
    <w:rsid w:val="00A62549"/>
    <w:rsid w:val="00A66884"/>
    <w:rsid w:val="00A66C67"/>
    <w:rsid w:val="00A72DE7"/>
    <w:rsid w:val="00A74276"/>
    <w:rsid w:val="00A75B68"/>
    <w:rsid w:val="00A75C6F"/>
    <w:rsid w:val="00A75C78"/>
    <w:rsid w:val="00A7729B"/>
    <w:rsid w:val="00A80B9A"/>
    <w:rsid w:val="00A8545D"/>
    <w:rsid w:val="00A903E7"/>
    <w:rsid w:val="00A917FA"/>
    <w:rsid w:val="00A928C9"/>
    <w:rsid w:val="00A976D9"/>
    <w:rsid w:val="00AA3FC7"/>
    <w:rsid w:val="00AA45E2"/>
    <w:rsid w:val="00AA76C1"/>
    <w:rsid w:val="00AA7DFA"/>
    <w:rsid w:val="00AB1286"/>
    <w:rsid w:val="00AB602E"/>
    <w:rsid w:val="00AB7EEB"/>
    <w:rsid w:val="00AC0CEA"/>
    <w:rsid w:val="00AC207C"/>
    <w:rsid w:val="00AC785C"/>
    <w:rsid w:val="00AD5B57"/>
    <w:rsid w:val="00AD7F5B"/>
    <w:rsid w:val="00AE2368"/>
    <w:rsid w:val="00AF0D76"/>
    <w:rsid w:val="00AF266B"/>
    <w:rsid w:val="00AF4A83"/>
    <w:rsid w:val="00AF571C"/>
    <w:rsid w:val="00AF5CD4"/>
    <w:rsid w:val="00AF6F9E"/>
    <w:rsid w:val="00B0025F"/>
    <w:rsid w:val="00B02622"/>
    <w:rsid w:val="00B0321F"/>
    <w:rsid w:val="00B03691"/>
    <w:rsid w:val="00B0653C"/>
    <w:rsid w:val="00B107C4"/>
    <w:rsid w:val="00B15A7B"/>
    <w:rsid w:val="00B1664F"/>
    <w:rsid w:val="00B16CFC"/>
    <w:rsid w:val="00B17578"/>
    <w:rsid w:val="00B20ADC"/>
    <w:rsid w:val="00B20CD8"/>
    <w:rsid w:val="00B21250"/>
    <w:rsid w:val="00B21848"/>
    <w:rsid w:val="00B21D9B"/>
    <w:rsid w:val="00B253A6"/>
    <w:rsid w:val="00B2541A"/>
    <w:rsid w:val="00B26C85"/>
    <w:rsid w:val="00B272E8"/>
    <w:rsid w:val="00B35770"/>
    <w:rsid w:val="00B44F78"/>
    <w:rsid w:val="00B50CD8"/>
    <w:rsid w:val="00B519E7"/>
    <w:rsid w:val="00B564EE"/>
    <w:rsid w:val="00B6046F"/>
    <w:rsid w:val="00B628F6"/>
    <w:rsid w:val="00B64A89"/>
    <w:rsid w:val="00B65D23"/>
    <w:rsid w:val="00B668E7"/>
    <w:rsid w:val="00B67437"/>
    <w:rsid w:val="00B678D1"/>
    <w:rsid w:val="00B70B94"/>
    <w:rsid w:val="00B71691"/>
    <w:rsid w:val="00B75771"/>
    <w:rsid w:val="00B7634A"/>
    <w:rsid w:val="00B76CEE"/>
    <w:rsid w:val="00B77FDC"/>
    <w:rsid w:val="00B80C1D"/>
    <w:rsid w:val="00B819BA"/>
    <w:rsid w:val="00B82665"/>
    <w:rsid w:val="00B8271F"/>
    <w:rsid w:val="00B85D9F"/>
    <w:rsid w:val="00B90C8A"/>
    <w:rsid w:val="00B9361D"/>
    <w:rsid w:val="00BA1513"/>
    <w:rsid w:val="00BA23E7"/>
    <w:rsid w:val="00BA6EDF"/>
    <w:rsid w:val="00BB0025"/>
    <w:rsid w:val="00BB1829"/>
    <w:rsid w:val="00BB1D16"/>
    <w:rsid w:val="00BB35F5"/>
    <w:rsid w:val="00BB4124"/>
    <w:rsid w:val="00BC0A59"/>
    <w:rsid w:val="00BC173F"/>
    <w:rsid w:val="00BC4B61"/>
    <w:rsid w:val="00BC5492"/>
    <w:rsid w:val="00BC6387"/>
    <w:rsid w:val="00BD09FF"/>
    <w:rsid w:val="00BD32BF"/>
    <w:rsid w:val="00BD41D6"/>
    <w:rsid w:val="00BD455B"/>
    <w:rsid w:val="00BD4ECE"/>
    <w:rsid w:val="00BD63B4"/>
    <w:rsid w:val="00BE722A"/>
    <w:rsid w:val="00BF2315"/>
    <w:rsid w:val="00BF2E8D"/>
    <w:rsid w:val="00BF2FB0"/>
    <w:rsid w:val="00BF34F9"/>
    <w:rsid w:val="00BF36E3"/>
    <w:rsid w:val="00C00E29"/>
    <w:rsid w:val="00C0122B"/>
    <w:rsid w:val="00C03BC1"/>
    <w:rsid w:val="00C051D4"/>
    <w:rsid w:val="00C05200"/>
    <w:rsid w:val="00C07BE1"/>
    <w:rsid w:val="00C07CBD"/>
    <w:rsid w:val="00C13309"/>
    <w:rsid w:val="00C215B3"/>
    <w:rsid w:val="00C23248"/>
    <w:rsid w:val="00C23DB3"/>
    <w:rsid w:val="00C27CBB"/>
    <w:rsid w:val="00C302A2"/>
    <w:rsid w:val="00C35688"/>
    <w:rsid w:val="00C356E8"/>
    <w:rsid w:val="00C448B6"/>
    <w:rsid w:val="00C45222"/>
    <w:rsid w:val="00C46704"/>
    <w:rsid w:val="00C476BE"/>
    <w:rsid w:val="00C50140"/>
    <w:rsid w:val="00C53863"/>
    <w:rsid w:val="00C54D95"/>
    <w:rsid w:val="00C629C1"/>
    <w:rsid w:val="00C6361D"/>
    <w:rsid w:val="00C6641E"/>
    <w:rsid w:val="00C713AF"/>
    <w:rsid w:val="00C749DA"/>
    <w:rsid w:val="00C761CD"/>
    <w:rsid w:val="00C775F1"/>
    <w:rsid w:val="00C77EEF"/>
    <w:rsid w:val="00C87AA8"/>
    <w:rsid w:val="00C902CC"/>
    <w:rsid w:val="00C91484"/>
    <w:rsid w:val="00C95DD0"/>
    <w:rsid w:val="00CA00EB"/>
    <w:rsid w:val="00CA0683"/>
    <w:rsid w:val="00CA0C9B"/>
    <w:rsid w:val="00CA3EE2"/>
    <w:rsid w:val="00CA5AB6"/>
    <w:rsid w:val="00CA7E3A"/>
    <w:rsid w:val="00CB32BF"/>
    <w:rsid w:val="00CC0EB8"/>
    <w:rsid w:val="00CC0FF1"/>
    <w:rsid w:val="00CC6177"/>
    <w:rsid w:val="00CC6D40"/>
    <w:rsid w:val="00CC7116"/>
    <w:rsid w:val="00CC7A75"/>
    <w:rsid w:val="00CD1D63"/>
    <w:rsid w:val="00CD2569"/>
    <w:rsid w:val="00CD5106"/>
    <w:rsid w:val="00CE04A4"/>
    <w:rsid w:val="00CE1F35"/>
    <w:rsid w:val="00CE2D78"/>
    <w:rsid w:val="00CE47B1"/>
    <w:rsid w:val="00CE4C0F"/>
    <w:rsid w:val="00CE4E15"/>
    <w:rsid w:val="00CE5E65"/>
    <w:rsid w:val="00CF0881"/>
    <w:rsid w:val="00CF0FDB"/>
    <w:rsid w:val="00CF2F87"/>
    <w:rsid w:val="00CF55D3"/>
    <w:rsid w:val="00D000B8"/>
    <w:rsid w:val="00D04C66"/>
    <w:rsid w:val="00D07A80"/>
    <w:rsid w:val="00D07D11"/>
    <w:rsid w:val="00D13A29"/>
    <w:rsid w:val="00D14819"/>
    <w:rsid w:val="00D14C7E"/>
    <w:rsid w:val="00D1598A"/>
    <w:rsid w:val="00D2293E"/>
    <w:rsid w:val="00D22DAE"/>
    <w:rsid w:val="00D230A5"/>
    <w:rsid w:val="00D2605D"/>
    <w:rsid w:val="00D27B6B"/>
    <w:rsid w:val="00D3148D"/>
    <w:rsid w:val="00D317C4"/>
    <w:rsid w:val="00D367E4"/>
    <w:rsid w:val="00D41480"/>
    <w:rsid w:val="00D4162F"/>
    <w:rsid w:val="00D44C21"/>
    <w:rsid w:val="00D46985"/>
    <w:rsid w:val="00D4767D"/>
    <w:rsid w:val="00D5250C"/>
    <w:rsid w:val="00D533E4"/>
    <w:rsid w:val="00D5620A"/>
    <w:rsid w:val="00D5682B"/>
    <w:rsid w:val="00D5705C"/>
    <w:rsid w:val="00D61155"/>
    <w:rsid w:val="00D620A5"/>
    <w:rsid w:val="00D624DC"/>
    <w:rsid w:val="00D63113"/>
    <w:rsid w:val="00D63B71"/>
    <w:rsid w:val="00D651DB"/>
    <w:rsid w:val="00D67D83"/>
    <w:rsid w:val="00D67EC8"/>
    <w:rsid w:val="00D703CC"/>
    <w:rsid w:val="00D705DD"/>
    <w:rsid w:val="00D73161"/>
    <w:rsid w:val="00D77E09"/>
    <w:rsid w:val="00D85CF8"/>
    <w:rsid w:val="00D87222"/>
    <w:rsid w:val="00D872D3"/>
    <w:rsid w:val="00D875D8"/>
    <w:rsid w:val="00D9276D"/>
    <w:rsid w:val="00D962DE"/>
    <w:rsid w:val="00D97405"/>
    <w:rsid w:val="00DA19FA"/>
    <w:rsid w:val="00DA1F1D"/>
    <w:rsid w:val="00DA47BE"/>
    <w:rsid w:val="00DA4F87"/>
    <w:rsid w:val="00DA69A3"/>
    <w:rsid w:val="00DA73DA"/>
    <w:rsid w:val="00DA75C3"/>
    <w:rsid w:val="00DB1993"/>
    <w:rsid w:val="00DB289A"/>
    <w:rsid w:val="00DB3B7E"/>
    <w:rsid w:val="00DC13F4"/>
    <w:rsid w:val="00DC3AC1"/>
    <w:rsid w:val="00DC4C20"/>
    <w:rsid w:val="00DC4F41"/>
    <w:rsid w:val="00DC59C0"/>
    <w:rsid w:val="00DC7ABE"/>
    <w:rsid w:val="00DD1BAD"/>
    <w:rsid w:val="00DE2C35"/>
    <w:rsid w:val="00DE64F2"/>
    <w:rsid w:val="00DE69AD"/>
    <w:rsid w:val="00DF1248"/>
    <w:rsid w:val="00DF2EB5"/>
    <w:rsid w:val="00DF622D"/>
    <w:rsid w:val="00DF756D"/>
    <w:rsid w:val="00E01B8A"/>
    <w:rsid w:val="00E10AAF"/>
    <w:rsid w:val="00E14837"/>
    <w:rsid w:val="00E14D50"/>
    <w:rsid w:val="00E15872"/>
    <w:rsid w:val="00E176C5"/>
    <w:rsid w:val="00E230F4"/>
    <w:rsid w:val="00E27764"/>
    <w:rsid w:val="00E300DF"/>
    <w:rsid w:val="00E30AA3"/>
    <w:rsid w:val="00E30C46"/>
    <w:rsid w:val="00E31679"/>
    <w:rsid w:val="00E32239"/>
    <w:rsid w:val="00E32714"/>
    <w:rsid w:val="00E330AD"/>
    <w:rsid w:val="00E354FE"/>
    <w:rsid w:val="00E42CF1"/>
    <w:rsid w:val="00E43891"/>
    <w:rsid w:val="00E453A1"/>
    <w:rsid w:val="00E46925"/>
    <w:rsid w:val="00E53595"/>
    <w:rsid w:val="00E5402F"/>
    <w:rsid w:val="00E575AF"/>
    <w:rsid w:val="00E6750E"/>
    <w:rsid w:val="00E73D6F"/>
    <w:rsid w:val="00E7599C"/>
    <w:rsid w:val="00E76ABC"/>
    <w:rsid w:val="00E82060"/>
    <w:rsid w:val="00E82F05"/>
    <w:rsid w:val="00E83118"/>
    <w:rsid w:val="00E83162"/>
    <w:rsid w:val="00E836E3"/>
    <w:rsid w:val="00E839AB"/>
    <w:rsid w:val="00E869B6"/>
    <w:rsid w:val="00E86E04"/>
    <w:rsid w:val="00E93C35"/>
    <w:rsid w:val="00E93F81"/>
    <w:rsid w:val="00E94E12"/>
    <w:rsid w:val="00EA1F29"/>
    <w:rsid w:val="00EA2E1A"/>
    <w:rsid w:val="00EA40AB"/>
    <w:rsid w:val="00EA55D5"/>
    <w:rsid w:val="00EB2545"/>
    <w:rsid w:val="00EB2AF9"/>
    <w:rsid w:val="00EB318F"/>
    <w:rsid w:val="00ED18AA"/>
    <w:rsid w:val="00ED2CF3"/>
    <w:rsid w:val="00ED6D5A"/>
    <w:rsid w:val="00ED6ED9"/>
    <w:rsid w:val="00ED7E3F"/>
    <w:rsid w:val="00EE3EDA"/>
    <w:rsid w:val="00EE479F"/>
    <w:rsid w:val="00EE7DAA"/>
    <w:rsid w:val="00EF0FE7"/>
    <w:rsid w:val="00EF24B2"/>
    <w:rsid w:val="00EF66CD"/>
    <w:rsid w:val="00EF6DAD"/>
    <w:rsid w:val="00F02FA8"/>
    <w:rsid w:val="00F05E39"/>
    <w:rsid w:val="00F10CBF"/>
    <w:rsid w:val="00F11463"/>
    <w:rsid w:val="00F12EB1"/>
    <w:rsid w:val="00F21155"/>
    <w:rsid w:val="00F21787"/>
    <w:rsid w:val="00F239CF"/>
    <w:rsid w:val="00F239D9"/>
    <w:rsid w:val="00F25F26"/>
    <w:rsid w:val="00F33EA6"/>
    <w:rsid w:val="00F340B6"/>
    <w:rsid w:val="00F37388"/>
    <w:rsid w:val="00F37F1C"/>
    <w:rsid w:val="00F430FF"/>
    <w:rsid w:val="00F4319A"/>
    <w:rsid w:val="00F46192"/>
    <w:rsid w:val="00F50F51"/>
    <w:rsid w:val="00F51AF0"/>
    <w:rsid w:val="00F52AC0"/>
    <w:rsid w:val="00F52B9E"/>
    <w:rsid w:val="00F53677"/>
    <w:rsid w:val="00F544C8"/>
    <w:rsid w:val="00F6104C"/>
    <w:rsid w:val="00F67155"/>
    <w:rsid w:val="00F67745"/>
    <w:rsid w:val="00F7159E"/>
    <w:rsid w:val="00F71BDD"/>
    <w:rsid w:val="00F73887"/>
    <w:rsid w:val="00F746FF"/>
    <w:rsid w:val="00F749C2"/>
    <w:rsid w:val="00F75F77"/>
    <w:rsid w:val="00F778E0"/>
    <w:rsid w:val="00F804EF"/>
    <w:rsid w:val="00F80E47"/>
    <w:rsid w:val="00F81BC5"/>
    <w:rsid w:val="00F833D7"/>
    <w:rsid w:val="00F837F5"/>
    <w:rsid w:val="00F84CE7"/>
    <w:rsid w:val="00F8559C"/>
    <w:rsid w:val="00F878C1"/>
    <w:rsid w:val="00F9033D"/>
    <w:rsid w:val="00F912D3"/>
    <w:rsid w:val="00F91B3B"/>
    <w:rsid w:val="00F91DF3"/>
    <w:rsid w:val="00F97771"/>
    <w:rsid w:val="00FA2C7C"/>
    <w:rsid w:val="00FA502A"/>
    <w:rsid w:val="00FA6638"/>
    <w:rsid w:val="00FB13F1"/>
    <w:rsid w:val="00FB3167"/>
    <w:rsid w:val="00FB373D"/>
    <w:rsid w:val="00FB453F"/>
    <w:rsid w:val="00FB6DC2"/>
    <w:rsid w:val="00FC0840"/>
    <w:rsid w:val="00FC226A"/>
    <w:rsid w:val="00FC25EC"/>
    <w:rsid w:val="00FC2D83"/>
    <w:rsid w:val="00FC3A2A"/>
    <w:rsid w:val="00FC4DC7"/>
    <w:rsid w:val="00FC4F25"/>
    <w:rsid w:val="00FC4F6A"/>
    <w:rsid w:val="00FC5E03"/>
    <w:rsid w:val="00FC6055"/>
    <w:rsid w:val="00FC608A"/>
    <w:rsid w:val="00FD0261"/>
    <w:rsid w:val="00FD6523"/>
    <w:rsid w:val="00FD687C"/>
    <w:rsid w:val="00FE0157"/>
    <w:rsid w:val="00FE4072"/>
    <w:rsid w:val="00FE493A"/>
    <w:rsid w:val="00FE58D3"/>
    <w:rsid w:val="00FE7429"/>
    <w:rsid w:val="00FE7F00"/>
    <w:rsid w:val="00FF1525"/>
    <w:rsid w:val="00FF23CE"/>
    <w:rsid w:val="00FF4BC3"/>
    <w:rsid w:val="00FF4F1C"/>
    <w:rsid w:val="00FF77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lsdException w:name="heading 3" w:uiPriority="0" w:qFormat="1"/>
    <w:lsdException w:name="heading 4" w:uiPriority="0" w:qFormat="1"/>
    <w:lsdException w:name="heading 5" w:uiPriority="0"/>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0" w:unhideWhenUsed="0" w:qFormat="1"/>
    <w:lsdException w:name="FollowedHyperlink" w:uiPriority="0"/>
    <w:lsdException w:name="Strong" w:semiHidden="0" w:uiPriority="0" w:unhideWhenUsed="0" w:qFormat="1"/>
    <w:lsdException w:name="Emphasis" w:semiHidden="0" w:uiPriority="20" w:unhideWhenUsed="0" w:qFormat="1"/>
    <w:lsdException w:name="Table Classic 3" w:uiPriority="0"/>
    <w:lsdException w:name="Balloon Text" w:uiPriority="0"/>
    <w:lsdException w:name="Table Grid" w:uiPriority="59"/>
    <w:lsdException w:name="Placeholder Text" w:unhideWhenUsed="0"/>
    <w:lsdException w:name="No Spacing" w:semiHidden="0" w:uiPriority="2"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4">
    <w:name w:val="Normal"/>
    <w:uiPriority w:val="1"/>
    <w:qFormat/>
    <w:rsid w:val="00D705DD"/>
    <w:pPr>
      <w:bidi/>
    </w:pPr>
    <w:rPr>
      <w:rFonts w:cs="David"/>
      <w:szCs w:val="24"/>
    </w:rPr>
  </w:style>
  <w:style w:type="paragraph" w:styleId="14">
    <w:name w:val="heading 1"/>
    <w:basedOn w:val="a4"/>
    <w:next w:val="a4"/>
    <w:link w:val="15"/>
    <w:semiHidden/>
    <w:qFormat/>
    <w:rsid w:val="00341EE1"/>
    <w:pPr>
      <w:keepNext/>
      <w:spacing w:before="240" w:after="60" w:line="240" w:lineRule="auto"/>
      <w:outlineLvl w:val="0"/>
    </w:pPr>
    <w:rPr>
      <w:rFonts w:ascii="Arial" w:eastAsia="Times New Roman" w:hAnsi="Arial" w:cs="Arial"/>
      <w:b/>
      <w:bCs/>
      <w:kern w:val="32"/>
      <w:sz w:val="32"/>
      <w:szCs w:val="32"/>
    </w:rPr>
  </w:style>
  <w:style w:type="paragraph" w:styleId="25">
    <w:name w:val="heading 2"/>
    <w:basedOn w:val="a4"/>
    <w:next w:val="a4"/>
    <w:link w:val="26"/>
    <w:semiHidden/>
    <w:unhideWhenUsed/>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3">
    <w:name w:val="heading 3"/>
    <w:basedOn w:val="a4"/>
    <w:next w:val="a4"/>
    <w:link w:val="34"/>
    <w:semiHidden/>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2">
    <w:name w:val="heading 4"/>
    <w:basedOn w:val="a4"/>
    <w:next w:val="a4"/>
    <w:link w:val="43"/>
    <w:semiHidden/>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0">
    <w:name w:val="heading 5"/>
    <w:basedOn w:val="a4"/>
    <w:next w:val="a4"/>
    <w:link w:val="51"/>
    <w:semiHidden/>
    <w:unhideWhenUsed/>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9">
    <w:name w:val="heading 9"/>
    <w:basedOn w:val="a4"/>
    <w:next w:val="a4"/>
    <w:link w:val="90"/>
    <w:semiHidden/>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Hyperlink">
    <w:name w:val="Hyperlink"/>
    <w:basedOn w:val="a5"/>
    <w:uiPriority w:val="99"/>
    <w:unhideWhenUsed/>
    <w:rsid w:val="002C6DE8"/>
    <w:rPr>
      <w:color w:val="0000FF" w:themeColor="hyperlink"/>
      <w:u w:val="single"/>
    </w:rPr>
  </w:style>
  <w:style w:type="paragraph" w:styleId="a8">
    <w:name w:val="List Paragraph"/>
    <w:aliases w:val="מכרזים - טקסט סעיפים,פיסקת bullets,LP1,lp1,Bullet List,FooterText,numbered,Paragraphe de liste1"/>
    <w:basedOn w:val="a4"/>
    <w:link w:val="a9"/>
    <w:qFormat/>
    <w:rsid w:val="004366EF"/>
    <w:pPr>
      <w:ind w:left="720"/>
      <w:contextualSpacing/>
    </w:pPr>
  </w:style>
  <w:style w:type="table" w:styleId="aa">
    <w:name w:val="Table Grid"/>
    <w:aliases w:val="טקסט טבלה תחתונה"/>
    <w:basedOn w:val="a6"/>
    <w:uiPriority w:val="5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4"/>
    <w:link w:val="ac"/>
    <w:unhideWhenUsed/>
    <w:rsid w:val="00BB35F5"/>
    <w:pPr>
      <w:spacing w:after="0" w:line="240" w:lineRule="auto"/>
    </w:pPr>
    <w:rPr>
      <w:rFonts w:ascii="Tahoma" w:hAnsi="Tahoma" w:cs="Tahoma"/>
      <w:sz w:val="16"/>
      <w:szCs w:val="16"/>
    </w:rPr>
  </w:style>
  <w:style w:type="character" w:customStyle="1" w:styleId="ac">
    <w:name w:val="טקסט בלונים תו"/>
    <w:basedOn w:val="a5"/>
    <w:link w:val="ab"/>
    <w:rsid w:val="00BB35F5"/>
    <w:rPr>
      <w:rFonts w:ascii="Tahoma" w:hAnsi="Tahoma" w:cs="Tahoma"/>
      <w:sz w:val="16"/>
      <w:szCs w:val="16"/>
    </w:rPr>
  </w:style>
  <w:style w:type="character" w:styleId="ad">
    <w:name w:val="Placeholder Text"/>
    <w:basedOn w:val="a5"/>
    <w:uiPriority w:val="99"/>
    <w:semiHidden/>
    <w:rsid w:val="00457D1B"/>
    <w:rPr>
      <w:color w:val="808080"/>
    </w:rPr>
  </w:style>
  <w:style w:type="paragraph" w:customStyle="1" w:styleId="-1">
    <w:name w:val="מכרזים - כותרת רמה 1"/>
    <w:basedOn w:val="a8"/>
    <w:link w:val="-10"/>
    <w:qFormat/>
    <w:rsid w:val="000F4FD2"/>
    <w:pPr>
      <w:numPr>
        <w:numId w:val="1"/>
      </w:numPr>
      <w:outlineLvl w:val="0"/>
    </w:pPr>
    <w:rPr>
      <w:b/>
      <w:bCs/>
      <w:sz w:val="28"/>
      <w:szCs w:val="28"/>
    </w:rPr>
  </w:style>
  <w:style w:type="paragraph" w:customStyle="1" w:styleId="-2">
    <w:name w:val="מכרזים - כותרת רמה 2"/>
    <w:basedOn w:val="a8"/>
    <w:link w:val="-20"/>
    <w:qFormat/>
    <w:rsid w:val="000F4FD2"/>
    <w:pPr>
      <w:numPr>
        <w:ilvl w:val="1"/>
        <w:numId w:val="1"/>
      </w:numPr>
      <w:outlineLvl w:val="1"/>
    </w:pPr>
    <w:rPr>
      <w:b/>
      <w:bCs/>
      <w:sz w:val="24"/>
    </w:rPr>
  </w:style>
  <w:style w:type="character" w:customStyle="1" w:styleId="a9">
    <w:name w:val="פיסקת רשימה תו"/>
    <w:aliases w:val="מכרזים - טקסט סעיפים תו,פיסקת bullets תו,LP1 תו,lp1 תו,Bullet List תו,FooterText תו,numbered תו,Paragraphe de liste1 תו"/>
    <w:basedOn w:val="a5"/>
    <w:link w:val="a8"/>
    <w:rsid w:val="00F833D7"/>
    <w:rPr>
      <w:rFonts w:cs="David"/>
      <w:szCs w:val="24"/>
    </w:rPr>
  </w:style>
  <w:style w:type="character" w:customStyle="1" w:styleId="-10">
    <w:name w:val="מכרזים - כותרת רמה 1 תו"/>
    <w:basedOn w:val="a9"/>
    <w:link w:val="-1"/>
    <w:rsid w:val="000F4FD2"/>
    <w:rPr>
      <w:rFonts w:cs="David"/>
      <w:b/>
      <w:bCs/>
      <w:sz w:val="28"/>
      <w:szCs w:val="28"/>
    </w:rPr>
  </w:style>
  <w:style w:type="paragraph" w:customStyle="1" w:styleId="-3">
    <w:name w:val="מכרזים - כותרת רמה 3"/>
    <w:basedOn w:val="a8"/>
    <w:link w:val="-30"/>
    <w:qFormat/>
    <w:rsid w:val="000F4FD2"/>
    <w:pPr>
      <w:numPr>
        <w:ilvl w:val="2"/>
        <w:numId w:val="1"/>
      </w:numPr>
      <w:outlineLvl w:val="2"/>
    </w:pPr>
    <w:rPr>
      <w:b/>
      <w:bCs/>
      <w:sz w:val="24"/>
    </w:rPr>
  </w:style>
  <w:style w:type="character" w:customStyle="1" w:styleId="-20">
    <w:name w:val="מכרזים - כותרת רמה 2 תו"/>
    <w:basedOn w:val="a9"/>
    <w:link w:val="-2"/>
    <w:rsid w:val="000F4FD2"/>
    <w:rPr>
      <w:rFonts w:cs="David"/>
      <w:b/>
      <w:bCs/>
      <w:sz w:val="24"/>
      <w:szCs w:val="24"/>
    </w:rPr>
  </w:style>
  <w:style w:type="character" w:customStyle="1" w:styleId="-30">
    <w:name w:val="מכרזים - כותרת רמה 3 תו"/>
    <w:basedOn w:val="a9"/>
    <w:link w:val="-3"/>
    <w:rsid w:val="000F4FD2"/>
    <w:rPr>
      <w:rFonts w:cs="David"/>
      <w:b/>
      <w:bCs/>
      <w:sz w:val="24"/>
      <w:szCs w:val="24"/>
    </w:rPr>
  </w:style>
  <w:style w:type="paragraph" w:customStyle="1" w:styleId="-">
    <w:name w:val="מכרזים - כותרת נספח"/>
    <w:basedOn w:val="a4"/>
    <w:link w:val="-0"/>
    <w:uiPriority w:val="1"/>
    <w:qFormat/>
    <w:rsid w:val="00BB0025"/>
    <w:pPr>
      <w:jc w:val="right"/>
      <w:outlineLvl w:val="2"/>
    </w:pPr>
    <w:rPr>
      <w:b/>
      <w:bCs/>
      <w:sz w:val="24"/>
      <w:u w:val="single"/>
    </w:rPr>
  </w:style>
  <w:style w:type="paragraph" w:customStyle="1" w:styleId="-4">
    <w:name w:val="מכרזים - כותרת משנה נספחים"/>
    <w:basedOn w:val="a4"/>
    <w:link w:val="-5"/>
    <w:uiPriority w:val="1"/>
    <w:qFormat/>
    <w:rsid w:val="00C45222"/>
    <w:pPr>
      <w:jc w:val="center"/>
      <w:outlineLvl w:val="3"/>
    </w:pPr>
    <w:rPr>
      <w:b/>
      <w:bCs/>
      <w:sz w:val="24"/>
    </w:rPr>
  </w:style>
  <w:style w:type="character" w:customStyle="1" w:styleId="-0">
    <w:name w:val="מכרזים - כותרת נספח תו"/>
    <w:basedOn w:val="a5"/>
    <w:link w:val="-"/>
    <w:uiPriority w:val="1"/>
    <w:rsid w:val="00F833D7"/>
    <w:rPr>
      <w:rFonts w:cs="David"/>
      <w:b/>
      <w:bCs/>
      <w:sz w:val="24"/>
      <w:szCs w:val="24"/>
      <w:u w:val="single"/>
    </w:rPr>
  </w:style>
  <w:style w:type="character" w:customStyle="1" w:styleId="-5">
    <w:name w:val="מכרזים - כותרת משנה נספחים תו"/>
    <w:basedOn w:val="a5"/>
    <w:link w:val="-4"/>
    <w:uiPriority w:val="1"/>
    <w:rsid w:val="00F833D7"/>
    <w:rPr>
      <w:rFonts w:cs="David"/>
      <w:b/>
      <w:bCs/>
      <w:sz w:val="24"/>
      <w:szCs w:val="24"/>
    </w:rPr>
  </w:style>
  <w:style w:type="character" w:styleId="ae">
    <w:name w:val="Strong"/>
    <w:aliases w:val="מכרזים - הדגשה"/>
    <w:qFormat/>
    <w:rsid w:val="00D14819"/>
    <w:rPr>
      <w:rFonts w:cs="David"/>
      <w:b/>
      <w:bCs/>
      <w:sz w:val="24"/>
      <w:szCs w:val="24"/>
    </w:rPr>
  </w:style>
  <w:style w:type="paragraph" w:customStyle="1" w:styleId="a">
    <w:name w:val="כותרת הסכם שירותים"/>
    <w:basedOn w:val="a8"/>
    <w:link w:val="af"/>
    <w:uiPriority w:val="3"/>
    <w:qFormat/>
    <w:rsid w:val="00BB0025"/>
    <w:pPr>
      <w:numPr>
        <w:numId w:val="11"/>
      </w:numPr>
      <w:outlineLvl w:val="3"/>
    </w:pPr>
    <w:rPr>
      <w:bCs/>
      <w:sz w:val="24"/>
      <w:u w:val="single"/>
    </w:rPr>
  </w:style>
  <w:style w:type="character" w:styleId="af0">
    <w:name w:val="annotation reference"/>
    <w:basedOn w:val="a5"/>
    <w:unhideWhenUsed/>
    <w:rsid w:val="00C77EEF"/>
    <w:rPr>
      <w:sz w:val="16"/>
      <w:szCs w:val="16"/>
    </w:rPr>
  </w:style>
  <w:style w:type="character" w:customStyle="1" w:styleId="af">
    <w:name w:val="כותרת הסכם שירותים תו"/>
    <w:basedOn w:val="a9"/>
    <w:link w:val="a"/>
    <w:uiPriority w:val="3"/>
    <w:rsid w:val="00F833D7"/>
    <w:rPr>
      <w:rFonts w:cs="David"/>
      <w:bCs/>
      <w:sz w:val="24"/>
      <w:szCs w:val="24"/>
      <w:u w:val="single"/>
    </w:rPr>
  </w:style>
  <w:style w:type="paragraph" w:styleId="af1">
    <w:name w:val="annotation text"/>
    <w:basedOn w:val="a4"/>
    <w:link w:val="af2"/>
    <w:uiPriority w:val="99"/>
    <w:unhideWhenUsed/>
    <w:rsid w:val="00C77EEF"/>
    <w:pPr>
      <w:spacing w:line="240" w:lineRule="auto"/>
    </w:pPr>
    <w:rPr>
      <w:sz w:val="20"/>
      <w:szCs w:val="20"/>
    </w:rPr>
  </w:style>
  <w:style w:type="character" w:customStyle="1" w:styleId="af2">
    <w:name w:val="טקסט הערה תו"/>
    <w:basedOn w:val="a5"/>
    <w:link w:val="af1"/>
    <w:uiPriority w:val="99"/>
    <w:rsid w:val="00C77EEF"/>
    <w:rPr>
      <w:sz w:val="20"/>
      <w:szCs w:val="20"/>
    </w:rPr>
  </w:style>
  <w:style w:type="paragraph" w:styleId="af3">
    <w:name w:val="annotation subject"/>
    <w:basedOn w:val="af1"/>
    <w:next w:val="af1"/>
    <w:link w:val="af4"/>
    <w:uiPriority w:val="99"/>
    <w:unhideWhenUsed/>
    <w:rsid w:val="00C77EEF"/>
    <w:rPr>
      <w:b/>
      <w:bCs/>
    </w:rPr>
  </w:style>
  <w:style w:type="character" w:customStyle="1" w:styleId="af4">
    <w:name w:val="נושא הערה תו"/>
    <w:basedOn w:val="af2"/>
    <w:link w:val="af3"/>
    <w:uiPriority w:val="99"/>
    <w:rsid w:val="00C77EEF"/>
    <w:rPr>
      <w:b/>
      <w:bCs/>
      <w:sz w:val="20"/>
      <w:szCs w:val="20"/>
    </w:rPr>
  </w:style>
  <w:style w:type="paragraph" w:customStyle="1" w:styleId="-6">
    <w:name w:val="מכרזים - תנאי לביצוע סעיף"/>
    <w:basedOn w:val="a4"/>
    <w:link w:val="-7"/>
    <w:qFormat/>
    <w:rsid w:val="00C77EEF"/>
    <w:pPr>
      <w:tabs>
        <w:tab w:val="left" w:pos="935"/>
      </w:tabs>
    </w:pPr>
    <w:rPr>
      <w:b/>
      <w:bCs/>
      <w:i/>
      <w:iCs/>
      <w:sz w:val="24"/>
    </w:rPr>
  </w:style>
  <w:style w:type="character" w:customStyle="1" w:styleId="-7">
    <w:name w:val="מכרזים - תנאי לביצוע סעיף תו"/>
    <w:basedOn w:val="a5"/>
    <w:link w:val="-6"/>
    <w:rsid w:val="00C77EEF"/>
    <w:rPr>
      <w:rFonts w:cs="David"/>
      <w:b/>
      <w:bCs/>
      <w:i/>
      <w:iCs/>
      <w:sz w:val="24"/>
      <w:szCs w:val="24"/>
    </w:rPr>
  </w:style>
  <w:style w:type="paragraph" w:customStyle="1" w:styleId="af5">
    <w:name w:val="כותרת קו תחתון מיושרת ימינה"/>
    <w:basedOn w:val="a4"/>
    <w:link w:val="af6"/>
    <w:uiPriority w:val="3"/>
    <w:qFormat/>
    <w:rsid w:val="008160FE"/>
    <w:rPr>
      <w:bCs/>
      <w:u w:val="single"/>
    </w:rPr>
  </w:style>
  <w:style w:type="paragraph" w:styleId="af7">
    <w:name w:val="header"/>
    <w:basedOn w:val="a4"/>
    <w:link w:val="af8"/>
    <w:uiPriority w:val="99"/>
    <w:unhideWhenUsed/>
    <w:rsid w:val="00847631"/>
    <w:pPr>
      <w:tabs>
        <w:tab w:val="center" w:pos="4153"/>
        <w:tab w:val="right" w:pos="8306"/>
      </w:tabs>
      <w:spacing w:after="0" w:line="240" w:lineRule="auto"/>
    </w:pPr>
  </w:style>
  <w:style w:type="character" w:customStyle="1" w:styleId="af6">
    <w:name w:val="כותרת קו תחתון מיושרת ימינה תו"/>
    <w:basedOn w:val="a5"/>
    <w:link w:val="af5"/>
    <w:uiPriority w:val="3"/>
    <w:rsid w:val="00F833D7"/>
    <w:rPr>
      <w:rFonts w:cs="David"/>
      <w:bCs/>
      <w:szCs w:val="24"/>
      <w:u w:val="single"/>
    </w:rPr>
  </w:style>
  <w:style w:type="character" w:customStyle="1" w:styleId="af8">
    <w:name w:val="כותרת עליונה תו"/>
    <w:basedOn w:val="a5"/>
    <w:link w:val="af7"/>
    <w:uiPriority w:val="99"/>
    <w:rsid w:val="00F833D7"/>
    <w:rPr>
      <w:rFonts w:cs="David"/>
      <w:szCs w:val="24"/>
    </w:rPr>
  </w:style>
  <w:style w:type="paragraph" w:styleId="af9">
    <w:name w:val="footer"/>
    <w:basedOn w:val="a4"/>
    <w:link w:val="afa"/>
    <w:uiPriority w:val="99"/>
    <w:unhideWhenUsed/>
    <w:rsid w:val="00847631"/>
    <w:pPr>
      <w:tabs>
        <w:tab w:val="center" w:pos="4153"/>
        <w:tab w:val="right" w:pos="8306"/>
      </w:tabs>
      <w:spacing w:after="0" w:line="240" w:lineRule="auto"/>
    </w:pPr>
  </w:style>
  <w:style w:type="character" w:customStyle="1" w:styleId="afa">
    <w:name w:val="כותרת תחתונה תו"/>
    <w:basedOn w:val="a5"/>
    <w:link w:val="af9"/>
    <w:uiPriority w:val="99"/>
    <w:rsid w:val="00847631"/>
  </w:style>
  <w:style w:type="character" w:customStyle="1" w:styleId="15">
    <w:name w:val="כותרת 1 תו"/>
    <w:basedOn w:val="a5"/>
    <w:link w:val="14"/>
    <w:semiHidden/>
    <w:rsid w:val="00F02FA8"/>
    <w:rPr>
      <w:rFonts w:ascii="Arial" w:eastAsia="Times New Roman" w:hAnsi="Arial" w:cs="Arial"/>
      <w:b/>
      <w:bCs/>
      <w:kern w:val="32"/>
      <w:sz w:val="32"/>
      <w:szCs w:val="32"/>
    </w:rPr>
  </w:style>
  <w:style w:type="character" w:customStyle="1" w:styleId="26">
    <w:name w:val="כותרת 2 תו"/>
    <w:basedOn w:val="a5"/>
    <w:link w:val="25"/>
    <w:semiHidden/>
    <w:rsid w:val="00341EE1"/>
    <w:rPr>
      <w:rFonts w:asciiTheme="majorHAnsi" w:eastAsiaTheme="majorEastAsia" w:hAnsiTheme="majorHAnsi" w:cstheme="majorBidi"/>
      <w:color w:val="365F91" w:themeColor="accent1" w:themeShade="BF"/>
      <w:sz w:val="26"/>
      <w:szCs w:val="26"/>
    </w:rPr>
  </w:style>
  <w:style w:type="character" w:customStyle="1" w:styleId="34">
    <w:name w:val="כותרת 3 תו"/>
    <w:basedOn w:val="a5"/>
    <w:link w:val="33"/>
    <w:semiHidden/>
    <w:rsid w:val="00F02FA8"/>
    <w:rPr>
      <w:rFonts w:asciiTheme="majorHAnsi" w:eastAsiaTheme="majorEastAsia" w:hAnsiTheme="majorHAnsi" w:cstheme="majorBidi"/>
      <w:color w:val="243F60" w:themeColor="accent1" w:themeShade="7F"/>
      <w:sz w:val="24"/>
      <w:szCs w:val="24"/>
    </w:rPr>
  </w:style>
  <w:style w:type="character" w:customStyle="1" w:styleId="43">
    <w:name w:val="כותרת 4 תו"/>
    <w:basedOn w:val="a5"/>
    <w:link w:val="42"/>
    <w:semiHidden/>
    <w:rsid w:val="00F02FA8"/>
    <w:rPr>
      <w:rFonts w:asciiTheme="majorHAnsi" w:eastAsiaTheme="majorEastAsia" w:hAnsiTheme="majorHAnsi" w:cstheme="majorBidi"/>
      <w:i/>
      <w:iCs/>
      <w:color w:val="365F91" w:themeColor="accent1" w:themeShade="BF"/>
      <w:sz w:val="24"/>
      <w:szCs w:val="24"/>
    </w:rPr>
  </w:style>
  <w:style w:type="character" w:customStyle="1" w:styleId="51">
    <w:name w:val="כותרת 5 תו"/>
    <w:basedOn w:val="a5"/>
    <w:link w:val="50"/>
    <w:semiHidden/>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5"/>
    <w:link w:val="9"/>
    <w:semiHidden/>
    <w:rsid w:val="00341EE1"/>
    <w:rPr>
      <w:rFonts w:asciiTheme="majorHAnsi" w:eastAsiaTheme="majorEastAsia" w:hAnsiTheme="majorHAnsi" w:cstheme="majorBidi"/>
      <w:i/>
      <w:iCs/>
      <w:color w:val="272727" w:themeColor="text1" w:themeTint="D8"/>
      <w:sz w:val="21"/>
      <w:szCs w:val="21"/>
    </w:rPr>
  </w:style>
  <w:style w:type="character" w:styleId="afb">
    <w:name w:val="page number"/>
    <w:basedOn w:val="a5"/>
    <w:uiPriority w:val="99"/>
    <w:rsid w:val="00341EE1"/>
  </w:style>
  <w:style w:type="paragraph" w:styleId="afc">
    <w:name w:val="footnote text"/>
    <w:basedOn w:val="a4"/>
    <w:link w:val="afd"/>
    <w:uiPriority w:val="99"/>
    <w:rsid w:val="00341EE1"/>
    <w:pPr>
      <w:spacing w:after="0" w:line="240" w:lineRule="auto"/>
    </w:pPr>
    <w:rPr>
      <w:rFonts w:ascii="Times New Roman" w:eastAsia="Times New Roman" w:hAnsi="Times New Roman" w:cs="Times New Roman"/>
      <w:sz w:val="20"/>
      <w:szCs w:val="20"/>
    </w:rPr>
  </w:style>
  <w:style w:type="character" w:customStyle="1" w:styleId="afd">
    <w:name w:val="טקסט הערת שוליים תו"/>
    <w:basedOn w:val="a5"/>
    <w:link w:val="afc"/>
    <w:uiPriority w:val="99"/>
    <w:rsid w:val="00341EE1"/>
    <w:rPr>
      <w:rFonts w:ascii="Times New Roman" w:eastAsia="Times New Roman" w:hAnsi="Times New Roman" w:cs="Times New Roman"/>
      <w:sz w:val="20"/>
      <w:szCs w:val="20"/>
    </w:rPr>
  </w:style>
  <w:style w:type="character" w:styleId="afe">
    <w:name w:val="footnote reference"/>
    <w:basedOn w:val="a5"/>
    <w:uiPriority w:val="99"/>
    <w:rsid w:val="00341EE1"/>
    <w:rPr>
      <w:vertAlign w:val="superscript"/>
    </w:rPr>
  </w:style>
  <w:style w:type="paragraph" w:customStyle="1" w:styleId="1">
    <w:name w:val="כותרת רמה 1"/>
    <w:basedOn w:val="a4"/>
    <w:link w:val="16"/>
    <w:uiPriority w:val="3"/>
    <w:qFormat/>
    <w:rsid w:val="00341EE1"/>
    <w:pPr>
      <w:keepNext/>
      <w:numPr>
        <w:numId w:val="16"/>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0">
    <w:name w:val="מספור משרד האוצר"/>
    <w:uiPriority w:val="99"/>
    <w:rsid w:val="00341EE1"/>
    <w:pPr>
      <w:numPr>
        <w:numId w:val="17"/>
      </w:numPr>
    </w:pPr>
  </w:style>
  <w:style w:type="character" w:customStyle="1" w:styleId="16">
    <w:name w:val="כותרת רמה 1 תו"/>
    <w:basedOn w:val="a5"/>
    <w:link w:val="1"/>
    <w:uiPriority w:val="3"/>
    <w:rsid w:val="00F833D7"/>
    <w:rPr>
      <w:rFonts w:ascii="Arial" w:eastAsia="Times New Roman" w:hAnsi="Arial" w:cs="David"/>
      <w:b/>
      <w:bCs/>
      <w:color w:val="003399"/>
      <w:kern w:val="32"/>
      <w:szCs w:val="24"/>
      <w:shd w:val="clear" w:color="auto" w:fill="F2F2F2"/>
    </w:rPr>
  </w:style>
  <w:style w:type="paragraph" w:customStyle="1" w:styleId="27">
    <w:name w:val="סעיף רמה 2"/>
    <w:basedOn w:val="a4"/>
    <w:link w:val="28"/>
    <w:uiPriority w:val="2"/>
    <w:qFormat/>
    <w:rsid w:val="00341EE1"/>
    <w:pPr>
      <w:spacing w:after="0" w:line="360" w:lineRule="auto"/>
      <w:ind w:left="792" w:hanging="432"/>
      <w:jc w:val="both"/>
    </w:pPr>
    <w:rPr>
      <w:rFonts w:ascii="Arial" w:eastAsia="Times New Roman" w:hAnsi="Arial"/>
    </w:rPr>
  </w:style>
  <w:style w:type="character" w:customStyle="1" w:styleId="28">
    <w:name w:val="סעיף רמה 2 תו"/>
    <w:basedOn w:val="a5"/>
    <w:link w:val="27"/>
    <w:uiPriority w:val="2"/>
    <w:rsid w:val="00F833D7"/>
    <w:rPr>
      <w:rFonts w:ascii="Arial" w:eastAsia="Times New Roman" w:hAnsi="Arial" w:cs="David"/>
      <w:szCs w:val="24"/>
    </w:rPr>
  </w:style>
  <w:style w:type="paragraph" w:customStyle="1" w:styleId="a2">
    <w:name w:val="טקסט סעיף"/>
    <w:basedOn w:val="a4"/>
    <w:link w:val="Char"/>
    <w:rsid w:val="00341EE1"/>
    <w:pPr>
      <w:numPr>
        <w:ilvl w:val="1"/>
        <w:numId w:val="18"/>
      </w:numPr>
      <w:spacing w:after="0" w:line="360" w:lineRule="auto"/>
      <w:jc w:val="both"/>
    </w:pPr>
    <w:rPr>
      <w:rFonts w:ascii="Arial" w:eastAsia="Times New Roman" w:hAnsi="Arial" w:cs="Arial"/>
    </w:rPr>
  </w:style>
  <w:style w:type="paragraph" w:customStyle="1" w:styleId="a3">
    <w:name w:val="תת סעיף"/>
    <w:basedOn w:val="a4"/>
    <w:link w:val="Char0"/>
    <w:rsid w:val="00341EE1"/>
    <w:pPr>
      <w:numPr>
        <w:ilvl w:val="2"/>
        <w:numId w:val="18"/>
      </w:numPr>
      <w:spacing w:after="0" w:line="360" w:lineRule="auto"/>
      <w:jc w:val="both"/>
    </w:pPr>
    <w:rPr>
      <w:rFonts w:ascii="Times New Roman" w:eastAsia="Times New Roman" w:hAnsi="Times New Roman" w:cs="Arial"/>
    </w:rPr>
  </w:style>
  <w:style w:type="paragraph" w:customStyle="1" w:styleId="13">
    <w:name w:val="תת סעיף1"/>
    <w:basedOn w:val="a3"/>
    <w:rsid w:val="00341EE1"/>
    <w:pPr>
      <w:numPr>
        <w:ilvl w:val="3"/>
      </w:numPr>
      <w:tabs>
        <w:tab w:val="clear" w:pos="3119"/>
      </w:tabs>
      <w:ind w:left="4104" w:hanging="360"/>
    </w:pPr>
  </w:style>
  <w:style w:type="character" w:customStyle="1" w:styleId="Char">
    <w:name w:val="טקסט סעיף Char"/>
    <w:link w:val="a2"/>
    <w:rsid w:val="00341EE1"/>
    <w:rPr>
      <w:rFonts w:ascii="Arial" w:eastAsia="Times New Roman" w:hAnsi="Arial" w:cs="Arial"/>
      <w:szCs w:val="24"/>
    </w:rPr>
  </w:style>
  <w:style w:type="paragraph" w:customStyle="1" w:styleId="211111">
    <w:name w:val="תת סעיף2 1.1.1.1.1"/>
    <w:basedOn w:val="13"/>
    <w:rsid w:val="00341EE1"/>
    <w:pPr>
      <w:numPr>
        <w:ilvl w:val="4"/>
      </w:numPr>
      <w:tabs>
        <w:tab w:val="clear" w:pos="4253"/>
      </w:tabs>
      <w:ind w:left="4824" w:hanging="360"/>
    </w:pPr>
  </w:style>
  <w:style w:type="paragraph" w:customStyle="1" w:styleId="44">
    <w:name w:val="סעיף רמה 4"/>
    <w:basedOn w:val="-3"/>
    <w:link w:val="45"/>
    <w:autoRedefine/>
    <w:uiPriority w:val="2"/>
    <w:qFormat/>
    <w:rsid w:val="00341EE1"/>
    <w:pPr>
      <w:numPr>
        <w:ilvl w:val="0"/>
        <w:numId w:val="0"/>
      </w:numPr>
      <w:tabs>
        <w:tab w:val="left" w:pos="1304"/>
      </w:tabs>
      <w:spacing w:after="0" w:line="360" w:lineRule="auto"/>
      <w:ind w:left="2222" w:hanging="851"/>
      <w:contextualSpacing w:val="0"/>
      <w:jc w:val="both"/>
      <w:outlineLvl w:val="9"/>
    </w:pPr>
    <w:rPr>
      <w:rFonts w:ascii="Arial" w:eastAsia="Times New Roman" w:hAnsi="Arial"/>
      <w:bCs w:val="0"/>
    </w:rPr>
  </w:style>
  <w:style w:type="paragraph" w:customStyle="1" w:styleId="52">
    <w:name w:val="סעיף רמה 5"/>
    <w:basedOn w:val="44"/>
    <w:link w:val="53"/>
    <w:autoRedefine/>
    <w:uiPriority w:val="2"/>
    <w:qFormat/>
    <w:rsid w:val="00341EE1"/>
    <w:pPr>
      <w:tabs>
        <w:tab w:val="left" w:pos="3402"/>
      </w:tabs>
      <w:ind w:left="3402" w:hanging="1134"/>
    </w:pPr>
  </w:style>
  <w:style w:type="character" w:customStyle="1" w:styleId="45">
    <w:name w:val="סעיף רמה 4 תו"/>
    <w:basedOn w:val="-30"/>
    <w:link w:val="44"/>
    <w:uiPriority w:val="2"/>
    <w:rsid w:val="00F833D7"/>
    <w:rPr>
      <w:rFonts w:ascii="Arial" w:eastAsia="Times New Roman" w:hAnsi="Arial" w:cs="David"/>
      <w:b/>
      <w:bCs w:val="0"/>
      <w:sz w:val="24"/>
      <w:szCs w:val="24"/>
    </w:rPr>
  </w:style>
  <w:style w:type="paragraph" w:customStyle="1" w:styleId="-8">
    <w:name w:val="נספח - כותרת"/>
    <w:basedOn w:val="aff"/>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5"/>
    <w:link w:val="52"/>
    <w:uiPriority w:val="2"/>
    <w:rsid w:val="00F833D7"/>
    <w:rPr>
      <w:rFonts w:ascii="Arial" w:eastAsia="Times New Roman" w:hAnsi="Arial" w:cs="David"/>
      <w:b/>
      <w:bCs w:val="0"/>
      <w:sz w:val="24"/>
      <w:szCs w:val="24"/>
    </w:rPr>
  </w:style>
  <w:style w:type="character" w:customStyle="1" w:styleId="-Char">
    <w:name w:val="נספח - כותרת Char"/>
    <w:basedOn w:val="aff0"/>
    <w:link w:val="-8"/>
    <w:uiPriority w:val="3"/>
    <w:rsid w:val="00F833D7"/>
    <w:rPr>
      <w:rFonts w:ascii="Arial" w:eastAsiaTheme="majorEastAsia" w:hAnsi="Arial" w:cs="Arial"/>
      <w:b/>
      <w:bCs/>
      <w:color w:val="FFFFFF"/>
      <w:spacing w:val="5"/>
      <w:kern w:val="28"/>
      <w:sz w:val="52"/>
      <w:szCs w:val="52"/>
      <w:shd w:val="clear" w:color="auto" w:fill="4F81BD"/>
    </w:rPr>
  </w:style>
  <w:style w:type="paragraph" w:styleId="aff">
    <w:name w:val="Title"/>
    <w:basedOn w:val="a4"/>
    <w:next w:val="a4"/>
    <w:link w:val="aff0"/>
    <w:uiPriority w:val="3"/>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0">
    <w:name w:val="כותרת טקסט תו"/>
    <w:basedOn w:val="a5"/>
    <w:link w:val="aff"/>
    <w:uiPriority w:val="3"/>
    <w:rsid w:val="00F833D7"/>
    <w:rPr>
      <w:rFonts w:asciiTheme="majorHAnsi" w:eastAsiaTheme="majorEastAsia" w:hAnsiTheme="majorHAnsi" w:cstheme="majorBidi"/>
      <w:spacing w:val="-10"/>
      <w:kern w:val="28"/>
      <w:sz w:val="56"/>
      <w:szCs w:val="56"/>
    </w:rPr>
  </w:style>
  <w:style w:type="paragraph" w:styleId="aff1">
    <w:name w:val="Subtitle"/>
    <w:basedOn w:val="a4"/>
    <w:next w:val="a4"/>
    <w:link w:val="aff2"/>
    <w:uiPriority w:val="3"/>
    <w:rsid w:val="00341EE1"/>
    <w:pPr>
      <w:numPr>
        <w:ilvl w:val="1"/>
      </w:numPr>
      <w:spacing w:after="160" w:line="240" w:lineRule="auto"/>
    </w:pPr>
    <w:rPr>
      <w:rFonts w:eastAsiaTheme="minorEastAsia"/>
      <w:color w:val="5A5A5A" w:themeColor="text1" w:themeTint="A5"/>
      <w:spacing w:val="15"/>
    </w:rPr>
  </w:style>
  <w:style w:type="character" w:customStyle="1" w:styleId="aff2">
    <w:name w:val="כותרת משנה תו"/>
    <w:basedOn w:val="a5"/>
    <w:link w:val="aff1"/>
    <w:uiPriority w:val="3"/>
    <w:rsid w:val="00F833D7"/>
    <w:rPr>
      <w:rFonts w:eastAsiaTheme="minorEastAsia" w:cs="David"/>
      <w:color w:val="5A5A5A" w:themeColor="text1" w:themeTint="A5"/>
      <w:spacing w:val="15"/>
      <w:szCs w:val="24"/>
    </w:rPr>
  </w:style>
  <w:style w:type="paragraph" w:customStyle="1" w:styleId="-9">
    <w:name w:val="נספח - תיאור"/>
    <w:basedOn w:val="aff1"/>
    <w:link w:val="-a"/>
    <w:uiPriority w:val="3"/>
    <w:qFormat/>
    <w:rsid w:val="00341EE1"/>
    <w:pPr>
      <w:numPr>
        <w:ilvl w:val="0"/>
      </w:numPr>
      <w:pBdr>
        <w:bottom w:val="single" w:sz="6" w:space="1" w:color="1F497D"/>
      </w:pBdr>
      <w:spacing w:after="60"/>
      <w:jc w:val="center"/>
      <w:outlineLvl w:val="1"/>
    </w:pPr>
  </w:style>
  <w:style w:type="character" w:styleId="FollowedHyperlink">
    <w:name w:val="FollowedHyperlink"/>
    <w:basedOn w:val="a5"/>
    <w:uiPriority w:val="3"/>
    <w:rsid w:val="00341EE1"/>
    <w:rPr>
      <w:color w:val="800080" w:themeColor="followedHyperlink"/>
      <w:u w:val="single"/>
    </w:rPr>
  </w:style>
  <w:style w:type="character" w:customStyle="1" w:styleId="-a">
    <w:name w:val="נספח - תיאור תו"/>
    <w:basedOn w:val="aff2"/>
    <w:link w:val="-9"/>
    <w:uiPriority w:val="3"/>
    <w:rsid w:val="00F833D7"/>
    <w:rPr>
      <w:rFonts w:eastAsiaTheme="minorEastAsia" w:cs="David"/>
      <w:color w:val="5A5A5A" w:themeColor="text1" w:themeTint="A5"/>
      <w:spacing w:val="15"/>
      <w:szCs w:val="24"/>
    </w:rPr>
  </w:style>
  <w:style w:type="paragraph" w:customStyle="1" w:styleId="aff3">
    <w:name w:val="כותרת סעיף"/>
    <w:basedOn w:val="a4"/>
    <w:link w:val="aff4"/>
    <w:uiPriority w:val="3"/>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3"/>
    <w:rsid w:val="00341EE1"/>
    <w:rPr>
      <w:rFonts w:ascii="Times New Roman" w:eastAsia="Times New Roman" w:hAnsi="Times New Roman" w:cs="Arial"/>
      <w:szCs w:val="24"/>
    </w:rPr>
  </w:style>
  <w:style w:type="paragraph" w:customStyle="1" w:styleId="CharChar">
    <w:name w:val="אייקון אסור לעשות תו Char Char"/>
    <w:basedOn w:val="a2"/>
    <w:link w:val="CharCharChar"/>
    <w:uiPriority w:val="4"/>
    <w:unhideWhenUsed/>
    <w:rsid w:val="00341EE1"/>
    <w:pPr>
      <w:numPr>
        <w:numId w:val="16"/>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1">
    <w:name w:val="הגדרות"/>
    <w:basedOn w:val="a4"/>
    <w:link w:val="aff5"/>
    <w:autoRedefine/>
    <w:uiPriority w:val="3"/>
    <w:qFormat/>
    <w:rsid w:val="00341EE1"/>
    <w:pPr>
      <w:numPr>
        <w:numId w:val="21"/>
      </w:numPr>
      <w:spacing w:after="0" w:line="360" w:lineRule="auto"/>
      <w:contextualSpacing/>
      <w:jc w:val="both"/>
    </w:pPr>
    <w:rPr>
      <w:rFonts w:ascii="Arial" w:eastAsia="Times New Roman" w:hAnsi="Arial" w:cs="Arial"/>
    </w:rPr>
  </w:style>
  <w:style w:type="character" w:customStyle="1" w:styleId="aff5">
    <w:name w:val="הגדרות תו"/>
    <w:basedOn w:val="a5"/>
    <w:link w:val="a1"/>
    <w:uiPriority w:val="3"/>
    <w:rsid w:val="00F833D7"/>
    <w:rPr>
      <w:rFonts w:ascii="Arial" w:eastAsia="Times New Roman" w:hAnsi="Arial" w:cs="Arial"/>
      <w:szCs w:val="24"/>
    </w:rPr>
  </w:style>
  <w:style w:type="paragraph" w:customStyle="1" w:styleId="aff6">
    <w:name w:val="טקסט סעיף מודגש"/>
    <w:basedOn w:val="a2"/>
    <w:link w:val="aff7"/>
    <w:rsid w:val="00341EE1"/>
    <w:pPr>
      <w:numPr>
        <w:ilvl w:val="0"/>
        <w:numId w:val="0"/>
      </w:numPr>
      <w:ind w:left="1440" w:hanging="360"/>
    </w:pPr>
    <w:rPr>
      <w:b/>
      <w:bCs/>
    </w:rPr>
  </w:style>
  <w:style w:type="character" w:customStyle="1" w:styleId="aff7">
    <w:name w:val="טקסט סעיף מודגש תו"/>
    <w:link w:val="aff6"/>
    <w:rsid w:val="00341EE1"/>
    <w:rPr>
      <w:rFonts w:ascii="Arial" w:eastAsia="Times New Roman" w:hAnsi="Arial" w:cs="Arial"/>
      <w:b/>
      <w:bCs/>
    </w:rPr>
  </w:style>
  <w:style w:type="paragraph" w:customStyle="1" w:styleId="aff8">
    <w:name w:val="אייקון מערכות מידע"/>
    <w:basedOn w:val="a2"/>
    <w:link w:val="aff9"/>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9">
    <w:name w:val="אייקון מערכות מידע תו"/>
    <w:link w:val="aff8"/>
    <w:uiPriority w:val="4"/>
    <w:rsid w:val="00F833D7"/>
    <w:rPr>
      <w:rFonts w:ascii="Wingdings" w:eastAsia="Times New Roman" w:hAnsi="Wingdings" w:cs="Arial"/>
      <w:color w:val="36A6E8"/>
      <w:position w:val="-4"/>
      <w:sz w:val="28"/>
      <w:szCs w:val="28"/>
    </w:rPr>
  </w:style>
  <w:style w:type="paragraph" w:customStyle="1" w:styleId="affa">
    <w:name w:val="טקסט רץ טבלה עליונה"/>
    <w:basedOn w:val="a4"/>
    <w:rsid w:val="00341EE1"/>
    <w:pPr>
      <w:spacing w:after="0" w:line="240" w:lineRule="auto"/>
      <w:jc w:val="both"/>
    </w:pPr>
    <w:rPr>
      <w:rFonts w:ascii="Arial" w:eastAsia="Times New Roman" w:hAnsi="Arial" w:cs="Arial"/>
      <w:sz w:val="20"/>
      <w:szCs w:val="20"/>
    </w:rPr>
  </w:style>
  <w:style w:type="paragraph" w:customStyle="1" w:styleId="affb">
    <w:name w:val="טקסט נספח"/>
    <w:basedOn w:val="a4"/>
    <w:rsid w:val="00341EE1"/>
    <w:pPr>
      <w:spacing w:before="240" w:after="0" w:line="360" w:lineRule="auto"/>
      <w:jc w:val="both"/>
    </w:pPr>
    <w:rPr>
      <w:rFonts w:ascii="Arial" w:eastAsia="Times New Roman" w:hAnsi="Arial"/>
    </w:rPr>
  </w:style>
  <w:style w:type="paragraph" w:customStyle="1" w:styleId="10">
    <w:name w:val="זיו1"/>
    <w:basedOn w:val="a4"/>
    <w:rsid w:val="00341EE1"/>
    <w:pPr>
      <w:numPr>
        <w:numId w:val="19"/>
      </w:numPr>
      <w:spacing w:before="240" w:after="0" w:line="240" w:lineRule="auto"/>
      <w:jc w:val="both"/>
    </w:pPr>
    <w:rPr>
      <w:rFonts w:ascii="Times New Roman" w:eastAsia="Times New Roman" w:hAnsi="Times New Roman" w:cs="Times New Roman"/>
      <w:sz w:val="24"/>
    </w:rPr>
  </w:style>
  <w:style w:type="paragraph" w:customStyle="1" w:styleId="22">
    <w:name w:val="זיו2"/>
    <w:basedOn w:val="a4"/>
    <w:rsid w:val="00341EE1"/>
    <w:pPr>
      <w:numPr>
        <w:ilvl w:val="1"/>
        <w:numId w:val="19"/>
      </w:numPr>
      <w:spacing w:before="240" w:after="0" w:line="240" w:lineRule="auto"/>
      <w:jc w:val="both"/>
    </w:pPr>
    <w:rPr>
      <w:rFonts w:ascii="Times New Roman" w:eastAsia="Times New Roman" w:hAnsi="Times New Roman" w:cs="Times New Roman"/>
      <w:sz w:val="24"/>
    </w:rPr>
  </w:style>
  <w:style w:type="paragraph" w:customStyle="1" w:styleId="3">
    <w:name w:val="זיו3"/>
    <w:basedOn w:val="a4"/>
    <w:rsid w:val="00341EE1"/>
    <w:pPr>
      <w:numPr>
        <w:ilvl w:val="2"/>
        <w:numId w:val="19"/>
      </w:numPr>
      <w:spacing w:before="240" w:after="0" w:line="240" w:lineRule="auto"/>
      <w:jc w:val="both"/>
    </w:pPr>
    <w:rPr>
      <w:rFonts w:ascii="Times New Roman" w:eastAsia="Times New Roman" w:hAnsi="Times New Roman" w:cs="Times New Roman"/>
      <w:sz w:val="24"/>
    </w:rPr>
  </w:style>
  <w:style w:type="paragraph" w:customStyle="1" w:styleId="4">
    <w:name w:val="זיו4"/>
    <w:basedOn w:val="a4"/>
    <w:rsid w:val="00341EE1"/>
    <w:pPr>
      <w:numPr>
        <w:ilvl w:val="3"/>
        <w:numId w:val="19"/>
      </w:numPr>
      <w:spacing w:before="240" w:after="0" w:line="240" w:lineRule="auto"/>
      <w:jc w:val="both"/>
    </w:pPr>
    <w:rPr>
      <w:rFonts w:ascii="Times New Roman" w:eastAsia="Times New Roman" w:hAnsi="Times New Roman" w:cs="Times New Roman"/>
      <w:sz w:val="24"/>
    </w:rPr>
  </w:style>
  <w:style w:type="paragraph" w:customStyle="1" w:styleId="11">
    <w:name w:val="היסט1"/>
    <w:basedOn w:val="a4"/>
    <w:rsid w:val="00341EE1"/>
    <w:pPr>
      <w:numPr>
        <w:numId w:val="20"/>
      </w:numPr>
      <w:spacing w:before="240" w:after="0" w:line="240" w:lineRule="auto"/>
      <w:jc w:val="both"/>
    </w:pPr>
    <w:rPr>
      <w:rFonts w:ascii="Arial" w:eastAsia="Times New Roman" w:hAnsi="Arial" w:cs="Times New Roman"/>
      <w:sz w:val="24"/>
    </w:rPr>
  </w:style>
  <w:style w:type="paragraph" w:customStyle="1" w:styleId="23">
    <w:name w:val="היסט2"/>
    <w:basedOn w:val="a4"/>
    <w:rsid w:val="00341EE1"/>
    <w:pPr>
      <w:numPr>
        <w:ilvl w:val="1"/>
        <w:numId w:val="20"/>
      </w:numPr>
      <w:spacing w:before="240" w:after="0" w:line="240" w:lineRule="auto"/>
      <w:jc w:val="both"/>
    </w:pPr>
    <w:rPr>
      <w:rFonts w:ascii="Arial" w:eastAsia="Times New Roman" w:hAnsi="Arial" w:cs="Times New Roman"/>
      <w:sz w:val="24"/>
    </w:rPr>
  </w:style>
  <w:style w:type="paragraph" w:customStyle="1" w:styleId="30">
    <w:name w:val="היסט3"/>
    <w:basedOn w:val="a4"/>
    <w:rsid w:val="00341EE1"/>
    <w:pPr>
      <w:numPr>
        <w:ilvl w:val="2"/>
        <w:numId w:val="20"/>
      </w:numPr>
      <w:spacing w:before="240" w:after="0" w:line="240" w:lineRule="auto"/>
      <w:jc w:val="both"/>
    </w:pPr>
    <w:rPr>
      <w:rFonts w:ascii="Arial" w:eastAsia="Times New Roman" w:hAnsi="Arial" w:cs="Times New Roman"/>
      <w:sz w:val="24"/>
    </w:rPr>
  </w:style>
  <w:style w:type="paragraph" w:customStyle="1" w:styleId="40">
    <w:name w:val="היסט4"/>
    <w:basedOn w:val="a4"/>
    <w:rsid w:val="00341EE1"/>
    <w:pPr>
      <w:numPr>
        <w:ilvl w:val="3"/>
        <w:numId w:val="20"/>
      </w:numPr>
      <w:spacing w:before="240" w:after="0" w:line="240" w:lineRule="auto"/>
      <w:jc w:val="both"/>
    </w:pPr>
    <w:rPr>
      <w:rFonts w:ascii="Arial" w:eastAsia="Times New Roman" w:hAnsi="Arial" w:cs="Times New Roman"/>
      <w:sz w:val="24"/>
    </w:rPr>
  </w:style>
  <w:style w:type="paragraph" w:styleId="NormalWeb">
    <w:name w:val="Normal (Web)"/>
    <w:basedOn w:val="a4"/>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c">
    <w:name w:val="טקסט סעיף תו"/>
    <w:rsid w:val="00341EE1"/>
    <w:rPr>
      <w:rFonts w:ascii="Arial" w:hAnsi="Arial" w:cs="Arial"/>
      <w:sz w:val="22"/>
      <w:szCs w:val="22"/>
      <w:lang w:val="en-US" w:eastAsia="en-US" w:bidi="he-IL"/>
    </w:rPr>
  </w:style>
  <w:style w:type="paragraph" w:customStyle="1" w:styleId="affd">
    <w:name w:val="כותרת שם נספח"/>
    <w:basedOn w:val="a4"/>
    <w:uiPriority w:val="3"/>
    <w:rsid w:val="00341EE1"/>
    <w:pPr>
      <w:spacing w:before="240" w:after="0" w:line="360" w:lineRule="auto"/>
      <w:jc w:val="both"/>
    </w:pPr>
    <w:rPr>
      <w:rFonts w:ascii="Arial" w:eastAsia="Times New Roman" w:hAnsi="Arial" w:cs="Arial"/>
      <w:b/>
      <w:bCs/>
      <w:color w:val="1B3461"/>
      <w:sz w:val="26"/>
      <w:szCs w:val="26"/>
    </w:rPr>
  </w:style>
  <w:style w:type="paragraph" w:customStyle="1" w:styleId="17">
    <w:name w:val="סגנון1"/>
    <w:basedOn w:val="aff3"/>
    <w:link w:val="18"/>
    <w:uiPriority w:val="3"/>
    <w:unhideWhenUsed/>
    <w:qFormat/>
    <w:rsid w:val="00341EE1"/>
    <w:pPr>
      <w:tabs>
        <w:tab w:val="clear" w:pos="567"/>
      </w:tabs>
      <w:ind w:left="360" w:right="0" w:hanging="360"/>
    </w:pPr>
  </w:style>
  <w:style w:type="character" w:customStyle="1" w:styleId="18">
    <w:name w:val="סגנון1 תו"/>
    <w:basedOn w:val="a5"/>
    <w:link w:val="17"/>
    <w:uiPriority w:val="3"/>
    <w:rsid w:val="00F833D7"/>
    <w:rPr>
      <w:rFonts w:ascii="Arial" w:eastAsia="Times New Roman" w:hAnsi="Arial" w:cs="Arial"/>
      <w:b/>
      <w:bCs/>
      <w:color w:val="1B3461"/>
      <w:szCs w:val="24"/>
    </w:rPr>
  </w:style>
  <w:style w:type="paragraph" w:customStyle="1" w:styleId="6">
    <w:name w:val="סעיף רמה 6"/>
    <w:basedOn w:val="52"/>
    <w:link w:val="60"/>
    <w:uiPriority w:val="2"/>
    <w:qFormat/>
    <w:rsid w:val="00341EE1"/>
    <w:pPr>
      <w:ind w:left="4820" w:hanging="1418"/>
    </w:pPr>
  </w:style>
  <w:style w:type="character" w:customStyle="1" w:styleId="60">
    <w:name w:val="סעיף רמה 6 תו"/>
    <w:basedOn w:val="53"/>
    <w:link w:val="6"/>
    <w:uiPriority w:val="2"/>
    <w:rsid w:val="00F833D7"/>
    <w:rPr>
      <w:rFonts w:ascii="Arial" w:eastAsia="Times New Roman" w:hAnsi="Arial" w:cs="David"/>
      <w:b/>
      <w:bCs w:val="0"/>
      <w:sz w:val="24"/>
      <w:szCs w:val="24"/>
    </w:rPr>
  </w:style>
  <w:style w:type="character" w:customStyle="1" w:styleId="affe">
    <w:name w:val="טקסט סעיף תו תו"/>
    <w:rsid w:val="00341EE1"/>
    <w:rPr>
      <w:rFonts w:ascii="Arial" w:hAnsi="Arial" w:cs="Arial"/>
      <w:sz w:val="22"/>
      <w:szCs w:val="22"/>
      <w:lang w:val="en-US" w:eastAsia="en-US" w:bidi="he-IL"/>
    </w:rPr>
  </w:style>
  <w:style w:type="paragraph" w:customStyle="1" w:styleId="afff">
    <w:name w:val="טקסט סעיף תו תו תו תו"/>
    <w:basedOn w:val="a4"/>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5"/>
    <w:rsid w:val="00341EE1"/>
    <w:rPr>
      <w:rFonts w:ascii="Arial" w:hAnsi="Arial" w:cs="Arial"/>
      <w:sz w:val="22"/>
      <w:szCs w:val="22"/>
      <w:lang w:val="en-US" w:eastAsia="en-US" w:bidi="he-IL"/>
    </w:rPr>
  </w:style>
  <w:style w:type="paragraph" w:customStyle="1" w:styleId="afff0">
    <w:name w:val="כותרת טבלת נספחים"/>
    <w:basedOn w:val="a4"/>
    <w:uiPriority w:val="3"/>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4"/>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4"/>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4"/>
    <w:next w:val="a4"/>
    <w:autoRedefine/>
    <w:uiPriority w:val="39"/>
    <w:unhideWhenUsed/>
    <w:rsid w:val="00341EE1"/>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styleId="afff1">
    <w:name w:val="TOC Heading"/>
    <w:basedOn w:val="14"/>
    <w:next w:val="a4"/>
    <w:uiPriority w:val="39"/>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2">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22"/>
      </w:numPr>
    </w:pPr>
  </w:style>
  <w:style w:type="numbering" w:customStyle="1" w:styleId="32">
    <w:name w:val="סגנון3"/>
    <w:rsid w:val="00341EE1"/>
    <w:pPr>
      <w:numPr>
        <w:numId w:val="23"/>
      </w:numPr>
    </w:pPr>
  </w:style>
  <w:style w:type="paragraph" w:customStyle="1" w:styleId="afff3">
    <w:name w:val="שם הוראה"/>
    <w:basedOn w:val="a4"/>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4"/>
    <w:uiPriority w:val="3"/>
    <w:rsid w:val="00341EE1"/>
    <w:pPr>
      <w:bidi w:val="0"/>
      <w:spacing w:after="160" w:line="240" w:lineRule="exact"/>
      <w:jc w:val="both"/>
    </w:pPr>
    <w:rPr>
      <w:rFonts w:ascii="Verdana" w:eastAsia="Times New Roman" w:hAnsi="Verdana" w:cs="FrankRuehl"/>
      <w:sz w:val="16"/>
      <w:szCs w:val="20"/>
      <w:lang w:bidi="ar-SA"/>
    </w:rPr>
  </w:style>
  <w:style w:type="paragraph" w:customStyle="1" w:styleId="afff4">
    <w:name w:val="תו"/>
    <w:basedOn w:val="a4"/>
    <w:rsid w:val="00341EE1"/>
    <w:pPr>
      <w:bidi w:val="0"/>
      <w:spacing w:after="160" w:line="240" w:lineRule="exact"/>
      <w:jc w:val="both"/>
    </w:pPr>
    <w:rPr>
      <w:rFonts w:ascii="Verdana" w:eastAsia="Times New Roman" w:hAnsi="Verdana" w:cs="FrankRuehl"/>
      <w:sz w:val="16"/>
      <w:szCs w:val="20"/>
      <w:lang w:bidi="ar-SA"/>
    </w:rPr>
  </w:style>
  <w:style w:type="character" w:customStyle="1" w:styleId="aff4">
    <w:name w:val="כותרת סעיף תו"/>
    <w:basedOn w:val="a5"/>
    <w:link w:val="aff3"/>
    <w:uiPriority w:val="3"/>
    <w:rsid w:val="00F833D7"/>
    <w:rPr>
      <w:rFonts w:ascii="Arial" w:eastAsia="Times New Roman" w:hAnsi="Arial" w:cs="Arial"/>
      <w:b/>
      <w:bCs/>
      <w:color w:val="1B3461"/>
      <w:szCs w:val="24"/>
    </w:rPr>
  </w:style>
  <w:style w:type="paragraph" w:customStyle="1" w:styleId="Style2">
    <w:name w:val="Style2"/>
    <w:basedOn w:val="a2"/>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3"/>
    <w:link w:val="Style3Char"/>
    <w:uiPriority w:val="4"/>
    <w:qFormat/>
    <w:rsid w:val="00341EE1"/>
    <w:pPr>
      <w:numPr>
        <w:numId w:val="16"/>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5">
    <w:name w:val="כותרת המכרז"/>
    <w:basedOn w:val="a4"/>
    <w:link w:val="afff6"/>
    <w:uiPriority w:val="3"/>
    <w:unhideWhenUsed/>
    <w:qFormat/>
    <w:rsid w:val="00DF622D"/>
    <w:pPr>
      <w:jc w:val="center"/>
    </w:pPr>
    <w:rPr>
      <w:bCs/>
      <w:color w:val="1F497D" w:themeColor="text2"/>
      <w:sz w:val="24"/>
      <w:szCs w:val="96"/>
    </w:rPr>
  </w:style>
  <w:style w:type="paragraph" w:styleId="TOC3">
    <w:name w:val="toc 3"/>
    <w:basedOn w:val="a4"/>
    <w:next w:val="a4"/>
    <w:autoRedefine/>
    <w:uiPriority w:val="39"/>
    <w:unhideWhenUsed/>
    <w:rsid w:val="004B32BF"/>
    <w:pPr>
      <w:spacing w:after="100"/>
      <w:ind w:left="440"/>
    </w:pPr>
  </w:style>
  <w:style w:type="character" w:customStyle="1" w:styleId="afff6">
    <w:name w:val="כותרת המכרז תו"/>
    <w:basedOn w:val="a5"/>
    <w:link w:val="afff5"/>
    <w:uiPriority w:val="3"/>
    <w:rsid w:val="00F833D7"/>
    <w:rPr>
      <w:rFonts w:cs="David"/>
      <w:bCs/>
      <w:color w:val="1F497D" w:themeColor="text2"/>
      <w:sz w:val="24"/>
      <w:szCs w:val="96"/>
    </w:rPr>
  </w:style>
  <w:style w:type="paragraph" w:styleId="TOC1">
    <w:name w:val="toc 1"/>
    <w:aliases w:val="TochenMichraz"/>
    <w:basedOn w:val="a4"/>
    <w:next w:val="a4"/>
    <w:autoRedefine/>
    <w:uiPriority w:val="39"/>
    <w:unhideWhenUsed/>
    <w:rsid w:val="00FD0261"/>
    <w:pPr>
      <w:tabs>
        <w:tab w:val="left" w:pos="84"/>
        <w:tab w:val="right" w:leader="dot" w:pos="8296"/>
      </w:tabs>
      <w:spacing w:after="100"/>
      <w:ind w:left="-199" w:firstLine="141"/>
    </w:pPr>
    <w:rPr>
      <w:rFonts w:ascii="Times New Roman" w:hAnsi="Times New Roman"/>
      <w:sz w:val="24"/>
    </w:rPr>
  </w:style>
  <w:style w:type="paragraph" w:styleId="TOC4">
    <w:name w:val="toc 4"/>
    <w:basedOn w:val="a4"/>
    <w:next w:val="a4"/>
    <w:autoRedefine/>
    <w:uiPriority w:val="39"/>
    <w:unhideWhenUsed/>
    <w:rsid w:val="004B32BF"/>
    <w:pPr>
      <w:spacing w:after="100"/>
      <w:ind w:left="660"/>
    </w:pPr>
    <w:rPr>
      <w:rFonts w:eastAsiaTheme="minorEastAsia"/>
    </w:rPr>
  </w:style>
  <w:style w:type="paragraph" w:styleId="TOC5">
    <w:name w:val="toc 5"/>
    <w:basedOn w:val="a4"/>
    <w:next w:val="a4"/>
    <w:autoRedefine/>
    <w:uiPriority w:val="39"/>
    <w:unhideWhenUsed/>
    <w:rsid w:val="004B32BF"/>
    <w:pPr>
      <w:spacing w:after="100"/>
      <w:ind w:left="880"/>
    </w:pPr>
    <w:rPr>
      <w:rFonts w:eastAsiaTheme="minorEastAsia"/>
    </w:rPr>
  </w:style>
  <w:style w:type="paragraph" w:styleId="TOC6">
    <w:name w:val="toc 6"/>
    <w:basedOn w:val="a4"/>
    <w:next w:val="a4"/>
    <w:autoRedefine/>
    <w:uiPriority w:val="39"/>
    <w:unhideWhenUsed/>
    <w:rsid w:val="004B32BF"/>
    <w:pPr>
      <w:spacing w:after="100"/>
      <w:ind w:left="1100"/>
    </w:pPr>
    <w:rPr>
      <w:rFonts w:eastAsiaTheme="minorEastAsia"/>
    </w:rPr>
  </w:style>
  <w:style w:type="paragraph" w:styleId="TOC7">
    <w:name w:val="toc 7"/>
    <w:basedOn w:val="a4"/>
    <w:next w:val="a4"/>
    <w:autoRedefine/>
    <w:uiPriority w:val="39"/>
    <w:unhideWhenUsed/>
    <w:rsid w:val="004B32BF"/>
    <w:pPr>
      <w:spacing w:after="100"/>
      <w:ind w:left="1320"/>
    </w:pPr>
    <w:rPr>
      <w:rFonts w:eastAsiaTheme="minorEastAsia"/>
    </w:rPr>
  </w:style>
  <w:style w:type="paragraph" w:styleId="TOC8">
    <w:name w:val="toc 8"/>
    <w:basedOn w:val="a4"/>
    <w:next w:val="a4"/>
    <w:autoRedefine/>
    <w:uiPriority w:val="39"/>
    <w:unhideWhenUsed/>
    <w:rsid w:val="004B32BF"/>
    <w:pPr>
      <w:spacing w:after="100"/>
      <w:ind w:left="1540"/>
    </w:pPr>
    <w:rPr>
      <w:rFonts w:eastAsiaTheme="minorEastAsia"/>
    </w:rPr>
  </w:style>
  <w:style w:type="paragraph" w:styleId="TOC9">
    <w:name w:val="toc 9"/>
    <w:basedOn w:val="a4"/>
    <w:next w:val="a4"/>
    <w:autoRedefine/>
    <w:uiPriority w:val="39"/>
    <w:unhideWhenUsed/>
    <w:rsid w:val="004B32BF"/>
    <w:pPr>
      <w:spacing w:after="100"/>
      <w:ind w:left="1760"/>
    </w:pPr>
    <w:rPr>
      <w:rFonts w:eastAsiaTheme="minorEastAsia"/>
    </w:rPr>
  </w:style>
  <w:style w:type="paragraph" w:customStyle="1" w:styleId="2">
    <w:name w:val="סעיף תכם רמה 2"/>
    <w:basedOn w:val="27"/>
    <w:link w:val="29"/>
    <w:uiPriority w:val="3"/>
    <w:unhideWhenUsed/>
    <w:qFormat/>
    <w:rsid w:val="00E27764"/>
    <w:pPr>
      <w:numPr>
        <w:ilvl w:val="1"/>
        <w:numId w:val="26"/>
      </w:numPr>
    </w:pPr>
    <w:rPr>
      <w:rFonts w:asciiTheme="minorBidi" w:hAnsiTheme="minorBidi" w:cstheme="minorBidi"/>
      <w:szCs w:val="22"/>
    </w:rPr>
  </w:style>
  <w:style w:type="paragraph" w:customStyle="1" w:styleId="31">
    <w:name w:val="סעיף תכם רמה 3"/>
    <w:basedOn w:val="-3"/>
    <w:link w:val="35"/>
    <w:uiPriority w:val="3"/>
    <w:unhideWhenUsed/>
    <w:qFormat/>
    <w:rsid w:val="00A1712F"/>
    <w:pPr>
      <w:numPr>
        <w:numId w:val="24"/>
      </w:num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9">
    <w:name w:val="סעיף תכם רמה 2 תו"/>
    <w:basedOn w:val="28"/>
    <w:link w:val="2"/>
    <w:uiPriority w:val="3"/>
    <w:rsid w:val="00F833D7"/>
    <w:rPr>
      <w:rFonts w:asciiTheme="minorBidi" w:eastAsia="Times New Roman" w:hAnsiTheme="minorBidi" w:cs="David"/>
      <w:szCs w:val="24"/>
    </w:rPr>
  </w:style>
  <w:style w:type="paragraph" w:customStyle="1" w:styleId="24">
    <w:name w:val="כותרת סעיף תכם רמה 2"/>
    <w:basedOn w:val="27"/>
    <w:link w:val="2a"/>
    <w:uiPriority w:val="3"/>
    <w:qFormat/>
    <w:rsid w:val="00E27764"/>
    <w:pPr>
      <w:numPr>
        <w:ilvl w:val="1"/>
        <w:numId w:val="24"/>
      </w:numPr>
      <w:ind w:left="935" w:hanging="575"/>
    </w:pPr>
    <w:rPr>
      <w:rFonts w:asciiTheme="minorBidi" w:hAnsiTheme="minorBidi" w:cstheme="minorBidi"/>
      <w:u w:val="single"/>
    </w:rPr>
  </w:style>
  <w:style w:type="character" w:customStyle="1" w:styleId="35">
    <w:name w:val="סעיף תכם רמה 3 תו"/>
    <w:basedOn w:val="-30"/>
    <w:link w:val="31"/>
    <w:uiPriority w:val="3"/>
    <w:rsid w:val="00F833D7"/>
    <w:rPr>
      <w:rFonts w:asciiTheme="minorBidi" w:hAnsiTheme="minorBidi" w:cs="David"/>
      <w:b w:val="0"/>
      <w:bCs w:val="0"/>
      <w:sz w:val="24"/>
      <w:szCs w:val="24"/>
    </w:rPr>
  </w:style>
  <w:style w:type="paragraph" w:customStyle="1" w:styleId="36">
    <w:name w:val="כותרת סעיף תכם רמה 3"/>
    <w:basedOn w:val="-3"/>
    <w:link w:val="37"/>
    <w:uiPriority w:val="3"/>
    <w:qFormat/>
    <w:rsid w:val="00FF4BC3"/>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a">
    <w:name w:val="כותרת סעיף תכם רמה 2 תו"/>
    <w:basedOn w:val="28"/>
    <w:link w:val="24"/>
    <w:uiPriority w:val="3"/>
    <w:rsid w:val="00F833D7"/>
    <w:rPr>
      <w:rFonts w:asciiTheme="minorBidi" w:eastAsia="Times New Roman" w:hAnsiTheme="minorBidi" w:cs="David"/>
      <w:szCs w:val="24"/>
      <w:u w:val="single"/>
    </w:rPr>
  </w:style>
  <w:style w:type="paragraph" w:customStyle="1" w:styleId="41">
    <w:name w:val="סעיף תכם רמה 4"/>
    <w:basedOn w:val="44"/>
    <w:link w:val="46"/>
    <w:uiPriority w:val="3"/>
    <w:unhideWhenUsed/>
    <w:qFormat/>
    <w:rsid w:val="00FF4BC3"/>
    <w:pPr>
      <w:numPr>
        <w:ilvl w:val="3"/>
        <w:numId w:val="24"/>
      </w:numPr>
      <w:ind w:left="2222" w:hanging="851"/>
    </w:pPr>
    <w:rPr>
      <w:rFonts w:asciiTheme="minorBidi" w:hAnsiTheme="minorBidi" w:cstheme="minorBidi"/>
      <w:b w:val="0"/>
      <w:sz w:val="22"/>
      <w:szCs w:val="22"/>
    </w:rPr>
  </w:style>
  <w:style w:type="character" w:customStyle="1" w:styleId="37">
    <w:name w:val="כותרת סעיף תכם רמה 3 תו"/>
    <w:basedOn w:val="-30"/>
    <w:link w:val="36"/>
    <w:uiPriority w:val="3"/>
    <w:rsid w:val="00F833D7"/>
    <w:rPr>
      <w:rFonts w:asciiTheme="minorBidi" w:hAnsiTheme="minorBidi" w:cs="David"/>
      <w:b w:val="0"/>
      <w:bCs w:val="0"/>
      <w:sz w:val="24"/>
      <w:szCs w:val="24"/>
      <w:u w:val="single"/>
    </w:rPr>
  </w:style>
  <w:style w:type="paragraph" w:customStyle="1" w:styleId="5">
    <w:name w:val="סעיף תכם רמה 5"/>
    <w:basedOn w:val="52"/>
    <w:link w:val="54"/>
    <w:uiPriority w:val="3"/>
    <w:unhideWhenUsed/>
    <w:qFormat/>
    <w:rsid w:val="00FF4BC3"/>
    <w:pPr>
      <w:numPr>
        <w:ilvl w:val="4"/>
        <w:numId w:val="24"/>
      </w:numPr>
      <w:ind w:left="3402" w:hanging="1134"/>
    </w:pPr>
    <w:rPr>
      <w:rFonts w:asciiTheme="minorBidi" w:hAnsiTheme="minorBidi" w:cstheme="minorBidi"/>
      <w:b w:val="0"/>
      <w:sz w:val="22"/>
      <w:szCs w:val="22"/>
    </w:rPr>
  </w:style>
  <w:style w:type="character" w:customStyle="1" w:styleId="46">
    <w:name w:val="סעיף תכם רמה 4 תו"/>
    <w:basedOn w:val="45"/>
    <w:link w:val="41"/>
    <w:uiPriority w:val="3"/>
    <w:rsid w:val="00F833D7"/>
    <w:rPr>
      <w:rFonts w:asciiTheme="minorBidi" w:eastAsia="Times New Roman" w:hAnsiTheme="minorBidi" w:cs="David"/>
      <w:b w:val="0"/>
      <w:bCs w:val="0"/>
      <w:sz w:val="24"/>
      <w:szCs w:val="24"/>
    </w:rPr>
  </w:style>
  <w:style w:type="paragraph" w:customStyle="1" w:styleId="12">
    <w:name w:val="כותרת תכם רמה 1"/>
    <w:basedOn w:val="1"/>
    <w:link w:val="19"/>
    <w:uiPriority w:val="3"/>
    <w:qFormat/>
    <w:rsid w:val="00E27764"/>
    <w:pPr>
      <w:numPr>
        <w:numId w:val="24"/>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val="0"/>
      <w:bCs w:val="0"/>
      <w:sz w:val="24"/>
      <w:szCs w:val="24"/>
    </w:rPr>
  </w:style>
  <w:style w:type="paragraph" w:customStyle="1" w:styleId="Sign">
    <w:name w:val="Sign"/>
    <w:basedOn w:val="a4"/>
    <w:uiPriority w:val="4"/>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9">
    <w:name w:val="כותרת תכם רמה 1 תו"/>
    <w:basedOn w:val="16"/>
    <w:link w:val="12"/>
    <w:uiPriority w:val="3"/>
    <w:rsid w:val="00F833D7"/>
    <w:rPr>
      <w:rFonts w:asciiTheme="minorBidi" w:eastAsia="Times New Roman" w:hAnsiTheme="minorBidi" w:cs="David"/>
      <w:b/>
      <w:bCs/>
      <w:color w:val="003399"/>
      <w:kern w:val="32"/>
      <w:szCs w:val="24"/>
      <w:shd w:val="clear" w:color="auto" w:fill="F2F2F2"/>
    </w:rPr>
  </w:style>
  <w:style w:type="paragraph" w:customStyle="1" w:styleId="afff7">
    <w:name w:val="רגיל תכם"/>
    <w:basedOn w:val="a4"/>
    <w:link w:val="afff8"/>
    <w:uiPriority w:val="3"/>
    <w:qFormat/>
    <w:rsid w:val="006E1F6A"/>
    <w:rPr>
      <w:sz w:val="24"/>
    </w:rPr>
  </w:style>
  <w:style w:type="paragraph" w:customStyle="1" w:styleId="afff9">
    <w:name w:val="כותרת הודעת תכם"/>
    <w:basedOn w:val="a4"/>
    <w:link w:val="afffa"/>
    <w:uiPriority w:val="3"/>
    <w:qFormat/>
    <w:rsid w:val="005955F1"/>
    <w:pPr>
      <w:spacing w:after="0"/>
      <w:outlineLvl w:val="0"/>
    </w:pPr>
    <w:rPr>
      <w:rFonts w:ascii="Arial" w:eastAsia="PMingLiU" w:hAnsi="Arial" w:cs="Arial"/>
      <w:b/>
      <w:bCs/>
      <w:color w:val="FFFFFF"/>
      <w:sz w:val="28"/>
      <w:szCs w:val="28"/>
    </w:rPr>
  </w:style>
  <w:style w:type="character" w:customStyle="1" w:styleId="afff8">
    <w:name w:val="רגיל תכם תו"/>
    <w:basedOn w:val="a5"/>
    <w:link w:val="afff7"/>
    <w:uiPriority w:val="3"/>
    <w:rsid w:val="00F833D7"/>
    <w:rPr>
      <w:rFonts w:cs="David"/>
      <w:sz w:val="24"/>
      <w:szCs w:val="24"/>
    </w:rPr>
  </w:style>
  <w:style w:type="paragraph" w:customStyle="1" w:styleId="21">
    <w:name w:val="כותרת הודעת תכם רמה 2"/>
    <w:basedOn w:val="14"/>
    <w:link w:val="2b"/>
    <w:uiPriority w:val="3"/>
    <w:qFormat/>
    <w:rsid w:val="00C45222"/>
    <w:pPr>
      <w:numPr>
        <w:numId w:val="25"/>
      </w:numPr>
      <w:tabs>
        <w:tab w:val="clear" w:pos="397"/>
      </w:tabs>
      <w:outlineLvl w:val="3"/>
    </w:pPr>
    <w:rPr>
      <w:sz w:val="28"/>
      <w:szCs w:val="28"/>
      <w:u w:val="single"/>
    </w:rPr>
  </w:style>
  <w:style w:type="character" w:customStyle="1" w:styleId="afffa">
    <w:name w:val="כותרת הודעת תכם תו"/>
    <w:basedOn w:val="a5"/>
    <w:link w:val="afff9"/>
    <w:uiPriority w:val="3"/>
    <w:rsid w:val="00F833D7"/>
    <w:rPr>
      <w:rFonts w:ascii="Arial" w:eastAsia="PMingLiU" w:hAnsi="Arial" w:cs="Arial"/>
      <w:b/>
      <w:bCs/>
      <w:color w:val="FFFFFF"/>
      <w:sz w:val="28"/>
      <w:szCs w:val="28"/>
    </w:rPr>
  </w:style>
  <w:style w:type="paragraph" w:customStyle="1" w:styleId="afffb">
    <w:name w:val="כותרת נספח הודעת תכם"/>
    <w:basedOn w:val="14"/>
    <w:link w:val="afffc"/>
    <w:uiPriority w:val="3"/>
    <w:qFormat/>
    <w:rsid w:val="00C45222"/>
    <w:pPr>
      <w:outlineLvl w:val="3"/>
    </w:pPr>
  </w:style>
  <w:style w:type="character" w:customStyle="1" w:styleId="2b">
    <w:name w:val="כותרת הודעת תכם רמה 2 תו"/>
    <w:basedOn w:val="15"/>
    <w:link w:val="21"/>
    <w:uiPriority w:val="3"/>
    <w:rsid w:val="00F833D7"/>
    <w:rPr>
      <w:rFonts w:ascii="Arial" w:eastAsia="Times New Roman" w:hAnsi="Arial" w:cs="Arial"/>
      <w:b/>
      <w:bCs/>
      <w:kern w:val="32"/>
      <w:sz w:val="28"/>
      <w:szCs w:val="28"/>
      <w:u w:val="single"/>
    </w:rPr>
  </w:style>
  <w:style w:type="character" w:customStyle="1" w:styleId="afffc">
    <w:name w:val="כותרת נספח הודעת תכם תו"/>
    <w:basedOn w:val="15"/>
    <w:link w:val="afffb"/>
    <w:uiPriority w:val="3"/>
    <w:rsid w:val="00F833D7"/>
    <w:rPr>
      <w:rFonts w:ascii="Arial" w:eastAsia="Times New Roman" w:hAnsi="Arial" w:cs="Arial"/>
      <w:b/>
      <w:bCs/>
      <w:kern w:val="32"/>
      <w:sz w:val="32"/>
      <w:szCs w:val="32"/>
    </w:rPr>
  </w:style>
  <w:style w:type="paragraph" w:customStyle="1" w:styleId="afffd">
    <w:name w:val="כותרת משנה נספחי הסכם"/>
    <w:basedOn w:val="-4"/>
    <w:link w:val="afffe"/>
    <w:uiPriority w:val="3"/>
    <w:qFormat/>
    <w:rsid w:val="00BB0025"/>
    <w:pPr>
      <w:outlineLvl w:val="5"/>
    </w:pPr>
  </w:style>
  <w:style w:type="paragraph" w:customStyle="1" w:styleId="affff">
    <w:name w:val="כותרת נספח הסכם"/>
    <w:basedOn w:val="-"/>
    <w:link w:val="affff0"/>
    <w:uiPriority w:val="3"/>
    <w:qFormat/>
    <w:rsid w:val="00BB0025"/>
    <w:pPr>
      <w:outlineLvl w:val="4"/>
    </w:pPr>
  </w:style>
  <w:style w:type="character" w:customStyle="1" w:styleId="afffe">
    <w:name w:val="כותרת משנה נספחי הסכם תו"/>
    <w:basedOn w:val="-5"/>
    <w:link w:val="afffd"/>
    <w:uiPriority w:val="3"/>
    <w:rsid w:val="00F833D7"/>
    <w:rPr>
      <w:rFonts w:cs="David"/>
      <w:b/>
      <w:bCs/>
      <w:sz w:val="24"/>
      <w:szCs w:val="24"/>
    </w:rPr>
  </w:style>
  <w:style w:type="character" w:customStyle="1" w:styleId="affff0">
    <w:name w:val="כותרת נספח הסכם תו"/>
    <w:basedOn w:val="-0"/>
    <w:link w:val="affff"/>
    <w:uiPriority w:val="3"/>
    <w:rsid w:val="00F833D7"/>
    <w:rPr>
      <w:rFonts w:cs="David"/>
      <w:b/>
      <w:bCs/>
      <w:sz w:val="24"/>
      <w:szCs w:val="24"/>
      <w:u w:val="single"/>
    </w:rPr>
  </w:style>
  <w:style w:type="paragraph" w:customStyle="1" w:styleId="affff1">
    <w:name w:val="תנאי למילוי הטופס"/>
    <w:basedOn w:val="a4"/>
    <w:link w:val="affff2"/>
    <w:qFormat/>
    <w:rsid w:val="009519D5"/>
    <w:rPr>
      <w:b/>
      <w:bCs/>
      <w:i/>
      <w:iCs/>
      <w:sz w:val="24"/>
    </w:rPr>
  </w:style>
  <w:style w:type="character" w:customStyle="1" w:styleId="affff2">
    <w:name w:val="תנאי למילוי הטופס תו"/>
    <w:basedOn w:val="a5"/>
    <w:link w:val="affff1"/>
    <w:rsid w:val="009519D5"/>
    <w:rPr>
      <w:rFonts w:cs="David"/>
      <w:b/>
      <w:bCs/>
      <w:i/>
      <w:iCs/>
      <w:sz w:val="24"/>
      <w:szCs w:val="24"/>
    </w:rPr>
  </w:style>
  <w:style w:type="character" w:customStyle="1" w:styleId="1a">
    <w:name w:val="אזכור לא מזוהה1"/>
    <w:basedOn w:val="a5"/>
    <w:uiPriority w:val="99"/>
    <w:semiHidden/>
    <w:unhideWhenUsed/>
    <w:rsid w:val="00A04406"/>
    <w:rPr>
      <w:color w:val="605E5C"/>
      <w:shd w:val="clear" w:color="auto" w:fill="E1DFDD"/>
    </w:rPr>
  </w:style>
  <w:style w:type="table" w:styleId="38">
    <w:name w:val="Table Classic 3"/>
    <w:basedOn w:val="a6"/>
    <w:unhideWhenUsed/>
    <w:rsid w:val="00DA73DA"/>
    <w:pPr>
      <w:bidi/>
      <w:spacing w:after="120"/>
      <w:jc w:val="both"/>
    </w:pPr>
    <w:rPr>
      <w:rFonts w:ascii="Arial" w:eastAsiaTheme="majorEastAsia" w:hAnsi="Arial"/>
      <w:color w:val="000080"/>
      <w:sz w:val="24"/>
      <w:szCs w:val="24"/>
      <w:lang w:bidi="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2c">
    <w:name w:val="אזכור לא מזוהה2"/>
    <w:basedOn w:val="a5"/>
    <w:uiPriority w:val="99"/>
    <w:semiHidden/>
    <w:unhideWhenUsed/>
    <w:rsid w:val="001112FC"/>
    <w:rPr>
      <w:color w:val="605E5C"/>
      <w:shd w:val="clear" w:color="auto" w:fill="E1DFDD"/>
    </w:rPr>
  </w:style>
  <w:style w:type="paragraph" w:customStyle="1" w:styleId="m-1829766694241401716msolistparagraph">
    <w:name w:val="m_-1829766694241401716msolistparagraph"/>
    <w:basedOn w:val="a4"/>
    <w:rsid w:val="00A57B48"/>
    <w:pPr>
      <w:bidi w:val="0"/>
      <w:spacing w:before="100" w:beforeAutospacing="1" w:after="100" w:afterAutospacing="1" w:line="240" w:lineRule="auto"/>
    </w:pPr>
    <w:rPr>
      <w:rFonts w:ascii="Times New Roman" w:eastAsia="Times New Roman" w:hAnsi="Times New Roman" w:cs="Times New Roman"/>
      <w:sz w:val="24"/>
    </w:rPr>
  </w:style>
  <w:style w:type="character" w:styleId="affff3">
    <w:name w:val="line number"/>
    <w:basedOn w:val="a5"/>
    <w:uiPriority w:val="99"/>
    <w:semiHidden/>
    <w:unhideWhenUsed/>
    <w:rsid w:val="001234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lsdException w:name="heading 3" w:uiPriority="0" w:qFormat="1"/>
    <w:lsdException w:name="heading 4" w:uiPriority="0" w:qFormat="1"/>
    <w:lsdException w:name="heading 5" w:uiPriority="0"/>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0" w:unhideWhenUsed="0" w:qFormat="1"/>
    <w:lsdException w:name="FollowedHyperlink" w:uiPriority="0"/>
    <w:lsdException w:name="Strong" w:semiHidden="0" w:uiPriority="0" w:unhideWhenUsed="0" w:qFormat="1"/>
    <w:lsdException w:name="Emphasis" w:semiHidden="0" w:uiPriority="20" w:unhideWhenUsed="0" w:qFormat="1"/>
    <w:lsdException w:name="Table Classic 3" w:uiPriority="0"/>
    <w:lsdException w:name="Balloon Text" w:uiPriority="0"/>
    <w:lsdException w:name="Table Grid" w:uiPriority="59"/>
    <w:lsdException w:name="Placeholder Text" w:unhideWhenUsed="0"/>
    <w:lsdException w:name="No Spacing" w:semiHidden="0" w:uiPriority="2"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4">
    <w:name w:val="Normal"/>
    <w:uiPriority w:val="1"/>
    <w:qFormat/>
    <w:rsid w:val="00D705DD"/>
    <w:pPr>
      <w:bidi/>
    </w:pPr>
    <w:rPr>
      <w:rFonts w:cs="David"/>
      <w:szCs w:val="24"/>
    </w:rPr>
  </w:style>
  <w:style w:type="paragraph" w:styleId="14">
    <w:name w:val="heading 1"/>
    <w:basedOn w:val="a4"/>
    <w:next w:val="a4"/>
    <w:link w:val="15"/>
    <w:semiHidden/>
    <w:qFormat/>
    <w:rsid w:val="00341EE1"/>
    <w:pPr>
      <w:keepNext/>
      <w:spacing w:before="240" w:after="60" w:line="240" w:lineRule="auto"/>
      <w:outlineLvl w:val="0"/>
    </w:pPr>
    <w:rPr>
      <w:rFonts w:ascii="Arial" w:eastAsia="Times New Roman" w:hAnsi="Arial" w:cs="Arial"/>
      <w:b/>
      <w:bCs/>
      <w:kern w:val="32"/>
      <w:sz w:val="32"/>
      <w:szCs w:val="32"/>
    </w:rPr>
  </w:style>
  <w:style w:type="paragraph" w:styleId="25">
    <w:name w:val="heading 2"/>
    <w:basedOn w:val="a4"/>
    <w:next w:val="a4"/>
    <w:link w:val="26"/>
    <w:semiHidden/>
    <w:unhideWhenUsed/>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3">
    <w:name w:val="heading 3"/>
    <w:basedOn w:val="a4"/>
    <w:next w:val="a4"/>
    <w:link w:val="34"/>
    <w:semiHidden/>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2">
    <w:name w:val="heading 4"/>
    <w:basedOn w:val="a4"/>
    <w:next w:val="a4"/>
    <w:link w:val="43"/>
    <w:semiHidden/>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0">
    <w:name w:val="heading 5"/>
    <w:basedOn w:val="a4"/>
    <w:next w:val="a4"/>
    <w:link w:val="51"/>
    <w:semiHidden/>
    <w:unhideWhenUsed/>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9">
    <w:name w:val="heading 9"/>
    <w:basedOn w:val="a4"/>
    <w:next w:val="a4"/>
    <w:link w:val="90"/>
    <w:semiHidden/>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Hyperlink">
    <w:name w:val="Hyperlink"/>
    <w:basedOn w:val="a5"/>
    <w:uiPriority w:val="99"/>
    <w:unhideWhenUsed/>
    <w:rsid w:val="002C6DE8"/>
    <w:rPr>
      <w:color w:val="0000FF" w:themeColor="hyperlink"/>
      <w:u w:val="single"/>
    </w:rPr>
  </w:style>
  <w:style w:type="paragraph" w:styleId="a8">
    <w:name w:val="List Paragraph"/>
    <w:aliases w:val="מכרזים - טקסט סעיפים,פיסקת bullets,LP1,lp1,Bullet List,FooterText,numbered,Paragraphe de liste1"/>
    <w:basedOn w:val="a4"/>
    <w:link w:val="a9"/>
    <w:qFormat/>
    <w:rsid w:val="004366EF"/>
    <w:pPr>
      <w:ind w:left="720"/>
      <w:contextualSpacing/>
    </w:pPr>
  </w:style>
  <w:style w:type="table" w:styleId="aa">
    <w:name w:val="Table Grid"/>
    <w:aliases w:val="טקסט טבלה תחתונה"/>
    <w:basedOn w:val="a6"/>
    <w:uiPriority w:val="5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4"/>
    <w:link w:val="ac"/>
    <w:unhideWhenUsed/>
    <w:rsid w:val="00BB35F5"/>
    <w:pPr>
      <w:spacing w:after="0" w:line="240" w:lineRule="auto"/>
    </w:pPr>
    <w:rPr>
      <w:rFonts w:ascii="Tahoma" w:hAnsi="Tahoma" w:cs="Tahoma"/>
      <w:sz w:val="16"/>
      <w:szCs w:val="16"/>
    </w:rPr>
  </w:style>
  <w:style w:type="character" w:customStyle="1" w:styleId="ac">
    <w:name w:val="טקסט בלונים תו"/>
    <w:basedOn w:val="a5"/>
    <w:link w:val="ab"/>
    <w:rsid w:val="00BB35F5"/>
    <w:rPr>
      <w:rFonts w:ascii="Tahoma" w:hAnsi="Tahoma" w:cs="Tahoma"/>
      <w:sz w:val="16"/>
      <w:szCs w:val="16"/>
    </w:rPr>
  </w:style>
  <w:style w:type="character" w:styleId="ad">
    <w:name w:val="Placeholder Text"/>
    <w:basedOn w:val="a5"/>
    <w:uiPriority w:val="99"/>
    <w:semiHidden/>
    <w:rsid w:val="00457D1B"/>
    <w:rPr>
      <w:color w:val="808080"/>
    </w:rPr>
  </w:style>
  <w:style w:type="paragraph" w:customStyle="1" w:styleId="-1">
    <w:name w:val="מכרזים - כותרת רמה 1"/>
    <w:basedOn w:val="a8"/>
    <w:link w:val="-10"/>
    <w:qFormat/>
    <w:rsid w:val="000F4FD2"/>
    <w:pPr>
      <w:numPr>
        <w:numId w:val="1"/>
      </w:numPr>
      <w:outlineLvl w:val="0"/>
    </w:pPr>
    <w:rPr>
      <w:b/>
      <w:bCs/>
      <w:sz w:val="28"/>
      <w:szCs w:val="28"/>
    </w:rPr>
  </w:style>
  <w:style w:type="paragraph" w:customStyle="1" w:styleId="-2">
    <w:name w:val="מכרזים - כותרת רמה 2"/>
    <w:basedOn w:val="a8"/>
    <w:link w:val="-20"/>
    <w:qFormat/>
    <w:rsid w:val="000F4FD2"/>
    <w:pPr>
      <w:numPr>
        <w:ilvl w:val="1"/>
        <w:numId w:val="1"/>
      </w:numPr>
      <w:outlineLvl w:val="1"/>
    </w:pPr>
    <w:rPr>
      <w:b/>
      <w:bCs/>
      <w:sz w:val="24"/>
    </w:rPr>
  </w:style>
  <w:style w:type="character" w:customStyle="1" w:styleId="a9">
    <w:name w:val="פיסקת רשימה תו"/>
    <w:aliases w:val="מכרזים - טקסט סעיפים תו,פיסקת bullets תו,LP1 תו,lp1 תו,Bullet List תו,FooterText תו,numbered תו,Paragraphe de liste1 תו"/>
    <w:basedOn w:val="a5"/>
    <w:link w:val="a8"/>
    <w:rsid w:val="00F833D7"/>
    <w:rPr>
      <w:rFonts w:cs="David"/>
      <w:szCs w:val="24"/>
    </w:rPr>
  </w:style>
  <w:style w:type="character" w:customStyle="1" w:styleId="-10">
    <w:name w:val="מכרזים - כותרת רמה 1 תו"/>
    <w:basedOn w:val="a9"/>
    <w:link w:val="-1"/>
    <w:rsid w:val="000F4FD2"/>
    <w:rPr>
      <w:rFonts w:cs="David"/>
      <w:b/>
      <w:bCs/>
      <w:sz w:val="28"/>
      <w:szCs w:val="28"/>
    </w:rPr>
  </w:style>
  <w:style w:type="paragraph" w:customStyle="1" w:styleId="-3">
    <w:name w:val="מכרזים - כותרת רמה 3"/>
    <w:basedOn w:val="a8"/>
    <w:link w:val="-30"/>
    <w:qFormat/>
    <w:rsid w:val="000F4FD2"/>
    <w:pPr>
      <w:numPr>
        <w:ilvl w:val="2"/>
        <w:numId w:val="1"/>
      </w:numPr>
      <w:outlineLvl w:val="2"/>
    </w:pPr>
    <w:rPr>
      <w:b/>
      <w:bCs/>
      <w:sz w:val="24"/>
    </w:rPr>
  </w:style>
  <w:style w:type="character" w:customStyle="1" w:styleId="-20">
    <w:name w:val="מכרזים - כותרת רמה 2 תו"/>
    <w:basedOn w:val="a9"/>
    <w:link w:val="-2"/>
    <w:rsid w:val="000F4FD2"/>
    <w:rPr>
      <w:rFonts w:cs="David"/>
      <w:b/>
      <w:bCs/>
      <w:sz w:val="24"/>
      <w:szCs w:val="24"/>
    </w:rPr>
  </w:style>
  <w:style w:type="character" w:customStyle="1" w:styleId="-30">
    <w:name w:val="מכרזים - כותרת רמה 3 תו"/>
    <w:basedOn w:val="a9"/>
    <w:link w:val="-3"/>
    <w:rsid w:val="000F4FD2"/>
    <w:rPr>
      <w:rFonts w:cs="David"/>
      <w:b/>
      <w:bCs/>
      <w:sz w:val="24"/>
      <w:szCs w:val="24"/>
    </w:rPr>
  </w:style>
  <w:style w:type="paragraph" w:customStyle="1" w:styleId="-">
    <w:name w:val="מכרזים - כותרת נספח"/>
    <w:basedOn w:val="a4"/>
    <w:link w:val="-0"/>
    <w:uiPriority w:val="1"/>
    <w:qFormat/>
    <w:rsid w:val="00BB0025"/>
    <w:pPr>
      <w:jc w:val="right"/>
      <w:outlineLvl w:val="2"/>
    </w:pPr>
    <w:rPr>
      <w:b/>
      <w:bCs/>
      <w:sz w:val="24"/>
      <w:u w:val="single"/>
    </w:rPr>
  </w:style>
  <w:style w:type="paragraph" w:customStyle="1" w:styleId="-4">
    <w:name w:val="מכרזים - כותרת משנה נספחים"/>
    <w:basedOn w:val="a4"/>
    <w:link w:val="-5"/>
    <w:uiPriority w:val="1"/>
    <w:qFormat/>
    <w:rsid w:val="00C45222"/>
    <w:pPr>
      <w:jc w:val="center"/>
      <w:outlineLvl w:val="3"/>
    </w:pPr>
    <w:rPr>
      <w:b/>
      <w:bCs/>
      <w:sz w:val="24"/>
    </w:rPr>
  </w:style>
  <w:style w:type="character" w:customStyle="1" w:styleId="-0">
    <w:name w:val="מכרזים - כותרת נספח תו"/>
    <w:basedOn w:val="a5"/>
    <w:link w:val="-"/>
    <w:uiPriority w:val="1"/>
    <w:rsid w:val="00F833D7"/>
    <w:rPr>
      <w:rFonts w:cs="David"/>
      <w:b/>
      <w:bCs/>
      <w:sz w:val="24"/>
      <w:szCs w:val="24"/>
      <w:u w:val="single"/>
    </w:rPr>
  </w:style>
  <w:style w:type="character" w:customStyle="1" w:styleId="-5">
    <w:name w:val="מכרזים - כותרת משנה נספחים תו"/>
    <w:basedOn w:val="a5"/>
    <w:link w:val="-4"/>
    <w:uiPriority w:val="1"/>
    <w:rsid w:val="00F833D7"/>
    <w:rPr>
      <w:rFonts w:cs="David"/>
      <w:b/>
      <w:bCs/>
      <w:sz w:val="24"/>
      <w:szCs w:val="24"/>
    </w:rPr>
  </w:style>
  <w:style w:type="character" w:styleId="ae">
    <w:name w:val="Strong"/>
    <w:aliases w:val="מכרזים - הדגשה"/>
    <w:qFormat/>
    <w:rsid w:val="00D14819"/>
    <w:rPr>
      <w:rFonts w:cs="David"/>
      <w:b/>
      <w:bCs/>
      <w:sz w:val="24"/>
      <w:szCs w:val="24"/>
    </w:rPr>
  </w:style>
  <w:style w:type="paragraph" w:customStyle="1" w:styleId="a">
    <w:name w:val="כותרת הסכם שירותים"/>
    <w:basedOn w:val="a8"/>
    <w:link w:val="af"/>
    <w:uiPriority w:val="3"/>
    <w:qFormat/>
    <w:rsid w:val="00BB0025"/>
    <w:pPr>
      <w:numPr>
        <w:numId w:val="11"/>
      </w:numPr>
      <w:outlineLvl w:val="3"/>
    </w:pPr>
    <w:rPr>
      <w:bCs/>
      <w:sz w:val="24"/>
      <w:u w:val="single"/>
    </w:rPr>
  </w:style>
  <w:style w:type="character" w:styleId="af0">
    <w:name w:val="annotation reference"/>
    <w:basedOn w:val="a5"/>
    <w:unhideWhenUsed/>
    <w:rsid w:val="00C77EEF"/>
    <w:rPr>
      <w:sz w:val="16"/>
      <w:szCs w:val="16"/>
    </w:rPr>
  </w:style>
  <w:style w:type="character" w:customStyle="1" w:styleId="af">
    <w:name w:val="כותרת הסכם שירותים תו"/>
    <w:basedOn w:val="a9"/>
    <w:link w:val="a"/>
    <w:uiPriority w:val="3"/>
    <w:rsid w:val="00F833D7"/>
    <w:rPr>
      <w:rFonts w:cs="David"/>
      <w:bCs/>
      <w:sz w:val="24"/>
      <w:szCs w:val="24"/>
      <w:u w:val="single"/>
    </w:rPr>
  </w:style>
  <w:style w:type="paragraph" w:styleId="af1">
    <w:name w:val="annotation text"/>
    <w:basedOn w:val="a4"/>
    <w:link w:val="af2"/>
    <w:uiPriority w:val="99"/>
    <w:unhideWhenUsed/>
    <w:rsid w:val="00C77EEF"/>
    <w:pPr>
      <w:spacing w:line="240" w:lineRule="auto"/>
    </w:pPr>
    <w:rPr>
      <w:sz w:val="20"/>
      <w:szCs w:val="20"/>
    </w:rPr>
  </w:style>
  <w:style w:type="character" w:customStyle="1" w:styleId="af2">
    <w:name w:val="טקסט הערה תו"/>
    <w:basedOn w:val="a5"/>
    <w:link w:val="af1"/>
    <w:uiPriority w:val="99"/>
    <w:rsid w:val="00C77EEF"/>
    <w:rPr>
      <w:sz w:val="20"/>
      <w:szCs w:val="20"/>
    </w:rPr>
  </w:style>
  <w:style w:type="paragraph" w:styleId="af3">
    <w:name w:val="annotation subject"/>
    <w:basedOn w:val="af1"/>
    <w:next w:val="af1"/>
    <w:link w:val="af4"/>
    <w:uiPriority w:val="99"/>
    <w:unhideWhenUsed/>
    <w:rsid w:val="00C77EEF"/>
    <w:rPr>
      <w:b/>
      <w:bCs/>
    </w:rPr>
  </w:style>
  <w:style w:type="character" w:customStyle="1" w:styleId="af4">
    <w:name w:val="נושא הערה תו"/>
    <w:basedOn w:val="af2"/>
    <w:link w:val="af3"/>
    <w:uiPriority w:val="99"/>
    <w:rsid w:val="00C77EEF"/>
    <w:rPr>
      <w:b/>
      <w:bCs/>
      <w:sz w:val="20"/>
      <w:szCs w:val="20"/>
    </w:rPr>
  </w:style>
  <w:style w:type="paragraph" w:customStyle="1" w:styleId="-6">
    <w:name w:val="מכרזים - תנאי לביצוע סעיף"/>
    <w:basedOn w:val="a4"/>
    <w:link w:val="-7"/>
    <w:qFormat/>
    <w:rsid w:val="00C77EEF"/>
    <w:pPr>
      <w:tabs>
        <w:tab w:val="left" w:pos="935"/>
      </w:tabs>
    </w:pPr>
    <w:rPr>
      <w:b/>
      <w:bCs/>
      <w:i/>
      <w:iCs/>
      <w:sz w:val="24"/>
    </w:rPr>
  </w:style>
  <w:style w:type="character" w:customStyle="1" w:styleId="-7">
    <w:name w:val="מכרזים - תנאי לביצוע סעיף תו"/>
    <w:basedOn w:val="a5"/>
    <w:link w:val="-6"/>
    <w:rsid w:val="00C77EEF"/>
    <w:rPr>
      <w:rFonts w:cs="David"/>
      <w:b/>
      <w:bCs/>
      <w:i/>
      <w:iCs/>
      <w:sz w:val="24"/>
      <w:szCs w:val="24"/>
    </w:rPr>
  </w:style>
  <w:style w:type="paragraph" w:customStyle="1" w:styleId="af5">
    <w:name w:val="כותרת קו תחתון מיושרת ימינה"/>
    <w:basedOn w:val="a4"/>
    <w:link w:val="af6"/>
    <w:uiPriority w:val="3"/>
    <w:qFormat/>
    <w:rsid w:val="008160FE"/>
    <w:rPr>
      <w:bCs/>
      <w:u w:val="single"/>
    </w:rPr>
  </w:style>
  <w:style w:type="paragraph" w:styleId="af7">
    <w:name w:val="header"/>
    <w:basedOn w:val="a4"/>
    <w:link w:val="af8"/>
    <w:uiPriority w:val="99"/>
    <w:unhideWhenUsed/>
    <w:rsid w:val="00847631"/>
    <w:pPr>
      <w:tabs>
        <w:tab w:val="center" w:pos="4153"/>
        <w:tab w:val="right" w:pos="8306"/>
      </w:tabs>
      <w:spacing w:after="0" w:line="240" w:lineRule="auto"/>
    </w:pPr>
  </w:style>
  <w:style w:type="character" w:customStyle="1" w:styleId="af6">
    <w:name w:val="כותרת קו תחתון מיושרת ימינה תו"/>
    <w:basedOn w:val="a5"/>
    <w:link w:val="af5"/>
    <w:uiPriority w:val="3"/>
    <w:rsid w:val="00F833D7"/>
    <w:rPr>
      <w:rFonts w:cs="David"/>
      <w:bCs/>
      <w:szCs w:val="24"/>
      <w:u w:val="single"/>
    </w:rPr>
  </w:style>
  <w:style w:type="character" w:customStyle="1" w:styleId="af8">
    <w:name w:val="כותרת עליונה תו"/>
    <w:basedOn w:val="a5"/>
    <w:link w:val="af7"/>
    <w:uiPriority w:val="99"/>
    <w:rsid w:val="00F833D7"/>
    <w:rPr>
      <w:rFonts w:cs="David"/>
      <w:szCs w:val="24"/>
    </w:rPr>
  </w:style>
  <w:style w:type="paragraph" w:styleId="af9">
    <w:name w:val="footer"/>
    <w:basedOn w:val="a4"/>
    <w:link w:val="afa"/>
    <w:uiPriority w:val="99"/>
    <w:unhideWhenUsed/>
    <w:rsid w:val="00847631"/>
    <w:pPr>
      <w:tabs>
        <w:tab w:val="center" w:pos="4153"/>
        <w:tab w:val="right" w:pos="8306"/>
      </w:tabs>
      <w:spacing w:after="0" w:line="240" w:lineRule="auto"/>
    </w:pPr>
  </w:style>
  <w:style w:type="character" w:customStyle="1" w:styleId="afa">
    <w:name w:val="כותרת תחתונה תו"/>
    <w:basedOn w:val="a5"/>
    <w:link w:val="af9"/>
    <w:uiPriority w:val="99"/>
    <w:rsid w:val="00847631"/>
  </w:style>
  <w:style w:type="character" w:customStyle="1" w:styleId="15">
    <w:name w:val="כותרת 1 תו"/>
    <w:basedOn w:val="a5"/>
    <w:link w:val="14"/>
    <w:semiHidden/>
    <w:rsid w:val="00F02FA8"/>
    <w:rPr>
      <w:rFonts w:ascii="Arial" w:eastAsia="Times New Roman" w:hAnsi="Arial" w:cs="Arial"/>
      <w:b/>
      <w:bCs/>
      <w:kern w:val="32"/>
      <w:sz w:val="32"/>
      <w:szCs w:val="32"/>
    </w:rPr>
  </w:style>
  <w:style w:type="character" w:customStyle="1" w:styleId="26">
    <w:name w:val="כותרת 2 תו"/>
    <w:basedOn w:val="a5"/>
    <w:link w:val="25"/>
    <w:semiHidden/>
    <w:rsid w:val="00341EE1"/>
    <w:rPr>
      <w:rFonts w:asciiTheme="majorHAnsi" w:eastAsiaTheme="majorEastAsia" w:hAnsiTheme="majorHAnsi" w:cstheme="majorBidi"/>
      <w:color w:val="365F91" w:themeColor="accent1" w:themeShade="BF"/>
      <w:sz w:val="26"/>
      <w:szCs w:val="26"/>
    </w:rPr>
  </w:style>
  <w:style w:type="character" w:customStyle="1" w:styleId="34">
    <w:name w:val="כותרת 3 תו"/>
    <w:basedOn w:val="a5"/>
    <w:link w:val="33"/>
    <w:semiHidden/>
    <w:rsid w:val="00F02FA8"/>
    <w:rPr>
      <w:rFonts w:asciiTheme="majorHAnsi" w:eastAsiaTheme="majorEastAsia" w:hAnsiTheme="majorHAnsi" w:cstheme="majorBidi"/>
      <w:color w:val="243F60" w:themeColor="accent1" w:themeShade="7F"/>
      <w:sz w:val="24"/>
      <w:szCs w:val="24"/>
    </w:rPr>
  </w:style>
  <w:style w:type="character" w:customStyle="1" w:styleId="43">
    <w:name w:val="כותרת 4 תו"/>
    <w:basedOn w:val="a5"/>
    <w:link w:val="42"/>
    <w:semiHidden/>
    <w:rsid w:val="00F02FA8"/>
    <w:rPr>
      <w:rFonts w:asciiTheme="majorHAnsi" w:eastAsiaTheme="majorEastAsia" w:hAnsiTheme="majorHAnsi" w:cstheme="majorBidi"/>
      <w:i/>
      <w:iCs/>
      <w:color w:val="365F91" w:themeColor="accent1" w:themeShade="BF"/>
      <w:sz w:val="24"/>
      <w:szCs w:val="24"/>
    </w:rPr>
  </w:style>
  <w:style w:type="character" w:customStyle="1" w:styleId="51">
    <w:name w:val="כותרת 5 תו"/>
    <w:basedOn w:val="a5"/>
    <w:link w:val="50"/>
    <w:semiHidden/>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5"/>
    <w:link w:val="9"/>
    <w:semiHidden/>
    <w:rsid w:val="00341EE1"/>
    <w:rPr>
      <w:rFonts w:asciiTheme="majorHAnsi" w:eastAsiaTheme="majorEastAsia" w:hAnsiTheme="majorHAnsi" w:cstheme="majorBidi"/>
      <w:i/>
      <w:iCs/>
      <w:color w:val="272727" w:themeColor="text1" w:themeTint="D8"/>
      <w:sz w:val="21"/>
      <w:szCs w:val="21"/>
    </w:rPr>
  </w:style>
  <w:style w:type="character" w:styleId="afb">
    <w:name w:val="page number"/>
    <w:basedOn w:val="a5"/>
    <w:uiPriority w:val="99"/>
    <w:rsid w:val="00341EE1"/>
  </w:style>
  <w:style w:type="paragraph" w:styleId="afc">
    <w:name w:val="footnote text"/>
    <w:basedOn w:val="a4"/>
    <w:link w:val="afd"/>
    <w:uiPriority w:val="99"/>
    <w:rsid w:val="00341EE1"/>
    <w:pPr>
      <w:spacing w:after="0" w:line="240" w:lineRule="auto"/>
    </w:pPr>
    <w:rPr>
      <w:rFonts w:ascii="Times New Roman" w:eastAsia="Times New Roman" w:hAnsi="Times New Roman" w:cs="Times New Roman"/>
      <w:sz w:val="20"/>
      <w:szCs w:val="20"/>
    </w:rPr>
  </w:style>
  <w:style w:type="character" w:customStyle="1" w:styleId="afd">
    <w:name w:val="טקסט הערת שוליים תו"/>
    <w:basedOn w:val="a5"/>
    <w:link w:val="afc"/>
    <w:uiPriority w:val="99"/>
    <w:rsid w:val="00341EE1"/>
    <w:rPr>
      <w:rFonts w:ascii="Times New Roman" w:eastAsia="Times New Roman" w:hAnsi="Times New Roman" w:cs="Times New Roman"/>
      <w:sz w:val="20"/>
      <w:szCs w:val="20"/>
    </w:rPr>
  </w:style>
  <w:style w:type="character" w:styleId="afe">
    <w:name w:val="footnote reference"/>
    <w:basedOn w:val="a5"/>
    <w:uiPriority w:val="99"/>
    <w:rsid w:val="00341EE1"/>
    <w:rPr>
      <w:vertAlign w:val="superscript"/>
    </w:rPr>
  </w:style>
  <w:style w:type="paragraph" w:customStyle="1" w:styleId="1">
    <w:name w:val="כותרת רמה 1"/>
    <w:basedOn w:val="a4"/>
    <w:link w:val="16"/>
    <w:uiPriority w:val="3"/>
    <w:qFormat/>
    <w:rsid w:val="00341EE1"/>
    <w:pPr>
      <w:keepNext/>
      <w:numPr>
        <w:numId w:val="16"/>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0">
    <w:name w:val="מספור משרד האוצר"/>
    <w:uiPriority w:val="99"/>
    <w:rsid w:val="00341EE1"/>
    <w:pPr>
      <w:numPr>
        <w:numId w:val="17"/>
      </w:numPr>
    </w:pPr>
  </w:style>
  <w:style w:type="character" w:customStyle="1" w:styleId="16">
    <w:name w:val="כותרת רמה 1 תו"/>
    <w:basedOn w:val="a5"/>
    <w:link w:val="1"/>
    <w:uiPriority w:val="3"/>
    <w:rsid w:val="00F833D7"/>
    <w:rPr>
      <w:rFonts w:ascii="Arial" w:eastAsia="Times New Roman" w:hAnsi="Arial" w:cs="David"/>
      <w:b/>
      <w:bCs/>
      <w:color w:val="003399"/>
      <w:kern w:val="32"/>
      <w:szCs w:val="24"/>
      <w:shd w:val="clear" w:color="auto" w:fill="F2F2F2"/>
    </w:rPr>
  </w:style>
  <w:style w:type="paragraph" w:customStyle="1" w:styleId="27">
    <w:name w:val="סעיף רמה 2"/>
    <w:basedOn w:val="a4"/>
    <w:link w:val="28"/>
    <w:uiPriority w:val="2"/>
    <w:qFormat/>
    <w:rsid w:val="00341EE1"/>
    <w:pPr>
      <w:spacing w:after="0" w:line="360" w:lineRule="auto"/>
      <w:ind w:left="792" w:hanging="432"/>
      <w:jc w:val="both"/>
    </w:pPr>
    <w:rPr>
      <w:rFonts w:ascii="Arial" w:eastAsia="Times New Roman" w:hAnsi="Arial"/>
    </w:rPr>
  </w:style>
  <w:style w:type="character" w:customStyle="1" w:styleId="28">
    <w:name w:val="סעיף רמה 2 תו"/>
    <w:basedOn w:val="a5"/>
    <w:link w:val="27"/>
    <w:uiPriority w:val="2"/>
    <w:rsid w:val="00F833D7"/>
    <w:rPr>
      <w:rFonts w:ascii="Arial" w:eastAsia="Times New Roman" w:hAnsi="Arial" w:cs="David"/>
      <w:szCs w:val="24"/>
    </w:rPr>
  </w:style>
  <w:style w:type="paragraph" w:customStyle="1" w:styleId="a2">
    <w:name w:val="טקסט סעיף"/>
    <w:basedOn w:val="a4"/>
    <w:link w:val="Char"/>
    <w:rsid w:val="00341EE1"/>
    <w:pPr>
      <w:numPr>
        <w:ilvl w:val="1"/>
        <w:numId w:val="18"/>
      </w:numPr>
      <w:spacing w:after="0" w:line="360" w:lineRule="auto"/>
      <w:jc w:val="both"/>
    </w:pPr>
    <w:rPr>
      <w:rFonts w:ascii="Arial" w:eastAsia="Times New Roman" w:hAnsi="Arial" w:cs="Arial"/>
    </w:rPr>
  </w:style>
  <w:style w:type="paragraph" w:customStyle="1" w:styleId="a3">
    <w:name w:val="תת סעיף"/>
    <w:basedOn w:val="a4"/>
    <w:link w:val="Char0"/>
    <w:rsid w:val="00341EE1"/>
    <w:pPr>
      <w:numPr>
        <w:ilvl w:val="2"/>
        <w:numId w:val="18"/>
      </w:numPr>
      <w:spacing w:after="0" w:line="360" w:lineRule="auto"/>
      <w:jc w:val="both"/>
    </w:pPr>
    <w:rPr>
      <w:rFonts w:ascii="Times New Roman" w:eastAsia="Times New Roman" w:hAnsi="Times New Roman" w:cs="Arial"/>
    </w:rPr>
  </w:style>
  <w:style w:type="paragraph" w:customStyle="1" w:styleId="13">
    <w:name w:val="תת סעיף1"/>
    <w:basedOn w:val="a3"/>
    <w:rsid w:val="00341EE1"/>
    <w:pPr>
      <w:numPr>
        <w:ilvl w:val="3"/>
      </w:numPr>
      <w:tabs>
        <w:tab w:val="clear" w:pos="3119"/>
      </w:tabs>
      <w:ind w:left="4104" w:hanging="360"/>
    </w:pPr>
  </w:style>
  <w:style w:type="character" w:customStyle="1" w:styleId="Char">
    <w:name w:val="טקסט סעיף Char"/>
    <w:link w:val="a2"/>
    <w:rsid w:val="00341EE1"/>
    <w:rPr>
      <w:rFonts w:ascii="Arial" w:eastAsia="Times New Roman" w:hAnsi="Arial" w:cs="Arial"/>
      <w:szCs w:val="24"/>
    </w:rPr>
  </w:style>
  <w:style w:type="paragraph" w:customStyle="1" w:styleId="211111">
    <w:name w:val="תת סעיף2 1.1.1.1.1"/>
    <w:basedOn w:val="13"/>
    <w:rsid w:val="00341EE1"/>
    <w:pPr>
      <w:numPr>
        <w:ilvl w:val="4"/>
      </w:numPr>
      <w:tabs>
        <w:tab w:val="clear" w:pos="4253"/>
      </w:tabs>
      <w:ind w:left="4824" w:hanging="360"/>
    </w:pPr>
  </w:style>
  <w:style w:type="paragraph" w:customStyle="1" w:styleId="44">
    <w:name w:val="סעיף רמה 4"/>
    <w:basedOn w:val="-3"/>
    <w:link w:val="45"/>
    <w:autoRedefine/>
    <w:uiPriority w:val="2"/>
    <w:qFormat/>
    <w:rsid w:val="00341EE1"/>
    <w:pPr>
      <w:numPr>
        <w:ilvl w:val="0"/>
        <w:numId w:val="0"/>
      </w:numPr>
      <w:tabs>
        <w:tab w:val="left" w:pos="1304"/>
      </w:tabs>
      <w:spacing w:after="0" w:line="360" w:lineRule="auto"/>
      <w:ind w:left="2222" w:hanging="851"/>
      <w:contextualSpacing w:val="0"/>
      <w:jc w:val="both"/>
      <w:outlineLvl w:val="9"/>
    </w:pPr>
    <w:rPr>
      <w:rFonts w:ascii="Arial" w:eastAsia="Times New Roman" w:hAnsi="Arial"/>
      <w:bCs w:val="0"/>
    </w:rPr>
  </w:style>
  <w:style w:type="paragraph" w:customStyle="1" w:styleId="52">
    <w:name w:val="סעיף רמה 5"/>
    <w:basedOn w:val="44"/>
    <w:link w:val="53"/>
    <w:autoRedefine/>
    <w:uiPriority w:val="2"/>
    <w:qFormat/>
    <w:rsid w:val="00341EE1"/>
    <w:pPr>
      <w:tabs>
        <w:tab w:val="left" w:pos="3402"/>
      </w:tabs>
      <w:ind w:left="3402" w:hanging="1134"/>
    </w:pPr>
  </w:style>
  <w:style w:type="character" w:customStyle="1" w:styleId="45">
    <w:name w:val="סעיף רמה 4 תו"/>
    <w:basedOn w:val="-30"/>
    <w:link w:val="44"/>
    <w:uiPriority w:val="2"/>
    <w:rsid w:val="00F833D7"/>
    <w:rPr>
      <w:rFonts w:ascii="Arial" w:eastAsia="Times New Roman" w:hAnsi="Arial" w:cs="David"/>
      <w:b/>
      <w:bCs w:val="0"/>
      <w:sz w:val="24"/>
      <w:szCs w:val="24"/>
    </w:rPr>
  </w:style>
  <w:style w:type="paragraph" w:customStyle="1" w:styleId="-8">
    <w:name w:val="נספח - כותרת"/>
    <w:basedOn w:val="aff"/>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5"/>
    <w:link w:val="52"/>
    <w:uiPriority w:val="2"/>
    <w:rsid w:val="00F833D7"/>
    <w:rPr>
      <w:rFonts w:ascii="Arial" w:eastAsia="Times New Roman" w:hAnsi="Arial" w:cs="David"/>
      <w:b/>
      <w:bCs w:val="0"/>
      <w:sz w:val="24"/>
      <w:szCs w:val="24"/>
    </w:rPr>
  </w:style>
  <w:style w:type="character" w:customStyle="1" w:styleId="-Char">
    <w:name w:val="נספח - כותרת Char"/>
    <w:basedOn w:val="aff0"/>
    <w:link w:val="-8"/>
    <w:uiPriority w:val="3"/>
    <w:rsid w:val="00F833D7"/>
    <w:rPr>
      <w:rFonts w:ascii="Arial" w:eastAsiaTheme="majorEastAsia" w:hAnsi="Arial" w:cs="Arial"/>
      <w:b/>
      <w:bCs/>
      <w:color w:val="FFFFFF"/>
      <w:spacing w:val="5"/>
      <w:kern w:val="28"/>
      <w:sz w:val="52"/>
      <w:szCs w:val="52"/>
      <w:shd w:val="clear" w:color="auto" w:fill="4F81BD"/>
    </w:rPr>
  </w:style>
  <w:style w:type="paragraph" w:styleId="aff">
    <w:name w:val="Title"/>
    <w:basedOn w:val="a4"/>
    <w:next w:val="a4"/>
    <w:link w:val="aff0"/>
    <w:uiPriority w:val="3"/>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0">
    <w:name w:val="כותרת טקסט תו"/>
    <w:basedOn w:val="a5"/>
    <w:link w:val="aff"/>
    <w:uiPriority w:val="3"/>
    <w:rsid w:val="00F833D7"/>
    <w:rPr>
      <w:rFonts w:asciiTheme="majorHAnsi" w:eastAsiaTheme="majorEastAsia" w:hAnsiTheme="majorHAnsi" w:cstheme="majorBidi"/>
      <w:spacing w:val="-10"/>
      <w:kern w:val="28"/>
      <w:sz w:val="56"/>
      <w:szCs w:val="56"/>
    </w:rPr>
  </w:style>
  <w:style w:type="paragraph" w:styleId="aff1">
    <w:name w:val="Subtitle"/>
    <w:basedOn w:val="a4"/>
    <w:next w:val="a4"/>
    <w:link w:val="aff2"/>
    <w:uiPriority w:val="3"/>
    <w:rsid w:val="00341EE1"/>
    <w:pPr>
      <w:numPr>
        <w:ilvl w:val="1"/>
      </w:numPr>
      <w:spacing w:after="160" w:line="240" w:lineRule="auto"/>
    </w:pPr>
    <w:rPr>
      <w:rFonts w:eastAsiaTheme="minorEastAsia"/>
      <w:color w:val="5A5A5A" w:themeColor="text1" w:themeTint="A5"/>
      <w:spacing w:val="15"/>
    </w:rPr>
  </w:style>
  <w:style w:type="character" w:customStyle="1" w:styleId="aff2">
    <w:name w:val="כותרת משנה תו"/>
    <w:basedOn w:val="a5"/>
    <w:link w:val="aff1"/>
    <w:uiPriority w:val="3"/>
    <w:rsid w:val="00F833D7"/>
    <w:rPr>
      <w:rFonts w:eastAsiaTheme="minorEastAsia" w:cs="David"/>
      <w:color w:val="5A5A5A" w:themeColor="text1" w:themeTint="A5"/>
      <w:spacing w:val="15"/>
      <w:szCs w:val="24"/>
    </w:rPr>
  </w:style>
  <w:style w:type="paragraph" w:customStyle="1" w:styleId="-9">
    <w:name w:val="נספח - תיאור"/>
    <w:basedOn w:val="aff1"/>
    <w:link w:val="-a"/>
    <w:uiPriority w:val="3"/>
    <w:qFormat/>
    <w:rsid w:val="00341EE1"/>
    <w:pPr>
      <w:numPr>
        <w:ilvl w:val="0"/>
      </w:numPr>
      <w:pBdr>
        <w:bottom w:val="single" w:sz="6" w:space="1" w:color="1F497D"/>
      </w:pBdr>
      <w:spacing w:after="60"/>
      <w:jc w:val="center"/>
      <w:outlineLvl w:val="1"/>
    </w:pPr>
  </w:style>
  <w:style w:type="character" w:styleId="FollowedHyperlink">
    <w:name w:val="FollowedHyperlink"/>
    <w:basedOn w:val="a5"/>
    <w:uiPriority w:val="3"/>
    <w:rsid w:val="00341EE1"/>
    <w:rPr>
      <w:color w:val="800080" w:themeColor="followedHyperlink"/>
      <w:u w:val="single"/>
    </w:rPr>
  </w:style>
  <w:style w:type="character" w:customStyle="1" w:styleId="-a">
    <w:name w:val="נספח - תיאור תו"/>
    <w:basedOn w:val="aff2"/>
    <w:link w:val="-9"/>
    <w:uiPriority w:val="3"/>
    <w:rsid w:val="00F833D7"/>
    <w:rPr>
      <w:rFonts w:eastAsiaTheme="minorEastAsia" w:cs="David"/>
      <w:color w:val="5A5A5A" w:themeColor="text1" w:themeTint="A5"/>
      <w:spacing w:val="15"/>
      <w:szCs w:val="24"/>
    </w:rPr>
  </w:style>
  <w:style w:type="paragraph" w:customStyle="1" w:styleId="aff3">
    <w:name w:val="כותרת סעיף"/>
    <w:basedOn w:val="a4"/>
    <w:link w:val="aff4"/>
    <w:uiPriority w:val="3"/>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3"/>
    <w:rsid w:val="00341EE1"/>
    <w:rPr>
      <w:rFonts w:ascii="Times New Roman" w:eastAsia="Times New Roman" w:hAnsi="Times New Roman" w:cs="Arial"/>
      <w:szCs w:val="24"/>
    </w:rPr>
  </w:style>
  <w:style w:type="paragraph" w:customStyle="1" w:styleId="CharChar">
    <w:name w:val="אייקון אסור לעשות תו Char Char"/>
    <w:basedOn w:val="a2"/>
    <w:link w:val="CharCharChar"/>
    <w:uiPriority w:val="4"/>
    <w:unhideWhenUsed/>
    <w:rsid w:val="00341EE1"/>
    <w:pPr>
      <w:numPr>
        <w:numId w:val="16"/>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1">
    <w:name w:val="הגדרות"/>
    <w:basedOn w:val="a4"/>
    <w:link w:val="aff5"/>
    <w:autoRedefine/>
    <w:uiPriority w:val="3"/>
    <w:qFormat/>
    <w:rsid w:val="00341EE1"/>
    <w:pPr>
      <w:numPr>
        <w:numId w:val="21"/>
      </w:numPr>
      <w:spacing w:after="0" w:line="360" w:lineRule="auto"/>
      <w:contextualSpacing/>
      <w:jc w:val="both"/>
    </w:pPr>
    <w:rPr>
      <w:rFonts w:ascii="Arial" w:eastAsia="Times New Roman" w:hAnsi="Arial" w:cs="Arial"/>
    </w:rPr>
  </w:style>
  <w:style w:type="character" w:customStyle="1" w:styleId="aff5">
    <w:name w:val="הגדרות תו"/>
    <w:basedOn w:val="a5"/>
    <w:link w:val="a1"/>
    <w:uiPriority w:val="3"/>
    <w:rsid w:val="00F833D7"/>
    <w:rPr>
      <w:rFonts w:ascii="Arial" w:eastAsia="Times New Roman" w:hAnsi="Arial" w:cs="Arial"/>
      <w:szCs w:val="24"/>
    </w:rPr>
  </w:style>
  <w:style w:type="paragraph" w:customStyle="1" w:styleId="aff6">
    <w:name w:val="טקסט סעיף מודגש"/>
    <w:basedOn w:val="a2"/>
    <w:link w:val="aff7"/>
    <w:rsid w:val="00341EE1"/>
    <w:pPr>
      <w:numPr>
        <w:ilvl w:val="0"/>
        <w:numId w:val="0"/>
      </w:numPr>
      <w:ind w:left="1440" w:hanging="360"/>
    </w:pPr>
    <w:rPr>
      <w:b/>
      <w:bCs/>
    </w:rPr>
  </w:style>
  <w:style w:type="character" w:customStyle="1" w:styleId="aff7">
    <w:name w:val="טקסט סעיף מודגש תו"/>
    <w:link w:val="aff6"/>
    <w:rsid w:val="00341EE1"/>
    <w:rPr>
      <w:rFonts w:ascii="Arial" w:eastAsia="Times New Roman" w:hAnsi="Arial" w:cs="Arial"/>
      <w:b/>
      <w:bCs/>
    </w:rPr>
  </w:style>
  <w:style w:type="paragraph" w:customStyle="1" w:styleId="aff8">
    <w:name w:val="אייקון מערכות מידע"/>
    <w:basedOn w:val="a2"/>
    <w:link w:val="aff9"/>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9">
    <w:name w:val="אייקון מערכות מידע תו"/>
    <w:link w:val="aff8"/>
    <w:uiPriority w:val="4"/>
    <w:rsid w:val="00F833D7"/>
    <w:rPr>
      <w:rFonts w:ascii="Wingdings" w:eastAsia="Times New Roman" w:hAnsi="Wingdings" w:cs="Arial"/>
      <w:color w:val="36A6E8"/>
      <w:position w:val="-4"/>
      <w:sz w:val="28"/>
      <w:szCs w:val="28"/>
    </w:rPr>
  </w:style>
  <w:style w:type="paragraph" w:customStyle="1" w:styleId="affa">
    <w:name w:val="טקסט רץ טבלה עליונה"/>
    <w:basedOn w:val="a4"/>
    <w:rsid w:val="00341EE1"/>
    <w:pPr>
      <w:spacing w:after="0" w:line="240" w:lineRule="auto"/>
      <w:jc w:val="both"/>
    </w:pPr>
    <w:rPr>
      <w:rFonts w:ascii="Arial" w:eastAsia="Times New Roman" w:hAnsi="Arial" w:cs="Arial"/>
      <w:sz w:val="20"/>
      <w:szCs w:val="20"/>
    </w:rPr>
  </w:style>
  <w:style w:type="paragraph" w:customStyle="1" w:styleId="affb">
    <w:name w:val="טקסט נספח"/>
    <w:basedOn w:val="a4"/>
    <w:rsid w:val="00341EE1"/>
    <w:pPr>
      <w:spacing w:before="240" w:after="0" w:line="360" w:lineRule="auto"/>
      <w:jc w:val="both"/>
    </w:pPr>
    <w:rPr>
      <w:rFonts w:ascii="Arial" w:eastAsia="Times New Roman" w:hAnsi="Arial"/>
    </w:rPr>
  </w:style>
  <w:style w:type="paragraph" w:customStyle="1" w:styleId="10">
    <w:name w:val="זיו1"/>
    <w:basedOn w:val="a4"/>
    <w:rsid w:val="00341EE1"/>
    <w:pPr>
      <w:numPr>
        <w:numId w:val="19"/>
      </w:numPr>
      <w:spacing w:before="240" w:after="0" w:line="240" w:lineRule="auto"/>
      <w:jc w:val="both"/>
    </w:pPr>
    <w:rPr>
      <w:rFonts w:ascii="Times New Roman" w:eastAsia="Times New Roman" w:hAnsi="Times New Roman" w:cs="Times New Roman"/>
      <w:sz w:val="24"/>
    </w:rPr>
  </w:style>
  <w:style w:type="paragraph" w:customStyle="1" w:styleId="22">
    <w:name w:val="זיו2"/>
    <w:basedOn w:val="a4"/>
    <w:rsid w:val="00341EE1"/>
    <w:pPr>
      <w:numPr>
        <w:ilvl w:val="1"/>
        <w:numId w:val="19"/>
      </w:numPr>
      <w:spacing w:before="240" w:after="0" w:line="240" w:lineRule="auto"/>
      <w:jc w:val="both"/>
    </w:pPr>
    <w:rPr>
      <w:rFonts w:ascii="Times New Roman" w:eastAsia="Times New Roman" w:hAnsi="Times New Roman" w:cs="Times New Roman"/>
      <w:sz w:val="24"/>
    </w:rPr>
  </w:style>
  <w:style w:type="paragraph" w:customStyle="1" w:styleId="3">
    <w:name w:val="זיו3"/>
    <w:basedOn w:val="a4"/>
    <w:rsid w:val="00341EE1"/>
    <w:pPr>
      <w:numPr>
        <w:ilvl w:val="2"/>
        <w:numId w:val="19"/>
      </w:numPr>
      <w:spacing w:before="240" w:after="0" w:line="240" w:lineRule="auto"/>
      <w:jc w:val="both"/>
    </w:pPr>
    <w:rPr>
      <w:rFonts w:ascii="Times New Roman" w:eastAsia="Times New Roman" w:hAnsi="Times New Roman" w:cs="Times New Roman"/>
      <w:sz w:val="24"/>
    </w:rPr>
  </w:style>
  <w:style w:type="paragraph" w:customStyle="1" w:styleId="4">
    <w:name w:val="זיו4"/>
    <w:basedOn w:val="a4"/>
    <w:rsid w:val="00341EE1"/>
    <w:pPr>
      <w:numPr>
        <w:ilvl w:val="3"/>
        <w:numId w:val="19"/>
      </w:numPr>
      <w:spacing w:before="240" w:after="0" w:line="240" w:lineRule="auto"/>
      <w:jc w:val="both"/>
    </w:pPr>
    <w:rPr>
      <w:rFonts w:ascii="Times New Roman" w:eastAsia="Times New Roman" w:hAnsi="Times New Roman" w:cs="Times New Roman"/>
      <w:sz w:val="24"/>
    </w:rPr>
  </w:style>
  <w:style w:type="paragraph" w:customStyle="1" w:styleId="11">
    <w:name w:val="היסט1"/>
    <w:basedOn w:val="a4"/>
    <w:rsid w:val="00341EE1"/>
    <w:pPr>
      <w:numPr>
        <w:numId w:val="20"/>
      </w:numPr>
      <w:spacing w:before="240" w:after="0" w:line="240" w:lineRule="auto"/>
      <w:jc w:val="both"/>
    </w:pPr>
    <w:rPr>
      <w:rFonts w:ascii="Arial" w:eastAsia="Times New Roman" w:hAnsi="Arial" w:cs="Times New Roman"/>
      <w:sz w:val="24"/>
    </w:rPr>
  </w:style>
  <w:style w:type="paragraph" w:customStyle="1" w:styleId="23">
    <w:name w:val="היסט2"/>
    <w:basedOn w:val="a4"/>
    <w:rsid w:val="00341EE1"/>
    <w:pPr>
      <w:numPr>
        <w:ilvl w:val="1"/>
        <w:numId w:val="20"/>
      </w:numPr>
      <w:spacing w:before="240" w:after="0" w:line="240" w:lineRule="auto"/>
      <w:jc w:val="both"/>
    </w:pPr>
    <w:rPr>
      <w:rFonts w:ascii="Arial" w:eastAsia="Times New Roman" w:hAnsi="Arial" w:cs="Times New Roman"/>
      <w:sz w:val="24"/>
    </w:rPr>
  </w:style>
  <w:style w:type="paragraph" w:customStyle="1" w:styleId="30">
    <w:name w:val="היסט3"/>
    <w:basedOn w:val="a4"/>
    <w:rsid w:val="00341EE1"/>
    <w:pPr>
      <w:numPr>
        <w:ilvl w:val="2"/>
        <w:numId w:val="20"/>
      </w:numPr>
      <w:spacing w:before="240" w:after="0" w:line="240" w:lineRule="auto"/>
      <w:jc w:val="both"/>
    </w:pPr>
    <w:rPr>
      <w:rFonts w:ascii="Arial" w:eastAsia="Times New Roman" w:hAnsi="Arial" w:cs="Times New Roman"/>
      <w:sz w:val="24"/>
    </w:rPr>
  </w:style>
  <w:style w:type="paragraph" w:customStyle="1" w:styleId="40">
    <w:name w:val="היסט4"/>
    <w:basedOn w:val="a4"/>
    <w:rsid w:val="00341EE1"/>
    <w:pPr>
      <w:numPr>
        <w:ilvl w:val="3"/>
        <w:numId w:val="20"/>
      </w:numPr>
      <w:spacing w:before="240" w:after="0" w:line="240" w:lineRule="auto"/>
      <w:jc w:val="both"/>
    </w:pPr>
    <w:rPr>
      <w:rFonts w:ascii="Arial" w:eastAsia="Times New Roman" w:hAnsi="Arial" w:cs="Times New Roman"/>
      <w:sz w:val="24"/>
    </w:rPr>
  </w:style>
  <w:style w:type="paragraph" w:styleId="NormalWeb">
    <w:name w:val="Normal (Web)"/>
    <w:basedOn w:val="a4"/>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c">
    <w:name w:val="טקסט סעיף תו"/>
    <w:rsid w:val="00341EE1"/>
    <w:rPr>
      <w:rFonts w:ascii="Arial" w:hAnsi="Arial" w:cs="Arial"/>
      <w:sz w:val="22"/>
      <w:szCs w:val="22"/>
      <w:lang w:val="en-US" w:eastAsia="en-US" w:bidi="he-IL"/>
    </w:rPr>
  </w:style>
  <w:style w:type="paragraph" w:customStyle="1" w:styleId="affd">
    <w:name w:val="כותרת שם נספח"/>
    <w:basedOn w:val="a4"/>
    <w:uiPriority w:val="3"/>
    <w:rsid w:val="00341EE1"/>
    <w:pPr>
      <w:spacing w:before="240" w:after="0" w:line="360" w:lineRule="auto"/>
      <w:jc w:val="both"/>
    </w:pPr>
    <w:rPr>
      <w:rFonts w:ascii="Arial" w:eastAsia="Times New Roman" w:hAnsi="Arial" w:cs="Arial"/>
      <w:b/>
      <w:bCs/>
      <w:color w:val="1B3461"/>
      <w:sz w:val="26"/>
      <w:szCs w:val="26"/>
    </w:rPr>
  </w:style>
  <w:style w:type="paragraph" w:customStyle="1" w:styleId="17">
    <w:name w:val="סגנון1"/>
    <w:basedOn w:val="aff3"/>
    <w:link w:val="18"/>
    <w:uiPriority w:val="3"/>
    <w:unhideWhenUsed/>
    <w:qFormat/>
    <w:rsid w:val="00341EE1"/>
    <w:pPr>
      <w:tabs>
        <w:tab w:val="clear" w:pos="567"/>
      </w:tabs>
      <w:ind w:left="360" w:right="0" w:hanging="360"/>
    </w:pPr>
  </w:style>
  <w:style w:type="character" w:customStyle="1" w:styleId="18">
    <w:name w:val="סגנון1 תו"/>
    <w:basedOn w:val="a5"/>
    <w:link w:val="17"/>
    <w:uiPriority w:val="3"/>
    <w:rsid w:val="00F833D7"/>
    <w:rPr>
      <w:rFonts w:ascii="Arial" w:eastAsia="Times New Roman" w:hAnsi="Arial" w:cs="Arial"/>
      <w:b/>
      <w:bCs/>
      <w:color w:val="1B3461"/>
      <w:szCs w:val="24"/>
    </w:rPr>
  </w:style>
  <w:style w:type="paragraph" w:customStyle="1" w:styleId="6">
    <w:name w:val="סעיף רמה 6"/>
    <w:basedOn w:val="52"/>
    <w:link w:val="60"/>
    <w:uiPriority w:val="2"/>
    <w:qFormat/>
    <w:rsid w:val="00341EE1"/>
    <w:pPr>
      <w:ind w:left="4820" w:hanging="1418"/>
    </w:pPr>
  </w:style>
  <w:style w:type="character" w:customStyle="1" w:styleId="60">
    <w:name w:val="סעיף רמה 6 תו"/>
    <w:basedOn w:val="53"/>
    <w:link w:val="6"/>
    <w:uiPriority w:val="2"/>
    <w:rsid w:val="00F833D7"/>
    <w:rPr>
      <w:rFonts w:ascii="Arial" w:eastAsia="Times New Roman" w:hAnsi="Arial" w:cs="David"/>
      <w:b/>
      <w:bCs w:val="0"/>
      <w:sz w:val="24"/>
      <w:szCs w:val="24"/>
    </w:rPr>
  </w:style>
  <w:style w:type="character" w:customStyle="1" w:styleId="affe">
    <w:name w:val="טקסט סעיף תו תו"/>
    <w:rsid w:val="00341EE1"/>
    <w:rPr>
      <w:rFonts w:ascii="Arial" w:hAnsi="Arial" w:cs="Arial"/>
      <w:sz w:val="22"/>
      <w:szCs w:val="22"/>
      <w:lang w:val="en-US" w:eastAsia="en-US" w:bidi="he-IL"/>
    </w:rPr>
  </w:style>
  <w:style w:type="paragraph" w:customStyle="1" w:styleId="afff">
    <w:name w:val="טקסט סעיף תו תו תו תו"/>
    <w:basedOn w:val="a4"/>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5"/>
    <w:rsid w:val="00341EE1"/>
    <w:rPr>
      <w:rFonts w:ascii="Arial" w:hAnsi="Arial" w:cs="Arial"/>
      <w:sz w:val="22"/>
      <w:szCs w:val="22"/>
      <w:lang w:val="en-US" w:eastAsia="en-US" w:bidi="he-IL"/>
    </w:rPr>
  </w:style>
  <w:style w:type="paragraph" w:customStyle="1" w:styleId="afff0">
    <w:name w:val="כותרת טבלת נספחים"/>
    <w:basedOn w:val="a4"/>
    <w:uiPriority w:val="3"/>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4"/>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4"/>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4"/>
    <w:next w:val="a4"/>
    <w:autoRedefine/>
    <w:uiPriority w:val="39"/>
    <w:unhideWhenUsed/>
    <w:rsid w:val="00341EE1"/>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styleId="afff1">
    <w:name w:val="TOC Heading"/>
    <w:basedOn w:val="14"/>
    <w:next w:val="a4"/>
    <w:uiPriority w:val="39"/>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2">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22"/>
      </w:numPr>
    </w:pPr>
  </w:style>
  <w:style w:type="numbering" w:customStyle="1" w:styleId="32">
    <w:name w:val="סגנון3"/>
    <w:rsid w:val="00341EE1"/>
    <w:pPr>
      <w:numPr>
        <w:numId w:val="23"/>
      </w:numPr>
    </w:pPr>
  </w:style>
  <w:style w:type="paragraph" w:customStyle="1" w:styleId="afff3">
    <w:name w:val="שם הוראה"/>
    <w:basedOn w:val="a4"/>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4"/>
    <w:uiPriority w:val="3"/>
    <w:rsid w:val="00341EE1"/>
    <w:pPr>
      <w:bidi w:val="0"/>
      <w:spacing w:after="160" w:line="240" w:lineRule="exact"/>
      <w:jc w:val="both"/>
    </w:pPr>
    <w:rPr>
      <w:rFonts w:ascii="Verdana" w:eastAsia="Times New Roman" w:hAnsi="Verdana" w:cs="FrankRuehl"/>
      <w:sz w:val="16"/>
      <w:szCs w:val="20"/>
      <w:lang w:bidi="ar-SA"/>
    </w:rPr>
  </w:style>
  <w:style w:type="paragraph" w:customStyle="1" w:styleId="afff4">
    <w:name w:val="תו"/>
    <w:basedOn w:val="a4"/>
    <w:rsid w:val="00341EE1"/>
    <w:pPr>
      <w:bidi w:val="0"/>
      <w:spacing w:after="160" w:line="240" w:lineRule="exact"/>
      <w:jc w:val="both"/>
    </w:pPr>
    <w:rPr>
      <w:rFonts w:ascii="Verdana" w:eastAsia="Times New Roman" w:hAnsi="Verdana" w:cs="FrankRuehl"/>
      <w:sz w:val="16"/>
      <w:szCs w:val="20"/>
      <w:lang w:bidi="ar-SA"/>
    </w:rPr>
  </w:style>
  <w:style w:type="character" w:customStyle="1" w:styleId="aff4">
    <w:name w:val="כותרת סעיף תו"/>
    <w:basedOn w:val="a5"/>
    <w:link w:val="aff3"/>
    <w:uiPriority w:val="3"/>
    <w:rsid w:val="00F833D7"/>
    <w:rPr>
      <w:rFonts w:ascii="Arial" w:eastAsia="Times New Roman" w:hAnsi="Arial" w:cs="Arial"/>
      <w:b/>
      <w:bCs/>
      <w:color w:val="1B3461"/>
      <w:szCs w:val="24"/>
    </w:rPr>
  </w:style>
  <w:style w:type="paragraph" w:customStyle="1" w:styleId="Style2">
    <w:name w:val="Style2"/>
    <w:basedOn w:val="a2"/>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3"/>
    <w:link w:val="Style3Char"/>
    <w:uiPriority w:val="4"/>
    <w:qFormat/>
    <w:rsid w:val="00341EE1"/>
    <w:pPr>
      <w:numPr>
        <w:numId w:val="16"/>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5">
    <w:name w:val="כותרת המכרז"/>
    <w:basedOn w:val="a4"/>
    <w:link w:val="afff6"/>
    <w:uiPriority w:val="3"/>
    <w:unhideWhenUsed/>
    <w:qFormat/>
    <w:rsid w:val="00DF622D"/>
    <w:pPr>
      <w:jc w:val="center"/>
    </w:pPr>
    <w:rPr>
      <w:bCs/>
      <w:color w:val="1F497D" w:themeColor="text2"/>
      <w:sz w:val="24"/>
      <w:szCs w:val="96"/>
    </w:rPr>
  </w:style>
  <w:style w:type="paragraph" w:styleId="TOC3">
    <w:name w:val="toc 3"/>
    <w:basedOn w:val="a4"/>
    <w:next w:val="a4"/>
    <w:autoRedefine/>
    <w:uiPriority w:val="39"/>
    <w:unhideWhenUsed/>
    <w:rsid w:val="004B32BF"/>
    <w:pPr>
      <w:spacing w:after="100"/>
      <w:ind w:left="440"/>
    </w:pPr>
  </w:style>
  <w:style w:type="character" w:customStyle="1" w:styleId="afff6">
    <w:name w:val="כותרת המכרז תו"/>
    <w:basedOn w:val="a5"/>
    <w:link w:val="afff5"/>
    <w:uiPriority w:val="3"/>
    <w:rsid w:val="00F833D7"/>
    <w:rPr>
      <w:rFonts w:cs="David"/>
      <w:bCs/>
      <w:color w:val="1F497D" w:themeColor="text2"/>
      <w:sz w:val="24"/>
      <w:szCs w:val="96"/>
    </w:rPr>
  </w:style>
  <w:style w:type="paragraph" w:styleId="TOC1">
    <w:name w:val="toc 1"/>
    <w:aliases w:val="TochenMichraz"/>
    <w:basedOn w:val="a4"/>
    <w:next w:val="a4"/>
    <w:autoRedefine/>
    <w:uiPriority w:val="39"/>
    <w:unhideWhenUsed/>
    <w:rsid w:val="00FD0261"/>
    <w:pPr>
      <w:tabs>
        <w:tab w:val="left" w:pos="84"/>
        <w:tab w:val="right" w:leader="dot" w:pos="8296"/>
      </w:tabs>
      <w:spacing w:after="100"/>
      <w:ind w:left="-199" w:firstLine="141"/>
    </w:pPr>
    <w:rPr>
      <w:rFonts w:ascii="Times New Roman" w:hAnsi="Times New Roman"/>
      <w:sz w:val="24"/>
    </w:rPr>
  </w:style>
  <w:style w:type="paragraph" w:styleId="TOC4">
    <w:name w:val="toc 4"/>
    <w:basedOn w:val="a4"/>
    <w:next w:val="a4"/>
    <w:autoRedefine/>
    <w:uiPriority w:val="39"/>
    <w:unhideWhenUsed/>
    <w:rsid w:val="004B32BF"/>
    <w:pPr>
      <w:spacing w:after="100"/>
      <w:ind w:left="660"/>
    </w:pPr>
    <w:rPr>
      <w:rFonts w:eastAsiaTheme="minorEastAsia"/>
    </w:rPr>
  </w:style>
  <w:style w:type="paragraph" w:styleId="TOC5">
    <w:name w:val="toc 5"/>
    <w:basedOn w:val="a4"/>
    <w:next w:val="a4"/>
    <w:autoRedefine/>
    <w:uiPriority w:val="39"/>
    <w:unhideWhenUsed/>
    <w:rsid w:val="004B32BF"/>
    <w:pPr>
      <w:spacing w:after="100"/>
      <w:ind w:left="880"/>
    </w:pPr>
    <w:rPr>
      <w:rFonts w:eastAsiaTheme="minorEastAsia"/>
    </w:rPr>
  </w:style>
  <w:style w:type="paragraph" w:styleId="TOC6">
    <w:name w:val="toc 6"/>
    <w:basedOn w:val="a4"/>
    <w:next w:val="a4"/>
    <w:autoRedefine/>
    <w:uiPriority w:val="39"/>
    <w:unhideWhenUsed/>
    <w:rsid w:val="004B32BF"/>
    <w:pPr>
      <w:spacing w:after="100"/>
      <w:ind w:left="1100"/>
    </w:pPr>
    <w:rPr>
      <w:rFonts w:eastAsiaTheme="minorEastAsia"/>
    </w:rPr>
  </w:style>
  <w:style w:type="paragraph" w:styleId="TOC7">
    <w:name w:val="toc 7"/>
    <w:basedOn w:val="a4"/>
    <w:next w:val="a4"/>
    <w:autoRedefine/>
    <w:uiPriority w:val="39"/>
    <w:unhideWhenUsed/>
    <w:rsid w:val="004B32BF"/>
    <w:pPr>
      <w:spacing w:after="100"/>
      <w:ind w:left="1320"/>
    </w:pPr>
    <w:rPr>
      <w:rFonts w:eastAsiaTheme="minorEastAsia"/>
    </w:rPr>
  </w:style>
  <w:style w:type="paragraph" w:styleId="TOC8">
    <w:name w:val="toc 8"/>
    <w:basedOn w:val="a4"/>
    <w:next w:val="a4"/>
    <w:autoRedefine/>
    <w:uiPriority w:val="39"/>
    <w:unhideWhenUsed/>
    <w:rsid w:val="004B32BF"/>
    <w:pPr>
      <w:spacing w:after="100"/>
      <w:ind w:left="1540"/>
    </w:pPr>
    <w:rPr>
      <w:rFonts w:eastAsiaTheme="minorEastAsia"/>
    </w:rPr>
  </w:style>
  <w:style w:type="paragraph" w:styleId="TOC9">
    <w:name w:val="toc 9"/>
    <w:basedOn w:val="a4"/>
    <w:next w:val="a4"/>
    <w:autoRedefine/>
    <w:uiPriority w:val="39"/>
    <w:unhideWhenUsed/>
    <w:rsid w:val="004B32BF"/>
    <w:pPr>
      <w:spacing w:after="100"/>
      <w:ind w:left="1760"/>
    </w:pPr>
    <w:rPr>
      <w:rFonts w:eastAsiaTheme="minorEastAsia"/>
    </w:rPr>
  </w:style>
  <w:style w:type="paragraph" w:customStyle="1" w:styleId="2">
    <w:name w:val="סעיף תכם רמה 2"/>
    <w:basedOn w:val="27"/>
    <w:link w:val="29"/>
    <w:uiPriority w:val="3"/>
    <w:unhideWhenUsed/>
    <w:qFormat/>
    <w:rsid w:val="00E27764"/>
    <w:pPr>
      <w:numPr>
        <w:ilvl w:val="1"/>
        <w:numId w:val="26"/>
      </w:numPr>
    </w:pPr>
    <w:rPr>
      <w:rFonts w:asciiTheme="minorBidi" w:hAnsiTheme="minorBidi" w:cstheme="minorBidi"/>
      <w:szCs w:val="22"/>
    </w:rPr>
  </w:style>
  <w:style w:type="paragraph" w:customStyle="1" w:styleId="31">
    <w:name w:val="סעיף תכם רמה 3"/>
    <w:basedOn w:val="-3"/>
    <w:link w:val="35"/>
    <w:uiPriority w:val="3"/>
    <w:unhideWhenUsed/>
    <w:qFormat/>
    <w:rsid w:val="00A1712F"/>
    <w:pPr>
      <w:numPr>
        <w:numId w:val="24"/>
      </w:num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9">
    <w:name w:val="סעיף תכם רמה 2 תו"/>
    <w:basedOn w:val="28"/>
    <w:link w:val="2"/>
    <w:uiPriority w:val="3"/>
    <w:rsid w:val="00F833D7"/>
    <w:rPr>
      <w:rFonts w:asciiTheme="minorBidi" w:eastAsia="Times New Roman" w:hAnsiTheme="minorBidi" w:cs="David"/>
      <w:szCs w:val="24"/>
    </w:rPr>
  </w:style>
  <w:style w:type="paragraph" w:customStyle="1" w:styleId="24">
    <w:name w:val="כותרת סעיף תכם רמה 2"/>
    <w:basedOn w:val="27"/>
    <w:link w:val="2a"/>
    <w:uiPriority w:val="3"/>
    <w:qFormat/>
    <w:rsid w:val="00E27764"/>
    <w:pPr>
      <w:numPr>
        <w:ilvl w:val="1"/>
        <w:numId w:val="24"/>
      </w:numPr>
      <w:ind w:left="935" w:hanging="575"/>
    </w:pPr>
    <w:rPr>
      <w:rFonts w:asciiTheme="minorBidi" w:hAnsiTheme="minorBidi" w:cstheme="minorBidi"/>
      <w:u w:val="single"/>
    </w:rPr>
  </w:style>
  <w:style w:type="character" w:customStyle="1" w:styleId="35">
    <w:name w:val="סעיף תכם רמה 3 תו"/>
    <w:basedOn w:val="-30"/>
    <w:link w:val="31"/>
    <w:uiPriority w:val="3"/>
    <w:rsid w:val="00F833D7"/>
    <w:rPr>
      <w:rFonts w:asciiTheme="minorBidi" w:hAnsiTheme="minorBidi" w:cs="David"/>
      <w:b w:val="0"/>
      <w:bCs w:val="0"/>
      <w:sz w:val="24"/>
      <w:szCs w:val="24"/>
    </w:rPr>
  </w:style>
  <w:style w:type="paragraph" w:customStyle="1" w:styleId="36">
    <w:name w:val="כותרת סעיף תכם רמה 3"/>
    <w:basedOn w:val="-3"/>
    <w:link w:val="37"/>
    <w:uiPriority w:val="3"/>
    <w:qFormat/>
    <w:rsid w:val="00FF4BC3"/>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a">
    <w:name w:val="כותרת סעיף תכם רמה 2 תו"/>
    <w:basedOn w:val="28"/>
    <w:link w:val="24"/>
    <w:uiPriority w:val="3"/>
    <w:rsid w:val="00F833D7"/>
    <w:rPr>
      <w:rFonts w:asciiTheme="minorBidi" w:eastAsia="Times New Roman" w:hAnsiTheme="minorBidi" w:cs="David"/>
      <w:szCs w:val="24"/>
      <w:u w:val="single"/>
    </w:rPr>
  </w:style>
  <w:style w:type="paragraph" w:customStyle="1" w:styleId="41">
    <w:name w:val="סעיף תכם רמה 4"/>
    <w:basedOn w:val="44"/>
    <w:link w:val="46"/>
    <w:uiPriority w:val="3"/>
    <w:unhideWhenUsed/>
    <w:qFormat/>
    <w:rsid w:val="00FF4BC3"/>
    <w:pPr>
      <w:numPr>
        <w:ilvl w:val="3"/>
        <w:numId w:val="24"/>
      </w:numPr>
      <w:ind w:left="2222" w:hanging="851"/>
    </w:pPr>
    <w:rPr>
      <w:rFonts w:asciiTheme="minorBidi" w:hAnsiTheme="minorBidi" w:cstheme="minorBidi"/>
      <w:b w:val="0"/>
      <w:sz w:val="22"/>
      <w:szCs w:val="22"/>
    </w:rPr>
  </w:style>
  <w:style w:type="character" w:customStyle="1" w:styleId="37">
    <w:name w:val="כותרת סעיף תכם רמה 3 תו"/>
    <w:basedOn w:val="-30"/>
    <w:link w:val="36"/>
    <w:uiPriority w:val="3"/>
    <w:rsid w:val="00F833D7"/>
    <w:rPr>
      <w:rFonts w:asciiTheme="minorBidi" w:hAnsiTheme="minorBidi" w:cs="David"/>
      <w:b w:val="0"/>
      <w:bCs w:val="0"/>
      <w:sz w:val="24"/>
      <w:szCs w:val="24"/>
      <w:u w:val="single"/>
    </w:rPr>
  </w:style>
  <w:style w:type="paragraph" w:customStyle="1" w:styleId="5">
    <w:name w:val="סעיף תכם רמה 5"/>
    <w:basedOn w:val="52"/>
    <w:link w:val="54"/>
    <w:uiPriority w:val="3"/>
    <w:unhideWhenUsed/>
    <w:qFormat/>
    <w:rsid w:val="00FF4BC3"/>
    <w:pPr>
      <w:numPr>
        <w:ilvl w:val="4"/>
        <w:numId w:val="24"/>
      </w:numPr>
      <w:ind w:left="3402" w:hanging="1134"/>
    </w:pPr>
    <w:rPr>
      <w:rFonts w:asciiTheme="minorBidi" w:hAnsiTheme="minorBidi" w:cstheme="minorBidi"/>
      <w:b w:val="0"/>
      <w:sz w:val="22"/>
      <w:szCs w:val="22"/>
    </w:rPr>
  </w:style>
  <w:style w:type="character" w:customStyle="1" w:styleId="46">
    <w:name w:val="סעיף תכם רמה 4 תו"/>
    <w:basedOn w:val="45"/>
    <w:link w:val="41"/>
    <w:uiPriority w:val="3"/>
    <w:rsid w:val="00F833D7"/>
    <w:rPr>
      <w:rFonts w:asciiTheme="minorBidi" w:eastAsia="Times New Roman" w:hAnsiTheme="minorBidi" w:cs="David"/>
      <w:b w:val="0"/>
      <w:bCs w:val="0"/>
      <w:sz w:val="24"/>
      <w:szCs w:val="24"/>
    </w:rPr>
  </w:style>
  <w:style w:type="paragraph" w:customStyle="1" w:styleId="12">
    <w:name w:val="כותרת תכם רמה 1"/>
    <w:basedOn w:val="1"/>
    <w:link w:val="19"/>
    <w:uiPriority w:val="3"/>
    <w:qFormat/>
    <w:rsid w:val="00E27764"/>
    <w:pPr>
      <w:numPr>
        <w:numId w:val="24"/>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val="0"/>
      <w:bCs w:val="0"/>
      <w:sz w:val="24"/>
      <w:szCs w:val="24"/>
    </w:rPr>
  </w:style>
  <w:style w:type="paragraph" w:customStyle="1" w:styleId="Sign">
    <w:name w:val="Sign"/>
    <w:basedOn w:val="a4"/>
    <w:uiPriority w:val="4"/>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9">
    <w:name w:val="כותרת תכם רמה 1 תו"/>
    <w:basedOn w:val="16"/>
    <w:link w:val="12"/>
    <w:uiPriority w:val="3"/>
    <w:rsid w:val="00F833D7"/>
    <w:rPr>
      <w:rFonts w:asciiTheme="minorBidi" w:eastAsia="Times New Roman" w:hAnsiTheme="minorBidi" w:cs="David"/>
      <w:b/>
      <w:bCs/>
      <w:color w:val="003399"/>
      <w:kern w:val="32"/>
      <w:szCs w:val="24"/>
      <w:shd w:val="clear" w:color="auto" w:fill="F2F2F2"/>
    </w:rPr>
  </w:style>
  <w:style w:type="paragraph" w:customStyle="1" w:styleId="afff7">
    <w:name w:val="רגיל תכם"/>
    <w:basedOn w:val="a4"/>
    <w:link w:val="afff8"/>
    <w:uiPriority w:val="3"/>
    <w:qFormat/>
    <w:rsid w:val="006E1F6A"/>
    <w:rPr>
      <w:sz w:val="24"/>
    </w:rPr>
  </w:style>
  <w:style w:type="paragraph" w:customStyle="1" w:styleId="afff9">
    <w:name w:val="כותרת הודעת תכם"/>
    <w:basedOn w:val="a4"/>
    <w:link w:val="afffa"/>
    <w:uiPriority w:val="3"/>
    <w:qFormat/>
    <w:rsid w:val="005955F1"/>
    <w:pPr>
      <w:spacing w:after="0"/>
      <w:outlineLvl w:val="0"/>
    </w:pPr>
    <w:rPr>
      <w:rFonts w:ascii="Arial" w:eastAsia="PMingLiU" w:hAnsi="Arial" w:cs="Arial"/>
      <w:b/>
      <w:bCs/>
      <w:color w:val="FFFFFF"/>
      <w:sz w:val="28"/>
      <w:szCs w:val="28"/>
    </w:rPr>
  </w:style>
  <w:style w:type="character" w:customStyle="1" w:styleId="afff8">
    <w:name w:val="רגיל תכם תו"/>
    <w:basedOn w:val="a5"/>
    <w:link w:val="afff7"/>
    <w:uiPriority w:val="3"/>
    <w:rsid w:val="00F833D7"/>
    <w:rPr>
      <w:rFonts w:cs="David"/>
      <w:sz w:val="24"/>
      <w:szCs w:val="24"/>
    </w:rPr>
  </w:style>
  <w:style w:type="paragraph" w:customStyle="1" w:styleId="21">
    <w:name w:val="כותרת הודעת תכם רמה 2"/>
    <w:basedOn w:val="14"/>
    <w:link w:val="2b"/>
    <w:uiPriority w:val="3"/>
    <w:qFormat/>
    <w:rsid w:val="00C45222"/>
    <w:pPr>
      <w:numPr>
        <w:numId w:val="25"/>
      </w:numPr>
      <w:tabs>
        <w:tab w:val="clear" w:pos="397"/>
      </w:tabs>
      <w:outlineLvl w:val="3"/>
    </w:pPr>
    <w:rPr>
      <w:sz w:val="28"/>
      <w:szCs w:val="28"/>
      <w:u w:val="single"/>
    </w:rPr>
  </w:style>
  <w:style w:type="character" w:customStyle="1" w:styleId="afffa">
    <w:name w:val="כותרת הודעת תכם תו"/>
    <w:basedOn w:val="a5"/>
    <w:link w:val="afff9"/>
    <w:uiPriority w:val="3"/>
    <w:rsid w:val="00F833D7"/>
    <w:rPr>
      <w:rFonts w:ascii="Arial" w:eastAsia="PMingLiU" w:hAnsi="Arial" w:cs="Arial"/>
      <w:b/>
      <w:bCs/>
      <w:color w:val="FFFFFF"/>
      <w:sz w:val="28"/>
      <w:szCs w:val="28"/>
    </w:rPr>
  </w:style>
  <w:style w:type="paragraph" w:customStyle="1" w:styleId="afffb">
    <w:name w:val="כותרת נספח הודעת תכם"/>
    <w:basedOn w:val="14"/>
    <w:link w:val="afffc"/>
    <w:uiPriority w:val="3"/>
    <w:qFormat/>
    <w:rsid w:val="00C45222"/>
    <w:pPr>
      <w:outlineLvl w:val="3"/>
    </w:pPr>
  </w:style>
  <w:style w:type="character" w:customStyle="1" w:styleId="2b">
    <w:name w:val="כותרת הודעת תכם רמה 2 תו"/>
    <w:basedOn w:val="15"/>
    <w:link w:val="21"/>
    <w:uiPriority w:val="3"/>
    <w:rsid w:val="00F833D7"/>
    <w:rPr>
      <w:rFonts w:ascii="Arial" w:eastAsia="Times New Roman" w:hAnsi="Arial" w:cs="Arial"/>
      <w:b/>
      <w:bCs/>
      <w:kern w:val="32"/>
      <w:sz w:val="28"/>
      <w:szCs w:val="28"/>
      <w:u w:val="single"/>
    </w:rPr>
  </w:style>
  <w:style w:type="character" w:customStyle="1" w:styleId="afffc">
    <w:name w:val="כותרת נספח הודעת תכם תו"/>
    <w:basedOn w:val="15"/>
    <w:link w:val="afffb"/>
    <w:uiPriority w:val="3"/>
    <w:rsid w:val="00F833D7"/>
    <w:rPr>
      <w:rFonts w:ascii="Arial" w:eastAsia="Times New Roman" w:hAnsi="Arial" w:cs="Arial"/>
      <w:b/>
      <w:bCs/>
      <w:kern w:val="32"/>
      <w:sz w:val="32"/>
      <w:szCs w:val="32"/>
    </w:rPr>
  </w:style>
  <w:style w:type="paragraph" w:customStyle="1" w:styleId="afffd">
    <w:name w:val="כותרת משנה נספחי הסכם"/>
    <w:basedOn w:val="-4"/>
    <w:link w:val="afffe"/>
    <w:uiPriority w:val="3"/>
    <w:qFormat/>
    <w:rsid w:val="00BB0025"/>
    <w:pPr>
      <w:outlineLvl w:val="5"/>
    </w:pPr>
  </w:style>
  <w:style w:type="paragraph" w:customStyle="1" w:styleId="affff">
    <w:name w:val="כותרת נספח הסכם"/>
    <w:basedOn w:val="-"/>
    <w:link w:val="affff0"/>
    <w:uiPriority w:val="3"/>
    <w:qFormat/>
    <w:rsid w:val="00BB0025"/>
    <w:pPr>
      <w:outlineLvl w:val="4"/>
    </w:pPr>
  </w:style>
  <w:style w:type="character" w:customStyle="1" w:styleId="afffe">
    <w:name w:val="כותרת משנה נספחי הסכם תו"/>
    <w:basedOn w:val="-5"/>
    <w:link w:val="afffd"/>
    <w:uiPriority w:val="3"/>
    <w:rsid w:val="00F833D7"/>
    <w:rPr>
      <w:rFonts w:cs="David"/>
      <w:b/>
      <w:bCs/>
      <w:sz w:val="24"/>
      <w:szCs w:val="24"/>
    </w:rPr>
  </w:style>
  <w:style w:type="character" w:customStyle="1" w:styleId="affff0">
    <w:name w:val="כותרת נספח הסכם תו"/>
    <w:basedOn w:val="-0"/>
    <w:link w:val="affff"/>
    <w:uiPriority w:val="3"/>
    <w:rsid w:val="00F833D7"/>
    <w:rPr>
      <w:rFonts w:cs="David"/>
      <w:b/>
      <w:bCs/>
      <w:sz w:val="24"/>
      <w:szCs w:val="24"/>
      <w:u w:val="single"/>
    </w:rPr>
  </w:style>
  <w:style w:type="paragraph" w:customStyle="1" w:styleId="affff1">
    <w:name w:val="תנאי למילוי הטופס"/>
    <w:basedOn w:val="a4"/>
    <w:link w:val="affff2"/>
    <w:qFormat/>
    <w:rsid w:val="009519D5"/>
    <w:rPr>
      <w:b/>
      <w:bCs/>
      <w:i/>
      <w:iCs/>
      <w:sz w:val="24"/>
    </w:rPr>
  </w:style>
  <w:style w:type="character" w:customStyle="1" w:styleId="affff2">
    <w:name w:val="תנאי למילוי הטופס תו"/>
    <w:basedOn w:val="a5"/>
    <w:link w:val="affff1"/>
    <w:rsid w:val="009519D5"/>
    <w:rPr>
      <w:rFonts w:cs="David"/>
      <w:b/>
      <w:bCs/>
      <w:i/>
      <w:iCs/>
      <w:sz w:val="24"/>
      <w:szCs w:val="24"/>
    </w:rPr>
  </w:style>
  <w:style w:type="character" w:customStyle="1" w:styleId="1a">
    <w:name w:val="אזכור לא מזוהה1"/>
    <w:basedOn w:val="a5"/>
    <w:uiPriority w:val="99"/>
    <w:semiHidden/>
    <w:unhideWhenUsed/>
    <w:rsid w:val="00A04406"/>
    <w:rPr>
      <w:color w:val="605E5C"/>
      <w:shd w:val="clear" w:color="auto" w:fill="E1DFDD"/>
    </w:rPr>
  </w:style>
  <w:style w:type="table" w:styleId="38">
    <w:name w:val="Table Classic 3"/>
    <w:basedOn w:val="a6"/>
    <w:unhideWhenUsed/>
    <w:rsid w:val="00DA73DA"/>
    <w:pPr>
      <w:bidi/>
      <w:spacing w:after="120"/>
      <w:jc w:val="both"/>
    </w:pPr>
    <w:rPr>
      <w:rFonts w:ascii="Arial" w:eastAsiaTheme="majorEastAsia" w:hAnsi="Arial"/>
      <w:color w:val="000080"/>
      <w:sz w:val="24"/>
      <w:szCs w:val="24"/>
      <w:lang w:bidi="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2c">
    <w:name w:val="אזכור לא מזוהה2"/>
    <w:basedOn w:val="a5"/>
    <w:uiPriority w:val="99"/>
    <w:semiHidden/>
    <w:unhideWhenUsed/>
    <w:rsid w:val="001112FC"/>
    <w:rPr>
      <w:color w:val="605E5C"/>
      <w:shd w:val="clear" w:color="auto" w:fill="E1DFDD"/>
    </w:rPr>
  </w:style>
  <w:style w:type="paragraph" w:customStyle="1" w:styleId="m-1829766694241401716msolistparagraph">
    <w:name w:val="m_-1829766694241401716msolistparagraph"/>
    <w:basedOn w:val="a4"/>
    <w:rsid w:val="00A57B48"/>
    <w:pPr>
      <w:bidi w:val="0"/>
      <w:spacing w:before="100" w:beforeAutospacing="1" w:after="100" w:afterAutospacing="1" w:line="240" w:lineRule="auto"/>
    </w:pPr>
    <w:rPr>
      <w:rFonts w:ascii="Times New Roman" w:eastAsia="Times New Roman" w:hAnsi="Times New Roman" w:cs="Times New Roman"/>
      <w:sz w:val="24"/>
    </w:rPr>
  </w:style>
  <w:style w:type="character" w:styleId="affff3">
    <w:name w:val="line number"/>
    <w:basedOn w:val="a5"/>
    <w:uiPriority w:val="99"/>
    <w:semiHidden/>
    <w:unhideWhenUsed/>
    <w:rsid w:val="001234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855933">
      <w:bodyDiv w:val="1"/>
      <w:marLeft w:val="0"/>
      <w:marRight w:val="0"/>
      <w:marTop w:val="0"/>
      <w:marBottom w:val="0"/>
      <w:divBdr>
        <w:top w:val="none" w:sz="0" w:space="0" w:color="auto"/>
        <w:left w:val="none" w:sz="0" w:space="0" w:color="auto"/>
        <w:bottom w:val="none" w:sz="0" w:space="0" w:color="auto"/>
        <w:right w:val="none" w:sz="0" w:space="0" w:color="auto"/>
      </w:divBdr>
    </w:div>
    <w:div w:id="280185514">
      <w:bodyDiv w:val="1"/>
      <w:marLeft w:val="0"/>
      <w:marRight w:val="0"/>
      <w:marTop w:val="0"/>
      <w:marBottom w:val="0"/>
      <w:divBdr>
        <w:top w:val="none" w:sz="0" w:space="0" w:color="auto"/>
        <w:left w:val="none" w:sz="0" w:space="0" w:color="auto"/>
        <w:bottom w:val="none" w:sz="0" w:space="0" w:color="auto"/>
        <w:right w:val="none" w:sz="0" w:space="0" w:color="auto"/>
      </w:divBdr>
    </w:div>
    <w:div w:id="284968203">
      <w:bodyDiv w:val="1"/>
      <w:marLeft w:val="0"/>
      <w:marRight w:val="0"/>
      <w:marTop w:val="0"/>
      <w:marBottom w:val="0"/>
      <w:divBdr>
        <w:top w:val="none" w:sz="0" w:space="0" w:color="auto"/>
        <w:left w:val="none" w:sz="0" w:space="0" w:color="auto"/>
        <w:bottom w:val="none" w:sz="0" w:space="0" w:color="auto"/>
        <w:right w:val="none" w:sz="0" w:space="0" w:color="auto"/>
      </w:divBdr>
    </w:div>
    <w:div w:id="313753162">
      <w:bodyDiv w:val="1"/>
      <w:marLeft w:val="0"/>
      <w:marRight w:val="0"/>
      <w:marTop w:val="0"/>
      <w:marBottom w:val="0"/>
      <w:divBdr>
        <w:top w:val="none" w:sz="0" w:space="0" w:color="auto"/>
        <w:left w:val="none" w:sz="0" w:space="0" w:color="auto"/>
        <w:bottom w:val="none" w:sz="0" w:space="0" w:color="auto"/>
        <w:right w:val="none" w:sz="0" w:space="0" w:color="auto"/>
      </w:divBdr>
    </w:div>
    <w:div w:id="516774742">
      <w:bodyDiv w:val="1"/>
      <w:marLeft w:val="0"/>
      <w:marRight w:val="0"/>
      <w:marTop w:val="0"/>
      <w:marBottom w:val="0"/>
      <w:divBdr>
        <w:top w:val="none" w:sz="0" w:space="0" w:color="auto"/>
        <w:left w:val="none" w:sz="0" w:space="0" w:color="auto"/>
        <w:bottom w:val="none" w:sz="0" w:space="0" w:color="auto"/>
        <w:right w:val="none" w:sz="0" w:space="0" w:color="auto"/>
      </w:divBdr>
    </w:div>
    <w:div w:id="575211415">
      <w:bodyDiv w:val="1"/>
      <w:marLeft w:val="0"/>
      <w:marRight w:val="0"/>
      <w:marTop w:val="0"/>
      <w:marBottom w:val="0"/>
      <w:divBdr>
        <w:top w:val="none" w:sz="0" w:space="0" w:color="auto"/>
        <w:left w:val="none" w:sz="0" w:space="0" w:color="auto"/>
        <w:bottom w:val="none" w:sz="0" w:space="0" w:color="auto"/>
        <w:right w:val="none" w:sz="0" w:space="0" w:color="auto"/>
      </w:divBdr>
    </w:div>
    <w:div w:id="696348216">
      <w:bodyDiv w:val="1"/>
      <w:marLeft w:val="0"/>
      <w:marRight w:val="0"/>
      <w:marTop w:val="0"/>
      <w:marBottom w:val="0"/>
      <w:divBdr>
        <w:top w:val="none" w:sz="0" w:space="0" w:color="auto"/>
        <w:left w:val="none" w:sz="0" w:space="0" w:color="auto"/>
        <w:bottom w:val="none" w:sz="0" w:space="0" w:color="auto"/>
        <w:right w:val="none" w:sz="0" w:space="0" w:color="auto"/>
      </w:divBdr>
    </w:div>
    <w:div w:id="897130875">
      <w:bodyDiv w:val="1"/>
      <w:marLeft w:val="0"/>
      <w:marRight w:val="0"/>
      <w:marTop w:val="0"/>
      <w:marBottom w:val="0"/>
      <w:divBdr>
        <w:top w:val="none" w:sz="0" w:space="0" w:color="auto"/>
        <w:left w:val="none" w:sz="0" w:space="0" w:color="auto"/>
        <w:bottom w:val="none" w:sz="0" w:space="0" w:color="auto"/>
        <w:right w:val="none" w:sz="0" w:space="0" w:color="auto"/>
      </w:divBdr>
    </w:div>
    <w:div w:id="898898809">
      <w:bodyDiv w:val="1"/>
      <w:marLeft w:val="0"/>
      <w:marRight w:val="0"/>
      <w:marTop w:val="0"/>
      <w:marBottom w:val="0"/>
      <w:divBdr>
        <w:top w:val="none" w:sz="0" w:space="0" w:color="auto"/>
        <w:left w:val="none" w:sz="0" w:space="0" w:color="auto"/>
        <w:bottom w:val="none" w:sz="0" w:space="0" w:color="auto"/>
        <w:right w:val="none" w:sz="0" w:space="0" w:color="auto"/>
      </w:divBdr>
    </w:div>
    <w:div w:id="1267418454">
      <w:bodyDiv w:val="1"/>
      <w:marLeft w:val="0"/>
      <w:marRight w:val="0"/>
      <w:marTop w:val="0"/>
      <w:marBottom w:val="0"/>
      <w:divBdr>
        <w:top w:val="none" w:sz="0" w:space="0" w:color="auto"/>
        <w:left w:val="none" w:sz="0" w:space="0" w:color="auto"/>
        <w:bottom w:val="none" w:sz="0" w:space="0" w:color="auto"/>
        <w:right w:val="none" w:sz="0" w:space="0" w:color="auto"/>
      </w:divBdr>
    </w:div>
    <w:div w:id="1359888565">
      <w:bodyDiv w:val="1"/>
      <w:marLeft w:val="0"/>
      <w:marRight w:val="0"/>
      <w:marTop w:val="0"/>
      <w:marBottom w:val="0"/>
      <w:divBdr>
        <w:top w:val="none" w:sz="0" w:space="0" w:color="auto"/>
        <w:left w:val="none" w:sz="0" w:space="0" w:color="auto"/>
        <w:bottom w:val="none" w:sz="0" w:space="0" w:color="auto"/>
        <w:right w:val="none" w:sz="0" w:space="0" w:color="auto"/>
      </w:divBdr>
    </w:div>
    <w:div w:id="1401562127">
      <w:bodyDiv w:val="1"/>
      <w:marLeft w:val="0"/>
      <w:marRight w:val="0"/>
      <w:marTop w:val="0"/>
      <w:marBottom w:val="0"/>
      <w:divBdr>
        <w:top w:val="none" w:sz="0" w:space="0" w:color="auto"/>
        <w:left w:val="none" w:sz="0" w:space="0" w:color="auto"/>
        <w:bottom w:val="none" w:sz="0" w:space="0" w:color="auto"/>
        <w:right w:val="none" w:sz="0" w:space="0" w:color="auto"/>
      </w:divBdr>
    </w:div>
    <w:div w:id="154351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imap@economy.gov.i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justice.gov.il/mojheb/rasuthataagidim" TargetMode="Externa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www.foi.gov.il" TargetMode="External"/><Relationship Id="rId23" Type="http://schemas.openxmlformats.org/officeDocument/2006/relationships/theme" Target="theme/theme1.xml"/><Relationship Id="rId10" Type="http://schemas.openxmlformats.org/officeDocument/2006/relationships/hyperlink" Target="http://www.justice.gov.il/mojheb/rasuthataagidim" TargetMode="External"/><Relationship Id="rId19"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s://www.gov.il/he/departments/general/dangerous_toys_sbout_dangerous_toys" TargetMode="External"/><Relationship Id="rId14" Type="http://schemas.openxmlformats.org/officeDocument/2006/relationships/hyperlink" Target="http://www.economy.gov.il"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nevo.co.il/law_html/law01/153_004.htm" TargetMode="External"/><Relationship Id="rId1" Type="http://schemas.openxmlformats.org/officeDocument/2006/relationships/hyperlink" Target="https://www.nevo.co.il/law_html/law01/153_004.h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CB2BB0-EAE0-43E4-B36B-50E68CF9D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78</Pages>
  <Words>19616</Words>
  <Characters>98082</Characters>
  <Application>Microsoft Office Word</Application>
  <DocSecurity>0</DocSecurity>
  <Lines>817</Lines>
  <Paragraphs>234</Paragraphs>
  <ScaleCrop>false</ScaleCrop>
  <HeadingPairs>
    <vt:vector size="2" baseType="variant">
      <vt:variant>
        <vt:lpstr>שם</vt:lpstr>
      </vt:variant>
      <vt:variant>
        <vt:i4>1</vt:i4>
      </vt:variant>
    </vt:vector>
  </HeadingPairs>
  <TitlesOfParts>
    <vt:vector size="1" baseType="lpstr">
      <vt:lpstr>מכרז מס' 2-20 - מפרט המכרז</vt:lpstr>
    </vt:vector>
  </TitlesOfParts>
  <Company>Ministry Of Economy</Company>
  <LinksUpToDate>false</LinksUpToDate>
  <CharactersWithSpaces>117464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מס' 2-20 - מפרט המכרז</dc:title>
  <dc:creator>Romya Karo</dc:creator>
  <dc:description>שלב 5 - סיום </dc:description>
  <cp:lastModifiedBy>סימה פיאמנטה</cp:lastModifiedBy>
  <cp:revision>27</cp:revision>
  <cp:lastPrinted>2020-05-03T07:12:00Z</cp:lastPrinted>
  <dcterms:created xsi:type="dcterms:W3CDTF">2020-05-07T09:30:00Z</dcterms:created>
  <dcterms:modified xsi:type="dcterms:W3CDTF">2020-05-10T08:12:00Z</dcterms:modified>
</cp:coreProperties>
</file>