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6EA" w:rsidRDefault="002016EA" w:rsidP="002501F9">
      <w:pPr>
        <w:pStyle w:val="afff5"/>
        <w:spacing w:line="360" w:lineRule="atLeast"/>
        <w:rPr>
          <w:rtl/>
        </w:rPr>
      </w:pPr>
    </w:p>
    <w:p w:rsidR="002C6DE8" w:rsidRPr="005D0CA5" w:rsidRDefault="002C6DE8" w:rsidP="002501F9">
      <w:pPr>
        <w:pStyle w:val="afff5"/>
        <w:spacing w:line="360" w:lineRule="atLeast"/>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Pr="005D0CA5">
        <w:rPr>
          <w:rFonts w:hint="cs"/>
          <w:rtl/>
        </w:rPr>
        <w:t>ועדת</w:t>
      </w:r>
      <w:r w:rsidRPr="005D0CA5">
        <w:rPr>
          <w:rtl/>
        </w:rPr>
        <w:t xml:space="preserve"> </w:t>
      </w:r>
      <w:r w:rsidRPr="005D0CA5">
        <w:rPr>
          <w:rFonts w:hint="cs"/>
          <w:rtl/>
        </w:rPr>
        <w:t>המכרזים</w:t>
      </w:r>
    </w:p>
    <w:p w:rsidR="002C6DE8" w:rsidRPr="005D0CA5" w:rsidRDefault="002C6DE8" w:rsidP="002501F9">
      <w:pPr>
        <w:pStyle w:val="afff5"/>
        <w:spacing w:line="360" w:lineRule="atLeast"/>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B6046F">
        <w:rPr>
          <w:rFonts w:hint="cs"/>
          <w:rtl/>
        </w:rPr>
        <w:t>2/20</w:t>
      </w:r>
    </w:p>
    <w:p w:rsidR="0084254B" w:rsidRPr="005D0CA5" w:rsidRDefault="0084254B" w:rsidP="002501F9">
      <w:pPr>
        <w:spacing w:line="360" w:lineRule="atLeast"/>
        <w:jc w:val="center"/>
        <w:rPr>
          <w:sz w:val="24"/>
          <w:rtl/>
        </w:rPr>
      </w:pPr>
      <w:r w:rsidRPr="00DB66E9">
        <w:rPr>
          <w:bCs/>
          <w:color w:val="1F497D" w:themeColor="text2"/>
          <w:sz w:val="24"/>
          <w:szCs w:val="96"/>
          <w:rtl/>
        </w:rPr>
        <w:t>לאחסון</w:t>
      </w:r>
      <w:r>
        <w:rPr>
          <w:rFonts w:hint="cs"/>
          <w:bCs/>
          <w:color w:val="1F497D" w:themeColor="text2"/>
          <w:sz w:val="24"/>
          <w:szCs w:val="96"/>
          <w:rtl/>
        </w:rPr>
        <w:t>,</w:t>
      </w:r>
      <w:r w:rsidRPr="00DB66E9">
        <w:rPr>
          <w:bCs/>
          <w:color w:val="1F497D" w:themeColor="text2"/>
          <w:sz w:val="24"/>
          <w:szCs w:val="96"/>
          <w:rtl/>
        </w:rPr>
        <w:t xml:space="preserve"> הובלה</w:t>
      </w:r>
      <w:r w:rsidR="00F37388">
        <w:rPr>
          <w:rFonts w:hint="cs"/>
          <w:bCs/>
          <w:color w:val="1F497D" w:themeColor="text2"/>
          <w:sz w:val="24"/>
          <w:szCs w:val="96"/>
          <w:rtl/>
        </w:rPr>
        <w:t xml:space="preserve"> ו</w:t>
      </w:r>
      <w:r w:rsidRPr="00DB66E9">
        <w:rPr>
          <w:bCs/>
          <w:color w:val="1F497D" w:themeColor="text2"/>
          <w:sz w:val="24"/>
          <w:szCs w:val="96"/>
          <w:rtl/>
        </w:rPr>
        <w:t xml:space="preserve">השמדה </w:t>
      </w:r>
      <w:r>
        <w:rPr>
          <w:rFonts w:hint="cs"/>
          <w:bCs/>
          <w:color w:val="1F497D" w:themeColor="text2"/>
          <w:sz w:val="24"/>
          <w:szCs w:val="96"/>
          <w:rtl/>
        </w:rPr>
        <w:t xml:space="preserve">של </w:t>
      </w:r>
      <w:r w:rsidRPr="00DB66E9">
        <w:rPr>
          <w:bCs/>
          <w:color w:val="1F497D" w:themeColor="text2"/>
          <w:sz w:val="24"/>
          <w:szCs w:val="96"/>
          <w:rtl/>
        </w:rPr>
        <w:t>צעצועים מסוכנים</w:t>
      </w:r>
    </w:p>
    <w:p w:rsidR="00540EE0" w:rsidRPr="00540EE0" w:rsidRDefault="00540EE0" w:rsidP="002501F9">
      <w:pPr>
        <w:spacing w:after="0" w:line="360" w:lineRule="atLeast"/>
        <w:ind w:left="357"/>
        <w:contextualSpacing/>
        <w:jc w:val="center"/>
        <w:rPr>
          <w:b/>
          <w:bCs/>
          <w:sz w:val="28"/>
          <w:szCs w:val="28"/>
          <w:rtl/>
        </w:rPr>
      </w:pPr>
      <w:r w:rsidRPr="00540EE0">
        <w:rPr>
          <w:rFonts w:hint="cs"/>
          <w:b/>
          <w:bCs/>
          <w:sz w:val="28"/>
          <w:szCs w:val="28"/>
          <w:rtl/>
        </w:rPr>
        <w:t>עפ</w:t>
      </w:r>
      <w:r w:rsidRPr="00540EE0">
        <w:rPr>
          <w:b/>
          <w:bCs/>
          <w:sz w:val="28"/>
          <w:szCs w:val="28"/>
          <w:rtl/>
        </w:rPr>
        <w:t>"</w:t>
      </w:r>
      <w:r w:rsidRPr="00540EE0">
        <w:rPr>
          <w:rFonts w:hint="cs"/>
          <w:b/>
          <w:bCs/>
          <w:sz w:val="28"/>
          <w:szCs w:val="28"/>
          <w:rtl/>
        </w:rPr>
        <w:t>י</w:t>
      </w:r>
      <w:r w:rsidRPr="00540EE0">
        <w:rPr>
          <w:b/>
          <w:bCs/>
          <w:sz w:val="28"/>
          <w:szCs w:val="28"/>
          <w:rtl/>
        </w:rPr>
        <w:t xml:space="preserve"> </w:t>
      </w:r>
      <w:r w:rsidRPr="00540EE0">
        <w:rPr>
          <w:rFonts w:hint="cs"/>
          <w:b/>
          <w:bCs/>
          <w:sz w:val="28"/>
          <w:szCs w:val="28"/>
          <w:rtl/>
        </w:rPr>
        <w:t>הודעת</w:t>
      </w:r>
      <w:r w:rsidRPr="00540EE0">
        <w:rPr>
          <w:b/>
          <w:bCs/>
          <w:sz w:val="28"/>
          <w:szCs w:val="28"/>
          <w:rtl/>
        </w:rPr>
        <w:t xml:space="preserve"> </w:t>
      </w:r>
      <w:r w:rsidRPr="00540EE0">
        <w:rPr>
          <w:rFonts w:hint="cs"/>
          <w:b/>
          <w:bCs/>
          <w:sz w:val="28"/>
          <w:szCs w:val="28"/>
          <w:rtl/>
        </w:rPr>
        <w:t>החשב</w:t>
      </w:r>
      <w:r w:rsidRPr="00540EE0">
        <w:rPr>
          <w:b/>
          <w:bCs/>
          <w:sz w:val="28"/>
          <w:szCs w:val="28"/>
          <w:rtl/>
        </w:rPr>
        <w:t xml:space="preserve"> </w:t>
      </w:r>
      <w:r w:rsidRPr="00540EE0">
        <w:rPr>
          <w:rFonts w:hint="cs"/>
          <w:b/>
          <w:bCs/>
          <w:sz w:val="28"/>
          <w:szCs w:val="28"/>
          <w:rtl/>
        </w:rPr>
        <w:t>הכללי</w:t>
      </w:r>
      <w:r w:rsidRPr="00540EE0">
        <w:rPr>
          <w:b/>
          <w:bCs/>
          <w:sz w:val="28"/>
          <w:szCs w:val="28"/>
          <w:rtl/>
        </w:rPr>
        <w:t xml:space="preserve"> </w:t>
      </w:r>
      <w:r w:rsidRPr="00540EE0">
        <w:rPr>
          <w:rFonts w:hint="cs"/>
          <w:b/>
          <w:bCs/>
          <w:sz w:val="28"/>
          <w:szCs w:val="28"/>
          <w:rtl/>
        </w:rPr>
        <w:t>מיום</w:t>
      </w:r>
      <w:r w:rsidRPr="00540EE0">
        <w:rPr>
          <w:b/>
          <w:bCs/>
          <w:sz w:val="28"/>
          <w:szCs w:val="28"/>
          <w:rtl/>
        </w:rPr>
        <w:t xml:space="preserve"> 28.10.2019 </w:t>
      </w:r>
      <w:r w:rsidRPr="00540EE0">
        <w:rPr>
          <w:rFonts w:hint="cs"/>
          <w:b/>
          <w:bCs/>
          <w:sz w:val="28"/>
          <w:szCs w:val="28"/>
          <w:rtl/>
        </w:rPr>
        <w:t>חש</w:t>
      </w:r>
      <w:r w:rsidRPr="00540EE0">
        <w:rPr>
          <w:b/>
          <w:bCs/>
          <w:sz w:val="28"/>
          <w:szCs w:val="28"/>
          <w:rtl/>
        </w:rPr>
        <w:t xml:space="preserve">. 14550-2019 </w:t>
      </w:r>
      <w:r w:rsidRPr="00540EE0">
        <w:rPr>
          <w:rFonts w:hint="cs"/>
          <w:b/>
          <w:bCs/>
          <w:sz w:val="28"/>
          <w:szCs w:val="28"/>
          <w:rtl/>
        </w:rPr>
        <w:t>בדבר</w:t>
      </w:r>
      <w:r w:rsidRPr="00540EE0">
        <w:rPr>
          <w:b/>
          <w:bCs/>
          <w:sz w:val="28"/>
          <w:szCs w:val="28"/>
          <w:rtl/>
        </w:rPr>
        <w:t xml:space="preserve"> </w:t>
      </w:r>
      <w:r w:rsidRPr="00540EE0">
        <w:rPr>
          <w:rFonts w:hint="cs"/>
          <w:b/>
          <w:bCs/>
          <w:sz w:val="28"/>
          <w:szCs w:val="28"/>
          <w:rtl/>
        </w:rPr>
        <w:t>הימנעות</w:t>
      </w:r>
      <w:r w:rsidRPr="00540EE0">
        <w:rPr>
          <w:b/>
          <w:bCs/>
          <w:sz w:val="28"/>
          <w:szCs w:val="28"/>
          <w:rtl/>
        </w:rPr>
        <w:t xml:space="preserve"> </w:t>
      </w:r>
      <w:r w:rsidRPr="00540EE0">
        <w:rPr>
          <w:rFonts w:hint="cs"/>
          <w:b/>
          <w:bCs/>
          <w:sz w:val="28"/>
          <w:szCs w:val="28"/>
          <w:rtl/>
        </w:rPr>
        <w:t>מביצוע</w:t>
      </w:r>
      <w:r w:rsidRPr="00540EE0">
        <w:rPr>
          <w:b/>
          <w:bCs/>
          <w:sz w:val="28"/>
          <w:szCs w:val="28"/>
          <w:rtl/>
        </w:rPr>
        <w:t xml:space="preserve"> </w:t>
      </w:r>
      <w:r w:rsidRPr="00540EE0">
        <w:rPr>
          <w:rFonts w:hint="cs"/>
          <w:b/>
          <w:bCs/>
          <w:sz w:val="28"/>
          <w:szCs w:val="28"/>
          <w:rtl/>
        </w:rPr>
        <w:t>התקשרויות</w:t>
      </w:r>
      <w:r w:rsidRPr="00540EE0">
        <w:rPr>
          <w:b/>
          <w:bCs/>
          <w:sz w:val="28"/>
          <w:szCs w:val="28"/>
          <w:rtl/>
        </w:rPr>
        <w:t xml:space="preserve"> </w:t>
      </w:r>
      <w:r w:rsidRPr="00540EE0">
        <w:rPr>
          <w:rFonts w:hint="cs"/>
          <w:b/>
          <w:bCs/>
          <w:sz w:val="28"/>
          <w:szCs w:val="28"/>
          <w:rtl/>
        </w:rPr>
        <w:t>חדשות</w:t>
      </w:r>
      <w:r w:rsidRPr="00540EE0">
        <w:rPr>
          <w:b/>
          <w:bCs/>
          <w:sz w:val="28"/>
          <w:szCs w:val="28"/>
          <w:rtl/>
        </w:rPr>
        <w:t xml:space="preserve"> </w:t>
      </w:r>
      <w:r w:rsidRPr="00540EE0">
        <w:rPr>
          <w:rFonts w:hint="cs"/>
          <w:b/>
          <w:bCs/>
          <w:sz w:val="28"/>
          <w:szCs w:val="28"/>
          <w:rtl/>
        </w:rPr>
        <w:t>בעלות</w:t>
      </w:r>
      <w:r w:rsidRPr="00540EE0">
        <w:rPr>
          <w:b/>
          <w:bCs/>
          <w:sz w:val="28"/>
          <w:szCs w:val="28"/>
          <w:rtl/>
        </w:rPr>
        <w:t xml:space="preserve"> </w:t>
      </w:r>
      <w:r w:rsidRPr="00540EE0">
        <w:rPr>
          <w:rFonts w:hint="cs"/>
          <w:b/>
          <w:bCs/>
          <w:sz w:val="28"/>
          <w:szCs w:val="28"/>
          <w:rtl/>
        </w:rPr>
        <w:t>השפעה</w:t>
      </w:r>
      <w:r w:rsidRPr="00540EE0">
        <w:rPr>
          <w:b/>
          <w:bCs/>
          <w:sz w:val="28"/>
          <w:szCs w:val="28"/>
          <w:rtl/>
        </w:rPr>
        <w:t xml:space="preserve"> </w:t>
      </w:r>
      <w:r w:rsidRPr="00540EE0">
        <w:rPr>
          <w:rFonts w:hint="cs"/>
          <w:b/>
          <w:bCs/>
          <w:sz w:val="28"/>
          <w:szCs w:val="28"/>
          <w:rtl/>
        </w:rPr>
        <w:t>על</w:t>
      </w:r>
      <w:r w:rsidRPr="00540EE0">
        <w:rPr>
          <w:b/>
          <w:bCs/>
          <w:sz w:val="28"/>
          <w:szCs w:val="28"/>
          <w:rtl/>
        </w:rPr>
        <w:t xml:space="preserve"> </w:t>
      </w:r>
      <w:r w:rsidRPr="00540EE0">
        <w:rPr>
          <w:rFonts w:hint="cs"/>
          <w:b/>
          <w:bCs/>
          <w:sz w:val="28"/>
          <w:szCs w:val="28"/>
          <w:rtl/>
        </w:rPr>
        <w:t>ההוצאה</w:t>
      </w:r>
      <w:r w:rsidRPr="00540EE0">
        <w:rPr>
          <w:b/>
          <w:bCs/>
          <w:sz w:val="28"/>
          <w:szCs w:val="28"/>
          <w:rtl/>
        </w:rPr>
        <w:t xml:space="preserve"> </w:t>
      </w:r>
      <w:r w:rsidRPr="00540EE0">
        <w:rPr>
          <w:rFonts w:hint="cs"/>
          <w:b/>
          <w:bCs/>
          <w:sz w:val="28"/>
          <w:szCs w:val="28"/>
          <w:rtl/>
        </w:rPr>
        <w:t>בשנת</w:t>
      </w:r>
      <w:r w:rsidRPr="00540EE0">
        <w:rPr>
          <w:b/>
          <w:bCs/>
          <w:sz w:val="28"/>
          <w:szCs w:val="28"/>
          <w:rtl/>
        </w:rPr>
        <w:t xml:space="preserve"> 2020, </w:t>
      </w:r>
      <w:r w:rsidRPr="00540EE0">
        <w:rPr>
          <w:rFonts w:hint="cs"/>
          <w:b/>
          <w:bCs/>
          <w:sz w:val="28"/>
          <w:szCs w:val="28"/>
          <w:rtl/>
        </w:rPr>
        <w:t>המשרד</w:t>
      </w:r>
      <w:r w:rsidRPr="00540EE0">
        <w:rPr>
          <w:b/>
          <w:bCs/>
          <w:sz w:val="28"/>
          <w:szCs w:val="28"/>
          <w:rtl/>
        </w:rPr>
        <w:t xml:space="preserve"> </w:t>
      </w:r>
      <w:r w:rsidRPr="00540EE0">
        <w:rPr>
          <w:rFonts w:hint="cs"/>
          <w:b/>
          <w:bCs/>
          <w:sz w:val="28"/>
          <w:szCs w:val="28"/>
          <w:rtl/>
        </w:rPr>
        <w:t>מבהיר</w:t>
      </w:r>
      <w:r w:rsidRPr="00540EE0">
        <w:rPr>
          <w:b/>
          <w:bCs/>
          <w:sz w:val="28"/>
          <w:szCs w:val="28"/>
          <w:rtl/>
        </w:rPr>
        <w:t xml:space="preserve"> </w:t>
      </w:r>
      <w:r w:rsidRPr="00540EE0">
        <w:rPr>
          <w:rFonts w:hint="cs"/>
          <w:b/>
          <w:bCs/>
          <w:sz w:val="28"/>
          <w:szCs w:val="28"/>
          <w:rtl/>
        </w:rPr>
        <w:t>כי</w:t>
      </w:r>
      <w:r w:rsidRPr="00540EE0">
        <w:rPr>
          <w:b/>
          <w:bCs/>
          <w:sz w:val="28"/>
          <w:szCs w:val="28"/>
          <w:rtl/>
        </w:rPr>
        <w:t xml:space="preserve"> </w:t>
      </w:r>
      <w:r w:rsidRPr="00540EE0">
        <w:rPr>
          <w:rFonts w:hint="cs"/>
          <w:b/>
          <w:bCs/>
          <w:sz w:val="28"/>
          <w:szCs w:val="28"/>
          <w:rtl/>
        </w:rPr>
        <w:t>ההצעות</w:t>
      </w:r>
      <w:r w:rsidRPr="00540EE0">
        <w:rPr>
          <w:b/>
          <w:bCs/>
          <w:sz w:val="28"/>
          <w:szCs w:val="28"/>
          <w:rtl/>
        </w:rPr>
        <w:t xml:space="preserve"> </w:t>
      </w:r>
      <w:r w:rsidRPr="00540EE0">
        <w:rPr>
          <w:rFonts w:hint="cs"/>
          <w:b/>
          <w:bCs/>
          <w:sz w:val="28"/>
          <w:szCs w:val="28"/>
          <w:rtl/>
        </w:rPr>
        <w:t>שיתקבלו</w:t>
      </w:r>
      <w:r w:rsidRPr="00540EE0">
        <w:rPr>
          <w:b/>
          <w:bCs/>
          <w:sz w:val="28"/>
          <w:szCs w:val="28"/>
          <w:rtl/>
        </w:rPr>
        <w:t xml:space="preserve"> </w:t>
      </w:r>
      <w:r w:rsidRPr="00540EE0">
        <w:rPr>
          <w:rFonts w:hint="cs"/>
          <w:b/>
          <w:bCs/>
          <w:sz w:val="28"/>
          <w:szCs w:val="28"/>
          <w:rtl/>
        </w:rPr>
        <w:t>למכרז</w:t>
      </w:r>
      <w:r w:rsidRPr="00540EE0">
        <w:rPr>
          <w:b/>
          <w:bCs/>
          <w:sz w:val="28"/>
          <w:szCs w:val="28"/>
          <w:rtl/>
        </w:rPr>
        <w:t xml:space="preserve"> </w:t>
      </w:r>
      <w:r w:rsidRPr="00540EE0">
        <w:rPr>
          <w:rFonts w:hint="cs"/>
          <w:b/>
          <w:bCs/>
          <w:sz w:val="28"/>
          <w:szCs w:val="28"/>
          <w:rtl/>
        </w:rPr>
        <w:t>זה</w:t>
      </w:r>
      <w:r w:rsidRPr="00540EE0">
        <w:rPr>
          <w:b/>
          <w:bCs/>
          <w:sz w:val="28"/>
          <w:szCs w:val="28"/>
          <w:rtl/>
        </w:rPr>
        <w:t xml:space="preserve"> </w:t>
      </w:r>
      <w:r w:rsidRPr="00540EE0">
        <w:rPr>
          <w:rFonts w:hint="cs"/>
          <w:b/>
          <w:bCs/>
          <w:sz w:val="28"/>
          <w:szCs w:val="28"/>
          <w:rtl/>
        </w:rPr>
        <w:t>יפתחו</w:t>
      </w:r>
      <w:r w:rsidRPr="00540EE0">
        <w:rPr>
          <w:b/>
          <w:bCs/>
          <w:sz w:val="28"/>
          <w:szCs w:val="28"/>
          <w:rtl/>
        </w:rPr>
        <w:t xml:space="preserve"> </w:t>
      </w:r>
      <w:r w:rsidRPr="00540EE0">
        <w:rPr>
          <w:rFonts w:hint="cs"/>
          <w:b/>
          <w:bCs/>
          <w:sz w:val="28"/>
          <w:szCs w:val="28"/>
          <w:rtl/>
        </w:rPr>
        <w:t>רק</w:t>
      </w:r>
      <w:r w:rsidRPr="00540EE0">
        <w:rPr>
          <w:b/>
          <w:bCs/>
          <w:sz w:val="28"/>
          <w:szCs w:val="28"/>
          <w:rtl/>
        </w:rPr>
        <w:t xml:space="preserve"> </w:t>
      </w:r>
      <w:r w:rsidRPr="00540EE0">
        <w:rPr>
          <w:rFonts w:hint="cs"/>
          <w:b/>
          <w:bCs/>
          <w:sz w:val="28"/>
          <w:szCs w:val="28"/>
          <w:rtl/>
        </w:rPr>
        <w:t>לאחר</w:t>
      </w:r>
      <w:r w:rsidRPr="00540EE0">
        <w:rPr>
          <w:b/>
          <w:bCs/>
          <w:sz w:val="28"/>
          <w:szCs w:val="28"/>
          <w:rtl/>
        </w:rPr>
        <w:t xml:space="preserve"> </w:t>
      </w:r>
      <w:r w:rsidRPr="00540EE0">
        <w:rPr>
          <w:rFonts w:hint="cs"/>
          <w:b/>
          <w:bCs/>
          <w:sz w:val="28"/>
          <w:szCs w:val="28"/>
          <w:rtl/>
        </w:rPr>
        <w:t>אישור</w:t>
      </w:r>
      <w:r w:rsidRPr="00540EE0">
        <w:rPr>
          <w:b/>
          <w:bCs/>
          <w:sz w:val="28"/>
          <w:szCs w:val="28"/>
          <w:rtl/>
        </w:rPr>
        <w:t xml:space="preserve"> </w:t>
      </w:r>
      <w:r w:rsidRPr="00540EE0">
        <w:rPr>
          <w:rFonts w:hint="cs"/>
          <w:b/>
          <w:bCs/>
          <w:sz w:val="28"/>
          <w:szCs w:val="28"/>
          <w:rtl/>
        </w:rPr>
        <w:t>ועדת</w:t>
      </w:r>
      <w:r w:rsidRPr="00540EE0">
        <w:rPr>
          <w:b/>
          <w:bCs/>
          <w:sz w:val="28"/>
          <w:szCs w:val="28"/>
          <w:rtl/>
        </w:rPr>
        <w:t xml:space="preserve"> </w:t>
      </w:r>
      <w:r w:rsidRPr="00540EE0">
        <w:rPr>
          <w:rFonts w:hint="cs"/>
          <w:b/>
          <w:bCs/>
          <w:sz w:val="28"/>
          <w:szCs w:val="28"/>
          <w:rtl/>
        </w:rPr>
        <w:t>החריגים</w:t>
      </w:r>
      <w:r w:rsidRPr="00540EE0">
        <w:rPr>
          <w:b/>
          <w:bCs/>
          <w:sz w:val="28"/>
          <w:szCs w:val="28"/>
          <w:rtl/>
        </w:rPr>
        <w:t xml:space="preserve"> </w:t>
      </w:r>
      <w:r w:rsidRPr="00540EE0">
        <w:rPr>
          <w:rFonts w:hint="cs"/>
          <w:b/>
          <w:bCs/>
          <w:sz w:val="28"/>
          <w:szCs w:val="28"/>
          <w:rtl/>
        </w:rPr>
        <w:t>הצפויה</w:t>
      </w:r>
      <w:r w:rsidRPr="00540EE0">
        <w:rPr>
          <w:b/>
          <w:bCs/>
          <w:sz w:val="28"/>
          <w:szCs w:val="28"/>
          <w:rtl/>
        </w:rPr>
        <w:t xml:space="preserve"> </w:t>
      </w:r>
      <w:r w:rsidRPr="00540EE0">
        <w:rPr>
          <w:rFonts w:hint="cs"/>
          <w:b/>
          <w:bCs/>
          <w:sz w:val="28"/>
          <w:szCs w:val="28"/>
          <w:rtl/>
        </w:rPr>
        <w:t>לפעול</w:t>
      </w:r>
      <w:r w:rsidRPr="00540EE0">
        <w:rPr>
          <w:b/>
          <w:bCs/>
          <w:sz w:val="28"/>
          <w:szCs w:val="28"/>
          <w:rtl/>
        </w:rPr>
        <w:t xml:space="preserve"> </w:t>
      </w:r>
      <w:r w:rsidRPr="00540EE0">
        <w:rPr>
          <w:rFonts w:hint="cs"/>
          <w:b/>
          <w:bCs/>
          <w:sz w:val="28"/>
          <w:szCs w:val="28"/>
          <w:rtl/>
        </w:rPr>
        <w:t>במשרד</w:t>
      </w:r>
      <w:r w:rsidRPr="00540EE0">
        <w:rPr>
          <w:b/>
          <w:bCs/>
          <w:sz w:val="28"/>
          <w:szCs w:val="28"/>
          <w:rtl/>
        </w:rPr>
        <w:t xml:space="preserve"> </w:t>
      </w:r>
      <w:r w:rsidRPr="00540EE0">
        <w:rPr>
          <w:rFonts w:hint="cs"/>
          <w:b/>
          <w:bCs/>
          <w:sz w:val="28"/>
          <w:szCs w:val="28"/>
          <w:rtl/>
        </w:rPr>
        <w:t>האוצר</w:t>
      </w:r>
      <w:r w:rsidRPr="00540EE0">
        <w:rPr>
          <w:b/>
          <w:bCs/>
          <w:sz w:val="28"/>
          <w:szCs w:val="28"/>
          <w:rtl/>
        </w:rPr>
        <w:t xml:space="preserve"> </w:t>
      </w:r>
      <w:r w:rsidRPr="00540EE0">
        <w:rPr>
          <w:rFonts w:hint="cs"/>
          <w:b/>
          <w:bCs/>
          <w:sz w:val="28"/>
          <w:szCs w:val="28"/>
          <w:rtl/>
        </w:rPr>
        <w:t>בשנת</w:t>
      </w:r>
      <w:r w:rsidRPr="00540EE0">
        <w:rPr>
          <w:b/>
          <w:bCs/>
          <w:sz w:val="28"/>
          <w:szCs w:val="28"/>
          <w:rtl/>
        </w:rPr>
        <w:t xml:space="preserve"> 2020.</w:t>
      </w:r>
      <w:r w:rsidRPr="00540EE0">
        <w:rPr>
          <w:rFonts w:hint="cs"/>
          <w:bCs/>
          <w:sz w:val="28"/>
          <w:szCs w:val="28"/>
          <w:rtl/>
        </w:rPr>
        <w:t xml:space="preserve"> מעבר לאמור, </w:t>
      </w:r>
      <w:r w:rsidRPr="00540EE0">
        <w:rPr>
          <w:bCs/>
          <w:sz w:val="28"/>
          <w:szCs w:val="28"/>
          <w:rtl/>
        </w:rPr>
        <w:t>ההתקשרות עם הזוכה תהא מותנית בקיומו של תקציב מתאים</w:t>
      </w:r>
      <w:r w:rsidRPr="00540EE0">
        <w:rPr>
          <w:rFonts w:hint="cs"/>
          <w:bCs/>
          <w:sz w:val="28"/>
          <w:szCs w:val="28"/>
          <w:rtl/>
        </w:rPr>
        <w:t>.</w:t>
      </w:r>
    </w:p>
    <w:p w:rsidR="002C6DE8" w:rsidRPr="005D0CA5" w:rsidRDefault="002C6DE8" w:rsidP="002501F9">
      <w:pPr>
        <w:spacing w:line="360" w:lineRule="atLeast"/>
        <w:rPr>
          <w:sz w:val="24"/>
          <w:rtl/>
        </w:rPr>
      </w:pPr>
    </w:p>
    <w:p w:rsidR="002C6DE8" w:rsidRPr="005D0CA5" w:rsidRDefault="002C6DE8" w:rsidP="002501F9">
      <w:pPr>
        <w:spacing w:line="360" w:lineRule="atLeast"/>
        <w:rPr>
          <w:sz w:val="24"/>
          <w:rtl/>
        </w:rPr>
      </w:pPr>
    </w:p>
    <w:p w:rsidR="002C6DE8" w:rsidRPr="005D0CA5" w:rsidRDefault="002C6DE8" w:rsidP="002501F9">
      <w:pPr>
        <w:spacing w:line="360" w:lineRule="atLeast"/>
        <w:rPr>
          <w:sz w:val="24"/>
          <w:rtl/>
        </w:rPr>
      </w:pPr>
    </w:p>
    <w:p w:rsidR="002C6DE8" w:rsidRPr="005D0CA5" w:rsidRDefault="002C6DE8" w:rsidP="002501F9">
      <w:pPr>
        <w:spacing w:line="360" w:lineRule="atLeast"/>
        <w:rPr>
          <w:sz w:val="24"/>
          <w:rtl/>
        </w:rPr>
      </w:pPr>
      <w:r w:rsidRPr="005D0CA5">
        <w:rPr>
          <w:sz w:val="24"/>
          <w:rtl/>
        </w:rPr>
        <w:t> </w:t>
      </w:r>
    </w:p>
    <w:p w:rsidR="001E42DF" w:rsidRDefault="001E42DF">
      <w:pPr>
        <w:bidi w:val="0"/>
        <w:rPr>
          <w:b/>
          <w:bCs/>
          <w:sz w:val="44"/>
          <w:szCs w:val="44"/>
          <w:rtl/>
        </w:rPr>
      </w:pPr>
      <w:r>
        <w:rPr>
          <w:b/>
          <w:bCs/>
          <w:sz w:val="44"/>
          <w:szCs w:val="44"/>
          <w:rtl/>
        </w:rPr>
        <w:br w:type="page"/>
      </w:r>
    </w:p>
    <w:p w:rsidR="00F71BDD" w:rsidRDefault="00F71BDD" w:rsidP="002501F9">
      <w:pPr>
        <w:spacing w:line="360" w:lineRule="atLeast"/>
        <w:jc w:val="center"/>
        <w:rPr>
          <w:b/>
          <w:bCs/>
          <w:sz w:val="44"/>
          <w:szCs w:val="44"/>
          <w:rtl/>
        </w:rPr>
      </w:pPr>
    </w:p>
    <w:p w:rsidR="00DF622D" w:rsidRDefault="002C6DE8" w:rsidP="002501F9">
      <w:pPr>
        <w:spacing w:line="360" w:lineRule="atLeast"/>
        <w:jc w:val="center"/>
        <w:rPr>
          <w:b/>
          <w:bCs/>
          <w:sz w:val="44"/>
          <w:szCs w:val="44"/>
          <w:rtl/>
        </w:rPr>
      </w:pPr>
      <w:r w:rsidRPr="00DF622D">
        <w:rPr>
          <w:rFonts w:hint="cs"/>
          <w:b/>
          <w:bCs/>
          <w:sz w:val="44"/>
          <w:szCs w:val="44"/>
          <w:rtl/>
        </w:rPr>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2501F9">
      <w:pPr>
        <w:spacing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DF622D" w:rsidRPr="00DF622D" w:rsidRDefault="00F37388" w:rsidP="002501F9">
      <w:pPr>
        <w:spacing w:after="0" w:line="360" w:lineRule="atLeast"/>
        <w:jc w:val="center"/>
        <w:rPr>
          <w:b/>
          <w:bCs/>
          <w:sz w:val="24"/>
          <w:rtl/>
        </w:rPr>
      </w:pPr>
      <w:bookmarkStart w:id="0" w:name="_Hlk9259747"/>
      <w:r>
        <w:rPr>
          <w:rFonts w:hint="cs"/>
          <w:b/>
          <w:bCs/>
          <w:sz w:val="24"/>
          <w:rtl/>
        </w:rPr>
        <w:t xml:space="preserve">מכרז </w:t>
      </w:r>
      <w:r w:rsidRPr="00F37388">
        <w:rPr>
          <w:b/>
          <w:bCs/>
          <w:sz w:val="24"/>
          <w:rtl/>
        </w:rPr>
        <w:t>ל</w:t>
      </w:r>
      <w:r w:rsidR="00C54D95">
        <w:rPr>
          <w:rFonts w:hint="cs"/>
          <w:b/>
          <w:bCs/>
          <w:sz w:val="24"/>
          <w:rtl/>
        </w:rPr>
        <w:t xml:space="preserve">קבלת שירותי </w:t>
      </w:r>
      <w:r w:rsidRPr="00F37388">
        <w:rPr>
          <w:b/>
          <w:bCs/>
          <w:sz w:val="24"/>
          <w:rtl/>
        </w:rPr>
        <w:t xml:space="preserve">אחסון, הובלה </w:t>
      </w:r>
      <w:r>
        <w:rPr>
          <w:rFonts w:hint="cs"/>
          <w:b/>
          <w:bCs/>
          <w:sz w:val="24"/>
          <w:rtl/>
        </w:rPr>
        <w:t>ו</w:t>
      </w:r>
      <w:r w:rsidRPr="00F37388">
        <w:rPr>
          <w:b/>
          <w:bCs/>
          <w:sz w:val="24"/>
          <w:rtl/>
        </w:rPr>
        <w:t>השמדה של צעצועים מסוכנים</w:t>
      </w:r>
      <w:bookmarkEnd w:id="0"/>
    </w:p>
    <w:p w:rsidR="002C6DE8" w:rsidRPr="005D0CA5" w:rsidRDefault="002C6DE8" w:rsidP="002501F9">
      <w:pPr>
        <w:spacing w:after="0" w:line="360" w:lineRule="atLeast"/>
        <w:rPr>
          <w:sz w:val="24"/>
          <w:rtl/>
        </w:rPr>
      </w:pPr>
    </w:p>
    <w:p w:rsidR="00A04406" w:rsidRPr="00F6104C" w:rsidRDefault="00A04406" w:rsidP="006D4620">
      <w:pPr>
        <w:numPr>
          <w:ilvl w:val="0"/>
          <w:numId w:val="27"/>
        </w:numPr>
        <w:tabs>
          <w:tab w:val="clear" w:pos="708"/>
        </w:tabs>
        <w:spacing w:after="0" w:line="360" w:lineRule="atLeast"/>
        <w:ind w:left="658" w:hanging="617"/>
        <w:jc w:val="both"/>
        <w:rPr>
          <w:sz w:val="24"/>
        </w:rPr>
      </w:pPr>
      <w:proofErr w:type="spellStart"/>
      <w:r w:rsidRPr="00F6104C">
        <w:rPr>
          <w:rFonts w:hint="cs"/>
          <w:sz w:val="24"/>
          <w:rtl/>
        </w:rPr>
        <w:t>מינהל</w:t>
      </w:r>
      <w:proofErr w:type="spellEnd"/>
      <w:r w:rsidRPr="00F6104C">
        <w:rPr>
          <w:rFonts w:hint="cs"/>
          <w:sz w:val="24"/>
          <w:rtl/>
        </w:rPr>
        <w:t xml:space="preserve"> </w:t>
      </w:r>
      <w:r w:rsidRPr="00A04406">
        <w:rPr>
          <w:rFonts w:ascii="Times New Roman" w:hAnsi="Times New Roman" w:hint="cs"/>
          <w:sz w:val="24"/>
          <w:rtl/>
        </w:rPr>
        <w:t>אכיפה</w:t>
      </w:r>
      <w:r w:rsidR="00194067">
        <w:rPr>
          <w:rFonts w:ascii="Times New Roman" w:hAnsi="Times New Roman" w:hint="cs"/>
          <w:sz w:val="24"/>
          <w:rtl/>
        </w:rPr>
        <w:t>,</w:t>
      </w:r>
      <w:r w:rsidRPr="00A04406">
        <w:rPr>
          <w:rFonts w:ascii="Times New Roman" w:hAnsi="Times New Roman" w:hint="cs"/>
          <w:sz w:val="24"/>
          <w:rtl/>
        </w:rPr>
        <w:t xml:space="preserve"> מסחר ומדידה </w:t>
      </w:r>
      <w:r w:rsidRPr="00F6104C">
        <w:rPr>
          <w:rFonts w:hint="cs"/>
          <w:sz w:val="24"/>
          <w:rtl/>
        </w:rPr>
        <w:t>ב</w:t>
      </w:r>
      <w:r w:rsidRPr="00F6104C">
        <w:rPr>
          <w:sz w:val="24"/>
          <w:rtl/>
        </w:rPr>
        <w:t xml:space="preserve">משרד </w:t>
      </w:r>
      <w:r w:rsidRPr="00F6104C">
        <w:rPr>
          <w:rFonts w:hint="cs"/>
          <w:sz w:val="24"/>
          <w:rtl/>
        </w:rPr>
        <w:t xml:space="preserve">הכלכלה והתעשייה </w:t>
      </w:r>
      <w:r w:rsidRPr="00F6104C">
        <w:rPr>
          <w:sz w:val="24"/>
          <w:rtl/>
        </w:rPr>
        <w:t xml:space="preserve"> (להלן בהתאמה: </w:t>
      </w:r>
      <w:r w:rsidRPr="00F6104C">
        <w:rPr>
          <w:b/>
          <w:bCs/>
          <w:sz w:val="24"/>
          <w:rtl/>
        </w:rPr>
        <w:t>"</w:t>
      </w:r>
      <w:proofErr w:type="spellStart"/>
      <w:r w:rsidR="00194067" w:rsidRPr="00F6104C">
        <w:rPr>
          <w:rFonts w:hint="cs"/>
          <w:b/>
          <w:bCs/>
          <w:sz w:val="24"/>
          <w:rtl/>
        </w:rPr>
        <w:t>המינהל</w:t>
      </w:r>
      <w:proofErr w:type="spellEnd"/>
      <w:r w:rsidR="00194067" w:rsidRPr="00F6104C">
        <w:rPr>
          <w:rFonts w:hint="cs"/>
          <w:b/>
          <w:bCs/>
          <w:sz w:val="24"/>
          <w:rtl/>
        </w:rPr>
        <w:t>"/"</w:t>
      </w:r>
      <w:r w:rsidRPr="00F6104C">
        <w:rPr>
          <w:b/>
          <w:bCs/>
          <w:sz w:val="24"/>
          <w:rtl/>
        </w:rPr>
        <w:t>היחידה"</w:t>
      </w:r>
      <w:r w:rsidRPr="00F6104C">
        <w:rPr>
          <w:rFonts w:hint="cs"/>
          <w:sz w:val="24"/>
          <w:rtl/>
        </w:rPr>
        <w:t xml:space="preserve">, </w:t>
      </w:r>
      <w:r w:rsidRPr="00F6104C">
        <w:rPr>
          <w:rFonts w:hint="cs"/>
          <w:b/>
          <w:bCs/>
          <w:sz w:val="24"/>
          <w:rtl/>
        </w:rPr>
        <w:t>"המשרד"</w:t>
      </w:r>
      <w:r w:rsidRPr="00F6104C">
        <w:rPr>
          <w:sz w:val="24"/>
          <w:rtl/>
        </w:rPr>
        <w:t xml:space="preserve">), </w:t>
      </w:r>
      <w:r w:rsidRPr="00F6104C">
        <w:rPr>
          <w:rFonts w:hint="cs"/>
          <w:sz w:val="24"/>
          <w:rtl/>
        </w:rPr>
        <w:t>באמצעות ועדת המכרזים המשרדית (להלן: "</w:t>
      </w:r>
      <w:r w:rsidRPr="00F6104C">
        <w:rPr>
          <w:rFonts w:hint="cs"/>
          <w:b/>
          <w:bCs/>
          <w:sz w:val="24"/>
          <w:rtl/>
        </w:rPr>
        <w:t>ועדת המכרזים</w:t>
      </w:r>
      <w:r w:rsidRPr="00F6104C">
        <w:rPr>
          <w:rFonts w:hint="cs"/>
          <w:sz w:val="24"/>
          <w:rtl/>
        </w:rPr>
        <w:t>"), מזמינה בזה הצעות ל</w:t>
      </w:r>
      <w:r w:rsidR="002016EA" w:rsidRPr="00F6104C">
        <w:rPr>
          <w:rFonts w:hint="cs"/>
          <w:sz w:val="24"/>
          <w:rtl/>
        </w:rPr>
        <w:t xml:space="preserve">קבלת </w:t>
      </w:r>
      <w:r w:rsidRPr="00F6104C">
        <w:rPr>
          <w:rFonts w:hint="cs"/>
          <w:sz w:val="24"/>
          <w:rtl/>
        </w:rPr>
        <w:t xml:space="preserve">שירותי הובלה, אחסון </w:t>
      </w:r>
      <w:r w:rsidR="002016EA" w:rsidRPr="00F6104C">
        <w:rPr>
          <w:rFonts w:hint="cs"/>
          <w:sz w:val="24"/>
          <w:rtl/>
        </w:rPr>
        <w:t xml:space="preserve">והשמדה של </w:t>
      </w:r>
      <w:r w:rsidRPr="00F6104C">
        <w:rPr>
          <w:rFonts w:hint="cs"/>
          <w:sz w:val="24"/>
          <w:rtl/>
        </w:rPr>
        <w:t xml:space="preserve">צעצועים מסוכנים. </w:t>
      </w:r>
    </w:p>
    <w:p w:rsidR="004B32BF" w:rsidRPr="00F6104C" w:rsidRDefault="002C6DE8" w:rsidP="006D4620">
      <w:pPr>
        <w:numPr>
          <w:ilvl w:val="0"/>
          <w:numId w:val="27"/>
        </w:numPr>
        <w:tabs>
          <w:tab w:val="clear" w:pos="708"/>
        </w:tabs>
        <w:spacing w:after="0" w:line="360" w:lineRule="atLeast"/>
        <w:ind w:left="658" w:hanging="617"/>
        <w:jc w:val="both"/>
        <w:rPr>
          <w:sz w:val="24"/>
          <w:rtl/>
        </w:rPr>
      </w:pPr>
      <w:r w:rsidRPr="00F6104C">
        <w:rPr>
          <w:rFonts w:hint="eastAsia"/>
          <w:sz w:val="24"/>
          <w:rtl/>
        </w:rPr>
        <w:t>כותרות</w:t>
      </w:r>
      <w:r w:rsidRPr="00F6104C">
        <w:rPr>
          <w:sz w:val="24"/>
          <w:rtl/>
        </w:rPr>
        <w:t xml:space="preserve"> </w:t>
      </w:r>
      <w:r w:rsidRPr="00F6104C">
        <w:rPr>
          <w:rFonts w:hint="eastAsia"/>
          <w:sz w:val="24"/>
          <w:rtl/>
        </w:rPr>
        <w:t>הסעיפים</w:t>
      </w:r>
      <w:r w:rsidRPr="00F6104C">
        <w:rPr>
          <w:sz w:val="24"/>
          <w:rtl/>
        </w:rPr>
        <w:t xml:space="preserve"> </w:t>
      </w:r>
      <w:r w:rsidRPr="00F6104C">
        <w:rPr>
          <w:rFonts w:hint="eastAsia"/>
          <w:sz w:val="24"/>
          <w:rtl/>
        </w:rPr>
        <w:t>הינן</w:t>
      </w:r>
      <w:r w:rsidRPr="00F6104C">
        <w:rPr>
          <w:sz w:val="24"/>
          <w:rtl/>
        </w:rPr>
        <w:t xml:space="preserve"> </w:t>
      </w:r>
      <w:r w:rsidRPr="00F6104C">
        <w:rPr>
          <w:rFonts w:hint="eastAsia"/>
          <w:sz w:val="24"/>
          <w:rtl/>
        </w:rPr>
        <w:t>לשם</w:t>
      </w:r>
      <w:r w:rsidRPr="00F6104C">
        <w:rPr>
          <w:sz w:val="24"/>
          <w:rtl/>
        </w:rPr>
        <w:t xml:space="preserve"> </w:t>
      </w:r>
      <w:r w:rsidRPr="00F6104C">
        <w:rPr>
          <w:rFonts w:hint="eastAsia"/>
          <w:sz w:val="24"/>
          <w:rtl/>
        </w:rPr>
        <w:t>התמצאות</w:t>
      </w:r>
      <w:r w:rsidRPr="00F6104C">
        <w:rPr>
          <w:sz w:val="24"/>
          <w:rtl/>
        </w:rPr>
        <w:t xml:space="preserve"> </w:t>
      </w:r>
      <w:r w:rsidRPr="00F6104C">
        <w:rPr>
          <w:rFonts w:hint="eastAsia"/>
          <w:sz w:val="24"/>
          <w:rtl/>
        </w:rPr>
        <w:t>בלבד</w:t>
      </w:r>
      <w:r w:rsidRPr="00F6104C">
        <w:rPr>
          <w:sz w:val="24"/>
          <w:rtl/>
        </w:rPr>
        <w:t xml:space="preserve"> </w:t>
      </w:r>
      <w:r w:rsidRPr="00F6104C">
        <w:rPr>
          <w:rFonts w:hint="eastAsia"/>
          <w:sz w:val="24"/>
          <w:rtl/>
        </w:rPr>
        <w:t>והן</w:t>
      </w:r>
      <w:r w:rsidRPr="00F6104C">
        <w:rPr>
          <w:sz w:val="24"/>
          <w:rtl/>
        </w:rPr>
        <w:t xml:space="preserve"> </w:t>
      </w:r>
      <w:r w:rsidRPr="00F6104C">
        <w:rPr>
          <w:rFonts w:hint="eastAsia"/>
          <w:sz w:val="24"/>
          <w:rtl/>
        </w:rPr>
        <w:t>לא</w:t>
      </w:r>
      <w:r w:rsidRPr="00F6104C">
        <w:rPr>
          <w:sz w:val="24"/>
          <w:rtl/>
        </w:rPr>
        <w:t xml:space="preserve"> </w:t>
      </w:r>
      <w:r w:rsidRPr="00F6104C">
        <w:rPr>
          <w:rFonts w:hint="eastAsia"/>
          <w:sz w:val="24"/>
          <w:rtl/>
        </w:rPr>
        <w:t>תשמשנה</w:t>
      </w:r>
      <w:r w:rsidRPr="00F6104C">
        <w:rPr>
          <w:sz w:val="24"/>
          <w:rtl/>
        </w:rPr>
        <w:t xml:space="preserve"> </w:t>
      </w:r>
      <w:r w:rsidRPr="00F6104C">
        <w:rPr>
          <w:rFonts w:hint="eastAsia"/>
          <w:sz w:val="24"/>
          <w:rtl/>
        </w:rPr>
        <w:t>לפרשנות</w:t>
      </w:r>
      <w:r w:rsidRPr="00F6104C">
        <w:rPr>
          <w:sz w:val="24"/>
          <w:rtl/>
        </w:rPr>
        <w:t xml:space="preserve"> </w:t>
      </w:r>
      <w:r w:rsidRPr="00F6104C">
        <w:rPr>
          <w:rFonts w:hint="eastAsia"/>
          <w:sz w:val="24"/>
          <w:rtl/>
        </w:rPr>
        <w:t>מכרז</w:t>
      </w:r>
      <w:r w:rsidRPr="00F6104C">
        <w:rPr>
          <w:sz w:val="24"/>
          <w:rtl/>
        </w:rPr>
        <w:t xml:space="preserve"> </w:t>
      </w:r>
      <w:r w:rsidRPr="00F6104C">
        <w:rPr>
          <w:rFonts w:hint="eastAsia"/>
          <w:sz w:val="24"/>
          <w:rtl/>
        </w:rPr>
        <w:t>זה</w:t>
      </w:r>
      <w:r w:rsidR="004B32BF" w:rsidRPr="00F6104C">
        <w:rPr>
          <w:sz w:val="24"/>
          <w:rtl/>
        </w:rPr>
        <w:t>.</w:t>
      </w:r>
    </w:p>
    <w:p w:rsidR="002C6DE8" w:rsidRPr="00F6104C" w:rsidRDefault="002C6DE8" w:rsidP="006D4620">
      <w:pPr>
        <w:numPr>
          <w:ilvl w:val="0"/>
          <w:numId w:val="27"/>
        </w:numPr>
        <w:tabs>
          <w:tab w:val="clear" w:pos="708"/>
        </w:tabs>
        <w:spacing w:after="0" w:line="360" w:lineRule="atLeast"/>
        <w:ind w:left="658" w:hanging="617"/>
        <w:jc w:val="both"/>
        <w:rPr>
          <w:sz w:val="24"/>
          <w:rtl/>
        </w:rPr>
      </w:pPr>
      <w:r w:rsidRPr="00F6104C">
        <w:rPr>
          <w:rFonts w:hint="eastAsia"/>
          <w:sz w:val="24"/>
          <w:rtl/>
        </w:rPr>
        <w:t>המכרז</w:t>
      </w:r>
      <w:r w:rsidRPr="00F6104C">
        <w:rPr>
          <w:sz w:val="24"/>
          <w:rtl/>
        </w:rPr>
        <w:t xml:space="preserve"> </w:t>
      </w:r>
      <w:r w:rsidRPr="00F6104C">
        <w:rPr>
          <w:rFonts w:hint="eastAsia"/>
          <w:sz w:val="24"/>
          <w:rtl/>
        </w:rPr>
        <w:t>מנוסח</w:t>
      </w:r>
      <w:r w:rsidRPr="00F6104C">
        <w:rPr>
          <w:sz w:val="24"/>
          <w:rtl/>
        </w:rPr>
        <w:t xml:space="preserve"> </w:t>
      </w:r>
      <w:r w:rsidRPr="00F6104C">
        <w:rPr>
          <w:rFonts w:hint="eastAsia"/>
          <w:sz w:val="24"/>
          <w:rtl/>
        </w:rPr>
        <w:t>בלשון</w:t>
      </w:r>
      <w:r w:rsidRPr="00F6104C">
        <w:rPr>
          <w:sz w:val="24"/>
          <w:rtl/>
        </w:rPr>
        <w:t xml:space="preserve"> </w:t>
      </w:r>
      <w:r w:rsidRPr="00F6104C">
        <w:rPr>
          <w:rFonts w:hint="eastAsia"/>
          <w:sz w:val="24"/>
          <w:rtl/>
        </w:rPr>
        <w:t>זכר</w:t>
      </w:r>
      <w:r w:rsidRPr="00F6104C">
        <w:rPr>
          <w:sz w:val="24"/>
          <w:rtl/>
        </w:rPr>
        <w:t xml:space="preserve"> </w:t>
      </w:r>
      <w:r w:rsidRPr="00F6104C">
        <w:rPr>
          <w:rFonts w:hint="eastAsia"/>
          <w:sz w:val="24"/>
          <w:rtl/>
        </w:rPr>
        <w:t>מטעמי</w:t>
      </w:r>
      <w:r w:rsidRPr="00F6104C">
        <w:rPr>
          <w:sz w:val="24"/>
          <w:rtl/>
        </w:rPr>
        <w:t xml:space="preserve"> </w:t>
      </w:r>
      <w:r w:rsidRPr="00F6104C">
        <w:rPr>
          <w:rFonts w:hint="eastAsia"/>
          <w:sz w:val="24"/>
          <w:rtl/>
        </w:rPr>
        <w:t>נוחות</w:t>
      </w:r>
      <w:r w:rsidRPr="00F6104C">
        <w:rPr>
          <w:sz w:val="24"/>
          <w:rtl/>
        </w:rPr>
        <w:t xml:space="preserve"> </w:t>
      </w:r>
      <w:r w:rsidR="00584CE5" w:rsidRPr="00F6104C">
        <w:rPr>
          <w:rFonts w:hint="cs"/>
          <w:sz w:val="24"/>
          <w:rtl/>
        </w:rPr>
        <w:t xml:space="preserve">בלבד </w:t>
      </w:r>
      <w:r w:rsidRPr="00F6104C">
        <w:rPr>
          <w:rFonts w:hint="eastAsia"/>
          <w:sz w:val="24"/>
          <w:rtl/>
        </w:rPr>
        <w:t>אך</w:t>
      </w:r>
      <w:r w:rsidRPr="00F6104C">
        <w:rPr>
          <w:sz w:val="24"/>
          <w:rtl/>
        </w:rPr>
        <w:t xml:space="preserve"> </w:t>
      </w:r>
      <w:r w:rsidRPr="00F6104C">
        <w:rPr>
          <w:rFonts w:hint="eastAsia"/>
          <w:sz w:val="24"/>
          <w:rtl/>
        </w:rPr>
        <w:t>מיועד</w:t>
      </w:r>
      <w:r w:rsidRPr="00F6104C">
        <w:rPr>
          <w:sz w:val="24"/>
          <w:rtl/>
        </w:rPr>
        <w:t xml:space="preserve"> </w:t>
      </w:r>
      <w:r w:rsidRPr="00F6104C">
        <w:rPr>
          <w:rFonts w:hint="eastAsia"/>
          <w:sz w:val="24"/>
          <w:rtl/>
        </w:rPr>
        <w:t>לגברים</w:t>
      </w:r>
      <w:r w:rsidRPr="00F6104C">
        <w:rPr>
          <w:sz w:val="24"/>
          <w:rtl/>
        </w:rPr>
        <w:t xml:space="preserve"> </w:t>
      </w:r>
      <w:r w:rsidRPr="00F6104C">
        <w:rPr>
          <w:rFonts w:hint="eastAsia"/>
          <w:sz w:val="24"/>
          <w:rtl/>
        </w:rPr>
        <w:t>ונשים</w:t>
      </w:r>
      <w:r w:rsidRPr="00F6104C">
        <w:rPr>
          <w:sz w:val="24"/>
          <w:rtl/>
        </w:rPr>
        <w:t xml:space="preserve"> </w:t>
      </w:r>
      <w:r w:rsidRPr="00F6104C">
        <w:rPr>
          <w:rFonts w:hint="eastAsia"/>
          <w:sz w:val="24"/>
          <w:rtl/>
        </w:rPr>
        <w:t>כאחד</w:t>
      </w:r>
      <w:r w:rsidRPr="00F6104C">
        <w:rPr>
          <w:sz w:val="24"/>
          <w:rtl/>
        </w:rPr>
        <w:t>.</w:t>
      </w:r>
    </w:p>
    <w:p w:rsidR="006D4620" w:rsidRDefault="006D4620">
      <w:pPr>
        <w:bidi w:val="0"/>
        <w:rPr>
          <w:sz w:val="24"/>
          <w:rtl/>
        </w:rPr>
      </w:pPr>
      <w:r>
        <w:rPr>
          <w:sz w:val="24"/>
          <w:rtl/>
        </w:rPr>
        <w:br w:type="page"/>
      </w:r>
    </w:p>
    <w:p w:rsidR="002C6DE8" w:rsidRPr="005D0CA5" w:rsidRDefault="002C6DE8" w:rsidP="002501F9">
      <w:pPr>
        <w:spacing w:after="0" w:line="360" w:lineRule="atLeast"/>
        <w:rPr>
          <w:sz w:val="24"/>
          <w:rtl/>
        </w:rPr>
      </w:pPr>
    </w:p>
    <w:p w:rsidR="007363F3" w:rsidRPr="007363F3" w:rsidRDefault="002C6DE8" w:rsidP="002501F9">
      <w:pPr>
        <w:spacing w:after="0" w:line="360" w:lineRule="atLeast"/>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F6104C" w:rsidRDefault="007363F3" w:rsidP="002501F9">
      <w:pPr>
        <w:spacing w:after="0" w:line="360" w:lineRule="atLeast"/>
        <w:rPr>
          <w:sz w:val="24"/>
          <w:rtl/>
        </w:rPr>
      </w:pPr>
    </w:p>
    <w:bookmarkStart w:id="1" w:name="_Toc496609901" w:displacedByCustomXml="next"/>
    <w:sdt>
      <w:sdtPr>
        <w:rPr>
          <w:rFonts w:ascii="Arial" w:eastAsia="Times New Roman" w:hAnsi="Arial" w:cs="Arial"/>
          <w:b/>
          <w:bCs/>
          <w:color w:val="auto"/>
          <w:kern w:val="32"/>
          <w:sz w:val="22"/>
          <w:szCs w:val="24"/>
          <w:rtl/>
          <w:lang w:val="he-IL"/>
        </w:rPr>
        <w:id w:val="-907157675"/>
        <w:docPartObj>
          <w:docPartGallery w:val="Table of Contents"/>
          <w:docPartUnique/>
        </w:docPartObj>
      </w:sdtPr>
      <w:sdtEndPr>
        <w:rPr>
          <w:rFonts w:ascii="David" w:hAnsi="David"/>
          <w:b w:val="0"/>
          <w:bCs w:val="0"/>
          <w:sz w:val="24"/>
          <w:szCs w:val="32"/>
          <w:lang w:val="en-US"/>
        </w:rPr>
      </w:sdtEndPr>
      <w:sdtContent>
        <w:p w:rsidR="00A04406" w:rsidRPr="00F6104C" w:rsidRDefault="00A04406" w:rsidP="002501F9">
          <w:pPr>
            <w:pStyle w:val="afff1"/>
            <w:spacing w:before="0" w:line="360" w:lineRule="atLeast"/>
            <w:rPr>
              <w:sz w:val="24"/>
              <w:szCs w:val="24"/>
              <w:rtl/>
            </w:rPr>
          </w:pPr>
        </w:p>
        <w:p w:rsidR="00036D2F" w:rsidRPr="00F6104C" w:rsidRDefault="00A04406" w:rsidP="002501F9">
          <w:pPr>
            <w:pStyle w:val="TOC1"/>
            <w:spacing w:line="360" w:lineRule="atLeast"/>
            <w:rPr>
              <w:rFonts w:asciiTheme="minorHAnsi" w:eastAsiaTheme="minorEastAsia" w:hAnsiTheme="minorHAnsi" w:cstheme="minorBidi"/>
              <w:noProof/>
              <w:rtl/>
            </w:rPr>
          </w:pPr>
          <w:r w:rsidRPr="00F6104C">
            <w:rPr>
              <w:rtl/>
            </w:rPr>
            <w:fldChar w:fldCharType="begin"/>
          </w:r>
          <w:r w:rsidRPr="00F6104C">
            <w:rPr>
              <w:rtl/>
            </w:rPr>
            <w:instrText xml:space="preserve"> </w:instrText>
          </w:r>
          <w:r w:rsidRPr="00F6104C">
            <w:instrText xml:space="preserve">TOC \o "1-3" \h \z \u </w:instrText>
          </w:r>
          <w:r w:rsidRPr="00F6104C">
            <w:rPr>
              <w:rtl/>
            </w:rPr>
            <w:fldChar w:fldCharType="separate"/>
          </w:r>
          <w:hyperlink w:anchor="_Toc24966115" w:history="1">
            <w:r w:rsidR="00036D2F" w:rsidRPr="00F6104C">
              <w:rPr>
                <w:rStyle w:val="Hyperlink"/>
                <w:rFonts w:ascii="David" w:hAnsi="David"/>
                <w:noProof/>
                <w:rtl/>
              </w:rPr>
              <w:t>פרטי המכרז</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_Toc24966115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w:t>
            </w:r>
            <w:r w:rsidR="00036D2F" w:rsidRPr="00F6104C">
              <w:rPr>
                <w:rStyle w:val="Hyperlink"/>
                <w:noProof/>
                <w:rtl/>
              </w:rPr>
              <w:fldChar w:fldCharType="end"/>
            </w:r>
          </w:hyperlink>
        </w:p>
        <w:p w:rsidR="00036D2F" w:rsidRPr="00F6104C" w:rsidRDefault="00E43891" w:rsidP="002501F9">
          <w:pPr>
            <w:pStyle w:val="TOC3"/>
            <w:tabs>
              <w:tab w:val="right" w:leader="dot" w:pos="8296"/>
            </w:tabs>
            <w:spacing w:line="360" w:lineRule="atLeast"/>
            <w:ind w:hanging="498"/>
            <w:rPr>
              <w:rFonts w:eastAsiaTheme="minorEastAsia" w:cstheme="minorBidi"/>
              <w:noProof/>
              <w:sz w:val="24"/>
              <w:rtl/>
            </w:rPr>
          </w:pPr>
          <w:hyperlink w:anchor="_Toc24966116" w:history="1">
            <w:r w:rsidR="00036D2F" w:rsidRPr="00F6104C">
              <w:rPr>
                <w:rStyle w:val="Hyperlink"/>
                <w:noProof/>
                <w:sz w:val="24"/>
                <w:rtl/>
              </w:rPr>
              <w:t>נספח א למכרז</w:t>
            </w:r>
            <w:r w:rsidR="00036D2F" w:rsidRPr="00F6104C">
              <w:rPr>
                <w:noProof/>
                <w:webHidden/>
                <w:sz w:val="24"/>
                <w:rtl/>
              </w:rPr>
              <w:tab/>
            </w:r>
            <w:r w:rsidR="00036D2F" w:rsidRPr="00F6104C">
              <w:rPr>
                <w:rStyle w:val="Hyperlink"/>
                <w:noProof/>
                <w:sz w:val="24"/>
                <w:rtl/>
              </w:rPr>
              <w:fldChar w:fldCharType="begin"/>
            </w:r>
            <w:r w:rsidR="00036D2F" w:rsidRPr="00F6104C">
              <w:rPr>
                <w:noProof/>
                <w:webHidden/>
                <w:sz w:val="24"/>
                <w:rtl/>
              </w:rPr>
              <w:instrText xml:space="preserve"> </w:instrText>
            </w:r>
            <w:r w:rsidR="00036D2F" w:rsidRPr="00F6104C">
              <w:rPr>
                <w:noProof/>
                <w:webHidden/>
                <w:sz w:val="24"/>
              </w:rPr>
              <w:instrText xml:space="preserve">PAGEREF _Toc24966116 \h </w:instrText>
            </w:r>
            <w:r w:rsidR="00036D2F" w:rsidRPr="00F6104C">
              <w:rPr>
                <w:rStyle w:val="Hyperlink"/>
                <w:noProof/>
                <w:sz w:val="24"/>
                <w:rtl/>
              </w:rPr>
            </w:r>
            <w:r w:rsidR="00036D2F" w:rsidRPr="00F6104C">
              <w:rPr>
                <w:rStyle w:val="Hyperlink"/>
                <w:noProof/>
                <w:sz w:val="24"/>
                <w:rtl/>
              </w:rPr>
              <w:fldChar w:fldCharType="separate"/>
            </w:r>
            <w:r w:rsidR="008C24D3" w:rsidRPr="00F6104C">
              <w:rPr>
                <w:noProof/>
                <w:webHidden/>
                <w:sz w:val="24"/>
                <w:rtl/>
              </w:rPr>
              <w:t>30</w:t>
            </w:r>
            <w:r w:rsidR="00036D2F" w:rsidRPr="00F6104C">
              <w:rPr>
                <w:rStyle w:val="Hyperlink"/>
                <w:noProof/>
                <w:sz w:val="24"/>
                <w:rtl/>
              </w:rPr>
              <w:fldChar w:fldCharType="end"/>
            </w:r>
          </w:hyperlink>
        </w:p>
        <w:p w:rsidR="00036D2F" w:rsidRPr="00F6104C" w:rsidRDefault="00E43891" w:rsidP="002501F9">
          <w:pPr>
            <w:pStyle w:val="TOC3"/>
            <w:tabs>
              <w:tab w:val="right" w:leader="dot" w:pos="8296"/>
            </w:tabs>
            <w:spacing w:line="360" w:lineRule="atLeast"/>
            <w:ind w:hanging="498"/>
            <w:rPr>
              <w:rFonts w:eastAsiaTheme="minorEastAsia" w:cstheme="minorBidi"/>
              <w:noProof/>
              <w:sz w:val="24"/>
              <w:rtl/>
            </w:rPr>
          </w:pPr>
          <w:hyperlink w:anchor="_Toc24966117" w:history="1">
            <w:r w:rsidR="00036D2F" w:rsidRPr="00F6104C">
              <w:rPr>
                <w:rStyle w:val="Hyperlink"/>
                <w:noProof/>
                <w:sz w:val="24"/>
                <w:rtl/>
              </w:rPr>
              <w:t>נספח א1 למכרז</w:t>
            </w:r>
            <w:r w:rsidR="00036D2F" w:rsidRPr="00F6104C">
              <w:rPr>
                <w:noProof/>
                <w:webHidden/>
                <w:sz w:val="24"/>
                <w:rtl/>
              </w:rPr>
              <w:tab/>
            </w:r>
            <w:r w:rsidR="00036D2F" w:rsidRPr="00F6104C">
              <w:rPr>
                <w:rStyle w:val="Hyperlink"/>
                <w:noProof/>
                <w:sz w:val="24"/>
                <w:rtl/>
              </w:rPr>
              <w:fldChar w:fldCharType="begin"/>
            </w:r>
            <w:r w:rsidR="00036D2F" w:rsidRPr="00F6104C">
              <w:rPr>
                <w:noProof/>
                <w:webHidden/>
                <w:sz w:val="24"/>
                <w:rtl/>
              </w:rPr>
              <w:instrText xml:space="preserve"> </w:instrText>
            </w:r>
            <w:r w:rsidR="00036D2F" w:rsidRPr="00F6104C">
              <w:rPr>
                <w:noProof/>
                <w:webHidden/>
                <w:sz w:val="24"/>
              </w:rPr>
              <w:instrText xml:space="preserve">PAGEREF _Toc24966117 \h </w:instrText>
            </w:r>
            <w:r w:rsidR="00036D2F" w:rsidRPr="00F6104C">
              <w:rPr>
                <w:rStyle w:val="Hyperlink"/>
                <w:noProof/>
                <w:sz w:val="24"/>
                <w:rtl/>
              </w:rPr>
            </w:r>
            <w:r w:rsidR="00036D2F" w:rsidRPr="00F6104C">
              <w:rPr>
                <w:rStyle w:val="Hyperlink"/>
                <w:noProof/>
                <w:sz w:val="24"/>
                <w:rtl/>
              </w:rPr>
              <w:fldChar w:fldCharType="separate"/>
            </w:r>
            <w:r w:rsidR="008C24D3" w:rsidRPr="00F6104C">
              <w:rPr>
                <w:noProof/>
                <w:webHidden/>
                <w:sz w:val="24"/>
                <w:rtl/>
              </w:rPr>
              <w:t>31</w:t>
            </w:r>
            <w:r w:rsidR="00036D2F" w:rsidRPr="00F6104C">
              <w:rPr>
                <w:rStyle w:val="Hyperlink"/>
                <w:noProof/>
                <w:sz w:val="24"/>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18" w:history="1">
            <w:r w:rsidR="00036D2F" w:rsidRPr="00F6104C">
              <w:rPr>
                <w:rStyle w:val="Hyperlink"/>
                <w:noProof/>
                <w:rtl/>
              </w:rPr>
              <w:t>נספח ב למכרז הצהרה בדבר שימוש בתוכנות מחשב מורשות ועמידה בדרישות המכרז</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_Toc24966118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32</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19" w:history="1">
            <w:r w:rsidR="00036D2F" w:rsidRPr="00F6104C">
              <w:rPr>
                <w:rStyle w:val="Hyperlink"/>
                <w:noProof/>
                <w:rtl/>
              </w:rPr>
              <w:t>נספח ב1 למכרז הצהרה בדבר שימוש בתוכנות מחשב מורשות ועמידה בדרישות המכרז</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_Toc24966119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33</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0" w:history="1">
            <w:r w:rsidR="00036D2F" w:rsidRPr="00F6104C">
              <w:rPr>
                <w:rStyle w:val="Hyperlink"/>
                <w:noProof/>
                <w:rtl/>
              </w:rPr>
              <w:t>נספח ג' למכרז מידע אודות המציע ופירוט הניסיון</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_Toc24966120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34</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1" w:history="1">
            <w:r w:rsidR="00036D2F" w:rsidRPr="00F6104C">
              <w:rPr>
                <w:rStyle w:val="Hyperlink"/>
                <w:noProof/>
                <w:rtl/>
              </w:rPr>
              <w:t>נספח ד' למכרז הצעת מחיר</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_Toc24966121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38</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2" w:history="1">
            <w:r w:rsidR="00036D2F" w:rsidRPr="00F6104C">
              <w:rPr>
                <w:rStyle w:val="Hyperlink"/>
                <w:noProof/>
                <w:rtl/>
              </w:rPr>
              <w:t>נספח ה' למכרז התחייבות למניעת ניגוד עניינים</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_Toc24966122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41</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3" w:history="1">
            <w:r w:rsidR="00036D2F" w:rsidRPr="00F6104C">
              <w:rPr>
                <w:rStyle w:val="Hyperlink"/>
                <w:noProof/>
                <w:rtl/>
              </w:rPr>
              <w:t>נספח ו' למכרז אישור רואה חשבון</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_Toc24966123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42</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4" w:history="1">
            <w:r w:rsidR="00036D2F" w:rsidRPr="00F6104C">
              <w:rPr>
                <w:rStyle w:val="Hyperlink"/>
                <w:rFonts w:ascii="David" w:hAnsi="David"/>
                <w:noProof/>
                <w:rtl/>
              </w:rPr>
              <w:t>נספח ז' למכרז הצהרה בדברי פרטי הצעה סודיים וכתב ויתור</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_Toc24966124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43</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5" w:history="1">
            <w:r w:rsidR="00036D2F" w:rsidRPr="00F6104C">
              <w:rPr>
                <w:rStyle w:val="Hyperlink"/>
                <w:rFonts w:ascii="David" w:hAnsi="David"/>
                <w:noProof/>
                <w:rtl/>
              </w:rPr>
              <w:t>נספח ז'1 למכרז הצהרה בדברי פרטי הצעה סודיים וכתב ויתור</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_Toc24966125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44</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6" w:history="1">
            <w:r w:rsidR="00036D2F" w:rsidRPr="00F6104C">
              <w:rPr>
                <w:rStyle w:val="Hyperlink"/>
                <w:noProof/>
                <w:rtl/>
              </w:rPr>
              <w:t>נספח ח' למכרז תצהיר בדבר העסקת אנשים עם מוגבלות</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_Toc24966126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45</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7" w:history="1">
            <w:r w:rsidR="00036D2F" w:rsidRPr="00F6104C">
              <w:rPr>
                <w:rStyle w:val="Hyperlink"/>
                <w:rFonts w:ascii="David" w:hAnsi="David"/>
                <w:noProof/>
                <w:rtl/>
              </w:rPr>
              <w:t>נספח ט' מפרט מחסן</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_Toc24966127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47</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8" w:history="1">
            <w:r w:rsidR="00036D2F" w:rsidRPr="00F6104C">
              <w:rPr>
                <w:rStyle w:val="Hyperlink"/>
                <w:noProof/>
                <w:rtl/>
              </w:rPr>
              <w:t xml:space="preserve">נספח י' </w:t>
            </w:r>
            <w:r w:rsidR="000E2408" w:rsidRPr="00F6104C">
              <w:rPr>
                <w:rStyle w:val="Hyperlink"/>
                <w:rFonts w:hint="cs"/>
                <w:noProof/>
                <w:rtl/>
              </w:rPr>
              <w:t xml:space="preserve">הצהרה בדבר </w:t>
            </w:r>
            <w:r w:rsidR="00036D2F" w:rsidRPr="00F6104C">
              <w:rPr>
                <w:rStyle w:val="Hyperlink"/>
                <w:noProof/>
                <w:rtl/>
              </w:rPr>
              <w:t xml:space="preserve"> המחסן המוצע</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_Toc24966128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49</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29" w:history="1">
            <w:r w:rsidR="00036D2F" w:rsidRPr="00F6104C">
              <w:rPr>
                <w:rStyle w:val="Hyperlink"/>
                <w:noProof/>
                <w:rtl/>
              </w:rPr>
              <w:t>נספח יא למכרז הסכם למתן שירותים</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_Toc24966129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51</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31" w:history="1">
            <w:r w:rsidR="00036D2F" w:rsidRPr="00F6104C">
              <w:rPr>
                <w:rStyle w:val="Hyperlink"/>
                <w:noProof/>
                <w:rtl/>
              </w:rPr>
              <w:t>נספח 4 להסכם התחייבות לשמירת סודיות ולמניעת ניגוד עניינים</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_Toc24966131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70</w:t>
            </w:r>
            <w:r w:rsidR="00036D2F" w:rsidRPr="00F6104C">
              <w:rPr>
                <w:rStyle w:val="Hyperlink"/>
                <w:noProof/>
                <w:rtl/>
              </w:rPr>
              <w:fldChar w:fldCharType="end"/>
            </w:r>
          </w:hyperlink>
        </w:p>
        <w:p w:rsidR="00036D2F" w:rsidRPr="00F6104C" w:rsidRDefault="00E43891" w:rsidP="002501F9">
          <w:pPr>
            <w:pStyle w:val="TOC1"/>
            <w:spacing w:line="360" w:lineRule="atLeast"/>
            <w:rPr>
              <w:rFonts w:asciiTheme="minorHAnsi" w:eastAsiaTheme="minorEastAsia" w:hAnsiTheme="minorHAnsi" w:cstheme="minorBidi"/>
              <w:noProof/>
              <w:rtl/>
            </w:rPr>
          </w:pPr>
          <w:hyperlink w:anchor="_Toc24966132" w:history="1">
            <w:r w:rsidR="00036D2F" w:rsidRPr="00F6104C">
              <w:rPr>
                <w:rStyle w:val="Hyperlink"/>
                <w:noProof/>
                <w:rtl/>
              </w:rPr>
              <w:t>נספח 5 להסכם כתב ערבות ביצוע</w:t>
            </w:r>
            <w:r w:rsidR="00036D2F" w:rsidRPr="00F6104C">
              <w:rPr>
                <w:noProof/>
                <w:webHidden/>
                <w:rtl/>
              </w:rPr>
              <w:tab/>
            </w:r>
            <w:r w:rsidR="00036D2F" w:rsidRPr="00F6104C">
              <w:rPr>
                <w:rStyle w:val="Hyperlink"/>
                <w:noProof/>
                <w:rtl/>
              </w:rPr>
              <w:fldChar w:fldCharType="begin"/>
            </w:r>
            <w:r w:rsidR="00036D2F" w:rsidRPr="00F6104C">
              <w:rPr>
                <w:noProof/>
                <w:webHidden/>
                <w:rtl/>
              </w:rPr>
              <w:instrText xml:space="preserve"> </w:instrText>
            </w:r>
            <w:r w:rsidR="00036D2F" w:rsidRPr="00F6104C">
              <w:rPr>
                <w:noProof/>
                <w:webHidden/>
              </w:rPr>
              <w:instrText xml:space="preserve">PAGEREF _Toc24966132 \h </w:instrText>
            </w:r>
            <w:r w:rsidR="00036D2F" w:rsidRPr="00F6104C">
              <w:rPr>
                <w:rStyle w:val="Hyperlink"/>
                <w:noProof/>
                <w:rtl/>
              </w:rPr>
            </w:r>
            <w:r w:rsidR="00036D2F" w:rsidRPr="00F6104C">
              <w:rPr>
                <w:rStyle w:val="Hyperlink"/>
                <w:noProof/>
                <w:rtl/>
              </w:rPr>
              <w:fldChar w:fldCharType="separate"/>
            </w:r>
            <w:r w:rsidR="008C24D3" w:rsidRPr="00F6104C">
              <w:rPr>
                <w:noProof/>
                <w:webHidden/>
                <w:rtl/>
              </w:rPr>
              <w:t>73</w:t>
            </w:r>
            <w:r w:rsidR="00036D2F" w:rsidRPr="00F6104C">
              <w:rPr>
                <w:rStyle w:val="Hyperlink"/>
                <w:noProof/>
                <w:rtl/>
              </w:rPr>
              <w:fldChar w:fldCharType="end"/>
            </w:r>
          </w:hyperlink>
        </w:p>
        <w:p w:rsidR="000073BB" w:rsidRPr="00F6104C" w:rsidRDefault="00A04406" w:rsidP="002501F9">
          <w:pPr>
            <w:spacing w:line="360" w:lineRule="atLeast"/>
            <w:rPr>
              <w:b/>
              <w:bCs/>
              <w:sz w:val="24"/>
              <w:rtl/>
            </w:rPr>
          </w:pPr>
          <w:r w:rsidRPr="00F6104C">
            <w:rPr>
              <w:b/>
              <w:bCs/>
              <w:sz w:val="24"/>
              <w:rtl/>
              <w:lang w:val="he-IL"/>
            </w:rPr>
            <w:fldChar w:fldCharType="end"/>
          </w:r>
        </w:p>
        <w:p w:rsidR="00B65D23" w:rsidRDefault="00535986" w:rsidP="002501F9">
          <w:pPr>
            <w:pStyle w:val="14"/>
            <w:spacing w:line="360" w:lineRule="atLeast"/>
            <w:rPr>
              <w:rFonts w:ascii="David" w:hAnsi="David" w:cs="David"/>
              <w:sz w:val="24"/>
              <w:szCs w:val="24"/>
              <w:rtl/>
            </w:rPr>
          </w:pPr>
          <w:r>
            <w:rPr>
              <w:rFonts w:ascii="David" w:hAnsi="David"/>
              <w:sz w:val="24"/>
              <w:rtl/>
            </w:rPr>
            <w:br w:type="page"/>
          </w:r>
        </w:p>
      </w:sdtContent>
    </w:sdt>
    <w:p w:rsidR="002016EA" w:rsidRPr="006D4620" w:rsidRDefault="000073BB" w:rsidP="006D4620">
      <w:pPr>
        <w:pStyle w:val="14"/>
        <w:spacing w:line="360" w:lineRule="atLeast"/>
        <w:rPr>
          <w:rFonts w:ascii="David" w:hAnsi="David"/>
          <w:b w:val="0"/>
          <w:bCs w:val="0"/>
          <w:sz w:val="24"/>
          <w:szCs w:val="24"/>
          <w:rtl/>
        </w:rPr>
      </w:pPr>
      <w:bookmarkStart w:id="2" w:name="_Toc24966115"/>
      <w:r w:rsidRPr="001B4E64">
        <w:rPr>
          <w:rFonts w:ascii="David" w:hAnsi="David" w:cs="David" w:hint="eastAsia"/>
          <w:sz w:val="24"/>
          <w:szCs w:val="24"/>
          <w:rtl/>
        </w:rPr>
        <w:lastRenderedPageBreak/>
        <w:t>פרטי</w:t>
      </w:r>
      <w:r w:rsidRPr="001B4E64">
        <w:rPr>
          <w:rFonts w:ascii="David" w:hAnsi="David" w:cs="David"/>
          <w:sz w:val="24"/>
          <w:szCs w:val="24"/>
          <w:rtl/>
        </w:rPr>
        <w:t xml:space="preserve"> </w:t>
      </w:r>
      <w:r w:rsidRPr="001B4E64">
        <w:rPr>
          <w:rFonts w:ascii="David" w:hAnsi="David" w:cs="David" w:hint="eastAsia"/>
          <w:sz w:val="24"/>
          <w:szCs w:val="24"/>
          <w:rtl/>
        </w:rPr>
        <w:t>המכרז</w:t>
      </w:r>
      <w:bookmarkEnd w:id="2"/>
    </w:p>
    <w:p w:rsidR="002C6DE8" w:rsidRPr="001B4E64" w:rsidRDefault="002C6DE8" w:rsidP="002501F9">
      <w:pPr>
        <w:pStyle w:val="-1"/>
        <w:spacing w:line="360" w:lineRule="atLeast"/>
        <w:outlineLvl w:val="9"/>
        <w:rPr>
          <w:sz w:val="24"/>
          <w:szCs w:val="24"/>
        </w:rPr>
      </w:pPr>
      <w:bookmarkStart w:id="3" w:name="_Ref9162151"/>
      <w:r w:rsidRPr="001B4E64">
        <w:rPr>
          <w:rFonts w:hint="eastAsia"/>
          <w:sz w:val="24"/>
          <w:szCs w:val="24"/>
          <w:rtl/>
        </w:rPr>
        <w:t>טבלת</w:t>
      </w:r>
      <w:r w:rsidRPr="001B4E64">
        <w:rPr>
          <w:sz w:val="24"/>
          <w:szCs w:val="24"/>
          <w:rtl/>
        </w:rPr>
        <w:t xml:space="preserve"> </w:t>
      </w:r>
      <w:r w:rsidRPr="001B4E64">
        <w:rPr>
          <w:rFonts w:hint="eastAsia"/>
          <w:sz w:val="24"/>
          <w:szCs w:val="24"/>
          <w:rtl/>
        </w:rPr>
        <w:t>ריכוז</w:t>
      </w:r>
      <w:r w:rsidRPr="001B4E64">
        <w:rPr>
          <w:sz w:val="24"/>
          <w:szCs w:val="24"/>
          <w:rtl/>
        </w:rPr>
        <w:t xml:space="preserve"> </w:t>
      </w:r>
      <w:r w:rsidRPr="001B4E64">
        <w:rPr>
          <w:rFonts w:hint="eastAsia"/>
          <w:sz w:val="24"/>
          <w:szCs w:val="24"/>
          <w:rtl/>
        </w:rPr>
        <w:t>מועדים</w:t>
      </w:r>
      <w:bookmarkEnd w:id="3"/>
      <w:bookmarkEnd w:id="1"/>
    </w:p>
    <w:tbl>
      <w:tblPr>
        <w:tblStyle w:val="aa"/>
        <w:bidiVisual/>
        <w:tblW w:w="0" w:type="auto"/>
        <w:tblInd w:w="360" w:type="dxa"/>
        <w:tblLook w:val="04A0" w:firstRow="1" w:lastRow="0" w:firstColumn="1" w:lastColumn="0" w:noHBand="0" w:noVBand="1"/>
      </w:tblPr>
      <w:tblGrid>
        <w:gridCol w:w="4092"/>
        <w:gridCol w:w="4070"/>
      </w:tblGrid>
      <w:tr w:rsidR="002C6DE8" w:rsidRPr="00F6104C" w:rsidTr="002C6DE8">
        <w:tc>
          <w:tcPr>
            <w:tcW w:w="4092" w:type="dxa"/>
          </w:tcPr>
          <w:p w:rsidR="002C6DE8" w:rsidRPr="005D0CA5" w:rsidRDefault="002C6DE8" w:rsidP="002501F9">
            <w:pPr>
              <w:pStyle w:val="a8"/>
              <w:spacing w:line="360" w:lineRule="atLeast"/>
              <w:ind w:left="0"/>
              <w:rPr>
                <w:sz w:val="24"/>
                <w:rtl/>
              </w:rPr>
            </w:pPr>
            <w:r w:rsidRPr="005D0CA5">
              <w:rPr>
                <w:rFonts w:hint="cs"/>
                <w:sz w:val="24"/>
                <w:rtl/>
              </w:rPr>
              <w:t>פעילות</w:t>
            </w:r>
          </w:p>
        </w:tc>
        <w:tc>
          <w:tcPr>
            <w:tcW w:w="4070" w:type="dxa"/>
          </w:tcPr>
          <w:p w:rsidR="002C6DE8" w:rsidRPr="005D0CA5" w:rsidRDefault="002C6DE8" w:rsidP="002501F9">
            <w:pPr>
              <w:pStyle w:val="a8"/>
              <w:spacing w:line="360" w:lineRule="atLeast"/>
              <w:ind w:left="0"/>
              <w:rPr>
                <w:sz w:val="24"/>
                <w:rtl/>
              </w:rPr>
            </w:pPr>
            <w:r w:rsidRPr="005D0CA5">
              <w:rPr>
                <w:rFonts w:hint="cs"/>
                <w:sz w:val="24"/>
                <w:rtl/>
              </w:rPr>
              <w:t>מועד</w:t>
            </w:r>
          </w:p>
        </w:tc>
      </w:tr>
      <w:tr w:rsidR="002C6DE8" w:rsidRPr="00F6104C" w:rsidTr="002C6F69">
        <w:trPr>
          <w:trHeight w:val="299"/>
        </w:trPr>
        <w:tc>
          <w:tcPr>
            <w:tcW w:w="4092" w:type="dxa"/>
          </w:tcPr>
          <w:p w:rsidR="002C6DE8" w:rsidRPr="005D0CA5" w:rsidRDefault="002C6DE8" w:rsidP="002501F9">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CD2569" w:rsidP="002501F9">
            <w:pPr>
              <w:pStyle w:val="a8"/>
              <w:spacing w:line="360" w:lineRule="atLeast"/>
              <w:ind w:left="0"/>
              <w:rPr>
                <w:sz w:val="24"/>
                <w:rtl/>
              </w:rPr>
            </w:pPr>
            <w:r>
              <w:rPr>
                <w:rFonts w:hint="cs"/>
                <w:sz w:val="24"/>
                <w:rtl/>
              </w:rPr>
              <w:t>11.5.2020</w:t>
            </w:r>
          </w:p>
        </w:tc>
      </w:tr>
      <w:tr w:rsidR="002C6F69" w:rsidRPr="00F6104C" w:rsidTr="002C6DE8">
        <w:tc>
          <w:tcPr>
            <w:tcW w:w="4092" w:type="dxa"/>
          </w:tcPr>
          <w:p w:rsidR="002C6F69" w:rsidRPr="005D0CA5" w:rsidRDefault="002C6F69" w:rsidP="002501F9">
            <w:pPr>
              <w:pStyle w:val="a8"/>
              <w:spacing w:line="360" w:lineRule="atLeast"/>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4070" w:type="dxa"/>
          </w:tcPr>
          <w:p w:rsidR="002C6F69" w:rsidRPr="005D0CA5" w:rsidRDefault="00CD2569" w:rsidP="002501F9">
            <w:pPr>
              <w:pStyle w:val="a8"/>
              <w:spacing w:line="360" w:lineRule="atLeast"/>
              <w:ind w:left="0"/>
              <w:rPr>
                <w:sz w:val="24"/>
                <w:rtl/>
              </w:rPr>
            </w:pPr>
            <w:r w:rsidRPr="00CD2569">
              <w:rPr>
                <w:rFonts w:hint="cs"/>
                <w:sz w:val="24"/>
                <w:rtl/>
              </w:rPr>
              <w:t>עד</w:t>
            </w:r>
            <w:r w:rsidRPr="00CD2569">
              <w:rPr>
                <w:sz w:val="24"/>
                <w:rtl/>
              </w:rPr>
              <w:t xml:space="preserve"> </w:t>
            </w:r>
            <w:r w:rsidRPr="00CD2569">
              <w:rPr>
                <w:rFonts w:hint="cs"/>
                <w:sz w:val="24"/>
                <w:rtl/>
              </w:rPr>
              <w:t>ליום</w:t>
            </w:r>
            <w:r w:rsidRPr="00CD2569">
              <w:rPr>
                <w:sz w:val="24"/>
                <w:rtl/>
              </w:rPr>
              <w:t xml:space="preserve"> </w:t>
            </w:r>
            <w:r w:rsidRPr="00CD2569">
              <w:rPr>
                <w:rFonts w:hint="cs"/>
                <w:sz w:val="24"/>
                <w:rtl/>
              </w:rPr>
              <w:t>שני</w:t>
            </w:r>
            <w:r w:rsidRPr="00CD2569">
              <w:rPr>
                <w:sz w:val="24"/>
                <w:rtl/>
              </w:rPr>
              <w:t xml:space="preserve">, </w:t>
            </w:r>
            <w:r w:rsidRPr="00CD2569">
              <w:rPr>
                <w:rFonts w:hint="cs"/>
                <w:sz w:val="24"/>
                <w:rtl/>
              </w:rPr>
              <w:t>ט</w:t>
            </w:r>
            <w:r w:rsidRPr="00CD2569">
              <w:rPr>
                <w:sz w:val="24"/>
                <w:rtl/>
              </w:rPr>
              <w:t xml:space="preserve">' </w:t>
            </w:r>
            <w:r w:rsidRPr="00CD2569">
              <w:rPr>
                <w:rFonts w:hint="cs"/>
                <w:sz w:val="24"/>
                <w:rtl/>
              </w:rPr>
              <w:t>סיוון</w:t>
            </w:r>
            <w:r w:rsidRPr="00CD2569">
              <w:rPr>
                <w:sz w:val="24"/>
                <w:rtl/>
              </w:rPr>
              <w:t xml:space="preserve">, </w:t>
            </w:r>
            <w:proofErr w:type="spellStart"/>
            <w:r w:rsidRPr="00CD2569">
              <w:rPr>
                <w:rFonts w:hint="cs"/>
                <w:sz w:val="24"/>
                <w:rtl/>
              </w:rPr>
              <w:t>התש</w:t>
            </w:r>
            <w:r w:rsidRPr="00CD2569">
              <w:rPr>
                <w:sz w:val="24"/>
                <w:rtl/>
              </w:rPr>
              <w:t>"</w:t>
            </w:r>
            <w:r w:rsidRPr="00CD2569">
              <w:rPr>
                <w:rFonts w:hint="cs"/>
                <w:sz w:val="24"/>
                <w:rtl/>
              </w:rPr>
              <w:t>פ</w:t>
            </w:r>
            <w:proofErr w:type="spellEnd"/>
            <w:r w:rsidRPr="00CD2569">
              <w:rPr>
                <w:sz w:val="24"/>
                <w:rtl/>
              </w:rPr>
              <w:t xml:space="preserve"> 1.6.2020 </w:t>
            </w:r>
            <w:r w:rsidRPr="00CD2569">
              <w:rPr>
                <w:rFonts w:hint="cs"/>
                <w:sz w:val="24"/>
                <w:rtl/>
              </w:rPr>
              <w:t>שעה</w:t>
            </w:r>
            <w:r w:rsidRPr="00CD2569">
              <w:rPr>
                <w:sz w:val="24"/>
                <w:rtl/>
              </w:rPr>
              <w:t xml:space="preserve"> 12:00</w:t>
            </w:r>
          </w:p>
        </w:tc>
      </w:tr>
      <w:tr w:rsidR="00BB35F5" w:rsidRPr="00F6104C" w:rsidTr="002C6DE8">
        <w:tc>
          <w:tcPr>
            <w:tcW w:w="4092" w:type="dxa"/>
          </w:tcPr>
          <w:p w:rsidR="00BB35F5" w:rsidRPr="005D0CA5" w:rsidRDefault="00BB35F5" w:rsidP="002501F9">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CD2569" w:rsidP="002501F9">
            <w:pPr>
              <w:pStyle w:val="a8"/>
              <w:spacing w:line="360" w:lineRule="atLeast"/>
              <w:ind w:left="0"/>
              <w:rPr>
                <w:sz w:val="24"/>
                <w:rtl/>
              </w:rPr>
            </w:pPr>
            <w:r w:rsidRPr="00CD2569">
              <w:rPr>
                <w:rFonts w:hint="cs"/>
                <w:sz w:val="24"/>
                <w:rtl/>
              </w:rPr>
              <w:t>עד</w:t>
            </w:r>
            <w:r w:rsidRPr="00CD2569">
              <w:rPr>
                <w:sz w:val="24"/>
                <w:rtl/>
              </w:rPr>
              <w:t xml:space="preserve"> </w:t>
            </w:r>
            <w:r w:rsidRPr="00CD2569">
              <w:rPr>
                <w:rFonts w:hint="cs"/>
                <w:sz w:val="24"/>
                <w:rtl/>
              </w:rPr>
              <w:t>ליום</w:t>
            </w:r>
            <w:r w:rsidRPr="00CD2569">
              <w:rPr>
                <w:sz w:val="24"/>
                <w:rtl/>
              </w:rPr>
              <w:t xml:space="preserve"> </w:t>
            </w:r>
            <w:r w:rsidRPr="00CD2569">
              <w:rPr>
                <w:rFonts w:hint="cs"/>
                <w:sz w:val="24"/>
                <w:rtl/>
              </w:rPr>
              <w:t>שני</w:t>
            </w:r>
            <w:r w:rsidRPr="00CD2569">
              <w:rPr>
                <w:sz w:val="24"/>
                <w:rtl/>
              </w:rPr>
              <w:t xml:space="preserve">, </w:t>
            </w:r>
            <w:r w:rsidRPr="00CD2569">
              <w:rPr>
                <w:rFonts w:hint="cs"/>
                <w:sz w:val="24"/>
                <w:rtl/>
              </w:rPr>
              <w:t>כ</w:t>
            </w:r>
            <w:r w:rsidRPr="00CD2569">
              <w:rPr>
                <w:sz w:val="24"/>
                <w:rtl/>
              </w:rPr>
              <w:t>"</w:t>
            </w:r>
            <w:r w:rsidRPr="00CD2569">
              <w:rPr>
                <w:rFonts w:hint="cs"/>
                <w:sz w:val="24"/>
                <w:rtl/>
              </w:rPr>
              <w:t>ג</w:t>
            </w:r>
            <w:r w:rsidRPr="00CD2569">
              <w:rPr>
                <w:sz w:val="24"/>
                <w:rtl/>
              </w:rPr>
              <w:t xml:space="preserve"> </w:t>
            </w:r>
            <w:r w:rsidRPr="00CD2569">
              <w:rPr>
                <w:rFonts w:hint="cs"/>
                <w:sz w:val="24"/>
                <w:rtl/>
              </w:rPr>
              <w:t>סיוון</w:t>
            </w:r>
            <w:r w:rsidRPr="00CD2569">
              <w:rPr>
                <w:sz w:val="24"/>
                <w:rtl/>
              </w:rPr>
              <w:t xml:space="preserve">, </w:t>
            </w:r>
            <w:proofErr w:type="spellStart"/>
            <w:r w:rsidRPr="00CD2569">
              <w:rPr>
                <w:rFonts w:hint="cs"/>
                <w:sz w:val="24"/>
                <w:rtl/>
              </w:rPr>
              <w:t>התש</w:t>
            </w:r>
            <w:r w:rsidRPr="00CD2569">
              <w:rPr>
                <w:sz w:val="24"/>
                <w:rtl/>
              </w:rPr>
              <w:t>"</w:t>
            </w:r>
            <w:r w:rsidRPr="00CD2569">
              <w:rPr>
                <w:rFonts w:hint="cs"/>
                <w:sz w:val="24"/>
                <w:rtl/>
              </w:rPr>
              <w:t>פ</w:t>
            </w:r>
            <w:proofErr w:type="spellEnd"/>
            <w:r w:rsidRPr="00CD2569">
              <w:rPr>
                <w:sz w:val="24"/>
                <w:rtl/>
              </w:rPr>
              <w:t>, 15.6.2020</w:t>
            </w:r>
          </w:p>
        </w:tc>
      </w:tr>
      <w:tr w:rsidR="00BB35F5" w:rsidRPr="00F6104C" w:rsidTr="002C6DE8">
        <w:tc>
          <w:tcPr>
            <w:tcW w:w="4092" w:type="dxa"/>
          </w:tcPr>
          <w:p w:rsidR="00BB35F5" w:rsidRPr="005D0CA5" w:rsidRDefault="00BB35F5" w:rsidP="002501F9">
            <w:pPr>
              <w:pStyle w:val="a8"/>
              <w:spacing w:line="360" w:lineRule="atLeast"/>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BB35F5" w:rsidRPr="005D0CA5" w:rsidRDefault="00CD2569" w:rsidP="002501F9">
            <w:pPr>
              <w:pStyle w:val="a8"/>
              <w:spacing w:line="360" w:lineRule="atLeast"/>
              <w:ind w:left="0"/>
              <w:rPr>
                <w:sz w:val="24"/>
                <w:rtl/>
              </w:rPr>
            </w:pPr>
            <w:r w:rsidRPr="00CD2569">
              <w:rPr>
                <w:rFonts w:hint="cs"/>
                <w:sz w:val="24"/>
                <w:rtl/>
              </w:rPr>
              <w:t>ביום</w:t>
            </w:r>
            <w:r w:rsidRPr="00CD2569">
              <w:rPr>
                <w:sz w:val="24"/>
                <w:rtl/>
              </w:rPr>
              <w:t xml:space="preserve"> </w:t>
            </w:r>
            <w:r w:rsidRPr="00CD2569">
              <w:rPr>
                <w:rFonts w:hint="cs"/>
                <w:sz w:val="24"/>
                <w:rtl/>
              </w:rPr>
              <w:t>שני</w:t>
            </w:r>
            <w:r w:rsidRPr="00CD2569">
              <w:rPr>
                <w:sz w:val="24"/>
                <w:rtl/>
              </w:rPr>
              <w:t xml:space="preserve">, </w:t>
            </w:r>
            <w:r w:rsidRPr="00CD2569">
              <w:rPr>
                <w:rFonts w:hint="cs"/>
                <w:sz w:val="24"/>
                <w:rtl/>
              </w:rPr>
              <w:t>י</w:t>
            </w:r>
            <w:r w:rsidRPr="00CD2569">
              <w:rPr>
                <w:sz w:val="24"/>
                <w:rtl/>
              </w:rPr>
              <w:t>"</w:t>
            </w:r>
            <w:r w:rsidRPr="00CD2569">
              <w:rPr>
                <w:rFonts w:hint="cs"/>
                <w:sz w:val="24"/>
                <w:rtl/>
              </w:rPr>
              <w:t>ד</w:t>
            </w:r>
            <w:r w:rsidRPr="00CD2569">
              <w:rPr>
                <w:sz w:val="24"/>
                <w:rtl/>
              </w:rPr>
              <w:t xml:space="preserve"> </w:t>
            </w:r>
            <w:r w:rsidRPr="00CD2569">
              <w:rPr>
                <w:rFonts w:hint="cs"/>
                <w:sz w:val="24"/>
                <w:rtl/>
              </w:rPr>
              <w:t>תמוז</w:t>
            </w:r>
            <w:r w:rsidRPr="00CD2569">
              <w:rPr>
                <w:sz w:val="24"/>
                <w:rtl/>
              </w:rPr>
              <w:t xml:space="preserve"> </w:t>
            </w:r>
            <w:proofErr w:type="spellStart"/>
            <w:r w:rsidRPr="00CD2569">
              <w:rPr>
                <w:rFonts w:hint="cs"/>
                <w:sz w:val="24"/>
                <w:rtl/>
              </w:rPr>
              <w:t>התש</w:t>
            </w:r>
            <w:r w:rsidRPr="00CD2569">
              <w:rPr>
                <w:sz w:val="24"/>
                <w:rtl/>
              </w:rPr>
              <w:t>"</w:t>
            </w:r>
            <w:r w:rsidRPr="00CD2569">
              <w:rPr>
                <w:rFonts w:hint="cs"/>
                <w:sz w:val="24"/>
                <w:rtl/>
              </w:rPr>
              <w:t>פ</w:t>
            </w:r>
            <w:proofErr w:type="spellEnd"/>
            <w:r w:rsidRPr="00CD2569">
              <w:rPr>
                <w:sz w:val="24"/>
                <w:rtl/>
              </w:rPr>
              <w:t xml:space="preserve">, 6.7.2020 </w:t>
            </w:r>
            <w:r w:rsidRPr="00CD2569">
              <w:rPr>
                <w:rFonts w:hint="cs"/>
                <w:sz w:val="24"/>
                <w:rtl/>
              </w:rPr>
              <w:t>עד</w:t>
            </w:r>
            <w:r w:rsidRPr="00CD2569">
              <w:rPr>
                <w:sz w:val="24"/>
                <w:rtl/>
              </w:rPr>
              <w:t xml:space="preserve"> </w:t>
            </w:r>
            <w:r w:rsidRPr="00CD2569">
              <w:rPr>
                <w:rFonts w:hint="cs"/>
                <w:sz w:val="24"/>
                <w:rtl/>
              </w:rPr>
              <w:t>השעה</w:t>
            </w:r>
            <w:r w:rsidRPr="00CD2569">
              <w:rPr>
                <w:sz w:val="24"/>
                <w:rtl/>
              </w:rPr>
              <w:t xml:space="preserve"> 12:00</w:t>
            </w:r>
          </w:p>
        </w:tc>
      </w:tr>
      <w:tr w:rsidR="00BB35F5" w:rsidRPr="00F6104C" w:rsidTr="002C6DE8">
        <w:tc>
          <w:tcPr>
            <w:tcW w:w="4092" w:type="dxa"/>
          </w:tcPr>
          <w:p w:rsidR="00BB35F5" w:rsidRPr="005D0CA5" w:rsidRDefault="00BB35F5" w:rsidP="002501F9">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BB35F5" w:rsidRPr="005D0CA5" w:rsidRDefault="00BB35F5" w:rsidP="002501F9">
            <w:pPr>
              <w:pStyle w:val="a8"/>
              <w:spacing w:line="360" w:lineRule="atLeast"/>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F6104C" w:rsidTr="002C6DE8">
        <w:tc>
          <w:tcPr>
            <w:tcW w:w="4092" w:type="dxa"/>
          </w:tcPr>
          <w:p w:rsidR="00BB35F5" w:rsidRPr="005D0CA5" w:rsidRDefault="00BB35F5" w:rsidP="002501F9">
            <w:pPr>
              <w:pStyle w:val="a8"/>
              <w:spacing w:line="360" w:lineRule="atLeast"/>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2501F9">
            <w:pPr>
              <w:pStyle w:val="a8"/>
              <w:spacing w:line="360" w:lineRule="atLeast"/>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2501F9">
      <w:pPr>
        <w:pStyle w:val="a8"/>
        <w:spacing w:line="360" w:lineRule="atLeast"/>
        <w:ind w:left="360"/>
        <w:rPr>
          <w:sz w:val="24"/>
        </w:rPr>
      </w:pPr>
    </w:p>
    <w:p w:rsidR="002C6DE8" w:rsidRPr="005D0CA5" w:rsidRDefault="002C6DE8" w:rsidP="002501F9">
      <w:pPr>
        <w:pStyle w:val="a8"/>
        <w:numPr>
          <w:ilvl w:val="1"/>
          <w:numId w:val="1"/>
        </w:numPr>
        <w:spacing w:after="0" w:line="360" w:lineRule="atLeast"/>
        <w:ind w:left="856" w:hanging="431"/>
        <w:contextualSpacing w:val="0"/>
        <w:jc w:val="both"/>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proofErr w:type="spellStart"/>
      <w:r w:rsidR="001933A6">
        <w:rPr>
          <w:rFonts w:hint="cs"/>
          <w:sz w:val="24"/>
          <w:rtl/>
        </w:rPr>
        <w:t>שצו</w:t>
      </w:r>
      <w:r w:rsidR="001C1E6F">
        <w:rPr>
          <w:rFonts w:hint="cs"/>
          <w:sz w:val="24"/>
          <w:rtl/>
        </w:rPr>
        <w:t>י</w:t>
      </w:r>
      <w:r w:rsidR="001933A6">
        <w:rPr>
          <w:rFonts w:hint="cs"/>
          <w:sz w:val="24"/>
          <w:rtl/>
        </w:rPr>
        <w:t>ינו</w:t>
      </w:r>
      <w:proofErr w:type="spellEnd"/>
      <w:r w:rsidR="001933A6">
        <w:rPr>
          <w:rFonts w:hint="cs"/>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5D0CA5" w:rsidRDefault="002C6DE8" w:rsidP="002501F9">
      <w:pPr>
        <w:pStyle w:val="a8"/>
        <w:numPr>
          <w:ilvl w:val="1"/>
          <w:numId w:val="1"/>
        </w:numPr>
        <w:spacing w:after="0" w:line="360" w:lineRule="atLeast"/>
        <w:ind w:left="856" w:hanging="431"/>
        <w:contextualSpacing w:val="0"/>
        <w:jc w:val="both"/>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2501F9">
      <w:pPr>
        <w:spacing w:after="0" w:line="360" w:lineRule="atLeast"/>
        <w:rPr>
          <w:sz w:val="24"/>
          <w:rtl/>
        </w:rPr>
      </w:pPr>
    </w:p>
    <w:p w:rsidR="002C6DE8" w:rsidRPr="001B4E64" w:rsidRDefault="002C6DE8" w:rsidP="002501F9">
      <w:pPr>
        <w:pStyle w:val="-1"/>
        <w:spacing w:after="0" w:line="360" w:lineRule="atLeast"/>
        <w:contextualSpacing w:val="0"/>
        <w:outlineLvl w:val="9"/>
        <w:rPr>
          <w:sz w:val="24"/>
          <w:szCs w:val="24"/>
          <w:rtl/>
        </w:rPr>
      </w:pPr>
      <w:bookmarkStart w:id="4" w:name="_Toc496609902"/>
      <w:r w:rsidRPr="001B4E64">
        <w:rPr>
          <w:rFonts w:hint="eastAsia"/>
          <w:sz w:val="24"/>
          <w:szCs w:val="24"/>
          <w:rtl/>
        </w:rPr>
        <w:t>הגדרות</w:t>
      </w:r>
      <w:bookmarkEnd w:id="4"/>
    </w:p>
    <w:p w:rsidR="002C6DE8" w:rsidRPr="005D0CA5" w:rsidRDefault="002C6DE8" w:rsidP="002501F9">
      <w:pPr>
        <w:pStyle w:val="a8"/>
        <w:numPr>
          <w:ilvl w:val="1"/>
          <w:numId w:val="1"/>
        </w:numPr>
        <w:spacing w:after="0" w:line="360" w:lineRule="atLeast"/>
        <w:ind w:left="856" w:hanging="431"/>
        <w:contextualSpacing w:val="0"/>
        <w:jc w:val="both"/>
        <w:rPr>
          <w:sz w:val="24"/>
          <w:rtl/>
        </w:rPr>
      </w:pPr>
      <w:r w:rsidRPr="00F6104C">
        <w:rPr>
          <w:sz w:val="24"/>
          <w:rtl/>
        </w:rPr>
        <w:t>"</w:t>
      </w:r>
      <w:r w:rsidRPr="00F6104C">
        <w:rPr>
          <w:rFonts w:hint="eastAsia"/>
          <w:sz w:val="24"/>
          <w:rtl/>
        </w:rPr>
        <w:t>ההסכם</w:t>
      </w:r>
      <w:r w:rsidRPr="00F6104C">
        <w:rPr>
          <w:sz w:val="24"/>
          <w:rtl/>
        </w:rPr>
        <w:t>", "</w:t>
      </w:r>
      <w:r w:rsidRPr="00F6104C">
        <w:rPr>
          <w:rFonts w:hint="eastAsia"/>
          <w:sz w:val="24"/>
          <w:rtl/>
        </w:rPr>
        <w:t>הסכם</w:t>
      </w:r>
      <w:r w:rsidRPr="00F6104C">
        <w:rPr>
          <w:sz w:val="24"/>
          <w:rtl/>
        </w:rPr>
        <w:t xml:space="preserve"> </w:t>
      </w:r>
      <w:r w:rsidRPr="00F6104C">
        <w:rPr>
          <w:rFonts w:hint="eastAsia"/>
          <w:sz w:val="24"/>
          <w:rtl/>
        </w:rPr>
        <w:t>ההתקשרות</w:t>
      </w:r>
      <w:r w:rsidRPr="00F6104C">
        <w:rPr>
          <w:sz w:val="24"/>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r w:rsidR="00F37388">
        <w:rPr>
          <w:rFonts w:hint="cs"/>
          <w:sz w:val="24"/>
          <w:rtl/>
        </w:rPr>
        <w:t>יא'.</w:t>
      </w:r>
    </w:p>
    <w:p w:rsidR="002C6DE8" w:rsidRPr="005D0CA5" w:rsidRDefault="002C6DE8" w:rsidP="002501F9">
      <w:pPr>
        <w:pStyle w:val="a8"/>
        <w:numPr>
          <w:ilvl w:val="1"/>
          <w:numId w:val="1"/>
        </w:numPr>
        <w:spacing w:after="0" w:line="360" w:lineRule="atLeast"/>
        <w:ind w:left="856" w:hanging="431"/>
        <w:contextualSpacing w:val="0"/>
        <w:jc w:val="both"/>
        <w:rPr>
          <w:sz w:val="24"/>
          <w:rtl/>
        </w:rPr>
      </w:pPr>
      <w:r w:rsidRPr="00F6104C">
        <w:rPr>
          <w:sz w:val="24"/>
          <w:rtl/>
        </w:rPr>
        <w:t>"</w:t>
      </w:r>
      <w:r w:rsidRPr="00F6104C">
        <w:rPr>
          <w:rFonts w:hint="eastAsia"/>
          <w:sz w:val="24"/>
          <w:rtl/>
        </w:rPr>
        <w:t>הצעה</w:t>
      </w:r>
      <w:r w:rsidRPr="00F6104C">
        <w:rPr>
          <w:sz w:val="24"/>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2C6DE8" w:rsidRPr="005D0CA5" w:rsidRDefault="002C6DE8" w:rsidP="002501F9">
      <w:pPr>
        <w:pStyle w:val="a8"/>
        <w:numPr>
          <w:ilvl w:val="1"/>
          <w:numId w:val="1"/>
        </w:numPr>
        <w:spacing w:after="0" w:line="360" w:lineRule="atLeast"/>
        <w:ind w:left="856" w:hanging="431"/>
        <w:contextualSpacing w:val="0"/>
        <w:jc w:val="both"/>
        <w:rPr>
          <w:sz w:val="24"/>
          <w:rtl/>
        </w:rPr>
      </w:pPr>
      <w:r w:rsidRPr="00F6104C">
        <w:rPr>
          <w:sz w:val="24"/>
          <w:rtl/>
        </w:rPr>
        <w:t>"</w:t>
      </w:r>
      <w:r w:rsidRPr="00F6104C">
        <w:rPr>
          <w:rFonts w:hint="eastAsia"/>
          <w:sz w:val="24"/>
          <w:rtl/>
        </w:rPr>
        <w:t>ועדת</w:t>
      </w:r>
      <w:r w:rsidRPr="00F6104C">
        <w:rPr>
          <w:sz w:val="24"/>
          <w:rtl/>
        </w:rPr>
        <w:t xml:space="preserve"> </w:t>
      </w:r>
      <w:r w:rsidRPr="00F6104C">
        <w:rPr>
          <w:rFonts w:hint="eastAsia"/>
          <w:sz w:val="24"/>
          <w:rtl/>
        </w:rPr>
        <w:t>המכרזים</w:t>
      </w:r>
      <w:r w:rsidRPr="00F6104C">
        <w:rPr>
          <w:sz w:val="24"/>
          <w:rtl/>
        </w:rPr>
        <w:t>", "</w:t>
      </w:r>
      <w:r w:rsidRPr="00F6104C">
        <w:rPr>
          <w:rFonts w:hint="eastAsia"/>
          <w:sz w:val="24"/>
          <w:rtl/>
        </w:rPr>
        <w:t>הוועדה</w:t>
      </w:r>
      <w:r w:rsidRPr="00F6104C">
        <w:rPr>
          <w:sz w:val="24"/>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00A04406">
        <w:rPr>
          <w:rFonts w:hint="cs"/>
          <w:sz w:val="24"/>
          <w:rtl/>
        </w:rPr>
        <w:t>.</w:t>
      </w:r>
    </w:p>
    <w:p w:rsidR="002C6DE8" w:rsidRPr="005D0CA5" w:rsidRDefault="002C6DE8" w:rsidP="002501F9">
      <w:pPr>
        <w:pStyle w:val="a8"/>
        <w:numPr>
          <w:ilvl w:val="1"/>
          <w:numId w:val="1"/>
        </w:numPr>
        <w:spacing w:after="0" w:line="360" w:lineRule="atLeast"/>
        <w:ind w:left="856" w:hanging="431"/>
        <w:contextualSpacing w:val="0"/>
        <w:jc w:val="both"/>
        <w:rPr>
          <w:sz w:val="24"/>
          <w:rtl/>
        </w:rPr>
      </w:pPr>
      <w:r w:rsidRPr="00F6104C">
        <w:rPr>
          <w:sz w:val="24"/>
          <w:rtl/>
        </w:rPr>
        <w:t>"</w:t>
      </w:r>
      <w:r w:rsidRPr="00F6104C">
        <w:rPr>
          <w:rFonts w:hint="eastAsia"/>
          <w:sz w:val="24"/>
          <w:rtl/>
        </w:rPr>
        <w:t>חוק</w:t>
      </w:r>
      <w:r w:rsidRPr="00F6104C">
        <w:rPr>
          <w:sz w:val="24"/>
          <w:rtl/>
        </w:rPr>
        <w:t xml:space="preserve"> </w:t>
      </w:r>
      <w:r w:rsidRPr="00F6104C">
        <w:rPr>
          <w:rFonts w:hint="eastAsia"/>
          <w:sz w:val="24"/>
          <w:rtl/>
        </w:rPr>
        <w:t>חובת</w:t>
      </w:r>
      <w:r w:rsidRPr="00F6104C">
        <w:rPr>
          <w:sz w:val="24"/>
          <w:rtl/>
        </w:rPr>
        <w:t xml:space="preserve"> </w:t>
      </w:r>
      <w:r w:rsidRPr="00F6104C">
        <w:rPr>
          <w:rFonts w:hint="eastAsia"/>
          <w:sz w:val="24"/>
          <w:rtl/>
        </w:rPr>
        <w:t>המכרזים</w:t>
      </w:r>
      <w:r w:rsidRPr="00F6104C">
        <w:rPr>
          <w:sz w:val="24"/>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2C6DE8" w:rsidRPr="005D0CA5" w:rsidRDefault="002C6DE8" w:rsidP="002501F9">
      <w:pPr>
        <w:pStyle w:val="a8"/>
        <w:numPr>
          <w:ilvl w:val="1"/>
          <w:numId w:val="1"/>
        </w:numPr>
        <w:spacing w:after="0" w:line="360" w:lineRule="atLeast"/>
        <w:ind w:left="856" w:hanging="431"/>
        <w:contextualSpacing w:val="0"/>
        <w:jc w:val="both"/>
        <w:rPr>
          <w:sz w:val="24"/>
          <w:rtl/>
        </w:rPr>
      </w:pPr>
      <w:r w:rsidRPr="00F6104C">
        <w:rPr>
          <w:sz w:val="24"/>
          <w:rtl/>
        </w:rPr>
        <w:t>"</w:t>
      </w:r>
      <w:r w:rsidRPr="00F6104C">
        <w:rPr>
          <w:rFonts w:hint="eastAsia"/>
          <w:sz w:val="24"/>
          <w:rtl/>
        </w:rPr>
        <w:t>מכרז</w:t>
      </w:r>
      <w:r w:rsidRPr="00F6104C">
        <w:rPr>
          <w:sz w:val="24"/>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2C6DE8" w:rsidRPr="00F6104C" w:rsidRDefault="002C6DE8" w:rsidP="002501F9">
      <w:pPr>
        <w:pStyle w:val="a8"/>
        <w:numPr>
          <w:ilvl w:val="1"/>
          <w:numId w:val="1"/>
        </w:numPr>
        <w:spacing w:after="0" w:line="360" w:lineRule="atLeast"/>
        <w:ind w:left="856" w:hanging="431"/>
        <w:contextualSpacing w:val="0"/>
        <w:jc w:val="both"/>
        <w:rPr>
          <w:sz w:val="24"/>
          <w:rtl/>
        </w:rPr>
      </w:pPr>
      <w:r w:rsidRPr="00F6104C">
        <w:rPr>
          <w:sz w:val="24"/>
          <w:rtl/>
        </w:rPr>
        <w:t>"</w:t>
      </w:r>
      <w:r w:rsidRPr="00F6104C">
        <w:rPr>
          <w:rFonts w:hint="eastAsia"/>
          <w:sz w:val="24"/>
          <w:rtl/>
        </w:rPr>
        <w:t>מציע</w:t>
      </w:r>
      <w:r w:rsidRPr="00F6104C">
        <w:rPr>
          <w:sz w:val="24"/>
          <w:rtl/>
        </w:rPr>
        <w:t>"</w:t>
      </w:r>
      <w:r w:rsidRPr="00F6104C">
        <w:rPr>
          <w:rFonts w:hint="cs"/>
          <w:sz w:val="24"/>
          <w:rtl/>
        </w:rPr>
        <w:t xml:space="preserve"> </w:t>
      </w:r>
      <w:r w:rsidRPr="00F6104C">
        <w:rPr>
          <w:sz w:val="24"/>
          <w:rtl/>
        </w:rPr>
        <w:t xml:space="preserve">– </w:t>
      </w:r>
      <w:r w:rsidRPr="00F6104C">
        <w:rPr>
          <w:rFonts w:hint="cs"/>
          <w:sz w:val="24"/>
          <w:rtl/>
        </w:rPr>
        <w:t>תאגיד</w:t>
      </w:r>
      <w:r w:rsidRPr="00F6104C">
        <w:rPr>
          <w:sz w:val="24"/>
          <w:rtl/>
        </w:rPr>
        <w:t xml:space="preserve"> </w:t>
      </w:r>
      <w:r w:rsidRPr="00F6104C">
        <w:rPr>
          <w:rFonts w:hint="cs"/>
          <w:sz w:val="24"/>
          <w:rtl/>
        </w:rPr>
        <w:t>ו</w:t>
      </w:r>
      <w:r w:rsidRPr="00F6104C">
        <w:rPr>
          <w:sz w:val="24"/>
          <w:rtl/>
        </w:rPr>
        <w:t>/</w:t>
      </w:r>
      <w:r w:rsidRPr="00F6104C">
        <w:rPr>
          <w:rFonts w:hint="cs"/>
          <w:sz w:val="24"/>
          <w:rtl/>
        </w:rPr>
        <w:t>או</w:t>
      </w:r>
      <w:r w:rsidRPr="00F6104C">
        <w:rPr>
          <w:sz w:val="24"/>
          <w:rtl/>
        </w:rPr>
        <w:t xml:space="preserve"> </w:t>
      </w:r>
      <w:r w:rsidRPr="00F6104C">
        <w:rPr>
          <w:rFonts w:hint="cs"/>
          <w:sz w:val="24"/>
          <w:rtl/>
        </w:rPr>
        <w:t>עוסק</w:t>
      </w:r>
      <w:r w:rsidRPr="00F6104C">
        <w:rPr>
          <w:sz w:val="24"/>
          <w:rtl/>
        </w:rPr>
        <w:t xml:space="preserve"> </w:t>
      </w:r>
      <w:r w:rsidRPr="00F6104C">
        <w:rPr>
          <w:rFonts w:hint="cs"/>
          <w:sz w:val="24"/>
          <w:rtl/>
        </w:rPr>
        <w:t>מורשה</w:t>
      </w:r>
      <w:r w:rsidRPr="00F6104C">
        <w:rPr>
          <w:sz w:val="24"/>
          <w:rtl/>
        </w:rPr>
        <w:t>/</w:t>
      </w:r>
      <w:r w:rsidRPr="00F6104C">
        <w:rPr>
          <w:rFonts w:hint="cs"/>
          <w:sz w:val="24"/>
          <w:rtl/>
        </w:rPr>
        <w:t>פטור</w:t>
      </w:r>
      <w:r w:rsidRPr="00F6104C">
        <w:rPr>
          <w:sz w:val="24"/>
          <w:rtl/>
        </w:rPr>
        <w:t xml:space="preserve"> </w:t>
      </w:r>
      <w:r w:rsidRPr="00F6104C">
        <w:rPr>
          <w:rFonts w:hint="cs"/>
          <w:sz w:val="24"/>
          <w:rtl/>
        </w:rPr>
        <w:t>ו</w:t>
      </w:r>
      <w:r w:rsidRPr="00F6104C">
        <w:rPr>
          <w:sz w:val="24"/>
          <w:rtl/>
        </w:rPr>
        <w:t>/</w:t>
      </w:r>
      <w:r w:rsidRPr="00F6104C">
        <w:rPr>
          <w:rFonts w:hint="cs"/>
          <w:sz w:val="24"/>
          <w:rtl/>
        </w:rPr>
        <w:t>או</w:t>
      </w:r>
      <w:r w:rsidRPr="00F6104C">
        <w:rPr>
          <w:sz w:val="24"/>
          <w:rtl/>
        </w:rPr>
        <w:t xml:space="preserve"> </w:t>
      </w:r>
      <w:r w:rsidRPr="00F6104C">
        <w:rPr>
          <w:rFonts w:hint="cs"/>
          <w:sz w:val="24"/>
          <w:rtl/>
        </w:rPr>
        <w:t>שותפות</w:t>
      </w:r>
      <w:r w:rsidRPr="00F6104C">
        <w:rPr>
          <w:sz w:val="24"/>
          <w:rtl/>
        </w:rPr>
        <w:t xml:space="preserve"> </w:t>
      </w:r>
      <w:r w:rsidRPr="00F6104C">
        <w:rPr>
          <w:rFonts w:hint="cs"/>
          <w:sz w:val="24"/>
          <w:rtl/>
        </w:rPr>
        <w:t>רשומה</w:t>
      </w:r>
      <w:r w:rsidRPr="00F6104C">
        <w:rPr>
          <w:sz w:val="24"/>
          <w:rtl/>
        </w:rPr>
        <w:t xml:space="preserve"> </w:t>
      </w:r>
      <w:r w:rsidRPr="00F6104C">
        <w:rPr>
          <w:rFonts w:hint="cs"/>
          <w:sz w:val="24"/>
          <w:rtl/>
        </w:rPr>
        <w:t>אשר</w:t>
      </w:r>
      <w:r w:rsidRPr="00F6104C">
        <w:rPr>
          <w:sz w:val="24"/>
          <w:rtl/>
        </w:rPr>
        <w:t xml:space="preserve"> </w:t>
      </w:r>
      <w:r w:rsidRPr="00F6104C">
        <w:rPr>
          <w:rFonts w:hint="cs"/>
          <w:sz w:val="24"/>
          <w:rtl/>
        </w:rPr>
        <w:t>הגיש</w:t>
      </w:r>
      <w:r w:rsidRPr="00F6104C">
        <w:rPr>
          <w:sz w:val="24"/>
          <w:rtl/>
        </w:rPr>
        <w:t>/</w:t>
      </w:r>
      <w:r w:rsidRPr="00F6104C">
        <w:rPr>
          <w:rFonts w:hint="cs"/>
          <w:sz w:val="24"/>
          <w:rtl/>
        </w:rPr>
        <w:t>ה</w:t>
      </w:r>
      <w:r w:rsidRPr="00F6104C">
        <w:rPr>
          <w:sz w:val="24"/>
          <w:rtl/>
        </w:rPr>
        <w:t xml:space="preserve"> </w:t>
      </w:r>
      <w:r w:rsidRPr="00F6104C">
        <w:rPr>
          <w:rFonts w:hint="cs"/>
          <w:sz w:val="24"/>
          <w:rtl/>
        </w:rPr>
        <w:t>הצעה</w:t>
      </w:r>
      <w:r w:rsidRPr="00F6104C">
        <w:rPr>
          <w:sz w:val="24"/>
          <w:rtl/>
        </w:rPr>
        <w:t xml:space="preserve"> </w:t>
      </w:r>
      <w:r w:rsidRPr="00F6104C">
        <w:rPr>
          <w:rFonts w:hint="cs"/>
          <w:sz w:val="24"/>
          <w:rtl/>
        </w:rPr>
        <w:t>למכרז</w:t>
      </w:r>
      <w:r w:rsidRPr="00F6104C">
        <w:rPr>
          <w:sz w:val="24"/>
          <w:rtl/>
        </w:rPr>
        <w:t xml:space="preserve"> </w:t>
      </w:r>
      <w:r w:rsidRPr="00F6104C">
        <w:rPr>
          <w:rFonts w:hint="cs"/>
          <w:sz w:val="24"/>
          <w:rtl/>
        </w:rPr>
        <w:t>זה</w:t>
      </w:r>
      <w:r w:rsidRPr="00F6104C">
        <w:rPr>
          <w:sz w:val="24"/>
          <w:rtl/>
        </w:rPr>
        <w:t xml:space="preserve">. </w:t>
      </w:r>
      <w:r w:rsidR="002016EA" w:rsidRPr="00F6104C">
        <w:rPr>
          <w:rFonts w:hint="cs"/>
          <w:sz w:val="24"/>
          <w:rtl/>
        </w:rPr>
        <w:t>שותפות</w:t>
      </w:r>
      <w:r w:rsidR="002016EA" w:rsidRPr="00F6104C">
        <w:rPr>
          <w:sz w:val="24"/>
          <w:rtl/>
        </w:rPr>
        <w:t xml:space="preserve"> </w:t>
      </w:r>
      <w:r w:rsidR="002016EA" w:rsidRPr="00F6104C">
        <w:rPr>
          <w:rFonts w:hint="cs"/>
          <w:sz w:val="24"/>
          <w:rtl/>
        </w:rPr>
        <w:t>לא</w:t>
      </w:r>
      <w:r w:rsidR="002016EA" w:rsidRPr="00F6104C">
        <w:rPr>
          <w:sz w:val="24"/>
          <w:rtl/>
        </w:rPr>
        <w:t xml:space="preserve"> </w:t>
      </w:r>
      <w:r w:rsidR="002016EA" w:rsidRPr="00F6104C">
        <w:rPr>
          <w:rFonts w:hint="cs"/>
          <w:sz w:val="24"/>
          <w:rtl/>
        </w:rPr>
        <w:t>רשומה</w:t>
      </w:r>
      <w:r w:rsidR="002016EA" w:rsidRPr="00F6104C">
        <w:rPr>
          <w:sz w:val="24"/>
          <w:rtl/>
        </w:rPr>
        <w:t xml:space="preserve"> </w:t>
      </w:r>
      <w:r w:rsidR="002016EA" w:rsidRPr="00F6104C">
        <w:rPr>
          <w:rFonts w:hint="cs"/>
          <w:sz w:val="24"/>
          <w:rtl/>
        </w:rPr>
        <w:t>אינה</w:t>
      </w:r>
      <w:r w:rsidR="002016EA" w:rsidRPr="00F6104C">
        <w:rPr>
          <w:sz w:val="24"/>
          <w:rtl/>
        </w:rPr>
        <w:t xml:space="preserve"> </w:t>
      </w:r>
      <w:r w:rsidR="002016EA" w:rsidRPr="00F6104C">
        <w:rPr>
          <w:rFonts w:hint="cs"/>
          <w:sz w:val="24"/>
          <w:rtl/>
        </w:rPr>
        <w:t>נכללת</w:t>
      </w:r>
      <w:r w:rsidR="002016EA" w:rsidRPr="00F6104C">
        <w:rPr>
          <w:sz w:val="24"/>
          <w:rtl/>
        </w:rPr>
        <w:t xml:space="preserve"> </w:t>
      </w:r>
      <w:r w:rsidR="002016EA" w:rsidRPr="00F6104C">
        <w:rPr>
          <w:rFonts w:hint="cs"/>
          <w:sz w:val="24"/>
          <w:rtl/>
        </w:rPr>
        <w:t>בהגדרת</w:t>
      </w:r>
      <w:r w:rsidR="002016EA" w:rsidRPr="00F6104C">
        <w:rPr>
          <w:sz w:val="24"/>
          <w:rtl/>
        </w:rPr>
        <w:t xml:space="preserve"> </w:t>
      </w:r>
      <w:r w:rsidR="00250EE5" w:rsidRPr="00F6104C">
        <w:rPr>
          <w:rFonts w:hint="cs"/>
          <w:sz w:val="24"/>
          <w:rtl/>
        </w:rPr>
        <w:t>ה</w:t>
      </w:r>
      <w:r w:rsidR="002016EA" w:rsidRPr="00F6104C">
        <w:rPr>
          <w:rFonts w:hint="cs"/>
          <w:sz w:val="24"/>
          <w:rtl/>
        </w:rPr>
        <w:t>מציע</w:t>
      </w:r>
      <w:r w:rsidR="002016EA" w:rsidRPr="00F6104C">
        <w:rPr>
          <w:sz w:val="24"/>
          <w:rtl/>
        </w:rPr>
        <w:t xml:space="preserve">, </w:t>
      </w:r>
      <w:r w:rsidR="002016EA" w:rsidRPr="00F6104C">
        <w:rPr>
          <w:rFonts w:hint="cs"/>
          <w:sz w:val="24"/>
          <w:rtl/>
        </w:rPr>
        <w:t>ומנועה</w:t>
      </w:r>
      <w:r w:rsidR="002016EA" w:rsidRPr="00F6104C">
        <w:rPr>
          <w:sz w:val="24"/>
          <w:rtl/>
        </w:rPr>
        <w:t xml:space="preserve"> </w:t>
      </w:r>
      <w:r w:rsidR="002016EA" w:rsidRPr="00F6104C">
        <w:rPr>
          <w:rFonts w:hint="cs"/>
          <w:sz w:val="24"/>
          <w:rtl/>
        </w:rPr>
        <w:t>מהגשת</w:t>
      </w:r>
      <w:r w:rsidR="002016EA" w:rsidRPr="00F6104C">
        <w:rPr>
          <w:sz w:val="24"/>
          <w:rtl/>
        </w:rPr>
        <w:t xml:space="preserve"> </w:t>
      </w:r>
      <w:r w:rsidR="002016EA" w:rsidRPr="00F6104C">
        <w:rPr>
          <w:rFonts w:hint="cs"/>
          <w:sz w:val="24"/>
          <w:rtl/>
        </w:rPr>
        <w:t>הצעות</w:t>
      </w:r>
      <w:r w:rsidR="002016EA" w:rsidRPr="00F6104C">
        <w:rPr>
          <w:sz w:val="24"/>
          <w:rtl/>
        </w:rPr>
        <w:t xml:space="preserve"> </w:t>
      </w:r>
      <w:r w:rsidR="002016EA" w:rsidRPr="00F6104C">
        <w:rPr>
          <w:rFonts w:hint="cs"/>
          <w:sz w:val="24"/>
          <w:rtl/>
        </w:rPr>
        <w:t>למכרז</w:t>
      </w:r>
      <w:r w:rsidR="002016EA" w:rsidRPr="00F6104C">
        <w:rPr>
          <w:sz w:val="24"/>
          <w:rtl/>
        </w:rPr>
        <w:t xml:space="preserve"> </w:t>
      </w:r>
      <w:r w:rsidR="002016EA" w:rsidRPr="00F6104C">
        <w:rPr>
          <w:rFonts w:hint="cs"/>
          <w:sz w:val="24"/>
          <w:rtl/>
        </w:rPr>
        <w:t>זה</w:t>
      </w:r>
      <w:r w:rsidR="002016EA" w:rsidRPr="00F6104C">
        <w:rPr>
          <w:sz w:val="24"/>
          <w:rtl/>
        </w:rPr>
        <w:t xml:space="preserve"> </w:t>
      </w:r>
      <w:r w:rsidR="002016EA" w:rsidRPr="00F6104C">
        <w:rPr>
          <w:rFonts w:hint="cs"/>
          <w:sz w:val="24"/>
          <w:rtl/>
        </w:rPr>
        <w:t>גם</w:t>
      </w:r>
      <w:r w:rsidR="002016EA" w:rsidRPr="00F6104C">
        <w:rPr>
          <w:sz w:val="24"/>
          <w:rtl/>
        </w:rPr>
        <w:t xml:space="preserve"> </w:t>
      </w:r>
      <w:r w:rsidR="002016EA" w:rsidRPr="00F6104C">
        <w:rPr>
          <w:rFonts w:hint="cs"/>
          <w:sz w:val="24"/>
          <w:rtl/>
        </w:rPr>
        <w:t>אם</w:t>
      </w:r>
      <w:r w:rsidR="002016EA" w:rsidRPr="00F6104C">
        <w:rPr>
          <w:sz w:val="24"/>
          <w:rtl/>
        </w:rPr>
        <w:t xml:space="preserve"> </w:t>
      </w:r>
      <w:r w:rsidR="002016EA" w:rsidRPr="00F6104C">
        <w:rPr>
          <w:rFonts w:hint="cs"/>
          <w:sz w:val="24"/>
          <w:rtl/>
        </w:rPr>
        <w:t>היא</w:t>
      </w:r>
      <w:r w:rsidR="002016EA" w:rsidRPr="00F6104C">
        <w:rPr>
          <w:sz w:val="24"/>
          <w:rtl/>
        </w:rPr>
        <w:t xml:space="preserve"> </w:t>
      </w:r>
      <w:r w:rsidR="002016EA" w:rsidRPr="00F6104C">
        <w:rPr>
          <w:rFonts w:hint="cs"/>
          <w:sz w:val="24"/>
          <w:rtl/>
        </w:rPr>
        <w:t>עוסק</w:t>
      </w:r>
      <w:r w:rsidR="002016EA" w:rsidRPr="00F6104C">
        <w:rPr>
          <w:sz w:val="24"/>
          <w:rtl/>
        </w:rPr>
        <w:t xml:space="preserve"> </w:t>
      </w:r>
      <w:r w:rsidR="002016EA" w:rsidRPr="00F6104C">
        <w:rPr>
          <w:rFonts w:hint="cs"/>
          <w:sz w:val="24"/>
          <w:rtl/>
        </w:rPr>
        <w:t>מורשה</w:t>
      </w:r>
      <w:r w:rsidR="002016EA" w:rsidRPr="00F6104C">
        <w:rPr>
          <w:sz w:val="24"/>
          <w:rtl/>
        </w:rPr>
        <w:t>.</w:t>
      </w:r>
    </w:p>
    <w:p w:rsidR="002C6DE8" w:rsidRPr="005D0CA5" w:rsidRDefault="002C6DE8" w:rsidP="002501F9">
      <w:pPr>
        <w:pStyle w:val="a8"/>
        <w:numPr>
          <w:ilvl w:val="1"/>
          <w:numId w:val="1"/>
        </w:numPr>
        <w:spacing w:after="0" w:line="360" w:lineRule="atLeast"/>
        <w:ind w:left="856" w:hanging="431"/>
        <w:contextualSpacing w:val="0"/>
        <w:jc w:val="both"/>
        <w:rPr>
          <w:sz w:val="24"/>
          <w:rtl/>
        </w:rPr>
      </w:pPr>
      <w:r w:rsidRPr="00F6104C">
        <w:rPr>
          <w:sz w:val="24"/>
          <w:rtl/>
        </w:rPr>
        <w:t>"</w:t>
      </w:r>
      <w:r w:rsidRPr="00F6104C">
        <w:rPr>
          <w:rFonts w:hint="eastAsia"/>
          <w:sz w:val="24"/>
          <w:rtl/>
        </w:rPr>
        <w:t>משרד</w:t>
      </w:r>
      <w:r w:rsidRPr="00F6104C">
        <w:rPr>
          <w:sz w:val="24"/>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B16CFC" w:rsidRPr="00B16CFC" w:rsidRDefault="00B16CFC" w:rsidP="002501F9">
      <w:pPr>
        <w:pStyle w:val="a8"/>
        <w:numPr>
          <w:ilvl w:val="1"/>
          <w:numId w:val="1"/>
        </w:numPr>
        <w:spacing w:after="0" w:line="360" w:lineRule="atLeast"/>
        <w:ind w:left="856" w:hanging="431"/>
        <w:contextualSpacing w:val="0"/>
        <w:jc w:val="both"/>
        <w:rPr>
          <w:sz w:val="24"/>
        </w:rPr>
      </w:pPr>
      <w:r w:rsidRPr="00F6104C">
        <w:rPr>
          <w:rFonts w:hint="cs"/>
          <w:sz w:val="24"/>
          <w:rtl/>
        </w:rPr>
        <w:t xml:space="preserve">"הממונה" </w:t>
      </w:r>
      <w:r w:rsidRPr="00F6104C">
        <w:rPr>
          <w:sz w:val="24"/>
          <w:rtl/>
        </w:rPr>
        <w:t>–</w:t>
      </w:r>
      <w:r w:rsidRPr="00F6104C">
        <w:rPr>
          <w:rFonts w:hint="cs"/>
          <w:sz w:val="24"/>
          <w:rtl/>
        </w:rPr>
        <w:t xml:space="preserve"> מנהלת מנהל אכיפה ומדידה או מי מטעמה.</w:t>
      </w:r>
    </w:p>
    <w:p w:rsidR="002C6DE8" w:rsidRPr="005D0CA5" w:rsidRDefault="002C6DE8" w:rsidP="002501F9">
      <w:pPr>
        <w:pStyle w:val="a8"/>
        <w:numPr>
          <w:ilvl w:val="1"/>
          <w:numId w:val="1"/>
        </w:numPr>
        <w:spacing w:after="0" w:line="360" w:lineRule="atLeast"/>
        <w:ind w:left="935" w:hanging="510"/>
        <w:contextualSpacing w:val="0"/>
        <w:jc w:val="both"/>
        <w:rPr>
          <w:sz w:val="24"/>
          <w:rtl/>
        </w:rPr>
      </w:pPr>
      <w:r w:rsidRPr="00F6104C">
        <w:rPr>
          <w:sz w:val="24"/>
          <w:rtl/>
        </w:rPr>
        <w:lastRenderedPageBreak/>
        <w:t>"</w:t>
      </w:r>
      <w:r w:rsidRPr="00F6104C">
        <w:rPr>
          <w:rFonts w:hint="eastAsia"/>
          <w:sz w:val="24"/>
          <w:rtl/>
        </w:rPr>
        <w:t>ספק</w:t>
      </w:r>
      <w:r w:rsidRPr="00F6104C">
        <w:rPr>
          <w:sz w:val="24"/>
          <w:rtl/>
        </w:rPr>
        <w:t>"/"</w:t>
      </w:r>
      <w:r w:rsidRPr="00F6104C">
        <w:rPr>
          <w:rFonts w:hint="eastAsia"/>
          <w:sz w:val="24"/>
          <w:rtl/>
        </w:rPr>
        <w:t>ספק</w:t>
      </w:r>
      <w:r w:rsidRPr="00F6104C">
        <w:rPr>
          <w:sz w:val="24"/>
          <w:rtl/>
        </w:rPr>
        <w:t xml:space="preserve"> </w:t>
      </w:r>
      <w:r w:rsidRPr="00F6104C">
        <w:rPr>
          <w:rFonts w:hint="eastAsia"/>
          <w:sz w:val="24"/>
          <w:rtl/>
        </w:rPr>
        <w:t>זוכה</w:t>
      </w:r>
      <w:r w:rsidRPr="00F6104C">
        <w:rPr>
          <w:sz w:val="24"/>
          <w:rtl/>
        </w:rPr>
        <w:t>"/ "</w:t>
      </w:r>
      <w:r w:rsidRPr="00F6104C">
        <w:rPr>
          <w:rFonts w:hint="eastAsia"/>
          <w:sz w:val="24"/>
          <w:rtl/>
        </w:rPr>
        <w:t>זוכה</w:t>
      </w:r>
      <w:r w:rsidRPr="00F6104C">
        <w:rPr>
          <w:sz w:val="24"/>
          <w:rtl/>
        </w:rPr>
        <w:t>"/ "</w:t>
      </w:r>
      <w:r w:rsidRPr="00F6104C">
        <w:rPr>
          <w:rFonts w:hint="eastAsia"/>
          <w:sz w:val="24"/>
          <w:rtl/>
        </w:rPr>
        <w:t>נותן</w:t>
      </w:r>
      <w:r w:rsidRPr="00F6104C">
        <w:rPr>
          <w:sz w:val="24"/>
          <w:rtl/>
        </w:rPr>
        <w:t xml:space="preserve"> </w:t>
      </w:r>
      <w:r w:rsidRPr="00F6104C">
        <w:rPr>
          <w:rFonts w:hint="eastAsia"/>
          <w:sz w:val="24"/>
          <w:rtl/>
        </w:rPr>
        <w:t>השירותים</w:t>
      </w:r>
      <w:r w:rsidRPr="00F6104C">
        <w:rPr>
          <w:sz w:val="24"/>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F6104C" w:rsidRDefault="002C6DE8" w:rsidP="002501F9">
      <w:pPr>
        <w:pStyle w:val="a8"/>
        <w:numPr>
          <w:ilvl w:val="1"/>
          <w:numId w:val="1"/>
        </w:numPr>
        <w:spacing w:after="0" w:line="360" w:lineRule="atLeast"/>
        <w:ind w:left="935" w:hanging="510"/>
        <w:contextualSpacing w:val="0"/>
        <w:jc w:val="both"/>
        <w:rPr>
          <w:sz w:val="24"/>
          <w:rtl/>
        </w:rPr>
      </w:pPr>
      <w:r w:rsidRPr="00F6104C">
        <w:rPr>
          <w:sz w:val="24"/>
          <w:rtl/>
        </w:rPr>
        <w:t>"</w:t>
      </w:r>
      <w:r w:rsidRPr="00F6104C">
        <w:rPr>
          <w:rFonts w:hint="eastAsia"/>
          <w:sz w:val="24"/>
          <w:rtl/>
        </w:rPr>
        <w:t>תקופת</w:t>
      </w:r>
      <w:r w:rsidRPr="00F6104C">
        <w:rPr>
          <w:sz w:val="24"/>
          <w:rtl/>
        </w:rPr>
        <w:t xml:space="preserve"> </w:t>
      </w:r>
      <w:r w:rsidRPr="00F6104C">
        <w:rPr>
          <w:rFonts w:hint="eastAsia"/>
          <w:sz w:val="24"/>
          <w:rtl/>
        </w:rPr>
        <w:t>ההתקשרות</w:t>
      </w:r>
      <w:r w:rsidRPr="00F6104C">
        <w:rPr>
          <w:sz w:val="24"/>
          <w:rtl/>
        </w:rPr>
        <w:t xml:space="preserve">" – </w:t>
      </w:r>
      <w:r w:rsidRPr="00F6104C">
        <w:rPr>
          <w:rFonts w:hint="cs"/>
          <w:sz w:val="24"/>
          <w:rtl/>
        </w:rPr>
        <w:t>משך</w:t>
      </w:r>
      <w:r w:rsidRPr="00F6104C">
        <w:rPr>
          <w:sz w:val="24"/>
          <w:rtl/>
        </w:rPr>
        <w:t xml:space="preserve"> </w:t>
      </w:r>
      <w:r w:rsidRPr="00F6104C">
        <w:rPr>
          <w:rFonts w:hint="cs"/>
          <w:sz w:val="24"/>
          <w:rtl/>
        </w:rPr>
        <w:t>ההתקשרות</w:t>
      </w:r>
      <w:r w:rsidRPr="00F6104C">
        <w:rPr>
          <w:sz w:val="24"/>
          <w:rtl/>
        </w:rPr>
        <w:t xml:space="preserve"> </w:t>
      </w:r>
      <w:r w:rsidRPr="00F6104C">
        <w:rPr>
          <w:rFonts w:hint="cs"/>
          <w:sz w:val="24"/>
          <w:rtl/>
        </w:rPr>
        <w:t>כאמור</w:t>
      </w:r>
      <w:r w:rsidRPr="00F6104C">
        <w:rPr>
          <w:sz w:val="24"/>
          <w:rtl/>
        </w:rPr>
        <w:t xml:space="preserve"> </w:t>
      </w:r>
      <w:r w:rsidRPr="00F6104C">
        <w:rPr>
          <w:rFonts w:hint="cs"/>
          <w:sz w:val="24"/>
          <w:rtl/>
        </w:rPr>
        <w:t>בסעיף</w:t>
      </w:r>
      <w:r w:rsidRPr="00F6104C">
        <w:rPr>
          <w:sz w:val="24"/>
          <w:rtl/>
        </w:rPr>
        <w:t xml:space="preserve"> 5 </w:t>
      </w:r>
      <w:r w:rsidRPr="00F6104C">
        <w:rPr>
          <w:rFonts w:hint="cs"/>
          <w:sz w:val="24"/>
          <w:rtl/>
        </w:rPr>
        <w:t>להלן</w:t>
      </w:r>
      <w:r w:rsidRPr="00F6104C">
        <w:rPr>
          <w:sz w:val="24"/>
          <w:rtl/>
        </w:rPr>
        <w:t xml:space="preserve">, </w:t>
      </w:r>
      <w:r w:rsidRPr="00F6104C">
        <w:rPr>
          <w:rFonts w:hint="cs"/>
          <w:sz w:val="24"/>
          <w:rtl/>
        </w:rPr>
        <w:t>לרבות</w:t>
      </w:r>
      <w:r w:rsidRPr="00F6104C">
        <w:rPr>
          <w:sz w:val="24"/>
          <w:rtl/>
        </w:rPr>
        <w:t xml:space="preserve"> </w:t>
      </w:r>
      <w:r w:rsidRPr="00F6104C">
        <w:rPr>
          <w:rFonts w:hint="cs"/>
          <w:sz w:val="24"/>
          <w:rtl/>
        </w:rPr>
        <w:t>כל</w:t>
      </w:r>
      <w:r w:rsidRPr="00F6104C">
        <w:rPr>
          <w:sz w:val="24"/>
          <w:rtl/>
        </w:rPr>
        <w:t xml:space="preserve"> </w:t>
      </w:r>
      <w:r w:rsidRPr="00F6104C">
        <w:rPr>
          <w:rFonts w:hint="cs"/>
          <w:sz w:val="24"/>
          <w:rtl/>
        </w:rPr>
        <w:t>תקופות</w:t>
      </w:r>
      <w:r w:rsidRPr="00F6104C">
        <w:rPr>
          <w:sz w:val="24"/>
          <w:rtl/>
        </w:rPr>
        <w:t xml:space="preserve"> </w:t>
      </w:r>
      <w:r w:rsidRPr="00F6104C">
        <w:rPr>
          <w:rFonts w:hint="cs"/>
          <w:sz w:val="24"/>
          <w:rtl/>
        </w:rPr>
        <w:t>ההארכה</w:t>
      </w:r>
      <w:r w:rsidRPr="00F6104C">
        <w:rPr>
          <w:sz w:val="24"/>
          <w:rtl/>
        </w:rPr>
        <w:t xml:space="preserve"> </w:t>
      </w:r>
      <w:r w:rsidRPr="00F6104C">
        <w:rPr>
          <w:rFonts w:hint="cs"/>
          <w:sz w:val="24"/>
          <w:rtl/>
        </w:rPr>
        <w:t>שאושרו</w:t>
      </w:r>
      <w:r w:rsidRPr="00F6104C">
        <w:rPr>
          <w:sz w:val="24"/>
          <w:rtl/>
        </w:rPr>
        <w:t xml:space="preserve"> </w:t>
      </w:r>
      <w:r w:rsidRPr="00F6104C">
        <w:rPr>
          <w:rFonts w:hint="cs"/>
          <w:sz w:val="24"/>
          <w:rtl/>
        </w:rPr>
        <w:t>לפי</w:t>
      </w:r>
      <w:r w:rsidRPr="00F6104C">
        <w:rPr>
          <w:sz w:val="24"/>
          <w:rtl/>
        </w:rPr>
        <w:t xml:space="preserve"> </w:t>
      </w:r>
      <w:r w:rsidRPr="00F6104C">
        <w:rPr>
          <w:rFonts w:hint="cs"/>
          <w:sz w:val="24"/>
          <w:rtl/>
        </w:rPr>
        <w:t>סעיף</w:t>
      </w:r>
      <w:r w:rsidRPr="00F6104C">
        <w:rPr>
          <w:sz w:val="24"/>
          <w:rtl/>
        </w:rPr>
        <w:t xml:space="preserve"> </w:t>
      </w:r>
      <w:r w:rsidRPr="00F6104C">
        <w:rPr>
          <w:rFonts w:hint="cs"/>
          <w:sz w:val="24"/>
          <w:rtl/>
        </w:rPr>
        <w:t>זה</w:t>
      </w:r>
      <w:r w:rsidRPr="00F6104C">
        <w:rPr>
          <w:sz w:val="24"/>
          <w:rtl/>
        </w:rPr>
        <w:t xml:space="preserve"> </w:t>
      </w:r>
      <w:r w:rsidRPr="00F6104C">
        <w:rPr>
          <w:rFonts w:hint="cs"/>
          <w:sz w:val="24"/>
          <w:rtl/>
        </w:rPr>
        <w:t>ו</w:t>
      </w:r>
      <w:r w:rsidRPr="00F6104C">
        <w:rPr>
          <w:sz w:val="24"/>
          <w:rtl/>
        </w:rPr>
        <w:t>/</w:t>
      </w:r>
      <w:r w:rsidRPr="00F6104C">
        <w:rPr>
          <w:rFonts w:hint="cs"/>
          <w:sz w:val="24"/>
          <w:rtl/>
        </w:rPr>
        <w:t>או</w:t>
      </w:r>
      <w:r w:rsidRPr="00F6104C">
        <w:rPr>
          <w:sz w:val="24"/>
          <w:rtl/>
        </w:rPr>
        <w:t xml:space="preserve"> </w:t>
      </w:r>
      <w:r w:rsidRPr="00F6104C">
        <w:rPr>
          <w:rFonts w:hint="cs"/>
          <w:sz w:val="24"/>
          <w:rtl/>
        </w:rPr>
        <w:t>בהתאם</w:t>
      </w:r>
      <w:r w:rsidRPr="00F6104C">
        <w:rPr>
          <w:sz w:val="24"/>
          <w:rtl/>
        </w:rPr>
        <w:t xml:space="preserve"> </w:t>
      </w:r>
      <w:r w:rsidRPr="00F6104C">
        <w:rPr>
          <w:rFonts w:hint="cs"/>
          <w:sz w:val="24"/>
          <w:rtl/>
        </w:rPr>
        <w:t>לתקנות</w:t>
      </w:r>
      <w:r w:rsidRPr="00F6104C">
        <w:rPr>
          <w:sz w:val="24"/>
          <w:rtl/>
        </w:rPr>
        <w:t xml:space="preserve"> </w:t>
      </w:r>
      <w:r w:rsidRPr="00F6104C">
        <w:rPr>
          <w:rFonts w:hint="cs"/>
          <w:sz w:val="24"/>
          <w:rtl/>
        </w:rPr>
        <w:t>חובת</w:t>
      </w:r>
      <w:r w:rsidRPr="00F6104C">
        <w:rPr>
          <w:sz w:val="24"/>
          <w:rtl/>
        </w:rPr>
        <w:t xml:space="preserve"> </w:t>
      </w:r>
      <w:r w:rsidRPr="00F6104C">
        <w:rPr>
          <w:rFonts w:hint="cs"/>
          <w:sz w:val="24"/>
          <w:rtl/>
        </w:rPr>
        <w:t>המכרזים</w:t>
      </w:r>
      <w:r w:rsidRPr="00F6104C">
        <w:rPr>
          <w:sz w:val="24"/>
          <w:rtl/>
        </w:rPr>
        <w:t xml:space="preserve">, </w:t>
      </w:r>
      <w:r w:rsidRPr="00F6104C">
        <w:rPr>
          <w:rFonts w:hint="cs"/>
          <w:sz w:val="24"/>
          <w:rtl/>
        </w:rPr>
        <w:t>תשנ</w:t>
      </w:r>
      <w:r w:rsidRPr="00F6104C">
        <w:rPr>
          <w:sz w:val="24"/>
          <w:rtl/>
        </w:rPr>
        <w:t>"</w:t>
      </w:r>
      <w:r w:rsidRPr="00F6104C">
        <w:rPr>
          <w:rFonts w:hint="cs"/>
          <w:sz w:val="24"/>
          <w:rtl/>
        </w:rPr>
        <w:t>ג</w:t>
      </w:r>
      <w:r w:rsidRPr="00F6104C">
        <w:rPr>
          <w:sz w:val="24"/>
          <w:rtl/>
        </w:rPr>
        <w:t>-1993.</w:t>
      </w:r>
    </w:p>
    <w:p w:rsidR="002C6DE8" w:rsidRPr="00F6104C" w:rsidRDefault="002C6DE8" w:rsidP="002501F9">
      <w:pPr>
        <w:pStyle w:val="a8"/>
        <w:numPr>
          <w:ilvl w:val="1"/>
          <w:numId w:val="1"/>
        </w:numPr>
        <w:spacing w:after="0" w:line="360" w:lineRule="atLeast"/>
        <w:ind w:left="935" w:hanging="510"/>
        <w:contextualSpacing w:val="0"/>
        <w:jc w:val="both"/>
        <w:rPr>
          <w:sz w:val="24"/>
          <w:rtl/>
        </w:rPr>
      </w:pPr>
      <w:r w:rsidRPr="00F6104C">
        <w:rPr>
          <w:rFonts w:hint="eastAsia"/>
          <w:sz w:val="24"/>
          <w:rtl/>
        </w:rPr>
        <w:t>עוסק</w:t>
      </w:r>
      <w:r w:rsidRPr="00F6104C">
        <w:rPr>
          <w:sz w:val="24"/>
          <w:rtl/>
        </w:rPr>
        <w:t xml:space="preserve"> </w:t>
      </w:r>
      <w:r w:rsidRPr="00F6104C">
        <w:rPr>
          <w:rFonts w:hint="eastAsia"/>
          <w:sz w:val="24"/>
          <w:rtl/>
        </w:rPr>
        <w:t>פטור</w:t>
      </w:r>
      <w:r w:rsidRPr="00F6104C">
        <w:rPr>
          <w:sz w:val="24"/>
          <w:rtl/>
        </w:rPr>
        <w:t xml:space="preserve"> </w:t>
      </w:r>
      <w:r w:rsidRPr="00F6104C">
        <w:rPr>
          <w:rFonts w:hint="cs"/>
          <w:sz w:val="24"/>
          <w:rtl/>
        </w:rPr>
        <w:t>כהגדרתו</w:t>
      </w:r>
      <w:r w:rsidRPr="00F6104C">
        <w:rPr>
          <w:sz w:val="24"/>
          <w:rtl/>
        </w:rPr>
        <w:t xml:space="preserve"> </w:t>
      </w:r>
      <w:r w:rsidRPr="00F6104C">
        <w:rPr>
          <w:rFonts w:hint="cs"/>
          <w:sz w:val="24"/>
          <w:rtl/>
        </w:rPr>
        <w:t>בחוק</w:t>
      </w:r>
      <w:r w:rsidRPr="00F6104C">
        <w:rPr>
          <w:sz w:val="24"/>
          <w:rtl/>
        </w:rPr>
        <w:t xml:space="preserve"> </w:t>
      </w:r>
      <w:r w:rsidRPr="00F6104C">
        <w:rPr>
          <w:rFonts w:hint="cs"/>
          <w:sz w:val="24"/>
          <w:rtl/>
        </w:rPr>
        <w:t>המע</w:t>
      </w:r>
      <w:r w:rsidRPr="00F6104C">
        <w:rPr>
          <w:sz w:val="24"/>
          <w:rtl/>
        </w:rPr>
        <w:t>"</w:t>
      </w:r>
      <w:r w:rsidRPr="00F6104C">
        <w:rPr>
          <w:rFonts w:hint="cs"/>
          <w:sz w:val="24"/>
          <w:rtl/>
        </w:rPr>
        <w:t>מ</w:t>
      </w:r>
      <w:r w:rsidRPr="00F6104C">
        <w:rPr>
          <w:sz w:val="24"/>
          <w:rtl/>
        </w:rPr>
        <w:t xml:space="preserve">, </w:t>
      </w:r>
      <w:r w:rsidRPr="00F6104C">
        <w:rPr>
          <w:rFonts w:hint="cs"/>
          <w:sz w:val="24"/>
          <w:rtl/>
        </w:rPr>
        <w:t>תשל</w:t>
      </w:r>
      <w:r w:rsidRPr="00F6104C">
        <w:rPr>
          <w:sz w:val="24"/>
          <w:rtl/>
        </w:rPr>
        <w:t>"</w:t>
      </w:r>
      <w:r w:rsidRPr="00F6104C">
        <w:rPr>
          <w:rFonts w:hint="cs"/>
          <w:sz w:val="24"/>
          <w:rtl/>
        </w:rPr>
        <w:t>ו</w:t>
      </w:r>
      <w:r w:rsidRPr="00F6104C">
        <w:rPr>
          <w:sz w:val="24"/>
          <w:rtl/>
        </w:rPr>
        <w:t xml:space="preserve"> – 1975.</w:t>
      </w:r>
    </w:p>
    <w:p w:rsidR="002C6DE8" w:rsidRPr="00F6104C" w:rsidRDefault="002C6DE8" w:rsidP="002501F9">
      <w:pPr>
        <w:pStyle w:val="a8"/>
        <w:numPr>
          <w:ilvl w:val="1"/>
          <w:numId w:val="1"/>
        </w:numPr>
        <w:spacing w:after="0" w:line="360" w:lineRule="atLeast"/>
        <w:ind w:left="935" w:hanging="510"/>
        <w:contextualSpacing w:val="0"/>
        <w:jc w:val="both"/>
        <w:rPr>
          <w:sz w:val="24"/>
        </w:rPr>
      </w:pPr>
      <w:r w:rsidRPr="00F6104C">
        <w:rPr>
          <w:rFonts w:hint="eastAsia"/>
          <w:sz w:val="24"/>
          <w:rtl/>
        </w:rPr>
        <w:t>עוסק</w:t>
      </w:r>
      <w:r w:rsidRPr="00F6104C">
        <w:rPr>
          <w:sz w:val="24"/>
          <w:rtl/>
        </w:rPr>
        <w:t xml:space="preserve"> </w:t>
      </w:r>
      <w:r w:rsidRPr="00F6104C">
        <w:rPr>
          <w:rFonts w:hint="eastAsia"/>
          <w:sz w:val="24"/>
          <w:rtl/>
        </w:rPr>
        <w:t>מורשה</w:t>
      </w:r>
      <w:r w:rsidRPr="00F6104C">
        <w:rPr>
          <w:sz w:val="24"/>
          <w:rtl/>
        </w:rPr>
        <w:t xml:space="preserve"> </w:t>
      </w:r>
      <w:r w:rsidRPr="00F6104C">
        <w:rPr>
          <w:rFonts w:hint="eastAsia"/>
          <w:sz w:val="24"/>
          <w:rtl/>
        </w:rPr>
        <w:t>כהגדרתו</w:t>
      </w:r>
      <w:r w:rsidRPr="00F6104C">
        <w:rPr>
          <w:sz w:val="24"/>
          <w:rtl/>
        </w:rPr>
        <w:t xml:space="preserve"> </w:t>
      </w:r>
      <w:r w:rsidRPr="00F6104C">
        <w:rPr>
          <w:rFonts w:hint="eastAsia"/>
          <w:sz w:val="24"/>
          <w:rtl/>
        </w:rPr>
        <w:t>בחוק</w:t>
      </w:r>
      <w:r w:rsidRPr="00F6104C">
        <w:rPr>
          <w:sz w:val="24"/>
          <w:rtl/>
        </w:rPr>
        <w:t xml:space="preserve"> </w:t>
      </w:r>
      <w:r w:rsidRPr="00F6104C">
        <w:rPr>
          <w:rFonts w:hint="eastAsia"/>
          <w:sz w:val="24"/>
          <w:rtl/>
        </w:rPr>
        <w:t>המע</w:t>
      </w:r>
      <w:r w:rsidRPr="00F6104C">
        <w:rPr>
          <w:sz w:val="24"/>
          <w:rtl/>
        </w:rPr>
        <w:t>"</w:t>
      </w:r>
      <w:r w:rsidRPr="00F6104C">
        <w:rPr>
          <w:rFonts w:hint="eastAsia"/>
          <w:sz w:val="24"/>
          <w:rtl/>
        </w:rPr>
        <w:t>מ</w:t>
      </w:r>
      <w:r w:rsidRPr="00F6104C">
        <w:rPr>
          <w:sz w:val="24"/>
          <w:rtl/>
        </w:rPr>
        <w:t xml:space="preserve"> , </w:t>
      </w:r>
      <w:r w:rsidRPr="00F6104C">
        <w:rPr>
          <w:rFonts w:hint="eastAsia"/>
          <w:sz w:val="24"/>
          <w:rtl/>
        </w:rPr>
        <w:t>תשל</w:t>
      </w:r>
      <w:r w:rsidRPr="00F6104C">
        <w:rPr>
          <w:sz w:val="24"/>
          <w:rtl/>
        </w:rPr>
        <w:t>"</w:t>
      </w:r>
      <w:r w:rsidRPr="00F6104C">
        <w:rPr>
          <w:rFonts w:hint="eastAsia"/>
          <w:sz w:val="24"/>
          <w:rtl/>
        </w:rPr>
        <w:t>ו</w:t>
      </w:r>
      <w:r w:rsidRPr="00F6104C">
        <w:rPr>
          <w:sz w:val="24"/>
          <w:rtl/>
        </w:rPr>
        <w:t xml:space="preserve"> – 1975</w:t>
      </w:r>
      <w:r w:rsidR="00A04406" w:rsidRPr="00F6104C">
        <w:rPr>
          <w:rFonts w:hint="cs"/>
          <w:sz w:val="24"/>
          <w:rtl/>
        </w:rPr>
        <w:t>.</w:t>
      </w:r>
    </w:p>
    <w:p w:rsidR="00CC6177" w:rsidRPr="00F6104C" w:rsidRDefault="006225D3" w:rsidP="002501F9">
      <w:pPr>
        <w:pStyle w:val="a8"/>
        <w:numPr>
          <w:ilvl w:val="1"/>
          <w:numId w:val="1"/>
        </w:numPr>
        <w:spacing w:after="0" w:line="360" w:lineRule="atLeast"/>
        <w:ind w:left="935" w:hanging="510"/>
        <w:contextualSpacing w:val="0"/>
        <w:rPr>
          <w:sz w:val="24"/>
        </w:rPr>
      </w:pPr>
      <w:r w:rsidRPr="00F6104C">
        <w:rPr>
          <w:sz w:val="24"/>
          <w:rtl/>
        </w:rPr>
        <w:t>"</w:t>
      </w:r>
      <w:r w:rsidRPr="00F6104C">
        <w:rPr>
          <w:rFonts w:hint="cs"/>
          <w:sz w:val="24"/>
          <w:rtl/>
        </w:rPr>
        <w:t>צעצוע</w:t>
      </w:r>
      <w:r w:rsidRPr="00F6104C">
        <w:rPr>
          <w:sz w:val="24"/>
          <w:rtl/>
        </w:rPr>
        <w:t xml:space="preserve">" </w:t>
      </w:r>
      <w:r w:rsidRPr="00F6104C">
        <w:rPr>
          <w:rFonts w:hint="cs"/>
          <w:sz w:val="24"/>
          <w:rtl/>
        </w:rPr>
        <w:t>או</w:t>
      </w:r>
      <w:r w:rsidRPr="00F6104C">
        <w:rPr>
          <w:sz w:val="24"/>
          <w:rtl/>
        </w:rPr>
        <w:t xml:space="preserve"> "</w:t>
      </w:r>
      <w:r w:rsidRPr="00F6104C">
        <w:rPr>
          <w:rFonts w:hint="cs"/>
          <w:sz w:val="24"/>
          <w:rtl/>
        </w:rPr>
        <w:t>צעצוע</w:t>
      </w:r>
      <w:r w:rsidRPr="00F6104C">
        <w:rPr>
          <w:sz w:val="24"/>
          <w:rtl/>
        </w:rPr>
        <w:t xml:space="preserve"> </w:t>
      </w:r>
      <w:r w:rsidRPr="00F6104C">
        <w:rPr>
          <w:rFonts w:hint="cs"/>
          <w:sz w:val="24"/>
          <w:rtl/>
        </w:rPr>
        <w:t>מסוכן</w:t>
      </w:r>
      <w:r w:rsidRPr="00F6104C">
        <w:rPr>
          <w:sz w:val="24"/>
          <w:rtl/>
        </w:rPr>
        <w:t xml:space="preserve">" – </w:t>
      </w:r>
      <w:r w:rsidRPr="00F6104C">
        <w:rPr>
          <w:rFonts w:hint="cs"/>
          <w:sz w:val="24"/>
          <w:rtl/>
        </w:rPr>
        <w:t>כהגדרתו</w:t>
      </w:r>
      <w:r w:rsidRPr="00F6104C">
        <w:rPr>
          <w:sz w:val="24"/>
          <w:rtl/>
        </w:rPr>
        <w:t xml:space="preserve"> </w:t>
      </w:r>
      <w:r w:rsidRPr="00F6104C">
        <w:rPr>
          <w:rFonts w:hint="cs"/>
          <w:sz w:val="24"/>
          <w:rtl/>
        </w:rPr>
        <w:t>בצו</w:t>
      </w:r>
      <w:r w:rsidRPr="00F6104C">
        <w:rPr>
          <w:sz w:val="24"/>
          <w:rtl/>
        </w:rPr>
        <w:t xml:space="preserve"> </w:t>
      </w:r>
      <w:r w:rsidRPr="00F6104C">
        <w:rPr>
          <w:rFonts w:hint="cs"/>
          <w:sz w:val="24"/>
          <w:rtl/>
        </w:rPr>
        <w:t>הפיקוח</w:t>
      </w:r>
      <w:r w:rsidRPr="00F6104C">
        <w:rPr>
          <w:sz w:val="24"/>
          <w:rtl/>
        </w:rPr>
        <w:t xml:space="preserve"> </w:t>
      </w:r>
      <w:r w:rsidRPr="00F6104C">
        <w:rPr>
          <w:rFonts w:hint="cs"/>
          <w:sz w:val="24"/>
          <w:rtl/>
        </w:rPr>
        <w:t>על</w:t>
      </w:r>
      <w:r w:rsidRPr="00F6104C">
        <w:rPr>
          <w:sz w:val="24"/>
          <w:rtl/>
        </w:rPr>
        <w:t xml:space="preserve"> </w:t>
      </w:r>
      <w:r w:rsidRPr="00F6104C">
        <w:rPr>
          <w:rFonts w:hint="cs"/>
          <w:sz w:val="24"/>
          <w:rtl/>
        </w:rPr>
        <w:t>מצרכים</w:t>
      </w:r>
      <w:r w:rsidRPr="00F6104C">
        <w:rPr>
          <w:sz w:val="24"/>
          <w:rtl/>
        </w:rPr>
        <w:t xml:space="preserve"> </w:t>
      </w:r>
      <w:r w:rsidRPr="00F6104C">
        <w:rPr>
          <w:rFonts w:hint="cs"/>
          <w:sz w:val="24"/>
          <w:rtl/>
        </w:rPr>
        <w:t>ושירותים</w:t>
      </w:r>
      <w:r w:rsidRPr="00F6104C">
        <w:rPr>
          <w:sz w:val="24"/>
          <w:rtl/>
        </w:rPr>
        <w:t xml:space="preserve"> (</w:t>
      </w:r>
      <w:r w:rsidRPr="00F6104C">
        <w:rPr>
          <w:rFonts w:hint="cs"/>
          <w:sz w:val="24"/>
          <w:rtl/>
        </w:rPr>
        <w:t>איסור</w:t>
      </w:r>
      <w:r w:rsidRPr="00F6104C">
        <w:rPr>
          <w:sz w:val="24"/>
          <w:rtl/>
        </w:rPr>
        <w:t xml:space="preserve"> </w:t>
      </w:r>
      <w:r w:rsidRPr="00F6104C">
        <w:rPr>
          <w:rFonts w:hint="cs"/>
          <w:sz w:val="24"/>
          <w:rtl/>
        </w:rPr>
        <w:t>ייצור</w:t>
      </w:r>
      <w:r w:rsidRPr="00F6104C">
        <w:rPr>
          <w:sz w:val="24"/>
          <w:rtl/>
        </w:rPr>
        <w:t xml:space="preserve">, </w:t>
      </w:r>
      <w:r w:rsidRPr="00F6104C">
        <w:rPr>
          <w:rFonts w:hint="cs"/>
          <w:sz w:val="24"/>
          <w:rtl/>
        </w:rPr>
        <w:t>יבוא</w:t>
      </w:r>
      <w:r w:rsidRPr="00F6104C">
        <w:rPr>
          <w:sz w:val="24"/>
          <w:rtl/>
        </w:rPr>
        <w:t xml:space="preserve"> </w:t>
      </w:r>
      <w:r w:rsidRPr="00F6104C">
        <w:rPr>
          <w:rFonts w:hint="cs"/>
          <w:sz w:val="24"/>
          <w:rtl/>
        </w:rPr>
        <w:t>ומכירה</w:t>
      </w:r>
      <w:r w:rsidRPr="00F6104C">
        <w:rPr>
          <w:sz w:val="24"/>
          <w:rtl/>
        </w:rPr>
        <w:t xml:space="preserve"> </w:t>
      </w:r>
      <w:r w:rsidRPr="00F6104C">
        <w:rPr>
          <w:rFonts w:hint="cs"/>
          <w:sz w:val="24"/>
          <w:rtl/>
        </w:rPr>
        <w:t>של</w:t>
      </w:r>
      <w:r w:rsidRPr="00F6104C">
        <w:rPr>
          <w:sz w:val="24"/>
          <w:rtl/>
        </w:rPr>
        <w:t xml:space="preserve"> </w:t>
      </w:r>
      <w:r w:rsidRPr="00F6104C">
        <w:rPr>
          <w:rFonts w:hint="cs"/>
          <w:sz w:val="24"/>
          <w:rtl/>
        </w:rPr>
        <w:t>צעצועים</w:t>
      </w:r>
      <w:r w:rsidRPr="00F6104C">
        <w:rPr>
          <w:sz w:val="24"/>
          <w:rtl/>
        </w:rPr>
        <w:t xml:space="preserve"> </w:t>
      </w:r>
      <w:r w:rsidRPr="00F6104C">
        <w:rPr>
          <w:rFonts w:hint="cs"/>
          <w:sz w:val="24"/>
          <w:rtl/>
        </w:rPr>
        <w:t>מסוכנים</w:t>
      </w:r>
      <w:r w:rsidRPr="00F6104C">
        <w:rPr>
          <w:sz w:val="24"/>
          <w:rtl/>
        </w:rPr>
        <w:t xml:space="preserve">), </w:t>
      </w:r>
      <w:r w:rsidRPr="00F6104C">
        <w:rPr>
          <w:rFonts w:hint="cs"/>
          <w:sz w:val="24"/>
          <w:rtl/>
        </w:rPr>
        <w:t>תשמ</w:t>
      </w:r>
      <w:r w:rsidRPr="00F6104C">
        <w:rPr>
          <w:sz w:val="24"/>
          <w:rtl/>
        </w:rPr>
        <w:t>"</w:t>
      </w:r>
      <w:r w:rsidRPr="00F6104C">
        <w:rPr>
          <w:rFonts w:hint="cs"/>
          <w:sz w:val="24"/>
          <w:rtl/>
        </w:rPr>
        <w:t>ז</w:t>
      </w:r>
      <w:r w:rsidRPr="00F6104C">
        <w:rPr>
          <w:sz w:val="24"/>
          <w:rtl/>
        </w:rPr>
        <w:t xml:space="preserve">-1996 </w:t>
      </w:r>
      <w:r w:rsidR="008D0C49" w:rsidRPr="00F6104C">
        <w:rPr>
          <w:rFonts w:hint="cs"/>
          <w:sz w:val="24"/>
          <w:rtl/>
        </w:rPr>
        <w:t>.</w:t>
      </w:r>
    </w:p>
    <w:p w:rsidR="00CC6177" w:rsidRPr="00F6104C" w:rsidRDefault="00CC6177" w:rsidP="002501F9">
      <w:pPr>
        <w:pStyle w:val="a8"/>
        <w:numPr>
          <w:ilvl w:val="1"/>
          <w:numId w:val="1"/>
        </w:numPr>
        <w:spacing w:after="0" w:line="360" w:lineRule="atLeast"/>
        <w:ind w:left="935" w:hanging="510"/>
        <w:contextualSpacing w:val="0"/>
        <w:rPr>
          <w:sz w:val="24"/>
        </w:rPr>
      </w:pPr>
      <w:r w:rsidRPr="00F6104C">
        <w:rPr>
          <w:rFonts w:hint="cs"/>
          <w:sz w:val="24"/>
          <w:rtl/>
        </w:rPr>
        <w:t xml:space="preserve">"צעצוע </w:t>
      </w:r>
      <w:r w:rsidR="00487B02" w:rsidRPr="00F6104C">
        <w:rPr>
          <w:rFonts w:hint="cs"/>
          <w:sz w:val="24"/>
          <w:rtl/>
        </w:rPr>
        <w:t>נפיץ</w:t>
      </w:r>
      <w:r w:rsidRPr="00F6104C">
        <w:rPr>
          <w:rFonts w:hint="cs"/>
          <w:sz w:val="24"/>
          <w:rtl/>
        </w:rPr>
        <w:t>" צעצוע המכיל אבק שריפה</w:t>
      </w:r>
      <w:r w:rsidR="008D0C49" w:rsidRPr="00F6104C">
        <w:rPr>
          <w:rFonts w:hint="cs"/>
          <w:sz w:val="24"/>
          <w:rtl/>
        </w:rPr>
        <w:t>.</w:t>
      </w:r>
    </w:p>
    <w:p w:rsidR="0069604A" w:rsidRPr="00F6104C" w:rsidRDefault="0069604A" w:rsidP="002501F9">
      <w:pPr>
        <w:pStyle w:val="a8"/>
        <w:numPr>
          <w:ilvl w:val="1"/>
          <w:numId w:val="1"/>
        </w:numPr>
        <w:spacing w:after="0" w:line="360" w:lineRule="atLeast"/>
        <w:ind w:left="935" w:hanging="510"/>
        <w:contextualSpacing w:val="0"/>
        <w:jc w:val="both"/>
        <w:rPr>
          <w:sz w:val="24"/>
          <w:rtl/>
        </w:rPr>
      </w:pPr>
      <w:r w:rsidRPr="00F6104C">
        <w:rPr>
          <w:rFonts w:hint="cs"/>
          <w:sz w:val="24"/>
          <w:rtl/>
        </w:rPr>
        <w:t xml:space="preserve">צו הפיקוח - </w:t>
      </w:r>
      <w:r w:rsidRPr="00F6104C">
        <w:rPr>
          <w:sz w:val="24"/>
          <w:rtl/>
        </w:rPr>
        <w:t>צו הפיקוח על מצרכים ושירותים</w:t>
      </w:r>
      <w:r w:rsidRPr="00F6104C">
        <w:rPr>
          <w:rFonts w:hint="cs"/>
          <w:sz w:val="24"/>
          <w:rtl/>
        </w:rPr>
        <w:t xml:space="preserve"> (</w:t>
      </w:r>
      <w:r w:rsidRPr="00F6104C">
        <w:rPr>
          <w:sz w:val="24"/>
          <w:rtl/>
        </w:rPr>
        <w:t>איסור ייצור, יבוא ומכירה של צעצועים מסוכנים</w:t>
      </w:r>
      <w:r w:rsidRPr="00F6104C">
        <w:rPr>
          <w:rFonts w:hint="cs"/>
          <w:sz w:val="24"/>
          <w:rtl/>
        </w:rPr>
        <w:t>)</w:t>
      </w:r>
      <w:r w:rsidRPr="00F6104C">
        <w:rPr>
          <w:sz w:val="24"/>
          <w:rtl/>
        </w:rPr>
        <w:t>, תשמ"ז, 1986.</w:t>
      </w:r>
    </w:p>
    <w:p w:rsidR="006A6489" w:rsidRPr="001B4E64" w:rsidRDefault="006A6489" w:rsidP="002501F9">
      <w:pPr>
        <w:pStyle w:val="-3"/>
        <w:numPr>
          <w:ilvl w:val="0"/>
          <w:numId w:val="0"/>
        </w:numPr>
        <w:spacing w:after="0" w:line="360" w:lineRule="atLeast"/>
        <w:ind w:left="935"/>
        <w:contextualSpacing w:val="0"/>
        <w:outlineLvl w:val="9"/>
      </w:pPr>
    </w:p>
    <w:p w:rsidR="002C6DE8" w:rsidRPr="001B4E64" w:rsidRDefault="002C6DE8" w:rsidP="002501F9">
      <w:pPr>
        <w:pStyle w:val="-1"/>
        <w:spacing w:after="0" w:line="360" w:lineRule="atLeast"/>
        <w:contextualSpacing w:val="0"/>
        <w:outlineLvl w:val="9"/>
        <w:rPr>
          <w:sz w:val="24"/>
          <w:szCs w:val="24"/>
        </w:rPr>
      </w:pPr>
      <w:bookmarkStart w:id="5" w:name="_Toc496609903"/>
      <w:r w:rsidRPr="001B4E64">
        <w:rPr>
          <w:rFonts w:hint="eastAsia"/>
          <w:sz w:val="24"/>
          <w:szCs w:val="24"/>
          <w:rtl/>
        </w:rPr>
        <w:t>רקע</w:t>
      </w:r>
      <w:bookmarkEnd w:id="5"/>
    </w:p>
    <w:p w:rsidR="007D7BFE" w:rsidRPr="00F6104C" w:rsidRDefault="00377D4E" w:rsidP="002501F9">
      <w:pPr>
        <w:pStyle w:val="a8"/>
        <w:numPr>
          <w:ilvl w:val="1"/>
          <w:numId w:val="1"/>
        </w:numPr>
        <w:spacing w:after="0" w:line="360" w:lineRule="atLeast"/>
        <w:ind w:left="856" w:hanging="431"/>
        <w:contextualSpacing w:val="0"/>
        <w:rPr>
          <w:sz w:val="24"/>
        </w:rPr>
      </w:pPr>
      <w:r w:rsidRPr="00F6104C">
        <w:rPr>
          <w:sz w:val="24"/>
          <w:rtl/>
        </w:rPr>
        <w:t xml:space="preserve">מפקחי </w:t>
      </w:r>
      <w:proofErr w:type="spellStart"/>
      <w:r w:rsidRPr="00F6104C">
        <w:rPr>
          <w:sz w:val="24"/>
          <w:rtl/>
        </w:rPr>
        <w:t>מ</w:t>
      </w:r>
      <w:r w:rsidR="007D7BFE" w:rsidRPr="00F6104C">
        <w:rPr>
          <w:rFonts w:hint="cs"/>
          <w:sz w:val="24"/>
          <w:rtl/>
        </w:rPr>
        <w:t>י</w:t>
      </w:r>
      <w:r w:rsidRPr="00F6104C">
        <w:rPr>
          <w:sz w:val="24"/>
          <w:rtl/>
        </w:rPr>
        <w:t>נהל</w:t>
      </w:r>
      <w:proofErr w:type="spellEnd"/>
      <w:r w:rsidRPr="00F6104C">
        <w:rPr>
          <w:sz w:val="24"/>
          <w:rtl/>
        </w:rPr>
        <w:t xml:space="preserve"> אכיפה ומדידה </w:t>
      </w:r>
      <w:r w:rsidR="0069604A" w:rsidRPr="00F6104C">
        <w:rPr>
          <w:rFonts w:hint="cs"/>
          <w:sz w:val="24"/>
          <w:rtl/>
        </w:rPr>
        <w:t>(להלן: "המפקח/ים")</w:t>
      </w:r>
      <w:r w:rsidR="0069604A" w:rsidRPr="00F6104C">
        <w:rPr>
          <w:sz w:val="24"/>
          <w:rtl/>
        </w:rPr>
        <w:br/>
      </w:r>
      <w:r w:rsidR="0069604A" w:rsidRPr="00F6104C">
        <w:rPr>
          <w:rFonts w:hint="cs"/>
          <w:sz w:val="24"/>
          <w:rtl/>
        </w:rPr>
        <w:t xml:space="preserve"> </w:t>
      </w:r>
      <w:r w:rsidRPr="00F6104C">
        <w:rPr>
          <w:sz w:val="24"/>
          <w:rtl/>
        </w:rPr>
        <w:t xml:space="preserve">מונו ע"י שר הכלכלה </w:t>
      </w:r>
      <w:r w:rsidR="00194067" w:rsidRPr="00F6104C">
        <w:rPr>
          <w:rFonts w:hint="cs"/>
          <w:sz w:val="24"/>
          <w:rtl/>
        </w:rPr>
        <w:t xml:space="preserve">והתעשייה </w:t>
      </w:r>
      <w:r w:rsidR="0069604A" w:rsidRPr="00F6104C">
        <w:rPr>
          <w:rFonts w:hint="cs"/>
          <w:sz w:val="24"/>
          <w:rtl/>
        </w:rPr>
        <w:t>בהתאם ל</w:t>
      </w:r>
      <w:r w:rsidRPr="00F6104C">
        <w:rPr>
          <w:sz w:val="24"/>
          <w:rtl/>
        </w:rPr>
        <w:t xml:space="preserve">סמכותו בחוק הפיקוח על מצרכים ושירותים תשי"ח, 1957, </w:t>
      </w:r>
      <w:r w:rsidR="007D7BFE" w:rsidRPr="00F6104C">
        <w:rPr>
          <w:rFonts w:hint="cs"/>
          <w:sz w:val="24"/>
          <w:rtl/>
        </w:rPr>
        <w:t>ל</w:t>
      </w:r>
      <w:r w:rsidR="00194067" w:rsidRPr="00F6104C">
        <w:rPr>
          <w:rFonts w:hint="cs"/>
          <w:sz w:val="24"/>
          <w:rtl/>
        </w:rPr>
        <w:t xml:space="preserve">אכוף את הוראות </w:t>
      </w:r>
      <w:r w:rsidRPr="00F6104C">
        <w:rPr>
          <w:sz w:val="24"/>
          <w:rtl/>
        </w:rPr>
        <w:t>צו הפיקוח על מצרכים ושירותים</w:t>
      </w:r>
      <w:r w:rsidR="007D7BFE" w:rsidRPr="00F6104C">
        <w:rPr>
          <w:rFonts w:hint="cs"/>
          <w:sz w:val="24"/>
          <w:rtl/>
        </w:rPr>
        <w:t>(</w:t>
      </w:r>
      <w:r w:rsidRPr="00F6104C">
        <w:rPr>
          <w:sz w:val="24"/>
          <w:rtl/>
        </w:rPr>
        <w:t>איסור ייצור, יבוא ומכירה של צעצועים מסוכנים</w:t>
      </w:r>
      <w:r w:rsidR="007D7BFE" w:rsidRPr="00F6104C">
        <w:rPr>
          <w:rFonts w:hint="cs"/>
          <w:sz w:val="24"/>
          <w:rtl/>
        </w:rPr>
        <w:t>)</w:t>
      </w:r>
      <w:r w:rsidRPr="00F6104C">
        <w:rPr>
          <w:sz w:val="24"/>
          <w:rtl/>
        </w:rPr>
        <w:t>, תשמ"ז, 1986</w:t>
      </w:r>
      <w:r w:rsidR="007D7BFE" w:rsidRPr="00F6104C">
        <w:rPr>
          <w:rFonts w:hint="cs"/>
          <w:sz w:val="24"/>
          <w:rtl/>
        </w:rPr>
        <w:t xml:space="preserve"> (להלן: "צו הפיקוח")</w:t>
      </w:r>
      <w:r w:rsidRPr="00F6104C">
        <w:rPr>
          <w:sz w:val="24"/>
          <w:rtl/>
        </w:rPr>
        <w:t xml:space="preserve">. </w:t>
      </w:r>
    </w:p>
    <w:p w:rsidR="007D7BFE" w:rsidRPr="00F6104C" w:rsidRDefault="007D7BFE" w:rsidP="002501F9">
      <w:pPr>
        <w:pStyle w:val="a8"/>
        <w:numPr>
          <w:ilvl w:val="1"/>
          <w:numId w:val="1"/>
        </w:numPr>
        <w:spacing w:after="0" w:line="360" w:lineRule="atLeast"/>
        <w:ind w:left="856" w:hanging="431"/>
        <w:contextualSpacing w:val="0"/>
        <w:jc w:val="both"/>
        <w:rPr>
          <w:sz w:val="24"/>
          <w:rtl/>
        </w:rPr>
      </w:pPr>
      <w:r w:rsidRPr="00F6104C">
        <w:rPr>
          <w:rFonts w:hint="cs"/>
          <w:sz w:val="24"/>
          <w:rtl/>
        </w:rPr>
        <w:t xml:space="preserve">צו הפיקוח קובע כי </w:t>
      </w:r>
      <w:r w:rsidRPr="00F6104C">
        <w:rPr>
          <w:sz w:val="24"/>
          <w:rtl/>
        </w:rPr>
        <w:t xml:space="preserve">לא ייצר אדם, לא ייבא, לא ימכור, לא יחזיק ולא יעביר לאחר צעצוע מסוכן בכל דרך מדרכי ההעברה, במהלך עסקו. </w:t>
      </w:r>
    </w:p>
    <w:p w:rsidR="00226C67" w:rsidRPr="00F6104C" w:rsidRDefault="0069604A" w:rsidP="002501F9">
      <w:pPr>
        <w:pStyle w:val="a8"/>
        <w:numPr>
          <w:ilvl w:val="1"/>
          <w:numId w:val="1"/>
        </w:numPr>
        <w:spacing w:after="0" w:line="360" w:lineRule="atLeast"/>
        <w:ind w:left="856" w:hanging="431"/>
        <w:contextualSpacing w:val="0"/>
        <w:jc w:val="both"/>
        <w:rPr>
          <w:sz w:val="24"/>
          <w:rtl/>
        </w:rPr>
      </w:pPr>
      <w:r w:rsidRPr="00F6104C">
        <w:rPr>
          <w:rFonts w:hint="cs"/>
          <w:sz w:val="24"/>
          <w:rtl/>
        </w:rPr>
        <w:t xml:space="preserve">המפקח מוסמך </w:t>
      </w:r>
      <w:r w:rsidR="00377D4E" w:rsidRPr="00F6104C">
        <w:rPr>
          <w:sz w:val="24"/>
          <w:rtl/>
        </w:rPr>
        <w:t>ל</w:t>
      </w:r>
      <w:r w:rsidR="00226C67" w:rsidRPr="00F6104C">
        <w:rPr>
          <w:rFonts w:hint="cs"/>
          <w:sz w:val="24"/>
          <w:rtl/>
        </w:rPr>
        <w:t xml:space="preserve">היכנס לכל מקום ולערוך בו חיפוש, </w:t>
      </w:r>
      <w:r w:rsidRPr="00F6104C">
        <w:rPr>
          <w:rFonts w:hint="cs"/>
          <w:sz w:val="24"/>
          <w:rtl/>
        </w:rPr>
        <w:t>ל</w:t>
      </w:r>
      <w:r w:rsidR="00377D4E" w:rsidRPr="00F6104C">
        <w:rPr>
          <w:sz w:val="24"/>
          <w:rtl/>
        </w:rPr>
        <w:t xml:space="preserve">תפוס דבר שיש לו יסוד להניח שנעברה בו עברה לפי צו </w:t>
      </w:r>
      <w:r w:rsidRPr="00F6104C">
        <w:rPr>
          <w:rFonts w:hint="cs"/>
          <w:sz w:val="24"/>
          <w:rtl/>
        </w:rPr>
        <w:t>הפיקוח</w:t>
      </w:r>
      <w:r w:rsidR="00377D4E" w:rsidRPr="00F6104C">
        <w:rPr>
          <w:sz w:val="24"/>
          <w:rtl/>
        </w:rPr>
        <w:t>, או עשוי לשמש ראיה במשפט על עבירה כאמור</w:t>
      </w:r>
      <w:r w:rsidR="00226C67" w:rsidRPr="00F6104C">
        <w:rPr>
          <w:rFonts w:hint="cs"/>
          <w:sz w:val="24"/>
          <w:rtl/>
        </w:rPr>
        <w:t xml:space="preserve"> ולחקור כל אדם, שיש לו לפי הנחתו, ידיעה על עבירה לפי צו </w:t>
      </w:r>
      <w:r w:rsidRPr="00F6104C">
        <w:rPr>
          <w:rFonts w:hint="cs"/>
          <w:sz w:val="24"/>
          <w:rtl/>
        </w:rPr>
        <w:t>הפיקוח</w:t>
      </w:r>
      <w:r w:rsidR="00226C67" w:rsidRPr="00F6104C">
        <w:rPr>
          <w:rFonts w:hint="cs"/>
          <w:sz w:val="24"/>
          <w:rtl/>
        </w:rPr>
        <w:t>, בכל עניין הנוגע לאותה עבירה.</w:t>
      </w:r>
    </w:p>
    <w:p w:rsidR="008965BD" w:rsidRPr="00F6104C" w:rsidRDefault="008965BD" w:rsidP="002501F9">
      <w:pPr>
        <w:pStyle w:val="a8"/>
        <w:numPr>
          <w:ilvl w:val="1"/>
          <w:numId w:val="1"/>
        </w:numPr>
        <w:spacing w:after="0" w:line="360" w:lineRule="atLeast"/>
        <w:ind w:left="856" w:hanging="431"/>
        <w:contextualSpacing w:val="0"/>
        <w:jc w:val="both"/>
        <w:rPr>
          <w:sz w:val="24"/>
        </w:rPr>
      </w:pPr>
      <w:proofErr w:type="spellStart"/>
      <w:r w:rsidRPr="00F6104C">
        <w:rPr>
          <w:rFonts w:hint="cs"/>
          <w:sz w:val="24"/>
          <w:rtl/>
        </w:rPr>
        <w:t>מינהל</w:t>
      </w:r>
      <w:proofErr w:type="spellEnd"/>
      <w:r w:rsidRPr="00F6104C">
        <w:rPr>
          <w:rFonts w:hint="cs"/>
          <w:sz w:val="24"/>
          <w:rtl/>
        </w:rPr>
        <w:t xml:space="preserve"> אכיפה ומדידה מבצע אכיפה למיגור </w:t>
      </w:r>
      <w:r w:rsidR="001C4934" w:rsidRPr="00F6104C">
        <w:rPr>
          <w:rFonts w:hint="cs"/>
          <w:sz w:val="24"/>
          <w:rtl/>
        </w:rPr>
        <w:t xml:space="preserve">השיווק והמכירה של </w:t>
      </w:r>
      <w:r w:rsidRPr="00F6104C">
        <w:rPr>
          <w:rFonts w:hint="cs"/>
          <w:sz w:val="24"/>
          <w:rtl/>
        </w:rPr>
        <w:t>צעצועים מסוכנים  בכל ימות השנה ובכל הארץ</w:t>
      </w:r>
      <w:r w:rsidR="001C4934" w:rsidRPr="00F6104C">
        <w:rPr>
          <w:rFonts w:hint="cs"/>
          <w:sz w:val="24"/>
          <w:rtl/>
        </w:rPr>
        <w:t>,</w:t>
      </w:r>
      <w:r w:rsidRPr="00F6104C">
        <w:rPr>
          <w:rFonts w:hint="cs"/>
          <w:sz w:val="24"/>
          <w:rtl/>
        </w:rPr>
        <w:t xml:space="preserve"> </w:t>
      </w:r>
      <w:r w:rsidR="008258B6" w:rsidRPr="00F6104C">
        <w:rPr>
          <w:rFonts w:hint="cs"/>
          <w:sz w:val="24"/>
          <w:rtl/>
        </w:rPr>
        <w:t xml:space="preserve">לרבות מבצעי אכיפה </w:t>
      </w:r>
      <w:r w:rsidRPr="00F6104C">
        <w:rPr>
          <w:rFonts w:hint="cs"/>
          <w:sz w:val="24"/>
          <w:rtl/>
        </w:rPr>
        <w:t xml:space="preserve"> בחגי ישראל (פורים,</w:t>
      </w:r>
      <w:r w:rsidR="009159B5" w:rsidRPr="00F6104C">
        <w:rPr>
          <w:rFonts w:hint="cs"/>
          <w:sz w:val="24"/>
          <w:rtl/>
        </w:rPr>
        <w:t xml:space="preserve"> </w:t>
      </w:r>
      <w:r w:rsidRPr="00F6104C">
        <w:rPr>
          <w:rFonts w:hint="cs"/>
          <w:sz w:val="24"/>
          <w:rtl/>
        </w:rPr>
        <w:t>עצמאות) וחגי מיעוטים (</w:t>
      </w:r>
      <w:proofErr w:type="spellStart"/>
      <w:r w:rsidRPr="00F6104C">
        <w:rPr>
          <w:rFonts w:hint="cs"/>
          <w:sz w:val="24"/>
          <w:rtl/>
        </w:rPr>
        <w:t>רמאדן</w:t>
      </w:r>
      <w:proofErr w:type="spellEnd"/>
      <w:r w:rsidRPr="00F6104C">
        <w:rPr>
          <w:rFonts w:hint="cs"/>
          <w:sz w:val="24"/>
          <w:rtl/>
        </w:rPr>
        <w:t xml:space="preserve">, עיד אל אדחה, </w:t>
      </w:r>
      <w:proofErr w:type="spellStart"/>
      <w:r w:rsidRPr="00F6104C">
        <w:rPr>
          <w:rFonts w:hint="cs"/>
          <w:sz w:val="24"/>
          <w:rtl/>
        </w:rPr>
        <w:t>כריסמס</w:t>
      </w:r>
      <w:proofErr w:type="spellEnd"/>
      <w:r w:rsidRPr="00F6104C">
        <w:rPr>
          <w:rFonts w:hint="cs"/>
          <w:sz w:val="24"/>
          <w:rtl/>
        </w:rPr>
        <w:t xml:space="preserve"> וחג המולד)</w:t>
      </w:r>
      <w:r w:rsidR="009159B5" w:rsidRPr="00F6104C">
        <w:rPr>
          <w:rFonts w:hint="cs"/>
          <w:sz w:val="24"/>
          <w:rtl/>
        </w:rPr>
        <w:t>.</w:t>
      </w:r>
      <w:r w:rsidRPr="00F6104C">
        <w:rPr>
          <w:rFonts w:hint="cs"/>
          <w:sz w:val="24"/>
          <w:rtl/>
        </w:rPr>
        <w:t xml:space="preserve"> </w:t>
      </w:r>
    </w:p>
    <w:p w:rsidR="002016EA" w:rsidRPr="00F6104C" w:rsidRDefault="002016EA" w:rsidP="002501F9">
      <w:pPr>
        <w:pStyle w:val="a8"/>
        <w:numPr>
          <w:ilvl w:val="1"/>
          <w:numId w:val="1"/>
        </w:numPr>
        <w:spacing w:after="0" w:line="360" w:lineRule="atLeast"/>
        <w:ind w:left="856" w:hanging="431"/>
        <w:contextualSpacing w:val="0"/>
        <w:jc w:val="both"/>
        <w:rPr>
          <w:sz w:val="24"/>
        </w:rPr>
      </w:pPr>
      <w:r w:rsidRPr="00F6104C">
        <w:rPr>
          <w:rFonts w:hint="cs"/>
          <w:sz w:val="24"/>
          <w:rtl/>
        </w:rPr>
        <w:t>דוגמאות</w:t>
      </w:r>
      <w:r w:rsidRPr="00F6104C">
        <w:rPr>
          <w:sz w:val="24"/>
          <w:rtl/>
        </w:rPr>
        <w:t xml:space="preserve"> </w:t>
      </w:r>
      <w:r w:rsidRPr="00F6104C">
        <w:rPr>
          <w:rFonts w:hint="cs"/>
          <w:sz w:val="24"/>
          <w:rtl/>
        </w:rPr>
        <w:t>ל</w:t>
      </w:r>
      <w:r w:rsidRPr="00F6104C">
        <w:rPr>
          <w:sz w:val="24"/>
          <w:rtl/>
        </w:rPr>
        <w:t>"</w:t>
      </w:r>
      <w:r w:rsidRPr="00F6104C">
        <w:rPr>
          <w:rFonts w:hint="cs"/>
          <w:sz w:val="24"/>
          <w:rtl/>
        </w:rPr>
        <w:t>צעצועים</w:t>
      </w:r>
      <w:r w:rsidRPr="00F6104C">
        <w:rPr>
          <w:sz w:val="24"/>
          <w:rtl/>
        </w:rPr>
        <w:t xml:space="preserve"> </w:t>
      </w:r>
      <w:r w:rsidRPr="00F6104C">
        <w:rPr>
          <w:rFonts w:hint="cs"/>
          <w:sz w:val="24"/>
          <w:rtl/>
        </w:rPr>
        <w:t>מסוכנים</w:t>
      </w:r>
      <w:r w:rsidRPr="00F6104C">
        <w:rPr>
          <w:sz w:val="24"/>
          <w:rtl/>
        </w:rPr>
        <w:t xml:space="preserve">" </w:t>
      </w:r>
      <w:r w:rsidRPr="00F6104C">
        <w:rPr>
          <w:rFonts w:hint="cs"/>
          <w:sz w:val="24"/>
          <w:rtl/>
        </w:rPr>
        <w:t>מתפרסמות</w:t>
      </w:r>
      <w:r w:rsidRPr="00F6104C">
        <w:rPr>
          <w:sz w:val="24"/>
          <w:rtl/>
        </w:rPr>
        <w:t xml:space="preserve"> </w:t>
      </w:r>
      <w:r w:rsidRPr="00F6104C">
        <w:rPr>
          <w:rFonts w:hint="cs"/>
          <w:sz w:val="24"/>
          <w:rtl/>
        </w:rPr>
        <w:t>באתר</w:t>
      </w:r>
      <w:r w:rsidRPr="00F6104C">
        <w:rPr>
          <w:sz w:val="24"/>
          <w:rtl/>
        </w:rPr>
        <w:t xml:space="preserve"> </w:t>
      </w:r>
      <w:r w:rsidRPr="00F6104C">
        <w:rPr>
          <w:rFonts w:hint="cs"/>
          <w:sz w:val="24"/>
          <w:rtl/>
        </w:rPr>
        <w:t>האינטרנט</w:t>
      </w:r>
      <w:r w:rsidRPr="00F6104C">
        <w:rPr>
          <w:sz w:val="24"/>
          <w:rtl/>
        </w:rPr>
        <w:t xml:space="preserve"> </w:t>
      </w:r>
      <w:r w:rsidRPr="00F6104C">
        <w:rPr>
          <w:rFonts w:hint="cs"/>
          <w:sz w:val="24"/>
          <w:rtl/>
        </w:rPr>
        <w:t>של</w:t>
      </w:r>
      <w:r w:rsidRPr="00F6104C">
        <w:rPr>
          <w:sz w:val="24"/>
          <w:rtl/>
        </w:rPr>
        <w:t xml:space="preserve"> </w:t>
      </w:r>
      <w:hyperlink r:id="rId9" w:history="1">
        <w:r w:rsidRPr="00F6104C">
          <w:rPr>
            <w:rStyle w:val="Hyperlink"/>
            <w:rFonts w:hint="cs"/>
            <w:sz w:val="24"/>
            <w:rtl/>
          </w:rPr>
          <w:t>המשרד</w:t>
        </w:r>
      </w:hyperlink>
      <w:r w:rsidR="001112FC" w:rsidRPr="00F6104C">
        <w:rPr>
          <w:rFonts w:hint="cs"/>
          <w:sz w:val="24"/>
          <w:rtl/>
        </w:rPr>
        <w:t>.</w:t>
      </w:r>
      <w:r w:rsidRPr="00F6104C">
        <w:rPr>
          <w:sz w:val="24"/>
          <w:rtl/>
        </w:rPr>
        <w:t xml:space="preserve"> </w:t>
      </w:r>
    </w:p>
    <w:p w:rsidR="006225D3" w:rsidRPr="00F6104C" w:rsidRDefault="006225D3" w:rsidP="002501F9">
      <w:pPr>
        <w:pStyle w:val="a8"/>
        <w:numPr>
          <w:ilvl w:val="1"/>
          <w:numId w:val="1"/>
        </w:numPr>
        <w:spacing w:after="0" w:line="360" w:lineRule="atLeast"/>
        <w:ind w:left="856" w:hanging="431"/>
        <w:contextualSpacing w:val="0"/>
        <w:jc w:val="both"/>
        <w:rPr>
          <w:sz w:val="24"/>
        </w:rPr>
      </w:pPr>
      <w:r w:rsidRPr="00F6104C">
        <w:rPr>
          <w:rFonts w:hint="cs"/>
          <w:sz w:val="24"/>
          <w:rtl/>
        </w:rPr>
        <w:t xml:space="preserve">יובהר כי הקביעה האם הצעצוע הינו מסוג </w:t>
      </w:r>
      <w:r w:rsidR="00874DBC" w:rsidRPr="00F6104C">
        <w:rPr>
          <w:rFonts w:hint="cs"/>
          <w:sz w:val="24"/>
          <w:rtl/>
        </w:rPr>
        <w:t xml:space="preserve">צעצוע  </w:t>
      </w:r>
      <w:r w:rsidRPr="00F6104C">
        <w:rPr>
          <w:rFonts w:hint="cs"/>
          <w:sz w:val="24"/>
          <w:rtl/>
        </w:rPr>
        <w:t>נפיץ או לא נפיץ תהיה בהתאם לשיקול דעתו הבלעדי של המשרד.</w:t>
      </w:r>
    </w:p>
    <w:p w:rsidR="000C15DD" w:rsidRPr="00F6104C" w:rsidRDefault="00A57B48" w:rsidP="002501F9">
      <w:pPr>
        <w:pStyle w:val="a8"/>
        <w:numPr>
          <w:ilvl w:val="1"/>
          <w:numId w:val="1"/>
        </w:numPr>
        <w:spacing w:after="0" w:line="360" w:lineRule="atLeast"/>
        <w:ind w:left="856" w:hanging="431"/>
        <w:contextualSpacing w:val="0"/>
        <w:jc w:val="both"/>
        <w:rPr>
          <w:sz w:val="24"/>
        </w:rPr>
      </w:pPr>
      <w:proofErr w:type="spellStart"/>
      <w:r w:rsidRPr="00F6104C">
        <w:rPr>
          <w:sz w:val="24"/>
          <w:rtl/>
        </w:rPr>
        <w:t>מ</w:t>
      </w:r>
      <w:r w:rsidR="007D7BFE" w:rsidRPr="00F6104C">
        <w:rPr>
          <w:rFonts w:hint="cs"/>
          <w:sz w:val="24"/>
          <w:rtl/>
        </w:rPr>
        <w:t>י</w:t>
      </w:r>
      <w:r w:rsidRPr="00F6104C">
        <w:rPr>
          <w:sz w:val="24"/>
          <w:rtl/>
        </w:rPr>
        <w:t>נהל</w:t>
      </w:r>
      <w:proofErr w:type="spellEnd"/>
      <w:r w:rsidRPr="00F6104C">
        <w:rPr>
          <w:sz w:val="24"/>
          <w:rtl/>
        </w:rPr>
        <w:t xml:space="preserve"> אכיפה ומדידה מבצע פעולות פיקוח ואכיפה  בכל הנוגע לצעצועים מסוכנים ומניעה של הפצתם. את </w:t>
      </w:r>
      <w:r w:rsidR="009E2B5C" w:rsidRPr="00F6104C">
        <w:rPr>
          <w:rFonts w:hint="cs"/>
          <w:sz w:val="24"/>
          <w:rtl/>
        </w:rPr>
        <w:t xml:space="preserve">מלאי </w:t>
      </w:r>
      <w:r w:rsidRPr="00F6104C">
        <w:rPr>
          <w:sz w:val="24"/>
          <w:rtl/>
        </w:rPr>
        <w:t xml:space="preserve">הצעצועים המסוכנים </w:t>
      </w:r>
      <w:r w:rsidR="00016D57" w:rsidRPr="00F6104C">
        <w:rPr>
          <w:rFonts w:hint="cs"/>
          <w:sz w:val="24"/>
          <w:rtl/>
        </w:rPr>
        <w:t xml:space="preserve">הנפיצים </w:t>
      </w:r>
      <w:r w:rsidRPr="00F6104C">
        <w:rPr>
          <w:sz w:val="24"/>
          <w:rtl/>
        </w:rPr>
        <w:t>שנתפסו מאחסן משרד הכלכלה ב</w:t>
      </w:r>
      <w:r w:rsidR="001C4934" w:rsidRPr="00F6104C">
        <w:rPr>
          <w:rFonts w:hint="cs"/>
          <w:sz w:val="24"/>
          <w:rtl/>
        </w:rPr>
        <w:t>מחסן</w:t>
      </w:r>
      <w:r w:rsidRPr="00F6104C">
        <w:rPr>
          <w:sz w:val="24"/>
          <w:rtl/>
        </w:rPr>
        <w:t xml:space="preserve"> העונה על הדרישות</w:t>
      </w:r>
      <w:r w:rsidR="006225D3" w:rsidRPr="00F6104C">
        <w:rPr>
          <w:rFonts w:hint="cs"/>
          <w:sz w:val="24"/>
          <w:rtl/>
        </w:rPr>
        <w:t xml:space="preserve"> שיפורטו להלן</w:t>
      </w:r>
      <w:r w:rsidRPr="00F6104C">
        <w:rPr>
          <w:sz w:val="24"/>
          <w:rtl/>
        </w:rPr>
        <w:t xml:space="preserve"> עד להצגתם כראיה בבית משפט.</w:t>
      </w:r>
    </w:p>
    <w:p w:rsidR="00377D4E" w:rsidRPr="00F6104C" w:rsidRDefault="00377D4E" w:rsidP="002501F9">
      <w:pPr>
        <w:pStyle w:val="a8"/>
        <w:numPr>
          <w:ilvl w:val="1"/>
          <w:numId w:val="1"/>
        </w:numPr>
        <w:spacing w:after="0" w:line="360" w:lineRule="atLeast"/>
        <w:ind w:left="856" w:hanging="431"/>
        <w:contextualSpacing w:val="0"/>
        <w:jc w:val="both"/>
        <w:rPr>
          <w:sz w:val="24"/>
        </w:rPr>
      </w:pPr>
      <w:proofErr w:type="spellStart"/>
      <w:r w:rsidRPr="00F6104C">
        <w:rPr>
          <w:rFonts w:hint="cs"/>
          <w:sz w:val="24"/>
          <w:rtl/>
        </w:rPr>
        <w:t>מינהל</w:t>
      </w:r>
      <w:proofErr w:type="spellEnd"/>
      <w:r w:rsidRPr="00F6104C">
        <w:rPr>
          <w:rFonts w:hint="cs"/>
          <w:sz w:val="24"/>
          <w:rtl/>
        </w:rPr>
        <w:t xml:space="preserve"> אכיפה ומדידה מבקש לרכוש </w:t>
      </w:r>
      <w:r w:rsidR="00D5620A" w:rsidRPr="00F6104C">
        <w:rPr>
          <w:rFonts w:hint="cs"/>
          <w:sz w:val="24"/>
          <w:rtl/>
        </w:rPr>
        <w:t xml:space="preserve">במסגרת מכרז זה </w:t>
      </w:r>
      <w:r w:rsidRPr="00F6104C">
        <w:rPr>
          <w:rFonts w:hint="cs"/>
          <w:sz w:val="24"/>
          <w:rtl/>
        </w:rPr>
        <w:t>שירותי הובלה, אחסון והשמדה של הצעצועים שנתפסו כדין על ידו.</w:t>
      </w:r>
    </w:p>
    <w:p w:rsidR="006D4620" w:rsidRDefault="006D4620">
      <w:pPr>
        <w:bidi w:val="0"/>
        <w:rPr>
          <w:sz w:val="24"/>
          <w:rtl/>
        </w:rPr>
      </w:pPr>
      <w:r>
        <w:rPr>
          <w:sz w:val="24"/>
          <w:rtl/>
        </w:rPr>
        <w:br w:type="page"/>
      </w:r>
    </w:p>
    <w:p w:rsidR="002C6DE8" w:rsidRDefault="002C6DE8" w:rsidP="002501F9">
      <w:pPr>
        <w:pStyle w:val="-1"/>
        <w:spacing w:after="0" w:line="360" w:lineRule="atLeast"/>
        <w:contextualSpacing w:val="0"/>
        <w:outlineLvl w:val="9"/>
        <w:rPr>
          <w:sz w:val="24"/>
          <w:szCs w:val="24"/>
        </w:rPr>
      </w:pPr>
      <w:bookmarkStart w:id="6" w:name="_Toc496609904"/>
      <w:r w:rsidRPr="001B4E64">
        <w:rPr>
          <w:rFonts w:hint="eastAsia"/>
          <w:sz w:val="24"/>
          <w:szCs w:val="24"/>
          <w:rtl/>
        </w:rPr>
        <w:lastRenderedPageBreak/>
        <w:t>השירותים</w:t>
      </w:r>
      <w:r w:rsidRPr="001B4E64">
        <w:rPr>
          <w:sz w:val="24"/>
          <w:szCs w:val="24"/>
          <w:rtl/>
        </w:rPr>
        <w:t xml:space="preserve"> </w:t>
      </w:r>
      <w:r w:rsidRPr="001B4E64">
        <w:rPr>
          <w:rFonts w:hint="eastAsia"/>
          <w:sz w:val="24"/>
          <w:szCs w:val="24"/>
          <w:rtl/>
        </w:rPr>
        <w:t>הנדרשים</w:t>
      </w:r>
      <w:bookmarkEnd w:id="6"/>
    </w:p>
    <w:p w:rsidR="00540EE0" w:rsidRPr="00873C24" w:rsidRDefault="00540EE0" w:rsidP="002501F9">
      <w:pPr>
        <w:pStyle w:val="-1"/>
        <w:numPr>
          <w:ilvl w:val="0"/>
          <w:numId w:val="0"/>
        </w:numPr>
        <w:spacing w:after="0" w:line="360" w:lineRule="atLeast"/>
        <w:ind w:left="360"/>
        <w:jc w:val="center"/>
        <w:outlineLvl w:val="9"/>
        <w:rPr>
          <w:rtl/>
        </w:rPr>
      </w:pPr>
      <w:r w:rsidRPr="00873C24">
        <w:rPr>
          <w:rFonts w:hint="cs"/>
          <w:rtl/>
        </w:rPr>
        <w:t>עפ</w:t>
      </w:r>
      <w:r w:rsidRPr="00873C24">
        <w:rPr>
          <w:rtl/>
        </w:rPr>
        <w:t>"</w:t>
      </w:r>
      <w:r w:rsidRPr="00873C24">
        <w:rPr>
          <w:rFonts w:hint="cs"/>
          <w:rtl/>
        </w:rPr>
        <w:t>י</w:t>
      </w:r>
      <w:r w:rsidRPr="00873C24">
        <w:rPr>
          <w:rtl/>
        </w:rPr>
        <w:t xml:space="preserve"> </w:t>
      </w:r>
      <w:r w:rsidRPr="00873C24">
        <w:rPr>
          <w:rFonts w:hint="cs"/>
          <w:rtl/>
        </w:rPr>
        <w:t>הודעת</w:t>
      </w:r>
      <w:r w:rsidRPr="00873C24">
        <w:rPr>
          <w:rtl/>
        </w:rPr>
        <w:t xml:space="preserve"> </w:t>
      </w:r>
      <w:r w:rsidRPr="00873C24">
        <w:rPr>
          <w:rFonts w:hint="cs"/>
          <w:rtl/>
        </w:rPr>
        <w:t>החשב</w:t>
      </w:r>
      <w:r w:rsidRPr="00873C24">
        <w:rPr>
          <w:rtl/>
        </w:rPr>
        <w:t xml:space="preserve"> </w:t>
      </w:r>
      <w:r w:rsidRPr="00873C24">
        <w:rPr>
          <w:rFonts w:hint="cs"/>
          <w:rtl/>
        </w:rPr>
        <w:t>הכללי</w:t>
      </w:r>
      <w:r w:rsidRPr="00873C24">
        <w:rPr>
          <w:rtl/>
        </w:rPr>
        <w:t xml:space="preserve"> </w:t>
      </w:r>
      <w:r w:rsidRPr="00873C24">
        <w:rPr>
          <w:rFonts w:hint="cs"/>
          <w:rtl/>
        </w:rPr>
        <w:t>מיום</w:t>
      </w:r>
      <w:r w:rsidRPr="00873C24">
        <w:rPr>
          <w:rtl/>
        </w:rPr>
        <w:t xml:space="preserve"> 28.10.2019 </w:t>
      </w:r>
      <w:r w:rsidRPr="00873C24">
        <w:rPr>
          <w:rFonts w:hint="cs"/>
          <w:rtl/>
        </w:rPr>
        <w:t>חש</w:t>
      </w:r>
      <w:r w:rsidRPr="00873C24">
        <w:rPr>
          <w:rtl/>
        </w:rPr>
        <w:t xml:space="preserve">. 14550-2019 </w:t>
      </w:r>
      <w:r w:rsidRPr="00873C24">
        <w:rPr>
          <w:rFonts w:hint="cs"/>
          <w:rtl/>
        </w:rPr>
        <w:t>בדבר</w:t>
      </w:r>
      <w:r w:rsidRPr="00873C24">
        <w:rPr>
          <w:rtl/>
        </w:rPr>
        <w:t xml:space="preserve"> </w:t>
      </w:r>
      <w:r w:rsidRPr="00873C24">
        <w:rPr>
          <w:rFonts w:hint="cs"/>
          <w:rtl/>
        </w:rPr>
        <w:t>הימנעות</w:t>
      </w:r>
      <w:r w:rsidRPr="00873C24">
        <w:rPr>
          <w:rtl/>
        </w:rPr>
        <w:t xml:space="preserve"> </w:t>
      </w:r>
      <w:r w:rsidRPr="00873C24">
        <w:rPr>
          <w:rFonts w:hint="cs"/>
          <w:rtl/>
        </w:rPr>
        <w:t>מביצוע</w:t>
      </w:r>
      <w:r w:rsidRPr="00873C24">
        <w:rPr>
          <w:rtl/>
        </w:rPr>
        <w:t xml:space="preserve"> </w:t>
      </w:r>
      <w:r w:rsidRPr="00873C24">
        <w:rPr>
          <w:rFonts w:hint="cs"/>
          <w:rtl/>
        </w:rPr>
        <w:t>התקשרויות</w:t>
      </w:r>
      <w:r w:rsidRPr="00873C24">
        <w:rPr>
          <w:rtl/>
        </w:rPr>
        <w:t xml:space="preserve"> </w:t>
      </w:r>
      <w:r w:rsidRPr="00873C24">
        <w:rPr>
          <w:rFonts w:hint="cs"/>
          <w:rtl/>
        </w:rPr>
        <w:t>חדשות</w:t>
      </w:r>
      <w:r w:rsidRPr="00873C24">
        <w:rPr>
          <w:rtl/>
        </w:rPr>
        <w:t xml:space="preserve"> </w:t>
      </w:r>
      <w:r w:rsidRPr="00873C24">
        <w:rPr>
          <w:rFonts w:hint="cs"/>
          <w:rtl/>
        </w:rPr>
        <w:t>בעלות</w:t>
      </w:r>
      <w:r w:rsidRPr="00873C24">
        <w:rPr>
          <w:rtl/>
        </w:rPr>
        <w:t xml:space="preserve"> </w:t>
      </w:r>
      <w:r w:rsidRPr="00873C24">
        <w:rPr>
          <w:rFonts w:hint="cs"/>
          <w:rtl/>
        </w:rPr>
        <w:t>השפעה</w:t>
      </w:r>
      <w:r w:rsidRPr="00873C24">
        <w:rPr>
          <w:rtl/>
        </w:rPr>
        <w:t xml:space="preserve"> </w:t>
      </w:r>
      <w:r w:rsidRPr="00873C24">
        <w:rPr>
          <w:rFonts w:hint="cs"/>
          <w:rtl/>
        </w:rPr>
        <w:t>על</w:t>
      </w:r>
      <w:r w:rsidRPr="00873C24">
        <w:rPr>
          <w:rtl/>
        </w:rPr>
        <w:t xml:space="preserve"> </w:t>
      </w:r>
      <w:r w:rsidRPr="00873C24">
        <w:rPr>
          <w:rFonts w:hint="cs"/>
          <w:rtl/>
        </w:rPr>
        <w:t>ההוצאה</w:t>
      </w:r>
      <w:r w:rsidRPr="00873C24">
        <w:rPr>
          <w:rtl/>
        </w:rPr>
        <w:t xml:space="preserve"> </w:t>
      </w:r>
      <w:r w:rsidRPr="00873C24">
        <w:rPr>
          <w:rFonts w:hint="cs"/>
          <w:rtl/>
        </w:rPr>
        <w:t>בשנת</w:t>
      </w:r>
      <w:r w:rsidRPr="00873C24">
        <w:rPr>
          <w:rtl/>
        </w:rPr>
        <w:t xml:space="preserve"> 2020, </w:t>
      </w:r>
      <w:r w:rsidRPr="00873C24">
        <w:rPr>
          <w:rFonts w:hint="cs"/>
          <w:rtl/>
        </w:rPr>
        <w:t>המשרד</w:t>
      </w:r>
      <w:r w:rsidRPr="00873C24">
        <w:rPr>
          <w:rtl/>
        </w:rPr>
        <w:t xml:space="preserve"> </w:t>
      </w:r>
      <w:r w:rsidRPr="00873C24">
        <w:rPr>
          <w:rFonts w:hint="cs"/>
          <w:rtl/>
        </w:rPr>
        <w:t>מבהיר</w:t>
      </w:r>
      <w:r w:rsidRPr="00873C24">
        <w:rPr>
          <w:rtl/>
        </w:rPr>
        <w:t xml:space="preserve"> </w:t>
      </w:r>
      <w:r w:rsidRPr="00873C24">
        <w:rPr>
          <w:rFonts w:hint="cs"/>
          <w:rtl/>
        </w:rPr>
        <w:t>כי</w:t>
      </w:r>
      <w:r w:rsidRPr="00873C24">
        <w:rPr>
          <w:rtl/>
        </w:rPr>
        <w:t xml:space="preserve"> </w:t>
      </w:r>
      <w:r w:rsidRPr="00873C24">
        <w:rPr>
          <w:rFonts w:hint="cs"/>
          <w:rtl/>
        </w:rPr>
        <w:t>ההצעות</w:t>
      </w:r>
      <w:r w:rsidRPr="00873C24">
        <w:rPr>
          <w:rtl/>
        </w:rPr>
        <w:t xml:space="preserve"> </w:t>
      </w:r>
      <w:r w:rsidRPr="00873C24">
        <w:rPr>
          <w:rFonts w:hint="cs"/>
          <w:rtl/>
        </w:rPr>
        <w:t>שיתקבלו</w:t>
      </w:r>
      <w:r w:rsidRPr="00873C24">
        <w:rPr>
          <w:rtl/>
        </w:rPr>
        <w:t xml:space="preserve"> </w:t>
      </w:r>
      <w:r w:rsidRPr="00873C24">
        <w:rPr>
          <w:rFonts w:hint="cs"/>
          <w:rtl/>
        </w:rPr>
        <w:t>למכרז</w:t>
      </w:r>
      <w:r w:rsidRPr="00873C24">
        <w:rPr>
          <w:rtl/>
        </w:rPr>
        <w:t xml:space="preserve"> </w:t>
      </w:r>
      <w:r w:rsidRPr="00873C24">
        <w:rPr>
          <w:rFonts w:hint="cs"/>
          <w:rtl/>
        </w:rPr>
        <w:t>זה</w:t>
      </w:r>
      <w:r w:rsidRPr="00873C24">
        <w:rPr>
          <w:rtl/>
        </w:rPr>
        <w:t xml:space="preserve"> </w:t>
      </w:r>
      <w:r w:rsidRPr="00873C24">
        <w:rPr>
          <w:rFonts w:hint="cs"/>
          <w:rtl/>
        </w:rPr>
        <w:t>יפתחו</w:t>
      </w:r>
      <w:r w:rsidRPr="00873C24">
        <w:rPr>
          <w:rtl/>
        </w:rPr>
        <w:t xml:space="preserve"> </w:t>
      </w:r>
      <w:r w:rsidRPr="00873C24">
        <w:rPr>
          <w:rFonts w:hint="cs"/>
          <w:rtl/>
        </w:rPr>
        <w:t>רק</w:t>
      </w:r>
      <w:r w:rsidRPr="00873C24">
        <w:rPr>
          <w:rtl/>
        </w:rPr>
        <w:t xml:space="preserve"> </w:t>
      </w:r>
      <w:r w:rsidRPr="00873C24">
        <w:rPr>
          <w:rFonts w:hint="cs"/>
          <w:rtl/>
        </w:rPr>
        <w:t>לאחר</w:t>
      </w:r>
      <w:r w:rsidRPr="00873C24">
        <w:rPr>
          <w:rtl/>
        </w:rPr>
        <w:t xml:space="preserve"> </w:t>
      </w:r>
      <w:r w:rsidRPr="00873C24">
        <w:rPr>
          <w:rFonts w:hint="cs"/>
          <w:rtl/>
        </w:rPr>
        <w:t>אישור</w:t>
      </w:r>
      <w:r w:rsidRPr="00873C24">
        <w:rPr>
          <w:rtl/>
        </w:rPr>
        <w:t xml:space="preserve"> </w:t>
      </w:r>
      <w:r w:rsidRPr="00873C24">
        <w:rPr>
          <w:rFonts w:hint="cs"/>
          <w:rtl/>
        </w:rPr>
        <w:t>ועדת</w:t>
      </w:r>
      <w:r w:rsidRPr="00873C24">
        <w:rPr>
          <w:rtl/>
        </w:rPr>
        <w:t xml:space="preserve"> </w:t>
      </w:r>
      <w:r w:rsidRPr="00873C24">
        <w:rPr>
          <w:rFonts w:hint="cs"/>
          <w:rtl/>
        </w:rPr>
        <w:t>החריגים</w:t>
      </w:r>
      <w:r w:rsidRPr="00873C24">
        <w:rPr>
          <w:rtl/>
        </w:rPr>
        <w:t xml:space="preserve"> </w:t>
      </w:r>
      <w:r w:rsidRPr="00873C24">
        <w:rPr>
          <w:rFonts w:hint="cs"/>
          <w:rtl/>
        </w:rPr>
        <w:t>הצפויה</w:t>
      </w:r>
      <w:r w:rsidRPr="00873C24">
        <w:rPr>
          <w:rtl/>
        </w:rPr>
        <w:t xml:space="preserve"> </w:t>
      </w:r>
      <w:r w:rsidRPr="00873C24">
        <w:rPr>
          <w:rFonts w:hint="cs"/>
          <w:rtl/>
        </w:rPr>
        <w:t>לפעול</w:t>
      </w:r>
      <w:r w:rsidRPr="00873C24">
        <w:rPr>
          <w:rtl/>
        </w:rPr>
        <w:t xml:space="preserve"> </w:t>
      </w:r>
      <w:r w:rsidRPr="00873C24">
        <w:rPr>
          <w:rFonts w:hint="cs"/>
          <w:rtl/>
        </w:rPr>
        <w:t>במשרד</w:t>
      </w:r>
      <w:r w:rsidRPr="00873C24">
        <w:rPr>
          <w:rtl/>
        </w:rPr>
        <w:t xml:space="preserve"> </w:t>
      </w:r>
      <w:r w:rsidRPr="00873C24">
        <w:rPr>
          <w:rFonts w:hint="cs"/>
          <w:rtl/>
        </w:rPr>
        <w:t>האוצר</w:t>
      </w:r>
      <w:r w:rsidRPr="00873C24">
        <w:rPr>
          <w:rtl/>
        </w:rPr>
        <w:t xml:space="preserve"> </w:t>
      </w:r>
      <w:r w:rsidRPr="00873C24">
        <w:rPr>
          <w:rFonts w:hint="cs"/>
          <w:rtl/>
        </w:rPr>
        <w:t>בשנת</w:t>
      </w:r>
      <w:r w:rsidRPr="00873C24">
        <w:rPr>
          <w:rtl/>
        </w:rPr>
        <w:t xml:space="preserve"> 2020.</w:t>
      </w:r>
      <w:r w:rsidRPr="00282AAE">
        <w:rPr>
          <w:rFonts w:hint="cs"/>
          <w:b w:val="0"/>
          <w:rtl/>
        </w:rPr>
        <w:t xml:space="preserve"> </w:t>
      </w:r>
      <w:r w:rsidRPr="00310F15">
        <w:rPr>
          <w:rFonts w:hint="cs"/>
          <w:b w:val="0"/>
          <w:rtl/>
        </w:rPr>
        <w:t xml:space="preserve">מעבר לאמור, </w:t>
      </w:r>
      <w:r w:rsidRPr="00310F15">
        <w:rPr>
          <w:b w:val="0"/>
          <w:rtl/>
        </w:rPr>
        <w:t>ההתקשרות עם הזוכה תהא מותנית בקיומו של תקציב מתאים</w:t>
      </w:r>
      <w:r w:rsidRPr="00310F15">
        <w:rPr>
          <w:rFonts w:hint="cs"/>
          <w:b w:val="0"/>
          <w:rtl/>
        </w:rPr>
        <w:t>.</w:t>
      </w:r>
    </w:p>
    <w:p w:rsidR="00540EE0" w:rsidRPr="0052262F" w:rsidRDefault="00540EE0" w:rsidP="002501F9">
      <w:pPr>
        <w:pStyle w:val="-1"/>
        <w:numPr>
          <w:ilvl w:val="0"/>
          <w:numId w:val="0"/>
        </w:numPr>
        <w:spacing w:after="0" w:line="360" w:lineRule="atLeast"/>
        <w:ind w:left="357"/>
        <w:outlineLvl w:val="9"/>
        <w:rPr>
          <w:sz w:val="24"/>
          <w:szCs w:val="24"/>
        </w:rPr>
      </w:pPr>
    </w:p>
    <w:p w:rsidR="00173B8F" w:rsidRPr="00F6104C" w:rsidRDefault="00173B8F" w:rsidP="002501F9">
      <w:pPr>
        <w:pStyle w:val="a8"/>
        <w:numPr>
          <w:ilvl w:val="1"/>
          <w:numId w:val="1"/>
        </w:numPr>
        <w:spacing w:after="0" w:line="360" w:lineRule="atLeast"/>
        <w:ind w:left="856" w:hanging="431"/>
        <w:contextualSpacing w:val="0"/>
        <w:jc w:val="both"/>
        <w:rPr>
          <w:sz w:val="24"/>
        </w:rPr>
      </w:pPr>
      <w:bookmarkStart w:id="7" w:name="_Ref7696189"/>
      <w:r w:rsidRPr="00F6104C">
        <w:rPr>
          <w:rFonts w:hint="eastAsia"/>
          <w:b/>
          <w:bCs/>
          <w:sz w:val="24"/>
          <w:rtl/>
        </w:rPr>
        <w:t>העברת</w:t>
      </w:r>
      <w:r w:rsidRPr="00F6104C">
        <w:rPr>
          <w:b/>
          <w:bCs/>
          <w:sz w:val="24"/>
          <w:rtl/>
        </w:rPr>
        <w:t xml:space="preserve"> </w:t>
      </w:r>
      <w:r w:rsidRPr="00F6104C">
        <w:rPr>
          <w:rFonts w:hint="eastAsia"/>
          <w:b/>
          <w:bCs/>
          <w:sz w:val="24"/>
          <w:rtl/>
        </w:rPr>
        <w:t>המלאי</w:t>
      </w:r>
      <w:r w:rsidRPr="00F6104C">
        <w:rPr>
          <w:b/>
          <w:bCs/>
          <w:sz w:val="24"/>
          <w:rtl/>
        </w:rPr>
        <w:t xml:space="preserve"> </w:t>
      </w:r>
      <w:r w:rsidRPr="00F6104C">
        <w:rPr>
          <w:rFonts w:hint="eastAsia"/>
          <w:b/>
          <w:bCs/>
          <w:sz w:val="24"/>
          <w:rtl/>
        </w:rPr>
        <w:t>הקיים</w:t>
      </w:r>
      <w:r w:rsidRPr="00F6104C">
        <w:rPr>
          <w:b/>
          <w:bCs/>
          <w:sz w:val="24"/>
          <w:rtl/>
        </w:rPr>
        <w:t xml:space="preserve"> </w:t>
      </w:r>
      <w:r w:rsidRPr="00F6104C">
        <w:rPr>
          <w:rFonts w:hint="eastAsia"/>
          <w:b/>
          <w:bCs/>
          <w:sz w:val="24"/>
          <w:rtl/>
        </w:rPr>
        <w:t>למחסני</w:t>
      </w:r>
      <w:r w:rsidRPr="00F6104C">
        <w:rPr>
          <w:b/>
          <w:bCs/>
          <w:sz w:val="24"/>
          <w:rtl/>
        </w:rPr>
        <w:t xml:space="preserve"> </w:t>
      </w:r>
      <w:r w:rsidRPr="00F6104C">
        <w:rPr>
          <w:rFonts w:hint="eastAsia"/>
          <w:b/>
          <w:bCs/>
          <w:sz w:val="24"/>
          <w:rtl/>
        </w:rPr>
        <w:t>הספק</w:t>
      </w:r>
      <w:r w:rsidRPr="00F6104C">
        <w:rPr>
          <w:b/>
          <w:bCs/>
          <w:sz w:val="24"/>
          <w:rtl/>
        </w:rPr>
        <w:t xml:space="preserve"> </w:t>
      </w:r>
      <w:r w:rsidRPr="00F6104C">
        <w:rPr>
          <w:rFonts w:hint="eastAsia"/>
          <w:b/>
          <w:bCs/>
          <w:sz w:val="24"/>
          <w:rtl/>
        </w:rPr>
        <w:t>הזוכה</w:t>
      </w:r>
      <w:r w:rsidRPr="00F6104C">
        <w:rPr>
          <w:rFonts w:hint="cs"/>
          <w:sz w:val="24"/>
          <w:rtl/>
        </w:rPr>
        <w:t>:</w:t>
      </w:r>
    </w:p>
    <w:p w:rsidR="00173B8F" w:rsidRDefault="00173B8F" w:rsidP="002501F9">
      <w:pPr>
        <w:pStyle w:val="-3"/>
        <w:spacing w:after="0" w:line="360" w:lineRule="atLeast"/>
        <w:contextualSpacing w:val="0"/>
        <w:jc w:val="both"/>
        <w:outlineLvl w:val="9"/>
        <w:rPr>
          <w:rFonts w:ascii="David" w:hAnsi="David"/>
          <w:b w:val="0"/>
          <w:bCs w:val="0"/>
        </w:rPr>
      </w:pPr>
      <w:r w:rsidRPr="00B7634A">
        <w:rPr>
          <w:rFonts w:ascii="David" w:hAnsi="David"/>
          <w:b w:val="0"/>
          <w:bCs w:val="0"/>
          <w:rtl/>
        </w:rPr>
        <w:t>על הזוכה</w:t>
      </w:r>
      <w:r w:rsidR="00137E5F">
        <w:rPr>
          <w:rFonts w:ascii="David" w:hAnsi="David" w:hint="cs"/>
          <w:b w:val="0"/>
          <w:bCs w:val="0"/>
          <w:rtl/>
        </w:rPr>
        <w:t xml:space="preserve"> במכרז זה </w:t>
      </w:r>
      <w:r w:rsidRPr="00B7634A">
        <w:rPr>
          <w:rFonts w:ascii="David" w:hAnsi="David"/>
          <w:b w:val="0"/>
          <w:bCs w:val="0"/>
          <w:rtl/>
        </w:rPr>
        <w:t xml:space="preserve"> מוטלת האחריות להעברת תכולת </w:t>
      </w:r>
      <w:r w:rsidR="00A903E7">
        <w:rPr>
          <w:rFonts w:ascii="David" w:hAnsi="David" w:hint="cs"/>
          <w:b w:val="0"/>
          <w:bCs w:val="0"/>
          <w:rtl/>
        </w:rPr>
        <w:t xml:space="preserve">כלל </w:t>
      </w:r>
      <w:r w:rsidRPr="00B7634A">
        <w:rPr>
          <w:rFonts w:ascii="David" w:hAnsi="David"/>
          <w:b w:val="0"/>
          <w:bCs w:val="0"/>
          <w:rtl/>
        </w:rPr>
        <w:t xml:space="preserve">הצעצועים המסוכנים מהמחסן הקיים של משרד הכלכלה והתעשייה אל </w:t>
      </w:r>
      <w:r w:rsidRPr="008907EC">
        <w:rPr>
          <w:rFonts w:ascii="David" w:hAnsi="David"/>
          <w:b w:val="0"/>
          <w:bCs w:val="0"/>
          <w:rtl/>
        </w:rPr>
        <w:t>המחסנים</w:t>
      </w:r>
      <w:r w:rsidRPr="00B7634A">
        <w:rPr>
          <w:rFonts w:ascii="David" w:hAnsi="David"/>
          <w:b w:val="0"/>
          <w:bCs w:val="0"/>
          <w:rtl/>
        </w:rPr>
        <w:t xml:space="preserve"> </w:t>
      </w:r>
      <w:r w:rsidRPr="008907EC">
        <w:rPr>
          <w:rFonts w:ascii="David" w:hAnsi="David"/>
          <w:b w:val="0"/>
          <w:bCs w:val="0"/>
          <w:rtl/>
        </w:rPr>
        <w:t>שלו</w:t>
      </w:r>
      <w:r w:rsidR="00137E5F">
        <w:rPr>
          <w:rFonts w:ascii="David" w:hAnsi="David" w:hint="cs"/>
          <w:b w:val="0"/>
          <w:bCs w:val="0"/>
          <w:rtl/>
        </w:rPr>
        <w:t>,</w:t>
      </w:r>
      <w:r w:rsidRPr="00B7634A">
        <w:rPr>
          <w:rFonts w:ascii="David" w:hAnsi="David"/>
          <w:b w:val="0"/>
          <w:bCs w:val="0"/>
          <w:rtl/>
        </w:rPr>
        <w:t xml:space="preserve"> </w:t>
      </w:r>
      <w:r w:rsidRPr="008907EC">
        <w:rPr>
          <w:rFonts w:ascii="David" w:hAnsi="David"/>
          <w:b w:val="0"/>
          <w:bCs w:val="0"/>
          <w:rtl/>
        </w:rPr>
        <w:t>אשר</w:t>
      </w:r>
      <w:r w:rsidRPr="00B7634A">
        <w:rPr>
          <w:rFonts w:ascii="David" w:hAnsi="David"/>
          <w:b w:val="0"/>
          <w:bCs w:val="0"/>
          <w:rtl/>
        </w:rPr>
        <w:t xml:space="preserve"> </w:t>
      </w:r>
      <w:r w:rsidR="00B65D23">
        <w:rPr>
          <w:rFonts w:ascii="David" w:hAnsi="David" w:hint="cs"/>
          <w:b w:val="0"/>
          <w:bCs w:val="0"/>
          <w:rtl/>
        </w:rPr>
        <w:t>י</w:t>
      </w:r>
      <w:r w:rsidRPr="008907EC">
        <w:rPr>
          <w:rFonts w:ascii="David" w:hAnsi="David"/>
          <w:b w:val="0"/>
          <w:bCs w:val="0"/>
          <w:rtl/>
        </w:rPr>
        <w:t>אושרו</w:t>
      </w:r>
      <w:r w:rsidRPr="00B7634A">
        <w:rPr>
          <w:rFonts w:ascii="David" w:hAnsi="David"/>
          <w:b w:val="0"/>
          <w:bCs w:val="0"/>
          <w:rtl/>
        </w:rPr>
        <w:t xml:space="preserve"> </w:t>
      </w:r>
      <w:r w:rsidRPr="008907EC">
        <w:rPr>
          <w:rFonts w:ascii="David" w:hAnsi="David"/>
          <w:b w:val="0"/>
          <w:bCs w:val="0"/>
          <w:rtl/>
        </w:rPr>
        <w:t>ע</w:t>
      </w:r>
      <w:r w:rsidRPr="00B7634A">
        <w:rPr>
          <w:rFonts w:ascii="David" w:hAnsi="David"/>
          <w:b w:val="0"/>
          <w:bCs w:val="0"/>
          <w:rtl/>
        </w:rPr>
        <w:t xml:space="preserve">"י </w:t>
      </w:r>
      <w:r w:rsidRPr="008907EC">
        <w:rPr>
          <w:rFonts w:ascii="David" w:hAnsi="David"/>
          <w:b w:val="0"/>
          <w:bCs w:val="0"/>
          <w:rtl/>
        </w:rPr>
        <w:t>המשרד</w:t>
      </w:r>
      <w:r w:rsidRPr="00B7634A">
        <w:rPr>
          <w:rFonts w:ascii="David" w:hAnsi="David"/>
          <w:b w:val="0"/>
          <w:bCs w:val="0"/>
          <w:rtl/>
        </w:rPr>
        <w:t xml:space="preserve"> כאמור בסעיף </w:t>
      </w:r>
      <w:r w:rsidR="00137E5F">
        <w:rPr>
          <w:rFonts w:ascii="David" w:hAnsi="David" w:hint="cs"/>
          <w:b w:val="0"/>
          <w:bCs w:val="0"/>
          <w:rtl/>
        </w:rPr>
        <w:t xml:space="preserve">4.3 </w:t>
      </w:r>
      <w:r w:rsidR="00236693">
        <w:rPr>
          <w:rFonts w:ascii="David" w:hAnsi="David" w:hint="cs"/>
          <w:b w:val="0"/>
          <w:bCs w:val="0"/>
          <w:rtl/>
        </w:rPr>
        <w:t xml:space="preserve"> למפרט המכרז, </w:t>
      </w:r>
      <w:r w:rsidR="0028146E">
        <w:rPr>
          <w:rFonts w:ascii="David" w:hAnsi="David" w:hint="cs"/>
          <w:b w:val="0"/>
          <w:bCs w:val="0"/>
          <w:rtl/>
        </w:rPr>
        <w:t>ב</w:t>
      </w:r>
      <w:r w:rsidRPr="008907EC">
        <w:rPr>
          <w:rFonts w:ascii="David" w:hAnsi="David"/>
          <w:b w:val="0"/>
          <w:bCs w:val="0"/>
          <w:rtl/>
        </w:rPr>
        <w:t>התאם להצעת המחיר</w:t>
      </w:r>
      <w:r w:rsidRPr="00B7634A">
        <w:rPr>
          <w:rFonts w:ascii="David" w:hAnsi="David"/>
          <w:b w:val="0"/>
          <w:bCs w:val="0"/>
          <w:rtl/>
        </w:rPr>
        <w:t xml:space="preserve"> ו</w:t>
      </w:r>
      <w:r w:rsidRPr="008907EC">
        <w:rPr>
          <w:rFonts w:ascii="David" w:hAnsi="David"/>
          <w:b w:val="0"/>
          <w:bCs w:val="0"/>
          <w:rtl/>
        </w:rPr>
        <w:t>זאת</w:t>
      </w:r>
      <w:r w:rsidRPr="00B7634A">
        <w:rPr>
          <w:rFonts w:ascii="David" w:hAnsi="David"/>
          <w:b w:val="0"/>
          <w:bCs w:val="0"/>
          <w:rtl/>
        </w:rPr>
        <w:t xml:space="preserve"> לא יאוחר מפרק זמן של 7 ימי</w:t>
      </w:r>
      <w:r w:rsidR="00B65D23">
        <w:rPr>
          <w:rFonts w:ascii="David" w:hAnsi="David" w:hint="cs"/>
          <w:b w:val="0"/>
          <w:bCs w:val="0"/>
          <w:rtl/>
        </w:rPr>
        <w:t xml:space="preserve"> עבודה </w:t>
      </w:r>
      <w:r w:rsidRPr="00B7634A">
        <w:rPr>
          <w:rFonts w:ascii="David" w:hAnsi="David"/>
          <w:b w:val="0"/>
          <w:bCs w:val="0"/>
          <w:rtl/>
        </w:rPr>
        <w:t xml:space="preserve"> מיום חתימת </w:t>
      </w:r>
      <w:proofErr w:type="spellStart"/>
      <w:r w:rsidRPr="00B7634A">
        <w:rPr>
          <w:rFonts w:ascii="David" w:hAnsi="David"/>
          <w:b w:val="0"/>
          <w:bCs w:val="0"/>
          <w:rtl/>
        </w:rPr>
        <w:t>מורשי</w:t>
      </w:r>
      <w:proofErr w:type="spellEnd"/>
      <w:r w:rsidRPr="00B7634A">
        <w:rPr>
          <w:rFonts w:ascii="David" w:hAnsi="David"/>
          <w:b w:val="0"/>
          <w:bCs w:val="0"/>
          <w:rtl/>
        </w:rPr>
        <w:t xml:space="preserve"> החתימה של המשרד על הסכם ההתקשרות. </w:t>
      </w:r>
      <w:r w:rsidRPr="008907EC">
        <w:rPr>
          <w:rFonts w:ascii="David" w:hAnsi="David"/>
          <w:b w:val="0"/>
          <w:bCs w:val="0"/>
          <w:rtl/>
        </w:rPr>
        <w:t>יצוין</w:t>
      </w:r>
      <w:r w:rsidRPr="00B7634A">
        <w:rPr>
          <w:rFonts w:ascii="David" w:hAnsi="David"/>
          <w:b w:val="0"/>
          <w:bCs w:val="0"/>
          <w:rtl/>
        </w:rPr>
        <w:t xml:space="preserve"> </w:t>
      </w:r>
      <w:r w:rsidRPr="008907EC">
        <w:rPr>
          <w:rFonts w:ascii="David" w:hAnsi="David"/>
          <w:b w:val="0"/>
          <w:bCs w:val="0"/>
          <w:rtl/>
        </w:rPr>
        <w:t>כ</w:t>
      </w:r>
      <w:r w:rsidRPr="00B7634A">
        <w:rPr>
          <w:rFonts w:ascii="David" w:hAnsi="David"/>
          <w:b w:val="0"/>
          <w:bCs w:val="0"/>
          <w:rtl/>
        </w:rPr>
        <w:t xml:space="preserve">י במחסן הקיים </w:t>
      </w:r>
      <w:r w:rsidR="001C4934">
        <w:rPr>
          <w:rFonts w:ascii="David" w:hAnsi="David" w:hint="cs"/>
          <w:b w:val="0"/>
          <w:bCs w:val="0"/>
          <w:rtl/>
        </w:rPr>
        <w:t xml:space="preserve">מאוחסנים כרגע </w:t>
      </w:r>
      <w:r w:rsidRPr="00B7634A">
        <w:rPr>
          <w:rFonts w:ascii="David" w:hAnsi="David"/>
          <w:b w:val="0"/>
          <w:bCs w:val="0"/>
          <w:rtl/>
        </w:rPr>
        <w:t xml:space="preserve"> כטון צעצועים מסוכנים</w:t>
      </w:r>
      <w:r w:rsidR="002F7C13">
        <w:rPr>
          <w:rFonts w:ascii="David" w:hAnsi="David" w:hint="cs"/>
          <w:b w:val="0"/>
          <w:bCs w:val="0"/>
          <w:rtl/>
        </w:rPr>
        <w:t xml:space="preserve"> נפיצים ולא נפיצים</w:t>
      </w:r>
      <w:r w:rsidRPr="00B7634A">
        <w:rPr>
          <w:rFonts w:ascii="David" w:hAnsi="David"/>
          <w:b w:val="0"/>
          <w:bCs w:val="0"/>
          <w:rtl/>
        </w:rPr>
        <w:t>.</w:t>
      </w:r>
      <w:r w:rsidR="00137E5F">
        <w:rPr>
          <w:rFonts w:ascii="David" w:hAnsi="David" w:hint="cs"/>
          <w:b w:val="0"/>
          <w:bCs w:val="0"/>
          <w:rtl/>
        </w:rPr>
        <w:t xml:space="preserve"> </w:t>
      </w:r>
    </w:p>
    <w:p w:rsidR="00025FB9" w:rsidRPr="000E0BA0" w:rsidRDefault="00025FB9" w:rsidP="002501F9">
      <w:pPr>
        <w:pStyle w:val="-3"/>
        <w:spacing w:after="0" w:line="360" w:lineRule="atLeast"/>
        <w:contextualSpacing w:val="0"/>
        <w:jc w:val="both"/>
        <w:outlineLvl w:val="9"/>
        <w:rPr>
          <w:b w:val="0"/>
          <w:bCs w:val="0"/>
        </w:rPr>
      </w:pPr>
      <w:bookmarkStart w:id="8" w:name="_Ref24536968"/>
      <w:r w:rsidRPr="00025FB9">
        <w:rPr>
          <w:rFonts w:hint="cs"/>
          <w:b w:val="0"/>
          <w:bCs w:val="0"/>
          <w:rtl/>
        </w:rPr>
        <w:t xml:space="preserve">יובהר כי </w:t>
      </w:r>
      <w:r w:rsidRPr="000E0BA0">
        <w:rPr>
          <w:rFonts w:hint="cs"/>
          <w:b w:val="0"/>
          <w:bCs w:val="0"/>
          <w:rtl/>
        </w:rPr>
        <w:t>המשרד</w:t>
      </w:r>
      <w:r w:rsidRPr="000E0BA0">
        <w:rPr>
          <w:b w:val="0"/>
          <w:bCs w:val="0"/>
          <w:rtl/>
        </w:rPr>
        <w:t xml:space="preserve"> </w:t>
      </w:r>
      <w:r w:rsidRPr="000E0BA0">
        <w:rPr>
          <w:rFonts w:hint="cs"/>
          <w:b w:val="0"/>
          <w:bCs w:val="0"/>
          <w:rtl/>
        </w:rPr>
        <w:t>נערך</w:t>
      </w:r>
      <w:r w:rsidRPr="000E0BA0">
        <w:rPr>
          <w:b w:val="0"/>
          <w:bCs w:val="0"/>
          <w:rtl/>
        </w:rPr>
        <w:t xml:space="preserve"> </w:t>
      </w:r>
      <w:r w:rsidRPr="000E0BA0">
        <w:rPr>
          <w:rFonts w:hint="cs"/>
          <w:b w:val="0"/>
          <w:bCs w:val="0"/>
          <w:rtl/>
        </w:rPr>
        <w:t>בימים</w:t>
      </w:r>
      <w:r w:rsidRPr="000E0BA0">
        <w:rPr>
          <w:b w:val="0"/>
          <w:bCs w:val="0"/>
          <w:rtl/>
        </w:rPr>
        <w:t xml:space="preserve"> </w:t>
      </w:r>
      <w:r w:rsidRPr="000E0BA0">
        <w:rPr>
          <w:rFonts w:hint="cs"/>
          <w:b w:val="0"/>
          <w:bCs w:val="0"/>
          <w:rtl/>
        </w:rPr>
        <w:t>אלו</w:t>
      </w:r>
      <w:r w:rsidRPr="000E0BA0">
        <w:rPr>
          <w:b w:val="0"/>
          <w:bCs w:val="0"/>
          <w:rtl/>
        </w:rPr>
        <w:t xml:space="preserve"> </w:t>
      </w:r>
      <w:r w:rsidRPr="000E0BA0">
        <w:rPr>
          <w:rFonts w:hint="cs"/>
          <w:b w:val="0"/>
          <w:bCs w:val="0"/>
          <w:rtl/>
        </w:rPr>
        <w:t>להפרדת</w:t>
      </w:r>
      <w:r w:rsidRPr="000E0BA0">
        <w:rPr>
          <w:b w:val="0"/>
          <w:bCs w:val="0"/>
          <w:rtl/>
        </w:rPr>
        <w:t xml:space="preserve"> </w:t>
      </w:r>
      <w:r w:rsidRPr="000E0BA0">
        <w:rPr>
          <w:rFonts w:hint="cs"/>
          <w:b w:val="0"/>
          <w:bCs w:val="0"/>
          <w:rtl/>
        </w:rPr>
        <w:t>המלאי</w:t>
      </w:r>
      <w:r w:rsidRPr="000E0BA0">
        <w:rPr>
          <w:b w:val="0"/>
          <w:bCs w:val="0"/>
          <w:rtl/>
        </w:rPr>
        <w:t xml:space="preserve"> </w:t>
      </w:r>
      <w:r>
        <w:rPr>
          <w:rFonts w:hint="cs"/>
          <w:b w:val="0"/>
          <w:bCs w:val="0"/>
          <w:rtl/>
        </w:rPr>
        <w:t xml:space="preserve">הקיים למלאי </w:t>
      </w:r>
      <w:r w:rsidRPr="000E0BA0">
        <w:rPr>
          <w:rFonts w:hint="cs"/>
          <w:b w:val="0"/>
          <w:bCs w:val="0"/>
          <w:rtl/>
        </w:rPr>
        <w:t>נפיץ</w:t>
      </w:r>
      <w:r w:rsidRPr="000E0BA0">
        <w:rPr>
          <w:b w:val="0"/>
          <w:bCs w:val="0"/>
          <w:rtl/>
        </w:rPr>
        <w:t xml:space="preserve"> </w:t>
      </w:r>
      <w:r w:rsidRPr="000E0BA0">
        <w:rPr>
          <w:rFonts w:hint="cs"/>
          <w:b w:val="0"/>
          <w:bCs w:val="0"/>
          <w:rtl/>
        </w:rPr>
        <w:t>ולא</w:t>
      </w:r>
      <w:r w:rsidRPr="000E0BA0">
        <w:rPr>
          <w:b w:val="0"/>
          <w:bCs w:val="0"/>
          <w:rtl/>
        </w:rPr>
        <w:t xml:space="preserve"> </w:t>
      </w:r>
      <w:r w:rsidRPr="000E0BA0">
        <w:rPr>
          <w:rFonts w:hint="cs"/>
          <w:b w:val="0"/>
          <w:bCs w:val="0"/>
          <w:rtl/>
        </w:rPr>
        <w:t>נפיץ</w:t>
      </w:r>
      <w:r w:rsidRPr="00025FB9">
        <w:rPr>
          <w:rFonts w:hint="cs"/>
          <w:b w:val="0"/>
          <w:bCs w:val="0"/>
          <w:rtl/>
        </w:rPr>
        <w:t xml:space="preserve"> וכי בכוונתו </w:t>
      </w:r>
      <w:r w:rsidRPr="000E0BA0">
        <w:rPr>
          <w:rFonts w:hint="cs"/>
          <w:b w:val="0"/>
          <w:bCs w:val="0"/>
          <w:rtl/>
        </w:rPr>
        <w:t>להעביר</w:t>
      </w:r>
      <w:r w:rsidRPr="000E0BA0">
        <w:rPr>
          <w:b w:val="0"/>
          <w:bCs w:val="0"/>
          <w:rtl/>
        </w:rPr>
        <w:t xml:space="preserve"> </w:t>
      </w:r>
      <w:r w:rsidRPr="000E0BA0">
        <w:rPr>
          <w:rFonts w:hint="cs"/>
          <w:b w:val="0"/>
          <w:bCs w:val="0"/>
          <w:rtl/>
        </w:rPr>
        <w:t>בהמשך</w:t>
      </w:r>
      <w:r w:rsidRPr="000E0BA0">
        <w:rPr>
          <w:b w:val="0"/>
          <w:bCs w:val="0"/>
          <w:rtl/>
        </w:rPr>
        <w:t xml:space="preserve"> </w:t>
      </w:r>
      <w:r w:rsidRPr="000E0BA0">
        <w:rPr>
          <w:rFonts w:hint="cs"/>
          <w:b w:val="0"/>
          <w:bCs w:val="0"/>
          <w:rtl/>
        </w:rPr>
        <w:t>את</w:t>
      </w:r>
      <w:r w:rsidRPr="00025FB9">
        <w:rPr>
          <w:rFonts w:hint="cs"/>
          <w:b w:val="0"/>
          <w:bCs w:val="0"/>
          <w:rtl/>
        </w:rPr>
        <w:t xml:space="preserve"> מלוא המלאי ה</w:t>
      </w:r>
      <w:r w:rsidRPr="000E0BA0">
        <w:rPr>
          <w:rFonts w:hint="cs"/>
          <w:b w:val="0"/>
          <w:bCs w:val="0"/>
          <w:rtl/>
        </w:rPr>
        <w:t>לא</w:t>
      </w:r>
      <w:r w:rsidRPr="000E0BA0">
        <w:rPr>
          <w:b w:val="0"/>
          <w:bCs w:val="0"/>
          <w:rtl/>
        </w:rPr>
        <w:t xml:space="preserve"> </w:t>
      </w:r>
      <w:r w:rsidRPr="000E0BA0">
        <w:rPr>
          <w:rFonts w:hint="cs"/>
          <w:b w:val="0"/>
          <w:bCs w:val="0"/>
          <w:rtl/>
        </w:rPr>
        <w:t>נפיץ</w:t>
      </w:r>
      <w:r w:rsidRPr="000E0BA0">
        <w:rPr>
          <w:b w:val="0"/>
          <w:bCs w:val="0"/>
          <w:rtl/>
        </w:rPr>
        <w:t xml:space="preserve"> </w:t>
      </w:r>
      <w:r w:rsidRPr="000E0BA0">
        <w:rPr>
          <w:rFonts w:hint="cs"/>
          <w:b w:val="0"/>
          <w:bCs w:val="0"/>
          <w:rtl/>
        </w:rPr>
        <w:t>למחס</w:t>
      </w:r>
      <w:r w:rsidR="00A903E7">
        <w:rPr>
          <w:rFonts w:hint="cs"/>
          <w:b w:val="0"/>
          <w:bCs w:val="0"/>
          <w:rtl/>
        </w:rPr>
        <w:t>ן המשרד</w:t>
      </w:r>
      <w:r w:rsidRPr="00025FB9">
        <w:rPr>
          <w:rFonts w:hint="cs"/>
          <w:b w:val="0"/>
          <w:bCs w:val="0"/>
          <w:rtl/>
        </w:rPr>
        <w:t>.</w:t>
      </w:r>
      <w:r w:rsidRPr="000E0BA0">
        <w:rPr>
          <w:b w:val="0"/>
          <w:bCs w:val="0"/>
          <w:rtl/>
        </w:rPr>
        <w:t xml:space="preserve"> </w:t>
      </w:r>
      <w:r w:rsidR="000E0BA0">
        <w:rPr>
          <w:rFonts w:hint="cs"/>
          <w:b w:val="0"/>
          <w:bCs w:val="0"/>
          <w:rtl/>
        </w:rPr>
        <w:t>ככל שלא יספיק המשרד לבצע את ההפרדה ולהעביר למחס</w:t>
      </w:r>
      <w:r w:rsidR="001C4934">
        <w:rPr>
          <w:rFonts w:hint="cs"/>
          <w:b w:val="0"/>
          <w:bCs w:val="0"/>
          <w:rtl/>
        </w:rPr>
        <w:t>נ</w:t>
      </w:r>
      <w:r w:rsidR="000E0BA0">
        <w:rPr>
          <w:rFonts w:hint="cs"/>
          <w:b w:val="0"/>
          <w:bCs w:val="0"/>
          <w:rtl/>
        </w:rPr>
        <w:t>ו את הצעצועים הלא נפיצים</w:t>
      </w:r>
      <w:r w:rsidR="00A903E7">
        <w:rPr>
          <w:rFonts w:hint="cs"/>
          <w:b w:val="0"/>
          <w:bCs w:val="0"/>
          <w:rtl/>
        </w:rPr>
        <w:t xml:space="preserve"> עד למועד ההתקשרות עם הזוכה במכרז זה</w:t>
      </w:r>
      <w:r w:rsidR="000E0BA0">
        <w:rPr>
          <w:rFonts w:hint="cs"/>
          <w:b w:val="0"/>
          <w:bCs w:val="0"/>
          <w:rtl/>
        </w:rPr>
        <w:t xml:space="preserve">, </w:t>
      </w:r>
      <w:r w:rsidR="006179CA">
        <w:rPr>
          <w:rFonts w:hint="cs"/>
          <w:b w:val="0"/>
          <w:bCs w:val="0"/>
          <w:rtl/>
        </w:rPr>
        <w:t xml:space="preserve"> יתבצע מיון של המלאי על ידי המשרד למלאי נפיץ ולא נפיץ וה</w:t>
      </w:r>
      <w:r w:rsidR="00A903E7">
        <w:rPr>
          <w:rFonts w:hint="cs"/>
          <w:b w:val="0"/>
          <w:bCs w:val="0"/>
          <w:rtl/>
        </w:rPr>
        <w:t>זוכה יאחסן את ה</w:t>
      </w:r>
      <w:r w:rsidR="006179CA">
        <w:rPr>
          <w:rFonts w:hint="cs"/>
          <w:b w:val="0"/>
          <w:bCs w:val="0"/>
          <w:rtl/>
        </w:rPr>
        <w:t>מלאים השונים בצורה נפרדת במחס</w:t>
      </w:r>
      <w:r w:rsidR="00A903E7">
        <w:rPr>
          <w:rFonts w:hint="cs"/>
          <w:b w:val="0"/>
          <w:bCs w:val="0"/>
          <w:rtl/>
        </w:rPr>
        <w:t>נו</w:t>
      </w:r>
      <w:r w:rsidR="006179CA">
        <w:rPr>
          <w:rFonts w:hint="cs"/>
          <w:b w:val="0"/>
          <w:bCs w:val="0"/>
          <w:rtl/>
        </w:rPr>
        <w:t xml:space="preserve"> </w:t>
      </w:r>
      <w:proofErr w:type="spellStart"/>
      <w:r w:rsidR="00A903E7">
        <w:rPr>
          <w:rFonts w:hint="cs"/>
          <w:b w:val="0"/>
          <w:bCs w:val="0"/>
          <w:rtl/>
        </w:rPr>
        <w:t>הכל</w:t>
      </w:r>
      <w:proofErr w:type="spellEnd"/>
      <w:r w:rsidR="00A903E7">
        <w:rPr>
          <w:rFonts w:hint="cs"/>
          <w:b w:val="0"/>
          <w:bCs w:val="0"/>
          <w:rtl/>
        </w:rPr>
        <w:t xml:space="preserve"> </w:t>
      </w:r>
      <w:r w:rsidR="006179CA">
        <w:rPr>
          <w:rFonts w:hint="cs"/>
          <w:b w:val="0"/>
          <w:bCs w:val="0"/>
          <w:rtl/>
        </w:rPr>
        <w:t>בתיאום עם המשרד</w:t>
      </w:r>
      <w:r w:rsidR="00236693">
        <w:rPr>
          <w:rFonts w:hint="cs"/>
          <w:b w:val="0"/>
          <w:bCs w:val="0"/>
          <w:rtl/>
        </w:rPr>
        <w:t xml:space="preserve"> </w:t>
      </w:r>
      <w:r w:rsidR="00A903E7">
        <w:rPr>
          <w:rFonts w:hint="cs"/>
          <w:b w:val="0"/>
          <w:bCs w:val="0"/>
          <w:rtl/>
        </w:rPr>
        <w:t>ו</w:t>
      </w:r>
      <w:r w:rsidR="006179CA">
        <w:rPr>
          <w:rFonts w:hint="cs"/>
          <w:b w:val="0"/>
          <w:bCs w:val="0"/>
          <w:rtl/>
        </w:rPr>
        <w:t xml:space="preserve">עד להוצאתם מהמחסן. </w:t>
      </w:r>
      <w:r w:rsidRPr="000E0BA0">
        <w:rPr>
          <w:rFonts w:hint="cs"/>
          <w:b w:val="0"/>
          <w:bCs w:val="0"/>
          <w:rtl/>
        </w:rPr>
        <w:t>הספק</w:t>
      </w:r>
      <w:r w:rsidRPr="000E0BA0">
        <w:rPr>
          <w:b w:val="0"/>
          <w:bCs w:val="0"/>
          <w:rtl/>
        </w:rPr>
        <w:t xml:space="preserve"> </w:t>
      </w:r>
      <w:r w:rsidRPr="000E0BA0">
        <w:rPr>
          <w:rFonts w:hint="cs"/>
          <w:b w:val="0"/>
          <w:bCs w:val="0"/>
          <w:rtl/>
        </w:rPr>
        <w:t>יהיה</w:t>
      </w:r>
      <w:r w:rsidRPr="000E0BA0">
        <w:rPr>
          <w:b w:val="0"/>
          <w:bCs w:val="0"/>
          <w:rtl/>
        </w:rPr>
        <w:t xml:space="preserve"> </w:t>
      </w:r>
      <w:r w:rsidRPr="000E0BA0">
        <w:rPr>
          <w:rFonts w:hint="cs"/>
          <w:b w:val="0"/>
          <w:bCs w:val="0"/>
          <w:rtl/>
        </w:rPr>
        <w:t>מחויב</w:t>
      </w:r>
      <w:r w:rsidRPr="000E0BA0">
        <w:rPr>
          <w:b w:val="0"/>
          <w:bCs w:val="0"/>
          <w:rtl/>
        </w:rPr>
        <w:t xml:space="preserve"> </w:t>
      </w:r>
      <w:r w:rsidRPr="000E0BA0">
        <w:rPr>
          <w:rFonts w:hint="cs"/>
          <w:b w:val="0"/>
          <w:bCs w:val="0"/>
          <w:rtl/>
        </w:rPr>
        <w:t>לעשות</w:t>
      </w:r>
      <w:r w:rsidRPr="000E0BA0">
        <w:rPr>
          <w:b w:val="0"/>
          <w:bCs w:val="0"/>
          <w:rtl/>
        </w:rPr>
        <w:t xml:space="preserve"> </w:t>
      </w:r>
      <w:r w:rsidRPr="000E0BA0">
        <w:rPr>
          <w:rFonts w:hint="cs"/>
          <w:b w:val="0"/>
          <w:bCs w:val="0"/>
          <w:rtl/>
        </w:rPr>
        <w:t>כל</w:t>
      </w:r>
      <w:r w:rsidRPr="000E0BA0">
        <w:rPr>
          <w:b w:val="0"/>
          <w:bCs w:val="0"/>
          <w:rtl/>
        </w:rPr>
        <w:t xml:space="preserve"> </w:t>
      </w:r>
      <w:r w:rsidRPr="000E0BA0">
        <w:rPr>
          <w:rFonts w:hint="cs"/>
          <w:b w:val="0"/>
          <w:bCs w:val="0"/>
          <w:rtl/>
        </w:rPr>
        <w:t>שביכולתו</w:t>
      </w:r>
      <w:r w:rsidRPr="000E0BA0">
        <w:rPr>
          <w:b w:val="0"/>
          <w:bCs w:val="0"/>
          <w:rtl/>
        </w:rPr>
        <w:t xml:space="preserve"> </w:t>
      </w:r>
      <w:r w:rsidRPr="000E0BA0">
        <w:rPr>
          <w:rFonts w:hint="cs"/>
          <w:b w:val="0"/>
          <w:bCs w:val="0"/>
          <w:rtl/>
        </w:rPr>
        <w:t>על</w:t>
      </w:r>
      <w:r w:rsidRPr="000E0BA0">
        <w:rPr>
          <w:b w:val="0"/>
          <w:bCs w:val="0"/>
          <w:rtl/>
        </w:rPr>
        <w:t xml:space="preserve"> </w:t>
      </w:r>
      <w:r w:rsidRPr="000E0BA0">
        <w:rPr>
          <w:rFonts w:hint="cs"/>
          <w:b w:val="0"/>
          <w:bCs w:val="0"/>
          <w:rtl/>
        </w:rPr>
        <w:t>מנת</w:t>
      </w:r>
      <w:r w:rsidRPr="000E0BA0">
        <w:rPr>
          <w:b w:val="0"/>
          <w:bCs w:val="0"/>
          <w:rtl/>
        </w:rPr>
        <w:t xml:space="preserve"> </w:t>
      </w:r>
      <w:r w:rsidRPr="000E0BA0">
        <w:rPr>
          <w:rFonts w:hint="cs"/>
          <w:b w:val="0"/>
          <w:bCs w:val="0"/>
          <w:rtl/>
        </w:rPr>
        <w:t>לסייע</w:t>
      </w:r>
      <w:r w:rsidRPr="000E0BA0">
        <w:rPr>
          <w:b w:val="0"/>
          <w:bCs w:val="0"/>
          <w:rtl/>
        </w:rPr>
        <w:t xml:space="preserve"> </w:t>
      </w:r>
      <w:r w:rsidRPr="000E0BA0">
        <w:rPr>
          <w:rFonts w:hint="cs"/>
          <w:b w:val="0"/>
          <w:bCs w:val="0"/>
          <w:rtl/>
        </w:rPr>
        <w:t>למשרד</w:t>
      </w:r>
      <w:r w:rsidRPr="000E0BA0">
        <w:rPr>
          <w:b w:val="0"/>
          <w:bCs w:val="0"/>
          <w:rtl/>
        </w:rPr>
        <w:t xml:space="preserve"> </w:t>
      </w:r>
      <w:r w:rsidRPr="000E0BA0">
        <w:rPr>
          <w:rFonts w:hint="cs"/>
          <w:b w:val="0"/>
          <w:bCs w:val="0"/>
          <w:rtl/>
        </w:rPr>
        <w:t>בביצוע</w:t>
      </w:r>
      <w:r w:rsidRPr="000E0BA0">
        <w:rPr>
          <w:b w:val="0"/>
          <w:bCs w:val="0"/>
          <w:rtl/>
        </w:rPr>
        <w:t xml:space="preserve"> </w:t>
      </w:r>
      <w:r w:rsidRPr="000E0BA0">
        <w:rPr>
          <w:rFonts w:hint="cs"/>
          <w:b w:val="0"/>
          <w:bCs w:val="0"/>
          <w:rtl/>
        </w:rPr>
        <w:t>הליך</w:t>
      </w:r>
      <w:r w:rsidRPr="000E0BA0">
        <w:rPr>
          <w:b w:val="0"/>
          <w:bCs w:val="0"/>
          <w:rtl/>
        </w:rPr>
        <w:t xml:space="preserve"> </w:t>
      </w:r>
      <w:r w:rsidRPr="000E0BA0">
        <w:rPr>
          <w:rFonts w:hint="cs"/>
          <w:b w:val="0"/>
          <w:bCs w:val="0"/>
          <w:rtl/>
        </w:rPr>
        <w:t>זה</w:t>
      </w:r>
      <w:r w:rsidRPr="000E0BA0">
        <w:rPr>
          <w:b w:val="0"/>
          <w:bCs w:val="0"/>
          <w:rtl/>
        </w:rPr>
        <w:t>.</w:t>
      </w:r>
      <w:bookmarkEnd w:id="8"/>
      <w:r w:rsidRPr="00025FB9">
        <w:rPr>
          <w:rFonts w:hint="cs"/>
          <w:b w:val="0"/>
          <w:bCs w:val="0"/>
          <w:rtl/>
        </w:rPr>
        <w:t xml:space="preserve"> </w:t>
      </w:r>
    </w:p>
    <w:p w:rsidR="00481139" w:rsidRDefault="00481139" w:rsidP="002501F9">
      <w:pPr>
        <w:pStyle w:val="-3"/>
        <w:spacing w:after="0" w:line="360" w:lineRule="atLeast"/>
        <w:contextualSpacing w:val="0"/>
        <w:jc w:val="both"/>
        <w:outlineLvl w:val="9"/>
        <w:rPr>
          <w:b w:val="0"/>
          <w:bCs w:val="0"/>
        </w:rPr>
      </w:pPr>
      <w:r>
        <w:rPr>
          <w:rFonts w:hint="cs"/>
          <w:b w:val="0"/>
          <w:bCs w:val="0"/>
          <w:rtl/>
        </w:rPr>
        <w:t>עם תום ההתקשרות י</w:t>
      </w:r>
      <w:r w:rsidR="001178F9">
        <w:rPr>
          <w:rFonts w:hint="cs"/>
          <w:b w:val="0"/>
          <w:bCs w:val="0"/>
          <w:rtl/>
        </w:rPr>
        <w:t xml:space="preserve">עביר </w:t>
      </w:r>
      <w:r>
        <w:rPr>
          <w:rFonts w:hint="cs"/>
          <w:b w:val="0"/>
          <w:bCs w:val="0"/>
          <w:rtl/>
        </w:rPr>
        <w:t xml:space="preserve"> המשרד או מי מטעמו  את המלאי </w:t>
      </w:r>
      <w:r w:rsidR="001178F9">
        <w:rPr>
          <w:rFonts w:hint="cs"/>
          <w:b w:val="0"/>
          <w:bCs w:val="0"/>
          <w:rtl/>
        </w:rPr>
        <w:t xml:space="preserve">ממחסני הזוכה </w:t>
      </w:r>
      <w:r w:rsidR="00222F1D">
        <w:rPr>
          <w:rFonts w:hint="cs"/>
          <w:b w:val="0"/>
          <w:bCs w:val="0"/>
          <w:rtl/>
        </w:rPr>
        <w:t>למיקום ש</w:t>
      </w:r>
      <w:r>
        <w:rPr>
          <w:rFonts w:hint="cs"/>
          <w:b w:val="0"/>
          <w:bCs w:val="0"/>
          <w:rtl/>
        </w:rPr>
        <w:t>יקבע</w:t>
      </w:r>
      <w:r w:rsidR="001178F9">
        <w:rPr>
          <w:rFonts w:hint="cs"/>
          <w:b w:val="0"/>
          <w:bCs w:val="0"/>
          <w:rtl/>
        </w:rPr>
        <w:t xml:space="preserve"> המשרד</w:t>
      </w:r>
      <w:r>
        <w:rPr>
          <w:rFonts w:hint="cs"/>
          <w:b w:val="0"/>
          <w:bCs w:val="0"/>
          <w:rtl/>
        </w:rPr>
        <w:t>.</w:t>
      </w:r>
    </w:p>
    <w:p w:rsidR="00C07CBD" w:rsidRPr="008907EC" w:rsidRDefault="00C07CBD" w:rsidP="002501F9">
      <w:pPr>
        <w:pStyle w:val="-3"/>
        <w:numPr>
          <w:ilvl w:val="0"/>
          <w:numId w:val="0"/>
        </w:numPr>
        <w:spacing w:after="0" w:line="360" w:lineRule="atLeast"/>
        <w:ind w:left="1224"/>
        <w:contextualSpacing w:val="0"/>
        <w:jc w:val="both"/>
        <w:outlineLvl w:val="9"/>
        <w:rPr>
          <w:b w:val="0"/>
          <w:bCs w:val="0"/>
          <w:rtl/>
        </w:rPr>
      </w:pPr>
    </w:p>
    <w:p w:rsidR="001112FC" w:rsidRPr="00F6104C" w:rsidRDefault="001112FC" w:rsidP="002501F9">
      <w:pPr>
        <w:pStyle w:val="a8"/>
        <w:numPr>
          <w:ilvl w:val="1"/>
          <w:numId w:val="1"/>
        </w:numPr>
        <w:spacing w:after="0" w:line="360" w:lineRule="atLeast"/>
        <w:ind w:left="856" w:hanging="431"/>
        <w:contextualSpacing w:val="0"/>
        <w:jc w:val="both"/>
        <w:rPr>
          <w:sz w:val="24"/>
          <w:rtl/>
        </w:rPr>
      </w:pPr>
      <w:r w:rsidRPr="00F6104C">
        <w:rPr>
          <w:rFonts w:hint="eastAsia"/>
          <w:b/>
          <w:bCs/>
          <w:sz w:val="24"/>
          <w:rtl/>
        </w:rPr>
        <w:t>הובלת</w:t>
      </w:r>
      <w:r w:rsidRPr="00F6104C">
        <w:rPr>
          <w:b/>
          <w:bCs/>
          <w:sz w:val="24"/>
          <w:rtl/>
        </w:rPr>
        <w:t xml:space="preserve"> </w:t>
      </w:r>
      <w:r w:rsidRPr="00F6104C">
        <w:rPr>
          <w:rFonts w:hint="eastAsia"/>
          <w:b/>
          <w:bCs/>
          <w:sz w:val="24"/>
          <w:rtl/>
        </w:rPr>
        <w:t>צעצועים</w:t>
      </w:r>
      <w:r w:rsidRPr="00F6104C">
        <w:rPr>
          <w:b/>
          <w:bCs/>
          <w:sz w:val="24"/>
          <w:rtl/>
        </w:rPr>
        <w:t xml:space="preserve"> </w:t>
      </w:r>
      <w:r w:rsidRPr="00F6104C">
        <w:rPr>
          <w:rFonts w:hint="eastAsia"/>
          <w:b/>
          <w:bCs/>
          <w:sz w:val="24"/>
          <w:rtl/>
        </w:rPr>
        <w:t>מסוכנים</w:t>
      </w:r>
      <w:r w:rsidR="00AB602E" w:rsidRPr="00F6104C">
        <w:rPr>
          <w:rFonts w:hint="cs"/>
          <w:b/>
          <w:bCs/>
          <w:sz w:val="24"/>
          <w:rtl/>
        </w:rPr>
        <w:t xml:space="preserve"> </w:t>
      </w:r>
      <w:r w:rsidR="00D651DB" w:rsidRPr="00F6104C">
        <w:rPr>
          <w:rFonts w:hint="cs"/>
          <w:b/>
          <w:bCs/>
          <w:sz w:val="24"/>
          <w:rtl/>
        </w:rPr>
        <w:t>בעקבות פעולות אכיפה במשרד</w:t>
      </w:r>
      <w:r w:rsidR="00AB602E" w:rsidRPr="00F6104C">
        <w:rPr>
          <w:rFonts w:hint="cs"/>
          <w:b/>
          <w:bCs/>
          <w:sz w:val="24"/>
          <w:rtl/>
        </w:rPr>
        <w:t>:</w:t>
      </w:r>
      <w:r w:rsidRPr="00F6104C">
        <w:rPr>
          <w:b/>
          <w:bCs/>
          <w:sz w:val="24"/>
          <w:rtl/>
        </w:rPr>
        <w:t xml:space="preserve"> </w:t>
      </w:r>
    </w:p>
    <w:p w:rsidR="001112FC" w:rsidRPr="001B4E64" w:rsidRDefault="001112FC" w:rsidP="002501F9">
      <w:pPr>
        <w:pStyle w:val="-3"/>
        <w:spacing w:after="0" w:line="360" w:lineRule="atLeast"/>
        <w:contextualSpacing w:val="0"/>
        <w:jc w:val="both"/>
        <w:outlineLvl w:val="9"/>
        <w:rPr>
          <w:b w:val="0"/>
          <w:bCs w:val="0"/>
          <w:rtl/>
        </w:rPr>
      </w:pPr>
      <w:r w:rsidRPr="001B4E64">
        <w:rPr>
          <w:rFonts w:hint="eastAsia"/>
          <w:b w:val="0"/>
          <w:bCs w:val="0"/>
          <w:rtl/>
        </w:rPr>
        <w:t>על</w:t>
      </w:r>
      <w:r w:rsidRPr="001B4E64">
        <w:rPr>
          <w:b w:val="0"/>
          <w:bCs w:val="0"/>
          <w:rtl/>
        </w:rPr>
        <w:t xml:space="preserve"> </w:t>
      </w:r>
      <w:r w:rsidRPr="001B4E64">
        <w:rPr>
          <w:rFonts w:hint="eastAsia"/>
          <w:b w:val="0"/>
          <w:bCs w:val="0"/>
          <w:rtl/>
        </w:rPr>
        <w:t>הזוכה</w:t>
      </w:r>
      <w:r w:rsidRPr="001B4E64">
        <w:rPr>
          <w:b w:val="0"/>
          <w:bCs w:val="0"/>
          <w:rtl/>
        </w:rPr>
        <w:t xml:space="preserve"> </w:t>
      </w:r>
      <w:r w:rsidRPr="001B4E64">
        <w:rPr>
          <w:rFonts w:hint="eastAsia"/>
          <w:b w:val="0"/>
          <w:bCs w:val="0"/>
          <w:rtl/>
        </w:rPr>
        <w:t>להוביל</w:t>
      </w:r>
      <w:r w:rsidRPr="001B4E64">
        <w:rPr>
          <w:b w:val="0"/>
          <w:bCs w:val="0"/>
          <w:rtl/>
        </w:rPr>
        <w:t xml:space="preserve"> </w:t>
      </w:r>
      <w:r w:rsidRPr="001B4E64">
        <w:rPr>
          <w:rFonts w:hint="eastAsia"/>
          <w:b w:val="0"/>
          <w:bCs w:val="0"/>
          <w:rtl/>
        </w:rPr>
        <w:t>את</w:t>
      </w:r>
      <w:r w:rsidRPr="001B4E64">
        <w:rPr>
          <w:b w:val="0"/>
          <w:bCs w:val="0"/>
          <w:rtl/>
        </w:rPr>
        <w:t xml:space="preserve"> </w:t>
      </w:r>
      <w:r w:rsidR="006225D3">
        <w:rPr>
          <w:rFonts w:hint="cs"/>
          <w:b w:val="0"/>
          <w:bCs w:val="0"/>
          <w:rtl/>
        </w:rPr>
        <w:t xml:space="preserve">כל </w:t>
      </w:r>
      <w:r w:rsidRPr="001B4E64">
        <w:rPr>
          <w:rFonts w:hint="eastAsia"/>
          <w:b w:val="0"/>
          <w:bCs w:val="0"/>
          <w:rtl/>
        </w:rPr>
        <w:t>הצעצועים</w:t>
      </w:r>
      <w:r w:rsidRPr="001B4E64">
        <w:rPr>
          <w:b w:val="0"/>
          <w:bCs w:val="0"/>
          <w:rtl/>
        </w:rPr>
        <w:t xml:space="preserve"> </w:t>
      </w:r>
      <w:r w:rsidRPr="001B4E64">
        <w:rPr>
          <w:rFonts w:hint="eastAsia"/>
          <w:b w:val="0"/>
          <w:bCs w:val="0"/>
          <w:rtl/>
        </w:rPr>
        <w:t>המסוכנים</w:t>
      </w:r>
      <w:r w:rsidR="00137E5F">
        <w:rPr>
          <w:rFonts w:hint="cs"/>
          <w:b w:val="0"/>
          <w:bCs w:val="0"/>
          <w:rtl/>
        </w:rPr>
        <w:t xml:space="preserve"> הנפיצים </w:t>
      </w:r>
      <w:r w:rsidR="006225D3">
        <w:rPr>
          <w:rFonts w:hint="cs"/>
          <w:b w:val="0"/>
          <w:bCs w:val="0"/>
          <w:rtl/>
        </w:rPr>
        <w:t xml:space="preserve"> שיתבקש</w:t>
      </w:r>
      <w:r w:rsidRPr="001B4E64">
        <w:rPr>
          <w:b w:val="0"/>
          <w:bCs w:val="0"/>
          <w:rtl/>
        </w:rPr>
        <w:t xml:space="preserve"> </w:t>
      </w:r>
      <w:r w:rsidRPr="001B4E64">
        <w:rPr>
          <w:rFonts w:hint="eastAsia"/>
          <w:b w:val="0"/>
          <w:bCs w:val="0"/>
          <w:rtl/>
        </w:rPr>
        <w:t>בהתאם</w:t>
      </w:r>
      <w:r w:rsidRPr="001B4E64">
        <w:rPr>
          <w:b w:val="0"/>
          <w:bCs w:val="0"/>
          <w:rtl/>
        </w:rPr>
        <w:t xml:space="preserve"> </w:t>
      </w:r>
      <w:r w:rsidRPr="001B4E64">
        <w:rPr>
          <w:rFonts w:hint="eastAsia"/>
          <w:b w:val="0"/>
          <w:bCs w:val="0"/>
          <w:rtl/>
        </w:rPr>
        <w:t>לדרישת</w:t>
      </w:r>
      <w:r w:rsidRPr="001B4E64">
        <w:rPr>
          <w:b w:val="0"/>
          <w:bCs w:val="0"/>
          <w:rtl/>
        </w:rPr>
        <w:t xml:space="preserve"> </w:t>
      </w:r>
      <w:r w:rsidRPr="001B4E64">
        <w:rPr>
          <w:rFonts w:hint="eastAsia"/>
          <w:b w:val="0"/>
          <w:bCs w:val="0"/>
          <w:rtl/>
        </w:rPr>
        <w:t>ולהנחיות</w:t>
      </w:r>
      <w:r w:rsidRPr="001B4E64">
        <w:rPr>
          <w:b w:val="0"/>
          <w:bCs w:val="0"/>
          <w:rtl/>
        </w:rPr>
        <w:t xml:space="preserve"> </w:t>
      </w:r>
      <w:r w:rsidRPr="001B4E64">
        <w:rPr>
          <w:rFonts w:hint="eastAsia"/>
          <w:b w:val="0"/>
          <w:bCs w:val="0"/>
          <w:rtl/>
        </w:rPr>
        <w:t>המפורטות</w:t>
      </w:r>
      <w:r w:rsidRPr="001B4E64">
        <w:rPr>
          <w:b w:val="0"/>
          <w:bCs w:val="0"/>
          <w:rtl/>
        </w:rPr>
        <w:t xml:space="preserve"> </w:t>
      </w:r>
      <w:r w:rsidRPr="001B4E64">
        <w:rPr>
          <w:rFonts w:hint="eastAsia"/>
          <w:b w:val="0"/>
          <w:bCs w:val="0"/>
          <w:rtl/>
        </w:rPr>
        <w:t>להלן</w:t>
      </w:r>
      <w:r w:rsidRPr="001B4E64">
        <w:rPr>
          <w:b w:val="0"/>
          <w:bCs w:val="0"/>
          <w:rtl/>
        </w:rPr>
        <w:t xml:space="preserve">: </w:t>
      </w:r>
    </w:p>
    <w:p w:rsidR="001112FC" w:rsidRPr="001112FC" w:rsidRDefault="001112FC" w:rsidP="002501F9">
      <w:pPr>
        <w:pStyle w:val="-3"/>
        <w:numPr>
          <w:ilvl w:val="3"/>
          <w:numId w:val="1"/>
        </w:numPr>
        <w:spacing w:after="0" w:line="360" w:lineRule="atLeast"/>
        <w:ind w:left="1785" w:hanging="705"/>
        <w:contextualSpacing w:val="0"/>
        <w:jc w:val="both"/>
        <w:outlineLvl w:val="9"/>
        <w:rPr>
          <w:b w:val="0"/>
          <w:bCs w:val="0"/>
          <w:rtl/>
        </w:rPr>
      </w:pPr>
      <w:r w:rsidRPr="001112FC">
        <w:rPr>
          <w:rFonts w:hint="eastAsia"/>
          <w:b w:val="0"/>
          <w:bCs w:val="0"/>
          <w:rtl/>
        </w:rPr>
        <w:t>הובלה</w:t>
      </w:r>
      <w:r w:rsidRPr="001112FC">
        <w:rPr>
          <w:b w:val="0"/>
          <w:bCs w:val="0"/>
          <w:rtl/>
        </w:rPr>
        <w:t xml:space="preserve"> </w:t>
      </w:r>
      <w:r w:rsidRPr="001112FC">
        <w:rPr>
          <w:rFonts w:hint="eastAsia"/>
          <w:b w:val="0"/>
          <w:bCs w:val="0"/>
          <w:rtl/>
        </w:rPr>
        <w:t>תתבצע</w:t>
      </w:r>
      <w:r w:rsidRPr="001112FC">
        <w:rPr>
          <w:b w:val="0"/>
          <w:bCs w:val="0"/>
          <w:rtl/>
        </w:rPr>
        <w:t xml:space="preserve"> </w:t>
      </w:r>
      <w:r w:rsidRPr="001112FC">
        <w:rPr>
          <w:rFonts w:hint="eastAsia"/>
          <w:b w:val="0"/>
          <w:bCs w:val="0"/>
          <w:rtl/>
        </w:rPr>
        <w:t>על</w:t>
      </w:r>
      <w:r w:rsidRPr="001112FC">
        <w:rPr>
          <w:b w:val="0"/>
          <w:bCs w:val="0"/>
          <w:rtl/>
        </w:rPr>
        <w:t xml:space="preserve"> </w:t>
      </w:r>
      <w:r w:rsidRPr="001112FC">
        <w:rPr>
          <w:rFonts w:hint="eastAsia"/>
          <w:b w:val="0"/>
          <w:bCs w:val="0"/>
          <w:rtl/>
        </w:rPr>
        <w:t>פי</w:t>
      </w:r>
      <w:r w:rsidRPr="001112FC">
        <w:rPr>
          <w:b w:val="0"/>
          <w:bCs w:val="0"/>
          <w:rtl/>
        </w:rPr>
        <w:t xml:space="preserve"> </w:t>
      </w:r>
      <w:r w:rsidR="001D4AE6">
        <w:rPr>
          <w:rFonts w:hint="cs"/>
          <w:b w:val="0"/>
          <w:bCs w:val="0"/>
          <w:rtl/>
        </w:rPr>
        <w:t>דרישה בכתב</w:t>
      </w:r>
      <w:r w:rsidRPr="001112FC">
        <w:rPr>
          <w:b w:val="0"/>
          <w:bCs w:val="0"/>
          <w:rtl/>
        </w:rPr>
        <w:t xml:space="preserve"> </w:t>
      </w:r>
      <w:r w:rsidRPr="001112FC">
        <w:rPr>
          <w:rFonts w:hint="eastAsia"/>
          <w:b w:val="0"/>
          <w:bCs w:val="0"/>
          <w:rtl/>
        </w:rPr>
        <w:t>של</w:t>
      </w:r>
      <w:r w:rsidRPr="001112FC">
        <w:rPr>
          <w:b w:val="0"/>
          <w:bCs w:val="0"/>
          <w:rtl/>
        </w:rPr>
        <w:t xml:space="preserve"> </w:t>
      </w:r>
      <w:r w:rsidRPr="001112FC">
        <w:rPr>
          <w:rFonts w:hint="eastAsia"/>
          <w:b w:val="0"/>
          <w:bCs w:val="0"/>
          <w:rtl/>
        </w:rPr>
        <w:t>נציג</w:t>
      </w:r>
      <w:r w:rsidRPr="001112FC">
        <w:rPr>
          <w:b w:val="0"/>
          <w:bCs w:val="0"/>
          <w:rtl/>
        </w:rPr>
        <w:t xml:space="preserve"> </w:t>
      </w:r>
      <w:r w:rsidRPr="001112FC">
        <w:rPr>
          <w:rFonts w:hint="eastAsia"/>
          <w:b w:val="0"/>
          <w:bCs w:val="0"/>
          <w:rtl/>
        </w:rPr>
        <w:t>המשרד</w:t>
      </w:r>
      <w:r w:rsidRPr="001112FC">
        <w:rPr>
          <w:b w:val="0"/>
          <w:bCs w:val="0"/>
          <w:rtl/>
        </w:rPr>
        <w:t xml:space="preserve"> </w:t>
      </w:r>
      <w:r w:rsidR="00137E5F">
        <w:rPr>
          <w:rFonts w:hint="cs"/>
          <w:b w:val="0"/>
          <w:bCs w:val="0"/>
          <w:rtl/>
        </w:rPr>
        <w:t>מ</w:t>
      </w:r>
      <w:r w:rsidRPr="001112FC">
        <w:rPr>
          <w:rFonts w:hint="eastAsia"/>
          <w:b w:val="0"/>
          <w:bCs w:val="0"/>
          <w:rtl/>
        </w:rPr>
        <w:t>יעד</w:t>
      </w:r>
      <w:r w:rsidRPr="001112FC">
        <w:rPr>
          <w:b w:val="0"/>
          <w:bCs w:val="0"/>
          <w:rtl/>
        </w:rPr>
        <w:t xml:space="preserve"> </w:t>
      </w:r>
      <w:r w:rsidRPr="001112FC">
        <w:rPr>
          <w:rFonts w:hint="eastAsia"/>
          <w:b w:val="0"/>
          <w:bCs w:val="0"/>
          <w:rtl/>
        </w:rPr>
        <w:t>האיסוף</w:t>
      </w:r>
      <w:r w:rsidRPr="001112FC">
        <w:rPr>
          <w:b w:val="0"/>
          <w:bCs w:val="0"/>
          <w:rtl/>
        </w:rPr>
        <w:t>.</w:t>
      </w:r>
      <w:r w:rsidRPr="001112FC">
        <w:rPr>
          <w:rFonts w:hint="cs"/>
          <w:b w:val="0"/>
          <w:bCs w:val="0"/>
          <w:rtl/>
        </w:rPr>
        <w:t xml:space="preserve"> האיסוף יתבצע מכל מקום בו יבקש המשרד</w:t>
      </w:r>
      <w:r>
        <w:rPr>
          <w:rFonts w:hint="cs"/>
          <w:b w:val="0"/>
          <w:bCs w:val="0"/>
          <w:rtl/>
        </w:rPr>
        <w:t xml:space="preserve"> והצעצועים יועברו </w:t>
      </w:r>
      <w:r w:rsidR="00A20542">
        <w:rPr>
          <w:rFonts w:hint="cs"/>
          <w:b w:val="0"/>
          <w:bCs w:val="0"/>
          <w:rtl/>
        </w:rPr>
        <w:t>למחסן שאושר ע"י המשרד</w:t>
      </w:r>
      <w:r w:rsidRPr="001112FC">
        <w:rPr>
          <w:rFonts w:hint="cs"/>
          <w:b w:val="0"/>
          <w:bCs w:val="0"/>
          <w:rtl/>
        </w:rPr>
        <w:t>.</w:t>
      </w:r>
      <w:r w:rsidR="002431EC">
        <w:rPr>
          <w:rFonts w:hint="cs"/>
          <w:b w:val="0"/>
          <w:bCs w:val="0"/>
          <w:rtl/>
        </w:rPr>
        <w:t xml:space="preserve"> המשרד יהיה רשאי להורות לספק לבצע שינוע מהמחסן לכל מקום בארץ בהתאם לשיקול דעתו הבלעדי.</w:t>
      </w:r>
    </w:p>
    <w:p w:rsidR="006D4620" w:rsidRDefault="00137E5F" w:rsidP="002501F9">
      <w:pPr>
        <w:pStyle w:val="-3"/>
        <w:numPr>
          <w:ilvl w:val="3"/>
          <w:numId w:val="1"/>
        </w:numPr>
        <w:spacing w:after="0" w:line="360" w:lineRule="atLeast"/>
        <w:ind w:left="1785" w:hanging="705"/>
        <w:contextualSpacing w:val="0"/>
        <w:jc w:val="both"/>
        <w:outlineLvl w:val="9"/>
        <w:rPr>
          <w:b w:val="0"/>
          <w:bCs w:val="0"/>
        </w:rPr>
      </w:pPr>
      <w:r>
        <w:rPr>
          <w:rFonts w:hint="cs"/>
          <w:b w:val="0"/>
          <w:bCs w:val="0"/>
          <w:rtl/>
        </w:rPr>
        <w:t xml:space="preserve">ככלל, </w:t>
      </w:r>
      <w:r w:rsidR="001112FC" w:rsidRPr="001B4E64">
        <w:rPr>
          <w:rFonts w:hint="eastAsia"/>
          <w:b w:val="0"/>
          <w:bCs w:val="0"/>
          <w:rtl/>
        </w:rPr>
        <w:t>על</w:t>
      </w:r>
      <w:r w:rsidR="001112FC" w:rsidRPr="001B4E64">
        <w:rPr>
          <w:b w:val="0"/>
          <w:bCs w:val="0"/>
          <w:rtl/>
        </w:rPr>
        <w:t xml:space="preserve"> </w:t>
      </w:r>
      <w:r w:rsidR="001112FC" w:rsidRPr="001B4E64">
        <w:rPr>
          <w:rFonts w:hint="eastAsia"/>
          <w:b w:val="0"/>
          <w:bCs w:val="0"/>
          <w:rtl/>
        </w:rPr>
        <w:t>הזוכה</w:t>
      </w:r>
      <w:r w:rsidR="001112FC" w:rsidRPr="001B4E64">
        <w:rPr>
          <w:b w:val="0"/>
          <w:bCs w:val="0"/>
          <w:rtl/>
        </w:rPr>
        <w:t xml:space="preserve"> </w:t>
      </w:r>
      <w:r w:rsidR="001112FC" w:rsidRPr="001B4E64">
        <w:rPr>
          <w:rFonts w:hint="eastAsia"/>
          <w:b w:val="0"/>
          <w:bCs w:val="0"/>
          <w:rtl/>
        </w:rPr>
        <w:t>לאסוף</w:t>
      </w:r>
      <w:r w:rsidR="001112FC" w:rsidRPr="001B4E64">
        <w:rPr>
          <w:b w:val="0"/>
          <w:bCs w:val="0"/>
          <w:rtl/>
        </w:rPr>
        <w:t xml:space="preserve"> </w:t>
      </w:r>
      <w:r w:rsidR="001112FC" w:rsidRPr="001B4E64">
        <w:rPr>
          <w:rFonts w:hint="eastAsia"/>
          <w:b w:val="0"/>
          <w:bCs w:val="0"/>
          <w:rtl/>
        </w:rPr>
        <w:t>את</w:t>
      </w:r>
      <w:r w:rsidR="001112FC" w:rsidRPr="001B4E64">
        <w:rPr>
          <w:b w:val="0"/>
          <w:bCs w:val="0"/>
          <w:rtl/>
        </w:rPr>
        <w:t xml:space="preserve"> </w:t>
      </w:r>
      <w:r w:rsidR="001112FC" w:rsidRPr="001B4E64">
        <w:rPr>
          <w:rFonts w:hint="eastAsia"/>
          <w:b w:val="0"/>
          <w:bCs w:val="0"/>
          <w:rtl/>
        </w:rPr>
        <w:t>הצעצועים</w:t>
      </w:r>
      <w:r w:rsidR="001112FC" w:rsidRPr="001B4E64">
        <w:rPr>
          <w:b w:val="0"/>
          <w:bCs w:val="0"/>
          <w:rtl/>
        </w:rPr>
        <w:t xml:space="preserve"> </w:t>
      </w:r>
      <w:r w:rsidR="001112FC" w:rsidRPr="001B4E64">
        <w:rPr>
          <w:rFonts w:hint="eastAsia"/>
          <w:b w:val="0"/>
          <w:bCs w:val="0"/>
          <w:rtl/>
        </w:rPr>
        <w:t>המסוכנים</w:t>
      </w:r>
      <w:r w:rsidR="001112FC" w:rsidRPr="001B4E64">
        <w:rPr>
          <w:b w:val="0"/>
          <w:bCs w:val="0"/>
          <w:rtl/>
        </w:rPr>
        <w:t xml:space="preserve"> </w:t>
      </w:r>
      <w:r w:rsidR="00B65D23">
        <w:rPr>
          <w:rFonts w:hint="cs"/>
          <w:b w:val="0"/>
          <w:bCs w:val="0"/>
          <w:rtl/>
        </w:rPr>
        <w:t>מ</w:t>
      </w:r>
      <w:r w:rsidR="001112FC" w:rsidRPr="001B4E64">
        <w:rPr>
          <w:rFonts w:hint="eastAsia"/>
          <w:b w:val="0"/>
          <w:bCs w:val="0"/>
          <w:rtl/>
        </w:rPr>
        <w:t>יעד</w:t>
      </w:r>
      <w:r w:rsidR="001112FC" w:rsidRPr="001B4E64">
        <w:rPr>
          <w:b w:val="0"/>
          <w:bCs w:val="0"/>
          <w:rtl/>
        </w:rPr>
        <w:t xml:space="preserve"> </w:t>
      </w:r>
      <w:r w:rsidR="001112FC" w:rsidRPr="008965BD">
        <w:rPr>
          <w:rFonts w:hint="cs"/>
          <w:b w:val="0"/>
          <w:bCs w:val="0"/>
          <w:rtl/>
        </w:rPr>
        <w:t>האיסוף</w:t>
      </w:r>
      <w:r w:rsidR="001112FC" w:rsidRPr="008965BD">
        <w:rPr>
          <w:b w:val="0"/>
          <w:bCs w:val="0"/>
          <w:rtl/>
        </w:rPr>
        <w:t xml:space="preserve"> </w:t>
      </w:r>
      <w:r w:rsidR="001112FC" w:rsidRPr="008965BD">
        <w:rPr>
          <w:rFonts w:hint="cs"/>
          <w:b w:val="0"/>
          <w:bCs w:val="0"/>
          <w:rtl/>
        </w:rPr>
        <w:t>שנקבע</w:t>
      </w:r>
      <w:r w:rsidR="001112FC" w:rsidRPr="008965BD">
        <w:rPr>
          <w:b w:val="0"/>
          <w:bCs w:val="0"/>
          <w:rtl/>
        </w:rPr>
        <w:t xml:space="preserve"> </w:t>
      </w:r>
      <w:r w:rsidR="00D651DB">
        <w:rPr>
          <w:rFonts w:hint="cs"/>
          <w:b w:val="0"/>
          <w:bCs w:val="0"/>
          <w:rtl/>
        </w:rPr>
        <w:t>,</w:t>
      </w:r>
      <w:r w:rsidR="00A75C78">
        <w:rPr>
          <w:rFonts w:hint="cs"/>
          <w:b w:val="0"/>
          <w:bCs w:val="0"/>
          <w:rtl/>
        </w:rPr>
        <w:t>ב</w:t>
      </w:r>
      <w:r w:rsidR="001112FC" w:rsidRPr="008965BD">
        <w:rPr>
          <w:rFonts w:hint="cs"/>
          <w:b w:val="0"/>
          <w:bCs w:val="0"/>
          <w:rtl/>
        </w:rPr>
        <w:t>תוך</w:t>
      </w:r>
      <w:r w:rsidR="001112FC" w:rsidRPr="008965BD">
        <w:rPr>
          <w:b w:val="0"/>
          <w:bCs w:val="0"/>
          <w:rtl/>
        </w:rPr>
        <w:t xml:space="preserve"> 24  </w:t>
      </w:r>
      <w:r w:rsidR="001112FC" w:rsidRPr="008965BD">
        <w:rPr>
          <w:rFonts w:hint="cs"/>
          <w:b w:val="0"/>
          <w:bCs w:val="0"/>
          <w:rtl/>
        </w:rPr>
        <w:t>שעות</w:t>
      </w:r>
      <w:r w:rsidR="001112FC" w:rsidRPr="008965BD">
        <w:rPr>
          <w:b w:val="0"/>
          <w:bCs w:val="0"/>
          <w:rtl/>
        </w:rPr>
        <w:t xml:space="preserve"> </w:t>
      </w:r>
      <w:r w:rsidR="001112FC" w:rsidRPr="008965BD">
        <w:rPr>
          <w:rFonts w:hint="cs"/>
          <w:b w:val="0"/>
          <w:bCs w:val="0"/>
          <w:rtl/>
        </w:rPr>
        <w:t>לכל</w:t>
      </w:r>
      <w:r w:rsidR="001112FC" w:rsidRPr="008965BD">
        <w:rPr>
          <w:b w:val="0"/>
          <w:bCs w:val="0"/>
          <w:rtl/>
        </w:rPr>
        <w:t xml:space="preserve"> </w:t>
      </w:r>
      <w:r w:rsidR="001112FC" w:rsidRPr="008965BD">
        <w:rPr>
          <w:rFonts w:hint="cs"/>
          <w:b w:val="0"/>
          <w:bCs w:val="0"/>
          <w:rtl/>
        </w:rPr>
        <w:t>היותר</w:t>
      </w:r>
      <w:r w:rsidR="001112FC" w:rsidRPr="008965BD">
        <w:rPr>
          <w:b w:val="0"/>
          <w:bCs w:val="0"/>
          <w:rtl/>
        </w:rPr>
        <w:t xml:space="preserve"> </w:t>
      </w:r>
      <w:r w:rsidR="001112FC" w:rsidRPr="00CC0FF1">
        <w:rPr>
          <w:rFonts w:hint="cs"/>
          <w:b w:val="0"/>
          <w:bCs w:val="0"/>
          <w:rtl/>
        </w:rPr>
        <w:t>ממועד</w:t>
      </w:r>
      <w:r w:rsidR="001112FC" w:rsidRPr="00CC0FF1">
        <w:rPr>
          <w:b w:val="0"/>
          <w:bCs w:val="0"/>
          <w:rtl/>
        </w:rPr>
        <w:t xml:space="preserve"> </w:t>
      </w:r>
      <w:r w:rsidR="001112FC" w:rsidRPr="00CC0FF1">
        <w:rPr>
          <w:rFonts w:hint="cs"/>
          <w:b w:val="0"/>
          <w:bCs w:val="0"/>
          <w:rtl/>
        </w:rPr>
        <w:t>קבלת</w:t>
      </w:r>
      <w:r w:rsidR="001112FC" w:rsidRPr="00CC0FF1">
        <w:rPr>
          <w:b w:val="0"/>
          <w:bCs w:val="0"/>
          <w:rtl/>
        </w:rPr>
        <w:t xml:space="preserve"> </w:t>
      </w:r>
      <w:r w:rsidR="001112FC" w:rsidRPr="00CC0FF1">
        <w:rPr>
          <w:rFonts w:hint="cs"/>
          <w:b w:val="0"/>
          <w:bCs w:val="0"/>
          <w:rtl/>
        </w:rPr>
        <w:t>הקריאה</w:t>
      </w:r>
      <w:r w:rsidR="001112FC" w:rsidRPr="00CC0FF1">
        <w:rPr>
          <w:b w:val="0"/>
          <w:bCs w:val="0"/>
          <w:rtl/>
        </w:rPr>
        <w:t xml:space="preserve">. </w:t>
      </w:r>
      <w:r w:rsidR="001112FC" w:rsidRPr="00CC0FF1">
        <w:rPr>
          <w:rFonts w:hint="cs"/>
          <w:b w:val="0"/>
          <w:bCs w:val="0"/>
          <w:rtl/>
        </w:rPr>
        <w:t>קריאות</w:t>
      </w:r>
      <w:r w:rsidR="001112FC" w:rsidRPr="00CC0FF1">
        <w:rPr>
          <w:b w:val="0"/>
          <w:bCs w:val="0"/>
          <w:rtl/>
        </w:rPr>
        <w:t xml:space="preserve"> </w:t>
      </w:r>
      <w:r w:rsidR="001112FC" w:rsidRPr="00CC0FF1">
        <w:rPr>
          <w:rFonts w:hint="cs"/>
          <w:b w:val="0"/>
          <w:bCs w:val="0"/>
          <w:rtl/>
        </w:rPr>
        <w:t>שיתקבלו</w:t>
      </w:r>
      <w:r w:rsidR="001112FC" w:rsidRPr="00CC0FF1">
        <w:rPr>
          <w:b w:val="0"/>
          <w:bCs w:val="0"/>
          <w:rtl/>
        </w:rPr>
        <w:t xml:space="preserve"> </w:t>
      </w:r>
      <w:r w:rsidR="001112FC" w:rsidRPr="00CC0FF1">
        <w:rPr>
          <w:rFonts w:hint="cs"/>
          <w:b w:val="0"/>
          <w:bCs w:val="0"/>
          <w:rtl/>
        </w:rPr>
        <w:t>החל</w:t>
      </w:r>
      <w:r w:rsidR="001112FC" w:rsidRPr="00CC0FF1">
        <w:rPr>
          <w:b w:val="0"/>
          <w:bCs w:val="0"/>
          <w:rtl/>
        </w:rPr>
        <w:t xml:space="preserve"> </w:t>
      </w:r>
      <w:r w:rsidR="001112FC" w:rsidRPr="00CC0FF1">
        <w:rPr>
          <w:rFonts w:hint="cs"/>
          <w:b w:val="0"/>
          <w:bCs w:val="0"/>
          <w:rtl/>
        </w:rPr>
        <w:t>משעה</w:t>
      </w:r>
      <w:r w:rsidR="001112FC" w:rsidRPr="00CC0FF1">
        <w:rPr>
          <w:b w:val="0"/>
          <w:bCs w:val="0"/>
          <w:rtl/>
        </w:rPr>
        <w:t xml:space="preserve"> 12:</w:t>
      </w:r>
      <w:r w:rsidR="001112FC" w:rsidRPr="00CC0FF1">
        <w:rPr>
          <w:rFonts w:hint="cs"/>
          <w:b w:val="0"/>
          <w:bCs w:val="0"/>
          <w:rtl/>
        </w:rPr>
        <w:t>0</w:t>
      </w:r>
      <w:r w:rsidR="001112FC" w:rsidRPr="00CC0FF1">
        <w:rPr>
          <w:b w:val="0"/>
          <w:bCs w:val="0"/>
          <w:rtl/>
        </w:rPr>
        <w:t xml:space="preserve">0 </w:t>
      </w:r>
      <w:r w:rsidR="001112FC" w:rsidRPr="00CC0FF1">
        <w:rPr>
          <w:rFonts w:hint="cs"/>
          <w:b w:val="0"/>
          <w:bCs w:val="0"/>
          <w:rtl/>
        </w:rPr>
        <w:t>ביום</w:t>
      </w:r>
      <w:r w:rsidR="001112FC" w:rsidRPr="00CC0FF1">
        <w:rPr>
          <w:b w:val="0"/>
          <w:bCs w:val="0"/>
          <w:rtl/>
        </w:rPr>
        <w:t xml:space="preserve"> </w:t>
      </w:r>
      <w:r w:rsidR="001112FC" w:rsidRPr="00CC0FF1">
        <w:rPr>
          <w:rFonts w:hint="cs"/>
          <w:b w:val="0"/>
          <w:bCs w:val="0"/>
          <w:rtl/>
        </w:rPr>
        <w:t>שישי או בערב חג</w:t>
      </w:r>
      <w:r w:rsidR="001112FC" w:rsidRPr="00CC0FF1">
        <w:rPr>
          <w:b w:val="0"/>
          <w:bCs w:val="0"/>
          <w:rtl/>
        </w:rPr>
        <w:t xml:space="preserve"> </w:t>
      </w:r>
      <w:r w:rsidR="001112FC" w:rsidRPr="00CC0FF1">
        <w:rPr>
          <w:rFonts w:hint="cs"/>
          <w:b w:val="0"/>
          <w:bCs w:val="0"/>
          <w:rtl/>
        </w:rPr>
        <w:t>יבוצעו</w:t>
      </w:r>
      <w:r w:rsidR="001112FC" w:rsidRPr="00CC0FF1">
        <w:rPr>
          <w:b w:val="0"/>
          <w:bCs w:val="0"/>
          <w:rtl/>
        </w:rPr>
        <w:t xml:space="preserve"> </w:t>
      </w:r>
      <w:r w:rsidR="001112FC" w:rsidRPr="00CC0FF1">
        <w:rPr>
          <w:rFonts w:hint="cs"/>
          <w:b w:val="0"/>
          <w:bCs w:val="0"/>
          <w:rtl/>
        </w:rPr>
        <w:t>עד</w:t>
      </w:r>
      <w:r w:rsidR="001112FC" w:rsidRPr="00CC0FF1">
        <w:rPr>
          <w:b w:val="0"/>
          <w:bCs w:val="0"/>
          <w:rtl/>
        </w:rPr>
        <w:t xml:space="preserve"> </w:t>
      </w:r>
      <w:r w:rsidR="001112FC" w:rsidRPr="00CC0FF1">
        <w:rPr>
          <w:rFonts w:hint="cs"/>
          <w:b w:val="0"/>
          <w:bCs w:val="0"/>
          <w:rtl/>
        </w:rPr>
        <w:t>ליום</w:t>
      </w:r>
      <w:r w:rsidR="001112FC" w:rsidRPr="00CC0FF1">
        <w:rPr>
          <w:b w:val="0"/>
          <w:bCs w:val="0"/>
          <w:rtl/>
        </w:rPr>
        <w:t xml:space="preserve"> </w:t>
      </w:r>
      <w:r w:rsidR="001112FC" w:rsidRPr="00CC0FF1">
        <w:rPr>
          <w:rFonts w:hint="cs"/>
          <w:b w:val="0"/>
          <w:bCs w:val="0"/>
          <w:rtl/>
        </w:rPr>
        <w:t>ראשון</w:t>
      </w:r>
      <w:r w:rsidR="001112FC" w:rsidRPr="00CC0FF1">
        <w:rPr>
          <w:b w:val="0"/>
          <w:bCs w:val="0"/>
          <w:rtl/>
        </w:rPr>
        <w:t xml:space="preserve"> </w:t>
      </w:r>
      <w:r w:rsidR="001112FC" w:rsidRPr="00CC0FF1">
        <w:rPr>
          <w:rFonts w:hint="cs"/>
          <w:b w:val="0"/>
          <w:bCs w:val="0"/>
          <w:rtl/>
        </w:rPr>
        <w:t>שאחריו</w:t>
      </w:r>
      <w:r w:rsidR="001112FC" w:rsidRPr="00CC0FF1">
        <w:rPr>
          <w:b w:val="0"/>
          <w:bCs w:val="0"/>
          <w:rtl/>
        </w:rPr>
        <w:t xml:space="preserve"> </w:t>
      </w:r>
      <w:r w:rsidR="001112FC" w:rsidRPr="00CC0FF1">
        <w:rPr>
          <w:rFonts w:hint="cs"/>
          <w:b w:val="0"/>
          <w:bCs w:val="0"/>
          <w:rtl/>
        </w:rPr>
        <w:t>בשעה</w:t>
      </w:r>
      <w:r w:rsidR="001112FC" w:rsidRPr="00CC0FF1">
        <w:rPr>
          <w:b w:val="0"/>
          <w:bCs w:val="0"/>
          <w:rtl/>
        </w:rPr>
        <w:t xml:space="preserve"> 12:00</w:t>
      </w:r>
      <w:r w:rsidR="001112FC" w:rsidRPr="00CC0FF1">
        <w:rPr>
          <w:rFonts w:hint="cs"/>
          <w:b w:val="0"/>
          <w:bCs w:val="0"/>
          <w:rtl/>
        </w:rPr>
        <w:t>.</w:t>
      </w:r>
      <w:r w:rsidRPr="00CC0FF1">
        <w:rPr>
          <w:rFonts w:hint="cs"/>
          <w:b w:val="0"/>
          <w:bCs w:val="0"/>
          <w:rtl/>
        </w:rPr>
        <w:t xml:space="preserve"> איסוף בפרקי זמן שונים מאמור בסעיף זה מפורטים בסעיף 4.2.1.</w:t>
      </w:r>
      <w:r w:rsidR="002A60E6" w:rsidRPr="00CC0FF1">
        <w:rPr>
          <w:rFonts w:hint="cs"/>
          <w:b w:val="0"/>
          <w:bCs w:val="0"/>
          <w:rtl/>
        </w:rPr>
        <w:t xml:space="preserve">4 </w:t>
      </w:r>
      <w:r w:rsidRPr="00CC0FF1">
        <w:rPr>
          <w:rFonts w:hint="cs"/>
          <w:b w:val="0"/>
          <w:bCs w:val="0"/>
          <w:rtl/>
        </w:rPr>
        <w:t>למפרט המכרז.</w:t>
      </w:r>
    </w:p>
    <w:p w:rsidR="006D4620" w:rsidRDefault="006D4620">
      <w:pPr>
        <w:bidi w:val="0"/>
        <w:rPr>
          <w:sz w:val="24"/>
        </w:rPr>
      </w:pPr>
      <w:r>
        <w:rPr>
          <w:b/>
          <w:bCs/>
        </w:rPr>
        <w:br w:type="page"/>
      </w:r>
    </w:p>
    <w:p w:rsidR="001112FC" w:rsidRPr="00CC0FF1" w:rsidRDefault="001112FC" w:rsidP="006D4620">
      <w:pPr>
        <w:pStyle w:val="-3"/>
        <w:numPr>
          <w:ilvl w:val="0"/>
          <w:numId w:val="0"/>
        </w:numPr>
        <w:spacing w:after="0" w:line="360" w:lineRule="atLeast"/>
        <w:ind w:left="1785"/>
        <w:contextualSpacing w:val="0"/>
        <w:jc w:val="both"/>
        <w:outlineLvl w:val="9"/>
        <w:rPr>
          <w:b w:val="0"/>
          <w:bCs w:val="0"/>
        </w:rPr>
      </w:pPr>
    </w:p>
    <w:p w:rsidR="00F12EB1" w:rsidRPr="00FA075D" w:rsidRDefault="00273034" w:rsidP="002501F9">
      <w:pPr>
        <w:pStyle w:val="-3"/>
        <w:numPr>
          <w:ilvl w:val="3"/>
          <w:numId w:val="1"/>
        </w:numPr>
        <w:spacing w:after="0" w:line="360" w:lineRule="atLeast"/>
        <w:ind w:left="1785" w:hanging="705"/>
        <w:contextualSpacing w:val="0"/>
        <w:jc w:val="both"/>
        <w:outlineLvl w:val="9"/>
      </w:pPr>
      <w:r w:rsidRPr="00CC0FF1">
        <w:rPr>
          <w:rFonts w:hint="cs"/>
          <w:b w:val="0"/>
          <w:bCs w:val="0"/>
          <w:rtl/>
        </w:rPr>
        <w:t>ככלל</w:t>
      </w:r>
      <w:r w:rsidR="001178F9" w:rsidRPr="00CC0FF1">
        <w:rPr>
          <w:rFonts w:hint="cs"/>
          <w:b w:val="0"/>
          <w:bCs w:val="0"/>
          <w:rtl/>
        </w:rPr>
        <w:t>,</w:t>
      </w:r>
      <w:r w:rsidRPr="00CC0FF1">
        <w:rPr>
          <w:rFonts w:hint="cs"/>
          <w:b w:val="0"/>
          <w:bCs w:val="0"/>
          <w:rtl/>
        </w:rPr>
        <w:t xml:space="preserve"> </w:t>
      </w:r>
      <w:r w:rsidR="00137E5F" w:rsidRPr="00CC0FF1">
        <w:rPr>
          <w:rFonts w:hint="cs"/>
          <w:b w:val="0"/>
          <w:bCs w:val="0"/>
          <w:rtl/>
        </w:rPr>
        <w:t>נותן השירותים יידרש להובלת הצעצועים המסוכנים הנפ</w:t>
      </w:r>
      <w:r w:rsidR="0006145F" w:rsidRPr="00CC0FF1">
        <w:rPr>
          <w:rFonts w:hint="cs"/>
          <w:b w:val="0"/>
          <w:bCs w:val="0"/>
          <w:rtl/>
        </w:rPr>
        <w:t>י</w:t>
      </w:r>
      <w:r w:rsidR="00137E5F" w:rsidRPr="00CC0FF1">
        <w:rPr>
          <w:rFonts w:hint="cs"/>
          <w:b w:val="0"/>
          <w:bCs w:val="0"/>
          <w:rtl/>
        </w:rPr>
        <w:t>צים בלבד. הובלת צעצועים מסוכנים שאינם נפיצים, תתבצע ע"י  המשרד באופן עצמאי</w:t>
      </w:r>
      <w:r w:rsidR="0053000A" w:rsidRPr="00CC0FF1">
        <w:rPr>
          <w:rFonts w:hint="cs"/>
          <w:b w:val="0"/>
          <w:bCs w:val="0"/>
          <w:rtl/>
        </w:rPr>
        <w:t xml:space="preserve"> או ע"י מי מטעמו ,</w:t>
      </w:r>
      <w:r w:rsidR="006D0942" w:rsidRPr="00CC0FF1">
        <w:rPr>
          <w:rFonts w:hint="cs"/>
          <w:b w:val="0"/>
          <w:bCs w:val="0"/>
          <w:rtl/>
        </w:rPr>
        <w:t xml:space="preserve"> אלא אם </w:t>
      </w:r>
      <w:r w:rsidR="00FC4F25" w:rsidRPr="00CC0FF1">
        <w:rPr>
          <w:rFonts w:hint="cs"/>
          <w:b w:val="0"/>
          <w:bCs w:val="0"/>
          <w:rtl/>
        </w:rPr>
        <w:t xml:space="preserve">כן, </w:t>
      </w:r>
      <w:r w:rsidR="006D0942" w:rsidRPr="00CC0FF1">
        <w:rPr>
          <w:rFonts w:hint="cs"/>
          <w:b w:val="0"/>
          <w:bCs w:val="0"/>
          <w:rtl/>
        </w:rPr>
        <w:t>דרש המשרד מנותן השירותים ביצוע שירות זה, עפ"י צרכיו ושיקול דעתו.</w:t>
      </w:r>
      <w:r w:rsidR="00137E5F" w:rsidRPr="00CC0FF1">
        <w:rPr>
          <w:rFonts w:hint="cs"/>
          <w:b w:val="0"/>
          <w:bCs w:val="0"/>
          <w:rtl/>
        </w:rPr>
        <w:t xml:space="preserve"> </w:t>
      </w:r>
      <w:r w:rsidR="00F12EB1" w:rsidRPr="00CC0FF1">
        <w:rPr>
          <w:rFonts w:hint="cs"/>
          <w:b w:val="0"/>
          <w:bCs w:val="0"/>
          <w:rtl/>
        </w:rPr>
        <w:t xml:space="preserve">הזוכה יעביר את </w:t>
      </w:r>
      <w:r w:rsidR="004C740E" w:rsidRPr="00CC0FF1">
        <w:rPr>
          <w:rFonts w:hint="cs"/>
          <w:b w:val="0"/>
          <w:bCs w:val="0"/>
          <w:rtl/>
        </w:rPr>
        <w:t xml:space="preserve"> </w:t>
      </w:r>
      <w:r w:rsidR="00874DBC" w:rsidRPr="00CC0FF1">
        <w:rPr>
          <w:rFonts w:hint="cs"/>
          <w:b w:val="0"/>
          <w:bCs w:val="0"/>
          <w:rtl/>
        </w:rPr>
        <w:t>ה</w:t>
      </w:r>
      <w:r w:rsidR="004C740E" w:rsidRPr="00CC0FF1">
        <w:rPr>
          <w:rFonts w:hint="cs"/>
          <w:b w:val="0"/>
          <w:bCs w:val="0"/>
          <w:rtl/>
        </w:rPr>
        <w:t>צעצועים</w:t>
      </w:r>
      <w:r w:rsidR="006D0942" w:rsidRPr="00CC0FF1">
        <w:rPr>
          <w:rFonts w:hint="cs"/>
          <w:b w:val="0"/>
          <w:bCs w:val="0"/>
          <w:rtl/>
        </w:rPr>
        <w:t xml:space="preserve"> הנפיצים למחסנים שאושרו ע"י המשרד ואת ה</w:t>
      </w:r>
      <w:r w:rsidR="004C740E" w:rsidRPr="00CC0FF1">
        <w:rPr>
          <w:rFonts w:hint="cs"/>
          <w:b w:val="0"/>
          <w:bCs w:val="0"/>
          <w:rtl/>
        </w:rPr>
        <w:t>צעצועים</w:t>
      </w:r>
      <w:r w:rsidR="00F12EB1">
        <w:rPr>
          <w:rFonts w:hint="cs"/>
          <w:b w:val="0"/>
          <w:bCs w:val="0"/>
          <w:rtl/>
        </w:rPr>
        <w:t xml:space="preserve"> שאינם נפיצים למחס</w:t>
      </w:r>
      <w:r w:rsidR="001178F9">
        <w:rPr>
          <w:rFonts w:hint="cs"/>
          <w:b w:val="0"/>
          <w:bCs w:val="0"/>
          <w:rtl/>
        </w:rPr>
        <w:t>ן</w:t>
      </w:r>
      <w:r w:rsidR="00F12EB1">
        <w:rPr>
          <w:rFonts w:hint="cs"/>
          <w:b w:val="0"/>
          <w:bCs w:val="0"/>
          <w:rtl/>
        </w:rPr>
        <w:t xml:space="preserve"> המשרד הממוקם בירושלים</w:t>
      </w:r>
      <w:r w:rsidR="001178F9">
        <w:rPr>
          <w:rFonts w:hint="cs"/>
          <w:b w:val="0"/>
          <w:bCs w:val="0"/>
          <w:rtl/>
        </w:rPr>
        <w:t>,</w:t>
      </w:r>
      <w:r w:rsidR="00A40445">
        <w:rPr>
          <w:rFonts w:hint="cs"/>
          <w:b w:val="0"/>
          <w:bCs w:val="0"/>
          <w:rtl/>
        </w:rPr>
        <w:t xml:space="preserve"> או </w:t>
      </w:r>
      <w:r w:rsidR="006D0942">
        <w:rPr>
          <w:rFonts w:hint="cs"/>
          <w:b w:val="0"/>
          <w:bCs w:val="0"/>
          <w:rtl/>
        </w:rPr>
        <w:t xml:space="preserve">לכל מקום </w:t>
      </w:r>
      <w:r w:rsidR="00A40445">
        <w:rPr>
          <w:rFonts w:hint="cs"/>
          <w:b w:val="0"/>
          <w:bCs w:val="0"/>
          <w:rtl/>
        </w:rPr>
        <w:t xml:space="preserve">אחר </w:t>
      </w:r>
      <w:r w:rsidR="00FC4F25">
        <w:rPr>
          <w:rFonts w:hint="cs"/>
          <w:b w:val="0"/>
          <w:bCs w:val="0"/>
          <w:rtl/>
        </w:rPr>
        <w:t>אשר ידרוש</w:t>
      </w:r>
      <w:r w:rsidR="00FC4F25">
        <w:rPr>
          <w:rFonts w:hint="cs"/>
          <w:rtl/>
        </w:rPr>
        <w:t xml:space="preserve"> </w:t>
      </w:r>
      <w:r w:rsidR="00A40445" w:rsidRPr="0050098F">
        <w:rPr>
          <w:rFonts w:hint="cs"/>
          <w:b w:val="0"/>
          <w:bCs w:val="0"/>
          <w:rtl/>
        </w:rPr>
        <w:t>המשרד</w:t>
      </w:r>
      <w:r w:rsidR="0050098F">
        <w:rPr>
          <w:rFonts w:hint="cs"/>
          <w:rtl/>
        </w:rPr>
        <w:t>.</w:t>
      </w:r>
    </w:p>
    <w:p w:rsidR="00F67155" w:rsidRPr="00294F52" w:rsidRDefault="00F67155" w:rsidP="002501F9">
      <w:pPr>
        <w:pStyle w:val="-3"/>
        <w:numPr>
          <w:ilvl w:val="3"/>
          <w:numId w:val="1"/>
        </w:numPr>
        <w:spacing w:after="0" w:line="360" w:lineRule="atLeast"/>
        <w:ind w:left="1785" w:hanging="705"/>
        <w:contextualSpacing w:val="0"/>
        <w:jc w:val="both"/>
        <w:outlineLvl w:val="9"/>
        <w:rPr>
          <w:b w:val="0"/>
          <w:bCs w:val="0"/>
        </w:rPr>
      </w:pPr>
      <w:r w:rsidRPr="00294F52">
        <w:rPr>
          <w:rFonts w:hint="cs"/>
          <w:b w:val="0"/>
          <w:bCs w:val="0"/>
          <w:rtl/>
        </w:rPr>
        <w:t xml:space="preserve">המשרד יהיה רשאי לדרוש איסוף דחוף של הצעצועים המסוכנים מיעד האיסוף בתנאים </w:t>
      </w:r>
      <w:r w:rsidR="00D46985">
        <w:rPr>
          <w:rFonts w:hint="cs"/>
          <w:b w:val="0"/>
          <w:bCs w:val="0"/>
          <w:rtl/>
        </w:rPr>
        <w:t>שלהלן</w:t>
      </w:r>
      <w:r w:rsidRPr="00294F52">
        <w:rPr>
          <w:rFonts w:hint="cs"/>
          <w:b w:val="0"/>
          <w:bCs w:val="0"/>
          <w:rtl/>
        </w:rPr>
        <w:t xml:space="preserve">:  </w:t>
      </w:r>
    </w:p>
    <w:p w:rsidR="00F67155" w:rsidRPr="00294F52" w:rsidRDefault="00F67155" w:rsidP="006D4620">
      <w:pPr>
        <w:pStyle w:val="-3"/>
        <w:numPr>
          <w:ilvl w:val="4"/>
          <w:numId w:val="1"/>
        </w:numPr>
        <w:spacing w:after="0" w:line="360" w:lineRule="atLeast"/>
        <w:ind w:left="1785" w:hanging="345"/>
        <w:contextualSpacing w:val="0"/>
        <w:jc w:val="both"/>
        <w:outlineLvl w:val="9"/>
        <w:rPr>
          <w:b w:val="0"/>
          <w:bCs w:val="0"/>
        </w:rPr>
      </w:pPr>
      <w:r w:rsidRPr="006A16D3">
        <w:rPr>
          <w:rFonts w:hint="cs"/>
          <w:b w:val="0"/>
          <w:bCs w:val="0"/>
          <w:u w:val="single"/>
          <w:rtl/>
        </w:rPr>
        <w:t xml:space="preserve">קיום מבצע אכיפה </w:t>
      </w:r>
      <w:r w:rsidR="00FD687C">
        <w:rPr>
          <w:rFonts w:hint="cs"/>
          <w:b w:val="0"/>
          <w:bCs w:val="0"/>
          <w:u w:val="single"/>
          <w:rtl/>
        </w:rPr>
        <w:t xml:space="preserve">במועד </w:t>
      </w:r>
      <w:r w:rsidRPr="006A16D3">
        <w:rPr>
          <w:rFonts w:hint="cs"/>
          <w:b w:val="0"/>
          <w:bCs w:val="0"/>
          <w:u w:val="single"/>
          <w:rtl/>
        </w:rPr>
        <w:t>מתוכנן</w:t>
      </w:r>
      <w:r w:rsidR="00FD687C">
        <w:rPr>
          <w:rFonts w:hint="cs"/>
          <w:b w:val="0"/>
          <w:bCs w:val="0"/>
          <w:u w:val="single"/>
          <w:rtl/>
        </w:rPr>
        <w:t xml:space="preserve"> מראש</w:t>
      </w:r>
      <w:r w:rsidRPr="00294F52">
        <w:rPr>
          <w:rFonts w:hint="cs"/>
          <w:b w:val="0"/>
          <w:bCs w:val="0"/>
          <w:rtl/>
        </w:rPr>
        <w:t>:</w:t>
      </w:r>
    </w:p>
    <w:p w:rsidR="00F67155" w:rsidRPr="00294F52" w:rsidRDefault="006A16D3" w:rsidP="002501F9">
      <w:pPr>
        <w:pStyle w:val="-3"/>
        <w:numPr>
          <w:ilvl w:val="5"/>
          <w:numId w:val="1"/>
        </w:numPr>
        <w:spacing w:after="0" w:line="360" w:lineRule="atLeast"/>
        <w:ind w:left="2210" w:hanging="410"/>
        <w:contextualSpacing w:val="0"/>
        <w:jc w:val="both"/>
        <w:outlineLvl w:val="9"/>
        <w:rPr>
          <w:b w:val="0"/>
          <w:bCs w:val="0"/>
        </w:rPr>
      </w:pPr>
      <w:r>
        <w:rPr>
          <w:rFonts w:hint="cs"/>
          <w:b w:val="0"/>
          <w:bCs w:val="0"/>
          <w:rtl/>
        </w:rPr>
        <w:t xml:space="preserve">במקרה זה </w:t>
      </w:r>
      <w:r w:rsidR="00F67155" w:rsidRPr="00294F52">
        <w:rPr>
          <w:rFonts w:hint="cs"/>
          <w:b w:val="0"/>
          <w:bCs w:val="0"/>
          <w:rtl/>
        </w:rPr>
        <w:t xml:space="preserve">המשרד יודיע לספק על קיום מבצע </w:t>
      </w:r>
      <w:r>
        <w:rPr>
          <w:rFonts w:hint="cs"/>
          <w:b w:val="0"/>
          <w:bCs w:val="0"/>
          <w:rtl/>
        </w:rPr>
        <w:t>ה</w:t>
      </w:r>
      <w:r w:rsidR="00F67155" w:rsidRPr="00294F52">
        <w:rPr>
          <w:rFonts w:hint="cs"/>
          <w:b w:val="0"/>
          <w:bCs w:val="0"/>
          <w:rtl/>
        </w:rPr>
        <w:t>אכיפה לא יאוחר מ-48 שעות</w:t>
      </w:r>
      <w:r w:rsidR="00D46985">
        <w:rPr>
          <w:rFonts w:hint="cs"/>
          <w:b w:val="0"/>
          <w:bCs w:val="0"/>
          <w:rtl/>
        </w:rPr>
        <w:t xml:space="preserve"> טרם</w:t>
      </w:r>
      <w:r w:rsidR="00F67155" w:rsidRPr="00294F52">
        <w:rPr>
          <w:rFonts w:hint="cs"/>
          <w:b w:val="0"/>
          <w:bCs w:val="0"/>
          <w:rtl/>
        </w:rPr>
        <w:t xml:space="preserve"> ביצועו. </w:t>
      </w:r>
    </w:p>
    <w:p w:rsidR="00F67155" w:rsidRPr="00294F52" w:rsidRDefault="00F67155" w:rsidP="002501F9">
      <w:pPr>
        <w:pStyle w:val="-3"/>
        <w:numPr>
          <w:ilvl w:val="5"/>
          <w:numId w:val="1"/>
        </w:numPr>
        <w:spacing w:after="0" w:line="360" w:lineRule="atLeast"/>
        <w:ind w:left="2210" w:hanging="410"/>
        <w:contextualSpacing w:val="0"/>
        <w:jc w:val="both"/>
        <w:outlineLvl w:val="9"/>
        <w:rPr>
          <w:b w:val="0"/>
          <w:bCs w:val="0"/>
        </w:rPr>
      </w:pPr>
      <w:r w:rsidRPr="00294F52">
        <w:rPr>
          <w:rFonts w:hint="cs"/>
          <w:b w:val="0"/>
          <w:bCs w:val="0"/>
          <w:rtl/>
        </w:rPr>
        <w:t>המשרד יודיע לספק על מיקום האיסוף הפוטנציאלי בטווח של עד 40 ק"מ, מרחק כביש, מהמיקום המיועד.</w:t>
      </w:r>
    </w:p>
    <w:p w:rsidR="00F67155" w:rsidRDefault="00F67155" w:rsidP="002501F9">
      <w:pPr>
        <w:pStyle w:val="-3"/>
        <w:numPr>
          <w:ilvl w:val="5"/>
          <w:numId w:val="1"/>
        </w:numPr>
        <w:spacing w:after="0" w:line="360" w:lineRule="atLeast"/>
        <w:ind w:left="2210" w:hanging="410"/>
        <w:contextualSpacing w:val="0"/>
        <w:jc w:val="both"/>
        <w:outlineLvl w:val="9"/>
        <w:rPr>
          <w:b w:val="0"/>
          <w:bCs w:val="0"/>
        </w:rPr>
      </w:pPr>
      <w:r w:rsidRPr="00294F52">
        <w:rPr>
          <w:rFonts w:hint="cs"/>
          <w:b w:val="0"/>
          <w:bCs w:val="0"/>
          <w:rtl/>
        </w:rPr>
        <w:t>במידת הצורך, המשרד י</w:t>
      </w:r>
      <w:r w:rsidR="00D46985" w:rsidRPr="00294F52">
        <w:rPr>
          <w:rFonts w:hint="cs"/>
          <w:b w:val="0"/>
          <w:bCs w:val="0"/>
          <w:rtl/>
        </w:rPr>
        <w:t xml:space="preserve">בקש את ביצוע האיסוף ועל הספק יהיה להגיע למיקום ביצוע האיסוף </w:t>
      </w:r>
      <w:r w:rsidR="00FD687C">
        <w:rPr>
          <w:rFonts w:hint="cs"/>
          <w:b w:val="0"/>
          <w:bCs w:val="0"/>
          <w:rtl/>
        </w:rPr>
        <w:t>בהקדם האפשרי ו</w:t>
      </w:r>
      <w:r w:rsidR="00D46985" w:rsidRPr="00294F52">
        <w:rPr>
          <w:rFonts w:hint="cs"/>
          <w:b w:val="0"/>
          <w:bCs w:val="0"/>
          <w:rtl/>
        </w:rPr>
        <w:t>לא יאוחר משעה ממועד קבלת בקשת המשרד.</w:t>
      </w:r>
      <w:r w:rsidRPr="00294F52">
        <w:rPr>
          <w:rFonts w:hint="cs"/>
          <w:b w:val="0"/>
          <w:bCs w:val="0"/>
          <w:rtl/>
        </w:rPr>
        <w:t xml:space="preserve"> </w:t>
      </w:r>
    </w:p>
    <w:p w:rsidR="00D46985" w:rsidRDefault="00D46985" w:rsidP="002501F9">
      <w:pPr>
        <w:pStyle w:val="-3"/>
        <w:numPr>
          <w:ilvl w:val="5"/>
          <w:numId w:val="1"/>
        </w:numPr>
        <w:spacing w:after="0" w:line="360" w:lineRule="atLeast"/>
        <w:ind w:left="2210" w:hanging="410"/>
        <w:contextualSpacing w:val="0"/>
        <w:jc w:val="both"/>
        <w:outlineLvl w:val="9"/>
        <w:rPr>
          <w:b w:val="0"/>
          <w:bCs w:val="0"/>
        </w:rPr>
      </w:pPr>
      <w:r>
        <w:rPr>
          <w:rFonts w:hint="cs"/>
          <w:b w:val="0"/>
          <w:bCs w:val="0"/>
          <w:rtl/>
        </w:rPr>
        <w:t xml:space="preserve">יובהר כי </w:t>
      </w:r>
      <w:r w:rsidR="00FD687C">
        <w:rPr>
          <w:rFonts w:hint="cs"/>
          <w:b w:val="0"/>
          <w:bCs w:val="0"/>
          <w:rtl/>
        </w:rPr>
        <w:t>במידה שהספק לא ייקרא לביצוע איסוף בפועל, הרי ש</w:t>
      </w:r>
      <w:r>
        <w:rPr>
          <w:rFonts w:hint="cs"/>
          <w:b w:val="0"/>
          <w:bCs w:val="0"/>
          <w:rtl/>
        </w:rPr>
        <w:t>לא יהיה זכאי לכל תגמול</w:t>
      </w:r>
      <w:r w:rsidR="006A16D3">
        <w:rPr>
          <w:rFonts w:hint="cs"/>
          <w:b w:val="0"/>
          <w:bCs w:val="0"/>
          <w:rtl/>
        </w:rPr>
        <w:t xml:space="preserve"> </w:t>
      </w:r>
      <w:r>
        <w:rPr>
          <w:rFonts w:hint="cs"/>
          <w:b w:val="0"/>
          <w:bCs w:val="0"/>
          <w:rtl/>
        </w:rPr>
        <w:t>.</w:t>
      </w:r>
      <w:r w:rsidR="00C23248">
        <w:rPr>
          <w:rFonts w:hint="cs"/>
          <w:b w:val="0"/>
          <w:bCs w:val="0"/>
          <w:rtl/>
        </w:rPr>
        <w:t xml:space="preserve"> ככל שיידרש הספק לביצוע איסוף עפ"י דרישת ה</w:t>
      </w:r>
      <w:r w:rsidR="001178F9">
        <w:rPr>
          <w:rFonts w:hint="cs"/>
          <w:b w:val="0"/>
          <w:bCs w:val="0"/>
          <w:rtl/>
        </w:rPr>
        <w:t>משרד</w:t>
      </w:r>
      <w:r w:rsidR="00C23248">
        <w:rPr>
          <w:rFonts w:hint="cs"/>
          <w:b w:val="0"/>
          <w:bCs w:val="0"/>
          <w:rtl/>
        </w:rPr>
        <w:t>, המשרד ישלם בעבור שירות האיסוף בהתאם להצעת המחיר של הזוכה.</w:t>
      </w:r>
    </w:p>
    <w:p w:rsidR="00D46985" w:rsidRPr="006A16D3" w:rsidRDefault="00D46985" w:rsidP="002501F9">
      <w:pPr>
        <w:pStyle w:val="-3"/>
        <w:numPr>
          <w:ilvl w:val="4"/>
          <w:numId w:val="1"/>
        </w:numPr>
        <w:spacing w:after="0" w:line="360" w:lineRule="atLeast"/>
        <w:ind w:left="1927" w:hanging="487"/>
        <w:contextualSpacing w:val="0"/>
        <w:jc w:val="both"/>
        <w:outlineLvl w:val="9"/>
        <w:rPr>
          <w:b w:val="0"/>
          <w:bCs w:val="0"/>
          <w:u w:val="single"/>
        </w:rPr>
      </w:pPr>
      <w:r w:rsidRPr="006A16D3">
        <w:rPr>
          <w:rFonts w:hint="cs"/>
          <w:b w:val="0"/>
          <w:bCs w:val="0"/>
          <w:u w:val="single"/>
          <w:rtl/>
        </w:rPr>
        <w:t xml:space="preserve">קיום </w:t>
      </w:r>
      <w:r w:rsidR="00FD687C">
        <w:rPr>
          <w:rFonts w:hint="cs"/>
          <w:b w:val="0"/>
          <w:bCs w:val="0"/>
          <w:u w:val="single"/>
          <w:rtl/>
        </w:rPr>
        <w:t xml:space="preserve">מבצע </w:t>
      </w:r>
      <w:r w:rsidRPr="006A16D3">
        <w:rPr>
          <w:rFonts w:hint="cs"/>
          <w:b w:val="0"/>
          <w:bCs w:val="0"/>
          <w:u w:val="single"/>
          <w:rtl/>
        </w:rPr>
        <w:t xml:space="preserve"> אכיפה </w:t>
      </w:r>
      <w:r w:rsidR="00FD687C">
        <w:rPr>
          <w:rFonts w:hint="cs"/>
          <w:b w:val="0"/>
          <w:bCs w:val="0"/>
          <w:u w:val="single"/>
          <w:rtl/>
        </w:rPr>
        <w:t xml:space="preserve">במועדים שלא </w:t>
      </w:r>
      <w:r w:rsidRPr="006A16D3">
        <w:rPr>
          <w:rFonts w:hint="cs"/>
          <w:b w:val="0"/>
          <w:bCs w:val="0"/>
          <w:u w:val="single"/>
          <w:rtl/>
        </w:rPr>
        <w:t>תוכננ</w:t>
      </w:r>
      <w:r w:rsidR="00FD687C">
        <w:rPr>
          <w:rFonts w:hint="cs"/>
          <w:b w:val="0"/>
          <w:bCs w:val="0"/>
          <w:u w:val="single"/>
          <w:rtl/>
        </w:rPr>
        <w:t>ו מראש</w:t>
      </w:r>
      <w:r w:rsidR="001178F9">
        <w:rPr>
          <w:rFonts w:hint="cs"/>
          <w:b w:val="0"/>
          <w:bCs w:val="0"/>
          <w:u w:val="single"/>
          <w:rtl/>
        </w:rPr>
        <w:t xml:space="preserve"> (פחות תכוף)</w:t>
      </w:r>
      <w:r w:rsidRPr="006A16D3">
        <w:rPr>
          <w:rFonts w:hint="cs"/>
          <w:b w:val="0"/>
          <w:bCs w:val="0"/>
          <w:u w:val="single"/>
          <w:rtl/>
        </w:rPr>
        <w:t>:</w:t>
      </w:r>
    </w:p>
    <w:p w:rsidR="00D46985" w:rsidRDefault="00D46985" w:rsidP="002501F9">
      <w:pPr>
        <w:pStyle w:val="-3"/>
        <w:numPr>
          <w:ilvl w:val="5"/>
          <w:numId w:val="1"/>
        </w:numPr>
        <w:spacing w:after="0" w:line="360" w:lineRule="atLeast"/>
        <w:ind w:left="2210" w:hanging="410"/>
        <w:contextualSpacing w:val="0"/>
        <w:jc w:val="both"/>
        <w:outlineLvl w:val="9"/>
        <w:rPr>
          <w:b w:val="0"/>
          <w:bCs w:val="0"/>
        </w:rPr>
      </w:pPr>
      <w:r>
        <w:rPr>
          <w:rFonts w:hint="cs"/>
          <w:b w:val="0"/>
          <w:bCs w:val="0"/>
          <w:rtl/>
        </w:rPr>
        <w:t xml:space="preserve">המשרד יודיע לספק על צורך בביצוע האיסוף </w:t>
      </w:r>
      <w:r w:rsidR="00FD687C">
        <w:rPr>
          <w:rFonts w:hint="cs"/>
          <w:b w:val="0"/>
          <w:bCs w:val="0"/>
          <w:rtl/>
        </w:rPr>
        <w:t>בדחיפות</w:t>
      </w:r>
      <w:r>
        <w:rPr>
          <w:rFonts w:hint="cs"/>
          <w:b w:val="0"/>
          <w:bCs w:val="0"/>
          <w:rtl/>
        </w:rPr>
        <w:t>.</w:t>
      </w:r>
    </w:p>
    <w:p w:rsidR="00D46985" w:rsidRDefault="00D46985" w:rsidP="002501F9">
      <w:pPr>
        <w:pStyle w:val="-3"/>
        <w:numPr>
          <w:ilvl w:val="5"/>
          <w:numId w:val="1"/>
        </w:numPr>
        <w:spacing w:after="0" w:line="360" w:lineRule="atLeast"/>
        <w:ind w:left="2210" w:hanging="410"/>
        <w:contextualSpacing w:val="0"/>
        <w:jc w:val="both"/>
        <w:outlineLvl w:val="9"/>
        <w:rPr>
          <w:b w:val="0"/>
          <w:bCs w:val="0"/>
        </w:rPr>
      </w:pPr>
      <w:r w:rsidRPr="003000AB">
        <w:rPr>
          <w:rFonts w:hint="cs"/>
          <w:b w:val="0"/>
          <w:bCs w:val="0"/>
          <w:rtl/>
        </w:rPr>
        <w:t>על הספק יהיה להגיע למיקום ביצוע האיסוף</w:t>
      </w:r>
      <w:r w:rsidR="00B272E8">
        <w:rPr>
          <w:rFonts w:hint="cs"/>
          <w:b w:val="0"/>
          <w:bCs w:val="0"/>
          <w:rtl/>
        </w:rPr>
        <w:t xml:space="preserve"> מהר ככל הניתן </w:t>
      </w:r>
      <w:r w:rsidRPr="003000AB">
        <w:rPr>
          <w:rFonts w:hint="cs"/>
          <w:b w:val="0"/>
          <w:bCs w:val="0"/>
          <w:rtl/>
        </w:rPr>
        <w:t xml:space="preserve"> </w:t>
      </w:r>
      <w:r w:rsidR="00B272E8">
        <w:rPr>
          <w:rFonts w:hint="cs"/>
          <w:b w:val="0"/>
          <w:bCs w:val="0"/>
          <w:rtl/>
        </w:rPr>
        <w:t xml:space="preserve">ובכל מקרה </w:t>
      </w:r>
      <w:r w:rsidRPr="003000AB">
        <w:rPr>
          <w:rFonts w:hint="cs"/>
          <w:b w:val="0"/>
          <w:bCs w:val="0"/>
          <w:rtl/>
        </w:rPr>
        <w:t xml:space="preserve">לא יאוחר </w:t>
      </w:r>
      <w:r w:rsidR="00B272E8">
        <w:rPr>
          <w:rFonts w:hint="cs"/>
          <w:b w:val="0"/>
          <w:bCs w:val="0"/>
          <w:rtl/>
        </w:rPr>
        <w:t>מחמש</w:t>
      </w:r>
      <w:r>
        <w:rPr>
          <w:rFonts w:hint="cs"/>
          <w:b w:val="0"/>
          <w:bCs w:val="0"/>
          <w:rtl/>
        </w:rPr>
        <w:t xml:space="preserve"> שעות </w:t>
      </w:r>
      <w:r w:rsidRPr="003000AB">
        <w:rPr>
          <w:rFonts w:hint="cs"/>
          <w:b w:val="0"/>
          <w:bCs w:val="0"/>
          <w:rtl/>
        </w:rPr>
        <w:t xml:space="preserve">ממועד קבלת בקשת המשרד. </w:t>
      </w:r>
    </w:p>
    <w:p w:rsidR="006B2EF5" w:rsidRDefault="006B2EF5" w:rsidP="002501F9">
      <w:pPr>
        <w:pStyle w:val="-3"/>
        <w:numPr>
          <w:ilvl w:val="4"/>
          <w:numId w:val="1"/>
        </w:numPr>
        <w:spacing w:after="0" w:line="360" w:lineRule="atLeast"/>
        <w:ind w:left="1927" w:hanging="487"/>
        <w:contextualSpacing w:val="0"/>
        <w:jc w:val="both"/>
        <w:outlineLvl w:val="9"/>
        <w:rPr>
          <w:b w:val="0"/>
          <w:bCs w:val="0"/>
        </w:rPr>
      </w:pPr>
      <w:r>
        <w:rPr>
          <w:rFonts w:hint="cs"/>
          <w:b w:val="0"/>
          <w:bCs w:val="0"/>
          <w:rtl/>
        </w:rPr>
        <w:t xml:space="preserve">התגמול בגין ביצוע האיסוף הדחוף יהיה </w:t>
      </w:r>
      <w:r w:rsidR="006A16D3">
        <w:rPr>
          <w:rFonts w:hint="cs"/>
          <w:b w:val="0"/>
          <w:bCs w:val="0"/>
          <w:rtl/>
        </w:rPr>
        <w:t>עפ"י התעריף שהוצע</w:t>
      </w:r>
      <w:r>
        <w:rPr>
          <w:rFonts w:hint="cs"/>
          <w:b w:val="0"/>
          <w:bCs w:val="0"/>
          <w:rtl/>
        </w:rPr>
        <w:t xml:space="preserve"> בהצעת המחיר של </w:t>
      </w:r>
      <w:r w:rsidR="006A16D3">
        <w:rPr>
          <w:rFonts w:hint="cs"/>
          <w:b w:val="0"/>
          <w:bCs w:val="0"/>
          <w:rtl/>
        </w:rPr>
        <w:t>הזוכה</w:t>
      </w:r>
      <w:r>
        <w:rPr>
          <w:rFonts w:hint="cs"/>
          <w:b w:val="0"/>
          <w:bCs w:val="0"/>
          <w:rtl/>
        </w:rPr>
        <w:t>.</w:t>
      </w:r>
    </w:p>
    <w:p w:rsidR="00F12EB1" w:rsidRDefault="006A16D3" w:rsidP="002501F9">
      <w:pPr>
        <w:pStyle w:val="-3"/>
        <w:numPr>
          <w:ilvl w:val="3"/>
          <w:numId w:val="1"/>
        </w:numPr>
        <w:spacing w:after="0" w:line="360" w:lineRule="atLeast"/>
        <w:ind w:left="1785" w:hanging="705"/>
        <w:contextualSpacing w:val="0"/>
        <w:jc w:val="both"/>
        <w:outlineLvl w:val="9"/>
      </w:pPr>
      <w:r>
        <w:rPr>
          <w:rFonts w:hint="cs"/>
          <w:b w:val="0"/>
          <w:bCs w:val="0"/>
          <w:rtl/>
        </w:rPr>
        <w:t xml:space="preserve">ככל שידרוש המשרד  מנותן השירותים </w:t>
      </w:r>
      <w:r w:rsidR="00F12EB1">
        <w:rPr>
          <w:rFonts w:hint="cs"/>
          <w:b w:val="0"/>
          <w:bCs w:val="0"/>
          <w:rtl/>
        </w:rPr>
        <w:t xml:space="preserve">הובלה של </w:t>
      </w:r>
      <w:r w:rsidR="00874DBC">
        <w:rPr>
          <w:rFonts w:hint="cs"/>
          <w:b w:val="0"/>
          <w:bCs w:val="0"/>
          <w:rtl/>
        </w:rPr>
        <w:t>צעצועים</w:t>
      </w:r>
      <w:r w:rsidR="00F12EB1">
        <w:rPr>
          <w:rFonts w:hint="cs"/>
          <w:b w:val="0"/>
          <w:bCs w:val="0"/>
          <w:rtl/>
        </w:rPr>
        <w:t xml:space="preserve"> שאינם נפיצים</w:t>
      </w:r>
      <w:r>
        <w:rPr>
          <w:rFonts w:hint="cs"/>
          <w:b w:val="0"/>
          <w:bCs w:val="0"/>
          <w:rtl/>
        </w:rPr>
        <w:t xml:space="preserve">, </w:t>
      </w:r>
      <w:r w:rsidR="002F0770">
        <w:rPr>
          <w:rFonts w:hint="cs"/>
          <w:b w:val="0"/>
          <w:bCs w:val="0"/>
          <w:rtl/>
        </w:rPr>
        <w:t xml:space="preserve">הובלה </w:t>
      </w:r>
      <w:r>
        <w:rPr>
          <w:rFonts w:hint="cs"/>
          <w:b w:val="0"/>
          <w:bCs w:val="0"/>
          <w:rtl/>
        </w:rPr>
        <w:t>זו</w:t>
      </w:r>
      <w:r w:rsidR="00F12EB1">
        <w:rPr>
          <w:rFonts w:hint="cs"/>
          <w:b w:val="0"/>
          <w:bCs w:val="0"/>
          <w:rtl/>
        </w:rPr>
        <w:t xml:space="preserve"> תבוצע </w:t>
      </w:r>
      <w:r w:rsidR="00AC0CEA">
        <w:rPr>
          <w:rFonts w:hint="cs"/>
          <w:b w:val="0"/>
          <w:bCs w:val="0"/>
          <w:rtl/>
        </w:rPr>
        <w:t xml:space="preserve">עפ"י כל דין ועפ"י הנחיות המשרד </w:t>
      </w:r>
      <w:r w:rsidR="00F12EB1">
        <w:rPr>
          <w:rFonts w:hint="cs"/>
          <w:b w:val="0"/>
          <w:bCs w:val="0"/>
          <w:rtl/>
        </w:rPr>
        <w:t>.</w:t>
      </w:r>
    </w:p>
    <w:p w:rsidR="001112FC" w:rsidRPr="00294F52" w:rsidRDefault="001112FC" w:rsidP="002501F9">
      <w:pPr>
        <w:pStyle w:val="-3"/>
        <w:numPr>
          <w:ilvl w:val="3"/>
          <w:numId w:val="1"/>
        </w:numPr>
        <w:spacing w:after="0" w:line="360" w:lineRule="atLeast"/>
        <w:ind w:left="1785" w:hanging="705"/>
        <w:contextualSpacing w:val="0"/>
        <w:jc w:val="both"/>
        <w:outlineLvl w:val="9"/>
        <w:rPr>
          <w:b w:val="0"/>
          <w:bCs w:val="0"/>
        </w:rPr>
      </w:pPr>
      <w:r w:rsidRPr="00294F52">
        <w:rPr>
          <w:rFonts w:hint="eastAsia"/>
          <w:b w:val="0"/>
          <w:bCs w:val="0"/>
          <w:rtl/>
        </w:rPr>
        <w:t>הובלת</w:t>
      </w:r>
      <w:r w:rsidRPr="00294F52">
        <w:rPr>
          <w:b w:val="0"/>
          <w:bCs w:val="0"/>
          <w:rtl/>
        </w:rPr>
        <w:t xml:space="preserve"> </w:t>
      </w:r>
      <w:r w:rsidRPr="00294F52">
        <w:rPr>
          <w:rFonts w:hint="eastAsia"/>
          <w:b w:val="0"/>
          <w:bCs w:val="0"/>
          <w:rtl/>
        </w:rPr>
        <w:t>הצעצועים</w:t>
      </w:r>
      <w:r w:rsidRPr="00294F52">
        <w:rPr>
          <w:b w:val="0"/>
          <w:bCs w:val="0"/>
          <w:rtl/>
        </w:rPr>
        <w:t xml:space="preserve"> </w:t>
      </w:r>
      <w:r w:rsidR="00F12EB1" w:rsidRPr="00294F52">
        <w:rPr>
          <w:rFonts w:hint="cs"/>
          <w:b w:val="0"/>
          <w:bCs w:val="0"/>
          <w:rtl/>
        </w:rPr>
        <w:t xml:space="preserve">הנפיצים </w:t>
      </w:r>
      <w:r w:rsidRPr="00294F52">
        <w:rPr>
          <w:rFonts w:hint="eastAsia"/>
          <w:b w:val="0"/>
          <w:bCs w:val="0"/>
          <w:rtl/>
        </w:rPr>
        <w:t>ת</w:t>
      </w:r>
      <w:r w:rsidR="00A47E36">
        <w:rPr>
          <w:rFonts w:hint="cs"/>
          <w:b w:val="0"/>
          <w:bCs w:val="0"/>
          <w:rtl/>
        </w:rPr>
        <w:t>י</w:t>
      </w:r>
      <w:r w:rsidRPr="00294F52">
        <w:rPr>
          <w:rFonts w:hint="eastAsia"/>
          <w:b w:val="0"/>
          <w:bCs w:val="0"/>
          <w:rtl/>
        </w:rPr>
        <w:t>עשה</w:t>
      </w:r>
      <w:r w:rsidRPr="00294F52">
        <w:rPr>
          <w:b w:val="0"/>
          <w:bCs w:val="0"/>
          <w:rtl/>
        </w:rPr>
        <w:t xml:space="preserve"> </w:t>
      </w:r>
      <w:r w:rsidRPr="00294F52">
        <w:rPr>
          <w:rFonts w:hint="eastAsia"/>
          <w:b w:val="0"/>
          <w:bCs w:val="0"/>
          <w:rtl/>
        </w:rPr>
        <w:t>ישירות</w:t>
      </w:r>
      <w:r w:rsidRPr="00294F52">
        <w:rPr>
          <w:b w:val="0"/>
          <w:bCs w:val="0"/>
          <w:rtl/>
        </w:rPr>
        <w:t xml:space="preserve"> </w:t>
      </w:r>
      <w:r w:rsidRPr="00294F52">
        <w:rPr>
          <w:rFonts w:hint="eastAsia"/>
          <w:b w:val="0"/>
          <w:bCs w:val="0"/>
          <w:rtl/>
        </w:rPr>
        <w:t>אל</w:t>
      </w:r>
      <w:r w:rsidRPr="00294F52">
        <w:rPr>
          <w:b w:val="0"/>
          <w:bCs w:val="0"/>
          <w:rtl/>
        </w:rPr>
        <w:t xml:space="preserve"> </w:t>
      </w:r>
      <w:r w:rsidRPr="00294F52">
        <w:rPr>
          <w:rFonts w:hint="eastAsia"/>
          <w:b w:val="0"/>
          <w:bCs w:val="0"/>
          <w:rtl/>
        </w:rPr>
        <w:t>המחסן</w:t>
      </w:r>
      <w:r w:rsidR="00A02722" w:rsidRPr="00294F52">
        <w:rPr>
          <w:rFonts w:hint="cs"/>
          <w:b w:val="0"/>
          <w:bCs w:val="0"/>
          <w:rtl/>
        </w:rPr>
        <w:t xml:space="preserve"> של נותן השירותים </w:t>
      </w:r>
      <w:r w:rsidR="001B0C44">
        <w:rPr>
          <w:rFonts w:hint="cs"/>
          <w:b w:val="0"/>
          <w:bCs w:val="0"/>
          <w:rtl/>
        </w:rPr>
        <w:t>(</w:t>
      </w:r>
      <w:r w:rsidR="00A02722" w:rsidRPr="00294F52">
        <w:rPr>
          <w:rFonts w:hint="cs"/>
          <w:b w:val="0"/>
          <w:bCs w:val="0"/>
          <w:rtl/>
        </w:rPr>
        <w:t>אשר</w:t>
      </w:r>
      <w:r w:rsidR="00294F52">
        <w:rPr>
          <w:rFonts w:hint="cs"/>
          <w:b w:val="0"/>
          <w:bCs w:val="0"/>
          <w:rtl/>
        </w:rPr>
        <w:t xml:space="preserve"> </w:t>
      </w:r>
      <w:r w:rsidRPr="00294F52">
        <w:rPr>
          <w:rFonts w:hint="cs"/>
          <w:b w:val="0"/>
          <w:bCs w:val="0"/>
          <w:rtl/>
        </w:rPr>
        <w:t>יאושר על ידי המשרד</w:t>
      </w:r>
      <w:r w:rsidR="00B519E7">
        <w:rPr>
          <w:rFonts w:hint="cs"/>
          <w:b w:val="0"/>
          <w:bCs w:val="0"/>
          <w:rtl/>
        </w:rPr>
        <w:t>)</w:t>
      </w:r>
      <w:r w:rsidR="001B0C44">
        <w:rPr>
          <w:rFonts w:hint="cs"/>
          <w:b w:val="0"/>
          <w:bCs w:val="0"/>
          <w:rtl/>
        </w:rPr>
        <w:t xml:space="preserve"> </w:t>
      </w:r>
      <w:r w:rsidR="008213C4">
        <w:rPr>
          <w:rFonts w:hint="cs"/>
          <w:b w:val="0"/>
          <w:bCs w:val="0"/>
          <w:rtl/>
        </w:rPr>
        <w:t>ב</w:t>
      </w:r>
      <w:r w:rsidRPr="00294F52">
        <w:rPr>
          <w:rFonts w:hint="eastAsia"/>
          <w:b w:val="0"/>
          <w:bCs w:val="0"/>
          <w:rtl/>
        </w:rPr>
        <w:t>תוך</w:t>
      </w:r>
      <w:r w:rsidRPr="00294F52">
        <w:rPr>
          <w:b w:val="0"/>
          <w:bCs w:val="0"/>
          <w:rtl/>
        </w:rPr>
        <w:t xml:space="preserve"> </w:t>
      </w:r>
      <w:r w:rsidRPr="00294F52">
        <w:rPr>
          <w:rFonts w:hint="eastAsia"/>
          <w:b w:val="0"/>
          <w:bCs w:val="0"/>
          <w:rtl/>
        </w:rPr>
        <w:t>עמידה</w:t>
      </w:r>
      <w:r w:rsidRPr="00294F52">
        <w:rPr>
          <w:b w:val="0"/>
          <w:bCs w:val="0"/>
          <w:rtl/>
        </w:rPr>
        <w:t xml:space="preserve"> </w:t>
      </w:r>
      <w:r w:rsidRPr="00294F52">
        <w:rPr>
          <w:rFonts w:hint="eastAsia"/>
          <w:b w:val="0"/>
          <w:bCs w:val="0"/>
          <w:rtl/>
        </w:rPr>
        <w:t>בדרישות</w:t>
      </w:r>
      <w:r w:rsidRPr="00294F52">
        <w:rPr>
          <w:b w:val="0"/>
          <w:bCs w:val="0"/>
          <w:rtl/>
        </w:rPr>
        <w:t xml:space="preserve"> </w:t>
      </w:r>
      <w:r w:rsidRPr="00294F52">
        <w:rPr>
          <w:rFonts w:hint="eastAsia"/>
          <w:b w:val="0"/>
          <w:bCs w:val="0"/>
          <w:rtl/>
        </w:rPr>
        <w:t>תקנות</w:t>
      </w:r>
      <w:r w:rsidRPr="00294F52">
        <w:rPr>
          <w:b w:val="0"/>
          <w:bCs w:val="0"/>
          <w:rtl/>
        </w:rPr>
        <w:t xml:space="preserve"> </w:t>
      </w:r>
      <w:r w:rsidRPr="00294F52">
        <w:rPr>
          <w:rFonts w:hint="eastAsia"/>
          <w:b w:val="0"/>
          <w:bCs w:val="0"/>
          <w:rtl/>
        </w:rPr>
        <w:t>שירותי</w:t>
      </w:r>
      <w:r w:rsidRPr="00294F52">
        <w:rPr>
          <w:b w:val="0"/>
          <w:bCs w:val="0"/>
          <w:rtl/>
        </w:rPr>
        <w:t xml:space="preserve"> </w:t>
      </w:r>
      <w:r w:rsidRPr="00294F52">
        <w:rPr>
          <w:rFonts w:hint="eastAsia"/>
          <w:b w:val="0"/>
          <w:bCs w:val="0"/>
          <w:rtl/>
        </w:rPr>
        <w:t>הובלה</w:t>
      </w:r>
      <w:r w:rsidRPr="00294F52">
        <w:rPr>
          <w:b w:val="0"/>
          <w:bCs w:val="0"/>
          <w:rtl/>
        </w:rPr>
        <w:t xml:space="preserve">, </w:t>
      </w:r>
      <w:r w:rsidRPr="00294F52">
        <w:rPr>
          <w:rFonts w:hint="eastAsia"/>
          <w:b w:val="0"/>
          <w:bCs w:val="0"/>
          <w:rtl/>
        </w:rPr>
        <w:t>התשס</w:t>
      </w:r>
      <w:r w:rsidRPr="00294F52">
        <w:rPr>
          <w:b w:val="0"/>
          <w:bCs w:val="0"/>
          <w:rtl/>
        </w:rPr>
        <w:t>"</w:t>
      </w:r>
      <w:r w:rsidRPr="00294F52">
        <w:rPr>
          <w:rFonts w:hint="eastAsia"/>
          <w:b w:val="0"/>
          <w:bCs w:val="0"/>
          <w:rtl/>
        </w:rPr>
        <w:t>א</w:t>
      </w:r>
      <w:r w:rsidRPr="00294F52">
        <w:rPr>
          <w:b w:val="0"/>
          <w:bCs w:val="0"/>
          <w:rtl/>
        </w:rPr>
        <w:t xml:space="preserve">-2001, </w:t>
      </w:r>
      <w:r w:rsidRPr="00294F52">
        <w:rPr>
          <w:rFonts w:hint="eastAsia"/>
          <w:b w:val="0"/>
          <w:bCs w:val="0"/>
          <w:rtl/>
        </w:rPr>
        <w:t>לעניין</w:t>
      </w:r>
      <w:r w:rsidRPr="00294F52">
        <w:rPr>
          <w:b w:val="0"/>
          <w:bCs w:val="0"/>
          <w:rtl/>
        </w:rPr>
        <w:t xml:space="preserve"> </w:t>
      </w:r>
      <w:r w:rsidRPr="00294F52">
        <w:rPr>
          <w:rFonts w:hint="eastAsia"/>
          <w:b w:val="0"/>
          <w:bCs w:val="0"/>
          <w:rtl/>
        </w:rPr>
        <w:t>הובלת</w:t>
      </w:r>
      <w:r w:rsidRPr="00294F52">
        <w:rPr>
          <w:b w:val="0"/>
          <w:bCs w:val="0"/>
          <w:rtl/>
        </w:rPr>
        <w:t xml:space="preserve"> </w:t>
      </w:r>
      <w:r w:rsidRPr="00294F52">
        <w:rPr>
          <w:rFonts w:hint="eastAsia"/>
          <w:b w:val="0"/>
          <w:bCs w:val="0"/>
          <w:rtl/>
        </w:rPr>
        <w:t>חומרים</w:t>
      </w:r>
      <w:r w:rsidRPr="00294F52">
        <w:rPr>
          <w:b w:val="0"/>
          <w:bCs w:val="0"/>
          <w:rtl/>
        </w:rPr>
        <w:t xml:space="preserve"> </w:t>
      </w:r>
      <w:r w:rsidRPr="00294F52">
        <w:rPr>
          <w:rFonts w:hint="eastAsia"/>
          <w:b w:val="0"/>
          <w:bCs w:val="0"/>
          <w:rtl/>
        </w:rPr>
        <w:t>מסוכנים</w:t>
      </w:r>
      <w:r w:rsidR="00173B8F" w:rsidRPr="00294F52">
        <w:rPr>
          <w:rFonts w:hint="cs"/>
          <w:b w:val="0"/>
          <w:bCs w:val="0"/>
          <w:rtl/>
        </w:rPr>
        <w:t xml:space="preserve"> כפי תוקפם מעת לעת</w:t>
      </w:r>
      <w:r w:rsidRPr="00294F52">
        <w:rPr>
          <w:b w:val="0"/>
          <w:bCs w:val="0"/>
          <w:rtl/>
        </w:rPr>
        <w:t xml:space="preserve">. </w:t>
      </w:r>
    </w:p>
    <w:p w:rsidR="001112FC" w:rsidRPr="001D4AE6" w:rsidRDefault="001112FC" w:rsidP="002501F9">
      <w:pPr>
        <w:pStyle w:val="-3"/>
        <w:numPr>
          <w:ilvl w:val="3"/>
          <w:numId w:val="1"/>
        </w:numPr>
        <w:spacing w:after="0" w:line="360" w:lineRule="atLeast"/>
        <w:ind w:left="1785" w:hanging="705"/>
        <w:contextualSpacing w:val="0"/>
        <w:jc w:val="both"/>
        <w:outlineLvl w:val="9"/>
      </w:pPr>
      <w:r w:rsidRPr="001D4AE6">
        <w:rPr>
          <w:rFonts w:hint="eastAsia"/>
          <w:b w:val="0"/>
          <w:bCs w:val="0"/>
          <w:rtl/>
        </w:rPr>
        <w:t>ההובלה</w:t>
      </w:r>
      <w:r w:rsidRPr="001D4AE6">
        <w:rPr>
          <w:b w:val="0"/>
          <w:bCs w:val="0"/>
          <w:rtl/>
        </w:rPr>
        <w:t xml:space="preserve"> </w:t>
      </w:r>
      <w:r w:rsidR="00F12EB1">
        <w:rPr>
          <w:rFonts w:hint="cs"/>
          <w:b w:val="0"/>
          <w:bCs w:val="0"/>
          <w:rtl/>
        </w:rPr>
        <w:t xml:space="preserve">של </w:t>
      </w:r>
      <w:r w:rsidR="00874DBC">
        <w:rPr>
          <w:rFonts w:hint="cs"/>
          <w:b w:val="0"/>
          <w:bCs w:val="0"/>
          <w:rtl/>
        </w:rPr>
        <w:t>צעצועים</w:t>
      </w:r>
      <w:r w:rsidR="00F12EB1">
        <w:rPr>
          <w:rFonts w:hint="cs"/>
          <w:b w:val="0"/>
          <w:bCs w:val="0"/>
          <w:rtl/>
        </w:rPr>
        <w:t xml:space="preserve"> נפיצים </w:t>
      </w:r>
      <w:r w:rsidRPr="001D4AE6">
        <w:rPr>
          <w:rFonts w:hint="eastAsia"/>
          <w:b w:val="0"/>
          <w:bCs w:val="0"/>
          <w:rtl/>
        </w:rPr>
        <w:t>תתבצע</w:t>
      </w:r>
      <w:r w:rsidRPr="001D4AE6">
        <w:rPr>
          <w:b w:val="0"/>
          <w:bCs w:val="0"/>
          <w:rtl/>
        </w:rPr>
        <w:t xml:space="preserve"> </w:t>
      </w:r>
      <w:r w:rsidRPr="001D4AE6">
        <w:rPr>
          <w:rFonts w:hint="eastAsia"/>
          <w:b w:val="0"/>
          <w:bCs w:val="0"/>
          <w:rtl/>
        </w:rPr>
        <w:t>אך</w:t>
      </w:r>
      <w:r w:rsidRPr="001D4AE6">
        <w:rPr>
          <w:b w:val="0"/>
          <w:bCs w:val="0"/>
          <w:rtl/>
        </w:rPr>
        <w:t xml:space="preserve"> </w:t>
      </w:r>
      <w:r w:rsidRPr="001D4AE6">
        <w:rPr>
          <w:rFonts w:hint="eastAsia"/>
          <w:b w:val="0"/>
          <w:bCs w:val="0"/>
          <w:rtl/>
        </w:rPr>
        <w:t>ורק</w:t>
      </w:r>
      <w:r w:rsidRPr="001D4AE6">
        <w:rPr>
          <w:b w:val="0"/>
          <w:bCs w:val="0"/>
          <w:rtl/>
        </w:rPr>
        <w:t xml:space="preserve"> </w:t>
      </w:r>
      <w:r w:rsidRPr="001D4AE6">
        <w:rPr>
          <w:rFonts w:hint="eastAsia"/>
          <w:b w:val="0"/>
          <w:bCs w:val="0"/>
          <w:rtl/>
        </w:rPr>
        <w:t>על</w:t>
      </w:r>
      <w:r w:rsidRPr="001D4AE6">
        <w:rPr>
          <w:b w:val="0"/>
          <w:bCs w:val="0"/>
          <w:rtl/>
        </w:rPr>
        <w:t xml:space="preserve"> </w:t>
      </w:r>
      <w:r w:rsidRPr="001D4AE6">
        <w:rPr>
          <w:rFonts w:hint="eastAsia"/>
          <w:b w:val="0"/>
          <w:bCs w:val="0"/>
          <w:rtl/>
        </w:rPr>
        <w:t>ידי</w:t>
      </w:r>
      <w:r w:rsidRPr="001D4AE6">
        <w:rPr>
          <w:b w:val="0"/>
          <w:bCs w:val="0"/>
          <w:rtl/>
        </w:rPr>
        <w:t xml:space="preserve"> </w:t>
      </w:r>
      <w:r w:rsidRPr="001D4AE6">
        <w:rPr>
          <w:rFonts w:hint="eastAsia"/>
          <w:b w:val="0"/>
          <w:bCs w:val="0"/>
          <w:rtl/>
        </w:rPr>
        <w:t>נהג</w:t>
      </w:r>
      <w:r w:rsidRPr="001D4AE6">
        <w:rPr>
          <w:b w:val="0"/>
          <w:bCs w:val="0"/>
          <w:rtl/>
        </w:rPr>
        <w:t xml:space="preserve"> </w:t>
      </w:r>
      <w:r w:rsidRPr="001D4AE6">
        <w:rPr>
          <w:rFonts w:hint="eastAsia"/>
          <w:b w:val="0"/>
          <w:bCs w:val="0"/>
          <w:rtl/>
        </w:rPr>
        <w:t>המחזיק</w:t>
      </w:r>
      <w:r w:rsidRPr="001D4AE6">
        <w:rPr>
          <w:b w:val="0"/>
          <w:bCs w:val="0"/>
          <w:rtl/>
        </w:rPr>
        <w:t xml:space="preserve"> </w:t>
      </w:r>
      <w:r w:rsidRPr="001D4AE6">
        <w:rPr>
          <w:rFonts w:hint="eastAsia"/>
          <w:b w:val="0"/>
          <w:bCs w:val="0"/>
          <w:rtl/>
        </w:rPr>
        <w:t>ב</w:t>
      </w:r>
      <w:r w:rsidRPr="001D4AE6">
        <w:rPr>
          <w:b w:val="0"/>
          <w:bCs w:val="0"/>
          <w:rtl/>
        </w:rPr>
        <w:t>"</w:t>
      </w:r>
      <w:r w:rsidRPr="001D4AE6">
        <w:rPr>
          <w:rFonts w:hint="eastAsia"/>
          <w:b w:val="0"/>
          <w:bCs w:val="0"/>
          <w:rtl/>
        </w:rPr>
        <w:t>היתר</w:t>
      </w:r>
      <w:r w:rsidRPr="001D4AE6">
        <w:rPr>
          <w:b w:val="0"/>
          <w:bCs w:val="0"/>
          <w:rtl/>
        </w:rPr>
        <w:t xml:space="preserve"> </w:t>
      </w:r>
      <w:r w:rsidRPr="001D4AE6">
        <w:rPr>
          <w:rFonts w:hint="eastAsia"/>
          <w:b w:val="0"/>
          <w:bCs w:val="0"/>
          <w:rtl/>
        </w:rPr>
        <w:t>לנהג</w:t>
      </w:r>
      <w:r w:rsidRPr="001D4AE6">
        <w:rPr>
          <w:b w:val="0"/>
          <w:bCs w:val="0"/>
          <w:rtl/>
        </w:rPr>
        <w:t xml:space="preserve"> </w:t>
      </w:r>
      <w:r w:rsidRPr="001D4AE6">
        <w:rPr>
          <w:rFonts w:hint="eastAsia"/>
          <w:b w:val="0"/>
          <w:bCs w:val="0"/>
          <w:rtl/>
        </w:rPr>
        <w:t>להובלת</w:t>
      </w:r>
      <w:r w:rsidRPr="001D4AE6">
        <w:rPr>
          <w:b w:val="0"/>
          <w:bCs w:val="0"/>
          <w:rtl/>
        </w:rPr>
        <w:t xml:space="preserve"> </w:t>
      </w:r>
      <w:proofErr w:type="spellStart"/>
      <w:r w:rsidRPr="001D4AE6">
        <w:rPr>
          <w:rFonts w:hint="eastAsia"/>
          <w:b w:val="0"/>
          <w:bCs w:val="0"/>
          <w:rtl/>
        </w:rPr>
        <w:t>חומ</w:t>
      </w:r>
      <w:r w:rsidRPr="001D4AE6">
        <w:rPr>
          <w:b w:val="0"/>
          <w:bCs w:val="0"/>
          <w:rtl/>
        </w:rPr>
        <w:t>"</w:t>
      </w:r>
      <w:r w:rsidRPr="001D4AE6">
        <w:rPr>
          <w:rFonts w:hint="eastAsia"/>
          <w:b w:val="0"/>
          <w:bCs w:val="0"/>
          <w:rtl/>
        </w:rPr>
        <w:t>ס</w:t>
      </w:r>
      <w:proofErr w:type="spellEnd"/>
      <w:r w:rsidRPr="001D4AE6">
        <w:rPr>
          <w:b w:val="0"/>
          <w:bCs w:val="0"/>
          <w:rtl/>
        </w:rPr>
        <w:t>".</w:t>
      </w:r>
      <w:r w:rsidR="00173B8F" w:rsidRPr="001D4AE6">
        <w:rPr>
          <w:rFonts w:hint="cs"/>
          <w:b w:val="0"/>
          <w:bCs w:val="0"/>
          <w:rtl/>
        </w:rPr>
        <w:t xml:space="preserve"> </w:t>
      </w:r>
    </w:p>
    <w:p w:rsidR="00457CBE" w:rsidRDefault="00457CBE" w:rsidP="002501F9">
      <w:pPr>
        <w:pStyle w:val="-3"/>
        <w:numPr>
          <w:ilvl w:val="3"/>
          <w:numId w:val="1"/>
        </w:numPr>
        <w:spacing w:after="0" w:line="360" w:lineRule="atLeast"/>
        <w:ind w:left="1785" w:hanging="705"/>
        <w:contextualSpacing w:val="0"/>
        <w:jc w:val="both"/>
        <w:outlineLvl w:val="9"/>
        <w:rPr>
          <w:rFonts w:ascii="David" w:hAnsi="David"/>
          <w:b w:val="0"/>
          <w:bCs w:val="0"/>
        </w:rPr>
      </w:pPr>
      <w:r w:rsidRPr="00A02722">
        <w:rPr>
          <w:rFonts w:ascii="David" w:hAnsi="David" w:hint="cs"/>
          <w:b w:val="0"/>
          <w:bCs w:val="0"/>
          <w:rtl/>
        </w:rPr>
        <w:t>התשלום</w:t>
      </w:r>
      <w:r w:rsidRPr="00A02722">
        <w:rPr>
          <w:rFonts w:ascii="David" w:hAnsi="David"/>
          <w:b w:val="0"/>
          <w:bCs w:val="0"/>
          <w:rtl/>
        </w:rPr>
        <w:t xml:space="preserve"> </w:t>
      </w:r>
      <w:r w:rsidRPr="00A02722">
        <w:rPr>
          <w:rFonts w:ascii="David" w:hAnsi="David" w:hint="cs"/>
          <w:b w:val="0"/>
          <w:bCs w:val="0"/>
          <w:rtl/>
        </w:rPr>
        <w:t>עבור</w:t>
      </w:r>
      <w:r w:rsidRPr="00A02722">
        <w:rPr>
          <w:rFonts w:ascii="David" w:hAnsi="David"/>
          <w:b w:val="0"/>
          <w:bCs w:val="0"/>
          <w:rtl/>
        </w:rPr>
        <w:t xml:space="preserve"> </w:t>
      </w:r>
      <w:r w:rsidRPr="00A02722">
        <w:rPr>
          <w:rFonts w:ascii="David" w:hAnsi="David" w:hint="cs"/>
          <w:b w:val="0"/>
          <w:bCs w:val="0"/>
          <w:rtl/>
        </w:rPr>
        <w:t>הובלת</w:t>
      </w:r>
      <w:r w:rsidRPr="00A02722">
        <w:rPr>
          <w:rFonts w:ascii="David" w:hAnsi="David"/>
          <w:b w:val="0"/>
          <w:bCs w:val="0"/>
          <w:rtl/>
        </w:rPr>
        <w:t xml:space="preserve"> </w:t>
      </w:r>
      <w:r w:rsidRPr="00A02722">
        <w:rPr>
          <w:rFonts w:ascii="David" w:hAnsi="David" w:hint="cs"/>
          <w:b w:val="0"/>
          <w:bCs w:val="0"/>
          <w:rtl/>
        </w:rPr>
        <w:t>כל</w:t>
      </w:r>
      <w:r w:rsidRPr="00A02722">
        <w:rPr>
          <w:rFonts w:ascii="David" w:hAnsi="David"/>
          <w:b w:val="0"/>
          <w:bCs w:val="0"/>
          <w:rtl/>
        </w:rPr>
        <w:t xml:space="preserve"> </w:t>
      </w:r>
      <w:r w:rsidRPr="00A02722">
        <w:rPr>
          <w:rFonts w:ascii="David" w:hAnsi="David" w:hint="cs"/>
          <w:b w:val="0"/>
          <w:bCs w:val="0"/>
          <w:rtl/>
        </w:rPr>
        <w:t>הצעצועים</w:t>
      </w:r>
      <w:r w:rsidRPr="00A02722">
        <w:rPr>
          <w:rFonts w:ascii="David" w:hAnsi="David"/>
          <w:b w:val="0"/>
          <w:bCs w:val="0"/>
          <w:rtl/>
        </w:rPr>
        <w:t xml:space="preserve"> </w:t>
      </w:r>
      <w:r w:rsidRPr="00A02722">
        <w:rPr>
          <w:rFonts w:ascii="David" w:hAnsi="David" w:hint="cs"/>
          <w:b w:val="0"/>
          <w:bCs w:val="0"/>
          <w:rtl/>
        </w:rPr>
        <w:t>לצורך</w:t>
      </w:r>
      <w:r w:rsidRPr="00A02722">
        <w:rPr>
          <w:rFonts w:ascii="David" w:hAnsi="David"/>
          <w:b w:val="0"/>
          <w:bCs w:val="0"/>
          <w:rtl/>
        </w:rPr>
        <w:t xml:space="preserve"> </w:t>
      </w:r>
      <w:r w:rsidRPr="00A02722">
        <w:rPr>
          <w:rFonts w:ascii="David" w:hAnsi="David" w:hint="cs"/>
          <w:b w:val="0"/>
          <w:bCs w:val="0"/>
          <w:rtl/>
        </w:rPr>
        <w:t>השמדתם</w:t>
      </w:r>
      <w:r w:rsidRPr="00A02722">
        <w:rPr>
          <w:rFonts w:ascii="David" w:hAnsi="David"/>
          <w:b w:val="0"/>
          <w:bCs w:val="0"/>
          <w:rtl/>
        </w:rPr>
        <w:t xml:space="preserve"> </w:t>
      </w:r>
      <w:r w:rsidRPr="00A02722">
        <w:rPr>
          <w:rFonts w:ascii="David" w:hAnsi="David" w:hint="cs"/>
          <w:b w:val="0"/>
          <w:bCs w:val="0"/>
          <w:rtl/>
        </w:rPr>
        <w:t>יבוצע</w:t>
      </w:r>
      <w:r w:rsidRPr="00A02722">
        <w:rPr>
          <w:rFonts w:ascii="David" w:hAnsi="David"/>
          <w:b w:val="0"/>
          <w:bCs w:val="0"/>
          <w:rtl/>
        </w:rPr>
        <w:t xml:space="preserve"> </w:t>
      </w:r>
      <w:r w:rsidRPr="00A02722">
        <w:rPr>
          <w:rFonts w:ascii="David" w:hAnsi="David" w:hint="cs"/>
          <w:b w:val="0"/>
          <w:bCs w:val="0"/>
          <w:rtl/>
        </w:rPr>
        <w:t>בהתאם</w:t>
      </w:r>
      <w:r w:rsidRPr="00A02722">
        <w:rPr>
          <w:rFonts w:ascii="David" w:hAnsi="David"/>
          <w:b w:val="0"/>
          <w:bCs w:val="0"/>
          <w:rtl/>
        </w:rPr>
        <w:t xml:space="preserve"> </w:t>
      </w:r>
      <w:r w:rsidRPr="00A02722">
        <w:rPr>
          <w:rFonts w:ascii="David" w:hAnsi="David" w:hint="cs"/>
          <w:b w:val="0"/>
          <w:bCs w:val="0"/>
          <w:rtl/>
        </w:rPr>
        <w:t>להצעת</w:t>
      </w:r>
      <w:r w:rsidRPr="00A02722">
        <w:rPr>
          <w:rFonts w:ascii="David" w:hAnsi="David"/>
          <w:b w:val="0"/>
          <w:bCs w:val="0"/>
          <w:rtl/>
        </w:rPr>
        <w:t xml:space="preserve"> </w:t>
      </w:r>
      <w:r w:rsidRPr="00A02722">
        <w:rPr>
          <w:rFonts w:ascii="David" w:hAnsi="David" w:hint="cs"/>
          <w:b w:val="0"/>
          <w:bCs w:val="0"/>
          <w:rtl/>
        </w:rPr>
        <w:t>המחיר</w:t>
      </w:r>
      <w:r w:rsidRPr="00A02722">
        <w:rPr>
          <w:rFonts w:ascii="David" w:hAnsi="David"/>
          <w:b w:val="0"/>
          <w:bCs w:val="0"/>
          <w:rtl/>
        </w:rPr>
        <w:t xml:space="preserve"> </w:t>
      </w:r>
      <w:r w:rsidRPr="00A02722">
        <w:rPr>
          <w:rFonts w:ascii="David" w:hAnsi="David" w:hint="cs"/>
          <w:b w:val="0"/>
          <w:bCs w:val="0"/>
          <w:rtl/>
        </w:rPr>
        <w:t>של</w:t>
      </w:r>
      <w:r w:rsidRPr="00A02722">
        <w:rPr>
          <w:rFonts w:ascii="David" w:hAnsi="David"/>
          <w:b w:val="0"/>
          <w:bCs w:val="0"/>
          <w:rtl/>
        </w:rPr>
        <w:t xml:space="preserve"> </w:t>
      </w:r>
      <w:r w:rsidRPr="00A02722">
        <w:rPr>
          <w:rFonts w:ascii="David" w:hAnsi="David" w:hint="cs"/>
          <w:b w:val="0"/>
          <w:bCs w:val="0"/>
          <w:rtl/>
        </w:rPr>
        <w:t>המציע</w:t>
      </w:r>
      <w:r w:rsidRPr="00A02722">
        <w:rPr>
          <w:rFonts w:ascii="David" w:hAnsi="David"/>
          <w:b w:val="0"/>
          <w:bCs w:val="0"/>
          <w:rtl/>
        </w:rPr>
        <w:t xml:space="preserve"> </w:t>
      </w:r>
      <w:r w:rsidRPr="00A02722">
        <w:rPr>
          <w:rFonts w:ascii="David" w:hAnsi="David" w:hint="cs"/>
          <w:b w:val="0"/>
          <w:bCs w:val="0"/>
          <w:rtl/>
        </w:rPr>
        <w:t>להובלה</w:t>
      </w:r>
      <w:r w:rsidRPr="00A02722">
        <w:rPr>
          <w:rFonts w:ascii="David" w:hAnsi="David"/>
          <w:b w:val="0"/>
          <w:bCs w:val="0"/>
          <w:rtl/>
        </w:rPr>
        <w:t xml:space="preserve"> </w:t>
      </w:r>
      <w:r w:rsidRPr="00A02722">
        <w:rPr>
          <w:rFonts w:ascii="David" w:hAnsi="David" w:hint="cs"/>
          <w:b w:val="0"/>
          <w:bCs w:val="0"/>
          <w:rtl/>
        </w:rPr>
        <w:t>כאמור</w:t>
      </w:r>
      <w:r w:rsidRPr="00A02722">
        <w:rPr>
          <w:rFonts w:ascii="David" w:hAnsi="David"/>
          <w:b w:val="0"/>
          <w:bCs w:val="0"/>
          <w:rtl/>
        </w:rPr>
        <w:t xml:space="preserve"> </w:t>
      </w:r>
      <w:r w:rsidRPr="00A02722">
        <w:rPr>
          <w:rFonts w:ascii="David" w:hAnsi="David" w:hint="cs"/>
          <w:b w:val="0"/>
          <w:bCs w:val="0"/>
          <w:rtl/>
        </w:rPr>
        <w:t>בסעיף</w:t>
      </w:r>
      <w:r w:rsidRPr="00A02722">
        <w:rPr>
          <w:rFonts w:ascii="David" w:hAnsi="David"/>
          <w:b w:val="0"/>
          <w:bCs w:val="0"/>
          <w:rtl/>
        </w:rPr>
        <w:t xml:space="preserve"> </w:t>
      </w:r>
      <w:r w:rsidRPr="00A02722">
        <w:rPr>
          <w:rFonts w:ascii="David" w:hAnsi="David"/>
          <w:b w:val="0"/>
          <w:bCs w:val="0"/>
          <w:rtl/>
        </w:rPr>
        <w:fldChar w:fldCharType="begin"/>
      </w:r>
      <w:r w:rsidRPr="00A02722">
        <w:rPr>
          <w:rFonts w:ascii="David" w:hAnsi="David"/>
          <w:b w:val="0"/>
          <w:bCs w:val="0"/>
          <w:rtl/>
        </w:rPr>
        <w:instrText xml:space="preserve"> </w:instrText>
      </w:r>
      <w:r w:rsidRPr="00A02722">
        <w:rPr>
          <w:rFonts w:ascii="David" w:hAnsi="David"/>
          <w:b w:val="0"/>
          <w:bCs w:val="0"/>
        </w:rPr>
        <w:instrText>REF</w:instrText>
      </w:r>
      <w:r w:rsidRPr="00A02722">
        <w:rPr>
          <w:rFonts w:ascii="David" w:hAnsi="David"/>
          <w:b w:val="0"/>
          <w:bCs w:val="0"/>
          <w:rtl/>
        </w:rPr>
        <w:instrText xml:space="preserve"> _</w:instrText>
      </w:r>
      <w:r w:rsidRPr="00A02722">
        <w:rPr>
          <w:rFonts w:ascii="David" w:hAnsi="David"/>
          <w:b w:val="0"/>
          <w:bCs w:val="0"/>
        </w:rPr>
        <w:instrText>Ref24880139 \r \h</w:instrText>
      </w:r>
      <w:r w:rsidRPr="00A02722">
        <w:rPr>
          <w:rFonts w:ascii="David" w:hAnsi="David"/>
          <w:b w:val="0"/>
          <w:bCs w:val="0"/>
          <w:rtl/>
        </w:rPr>
        <w:instrText xml:space="preserve">  \* </w:instrText>
      </w:r>
      <w:r w:rsidRPr="00A02722">
        <w:rPr>
          <w:rFonts w:ascii="David" w:hAnsi="David"/>
          <w:b w:val="0"/>
          <w:bCs w:val="0"/>
        </w:rPr>
        <w:instrText>MERGEFORMAT</w:instrText>
      </w:r>
      <w:r w:rsidRPr="00A02722">
        <w:rPr>
          <w:rFonts w:ascii="David" w:hAnsi="David"/>
          <w:b w:val="0"/>
          <w:bCs w:val="0"/>
          <w:rtl/>
        </w:rPr>
        <w:instrText xml:space="preserve"> </w:instrText>
      </w:r>
      <w:r w:rsidRPr="00A02722">
        <w:rPr>
          <w:rFonts w:ascii="David" w:hAnsi="David"/>
          <w:b w:val="0"/>
          <w:bCs w:val="0"/>
          <w:rtl/>
        </w:rPr>
      </w:r>
      <w:r w:rsidRPr="00A02722">
        <w:rPr>
          <w:rFonts w:ascii="David" w:hAnsi="David"/>
          <w:b w:val="0"/>
          <w:bCs w:val="0"/>
          <w:rtl/>
        </w:rPr>
        <w:fldChar w:fldCharType="separate"/>
      </w:r>
      <w:r w:rsidR="008C24D3">
        <w:rPr>
          <w:rFonts w:ascii="David" w:hAnsi="David"/>
          <w:b w:val="0"/>
          <w:bCs w:val="0"/>
          <w:cs/>
        </w:rPr>
        <w:t>‎</w:t>
      </w:r>
      <w:r w:rsidR="008C24D3">
        <w:rPr>
          <w:rFonts w:ascii="David" w:hAnsi="David"/>
          <w:b w:val="0"/>
          <w:bCs w:val="0"/>
        </w:rPr>
        <w:t>8.3.2.2</w:t>
      </w:r>
      <w:r w:rsidRPr="00A02722">
        <w:rPr>
          <w:rFonts w:ascii="David" w:hAnsi="David"/>
          <w:b w:val="0"/>
          <w:bCs w:val="0"/>
          <w:rtl/>
        </w:rPr>
        <w:fldChar w:fldCharType="end"/>
      </w:r>
      <w:r w:rsidRPr="00A02722">
        <w:rPr>
          <w:rFonts w:ascii="David" w:hAnsi="David"/>
          <w:b w:val="0"/>
          <w:bCs w:val="0"/>
          <w:rtl/>
        </w:rPr>
        <w:t xml:space="preserve"> </w:t>
      </w:r>
      <w:r w:rsidRPr="00A02722">
        <w:rPr>
          <w:rFonts w:ascii="David" w:hAnsi="David" w:hint="cs"/>
          <w:b w:val="0"/>
          <w:bCs w:val="0"/>
          <w:rtl/>
        </w:rPr>
        <w:t>להלן</w:t>
      </w:r>
      <w:r w:rsidRPr="00A02722">
        <w:rPr>
          <w:rFonts w:ascii="David" w:hAnsi="David"/>
          <w:b w:val="0"/>
          <w:bCs w:val="0"/>
          <w:rtl/>
        </w:rPr>
        <w:t>.</w:t>
      </w:r>
    </w:p>
    <w:p w:rsidR="006D4620" w:rsidRDefault="006D4620">
      <w:pPr>
        <w:bidi w:val="0"/>
        <w:rPr>
          <w:rFonts w:ascii="David" w:hAnsi="David"/>
          <w:sz w:val="24"/>
          <w:rtl/>
        </w:rPr>
      </w:pPr>
      <w:r>
        <w:rPr>
          <w:rFonts w:ascii="David" w:hAnsi="David"/>
          <w:b/>
          <w:bCs/>
          <w:rtl/>
        </w:rPr>
        <w:br w:type="page"/>
      </w:r>
    </w:p>
    <w:p w:rsidR="0021662D" w:rsidRPr="00A02722" w:rsidRDefault="0021662D" w:rsidP="002501F9">
      <w:pPr>
        <w:pStyle w:val="-3"/>
        <w:numPr>
          <w:ilvl w:val="0"/>
          <w:numId w:val="0"/>
        </w:numPr>
        <w:spacing w:after="0" w:line="360" w:lineRule="atLeast"/>
        <w:ind w:left="1785"/>
        <w:contextualSpacing w:val="0"/>
        <w:jc w:val="both"/>
        <w:outlineLvl w:val="9"/>
        <w:rPr>
          <w:rFonts w:ascii="David" w:hAnsi="David"/>
          <w:b w:val="0"/>
          <w:bCs w:val="0"/>
          <w:rtl/>
        </w:rPr>
      </w:pPr>
    </w:p>
    <w:p w:rsidR="00A04406" w:rsidRPr="00245532" w:rsidRDefault="00A04406" w:rsidP="002501F9">
      <w:pPr>
        <w:pStyle w:val="-2"/>
        <w:spacing w:after="0" w:line="360" w:lineRule="atLeast"/>
        <w:contextualSpacing w:val="0"/>
        <w:outlineLvl w:val="9"/>
      </w:pPr>
      <w:bookmarkStart w:id="9" w:name="_Ref19006647"/>
      <w:r w:rsidRPr="00245532">
        <w:rPr>
          <w:rtl/>
        </w:rPr>
        <w:t>אחסון צעצועים מסוכנים</w:t>
      </w:r>
      <w:bookmarkEnd w:id="7"/>
      <w:bookmarkEnd w:id="9"/>
    </w:p>
    <w:p w:rsidR="00A04406" w:rsidRPr="00294F52" w:rsidRDefault="00A04406" w:rsidP="006D4620">
      <w:pPr>
        <w:pStyle w:val="-3"/>
        <w:spacing w:after="0" w:line="360" w:lineRule="atLeast"/>
        <w:ind w:left="2210" w:hanging="850"/>
        <w:contextualSpacing w:val="0"/>
        <w:jc w:val="both"/>
        <w:outlineLvl w:val="9"/>
        <w:rPr>
          <w:rFonts w:ascii="David" w:hAnsi="David"/>
          <w:b w:val="0"/>
          <w:bCs w:val="0"/>
        </w:rPr>
      </w:pPr>
      <w:bookmarkStart w:id="10" w:name="_Ref9165951"/>
      <w:r w:rsidRPr="00294F52">
        <w:rPr>
          <w:rFonts w:ascii="David" w:hAnsi="David"/>
          <w:b w:val="0"/>
          <w:bCs w:val="0"/>
          <w:rtl/>
        </w:rPr>
        <w:t>הזוכה יידרש לאחסן צעצועים מסוכנים</w:t>
      </w:r>
      <w:r w:rsidR="00DC13F4">
        <w:rPr>
          <w:rFonts w:ascii="David" w:hAnsi="David" w:hint="cs"/>
          <w:b w:val="0"/>
          <w:bCs w:val="0"/>
          <w:rtl/>
        </w:rPr>
        <w:t xml:space="preserve"> נפיצים בלבד </w:t>
      </w:r>
      <w:r w:rsidR="006225D3" w:rsidRPr="00294F52">
        <w:rPr>
          <w:rFonts w:ascii="David" w:hAnsi="David"/>
          <w:b w:val="0"/>
          <w:bCs w:val="0"/>
          <w:rtl/>
        </w:rPr>
        <w:t xml:space="preserve">, למעט הסייג המופיע בסעיף </w:t>
      </w:r>
      <w:r w:rsidR="006225D3" w:rsidRPr="00294F52">
        <w:rPr>
          <w:rFonts w:ascii="David" w:hAnsi="David"/>
          <w:b w:val="0"/>
          <w:bCs w:val="0"/>
          <w:rtl/>
        </w:rPr>
        <w:fldChar w:fldCharType="begin"/>
      </w:r>
      <w:r w:rsidR="006225D3" w:rsidRPr="00294F52">
        <w:rPr>
          <w:rFonts w:ascii="David" w:hAnsi="David"/>
          <w:b w:val="0"/>
          <w:bCs w:val="0"/>
          <w:rtl/>
        </w:rPr>
        <w:instrText xml:space="preserve"> </w:instrText>
      </w:r>
      <w:r w:rsidR="006225D3" w:rsidRPr="00294F52">
        <w:rPr>
          <w:rFonts w:ascii="David" w:hAnsi="David"/>
          <w:b w:val="0"/>
          <w:bCs w:val="0"/>
        </w:rPr>
        <w:instrText>REF</w:instrText>
      </w:r>
      <w:r w:rsidR="006225D3" w:rsidRPr="00294F52">
        <w:rPr>
          <w:rFonts w:ascii="David" w:hAnsi="David"/>
          <w:b w:val="0"/>
          <w:bCs w:val="0"/>
          <w:rtl/>
        </w:rPr>
        <w:instrText xml:space="preserve"> _</w:instrText>
      </w:r>
      <w:r w:rsidR="006225D3" w:rsidRPr="00294F52">
        <w:rPr>
          <w:rFonts w:ascii="David" w:hAnsi="David"/>
          <w:b w:val="0"/>
          <w:bCs w:val="0"/>
        </w:rPr>
        <w:instrText>Ref25824453 \r \h</w:instrText>
      </w:r>
      <w:r w:rsidR="006225D3" w:rsidRPr="00294F52">
        <w:rPr>
          <w:rFonts w:ascii="David" w:hAnsi="David"/>
          <w:b w:val="0"/>
          <w:bCs w:val="0"/>
          <w:rtl/>
        </w:rPr>
        <w:instrText xml:space="preserve"> </w:instrText>
      </w:r>
      <w:r w:rsidR="006225D3">
        <w:rPr>
          <w:rFonts w:ascii="David" w:hAnsi="David"/>
          <w:b w:val="0"/>
          <w:bCs w:val="0"/>
          <w:rtl/>
        </w:rPr>
        <w:instrText xml:space="preserve"> \* </w:instrText>
      </w:r>
      <w:r w:rsidR="006225D3">
        <w:rPr>
          <w:rFonts w:ascii="David" w:hAnsi="David"/>
          <w:b w:val="0"/>
          <w:bCs w:val="0"/>
        </w:rPr>
        <w:instrText>MERGEFORMAT</w:instrText>
      </w:r>
      <w:r w:rsidR="006225D3">
        <w:rPr>
          <w:rFonts w:ascii="David" w:hAnsi="David"/>
          <w:b w:val="0"/>
          <w:bCs w:val="0"/>
          <w:rtl/>
        </w:rPr>
        <w:instrText xml:space="preserve"> </w:instrText>
      </w:r>
      <w:r w:rsidR="006225D3" w:rsidRPr="00294F52">
        <w:rPr>
          <w:rFonts w:ascii="David" w:hAnsi="David"/>
          <w:b w:val="0"/>
          <w:bCs w:val="0"/>
          <w:rtl/>
        </w:rPr>
      </w:r>
      <w:r w:rsidR="006225D3" w:rsidRPr="00294F52">
        <w:rPr>
          <w:rFonts w:ascii="David" w:hAnsi="David"/>
          <w:b w:val="0"/>
          <w:bCs w:val="0"/>
          <w:rtl/>
        </w:rPr>
        <w:fldChar w:fldCharType="separate"/>
      </w:r>
      <w:r w:rsidR="008C24D3">
        <w:rPr>
          <w:rFonts w:ascii="David" w:hAnsi="David"/>
          <w:b w:val="0"/>
          <w:bCs w:val="0"/>
          <w:cs/>
        </w:rPr>
        <w:t>‎</w:t>
      </w:r>
      <w:r w:rsidR="008C24D3">
        <w:rPr>
          <w:rFonts w:ascii="David" w:hAnsi="David"/>
          <w:b w:val="0"/>
          <w:bCs w:val="0"/>
        </w:rPr>
        <w:t>4.3.3</w:t>
      </w:r>
      <w:r w:rsidR="006225D3" w:rsidRPr="00294F52">
        <w:rPr>
          <w:rFonts w:ascii="David" w:hAnsi="David"/>
          <w:b w:val="0"/>
          <w:bCs w:val="0"/>
          <w:rtl/>
        </w:rPr>
        <w:fldChar w:fldCharType="end"/>
      </w:r>
      <w:r w:rsidR="006225D3" w:rsidRPr="00294F52">
        <w:rPr>
          <w:rFonts w:ascii="David" w:hAnsi="David"/>
          <w:b w:val="0"/>
          <w:bCs w:val="0"/>
          <w:rtl/>
        </w:rPr>
        <w:t xml:space="preserve"> לעיל,</w:t>
      </w:r>
      <w:r w:rsidR="00294F52">
        <w:rPr>
          <w:rFonts w:ascii="David" w:hAnsi="David" w:hint="cs"/>
          <w:b w:val="0"/>
          <w:bCs w:val="0"/>
          <w:rtl/>
        </w:rPr>
        <w:t xml:space="preserve"> </w:t>
      </w:r>
      <w:r w:rsidR="001B0C44">
        <w:rPr>
          <w:rFonts w:ascii="David" w:hAnsi="David" w:hint="cs"/>
          <w:b w:val="0"/>
          <w:bCs w:val="0"/>
          <w:rtl/>
        </w:rPr>
        <w:t>ב</w:t>
      </w:r>
      <w:r w:rsidRPr="00294F52">
        <w:rPr>
          <w:rFonts w:ascii="David" w:hAnsi="David"/>
          <w:b w:val="0"/>
          <w:bCs w:val="0"/>
          <w:rtl/>
        </w:rPr>
        <w:t>מחסן (בונקר) העומד לרשותו</w:t>
      </w:r>
      <w:r w:rsidR="00F12EB1" w:rsidRPr="00294F52">
        <w:rPr>
          <w:rFonts w:ascii="David" w:hAnsi="David"/>
          <w:b w:val="0"/>
          <w:bCs w:val="0"/>
          <w:rtl/>
        </w:rPr>
        <w:t xml:space="preserve">, </w:t>
      </w:r>
      <w:r w:rsidRPr="00294F52">
        <w:rPr>
          <w:rFonts w:ascii="David" w:hAnsi="David"/>
          <w:b w:val="0"/>
          <w:bCs w:val="0"/>
          <w:rtl/>
        </w:rPr>
        <w:t>העומד בכל הדרישות המפורטות להלן:</w:t>
      </w:r>
      <w:bookmarkEnd w:id="10"/>
    </w:p>
    <w:p w:rsidR="00A04406" w:rsidRPr="00CC0EB8" w:rsidRDefault="00A04406" w:rsidP="006D4620">
      <w:pPr>
        <w:pStyle w:val="-3"/>
        <w:numPr>
          <w:ilvl w:val="3"/>
          <w:numId w:val="1"/>
        </w:numPr>
        <w:spacing w:after="0" w:line="360" w:lineRule="atLeast"/>
        <w:ind w:left="2919" w:hanging="709"/>
        <w:contextualSpacing w:val="0"/>
        <w:jc w:val="both"/>
        <w:outlineLvl w:val="9"/>
        <w:rPr>
          <w:b w:val="0"/>
          <w:bCs w:val="0"/>
          <w:rtl/>
        </w:rPr>
      </w:pPr>
      <w:r w:rsidRPr="008965BD">
        <w:rPr>
          <w:rFonts w:hint="eastAsia"/>
          <w:b w:val="0"/>
          <w:bCs w:val="0"/>
          <w:rtl/>
        </w:rPr>
        <w:t>מבנה</w:t>
      </w:r>
      <w:r w:rsidRPr="008965BD">
        <w:rPr>
          <w:b w:val="0"/>
          <w:bCs w:val="0"/>
          <w:rtl/>
        </w:rPr>
        <w:t xml:space="preserve"> </w:t>
      </w:r>
      <w:r w:rsidRPr="008965BD">
        <w:rPr>
          <w:rFonts w:hint="cs"/>
          <w:b w:val="0"/>
          <w:bCs w:val="0"/>
          <w:rtl/>
        </w:rPr>
        <w:t>בעל</w:t>
      </w:r>
      <w:r w:rsidRPr="008965BD">
        <w:rPr>
          <w:b w:val="0"/>
          <w:bCs w:val="0"/>
          <w:rtl/>
        </w:rPr>
        <w:t xml:space="preserve"> </w:t>
      </w:r>
      <w:r w:rsidRPr="008965BD">
        <w:rPr>
          <w:rFonts w:hint="cs"/>
          <w:b w:val="0"/>
          <w:bCs w:val="0"/>
          <w:rtl/>
        </w:rPr>
        <w:t>נתונים</w:t>
      </w:r>
      <w:r w:rsidRPr="008965BD">
        <w:rPr>
          <w:b w:val="0"/>
          <w:bCs w:val="0"/>
          <w:rtl/>
        </w:rPr>
        <w:t xml:space="preserve"> </w:t>
      </w:r>
      <w:r w:rsidRPr="008965BD">
        <w:rPr>
          <w:rFonts w:hint="cs"/>
          <w:b w:val="0"/>
          <w:bCs w:val="0"/>
          <w:rtl/>
        </w:rPr>
        <w:t>פיזיים</w:t>
      </w:r>
      <w:r w:rsidRPr="008965BD">
        <w:rPr>
          <w:b w:val="0"/>
          <w:bCs w:val="0"/>
          <w:rtl/>
        </w:rPr>
        <w:t xml:space="preserve"> </w:t>
      </w:r>
      <w:r w:rsidRPr="008965BD">
        <w:rPr>
          <w:rFonts w:hint="cs"/>
          <w:b w:val="0"/>
          <w:bCs w:val="0"/>
          <w:rtl/>
        </w:rPr>
        <w:t>העומד</w:t>
      </w:r>
      <w:r w:rsidRPr="008965BD">
        <w:rPr>
          <w:b w:val="0"/>
          <w:bCs w:val="0"/>
          <w:rtl/>
        </w:rPr>
        <w:t xml:space="preserve"> </w:t>
      </w:r>
      <w:r w:rsidRPr="008965BD">
        <w:rPr>
          <w:rFonts w:hint="cs"/>
          <w:b w:val="0"/>
          <w:bCs w:val="0"/>
          <w:rtl/>
        </w:rPr>
        <w:t>בדרישות</w:t>
      </w:r>
      <w:r w:rsidRPr="008965BD">
        <w:rPr>
          <w:b w:val="0"/>
          <w:bCs w:val="0"/>
          <w:rtl/>
        </w:rPr>
        <w:t xml:space="preserve"> </w:t>
      </w:r>
      <w:r w:rsidRPr="008965BD">
        <w:rPr>
          <w:rFonts w:hint="cs"/>
          <w:b w:val="0"/>
          <w:bCs w:val="0"/>
          <w:rtl/>
        </w:rPr>
        <w:t>הדין</w:t>
      </w:r>
      <w:r w:rsidRPr="008965BD">
        <w:rPr>
          <w:b w:val="0"/>
          <w:bCs w:val="0"/>
          <w:rtl/>
        </w:rPr>
        <w:t xml:space="preserve"> </w:t>
      </w:r>
      <w:r w:rsidRPr="008965BD">
        <w:rPr>
          <w:rFonts w:hint="cs"/>
          <w:b w:val="0"/>
          <w:bCs w:val="0"/>
          <w:rtl/>
        </w:rPr>
        <w:t>והנחיות</w:t>
      </w:r>
      <w:r w:rsidRPr="008965BD">
        <w:rPr>
          <w:b w:val="0"/>
          <w:bCs w:val="0"/>
          <w:rtl/>
        </w:rPr>
        <w:t xml:space="preserve"> </w:t>
      </w:r>
      <w:r w:rsidRPr="008965BD">
        <w:rPr>
          <w:rFonts w:hint="cs"/>
          <w:b w:val="0"/>
          <w:bCs w:val="0"/>
          <w:rtl/>
        </w:rPr>
        <w:t>משרד</w:t>
      </w:r>
      <w:r w:rsidRPr="008965BD">
        <w:rPr>
          <w:b w:val="0"/>
          <w:bCs w:val="0"/>
          <w:rtl/>
        </w:rPr>
        <w:t xml:space="preserve"> </w:t>
      </w:r>
      <w:r w:rsidRPr="008965BD">
        <w:rPr>
          <w:rFonts w:hint="cs"/>
          <w:b w:val="0"/>
          <w:bCs w:val="0"/>
          <w:rtl/>
        </w:rPr>
        <w:t>העבודה</w:t>
      </w:r>
      <w:r w:rsidR="00AA3FC7">
        <w:rPr>
          <w:rFonts w:hint="cs"/>
          <w:b w:val="0"/>
          <w:bCs w:val="0"/>
          <w:rtl/>
        </w:rPr>
        <w:t>,</w:t>
      </w:r>
      <w:r w:rsidRPr="008965BD">
        <w:rPr>
          <w:b w:val="0"/>
          <w:bCs w:val="0"/>
          <w:rtl/>
        </w:rPr>
        <w:t xml:space="preserve"> </w:t>
      </w:r>
      <w:r w:rsidRPr="008965BD">
        <w:rPr>
          <w:rFonts w:hint="cs"/>
          <w:b w:val="0"/>
          <w:bCs w:val="0"/>
          <w:rtl/>
        </w:rPr>
        <w:t>הרווחה</w:t>
      </w:r>
      <w:r w:rsidR="00AA3FC7">
        <w:rPr>
          <w:rFonts w:hint="cs"/>
          <w:b w:val="0"/>
          <w:bCs w:val="0"/>
          <w:rtl/>
        </w:rPr>
        <w:t xml:space="preserve"> והשירותים החברתיים</w:t>
      </w:r>
      <w:r w:rsidR="006064BC">
        <w:rPr>
          <w:rFonts w:hint="cs"/>
          <w:b w:val="0"/>
          <w:bCs w:val="0"/>
          <w:rtl/>
        </w:rPr>
        <w:t>-</w:t>
      </w:r>
      <w:r w:rsidRPr="008965BD">
        <w:rPr>
          <w:rFonts w:hint="cs"/>
          <w:b w:val="0"/>
          <w:bCs w:val="0"/>
          <w:rtl/>
        </w:rPr>
        <w:t>מנהל</w:t>
      </w:r>
      <w:r w:rsidRPr="008965BD">
        <w:rPr>
          <w:b w:val="0"/>
          <w:bCs w:val="0"/>
          <w:rtl/>
        </w:rPr>
        <w:t xml:space="preserve"> </w:t>
      </w:r>
      <w:r w:rsidRPr="008965BD">
        <w:rPr>
          <w:rFonts w:hint="cs"/>
          <w:b w:val="0"/>
          <w:bCs w:val="0"/>
          <w:rtl/>
        </w:rPr>
        <w:t>הבטיחות</w:t>
      </w:r>
      <w:r w:rsidRPr="008965BD">
        <w:rPr>
          <w:b w:val="0"/>
          <w:bCs w:val="0"/>
          <w:rtl/>
        </w:rPr>
        <w:t xml:space="preserve"> </w:t>
      </w:r>
      <w:r w:rsidRPr="008965BD">
        <w:rPr>
          <w:rFonts w:hint="cs"/>
          <w:b w:val="0"/>
          <w:bCs w:val="0"/>
          <w:rtl/>
        </w:rPr>
        <w:t>והבריאות</w:t>
      </w:r>
      <w:r w:rsidRPr="008965BD">
        <w:rPr>
          <w:b w:val="0"/>
          <w:bCs w:val="0"/>
          <w:rtl/>
        </w:rPr>
        <w:t xml:space="preserve"> </w:t>
      </w:r>
      <w:r w:rsidRPr="008965BD">
        <w:rPr>
          <w:rFonts w:hint="cs"/>
          <w:b w:val="0"/>
          <w:bCs w:val="0"/>
          <w:rtl/>
        </w:rPr>
        <w:t>התעסוקתית</w:t>
      </w:r>
      <w:r w:rsidRPr="008965BD">
        <w:rPr>
          <w:b w:val="0"/>
          <w:bCs w:val="0"/>
          <w:rtl/>
        </w:rPr>
        <w:t xml:space="preserve"> (</w:t>
      </w:r>
      <w:r w:rsidRPr="008965BD">
        <w:rPr>
          <w:rFonts w:hint="cs"/>
          <w:b w:val="0"/>
          <w:bCs w:val="0"/>
          <w:rtl/>
        </w:rPr>
        <w:t>חוק</w:t>
      </w:r>
      <w:r w:rsidRPr="008965BD">
        <w:rPr>
          <w:b w:val="0"/>
          <w:bCs w:val="0"/>
          <w:rtl/>
        </w:rPr>
        <w:t xml:space="preserve"> </w:t>
      </w:r>
      <w:r w:rsidRPr="008965BD">
        <w:rPr>
          <w:rFonts w:hint="cs"/>
          <w:b w:val="0"/>
          <w:bCs w:val="0"/>
          <w:rtl/>
        </w:rPr>
        <w:t>חומרי</w:t>
      </w:r>
      <w:r w:rsidRPr="008965BD">
        <w:rPr>
          <w:b w:val="0"/>
          <w:bCs w:val="0"/>
          <w:rtl/>
        </w:rPr>
        <w:t xml:space="preserve"> </w:t>
      </w:r>
      <w:r w:rsidRPr="008965BD">
        <w:rPr>
          <w:rFonts w:hint="cs"/>
          <w:b w:val="0"/>
          <w:bCs w:val="0"/>
          <w:rtl/>
        </w:rPr>
        <w:t>נפץ</w:t>
      </w:r>
      <w:r w:rsidRPr="008965BD">
        <w:rPr>
          <w:b w:val="0"/>
          <w:bCs w:val="0"/>
          <w:rtl/>
        </w:rPr>
        <w:t>,</w:t>
      </w:r>
      <w:r w:rsidR="00093613">
        <w:rPr>
          <w:rFonts w:hint="cs"/>
          <w:b w:val="0"/>
          <w:bCs w:val="0"/>
          <w:rtl/>
        </w:rPr>
        <w:t xml:space="preserve"> </w:t>
      </w:r>
      <w:r w:rsidRPr="008965BD">
        <w:rPr>
          <w:rFonts w:hint="cs"/>
          <w:b w:val="0"/>
          <w:bCs w:val="0"/>
          <w:rtl/>
        </w:rPr>
        <w:t>תשי</w:t>
      </w:r>
      <w:r w:rsidRPr="008965BD">
        <w:rPr>
          <w:b w:val="0"/>
          <w:bCs w:val="0"/>
          <w:rtl/>
        </w:rPr>
        <w:t>"</w:t>
      </w:r>
      <w:r w:rsidRPr="008965BD">
        <w:rPr>
          <w:rFonts w:hint="cs"/>
          <w:b w:val="0"/>
          <w:bCs w:val="0"/>
          <w:rtl/>
        </w:rPr>
        <w:t>ד</w:t>
      </w:r>
      <w:r w:rsidRPr="008965BD">
        <w:rPr>
          <w:b w:val="0"/>
          <w:bCs w:val="0"/>
          <w:rtl/>
        </w:rPr>
        <w:t xml:space="preserve"> 1954) </w:t>
      </w:r>
      <w:r w:rsidRPr="008965BD">
        <w:rPr>
          <w:rFonts w:hint="cs"/>
          <w:b w:val="0"/>
          <w:bCs w:val="0"/>
          <w:rtl/>
        </w:rPr>
        <w:t>לאחסון</w:t>
      </w:r>
      <w:r w:rsidR="00440474">
        <w:rPr>
          <w:rStyle w:val="afe"/>
          <w:b w:val="0"/>
          <w:bCs w:val="0"/>
          <w:rtl/>
        </w:rPr>
        <w:footnoteReference w:id="1"/>
      </w:r>
      <w:r w:rsidRPr="008965BD">
        <w:rPr>
          <w:b w:val="0"/>
          <w:bCs w:val="0"/>
          <w:rtl/>
        </w:rPr>
        <w:t xml:space="preserve">, </w:t>
      </w:r>
      <w:r w:rsidRPr="008965BD">
        <w:rPr>
          <w:rFonts w:hint="cs"/>
          <w:b w:val="0"/>
          <w:bCs w:val="0"/>
          <w:rtl/>
        </w:rPr>
        <w:t>כפי</w:t>
      </w:r>
      <w:r w:rsidRPr="008965BD">
        <w:rPr>
          <w:b w:val="0"/>
          <w:bCs w:val="0"/>
          <w:rtl/>
        </w:rPr>
        <w:t xml:space="preserve"> </w:t>
      </w:r>
      <w:r w:rsidRPr="008965BD">
        <w:rPr>
          <w:rFonts w:hint="cs"/>
          <w:b w:val="0"/>
          <w:bCs w:val="0"/>
          <w:rtl/>
        </w:rPr>
        <w:t>שמופיעות</w:t>
      </w:r>
      <w:r w:rsidRPr="008965BD">
        <w:rPr>
          <w:b w:val="0"/>
          <w:bCs w:val="0"/>
          <w:rtl/>
        </w:rPr>
        <w:t xml:space="preserve"> </w:t>
      </w:r>
      <w:r w:rsidRPr="008965BD">
        <w:rPr>
          <w:rFonts w:hint="cs"/>
          <w:b w:val="0"/>
          <w:bCs w:val="0"/>
          <w:rtl/>
        </w:rPr>
        <w:t>בהיתר</w:t>
      </w:r>
      <w:r w:rsidRPr="008965BD">
        <w:rPr>
          <w:b w:val="0"/>
          <w:bCs w:val="0"/>
          <w:rtl/>
        </w:rPr>
        <w:t xml:space="preserve"> </w:t>
      </w:r>
      <w:r w:rsidRPr="008965BD">
        <w:rPr>
          <w:rFonts w:hint="cs"/>
          <w:b w:val="0"/>
          <w:bCs w:val="0"/>
          <w:rtl/>
        </w:rPr>
        <w:t>למכירה</w:t>
      </w:r>
      <w:r w:rsidRPr="008965BD">
        <w:rPr>
          <w:b w:val="0"/>
          <w:bCs w:val="0"/>
          <w:rtl/>
        </w:rPr>
        <w:t xml:space="preserve">, </w:t>
      </w:r>
      <w:r w:rsidRPr="008965BD">
        <w:rPr>
          <w:rFonts w:hint="cs"/>
          <w:b w:val="0"/>
          <w:bCs w:val="0"/>
          <w:rtl/>
        </w:rPr>
        <w:t>לקניה</w:t>
      </w:r>
      <w:r w:rsidRPr="008965BD">
        <w:rPr>
          <w:b w:val="0"/>
          <w:bCs w:val="0"/>
          <w:rtl/>
        </w:rPr>
        <w:t xml:space="preserve">, </w:t>
      </w:r>
      <w:r w:rsidRPr="008965BD">
        <w:rPr>
          <w:rFonts w:hint="cs"/>
          <w:b w:val="0"/>
          <w:bCs w:val="0"/>
          <w:rtl/>
        </w:rPr>
        <w:t>להעברה</w:t>
      </w:r>
      <w:r w:rsidRPr="008965BD">
        <w:rPr>
          <w:b w:val="0"/>
          <w:bCs w:val="0"/>
          <w:rtl/>
        </w:rPr>
        <w:t xml:space="preserve">, </w:t>
      </w:r>
      <w:r w:rsidRPr="008965BD">
        <w:rPr>
          <w:rFonts w:hint="cs"/>
          <w:b w:val="0"/>
          <w:bCs w:val="0"/>
          <w:rtl/>
        </w:rPr>
        <w:t>לאחסנה</w:t>
      </w:r>
      <w:r w:rsidRPr="008965BD">
        <w:rPr>
          <w:b w:val="0"/>
          <w:bCs w:val="0"/>
          <w:rtl/>
        </w:rPr>
        <w:t xml:space="preserve"> </w:t>
      </w:r>
      <w:r w:rsidRPr="008965BD">
        <w:rPr>
          <w:rFonts w:hint="cs"/>
          <w:b w:val="0"/>
          <w:bCs w:val="0"/>
          <w:rtl/>
        </w:rPr>
        <w:t>ולשימוש</w:t>
      </w:r>
      <w:r w:rsidRPr="008965BD">
        <w:rPr>
          <w:b w:val="0"/>
          <w:bCs w:val="0"/>
          <w:rtl/>
        </w:rPr>
        <w:t xml:space="preserve"> </w:t>
      </w:r>
      <w:r w:rsidRPr="008965BD">
        <w:rPr>
          <w:rFonts w:hint="cs"/>
          <w:b w:val="0"/>
          <w:bCs w:val="0"/>
          <w:rtl/>
        </w:rPr>
        <w:t>חומרי</w:t>
      </w:r>
      <w:r w:rsidRPr="008965BD">
        <w:rPr>
          <w:b w:val="0"/>
          <w:bCs w:val="0"/>
          <w:rtl/>
        </w:rPr>
        <w:t xml:space="preserve"> </w:t>
      </w:r>
      <w:r w:rsidRPr="008965BD">
        <w:rPr>
          <w:rFonts w:hint="cs"/>
          <w:b w:val="0"/>
          <w:bCs w:val="0"/>
          <w:rtl/>
        </w:rPr>
        <w:t>נפץ</w:t>
      </w:r>
      <w:r w:rsidRPr="008965BD">
        <w:rPr>
          <w:b w:val="0"/>
          <w:bCs w:val="0"/>
          <w:rtl/>
        </w:rPr>
        <w:t xml:space="preserve"> </w:t>
      </w:r>
      <w:r w:rsidRPr="008965BD">
        <w:rPr>
          <w:rFonts w:hint="eastAsia"/>
          <w:b w:val="0"/>
          <w:bCs w:val="0"/>
          <w:rtl/>
        </w:rPr>
        <w:t>לאחסון</w:t>
      </w:r>
      <w:r w:rsidRPr="008965BD">
        <w:rPr>
          <w:b w:val="0"/>
          <w:bCs w:val="0"/>
          <w:rtl/>
        </w:rPr>
        <w:t xml:space="preserve"> </w:t>
      </w:r>
      <w:r w:rsidRPr="008965BD">
        <w:rPr>
          <w:rFonts w:hint="cs"/>
          <w:b w:val="0"/>
          <w:bCs w:val="0"/>
          <w:rtl/>
        </w:rPr>
        <w:t>זיקוקין</w:t>
      </w:r>
      <w:r w:rsidRPr="008965BD">
        <w:rPr>
          <w:b w:val="0"/>
          <w:bCs w:val="0"/>
          <w:rtl/>
        </w:rPr>
        <w:t xml:space="preserve"> </w:t>
      </w:r>
      <w:r w:rsidRPr="008965BD">
        <w:rPr>
          <w:rFonts w:hint="cs"/>
          <w:b w:val="0"/>
          <w:bCs w:val="0"/>
          <w:rtl/>
        </w:rPr>
        <w:t>די</w:t>
      </w:r>
      <w:r w:rsidRPr="008965BD">
        <w:rPr>
          <w:b w:val="0"/>
          <w:bCs w:val="0"/>
          <w:rtl/>
        </w:rPr>
        <w:t>-</w:t>
      </w:r>
      <w:r w:rsidRPr="008965BD">
        <w:rPr>
          <w:rFonts w:hint="cs"/>
          <w:b w:val="0"/>
          <w:bCs w:val="0"/>
          <w:rtl/>
        </w:rPr>
        <w:t>נור</w:t>
      </w:r>
      <w:r w:rsidR="00CC0EB8">
        <w:rPr>
          <w:rFonts w:hint="cs"/>
          <w:b w:val="0"/>
          <w:bCs w:val="0"/>
          <w:rtl/>
        </w:rPr>
        <w:t xml:space="preserve"> כפי תוקפו מעת לעת</w:t>
      </w:r>
      <w:r w:rsidR="00D5705C">
        <w:rPr>
          <w:rFonts w:hint="cs"/>
          <w:b w:val="0"/>
          <w:bCs w:val="0"/>
          <w:rtl/>
        </w:rPr>
        <w:t xml:space="preserve"> </w:t>
      </w:r>
      <w:r w:rsidR="00D5705C" w:rsidRPr="00D5705C">
        <w:rPr>
          <w:rFonts w:hint="cs"/>
          <w:rtl/>
        </w:rPr>
        <w:t xml:space="preserve"> </w:t>
      </w:r>
      <w:r w:rsidR="00D5705C" w:rsidRPr="00D5705C">
        <w:rPr>
          <w:rFonts w:hint="cs"/>
          <w:b w:val="0"/>
          <w:bCs w:val="0"/>
          <w:rtl/>
        </w:rPr>
        <w:t>ולרבות</w:t>
      </w:r>
      <w:r w:rsidR="00D5705C" w:rsidRPr="00D5705C">
        <w:rPr>
          <w:b w:val="0"/>
          <w:bCs w:val="0"/>
          <w:rtl/>
        </w:rPr>
        <w:t xml:space="preserve"> </w:t>
      </w:r>
      <w:r w:rsidR="00D5705C" w:rsidRPr="00D5705C">
        <w:rPr>
          <w:rFonts w:hint="cs"/>
          <w:b w:val="0"/>
          <w:bCs w:val="0"/>
          <w:rtl/>
        </w:rPr>
        <w:t>הנחיות</w:t>
      </w:r>
      <w:r w:rsidR="00D5705C" w:rsidRPr="00D5705C">
        <w:rPr>
          <w:b w:val="0"/>
          <w:bCs w:val="0"/>
          <w:rtl/>
        </w:rPr>
        <w:t xml:space="preserve"> </w:t>
      </w:r>
      <w:r w:rsidR="00D5705C" w:rsidRPr="00D5705C">
        <w:rPr>
          <w:rFonts w:hint="cs"/>
          <w:b w:val="0"/>
          <w:bCs w:val="0"/>
          <w:rtl/>
        </w:rPr>
        <w:t>בעניין</w:t>
      </w:r>
      <w:r w:rsidR="00D5705C" w:rsidRPr="00D5705C">
        <w:rPr>
          <w:b w:val="0"/>
          <w:bCs w:val="0"/>
          <w:rtl/>
        </w:rPr>
        <w:t xml:space="preserve"> </w:t>
      </w:r>
      <w:r w:rsidR="00D5705C" w:rsidRPr="00D5705C">
        <w:rPr>
          <w:rFonts w:hint="cs"/>
          <w:b w:val="0"/>
          <w:bCs w:val="0"/>
          <w:rtl/>
        </w:rPr>
        <w:t>תנאים</w:t>
      </w:r>
      <w:r w:rsidR="00D5705C" w:rsidRPr="00D5705C">
        <w:rPr>
          <w:b w:val="0"/>
          <w:bCs w:val="0"/>
          <w:rtl/>
        </w:rPr>
        <w:t xml:space="preserve"> </w:t>
      </w:r>
      <w:r w:rsidR="00D5705C" w:rsidRPr="00D5705C">
        <w:rPr>
          <w:rFonts w:hint="cs"/>
          <w:b w:val="0"/>
          <w:bCs w:val="0"/>
          <w:rtl/>
        </w:rPr>
        <w:t>למחסן</w:t>
      </w:r>
      <w:r w:rsidR="00D5705C" w:rsidRPr="00D5705C">
        <w:rPr>
          <w:b w:val="0"/>
          <w:bCs w:val="0"/>
          <w:rtl/>
        </w:rPr>
        <w:t xml:space="preserve"> </w:t>
      </w:r>
      <w:r w:rsidR="00D5705C" w:rsidRPr="00D5705C">
        <w:rPr>
          <w:rFonts w:hint="cs"/>
          <w:b w:val="0"/>
          <w:bCs w:val="0"/>
          <w:rtl/>
        </w:rPr>
        <w:t>זיקוקין</w:t>
      </w:r>
      <w:r w:rsidR="00D5705C" w:rsidRPr="00D5705C">
        <w:rPr>
          <w:b w:val="0"/>
          <w:bCs w:val="0"/>
          <w:rtl/>
        </w:rPr>
        <w:t xml:space="preserve"> </w:t>
      </w:r>
      <w:r w:rsidR="00D5705C" w:rsidRPr="00D5705C">
        <w:rPr>
          <w:rFonts w:hint="cs"/>
          <w:b w:val="0"/>
          <w:bCs w:val="0"/>
          <w:rtl/>
        </w:rPr>
        <w:t>דינור</w:t>
      </w:r>
      <w:r w:rsidR="00D5705C" w:rsidRPr="00D5705C">
        <w:rPr>
          <w:b w:val="0"/>
          <w:bCs w:val="0"/>
          <w:rtl/>
        </w:rPr>
        <w:t xml:space="preserve"> </w:t>
      </w:r>
      <w:r w:rsidR="00D5705C" w:rsidRPr="00D5705C">
        <w:rPr>
          <w:rFonts w:hint="cs"/>
          <w:b w:val="0"/>
          <w:bCs w:val="0"/>
          <w:rtl/>
        </w:rPr>
        <w:t>המפורטים</w:t>
      </w:r>
      <w:r w:rsidR="00D5705C" w:rsidRPr="00D5705C">
        <w:rPr>
          <w:b w:val="0"/>
          <w:bCs w:val="0"/>
          <w:rtl/>
        </w:rPr>
        <w:t xml:space="preserve"> </w:t>
      </w:r>
      <w:r w:rsidR="00D5705C" w:rsidRPr="00D5705C">
        <w:rPr>
          <w:rFonts w:hint="cs"/>
          <w:b w:val="0"/>
          <w:bCs w:val="0"/>
          <w:rtl/>
        </w:rPr>
        <w:t>בנספח</w:t>
      </w:r>
      <w:r w:rsidRPr="008965BD">
        <w:rPr>
          <w:b w:val="0"/>
          <w:bCs w:val="0"/>
          <w:rtl/>
        </w:rPr>
        <w:t xml:space="preserve"> </w:t>
      </w:r>
      <w:proofErr w:type="spellStart"/>
      <w:r w:rsidR="00D5705C">
        <w:rPr>
          <w:rFonts w:hint="cs"/>
          <w:b w:val="0"/>
          <w:bCs w:val="0"/>
          <w:rtl/>
        </w:rPr>
        <w:t>יב</w:t>
      </w:r>
      <w:proofErr w:type="spellEnd"/>
      <w:r w:rsidR="00D5705C">
        <w:rPr>
          <w:rFonts w:hint="cs"/>
          <w:b w:val="0"/>
          <w:bCs w:val="0"/>
          <w:rtl/>
        </w:rPr>
        <w:t>'.</w:t>
      </w:r>
    </w:p>
    <w:p w:rsidR="00A04406" w:rsidRPr="00CC0EB8" w:rsidRDefault="00A04406" w:rsidP="006D4620">
      <w:pPr>
        <w:pStyle w:val="-3"/>
        <w:numPr>
          <w:ilvl w:val="3"/>
          <w:numId w:val="1"/>
        </w:numPr>
        <w:spacing w:after="0" w:line="360" w:lineRule="atLeast"/>
        <w:ind w:left="2919" w:hanging="709"/>
        <w:contextualSpacing w:val="0"/>
        <w:jc w:val="both"/>
        <w:outlineLvl w:val="9"/>
        <w:rPr>
          <w:b w:val="0"/>
          <w:bCs w:val="0"/>
          <w:rtl/>
        </w:rPr>
      </w:pPr>
      <w:r w:rsidRPr="008965BD">
        <w:rPr>
          <w:rFonts w:hint="eastAsia"/>
          <w:b w:val="0"/>
          <w:bCs w:val="0"/>
          <w:rtl/>
        </w:rPr>
        <w:t>מבנה</w:t>
      </w:r>
      <w:r w:rsidRPr="008965BD">
        <w:rPr>
          <w:b w:val="0"/>
          <w:bCs w:val="0"/>
          <w:rtl/>
        </w:rPr>
        <w:t xml:space="preserve"> </w:t>
      </w:r>
      <w:r w:rsidRPr="008965BD">
        <w:rPr>
          <w:rFonts w:hint="cs"/>
          <w:b w:val="0"/>
          <w:bCs w:val="0"/>
          <w:rtl/>
        </w:rPr>
        <w:t>קשיח</w:t>
      </w:r>
      <w:r w:rsidRPr="008965BD">
        <w:rPr>
          <w:b w:val="0"/>
          <w:bCs w:val="0"/>
          <w:rtl/>
        </w:rPr>
        <w:t xml:space="preserve"> </w:t>
      </w:r>
      <w:r w:rsidRPr="008965BD">
        <w:rPr>
          <w:rFonts w:hint="cs"/>
          <w:b w:val="0"/>
          <w:bCs w:val="0"/>
          <w:rtl/>
        </w:rPr>
        <w:t>שאינו</w:t>
      </w:r>
      <w:r w:rsidRPr="008965BD">
        <w:rPr>
          <w:b w:val="0"/>
          <w:bCs w:val="0"/>
          <w:rtl/>
        </w:rPr>
        <w:t xml:space="preserve"> </w:t>
      </w:r>
      <w:r w:rsidRPr="008965BD">
        <w:rPr>
          <w:rFonts w:hint="cs"/>
          <w:b w:val="0"/>
          <w:bCs w:val="0"/>
          <w:rtl/>
        </w:rPr>
        <w:t>עשוי</w:t>
      </w:r>
      <w:r w:rsidRPr="008965BD">
        <w:rPr>
          <w:b w:val="0"/>
          <w:bCs w:val="0"/>
          <w:rtl/>
        </w:rPr>
        <w:t xml:space="preserve"> </w:t>
      </w:r>
      <w:r w:rsidRPr="008965BD">
        <w:rPr>
          <w:rFonts w:hint="cs"/>
          <w:b w:val="0"/>
          <w:bCs w:val="0"/>
          <w:rtl/>
        </w:rPr>
        <w:t>פח</w:t>
      </w:r>
      <w:r w:rsidRPr="008965BD">
        <w:rPr>
          <w:b w:val="0"/>
          <w:bCs w:val="0"/>
          <w:rtl/>
        </w:rPr>
        <w:t>.</w:t>
      </w:r>
    </w:p>
    <w:p w:rsidR="00A04406" w:rsidRPr="00CC0EB8" w:rsidRDefault="00A04406" w:rsidP="006D4620">
      <w:pPr>
        <w:pStyle w:val="-3"/>
        <w:numPr>
          <w:ilvl w:val="3"/>
          <w:numId w:val="1"/>
        </w:numPr>
        <w:spacing w:after="0" w:line="360" w:lineRule="atLeast"/>
        <w:ind w:left="2919" w:hanging="709"/>
        <w:contextualSpacing w:val="0"/>
        <w:jc w:val="both"/>
        <w:outlineLvl w:val="9"/>
        <w:rPr>
          <w:b w:val="0"/>
          <w:bCs w:val="0"/>
          <w:rtl/>
        </w:rPr>
      </w:pPr>
      <w:r w:rsidRPr="008965BD">
        <w:rPr>
          <w:rFonts w:hint="eastAsia"/>
          <w:b w:val="0"/>
          <w:bCs w:val="0"/>
          <w:rtl/>
        </w:rPr>
        <w:t>שטח</w:t>
      </w:r>
      <w:r w:rsidRPr="008965BD">
        <w:rPr>
          <w:b w:val="0"/>
          <w:bCs w:val="0"/>
          <w:rtl/>
        </w:rPr>
        <w:t xml:space="preserve"> </w:t>
      </w:r>
      <w:r w:rsidRPr="008965BD">
        <w:rPr>
          <w:rFonts w:hint="cs"/>
          <w:b w:val="0"/>
          <w:bCs w:val="0"/>
          <w:rtl/>
        </w:rPr>
        <w:t>מחסן</w:t>
      </w:r>
      <w:r w:rsidRPr="008965BD">
        <w:rPr>
          <w:b w:val="0"/>
          <w:bCs w:val="0"/>
          <w:rtl/>
        </w:rPr>
        <w:t xml:space="preserve"> </w:t>
      </w:r>
      <w:r w:rsidRPr="008965BD">
        <w:rPr>
          <w:rFonts w:hint="cs"/>
          <w:b w:val="0"/>
          <w:bCs w:val="0"/>
          <w:rtl/>
        </w:rPr>
        <w:t>בונקר</w:t>
      </w:r>
      <w:r w:rsidRPr="008965BD">
        <w:rPr>
          <w:b w:val="0"/>
          <w:bCs w:val="0"/>
          <w:rtl/>
        </w:rPr>
        <w:t xml:space="preserve"> </w:t>
      </w:r>
      <w:r w:rsidRPr="008965BD">
        <w:rPr>
          <w:rFonts w:hint="cs"/>
          <w:b w:val="0"/>
          <w:bCs w:val="0"/>
          <w:rtl/>
        </w:rPr>
        <w:t>לא</w:t>
      </w:r>
      <w:r w:rsidRPr="008965BD">
        <w:rPr>
          <w:b w:val="0"/>
          <w:bCs w:val="0"/>
          <w:rtl/>
        </w:rPr>
        <w:t xml:space="preserve"> </w:t>
      </w:r>
      <w:r w:rsidRPr="008965BD">
        <w:rPr>
          <w:rFonts w:hint="cs"/>
          <w:b w:val="0"/>
          <w:bCs w:val="0"/>
          <w:rtl/>
        </w:rPr>
        <w:t>יהיה</w:t>
      </w:r>
      <w:r w:rsidRPr="008965BD">
        <w:rPr>
          <w:b w:val="0"/>
          <w:bCs w:val="0"/>
          <w:rtl/>
        </w:rPr>
        <w:t xml:space="preserve"> </w:t>
      </w:r>
      <w:r w:rsidRPr="008965BD">
        <w:rPr>
          <w:rFonts w:hint="cs"/>
          <w:b w:val="0"/>
          <w:bCs w:val="0"/>
          <w:rtl/>
        </w:rPr>
        <w:t>קטן</w:t>
      </w:r>
      <w:r w:rsidRPr="008965BD">
        <w:rPr>
          <w:b w:val="0"/>
          <w:bCs w:val="0"/>
          <w:rtl/>
        </w:rPr>
        <w:t xml:space="preserve"> </w:t>
      </w:r>
      <w:r w:rsidRPr="008965BD">
        <w:rPr>
          <w:rFonts w:hint="cs"/>
          <w:b w:val="0"/>
          <w:bCs w:val="0"/>
          <w:rtl/>
        </w:rPr>
        <w:t>מ</w:t>
      </w:r>
      <w:r w:rsidRPr="008965BD">
        <w:rPr>
          <w:b w:val="0"/>
          <w:bCs w:val="0"/>
          <w:rtl/>
        </w:rPr>
        <w:t>-</w:t>
      </w:r>
      <w:r w:rsidR="001D715E" w:rsidRPr="008965BD">
        <w:rPr>
          <w:b w:val="0"/>
          <w:bCs w:val="0"/>
          <w:rtl/>
        </w:rPr>
        <w:t>60</w:t>
      </w:r>
      <w:r w:rsidRPr="008965BD">
        <w:rPr>
          <w:b w:val="0"/>
          <w:bCs w:val="0"/>
          <w:rtl/>
        </w:rPr>
        <w:t xml:space="preserve"> </w:t>
      </w:r>
      <w:r w:rsidRPr="008965BD">
        <w:rPr>
          <w:rFonts w:hint="cs"/>
          <w:b w:val="0"/>
          <w:bCs w:val="0"/>
          <w:rtl/>
        </w:rPr>
        <w:t>מ</w:t>
      </w:r>
      <w:r w:rsidRPr="008965BD">
        <w:rPr>
          <w:b w:val="0"/>
          <w:bCs w:val="0"/>
          <w:rtl/>
        </w:rPr>
        <w:t>"</w:t>
      </w:r>
      <w:r w:rsidRPr="008965BD">
        <w:rPr>
          <w:rFonts w:hint="cs"/>
          <w:b w:val="0"/>
          <w:bCs w:val="0"/>
          <w:rtl/>
        </w:rPr>
        <w:t>ר</w:t>
      </w:r>
      <w:r w:rsidR="00D77E09">
        <w:rPr>
          <w:rFonts w:hint="cs"/>
          <w:b w:val="0"/>
          <w:bCs w:val="0"/>
          <w:rtl/>
        </w:rPr>
        <w:t xml:space="preserve"> לאחסון</w:t>
      </w:r>
      <w:r w:rsidR="00385764">
        <w:rPr>
          <w:rFonts w:hint="cs"/>
          <w:b w:val="0"/>
          <w:bCs w:val="0"/>
          <w:rtl/>
        </w:rPr>
        <w:t>.</w:t>
      </w:r>
      <w:r w:rsidR="00D77E09">
        <w:rPr>
          <w:rFonts w:hint="cs"/>
          <w:b w:val="0"/>
          <w:bCs w:val="0"/>
          <w:rtl/>
        </w:rPr>
        <w:t xml:space="preserve"> </w:t>
      </w:r>
    </w:p>
    <w:p w:rsidR="00A04406" w:rsidRPr="00CC0EB8" w:rsidRDefault="00A04406" w:rsidP="006D4620">
      <w:pPr>
        <w:pStyle w:val="-3"/>
        <w:numPr>
          <w:ilvl w:val="3"/>
          <w:numId w:val="1"/>
        </w:numPr>
        <w:spacing w:after="0" w:line="360" w:lineRule="atLeast"/>
        <w:ind w:left="2919" w:hanging="709"/>
        <w:contextualSpacing w:val="0"/>
        <w:jc w:val="both"/>
        <w:outlineLvl w:val="9"/>
        <w:rPr>
          <w:b w:val="0"/>
          <w:bCs w:val="0"/>
          <w:rtl/>
        </w:rPr>
      </w:pPr>
      <w:r w:rsidRPr="008965BD">
        <w:rPr>
          <w:b w:val="0"/>
          <w:bCs w:val="0"/>
          <w:rtl/>
        </w:rPr>
        <w:t xml:space="preserve"> </w:t>
      </w:r>
      <w:r w:rsidRPr="008965BD">
        <w:rPr>
          <w:rFonts w:hint="eastAsia"/>
          <w:b w:val="0"/>
          <w:bCs w:val="0"/>
          <w:rtl/>
        </w:rPr>
        <w:t>מבנה</w:t>
      </w:r>
      <w:r w:rsidRPr="008965BD">
        <w:rPr>
          <w:b w:val="0"/>
          <w:bCs w:val="0"/>
          <w:rtl/>
        </w:rPr>
        <w:t xml:space="preserve"> </w:t>
      </w:r>
      <w:r w:rsidRPr="008965BD">
        <w:rPr>
          <w:rFonts w:hint="cs"/>
          <w:b w:val="0"/>
          <w:bCs w:val="0"/>
          <w:rtl/>
        </w:rPr>
        <w:t>האטום</w:t>
      </w:r>
      <w:r w:rsidRPr="008965BD">
        <w:rPr>
          <w:b w:val="0"/>
          <w:bCs w:val="0"/>
          <w:rtl/>
        </w:rPr>
        <w:t xml:space="preserve"> </w:t>
      </w:r>
      <w:r w:rsidRPr="008965BD">
        <w:rPr>
          <w:rFonts w:hint="cs"/>
          <w:b w:val="0"/>
          <w:bCs w:val="0"/>
          <w:rtl/>
        </w:rPr>
        <w:t>מפני</w:t>
      </w:r>
      <w:r w:rsidRPr="008965BD">
        <w:rPr>
          <w:b w:val="0"/>
          <w:bCs w:val="0"/>
          <w:rtl/>
        </w:rPr>
        <w:t xml:space="preserve"> </w:t>
      </w:r>
      <w:r w:rsidRPr="008965BD">
        <w:rPr>
          <w:rFonts w:hint="cs"/>
          <w:b w:val="0"/>
          <w:bCs w:val="0"/>
          <w:rtl/>
        </w:rPr>
        <w:t>חדירת</w:t>
      </w:r>
      <w:r w:rsidRPr="008965BD">
        <w:rPr>
          <w:b w:val="0"/>
          <w:bCs w:val="0"/>
          <w:rtl/>
        </w:rPr>
        <w:t xml:space="preserve"> </w:t>
      </w:r>
      <w:r w:rsidRPr="008965BD">
        <w:rPr>
          <w:rFonts w:hint="cs"/>
          <w:b w:val="0"/>
          <w:bCs w:val="0"/>
          <w:rtl/>
        </w:rPr>
        <w:t>מים</w:t>
      </w:r>
      <w:r w:rsidRPr="008965BD">
        <w:rPr>
          <w:b w:val="0"/>
          <w:bCs w:val="0"/>
          <w:rtl/>
        </w:rPr>
        <w:t xml:space="preserve"> </w:t>
      </w:r>
      <w:r w:rsidRPr="008965BD">
        <w:rPr>
          <w:rFonts w:hint="cs"/>
          <w:b w:val="0"/>
          <w:bCs w:val="0"/>
          <w:rtl/>
        </w:rPr>
        <w:t>לרבות</w:t>
      </w:r>
      <w:r w:rsidRPr="008965BD">
        <w:rPr>
          <w:b w:val="0"/>
          <w:bCs w:val="0"/>
          <w:rtl/>
        </w:rPr>
        <w:t xml:space="preserve"> </w:t>
      </w:r>
      <w:r w:rsidRPr="008965BD">
        <w:rPr>
          <w:rFonts w:hint="cs"/>
          <w:b w:val="0"/>
          <w:bCs w:val="0"/>
          <w:rtl/>
        </w:rPr>
        <w:t>מי</w:t>
      </w:r>
      <w:r w:rsidRPr="008965BD">
        <w:rPr>
          <w:b w:val="0"/>
          <w:bCs w:val="0"/>
          <w:rtl/>
        </w:rPr>
        <w:t xml:space="preserve"> </w:t>
      </w:r>
      <w:r w:rsidRPr="008965BD">
        <w:rPr>
          <w:rFonts w:hint="cs"/>
          <w:b w:val="0"/>
          <w:bCs w:val="0"/>
          <w:rtl/>
        </w:rPr>
        <w:t>גשמים</w:t>
      </w:r>
      <w:r w:rsidRPr="008965BD">
        <w:rPr>
          <w:b w:val="0"/>
          <w:bCs w:val="0"/>
          <w:rtl/>
        </w:rPr>
        <w:t>.</w:t>
      </w:r>
    </w:p>
    <w:p w:rsidR="00A04406" w:rsidRPr="00CC0EB8" w:rsidRDefault="00A04406" w:rsidP="006D4620">
      <w:pPr>
        <w:pStyle w:val="-3"/>
        <w:numPr>
          <w:ilvl w:val="3"/>
          <w:numId w:val="1"/>
        </w:numPr>
        <w:spacing w:after="0" w:line="360" w:lineRule="atLeast"/>
        <w:ind w:left="2919" w:hanging="709"/>
        <w:contextualSpacing w:val="0"/>
        <w:jc w:val="both"/>
        <w:outlineLvl w:val="9"/>
        <w:rPr>
          <w:b w:val="0"/>
          <w:bCs w:val="0"/>
        </w:rPr>
      </w:pPr>
      <w:r w:rsidRPr="008965BD">
        <w:rPr>
          <w:rFonts w:hint="eastAsia"/>
          <w:b w:val="0"/>
          <w:bCs w:val="0"/>
          <w:rtl/>
        </w:rPr>
        <w:t>המחסן</w:t>
      </w:r>
      <w:r w:rsidRPr="008965BD">
        <w:rPr>
          <w:b w:val="0"/>
          <w:bCs w:val="0"/>
          <w:rtl/>
        </w:rPr>
        <w:t xml:space="preserve"> </w:t>
      </w:r>
      <w:r w:rsidRPr="008965BD">
        <w:rPr>
          <w:rFonts w:hint="cs"/>
          <w:b w:val="0"/>
          <w:bCs w:val="0"/>
          <w:rtl/>
        </w:rPr>
        <w:t>ממוקם</w:t>
      </w:r>
      <w:r w:rsidRPr="008965BD">
        <w:rPr>
          <w:b w:val="0"/>
          <w:bCs w:val="0"/>
          <w:rtl/>
        </w:rPr>
        <w:t xml:space="preserve"> </w:t>
      </w:r>
      <w:r w:rsidRPr="008965BD">
        <w:rPr>
          <w:rFonts w:hint="cs"/>
          <w:b w:val="0"/>
          <w:bCs w:val="0"/>
          <w:rtl/>
        </w:rPr>
        <w:t>במתחם</w:t>
      </w:r>
      <w:r w:rsidRPr="008965BD">
        <w:rPr>
          <w:b w:val="0"/>
          <w:bCs w:val="0"/>
          <w:rtl/>
        </w:rPr>
        <w:t xml:space="preserve"> </w:t>
      </w:r>
      <w:r w:rsidRPr="008965BD">
        <w:rPr>
          <w:rFonts w:hint="cs"/>
          <w:b w:val="0"/>
          <w:bCs w:val="0"/>
          <w:rtl/>
        </w:rPr>
        <w:t>הכולל</w:t>
      </w:r>
      <w:r w:rsidRPr="008965BD">
        <w:rPr>
          <w:b w:val="0"/>
          <w:bCs w:val="0"/>
          <w:rtl/>
        </w:rPr>
        <w:t xml:space="preserve"> </w:t>
      </w:r>
      <w:r w:rsidRPr="008965BD">
        <w:rPr>
          <w:rFonts w:hint="cs"/>
          <w:b w:val="0"/>
          <w:bCs w:val="0"/>
          <w:rtl/>
        </w:rPr>
        <w:t>דרכי</w:t>
      </w:r>
      <w:r w:rsidRPr="008965BD">
        <w:rPr>
          <w:b w:val="0"/>
          <w:bCs w:val="0"/>
          <w:rtl/>
        </w:rPr>
        <w:t xml:space="preserve"> </w:t>
      </w:r>
      <w:r w:rsidRPr="008965BD">
        <w:rPr>
          <w:rFonts w:hint="cs"/>
          <w:b w:val="0"/>
          <w:bCs w:val="0"/>
          <w:rtl/>
        </w:rPr>
        <w:t>גישה</w:t>
      </w:r>
      <w:r w:rsidRPr="008965BD">
        <w:rPr>
          <w:b w:val="0"/>
          <w:bCs w:val="0"/>
          <w:rtl/>
        </w:rPr>
        <w:t xml:space="preserve"> </w:t>
      </w:r>
      <w:r w:rsidRPr="008965BD">
        <w:rPr>
          <w:rFonts w:hint="cs"/>
          <w:b w:val="0"/>
          <w:bCs w:val="0"/>
          <w:rtl/>
        </w:rPr>
        <w:t>נוחות</w:t>
      </w:r>
      <w:r w:rsidRPr="008965BD">
        <w:rPr>
          <w:b w:val="0"/>
          <w:bCs w:val="0"/>
          <w:rtl/>
        </w:rPr>
        <w:t xml:space="preserve"> </w:t>
      </w:r>
      <w:r w:rsidRPr="008965BD">
        <w:rPr>
          <w:rFonts w:hint="cs"/>
          <w:b w:val="0"/>
          <w:bCs w:val="0"/>
          <w:rtl/>
        </w:rPr>
        <w:t>למחסן</w:t>
      </w:r>
      <w:r w:rsidRPr="008965BD">
        <w:rPr>
          <w:b w:val="0"/>
          <w:bCs w:val="0"/>
          <w:rtl/>
        </w:rPr>
        <w:t xml:space="preserve">, </w:t>
      </w:r>
      <w:r w:rsidRPr="008965BD">
        <w:rPr>
          <w:rFonts w:hint="cs"/>
          <w:b w:val="0"/>
          <w:bCs w:val="0"/>
          <w:rtl/>
        </w:rPr>
        <w:t>לרבות</w:t>
      </w:r>
      <w:r w:rsidRPr="008965BD">
        <w:rPr>
          <w:b w:val="0"/>
          <w:bCs w:val="0"/>
          <w:rtl/>
        </w:rPr>
        <w:t xml:space="preserve"> </w:t>
      </w:r>
      <w:r w:rsidRPr="008965BD">
        <w:rPr>
          <w:rFonts w:hint="cs"/>
          <w:b w:val="0"/>
          <w:bCs w:val="0"/>
          <w:rtl/>
        </w:rPr>
        <w:t>דרכי</w:t>
      </w:r>
      <w:r w:rsidRPr="008965BD">
        <w:rPr>
          <w:b w:val="0"/>
          <w:bCs w:val="0"/>
          <w:rtl/>
        </w:rPr>
        <w:t xml:space="preserve"> </w:t>
      </w:r>
      <w:r w:rsidRPr="008965BD">
        <w:rPr>
          <w:rFonts w:hint="cs"/>
          <w:b w:val="0"/>
          <w:bCs w:val="0"/>
          <w:rtl/>
        </w:rPr>
        <w:t>גישה</w:t>
      </w:r>
      <w:r w:rsidRPr="008965BD">
        <w:rPr>
          <w:b w:val="0"/>
          <w:bCs w:val="0"/>
          <w:rtl/>
        </w:rPr>
        <w:t xml:space="preserve"> </w:t>
      </w:r>
      <w:r w:rsidRPr="008965BD">
        <w:rPr>
          <w:rFonts w:hint="cs"/>
          <w:b w:val="0"/>
          <w:bCs w:val="0"/>
          <w:rtl/>
        </w:rPr>
        <w:t>למשאיות</w:t>
      </w:r>
      <w:r w:rsidRPr="008965BD">
        <w:rPr>
          <w:b w:val="0"/>
          <w:bCs w:val="0"/>
          <w:rtl/>
        </w:rPr>
        <w:t xml:space="preserve">, </w:t>
      </w:r>
      <w:r w:rsidRPr="008965BD">
        <w:rPr>
          <w:rFonts w:hint="cs"/>
          <w:b w:val="0"/>
          <w:bCs w:val="0"/>
          <w:rtl/>
        </w:rPr>
        <w:t>לפריקה</w:t>
      </w:r>
      <w:r w:rsidRPr="008965BD">
        <w:rPr>
          <w:b w:val="0"/>
          <w:bCs w:val="0"/>
          <w:rtl/>
        </w:rPr>
        <w:t xml:space="preserve"> </w:t>
      </w:r>
      <w:r w:rsidRPr="008965BD">
        <w:rPr>
          <w:rFonts w:hint="cs"/>
          <w:b w:val="0"/>
          <w:bCs w:val="0"/>
          <w:rtl/>
        </w:rPr>
        <w:t>והובלה</w:t>
      </w:r>
      <w:r w:rsidRPr="008965BD">
        <w:rPr>
          <w:b w:val="0"/>
          <w:bCs w:val="0"/>
          <w:rtl/>
        </w:rPr>
        <w:t>.</w:t>
      </w:r>
    </w:p>
    <w:p w:rsidR="00A04406" w:rsidRPr="00CC0EB8" w:rsidRDefault="00A04406" w:rsidP="006D4620">
      <w:pPr>
        <w:pStyle w:val="-3"/>
        <w:numPr>
          <w:ilvl w:val="3"/>
          <w:numId w:val="1"/>
        </w:numPr>
        <w:spacing w:after="0" w:line="360" w:lineRule="atLeast"/>
        <w:ind w:left="2919" w:hanging="709"/>
        <w:contextualSpacing w:val="0"/>
        <w:jc w:val="both"/>
        <w:outlineLvl w:val="9"/>
        <w:rPr>
          <w:rFonts w:ascii="David" w:hAnsi="David"/>
          <w:b w:val="0"/>
          <w:bCs w:val="0"/>
        </w:rPr>
      </w:pPr>
      <w:bookmarkStart w:id="11" w:name="_Ref25563633"/>
      <w:r w:rsidRPr="00CC0EB8">
        <w:rPr>
          <w:rFonts w:ascii="David" w:hAnsi="David" w:hint="cs"/>
          <w:b w:val="0"/>
          <w:bCs w:val="0"/>
          <w:rtl/>
        </w:rPr>
        <w:t>המחסן</w:t>
      </w:r>
      <w:r w:rsidRPr="00CC0EB8">
        <w:rPr>
          <w:rFonts w:ascii="David" w:hAnsi="David"/>
          <w:b w:val="0"/>
          <w:bCs w:val="0"/>
          <w:rtl/>
        </w:rPr>
        <w:t xml:space="preserve"> </w:t>
      </w:r>
      <w:r w:rsidRPr="00CC0EB8">
        <w:rPr>
          <w:rFonts w:ascii="David" w:hAnsi="David" w:hint="cs"/>
          <w:b w:val="0"/>
          <w:bCs w:val="0"/>
          <w:rtl/>
        </w:rPr>
        <w:t>יכלול</w:t>
      </w:r>
      <w:r w:rsidRPr="00CC0EB8">
        <w:rPr>
          <w:rFonts w:ascii="David" w:hAnsi="David"/>
          <w:b w:val="0"/>
          <w:bCs w:val="0"/>
          <w:rtl/>
        </w:rPr>
        <w:t xml:space="preserve">  </w:t>
      </w:r>
      <w:r w:rsidRPr="00CC0EB8">
        <w:rPr>
          <w:rFonts w:ascii="David" w:hAnsi="David" w:hint="cs"/>
          <w:b w:val="0"/>
          <w:bCs w:val="0"/>
          <w:rtl/>
        </w:rPr>
        <w:t>ציוד</w:t>
      </w:r>
      <w:r w:rsidRPr="00CC0EB8">
        <w:rPr>
          <w:rFonts w:ascii="David" w:hAnsi="David"/>
          <w:b w:val="0"/>
          <w:bCs w:val="0"/>
          <w:rtl/>
        </w:rPr>
        <w:t xml:space="preserve"> </w:t>
      </w:r>
      <w:r w:rsidRPr="00CC0EB8">
        <w:rPr>
          <w:rFonts w:ascii="David" w:hAnsi="David" w:hint="cs"/>
          <w:b w:val="0"/>
          <w:bCs w:val="0"/>
          <w:rtl/>
        </w:rPr>
        <w:t>לכיבוי</w:t>
      </w:r>
      <w:r w:rsidRPr="00CC0EB8">
        <w:rPr>
          <w:rFonts w:ascii="David" w:hAnsi="David"/>
          <w:b w:val="0"/>
          <w:bCs w:val="0"/>
          <w:rtl/>
        </w:rPr>
        <w:t xml:space="preserve"> </w:t>
      </w:r>
      <w:r w:rsidRPr="00CC0EB8">
        <w:rPr>
          <w:rFonts w:ascii="David" w:hAnsi="David" w:hint="cs"/>
          <w:b w:val="0"/>
          <w:bCs w:val="0"/>
          <w:rtl/>
        </w:rPr>
        <w:t>אש</w:t>
      </w:r>
      <w:r w:rsidRPr="00CC0EB8">
        <w:rPr>
          <w:rFonts w:ascii="David" w:hAnsi="David"/>
          <w:b w:val="0"/>
          <w:bCs w:val="0"/>
          <w:rtl/>
        </w:rPr>
        <w:t xml:space="preserve">, </w:t>
      </w:r>
      <w:r w:rsidRPr="00CC0EB8">
        <w:rPr>
          <w:rFonts w:ascii="David" w:hAnsi="David" w:hint="cs"/>
          <w:b w:val="0"/>
          <w:bCs w:val="0"/>
          <w:rtl/>
        </w:rPr>
        <w:t>יש</w:t>
      </w:r>
      <w:r w:rsidRPr="00CC0EB8">
        <w:rPr>
          <w:rFonts w:ascii="David" w:hAnsi="David"/>
          <w:b w:val="0"/>
          <w:bCs w:val="0"/>
          <w:rtl/>
        </w:rPr>
        <w:t xml:space="preserve"> </w:t>
      </w:r>
      <w:r w:rsidRPr="00CC0EB8">
        <w:rPr>
          <w:rFonts w:ascii="David" w:hAnsi="David" w:hint="cs"/>
          <w:b w:val="0"/>
          <w:bCs w:val="0"/>
          <w:rtl/>
        </w:rPr>
        <w:t>לצרף</w:t>
      </w:r>
      <w:r w:rsidRPr="00CC0EB8">
        <w:rPr>
          <w:rFonts w:ascii="David" w:hAnsi="David"/>
          <w:b w:val="0"/>
          <w:bCs w:val="0"/>
          <w:rtl/>
        </w:rPr>
        <w:t xml:space="preserve"> </w:t>
      </w:r>
      <w:r w:rsidRPr="00CC0EB8">
        <w:rPr>
          <w:rFonts w:ascii="David" w:hAnsi="David" w:hint="cs"/>
          <w:b w:val="0"/>
          <w:bCs w:val="0"/>
          <w:rtl/>
        </w:rPr>
        <w:t>אישור</w:t>
      </w:r>
      <w:r w:rsidRPr="00CC0EB8">
        <w:rPr>
          <w:rFonts w:ascii="David" w:hAnsi="David"/>
          <w:b w:val="0"/>
          <w:bCs w:val="0"/>
          <w:rtl/>
        </w:rPr>
        <w:t xml:space="preserve"> </w:t>
      </w:r>
      <w:r w:rsidRPr="00CC0EB8">
        <w:rPr>
          <w:rFonts w:ascii="David" w:hAnsi="David" w:hint="cs"/>
          <w:b w:val="0"/>
          <w:bCs w:val="0"/>
          <w:rtl/>
        </w:rPr>
        <w:t>מכבי</w:t>
      </w:r>
      <w:r w:rsidRPr="00CC0EB8">
        <w:rPr>
          <w:rFonts w:ascii="David" w:hAnsi="David"/>
          <w:b w:val="0"/>
          <w:bCs w:val="0"/>
          <w:rtl/>
        </w:rPr>
        <w:t xml:space="preserve"> </w:t>
      </w:r>
      <w:r w:rsidRPr="00CC0EB8">
        <w:rPr>
          <w:rFonts w:ascii="David" w:hAnsi="David" w:hint="cs"/>
          <w:b w:val="0"/>
          <w:bCs w:val="0"/>
          <w:rtl/>
        </w:rPr>
        <w:t>האש</w:t>
      </w:r>
      <w:r w:rsidRPr="00CC0EB8">
        <w:rPr>
          <w:rFonts w:ascii="David" w:hAnsi="David"/>
          <w:b w:val="0"/>
          <w:bCs w:val="0"/>
          <w:rtl/>
        </w:rPr>
        <w:t xml:space="preserve"> (</w:t>
      </w:r>
      <w:r w:rsidRPr="00CC0EB8">
        <w:rPr>
          <w:rFonts w:ascii="David" w:hAnsi="David" w:hint="cs"/>
          <w:b w:val="0"/>
          <w:bCs w:val="0"/>
          <w:rtl/>
        </w:rPr>
        <w:t>כאמור</w:t>
      </w:r>
      <w:r w:rsidRPr="00CC0EB8">
        <w:rPr>
          <w:rFonts w:ascii="David" w:hAnsi="David"/>
          <w:b w:val="0"/>
          <w:bCs w:val="0"/>
          <w:rtl/>
        </w:rPr>
        <w:t xml:space="preserve"> </w:t>
      </w:r>
      <w:r w:rsidRPr="00CC0EB8">
        <w:rPr>
          <w:rFonts w:ascii="David" w:hAnsi="David" w:hint="cs"/>
          <w:b w:val="0"/>
          <w:bCs w:val="0"/>
          <w:rtl/>
        </w:rPr>
        <w:t>בסעיף</w:t>
      </w:r>
      <w:r w:rsidRPr="00CC0EB8">
        <w:rPr>
          <w:rFonts w:ascii="David" w:hAnsi="David"/>
          <w:b w:val="0"/>
          <w:bCs w:val="0"/>
          <w:rtl/>
        </w:rPr>
        <w:t xml:space="preserve"> </w:t>
      </w:r>
      <w:r w:rsidR="00D61155">
        <w:rPr>
          <w:rFonts w:ascii="David" w:hAnsi="David"/>
          <w:b w:val="0"/>
          <w:bCs w:val="0"/>
          <w:rtl/>
        </w:rPr>
        <w:fldChar w:fldCharType="begin"/>
      </w:r>
      <w:r w:rsidR="00D61155">
        <w:rPr>
          <w:rFonts w:ascii="David" w:hAnsi="David"/>
          <w:b w:val="0"/>
          <w:bCs w:val="0"/>
          <w:rtl/>
        </w:rPr>
        <w:instrText xml:space="preserve"> </w:instrText>
      </w:r>
      <w:r w:rsidR="00D61155">
        <w:rPr>
          <w:rFonts w:ascii="David" w:hAnsi="David"/>
          <w:b w:val="0"/>
          <w:bCs w:val="0"/>
        </w:rPr>
        <w:instrText>REF</w:instrText>
      </w:r>
      <w:r w:rsidR="00D61155">
        <w:rPr>
          <w:rFonts w:ascii="David" w:hAnsi="David"/>
          <w:b w:val="0"/>
          <w:bCs w:val="0"/>
          <w:rtl/>
        </w:rPr>
        <w:instrText xml:space="preserve"> _</w:instrText>
      </w:r>
      <w:r w:rsidR="00D61155">
        <w:rPr>
          <w:rFonts w:ascii="David" w:hAnsi="David"/>
          <w:b w:val="0"/>
          <w:bCs w:val="0"/>
        </w:rPr>
        <w:instrText>Ref7706508 \r \h</w:instrText>
      </w:r>
      <w:r w:rsidR="00D61155">
        <w:rPr>
          <w:rFonts w:ascii="David" w:hAnsi="David"/>
          <w:b w:val="0"/>
          <w:bCs w:val="0"/>
          <w:rtl/>
        </w:rPr>
        <w:instrText xml:space="preserve"> </w:instrText>
      </w:r>
      <w:r w:rsidR="00D61155">
        <w:rPr>
          <w:rFonts w:ascii="David" w:hAnsi="David"/>
          <w:b w:val="0"/>
          <w:bCs w:val="0"/>
          <w:rtl/>
        </w:rPr>
      </w:r>
      <w:r w:rsidR="00D61155">
        <w:rPr>
          <w:rFonts w:ascii="David" w:hAnsi="David"/>
          <w:b w:val="0"/>
          <w:bCs w:val="0"/>
          <w:rtl/>
        </w:rPr>
        <w:fldChar w:fldCharType="separate"/>
      </w:r>
      <w:r w:rsidR="008C24D3">
        <w:rPr>
          <w:rFonts w:ascii="David" w:hAnsi="David"/>
          <w:b w:val="0"/>
          <w:bCs w:val="0"/>
          <w:cs/>
        </w:rPr>
        <w:t>‎</w:t>
      </w:r>
      <w:r w:rsidR="008C24D3">
        <w:rPr>
          <w:rFonts w:ascii="David" w:hAnsi="David"/>
          <w:b w:val="0"/>
          <w:bCs w:val="0"/>
        </w:rPr>
        <w:t>7.5.2</w:t>
      </w:r>
      <w:r w:rsidR="00D61155">
        <w:rPr>
          <w:rFonts w:ascii="David" w:hAnsi="David"/>
          <w:b w:val="0"/>
          <w:bCs w:val="0"/>
          <w:rtl/>
        </w:rPr>
        <w:fldChar w:fldCharType="end"/>
      </w:r>
      <w:r w:rsidRPr="00CC0EB8">
        <w:rPr>
          <w:rFonts w:ascii="David" w:hAnsi="David"/>
          <w:b w:val="0"/>
          <w:bCs w:val="0"/>
          <w:rtl/>
        </w:rPr>
        <w:t xml:space="preserve"> </w:t>
      </w:r>
      <w:r w:rsidRPr="00CC0EB8">
        <w:rPr>
          <w:rFonts w:ascii="David" w:hAnsi="David" w:hint="cs"/>
          <w:b w:val="0"/>
          <w:bCs w:val="0"/>
          <w:rtl/>
        </w:rPr>
        <w:t>להלן</w:t>
      </w:r>
      <w:r w:rsidRPr="00CC0EB8">
        <w:rPr>
          <w:rFonts w:ascii="David" w:hAnsi="David"/>
          <w:b w:val="0"/>
          <w:bCs w:val="0"/>
          <w:rtl/>
        </w:rPr>
        <w:t>).</w:t>
      </w:r>
      <w:bookmarkEnd w:id="11"/>
    </w:p>
    <w:p w:rsidR="00A04406" w:rsidRDefault="00A04406" w:rsidP="006D4620">
      <w:pPr>
        <w:pStyle w:val="-3"/>
        <w:numPr>
          <w:ilvl w:val="3"/>
          <w:numId w:val="1"/>
        </w:numPr>
        <w:spacing w:after="0" w:line="360" w:lineRule="atLeast"/>
        <w:ind w:left="2919" w:hanging="709"/>
        <w:contextualSpacing w:val="0"/>
        <w:jc w:val="both"/>
        <w:outlineLvl w:val="9"/>
        <w:rPr>
          <w:b w:val="0"/>
          <w:bCs w:val="0"/>
        </w:rPr>
      </w:pPr>
      <w:r w:rsidRPr="008965BD">
        <w:rPr>
          <w:b w:val="0"/>
          <w:bCs w:val="0"/>
          <w:rtl/>
        </w:rPr>
        <w:t xml:space="preserve"> </w:t>
      </w:r>
      <w:r w:rsidRPr="008965BD">
        <w:rPr>
          <w:rFonts w:hint="eastAsia"/>
          <w:b w:val="0"/>
          <w:bCs w:val="0"/>
          <w:rtl/>
        </w:rPr>
        <w:t>המחסן</w:t>
      </w:r>
      <w:r w:rsidRPr="008965BD">
        <w:rPr>
          <w:b w:val="0"/>
          <w:bCs w:val="0"/>
          <w:rtl/>
        </w:rPr>
        <w:t xml:space="preserve"> </w:t>
      </w:r>
      <w:r w:rsidRPr="008965BD">
        <w:rPr>
          <w:rFonts w:hint="cs"/>
          <w:b w:val="0"/>
          <w:bCs w:val="0"/>
          <w:rtl/>
        </w:rPr>
        <w:t>כולל</w:t>
      </w:r>
      <w:r w:rsidRPr="008965BD">
        <w:rPr>
          <w:b w:val="0"/>
          <w:bCs w:val="0"/>
          <w:rtl/>
        </w:rPr>
        <w:t xml:space="preserve"> </w:t>
      </w:r>
      <w:r w:rsidRPr="008965BD">
        <w:rPr>
          <w:rFonts w:hint="cs"/>
          <w:b w:val="0"/>
          <w:bCs w:val="0"/>
          <w:rtl/>
        </w:rPr>
        <w:t>מערכת</w:t>
      </w:r>
      <w:r w:rsidRPr="008965BD">
        <w:rPr>
          <w:b w:val="0"/>
          <w:bCs w:val="0"/>
          <w:rtl/>
        </w:rPr>
        <w:t xml:space="preserve"> </w:t>
      </w:r>
      <w:r w:rsidRPr="008965BD">
        <w:rPr>
          <w:rFonts w:hint="cs"/>
          <w:b w:val="0"/>
          <w:bCs w:val="0"/>
          <w:rtl/>
        </w:rPr>
        <w:t>אזעקה</w:t>
      </w:r>
      <w:r w:rsidRPr="008965BD">
        <w:rPr>
          <w:b w:val="0"/>
          <w:bCs w:val="0"/>
          <w:rtl/>
        </w:rPr>
        <w:t xml:space="preserve"> </w:t>
      </w:r>
      <w:r w:rsidRPr="008965BD">
        <w:rPr>
          <w:rFonts w:hint="eastAsia"/>
          <w:b w:val="0"/>
          <w:bCs w:val="0"/>
          <w:rtl/>
        </w:rPr>
        <w:t>או</w:t>
      </w:r>
      <w:r w:rsidRPr="008965BD">
        <w:rPr>
          <w:b w:val="0"/>
          <w:bCs w:val="0"/>
          <w:rtl/>
        </w:rPr>
        <w:t xml:space="preserve"> </w:t>
      </w:r>
      <w:r w:rsidRPr="008965BD">
        <w:rPr>
          <w:rFonts w:hint="cs"/>
          <w:b w:val="0"/>
          <w:bCs w:val="0"/>
          <w:rtl/>
        </w:rPr>
        <w:t>שמירה</w:t>
      </w:r>
      <w:r w:rsidRPr="008965BD">
        <w:rPr>
          <w:b w:val="0"/>
          <w:bCs w:val="0"/>
          <w:rtl/>
        </w:rPr>
        <w:t>.</w:t>
      </w:r>
    </w:p>
    <w:p w:rsidR="00412D45" w:rsidRPr="00CC0EB8" w:rsidRDefault="00412D45" w:rsidP="006D4620">
      <w:pPr>
        <w:pStyle w:val="-3"/>
        <w:numPr>
          <w:ilvl w:val="3"/>
          <w:numId w:val="1"/>
        </w:numPr>
        <w:spacing w:after="0" w:line="360" w:lineRule="atLeast"/>
        <w:ind w:left="2919" w:hanging="709"/>
        <w:contextualSpacing w:val="0"/>
        <w:jc w:val="both"/>
        <w:outlineLvl w:val="9"/>
        <w:rPr>
          <w:b w:val="0"/>
          <w:bCs w:val="0"/>
          <w:rtl/>
        </w:rPr>
      </w:pPr>
      <w:r>
        <w:rPr>
          <w:rFonts w:hint="cs"/>
          <w:b w:val="0"/>
          <w:bCs w:val="0"/>
          <w:rtl/>
        </w:rPr>
        <w:t>המחסן מואר בצורה התואמת את הצרכים</w:t>
      </w:r>
      <w:r w:rsidR="00A31E81">
        <w:rPr>
          <w:rFonts w:hint="cs"/>
          <w:b w:val="0"/>
          <w:bCs w:val="0"/>
          <w:rtl/>
        </w:rPr>
        <w:t>, בהתאם להנחיית המשרד</w:t>
      </w:r>
      <w:r>
        <w:rPr>
          <w:rFonts w:hint="cs"/>
          <w:b w:val="0"/>
          <w:bCs w:val="0"/>
          <w:rtl/>
        </w:rPr>
        <w:t>.</w:t>
      </w:r>
    </w:p>
    <w:p w:rsidR="00A04406" w:rsidRDefault="00A04406" w:rsidP="006D4620">
      <w:pPr>
        <w:pStyle w:val="-3"/>
        <w:numPr>
          <w:ilvl w:val="3"/>
          <w:numId w:val="1"/>
        </w:numPr>
        <w:spacing w:after="0" w:line="360" w:lineRule="atLeast"/>
        <w:ind w:left="2919" w:hanging="709"/>
        <w:contextualSpacing w:val="0"/>
        <w:jc w:val="both"/>
        <w:outlineLvl w:val="9"/>
        <w:rPr>
          <w:b w:val="0"/>
          <w:bCs w:val="0"/>
        </w:rPr>
      </w:pPr>
      <w:r w:rsidRPr="008965BD">
        <w:rPr>
          <w:rFonts w:hint="eastAsia"/>
          <w:b w:val="0"/>
          <w:bCs w:val="0"/>
          <w:rtl/>
        </w:rPr>
        <w:t>המחסן</w:t>
      </w:r>
      <w:r w:rsidRPr="008965BD">
        <w:rPr>
          <w:b w:val="0"/>
          <w:bCs w:val="0"/>
          <w:rtl/>
        </w:rPr>
        <w:t xml:space="preserve"> </w:t>
      </w:r>
      <w:r w:rsidRPr="008965BD">
        <w:rPr>
          <w:rFonts w:hint="cs"/>
          <w:b w:val="0"/>
          <w:bCs w:val="0"/>
          <w:rtl/>
        </w:rPr>
        <w:t>יהיה</w:t>
      </w:r>
      <w:r w:rsidRPr="008965BD">
        <w:rPr>
          <w:b w:val="0"/>
          <w:bCs w:val="0"/>
          <w:rtl/>
        </w:rPr>
        <w:t xml:space="preserve"> </w:t>
      </w:r>
      <w:r w:rsidRPr="008965BD">
        <w:rPr>
          <w:rFonts w:hint="cs"/>
          <w:b w:val="0"/>
          <w:bCs w:val="0"/>
          <w:rtl/>
        </w:rPr>
        <w:t>סגור</w:t>
      </w:r>
      <w:r w:rsidRPr="008965BD">
        <w:rPr>
          <w:b w:val="0"/>
          <w:bCs w:val="0"/>
          <w:rtl/>
        </w:rPr>
        <w:t xml:space="preserve"> </w:t>
      </w:r>
      <w:r w:rsidRPr="008965BD">
        <w:rPr>
          <w:rFonts w:hint="cs"/>
          <w:b w:val="0"/>
          <w:bCs w:val="0"/>
          <w:rtl/>
        </w:rPr>
        <w:t>במנעולים</w:t>
      </w:r>
      <w:r w:rsidRPr="008965BD">
        <w:rPr>
          <w:b w:val="0"/>
          <w:bCs w:val="0"/>
          <w:rtl/>
        </w:rPr>
        <w:t xml:space="preserve"> </w:t>
      </w:r>
      <w:r w:rsidRPr="008965BD">
        <w:rPr>
          <w:rFonts w:hint="cs"/>
          <w:b w:val="0"/>
          <w:bCs w:val="0"/>
          <w:rtl/>
        </w:rPr>
        <w:t>ופלומבה</w:t>
      </w:r>
      <w:r w:rsidRPr="008965BD">
        <w:rPr>
          <w:b w:val="0"/>
          <w:bCs w:val="0"/>
          <w:rtl/>
        </w:rPr>
        <w:t xml:space="preserve"> </w:t>
      </w:r>
      <w:r w:rsidRPr="008965BD">
        <w:rPr>
          <w:rFonts w:hint="cs"/>
          <w:b w:val="0"/>
          <w:bCs w:val="0"/>
          <w:rtl/>
        </w:rPr>
        <w:t>של</w:t>
      </w:r>
      <w:r w:rsidRPr="008965BD">
        <w:rPr>
          <w:b w:val="0"/>
          <w:bCs w:val="0"/>
          <w:rtl/>
        </w:rPr>
        <w:t xml:space="preserve"> </w:t>
      </w:r>
      <w:r w:rsidRPr="008965BD">
        <w:rPr>
          <w:rFonts w:hint="cs"/>
          <w:b w:val="0"/>
          <w:bCs w:val="0"/>
          <w:rtl/>
        </w:rPr>
        <w:t>המשרד</w:t>
      </w:r>
      <w:r w:rsidRPr="008965BD">
        <w:rPr>
          <w:b w:val="0"/>
          <w:bCs w:val="0"/>
          <w:rtl/>
        </w:rPr>
        <w:t xml:space="preserve"> </w:t>
      </w:r>
      <w:r w:rsidRPr="008965BD">
        <w:rPr>
          <w:rFonts w:hint="cs"/>
          <w:b w:val="0"/>
          <w:bCs w:val="0"/>
          <w:rtl/>
        </w:rPr>
        <w:t>ושל</w:t>
      </w:r>
      <w:r w:rsidRPr="008965BD">
        <w:rPr>
          <w:b w:val="0"/>
          <w:bCs w:val="0"/>
          <w:rtl/>
        </w:rPr>
        <w:t xml:space="preserve"> </w:t>
      </w:r>
      <w:r w:rsidRPr="008965BD">
        <w:rPr>
          <w:rFonts w:hint="cs"/>
          <w:b w:val="0"/>
          <w:bCs w:val="0"/>
          <w:rtl/>
        </w:rPr>
        <w:t>הספק</w:t>
      </w:r>
      <w:r w:rsidR="00B65D23">
        <w:rPr>
          <w:rFonts w:hint="cs"/>
          <w:b w:val="0"/>
          <w:bCs w:val="0"/>
          <w:rtl/>
        </w:rPr>
        <w:t xml:space="preserve">. </w:t>
      </w:r>
      <w:r w:rsidR="00B65D23" w:rsidRPr="00B65D23">
        <w:rPr>
          <w:rFonts w:hint="cs"/>
          <w:b w:val="0"/>
          <w:bCs w:val="0"/>
          <w:rtl/>
        </w:rPr>
        <w:t xml:space="preserve">המנעול יסופק על ידי הספק ועל חשבונו, המשרד יספק את הפלומבה. </w:t>
      </w:r>
      <w:r w:rsidRPr="008965BD">
        <w:rPr>
          <w:b w:val="0"/>
          <w:bCs w:val="0"/>
          <w:rtl/>
        </w:rPr>
        <w:t xml:space="preserve"> </w:t>
      </w:r>
      <w:r w:rsidRPr="008965BD">
        <w:rPr>
          <w:rFonts w:hint="eastAsia"/>
          <w:b w:val="0"/>
          <w:bCs w:val="0"/>
          <w:rtl/>
        </w:rPr>
        <w:t>הספק</w:t>
      </w:r>
      <w:r w:rsidRPr="008965BD">
        <w:rPr>
          <w:b w:val="0"/>
          <w:bCs w:val="0"/>
          <w:rtl/>
        </w:rPr>
        <w:t xml:space="preserve"> </w:t>
      </w:r>
      <w:r w:rsidRPr="008965BD">
        <w:rPr>
          <w:rFonts w:hint="cs"/>
          <w:b w:val="0"/>
          <w:bCs w:val="0"/>
          <w:rtl/>
        </w:rPr>
        <w:t>מתחייב</w:t>
      </w:r>
      <w:r w:rsidRPr="008965BD">
        <w:rPr>
          <w:b w:val="0"/>
          <w:bCs w:val="0"/>
          <w:rtl/>
        </w:rPr>
        <w:t xml:space="preserve"> </w:t>
      </w:r>
      <w:r w:rsidRPr="008965BD">
        <w:rPr>
          <w:rFonts w:hint="cs"/>
          <w:b w:val="0"/>
          <w:bCs w:val="0"/>
          <w:rtl/>
        </w:rPr>
        <w:t>למסור</w:t>
      </w:r>
      <w:r w:rsidRPr="008965BD">
        <w:rPr>
          <w:b w:val="0"/>
          <w:bCs w:val="0"/>
          <w:rtl/>
        </w:rPr>
        <w:t xml:space="preserve"> </w:t>
      </w:r>
      <w:r w:rsidRPr="008965BD">
        <w:rPr>
          <w:rFonts w:hint="cs"/>
          <w:b w:val="0"/>
          <w:bCs w:val="0"/>
          <w:rtl/>
        </w:rPr>
        <w:t>את</w:t>
      </w:r>
      <w:r w:rsidRPr="008965BD">
        <w:rPr>
          <w:b w:val="0"/>
          <w:bCs w:val="0"/>
          <w:rtl/>
        </w:rPr>
        <w:t xml:space="preserve"> </w:t>
      </w:r>
      <w:r w:rsidRPr="008965BD">
        <w:rPr>
          <w:rFonts w:hint="cs"/>
          <w:b w:val="0"/>
          <w:bCs w:val="0"/>
          <w:rtl/>
        </w:rPr>
        <w:t>המפתח</w:t>
      </w:r>
      <w:r w:rsidRPr="008965BD">
        <w:rPr>
          <w:b w:val="0"/>
          <w:bCs w:val="0"/>
          <w:rtl/>
        </w:rPr>
        <w:t xml:space="preserve"> </w:t>
      </w:r>
      <w:r w:rsidRPr="008965BD">
        <w:rPr>
          <w:rFonts w:hint="cs"/>
          <w:b w:val="0"/>
          <w:bCs w:val="0"/>
          <w:rtl/>
        </w:rPr>
        <w:t>למשרד</w:t>
      </w:r>
      <w:r w:rsidRPr="008965BD">
        <w:rPr>
          <w:b w:val="0"/>
          <w:bCs w:val="0"/>
          <w:rtl/>
        </w:rPr>
        <w:t xml:space="preserve"> </w:t>
      </w:r>
      <w:r w:rsidRPr="008965BD">
        <w:rPr>
          <w:rFonts w:hint="cs"/>
          <w:b w:val="0"/>
          <w:bCs w:val="0"/>
          <w:rtl/>
        </w:rPr>
        <w:t>מיד</w:t>
      </w:r>
      <w:r w:rsidRPr="008965BD">
        <w:rPr>
          <w:b w:val="0"/>
          <w:bCs w:val="0"/>
          <w:rtl/>
        </w:rPr>
        <w:t xml:space="preserve"> </w:t>
      </w:r>
      <w:r w:rsidRPr="008965BD">
        <w:rPr>
          <w:rFonts w:hint="cs"/>
          <w:b w:val="0"/>
          <w:bCs w:val="0"/>
          <w:rtl/>
        </w:rPr>
        <w:t>עם</w:t>
      </w:r>
      <w:r w:rsidRPr="008965BD">
        <w:rPr>
          <w:b w:val="0"/>
          <w:bCs w:val="0"/>
          <w:rtl/>
        </w:rPr>
        <w:t xml:space="preserve"> </w:t>
      </w:r>
      <w:r w:rsidRPr="008965BD">
        <w:rPr>
          <w:rFonts w:hint="cs"/>
          <w:b w:val="0"/>
          <w:bCs w:val="0"/>
          <w:rtl/>
        </w:rPr>
        <w:t>תחילת</w:t>
      </w:r>
      <w:r w:rsidRPr="008965BD">
        <w:rPr>
          <w:b w:val="0"/>
          <w:bCs w:val="0"/>
          <w:rtl/>
        </w:rPr>
        <w:t xml:space="preserve"> </w:t>
      </w:r>
      <w:r w:rsidR="00385764">
        <w:rPr>
          <w:rFonts w:hint="cs"/>
          <w:b w:val="0"/>
          <w:bCs w:val="0"/>
          <w:rtl/>
        </w:rPr>
        <w:t>מתן</w:t>
      </w:r>
      <w:r w:rsidR="00385764" w:rsidRPr="008965BD">
        <w:rPr>
          <w:b w:val="0"/>
          <w:bCs w:val="0"/>
          <w:rtl/>
        </w:rPr>
        <w:t xml:space="preserve"> </w:t>
      </w:r>
      <w:r w:rsidRPr="008965BD">
        <w:rPr>
          <w:rFonts w:hint="cs"/>
          <w:b w:val="0"/>
          <w:bCs w:val="0"/>
          <w:rtl/>
        </w:rPr>
        <w:t>השירותים</w:t>
      </w:r>
      <w:r w:rsidRPr="008965BD">
        <w:rPr>
          <w:b w:val="0"/>
          <w:bCs w:val="0"/>
          <w:rtl/>
        </w:rPr>
        <w:t xml:space="preserve">. </w:t>
      </w:r>
      <w:r w:rsidRPr="008965BD">
        <w:rPr>
          <w:rFonts w:hint="cs"/>
          <w:b w:val="0"/>
          <w:bCs w:val="0"/>
          <w:rtl/>
        </w:rPr>
        <w:t>הספק</w:t>
      </w:r>
      <w:r w:rsidRPr="008965BD">
        <w:rPr>
          <w:b w:val="0"/>
          <w:bCs w:val="0"/>
          <w:rtl/>
        </w:rPr>
        <w:t xml:space="preserve"> </w:t>
      </w:r>
      <w:r w:rsidRPr="008965BD">
        <w:rPr>
          <w:rFonts w:hint="cs"/>
          <w:b w:val="0"/>
          <w:bCs w:val="0"/>
          <w:rtl/>
        </w:rPr>
        <w:t>ישמור</w:t>
      </w:r>
      <w:r w:rsidRPr="008965BD">
        <w:rPr>
          <w:b w:val="0"/>
          <w:bCs w:val="0"/>
          <w:rtl/>
        </w:rPr>
        <w:t xml:space="preserve"> </w:t>
      </w:r>
      <w:r w:rsidRPr="008965BD">
        <w:rPr>
          <w:rFonts w:hint="cs"/>
          <w:b w:val="0"/>
          <w:bCs w:val="0"/>
          <w:rtl/>
        </w:rPr>
        <w:t>ברשותו</w:t>
      </w:r>
      <w:r w:rsidRPr="008965BD">
        <w:rPr>
          <w:b w:val="0"/>
          <w:bCs w:val="0"/>
          <w:rtl/>
        </w:rPr>
        <w:t xml:space="preserve"> </w:t>
      </w:r>
      <w:r w:rsidRPr="008965BD">
        <w:rPr>
          <w:rFonts w:hint="cs"/>
          <w:b w:val="0"/>
          <w:bCs w:val="0"/>
          <w:rtl/>
        </w:rPr>
        <w:t>מפתח</w:t>
      </w:r>
      <w:r w:rsidRPr="008965BD">
        <w:rPr>
          <w:b w:val="0"/>
          <w:bCs w:val="0"/>
          <w:rtl/>
        </w:rPr>
        <w:t xml:space="preserve"> </w:t>
      </w:r>
      <w:r w:rsidRPr="008965BD">
        <w:rPr>
          <w:rFonts w:hint="cs"/>
          <w:b w:val="0"/>
          <w:bCs w:val="0"/>
          <w:rtl/>
        </w:rPr>
        <w:t>למחסן</w:t>
      </w:r>
      <w:r w:rsidRPr="008965BD">
        <w:rPr>
          <w:b w:val="0"/>
          <w:bCs w:val="0"/>
          <w:rtl/>
        </w:rPr>
        <w:t xml:space="preserve">, </w:t>
      </w:r>
      <w:r w:rsidRPr="008965BD">
        <w:rPr>
          <w:rFonts w:hint="cs"/>
          <w:b w:val="0"/>
          <w:bCs w:val="0"/>
          <w:rtl/>
        </w:rPr>
        <w:t>אך</w:t>
      </w:r>
      <w:r w:rsidRPr="008965BD">
        <w:rPr>
          <w:b w:val="0"/>
          <w:bCs w:val="0"/>
          <w:rtl/>
        </w:rPr>
        <w:t xml:space="preserve"> </w:t>
      </w:r>
      <w:r w:rsidRPr="008965BD">
        <w:rPr>
          <w:rFonts w:hint="cs"/>
          <w:b w:val="0"/>
          <w:bCs w:val="0"/>
          <w:rtl/>
        </w:rPr>
        <w:t>יהיה</w:t>
      </w:r>
      <w:r w:rsidRPr="008965BD">
        <w:rPr>
          <w:b w:val="0"/>
          <w:bCs w:val="0"/>
          <w:rtl/>
        </w:rPr>
        <w:t xml:space="preserve"> </w:t>
      </w:r>
      <w:r w:rsidRPr="008965BD">
        <w:rPr>
          <w:rFonts w:hint="cs"/>
          <w:b w:val="0"/>
          <w:bCs w:val="0"/>
          <w:rtl/>
        </w:rPr>
        <w:t>רשאי</w:t>
      </w:r>
      <w:r w:rsidRPr="008965BD">
        <w:rPr>
          <w:b w:val="0"/>
          <w:bCs w:val="0"/>
          <w:rtl/>
        </w:rPr>
        <w:t xml:space="preserve"> </w:t>
      </w:r>
      <w:r w:rsidRPr="008965BD">
        <w:rPr>
          <w:rFonts w:hint="cs"/>
          <w:b w:val="0"/>
          <w:bCs w:val="0"/>
          <w:rtl/>
        </w:rPr>
        <w:t>להיכנס</w:t>
      </w:r>
      <w:r w:rsidRPr="008965BD">
        <w:rPr>
          <w:b w:val="0"/>
          <w:bCs w:val="0"/>
          <w:rtl/>
        </w:rPr>
        <w:t xml:space="preserve"> </w:t>
      </w:r>
      <w:r w:rsidRPr="008965BD">
        <w:rPr>
          <w:rFonts w:hint="cs"/>
          <w:b w:val="0"/>
          <w:bCs w:val="0"/>
          <w:rtl/>
        </w:rPr>
        <w:t>למחסנים</w:t>
      </w:r>
      <w:r w:rsidRPr="008965BD">
        <w:rPr>
          <w:b w:val="0"/>
          <w:bCs w:val="0"/>
          <w:rtl/>
        </w:rPr>
        <w:t xml:space="preserve"> </w:t>
      </w:r>
      <w:r w:rsidRPr="008965BD">
        <w:rPr>
          <w:rFonts w:hint="cs"/>
          <w:b w:val="0"/>
          <w:bCs w:val="0"/>
          <w:rtl/>
        </w:rPr>
        <w:t>רק</w:t>
      </w:r>
      <w:r w:rsidRPr="008965BD">
        <w:rPr>
          <w:b w:val="0"/>
          <w:bCs w:val="0"/>
          <w:rtl/>
        </w:rPr>
        <w:t xml:space="preserve"> </w:t>
      </w:r>
      <w:r w:rsidRPr="008965BD">
        <w:rPr>
          <w:rFonts w:hint="cs"/>
          <w:b w:val="0"/>
          <w:bCs w:val="0"/>
          <w:rtl/>
        </w:rPr>
        <w:t>במקרי</w:t>
      </w:r>
      <w:r w:rsidRPr="008965BD">
        <w:rPr>
          <w:b w:val="0"/>
          <w:bCs w:val="0"/>
          <w:rtl/>
        </w:rPr>
        <w:t xml:space="preserve"> </w:t>
      </w:r>
      <w:r w:rsidRPr="008965BD">
        <w:rPr>
          <w:rFonts w:hint="cs"/>
          <w:b w:val="0"/>
          <w:bCs w:val="0"/>
          <w:rtl/>
        </w:rPr>
        <w:t>חירום</w:t>
      </w:r>
      <w:r w:rsidR="00D61155">
        <w:rPr>
          <w:rFonts w:hint="cs"/>
          <w:b w:val="0"/>
          <w:bCs w:val="0"/>
          <w:rtl/>
        </w:rPr>
        <w:t xml:space="preserve">. </w:t>
      </w:r>
    </w:p>
    <w:p w:rsidR="008965BD" w:rsidRPr="00C215B3" w:rsidRDefault="00CC0EB8" w:rsidP="006D4620">
      <w:pPr>
        <w:pStyle w:val="-3"/>
        <w:numPr>
          <w:ilvl w:val="3"/>
          <w:numId w:val="1"/>
        </w:numPr>
        <w:tabs>
          <w:tab w:val="left" w:pos="3203"/>
        </w:tabs>
        <w:spacing w:after="0" w:line="360" w:lineRule="atLeast"/>
        <w:ind w:left="2919" w:hanging="850"/>
        <w:contextualSpacing w:val="0"/>
        <w:jc w:val="both"/>
        <w:outlineLvl w:val="9"/>
        <w:rPr>
          <w:b w:val="0"/>
          <w:bCs w:val="0"/>
        </w:rPr>
      </w:pPr>
      <w:r>
        <w:rPr>
          <w:rFonts w:hint="cs"/>
          <w:b w:val="0"/>
          <w:bCs w:val="0"/>
          <w:rtl/>
        </w:rPr>
        <w:t>ב</w:t>
      </w:r>
      <w:r w:rsidR="008965BD">
        <w:rPr>
          <w:rFonts w:hint="cs"/>
          <w:b w:val="0"/>
          <w:bCs w:val="0"/>
          <w:rtl/>
        </w:rPr>
        <w:t xml:space="preserve">מחסן </w:t>
      </w:r>
      <w:r w:rsidR="008965BD" w:rsidRPr="009318A4">
        <w:rPr>
          <w:rFonts w:hint="cs"/>
          <w:b w:val="0"/>
          <w:bCs w:val="0"/>
          <w:rtl/>
        </w:rPr>
        <w:t>י</w:t>
      </w:r>
      <w:r w:rsidR="00250EE5">
        <w:rPr>
          <w:rFonts w:hint="cs"/>
          <w:b w:val="0"/>
          <w:bCs w:val="0"/>
          <w:rtl/>
        </w:rPr>
        <w:t>ו</w:t>
      </w:r>
      <w:r>
        <w:rPr>
          <w:rFonts w:hint="cs"/>
          <w:b w:val="0"/>
          <w:bCs w:val="0"/>
          <w:rtl/>
        </w:rPr>
        <w:t xml:space="preserve">צב </w:t>
      </w:r>
      <w:r w:rsidR="008965BD" w:rsidRPr="009318A4">
        <w:rPr>
          <w:rFonts w:hint="cs"/>
          <w:b w:val="0"/>
          <w:bCs w:val="0"/>
          <w:rtl/>
        </w:rPr>
        <w:t>שלט</w:t>
      </w:r>
      <w:r w:rsidR="008965BD" w:rsidRPr="009318A4">
        <w:rPr>
          <w:b w:val="0"/>
          <w:bCs w:val="0"/>
          <w:rtl/>
        </w:rPr>
        <w:t xml:space="preserve"> </w:t>
      </w:r>
      <w:r w:rsidR="008965BD" w:rsidRPr="009318A4">
        <w:rPr>
          <w:rFonts w:hint="cs"/>
          <w:b w:val="0"/>
          <w:bCs w:val="0"/>
          <w:rtl/>
        </w:rPr>
        <w:t>כדלק</w:t>
      </w:r>
      <w:r w:rsidR="009318A4" w:rsidRPr="009318A4">
        <w:rPr>
          <w:rFonts w:hint="cs"/>
          <w:b w:val="0"/>
          <w:bCs w:val="0"/>
          <w:rtl/>
        </w:rPr>
        <w:t>מ</w:t>
      </w:r>
      <w:r w:rsidR="008965BD" w:rsidRPr="009318A4">
        <w:rPr>
          <w:rFonts w:hint="cs"/>
          <w:b w:val="0"/>
          <w:bCs w:val="0"/>
          <w:rtl/>
        </w:rPr>
        <w:t>ן</w:t>
      </w:r>
      <w:r w:rsidR="008965BD" w:rsidRPr="009318A4">
        <w:rPr>
          <w:b w:val="0"/>
          <w:bCs w:val="0"/>
          <w:rtl/>
        </w:rPr>
        <w:t>:</w:t>
      </w:r>
      <w:r w:rsidR="009318A4" w:rsidRPr="009318A4">
        <w:rPr>
          <w:b w:val="0"/>
          <w:bCs w:val="0"/>
          <w:rtl/>
        </w:rPr>
        <w:t xml:space="preserve"> </w:t>
      </w:r>
      <w:r w:rsidR="009318A4" w:rsidRPr="00CC0EB8">
        <w:rPr>
          <w:b w:val="0"/>
          <w:bCs w:val="0"/>
          <w:rtl/>
        </w:rPr>
        <w:t>"</w:t>
      </w:r>
      <w:r w:rsidR="00226C67">
        <w:rPr>
          <w:rFonts w:hint="cs"/>
          <w:b w:val="0"/>
          <w:bCs w:val="0"/>
          <w:rtl/>
        </w:rPr>
        <w:t xml:space="preserve">מחסן בשימוש </w:t>
      </w:r>
      <w:r w:rsidR="009318A4" w:rsidRPr="00CC0EB8">
        <w:rPr>
          <w:rFonts w:hint="cs"/>
          <w:b w:val="0"/>
          <w:bCs w:val="0"/>
          <w:rtl/>
        </w:rPr>
        <w:t>משרד</w:t>
      </w:r>
      <w:r w:rsidR="009318A4" w:rsidRPr="00CC0EB8">
        <w:rPr>
          <w:b w:val="0"/>
          <w:bCs w:val="0"/>
          <w:rtl/>
        </w:rPr>
        <w:t xml:space="preserve"> </w:t>
      </w:r>
      <w:r w:rsidR="009318A4" w:rsidRPr="00CC0EB8">
        <w:rPr>
          <w:rFonts w:hint="cs"/>
          <w:b w:val="0"/>
          <w:bCs w:val="0"/>
          <w:rtl/>
        </w:rPr>
        <w:t>הכלכלה</w:t>
      </w:r>
      <w:r w:rsidR="009318A4" w:rsidRPr="00CC0EB8">
        <w:rPr>
          <w:b w:val="0"/>
          <w:bCs w:val="0"/>
          <w:rtl/>
        </w:rPr>
        <w:t xml:space="preserve"> </w:t>
      </w:r>
      <w:r w:rsidR="009318A4" w:rsidRPr="00CC0EB8">
        <w:rPr>
          <w:rFonts w:hint="cs"/>
          <w:b w:val="0"/>
          <w:bCs w:val="0"/>
          <w:rtl/>
        </w:rPr>
        <w:t>והתעשייה</w:t>
      </w:r>
      <w:r w:rsidR="009318A4" w:rsidRPr="00CC0EB8">
        <w:rPr>
          <w:b w:val="0"/>
          <w:bCs w:val="0"/>
          <w:rtl/>
        </w:rPr>
        <w:t xml:space="preserve"> </w:t>
      </w:r>
      <w:proofErr w:type="spellStart"/>
      <w:r w:rsidR="009318A4" w:rsidRPr="00CC0EB8">
        <w:rPr>
          <w:rFonts w:hint="cs"/>
          <w:b w:val="0"/>
          <w:bCs w:val="0"/>
          <w:rtl/>
        </w:rPr>
        <w:t>מינהל</w:t>
      </w:r>
      <w:proofErr w:type="spellEnd"/>
      <w:r w:rsidR="009318A4" w:rsidRPr="00CC0EB8">
        <w:rPr>
          <w:b w:val="0"/>
          <w:bCs w:val="0"/>
          <w:rtl/>
        </w:rPr>
        <w:t xml:space="preserve"> </w:t>
      </w:r>
      <w:r w:rsidR="009318A4" w:rsidRPr="00CC0EB8">
        <w:rPr>
          <w:rFonts w:hint="cs"/>
          <w:b w:val="0"/>
          <w:bCs w:val="0"/>
          <w:rtl/>
        </w:rPr>
        <w:t>אכיפה</w:t>
      </w:r>
      <w:r w:rsidR="009318A4" w:rsidRPr="00CC0EB8">
        <w:rPr>
          <w:b w:val="0"/>
          <w:bCs w:val="0"/>
          <w:rtl/>
        </w:rPr>
        <w:t xml:space="preserve"> </w:t>
      </w:r>
      <w:r w:rsidR="009318A4" w:rsidRPr="00C215B3">
        <w:rPr>
          <w:rFonts w:hint="cs"/>
          <w:b w:val="0"/>
          <w:bCs w:val="0"/>
          <w:rtl/>
        </w:rPr>
        <w:t>ומדידה</w:t>
      </w:r>
      <w:r w:rsidR="009318A4" w:rsidRPr="00C215B3">
        <w:rPr>
          <w:b w:val="0"/>
          <w:bCs w:val="0"/>
          <w:rtl/>
        </w:rPr>
        <w:t>"</w:t>
      </w:r>
      <w:r w:rsidRPr="00C215B3">
        <w:rPr>
          <w:rFonts w:hint="cs"/>
          <w:b w:val="0"/>
          <w:bCs w:val="0"/>
          <w:rtl/>
        </w:rPr>
        <w:t>.</w:t>
      </w:r>
    </w:p>
    <w:p w:rsidR="00076098" w:rsidRPr="00C215B3" w:rsidRDefault="00A04406" w:rsidP="006D4620">
      <w:pPr>
        <w:pStyle w:val="-3"/>
        <w:spacing w:after="0" w:line="360" w:lineRule="atLeast"/>
        <w:ind w:left="2210" w:hanging="850"/>
        <w:contextualSpacing w:val="0"/>
        <w:jc w:val="both"/>
        <w:outlineLvl w:val="9"/>
      </w:pPr>
      <w:r w:rsidRPr="00C215B3">
        <w:rPr>
          <w:b w:val="0"/>
          <w:bCs w:val="0"/>
          <w:rtl/>
        </w:rPr>
        <w:t xml:space="preserve"> </w:t>
      </w:r>
      <w:r w:rsidR="00076098" w:rsidRPr="00C215B3">
        <w:rPr>
          <w:rFonts w:hint="cs"/>
          <w:b w:val="0"/>
          <w:bCs w:val="0"/>
          <w:rtl/>
        </w:rPr>
        <w:t xml:space="preserve">יובהר כי המשרד יהיה רשאי </w:t>
      </w:r>
      <w:r w:rsidR="006B480C" w:rsidRPr="00C215B3">
        <w:rPr>
          <w:rFonts w:hint="cs"/>
          <w:b w:val="0"/>
          <w:bCs w:val="0"/>
          <w:rtl/>
        </w:rPr>
        <w:t xml:space="preserve">לדרוש </w:t>
      </w:r>
      <w:r w:rsidR="00076098" w:rsidRPr="00C215B3">
        <w:rPr>
          <w:rFonts w:hint="cs"/>
          <w:b w:val="0"/>
          <w:bCs w:val="0"/>
          <w:rtl/>
        </w:rPr>
        <w:t>אחס</w:t>
      </w:r>
      <w:r w:rsidR="006B480C" w:rsidRPr="00C215B3">
        <w:rPr>
          <w:rFonts w:hint="cs"/>
          <w:b w:val="0"/>
          <w:bCs w:val="0"/>
          <w:rtl/>
        </w:rPr>
        <w:t>ו</w:t>
      </w:r>
      <w:r w:rsidR="00076098" w:rsidRPr="00C215B3">
        <w:rPr>
          <w:rFonts w:hint="cs"/>
          <w:b w:val="0"/>
          <w:bCs w:val="0"/>
          <w:rtl/>
        </w:rPr>
        <w:t xml:space="preserve">ן </w:t>
      </w:r>
      <w:r w:rsidR="006B480C" w:rsidRPr="00C215B3">
        <w:rPr>
          <w:rFonts w:hint="cs"/>
          <w:b w:val="0"/>
          <w:bCs w:val="0"/>
          <w:rtl/>
        </w:rPr>
        <w:t>של</w:t>
      </w:r>
      <w:r w:rsidR="00076098" w:rsidRPr="00C215B3">
        <w:rPr>
          <w:rFonts w:hint="cs"/>
          <w:b w:val="0"/>
          <w:bCs w:val="0"/>
          <w:rtl/>
        </w:rPr>
        <w:t xml:space="preserve"> </w:t>
      </w:r>
      <w:r w:rsidR="00AD7F5B">
        <w:rPr>
          <w:rFonts w:hint="cs"/>
          <w:b w:val="0"/>
          <w:bCs w:val="0"/>
          <w:rtl/>
        </w:rPr>
        <w:t xml:space="preserve">צעצועים </w:t>
      </w:r>
      <w:r w:rsidR="00076098" w:rsidRPr="00C215B3">
        <w:rPr>
          <w:rFonts w:hint="cs"/>
          <w:b w:val="0"/>
          <w:bCs w:val="0"/>
          <w:rtl/>
        </w:rPr>
        <w:t xml:space="preserve"> מסוכנים נוספים </w:t>
      </w:r>
      <w:r w:rsidR="006B480C" w:rsidRPr="00C215B3">
        <w:rPr>
          <w:rFonts w:hint="cs"/>
          <w:b w:val="0"/>
          <w:bCs w:val="0"/>
          <w:rtl/>
        </w:rPr>
        <w:t>במחסן</w:t>
      </w:r>
      <w:r w:rsidR="00226C67">
        <w:rPr>
          <w:rFonts w:hint="cs"/>
          <w:b w:val="0"/>
          <w:bCs w:val="0"/>
          <w:rtl/>
        </w:rPr>
        <w:t xml:space="preserve"> הקיים</w:t>
      </w:r>
      <w:r w:rsidR="006B480C" w:rsidRPr="00C215B3">
        <w:rPr>
          <w:rFonts w:hint="cs"/>
          <w:b w:val="0"/>
          <w:bCs w:val="0"/>
          <w:rtl/>
        </w:rPr>
        <w:t xml:space="preserve"> </w:t>
      </w:r>
      <w:r w:rsidR="00076098" w:rsidRPr="00C215B3">
        <w:rPr>
          <w:rFonts w:hint="cs"/>
          <w:b w:val="0"/>
          <w:bCs w:val="0"/>
          <w:rtl/>
        </w:rPr>
        <w:t>בהתאם לשיקול דעתו הבלעדי</w:t>
      </w:r>
      <w:r w:rsidR="00226C67">
        <w:rPr>
          <w:rFonts w:hint="cs"/>
          <w:b w:val="0"/>
          <w:bCs w:val="0"/>
          <w:rtl/>
        </w:rPr>
        <w:t xml:space="preserve"> </w:t>
      </w:r>
      <w:r w:rsidR="00E6750E">
        <w:rPr>
          <w:rFonts w:hint="cs"/>
          <w:b w:val="0"/>
          <w:bCs w:val="0"/>
          <w:rtl/>
        </w:rPr>
        <w:t xml:space="preserve">. </w:t>
      </w:r>
      <w:r w:rsidR="00076098" w:rsidRPr="00C215B3">
        <w:rPr>
          <w:rFonts w:hint="cs"/>
          <w:b w:val="0"/>
          <w:bCs w:val="0"/>
          <w:rtl/>
        </w:rPr>
        <w:t xml:space="preserve"> </w:t>
      </w:r>
    </w:p>
    <w:p w:rsidR="00025FB9" w:rsidRDefault="00025FB9" w:rsidP="006D4620">
      <w:pPr>
        <w:pStyle w:val="-3"/>
        <w:spacing w:after="0" w:line="360" w:lineRule="atLeast"/>
        <w:ind w:left="2210" w:hanging="850"/>
        <w:contextualSpacing w:val="0"/>
        <w:jc w:val="both"/>
        <w:outlineLvl w:val="9"/>
        <w:rPr>
          <w:rFonts w:ascii="David" w:hAnsi="David"/>
          <w:b w:val="0"/>
          <w:bCs w:val="0"/>
        </w:rPr>
      </w:pPr>
      <w:bookmarkStart w:id="12" w:name="_Ref25824453"/>
      <w:r w:rsidRPr="00C215B3">
        <w:rPr>
          <w:rFonts w:ascii="David" w:hAnsi="David" w:hint="cs"/>
          <w:b w:val="0"/>
          <w:bCs w:val="0"/>
          <w:rtl/>
        </w:rPr>
        <w:t>יובהר</w:t>
      </w:r>
      <w:r w:rsidRPr="00C215B3">
        <w:rPr>
          <w:rFonts w:ascii="David" w:hAnsi="David"/>
          <w:b w:val="0"/>
          <w:bCs w:val="0"/>
          <w:rtl/>
        </w:rPr>
        <w:t xml:space="preserve"> </w:t>
      </w:r>
      <w:r w:rsidRPr="00C215B3">
        <w:rPr>
          <w:rFonts w:ascii="David" w:hAnsi="David" w:hint="cs"/>
          <w:b w:val="0"/>
          <w:bCs w:val="0"/>
          <w:rtl/>
        </w:rPr>
        <w:t>כי</w:t>
      </w:r>
      <w:r w:rsidRPr="00C215B3">
        <w:rPr>
          <w:rFonts w:ascii="David" w:hAnsi="David"/>
          <w:b w:val="0"/>
          <w:bCs w:val="0"/>
          <w:rtl/>
        </w:rPr>
        <w:t xml:space="preserve"> </w:t>
      </w:r>
      <w:r w:rsidRPr="00C215B3">
        <w:rPr>
          <w:rFonts w:ascii="David" w:hAnsi="David" w:hint="cs"/>
          <w:b w:val="0"/>
          <w:bCs w:val="0"/>
          <w:rtl/>
        </w:rPr>
        <w:t>על</w:t>
      </w:r>
      <w:r w:rsidRPr="00C215B3">
        <w:rPr>
          <w:rFonts w:ascii="David" w:hAnsi="David"/>
          <w:b w:val="0"/>
          <w:bCs w:val="0"/>
          <w:rtl/>
        </w:rPr>
        <w:t xml:space="preserve"> </w:t>
      </w:r>
      <w:r w:rsidRPr="00C215B3">
        <w:rPr>
          <w:rFonts w:ascii="David" w:hAnsi="David" w:hint="cs"/>
          <w:b w:val="0"/>
          <w:bCs w:val="0"/>
          <w:rtl/>
        </w:rPr>
        <w:t>אף</w:t>
      </w:r>
      <w:r w:rsidRPr="00C215B3">
        <w:rPr>
          <w:rFonts w:ascii="David" w:hAnsi="David"/>
          <w:b w:val="0"/>
          <w:bCs w:val="0"/>
          <w:rtl/>
        </w:rPr>
        <w:t xml:space="preserve"> </w:t>
      </w:r>
      <w:r w:rsidRPr="00C215B3">
        <w:rPr>
          <w:rFonts w:ascii="David" w:hAnsi="David" w:hint="cs"/>
          <w:b w:val="0"/>
          <w:bCs w:val="0"/>
          <w:rtl/>
        </w:rPr>
        <w:t>האמור</w:t>
      </w:r>
      <w:r w:rsidRPr="00C215B3">
        <w:rPr>
          <w:rFonts w:ascii="David" w:hAnsi="David"/>
          <w:b w:val="0"/>
          <w:bCs w:val="0"/>
          <w:rtl/>
        </w:rPr>
        <w:t xml:space="preserve"> </w:t>
      </w:r>
      <w:r w:rsidRPr="00C215B3">
        <w:rPr>
          <w:rFonts w:ascii="David" w:hAnsi="David" w:hint="cs"/>
          <w:b w:val="0"/>
          <w:bCs w:val="0"/>
          <w:rtl/>
        </w:rPr>
        <w:t>בסעיף</w:t>
      </w:r>
      <w:r w:rsidRPr="00C215B3">
        <w:rPr>
          <w:rFonts w:ascii="David" w:hAnsi="David"/>
          <w:b w:val="0"/>
          <w:bCs w:val="0"/>
          <w:rtl/>
        </w:rPr>
        <w:t xml:space="preserve"> </w:t>
      </w:r>
      <w:r w:rsidRPr="00C215B3">
        <w:rPr>
          <w:rFonts w:ascii="David" w:hAnsi="David"/>
          <w:b w:val="0"/>
          <w:bCs w:val="0"/>
          <w:rtl/>
        </w:rPr>
        <w:fldChar w:fldCharType="begin"/>
      </w:r>
      <w:r w:rsidRPr="00C215B3">
        <w:rPr>
          <w:rFonts w:ascii="David" w:hAnsi="David"/>
          <w:b w:val="0"/>
          <w:bCs w:val="0"/>
          <w:rtl/>
        </w:rPr>
        <w:instrText xml:space="preserve"> </w:instrText>
      </w:r>
      <w:r w:rsidRPr="00C215B3">
        <w:rPr>
          <w:rFonts w:ascii="David" w:hAnsi="David"/>
          <w:b w:val="0"/>
          <w:bCs w:val="0"/>
        </w:rPr>
        <w:instrText>REF</w:instrText>
      </w:r>
      <w:r w:rsidRPr="00C215B3">
        <w:rPr>
          <w:rFonts w:ascii="David" w:hAnsi="David"/>
          <w:b w:val="0"/>
          <w:bCs w:val="0"/>
          <w:rtl/>
        </w:rPr>
        <w:instrText xml:space="preserve"> _</w:instrText>
      </w:r>
      <w:r w:rsidRPr="00C215B3">
        <w:rPr>
          <w:rFonts w:ascii="David" w:hAnsi="David"/>
          <w:b w:val="0"/>
          <w:bCs w:val="0"/>
        </w:rPr>
        <w:instrText>Ref9165951 \r \h</w:instrText>
      </w:r>
      <w:r w:rsidRPr="00C215B3">
        <w:rPr>
          <w:rFonts w:ascii="David" w:hAnsi="David"/>
          <w:b w:val="0"/>
          <w:bCs w:val="0"/>
          <w:rtl/>
        </w:rPr>
        <w:instrText xml:space="preserve">  \* </w:instrText>
      </w:r>
      <w:r w:rsidRPr="00C215B3">
        <w:rPr>
          <w:rFonts w:ascii="David" w:hAnsi="David"/>
          <w:b w:val="0"/>
          <w:bCs w:val="0"/>
        </w:rPr>
        <w:instrText>MERGEFORMAT</w:instrText>
      </w:r>
      <w:r w:rsidRPr="00C215B3">
        <w:rPr>
          <w:rFonts w:ascii="David" w:hAnsi="David"/>
          <w:b w:val="0"/>
          <w:bCs w:val="0"/>
          <w:rtl/>
        </w:rPr>
        <w:instrText xml:space="preserve"> </w:instrText>
      </w:r>
      <w:r w:rsidRPr="00C215B3">
        <w:rPr>
          <w:rFonts w:ascii="David" w:hAnsi="David"/>
          <w:b w:val="0"/>
          <w:bCs w:val="0"/>
          <w:rtl/>
        </w:rPr>
      </w:r>
      <w:r w:rsidRPr="00C215B3">
        <w:rPr>
          <w:rFonts w:ascii="David" w:hAnsi="David"/>
          <w:b w:val="0"/>
          <w:bCs w:val="0"/>
          <w:rtl/>
        </w:rPr>
        <w:fldChar w:fldCharType="separate"/>
      </w:r>
      <w:r w:rsidR="008C24D3">
        <w:rPr>
          <w:rFonts w:ascii="David" w:hAnsi="David"/>
          <w:b w:val="0"/>
          <w:bCs w:val="0"/>
          <w:cs/>
        </w:rPr>
        <w:t>‎</w:t>
      </w:r>
      <w:r w:rsidR="008C24D3">
        <w:rPr>
          <w:rFonts w:ascii="David" w:hAnsi="David"/>
          <w:b w:val="0"/>
          <w:bCs w:val="0"/>
        </w:rPr>
        <w:t>4.3.1</w:t>
      </w:r>
      <w:r w:rsidRPr="00C215B3">
        <w:rPr>
          <w:rFonts w:ascii="David" w:hAnsi="David"/>
          <w:b w:val="0"/>
          <w:bCs w:val="0"/>
          <w:rtl/>
        </w:rPr>
        <w:fldChar w:fldCharType="end"/>
      </w:r>
      <w:r w:rsidRPr="00C215B3">
        <w:rPr>
          <w:rFonts w:ascii="David" w:hAnsi="David"/>
          <w:b w:val="0"/>
          <w:bCs w:val="0"/>
          <w:rtl/>
        </w:rPr>
        <w:t xml:space="preserve"> </w:t>
      </w:r>
      <w:r w:rsidRPr="00C215B3">
        <w:rPr>
          <w:rFonts w:ascii="David" w:hAnsi="David" w:hint="cs"/>
          <w:b w:val="0"/>
          <w:bCs w:val="0"/>
          <w:rtl/>
        </w:rPr>
        <w:t>לעיל</w:t>
      </w:r>
      <w:r w:rsidRPr="00C215B3">
        <w:rPr>
          <w:rFonts w:ascii="David" w:hAnsi="David"/>
          <w:b w:val="0"/>
          <w:bCs w:val="0"/>
          <w:rtl/>
        </w:rPr>
        <w:t xml:space="preserve">, </w:t>
      </w:r>
      <w:r w:rsidRPr="00C215B3">
        <w:rPr>
          <w:rFonts w:ascii="David" w:hAnsi="David" w:hint="cs"/>
          <w:b w:val="0"/>
          <w:bCs w:val="0"/>
          <w:rtl/>
        </w:rPr>
        <w:t>הספק</w:t>
      </w:r>
      <w:r w:rsidRPr="00C215B3">
        <w:rPr>
          <w:rFonts w:ascii="David" w:hAnsi="David"/>
          <w:b w:val="0"/>
          <w:bCs w:val="0"/>
          <w:rtl/>
        </w:rPr>
        <w:t xml:space="preserve"> </w:t>
      </w:r>
      <w:r w:rsidRPr="00C215B3">
        <w:rPr>
          <w:rFonts w:ascii="David" w:hAnsi="David" w:hint="cs"/>
          <w:b w:val="0"/>
          <w:bCs w:val="0"/>
          <w:rtl/>
        </w:rPr>
        <w:t>יהיה</w:t>
      </w:r>
      <w:r w:rsidRPr="00C215B3">
        <w:rPr>
          <w:rFonts w:ascii="David" w:hAnsi="David"/>
          <w:b w:val="0"/>
          <w:bCs w:val="0"/>
          <w:rtl/>
        </w:rPr>
        <w:t xml:space="preserve"> </w:t>
      </w:r>
      <w:r w:rsidRPr="00C215B3">
        <w:rPr>
          <w:rFonts w:ascii="David" w:hAnsi="David" w:hint="cs"/>
          <w:b w:val="0"/>
          <w:bCs w:val="0"/>
          <w:rtl/>
        </w:rPr>
        <w:t>מחויב</w:t>
      </w:r>
      <w:r w:rsidRPr="00C215B3">
        <w:rPr>
          <w:rFonts w:ascii="David" w:hAnsi="David"/>
          <w:b w:val="0"/>
          <w:bCs w:val="0"/>
          <w:rtl/>
        </w:rPr>
        <w:t xml:space="preserve"> </w:t>
      </w:r>
      <w:r w:rsidRPr="00C215B3">
        <w:rPr>
          <w:rFonts w:ascii="David" w:hAnsi="David" w:hint="cs"/>
          <w:b w:val="0"/>
          <w:bCs w:val="0"/>
          <w:rtl/>
        </w:rPr>
        <w:t>לאחסן</w:t>
      </w:r>
      <w:r w:rsidRPr="00C215B3">
        <w:rPr>
          <w:rFonts w:ascii="David" w:hAnsi="David"/>
          <w:b w:val="0"/>
          <w:bCs w:val="0"/>
          <w:rtl/>
        </w:rPr>
        <w:t xml:space="preserve"> </w:t>
      </w:r>
      <w:r w:rsidRPr="00C215B3">
        <w:rPr>
          <w:rFonts w:ascii="David" w:hAnsi="David" w:hint="cs"/>
          <w:b w:val="0"/>
          <w:bCs w:val="0"/>
          <w:rtl/>
        </w:rPr>
        <w:t>במחסן</w:t>
      </w:r>
      <w:r w:rsidRPr="00C215B3">
        <w:rPr>
          <w:rFonts w:ascii="David" w:hAnsi="David"/>
          <w:b w:val="0"/>
          <w:bCs w:val="0"/>
          <w:rtl/>
        </w:rPr>
        <w:t xml:space="preserve"> </w:t>
      </w:r>
      <w:r w:rsidRPr="00C215B3">
        <w:rPr>
          <w:rFonts w:ascii="David" w:hAnsi="David" w:hint="cs"/>
          <w:b w:val="0"/>
          <w:bCs w:val="0"/>
          <w:rtl/>
        </w:rPr>
        <w:t>גם</w:t>
      </w:r>
      <w:r w:rsidRPr="00C215B3">
        <w:rPr>
          <w:rFonts w:ascii="David" w:hAnsi="David"/>
          <w:b w:val="0"/>
          <w:bCs w:val="0"/>
          <w:rtl/>
        </w:rPr>
        <w:t xml:space="preserve"> </w:t>
      </w:r>
      <w:r w:rsidRPr="00C215B3">
        <w:rPr>
          <w:rFonts w:ascii="David" w:hAnsi="David" w:hint="cs"/>
          <w:b w:val="0"/>
          <w:bCs w:val="0"/>
          <w:rtl/>
        </w:rPr>
        <w:t>צעצועים</w:t>
      </w:r>
      <w:r w:rsidRPr="00C215B3">
        <w:rPr>
          <w:rFonts w:ascii="David" w:hAnsi="David"/>
          <w:b w:val="0"/>
          <w:bCs w:val="0"/>
          <w:rtl/>
        </w:rPr>
        <w:t xml:space="preserve"> </w:t>
      </w:r>
      <w:r w:rsidRPr="00C215B3">
        <w:rPr>
          <w:rFonts w:ascii="David" w:hAnsi="David" w:hint="cs"/>
          <w:b w:val="0"/>
          <w:bCs w:val="0"/>
          <w:rtl/>
        </w:rPr>
        <w:t>לא</w:t>
      </w:r>
      <w:r w:rsidRPr="00C215B3">
        <w:rPr>
          <w:rFonts w:ascii="David" w:hAnsi="David"/>
          <w:b w:val="0"/>
          <w:bCs w:val="0"/>
          <w:rtl/>
        </w:rPr>
        <w:t xml:space="preserve"> </w:t>
      </w:r>
      <w:r w:rsidRPr="00C215B3">
        <w:rPr>
          <w:rFonts w:ascii="David" w:hAnsi="David" w:hint="cs"/>
          <w:b w:val="0"/>
          <w:bCs w:val="0"/>
          <w:rtl/>
        </w:rPr>
        <w:t>נפיצים</w:t>
      </w:r>
      <w:r w:rsidRPr="00C215B3">
        <w:rPr>
          <w:rFonts w:ascii="David" w:hAnsi="David"/>
          <w:b w:val="0"/>
          <w:bCs w:val="0"/>
          <w:rtl/>
        </w:rPr>
        <w:t xml:space="preserve"> </w:t>
      </w:r>
      <w:r w:rsidRPr="00C215B3">
        <w:rPr>
          <w:rFonts w:ascii="David" w:hAnsi="David" w:hint="cs"/>
          <w:b w:val="0"/>
          <w:bCs w:val="0"/>
          <w:rtl/>
        </w:rPr>
        <w:t>אשר</w:t>
      </w:r>
      <w:r w:rsidRPr="00C215B3">
        <w:rPr>
          <w:rFonts w:ascii="David" w:hAnsi="David"/>
          <w:b w:val="0"/>
          <w:bCs w:val="0"/>
          <w:rtl/>
        </w:rPr>
        <w:t xml:space="preserve"> </w:t>
      </w:r>
      <w:r w:rsidRPr="00C215B3">
        <w:rPr>
          <w:rFonts w:ascii="David" w:hAnsi="David" w:hint="cs"/>
          <w:b w:val="0"/>
          <w:bCs w:val="0"/>
          <w:rtl/>
        </w:rPr>
        <w:t>היו</w:t>
      </w:r>
      <w:r w:rsidRPr="00C215B3">
        <w:rPr>
          <w:rFonts w:ascii="David" w:hAnsi="David"/>
          <w:b w:val="0"/>
          <w:bCs w:val="0"/>
          <w:rtl/>
        </w:rPr>
        <w:t xml:space="preserve"> </w:t>
      </w:r>
      <w:r w:rsidRPr="00C215B3">
        <w:rPr>
          <w:rFonts w:ascii="David" w:hAnsi="David" w:hint="cs"/>
          <w:b w:val="0"/>
          <w:bCs w:val="0"/>
          <w:rtl/>
        </w:rPr>
        <w:t>ברשות</w:t>
      </w:r>
      <w:r w:rsidRPr="00C215B3">
        <w:rPr>
          <w:rFonts w:ascii="David" w:hAnsi="David"/>
          <w:b w:val="0"/>
          <w:bCs w:val="0"/>
          <w:rtl/>
        </w:rPr>
        <w:t xml:space="preserve"> </w:t>
      </w:r>
      <w:r w:rsidRPr="00C215B3">
        <w:rPr>
          <w:rFonts w:ascii="David" w:hAnsi="David" w:hint="cs"/>
          <w:b w:val="0"/>
          <w:bCs w:val="0"/>
          <w:rtl/>
        </w:rPr>
        <w:t>המשרד</w:t>
      </w:r>
      <w:r w:rsidRPr="00C215B3">
        <w:rPr>
          <w:rFonts w:ascii="David" w:hAnsi="David"/>
          <w:b w:val="0"/>
          <w:bCs w:val="0"/>
          <w:rtl/>
        </w:rPr>
        <w:t xml:space="preserve"> </w:t>
      </w:r>
      <w:r w:rsidRPr="00C215B3">
        <w:rPr>
          <w:rFonts w:ascii="David" w:hAnsi="David" w:hint="cs"/>
          <w:b w:val="0"/>
          <w:bCs w:val="0"/>
          <w:rtl/>
        </w:rPr>
        <w:t>במועד</w:t>
      </w:r>
      <w:r w:rsidRPr="00C215B3">
        <w:rPr>
          <w:rFonts w:ascii="David" w:hAnsi="David"/>
          <w:b w:val="0"/>
          <w:bCs w:val="0"/>
          <w:rtl/>
        </w:rPr>
        <w:t xml:space="preserve"> </w:t>
      </w:r>
      <w:r w:rsidRPr="00C215B3">
        <w:rPr>
          <w:rFonts w:ascii="David" w:hAnsi="David" w:hint="cs"/>
          <w:b w:val="0"/>
          <w:bCs w:val="0"/>
          <w:rtl/>
        </w:rPr>
        <w:t>פרסום</w:t>
      </w:r>
      <w:r w:rsidRPr="00C215B3">
        <w:rPr>
          <w:rFonts w:ascii="David" w:hAnsi="David"/>
          <w:b w:val="0"/>
          <w:bCs w:val="0"/>
          <w:rtl/>
        </w:rPr>
        <w:t xml:space="preserve"> </w:t>
      </w:r>
      <w:r w:rsidRPr="00C215B3">
        <w:rPr>
          <w:rFonts w:ascii="David" w:hAnsi="David" w:hint="cs"/>
          <w:b w:val="0"/>
          <w:bCs w:val="0"/>
          <w:rtl/>
        </w:rPr>
        <w:t>מכרז</w:t>
      </w:r>
      <w:r w:rsidRPr="00C215B3">
        <w:rPr>
          <w:rFonts w:ascii="David" w:hAnsi="David"/>
          <w:b w:val="0"/>
          <w:bCs w:val="0"/>
          <w:rtl/>
        </w:rPr>
        <w:t xml:space="preserve"> </w:t>
      </w:r>
      <w:r w:rsidRPr="00C215B3">
        <w:rPr>
          <w:rFonts w:ascii="David" w:hAnsi="David" w:hint="cs"/>
          <w:b w:val="0"/>
          <w:bCs w:val="0"/>
          <w:rtl/>
        </w:rPr>
        <w:t>זה</w:t>
      </w:r>
      <w:r w:rsidRPr="00C215B3">
        <w:rPr>
          <w:rFonts w:ascii="David" w:hAnsi="David"/>
          <w:b w:val="0"/>
          <w:bCs w:val="0"/>
          <w:rtl/>
        </w:rPr>
        <w:t xml:space="preserve"> </w:t>
      </w:r>
      <w:r w:rsidRPr="00C215B3">
        <w:rPr>
          <w:rFonts w:ascii="David" w:hAnsi="David" w:hint="cs"/>
          <w:b w:val="0"/>
          <w:bCs w:val="0"/>
          <w:rtl/>
        </w:rPr>
        <w:t>עד</w:t>
      </w:r>
      <w:r w:rsidRPr="00C215B3">
        <w:rPr>
          <w:rFonts w:ascii="David" w:hAnsi="David"/>
          <w:b w:val="0"/>
          <w:bCs w:val="0"/>
          <w:rtl/>
        </w:rPr>
        <w:t xml:space="preserve"> </w:t>
      </w:r>
      <w:r w:rsidRPr="00C215B3">
        <w:rPr>
          <w:rFonts w:ascii="David" w:hAnsi="David" w:hint="cs"/>
          <w:b w:val="0"/>
          <w:bCs w:val="0"/>
          <w:rtl/>
        </w:rPr>
        <w:t>להוצאתם</w:t>
      </w:r>
      <w:r w:rsidRPr="00C215B3">
        <w:rPr>
          <w:rFonts w:ascii="David" w:hAnsi="David"/>
          <w:b w:val="0"/>
          <w:bCs w:val="0"/>
          <w:rtl/>
        </w:rPr>
        <w:t xml:space="preserve"> </w:t>
      </w:r>
      <w:r w:rsidRPr="00C215B3">
        <w:rPr>
          <w:rFonts w:ascii="David" w:hAnsi="David" w:hint="cs"/>
          <w:b w:val="0"/>
          <w:bCs w:val="0"/>
          <w:rtl/>
        </w:rPr>
        <w:t>מהמחסן</w:t>
      </w:r>
      <w:r w:rsidR="00FE7F00">
        <w:rPr>
          <w:rFonts w:ascii="David" w:hAnsi="David" w:hint="cs"/>
          <w:b w:val="0"/>
          <w:bCs w:val="0"/>
          <w:rtl/>
        </w:rPr>
        <w:t>,</w:t>
      </w:r>
      <w:r w:rsidRPr="00C215B3">
        <w:rPr>
          <w:rFonts w:ascii="David" w:hAnsi="David"/>
          <w:b w:val="0"/>
          <w:bCs w:val="0"/>
          <w:rtl/>
        </w:rPr>
        <w:t xml:space="preserve"> </w:t>
      </w:r>
      <w:r w:rsidRPr="00C215B3">
        <w:rPr>
          <w:rFonts w:ascii="David" w:hAnsi="David" w:hint="cs"/>
          <w:b w:val="0"/>
          <w:bCs w:val="0"/>
          <w:rtl/>
        </w:rPr>
        <w:t>כאמור</w:t>
      </w:r>
      <w:r w:rsidRPr="00C215B3">
        <w:rPr>
          <w:rFonts w:ascii="David" w:hAnsi="David"/>
          <w:b w:val="0"/>
          <w:bCs w:val="0"/>
          <w:rtl/>
        </w:rPr>
        <w:t xml:space="preserve"> </w:t>
      </w:r>
      <w:r w:rsidRPr="00C215B3">
        <w:rPr>
          <w:rFonts w:ascii="David" w:hAnsi="David" w:hint="cs"/>
          <w:b w:val="0"/>
          <w:bCs w:val="0"/>
          <w:rtl/>
        </w:rPr>
        <w:t>בסעיף</w:t>
      </w:r>
      <w:r w:rsidRPr="00C215B3">
        <w:rPr>
          <w:rFonts w:ascii="David" w:hAnsi="David"/>
          <w:b w:val="0"/>
          <w:bCs w:val="0"/>
          <w:rtl/>
        </w:rPr>
        <w:t xml:space="preserve"> </w:t>
      </w:r>
      <w:r w:rsidRPr="00C215B3">
        <w:rPr>
          <w:rFonts w:ascii="David" w:hAnsi="David"/>
          <w:b w:val="0"/>
          <w:bCs w:val="0"/>
          <w:rtl/>
        </w:rPr>
        <w:fldChar w:fldCharType="begin"/>
      </w:r>
      <w:r w:rsidRPr="00C215B3">
        <w:rPr>
          <w:rFonts w:ascii="David" w:hAnsi="David"/>
          <w:b w:val="0"/>
          <w:bCs w:val="0"/>
          <w:rtl/>
        </w:rPr>
        <w:instrText xml:space="preserve"> </w:instrText>
      </w:r>
      <w:r w:rsidRPr="00C215B3">
        <w:rPr>
          <w:rFonts w:ascii="David" w:hAnsi="David"/>
          <w:b w:val="0"/>
          <w:bCs w:val="0"/>
        </w:rPr>
        <w:instrText>REF</w:instrText>
      </w:r>
      <w:r w:rsidRPr="00C215B3">
        <w:rPr>
          <w:rFonts w:ascii="David" w:hAnsi="David"/>
          <w:b w:val="0"/>
          <w:bCs w:val="0"/>
          <w:rtl/>
        </w:rPr>
        <w:instrText xml:space="preserve"> _</w:instrText>
      </w:r>
      <w:r w:rsidRPr="00C215B3">
        <w:rPr>
          <w:rFonts w:ascii="David" w:hAnsi="David"/>
          <w:b w:val="0"/>
          <w:bCs w:val="0"/>
        </w:rPr>
        <w:instrText>Ref24536968 \r \h</w:instrText>
      </w:r>
      <w:r w:rsidRPr="00C215B3">
        <w:rPr>
          <w:rFonts w:ascii="David" w:hAnsi="David"/>
          <w:b w:val="0"/>
          <w:bCs w:val="0"/>
          <w:rtl/>
        </w:rPr>
        <w:instrText xml:space="preserve">  \* </w:instrText>
      </w:r>
      <w:r w:rsidRPr="00C215B3">
        <w:rPr>
          <w:rFonts w:ascii="David" w:hAnsi="David"/>
          <w:b w:val="0"/>
          <w:bCs w:val="0"/>
        </w:rPr>
        <w:instrText>MERGEFORMAT</w:instrText>
      </w:r>
      <w:r w:rsidRPr="00C215B3">
        <w:rPr>
          <w:rFonts w:ascii="David" w:hAnsi="David"/>
          <w:b w:val="0"/>
          <w:bCs w:val="0"/>
          <w:rtl/>
        </w:rPr>
        <w:instrText xml:space="preserve"> </w:instrText>
      </w:r>
      <w:r w:rsidRPr="00C215B3">
        <w:rPr>
          <w:rFonts w:ascii="David" w:hAnsi="David"/>
          <w:b w:val="0"/>
          <w:bCs w:val="0"/>
          <w:rtl/>
        </w:rPr>
      </w:r>
      <w:r w:rsidRPr="00C215B3">
        <w:rPr>
          <w:rFonts w:ascii="David" w:hAnsi="David"/>
          <w:b w:val="0"/>
          <w:bCs w:val="0"/>
          <w:rtl/>
        </w:rPr>
        <w:fldChar w:fldCharType="separate"/>
      </w:r>
      <w:r w:rsidR="008C24D3">
        <w:rPr>
          <w:rFonts w:ascii="David" w:hAnsi="David"/>
          <w:b w:val="0"/>
          <w:bCs w:val="0"/>
          <w:cs/>
        </w:rPr>
        <w:t>‎</w:t>
      </w:r>
      <w:r w:rsidR="008C24D3">
        <w:rPr>
          <w:rFonts w:ascii="David" w:hAnsi="David"/>
          <w:b w:val="0"/>
          <w:bCs w:val="0"/>
        </w:rPr>
        <w:t>4.1.2</w:t>
      </w:r>
      <w:r w:rsidRPr="00C215B3">
        <w:rPr>
          <w:rFonts w:ascii="David" w:hAnsi="David"/>
          <w:b w:val="0"/>
          <w:bCs w:val="0"/>
          <w:rtl/>
        </w:rPr>
        <w:fldChar w:fldCharType="end"/>
      </w:r>
      <w:r w:rsidRPr="00C215B3">
        <w:rPr>
          <w:rFonts w:ascii="David" w:hAnsi="David"/>
          <w:b w:val="0"/>
          <w:bCs w:val="0"/>
          <w:rtl/>
        </w:rPr>
        <w:t xml:space="preserve"> </w:t>
      </w:r>
      <w:r w:rsidRPr="00C215B3">
        <w:rPr>
          <w:rFonts w:ascii="David" w:hAnsi="David" w:hint="cs"/>
          <w:b w:val="0"/>
          <w:bCs w:val="0"/>
          <w:rtl/>
        </w:rPr>
        <w:t>לעיל</w:t>
      </w:r>
      <w:r w:rsidRPr="00C215B3">
        <w:rPr>
          <w:rFonts w:ascii="David" w:hAnsi="David"/>
          <w:b w:val="0"/>
          <w:bCs w:val="0"/>
          <w:rtl/>
        </w:rPr>
        <w:t>.</w:t>
      </w:r>
      <w:bookmarkEnd w:id="12"/>
    </w:p>
    <w:p w:rsidR="00B20ADC" w:rsidRPr="00B20ADC" w:rsidRDefault="00B20ADC" w:rsidP="006D4620">
      <w:pPr>
        <w:pStyle w:val="-3"/>
        <w:spacing w:after="0" w:line="360" w:lineRule="atLeast"/>
        <w:ind w:left="2210" w:hanging="850"/>
        <w:contextualSpacing w:val="0"/>
        <w:jc w:val="both"/>
        <w:outlineLvl w:val="9"/>
        <w:rPr>
          <w:rFonts w:ascii="David" w:hAnsi="David"/>
          <w:b w:val="0"/>
          <w:bCs w:val="0"/>
          <w:rtl/>
        </w:rPr>
      </w:pPr>
      <w:r w:rsidRPr="00B20ADC">
        <w:rPr>
          <w:rFonts w:ascii="David" w:hAnsi="David" w:hint="cs"/>
          <w:b w:val="0"/>
          <w:bCs w:val="0"/>
          <w:rtl/>
        </w:rPr>
        <w:lastRenderedPageBreak/>
        <w:t>הצעצועים</w:t>
      </w:r>
      <w:r w:rsidRPr="00B20ADC">
        <w:rPr>
          <w:rFonts w:ascii="David" w:hAnsi="David"/>
          <w:b w:val="0"/>
          <w:bCs w:val="0"/>
          <w:rtl/>
        </w:rPr>
        <w:t xml:space="preserve"> </w:t>
      </w:r>
      <w:r w:rsidRPr="00B20ADC">
        <w:rPr>
          <w:rFonts w:ascii="David" w:hAnsi="David" w:hint="cs"/>
          <w:b w:val="0"/>
          <w:bCs w:val="0"/>
          <w:rtl/>
        </w:rPr>
        <w:t>יאוחסנו</w:t>
      </w:r>
      <w:r w:rsidRPr="00B20ADC">
        <w:rPr>
          <w:rFonts w:ascii="David" w:hAnsi="David"/>
          <w:b w:val="0"/>
          <w:bCs w:val="0"/>
          <w:rtl/>
        </w:rPr>
        <w:t xml:space="preserve"> </w:t>
      </w:r>
      <w:r w:rsidRPr="00B20ADC">
        <w:rPr>
          <w:rFonts w:ascii="David" w:hAnsi="David" w:hint="cs"/>
          <w:b w:val="0"/>
          <w:bCs w:val="0"/>
          <w:rtl/>
        </w:rPr>
        <w:t>במחסן</w:t>
      </w:r>
      <w:r w:rsidRPr="00B20ADC">
        <w:rPr>
          <w:rFonts w:ascii="David" w:hAnsi="David"/>
          <w:b w:val="0"/>
          <w:bCs w:val="0"/>
          <w:rtl/>
        </w:rPr>
        <w:t xml:space="preserve"> </w:t>
      </w:r>
      <w:r w:rsidRPr="00B20ADC">
        <w:rPr>
          <w:rFonts w:ascii="David" w:hAnsi="David" w:hint="cs"/>
          <w:b w:val="0"/>
          <w:bCs w:val="0"/>
          <w:rtl/>
        </w:rPr>
        <w:t>הספק</w:t>
      </w:r>
      <w:r w:rsidRPr="00B20ADC">
        <w:rPr>
          <w:rFonts w:ascii="David" w:hAnsi="David"/>
          <w:b w:val="0"/>
          <w:bCs w:val="0"/>
          <w:rtl/>
        </w:rPr>
        <w:t xml:space="preserve"> </w:t>
      </w:r>
      <w:r w:rsidRPr="00B20ADC">
        <w:rPr>
          <w:rFonts w:ascii="David" w:hAnsi="David" w:hint="cs"/>
          <w:b w:val="0"/>
          <w:bCs w:val="0"/>
          <w:rtl/>
        </w:rPr>
        <w:t>לתקופה</w:t>
      </w:r>
      <w:r w:rsidRPr="00B20ADC">
        <w:rPr>
          <w:rFonts w:ascii="David" w:hAnsi="David"/>
          <w:b w:val="0"/>
          <w:bCs w:val="0"/>
          <w:rtl/>
        </w:rPr>
        <w:t xml:space="preserve"> </w:t>
      </w:r>
      <w:r w:rsidRPr="00B20ADC">
        <w:rPr>
          <w:rFonts w:ascii="David" w:hAnsi="David" w:hint="cs"/>
          <w:b w:val="0"/>
          <w:bCs w:val="0"/>
          <w:rtl/>
        </w:rPr>
        <w:t>שתיקבע</w:t>
      </w:r>
      <w:r w:rsidRPr="00B20ADC">
        <w:rPr>
          <w:rFonts w:ascii="David" w:hAnsi="David"/>
          <w:b w:val="0"/>
          <w:bCs w:val="0"/>
          <w:rtl/>
        </w:rPr>
        <w:t xml:space="preserve"> </w:t>
      </w:r>
      <w:r w:rsidRPr="00B20ADC">
        <w:rPr>
          <w:rFonts w:ascii="David" w:hAnsi="David" w:hint="cs"/>
          <w:b w:val="0"/>
          <w:bCs w:val="0"/>
          <w:rtl/>
        </w:rPr>
        <w:t>על</w:t>
      </w:r>
      <w:r w:rsidRPr="00B20ADC">
        <w:rPr>
          <w:rFonts w:ascii="David" w:hAnsi="David"/>
          <w:b w:val="0"/>
          <w:bCs w:val="0"/>
          <w:rtl/>
        </w:rPr>
        <w:t xml:space="preserve"> </w:t>
      </w:r>
      <w:r w:rsidRPr="00B20ADC">
        <w:rPr>
          <w:rFonts w:ascii="David" w:hAnsi="David" w:hint="cs"/>
          <w:b w:val="0"/>
          <w:bCs w:val="0"/>
          <w:rtl/>
        </w:rPr>
        <w:t>ידי</w:t>
      </w:r>
      <w:r w:rsidRPr="00B20ADC">
        <w:rPr>
          <w:rFonts w:ascii="David" w:hAnsi="David"/>
          <w:b w:val="0"/>
          <w:bCs w:val="0"/>
          <w:rtl/>
        </w:rPr>
        <w:t xml:space="preserve"> </w:t>
      </w:r>
      <w:r w:rsidRPr="00B20ADC">
        <w:rPr>
          <w:rFonts w:ascii="David" w:hAnsi="David" w:hint="cs"/>
          <w:b w:val="0"/>
          <w:bCs w:val="0"/>
          <w:rtl/>
        </w:rPr>
        <w:t>המשרד</w:t>
      </w:r>
      <w:r w:rsidRPr="00B20ADC">
        <w:rPr>
          <w:rFonts w:ascii="David" w:hAnsi="David"/>
          <w:b w:val="0"/>
          <w:bCs w:val="0"/>
          <w:rtl/>
        </w:rPr>
        <w:t xml:space="preserve"> </w:t>
      </w:r>
      <w:r w:rsidR="00A31E81">
        <w:rPr>
          <w:rFonts w:ascii="David" w:hAnsi="David" w:hint="cs"/>
          <w:b w:val="0"/>
          <w:bCs w:val="0"/>
          <w:rtl/>
        </w:rPr>
        <w:t>בהתאם לצרכי המשרד, לרבות ה</w:t>
      </w:r>
      <w:r w:rsidRPr="00B20ADC">
        <w:rPr>
          <w:rFonts w:ascii="David" w:hAnsi="David" w:hint="cs"/>
          <w:b w:val="0"/>
          <w:bCs w:val="0"/>
          <w:rtl/>
        </w:rPr>
        <w:t>צורך</w:t>
      </w:r>
      <w:r w:rsidRPr="00B20ADC">
        <w:rPr>
          <w:rFonts w:ascii="David" w:hAnsi="David"/>
          <w:b w:val="0"/>
          <w:bCs w:val="0"/>
          <w:rtl/>
        </w:rPr>
        <w:t xml:space="preserve"> </w:t>
      </w:r>
      <w:r w:rsidR="00A31E81">
        <w:rPr>
          <w:rFonts w:ascii="David" w:hAnsi="David" w:hint="cs"/>
          <w:b w:val="0"/>
          <w:bCs w:val="0"/>
          <w:rtl/>
        </w:rPr>
        <w:t>ב</w:t>
      </w:r>
      <w:r w:rsidRPr="00B20ADC">
        <w:rPr>
          <w:rFonts w:ascii="David" w:hAnsi="David" w:hint="cs"/>
          <w:b w:val="0"/>
          <w:bCs w:val="0"/>
          <w:rtl/>
        </w:rPr>
        <w:t>הצגת</w:t>
      </w:r>
      <w:r w:rsidR="00A31E81">
        <w:rPr>
          <w:rFonts w:ascii="David" w:hAnsi="David" w:hint="cs"/>
          <w:b w:val="0"/>
          <w:bCs w:val="0"/>
          <w:rtl/>
        </w:rPr>
        <w:t xml:space="preserve"> הצעצועים </w:t>
      </w:r>
      <w:r w:rsidRPr="00B20ADC">
        <w:rPr>
          <w:rFonts w:ascii="David" w:hAnsi="David"/>
          <w:b w:val="0"/>
          <w:bCs w:val="0"/>
          <w:rtl/>
        </w:rPr>
        <w:t xml:space="preserve"> </w:t>
      </w:r>
      <w:r w:rsidRPr="00B20ADC">
        <w:rPr>
          <w:rFonts w:ascii="David" w:hAnsi="David" w:hint="cs"/>
          <w:b w:val="0"/>
          <w:bCs w:val="0"/>
          <w:rtl/>
        </w:rPr>
        <w:t>כראייה</w:t>
      </w:r>
      <w:r w:rsidRPr="00B20ADC">
        <w:rPr>
          <w:rFonts w:ascii="David" w:hAnsi="David"/>
          <w:b w:val="0"/>
          <w:bCs w:val="0"/>
          <w:rtl/>
        </w:rPr>
        <w:t xml:space="preserve"> </w:t>
      </w:r>
      <w:r w:rsidRPr="00B20ADC">
        <w:rPr>
          <w:rFonts w:ascii="David" w:hAnsi="David" w:hint="cs"/>
          <w:b w:val="0"/>
          <w:bCs w:val="0"/>
          <w:rtl/>
        </w:rPr>
        <w:t>בבית</w:t>
      </w:r>
      <w:r w:rsidRPr="00B20ADC">
        <w:rPr>
          <w:rFonts w:ascii="David" w:hAnsi="David"/>
          <w:b w:val="0"/>
          <w:bCs w:val="0"/>
          <w:rtl/>
        </w:rPr>
        <w:t xml:space="preserve"> </w:t>
      </w:r>
      <w:r w:rsidRPr="00B20ADC">
        <w:rPr>
          <w:rFonts w:ascii="David" w:hAnsi="David" w:hint="cs"/>
          <w:b w:val="0"/>
          <w:bCs w:val="0"/>
          <w:rtl/>
        </w:rPr>
        <w:t>המשפט</w:t>
      </w:r>
      <w:r w:rsidRPr="00B20ADC">
        <w:rPr>
          <w:rFonts w:ascii="David" w:hAnsi="David"/>
          <w:b w:val="0"/>
          <w:bCs w:val="0"/>
          <w:rtl/>
        </w:rPr>
        <w:t xml:space="preserve">  .</w:t>
      </w:r>
    </w:p>
    <w:p w:rsidR="002F7C13" w:rsidRPr="00C215B3" w:rsidRDefault="00DA1F1D" w:rsidP="006D4620">
      <w:pPr>
        <w:pStyle w:val="-3"/>
        <w:spacing w:after="0" w:line="360" w:lineRule="atLeast"/>
        <w:ind w:left="2210" w:hanging="850"/>
        <w:contextualSpacing w:val="0"/>
        <w:jc w:val="both"/>
        <w:outlineLvl w:val="9"/>
        <w:rPr>
          <w:rFonts w:ascii="David" w:hAnsi="David"/>
          <w:b w:val="0"/>
          <w:bCs w:val="0"/>
          <w:rtl/>
        </w:rPr>
      </w:pPr>
      <w:r>
        <w:rPr>
          <w:rFonts w:ascii="David" w:hAnsi="David" w:hint="cs"/>
          <w:b w:val="0"/>
          <w:bCs w:val="0"/>
          <w:rtl/>
        </w:rPr>
        <w:t>נותן השירותים</w:t>
      </w:r>
      <w:r w:rsidR="002F7C13">
        <w:rPr>
          <w:rFonts w:ascii="David" w:hAnsi="David" w:hint="cs"/>
          <w:b w:val="0"/>
          <w:bCs w:val="0"/>
          <w:rtl/>
        </w:rPr>
        <w:t xml:space="preserve"> </w:t>
      </w:r>
      <w:r w:rsidR="002F7C13" w:rsidRPr="00294F52">
        <w:rPr>
          <w:rFonts w:ascii="David" w:hAnsi="David"/>
          <w:b w:val="0"/>
          <w:bCs w:val="0"/>
          <w:rtl/>
        </w:rPr>
        <w:t>ינהל ספר כניסה ויציאה מהמחסן הכולל שעת כניסה, שעת יציאה, מטרת הכניסה, שמות וחתימות</w:t>
      </w:r>
      <w:r w:rsidR="00E6750E">
        <w:rPr>
          <w:rFonts w:ascii="David" w:hAnsi="David" w:hint="cs"/>
          <w:b w:val="0"/>
          <w:bCs w:val="0"/>
          <w:rtl/>
        </w:rPr>
        <w:t xml:space="preserve"> של נציג המשרד ושל נציג נותן השירותים</w:t>
      </w:r>
      <w:r w:rsidR="002F7C13" w:rsidRPr="00294F52">
        <w:rPr>
          <w:rFonts w:ascii="David" w:hAnsi="David"/>
          <w:b w:val="0"/>
          <w:bCs w:val="0"/>
        </w:rPr>
        <w:t>.</w:t>
      </w:r>
    </w:p>
    <w:p w:rsidR="00D61155" w:rsidRPr="00FC6055" w:rsidRDefault="00DA1F1D" w:rsidP="006D4620">
      <w:pPr>
        <w:pStyle w:val="-3"/>
        <w:spacing w:after="0" w:line="360" w:lineRule="atLeast"/>
        <w:ind w:left="2210" w:hanging="850"/>
        <w:contextualSpacing w:val="0"/>
        <w:jc w:val="both"/>
        <w:outlineLvl w:val="9"/>
        <w:rPr>
          <w:rtl/>
        </w:rPr>
      </w:pPr>
      <w:r>
        <w:rPr>
          <w:rFonts w:hint="cs"/>
          <w:b w:val="0"/>
          <w:bCs w:val="0"/>
          <w:rtl/>
        </w:rPr>
        <w:t>נותן השירותים</w:t>
      </w:r>
      <w:r w:rsidR="00A04406" w:rsidRPr="00FC6055">
        <w:rPr>
          <w:b w:val="0"/>
          <w:bCs w:val="0"/>
          <w:rtl/>
        </w:rPr>
        <w:t xml:space="preserve"> </w:t>
      </w:r>
      <w:r w:rsidR="00A04406" w:rsidRPr="00FC6055">
        <w:rPr>
          <w:rFonts w:hint="cs"/>
          <w:b w:val="0"/>
          <w:bCs w:val="0"/>
          <w:rtl/>
        </w:rPr>
        <w:t>יתעד</w:t>
      </w:r>
      <w:r w:rsidR="00A04406" w:rsidRPr="00FC6055">
        <w:rPr>
          <w:b w:val="0"/>
          <w:bCs w:val="0"/>
          <w:rtl/>
        </w:rPr>
        <w:t xml:space="preserve"> </w:t>
      </w:r>
      <w:r w:rsidR="00A04406" w:rsidRPr="00FC6055">
        <w:rPr>
          <w:rFonts w:hint="cs"/>
          <w:b w:val="0"/>
          <w:bCs w:val="0"/>
          <w:rtl/>
        </w:rPr>
        <w:t>במערכת</w:t>
      </w:r>
      <w:r w:rsidR="00A04406" w:rsidRPr="00FC6055">
        <w:rPr>
          <w:b w:val="0"/>
          <w:bCs w:val="0"/>
          <w:rtl/>
        </w:rPr>
        <w:t xml:space="preserve"> </w:t>
      </w:r>
      <w:r w:rsidR="00A04406" w:rsidRPr="00FC6055">
        <w:rPr>
          <w:rFonts w:hint="cs"/>
          <w:b w:val="0"/>
          <w:bCs w:val="0"/>
          <w:rtl/>
        </w:rPr>
        <w:t>ממוחשבת</w:t>
      </w:r>
      <w:r w:rsidR="006B480C">
        <w:rPr>
          <w:rFonts w:hint="cs"/>
          <w:b w:val="0"/>
          <w:bCs w:val="0"/>
          <w:rtl/>
        </w:rPr>
        <w:t xml:space="preserve"> את ניהול </w:t>
      </w:r>
      <w:r w:rsidR="00A04406" w:rsidRPr="00FC6055">
        <w:rPr>
          <w:b w:val="0"/>
          <w:bCs w:val="0"/>
          <w:rtl/>
        </w:rPr>
        <w:t xml:space="preserve"> </w:t>
      </w:r>
      <w:r w:rsidR="00A04406" w:rsidRPr="00FC6055">
        <w:rPr>
          <w:rFonts w:hint="cs"/>
          <w:b w:val="0"/>
          <w:bCs w:val="0"/>
          <w:rtl/>
        </w:rPr>
        <w:t>כל</w:t>
      </w:r>
      <w:r w:rsidR="00A04406" w:rsidRPr="00FC6055">
        <w:rPr>
          <w:b w:val="0"/>
          <w:bCs w:val="0"/>
          <w:rtl/>
        </w:rPr>
        <w:t xml:space="preserve"> </w:t>
      </w:r>
      <w:r w:rsidR="006B480C">
        <w:rPr>
          <w:rFonts w:hint="cs"/>
          <w:b w:val="0"/>
          <w:bCs w:val="0"/>
          <w:rtl/>
        </w:rPr>
        <w:t xml:space="preserve"> מלאי </w:t>
      </w:r>
      <w:r w:rsidR="00A04406" w:rsidRPr="00FC6055">
        <w:rPr>
          <w:rFonts w:hint="cs"/>
          <w:b w:val="0"/>
          <w:bCs w:val="0"/>
          <w:rtl/>
        </w:rPr>
        <w:t>הצעצועים</w:t>
      </w:r>
      <w:r w:rsidR="00A04406" w:rsidRPr="00FC6055">
        <w:rPr>
          <w:b w:val="0"/>
          <w:bCs w:val="0"/>
          <w:rtl/>
        </w:rPr>
        <w:t xml:space="preserve">  </w:t>
      </w:r>
      <w:r w:rsidR="00A04406" w:rsidRPr="00FC6055">
        <w:rPr>
          <w:rFonts w:hint="cs"/>
          <w:b w:val="0"/>
          <w:bCs w:val="0"/>
          <w:rtl/>
        </w:rPr>
        <w:t>היוצאים</w:t>
      </w:r>
      <w:r w:rsidR="00A04406" w:rsidRPr="00FC6055">
        <w:rPr>
          <w:b w:val="0"/>
          <w:bCs w:val="0"/>
          <w:rtl/>
        </w:rPr>
        <w:t xml:space="preserve"> </w:t>
      </w:r>
      <w:r w:rsidR="00A04406" w:rsidRPr="00FC6055">
        <w:rPr>
          <w:rFonts w:hint="cs"/>
          <w:b w:val="0"/>
          <w:bCs w:val="0"/>
          <w:rtl/>
        </w:rPr>
        <w:t>והנכנסים</w:t>
      </w:r>
      <w:r w:rsidR="00A04406" w:rsidRPr="00FC6055">
        <w:rPr>
          <w:b w:val="0"/>
          <w:bCs w:val="0"/>
          <w:rtl/>
        </w:rPr>
        <w:t xml:space="preserve"> </w:t>
      </w:r>
      <w:r w:rsidR="00A04406" w:rsidRPr="00FC6055">
        <w:rPr>
          <w:rFonts w:hint="cs"/>
          <w:b w:val="0"/>
          <w:bCs w:val="0"/>
          <w:rtl/>
        </w:rPr>
        <w:t>מהמחסן</w:t>
      </w:r>
      <w:r w:rsidR="00A04406" w:rsidRPr="00FC6055">
        <w:rPr>
          <w:b w:val="0"/>
          <w:bCs w:val="0"/>
          <w:rtl/>
        </w:rPr>
        <w:t xml:space="preserve"> </w:t>
      </w:r>
      <w:r w:rsidR="00A04406" w:rsidRPr="00FC6055">
        <w:rPr>
          <w:rFonts w:hint="cs"/>
          <w:b w:val="0"/>
          <w:bCs w:val="0"/>
          <w:rtl/>
        </w:rPr>
        <w:t>בכל</w:t>
      </w:r>
      <w:r w:rsidR="00A04406" w:rsidRPr="00FC6055">
        <w:rPr>
          <w:b w:val="0"/>
          <w:bCs w:val="0"/>
          <w:rtl/>
        </w:rPr>
        <w:t xml:space="preserve"> </w:t>
      </w:r>
      <w:r w:rsidR="00A04406" w:rsidRPr="00FC6055">
        <w:rPr>
          <w:rFonts w:hint="cs"/>
          <w:b w:val="0"/>
          <w:bCs w:val="0"/>
          <w:rtl/>
        </w:rPr>
        <w:t>עת</w:t>
      </w:r>
      <w:r w:rsidR="006B480C">
        <w:rPr>
          <w:rFonts w:hint="cs"/>
          <w:b w:val="0"/>
          <w:bCs w:val="0"/>
          <w:rtl/>
        </w:rPr>
        <w:t xml:space="preserve">, בהתאם להוראות המשרד. המשרד יקבל  </w:t>
      </w:r>
      <w:r w:rsidR="006B480C" w:rsidRPr="00FC6055">
        <w:rPr>
          <w:rFonts w:hint="cs"/>
          <w:b w:val="0"/>
          <w:bCs w:val="0"/>
          <w:rtl/>
        </w:rPr>
        <w:t>גישה</w:t>
      </w:r>
      <w:r w:rsidR="006B480C">
        <w:rPr>
          <w:rFonts w:hint="cs"/>
          <w:b w:val="0"/>
          <w:bCs w:val="0"/>
          <w:rtl/>
        </w:rPr>
        <w:t xml:space="preserve"> למערכת. </w:t>
      </w:r>
      <w:r w:rsidR="00D61155" w:rsidRPr="00FC6055">
        <w:rPr>
          <w:b w:val="0"/>
          <w:bCs w:val="0"/>
          <w:rtl/>
        </w:rPr>
        <w:t xml:space="preserve"> </w:t>
      </w:r>
      <w:r w:rsidR="00F239D9" w:rsidRPr="00FC6055">
        <w:rPr>
          <w:rFonts w:hint="cs"/>
          <w:b w:val="0"/>
          <w:bCs w:val="0"/>
          <w:rtl/>
        </w:rPr>
        <w:t>לצורך</w:t>
      </w:r>
      <w:r w:rsidR="00F239D9" w:rsidRPr="00FC6055">
        <w:rPr>
          <w:b w:val="0"/>
          <w:bCs w:val="0"/>
          <w:rtl/>
        </w:rPr>
        <w:t xml:space="preserve"> </w:t>
      </w:r>
      <w:r w:rsidR="00F239D9" w:rsidRPr="00FC6055">
        <w:rPr>
          <w:rFonts w:hint="cs"/>
          <w:b w:val="0"/>
          <w:bCs w:val="0"/>
          <w:rtl/>
        </w:rPr>
        <w:t>גיבוי</w:t>
      </w:r>
      <w:r w:rsidR="00F239D9" w:rsidRPr="00FC6055">
        <w:rPr>
          <w:b w:val="0"/>
          <w:bCs w:val="0"/>
          <w:rtl/>
        </w:rPr>
        <w:t xml:space="preserve"> </w:t>
      </w:r>
      <w:r w:rsidR="00F239D9" w:rsidRPr="00FC6055">
        <w:rPr>
          <w:rFonts w:hint="cs"/>
          <w:b w:val="0"/>
          <w:bCs w:val="0"/>
          <w:rtl/>
        </w:rPr>
        <w:t>תהיה</w:t>
      </w:r>
      <w:r w:rsidR="00F239D9" w:rsidRPr="00FC6055">
        <w:rPr>
          <w:b w:val="0"/>
          <w:bCs w:val="0"/>
          <w:rtl/>
        </w:rPr>
        <w:t xml:space="preserve"> </w:t>
      </w:r>
      <w:r w:rsidR="00F878C1">
        <w:rPr>
          <w:rFonts w:hint="cs"/>
          <w:b w:val="0"/>
          <w:bCs w:val="0"/>
          <w:rtl/>
        </w:rPr>
        <w:t>לספק</w:t>
      </w:r>
      <w:r w:rsidR="00F239D9" w:rsidRPr="00FC6055">
        <w:rPr>
          <w:b w:val="0"/>
          <w:bCs w:val="0"/>
          <w:rtl/>
        </w:rPr>
        <w:t xml:space="preserve"> </w:t>
      </w:r>
      <w:r w:rsidR="00D61155" w:rsidRPr="00FC6055">
        <w:rPr>
          <w:b w:val="0"/>
          <w:bCs w:val="0"/>
          <w:rtl/>
        </w:rPr>
        <w:t>תחנת עבודה המחוברת לשרת מרוחק</w:t>
      </w:r>
      <w:r w:rsidR="00F239D9">
        <w:rPr>
          <w:rFonts w:hint="cs"/>
          <w:b w:val="0"/>
          <w:bCs w:val="0"/>
          <w:rtl/>
        </w:rPr>
        <w:t xml:space="preserve"> </w:t>
      </w:r>
      <w:r w:rsidR="00D61155" w:rsidRPr="00FC6055">
        <w:rPr>
          <w:b w:val="0"/>
          <w:bCs w:val="0"/>
          <w:rtl/>
        </w:rPr>
        <w:t>שבו מרוכזים הנתונים ושנמצא במשרדי הספק כך שבכל מקרה הנתונים יהיו שמורים מ</w:t>
      </w:r>
      <w:r w:rsidR="00F239D9">
        <w:rPr>
          <w:rFonts w:hint="cs"/>
          <w:b w:val="0"/>
          <w:bCs w:val="0"/>
          <w:rtl/>
        </w:rPr>
        <w:t>ח</w:t>
      </w:r>
      <w:r w:rsidR="00D61155" w:rsidRPr="00FC6055">
        <w:rPr>
          <w:b w:val="0"/>
          <w:bCs w:val="0"/>
          <w:rtl/>
        </w:rPr>
        <w:t>וץ למחסן.</w:t>
      </w:r>
      <w:r w:rsidR="00EE479F">
        <w:rPr>
          <w:rFonts w:hint="cs"/>
          <w:rtl/>
        </w:rPr>
        <w:t xml:space="preserve"> </w:t>
      </w:r>
      <w:r w:rsidR="00EE479F" w:rsidRPr="00B26C85">
        <w:rPr>
          <w:rFonts w:hint="cs"/>
          <w:b w:val="0"/>
          <w:bCs w:val="0"/>
          <w:rtl/>
        </w:rPr>
        <w:t xml:space="preserve">ניהול כל המלאי יעשה בצורה שתאפשר לבצע זיהוי מלא וחד </w:t>
      </w:r>
      <w:r w:rsidR="00A31E81" w:rsidRPr="00B26C85">
        <w:rPr>
          <w:rFonts w:hint="cs"/>
          <w:b w:val="0"/>
          <w:bCs w:val="0"/>
          <w:rtl/>
        </w:rPr>
        <w:t xml:space="preserve">חד </w:t>
      </w:r>
      <w:r w:rsidR="00EE479F" w:rsidRPr="00B26C85">
        <w:rPr>
          <w:rFonts w:hint="cs"/>
          <w:b w:val="0"/>
          <w:bCs w:val="0"/>
          <w:rtl/>
        </w:rPr>
        <w:t>ערכי של הצעצועים תוך השוואה למסמכי תפיסת הצעצועים הספציפיים שנמצאים בידי המשרד.</w:t>
      </w:r>
    </w:p>
    <w:p w:rsidR="00D61155" w:rsidRPr="00FC6055" w:rsidRDefault="00F239D9" w:rsidP="006D4620">
      <w:pPr>
        <w:pStyle w:val="-3"/>
        <w:spacing w:after="0" w:line="360" w:lineRule="atLeast"/>
        <w:ind w:left="2210" w:hanging="850"/>
        <w:contextualSpacing w:val="0"/>
        <w:jc w:val="both"/>
        <w:outlineLvl w:val="9"/>
        <w:rPr>
          <w:rtl/>
        </w:rPr>
      </w:pPr>
      <w:r>
        <w:rPr>
          <w:rFonts w:hint="cs"/>
          <w:b w:val="0"/>
          <w:bCs w:val="0"/>
          <w:rtl/>
        </w:rPr>
        <w:t xml:space="preserve">הספק יבצע </w:t>
      </w:r>
      <w:r w:rsidR="00D61155" w:rsidRPr="00FC6055">
        <w:rPr>
          <w:b w:val="0"/>
          <w:bCs w:val="0"/>
          <w:rtl/>
        </w:rPr>
        <w:t xml:space="preserve">גיבוי לנתונים </w:t>
      </w:r>
      <w:r w:rsidR="000A6FE6">
        <w:rPr>
          <w:rFonts w:hint="cs"/>
          <w:b w:val="0"/>
          <w:bCs w:val="0"/>
          <w:rtl/>
        </w:rPr>
        <w:t>ב</w:t>
      </w:r>
      <w:r>
        <w:rPr>
          <w:rFonts w:hint="cs"/>
          <w:b w:val="0"/>
          <w:bCs w:val="0"/>
          <w:rtl/>
        </w:rPr>
        <w:t>מיקום מאובטח נוסף הנמצא בשליטתו.</w:t>
      </w:r>
    </w:p>
    <w:p w:rsidR="00D61155" w:rsidRPr="00FC6055" w:rsidRDefault="00F239D9" w:rsidP="006D4620">
      <w:pPr>
        <w:pStyle w:val="-3"/>
        <w:spacing w:after="0" w:line="360" w:lineRule="atLeast"/>
        <w:ind w:left="2210" w:hanging="850"/>
        <w:contextualSpacing w:val="0"/>
        <w:jc w:val="both"/>
        <w:outlineLvl w:val="9"/>
        <w:rPr>
          <w:rtl/>
        </w:rPr>
      </w:pPr>
      <w:r>
        <w:rPr>
          <w:rFonts w:hint="cs"/>
          <w:b w:val="0"/>
          <w:bCs w:val="0"/>
          <w:rtl/>
        </w:rPr>
        <w:t xml:space="preserve">המשרד יקבל </w:t>
      </w:r>
      <w:r w:rsidR="00D61155" w:rsidRPr="00FC6055">
        <w:rPr>
          <w:b w:val="0"/>
          <w:bCs w:val="0"/>
          <w:rtl/>
        </w:rPr>
        <w:t>גישה לנתונים באמצעות חיבור מרוחק</w:t>
      </w:r>
      <w:r>
        <w:rPr>
          <w:rFonts w:hint="cs"/>
          <w:b w:val="0"/>
          <w:bCs w:val="0"/>
          <w:rtl/>
        </w:rPr>
        <w:t xml:space="preserve"> ויוכל לקבל נתונים </w:t>
      </w:r>
      <w:r w:rsidR="00D61155" w:rsidRPr="00FC6055">
        <w:rPr>
          <w:b w:val="0"/>
          <w:bCs w:val="0"/>
          <w:rtl/>
        </w:rPr>
        <w:t>בכל דרך שתיקבע בין הספק ונציגי המשרד.</w:t>
      </w:r>
    </w:p>
    <w:p w:rsidR="00FC608A" w:rsidRDefault="00FC608A" w:rsidP="006D4620">
      <w:pPr>
        <w:pStyle w:val="-3"/>
        <w:spacing w:after="0" w:line="360" w:lineRule="atLeast"/>
        <w:ind w:left="2210" w:hanging="850"/>
        <w:contextualSpacing w:val="0"/>
        <w:jc w:val="both"/>
        <w:outlineLvl w:val="9"/>
        <w:rPr>
          <w:b w:val="0"/>
          <w:bCs w:val="0"/>
        </w:rPr>
      </w:pPr>
      <w:bookmarkStart w:id="13" w:name="_Ref19009327"/>
      <w:r>
        <w:rPr>
          <w:rFonts w:hint="cs"/>
          <w:b w:val="0"/>
          <w:bCs w:val="0"/>
          <w:rtl/>
        </w:rPr>
        <w:t>פתיחת המחסן תתאפשר בהתראה מראש של 12 שעות</w:t>
      </w:r>
      <w:r w:rsidR="000A6FE6">
        <w:rPr>
          <w:rFonts w:hint="cs"/>
          <w:b w:val="0"/>
          <w:bCs w:val="0"/>
          <w:rtl/>
        </w:rPr>
        <w:t xml:space="preserve"> למעט מקרים דחופים כאמור בסעיף 4.2.1.</w:t>
      </w:r>
      <w:r w:rsidR="00B519E7">
        <w:rPr>
          <w:rFonts w:hint="cs"/>
          <w:b w:val="0"/>
          <w:bCs w:val="0"/>
          <w:rtl/>
        </w:rPr>
        <w:t xml:space="preserve">4 </w:t>
      </w:r>
      <w:r w:rsidR="000A6FE6">
        <w:rPr>
          <w:rFonts w:hint="cs"/>
          <w:b w:val="0"/>
          <w:bCs w:val="0"/>
          <w:rtl/>
        </w:rPr>
        <w:t>אשר בהם יידרש נותן השירותים לפתוח את המחסן בהתראה של 4 שעות בלבד</w:t>
      </w:r>
      <w:r>
        <w:rPr>
          <w:rFonts w:hint="cs"/>
          <w:b w:val="0"/>
          <w:bCs w:val="0"/>
          <w:rtl/>
        </w:rPr>
        <w:t xml:space="preserve">. </w:t>
      </w:r>
    </w:p>
    <w:p w:rsidR="00E86E04" w:rsidRPr="00CC0EB8" w:rsidRDefault="00E86E04" w:rsidP="006D4620">
      <w:pPr>
        <w:pStyle w:val="-3"/>
        <w:spacing w:after="0" w:line="360" w:lineRule="atLeast"/>
        <w:ind w:left="2210" w:hanging="850"/>
        <w:contextualSpacing w:val="0"/>
        <w:jc w:val="both"/>
        <w:outlineLvl w:val="9"/>
        <w:rPr>
          <w:b w:val="0"/>
          <w:bCs w:val="0"/>
          <w:rtl/>
        </w:rPr>
      </w:pPr>
      <w:r>
        <w:rPr>
          <w:rFonts w:hint="cs"/>
          <w:b w:val="0"/>
          <w:bCs w:val="0"/>
          <w:rtl/>
        </w:rPr>
        <w:t>המשרד יציב במחסן ציוד שקילה לצורך ביצוע כל שקילה הנדרשת לצורך מתן השירותים.</w:t>
      </w:r>
    </w:p>
    <w:p w:rsidR="00A04406" w:rsidRPr="001B4E64" w:rsidRDefault="00A04406" w:rsidP="006D4620">
      <w:pPr>
        <w:pStyle w:val="-3"/>
        <w:spacing w:after="0" w:line="360" w:lineRule="atLeast"/>
        <w:ind w:left="2210" w:hanging="850"/>
        <w:contextualSpacing w:val="0"/>
        <w:jc w:val="both"/>
        <w:outlineLvl w:val="9"/>
        <w:rPr>
          <w:b w:val="0"/>
          <w:bCs w:val="0"/>
        </w:rPr>
      </w:pPr>
      <w:bookmarkStart w:id="14" w:name="_Ref25567194"/>
      <w:r w:rsidRPr="001B4E64">
        <w:rPr>
          <w:rFonts w:hint="eastAsia"/>
          <w:b w:val="0"/>
          <w:bCs w:val="0"/>
          <w:rtl/>
        </w:rPr>
        <w:t>במקרה</w:t>
      </w:r>
      <w:r w:rsidRPr="001B4E64">
        <w:rPr>
          <w:b w:val="0"/>
          <w:bCs w:val="0"/>
          <w:rtl/>
        </w:rPr>
        <w:t xml:space="preserve"> </w:t>
      </w:r>
      <w:r w:rsidRPr="001B4E64">
        <w:rPr>
          <w:rFonts w:hint="eastAsia"/>
          <w:b w:val="0"/>
          <w:bCs w:val="0"/>
          <w:rtl/>
        </w:rPr>
        <w:t>חירום</w:t>
      </w:r>
      <w:r w:rsidRPr="001B4E64">
        <w:rPr>
          <w:b w:val="0"/>
          <w:bCs w:val="0"/>
          <w:rtl/>
        </w:rPr>
        <w:t xml:space="preserve"> </w:t>
      </w:r>
      <w:r w:rsidRPr="001B4E64">
        <w:rPr>
          <w:rFonts w:hint="eastAsia"/>
          <w:b w:val="0"/>
          <w:bCs w:val="0"/>
          <w:rtl/>
        </w:rPr>
        <w:t>בו</w:t>
      </w:r>
      <w:r w:rsidRPr="001B4E64">
        <w:rPr>
          <w:b w:val="0"/>
          <w:bCs w:val="0"/>
          <w:rtl/>
        </w:rPr>
        <w:t xml:space="preserve"> </w:t>
      </w:r>
      <w:r w:rsidRPr="001B4E64">
        <w:rPr>
          <w:rFonts w:hint="eastAsia"/>
          <w:b w:val="0"/>
          <w:bCs w:val="0"/>
          <w:rtl/>
        </w:rPr>
        <w:t>נדרש</w:t>
      </w:r>
      <w:r w:rsidRPr="001B4E64">
        <w:rPr>
          <w:b w:val="0"/>
          <w:bCs w:val="0"/>
          <w:rtl/>
        </w:rPr>
        <w:t xml:space="preserve"> </w:t>
      </w:r>
      <w:r w:rsidRPr="001B4E64">
        <w:rPr>
          <w:rFonts w:hint="eastAsia"/>
          <w:b w:val="0"/>
          <w:bCs w:val="0"/>
          <w:rtl/>
        </w:rPr>
        <w:t>הספק</w:t>
      </w:r>
      <w:r w:rsidRPr="001B4E64">
        <w:rPr>
          <w:b w:val="0"/>
          <w:bCs w:val="0"/>
          <w:rtl/>
        </w:rPr>
        <w:t xml:space="preserve"> </w:t>
      </w:r>
      <w:r w:rsidRPr="001B4E64">
        <w:rPr>
          <w:rFonts w:hint="eastAsia"/>
          <w:b w:val="0"/>
          <w:bCs w:val="0"/>
          <w:rtl/>
        </w:rPr>
        <w:t>להיכנס</w:t>
      </w:r>
      <w:r w:rsidRPr="001B4E64">
        <w:rPr>
          <w:b w:val="0"/>
          <w:bCs w:val="0"/>
          <w:rtl/>
        </w:rPr>
        <w:t xml:space="preserve"> </w:t>
      </w:r>
      <w:r w:rsidRPr="001B4E64">
        <w:rPr>
          <w:rFonts w:hint="eastAsia"/>
          <w:b w:val="0"/>
          <w:bCs w:val="0"/>
          <w:rtl/>
        </w:rPr>
        <w:t>למחסנים</w:t>
      </w:r>
      <w:r w:rsidRPr="001B4E64">
        <w:rPr>
          <w:b w:val="0"/>
          <w:bCs w:val="0"/>
          <w:rtl/>
        </w:rPr>
        <w:t xml:space="preserve">, </w:t>
      </w:r>
      <w:r w:rsidRPr="001B4E64">
        <w:rPr>
          <w:rFonts w:hint="eastAsia"/>
          <w:b w:val="0"/>
          <w:bCs w:val="0"/>
          <w:rtl/>
        </w:rPr>
        <w:t>יודיע</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כך</w:t>
      </w:r>
      <w:r w:rsidRPr="001B4E64">
        <w:rPr>
          <w:b w:val="0"/>
          <w:bCs w:val="0"/>
          <w:rtl/>
        </w:rPr>
        <w:t xml:space="preserve"> </w:t>
      </w:r>
      <w:r w:rsidRPr="001B4E64">
        <w:rPr>
          <w:rFonts w:hint="eastAsia"/>
          <w:b w:val="0"/>
          <w:bCs w:val="0"/>
          <w:rtl/>
        </w:rPr>
        <w:t>למשרד</w:t>
      </w:r>
      <w:r w:rsidRPr="001B4E64">
        <w:rPr>
          <w:b w:val="0"/>
          <w:bCs w:val="0"/>
          <w:rtl/>
        </w:rPr>
        <w:t xml:space="preserve"> </w:t>
      </w:r>
      <w:r w:rsidRPr="001B4E64">
        <w:rPr>
          <w:rFonts w:hint="eastAsia"/>
          <w:b w:val="0"/>
          <w:bCs w:val="0"/>
          <w:rtl/>
        </w:rPr>
        <w:t>מיידית</w:t>
      </w:r>
      <w:r w:rsidR="006B480C">
        <w:rPr>
          <w:rFonts w:hint="cs"/>
          <w:b w:val="0"/>
          <w:bCs w:val="0"/>
          <w:rtl/>
        </w:rPr>
        <w:t xml:space="preserve"> בכתב </w:t>
      </w:r>
      <w:r w:rsidRPr="001B4E64">
        <w:rPr>
          <w:b w:val="0"/>
          <w:bCs w:val="0"/>
          <w:rtl/>
        </w:rPr>
        <w:t xml:space="preserve"> </w:t>
      </w:r>
      <w:r w:rsidRPr="001B4E64">
        <w:rPr>
          <w:rFonts w:hint="eastAsia"/>
          <w:b w:val="0"/>
          <w:bCs w:val="0"/>
          <w:rtl/>
        </w:rPr>
        <w:t>ויספק</w:t>
      </w:r>
      <w:r w:rsidRPr="001B4E64">
        <w:rPr>
          <w:b w:val="0"/>
          <w:bCs w:val="0"/>
          <w:rtl/>
        </w:rPr>
        <w:t xml:space="preserve"> </w:t>
      </w:r>
      <w:r w:rsidRPr="001B4E64">
        <w:rPr>
          <w:rFonts w:hint="eastAsia"/>
          <w:b w:val="0"/>
          <w:bCs w:val="0"/>
          <w:rtl/>
        </w:rPr>
        <w:t>דיווח</w:t>
      </w:r>
      <w:r w:rsidRPr="001B4E64">
        <w:rPr>
          <w:b w:val="0"/>
          <w:bCs w:val="0"/>
          <w:rtl/>
        </w:rPr>
        <w:t xml:space="preserve"> </w:t>
      </w:r>
      <w:r w:rsidRPr="001B4E64">
        <w:rPr>
          <w:rFonts w:hint="eastAsia"/>
          <w:b w:val="0"/>
          <w:bCs w:val="0"/>
          <w:rtl/>
        </w:rPr>
        <w:t>מלא</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הסיבה</w:t>
      </w:r>
      <w:r w:rsidRPr="001B4E64">
        <w:rPr>
          <w:b w:val="0"/>
          <w:bCs w:val="0"/>
          <w:rtl/>
        </w:rPr>
        <w:t xml:space="preserve"> </w:t>
      </w:r>
      <w:r w:rsidRPr="001B4E64">
        <w:rPr>
          <w:rFonts w:hint="eastAsia"/>
          <w:b w:val="0"/>
          <w:bCs w:val="0"/>
          <w:rtl/>
        </w:rPr>
        <w:t>לכניסה</w:t>
      </w:r>
      <w:r w:rsidRPr="001B4E64">
        <w:rPr>
          <w:b w:val="0"/>
          <w:bCs w:val="0"/>
          <w:rtl/>
        </w:rPr>
        <w:t xml:space="preserve"> </w:t>
      </w:r>
      <w:r w:rsidRPr="001B4E64">
        <w:rPr>
          <w:rFonts w:hint="eastAsia"/>
          <w:b w:val="0"/>
          <w:bCs w:val="0"/>
          <w:rtl/>
        </w:rPr>
        <w:t>למחסן</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הפעולות</w:t>
      </w:r>
      <w:r w:rsidRPr="001B4E64">
        <w:rPr>
          <w:b w:val="0"/>
          <w:bCs w:val="0"/>
          <w:rtl/>
        </w:rPr>
        <w:t xml:space="preserve"> </w:t>
      </w:r>
      <w:r w:rsidRPr="001B4E64">
        <w:rPr>
          <w:rFonts w:hint="eastAsia"/>
          <w:b w:val="0"/>
          <w:bCs w:val="0"/>
          <w:rtl/>
        </w:rPr>
        <w:t>שבוצעו</w:t>
      </w:r>
      <w:r w:rsidRPr="001B4E64">
        <w:rPr>
          <w:b w:val="0"/>
          <w:bCs w:val="0"/>
          <w:rtl/>
        </w:rPr>
        <w:t xml:space="preserve"> </w:t>
      </w:r>
      <w:r w:rsidRPr="001B4E64">
        <w:rPr>
          <w:rFonts w:hint="eastAsia"/>
          <w:b w:val="0"/>
          <w:bCs w:val="0"/>
          <w:rtl/>
        </w:rPr>
        <w:t>בתוך</w:t>
      </w:r>
      <w:r w:rsidRPr="001B4E64">
        <w:rPr>
          <w:b w:val="0"/>
          <w:bCs w:val="0"/>
          <w:rtl/>
        </w:rPr>
        <w:t xml:space="preserve"> </w:t>
      </w:r>
      <w:r w:rsidRPr="001B4E64">
        <w:rPr>
          <w:rFonts w:hint="eastAsia"/>
          <w:b w:val="0"/>
          <w:bCs w:val="0"/>
          <w:rtl/>
        </w:rPr>
        <w:t>המחסן</w:t>
      </w:r>
      <w:r w:rsidRPr="001B4E64">
        <w:rPr>
          <w:b w:val="0"/>
          <w:bCs w:val="0"/>
          <w:rtl/>
        </w:rPr>
        <w:t xml:space="preserve"> </w:t>
      </w:r>
      <w:r w:rsidRPr="001B4E64">
        <w:rPr>
          <w:rFonts w:hint="eastAsia"/>
          <w:b w:val="0"/>
          <w:bCs w:val="0"/>
          <w:rtl/>
        </w:rPr>
        <w:t>ועל</w:t>
      </w:r>
      <w:r w:rsidRPr="001B4E64">
        <w:rPr>
          <w:b w:val="0"/>
          <w:bCs w:val="0"/>
          <w:rtl/>
        </w:rPr>
        <w:t xml:space="preserve"> </w:t>
      </w:r>
      <w:r w:rsidRPr="001B4E64">
        <w:rPr>
          <w:rFonts w:hint="eastAsia"/>
          <w:b w:val="0"/>
          <w:bCs w:val="0"/>
          <w:rtl/>
        </w:rPr>
        <w:t>זמני</w:t>
      </w:r>
      <w:r w:rsidRPr="001B4E64">
        <w:rPr>
          <w:b w:val="0"/>
          <w:bCs w:val="0"/>
          <w:rtl/>
        </w:rPr>
        <w:t xml:space="preserve"> </w:t>
      </w:r>
      <w:r w:rsidRPr="001B4E64">
        <w:rPr>
          <w:rFonts w:hint="eastAsia"/>
          <w:b w:val="0"/>
          <w:bCs w:val="0"/>
          <w:rtl/>
        </w:rPr>
        <w:t>הכניסה</w:t>
      </w:r>
      <w:r w:rsidRPr="001B4E64">
        <w:rPr>
          <w:b w:val="0"/>
          <w:bCs w:val="0"/>
          <w:rtl/>
        </w:rPr>
        <w:t xml:space="preserve"> </w:t>
      </w:r>
      <w:r w:rsidRPr="001B4E64">
        <w:rPr>
          <w:rFonts w:hint="eastAsia"/>
          <w:b w:val="0"/>
          <w:bCs w:val="0"/>
          <w:rtl/>
        </w:rPr>
        <w:t>והיציאה</w:t>
      </w:r>
      <w:r w:rsidRPr="001B4E64">
        <w:rPr>
          <w:b w:val="0"/>
          <w:bCs w:val="0"/>
          <w:rtl/>
        </w:rPr>
        <w:t xml:space="preserve"> </w:t>
      </w:r>
      <w:r w:rsidRPr="001B4E64">
        <w:rPr>
          <w:rFonts w:hint="eastAsia"/>
          <w:b w:val="0"/>
          <w:bCs w:val="0"/>
          <w:rtl/>
        </w:rPr>
        <w:t>מהמחסן</w:t>
      </w:r>
      <w:r w:rsidRPr="001B4E64">
        <w:rPr>
          <w:b w:val="0"/>
          <w:bCs w:val="0"/>
          <w:rtl/>
        </w:rPr>
        <w:t>.</w:t>
      </w:r>
      <w:bookmarkEnd w:id="13"/>
      <w:bookmarkEnd w:id="14"/>
      <w:r w:rsidRPr="001B4E64">
        <w:rPr>
          <w:b w:val="0"/>
          <w:bCs w:val="0"/>
          <w:rtl/>
        </w:rPr>
        <w:t xml:space="preserve"> </w:t>
      </w:r>
    </w:p>
    <w:p w:rsidR="00A04406" w:rsidRPr="001B4E64" w:rsidRDefault="00A04406" w:rsidP="006D4620">
      <w:pPr>
        <w:pStyle w:val="-3"/>
        <w:spacing w:after="0" w:line="360" w:lineRule="atLeast"/>
        <w:ind w:left="2210" w:hanging="850"/>
        <w:contextualSpacing w:val="0"/>
        <w:jc w:val="both"/>
        <w:outlineLvl w:val="9"/>
        <w:rPr>
          <w:b w:val="0"/>
          <w:bCs w:val="0"/>
        </w:rPr>
      </w:pPr>
      <w:r w:rsidRPr="001B4E64">
        <w:rPr>
          <w:b w:val="0"/>
          <w:bCs w:val="0"/>
          <w:rtl/>
        </w:rPr>
        <w:t xml:space="preserve"> </w:t>
      </w:r>
      <w:r w:rsidRPr="001B4E64">
        <w:rPr>
          <w:rFonts w:hint="eastAsia"/>
          <w:b w:val="0"/>
          <w:bCs w:val="0"/>
          <w:rtl/>
        </w:rPr>
        <w:t>הספק</w:t>
      </w:r>
      <w:r w:rsidRPr="001B4E64">
        <w:rPr>
          <w:b w:val="0"/>
          <w:bCs w:val="0"/>
          <w:rtl/>
        </w:rPr>
        <w:t xml:space="preserve"> </w:t>
      </w:r>
      <w:r w:rsidRPr="001B4E64">
        <w:rPr>
          <w:rFonts w:hint="eastAsia"/>
          <w:b w:val="0"/>
          <w:bCs w:val="0"/>
          <w:rtl/>
        </w:rPr>
        <w:t>יתקין</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חשבונו</w:t>
      </w:r>
      <w:r w:rsidRPr="001B4E64">
        <w:rPr>
          <w:b w:val="0"/>
          <w:bCs w:val="0"/>
          <w:rtl/>
        </w:rPr>
        <w:t xml:space="preserve"> </w:t>
      </w:r>
      <w:r w:rsidRPr="001B4E64">
        <w:rPr>
          <w:rFonts w:hint="eastAsia"/>
          <w:b w:val="0"/>
          <w:bCs w:val="0"/>
          <w:rtl/>
        </w:rPr>
        <w:t>מערכת</w:t>
      </w:r>
      <w:r w:rsidRPr="001B4E64">
        <w:rPr>
          <w:b w:val="0"/>
          <w:bCs w:val="0"/>
          <w:rtl/>
        </w:rPr>
        <w:t xml:space="preserve"> </w:t>
      </w:r>
      <w:r w:rsidRPr="001B4E64">
        <w:rPr>
          <w:rFonts w:hint="eastAsia"/>
          <w:b w:val="0"/>
          <w:bCs w:val="0"/>
          <w:rtl/>
        </w:rPr>
        <w:t>מצלמות</w:t>
      </w:r>
      <w:r w:rsidRPr="001B4E64">
        <w:rPr>
          <w:b w:val="0"/>
          <w:bCs w:val="0"/>
          <w:rtl/>
        </w:rPr>
        <w:t xml:space="preserve"> </w:t>
      </w:r>
      <w:r w:rsidRPr="001B4E64">
        <w:rPr>
          <w:rFonts w:hint="eastAsia"/>
          <w:b w:val="0"/>
          <w:bCs w:val="0"/>
          <w:rtl/>
        </w:rPr>
        <w:t>אשר</w:t>
      </w:r>
      <w:r w:rsidRPr="001B4E64">
        <w:rPr>
          <w:b w:val="0"/>
          <w:bCs w:val="0"/>
          <w:rtl/>
        </w:rPr>
        <w:t xml:space="preserve"> </w:t>
      </w:r>
      <w:r w:rsidRPr="001B4E64">
        <w:rPr>
          <w:rFonts w:hint="eastAsia"/>
          <w:b w:val="0"/>
          <w:bCs w:val="0"/>
          <w:rtl/>
        </w:rPr>
        <w:t>תתעד</w:t>
      </w:r>
      <w:r w:rsidRPr="001B4E64">
        <w:rPr>
          <w:b w:val="0"/>
          <w:bCs w:val="0"/>
          <w:rtl/>
        </w:rPr>
        <w:t xml:space="preserve"> </w:t>
      </w:r>
      <w:r w:rsidRPr="001B4E64">
        <w:rPr>
          <w:rFonts w:hint="eastAsia"/>
          <w:b w:val="0"/>
          <w:bCs w:val="0"/>
          <w:rtl/>
        </w:rPr>
        <w:t>בצורה</w:t>
      </w:r>
      <w:r w:rsidRPr="001B4E64">
        <w:rPr>
          <w:b w:val="0"/>
          <w:bCs w:val="0"/>
          <w:rtl/>
        </w:rPr>
        <w:t xml:space="preserve"> </w:t>
      </w:r>
      <w:r w:rsidRPr="001B4E64">
        <w:rPr>
          <w:rFonts w:hint="eastAsia"/>
          <w:b w:val="0"/>
          <w:bCs w:val="0"/>
          <w:rtl/>
        </w:rPr>
        <w:t>רציפה</w:t>
      </w:r>
      <w:r w:rsidRPr="001B4E64">
        <w:rPr>
          <w:b w:val="0"/>
          <w:bCs w:val="0"/>
          <w:rtl/>
        </w:rPr>
        <w:t xml:space="preserve"> </w:t>
      </w:r>
      <w:r w:rsidRPr="001B4E64">
        <w:rPr>
          <w:rFonts w:hint="eastAsia"/>
          <w:b w:val="0"/>
          <w:bCs w:val="0"/>
          <w:rtl/>
        </w:rPr>
        <w:t>את</w:t>
      </w:r>
      <w:r w:rsidRPr="001B4E64">
        <w:rPr>
          <w:b w:val="0"/>
          <w:bCs w:val="0"/>
          <w:rtl/>
        </w:rPr>
        <w:t xml:space="preserve"> </w:t>
      </w:r>
      <w:r w:rsidRPr="001B4E64">
        <w:rPr>
          <w:rFonts w:hint="eastAsia"/>
          <w:b w:val="0"/>
          <w:bCs w:val="0"/>
          <w:rtl/>
        </w:rPr>
        <w:t>המתרחש</w:t>
      </w:r>
      <w:r w:rsidRPr="001B4E64">
        <w:rPr>
          <w:b w:val="0"/>
          <w:bCs w:val="0"/>
          <w:rtl/>
        </w:rPr>
        <w:t xml:space="preserve"> </w:t>
      </w:r>
      <w:r w:rsidRPr="001B4E64">
        <w:rPr>
          <w:rFonts w:hint="eastAsia"/>
          <w:b w:val="0"/>
          <w:bCs w:val="0"/>
          <w:rtl/>
        </w:rPr>
        <w:t>בכניסה</w:t>
      </w:r>
      <w:r w:rsidRPr="001B4E64">
        <w:rPr>
          <w:b w:val="0"/>
          <w:bCs w:val="0"/>
          <w:rtl/>
        </w:rPr>
        <w:t>/</w:t>
      </w:r>
      <w:proofErr w:type="spellStart"/>
      <w:r w:rsidRPr="001B4E64">
        <w:rPr>
          <w:rFonts w:hint="eastAsia"/>
          <w:b w:val="0"/>
          <w:bCs w:val="0"/>
          <w:rtl/>
        </w:rPr>
        <w:t>ות</w:t>
      </w:r>
      <w:proofErr w:type="spellEnd"/>
      <w:r w:rsidRPr="001B4E64">
        <w:rPr>
          <w:b w:val="0"/>
          <w:bCs w:val="0"/>
          <w:rtl/>
        </w:rPr>
        <w:t xml:space="preserve"> </w:t>
      </w:r>
      <w:r w:rsidRPr="001B4E64">
        <w:rPr>
          <w:rFonts w:hint="eastAsia"/>
          <w:b w:val="0"/>
          <w:bCs w:val="0"/>
          <w:rtl/>
        </w:rPr>
        <w:t>למחסן</w:t>
      </w:r>
      <w:r w:rsidRPr="001B4E64">
        <w:rPr>
          <w:b w:val="0"/>
          <w:bCs w:val="0"/>
          <w:rtl/>
        </w:rPr>
        <w:t xml:space="preserve"> </w:t>
      </w:r>
      <w:r w:rsidRPr="001B4E64">
        <w:rPr>
          <w:rFonts w:hint="eastAsia"/>
          <w:b w:val="0"/>
          <w:bCs w:val="0"/>
          <w:rtl/>
        </w:rPr>
        <w:t>ואת</w:t>
      </w:r>
      <w:r w:rsidRPr="001B4E64">
        <w:rPr>
          <w:b w:val="0"/>
          <w:bCs w:val="0"/>
          <w:rtl/>
        </w:rPr>
        <w:t xml:space="preserve"> </w:t>
      </w:r>
      <w:r w:rsidRPr="001B4E64">
        <w:rPr>
          <w:rFonts w:hint="eastAsia"/>
          <w:b w:val="0"/>
          <w:bCs w:val="0"/>
          <w:rtl/>
        </w:rPr>
        <w:t>המתרחש</w:t>
      </w:r>
      <w:r w:rsidRPr="001B4E64">
        <w:rPr>
          <w:b w:val="0"/>
          <w:bCs w:val="0"/>
          <w:rtl/>
        </w:rPr>
        <w:t xml:space="preserve"> </w:t>
      </w:r>
      <w:r w:rsidRPr="001B4E64">
        <w:rPr>
          <w:rFonts w:hint="eastAsia"/>
          <w:b w:val="0"/>
          <w:bCs w:val="0"/>
          <w:rtl/>
        </w:rPr>
        <w:t>בתוך</w:t>
      </w:r>
      <w:r w:rsidRPr="001B4E64">
        <w:rPr>
          <w:b w:val="0"/>
          <w:bCs w:val="0"/>
          <w:rtl/>
        </w:rPr>
        <w:t xml:space="preserve"> </w:t>
      </w:r>
      <w:r w:rsidRPr="001B4E64">
        <w:rPr>
          <w:rFonts w:hint="eastAsia"/>
          <w:b w:val="0"/>
          <w:bCs w:val="0"/>
          <w:rtl/>
        </w:rPr>
        <w:t>המחסן</w:t>
      </w:r>
      <w:r w:rsidRPr="001B4E64">
        <w:rPr>
          <w:b w:val="0"/>
          <w:bCs w:val="0"/>
          <w:rtl/>
        </w:rPr>
        <w:t xml:space="preserve">. </w:t>
      </w:r>
      <w:r w:rsidRPr="001B4E64">
        <w:rPr>
          <w:rFonts w:hint="eastAsia"/>
          <w:b w:val="0"/>
          <w:bCs w:val="0"/>
          <w:rtl/>
        </w:rPr>
        <w:t>הספק</w:t>
      </w:r>
      <w:r w:rsidRPr="001B4E64">
        <w:rPr>
          <w:b w:val="0"/>
          <w:bCs w:val="0"/>
          <w:rtl/>
        </w:rPr>
        <w:t xml:space="preserve"> </w:t>
      </w:r>
      <w:r w:rsidRPr="001B4E64">
        <w:rPr>
          <w:rFonts w:hint="eastAsia"/>
          <w:b w:val="0"/>
          <w:bCs w:val="0"/>
          <w:rtl/>
        </w:rPr>
        <w:t>יעניק</w:t>
      </w:r>
      <w:r w:rsidRPr="001B4E64">
        <w:rPr>
          <w:b w:val="0"/>
          <w:bCs w:val="0"/>
          <w:rtl/>
        </w:rPr>
        <w:t xml:space="preserve"> </w:t>
      </w:r>
      <w:r w:rsidRPr="001B4E64">
        <w:rPr>
          <w:rFonts w:hint="eastAsia"/>
          <w:b w:val="0"/>
          <w:bCs w:val="0"/>
          <w:rtl/>
        </w:rPr>
        <w:t>למשרד</w:t>
      </w:r>
      <w:r w:rsidRPr="001B4E64">
        <w:rPr>
          <w:b w:val="0"/>
          <w:bCs w:val="0"/>
          <w:rtl/>
        </w:rPr>
        <w:t xml:space="preserve"> </w:t>
      </w:r>
      <w:r w:rsidRPr="001B4E64">
        <w:rPr>
          <w:rFonts w:hint="eastAsia"/>
          <w:b w:val="0"/>
          <w:bCs w:val="0"/>
          <w:rtl/>
        </w:rPr>
        <w:t>גישה</w:t>
      </w:r>
      <w:r w:rsidRPr="001B4E64">
        <w:rPr>
          <w:b w:val="0"/>
          <w:bCs w:val="0"/>
          <w:rtl/>
        </w:rPr>
        <w:t xml:space="preserve"> </w:t>
      </w:r>
      <w:r w:rsidRPr="001B4E64">
        <w:rPr>
          <w:rFonts w:hint="eastAsia"/>
          <w:b w:val="0"/>
          <w:bCs w:val="0"/>
          <w:rtl/>
        </w:rPr>
        <w:t>למעקב</w:t>
      </w:r>
      <w:r w:rsidRPr="001B4E64">
        <w:rPr>
          <w:b w:val="0"/>
          <w:bCs w:val="0"/>
          <w:rtl/>
        </w:rPr>
        <w:t xml:space="preserve"> </w:t>
      </w:r>
      <w:r w:rsidRPr="001B4E64">
        <w:rPr>
          <w:rFonts w:hint="eastAsia"/>
          <w:b w:val="0"/>
          <w:bCs w:val="0"/>
          <w:rtl/>
        </w:rPr>
        <w:t>אונליין</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מצלמות</w:t>
      </w:r>
      <w:r w:rsidRPr="001B4E64">
        <w:rPr>
          <w:b w:val="0"/>
          <w:bCs w:val="0"/>
          <w:rtl/>
        </w:rPr>
        <w:t xml:space="preserve"> </w:t>
      </w:r>
      <w:r w:rsidRPr="001B4E64">
        <w:rPr>
          <w:rFonts w:hint="eastAsia"/>
          <w:b w:val="0"/>
          <w:bCs w:val="0"/>
          <w:rtl/>
        </w:rPr>
        <w:t>אלה</w:t>
      </w:r>
      <w:r w:rsidRPr="001B4E64">
        <w:rPr>
          <w:b w:val="0"/>
          <w:bCs w:val="0"/>
          <w:rtl/>
        </w:rPr>
        <w:t xml:space="preserve">. </w:t>
      </w:r>
      <w:r w:rsidRPr="001B4E64">
        <w:rPr>
          <w:rFonts w:hint="eastAsia"/>
          <w:b w:val="0"/>
          <w:bCs w:val="0"/>
          <w:rtl/>
        </w:rPr>
        <w:t>הצילומים</w:t>
      </w:r>
      <w:r w:rsidRPr="001B4E64">
        <w:rPr>
          <w:b w:val="0"/>
          <w:bCs w:val="0"/>
          <w:rtl/>
        </w:rPr>
        <w:t xml:space="preserve"> </w:t>
      </w:r>
      <w:r w:rsidRPr="001B4E64">
        <w:rPr>
          <w:rFonts w:hint="eastAsia"/>
          <w:b w:val="0"/>
          <w:bCs w:val="0"/>
          <w:rtl/>
        </w:rPr>
        <w:t>אשר</w:t>
      </w:r>
      <w:r w:rsidRPr="001B4E64">
        <w:rPr>
          <w:b w:val="0"/>
          <w:bCs w:val="0"/>
          <w:rtl/>
        </w:rPr>
        <w:t xml:space="preserve"> </w:t>
      </w:r>
      <w:r w:rsidRPr="001B4E64">
        <w:rPr>
          <w:rFonts w:hint="eastAsia"/>
          <w:b w:val="0"/>
          <w:bCs w:val="0"/>
          <w:rtl/>
        </w:rPr>
        <w:t>יבוצעו</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ידי</w:t>
      </w:r>
      <w:r w:rsidRPr="001B4E64">
        <w:rPr>
          <w:b w:val="0"/>
          <w:bCs w:val="0"/>
          <w:rtl/>
        </w:rPr>
        <w:t xml:space="preserve"> </w:t>
      </w:r>
      <w:r w:rsidRPr="001B4E64">
        <w:rPr>
          <w:rFonts w:hint="eastAsia"/>
          <w:b w:val="0"/>
          <w:bCs w:val="0"/>
          <w:rtl/>
        </w:rPr>
        <w:t>מצלמות</w:t>
      </w:r>
      <w:r w:rsidRPr="001B4E64">
        <w:rPr>
          <w:b w:val="0"/>
          <w:bCs w:val="0"/>
          <w:rtl/>
        </w:rPr>
        <w:t xml:space="preserve"> </w:t>
      </w:r>
      <w:r w:rsidRPr="001B4E64">
        <w:rPr>
          <w:rFonts w:hint="eastAsia"/>
          <w:b w:val="0"/>
          <w:bCs w:val="0"/>
          <w:rtl/>
        </w:rPr>
        <w:t>אלה</w:t>
      </w:r>
      <w:r w:rsidRPr="001B4E64">
        <w:rPr>
          <w:b w:val="0"/>
          <w:bCs w:val="0"/>
          <w:rtl/>
        </w:rPr>
        <w:t xml:space="preserve"> </w:t>
      </w:r>
      <w:r w:rsidRPr="001B4E64">
        <w:rPr>
          <w:rFonts w:hint="eastAsia"/>
          <w:b w:val="0"/>
          <w:bCs w:val="0"/>
          <w:rtl/>
        </w:rPr>
        <w:t>יישמרו</w:t>
      </w:r>
      <w:r w:rsidR="00761950">
        <w:rPr>
          <w:rFonts w:hint="cs"/>
          <w:b w:val="0"/>
          <w:bCs w:val="0"/>
          <w:rtl/>
        </w:rPr>
        <w:t xml:space="preserve"> ע"י נותן השירותים </w:t>
      </w:r>
      <w:r w:rsidR="001D4AE6">
        <w:rPr>
          <w:rFonts w:hint="cs"/>
          <w:b w:val="0"/>
          <w:bCs w:val="0"/>
          <w:rtl/>
        </w:rPr>
        <w:t xml:space="preserve"> בכל עת</w:t>
      </w:r>
      <w:r w:rsidRPr="001B4E64">
        <w:rPr>
          <w:b w:val="0"/>
          <w:bCs w:val="0"/>
          <w:rtl/>
        </w:rPr>
        <w:t xml:space="preserve"> </w:t>
      </w:r>
      <w:r w:rsidRPr="001B4E64">
        <w:rPr>
          <w:rFonts w:hint="eastAsia"/>
          <w:b w:val="0"/>
          <w:bCs w:val="0"/>
          <w:rtl/>
        </w:rPr>
        <w:t>לתקופה</w:t>
      </w:r>
      <w:r w:rsidRPr="001B4E64">
        <w:rPr>
          <w:b w:val="0"/>
          <w:bCs w:val="0"/>
          <w:rtl/>
        </w:rPr>
        <w:t xml:space="preserve"> </w:t>
      </w:r>
      <w:r w:rsidRPr="001B4E64">
        <w:rPr>
          <w:rFonts w:hint="eastAsia"/>
          <w:b w:val="0"/>
          <w:bCs w:val="0"/>
          <w:rtl/>
        </w:rPr>
        <w:t>שלא</w:t>
      </w:r>
      <w:r w:rsidRPr="001B4E64">
        <w:rPr>
          <w:b w:val="0"/>
          <w:bCs w:val="0"/>
          <w:rtl/>
        </w:rPr>
        <w:t xml:space="preserve"> </w:t>
      </w:r>
      <w:r w:rsidRPr="001B4E64">
        <w:rPr>
          <w:rFonts w:hint="eastAsia"/>
          <w:b w:val="0"/>
          <w:bCs w:val="0"/>
          <w:rtl/>
        </w:rPr>
        <w:t>תפחת</w:t>
      </w:r>
      <w:r w:rsidRPr="001B4E64">
        <w:rPr>
          <w:b w:val="0"/>
          <w:bCs w:val="0"/>
          <w:rtl/>
        </w:rPr>
        <w:t xml:space="preserve"> </w:t>
      </w:r>
      <w:r w:rsidRPr="001B4E64">
        <w:rPr>
          <w:rFonts w:hint="eastAsia"/>
          <w:b w:val="0"/>
          <w:bCs w:val="0"/>
          <w:rtl/>
        </w:rPr>
        <w:t>מחצי</w:t>
      </w:r>
      <w:r w:rsidRPr="001B4E64">
        <w:rPr>
          <w:b w:val="0"/>
          <w:bCs w:val="0"/>
          <w:rtl/>
        </w:rPr>
        <w:t xml:space="preserve"> </w:t>
      </w:r>
      <w:r w:rsidRPr="001B4E64">
        <w:rPr>
          <w:rFonts w:hint="eastAsia"/>
          <w:b w:val="0"/>
          <w:bCs w:val="0"/>
          <w:rtl/>
        </w:rPr>
        <w:t>שנה</w:t>
      </w:r>
      <w:r w:rsidRPr="001B4E64">
        <w:rPr>
          <w:b w:val="0"/>
          <w:bCs w:val="0"/>
          <w:rtl/>
        </w:rPr>
        <w:t xml:space="preserve">. </w:t>
      </w:r>
      <w:r w:rsidR="00761950">
        <w:rPr>
          <w:rFonts w:hint="cs"/>
          <w:b w:val="0"/>
          <w:bCs w:val="0"/>
          <w:rtl/>
        </w:rPr>
        <w:t>נותן השירותים יעביר למשרד את הצילומים עפ"י דרישת</w:t>
      </w:r>
      <w:r w:rsidR="00E6750E">
        <w:rPr>
          <w:rFonts w:hint="cs"/>
          <w:b w:val="0"/>
          <w:bCs w:val="0"/>
          <w:rtl/>
        </w:rPr>
        <w:t>ו</w:t>
      </w:r>
      <w:r w:rsidR="00761950">
        <w:rPr>
          <w:rFonts w:hint="cs"/>
          <w:b w:val="0"/>
          <w:bCs w:val="0"/>
          <w:rtl/>
        </w:rPr>
        <w:t>.</w:t>
      </w:r>
    </w:p>
    <w:p w:rsidR="00A04406" w:rsidRPr="001B4E64" w:rsidRDefault="00A04406" w:rsidP="006D4620">
      <w:pPr>
        <w:pStyle w:val="-3"/>
        <w:spacing w:after="0" w:line="360" w:lineRule="atLeast"/>
        <w:ind w:left="2210" w:hanging="850"/>
        <w:contextualSpacing w:val="0"/>
        <w:jc w:val="both"/>
        <w:outlineLvl w:val="9"/>
        <w:rPr>
          <w:b w:val="0"/>
          <w:bCs w:val="0"/>
        </w:rPr>
      </w:pPr>
      <w:r w:rsidRPr="001B4E64">
        <w:rPr>
          <w:rFonts w:hint="eastAsia"/>
          <w:b w:val="0"/>
          <w:bCs w:val="0"/>
          <w:rtl/>
        </w:rPr>
        <w:t>המחסן</w:t>
      </w:r>
      <w:r w:rsidRPr="001B4E64">
        <w:rPr>
          <w:b w:val="0"/>
          <w:bCs w:val="0"/>
          <w:rtl/>
        </w:rPr>
        <w:t xml:space="preserve"> </w:t>
      </w:r>
      <w:r w:rsidRPr="001B4E64">
        <w:rPr>
          <w:rFonts w:hint="eastAsia"/>
          <w:b w:val="0"/>
          <w:bCs w:val="0"/>
          <w:rtl/>
        </w:rPr>
        <w:t>כולו</w:t>
      </w:r>
      <w:r w:rsidRPr="001B4E64">
        <w:rPr>
          <w:b w:val="0"/>
          <w:bCs w:val="0"/>
          <w:rtl/>
        </w:rPr>
        <w:t xml:space="preserve"> </w:t>
      </w:r>
      <w:r w:rsidRPr="001B4E64">
        <w:rPr>
          <w:rFonts w:hint="eastAsia"/>
          <w:b w:val="0"/>
          <w:bCs w:val="0"/>
          <w:rtl/>
        </w:rPr>
        <w:t>ייועד</w:t>
      </w:r>
      <w:r w:rsidRPr="001B4E64">
        <w:rPr>
          <w:b w:val="0"/>
          <w:bCs w:val="0"/>
          <w:rtl/>
        </w:rPr>
        <w:t xml:space="preserve"> </w:t>
      </w:r>
      <w:r w:rsidRPr="001B4E64">
        <w:rPr>
          <w:rFonts w:hint="eastAsia"/>
          <w:b w:val="0"/>
          <w:bCs w:val="0"/>
          <w:rtl/>
        </w:rPr>
        <w:t>וישמש</w:t>
      </w:r>
      <w:r w:rsidRPr="001B4E64">
        <w:rPr>
          <w:b w:val="0"/>
          <w:bCs w:val="0"/>
          <w:rtl/>
        </w:rPr>
        <w:t xml:space="preserve"> </w:t>
      </w:r>
      <w:r w:rsidRPr="001B4E64">
        <w:rPr>
          <w:rFonts w:hint="eastAsia"/>
          <w:b w:val="0"/>
          <w:bCs w:val="0"/>
          <w:rtl/>
        </w:rPr>
        <w:t>בפועל</w:t>
      </w:r>
      <w:r w:rsidRPr="001B4E64">
        <w:rPr>
          <w:b w:val="0"/>
          <w:bCs w:val="0"/>
          <w:rtl/>
        </w:rPr>
        <w:t xml:space="preserve"> </w:t>
      </w:r>
      <w:r w:rsidRPr="001B4E64">
        <w:rPr>
          <w:rFonts w:hint="eastAsia"/>
          <w:b w:val="0"/>
          <w:bCs w:val="0"/>
          <w:rtl/>
        </w:rPr>
        <w:t>ובאופן</w:t>
      </w:r>
      <w:r w:rsidRPr="001B4E64">
        <w:rPr>
          <w:b w:val="0"/>
          <w:bCs w:val="0"/>
          <w:rtl/>
        </w:rPr>
        <w:t xml:space="preserve"> </w:t>
      </w:r>
      <w:r w:rsidRPr="001B4E64">
        <w:rPr>
          <w:rFonts w:hint="eastAsia"/>
          <w:b w:val="0"/>
          <w:bCs w:val="0"/>
          <w:rtl/>
        </w:rPr>
        <w:t>בלעדי</w:t>
      </w:r>
      <w:r w:rsidRPr="001B4E64">
        <w:rPr>
          <w:b w:val="0"/>
          <w:bCs w:val="0"/>
          <w:rtl/>
        </w:rPr>
        <w:t xml:space="preserve"> </w:t>
      </w:r>
      <w:r w:rsidRPr="001B4E64">
        <w:rPr>
          <w:rFonts w:hint="eastAsia"/>
          <w:b w:val="0"/>
          <w:bCs w:val="0"/>
          <w:rtl/>
        </w:rPr>
        <w:t>במשך</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שעות</w:t>
      </w:r>
      <w:r w:rsidRPr="001B4E64">
        <w:rPr>
          <w:b w:val="0"/>
          <w:bCs w:val="0"/>
          <w:rtl/>
        </w:rPr>
        <w:t xml:space="preserve"> </w:t>
      </w:r>
      <w:r w:rsidRPr="001B4E64">
        <w:rPr>
          <w:rFonts w:hint="eastAsia"/>
          <w:b w:val="0"/>
          <w:bCs w:val="0"/>
          <w:rtl/>
        </w:rPr>
        <w:t>היממה</w:t>
      </w:r>
      <w:r w:rsidRPr="001B4E64">
        <w:rPr>
          <w:b w:val="0"/>
          <w:bCs w:val="0"/>
          <w:rtl/>
        </w:rPr>
        <w:t xml:space="preserve"> </w:t>
      </w:r>
      <w:r w:rsidRPr="001B4E64">
        <w:rPr>
          <w:rFonts w:hint="eastAsia"/>
          <w:b w:val="0"/>
          <w:bCs w:val="0"/>
          <w:rtl/>
        </w:rPr>
        <w:t>ובמהלך</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תקופת</w:t>
      </w:r>
      <w:r w:rsidRPr="001B4E64">
        <w:rPr>
          <w:b w:val="0"/>
          <w:bCs w:val="0"/>
          <w:rtl/>
        </w:rPr>
        <w:t xml:space="preserve"> </w:t>
      </w:r>
      <w:r w:rsidRPr="001B4E64">
        <w:rPr>
          <w:rFonts w:hint="eastAsia"/>
          <w:b w:val="0"/>
          <w:bCs w:val="0"/>
          <w:rtl/>
        </w:rPr>
        <w:t>ההתקשרות</w:t>
      </w:r>
      <w:r w:rsidRPr="001B4E64">
        <w:rPr>
          <w:b w:val="0"/>
          <w:bCs w:val="0"/>
          <w:rtl/>
        </w:rPr>
        <w:t xml:space="preserve"> </w:t>
      </w:r>
      <w:r w:rsidRPr="001B4E64">
        <w:rPr>
          <w:rFonts w:hint="eastAsia"/>
          <w:b w:val="0"/>
          <w:bCs w:val="0"/>
          <w:rtl/>
        </w:rPr>
        <w:t>אך</w:t>
      </w:r>
      <w:r w:rsidRPr="001B4E64">
        <w:rPr>
          <w:b w:val="0"/>
          <w:bCs w:val="0"/>
          <w:rtl/>
        </w:rPr>
        <w:t xml:space="preserve"> </w:t>
      </w:r>
      <w:r w:rsidRPr="001B4E64">
        <w:rPr>
          <w:rFonts w:hint="eastAsia"/>
          <w:b w:val="0"/>
          <w:bCs w:val="0"/>
          <w:rtl/>
        </w:rPr>
        <w:t>ורק</w:t>
      </w:r>
      <w:r w:rsidRPr="001B4E64">
        <w:rPr>
          <w:b w:val="0"/>
          <w:bCs w:val="0"/>
          <w:rtl/>
        </w:rPr>
        <w:t xml:space="preserve"> </w:t>
      </w:r>
      <w:r w:rsidRPr="001B4E64">
        <w:rPr>
          <w:rFonts w:hint="eastAsia"/>
          <w:b w:val="0"/>
          <w:bCs w:val="0"/>
          <w:rtl/>
        </w:rPr>
        <w:t>למטרת</w:t>
      </w:r>
      <w:r w:rsidRPr="001B4E64">
        <w:rPr>
          <w:b w:val="0"/>
          <w:bCs w:val="0"/>
          <w:rtl/>
        </w:rPr>
        <w:t xml:space="preserve"> </w:t>
      </w:r>
      <w:r w:rsidRPr="001B4E64">
        <w:rPr>
          <w:rFonts w:hint="eastAsia"/>
          <w:b w:val="0"/>
          <w:bCs w:val="0"/>
          <w:rtl/>
        </w:rPr>
        <w:t>מתן</w:t>
      </w:r>
      <w:r w:rsidRPr="001B4E64">
        <w:rPr>
          <w:b w:val="0"/>
          <w:bCs w:val="0"/>
          <w:rtl/>
        </w:rPr>
        <w:t xml:space="preserve"> </w:t>
      </w:r>
      <w:r w:rsidRPr="001B4E64">
        <w:rPr>
          <w:rFonts w:hint="eastAsia"/>
          <w:b w:val="0"/>
          <w:bCs w:val="0"/>
          <w:rtl/>
        </w:rPr>
        <w:t>השירותים</w:t>
      </w:r>
      <w:r w:rsidRPr="001B4E64">
        <w:rPr>
          <w:b w:val="0"/>
          <w:bCs w:val="0"/>
          <w:rtl/>
        </w:rPr>
        <w:t xml:space="preserve"> </w:t>
      </w:r>
      <w:r w:rsidRPr="001B4E64">
        <w:rPr>
          <w:rFonts w:hint="eastAsia"/>
          <w:b w:val="0"/>
          <w:bCs w:val="0"/>
          <w:rtl/>
        </w:rPr>
        <w:t>נשואי</w:t>
      </w:r>
      <w:r w:rsidRPr="001B4E64">
        <w:rPr>
          <w:b w:val="0"/>
          <w:bCs w:val="0"/>
          <w:rtl/>
        </w:rPr>
        <w:t xml:space="preserve"> </w:t>
      </w:r>
      <w:r w:rsidRPr="001B4E64">
        <w:rPr>
          <w:rFonts w:hint="eastAsia"/>
          <w:b w:val="0"/>
          <w:bCs w:val="0"/>
          <w:rtl/>
        </w:rPr>
        <w:t>מכרז</w:t>
      </w:r>
      <w:r w:rsidRPr="001B4E64">
        <w:rPr>
          <w:b w:val="0"/>
          <w:bCs w:val="0"/>
          <w:rtl/>
        </w:rPr>
        <w:t xml:space="preserve"> </w:t>
      </w:r>
      <w:r w:rsidRPr="001B4E64">
        <w:rPr>
          <w:rFonts w:hint="eastAsia"/>
          <w:b w:val="0"/>
          <w:bCs w:val="0"/>
          <w:rtl/>
        </w:rPr>
        <w:t>זה</w:t>
      </w:r>
      <w:r w:rsidRPr="001B4E64">
        <w:rPr>
          <w:b w:val="0"/>
          <w:bCs w:val="0"/>
          <w:rtl/>
        </w:rPr>
        <w:t xml:space="preserve"> </w:t>
      </w:r>
      <w:r w:rsidRPr="001B4E64">
        <w:rPr>
          <w:rFonts w:hint="eastAsia"/>
          <w:b w:val="0"/>
          <w:bCs w:val="0"/>
          <w:rtl/>
        </w:rPr>
        <w:t>ללא</w:t>
      </w:r>
      <w:r w:rsidRPr="001B4E64">
        <w:rPr>
          <w:b w:val="0"/>
          <w:bCs w:val="0"/>
          <w:rtl/>
        </w:rPr>
        <w:t xml:space="preserve"> </w:t>
      </w:r>
      <w:r w:rsidRPr="001B4E64">
        <w:rPr>
          <w:rFonts w:hint="eastAsia"/>
          <w:b w:val="0"/>
          <w:bCs w:val="0"/>
          <w:rtl/>
        </w:rPr>
        <w:t>אפשרות</w:t>
      </w:r>
      <w:r w:rsidRPr="001B4E64">
        <w:rPr>
          <w:b w:val="0"/>
          <w:bCs w:val="0"/>
          <w:rtl/>
        </w:rPr>
        <w:t xml:space="preserve"> </w:t>
      </w:r>
      <w:r w:rsidRPr="001B4E64">
        <w:rPr>
          <w:rFonts w:hint="eastAsia"/>
          <w:b w:val="0"/>
          <w:bCs w:val="0"/>
          <w:rtl/>
        </w:rPr>
        <w:t>לשימוש</w:t>
      </w:r>
      <w:r w:rsidRPr="001B4E64">
        <w:rPr>
          <w:b w:val="0"/>
          <w:bCs w:val="0"/>
          <w:rtl/>
        </w:rPr>
        <w:t xml:space="preserve"> </w:t>
      </w:r>
      <w:r w:rsidRPr="001B4E64">
        <w:rPr>
          <w:rFonts w:hint="eastAsia"/>
          <w:b w:val="0"/>
          <w:bCs w:val="0"/>
          <w:rtl/>
        </w:rPr>
        <w:t>למטרה</w:t>
      </w:r>
      <w:r w:rsidRPr="001B4E64">
        <w:rPr>
          <w:b w:val="0"/>
          <w:bCs w:val="0"/>
          <w:rtl/>
        </w:rPr>
        <w:t xml:space="preserve"> </w:t>
      </w:r>
      <w:r w:rsidRPr="001B4E64">
        <w:rPr>
          <w:rFonts w:hint="eastAsia"/>
          <w:b w:val="0"/>
          <w:bCs w:val="0"/>
          <w:rtl/>
        </w:rPr>
        <w:t>אחרת</w:t>
      </w:r>
      <w:r w:rsidRPr="001B4E64">
        <w:rPr>
          <w:b w:val="0"/>
          <w:bCs w:val="0"/>
          <w:rtl/>
        </w:rPr>
        <w:t xml:space="preserve"> </w:t>
      </w:r>
      <w:r w:rsidRPr="001B4E64">
        <w:rPr>
          <w:rFonts w:hint="eastAsia"/>
          <w:b w:val="0"/>
          <w:bCs w:val="0"/>
          <w:rtl/>
        </w:rPr>
        <w:t>כלשהי</w:t>
      </w:r>
      <w:r w:rsidRPr="001B4E64">
        <w:rPr>
          <w:b w:val="0"/>
          <w:bCs w:val="0"/>
          <w:rtl/>
        </w:rPr>
        <w:t>.</w:t>
      </w:r>
    </w:p>
    <w:p w:rsidR="00A04406" w:rsidRPr="001B4E64" w:rsidRDefault="00A04406" w:rsidP="006D4620">
      <w:pPr>
        <w:pStyle w:val="-3"/>
        <w:spacing w:after="0" w:line="360" w:lineRule="atLeast"/>
        <w:ind w:left="2210" w:hanging="850"/>
        <w:contextualSpacing w:val="0"/>
        <w:jc w:val="both"/>
        <w:outlineLvl w:val="9"/>
        <w:rPr>
          <w:b w:val="0"/>
          <w:bCs w:val="0"/>
        </w:rPr>
      </w:pPr>
      <w:r w:rsidRPr="001B4E64">
        <w:rPr>
          <w:rFonts w:hint="eastAsia"/>
          <w:b w:val="0"/>
          <w:bCs w:val="0"/>
          <w:rtl/>
        </w:rPr>
        <w:t>יש</w:t>
      </w:r>
      <w:r w:rsidRPr="001B4E64">
        <w:rPr>
          <w:b w:val="0"/>
          <w:bCs w:val="0"/>
          <w:rtl/>
        </w:rPr>
        <w:t xml:space="preserve"> </w:t>
      </w:r>
      <w:r w:rsidRPr="001B4E64">
        <w:rPr>
          <w:rFonts w:hint="eastAsia"/>
          <w:b w:val="0"/>
          <w:bCs w:val="0"/>
          <w:rtl/>
        </w:rPr>
        <w:t>לאחסן</w:t>
      </w:r>
      <w:r w:rsidRPr="001B4E64">
        <w:rPr>
          <w:b w:val="0"/>
          <w:bCs w:val="0"/>
          <w:rtl/>
        </w:rPr>
        <w:t xml:space="preserve"> </w:t>
      </w:r>
      <w:r w:rsidRPr="001B4E64">
        <w:rPr>
          <w:rFonts w:hint="eastAsia"/>
          <w:b w:val="0"/>
          <w:bCs w:val="0"/>
          <w:rtl/>
        </w:rPr>
        <w:t>את</w:t>
      </w:r>
      <w:r w:rsidRPr="001B4E64">
        <w:rPr>
          <w:b w:val="0"/>
          <w:bCs w:val="0"/>
          <w:rtl/>
        </w:rPr>
        <w:t xml:space="preserve"> </w:t>
      </w:r>
      <w:r w:rsidRPr="001B4E64">
        <w:rPr>
          <w:rFonts w:hint="eastAsia"/>
          <w:b w:val="0"/>
          <w:bCs w:val="0"/>
          <w:rtl/>
        </w:rPr>
        <w:t>הצעצועים</w:t>
      </w:r>
      <w:r w:rsidRPr="001B4E64">
        <w:rPr>
          <w:b w:val="0"/>
          <w:bCs w:val="0"/>
          <w:rtl/>
        </w:rPr>
        <w:t xml:space="preserve"> </w:t>
      </w:r>
      <w:r w:rsidRPr="001B4E64">
        <w:rPr>
          <w:rFonts w:hint="eastAsia"/>
          <w:b w:val="0"/>
          <w:bCs w:val="0"/>
          <w:rtl/>
        </w:rPr>
        <w:t>המסוכנים</w:t>
      </w:r>
      <w:r w:rsidRPr="001B4E64">
        <w:rPr>
          <w:b w:val="0"/>
          <w:bCs w:val="0"/>
          <w:rtl/>
        </w:rPr>
        <w:t xml:space="preserve"> </w:t>
      </w:r>
      <w:r w:rsidRPr="001B4E64">
        <w:rPr>
          <w:rFonts w:hint="eastAsia"/>
          <w:b w:val="0"/>
          <w:bCs w:val="0"/>
          <w:rtl/>
        </w:rPr>
        <w:t>ע</w:t>
      </w:r>
      <w:r w:rsidRPr="001B4E64">
        <w:rPr>
          <w:b w:val="0"/>
          <w:bCs w:val="0"/>
          <w:rtl/>
        </w:rPr>
        <w:t>"</w:t>
      </w:r>
      <w:r w:rsidRPr="001B4E64">
        <w:rPr>
          <w:rFonts w:hint="eastAsia"/>
          <w:b w:val="0"/>
          <w:bCs w:val="0"/>
          <w:rtl/>
        </w:rPr>
        <w:t>ג</w:t>
      </w:r>
      <w:r w:rsidRPr="001B4E64">
        <w:rPr>
          <w:b w:val="0"/>
          <w:bCs w:val="0"/>
          <w:rtl/>
        </w:rPr>
        <w:t xml:space="preserve"> </w:t>
      </w:r>
      <w:r w:rsidRPr="001B4E64">
        <w:rPr>
          <w:rFonts w:hint="eastAsia"/>
          <w:b w:val="0"/>
          <w:bCs w:val="0"/>
          <w:rtl/>
        </w:rPr>
        <w:t>מדפים</w:t>
      </w:r>
      <w:r w:rsidRPr="001B4E64">
        <w:rPr>
          <w:b w:val="0"/>
          <w:bCs w:val="0"/>
          <w:rtl/>
        </w:rPr>
        <w:t xml:space="preserve">, </w:t>
      </w:r>
      <w:r w:rsidRPr="001B4E64">
        <w:rPr>
          <w:rFonts w:hint="eastAsia"/>
          <w:b w:val="0"/>
          <w:bCs w:val="0"/>
          <w:rtl/>
        </w:rPr>
        <w:t>בשלוש</w:t>
      </w:r>
      <w:r w:rsidRPr="001B4E64">
        <w:rPr>
          <w:b w:val="0"/>
          <w:bCs w:val="0"/>
          <w:rtl/>
        </w:rPr>
        <w:t xml:space="preserve"> </w:t>
      </w:r>
      <w:r w:rsidRPr="001B4E64">
        <w:rPr>
          <w:rFonts w:hint="eastAsia"/>
          <w:b w:val="0"/>
          <w:bCs w:val="0"/>
          <w:rtl/>
        </w:rPr>
        <w:t>קומות</w:t>
      </w:r>
      <w:r w:rsidRPr="001B4E64">
        <w:rPr>
          <w:b w:val="0"/>
          <w:bCs w:val="0"/>
          <w:rtl/>
        </w:rPr>
        <w:t xml:space="preserve"> </w:t>
      </w:r>
      <w:r w:rsidRPr="001B4E64">
        <w:rPr>
          <w:rFonts w:hint="eastAsia"/>
          <w:b w:val="0"/>
          <w:bCs w:val="0"/>
          <w:rtl/>
        </w:rPr>
        <w:t>אשר</w:t>
      </w:r>
      <w:r w:rsidRPr="001B4E64">
        <w:rPr>
          <w:b w:val="0"/>
          <w:bCs w:val="0"/>
          <w:rtl/>
        </w:rPr>
        <w:t xml:space="preserve"> </w:t>
      </w:r>
      <w:r w:rsidRPr="001B4E64">
        <w:rPr>
          <w:rFonts w:hint="eastAsia"/>
          <w:b w:val="0"/>
          <w:bCs w:val="0"/>
          <w:rtl/>
        </w:rPr>
        <w:t>המרווח</w:t>
      </w:r>
      <w:r w:rsidRPr="001B4E64">
        <w:rPr>
          <w:b w:val="0"/>
          <w:bCs w:val="0"/>
          <w:rtl/>
        </w:rPr>
        <w:t xml:space="preserve"> </w:t>
      </w:r>
      <w:r w:rsidRPr="001B4E64">
        <w:rPr>
          <w:rFonts w:hint="eastAsia"/>
          <w:b w:val="0"/>
          <w:bCs w:val="0"/>
          <w:rtl/>
        </w:rPr>
        <w:t>בין</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שתי</w:t>
      </w:r>
      <w:r w:rsidRPr="001B4E64">
        <w:rPr>
          <w:b w:val="0"/>
          <w:bCs w:val="0"/>
          <w:rtl/>
        </w:rPr>
        <w:t xml:space="preserve"> </w:t>
      </w:r>
      <w:r w:rsidRPr="001B4E64">
        <w:rPr>
          <w:rFonts w:hint="eastAsia"/>
          <w:b w:val="0"/>
          <w:bCs w:val="0"/>
          <w:rtl/>
        </w:rPr>
        <w:t>קומות</w:t>
      </w:r>
      <w:r w:rsidRPr="001B4E64">
        <w:rPr>
          <w:b w:val="0"/>
          <w:bCs w:val="0"/>
          <w:rtl/>
        </w:rPr>
        <w:t xml:space="preserve"> </w:t>
      </w:r>
      <w:r w:rsidRPr="001B4E64">
        <w:rPr>
          <w:rFonts w:hint="eastAsia"/>
          <w:b w:val="0"/>
          <w:bCs w:val="0"/>
          <w:rtl/>
        </w:rPr>
        <w:t>הינו</w:t>
      </w:r>
      <w:r w:rsidRPr="001B4E64">
        <w:rPr>
          <w:b w:val="0"/>
          <w:bCs w:val="0"/>
          <w:rtl/>
        </w:rPr>
        <w:t xml:space="preserve"> </w:t>
      </w:r>
      <w:r w:rsidRPr="001B4E64">
        <w:rPr>
          <w:rFonts w:hint="eastAsia"/>
          <w:b w:val="0"/>
          <w:bCs w:val="0"/>
          <w:rtl/>
        </w:rPr>
        <w:t>של</w:t>
      </w:r>
      <w:r w:rsidRPr="001B4E64">
        <w:rPr>
          <w:b w:val="0"/>
          <w:bCs w:val="0"/>
          <w:rtl/>
        </w:rPr>
        <w:t xml:space="preserve"> </w:t>
      </w:r>
      <w:r w:rsidRPr="001B4E64">
        <w:rPr>
          <w:rFonts w:hint="eastAsia"/>
          <w:b w:val="0"/>
          <w:bCs w:val="0"/>
          <w:rtl/>
        </w:rPr>
        <w:t>כ</w:t>
      </w:r>
      <w:r w:rsidRPr="001B4E64">
        <w:rPr>
          <w:b w:val="0"/>
          <w:bCs w:val="0"/>
          <w:rtl/>
        </w:rPr>
        <w:t>-</w:t>
      </w:r>
      <w:r w:rsidR="001D715E">
        <w:rPr>
          <w:rFonts w:hint="cs"/>
          <w:b w:val="0"/>
          <w:bCs w:val="0"/>
          <w:rtl/>
        </w:rPr>
        <w:t>60</w:t>
      </w:r>
      <w:r w:rsidRPr="001B4E64">
        <w:rPr>
          <w:b w:val="0"/>
          <w:bCs w:val="0"/>
          <w:rtl/>
        </w:rPr>
        <w:t xml:space="preserve"> </w:t>
      </w:r>
      <w:r w:rsidR="001D4AE6">
        <w:rPr>
          <w:rFonts w:hint="cs"/>
          <w:b w:val="0"/>
          <w:bCs w:val="0"/>
          <w:rtl/>
        </w:rPr>
        <w:t>ס"מ</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אחת</w:t>
      </w:r>
      <w:r w:rsidRPr="001B4E64">
        <w:rPr>
          <w:b w:val="0"/>
          <w:bCs w:val="0"/>
          <w:rtl/>
        </w:rPr>
        <w:t xml:space="preserve"> </w:t>
      </w:r>
      <w:r w:rsidRPr="001B4E64">
        <w:rPr>
          <w:rFonts w:hint="eastAsia"/>
          <w:b w:val="0"/>
          <w:bCs w:val="0"/>
          <w:rtl/>
        </w:rPr>
        <w:t>העשויים</w:t>
      </w:r>
      <w:r w:rsidRPr="001B4E64">
        <w:rPr>
          <w:b w:val="0"/>
          <w:bCs w:val="0"/>
          <w:rtl/>
        </w:rPr>
        <w:t xml:space="preserve"> </w:t>
      </w:r>
      <w:r w:rsidRPr="001B4E64">
        <w:rPr>
          <w:rFonts w:hint="eastAsia"/>
          <w:b w:val="0"/>
          <w:bCs w:val="0"/>
          <w:rtl/>
        </w:rPr>
        <w:t>מחומר</w:t>
      </w:r>
      <w:r w:rsidRPr="001B4E64">
        <w:rPr>
          <w:b w:val="0"/>
          <w:bCs w:val="0"/>
          <w:rtl/>
        </w:rPr>
        <w:t xml:space="preserve"> </w:t>
      </w:r>
      <w:r w:rsidRPr="001B4E64">
        <w:rPr>
          <w:rFonts w:hint="eastAsia"/>
          <w:b w:val="0"/>
          <w:bCs w:val="0"/>
          <w:rtl/>
        </w:rPr>
        <w:t>שאינו</w:t>
      </w:r>
      <w:r w:rsidRPr="001B4E64">
        <w:rPr>
          <w:b w:val="0"/>
          <w:bCs w:val="0"/>
          <w:rtl/>
        </w:rPr>
        <w:t xml:space="preserve"> </w:t>
      </w:r>
      <w:r w:rsidRPr="001B4E64">
        <w:rPr>
          <w:rFonts w:hint="eastAsia"/>
          <w:b w:val="0"/>
          <w:bCs w:val="0"/>
          <w:rtl/>
        </w:rPr>
        <w:t>מתכתי</w:t>
      </w:r>
      <w:r w:rsidRPr="001B4E64">
        <w:rPr>
          <w:b w:val="0"/>
          <w:bCs w:val="0"/>
          <w:rtl/>
        </w:rPr>
        <w:t xml:space="preserve"> </w:t>
      </w:r>
      <w:r w:rsidRPr="001B4E64">
        <w:rPr>
          <w:rFonts w:hint="eastAsia"/>
          <w:b w:val="0"/>
          <w:bCs w:val="0"/>
          <w:rtl/>
        </w:rPr>
        <w:t>ואינו</w:t>
      </w:r>
      <w:r w:rsidRPr="001B4E64">
        <w:rPr>
          <w:b w:val="0"/>
          <w:bCs w:val="0"/>
          <w:rtl/>
        </w:rPr>
        <w:t xml:space="preserve"> </w:t>
      </w:r>
      <w:r w:rsidRPr="001B4E64">
        <w:rPr>
          <w:rFonts w:hint="eastAsia"/>
          <w:b w:val="0"/>
          <w:bCs w:val="0"/>
          <w:rtl/>
        </w:rPr>
        <w:t>מעלה</w:t>
      </w:r>
      <w:r w:rsidRPr="001B4E64">
        <w:rPr>
          <w:b w:val="0"/>
          <w:bCs w:val="0"/>
          <w:rtl/>
        </w:rPr>
        <w:t xml:space="preserve"> </w:t>
      </w:r>
      <w:proofErr w:type="spellStart"/>
      <w:r w:rsidRPr="001B4E64">
        <w:rPr>
          <w:rFonts w:hint="eastAsia"/>
          <w:b w:val="0"/>
          <w:bCs w:val="0"/>
          <w:rtl/>
        </w:rPr>
        <w:t>גיצים</w:t>
      </w:r>
      <w:proofErr w:type="spellEnd"/>
      <w:r w:rsidRPr="001B4E64">
        <w:rPr>
          <w:b w:val="0"/>
          <w:bCs w:val="0"/>
          <w:rtl/>
        </w:rPr>
        <w:t xml:space="preserve">. </w:t>
      </w:r>
    </w:p>
    <w:p w:rsidR="00A04406" w:rsidRDefault="00A04406" w:rsidP="006D4620">
      <w:pPr>
        <w:pStyle w:val="-3"/>
        <w:spacing w:after="0" w:line="360" w:lineRule="atLeast"/>
        <w:ind w:left="2210" w:hanging="850"/>
        <w:contextualSpacing w:val="0"/>
        <w:jc w:val="both"/>
        <w:outlineLvl w:val="9"/>
        <w:rPr>
          <w:b w:val="0"/>
          <w:bCs w:val="0"/>
        </w:rPr>
      </w:pPr>
      <w:r w:rsidRPr="001B4E64">
        <w:rPr>
          <w:rFonts w:hint="eastAsia"/>
          <w:b w:val="0"/>
          <w:bCs w:val="0"/>
          <w:rtl/>
        </w:rPr>
        <w:lastRenderedPageBreak/>
        <w:t>הצעצועים</w:t>
      </w:r>
      <w:r w:rsidR="00EE479F">
        <w:rPr>
          <w:rFonts w:hint="cs"/>
          <w:b w:val="0"/>
          <w:bCs w:val="0"/>
          <w:rtl/>
        </w:rPr>
        <w:t xml:space="preserve"> יסומנו בצורה ברורה לפי הוראות המשרד ו</w:t>
      </w:r>
      <w:r w:rsidRPr="001B4E64">
        <w:rPr>
          <w:rFonts w:hint="eastAsia"/>
          <w:b w:val="0"/>
          <w:bCs w:val="0"/>
          <w:rtl/>
        </w:rPr>
        <w:t>ישמרו</w:t>
      </w:r>
      <w:r w:rsidRPr="001B4E64">
        <w:rPr>
          <w:b w:val="0"/>
          <w:bCs w:val="0"/>
          <w:rtl/>
        </w:rPr>
        <w:t xml:space="preserve"> </w:t>
      </w:r>
      <w:r w:rsidRPr="001B4E64">
        <w:rPr>
          <w:rFonts w:hint="eastAsia"/>
          <w:b w:val="0"/>
          <w:bCs w:val="0"/>
          <w:rtl/>
        </w:rPr>
        <w:t>באופן</w:t>
      </w:r>
      <w:r w:rsidRPr="001B4E64">
        <w:rPr>
          <w:b w:val="0"/>
          <w:bCs w:val="0"/>
          <w:rtl/>
        </w:rPr>
        <w:t xml:space="preserve"> </w:t>
      </w:r>
      <w:r w:rsidRPr="001B4E64">
        <w:rPr>
          <w:rFonts w:hint="eastAsia"/>
          <w:b w:val="0"/>
          <w:bCs w:val="0"/>
          <w:rtl/>
        </w:rPr>
        <w:t>בטוח</w:t>
      </w:r>
      <w:r w:rsidRPr="001B4E64">
        <w:rPr>
          <w:b w:val="0"/>
          <w:bCs w:val="0"/>
          <w:rtl/>
        </w:rPr>
        <w:t xml:space="preserve">, </w:t>
      </w:r>
      <w:r w:rsidRPr="001B4E64">
        <w:rPr>
          <w:rFonts w:hint="eastAsia"/>
          <w:b w:val="0"/>
          <w:bCs w:val="0"/>
          <w:rtl/>
        </w:rPr>
        <w:t>מסודר</w:t>
      </w:r>
      <w:r w:rsidRPr="001B4E64">
        <w:rPr>
          <w:b w:val="0"/>
          <w:bCs w:val="0"/>
          <w:rtl/>
        </w:rPr>
        <w:t xml:space="preserve"> </w:t>
      </w:r>
      <w:r w:rsidRPr="001B4E64">
        <w:rPr>
          <w:rFonts w:hint="eastAsia"/>
          <w:b w:val="0"/>
          <w:bCs w:val="0"/>
          <w:rtl/>
        </w:rPr>
        <w:t>ונפרד</w:t>
      </w:r>
      <w:r w:rsidRPr="001B4E64">
        <w:rPr>
          <w:b w:val="0"/>
          <w:bCs w:val="0"/>
          <w:rtl/>
        </w:rPr>
        <w:t xml:space="preserve"> </w:t>
      </w:r>
      <w:r w:rsidRPr="001B4E64">
        <w:rPr>
          <w:rFonts w:hint="eastAsia"/>
          <w:b w:val="0"/>
          <w:bCs w:val="0"/>
          <w:rtl/>
        </w:rPr>
        <w:t>אחד</w:t>
      </w:r>
      <w:r w:rsidRPr="001B4E64">
        <w:rPr>
          <w:b w:val="0"/>
          <w:bCs w:val="0"/>
          <w:rtl/>
        </w:rPr>
        <w:t xml:space="preserve"> </w:t>
      </w:r>
      <w:r w:rsidRPr="001B4E64">
        <w:rPr>
          <w:rFonts w:hint="eastAsia"/>
          <w:b w:val="0"/>
          <w:bCs w:val="0"/>
          <w:rtl/>
        </w:rPr>
        <w:t>מהשני</w:t>
      </w:r>
      <w:r w:rsidRPr="001B4E64">
        <w:rPr>
          <w:b w:val="0"/>
          <w:bCs w:val="0"/>
          <w:rtl/>
        </w:rPr>
        <w:t xml:space="preserve"> </w:t>
      </w:r>
      <w:r w:rsidRPr="001B4E64">
        <w:rPr>
          <w:rFonts w:hint="eastAsia"/>
          <w:b w:val="0"/>
          <w:bCs w:val="0"/>
          <w:rtl/>
        </w:rPr>
        <w:t>כאשר</w:t>
      </w:r>
      <w:r w:rsidRPr="001B4E64">
        <w:rPr>
          <w:b w:val="0"/>
          <w:bCs w:val="0"/>
          <w:rtl/>
        </w:rPr>
        <w:t xml:space="preserve"> </w:t>
      </w:r>
      <w:r w:rsidRPr="001B4E64">
        <w:rPr>
          <w:rFonts w:hint="eastAsia"/>
          <w:b w:val="0"/>
          <w:bCs w:val="0"/>
          <w:rtl/>
        </w:rPr>
        <w:t>תהיה</w:t>
      </w:r>
      <w:r w:rsidRPr="001B4E64">
        <w:rPr>
          <w:b w:val="0"/>
          <w:bCs w:val="0"/>
          <w:rtl/>
        </w:rPr>
        <w:t xml:space="preserve"> </w:t>
      </w:r>
      <w:r w:rsidRPr="001B4E64">
        <w:rPr>
          <w:rFonts w:hint="eastAsia"/>
          <w:b w:val="0"/>
          <w:bCs w:val="0"/>
          <w:rtl/>
        </w:rPr>
        <w:t>הפרדה</w:t>
      </w:r>
      <w:r w:rsidRPr="001B4E64">
        <w:rPr>
          <w:b w:val="0"/>
          <w:bCs w:val="0"/>
          <w:rtl/>
        </w:rPr>
        <w:t xml:space="preserve"> </w:t>
      </w:r>
      <w:r w:rsidR="00EE479F">
        <w:rPr>
          <w:rFonts w:hint="cs"/>
          <w:b w:val="0"/>
          <w:bCs w:val="0"/>
          <w:rtl/>
        </w:rPr>
        <w:t xml:space="preserve">ברורה בין </w:t>
      </w:r>
      <w:r w:rsidRPr="001B4E64">
        <w:rPr>
          <w:rFonts w:hint="eastAsia"/>
          <w:b w:val="0"/>
          <w:bCs w:val="0"/>
          <w:rtl/>
        </w:rPr>
        <w:t>המוצגים</w:t>
      </w:r>
      <w:r w:rsidR="00EE479F">
        <w:rPr>
          <w:rFonts w:hint="cs"/>
          <w:b w:val="0"/>
          <w:bCs w:val="0"/>
          <w:rtl/>
        </w:rPr>
        <w:t xml:space="preserve"> השונים ותוך מניעת טענות של ערבוב בין מוצגים הקשורים לתיקים נפרדים</w:t>
      </w:r>
      <w:r w:rsidRPr="001B4E64">
        <w:rPr>
          <w:b w:val="0"/>
          <w:bCs w:val="0"/>
          <w:rtl/>
        </w:rPr>
        <w:t xml:space="preserve">. </w:t>
      </w:r>
      <w:r w:rsidR="00C629C1">
        <w:rPr>
          <w:rFonts w:hint="cs"/>
          <w:b w:val="0"/>
          <w:bCs w:val="0"/>
          <w:rtl/>
        </w:rPr>
        <w:t xml:space="preserve">נותן השירותים </w:t>
      </w:r>
      <w:r w:rsidRPr="001B4E64">
        <w:rPr>
          <w:b w:val="0"/>
          <w:bCs w:val="0"/>
          <w:rtl/>
        </w:rPr>
        <w:t xml:space="preserve"> </w:t>
      </w:r>
      <w:r w:rsidRPr="001B4E64">
        <w:rPr>
          <w:rFonts w:hint="eastAsia"/>
          <w:b w:val="0"/>
          <w:bCs w:val="0"/>
          <w:rtl/>
        </w:rPr>
        <w:t>יהיה</w:t>
      </w:r>
      <w:r w:rsidRPr="001B4E64">
        <w:rPr>
          <w:b w:val="0"/>
          <w:bCs w:val="0"/>
          <w:rtl/>
        </w:rPr>
        <w:t xml:space="preserve"> </w:t>
      </w:r>
      <w:r w:rsidRPr="001B4E64">
        <w:rPr>
          <w:rFonts w:hint="eastAsia"/>
          <w:b w:val="0"/>
          <w:bCs w:val="0"/>
          <w:rtl/>
        </w:rPr>
        <w:t>אחראי</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בדיקה</w:t>
      </w:r>
      <w:r w:rsidRPr="001B4E64">
        <w:rPr>
          <w:b w:val="0"/>
          <w:bCs w:val="0"/>
          <w:rtl/>
        </w:rPr>
        <w:t xml:space="preserve"> </w:t>
      </w:r>
      <w:r w:rsidRPr="001B4E64">
        <w:rPr>
          <w:rFonts w:hint="eastAsia"/>
          <w:b w:val="0"/>
          <w:bCs w:val="0"/>
          <w:rtl/>
        </w:rPr>
        <w:t>ומיון</w:t>
      </w:r>
      <w:r w:rsidRPr="001B4E64">
        <w:rPr>
          <w:b w:val="0"/>
          <w:bCs w:val="0"/>
          <w:rtl/>
        </w:rPr>
        <w:t xml:space="preserve"> </w:t>
      </w:r>
      <w:r w:rsidRPr="001B4E64">
        <w:rPr>
          <w:rFonts w:hint="eastAsia"/>
          <w:b w:val="0"/>
          <w:bCs w:val="0"/>
          <w:rtl/>
        </w:rPr>
        <w:t>של</w:t>
      </w:r>
      <w:r w:rsidRPr="001B4E64">
        <w:rPr>
          <w:b w:val="0"/>
          <w:bCs w:val="0"/>
          <w:rtl/>
        </w:rPr>
        <w:t xml:space="preserve"> </w:t>
      </w:r>
      <w:r w:rsidRPr="001B4E64">
        <w:rPr>
          <w:rFonts w:hint="eastAsia"/>
          <w:b w:val="0"/>
          <w:bCs w:val="0"/>
          <w:rtl/>
        </w:rPr>
        <w:t>ה</w:t>
      </w:r>
      <w:r w:rsidR="002A264A">
        <w:rPr>
          <w:rFonts w:hint="cs"/>
          <w:b w:val="0"/>
          <w:bCs w:val="0"/>
          <w:rtl/>
        </w:rPr>
        <w:t>צעצועים הנפיצים</w:t>
      </w:r>
      <w:r w:rsidR="00CC0FF1">
        <w:rPr>
          <w:rFonts w:hint="cs"/>
          <w:b w:val="0"/>
          <w:bCs w:val="0"/>
          <w:rtl/>
        </w:rPr>
        <w:t xml:space="preserve"> </w:t>
      </w:r>
      <w:r w:rsidRPr="001B4E64">
        <w:rPr>
          <w:rFonts w:hint="eastAsia"/>
          <w:b w:val="0"/>
          <w:bCs w:val="0"/>
          <w:rtl/>
        </w:rPr>
        <w:t>לצורך</w:t>
      </w:r>
      <w:r w:rsidRPr="001B4E64">
        <w:rPr>
          <w:b w:val="0"/>
          <w:bCs w:val="0"/>
          <w:rtl/>
        </w:rPr>
        <w:t xml:space="preserve"> </w:t>
      </w:r>
      <w:r w:rsidRPr="001B4E64">
        <w:rPr>
          <w:rFonts w:hint="eastAsia"/>
          <w:b w:val="0"/>
          <w:bCs w:val="0"/>
          <w:rtl/>
        </w:rPr>
        <w:t>אחסון</w:t>
      </w:r>
      <w:r w:rsidRPr="001B4E64">
        <w:rPr>
          <w:b w:val="0"/>
          <w:bCs w:val="0"/>
          <w:rtl/>
        </w:rPr>
        <w:t xml:space="preserve"> </w:t>
      </w:r>
      <w:r w:rsidRPr="001B4E64">
        <w:rPr>
          <w:rFonts w:hint="eastAsia"/>
          <w:b w:val="0"/>
          <w:bCs w:val="0"/>
          <w:rtl/>
        </w:rPr>
        <w:t>המוצגים</w:t>
      </w:r>
      <w:r w:rsidRPr="001B4E64">
        <w:rPr>
          <w:b w:val="0"/>
          <w:bCs w:val="0"/>
          <w:rtl/>
        </w:rPr>
        <w:t xml:space="preserve"> </w:t>
      </w:r>
      <w:r w:rsidRPr="001B4E64">
        <w:rPr>
          <w:rFonts w:hint="eastAsia"/>
          <w:b w:val="0"/>
          <w:bCs w:val="0"/>
          <w:rtl/>
        </w:rPr>
        <w:t>באופן</w:t>
      </w:r>
      <w:r w:rsidRPr="001B4E64">
        <w:rPr>
          <w:b w:val="0"/>
          <w:bCs w:val="0"/>
          <w:rtl/>
        </w:rPr>
        <w:t xml:space="preserve"> </w:t>
      </w:r>
      <w:r w:rsidRPr="001B4E64">
        <w:rPr>
          <w:rFonts w:hint="eastAsia"/>
          <w:b w:val="0"/>
          <w:bCs w:val="0"/>
          <w:rtl/>
        </w:rPr>
        <w:t>בטוח</w:t>
      </w:r>
      <w:r w:rsidRPr="001B4E64">
        <w:rPr>
          <w:b w:val="0"/>
          <w:bCs w:val="0"/>
          <w:rtl/>
        </w:rPr>
        <w:t xml:space="preserve"> </w:t>
      </w:r>
      <w:r w:rsidR="009701AE">
        <w:rPr>
          <w:rFonts w:hint="cs"/>
          <w:b w:val="0"/>
          <w:bCs w:val="0"/>
          <w:rtl/>
        </w:rPr>
        <w:t>ו</w:t>
      </w:r>
      <w:r w:rsidRPr="001B4E64">
        <w:rPr>
          <w:rFonts w:hint="eastAsia"/>
          <w:b w:val="0"/>
          <w:bCs w:val="0"/>
          <w:rtl/>
        </w:rPr>
        <w:t>באופן</w:t>
      </w:r>
      <w:r w:rsidRPr="001B4E64">
        <w:rPr>
          <w:b w:val="0"/>
          <w:bCs w:val="0"/>
          <w:rtl/>
        </w:rPr>
        <w:t xml:space="preserve"> </w:t>
      </w:r>
      <w:r w:rsidRPr="001B4E64">
        <w:rPr>
          <w:rFonts w:hint="eastAsia"/>
          <w:b w:val="0"/>
          <w:bCs w:val="0"/>
          <w:rtl/>
        </w:rPr>
        <w:t>שיאפשר</w:t>
      </w:r>
      <w:r w:rsidRPr="001B4E64">
        <w:rPr>
          <w:b w:val="0"/>
          <w:bCs w:val="0"/>
          <w:rtl/>
        </w:rPr>
        <w:t xml:space="preserve"> </w:t>
      </w:r>
      <w:r w:rsidRPr="001B4E64">
        <w:rPr>
          <w:rFonts w:hint="eastAsia"/>
          <w:b w:val="0"/>
          <w:bCs w:val="0"/>
          <w:rtl/>
        </w:rPr>
        <w:t>הוצאה</w:t>
      </w:r>
      <w:r w:rsidRPr="001B4E64">
        <w:rPr>
          <w:b w:val="0"/>
          <w:bCs w:val="0"/>
          <w:rtl/>
        </w:rPr>
        <w:t xml:space="preserve"> </w:t>
      </w:r>
      <w:r w:rsidRPr="001B4E64">
        <w:rPr>
          <w:rFonts w:hint="eastAsia"/>
          <w:b w:val="0"/>
          <w:bCs w:val="0"/>
          <w:rtl/>
        </w:rPr>
        <w:t>והכנסה</w:t>
      </w:r>
      <w:r w:rsidRPr="001B4E64">
        <w:rPr>
          <w:b w:val="0"/>
          <w:bCs w:val="0"/>
          <w:rtl/>
        </w:rPr>
        <w:t xml:space="preserve"> </w:t>
      </w:r>
      <w:r w:rsidRPr="001B4E64">
        <w:rPr>
          <w:rFonts w:hint="eastAsia"/>
          <w:b w:val="0"/>
          <w:bCs w:val="0"/>
          <w:rtl/>
        </w:rPr>
        <w:t>של</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מוצג</w:t>
      </w:r>
      <w:r w:rsidRPr="001B4E64">
        <w:rPr>
          <w:b w:val="0"/>
          <w:bCs w:val="0"/>
          <w:rtl/>
        </w:rPr>
        <w:t xml:space="preserve"> </w:t>
      </w:r>
      <w:r w:rsidRPr="001B4E64">
        <w:rPr>
          <w:rFonts w:hint="eastAsia"/>
          <w:b w:val="0"/>
          <w:bCs w:val="0"/>
          <w:rtl/>
        </w:rPr>
        <w:t>בנפרד</w:t>
      </w:r>
      <w:r w:rsidRPr="001B4E64">
        <w:rPr>
          <w:b w:val="0"/>
          <w:bCs w:val="0"/>
          <w:rtl/>
        </w:rPr>
        <w:t xml:space="preserve">. </w:t>
      </w:r>
    </w:p>
    <w:p w:rsidR="008965BD" w:rsidRPr="00CE1F35" w:rsidRDefault="008965BD" w:rsidP="006D4620">
      <w:pPr>
        <w:pStyle w:val="-3"/>
        <w:spacing w:after="0" w:line="360" w:lineRule="atLeast"/>
        <w:ind w:left="2210" w:hanging="850"/>
        <w:contextualSpacing w:val="0"/>
        <w:jc w:val="both"/>
        <w:outlineLvl w:val="9"/>
      </w:pPr>
      <w:r>
        <w:rPr>
          <w:rFonts w:hint="cs"/>
          <w:b w:val="0"/>
          <w:bCs w:val="0"/>
          <w:rtl/>
        </w:rPr>
        <w:t xml:space="preserve">הצעצועים ימוינו </w:t>
      </w:r>
      <w:r w:rsidR="009701AE">
        <w:rPr>
          <w:rFonts w:hint="cs"/>
          <w:b w:val="0"/>
          <w:bCs w:val="0"/>
          <w:rtl/>
        </w:rPr>
        <w:t xml:space="preserve">במחסן </w:t>
      </w:r>
      <w:r>
        <w:rPr>
          <w:rFonts w:hint="cs"/>
          <w:b w:val="0"/>
          <w:bCs w:val="0"/>
          <w:rtl/>
        </w:rPr>
        <w:t>לפי הסיווגים הבאים:</w:t>
      </w:r>
      <w:r w:rsidRPr="00CC0EB8">
        <w:rPr>
          <w:b w:val="0"/>
          <w:bCs w:val="0"/>
          <w:rtl/>
        </w:rPr>
        <w:t xml:space="preserve"> </w:t>
      </w:r>
      <w:r w:rsidRPr="00CC0EB8">
        <w:rPr>
          <w:rFonts w:hint="cs"/>
          <w:b w:val="0"/>
          <w:bCs w:val="0"/>
          <w:rtl/>
        </w:rPr>
        <w:t>נפצים</w:t>
      </w:r>
      <w:r w:rsidRPr="00CC0EB8">
        <w:rPr>
          <w:b w:val="0"/>
          <w:bCs w:val="0"/>
          <w:rtl/>
        </w:rPr>
        <w:t xml:space="preserve">, </w:t>
      </w:r>
      <w:r w:rsidRPr="00CC0EB8">
        <w:rPr>
          <w:rFonts w:hint="cs"/>
          <w:b w:val="0"/>
          <w:bCs w:val="0"/>
          <w:rtl/>
        </w:rPr>
        <w:t>מתכות</w:t>
      </w:r>
      <w:r w:rsidRPr="00CC0EB8">
        <w:rPr>
          <w:b w:val="0"/>
          <w:bCs w:val="0"/>
          <w:rtl/>
        </w:rPr>
        <w:t xml:space="preserve"> </w:t>
      </w:r>
      <w:r w:rsidRPr="00CC0EB8">
        <w:rPr>
          <w:rFonts w:hint="cs"/>
          <w:b w:val="0"/>
          <w:bCs w:val="0"/>
          <w:rtl/>
        </w:rPr>
        <w:t>וגזים</w:t>
      </w:r>
      <w:r w:rsidR="00EE479F">
        <w:rPr>
          <w:rFonts w:hint="cs"/>
          <w:rtl/>
        </w:rPr>
        <w:t xml:space="preserve"> </w:t>
      </w:r>
      <w:r w:rsidR="00EE479F">
        <w:rPr>
          <w:rFonts w:hint="cs"/>
          <w:b w:val="0"/>
          <w:bCs w:val="0"/>
          <w:rtl/>
        </w:rPr>
        <w:t xml:space="preserve">ואולם כאמור המוצגים יסומנו בצורה ברורה וחד ערכית אשר תאפשר זיהוי בקלות של כל המוצגים שקשורים לתיק אחד (כגון תיק שבו יש נפצים וגם </w:t>
      </w:r>
      <w:r w:rsidR="00D27B6B">
        <w:rPr>
          <w:rFonts w:hint="cs"/>
          <w:b w:val="0"/>
          <w:bCs w:val="0"/>
          <w:rtl/>
        </w:rPr>
        <w:t>מתכות</w:t>
      </w:r>
      <w:r w:rsidR="00EE479F">
        <w:rPr>
          <w:rFonts w:hint="cs"/>
          <w:b w:val="0"/>
          <w:bCs w:val="0"/>
          <w:rtl/>
        </w:rPr>
        <w:t>).</w:t>
      </w:r>
    </w:p>
    <w:p w:rsidR="003F33F7" w:rsidRDefault="009701AE" w:rsidP="006D4620">
      <w:pPr>
        <w:pStyle w:val="-3"/>
        <w:spacing w:after="0" w:line="360" w:lineRule="atLeast"/>
        <w:ind w:left="2210" w:hanging="850"/>
        <w:contextualSpacing w:val="0"/>
        <w:jc w:val="both"/>
        <w:outlineLvl w:val="9"/>
        <w:rPr>
          <w:b w:val="0"/>
          <w:bCs w:val="0"/>
        </w:rPr>
      </w:pPr>
      <w:r>
        <w:rPr>
          <w:rFonts w:hint="cs"/>
          <w:b w:val="0"/>
          <w:bCs w:val="0"/>
          <w:rtl/>
        </w:rPr>
        <w:t xml:space="preserve">כניסה למחסן תתאפשר </w:t>
      </w:r>
      <w:r w:rsidR="00EE479F">
        <w:rPr>
          <w:rFonts w:hint="cs"/>
          <w:b w:val="0"/>
          <w:bCs w:val="0"/>
          <w:rtl/>
        </w:rPr>
        <w:t xml:space="preserve">אך ורק </w:t>
      </w:r>
      <w:r>
        <w:rPr>
          <w:rFonts w:hint="cs"/>
          <w:b w:val="0"/>
          <w:bCs w:val="0"/>
          <w:rtl/>
        </w:rPr>
        <w:t xml:space="preserve">לעובדי </w:t>
      </w:r>
      <w:r w:rsidR="00DA1F1D">
        <w:rPr>
          <w:rFonts w:hint="cs"/>
          <w:b w:val="0"/>
          <w:bCs w:val="0"/>
          <w:rtl/>
        </w:rPr>
        <w:t>נותן השירותים</w:t>
      </w:r>
      <w:r>
        <w:rPr>
          <w:rFonts w:hint="cs"/>
          <w:b w:val="0"/>
          <w:bCs w:val="0"/>
          <w:rtl/>
        </w:rPr>
        <w:t xml:space="preserve"> או מי מטעמו</w:t>
      </w:r>
      <w:r w:rsidRPr="001B4E64">
        <w:rPr>
          <w:b w:val="0"/>
          <w:bCs w:val="0"/>
          <w:rtl/>
        </w:rPr>
        <w:t xml:space="preserve"> </w:t>
      </w:r>
      <w:r>
        <w:rPr>
          <w:rFonts w:hint="cs"/>
          <w:b w:val="0"/>
          <w:bCs w:val="0"/>
          <w:rtl/>
        </w:rPr>
        <w:t xml:space="preserve">אשר </w:t>
      </w:r>
      <w:r w:rsidRPr="001B4E64">
        <w:rPr>
          <w:rFonts w:hint="eastAsia"/>
          <w:b w:val="0"/>
          <w:bCs w:val="0"/>
          <w:rtl/>
        </w:rPr>
        <w:t>קיבלו</w:t>
      </w:r>
      <w:r w:rsidRPr="001B4E64">
        <w:rPr>
          <w:b w:val="0"/>
          <w:bCs w:val="0"/>
          <w:rtl/>
        </w:rPr>
        <w:t xml:space="preserve"> </w:t>
      </w:r>
      <w:r w:rsidRPr="001B4E64">
        <w:rPr>
          <w:rFonts w:hint="eastAsia"/>
          <w:b w:val="0"/>
          <w:bCs w:val="0"/>
          <w:rtl/>
        </w:rPr>
        <w:t>אישור</w:t>
      </w:r>
      <w:r w:rsidRPr="001B4E64">
        <w:rPr>
          <w:b w:val="0"/>
          <w:bCs w:val="0"/>
          <w:rtl/>
        </w:rPr>
        <w:t xml:space="preserve"> </w:t>
      </w:r>
      <w:r w:rsidRPr="001B4E64">
        <w:rPr>
          <w:rFonts w:hint="eastAsia"/>
          <w:b w:val="0"/>
          <w:bCs w:val="0"/>
          <w:rtl/>
        </w:rPr>
        <w:t>בכתב</w:t>
      </w:r>
      <w:r w:rsidRPr="001B4E64">
        <w:rPr>
          <w:b w:val="0"/>
          <w:bCs w:val="0"/>
          <w:rtl/>
        </w:rPr>
        <w:t xml:space="preserve"> </w:t>
      </w:r>
      <w:r w:rsidRPr="001B4E64">
        <w:rPr>
          <w:rFonts w:hint="eastAsia"/>
          <w:b w:val="0"/>
          <w:bCs w:val="0"/>
          <w:rtl/>
        </w:rPr>
        <w:t>מהמשרד</w:t>
      </w:r>
      <w:r w:rsidRPr="001B4E64">
        <w:rPr>
          <w:b w:val="0"/>
          <w:bCs w:val="0"/>
          <w:rtl/>
        </w:rPr>
        <w:t>.</w:t>
      </w:r>
      <w:r>
        <w:rPr>
          <w:rFonts w:hint="cs"/>
          <w:b w:val="0"/>
          <w:bCs w:val="0"/>
          <w:rtl/>
        </w:rPr>
        <w:t xml:space="preserve"> </w:t>
      </w:r>
    </w:p>
    <w:p w:rsidR="003D6BE1" w:rsidRPr="003D6BE1" w:rsidRDefault="003D6BE1" w:rsidP="006D4620">
      <w:pPr>
        <w:pStyle w:val="-3"/>
        <w:tabs>
          <w:tab w:val="left" w:pos="2352"/>
        </w:tabs>
        <w:spacing w:after="0" w:line="360" w:lineRule="atLeast"/>
        <w:ind w:left="2210" w:hanging="850"/>
        <w:contextualSpacing w:val="0"/>
        <w:jc w:val="both"/>
        <w:outlineLvl w:val="9"/>
        <w:rPr>
          <w:b w:val="0"/>
          <w:bCs w:val="0"/>
        </w:rPr>
      </w:pPr>
      <w:r w:rsidRPr="003D6BE1">
        <w:rPr>
          <w:b w:val="0"/>
          <w:bCs w:val="0"/>
          <w:rtl/>
        </w:rPr>
        <w:t xml:space="preserve">נותן השירותים מתחייב </w:t>
      </w:r>
      <w:r>
        <w:rPr>
          <w:rFonts w:hint="cs"/>
          <w:b w:val="0"/>
          <w:bCs w:val="0"/>
          <w:rtl/>
        </w:rPr>
        <w:t>ש</w:t>
      </w:r>
      <w:r w:rsidRPr="003D6BE1">
        <w:rPr>
          <w:b w:val="0"/>
          <w:bCs w:val="0"/>
          <w:rtl/>
        </w:rPr>
        <w:t>לא להעביר, להודיע, למסור או להביא  לידיעת כל גורם, במישרין, בעקיפין ו/או בכל דרך שהיא, כל מידע, ידיעה,  נתונים, חפץ, מסמך מכל סוג שהוא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A04406" w:rsidRPr="001B4E64" w:rsidRDefault="00A04406" w:rsidP="006D4620">
      <w:pPr>
        <w:pStyle w:val="-3"/>
        <w:tabs>
          <w:tab w:val="left" w:pos="2352"/>
        </w:tabs>
        <w:spacing w:after="0" w:line="360" w:lineRule="atLeast"/>
        <w:ind w:left="2210" w:hanging="850"/>
        <w:contextualSpacing w:val="0"/>
        <w:jc w:val="both"/>
        <w:outlineLvl w:val="9"/>
        <w:rPr>
          <w:b w:val="0"/>
          <w:bCs w:val="0"/>
        </w:rPr>
      </w:pPr>
      <w:r w:rsidRPr="001B4E64">
        <w:rPr>
          <w:rFonts w:hint="eastAsia"/>
          <w:b w:val="0"/>
          <w:bCs w:val="0"/>
          <w:rtl/>
        </w:rPr>
        <w:t>הנחיות</w:t>
      </w:r>
      <w:r w:rsidRPr="001B4E64">
        <w:rPr>
          <w:b w:val="0"/>
          <w:bCs w:val="0"/>
          <w:rtl/>
        </w:rPr>
        <w:t xml:space="preserve"> </w:t>
      </w:r>
      <w:r w:rsidRPr="001B4E64">
        <w:rPr>
          <w:rFonts w:hint="eastAsia"/>
          <w:b w:val="0"/>
          <w:bCs w:val="0"/>
          <w:rtl/>
        </w:rPr>
        <w:t>ופרטים</w:t>
      </w:r>
      <w:r w:rsidRPr="001B4E64">
        <w:rPr>
          <w:b w:val="0"/>
          <w:bCs w:val="0"/>
          <w:rtl/>
        </w:rPr>
        <w:t xml:space="preserve"> </w:t>
      </w:r>
      <w:r w:rsidRPr="001B4E64">
        <w:rPr>
          <w:rFonts w:hint="eastAsia"/>
          <w:b w:val="0"/>
          <w:bCs w:val="0"/>
          <w:rtl/>
        </w:rPr>
        <w:t>נוספים</w:t>
      </w:r>
      <w:r w:rsidRPr="001B4E64">
        <w:rPr>
          <w:b w:val="0"/>
          <w:bCs w:val="0"/>
          <w:rtl/>
        </w:rPr>
        <w:t xml:space="preserve"> </w:t>
      </w:r>
      <w:r w:rsidRPr="001B4E64">
        <w:rPr>
          <w:rFonts w:hint="eastAsia"/>
          <w:b w:val="0"/>
          <w:bCs w:val="0"/>
          <w:rtl/>
        </w:rPr>
        <w:t>בדבר</w:t>
      </w:r>
      <w:r w:rsidRPr="001B4E64">
        <w:rPr>
          <w:b w:val="0"/>
          <w:bCs w:val="0"/>
          <w:rtl/>
        </w:rPr>
        <w:t xml:space="preserve"> </w:t>
      </w:r>
      <w:r w:rsidRPr="001B4E64">
        <w:rPr>
          <w:rFonts w:hint="eastAsia"/>
          <w:b w:val="0"/>
          <w:bCs w:val="0"/>
          <w:rtl/>
        </w:rPr>
        <w:t>אופן</w:t>
      </w:r>
      <w:r w:rsidRPr="001B4E64">
        <w:rPr>
          <w:b w:val="0"/>
          <w:bCs w:val="0"/>
          <w:rtl/>
        </w:rPr>
        <w:t xml:space="preserve"> </w:t>
      </w:r>
      <w:r w:rsidRPr="001B4E64">
        <w:rPr>
          <w:rFonts w:hint="eastAsia"/>
          <w:b w:val="0"/>
          <w:bCs w:val="0"/>
          <w:rtl/>
        </w:rPr>
        <w:t>האחסון</w:t>
      </w:r>
      <w:r w:rsidRPr="001B4E64">
        <w:rPr>
          <w:b w:val="0"/>
          <w:bCs w:val="0"/>
          <w:rtl/>
        </w:rPr>
        <w:t xml:space="preserve"> </w:t>
      </w:r>
      <w:r w:rsidRPr="001B4E64">
        <w:rPr>
          <w:rFonts w:hint="eastAsia"/>
          <w:b w:val="0"/>
          <w:bCs w:val="0"/>
          <w:rtl/>
        </w:rPr>
        <w:t>יימסרו</w:t>
      </w:r>
      <w:r w:rsidRPr="001B4E64">
        <w:rPr>
          <w:b w:val="0"/>
          <w:bCs w:val="0"/>
          <w:rtl/>
        </w:rPr>
        <w:t xml:space="preserve"> </w:t>
      </w:r>
      <w:r w:rsidRPr="001B4E64">
        <w:rPr>
          <w:rFonts w:hint="eastAsia"/>
          <w:b w:val="0"/>
          <w:bCs w:val="0"/>
          <w:rtl/>
        </w:rPr>
        <w:t>לזוכה</w:t>
      </w:r>
      <w:r w:rsidRPr="001B4E64">
        <w:rPr>
          <w:b w:val="0"/>
          <w:bCs w:val="0"/>
          <w:rtl/>
        </w:rPr>
        <w:t xml:space="preserve"> </w:t>
      </w:r>
      <w:r w:rsidRPr="001B4E64">
        <w:rPr>
          <w:rFonts w:hint="eastAsia"/>
          <w:b w:val="0"/>
          <w:bCs w:val="0"/>
          <w:rtl/>
        </w:rPr>
        <w:t>על</w:t>
      </w:r>
      <w:r w:rsidRPr="001B4E64">
        <w:rPr>
          <w:b w:val="0"/>
          <w:bCs w:val="0"/>
          <w:rtl/>
        </w:rPr>
        <w:t>-</w:t>
      </w:r>
      <w:r w:rsidRPr="001B4E64">
        <w:rPr>
          <w:rFonts w:hint="eastAsia"/>
          <w:b w:val="0"/>
          <w:bCs w:val="0"/>
          <w:rtl/>
        </w:rPr>
        <w:t>ידי</w:t>
      </w:r>
      <w:r w:rsidRPr="001B4E64">
        <w:rPr>
          <w:b w:val="0"/>
          <w:bCs w:val="0"/>
          <w:rtl/>
        </w:rPr>
        <w:t xml:space="preserve"> </w:t>
      </w:r>
      <w:r w:rsidRPr="001B4E64">
        <w:rPr>
          <w:rFonts w:hint="eastAsia"/>
          <w:b w:val="0"/>
          <w:bCs w:val="0"/>
          <w:rtl/>
        </w:rPr>
        <w:t>נציג</w:t>
      </w:r>
      <w:r w:rsidRPr="001B4E64">
        <w:rPr>
          <w:b w:val="0"/>
          <w:bCs w:val="0"/>
          <w:rtl/>
        </w:rPr>
        <w:t xml:space="preserve"> </w:t>
      </w:r>
      <w:r w:rsidRPr="001B4E64">
        <w:rPr>
          <w:rFonts w:hint="eastAsia"/>
          <w:b w:val="0"/>
          <w:bCs w:val="0"/>
          <w:rtl/>
        </w:rPr>
        <w:t>המשרד</w:t>
      </w:r>
      <w:r w:rsidRPr="001B4E64">
        <w:rPr>
          <w:b w:val="0"/>
          <w:bCs w:val="0"/>
          <w:rtl/>
        </w:rPr>
        <w:t xml:space="preserve"> </w:t>
      </w:r>
      <w:r w:rsidRPr="001B4E64">
        <w:rPr>
          <w:rFonts w:hint="eastAsia"/>
          <w:b w:val="0"/>
          <w:bCs w:val="0"/>
          <w:rtl/>
        </w:rPr>
        <w:t>המוסמך</w:t>
      </w:r>
      <w:r w:rsidR="00EE479F">
        <w:rPr>
          <w:rFonts w:hint="cs"/>
          <w:b w:val="0"/>
          <w:bCs w:val="0"/>
          <w:rtl/>
        </w:rPr>
        <w:t xml:space="preserve"> והם יחייבו את הזוכה כחלק בלתי נפרד מהמכרז וההסכם מכוחו</w:t>
      </w:r>
      <w:r w:rsidRPr="001B4E64">
        <w:rPr>
          <w:b w:val="0"/>
          <w:bCs w:val="0"/>
          <w:rtl/>
        </w:rPr>
        <w:t>.</w:t>
      </w:r>
    </w:p>
    <w:p w:rsidR="00A04406" w:rsidRPr="00A25B1B" w:rsidRDefault="00A04406" w:rsidP="006D4620">
      <w:pPr>
        <w:pStyle w:val="-3"/>
        <w:tabs>
          <w:tab w:val="left" w:pos="2352"/>
        </w:tabs>
        <w:spacing w:after="0" w:line="360" w:lineRule="atLeast"/>
        <w:ind w:left="2210" w:hanging="850"/>
        <w:contextualSpacing w:val="0"/>
        <w:jc w:val="both"/>
        <w:outlineLvl w:val="9"/>
        <w:rPr>
          <w:rFonts w:ascii="David" w:hAnsi="David"/>
          <w:b w:val="0"/>
          <w:bCs w:val="0"/>
        </w:rPr>
      </w:pPr>
      <w:r w:rsidRPr="00A25B1B">
        <w:rPr>
          <w:rFonts w:ascii="David" w:hAnsi="David"/>
          <w:b w:val="0"/>
          <w:bCs w:val="0"/>
          <w:rtl/>
        </w:rPr>
        <w:t>לעובדי המשרד תהא גישה למחסן בתאום עם הזוכה בכל עת</w:t>
      </w:r>
      <w:r w:rsidR="007F7F20" w:rsidRPr="00A25B1B">
        <w:rPr>
          <w:rFonts w:ascii="David" w:hAnsi="David"/>
          <w:b w:val="0"/>
          <w:bCs w:val="0"/>
          <w:rtl/>
        </w:rPr>
        <w:t>,</w:t>
      </w:r>
      <w:r w:rsidRPr="00A25B1B">
        <w:rPr>
          <w:rFonts w:ascii="David" w:hAnsi="David"/>
          <w:b w:val="0"/>
          <w:bCs w:val="0"/>
          <w:rtl/>
        </w:rPr>
        <w:t xml:space="preserve"> במשך תקופת ההתקשרות.</w:t>
      </w:r>
      <w:r w:rsidR="008965BD" w:rsidRPr="00A25B1B">
        <w:rPr>
          <w:rFonts w:ascii="David" w:hAnsi="David"/>
          <w:b w:val="0"/>
          <w:bCs w:val="0"/>
          <w:rtl/>
        </w:rPr>
        <w:t xml:space="preserve"> לא תאושר כניסה של עובדי </w:t>
      </w:r>
      <w:r w:rsidR="00DA1F1D">
        <w:rPr>
          <w:rFonts w:ascii="David" w:hAnsi="David" w:hint="cs"/>
          <w:b w:val="0"/>
          <w:bCs w:val="0"/>
          <w:rtl/>
        </w:rPr>
        <w:t xml:space="preserve">נותן השירותים </w:t>
      </w:r>
      <w:r w:rsidR="008965BD" w:rsidRPr="00A25B1B">
        <w:rPr>
          <w:rFonts w:ascii="David" w:hAnsi="David"/>
          <w:b w:val="0"/>
          <w:bCs w:val="0"/>
          <w:rtl/>
        </w:rPr>
        <w:t xml:space="preserve"> לבונקר ללא ליווי עובדי המשרד למעט במקרי חירום שיתועדו כאמור </w:t>
      </w:r>
      <w:r w:rsidR="007F7F20" w:rsidRPr="00A25B1B">
        <w:rPr>
          <w:rFonts w:ascii="David" w:hAnsi="David"/>
          <w:b w:val="0"/>
          <w:bCs w:val="0"/>
          <w:rtl/>
        </w:rPr>
        <w:t>בסעיף</w:t>
      </w:r>
      <w:r w:rsidR="00DA1F1D">
        <w:rPr>
          <w:rFonts w:ascii="David" w:hAnsi="David" w:hint="cs"/>
          <w:b w:val="0"/>
          <w:bCs w:val="0"/>
          <w:rtl/>
        </w:rPr>
        <w:t xml:space="preserve"> </w:t>
      </w:r>
      <w:r w:rsidR="009C093D">
        <w:rPr>
          <w:rFonts w:ascii="David" w:hAnsi="David" w:hint="cs"/>
          <w:b w:val="0"/>
          <w:bCs w:val="0"/>
          <w:rtl/>
        </w:rPr>
        <w:t>4.3.11</w:t>
      </w:r>
      <w:r w:rsidR="00DA1F1D">
        <w:rPr>
          <w:rFonts w:ascii="David" w:hAnsi="David" w:hint="cs"/>
          <w:b w:val="0"/>
          <w:bCs w:val="0"/>
          <w:rtl/>
        </w:rPr>
        <w:t xml:space="preserve"> </w:t>
      </w:r>
      <w:r w:rsidR="008965BD" w:rsidRPr="00A25B1B">
        <w:rPr>
          <w:rFonts w:ascii="David" w:hAnsi="David"/>
          <w:b w:val="0"/>
          <w:bCs w:val="0"/>
          <w:rtl/>
        </w:rPr>
        <w:t xml:space="preserve">לעיל. </w:t>
      </w:r>
    </w:p>
    <w:p w:rsidR="00A04406" w:rsidRPr="001B4E64" w:rsidRDefault="00A04406" w:rsidP="006D4620">
      <w:pPr>
        <w:pStyle w:val="-3"/>
        <w:tabs>
          <w:tab w:val="left" w:pos="2352"/>
        </w:tabs>
        <w:spacing w:after="0" w:line="360" w:lineRule="atLeast"/>
        <w:ind w:left="2210" w:hanging="850"/>
        <w:contextualSpacing w:val="0"/>
        <w:jc w:val="both"/>
        <w:outlineLvl w:val="9"/>
        <w:rPr>
          <w:b w:val="0"/>
          <w:bCs w:val="0"/>
          <w:rtl/>
        </w:rPr>
      </w:pPr>
      <w:proofErr w:type="spellStart"/>
      <w:r w:rsidRPr="001B4E64">
        <w:rPr>
          <w:rFonts w:hint="eastAsia"/>
          <w:b w:val="0"/>
          <w:bCs w:val="0"/>
          <w:rtl/>
        </w:rPr>
        <w:t>יצוי</w:t>
      </w:r>
      <w:r w:rsidR="009B6C3D">
        <w:rPr>
          <w:rFonts w:hint="cs"/>
          <w:b w:val="0"/>
          <w:bCs w:val="0"/>
          <w:rtl/>
        </w:rPr>
        <w:t>י</w:t>
      </w:r>
      <w:r w:rsidRPr="001B4E64">
        <w:rPr>
          <w:rFonts w:hint="eastAsia"/>
          <w:b w:val="0"/>
          <w:bCs w:val="0"/>
          <w:rtl/>
        </w:rPr>
        <w:t>ן</w:t>
      </w:r>
      <w:proofErr w:type="spellEnd"/>
      <w:r w:rsidRPr="001B4E64">
        <w:rPr>
          <w:b w:val="0"/>
          <w:bCs w:val="0"/>
          <w:rtl/>
        </w:rPr>
        <w:t xml:space="preserve"> </w:t>
      </w:r>
      <w:r w:rsidRPr="001B4E64">
        <w:rPr>
          <w:rFonts w:hint="eastAsia"/>
          <w:b w:val="0"/>
          <w:bCs w:val="0"/>
          <w:rtl/>
        </w:rPr>
        <w:t>כי</w:t>
      </w:r>
      <w:r w:rsidRPr="001B4E64">
        <w:rPr>
          <w:b w:val="0"/>
          <w:bCs w:val="0"/>
          <w:rtl/>
        </w:rPr>
        <w:t xml:space="preserve"> </w:t>
      </w:r>
      <w:r w:rsidRPr="001B4E64">
        <w:rPr>
          <w:rFonts w:hint="eastAsia"/>
          <w:b w:val="0"/>
          <w:bCs w:val="0"/>
          <w:rtl/>
        </w:rPr>
        <w:t>הואיל</w:t>
      </w:r>
      <w:r w:rsidRPr="001B4E64">
        <w:rPr>
          <w:b w:val="0"/>
          <w:bCs w:val="0"/>
          <w:rtl/>
        </w:rPr>
        <w:t xml:space="preserve"> </w:t>
      </w:r>
      <w:r w:rsidRPr="001B4E64">
        <w:rPr>
          <w:rFonts w:hint="eastAsia"/>
          <w:b w:val="0"/>
          <w:bCs w:val="0"/>
          <w:rtl/>
        </w:rPr>
        <w:t>והמחסן</w:t>
      </w:r>
      <w:r w:rsidRPr="001B4E64">
        <w:rPr>
          <w:b w:val="0"/>
          <w:bCs w:val="0"/>
          <w:rtl/>
        </w:rPr>
        <w:t xml:space="preserve"> </w:t>
      </w:r>
      <w:r w:rsidRPr="001B4E64">
        <w:rPr>
          <w:rFonts w:hint="eastAsia"/>
          <w:b w:val="0"/>
          <w:bCs w:val="0"/>
          <w:rtl/>
        </w:rPr>
        <w:t>ישמש</w:t>
      </w:r>
      <w:r w:rsidRPr="001B4E64">
        <w:rPr>
          <w:b w:val="0"/>
          <w:bCs w:val="0"/>
          <w:rtl/>
        </w:rPr>
        <w:t xml:space="preserve"> </w:t>
      </w:r>
      <w:r w:rsidRPr="001B4E64">
        <w:rPr>
          <w:rFonts w:hint="eastAsia"/>
          <w:b w:val="0"/>
          <w:bCs w:val="0"/>
          <w:rtl/>
        </w:rPr>
        <w:t>כחדר</w:t>
      </w:r>
      <w:r w:rsidRPr="001B4E64">
        <w:rPr>
          <w:b w:val="0"/>
          <w:bCs w:val="0"/>
          <w:rtl/>
        </w:rPr>
        <w:t xml:space="preserve"> </w:t>
      </w:r>
      <w:r w:rsidRPr="001B4E64">
        <w:rPr>
          <w:rFonts w:hint="eastAsia"/>
          <w:b w:val="0"/>
          <w:bCs w:val="0"/>
          <w:rtl/>
        </w:rPr>
        <w:t>לשמירת</w:t>
      </w:r>
      <w:r w:rsidRPr="001B4E64">
        <w:rPr>
          <w:b w:val="0"/>
          <w:bCs w:val="0"/>
          <w:rtl/>
        </w:rPr>
        <w:t xml:space="preserve"> </w:t>
      </w:r>
      <w:r w:rsidRPr="001B4E64">
        <w:rPr>
          <w:rFonts w:hint="eastAsia"/>
          <w:b w:val="0"/>
          <w:bCs w:val="0"/>
          <w:rtl/>
        </w:rPr>
        <w:t>ראיות</w:t>
      </w:r>
      <w:r w:rsidRPr="001B4E64">
        <w:rPr>
          <w:b w:val="0"/>
          <w:bCs w:val="0"/>
          <w:rtl/>
        </w:rPr>
        <w:t xml:space="preserve">, </w:t>
      </w:r>
      <w:r w:rsidRPr="001B4E64">
        <w:rPr>
          <w:rFonts w:hint="eastAsia"/>
          <w:b w:val="0"/>
          <w:bCs w:val="0"/>
          <w:rtl/>
        </w:rPr>
        <w:t>עמידה</w:t>
      </w:r>
      <w:r w:rsidRPr="001B4E64">
        <w:rPr>
          <w:b w:val="0"/>
          <w:bCs w:val="0"/>
          <w:rtl/>
        </w:rPr>
        <w:t xml:space="preserve"> </w:t>
      </w:r>
      <w:r w:rsidRPr="001B4E64">
        <w:rPr>
          <w:rFonts w:hint="eastAsia"/>
          <w:b w:val="0"/>
          <w:bCs w:val="0"/>
          <w:rtl/>
        </w:rPr>
        <w:t>בכל</w:t>
      </w:r>
      <w:r w:rsidRPr="001B4E64">
        <w:rPr>
          <w:b w:val="0"/>
          <w:bCs w:val="0"/>
          <w:rtl/>
        </w:rPr>
        <w:t xml:space="preserve"> </w:t>
      </w:r>
      <w:r w:rsidRPr="001B4E64">
        <w:rPr>
          <w:rFonts w:hint="eastAsia"/>
          <w:b w:val="0"/>
          <w:bCs w:val="0"/>
          <w:rtl/>
        </w:rPr>
        <w:t>הדרישות</w:t>
      </w:r>
      <w:r w:rsidRPr="001B4E64">
        <w:rPr>
          <w:b w:val="0"/>
          <w:bCs w:val="0"/>
          <w:rtl/>
        </w:rPr>
        <w:t xml:space="preserve"> </w:t>
      </w:r>
      <w:r w:rsidRPr="001B4E64">
        <w:rPr>
          <w:rFonts w:hint="eastAsia"/>
          <w:b w:val="0"/>
          <w:bCs w:val="0"/>
          <w:rtl/>
        </w:rPr>
        <w:t>להלן</w:t>
      </w:r>
      <w:r w:rsidRPr="001B4E64">
        <w:rPr>
          <w:b w:val="0"/>
          <w:bCs w:val="0"/>
          <w:rtl/>
        </w:rPr>
        <w:t xml:space="preserve"> </w:t>
      </w:r>
      <w:r w:rsidRPr="001B4E64">
        <w:rPr>
          <w:rFonts w:hint="eastAsia"/>
          <w:b w:val="0"/>
          <w:bCs w:val="0"/>
          <w:rtl/>
        </w:rPr>
        <w:t>היא</w:t>
      </w:r>
      <w:r w:rsidRPr="001B4E64">
        <w:rPr>
          <w:b w:val="0"/>
          <w:bCs w:val="0"/>
          <w:rtl/>
        </w:rPr>
        <w:t xml:space="preserve"> </w:t>
      </w:r>
      <w:r w:rsidRPr="001B4E64">
        <w:rPr>
          <w:rFonts w:hint="eastAsia"/>
          <w:b w:val="0"/>
          <w:bCs w:val="0"/>
          <w:rtl/>
        </w:rPr>
        <w:t>חיונית</w:t>
      </w:r>
      <w:r w:rsidRPr="001B4E64">
        <w:rPr>
          <w:b w:val="0"/>
          <w:bCs w:val="0"/>
          <w:rtl/>
        </w:rPr>
        <w:t>.</w:t>
      </w:r>
    </w:p>
    <w:p w:rsidR="00A04406" w:rsidRDefault="002D6FB2" w:rsidP="006D4620">
      <w:pPr>
        <w:pStyle w:val="-3"/>
        <w:tabs>
          <w:tab w:val="left" w:pos="2352"/>
        </w:tabs>
        <w:spacing w:after="0" w:line="360" w:lineRule="atLeast"/>
        <w:ind w:left="2210" w:hanging="850"/>
        <w:contextualSpacing w:val="0"/>
        <w:jc w:val="both"/>
        <w:outlineLvl w:val="9"/>
        <w:rPr>
          <w:b w:val="0"/>
          <w:bCs w:val="0"/>
        </w:rPr>
      </w:pPr>
      <w:r>
        <w:rPr>
          <w:rFonts w:hint="cs"/>
          <w:b w:val="0"/>
          <w:bCs w:val="0"/>
          <w:rtl/>
        </w:rPr>
        <w:t xml:space="preserve">אופן </w:t>
      </w:r>
      <w:r w:rsidR="00A04406" w:rsidRPr="001B4E64">
        <w:rPr>
          <w:b w:val="0"/>
          <w:bCs w:val="0"/>
          <w:rtl/>
        </w:rPr>
        <w:t xml:space="preserve"> </w:t>
      </w:r>
      <w:r w:rsidR="00A04406" w:rsidRPr="001B4E64">
        <w:rPr>
          <w:rFonts w:hint="eastAsia"/>
          <w:b w:val="0"/>
          <w:bCs w:val="0"/>
          <w:rtl/>
        </w:rPr>
        <w:t>האחסון</w:t>
      </w:r>
      <w:r w:rsidR="00A04406" w:rsidRPr="001B4E64">
        <w:rPr>
          <w:b w:val="0"/>
          <w:bCs w:val="0"/>
          <w:rtl/>
        </w:rPr>
        <w:t xml:space="preserve"> </w:t>
      </w:r>
      <w:r w:rsidR="00A04406" w:rsidRPr="001B4E64">
        <w:rPr>
          <w:rFonts w:hint="eastAsia"/>
          <w:b w:val="0"/>
          <w:bCs w:val="0"/>
          <w:rtl/>
        </w:rPr>
        <w:t>יקבע</w:t>
      </w:r>
      <w:r w:rsidR="00A04406" w:rsidRPr="001B4E64">
        <w:rPr>
          <w:b w:val="0"/>
          <w:bCs w:val="0"/>
          <w:rtl/>
        </w:rPr>
        <w:t xml:space="preserve"> </w:t>
      </w:r>
      <w:r w:rsidR="00A04406" w:rsidRPr="001B4E64">
        <w:rPr>
          <w:rFonts w:hint="eastAsia"/>
          <w:b w:val="0"/>
          <w:bCs w:val="0"/>
          <w:rtl/>
        </w:rPr>
        <w:t>על</w:t>
      </w:r>
      <w:r w:rsidR="00A04406" w:rsidRPr="001B4E64">
        <w:rPr>
          <w:b w:val="0"/>
          <w:bCs w:val="0"/>
          <w:rtl/>
        </w:rPr>
        <w:t xml:space="preserve"> </w:t>
      </w:r>
      <w:r w:rsidR="00A04406" w:rsidRPr="001B4E64">
        <w:rPr>
          <w:rFonts w:hint="eastAsia"/>
          <w:b w:val="0"/>
          <w:bCs w:val="0"/>
          <w:rtl/>
        </w:rPr>
        <w:t>פי</w:t>
      </w:r>
      <w:r w:rsidR="00A04406" w:rsidRPr="001B4E64">
        <w:rPr>
          <w:b w:val="0"/>
          <w:bCs w:val="0"/>
          <w:rtl/>
        </w:rPr>
        <w:t xml:space="preserve"> </w:t>
      </w:r>
      <w:r w:rsidR="00A04406" w:rsidRPr="001B4E64">
        <w:rPr>
          <w:rFonts w:hint="eastAsia"/>
          <w:b w:val="0"/>
          <w:bCs w:val="0"/>
          <w:rtl/>
        </w:rPr>
        <w:t>תכונות</w:t>
      </w:r>
      <w:r w:rsidR="00A04406" w:rsidRPr="001B4E64">
        <w:rPr>
          <w:b w:val="0"/>
          <w:bCs w:val="0"/>
          <w:rtl/>
        </w:rPr>
        <w:t xml:space="preserve"> </w:t>
      </w:r>
      <w:r w:rsidR="00A04406" w:rsidRPr="001B4E64">
        <w:rPr>
          <w:rFonts w:hint="eastAsia"/>
          <w:b w:val="0"/>
          <w:bCs w:val="0"/>
          <w:rtl/>
        </w:rPr>
        <w:t>הצעצועים</w:t>
      </w:r>
      <w:r w:rsidR="00A04406" w:rsidRPr="001B4E64">
        <w:rPr>
          <w:b w:val="0"/>
          <w:bCs w:val="0"/>
          <w:rtl/>
        </w:rPr>
        <w:t xml:space="preserve"> </w:t>
      </w:r>
      <w:r w:rsidR="00A04406" w:rsidRPr="001B4E64">
        <w:rPr>
          <w:rFonts w:hint="eastAsia"/>
          <w:b w:val="0"/>
          <w:bCs w:val="0"/>
          <w:rtl/>
        </w:rPr>
        <w:t>המסוכנים</w:t>
      </w:r>
      <w:r w:rsidR="00A04406" w:rsidRPr="001B4E64">
        <w:rPr>
          <w:b w:val="0"/>
          <w:bCs w:val="0"/>
          <w:rtl/>
        </w:rPr>
        <w:t xml:space="preserve"> </w:t>
      </w:r>
      <w:r w:rsidR="00A04406" w:rsidRPr="001B4E64">
        <w:rPr>
          <w:rFonts w:hint="eastAsia"/>
          <w:b w:val="0"/>
          <w:bCs w:val="0"/>
          <w:rtl/>
        </w:rPr>
        <w:t>ובכפוף</w:t>
      </w:r>
      <w:r w:rsidR="00A04406" w:rsidRPr="001B4E64">
        <w:rPr>
          <w:b w:val="0"/>
          <w:bCs w:val="0"/>
          <w:rtl/>
        </w:rPr>
        <w:t xml:space="preserve"> </w:t>
      </w:r>
      <w:r w:rsidR="00A04406" w:rsidRPr="001B4E64">
        <w:rPr>
          <w:rFonts w:hint="eastAsia"/>
          <w:b w:val="0"/>
          <w:bCs w:val="0"/>
          <w:rtl/>
        </w:rPr>
        <w:t>להנחיית</w:t>
      </w:r>
      <w:r w:rsidR="00A04406" w:rsidRPr="001B4E64">
        <w:rPr>
          <w:b w:val="0"/>
          <w:bCs w:val="0"/>
          <w:rtl/>
        </w:rPr>
        <w:t xml:space="preserve"> </w:t>
      </w:r>
      <w:r w:rsidR="00A04406" w:rsidRPr="001B4E64">
        <w:rPr>
          <w:rFonts w:hint="eastAsia"/>
          <w:b w:val="0"/>
          <w:bCs w:val="0"/>
          <w:rtl/>
        </w:rPr>
        <w:t>הרשות</w:t>
      </w:r>
      <w:r w:rsidR="00A04406" w:rsidRPr="001B4E64">
        <w:rPr>
          <w:b w:val="0"/>
          <w:bCs w:val="0"/>
          <w:rtl/>
        </w:rPr>
        <w:t xml:space="preserve"> </w:t>
      </w:r>
      <w:r w:rsidR="00A04406" w:rsidRPr="001B4E64">
        <w:rPr>
          <w:rFonts w:hint="eastAsia"/>
          <w:b w:val="0"/>
          <w:bCs w:val="0"/>
          <w:rtl/>
        </w:rPr>
        <w:t>המוסמכת</w:t>
      </w:r>
      <w:r w:rsidR="00A04406" w:rsidRPr="001B4E64">
        <w:rPr>
          <w:b w:val="0"/>
          <w:bCs w:val="0"/>
          <w:rtl/>
        </w:rPr>
        <w:t xml:space="preserve"> </w:t>
      </w:r>
      <w:r w:rsidR="00A04406" w:rsidRPr="001B4E64">
        <w:rPr>
          <w:rFonts w:hint="eastAsia"/>
          <w:b w:val="0"/>
          <w:bCs w:val="0"/>
          <w:rtl/>
        </w:rPr>
        <w:t>במשרד</w:t>
      </w:r>
      <w:r w:rsidR="00A04406" w:rsidRPr="001B4E64">
        <w:rPr>
          <w:b w:val="0"/>
          <w:bCs w:val="0"/>
          <w:rtl/>
        </w:rPr>
        <w:t xml:space="preserve"> (</w:t>
      </w:r>
      <w:r w:rsidR="00A04406" w:rsidRPr="001B4E64">
        <w:rPr>
          <w:rFonts w:hint="eastAsia"/>
          <w:b w:val="0"/>
          <w:bCs w:val="0"/>
          <w:rtl/>
        </w:rPr>
        <w:t>יו</w:t>
      </w:r>
      <w:r w:rsidR="00A04406" w:rsidRPr="001B4E64">
        <w:rPr>
          <w:b w:val="0"/>
          <w:bCs w:val="0"/>
          <w:rtl/>
        </w:rPr>
        <w:t>"</w:t>
      </w:r>
      <w:r w:rsidR="00A04406" w:rsidRPr="001B4E64">
        <w:rPr>
          <w:rFonts w:hint="eastAsia"/>
          <w:b w:val="0"/>
          <w:bCs w:val="0"/>
          <w:rtl/>
        </w:rPr>
        <w:t>ר</w:t>
      </w:r>
      <w:r w:rsidR="00A04406" w:rsidRPr="001B4E64">
        <w:rPr>
          <w:b w:val="0"/>
          <w:bCs w:val="0"/>
          <w:rtl/>
        </w:rPr>
        <w:t xml:space="preserve"> </w:t>
      </w:r>
      <w:r w:rsidR="00A04406" w:rsidRPr="001B4E64">
        <w:rPr>
          <w:rFonts w:hint="eastAsia"/>
          <w:b w:val="0"/>
          <w:bCs w:val="0"/>
          <w:rtl/>
        </w:rPr>
        <w:t>ועדת</w:t>
      </w:r>
      <w:r w:rsidR="00A04406" w:rsidRPr="001B4E64">
        <w:rPr>
          <w:b w:val="0"/>
          <w:bCs w:val="0"/>
          <w:rtl/>
        </w:rPr>
        <w:t xml:space="preserve"> </w:t>
      </w:r>
      <w:r w:rsidR="00A04406" w:rsidRPr="001B4E64">
        <w:rPr>
          <w:rFonts w:hint="eastAsia"/>
          <w:b w:val="0"/>
          <w:bCs w:val="0"/>
          <w:rtl/>
        </w:rPr>
        <w:t>צעצועים</w:t>
      </w:r>
      <w:r w:rsidR="00A04406" w:rsidRPr="001B4E64">
        <w:rPr>
          <w:b w:val="0"/>
          <w:bCs w:val="0"/>
          <w:rtl/>
        </w:rPr>
        <w:t xml:space="preserve"> </w:t>
      </w:r>
      <w:r w:rsidR="00A04406" w:rsidRPr="001B4E64">
        <w:rPr>
          <w:rFonts w:hint="eastAsia"/>
          <w:b w:val="0"/>
          <w:bCs w:val="0"/>
          <w:rtl/>
        </w:rPr>
        <w:t>מסוכנים</w:t>
      </w:r>
      <w:r w:rsidR="00A04406" w:rsidRPr="001B4E64">
        <w:rPr>
          <w:b w:val="0"/>
          <w:bCs w:val="0"/>
          <w:rtl/>
        </w:rPr>
        <w:t xml:space="preserve"> </w:t>
      </w:r>
      <w:r w:rsidR="00A04406" w:rsidRPr="001B4E64">
        <w:rPr>
          <w:rFonts w:hint="eastAsia"/>
          <w:b w:val="0"/>
          <w:bCs w:val="0"/>
          <w:rtl/>
        </w:rPr>
        <w:t>או</w:t>
      </w:r>
      <w:r w:rsidR="00A04406" w:rsidRPr="001B4E64">
        <w:rPr>
          <w:b w:val="0"/>
          <w:bCs w:val="0"/>
          <w:rtl/>
        </w:rPr>
        <w:t xml:space="preserve"> </w:t>
      </w:r>
      <w:r w:rsidR="00A04406" w:rsidRPr="001B4E64">
        <w:rPr>
          <w:rFonts w:hint="eastAsia"/>
          <w:b w:val="0"/>
          <w:bCs w:val="0"/>
          <w:rtl/>
        </w:rPr>
        <w:t>מי</w:t>
      </w:r>
      <w:r w:rsidR="00A04406" w:rsidRPr="001B4E64">
        <w:rPr>
          <w:b w:val="0"/>
          <w:bCs w:val="0"/>
          <w:rtl/>
        </w:rPr>
        <w:t xml:space="preserve"> </w:t>
      </w:r>
      <w:r w:rsidR="00A04406" w:rsidRPr="001B4E64">
        <w:rPr>
          <w:rFonts w:hint="eastAsia"/>
          <w:b w:val="0"/>
          <w:bCs w:val="0"/>
          <w:rtl/>
        </w:rPr>
        <w:t>מטעמו</w:t>
      </w:r>
      <w:r w:rsidR="00A04406" w:rsidRPr="001B4E64">
        <w:rPr>
          <w:b w:val="0"/>
          <w:bCs w:val="0"/>
          <w:rtl/>
        </w:rPr>
        <w:t>).</w:t>
      </w:r>
    </w:p>
    <w:p w:rsidR="007B2BC4" w:rsidRDefault="007B2BC4" w:rsidP="006D4620">
      <w:pPr>
        <w:pStyle w:val="-3"/>
        <w:tabs>
          <w:tab w:val="left" w:pos="2352"/>
        </w:tabs>
        <w:spacing w:after="0" w:line="360" w:lineRule="atLeast"/>
        <w:ind w:left="2210" w:hanging="850"/>
        <w:contextualSpacing w:val="0"/>
        <w:jc w:val="both"/>
        <w:outlineLvl w:val="9"/>
        <w:rPr>
          <w:b w:val="0"/>
          <w:bCs w:val="0"/>
        </w:rPr>
      </w:pPr>
      <w:r>
        <w:rPr>
          <w:rFonts w:hint="cs"/>
          <w:b w:val="0"/>
          <w:bCs w:val="0"/>
          <w:rtl/>
        </w:rPr>
        <w:t>הספק יהיה רשאי להחליף את המחסן בו מאוחסנים הצעצועים אך ורק לאחר שקיבל את אישור המשרד</w:t>
      </w:r>
      <w:r w:rsidR="003631A6">
        <w:rPr>
          <w:rFonts w:hint="cs"/>
          <w:b w:val="0"/>
          <w:bCs w:val="0"/>
          <w:rtl/>
        </w:rPr>
        <w:t xml:space="preserve"> מראש ובכתב </w:t>
      </w:r>
      <w:r>
        <w:rPr>
          <w:rFonts w:hint="cs"/>
          <w:b w:val="0"/>
          <w:bCs w:val="0"/>
          <w:rtl/>
        </w:rPr>
        <w:t xml:space="preserve"> ולאחר שהוכיח כי המחסן החלופי עונה לכל הדרישות המופיעות במכרז זה. ככל שיחליט הספק לעשות כן, יעשה כן על חשבונו.</w:t>
      </w:r>
    </w:p>
    <w:p w:rsidR="00F12EB1" w:rsidRDefault="00F12EB1" w:rsidP="006D4620">
      <w:pPr>
        <w:pStyle w:val="-3"/>
        <w:tabs>
          <w:tab w:val="left" w:pos="2352"/>
        </w:tabs>
        <w:spacing w:after="0" w:line="360" w:lineRule="atLeast"/>
        <w:ind w:left="2210" w:hanging="850"/>
        <w:contextualSpacing w:val="0"/>
        <w:jc w:val="both"/>
        <w:outlineLvl w:val="9"/>
        <w:rPr>
          <w:b w:val="0"/>
          <w:bCs w:val="0"/>
        </w:rPr>
      </w:pPr>
      <w:bookmarkStart w:id="15" w:name="_Ref23340170"/>
      <w:r>
        <w:rPr>
          <w:rFonts w:hint="cs"/>
          <w:b w:val="0"/>
          <w:bCs w:val="0"/>
          <w:rtl/>
        </w:rPr>
        <w:t>יובהר כי צעצועים שאינם נפיצים יאוחסנו על ידי המשרד במחסניו בהתאם לשיקול דעתו הבלעדי</w:t>
      </w:r>
      <w:r w:rsidR="00A31E81">
        <w:rPr>
          <w:rFonts w:hint="cs"/>
          <w:b w:val="0"/>
          <w:bCs w:val="0"/>
          <w:rtl/>
        </w:rPr>
        <w:t>, בכפוף לאמור בסעיף 4.1.2</w:t>
      </w:r>
      <w:r>
        <w:rPr>
          <w:rFonts w:hint="cs"/>
          <w:b w:val="0"/>
          <w:bCs w:val="0"/>
          <w:rtl/>
        </w:rPr>
        <w:t>.</w:t>
      </w:r>
      <w:bookmarkEnd w:id="15"/>
    </w:p>
    <w:p w:rsidR="006D4620" w:rsidRDefault="006D4620">
      <w:pPr>
        <w:bidi w:val="0"/>
        <w:rPr>
          <w:sz w:val="24"/>
          <w:rtl/>
        </w:rPr>
      </w:pPr>
      <w:r>
        <w:rPr>
          <w:b/>
          <w:bCs/>
          <w:rtl/>
        </w:rPr>
        <w:br w:type="page"/>
      </w:r>
    </w:p>
    <w:p w:rsidR="005350AE" w:rsidRDefault="005350AE" w:rsidP="002501F9">
      <w:pPr>
        <w:pStyle w:val="-3"/>
        <w:numPr>
          <w:ilvl w:val="0"/>
          <w:numId w:val="0"/>
        </w:numPr>
        <w:spacing w:after="0" w:line="360" w:lineRule="atLeast"/>
        <w:ind w:left="1360"/>
        <w:contextualSpacing w:val="0"/>
        <w:jc w:val="both"/>
        <w:outlineLvl w:val="9"/>
        <w:rPr>
          <w:b w:val="0"/>
          <w:bCs w:val="0"/>
        </w:rPr>
      </w:pPr>
    </w:p>
    <w:p w:rsidR="00A04406" w:rsidRPr="00A67F22" w:rsidRDefault="00A04406" w:rsidP="006D4620">
      <w:pPr>
        <w:pStyle w:val="-2"/>
        <w:spacing w:after="0" w:line="360" w:lineRule="atLeast"/>
        <w:contextualSpacing w:val="0"/>
        <w:outlineLvl w:val="9"/>
      </w:pPr>
      <w:r w:rsidRPr="00A67F22">
        <w:rPr>
          <w:rFonts w:hint="cs"/>
          <w:rtl/>
        </w:rPr>
        <w:t xml:space="preserve">השמדת </w:t>
      </w:r>
      <w:r w:rsidRPr="00A67F22">
        <w:rPr>
          <w:rtl/>
        </w:rPr>
        <w:t xml:space="preserve">צעצועים מסוכנים  </w:t>
      </w:r>
    </w:p>
    <w:p w:rsidR="00A04406" w:rsidRPr="008907EC" w:rsidRDefault="00A04406" w:rsidP="006D4620">
      <w:pPr>
        <w:pStyle w:val="-3"/>
        <w:spacing w:after="0" w:line="360" w:lineRule="atLeast"/>
        <w:ind w:left="2210" w:hanging="850"/>
        <w:contextualSpacing w:val="0"/>
        <w:jc w:val="both"/>
        <w:outlineLvl w:val="9"/>
        <w:rPr>
          <w:rFonts w:ascii="David" w:hAnsi="David"/>
          <w:b w:val="0"/>
          <w:bCs w:val="0"/>
          <w:rtl/>
        </w:rPr>
      </w:pPr>
      <w:r w:rsidRPr="008907EC">
        <w:rPr>
          <w:rFonts w:ascii="David" w:hAnsi="David"/>
          <w:b w:val="0"/>
          <w:bCs w:val="0"/>
          <w:rtl/>
        </w:rPr>
        <w:t xml:space="preserve">על הזוכה יהיה להשמיד את הצעצועים </w:t>
      </w:r>
      <w:r w:rsidR="00914FF8" w:rsidRPr="008907EC">
        <w:rPr>
          <w:rFonts w:ascii="David" w:hAnsi="David"/>
          <w:b w:val="0"/>
          <w:bCs w:val="0"/>
          <w:rtl/>
        </w:rPr>
        <w:t>ה</w:t>
      </w:r>
      <w:r w:rsidRPr="008907EC">
        <w:rPr>
          <w:rFonts w:ascii="David" w:hAnsi="David"/>
          <w:b w:val="0"/>
          <w:bCs w:val="0"/>
          <w:rtl/>
        </w:rPr>
        <w:t>מסוכנים בהתאם לדרישת ולהנחיות המפורטות להלן</w:t>
      </w:r>
      <w:r w:rsidR="00154929" w:rsidRPr="008907EC">
        <w:rPr>
          <w:rFonts w:ascii="David" w:hAnsi="David"/>
          <w:b w:val="0"/>
          <w:bCs w:val="0"/>
          <w:rtl/>
        </w:rPr>
        <w:t xml:space="preserve"> (יובהר כי סעיפים</w:t>
      </w:r>
      <w:r w:rsidR="002431EC" w:rsidRPr="008907EC">
        <w:rPr>
          <w:rFonts w:ascii="David" w:hAnsi="David"/>
          <w:b w:val="0"/>
          <w:bCs w:val="0"/>
          <w:rtl/>
        </w:rPr>
        <w:t xml:space="preserve"> </w:t>
      </w:r>
      <w:r w:rsidR="002E2006" w:rsidRPr="008907EC">
        <w:rPr>
          <w:rFonts w:ascii="David" w:hAnsi="David"/>
          <w:b w:val="0"/>
          <w:bCs w:val="0"/>
        </w:rPr>
        <w:t xml:space="preserve"> </w:t>
      </w:r>
      <w:r w:rsidR="000E1552">
        <w:rPr>
          <w:rFonts w:ascii="David" w:hAnsi="David" w:hint="cs"/>
          <w:b w:val="0"/>
          <w:bCs w:val="0"/>
          <w:rtl/>
        </w:rPr>
        <w:t xml:space="preserve">4.4.1.1. עד </w:t>
      </w:r>
      <w:r w:rsidR="004F1626">
        <w:rPr>
          <w:rFonts w:ascii="David" w:hAnsi="David" w:hint="cs"/>
          <w:b w:val="0"/>
          <w:bCs w:val="0"/>
          <w:rtl/>
        </w:rPr>
        <w:t>4.4.1.5</w:t>
      </w:r>
      <w:r w:rsidR="000E1552">
        <w:rPr>
          <w:rFonts w:ascii="David" w:hAnsi="David" w:hint="cs"/>
          <w:b w:val="0"/>
          <w:bCs w:val="0"/>
          <w:rtl/>
        </w:rPr>
        <w:t xml:space="preserve"> </w:t>
      </w:r>
      <w:r w:rsidR="00154929" w:rsidRPr="008907EC">
        <w:rPr>
          <w:rFonts w:ascii="David" w:hAnsi="David"/>
          <w:b w:val="0"/>
          <w:bCs w:val="0"/>
          <w:rtl/>
        </w:rPr>
        <w:t>יהיו נכונים להשמדת כל סוגי הצעצועים</w:t>
      </w:r>
      <w:r w:rsidR="000E1552">
        <w:rPr>
          <w:rFonts w:ascii="David" w:hAnsi="David" w:hint="cs"/>
          <w:b w:val="0"/>
          <w:bCs w:val="0"/>
          <w:rtl/>
        </w:rPr>
        <w:t>- הן נפיצים והן לא נפיצים</w:t>
      </w:r>
      <w:r w:rsidR="00154929" w:rsidRPr="008907EC">
        <w:rPr>
          <w:rFonts w:ascii="David" w:hAnsi="David"/>
          <w:b w:val="0"/>
          <w:bCs w:val="0"/>
          <w:rtl/>
        </w:rPr>
        <w:t>)</w:t>
      </w:r>
      <w:r w:rsidRPr="008907EC">
        <w:rPr>
          <w:rFonts w:ascii="David" w:hAnsi="David"/>
          <w:b w:val="0"/>
          <w:bCs w:val="0"/>
          <w:rtl/>
        </w:rPr>
        <w:t xml:space="preserve">: </w:t>
      </w:r>
    </w:p>
    <w:p w:rsidR="00A04406" w:rsidRDefault="00A04406" w:rsidP="006D4620">
      <w:pPr>
        <w:pStyle w:val="-3"/>
        <w:numPr>
          <w:ilvl w:val="3"/>
          <w:numId w:val="1"/>
        </w:numPr>
        <w:spacing w:after="0" w:line="360" w:lineRule="atLeast"/>
        <w:ind w:left="2919" w:hanging="709"/>
        <w:contextualSpacing w:val="0"/>
        <w:jc w:val="both"/>
        <w:outlineLvl w:val="9"/>
      </w:pPr>
      <w:bookmarkStart w:id="16" w:name="_Ref19441820"/>
      <w:r w:rsidRPr="001B4E64">
        <w:rPr>
          <w:rFonts w:hint="eastAsia"/>
          <w:b w:val="0"/>
          <w:bCs w:val="0"/>
          <w:rtl/>
        </w:rPr>
        <w:t>ההשמדה</w:t>
      </w:r>
      <w:r w:rsidRPr="001B4E64">
        <w:rPr>
          <w:b w:val="0"/>
          <w:bCs w:val="0"/>
          <w:rtl/>
        </w:rPr>
        <w:t xml:space="preserve"> </w:t>
      </w:r>
      <w:r w:rsidRPr="001B4E64">
        <w:rPr>
          <w:rFonts w:hint="eastAsia"/>
          <w:b w:val="0"/>
          <w:bCs w:val="0"/>
          <w:rtl/>
        </w:rPr>
        <w:t>תתבצע</w:t>
      </w:r>
      <w:r w:rsidRPr="001B4E64">
        <w:rPr>
          <w:b w:val="0"/>
          <w:bCs w:val="0"/>
          <w:rtl/>
        </w:rPr>
        <w:t xml:space="preserve"> </w:t>
      </w:r>
      <w:r w:rsidR="00250EE5">
        <w:rPr>
          <w:rFonts w:hint="cs"/>
          <w:b w:val="0"/>
          <w:bCs w:val="0"/>
          <w:rtl/>
        </w:rPr>
        <w:t xml:space="preserve">אך ורק </w:t>
      </w:r>
      <w:r w:rsidRPr="001B4E64">
        <w:rPr>
          <w:rFonts w:hint="eastAsia"/>
          <w:b w:val="0"/>
          <w:bCs w:val="0"/>
          <w:rtl/>
        </w:rPr>
        <w:t>בכפוף</w:t>
      </w:r>
      <w:r w:rsidRPr="001B4E64">
        <w:rPr>
          <w:b w:val="0"/>
          <w:bCs w:val="0"/>
          <w:rtl/>
        </w:rPr>
        <w:t xml:space="preserve"> </w:t>
      </w:r>
      <w:r w:rsidRPr="001B4E64">
        <w:rPr>
          <w:rFonts w:hint="eastAsia"/>
          <w:b w:val="0"/>
          <w:bCs w:val="0"/>
          <w:rtl/>
        </w:rPr>
        <w:t>להנחיית</w:t>
      </w:r>
      <w:r w:rsidRPr="001B4E64">
        <w:rPr>
          <w:b w:val="0"/>
          <w:bCs w:val="0"/>
          <w:rtl/>
        </w:rPr>
        <w:t xml:space="preserve"> </w:t>
      </w:r>
      <w:r w:rsidR="00340817">
        <w:rPr>
          <w:rFonts w:hint="cs"/>
          <w:b w:val="0"/>
          <w:bCs w:val="0"/>
          <w:rtl/>
        </w:rPr>
        <w:t>המשרד</w:t>
      </w:r>
      <w:r w:rsidR="00415E63">
        <w:rPr>
          <w:rFonts w:hint="cs"/>
          <w:b w:val="0"/>
          <w:bCs w:val="0"/>
          <w:rtl/>
        </w:rPr>
        <w:t xml:space="preserve"> בכתב ,</w:t>
      </w:r>
      <w:r w:rsidR="00F239D9">
        <w:rPr>
          <w:rFonts w:hint="cs"/>
          <w:b w:val="0"/>
          <w:bCs w:val="0"/>
          <w:rtl/>
        </w:rPr>
        <w:t xml:space="preserve"> בתיאום </w:t>
      </w:r>
      <w:proofErr w:type="spellStart"/>
      <w:r w:rsidR="00F239D9">
        <w:rPr>
          <w:rFonts w:hint="cs"/>
          <w:b w:val="0"/>
          <w:bCs w:val="0"/>
          <w:rtl/>
        </w:rPr>
        <w:t>איתו</w:t>
      </w:r>
      <w:proofErr w:type="spellEnd"/>
      <w:r w:rsidRPr="001B4E64">
        <w:rPr>
          <w:b w:val="0"/>
          <w:bCs w:val="0"/>
          <w:rtl/>
        </w:rPr>
        <w:t xml:space="preserve"> </w:t>
      </w:r>
      <w:r w:rsidRPr="001B4E64">
        <w:rPr>
          <w:rFonts w:hint="eastAsia"/>
          <w:b w:val="0"/>
          <w:bCs w:val="0"/>
          <w:rtl/>
        </w:rPr>
        <w:t>ורק</w:t>
      </w:r>
      <w:r w:rsidRPr="001B4E64">
        <w:rPr>
          <w:b w:val="0"/>
          <w:bCs w:val="0"/>
          <w:rtl/>
        </w:rPr>
        <w:t xml:space="preserve"> </w:t>
      </w:r>
      <w:r w:rsidRPr="001B4E64">
        <w:rPr>
          <w:rFonts w:hint="eastAsia"/>
          <w:b w:val="0"/>
          <w:bCs w:val="0"/>
          <w:rtl/>
        </w:rPr>
        <w:t>לאחר</w:t>
      </w:r>
      <w:r w:rsidRPr="001B4E64">
        <w:rPr>
          <w:b w:val="0"/>
          <w:bCs w:val="0"/>
          <w:rtl/>
        </w:rPr>
        <w:t xml:space="preserve"> </w:t>
      </w:r>
      <w:r w:rsidRPr="001B4E64">
        <w:rPr>
          <w:rFonts w:hint="eastAsia"/>
          <w:b w:val="0"/>
          <w:bCs w:val="0"/>
          <w:rtl/>
        </w:rPr>
        <w:t>הצגת</w:t>
      </w:r>
      <w:r w:rsidRPr="001B4E64">
        <w:rPr>
          <w:b w:val="0"/>
          <w:bCs w:val="0"/>
          <w:rtl/>
        </w:rPr>
        <w:t xml:space="preserve"> </w:t>
      </w:r>
      <w:r w:rsidRPr="001B4E64">
        <w:rPr>
          <w:rFonts w:hint="eastAsia"/>
          <w:b w:val="0"/>
          <w:bCs w:val="0"/>
          <w:rtl/>
        </w:rPr>
        <w:t>פרוטוקול</w:t>
      </w:r>
      <w:r w:rsidRPr="001B4E64">
        <w:rPr>
          <w:b w:val="0"/>
          <w:bCs w:val="0"/>
          <w:rtl/>
        </w:rPr>
        <w:t xml:space="preserve"> </w:t>
      </w:r>
      <w:r w:rsidRPr="001B4E64">
        <w:rPr>
          <w:rFonts w:hint="eastAsia"/>
          <w:b w:val="0"/>
          <w:bCs w:val="0"/>
          <w:rtl/>
        </w:rPr>
        <w:t>השמדה</w:t>
      </w:r>
      <w:r w:rsidR="00914FF8">
        <w:rPr>
          <w:rFonts w:hint="cs"/>
          <w:b w:val="0"/>
          <w:bCs w:val="0"/>
          <w:rtl/>
        </w:rPr>
        <w:t xml:space="preserve"> חתום</w:t>
      </w:r>
      <w:r w:rsidRPr="001B4E64">
        <w:rPr>
          <w:b w:val="0"/>
          <w:bCs w:val="0"/>
          <w:rtl/>
        </w:rPr>
        <w:t>.</w:t>
      </w:r>
      <w:bookmarkEnd w:id="16"/>
    </w:p>
    <w:p w:rsidR="00415E63" w:rsidRPr="00415E63" w:rsidRDefault="00415E63" w:rsidP="006D4620">
      <w:pPr>
        <w:pStyle w:val="-3"/>
        <w:numPr>
          <w:ilvl w:val="3"/>
          <w:numId w:val="1"/>
        </w:numPr>
        <w:spacing w:after="0" w:line="360" w:lineRule="atLeast"/>
        <w:ind w:left="2919" w:hanging="709"/>
        <w:contextualSpacing w:val="0"/>
        <w:jc w:val="both"/>
        <w:outlineLvl w:val="9"/>
        <w:rPr>
          <w:b w:val="0"/>
          <w:bCs w:val="0"/>
        </w:rPr>
      </w:pPr>
      <w:r w:rsidRPr="00415E63">
        <w:rPr>
          <w:rFonts w:hint="cs"/>
          <w:b w:val="0"/>
          <w:bCs w:val="0"/>
          <w:rtl/>
        </w:rPr>
        <w:t>הזוכה יידרש לבצע את ההשמדה בפרק זמן שלא יעלה על 60 ימי עבודה מיום קבלת ההנחיה של המשרד בכתב.</w:t>
      </w:r>
    </w:p>
    <w:p w:rsidR="00F67745" w:rsidRDefault="00F67745" w:rsidP="006D4620">
      <w:pPr>
        <w:pStyle w:val="-3"/>
        <w:numPr>
          <w:ilvl w:val="3"/>
          <w:numId w:val="1"/>
        </w:numPr>
        <w:spacing w:after="0" w:line="360" w:lineRule="atLeast"/>
        <w:ind w:left="2919" w:hanging="709"/>
        <w:contextualSpacing w:val="0"/>
        <w:jc w:val="both"/>
        <w:outlineLvl w:val="9"/>
      </w:pPr>
      <w:r w:rsidRPr="00F67745">
        <w:rPr>
          <w:rFonts w:hint="eastAsia"/>
          <w:rtl/>
        </w:rPr>
        <w:t>נציג</w:t>
      </w:r>
      <w:r w:rsidRPr="00F67745">
        <w:rPr>
          <w:rtl/>
        </w:rPr>
        <w:t xml:space="preserve"> </w:t>
      </w:r>
      <w:r w:rsidRPr="00F67745">
        <w:rPr>
          <w:rFonts w:hint="eastAsia"/>
          <w:rtl/>
        </w:rPr>
        <w:t>משרד</w:t>
      </w:r>
      <w:r w:rsidRPr="00F67745">
        <w:rPr>
          <w:rtl/>
        </w:rPr>
        <w:t xml:space="preserve"> </w:t>
      </w:r>
      <w:r w:rsidRPr="00F67745">
        <w:rPr>
          <w:rFonts w:hint="eastAsia"/>
          <w:rtl/>
        </w:rPr>
        <w:t>הכלכלה</w:t>
      </w:r>
      <w:r w:rsidRPr="00F67745">
        <w:rPr>
          <w:rtl/>
        </w:rPr>
        <w:t xml:space="preserve"> </w:t>
      </w:r>
      <w:r w:rsidRPr="00F67745">
        <w:rPr>
          <w:rFonts w:hint="eastAsia"/>
          <w:rtl/>
        </w:rPr>
        <w:t>והתעשייה</w:t>
      </w:r>
      <w:r w:rsidRPr="00F67745">
        <w:rPr>
          <w:rtl/>
        </w:rPr>
        <w:t xml:space="preserve"> </w:t>
      </w:r>
      <w:r w:rsidRPr="00F67745">
        <w:rPr>
          <w:rFonts w:hint="eastAsia"/>
          <w:rtl/>
        </w:rPr>
        <w:t>יהא</w:t>
      </w:r>
      <w:r w:rsidRPr="00F67745">
        <w:rPr>
          <w:rtl/>
        </w:rPr>
        <w:t xml:space="preserve"> </w:t>
      </w:r>
      <w:r w:rsidRPr="00F67745">
        <w:rPr>
          <w:rFonts w:hint="eastAsia"/>
          <w:rtl/>
        </w:rPr>
        <w:t>נוכח</w:t>
      </w:r>
      <w:r w:rsidRPr="00F67745">
        <w:rPr>
          <w:rtl/>
        </w:rPr>
        <w:t xml:space="preserve"> </w:t>
      </w:r>
      <w:r w:rsidRPr="00F67745">
        <w:rPr>
          <w:rFonts w:hint="eastAsia"/>
          <w:rtl/>
        </w:rPr>
        <w:t>בשטח</w:t>
      </w:r>
      <w:r w:rsidRPr="00F67745">
        <w:rPr>
          <w:rtl/>
        </w:rPr>
        <w:t xml:space="preserve"> </w:t>
      </w:r>
      <w:r w:rsidRPr="00F67745">
        <w:rPr>
          <w:rFonts w:hint="eastAsia"/>
          <w:rtl/>
        </w:rPr>
        <w:t>ההשמדה</w:t>
      </w:r>
      <w:r w:rsidRPr="00F67745">
        <w:rPr>
          <w:rtl/>
        </w:rPr>
        <w:t xml:space="preserve"> </w:t>
      </w:r>
      <w:r w:rsidRPr="00F67745">
        <w:rPr>
          <w:rFonts w:hint="eastAsia"/>
          <w:rtl/>
        </w:rPr>
        <w:t>וילווה</w:t>
      </w:r>
      <w:r w:rsidRPr="00F67745">
        <w:rPr>
          <w:rtl/>
        </w:rPr>
        <w:t xml:space="preserve"> </w:t>
      </w:r>
      <w:r w:rsidRPr="00F67745">
        <w:rPr>
          <w:rFonts w:hint="eastAsia"/>
          <w:rtl/>
        </w:rPr>
        <w:t>את</w:t>
      </w:r>
      <w:r w:rsidRPr="00F67745">
        <w:rPr>
          <w:rtl/>
        </w:rPr>
        <w:t xml:space="preserve"> </w:t>
      </w:r>
      <w:r w:rsidRPr="00F67745">
        <w:rPr>
          <w:rFonts w:hint="eastAsia"/>
          <w:rtl/>
        </w:rPr>
        <w:t>תהליך</w:t>
      </w:r>
      <w:r w:rsidRPr="00F67745">
        <w:rPr>
          <w:rtl/>
        </w:rPr>
        <w:t xml:space="preserve"> </w:t>
      </w:r>
      <w:r w:rsidRPr="00F67745">
        <w:rPr>
          <w:rFonts w:hint="eastAsia"/>
          <w:rtl/>
        </w:rPr>
        <w:t>ההשמדה</w:t>
      </w:r>
      <w:r w:rsidRPr="00F67745">
        <w:rPr>
          <w:rtl/>
        </w:rPr>
        <w:t xml:space="preserve"> </w:t>
      </w:r>
      <w:r w:rsidRPr="00F67745">
        <w:rPr>
          <w:rFonts w:hint="eastAsia"/>
          <w:rtl/>
        </w:rPr>
        <w:t>מתחילת</w:t>
      </w:r>
      <w:r w:rsidR="002D6FB2">
        <w:rPr>
          <w:rFonts w:hint="cs"/>
          <w:rtl/>
        </w:rPr>
        <w:t>ו</w:t>
      </w:r>
      <w:r w:rsidRPr="00F67745">
        <w:rPr>
          <w:rtl/>
        </w:rPr>
        <w:t xml:space="preserve"> </w:t>
      </w:r>
      <w:r w:rsidRPr="00F67745">
        <w:rPr>
          <w:rFonts w:hint="eastAsia"/>
          <w:rtl/>
        </w:rPr>
        <w:t>ועד</w:t>
      </w:r>
      <w:r w:rsidRPr="00F67745">
        <w:rPr>
          <w:rtl/>
        </w:rPr>
        <w:t xml:space="preserve"> </w:t>
      </w:r>
      <w:r w:rsidRPr="00F67745">
        <w:rPr>
          <w:rFonts w:hint="eastAsia"/>
          <w:rtl/>
        </w:rPr>
        <w:t>סופו</w:t>
      </w:r>
      <w:r w:rsidR="004F1626">
        <w:rPr>
          <w:rFonts w:hint="cs"/>
          <w:rtl/>
        </w:rPr>
        <w:t>.</w:t>
      </w:r>
      <w:r w:rsidRPr="00F67745">
        <w:rPr>
          <w:rtl/>
        </w:rPr>
        <w:t xml:space="preserve"> </w:t>
      </w:r>
    </w:p>
    <w:p w:rsidR="002F7C13" w:rsidRPr="00294F52" w:rsidRDefault="008646EF" w:rsidP="006D4620">
      <w:pPr>
        <w:pStyle w:val="-3"/>
        <w:numPr>
          <w:ilvl w:val="3"/>
          <w:numId w:val="1"/>
        </w:numPr>
        <w:spacing w:after="0" w:line="360" w:lineRule="atLeast"/>
        <w:ind w:left="2919" w:hanging="709"/>
        <w:contextualSpacing w:val="0"/>
        <w:jc w:val="both"/>
        <w:outlineLvl w:val="9"/>
        <w:rPr>
          <w:b w:val="0"/>
          <w:bCs w:val="0"/>
        </w:rPr>
      </w:pPr>
      <w:bookmarkStart w:id="17" w:name="_Ref19441823"/>
      <w:r w:rsidRPr="00CC0EB8">
        <w:rPr>
          <w:rFonts w:hint="cs"/>
          <w:b w:val="0"/>
          <w:bCs w:val="0"/>
          <w:rtl/>
        </w:rPr>
        <w:t>לפני</w:t>
      </w:r>
      <w:r w:rsidRPr="00CC0EB8">
        <w:rPr>
          <w:b w:val="0"/>
          <w:bCs w:val="0"/>
          <w:rtl/>
        </w:rPr>
        <w:t xml:space="preserve"> </w:t>
      </w:r>
      <w:r w:rsidRPr="00CC0EB8">
        <w:rPr>
          <w:rFonts w:hint="cs"/>
          <w:b w:val="0"/>
          <w:bCs w:val="0"/>
          <w:rtl/>
        </w:rPr>
        <w:t>ה</w:t>
      </w:r>
      <w:r w:rsidR="00E836E3">
        <w:rPr>
          <w:rFonts w:hint="cs"/>
          <w:b w:val="0"/>
          <w:bCs w:val="0"/>
          <w:rtl/>
        </w:rPr>
        <w:t>ה</w:t>
      </w:r>
      <w:r w:rsidRPr="00CC0EB8">
        <w:rPr>
          <w:rFonts w:hint="cs"/>
          <w:b w:val="0"/>
          <w:bCs w:val="0"/>
          <w:rtl/>
        </w:rPr>
        <w:t>שמדה</w:t>
      </w:r>
      <w:r w:rsidRPr="00CC0EB8">
        <w:rPr>
          <w:b w:val="0"/>
          <w:bCs w:val="0"/>
          <w:rtl/>
        </w:rPr>
        <w:t xml:space="preserve"> </w:t>
      </w:r>
      <w:r w:rsidRPr="00CC0EB8">
        <w:rPr>
          <w:rFonts w:hint="cs"/>
          <w:b w:val="0"/>
          <w:bCs w:val="0"/>
          <w:rtl/>
        </w:rPr>
        <w:t>תישקל</w:t>
      </w:r>
      <w:r w:rsidRPr="00CC0EB8">
        <w:rPr>
          <w:b w:val="0"/>
          <w:bCs w:val="0"/>
          <w:rtl/>
        </w:rPr>
        <w:t xml:space="preserve"> </w:t>
      </w:r>
      <w:r w:rsidRPr="00CC0EB8">
        <w:rPr>
          <w:rFonts w:hint="cs"/>
          <w:b w:val="0"/>
          <w:bCs w:val="0"/>
          <w:rtl/>
        </w:rPr>
        <w:t>כמות</w:t>
      </w:r>
      <w:r w:rsidRPr="00CC0EB8">
        <w:rPr>
          <w:b w:val="0"/>
          <w:bCs w:val="0"/>
          <w:rtl/>
        </w:rPr>
        <w:t xml:space="preserve"> </w:t>
      </w:r>
      <w:r w:rsidRPr="00CC0EB8">
        <w:rPr>
          <w:rFonts w:hint="cs"/>
          <w:b w:val="0"/>
          <w:bCs w:val="0"/>
          <w:rtl/>
        </w:rPr>
        <w:t>הצעצועים</w:t>
      </w:r>
      <w:r w:rsidRPr="00CC0EB8">
        <w:rPr>
          <w:b w:val="0"/>
          <w:bCs w:val="0"/>
          <w:rtl/>
        </w:rPr>
        <w:t xml:space="preserve"> </w:t>
      </w:r>
      <w:r w:rsidRPr="00CC0EB8">
        <w:rPr>
          <w:rFonts w:hint="cs"/>
          <w:b w:val="0"/>
          <w:bCs w:val="0"/>
          <w:rtl/>
        </w:rPr>
        <w:t>היוצאים</w:t>
      </w:r>
      <w:r w:rsidRPr="00CC0EB8">
        <w:rPr>
          <w:b w:val="0"/>
          <w:bCs w:val="0"/>
          <w:rtl/>
        </w:rPr>
        <w:t xml:space="preserve"> </w:t>
      </w:r>
      <w:r w:rsidRPr="00CC0EB8">
        <w:rPr>
          <w:rFonts w:hint="cs"/>
          <w:b w:val="0"/>
          <w:bCs w:val="0"/>
          <w:rtl/>
        </w:rPr>
        <w:t>להשמדה</w:t>
      </w:r>
      <w:r w:rsidRPr="00CC0EB8">
        <w:rPr>
          <w:b w:val="0"/>
          <w:bCs w:val="0"/>
          <w:rtl/>
        </w:rPr>
        <w:t xml:space="preserve"> </w:t>
      </w:r>
      <w:r w:rsidR="00845A3D">
        <w:rPr>
          <w:rFonts w:hint="cs"/>
          <w:b w:val="0"/>
          <w:bCs w:val="0"/>
          <w:rtl/>
        </w:rPr>
        <w:t>מהמחסן</w:t>
      </w:r>
      <w:r>
        <w:rPr>
          <w:rFonts w:hint="cs"/>
          <w:b w:val="0"/>
          <w:bCs w:val="0"/>
          <w:rtl/>
        </w:rPr>
        <w:t>.</w:t>
      </w:r>
      <w:r w:rsidR="009A421C">
        <w:rPr>
          <w:rFonts w:hint="cs"/>
          <w:b w:val="0"/>
          <w:bCs w:val="0"/>
          <w:rtl/>
        </w:rPr>
        <w:t xml:space="preserve"> השקילה תתבצע </w:t>
      </w:r>
      <w:r w:rsidR="009679C7">
        <w:rPr>
          <w:rFonts w:hint="cs"/>
          <w:b w:val="0"/>
          <w:bCs w:val="0"/>
          <w:rtl/>
        </w:rPr>
        <w:t xml:space="preserve">על ידי </w:t>
      </w:r>
      <w:r w:rsidR="009A421C">
        <w:rPr>
          <w:rFonts w:hint="cs"/>
          <w:b w:val="0"/>
          <w:bCs w:val="0"/>
          <w:rtl/>
        </w:rPr>
        <w:t xml:space="preserve"> נותן השירותים ובנוכחות</w:t>
      </w:r>
      <w:r>
        <w:rPr>
          <w:rFonts w:hint="cs"/>
          <w:b w:val="0"/>
          <w:bCs w:val="0"/>
          <w:rtl/>
        </w:rPr>
        <w:t xml:space="preserve"> נציג המשרד </w:t>
      </w:r>
      <w:r w:rsidR="009A421C">
        <w:rPr>
          <w:rFonts w:hint="cs"/>
          <w:b w:val="0"/>
          <w:bCs w:val="0"/>
          <w:rtl/>
        </w:rPr>
        <w:t xml:space="preserve"> אשר </w:t>
      </w:r>
      <w:r>
        <w:rPr>
          <w:rFonts w:hint="cs"/>
          <w:b w:val="0"/>
          <w:bCs w:val="0"/>
          <w:rtl/>
        </w:rPr>
        <w:t>יאשר את תוצאות השקילה</w:t>
      </w:r>
      <w:r w:rsidR="009A421C">
        <w:rPr>
          <w:rFonts w:hint="cs"/>
          <w:b w:val="0"/>
          <w:bCs w:val="0"/>
          <w:rtl/>
        </w:rPr>
        <w:t xml:space="preserve">. התוצאות יתועדו </w:t>
      </w:r>
      <w:r w:rsidR="002E2006">
        <w:rPr>
          <w:rFonts w:hint="cs"/>
          <w:b w:val="0"/>
          <w:bCs w:val="0"/>
          <w:rtl/>
        </w:rPr>
        <w:t xml:space="preserve"> על גבי טופס השמדה</w:t>
      </w:r>
      <w:r>
        <w:rPr>
          <w:rFonts w:hint="cs"/>
          <w:b w:val="0"/>
          <w:bCs w:val="0"/>
          <w:rtl/>
        </w:rPr>
        <w:t>.</w:t>
      </w:r>
      <w:bookmarkEnd w:id="17"/>
      <w:r w:rsidR="002F7C13">
        <w:rPr>
          <w:rFonts w:hint="cs"/>
          <w:b w:val="0"/>
          <w:bCs w:val="0"/>
          <w:rtl/>
        </w:rPr>
        <w:t xml:space="preserve"> יובהר </w:t>
      </w:r>
      <w:r w:rsidR="002F7C13" w:rsidRPr="00294F52">
        <w:rPr>
          <w:b w:val="0"/>
          <w:bCs w:val="0"/>
          <w:rtl/>
        </w:rPr>
        <w:t>כי השקילה ת</w:t>
      </w:r>
      <w:r w:rsidR="00E836E3">
        <w:rPr>
          <w:rFonts w:hint="cs"/>
          <w:b w:val="0"/>
          <w:bCs w:val="0"/>
          <w:rtl/>
        </w:rPr>
        <w:t>י</w:t>
      </w:r>
      <w:r w:rsidR="002F7C13" w:rsidRPr="00294F52">
        <w:rPr>
          <w:b w:val="0"/>
          <w:bCs w:val="0"/>
          <w:rtl/>
        </w:rPr>
        <w:t xml:space="preserve">עשה גם </w:t>
      </w:r>
      <w:r w:rsidR="002F7C13">
        <w:rPr>
          <w:rFonts w:hint="cs"/>
          <w:b w:val="0"/>
          <w:bCs w:val="0"/>
          <w:rtl/>
        </w:rPr>
        <w:t>במחסן</w:t>
      </w:r>
      <w:r w:rsidR="002F7C13" w:rsidRPr="00294F52">
        <w:rPr>
          <w:b w:val="0"/>
          <w:bCs w:val="0"/>
          <w:rtl/>
        </w:rPr>
        <w:t xml:space="preserve"> </w:t>
      </w:r>
      <w:r w:rsidR="002F7C13">
        <w:rPr>
          <w:rFonts w:hint="cs"/>
          <w:b w:val="0"/>
          <w:bCs w:val="0"/>
          <w:rtl/>
        </w:rPr>
        <w:t xml:space="preserve">הספק </w:t>
      </w:r>
      <w:r w:rsidR="002F7C13" w:rsidRPr="00294F52">
        <w:rPr>
          <w:b w:val="0"/>
          <w:bCs w:val="0"/>
          <w:rtl/>
        </w:rPr>
        <w:t xml:space="preserve">וגם </w:t>
      </w:r>
      <w:r w:rsidR="002F7C13">
        <w:rPr>
          <w:rFonts w:hint="cs"/>
          <w:b w:val="0"/>
          <w:bCs w:val="0"/>
          <w:rtl/>
        </w:rPr>
        <w:t>ב</w:t>
      </w:r>
      <w:r w:rsidR="002F7C13" w:rsidRPr="00294F52">
        <w:rPr>
          <w:b w:val="0"/>
          <w:bCs w:val="0"/>
          <w:rtl/>
        </w:rPr>
        <w:t>מחסן הצעצועים הלא נפיצים</w:t>
      </w:r>
      <w:r w:rsidR="002F7C13">
        <w:rPr>
          <w:rFonts w:hint="cs"/>
          <w:b w:val="0"/>
          <w:bCs w:val="0"/>
          <w:rtl/>
        </w:rPr>
        <w:t xml:space="preserve"> של המשרד ובשני המקומות </w:t>
      </w:r>
      <w:r w:rsidR="002F7C13" w:rsidRPr="00294F52">
        <w:rPr>
          <w:b w:val="0"/>
          <w:bCs w:val="0"/>
          <w:rtl/>
        </w:rPr>
        <w:t>תתבצע שקילה לפני ההובלה לביצוע השמדה.</w:t>
      </w:r>
    </w:p>
    <w:p w:rsidR="001A1E7D" w:rsidRPr="00FC6055" w:rsidRDefault="001A1E7D" w:rsidP="006D4620">
      <w:pPr>
        <w:pStyle w:val="-3"/>
        <w:numPr>
          <w:ilvl w:val="3"/>
          <w:numId w:val="1"/>
        </w:numPr>
        <w:spacing w:after="0" w:line="360" w:lineRule="atLeast"/>
        <w:ind w:left="2919" w:hanging="709"/>
        <w:contextualSpacing w:val="0"/>
        <w:jc w:val="both"/>
        <w:outlineLvl w:val="9"/>
        <w:rPr>
          <w:b w:val="0"/>
          <w:bCs w:val="0"/>
        </w:rPr>
      </w:pPr>
      <w:bookmarkStart w:id="18" w:name="_Ref19706641"/>
      <w:r w:rsidRPr="00FC6055">
        <w:rPr>
          <w:rFonts w:hint="cs"/>
          <w:b w:val="0"/>
          <w:bCs w:val="0"/>
          <w:rtl/>
        </w:rPr>
        <w:t>בתום</w:t>
      </w:r>
      <w:r w:rsidRPr="00FC6055">
        <w:rPr>
          <w:b w:val="0"/>
          <w:bCs w:val="0"/>
          <w:rtl/>
        </w:rPr>
        <w:t xml:space="preserve"> </w:t>
      </w:r>
      <w:r w:rsidRPr="00FC6055">
        <w:rPr>
          <w:rFonts w:hint="cs"/>
          <w:b w:val="0"/>
          <w:bCs w:val="0"/>
          <w:rtl/>
        </w:rPr>
        <w:t>ביצוע</w:t>
      </w:r>
      <w:r w:rsidRPr="00FC6055">
        <w:rPr>
          <w:b w:val="0"/>
          <w:bCs w:val="0"/>
          <w:rtl/>
        </w:rPr>
        <w:t xml:space="preserve"> </w:t>
      </w:r>
      <w:r w:rsidRPr="00FC6055">
        <w:rPr>
          <w:rFonts w:hint="cs"/>
          <w:b w:val="0"/>
          <w:bCs w:val="0"/>
          <w:rtl/>
        </w:rPr>
        <w:t>כל</w:t>
      </w:r>
      <w:r w:rsidRPr="00FC6055">
        <w:rPr>
          <w:b w:val="0"/>
          <w:bCs w:val="0"/>
          <w:rtl/>
        </w:rPr>
        <w:t xml:space="preserve"> </w:t>
      </w:r>
      <w:r w:rsidRPr="00FC6055">
        <w:rPr>
          <w:rFonts w:hint="cs"/>
          <w:b w:val="0"/>
          <w:bCs w:val="0"/>
          <w:rtl/>
        </w:rPr>
        <w:t>השמדה</w:t>
      </w:r>
      <w:r w:rsidRPr="00FC6055">
        <w:rPr>
          <w:b w:val="0"/>
          <w:bCs w:val="0"/>
          <w:rtl/>
        </w:rPr>
        <w:t xml:space="preserve"> </w:t>
      </w:r>
      <w:r w:rsidRPr="00FC6055">
        <w:rPr>
          <w:rFonts w:hint="cs"/>
          <w:b w:val="0"/>
          <w:bCs w:val="0"/>
          <w:rtl/>
        </w:rPr>
        <w:t>ידווח</w:t>
      </w:r>
      <w:r w:rsidRPr="00FC6055">
        <w:rPr>
          <w:b w:val="0"/>
          <w:bCs w:val="0"/>
          <w:rtl/>
        </w:rPr>
        <w:t xml:space="preserve"> </w:t>
      </w:r>
      <w:r w:rsidRPr="00FC6055">
        <w:rPr>
          <w:rFonts w:hint="cs"/>
          <w:b w:val="0"/>
          <w:bCs w:val="0"/>
          <w:rtl/>
        </w:rPr>
        <w:t>הספק</w:t>
      </w:r>
      <w:r w:rsidR="00BF2E8D">
        <w:rPr>
          <w:rFonts w:hint="cs"/>
          <w:b w:val="0"/>
          <w:bCs w:val="0"/>
          <w:rtl/>
        </w:rPr>
        <w:t xml:space="preserve"> בכתב (</w:t>
      </w:r>
      <w:r w:rsidR="009679C7">
        <w:rPr>
          <w:rFonts w:hint="cs"/>
          <w:b w:val="0"/>
          <w:bCs w:val="0"/>
          <w:rtl/>
        </w:rPr>
        <w:t>ב</w:t>
      </w:r>
      <w:r w:rsidR="00BF2E8D">
        <w:rPr>
          <w:rFonts w:hint="cs"/>
          <w:b w:val="0"/>
          <w:bCs w:val="0"/>
          <w:rtl/>
        </w:rPr>
        <w:t xml:space="preserve">פרוטוקול השמדה חתום) </w:t>
      </w:r>
      <w:r w:rsidRPr="00FC6055">
        <w:rPr>
          <w:b w:val="0"/>
          <w:bCs w:val="0"/>
          <w:rtl/>
        </w:rPr>
        <w:t xml:space="preserve"> </w:t>
      </w:r>
      <w:r w:rsidRPr="00FC6055">
        <w:rPr>
          <w:rFonts w:hint="cs"/>
          <w:b w:val="0"/>
          <w:bCs w:val="0"/>
          <w:rtl/>
        </w:rPr>
        <w:t>למשרד</w:t>
      </w:r>
      <w:r w:rsidRPr="00FC6055">
        <w:rPr>
          <w:b w:val="0"/>
          <w:bCs w:val="0"/>
          <w:rtl/>
        </w:rPr>
        <w:t xml:space="preserve"> </w:t>
      </w:r>
      <w:r w:rsidRPr="00FC6055">
        <w:rPr>
          <w:rFonts w:hint="cs"/>
          <w:b w:val="0"/>
          <w:bCs w:val="0"/>
          <w:rtl/>
        </w:rPr>
        <w:t>על</w:t>
      </w:r>
      <w:r w:rsidRPr="00FC6055">
        <w:rPr>
          <w:b w:val="0"/>
          <w:bCs w:val="0"/>
          <w:rtl/>
        </w:rPr>
        <w:t xml:space="preserve"> </w:t>
      </w:r>
      <w:r w:rsidRPr="00FC6055">
        <w:rPr>
          <w:rFonts w:hint="cs"/>
          <w:b w:val="0"/>
          <w:bCs w:val="0"/>
          <w:rtl/>
        </w:rPr>
        <w:t>ההשמדה</w:t>
      </w:r>
      <w:r w:rsidRPr="00FC6055">
        <w:rPr>
          <w:b w:val="0"/>
          <w:bCs w:val="0"/>
          <w:rtl/>
        </w:rPr>
        <w:t xml:space="preserve"> </w:t>
      </w:r>
      <w:r w:rsidRPr="00FC6055">
        <w:rPr>
          <w:rFonts w:hint="cs"/>
          <w:b w:val="0"/>
          <w:bCs w:val="0"/>
          <w:rtl/>
        </w:rPr>
        <w:t>שבוצעה</w:t>
      </w:r>
      <w:r w:rsidRPr="00FC6055">
        <w:rPr>
          <w:b w:val="0"/>
          <w:bCs w:val="0"/>
          <w:rtl/>
        </w:rPr>
        <w:t xml:space="preserve">, </w:t>
      </w:r>
      <w:r w:rsidRPr="00FC6055">
        <w:rPr>
          <w:rFonts w:hint="cs"/>
          <w:b w:val="0"/>
          <w:bCs w:val="0"/>
          <w:rtl/>
        </w:rPr>
        <w:t>הכמויות</w:t>
      </w:r>
      <w:r w:rsidRPr="00FC6055">
        <w:rPr>
          <w:b w:val="0"/>
          <w:bCs w:val="0"/>
          <w:rtl/>
        </w:rPr>
        <w:t xml:space="preserve"> </w:t>
      </w:r>
      <w:r w:rsidRPr="00FC6055">
        <w:rPr>
          <w:rFonts w:hint="cs"/>
          <w:b w:val="0"/>
          <w:bCs w:val="0"/>
          <w:rtl/>
        </w:rPr>
        <w:t>שהושמדו</w:t>
      </w:r>
      <w:r w:rsidRPr="00FC6055">
        <w:rPr>
          <w:b w:val="0"/>
          <w:bCs w:val="0"/>
          <w:rtl/>
        </w:rPr>
        <w:t xml:space="preserve"> </w:t>
      </w:r>
      <w:r w:rsidRPr="00FC6055">
        <w:rPr>
          <w:rFonts w:hint="cs"/>
          <w:b w:val="0"/>
          <w:bCs w:val="0"/>
          <w:rtl/>
        </w:rPr>
        <w:t>וכל</w:t>
      </w:r>
      <w:r w:rsidRPr="00FC6055">
        <w:rPr>
          <w:b w:val="0"/>
          <w:bCs w:val="0"/>
          <w:rtl/>
        </w:rPr>
        <w:t xml:space="preserve"> </w:t>
      </w:r>
      <w:r w:rsidRPr="00FC6055">
        <w:rPr>
          <w:rFonts w:hint="cs"/>
          <w:b w:val="0"/>
          <w:bCs w:val="0"/>
          <w:rtl/>
        </w:rPr>
        <w:t>מידע</w:t>
      </w:r>
      <w:r w:rsidRPr="00FC6055">
        <w:rPr>
          <w:b w:val="0"/>
          <w:bCs w:val="0"/>
          <w:rtl/>
        </w:rPr>
        <w:t xml:space="preserve"> </w:t>
      </w:r>
      <w:r w:rsidRPr="00FC6055">
        <w:rPr>
          <w:rFonts w:hint="cs"/>
          <w:b w:val="0"/>
          <w:bCs w:val="0"/>
          <w:rtl/>
        </w:rPr>
        <w:t>רלבנטי</w:t>
      </w:r>
      <w:r w:rsidRPr="00FC6055">
        <w:rPr>
          <w:b w:val="0"/>
          <w:bCs w:val="0"/>
          <w:rtl/>
        </w:rPr>
        <w:t xml:space="preserve"> </w:t>
      </w:r>
      <w:r w:rsidRPr="00FC6055">
        <w:rPr>
          <w:rFonts w:hint="cs"/>
          <w:b w:val="0"/>
          <w:bCs w:val="0"/>
          <w:rtl/>
        </w:rPr>
        <w:t>אחר</w:t>
      </w:r>
      <w:r w:rsidR="009679C7">
        <w:rPr>
          <w:rFonts w:hint="cs"/>
          <w:b w:val="0"/>
          <w:bCs w:val="0"/>
          <w:rtl/>
        </w:rPr>
        <w:t>, כפי שינחה המשרד</w:t>
      </w:r>
      <w:r w:rsidRPr="00FC6055">
        <w:rPr>
          <w:b w:val="0"/>
          <w:bCs w:val="0"/>
          <w:rtl/>
        </w:rPr>
        <w:t>.</w:t>
      </w:r>
      <w:bookmarkEnd w:id="18"/>
      <w:r w:rsidRPr="00FC6055">
        <w:rPr>
          <w:b w:val="0"/>
          <w:bCs w:val="0"/>
          <w:rtl/>
        </w:rPr>
        <w:t xml:space="preserve"> </w:t>
      </w:r>
    </w:p>
    <w:p w:rsidR="00A04406" w:rsidRPr="001B4E64" w:rsidRDefault="0006145F" w:rsidP="006D4620">
      <w:pPr>
        <w:pStyle w:val="-3"/>
        <w:numPr>
          <w:ilvl w:val="3"/>
          <w:numId w:val="1"/>
        </w:numPr>
        <w:spacing w:after="0" w:line="360" w:lineRule="atLeast"/>
        <w:ind w:left="2919" w:hanging="709"/>
        <w:contextualSpacing w:val="0"/>
        <w:jc w:val="both"/>
        <w:outlineLvl w:val="9"/>
      </w:pPr>
      <w:bookmarkStart w:id="19" w:name="_Ref9260119"/>
      <w:r>
        <w:rPr>
          <w:rFonts w:hint="cs"/>
          <w:b w:val="0"/>
          <w:bCs w:val="0"/>
          <w:u w:val="single"/>
          <w:rtl/>
        </w:rPr>
        <w:t>ב</w:t>
      </w:r>
      <w:r w:rsidR="00A04406" w:rsidRPr="00C03BC1">
        <w:rPr>
          <w:rFonts w:hint="eastAsia"/>
          <w:b w:val="0"/>
          <w:bCs w:val="0"/>
          <w:u w:val="single"/>
          <w:rtl/>
        </w:rPr>
        <w:t>השמדת</w:t>
      </w:r>
      <w:r w:rsidR="00A04406" w:rsidRPr="00C03BC1">
        <w:rPr>
          <w:b w:val="0"/>
          <w:bCs w:val="0"/>
          <w:u w:val="single"/>
          <w:rtl/>
        </w:rPr>
        <w:t xml:space="preserve"> </w:t>
      </w:r>
      <w:r w:rsidR="009679C7">
        <w:rPr>
          <w:rFonts w:hint="cs"/>
          <w:b w:val="0"/>
          <w:bCs w:val="0"/>
          <w:u w:val="single"/>
          <w:rtl/>
        </w:rPr>
        <w:t xml:space="preserve">צעצועים </w:t>
      </w:r>
      <w:r w:rsidR="00A04406" w:rsidRPr="00C03BC1">
        <w:rPr>
          <w:b w:val="0"/>
          <w:bCs w:val="0"/>
          <w:u w:val="single"/>
          <w:rtl/>
        </w:rPr>
        <w:t xml:space="preserve"> </w:t>
      </w:r>
      <w:r w:rsidR="00A04406" w:rsidRPr="00C03BC1">
        <w:rPr>
          <w:rFonts w:hint="eastAsia"/>
          <w:b w:val="0"/>
          <w:bCs w:val="0"/>
          <w:u w:val="single"/>
          <w:rtl/>
        </w:rPr>
        <w:t>נפיצים</w:t>
      </w:r>
      <w:r w:rsidR="00A04406" w:rsidRPr="001B4E64">
        <w:rPr>
          <w:b w:val="0"/>
          <w:bCs w:val="0"/>
          <w:rtl/>
        </w:rPr>
        <w:t>:</w:t>
      </w:r>
      <w:bookmarkEnd w:id="19"/>
    </w:p>
    <w:p w:rsidR="00A04406" w:rsidRPr="00F6104C" w:rsidRDefault="00A04406" w:rsidP="006D4620">
      <w:pPr>
        <w:numPr>
          <w:ilvl w:val="4"/>
          <w:numId w:val="1"/>
        </w:numPr>
        <w:spacing w:after="0" w:line="360" w:lineRule="atLeast"/>
        <w:ind w:left="3628" w:hanging="709"/>
        <w:jc w:val="both"/>
        <w:rPr>
          <w:sz w:val="24"/>
          <w:rtl/>
        </w:rPr>
      </w:pPr>
      <w:bookmarkStart w:id="20" w:name="_Ref19442710"/>
      <w:r w:rsidRPr="00F6104C">
        <w:rPr>
          <w:rFonts w:hint="cs"/>
          <w:sz w:val="24"/>
          <w:rtl/>
        </w:rPr>
        <w:t>זיקוקין די-נור</w:t>
      </w:r>
      <w:r w:rsidR="002E2006" w:rsidRPr="00F6104C">
        <w:rPr>
          <w:rFonts w:hint="cs"/>
          <w:sz w:val="24"/>
          <w:rtl/>
        </w:rPr>
        <w:t>, נפצים</w:t>
      </w:r>
      <w:r w:rsidRPr="00F6104C">
        <w:rPr>
          <w:rFonts w:hint="cs"/>
          <w:sz w:val="24"/>
          <w:rtl/>
        </w:rPr>
        <w:t xml:space="preserve"> או אמצעי סימון ימי (למעט מצופי עשן) אשר נמצאים במחסן </w:t>
      </w:r>
      <w:r w:rsidR="00814987" w:rsidRPr="00F6104C">
        <w:rPr>
          <w:rFonts w:hint="cs"/>
          <w:sz w:val="24"/>
          <w:rtl/>
        </w:rPr>
        <w:t xml:space="preserve">של נותן השירותים </w:t>
      </w:r>
      <w:r w:rsidRPr="00F6104C">
        <w:rPr>
          <w:rFonts w:hint="cs"/>
          <w:sz w:val="24"/>
          <w:rtl/>
        </w:rPr>
        <w:t xml:space="preserve"> במצב ויזואלי תקין</w:t>
      </w:r>
      <w:r w:rsidR="00814987" w:rsidRPr="00F6104C">
        <w:rPr>
          <w:rFonts w:hint="cs"/>
          <w:sz w:val="24"/>
          <w:rtl/>
        </w:rPr>
        <w:t>,</w:t>
      </w:r>
      <w:r w:rsidRPr="00F6104C">
        <w:rPr>
          <w:rFonts w:hint="cs"/>
          <w:sz w:val="24"/>
          <w:rtl/>
        </w:rPr>
        <w:t xml:space="preserve"> </w:t>
      </w:r>
      <w:r w:rsidR="002E2006" w:rsidRPr="00F6104C">
        <w:rPr>
          <w:rFonts w:hint="cs"/>
          <w:sz w:val="24"/>
          <w:rtl/>
        </w:rPr>
        <w:t xml:space="preserve">יושמדו על ידי </w:t>
      </w:r>
      <w:r w:rsidR="00814987" w:rsidRPr="00F6104C">
        <w:rPr>
          <w:rFonts w:hint="cs"/>
          <w:sz w:val="24"/>
          <w:rtl/>
        </w:rPr>
        <w:t xml:space="preserve">נותן השירותים בדרך של </w:t>
      </w:r>
      <w:r w:rsidR="002E2006" w:rsidRPr="00F6104C">
        <w:rPr>
          <w:rFonts w:hint="cs"/>
          <w:sz w:val="24"/>
          <w:rtl/>
        </w:rPr>
        <w:t>הפעלתם</w:t>
      </w:r>
      <w:r w:rsidRPr="00F6104C">
        <w:rPr>
          <w:rFonts w:hint="cs"/>
          <w:sz w:val="24"/>
          <w:rtl/>
        </w:rPr>
        <w:t xml:space="preserve"> בשטח אש, </w:t>
      </w:r>
      <w:r w:rsidR="00712D6A" w:rsidRPr="00F6104C">
        <w:rPr>
          <w:rFonts w:hint="cs"/>
          <w:sz w:val="24"/>
          <w:rtl/>
        </w:rPr>
        <w:t xml:space="preserve">וזאת באופן מבוקר לאחר </w:t>
      </w:r>
      <w:r w:rsidRPr="00F6104C">
        <w:rPr>
          <w:rFonts w:hint="cs"/>
          <w:sz w:val="24"/>
          <w:rtl/>
        </w:rPr>
        <w:t xml:space="preserve">ביצוע דו"ח סיור וקבלת היתר להפעלה מטעם מפקח עבודה אזורי </w:t>
      </w:r>
      <w:r w:rsidR="003B62F7" w:rsidRPr="00F6104C">
        <w:rPr>
          <w:rFonts w:hint="cs"/>
          <w:sz w:val="24"/>
          <w:rtl/>
        </w:rPr>
        <w:t xml:space="preserve">במשרד העבודה, </w:t>
      </w:r>
      <w:r w:rsidRPr="00F6104C">
        <w:rPr>
          <w:rFonts w:hint="cs"/>
          <w:sz w:val="24"/>
          <w:rtl/>
        </w:rPr>
        <w:t>הרווחה</w:t>
      </w:r>
      <w:r w:rsidR="003B62F7" w:rsidRPr="00F6104C">
        <w:rPr>
          <w:rFonts w:hint="cs"/>
          <w:sz w:val="24"/>
          <w:rtl/>
        </w:rPr>
        <w:t xml:space="preserve"> והשירותים החברתיים</w:t>
      </w:r>
      <w:r w:rsidRPr="00F6104C">
        <w:rPr>
          <w:rFonts w:hint="cs"/>
          <w:sz w:val="24"/>
          <w:rtl/>
        </w:rPr>
        <w:t xml:space="preserve"> במ</w:t>
      </w:r>
      <w:r w:rsidR="00A75C6F" w:rsidRPr="00F6104C">
        <w:rPr>
          <w:rFonts w:hint="cs"/>
          <w:sz w:val="24"/>
          <w:rtl/>
        </w:rPr>
        <w:t>י</w:t>
      </w:r>
      <w:r w:rsidRPr="00F6104C">
        <w:rPr>
          <w:rFonts w:hint="cs"/>
          <w:sz w:val="24"/>
          <w:rtl/>
        </w:rPr>
        <w:t>נהל הבטיחות והבריאות התעסוקתית.</w:t>
      </w:r>
      <w:r w:rsidR="00440474" w:rsidRPr="00F6104C">
        <w:rPr>
          <w:rFonts w:hint="cs"/>
          <w:sz w:val="24"/>
          <w:rtl/>
        </w:rPr>
        <w:t xml:space="preserve"> באחריות הספק להשיג את ההיתר הנדרש</w:t>
      </w:r>
      <w:r w:rsidR="00F239CF" w:rsidRPr="00F6104C">
        <w:rPr>
          <w:rFonts w:hint="cs"/>
          <w:sz w:val="24"/>
          <w:rtl/>
        </w:rPr>
        <w:t xml:space="preserve"> ולהציגו לנציג המשרד טרם מועד ההשמדה המתואם</w:t>
      </w:r>
      <w:r w:rsidR="00440474" w:rsidRPr="00F6104C">
        <w:rPr>
          <w:rFonts w:hint="cs"/>
          <w:sz w:val="24"/>
          <w:rtl/>
        </w:rPr>
        <w:t>.</w:t>
      </w:r>
      <w:bookmarkEnd w:id="20"/>
    </w:p>
    <w:p w:rsidR="00A04406" w:rsidRPr="00F6104C" w:rsidRDefault="00A04406" w:rsidP="006D4620">
      <w:pPr>
        <w:numPr>
          <w:ilvl w:val="4"/>
          <w:numId w:val="1"/>
        </w:numPr>
        <w:spacing w:after="0" w:line="360" w:lineRule="atLeast"/>
        <w:ind w:left="3628" w:hanging="709"/>
        <w:jc w:val="both"/>
        <w:rPr>
          <w:sz w:val="24"/>
          <w:rtl/>
        </w:rPr>
      </w:pPr>
      <w:r w:rsidRPr="00F6104C">
        <w:rPr>
          <w:rFonts w:hint="cs"/>
          <w:sz w:val="24"/>
          <w:rtl/>
        </w:rPr>
        <w:t xml:space="preserve">ההשמדה תבוצע בשטח אש בטווחי בטיחות </w:t>
      </w:r>
      <w:r w:rsidR="00457CBE" w:rsidRPr="00F6104C">
        <w:rPr>
          <w:rFonts w:hint="cs"/>
          <w:sz w:val="24"/>
          <w:rtl/>
        </w:rPr>
        <w:t xml:space="preserve">כנדרש </w:t>
      </w:r>
      <w:r w:rsidR="009C2358" w:rsidRPr="00F6104C">
        <w:rPr>
          <w:rFonts w:hint="cs"/>
          <w:sz w:val="24"/>
          <w:rtl/>
        </w:rPr>
        <w:t xml:space="preserve">עפ"י </w:t>
      </w:r>
      <w:r w:rsidR="003F7AC7" w:rsidRPr="00F6104C">
        <w:rPr>
          <w:rFonts w:hint="cs"/>
          <w:sz w:val="24"/>
          <w:rtl/>
        </w:rPr>
        <w:t xml:space="preserve">כל דין ונוהל משרדי </w:t>
      </w:r>
      <w:r w:rsidRPr="00F6104C">
        <w:rPr>
          <w:rFonts w:hint="cs"/>
          <w:sz w:val="24"/>
          <w:rtl/>
        </w:rPr>
        <w:t xml:space="preserve"> בהפעלה חשמלית</w:t>
      </w:r>
      <w:r w:rsidR="009B5FE3" w:rsidRPr="00F6104C">
        <w:rPr>
          <w:rFonts w:hint="cs"/>
          <w:sz w:val="24"/>
          <w:rtl/>
        </w:rPr>
        <w:t xml:space="preserve"> המופיעים בסעיף 158 לתקנות</w:t>
      </w:r>
      <w:r w:rsidR="009B5FE3" w:rsidRPr="00F6104C">
        <w:rPr>
          <w:sz w:val="24"/>
          <w:rtl/>
        </w:rPr>
        <w:t xml:space="preserve"> </w:t>
      </w:r>
      <w:r w:rsidR="009B5FE3" w:rsidRPr="00F6104C">
        <w:rPr>
          <w:rFonts w:hint="cs"/>
          <w:sz w:val="24"/>
          <w:rtl/>
        </w:rPr>
        <w:t>חומרי</w:t>
      </w:r>
      <w:r w:rsidR="009B5FE3" w:rsidRPr="00F6104C">
        <w:rPr>
          <w:sz w:val="24"/>
          <w:rtl/>
        </w:rPr>
        <w:t xml:space="preserve"> </w:t>
      </w:r>
      <w:r w:rsidR="009B5FE3" w:rsidRPr="00F6104C">
        <w:rPr>
          <w:rFonts w:hint="cs"/>
          <w:sz w:val="24"/>
          <w:rtl/>
        </w:rPr>
        <w:t>נפץ</w:t>
      </w:r>
      <w:r w:rsidR="009B5FE3" w:rsidRPr="00F6104C">
        <w:rPr>
          <w:sz w:val="24"/>
          <w:rtl/>
        </w:rPr>
        <w:t xml:space="preserve"> (</w:t>
      </w:r>
      <w:r w:rsidR="009B5FE3" w:rsidRPr="00F6104C">
        <w:rPr>
          <w:rFonts w:hint="cs"/>
          <w:sz w:val="24"/>
          <w:rtl/>
        </w:rPr>
        <w:t>מסחר</w:t>
      </w:r>
      <w:r w:rsidR="009B5FE3" w:rsidRPr="00F6104C">
        <w:rPr>
          <w:sz w:val="24"/>
          <w:rtl/>
        </w:rPr>
        <w:t xml:space="preserve">, </w:t>
      </w:r>
      <w:r w:rsidR="009B5FE3" w:rsidRPr="00F6104C">
        <w:rPr>
          <w:rFonts w:hint="cs"/>
          <w:sz w:val="24"/>
          <w:rtl/>
        </w:rPr>
        <w:t>העברה</w:t>
      </w:r>
      <w:r w:rsidR="009B5FE3" w:rsidRPr="00F6104C">
        <w:rPr>
          <w:sz w:val="24"/>
          <w:rtl/>
        </w:rPr>
        <w:t xml:space="preserve">, </w:t>
      </w:r>
      <w:r w:rsidR="009B5FE3" w:rsidRPr="00F6104C">
        <w:rPr>
          <w:rFonts w:hint="cs"/>
          <w:sz w:val="24"/>
          <w:rtl/>
        </w:rPr>
        <w:t>ייצור</w:t>
      </w:r>
      <w:r w:rsidR="009B5FE3" w:rsidRPr="00F6104C">
        <w:rPr>
          <w:sz w:val="24"/>
          <w:rtl/>
        </w:rPr>
        <w:t xml:space="preserve">, </w:t>
      </w:r>
      <w:r w:rsidR="008A4393" w:rsidRPr="00F6104C">
        <w:rPr>
          <w:rFonts w:hint="cs"/>
          <w:sz w:val="24"/>
          <w:rtl/>
        </w:rPr>
        <w:t>א</w:t>
      </w:r>
      <w:r w:rsidR="009B5FE3" w:rsidRPr="00F6104C">
        <w:rPr>
          <w:rFonts w:hint="cs"/>
          <w:sz w:val="24"/>
          <w:rtl/>
        </w:rPr>
        <w:t>חסנה</w:t>
      </w:r>
      <w:r w:rsidR="009B5FE3" w:rsidRPr="00F6104C">
        <w:rPr>
          <w:sz w:val="24"/>
          <w:rtl/>
        </w:rPr>
        <w:t xml:space="preserve"> </w:t>
      </w:r>
      <w:r w:rsidR="009B5FE3" w:rsidRPr="00F6104C">
        <w:rPr>
          <w:rFonts w:hint="cs"/>
          <w:sz w:val="24"/>
          <w:rtl/>
        </w:rPr>
        <w:t>ושימוש</w:t>
      </w:r>
      <w:r w:rsidR="009B5FE3" w:rsidRPr="00F6104C">
        <w:rPr>
          <w:sz w:val="24"/>
          <w:rtl/>
        </w:rPr>
        <w:t xml:space="preserve">), </w:t>
      </w:r>
      <w:r w:rsidR="009B5FE3" w:rsidRPr="00F6104C">
        <w:rPr>
          <w:rFonts w:hint="cs"/>
          <w:sz w:val="24"/>
          <w:rtl/>
        </w:rPr>
        <w:t>תשנ</w:t>
      </w:r>
      <w:r w:rsidR="009B5FE3" w:rsidRPr="00F6104C">
        <w:rPr>
          <w:sz w:val="24"/>
          <w:rtl/>
        </w:rPr>
        <w:t>"</w:t>
      </w:r>
      <w:r w:rsidR="009B5FE3" w:rsidRPr="00F6104C">
        <w:rPr>
          <w:rFonts w:hint="cs"/>
          <w:sz w:val="24"/>
          <w:rtl/>
        </w:rPr>
        <w:t>ד</w:t>
      </w:r>
      <w:r w:rsidR="009B5FE3" w:rsidRPr="00F6104C">
        <w:rPr>
          <w:sz w:val="24"/>
          <w:rtl/>
        </w:rPr>
        <w:t>-1994</w:t>
      </w:r>
      <w:r w:rsidR="009B5FE3" w:rsidRPr="00F6104C">
        <w:rPr>
          <w:rFonts w:hint="cs"/>
          <w:sz w:val="24"/>
          <w:rtl/>
        </w:rPr>
        <w:t xml:space="preserve"> </w:t>
      </w:r>
      <w:r w:rsidRPr="00F6104C">
        <w:rPr>
          <w:rFonts w:hint="cs"/>
          <w:sz w:val="24"/>
          <w:rtl/>
        </w:rPr>
        <w:t xml:space="preserve">כאשר הקנים ייקברו </w:t>
      </w:r>
      <w:r w:rsidRPr="00F6104C">
        <w:rPr>
          <w:rFonts w:hint="cs"/>
          <w:sz w:val="24"/>
          <w:rtl/>
        </w:rPr>
        <w:lastRenderedPageBreak/>
        <w:t>בקרקע לכל אורכם</w:t>
      </w:r>
      <w:r w:rsidR="00340817" w:rsidRPr="00F6104C">
        <w:rPr>
          <w:rFonts w:hint="cs"/>
          <w:sz w:val="24"/>
          <w:rtl/>
        </w:rPr>
        <w:t xml:space="preserve"> והכל בהתאם לתקנות חומרי הנפץ</w:t>
      </w:r>
      <w:r w:rsidR="00340817" w:rsidRPr="00093613">
        <w:rPr>
          <w:rStyle w:val="afe"/>
          <w:sz w:val="24"/>
          <w:rtl/>
        </w:rPr>
        <w:footnoteReference w:id="2"/>
      </w:r>
      <w:r w:rsidR="00340817" w:rsidRPr="00F6104C">
        <w:rPr>
          <w:rFonts w:hint="cs"/>
          <w:sz w:val="24"/>
          <w:rtl/>
        </w:rPr>
        <w:t>.</w:t>
      </w:r>
    </w:p>
    <w:p w:rsidR="00A04406" w:rsidRPr="00F6104C" w:rsidRDefault="00A04406" w:rsidP="006D4620">
      <w:pPr>
        <w:numPr>
          <w:ilvl w:val="4"/>
          <w:numId w:val="1"/>
        </w:numPr>
        <w:spacing w:after="0" w:line="360" w:lineRule="atLeast"/>
        <w:ind w:left="3628" w:hanging="709"/>
        <w:jc w:val="both"/>
        <w:rPr>
          <w:sz w:val="24"/>
          <w:rtl/>
        </w:rPr>
      </w:pPr>
      <w:r w:rsidRPr="00F6104C">
        <w:rPr>
          <w:rFonts w:hint="cs"/>
          <w:sz w:val="24"/>
          <w:rtl/>
        </w:rPr>
        <w:t xml:space="preserve">על הזוכה להשאיר את שטח האש נקי לאחר ההשמדה </w:t>
      </w:r>
      <w:r w:rsidR="00F25F26" w:rsidRPr="00F6104C">
        <w:rPr>
          <w:rFonts w:hint="cs"/>
          <w:sz w:val="24"/>
          <w:rtl/>
        </w:rPr>
        <w:t xml:space="preserve">לרבות איסוף </w:t>
      </w:r>
      <w:r w:rsidRPr="00F6104C">
        <w:rPr>
          <w:rFonts w:hint="cs"/>
          <w:sz w:val="24"/>
          <w:rtl/>
        </w:rPr>
        <w:t xml:space="preserve"> זבילי </w:t>
      </w:r>
      <w:proofErr w:type="spellStart"/>
      <w:r w:rsidRPr="00F6104C">
        <w:rPr>
          <w:rFonts w:hint="cs"/>
          <w:sz w:val="24"/>
          <w:rtl/>
        </w:rPr>
        <w:t>הזיקוקי</w:t>
      </w:r>
      <w:r w:rsidR="00BD455B" w:rsidRPr="00F6104C">
        <w:rPr>
          <w:rFonts w:hint="cs"/>
          <w:sz w:val="24"/>
          <w:rtl/>
        </w:rPr>
        <w:t>ן</w:t>
      </w:r>
      <w:proofErr w:type="spellEnd"/>
      <w:r w:rsidR="001E096F" w:rsidRPr="00F6104C">
        <w:rPr>
          <w:sz w:val="24"/>
          <w:rtl/>
        </w:rPr>
        <w:t xml:space="preserve"> </w:t>
      </w:r>
      <w:r w:rsidRPr="00F6104C">
        <w:rPr>
          <w:rFonts w:hint="cs"/>
          <w:sz w:val="24"/>
          <w:rtl/>
        </w:rPr>
        <w:t>שיישארו לאחר ההשמדה (קרטונים) שיועברו</w:t>
      </w:r>
      <w:r w:rsidR="00F25F26" w:rsidRPr="00F6104C">
        <w:rPr>
          <w:rFonts w:hint="cs"/>
          <w:sz w:val="24"/>
          <w:rtl/>
        </w:rPr>
        <w:t xml:space="preserve"> ע"י הספק</w:t>
      </w:r>
      <w:r w:rsidRPr="00F6104C">
        <w:rPr>
          <w:rFonts w:hint="cs"/>
          <w:sz w:val="24"/>
          <w:rtl/>
        </w:rPr>
        <w:t xml:space="preserve"> </w:t>
      </w:r>
      <w:proofErr w:type="spellStart"/>
      <w:r w:rsidRPr="00F6104C">
        <w:rPr>
          <w:rFonts w:hint="cs"/>
          <w:sz w:val="24"/>
          <w:rtl/>
        </w:rPr>
        <w:t>למ</w:t>
      </w:r>
      <w:r w:rsidR="00A75C6F" w:rsidRPr="00F6104C">
        <w:rPr>
          <w:rFonts w:hint="cs"/>
          <w:sz w:val="24"/>
          <w:rtl/>
        </w:rPr>
        <w:t>י</w:t>
      </w:r>
      <w:r w:rsidRPr="00F6104C">
        <w:rPr>
          <w:rFonts w:hint="cs"/>
          <w:sz w:val="24"/>
          <w:rtl/>
        </w:rPr>
        <w:t>חזור</w:t>
      </w:r>
      <w:proofErr w:type="spellEnd"/>
      <w:r w:rsidR="0035579B" w:rsidRPr="00F6104C">
        <w:rPr>
          <w:rFonts w:hint="cs"/>
          <w:sz w:val="24"/>
          <w:rtl/>
        </w:rPr>
        <w:t xml:space="preserve"> או לאתר פסולת בהתאם לחוק</w:t>
      </w:r>
      <w:r w:rsidRPr="00F6104C">
        <w:rPr>
          <w:rFonts w:hint="cs"/>
          <w:sz w:val="24"/>
          <w:rtl/>
        </w:rPr>
        <w:t>.</w:t>
      </w:r>
    </w:p>
    <w:p w:rsidR="00A04406" w:rsidRPr="001B4E64" w:rsidRDefault="00A04406" w:rsidP="00AF5CD4">
      <w:pPr>
        <w:pStyle w:val="-3"/>
        <w:numPr>
          <w:ilvl w:val="3"/>
          <w:numId w:val="1"/>
        </w:numPr>
        <w:spacing w:after="0" w:line="360" w:lineRule="atLeast"/>
        <w:ind w:left="2919" w:hanging="709"/>
        <w:contextualSpacing w:val="0"/>
        <w:jc w:val="both"/>
        <w:outlineLvl w:val="9"/>
      </w:pPr>
      <w:r w:rsidRPr="00C03BC1">
        <w:rPr>
          <w:rFonts w:hint="eastAsia"/>
          <w:b w:val="0"/>
          <w:bCs w:val="0"/>
          <w:u w:val="single"/>
          <w:rtl/>
        </w:rPr>
        <w:t>השמדת</w:t>
      </w:r>
      <w:r w:rsidRPr="00C03BC1">
        <w:rPr>
          <w:b w:val="0"/>
          <w:bCs w:val="0"/>
          <w:u w:val="single"/>
          <w:rtl/>
        </w:rPr>
        <w:t xml:space="preserve"> </w:t>
      </w:r>
      <w:r w:rsidR="002A264A">
        <w:rPr>
          <w:rFonts w:hint="cs"/>
          <w:b w:val="0"/>
          <w:bCs w:val="0"/>
          <w:u w:val="single"/>
          <w:rtl/>
        </w:rPr>
        <w:t>צעצועים</w:t>
      </w:r>
      <w:r w:rsidRPr="00C03BC1">
        <w:rPr>
          <w:b w:val="0"/>
          <w:bCs w:val="0"/>
          <w:u w:val="single"/>
          <w:rtl/>
        </w:rPr>
        <w:t xml:space="preserve"> </w:t>
      </w:r>
      <w:r w:rsidRPr="00C03BC1">
        <w:rPr>
          <w:rFonts w:hint="eastAsia"/>
          <w:b w:val="0"/>
          <w:bCs w:val="0"/>
          <w:u w:val="single"/>
          <w:rtl/>
        </w:rPr>
        <w:t>שאינם</w:t>
      </w:r>
      <w:r w:rsidRPr="00C03BC1">
        <w:rPr>
          <w:b w:val="0"/>
          <w:bCs w:val="0"/>
          <w:u w:val="single"/>
          <w:rtl/>
        </w:rPr>
        <w:t xml:space="preserve"> </w:t>
      </w:r>
      <w:r w:rsidRPr="00C03BC1">
        <w:rPr>
          <w:rFonts w:hint="eastAsia"/>
          <w:b w:val="0"/>
          <w:bCs w:val="0"/>
          <w:u w:val="single"/>
          <w:rtl/>
        </w:rPr>
        <w:t>נפיצים</w:t>
      </w:r>
      <w:r w:rsidRPr="001B4E64">
        <w:rPr>
          <w:b w:val="0"/>
          <w:bCs w:val="0"/>
          <w:rtl/>
        </w:rPr>
        <w:t>:</w:t>
      </w:r>
    </w:p>
    <w:p w:rsidR="00F12EB1" w:rsidRDefault="00F12EB1" w:rsidP="00AF5CD4">
      <w:pPr>
        <w:spacing w:after="0" w:line="360" w:lineRule="atLeast"/>
        <w:ind w:left="2919"/>
        <w:jc w:val="both"/>
        <w:rPr>
          <w:rFonts w:ascii="David" w:hAnsi="David"/>
          <w:sz w:val="24"/>
          <w:rtl/>
        </w:rPr>
      </w:pPr>
      <w:r w:rsidRPr="00A25B1B">
        <w:rPr>
          <w:rFonts w:ascii="David" w:hAnsi="David"/>
          <w:sz w:val="24"/>
          <w:rtl/>
        </w:rPr>
        <w:t>הזוכה יידרש להגיע למחסני המשרד ולקחת את ה</w:t>
      </w:r>
      <w:r w:rsidR="00206272">
        <w:rPr>
          <w:rFonts w:ascii="David" w:hAnsi="David" w:hint="cs"/>
          <w:sz w:val="24"/>
          <w:rtl/>
        </w:rPr>
        <w:t xml:space="preserve">צעצועים </w:t>
      </w:r>
      <w:r w:rsidRPr="00A25B1B">
        <w:rPr>
          <w:rFonts w:ascii="David" w:hAnsi="David"/>
          <w:sz w:val="24"/>
          <w:rtl/>
        </w:rPr>
        <w:t xml:space="preserve"> שאינם נפיצים לצורך ביצוע ההשמדה</w:t>
      </w:r>
      <w:r w:rsidR="00947D56">
        <w:rPr>
          <w:rFonts w:ascii="David" w:hAnsi="David" w:hint="cs"/>
          <w:sz w:val="24"/>
          <w:rtl/>
        </w:rPr>
        <w:t xml:space="preserve">. ההשמדה תיעשה </w:t>
      </w:r>
      <w:r w:rsidR="00AC0CEA" w:rsidRPr="00F6104C">
        <w:rPr>
          <w:rFonts w:hint="cs"/>
          <w:sz w:val="24"/>
          <w:rtl/>
        </w:rPr>
        <w:t>עפ"י כל דין ועפ"י הנחיות המשרד</w:t>
      </w:r>
      <w:r w:rsidR="00947D56">
        <w:rPr>
          <w:rFonts w:ascii="David" w:hAnsi="David" w:hint="cs"/>
          <w:sz w:val="24"/>
          <w:rtl/>
        </w:rPr>
        <w:t>.</w:t>
      </w:r>
      <w:r w:rsidRPr="006E4427">
        <w:rPr>
          <w:rFonts w:ascii="David" w:hAnsi="David"/>
          <w:sz w:val="24"/>
          <w:rtl/>
        </w:rPr>
        <w:t>.</w:t>
      </w:r>
      <w:r w:rsidRPr="00A25B1B">
        <w:rPr>
          <w:rFonts w:ascii="David" w:hAnsi="David"/>
          <w:sz w:val="24"/>
          <w:rtl/>
        </w:rPr>
        <w:t xml:space="preserve"> איסוף ה</w:t>
      </w:r>
      <w:r w:rsidR="004617E5">
        <w:rPr>
          <w:rFonts w:ascii="David" w:hAnsi="David" w:hint="cs"/>
          <w:sz w:val="24"/>
          <w:rtl/>
        </w:rPr>
        <w:t>צעצועים</w:t>
      </w:r>
      <w:r w:rsidRPr="00A25B1B">
        <w:rPr>
          <w:rFonts w:ascii="David" w:hAnsi="David"/>
          <w:sz w:val="24"/>
          <w:rtl/>
        </w:rPr>
        <w:t xml:space="preserve"> ממחסני המשרד יתבצע בליווי נציג המשרד. </w:t>
      </w:r>
      <w:r w:rsidR="00ED18AA">
        <w:rPr>
          <w:rFonts w:ascii="David" w:hAnsi="David" w:hint="cs"/>
          <w:sz w:val="24"/>
          <w:rtl/>
        </w:rPr>
        <w:t>ככל שטרם הועברו הצעצועים המסוכנים  שאינם נפיצים למחסני המשרד כאמור בסעיף 4.1.2, י</w:t>
      </w:r>
      <w:r w:rsidR="00206272">
        <w:rPr>
          <w:rFonts w:ascii="David" w:hAnsi="David" w:hint="cs"/>
          <w:sz w:val="24"/>
          <w:rtl/>
        </w:rPr>
        <w:t xml:space="preserve">אסוף </w:t>
      </w:r>
      <w:r w:rsidR="00ED18AA">
        <w:rPr>
          <w:rFonts w:ascii="David" w:hAnsi="David" w:hint="cs"/>
          <w:sz w:val="24"/>
          <w:rtl/>
        </w:rPr>
        <w:t xml:space="preserve"> הזוכה את הצעצועים מהמחסנים שלו בהם הם מאוחסנים.</w:t>
      </w:r>
    </w:p>
    <w:p w:rsidR="00AF5CD4" w:rsidRDefault="00AF5CD4" w:rsidP="00AF5CD4">
      <w:pPr>
        <w:spacing w:after="0" w:line="360" w:lineRule="atLeast"/>
        <w:ind w:left="2919"/>
        <w:jc w:val="both"/>
        <w:rPr>
          <w:rFonts w:ascii="David" w:hAnsi="David"/>
          <w:sz w:val="24"/>
          <w:rtl/>
        </w:rPr>
      </w:pPr>
    </w:p>
    <w:p w:rsidR="00A04406" w:rsidRPr="00A220A0" w:rsidRDefault="009C475E" w:rsidP="00AF5CD4">
      <w:pPr>
        <w:pStyle w:val="-2"/>
        <w:spacing w:after="0" w:line="360" w:lineRule="atLeast"/>
        <w:contextualSpacing w:val="0"/>
        <w:outlineLvl w:val="9"/>
      </w:pPr>
      <w:r>
        <w:rPr>
          <w:rFonts w:hint="cs"/>
          <w:rtl/>
        </w:rPr>
        <w:t>כללי</w:t>
      </w:r>
      <w:r w:rsidR="00A04406" w:rsidRPr="00A220A0">
        <w:rPr>
          <w:rFonts w:hint="cs"/>
          <w:rtl/>
        </w:rPr>
        <w:t>:</w:t>
      </w:r>
    </w:p>
    <w:p w:rsidR="00A04406" w:rsidRPr="001B4E64" w:rsidRDefault="00A04406" w:rsidP="00AF5CD4">
      <w:pPr>
        <w:pStyle w:val="-3"/>
        <w:spacing w:after="0" w:line="360" w:lineRule="atLeast"/>
        <w:ind w:left="2210" w:hanging="850"/>
        <w:contextualSpacing w:val="0"/>
        <w:jc w:val="both"/>
        <w:outlineLvl w:val="9"/>
        <w:rPr>
          <w:b w:val="0"/>
          <w:bCs w:val="0"/>
        </w:rPr>
      </w:pPr>
      <w:r w:rsidRPr="001B4E64">
        <w:rPr>
          <w:rFonts w:hint="eastAsia"/>
          <w:b w:val="0"/>
          <w:bCs w:val="0"/>
          <w:rtl/>
        </w:rPr>
        <w:t>הזוכה</w:t>
      </w:r>
      <w:r w:rsidRPr="001B4E64">
        <w:rPr>
          <w:b w:val="0"/>
          <w:bCs w:val="0"/>
          <w:rtl/>
        </w:rPr>
        <w:t xml:space="preserve"> </w:t>
      </w:r>
      <w:r w:rsidRPr="001B4E64">
        <w:rPr>
          <w:rFonts w:hint="eastAsia"/>
          <w:b w:val="0"/>
          <w:bCs w:val="0"/>
          <w:rtl/>
        </w:rPr>
        <w:t>י</w:t>
      </w:r>
      <w:r w:rsidR="009C475E">
        <w:rPr>
          <w:rFonts w:hint="cs"/>
          <w:b w:val="0"/>
          <w:bCs w:val="0"/>
          <w:rtl/>
        </w:rPr>
        <w:t>תחייב ל</w:t>
      </w:r>
      <w:r w:rsidRPr="001B4E64">
        <w:rPr>
          <w:rFonts w:hint="eastAsia"/>
          <w:b w:val="0"/>
          <w:bCs w:val="0"/>
          <w:rtl/>
        </w:rPr>
        <w:t>קיים</w:t>
      </w:r>
      <w:r w:rsidRPr="001B4E64">
        <w:rPr>
          <w:b w:val="0"/>
          <w:bCs w:val="0"/>
          <w:rtl/>
        </w:rPr>
        <w:t xml:space="preserve"> </w:t>
      </w:r>
      <w:r w:rsidRPr="001B4E64">
        <w:rPr>
          <w:rFonts w:hint="eastAsia"/>
          <w:b w:val="0"/>
          <w:bCs w:val="0"/>
          <w:rtl/>
        </w:rPr>
        <w:t>דרישות</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דין</w:t>
      </w:r>
      <w:r w:rsidRPr="001B4E64">
        <w:rPr>
          <w:b w:val="0"/>
          <w:bCs w:val="0"/>
          <w:rtl/>
        </w:rPr>
        <w:t xml:space="preserve"> </w:t>
      </w:r>
      <w:r w:rsidRPr="001B4E64">
        <w:rPr>
          <w:rFonts w:hint="eastAsia"/>
          <w:b w:val="0"/>
          <w:bCs w:val="0"/>
          <w:rtl/>
        </w:rPr>
        <w:t>ותקנים</w:t>
      </w:r>
      <w:r w:rsidRPr="001B4E64">
        <w:rPr>
          <w:b w:val="0"/>
          <w:bCs w:val="0"/>
          <w:rtl/>
        </w:rPr>
        <w:t xml:space="preserve"> </w:t>
      </w:r>
      <w:r w:rsidRPr="001B4E64">
        <w:rPr>
          <w:rFonts w:hint="eastAsia"/>
          <w:b w:val="0"/>
          <w:bCs w:val="0"/>
          <w:rtl/>
        </w:rPr>
        <w:t>מחייבים</w:t>
      </w:r>
      <w:r w:rsidR="000753E0">
        <w:rPr>
          <w:rFonts w:hint="cs"/>
          <w:b w:val="0"/>
          <w:bCs w:val="0"/>
          <w:rtl/>
        </w:rPr>
        <w:t xml:space="preserve"> בתחום </w:t>
      </w:r>
      <w:proofErr w:type="spellStart"/>
      <w:r w:rsidR="000753E0">
        <w:rPr>
          <w:rFonts w:hint="cs"/>
          <w:b w:val="0"/>
          <w:bCs w:val="0"/>
          <w:rtl/>
        </w:rPr>
        <w:t>איחסון</w:t>
      </w:r>
      <w:proofErr w:type="spellEnd"/>
      <w:r w:rsidR="000753E0">
        <w:rPr>
          <w:rFonts w:hint="cs"/>
          <w:b w:val="0"/>
          <w:bCs w:val="0"/>
          <w:rtl/>
        </w:rPr>
        <w:t>, הובלה והשמדה של צעצועים מסוכנים</w:t>
      </w:r>
      <w:r w:rsidRPr="001B4E64">
        <w:rPr>
          <w:b w:val="0"/>
          <w:bCs w:val="0"/>
          <w:rtl/>
        </w:rPr>
        <w:t xml:space="preserve">, </w:t>
      </w:r>
      <w:r w:rsidRPr="001B4E64">
        <w:rPr>
          <w:rFonts w:hint="eastAsia"/>
          <w:b w:val="0"/>
          <w:bCs w:val="0"/>
          <w:rtl/>
        </w:rPr>
        <w:t>לפי</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דין</w:t>
      </w:r>
      <w:r w:rsidRPr="001B4E64">
        <w:rPr>
          <w:b w:val="0"/>
          <w:bCs w:val="0"/>
          <w:rtl/>
        </w:rPr>
        <w:t>.</w:t>
      </w:r>
    </w:p>
    <w:p w:rsidR="002431EC" w:rsidRDefault="002431EC" w:rsidP="00AF5CD4">
      <w:pPr>
        <w:pStyle w:val="-3"/>
        <w:spacing w:after="0" w:line="360" w:lineRule="atLeast"/>
        <w:ind w:left="2210" w:hanging="850"/>
        <w:contextualSpacing w:val="0"/>
        <w:jc w:val="both"/>
        <w:outlineLvl w:val="9"/>
        <w:rPr>
          <w:b w:val="0"/>
          <w:bCs w:val="0"/>
        </w:rPr>
      </w:pPr>
      <w:r>
        <w:rPr>
          <w:rFonts w:hint="cs"/>
          <w:b w:val="0"/>
          <w:bCs w:val="0"/>
          <w:rtl/>
        </w:rPr>
        <w:t xml:space="preserve">הזוכה </w:t>
      </w:r>
      <w:r w:rsidR="009C475E">
        <w:rPr>
          <w:rFonts w:hint="cs"/>
          <w:b w:val="0"/>
          <w:bCs w:val="0"/>
          <w:rtl/>
        </w:rPr>
        <w:t>יתחייב לה</w:t>
      </w:r>
      <w:r>
        <w:rPr>
          <w:rFonts w:hint="cs"/>
          <w:b w:val="0"/>
          <w:bCs w:val="0"/>
          <w:rtl/>
        </w:rPr>
        <w:t>עמיד לרשות המשרד איש קשר אשר יהיה זמין בשעות העבודה הרגילות וכן במקרי חירום לצורך מתן מענה לכל דרישות המשרד.</w:t>
      </w:r>
    </w:p>
    <w:p w:rsidR="00A04406" w:rsidRDefault="00A04406" w:rsidP="00AF5CD4">
      <w:pPr>
        <w:pStyle w:val="-3"/>
        <w:spacing w:after="0" w:line="360" w:lineRule="atLeast"/>
        <w:ind w:left="2210" w:hanging="850"/>
        <w:contextualSpacing w:val="0"/>
        <w:jc w:val="both"/>
        <w:outlineLvl w:val="9"/>
        <w:rPr>
          <w:b w:val="0"/>
          <w:bCs w:val="0"/>
        </w:rPr>
      </w:pPr>
      <w:r w:rsidRPr="001B4E64">
        <w:rPr>
          <w:rFonts w:hint="eastAsia"/>
          <w:b w:val="0"/>
          <w:bCs w:val="0"/>
          <w:rtl/>
        </w:rPr>
        <w:t>הזוכה</w:t>
      </w:r>
      <w:r w:rsidRPr="001B4E64">
        <w:rPr>
          <w:b w:val="0"/>
          <w:bCs w:val="0"/>
          <w:rtl/>
        </w:rPr>
        <w:t xml:space="preserve"> </w:t>
      </w:r>
      <w:r w:rsidR="009C475E">
        <w:rPr>
          <w:rFonts w:hint="cs"/>
          <w:b w:val="0"/>
          <w:bCs w:val="0"/>
          <w:rtl/>
        </w:rPr>
        <w:t>י</w:t>
      </w:r>
      <w:r w:rsidRPr="001B4E64">
        <w:rPr>
          <w:rFonts w:hint="eastAsia"/>
          <w:b w:val="0"/>
          <w:bCs w:val="0"/>
          <w:rtl/>
        </w:rPr>
        <w:t>תחייב</w:t>
      </w:r>
      <w:r w:rsidRPr="001B4E64">
        <w:rPr>
          <w:b w:val="0"/>
          <w:bCs w:val="0"/>
          <w:rtl/>
        </w:rPr>
        <w:t xml:space="preserve"> </w:t>
      </w:r>
      <w:r w:rsidRPr="001B4E64">
        <w:rPr>
          <w:rFonts w:hint="eastAsia"/>
          <w:b w:val="0"/>
          <w:bCs w:val="0"/>
          <w:rtl/>
        </w:rPr>
        <w:t>לקיים</w:t>
      </w:r>
      <w:r w:rsidRPr="001B4E64">
        <w:rPr>
          <w:b w:val="0"/>
          <w:bCs w:val="0"/>
          <w:rtl/>
        </w:rPr>
        <w:t xml:space="preserve"> </w:t>
      </w:r>
      <w:r w:rsidRPr="001B4E64">
        <w:rPr>
          <w:rFonts w:hint="eastAsia"/>
          <w:b w:val="0"/>
          <w:bCs w:val="0"/>
          <w:rtl/>
        </w:rPr>
        <w:t>את</w:t>
      </w:r>
      <w:r w:rsidRPr="001B4E64">
        <w:rPr>
          <w:b w:val="0"/>
          <w:bCs w:val="0"/>
          <w:rtl/>
        </w:rPr>
        <w:t xml:space="preserve"> </w:t>
      </w:r>
      <w:r w:rsidRPr="001B4E64">
        <w:rPr>
          <w:rFonts w:hint="eastAsia"/>
          <w:b w:val="0"/>
          <w:bCs w:val="0"/>
          <w:rtl/>
        </w:rPr>
        <w:t>הוראות</w:t>
      </w:r>
      <w:r w:rsidRPr="001B4E64">
        <w:rPr>
          <w:b w:val="0"/>
          <w:bCs w:val="0"/>
          <w:rtl/>
        </w:rPr>
        <w:t xml:space="preserve"> </w:t>
      </w:r>
      <w:r w:rsidRPr="001B4E64">
        <w:rPr>
          <w:rFonts w:hint="eastAsia"/>
          <w:b w:val="0"/>
          <w:bCs w:val="0"/>
          <w:rtl/>
        </w:rPr>
        <w:t>האגף</w:t>
      </w:r>
      <w:r w:rsidRPr="001B4E64">
        <w:rPr>
          <w:b w:val="0"/>
          <w:bCs w:val="0"/>
          <w:rtl/>
        </w:rPr>
        <w:t xml:space="preserve"> </w:t>
      </w:r>
      <w:r w:rsidRPr="001B4E64">
        <w:rPr>
          <w:rFonts w:hint="eastAsia"/>
          <w:b w:val="0"/>
          <w:bCs w:val="0"/>
          <w:rtl/>
        </w:rPr>
        <w:t>לפיקוח</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העבודה</w:t>
      </w:r>
      <w:r w:rsidRPr="001B4E64">
        <w:rPr>
          <w:b w:val="0"/>
          <w:bCs w:val="0"/>
          <w:rtl/>
        </w:rPr>
        <w:t xml:space="preserve">, </w:t>
      </w:r>
      <w:r w:rsidRPr="001B4E64">
        <w:rPr>
          <w:rFonts w:hint="eastAsia"/>
          <w:b w:val="0"/>
          <w:bCs w:val="0"/>
          <w:rtl/>
        </w:rPr>
        <w:t>שירותי</w:t>
      </w:r>
      <w:r w:rsidRPr="001B4E64">
        <w:rPr>
          <w:b w:val="0"/>
          <w:bCs w:val="0"/>
          <w:rtl/>
        </w:rPr>
        <w:t xml:space="preserve"> </w:t>
      </w:r>
      <w:r w:rsidRPr="001B4E64">
        <w:rPr>
          <w:rFonts w:hint="eastAsia"/>
          <w:b w:val="0"/>
          <w:bCs w:val="0"/>
          <w:rtl/>
        </w:rPr>
        <w:t>כבאות</w:t>
      </w:r>
      <w:r w:rsidRPr="001B4E64">
        <w:rPr>
          <w:b w:val="0"/>
          <w:bCs w:val="0"/>
          <w:rtl/>
        </w:rPr>
        <w:t xml:space="preserve">, </w:t>
      </w:r>
      <w:r w:rsidRPr="001B4E64">
        <w:rPr>
          <w:rFonts w:hint="eastAsia"/>
          <w:b w:val="0"/>
          <w:bCs w:val="0"/>
          <w:rtl/>
        </w:rPr>
        <w:t>המשרד</w:t>
      </w:r>
      <w:r w:rsidRPr="001B4E64">
        <w:rPr>
          <w:b w:val="0"/>
          <w:bCs w:val="0"/>
          <w:rtl/>
        </w:rPr>
        <w:t xml:space="preserve"> </w:t>
      </w:r>
      <w:r w:rsidRPr="001B4E64">
        <w:rPr>
          <w:rFonts w:hint="eastAsia"/>
          <w:b w:val="0"/>
          <w:bCs w:val="0"/>
          <w:rtl/>
        </w:rPr>
        <w:t>לאיכות</w:t>
      </w:r>
      <w:r w:rsidRPr="001B4E64">
        <w:rPr>
          <w:b w:val="0"/>
          <w:bCs w:val="0"/>
          <w:rtl/>
        </w:rPr>
        <w:t xml:space="preserve"> </w:t>
      </w:r>
      <w:r w:rsidRPr="001B4E64">
        <w:rPr>
          <w:rFonts w:hint="eastAsia"/>
          <w:b w:val="0"/>
          <w:bCs w:val="0"/>
          <w:rtl/>
        </w:rPr>
        <w:t>הסביבה</w:t>
      </w:r>
      <w:r w:rsidRPr="001B4E64">
        <w:rPr>
          <w:b w:val="0"/>
          <w:bCs w:val="0"/>
          <w:rtl/>
        </w:rPr>
        <w:t xml:space="preserve"> </w:t>
      </w:r>
      <w:r w:rsidRPr="001B4E64">
        <w:rPr>
          <w:rFonts w:hint="eastAsia"/>
          <w:b w:val="0"/>
          <w:bCs w:val="0"/>
          <w:rtl/>
        </w:rPr>
        <w:t>ומשטרת</w:t>
      </w:r>
      <w:r w:rsidRPr="001B4E64">
        <w:rPr>
          <w:b w:val="0"/>
          <w:bCs w:val="0"/>
          <w:rtl/>
        </w:rPr>
        <w:t xml:space="preserve"> </w:t>
      </w:r>
      <w:r w:rsidRPr="001B4E64">
        <w:rPr>
          <w:rFonts w:hint="eastAsia"/>
          <w:b w:val="0"/>
          <w:bCs w:val="0"/>
          <w:rtl/>
        </w:rPr>
        <w:t>ישראל</w:t>
      </w:r>
      <w:r w:rsidRPr="001B4E64">
        <w:rPr>
          <w:b w:val="0"/>
          <w:bCs w:val="0"/>
          <w:rtl/>
        </w:rPr>
        <w:t xml:space="preserve"> </w:t>
      </w:r>
      <w:r w:rsidRPr="001B4E64">
        <w:rPr>
          <w:rFonts w:hint="eastAsia"/>
          <w:b w:val="0"/>
          <w:bCs w:val="0"/>
          <w:rtl/>
        </w:rPr>
        <w:t>או</w:t>
      </w:r>
      <w:r w:rsidRPr="001B4E64">
        <w:rPr>
          <w:b w:val="0"/>
          <w:bCs w:val="0"/>
          <w:rtl/>
        </w:rPr>
        <w:t xml:space="preserve"> </w:t>
      </w:r>
      <w:r w:rsidRPr="001B4E64">
        <w:rPr>
          <w:rFonts w:hint="eastAsia"/>
          <w:b w:val="0"/>
          <w:bCs w:val="0"/>
          <w:rtl/>
        </w:rPr>
        <w:t>כל</w:t>
      </w:r>
      <w:r w:rsidRPr="001B4E64">
        <w:rPr>
          <w:b w:val="0"/>
          <w:bCs w:val="0"/>
          <w:rtl/>
        </w:rPr>
        <w:t xml:space="preserve"> </w:t>
      </w:r>
      <w:r w:rsidRPr="001B4E64">
        <w:rPr>
          <w:rFonts w:hint="eastAsia"/>
          <w:b w:val="0"/>
          <w:bCs w:val="0"/>
          <w:rtl/>
        </w:rPr>
        <w:t>גורם</w:t>
      </w:r>
      <w:r w:rsidRPr="001B4E64">
        <w:rPr>
          <w:b w:val="0"/>
          <w:bCs w:val="0"/>
          <w:rtl/>
        </w:rPr>
        <w:t xml:space="preserve"> </w:t>
      </w:r>
      <w:r w:rsidRPr="001B4E64">
        <w:rPr>
          <w:rFonts w:hint="eastAsia"/>
          <w:b w:val="0"/>
          <w:bCs w:val="0"/>
          <w:rtl/>
        </w:rPr>
        <w:t>רשמי</w:t>
      </w:r>
      <w:r w:rsidRPr="001B4E64">
        <w:rPr>
          <w:b w:val="0"/>
          <w:bCs w:val="0"/>
          <w:rtl/>
        </w:rPr>
        <w:t xml:space="preserve"> </w:t>
      </w:r>
      <w:r w:rsidRPr="001B4E64">
        <w:rPr>
          <w:rFonts w:hint="eastAsia"/>
          <w:b w:val="0"/>
          <w:bCs w:val="0"/>
          <w:rtl/>
        </w:rPr>
        <w:t>אחר</w:t>
      </w:r>
      <w:r w:rsidRPr="001B4E64">
        <w:rPr>
          <w:b w:val="0"/>
          <w:bCs w:val="0"/>
          <w:rtl/>
        </w:rPr>
        <w:t xml:space="preserve">, </w:t>
      </w:r>
      <w:r w:rsidRPr="001B4E64">
        <w:rPr>
          <w:rFonts w:hint="eastAsia"/>
          <w:b w:val="0"/>
          <w:bCs w:val="0"/>
          <w:rtl/>
        </w:rPr>
        <w:t>בכל</w:t>
      </w:r>
      <w:r w:rsidRPr="001B4E64">
        <w:rPr>
          <w:b w:val="0"/>
          <w:bCs w:val="0"/>
          <w:rtl/>
        </w:rPr>
        <w:t xml:space="preserve"> </w:t>
      </w:r>
      <w:r w:rsidRPr="001B4E64">
        <w:rPr>
          <w:rFonts w:hint="eastAsia"/>
          <w:b w:val="0"/>
          <w:bCs w:val="0"/>
          <w:rtl/>
        </w:rPr>
        <w:t>הנוגע</w:t>
      </w:r>
      <w:r w:rsidRPr="001B4E64">
        <w:rPr>
          <w:b w:val="0"/>
          <w:bCs w:val="0"/>
          <w:rtl/>
        </w:rPr>
        <w:t xml:space="preserve"> </w:t>
      </w:r>
      <w:r w:rsidRPr="001B4E64">
        <w:rPr>
          <w:rFonts w:hint="eastAsia"/>
          <w:b w:val="0"/>
          <w:bCs w:val="0"/>
          <w:rtl/>
        </w:rPr>
        <w:t>לאחסון</w:t>
      </w:r>
      <w:r w:rsidRPr="001B4E64">
        <w:rPr>
          <w:b w:val="0"/>
          <w:bCs w:val="0"/>
          <w:rtl/>
        </w:rPr>
        <w:t xml:space="preserve"> </w:t>
      </w:r>
      <w:r w:rsidRPr="001B4E64">
        <w:rPr>
          <w:rFonts w:hint="eastAsia"/>
          <w:b w:val="0"/>
          <w:bCs w:val="0"/>
          <w:rtl/>
        </w:rPr>
        <w:t>צעצועים</w:t>
      </w:r>
      <w:r w:rsidRPr="001B4E64">
        <w:rPr>
          <w:b w:val="0"/>
          <w:bCs w:val="0"/>
          <w:rtl/>
        </w:rPr>
        <w:t xml:space="preserve"> </w:t>
      </w:r>
      <w:r w:rsidRPr="001B4E64">
        <w:rPr>
          <w:rFonts w:hint="eastAsia"/>
          <w:b w:val="0"/>
          <w:bCs w:val="0"/>
          <w:rtl/>
        </w:rPr>
        <w:t>מסוכנים</w:t>
      </w:r>
      <w:r w:rsidRPr="001B4E64">
        <w:rPr>
          <w:b w:val="0"/>
          <w:bCs w:val="0"/>
          <w:rtl/>
        </w:rPr>
        <w:t xml:space="preserve">, </w:t>
      </w:r>
      <w:r w:rsidR="001B0869">
        <w:rPr>
          <w:rFonts w:hint="cs"/>
          <w:b w:val="0"/>
          <w:bCs w:val="0"/>
          <w:rtl/>
        </w:rPr>
        <w:t>השמדת ה</w:t>
      </w:r>
      <w:r w:rsidRPr="001B4E64">
        <w:rPr>
          <w:rFonts w:hint="eastAsia"/>
          <w:b w:val="0"/>
          <w:bCs w:val="0"/>
          <w:rtl/>
        </w:rPr>
        <w:t>צעצועים</w:t>
      </w:r>
      <w:r w:rsidRPr="001B4E64">
        <w:rPr>
          <w:b w:val="0"/>
          <w:bCs w:val="0"/>
          <w:rtl/>
        </w:rPr>
        <w:t xml:space="preserve"> </w:t>
      </w:r>
      <w:r w:rsidRPr="001B4E64">
        <w:rPr>
          <w:rFonts w:hint="eastAsia"/>
          <w:b w:val="0"/>
          <w:bCs w:val="0"/>
          <w:rtl/>
        </w:rPr>
        <w:t>המסוכנים</w:t>
      </w:r>
      <w:r w:rsidRPr="001B4E64">
        <w:rPr>
          <w:b w:val="0"/>
          <w:bCs w:val="0"/>
          <w:rtl/>
        </w:rPr>
        <w:t xml:space="preserve"> </w:t>
      </w:r>
      <w:r w:rsidRPr="001B4E64">
        <w:rPr>
          <w:rFonts w:hint="eastAsia"/>
          <w:b w:val="0"/>
          <w:bCs w:val="0"/>
          <w:rtl/>
        </w:rPr>
        <w:t>והובלתם</w:t>
      </w:r>
      <w:r w:rsidRPr="001B4E64">
        <w:rPr>
          <w:b w:val="0"/>
          <w:bCs w:val="0"/>
          <w:rtl/>
        </w:rPr>
        <w:t xml:space="preserve"> </w:t>
      </w:r>
      <w:r w:rsidRPr="001B4E64">
        <w:rPr>
          <w:rFonts w:hint="eastAsia"/>
          <w:b w:val="0"/>
          <w:bCs w:val="0"/>
          <w:rtl/>
        </w:rPr>
        <w:t>ובנוסף</w:t>
      </w:r>
      <w:r w:rsidRPr="001B4E64">
        <w:rPr>
          <w:b w:val="0"/>
          <w:bCs w:val="0"/>
          <w:rtl/>
        </w:rPr>
        <w:t xml:space="preserve"> </w:t>
      </w:r>
      <w:r w:rsidRPr="001B4E64">
        <w:rPr>
          <w:rFonts w:hint="eastAsia"/>
          <w:b w:val="0"/>
          <w:bCs w:val="0"/>
          <w:rtl/>
        </w:rPr>
        <w:t>להציג</w:t>
      </w:r>
      <w:r w:rsidRPr="001B4E64">
        <w:rPr>
          <w:b w:val="0"/>
          <w:bCs w:val="0"/>
          <w:rtl/>
        </w:rPr>
        <w:t xml:space="preserve"> </w:t>
      </w:r>
      <w:r w:rsidRPr="001B4E64">
        <w:rPr>
          <w:rFonts w:hint="eastAsia"/>
          <w:b w:val="0"/>
          <w:bCs w:val="0"/>
          <w:rtl/>
        </w:rPr>
        <w:t>אישורים</w:t>
      </w:r>
      <w:r w:rsidRPr="001B4E64">
        <w:rPr>
          <w:b w:val="0"/>
          <w:bCs w:val="0"/>
          <w:rtl/>
        </w:rPr>
        <w:t xml:space="preserve"> </w:t>
      </w:r>
      <w:r w:rsidRPr="001B4E64">
        <w:rPr>
          <w:rFonts w:hint="eastAsia"/>
          <w:b w:val="0"/>
          <w:bCs w:val="0"/>
          <w:rtl/>
        </w:rPr>
        <w:t>לפי</w:t>
      </w:r>
      <w:r w:rsidRPr="001B4E64">
        <w:rPr>
          <w:b w:val="0"/>
          <w:bCs w:val="0"/>
          <w:rtl/>
        </w:rPr>
        <w:t xml:space="preserve"> </w:t>
      </w:r>
      <w:r w:rsidRPr="001B4E64">
        <w:rPr>
          <w:rFonts w:hint="eastAsia"/>
          <w:b w:val="0"/>
          <w:bCs w:val="0"/>
          <w:rtl/>
        </w:rPr>
        <w:t>דריש</w:t>
      </w:r>
      <w:r w:rsidR="00206272">
        <w:rPr>
          <w:rFonts w:hint="cs"/>
          <w:b w:val="0"/>
          <w:bCs w:val="0"/>
          <w:rtl/>
        </w:rPr>
        <w:t>ת המשרד</w:t>
      </w:r>
      <w:r w:rsidRPr="001B4E64">
        <w:rPr>
          <w:b w:val="0"/>
          <w:bCs w:val="0"/>
          <w:rtl/>
        </w:rPr>
        <w:t>.</w:t>
      </w:r>
    </w:p>
    <w:p w:rsidR="00645946" w:rsidRPr="001B4E64" w:rsidRDefault="00645946" w:rsidP="00AF5CD4">
      <w:pPr>
        <w:pStyle w:val="-3"/>
        <w:spacing w:after="0" w:line="360" w:lineRule="atLeast"/>
        <w:ind w:left="2210" w:hanging="850"/>
        <w:contextualSpacing w:val="0"/>
        <w:jc w:val="both"/>
        <w:outlineLvl w:val="9"/>
        <w:rPr>
          <w:b w:val="0"/>
          <w:bCs w:val="0"/>
        </w:rPr>
      </w:pPr>
      <w:r>
        <w:rPr>
          <w:rFonts w:hint="cs"/>
          <w:b w:val="0"/>
          <w:bCs w:val="0"/>
          <w:rtl/>
        </w:rPr>
        <w:t>הזוכה י</w:t>
      </w:r>
      <w:r w:rsidR="009C475E">
        <w:rPr>
          <w:rFonts w:hint="cs"/>
          <w:b w:val="0"/>
          <w:bCs w:val="0"/>
          <w:rtl/>
        </w:rPr>
        <w:t xml:space="preserve">תחייב </w:t>
      </w:r>
      <w:r>
        <w:rPr>
          <w:rFonts w:hint="cs"/>
          <w:b w:val="0"/>
          <w:bCs w:val="0"/>
          <w:rtl/>
        </w:rPr>
        <w:t xml:space="preserve"> להגיע </w:t>
      </w:r>
      <w:r w:rsidR="009C475E">
        <w:rPr>
          <w:rFonts w:hint="cs"/>
          <w:b w:val="0"/>
          <w:bCs w:val="0"/>
          <w:rtl/>
        </w:rPr>
        <w:t xml:space="preserve">לפגישת סטטוס במשרד, </w:t>
      </w:r>
      <w:r>
        <w:rPr>
          <w:rFonts w:hint="cs"/>
          <w:b w:val="0"/>
          <w:bCs w:val="0"/>
          <w:rtl/>
        </w:rPr>
        <w:t xml:space="preserve">אחת לרבעון </w:t>
      </w:r>
      <w:r w:rsidR="009C475E">
        <w:rPr>
          <w:rFonts w:hint="cs"/>
          <w:b w:val="0"/>
          <w:bCs w:val="0"/>
          <w:rtl/>
        </w:rPr>
        <w:t>או במועד אחר שיקבע המשרד</w:t>
      </w:r>
      <w:r w:rsidR="0000131E">
        <w:rPr>
          <w:rFonts w:hint="cs"/>
          <w:b w:val="0"/>
          <w:bCs w:val="0"/>
          <w:rtl/>
        </w:rPr>
        <w:t>.</w:t>
      </w:r>
    </w:p>
    <w:p w:rsidR="00A04406" w:rsidRPr="001B4E64" w:rsidRDefault="00A04406" w:rsidP="00AF5CD4">
      <w:pPr>
        <w:pStyle w:val="-3"/>
        <w:spacing w:after="0" w:line="360" w:lineRule="atLeast"/>
        <w:ind w:left="2210" w:hanging="850"/>
        <w:contextualSpacing w:val="0"/>
        <w:jc w:val="both"/>
        <w:outlineLvl w:val="9"/>
        <w:rPr>
          <w:b w:val="0"/>
          <w:bCs w:val="0"/>
          <w:rtl/>
        </w:rPr>
      </w:pPr>
      <w:r w:rsidRPr="001B4E64">
        <w:rPr>
          <w:rFonts w:hint="eastAsia"/>
          <w:b w:val="0"/>
          <w:bCs w:val="0"/>
          <w:rtl/>
        </w:rPr>
        <w:t>הזוכה</w:t>
      </w:r>
      <w:r w:rsidRPr="001B4E64">
        <w:rPr>
          <w:b w:val="0"/>
          <w:bCs w:val="0"/>
          <w:rtl/>
        </w:rPr>
        <w:t xml:space="preserve"> </w:t>
      </w:r>
      <w:r w:rsidRPr="001B4E64">
        <w:rPr>
          <w:rFonts w:hint="eastAsia"/>
          <w:b w:val="0"/>
          <w:bCs w:val="0"/>
          <w:rtl/>
        </w:rPr>
        <w:t>במכרז</w:t>
      </w:r>
      <w:r w:rsidRPr="001B4E64">
        <w:rPr>
          <w:b w:val="0"/>
          <w:bCs w:val="0"/>
          <w:rtl/>
        </w:rPr>
        <w:t xml:space="preserve"> </w:t>
      </w:r>
      <w:r w:rsidRPr="001B4E64">
        <w:rPr>
          <w:rFonts w:hint="eastAsia"/>
          <w:b w:val="0"/>
          <w:bCs w:val="0"/>
          <w:rtl/>
        </w:rPr>
        <w:t>ינהל</w:t>
      </w:r>
      <w:r w:rsidRPr="001B4E64">
        <w:rPr>
          <w:b w:val="0"/>
          <w:bCs w:val="0"/>
          <w:rtl/>
        </w:rPr>
        <w:t xml:space="preserve"> </w:t>
      </w:r>
      <w:r w:rsidRPr="001B4E64">
        <w:rPr>
          <w:rFonts w:hint="eastAsia"/>
          <w:b w:val="0"/>
          <w:bCs w:val="0"/>
          <w:rtl/>
        </w:rPr>
        <w:t>את</w:t>
      </w:r>
      <w:r w:rsidRPr="001B4E64">
        <w:rPr>
          <w:b w:val="0"/>
          <w:bCs w:val="0"/>
          <w:rtl/>
        </w:rPr>
        <w:t xml:space="preserve"> </w:t>
      </w:r>
      <w:r w:rsidRPr="001B4E64">
        <w:rPr>
          <w:rFonts w:hint="eastAsia"/>
          <w:b w:val="0"/>
          <w:bCs w:val="0"/>
          <w:rtl/>
        </w:rPr>
        <w:t>מלאי</w:t>
      </w:r>
      <w:r w:rsidRPr="001B4E64">
        <w:rPr>
          <w:b w:val="0"/>
          <w:bCs w:val="0"/>
          <w:rtl/>
        </w:rPr>
        <w:t xml:space="preserve"> </w:t>
      </w:r>
      <w:r w:rsidRPr="001B4E64">
        <w:rPr>
          <w:rFonts w:hint="eastAsia"/>
          <w:b w:val="0"/>
          <w:bCs w:val="0"/>
          <w:rtl/>
        </w:rPr>
        <w:t>הפריטים</w:t>
      </w:r>
      <w:r w:rsidRPr="001B4E64">
        <w:rPr>
          <w:b w:val="0"/>
          <w:bCs w:val="0"/>
          <w:rtl/>
        </w:rPr>
        <w:t xml:space="preserve"> </w:t>
      </w:r>
      <w:r w:rsidRPr="001B4E64">
        <w:rPr>
          <w:rFonts w:hint="eastAsia"/>
          <w:b w:val="0"/>
          <w:bCs w:val="0"/>
          <w:rtl/>
        </w:rPr>
        <w:t>ויבטיח</w:t>
      </w:r>
      <w:r w:rsidRPr="001B4E64">
        <w:rPr>
          <w:b w:val="0"/>
          <w:bCs w:val="0"/>
          <w:rtl/>
        </w:rPr>
        <w:t xml:space="preserve"> </w:t>
      </w:r>
      <w:r w:rsidRPr="001B4E64">
        <w:rPr>
          <w:rFonts w:hint="eastAsia"/>
          <w:b w:val="0"/>
          <w:bCs w:val="0"/>
          <w:rtl/>
        </w:rPr>
        <w:t>שמירתם</w:t>
      </w:r>
      <w:r w:rsidRPr="001B4E64">
        <w:rPr>
          <w:b w:val="0"/>
          <w:bCs w:val="0"/>
          <w:rtl/>
        </w:rPr>
        <w:t xml:space="preserve"> </w:t>
      </w:r>
      <w:r w:rsidRPr="001B4E64">
        <w:rPr>
          <w:rFonts w:hint="eastAsia"/>
          <w:b w:val="0"/>
          <w:bCs w:val="0"/>
          <w:rtl/>
        </w:rPr>
        <w:t>עד</w:t>
      </w:r>
      <w:r w:rsidRPr="001B4E64">
        <w:rPr>
          <w:b w:val="0"/>
          <w:bCs w:val="0"/>
          <w:rtl/>
        </w:rPr>
        <w:t xml:space="preserve"> </w:t>
      </w:r>
      <w:r w:rsidR="001B0869">
        <w:rPr>
          <w:rFonts w:hint="cs"/>
          <w:b w:val="0"/>
          <w:bCs w:val="0"/>
          <w:rtl/>
        </w:rPr>
        <w:t>להשמדתם</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פי</w:t>
      </w:r>
      <w:r w:rsidRPr="001B4E64">
        <w:rPr>
          <w:b w:val="0"/>
          <w:bCs w:val="0"/>
          <w:rtl/>
        </w:rPr>
        <w:t xml:space="preserve"> </w:t>
      </w:r>
      <w:r w:rsidRPr="001B4E64">
        <w:rPr>
          <w:rFonts w:hint="eastAsia"/>
          <w:b w:val="0"/>
          <w:bCs w:val="0"/>
          <w:rtl/>
        </w:rPr>
        <w:t>הוראות</w:t>
      </w:r>
      <w:r w:rsidRPr="001B4E64">
        <w:rPr>
          <w:b w:val="0"/>
          <w:bCs w:val="0"/>
          <w:rtl/>
        </w:rPr>
        <w:t xml:space="preserve"> </w:t>
      </w:r>
      <w:r w:rsidRPr="001B4E64">
        <w:rPr>
          <w:rFonts w:hint="eastAsia"/>
          <w:b w:val="0"/>
          <w:bCs w:val="0"/>
          <w:rtl/>
        </w:rPr>
        <w:t>המשרד</w:t>
      </w:r>
      <w:r w:rsidRPr="001B4E64">
        <w:rPr>
          <w:b w:val="0"/>
          <w:bCs w:val="0"/>
          <w:rtl/>
        </w:rPr>
        <w:t xml:space="preserve">, </w:t>
      </w:r>
      <w:r w:rsidRPr="001B4E64">
        <w:rPr>
          <w:rFonts w:hint="eastAsia"/>
          <w:b w:val="0"/>
          <w:bCs w:val="0"/>
          <w:rtl/>
        </w:rPr>
        <w:t>כמו</w:t>
      </w:r>
      <w:r w:rsidRPr="001B4E64">
        <w:rPr>
          <w:b w:val="0"/>
          <w:bCs w:val="0"/>
          <w:rtl/>
        </w:rPr>
        <w:t xml:space="preserve"> </w:t>
      </w:r>
      <w:r w:rsidRPr="001B4E64">
        <w:rPr>
          <w:rFonts w:hint="eastAsia"/>
          <w:b w:val="0"/>
          <w:bCs w:val="0"/>
          <w:rtl/>
        </w:rPr>
        <w:t>כן</w:t>
      </w:r>
      <w:r w:rsidRPr="001B4E64">
        <w:rPr>
          <w:b w:val="0"/>
          <w:bCs w:val="0"/>
          <w:rtl/>
        </w:rPr>
        <w:t xml:space="preserve"> </w:t>
      </w:r>
      <w:r w:rsidRPr="001B4E64">
        <w:rPr>
          <w:rFonts w:hint="eastAsia"/>
          <w:b w:val="0"/>
          <w:bCs w:val="0"/>
          <w:rtl/>
        </w:rPr>
        <w:t>יציג</w:t>
      </w:r>
      <w:r w:rsidRPr="001B4E64">
        <w:rPr>
          <w:b w:val="0"/>
          <w:bCs w:val="0"/>
          <w:rtl/>
        </w:rPr>
        <w:t xml:space="preserve"> </w:t>
      </w:r>
      <w:r w:rsidRPr="001B4E64">
        <w:rPr>
          <w:rFonts w:hint="eastAsia"/>
          <w:b w:val="0"/>
          <w:bCs w:val="0"/>
          <w:rtl/>
        </w:rPr>
        <w:t>תיעוד</w:t>
      </w:r>
      <w:r w:rsidRPr="001B4E64">
        <w:rPr>
          <w:b w:val="0"/>
          <w:bCs w:val="0"/>
          <w:rtl/>
        </w:rPr>
        <w:t xml:space="preserve"> </w:t>
      </w:r>
      <w:r w:rsidRPr="001B4E64">
        <w:rPr>
          <w:rFonts w:hint="eastAsia"/>
          <w:b w:val="0"/>
          <w:bCs w:val="0"/>
          <w:rtl/>
        </w:rPr>
        <w:t>על</w:t>
      </w:r>
      <w:r w:rsidRPr="001B4E64">
        <w:rPr>
          <w:b w:val="0"/>
          <w:bCs w:val="0"/>
          <w:rtl/>
        </w:rPr>
        <w:t xml:space="preserve"> </w:t>
      </w:r>
      <w:r w:rsidRPr="001B4E64">
        <w:rPr>
          <w:rFonts w:hint="eastAsia"/>
          <w:b w:val="0"/>
          <w:bCs w:val="0"/>
          <w:rtl/>
        </w:rPr>
        <w:t>ניהול</w:t>
      </w:r>
      <w:r w:rsidRPr="001B4E64">
        <w:rPr>
          <w:b w:val="0"/>
          <w:bCs w:val="0"/>
          <w:rtl/>
        </w:rPr>
        <w:t xml:space="preserve"> </w:t>
      </w:r>
      <w:r w:rsidRPr="001B4E64">
        <w:rPr>
          <w:rFonts w:hint="eastAsia"/>
          <w:b w:val="0"/>
          <w:bCs w:val="0"/>
          <w:rtl/>
        </w:rPr>
        <w:t>המלאי</w:t>
      </w:r>
      <w:r w:rsidRPr="001B4E64">
        <w:rPr>
          <w:b w:val="0"/>
          <w:bCs w:val="0"/>
          <w:rtl/>
        </w:rPr>
        <w:t xml:space="preserve"> </w:t>
      </w:r>
      <w:r w:rsidRPr="001B4E64">
        <w:rPr>
          <w:rFonts w:hint="eastAsia"/>
          <w:b w:val="0"/>
          <w:bCs w:val="0"/>
          <w:rtl/>
        </w:rPr>
        <w:t>לפי</w:t>
      </w:r>
      <w:r w:rsidRPr="001B4E64">
        <w:rPr>
          <w:b w:val="0"/>
          <w:bCs w:val="0"/>
          <w:rtl/>
        </w:rPr>
        <w:t xml:space="preserve"> </w:t>
      </w:r>
      <w:r w:rsidRPr="001B4E64">
        <w:rPr>
          <w:rFonts w:hint="eastAsia"/>
          <w:b w:val="0"/>
          <w:bCs w:val="0"/>
          <w:rtl/>
        </w:rPr>
        <w:t>דריש</w:t>
      </w:r>
      <w:r w:rsidR="009C475E">
        <w:rPr>
          <w:rFonts w:hint="cs"/>
          <w:b w:val="0"/>
          <w:bCs w:val="0"/>
          <w:rtl/>
        </w:rPr>
        <w:t>ת המשרד</w:t>
      </w:r>
      <w:r w:rsidRPr="001B4E64">
        <w:rPr>
          <w:b w:val="0"/>
          <w:bCs w:val="0"/>
          <w:rtl/>
        </w:rPr>
        <w:t>.</w:t>
      </w:r>
    </w:p>
    <w:p w:rsidR="00625EFB" w:rsidRPr="00625EFB" w:rsidRDefault="007B2BC4" w:rsidP="00AF5CD4">
      <w:pPr>
        <w:pStyle w:val="-3"/>
        <w:spacing w:after="0" w:line="360" w:lineRule="atLeast"/>
        <w:ind w:left="2210" w:hanging="850"/>
        <w:contextualSpacing w:val="0"/>
        <w:jc w:val="both"/>
        <w:outlineLvl w:val="9"/>
        <w:rPr>
          <w:rtl/>
        </w:rPr>
      </w:pPr>
      <w:r>
        <w:rPr>
          <w:rFonts w:hint="cs"/>
          <w:b w:val="0"/>
          <w:bCs w:val="0"/>
          <w:rtl/>
        </w:rPr>
        <w:t>המשרד מעריך את היקף השירותים שיירכשו במכרז כלהלן</w:t>
      </w:r>
      <w:r w:rsidR="00FC6055">
        <w:rPr>
          <w:rFonts w:hint="cs"/>
          <w:b w:val="0"/>
          <w:bCs w:val="0"/>
          <w:rtl/>
        </w:rPr>
        <w:t>:</w:t>
      </w:r>
      <w:r>
        <w:rPr>
          <w:rFonts w:hint="cs"/>
          <w:b w:val="0"/>
          <w:bCs w:val="0"/>
          <w:rtl/>
        </w:rPr>
        <w:t xml:space="preserve"> </w:t>
      </w:r>
    </w:p>
    <w:p w:rsidR="00625EFB" w:rsidRDefault="00625EFB" w:rsidP="00AF5CD4">
      <w:pPr>
        <w:pStyle w:val="-3"/>
        <w:numPr>
          <w:ilvl w:val="3"/>
          <w:numId w:val="1"/>
        </w:numPr>
        <w:spacing w:after="0" w:line="360" w:lineRule="atLeast"/>
        <w:ind w:firstLine="482"/>
        <w:contextualSpacing w:val="0"/>
        <w:jc w:val="both"/>
        <w:outlineLvl w:val="9"/>
        <w:rPr>
          <w:b w:val="0"/>
          <w:bCs w:val="0"/>
        </w:rPr>
      </w:pPr>
      <w:r>
        <w:rPr>
          <w:rFonts w:hint="cs"/>
          <w:b w:val="0"/>
          <w:bCs w:val="0"/>
          <w:rtl/>
        </w:rPr>
        <w:t xml:space="preserve">הובלה של </w:t>
      </w:r>
      <w:r w:rsidR="004617E5">
        <w:rPr>
          <w:rFonts w:hint="cs"/>
          <w:b w:val="0"/>
          <w:bCs w:val="0"/>
          <w:rtl/>
        </w:rPr>
        <w:t>צעצועים</w:t>
      </w:r>
      <w:r>
        <w:rPr>
          <w:rFonts w:hint="cs"/>
          <w:b w:val="0"/>
          <w:bCs w:val="0"/>
          <w:rtl/>
        </w:rPr>
        <w:t xml:space="preserve"> </w:t>
      </w:r>
      <w:r w:rsidR="002431EC">
        <w:rPr>
          <w:b w:val="0"/>
          <w:bCs w:val="0"/>
          <w:rtl/>
        </w:rPr>
        <w:t>–</w:t>
      </w:r>
      <w:r>
        <w:rPr>
          <w:rFonts w:hint="cs"/>
          <w:b w:val="0"/>
          <w:bCs w:val="0"/>
          <w:rtl/>
        </w:rPr>
        <w:t xml:space="preserve"> </w:t>
      </w:r>
      <w:r w:rsidR="00012F7C">
        <w:rPr>
          <w:rFonts w:hint="cs"/>
          <w:b w:val="0"/>
          <w:bCs w:val="0"/>
          <w:rtl/>
        </w:rPr>
        <w:t>6</w:t>
      </w:r>
      <w:r w:rsidR="002431EC">
        <w:rPr>
          <w:rFonts w:hint="cs"/>
          <w:b w:val="0"/>
          <w:bCs w:val="0"/>
          <w:rtl/>
        </w:rPr>
        <w:t>,</w:t>
      </w:r>
      <w:r w:rsidR="00012F7C">
        <w:rPr>
          <w:rFonts w:hint="cs"/>
          <w:b w:val="0"/>
          <w:bCs w:val="0"/>
          <w:rtl/>
        </w:rPr>
        <w:t>000</w:t>
      </w:r>
      <w:r>
        <w:rPr>
          <w:rFonts w:hint="cs"/>
          <w:b w:val="0"/>
          <w:bCs w:val="0"/>
          <w:rtl/>
        </w:rPr>
        <w:t xml:space="preserve"> ק"מ בשנה.</w:t>
      </w:r>
    </w:p>
    <w:p w:rsidR="007B2BC4" w:rsidRDefault="00625EFB" w:rsidP="00AF5CD4">
      <w:pPr>
        <w:pStyle w:val="-3"/>
        <w:numPr>
          <w:ilvl w:val="3"/>
          <w:numId w:val="1"/>
        </w:numPr>
        <w:spacing w:after="0" w:line="360" w:lineRule="atLeast"/>
        <w:ind w:firstLine="482"/>
        <w:contextualSpacing w:val="0"/>
        <w:jc w:val="both"/>
        <w:outlineLvl w:val="9"/>
        <w:rPr>
          <w:b w:val="0"/>
          <w:bCs w:val="0"/>
        </w:rPr>
      </w:pPr>
      <w:r>
        <w:rPr>
          <w:rFonts w:hint="cs"/>
          <w:b w:val="0"/>
          <w:bCs w:val="0"/>
          <w:rtl/>
        </w:rPr>
        <w:t xml:space="preserve">השמדת </w:t>
      </w:r>
      <w:r w:rsidR="004617E5">
        <w:rPr>
          <w:rFonts w:hint="cs"/>
          <w:b w:val="0"/>
          <w:bCs w:val="0"/>
          <w:rtl/>
        </w:rPr>
        <w:t>צעצועים נפיצים</w:t>
      </w:r>
      <w:r>
        <w:rPr>
          <w:rFonts w:hint="cs"/>
          <w:b w:val="0"/>
          <w:bCs w:val="0"/>
          <w:rtl/>
        </w:rPr>
        <w:t xml:space="preserve"> - </w:t>
      </w:r>
      <w:r w:rsidR="001A7CB4">
        <w:rPr>
          <w:rFonts w:hint="cs"/>
          <w:b w:val="0"/>
          <w:bCs w:val="0"/>
          <w:rtl/>
        </w:rPr>
        <w:t>600</w:t>
      </w:r>
      <w:r>
        <w:rPr>
          <w:rFonts w:hint="cs"/>
          <w:b w:val="0"/>
          <w:bCs w:val="0"/>
          <w:rtl/>
        </w:rPr>
        <w:t xml:space="preserve"> </w:t>
      </w:r>
      <w:r w:rsidR="00671F38">
        <w:rPr>
          <w:rFonts w:hint="cs"/>
          <w:b w:val="0"/>
          <w:bCs w:val="0"/>
          <w:rtl/>
        </w:rPr>
        <w:t>ק"ג</w:t>
      </w:r>
      <w:r w:rsidR="00FE7429">
        <w:rPr>
          <w:rFonts w:hint="cs"/>
          <w:b w:val="0"/>
          <w:bCs w:val="0"/>
          <w:rtl/>
        </w:rPr>
        <w:t xml:space="preserve"> </w:t>
      </w:r>
      <w:r>
        <w:rPr>
          <w:rFonts w:hint="cs"/>
          <w:b w:val="0"/>
          <w:bCs w:val="0"/>
          <w:rtl/>
        </w:rPr>
        <w:t>בשנה.</w:t>
      </w:r>
    </w:p>
    <w:p w:rsidR="00625EFB" w:rsidRDefault="00625EFB" w:rsidP="00AF5CD4">
      <w:pPr>
        <w:pStyle w:val="-3"/>
        <w:numPr>
          <w:ilvl w:val="3"/>
          <w:numId w:val="1"/>
        </w:numPr>
        <w:spacing w:after="0" w:line="360" w:lineRule="atLeast"/>
        <w:ind w:firstLine="482"/>
        <w:contextualSpacing w:val="0"/>
        <w:jc w:val="both"/>
        <w:outlineLvl w:val="9"/>
        <w:rPr>
          <w:b w:val="0"/>
          <w:bCs w:val="0"/>
        </w:rPr>
      </w:pPr>
      <w:r>
        <w:rPr>
          <w:rFonts w:hint="cs"/>
          <w:b w:val="0"/>
          <w:bCs w:val="0"/>
          <w:rtl/>
        </w:rPr>
        <w:t xml:space="preserve">השמדת </w:t>
      </w:r>
      <w:r w:rsidR="004617E5">
        <w:rPr>
          <w:rFonts w:hint="cs"/>
          <w:b w:val="0"/>
          <w:bCs w:val="0"/>
          <w:rtl/>
        </w:rPr>
        <w:t xml:space="preserve">צעצועים </w:t>
      </w:r>
      <w:r>
        <w:rPr>
          <w:rFonts w:hint="cs"/>
          <w:b w:val="0"/>
          <w:bCs w:val="0"/>
          <w:rtl/>
        </w:rPr>
        <w:t>שאינ</w:t>
      </w:r>
      <w:r w:rsidR="004617E5">
        <w:rPr>
          <w:rFonts w:hint="cs"/>
          <w:b w:val="0"/>
          <w:bCs w:val="0"/>
          <w:rtl/>
        </w:rPr>
        <w:t>ם</w:t>
      </w:r>
      <w:r>
        <w:rPr>
          <w:rFonts w:hint="cs"/>
          <w:b w:val="0"/>
          <w:bCs w:val="0"/>
          <w:rtl/>
        </w:rPr>
        <w:t xml:space="preserve"> נפי</w:t>
      </w:r>
      <w:r w:rsidR="004617E5">
        <w:rPr>
          <w:rFonts w:hint="cs"/>
          <w:b w:val="0"/>
          <w:bCs w:val="0"/>
          <w:rtl/>
        </w:rPr>
        <w:t>צים</w:t>
      </w:r>
      <w:r>
        <w:rPr>
          <w:rFonts w:hint="cs"/>
          <w:b w:val="0"/>
          <w:bCs w:val="0"/>
          <w:rtl/>
        </w:rPr>
        <w:t xml:space="preserve"> -</w:t>
      </w:r>
      <w:r w:rsidR="001A7CB4">
        <w:rPr>
          <w:rFonts w:hint="cs"/>
          <w:b w:val="0"/>
          <w:bCs w:val="0"/>
          <w:rtl/>
        </w:rPr>
        <w:t xml:space="preserve"> 400</w:t>
      </w:r>
      <w:r>
        <w:rPr>
          <w:rFonts w:hint="cs"/>
          <w:b w:val="0"/>
          <w:bCs w:val="0"/>
          <w:rtl/>
        </w:rPr>
        <w:t xml:space="preserve"> </w:t>
      </w:r>
      <w:r w:rsidR="00671F38">
        <w:rPr>
          <w:rFonts w:hint="cs"/>
          <w:b w:val="0"/>
          <w:bCs w:val="0"/>
          <w:rtl/>
        </w:rPr>
        <w:t xml:space="preserve">ק"ג </w:t>
      </w:r>
      <w:r>
        <w:rPr>
          <w:rFonts w:hint="cs"/>
          <w:b w:val="0"/>
          <w:bCs w:val="0"/>
          <w:rtl/>
        </w:rPr>
        <w:t>בשנה.</w:t>
      </w:r>
    </w:p>
    <w:p w:rsidR="00FC6055" w:rsidRPr="001B4E64" w:rsidRDefault="00FC6055" w:rsidP="00AF5CD4">
      <w:pPr>
        <w:pStyle w:val="-3"/>
        <w:spacing w:after="0" w:line="360" w:lineRule="atLeast"/>
        <w:ind w:left="2210" w:hanging="850"/>
        <w:contextualSpacing w:val="0"/>
        <w:jc w:val="both"/>
        <w:outlineLvl w:val="9"/>
        <w:rPr>
          <w:b w:val="0"/>
          <w:bCs w:val="0"/>
          <w:rtl/>
        </w:rPr>
      </w:pPr>
      <w:r w:rsidRPr="00FC6055">
        <w:rPr>
          <w:rFonts w:hint="cs"/>
          <w:b w:val="0"/>
          <w:bCs w:val="0"/>
          <w:rtl/>
        </w:rPr>
        <w:lastRenderedPageBreak/>
        <w:t>יודגש</w:t>
      </w:r>
      <w:r w:rsidRPr="00FC6055">
        <w:rPr>
          <w:b w:val="0"/>
          <w:bCs w:val="0"/>
          <w:rtl/>
        </w:rPr>
        <w:t xml:space="preserve"> </w:t>
      </w:r>
      <w:r w:rsidRPr="00FC6055">
        <w:rPr>
          <w:rFonts w:hint="cs"/>
          <w:b w:val="0"/>
          <w:bCs w:val="0"/>
          <w:rtl/>
        </w:rPr>
        <w:t>כי</w:t>
      </w:r>
      <w:r w:rsidRPr="00FC6055">
        <w:rPr>
          <w:b w:val="0"/>
          <w:bCs w:val="0"/>
          <w:rtl/>
        </w:rPr>
        <w:t xml:space="preserve"> </w:t>
      </w:r>
      <w:r w:rsidRPr="00FC6055">
        <w:rPr>
          <w:rFonts w:hint="cs"/>
          <w:b w:val="0"/>
          <w:bCs w:val="0"/>
          <w:rtl/>
        </w:rPr>
        <w:t>צפי</w:t>
      </w:r>
      <w:r w:rsidRPr="00FC6055">
        <w:rPr>
          <w:b w:val="0"/>
          <w:bCs w:val="0"/>
          <w:rtl/>
        </w:rPr>
        <w:t xml:space="preserve"> </w:t>
      </w:r>
      <w:r w:rsidRPr="00FC6055">
        <w:rPr>
          <w:rFonts w:hint="cs"/>
          <w:b w:val="0"/>
          <w:bCs w:val="0"/>
          <w:rtl/>
        </w:rPr>
        <w:t>המשרד</w:t>
      </w:r>
      <w:r w:rsidRPr="00FC6055">
        <w:rPr>
          <w:b w:val="0"/>
          <w:bCs w:val="0"/>
          <w:rtl/>
        </w:rPr>
        <w:t xml:space="preserve"> </w:t>
      </w:r>
      <w:r w:rsidRPr="00FC6055">
        <w:rPr>
          <w:rFonts w:hint="cs"/>
          <w:b w:val="0"/>
          <w:bCs w:val="0"/>
          <w:rtl/>
        </w:rPr>
        <w:t>לעניין</w:t>
      </w:r>
      <w:r w:rsidRPr="00FC6055">
        <w:rPr>
          <w:b w:val="0"/>
          <w:bCs w:val="0"/>
          <w:rtl/>
        </w:rPr>
        <w:t xml:space="preserve"> </w:t>
      </w:r>
      <w:r w:rsidRPr="00FC6055">
        <w:rPr>
          <w:rFonts w:hint="cs"/>
          <w:b w:val="0"/>
          <w:bCs w:val="0"/>
          <w:rtl/>
        </w:rPr>
        <w:t>היקף</w:t>
      </w:r>
      <w:r w:rsidRPr="00FC6055">
        <w:rPr>
          <w:b w:val="0"/>
          <w:bCs w:val="0"/>
          <w:rtl/>
        </w:rPr>
        <w:t xml:space="preserve"> </w:t>
      </w:r>
      <w:r w:rsidRPr="00FC6055">
        <w:rPr>
          <w:rFonts w:hint="cs"/>
          <w:b w:val="0"/>
          <w:bCs w:val="0"/>
          <w:rtl/>
        </w:rPr>
        <w:t>ההתקשרות</w:t>
      </w:r>
      <w:r w:rsidRPr="00FC6055">
        <w:rPr>
          <w:b w:val="0"/>
          <w:bCs w:val="0"/>
          <w:rtl/>
        </w:rPr>
        <w:t xml:space="preserve"> </w:t>
      </w:r>
      <w:r w:rsidRPr="00FC6055">
        <w:rPr>
          <w:rFonts w:hint="cs"/>
          <w:b w:val="0"/>
          <w:bCs w:val="0"/>
          <w:rtl/>
        </w:rPr>
        <w:t>הינו</w:t>
      </w:r>
      <w:r w:rsidRPr="00FC6055">
        <w:rPr>
          <w:b w:val="0"/>
          <w:bCs w:val="0"/>
          <w:rtl/>
        </w:rPr>
        <w:t xml:space="preserve"> </w:t>
      </w:r>
      <w:r w:rsidRPr="00FC6055">
        <w:rPr>
          <w:rFonts w:hint="cs"/>
          <w:b w:val="0"/>
          <w:bCs w:val="0"/>
          <w:rtl/>
        </w:rPr>
        <w:t>נכון</w:t>
      </w:r>
      <w:r w:rsidRPr="00FC6055">
        <w:rPr>
          <w:b w:val="0"/>
          <w:bCs w:val="0"/>
          <w:rtl/>
        </w:rPr>
        <w:t xml:space="preserve"> </w:t>
      </w:r>
      <w:r w:rsidRPr="00FC6055">
        <w:rPr>
          <w:rFonts w:hint="cs"/>
          <w:b w:val="0"/>
          <w:bCs w:val="0"/>
          <w:rtl/>
        </w:rPr>
        <w:t>למועד</w:t>
      </w:r>
      <w:r w:rsidRPr="00FC6055">
        <w:rPr>
          <w:b w:val="0"/>
          <w:bCs w:val="0"/>
          <w:rtl/>
        </w:rPr>
        <w:t xml:space="preserve"> </w:t>
      </w:r>
      <w:r w:rsidRPr="00FC6055">
        <w:rPr>
          <w:rFonts w:hint="cs"/>
          <w:b w:val="0"/>
          <w:bCs w:val="0"/>
          <w:rtl/>
        </w:rPr>
        <w:t>פרסום</w:t>
      </w:r>
      <w:r w:rsidRPr="00FC6055">
        <w:rPr>
          <w:b w:val="0"/>
          <w:bCs w:val="0"/>
          <w:rtl/>
        </w:rPr>
        <w:t xml:space="preserve"> </w:t>
      </w:r>
      <w:r w:rsidRPr="00FC6055">
        <w:rPr>
          <w:rFonts w:hint="cs"/>
          <w:b w:val="0"/>
          <w:bCs w:val="0"/>
          <w:rtl/>
        </w:rPr>
        <w:t>המכרז</w:t>
      </w:r>
      <w:r w:rsidRPr="00FC6055">
        <w:rPr>
          <w:b w:val="0"/>
          <w:bCs w:val="0"/>
          <w:rtl/>
        </w:rPr>
        <w:t xml:space="preserve"> </w:t>
      </w:r>
      <w:r w:rsidRPr="00FC6055">
        <w:rPr>
          <w:rFonts w:hint="cs"/>
          <w:b w:val="0"/>
          <w:bCs w:val="0"/>
          <w:rtl/>
        </w:rPr>
        <w:t>וכי</w:t>
      </w:r>
      <w:r w:rsidRPr="00FC6055">
        <w:rPr>
          <w:b w:val="0"/>
          <w:bCs w:val="0"/>
          <w:rtl/>
        </w:rPr>
        <w:t xml:space="preserve"> </w:t>
      </w:r>
      <w:r w:rsidRPr="00FC6055">
        <w:rPr>
          <w:rFonts w:hint="cs"/>
          <w:b w:val="0"/>
          <w:bCs w:val="0"/>
          <w:rtl/>
        </w:rPr>
        <w:t>צפי</w:t>
      </w:r>
      <w:r w:rsidRPr="00FC6055">
        <w:rPr>
          <w:b w:val="0"/>
          <w:bCs w:val="0"/>
          <w:rtl/>
        </w:rPr>
        <w:t xml:space="preserve"> </w:t>
      </w:r>
      <w:r w:rsidRPr="00FC6055">
        <w:rPr>
          <w:rFonts w:hint="cs"/>
          <w:b w:val="0"/>
          <w:bCs w:val="0"/>
          <w:rtl/>
        </w:rPr>
        <w:t>זה</w:t>
      </w:r>
      <w:r w:rsidRPr="00FC6055">
        <w:rPr>
          <w:b w:val="0"/>
          <w:bCs w:val="0"/>
          <w:rtl/>
        </w:rPr>
        <w:t xml:space="preserve"> </w:t>
      </w:r>
      <w:r w:rsidRPr="00FC6055">
        <w:rPr>
          <w:rFonts w:hint="cs"/>
          <w:b w:val="0"/>
          <w:bCs w:val="0"/>
          <w:rtl/>
        </w:rPr>
        <w:t>אינו</w:t>
      </w:r>
      <w:r w:rsidRPr="00FC6055">
        <w:rPr>
          <w:b w:val="0"/>
          <w:bCs w:val="0"/>
          <w:rtl/>
        </w:rPr>
        <w:t xml:space="preserve"> </w:t>
      </w:r>
      <w:r w:rsidRPr="00FC6055">
        <w:rPr>
          <w:rFonts w:hint="cs"/>
          <w:b w:val="0"/>
          <w:bCs w:val="0"/>
          <w:rtl/>
        </w:rPr>
        <w:t>מחייב</w:t>
      </w:r>
      <w:r w:rsidRPr="00FC6055">
        <w:rPr>
          <w:b w:val="0"/>
          <w:bCs w:val="0"/>
          <w:rtl/>
        </w:rPr>
        <w:t xml:space="preserve"> </w:t>
      </w:r>
      <w:r w:rsidRPr="00FC6055">
        <w:rPr>
          <w:rFonts w:hint="cs"/>
          <w:b w:val="0"/>
          <w:bCs w:val="0"/>
          <w:rtl/>
        </w:rPr>
        <w:t>את</w:t>
      </w:r>
      <w:r w:rsidRPr="00FC6055">
        <w:rPr>
          <w:b w:val="0"/>
          <w:bCs w:val="0"/>
          <w:rtl/>
        </w:rPr>
        <w:t xml:space="preserve"> </w:t>
      </w:r>
      <w:r w:rsidRPr="00FC6055">
        <w:rPr>
          <w:rFonts w:hint="cs"/>
          <w:b w:val="0"/>
          <w:bCs w:val="0"/>
          <w:rtl/>
        </w:rPr>
        <w:t>המשרד</w:t>
      </w:r>
      <w:r w:rsidRPr="00FC6055">
        <w:rPr>
          <w:b w:val="0"/>
          <w:bCs w:val="0"/>
          <w:rtl/>
        </w:rPr>
        <w:t xml:space="preserve"> </w:t>
      </w:r>
      <w:r w:rsidRPr="00FC6055">
        <w:rPr>
          <w:rFonts w:hint="cs"/>
          <w:b w:val="0"/>
          <w:bCs w:val="0"/>
          <w:rtl/>
        </w:rPr>
        <w:t>לרכוש</w:t>
      </w:r>
      <w:r w:rsidRPr="00FC6055">
        <w:rPr>
          <w:b w:val="0"/>
          <w:bCs w:val="0"/>
          <w:rtl/>
        </w:rPr>
        <w:t xml:space="preserve"> </w:t>
      </w:r>
      <w:r w:rsidRPr="00FC6055">
        <w:rPr>
          <w:rFonts w:hint="cs"/>
          <w:b w:val="0"/>
          <w:bCs w:val="0"/>
          <w:rtl/>
        </w:rPr>
        <w:t>שירותים</w:t>
      </w:r>
      <w:r w:rsidRPr="00FC6055">
        <w:rPr>
          <w:b w:val="0"/>
          <w:bCs w:val="0"/>
          <w:rtl/>
        </w:rPr>
        <w:t xml:space="preserve"> </w:t>
      </w:r>
      <w:r w:rsidRPr="00FC6055">
        <w:rPr>
          <w:rFonts w:hint="cs"/>
          <w:b w:val="0"/>
          <w:bCs w:val="0"/>
          <w:rtl/>
        </w:rPr>
        <w:t>מהזוכה</w:t>
      </w:r>
      <w:r w:rsidR="00F80E47">
        <w:rPr>
          <w:rFonts w:hint="cs"/>
          <w:b w:val="0"/>
          <w:bCs w:val="0"/>
          <w:rtl/>
        </w:rPr>
        <w:t xml:space="preserve"> </w:t>
      </w:r>
      <w:r w:rsidRPr="00FC6055">
        <w:rPr>
          <w:b w:val="0"/>
          <w:bCs w:val="0"/>
          <w:rtl/>
        </w:rPr>
        <w:t xml:space="preserve"> </w:t>
      </w:r>
      <w:r w:rsidRPr="00FC6055">
        <w:rPr>
          <w:rFonts w:hint="cs"/>
          <w:b w:val="0"/>
          <w:bCs w:val="0"/>
          <w:rtl/>
        </w:rPr>
        <w:t>בהיקף</w:t>
      </w:r>
      <w:r w:rsidRPr="00FC6055">
        <w:rPr>
          <w:b w:val="0"/>
          <w:bCs w:val="0"/>
          <w:rtl/>
        </w:rPr>
        <w:t xml:space="preserve"> </w:t>
      </w:r>
      <w:r w:rsidRPr="00FC6055">
        <w:rPr>
          <w:rFonts w:hint="cs"/>
          <w:b w:val="0"/>
          <w:bCs w:val="0"/>
          <w:rtl/>
        </w:rPr>
        <w:t>כלשהוא</w:t>
      </w:r>
      <w:r w:rsidRPr="00FC6055">
        <w:rPr>
          <w:b w:val="0"/>
          <w:bCs w:val="0"/>
          <w:rtl/>
        </w:rPr>
        <w:t xml:space="preserve"> </w:t>
      </w:r>
      <w:r w:rsidRPr="00FC6055">
        <w:rPr>
          <w:rFonts w:hint="cs"/>
          <w:b w:val="0"/>
          <w:bCs w:val="0"/>
          <w:rtl/>
        </w:rPr>
        <w:t>בזמן</w:t>
      </w:r>
      <w:r w:rsidRPr="00FC6055">
        <w:rPr>
          <w:b w:val="0"/>
          <w:bCs w:val="0"/>
          <w:rtl/>
        </w:rPr>
        <w:t xml:space="preserve"> </w:t>
      </w:r>
      <w:r w:rsidRPr="00FC6055">
        <w:rPr>
          <w:rFonts w:hint="cs"/>
          <w:b w:val="0"/>
          <w:bCs w:val="0"/>
          <w:rtl/>
        </w:rPr>
        <w:t>מן</w:t>
      </w:r>
      <w:r w:rsidRPr="00FC6055">
        <w:rPr>
          <w:b w:val="0"/>
          <w:bCs w:val="0"/>
          <w:rtl/>
        </w:rPr>
        <w:t xml:space="preserve"> </w:t>
      </w:r>
      <w:r w:rsidRPr="00FC6055">
        <w:rPr>
          <w:rFonts w:hint="cs"/>
          <w:b w:val="0"/>
          <w:bCs w:val="0"/>
          <w:rtl/>
        </w:rPr>
        <w:t>הזמנים</w:t>
      </w:r>
      <w:r w:rsidRPr="00FC6055">
        <w:rPr>
          <w:b w:val="0"/>
          <w:bCs w:val="0"/>
          <w:rtl/>
        </w:rPr>
        <w:t>.</w:t>
      </w:r>
    </w:p>
    <w:p w:rsidR="00FB13F1" w:rsidRDefault="00FB13F1" w:rsidP="00AF5CD4">
      <w:pPr>
        <w:pStyle w:val="-3"/>
        <w:spacing w:after="0" w:line="360" w:lineRule="atLeast"/>
        <w:ind w:left="2210" w:hanging="850"/>
        <w:contextualSpacing w:val="0"/>
        <w:jc w:val="both"/>
        <w:outlineLvl w:val="9"/>
        <w:rPr>
          <w:b w:val="0"/>
          <w:bCs w:val="0"/>
        </w:rPr>
      </w:pPr>
      <w:r w:rsidRPr="001B4E64">
        <w:rPr>
          <w:b w:val="0"/>
          <w:bCs w:val="0"/>
          <w:rtl/>
        </w:rPr>
        <w:t>יובהר, כי השירותים נשוא מכרז זה יסופקו ב</w:t>
      </w:r>
      <w:r w:rsidR="004B4645">
        <w:rPr>
          <w:rFonts w:hint="cs"/>
          <w:b w:val="0"/>
          <w:bCs w:val="0"/>
          <w:rtl/>
        </w:rPr>
        <w:t>חצרות</w:t>
      </w:r>
      <w:r w:rsidRPr="001B4E64">
        <w:rPr>
          <w:b w:val="0"/>
          <w:bCs w:val="0"/>
          <w:rtl/>
        </w:rPr>
        <w:t xml:space="preserve"> הספק</w:t>
      </w:r>
      <w:r w:rsidR="00FE7429">
        <w:rPr>
          <w:rFonts w:hint="cs"/>
          <w:b w:val="0"/>
          <w:bCs w:val="0"/>
          <w:rtl/>
        </w:rPr>
        <w:t>. במסגרת מתן השירותים יידרש הספק להגיע למקומות שונים ברחבי הארץ עפ"י דרישות נציג המשרד כאמור במפרט המכרז</w:t>
      </w:r>
      <w:r w:rsidRPr="001B4E64">
        <w:rPr>
          <w:b w:val="0"/>
          <w:bCs w:val="0"/>
          <w:rtl/>
        </w:rPr>
        <w:t xml:space="preserve"> לעיתים יידרשו הזוכים להגיע למשרד הכלכלה והתעשייה וכן לכל מקום אחר אליו יידרש הספק להגיע לטובת מתן השירותים. </w:t>
      </w:r>
    </w:p>
    <w:p w:rsidR="006A6489" w:rsidRPr="001B4E64" w:rsidRDefault="006A6489" w:rsidP="002501F9">
      <w:pPr>
        <w:pStyle w:val="-3"/>
        <w:numPr>
          <w:ilvl w:val="0"/>
          <w:numId w:val="0"/>
        </w:numPr>
        <w:spacing w:after="0" w:line="360" w:lineRule="atLeast"/>
        <w:ind w:left="1224"/>
        <w:contextualSpacing w:val="0"/>
        <w:jc w:val="both"/>
        <w:outlineLvl w:val="9"/>
        <w:rPr>
          <w:b w:val="0"/>
          <w:bCs w:val="0"/>
          <w:rtl/>
        </w:rPr>
      </w:pPr>
    </w:p>
    <w:p w:rsidR="00C302A2" w:rsidRPr="001B4E64" w:rsidRDefault="002C6DE8" w:rsidP="002501F9">
      <w:pPr>
        <w:pStyle w:val="-1"/>
        <w:spacing w:after="0" w:line="360" w:lineRule="atLeast"/>
        <w:contextualSpacing w:val="0"/>
        <w:outlineLvl w:val="9"/>
        <w:rPr>
          <w:sz w:val="24"/>
          <w:szCs w:val="24"/>
        </w:rPr>
      </w:pPr>
      <w:bookmarkStart w:id="21" w:name="_Toc9158691"/>
      <w:bookmarkStart w:id="22" w:name="_Toc496609905"/>
      <w:bookmarkEnd w:id="21"/>
      <w:r w:rsidRPr="001B4E64">
        <w:rPr>
          <w:rFonts w:hint="eastAsia"/>
          <w:sz w:val="24"/>
          <w:szCs w:val="24"/>
          <w:rtl/>
        </w:rPr>
        <w:t>תקופת</w:t>
      </w:r>
      <w:r w:rsidRPr="001B4E64">
        <w:rPr>
          <w:sz w:val="24"/>
          <w:szCs w:val="24"/>
          <w:rtl/>
        </w:rPr>
        <w:t xml:space="preserve"> </w:t>
      </w:r>
      <w:r w:rsidRPr="001B4E64">
        <w:rPr>
          <w:rFonts w:hint="eastAsia"/>
          <w:sz w:val="24"/>
          <w:szCs w:val="24"/>
          <w:rtl/>
        </w:rPr>
        <w:t>ההתקשרות</w:t>
      </w:r>
      <w:bookmarkEnd w:id="22"/>
      <w:r w:rsidRPr="001B4E64">
        <w:rPr>
          <w:sz w:val="24"/>
          <w:szCs w:val="24"/>
          <w:rtl/>
        </w:rPr>
        <w:t xml:space="preserve">  </w:t>
      </w:r>
    </w:p>
    <w:p w:rsidR="00C302A2" w:rsidRPr="00625EFB" w:rsidRDefault="002C6DE8" w:rsidP="002501F9">
      <w:pPr>
        <w:pStyle w:val="-2"/>
        <w:spacing w:after="0" w:line="360" w:lineRule="atLeast"/>
        <w:ind w:left="856" w:hanging="431"/>
        <w:contextualSpacing w:val="0"/>
        <w:jc w:val="both"/>
        <w:outlineLvl w:val="9"/>
      </w:pPr>
      <w:r w:rsidRPr="00625EFB">
        <w:rPr>
          <w:rFonts w:hint="cs"/>
          <w:b w:val="0"/>
          <w:bCs w:val="0"/>
          <w:rtl/>
        </w:rPr>
        <w:t>על</w:t>
      </w:r>
      <w:r w:rsidRPr="00625EFB">
        <w:rPr>
          <w:b w:val="0"/>
          <w:bCs w:val="0"/>
          <w:rtl/>
        </w:rPr>
        <w:t xml:space="preserve"> </w:t>
      </w:r>
      <w:r w:rsidRPr="00625EFB">
        <w:rPr>
          <w:rFonts w:hint="cs"/>
          <w:b w:val="0"/>
          <w:bCs w:val="0"/>
          <w:rtl/>
        </w:rPr>
        <w:t>הזוכה</w:t>
      </w:r>
      <w:r w:rsidRPr="00625EFB">
        <w:rPr>
          <w:b w:val="0"/>
          <w:bCs w:val="0"/>
          <w:rtl/>
        </w:rPr>
        <w:t xml:space="preserve"> </w:t>
      </w:r>
      <w:r w:rsidRPr="00625EFB">
        <w:rPr>
          <w:rFonts w:hint="cs"/>
          <w:b w:val="0"/>
          <w:bCs w:val="0"/>
          <w:rtl/>
        </w:rPr>
        <w:t>להיות</w:t>
      </w:r>
      <w:r w:rsidRPr="00625EFB">
        <w:rPr>
          <w:b w:val="0"/>
          <w:bCs w:val="0"/>
          <w:rtl/>
        </w:rPr>
        <w:t xml:space="preserve"> </w:t>
      </w:r>
      <w:r w:rsidRPr="00625EFB">
        <w:rPr>
          <w:rFonts w:hint="cs"/>
          <w:b w:val="0"/>
          <w:bCs w:val="0"/>
          <w:rtl/>
        </w:rPr>
        <w:t>ערוך</w:t>
      </w:r>
      <w:r w:rsidRPr="00625EFB">
        <w:rPr>
          <w:b w:val="0"/>
          <w:bCs w:val="0"/>
          <w:rtl/>
        </w:rPr>
        <w:t xml:space="preserve"> </w:t>
      </w:r>
      <w:r w:rsidRPr="00625EFB">
        <w:rPr>
          <w:rFonts w:hint="cs"/>
          <w:b w:val="0"/>
          <w:bCs w:val="0"/>
          <w:rtl/>
        </w:rPr>
        <w:t>לתחילת</w:t>
      </w:r>
      <w:r w:rsidRPr="00625EFB">
        <w:rPr>
          <w:b w:val="0"/>
          <w:bCs w:val="0"/>
          <w:rtl/>
        </w:rPr>
        <w:t xml:space="preserve"> </w:t>
      </w:r>
      <w:r w:rsidRPr="00625EFB">
        <w:rPr>
          <w:rFonts w:hint="cs"/>
          <w:b w:val="0"/>
          <w:bCs w:val="0"/>
          <w:rtl/>
        </w:rPr>
        <w:t>מתן</w:t>
      </w:r>
      <w:r w:rsidRPr="00625EFB">
        <w:rPr>
          <w:b w:val="0"/>
          <w:bCs w:val="0"/>
          <w:rtl/>
        </w:rPr>
        <w:t xml:space="preserve"> </w:t>
      </w:r>
      <w:r w:rsidRPr="00625EFB">
        <w:rPr>
          <w:rFonts w:hint="cs"/>
          <w:b w:val="0"/>
          <w:bCs w:val="0"/>
          <w:rtl/>
        </w:rPr>
        <w:t>השירותים</w:t>
      </w:r>
      <w:r w:rsidRPr="00625EFB">
        <w:rPr>
          <w:b w:val="0"/>
          <w:bCs w:val="0"/>
          <w:rtl/>
        </w:rPr>
        <w:t xml:space="preserve"> </w:t>
      </w:r>
      <w:r w:rsidRPr="00625EFB">
        <w:rPr>
          <w:rFonts w:hint="cs"/>
          <w:b w:val="0"/>
          <w:bCs w:val="0"/>
          <w:rtl/>
        </w:rPr>
        <w:t>ממועד</w:t>
      </w:r>
      <w:r w:rsidRPr="00625EFB">
        <w:rPr>
          <w:b w:val="0"/>
          <w:bCs w:val="0"/>
          <w:rtl/>
        </w:rPr>
        <w:t xml:space="preserve"> </w:t>
      </w:r>
      <w:r w:rsidRPr="00625EFB">
        <w:rPr>
          <w:rFonts w:hint="cs"/>
          <w:b w:val="0"/>
          <w:bCs w:val="0"/>
          <w:rtl/>
        </w:rPr>
        <w:t>קבלת</w:t>
      </w:r>
      <w:r w:rsidRPr="00625EFB">
        <w:rPr>
          <w:b w:val="0"/>
          <w:bCs w:val="0"/>
          <w:rtl/>
        </w:rPr>
        <w:t xml:space="preserve"> </w:t>
      </w:r>
      <w:r w:rsidRPr="00625EFB">
        <w:rPr>
          <w:rFonts w:hint="cs"/>
          <w:b w:val="0"/>
          <w:bCs w:val="0"/>
          <w:rtl/>
        </w:rPr>
        <w:t>הסכם</w:t>
      </w:r>
      <w:r w:rsidRPr="00625EFB">
        <w:rPr>
          <w:b w:val="0"/>
          <w:bCs w:val="0"/>
          <w:rtl/>
        </w:rPr>
        <w:t xml:space="preserve"> </w:t>
      </w:r>
      <w:r w:rsidRPr="00625EFB">
        <w:rPr>
          <w:rFonts w:hint="cs"/>
          <w:b w:val="0"/>
          <w:bCs w:val="0"/>
          <w:rtl/>
        </w:rPr>
        <w:t>חתום</w:t>
      </w:r>
      <w:r w:rsidRPr="00625EFB">
        <w:rPr>
          <w:b w:val="0"/>
          <w:bCs w:val="0"/>
          <w:rtl/>
        </w:rPr>
        <w:t xml:space="preserve"> </w:t>
      </w:r>
      <w:r w:rsidR="00A8545D" w:rsidRPr="00625EFB">
        <w:rPr>
          <w:rFonts w:hint="cs"/>
          <w:b w:val="0"/>
          <w:bCs w:val="0"/>
          <w:rtl/>
        </w:rPr>
        <w:t>על</w:t>
      </w:r>
      <w:r w:rsidR="00A8545D" w:rsidRPr="00625EFB">
        <w:rPr>
          <w:b w:val="0"/>
          <w:bCs w:val="0"/>
          <w:rtl/>
        </w:rPr>
        <w:t xml:space="preserve"> </w:t>
      </w:r>
      <w:r w:rsidR="00A8545D" w:rsidRPr="00625EFB">
        <w:rPr>
          <w:rFonts w:hint="cs"/>
          <w:b w:val="0"/>
          <w:bCs w:val="0"/>
          <w:rtl/>
        </w:rPr>
        <w:t>ידי</w:t>
      </w:r>
      <w:r w:rsidRPr="00625EFB">
        <w:rPr>
          <w:b w:val="0"/>
          <w:bCs w:val="0"/>
          <w:rtl/>
        </w:rPr>
        <w:t xml:space="preserve"> </w:t>
      </w:r>
      <w:proofErr w:type="spellStart"/>
      <w:r w:rsidRPr="00625EFB">
        <w:rPr>
          <w:rFonts w:hint="cs"/>
          <w:b w:val="0"/>
          <w:bCs w:val="0"/>
          <w:rtl/>
        </w:rPr>
        <w:t>מורשי</w:t>
      </w:r>
      <w:proofErr w:type="spellEnd"/>
      <w:r w:rsidRPr="00625EFB">
        <w:rPr>
          <w:b w:val="0"/>
          <w:bCs w:val="0"/>
          <w:rtl/>
        </w:rPr>
        <w:t xml:space="preserve"> </w:t>
      </w:r>
      <w:r w:rsidRPr="00625EFB">
        <w:rPr>
          <w:rFonts w:hint="cs"/>
          <w:b w:val="0"/>
          <w:bCs w:val="0"/>
          <w:rtl/>
        </w:rPr>
        <w:t>החתימה</w:t>
      </w:r>
      <w:r w:rsidRPr="00625EFB">
        <w:rPr>
          <w:b w:val="0"/>
          <w:bCs w:val="0"/>
          <w:rtl/>
        </w:rPr>
        <w:t xml:space="preserve"> </w:t>
      </w:r>
      <w:r w:rsidRPr="00625EFB">
        <w:rPr>
          <w:rFonts w:hint="cs"/>
          <w:b w:val="0"/>
          <w:bCs w:val="0"/>
          <w:rtl/>
        </w:rPr>
        <w:t>של</w:t>
      </w:r>
      <w:r w:rsidRPr="00625EFB">
        <w:rPr>
          <w:b w:val="0"/>
          <w:bCs w:val="0"/>
          <w:rtl/>
        </w:rPr>
        <w:t xml:space="preserve"> </w:t>
      </w:r>
      <w:r w:rsidRPr="00625EFB">
        <w:rPr>
          <w:rFonts w:hint="cs"/>
          <w:b w:val="0"/>
          <w:bCs w:val="0"/>
          <w:rtl/>
        </w:rPr>
        <w:t>המשרד</w:t>
      </w:r>
      <w:r w:rsidRPr="00625EFB">
        <w:rPr>
          <w:b w:val="0"/>
          <w:bCs w:val="0"/>
          <w:rtl/>
        </w:rPr>
        <w:t xml:space="preserve"> </w:t>
      </w:r>
      <w:r w:rsidRPr="00625EFB">
        <w:rPr>
          <w:rFonts w:hint="cs"/>
          <w:b w:val="0"/>
          <w:bCs w:val="0"/>
          <w:rtl/>
        </w:rPr>
        <w:t>או</w:t>
      </w:r>
      <w:r w:rsidRPr="00625EFB">
        <w:rPr>
          <w:b w:val="0"/>
          <w:bCs w:val="0"/>
          <w:rtl/>
        </w:rPr>
        <w:t xml:space="preserve"> </w:t>
      </w:r>
      <w:r w:rsidRPr="00625EFB">
        <w:rPr>
          <w:rFonts w:hint="cs"/>
          <w:b w:val="0"/>
          <w:bCs w:val="0"/>
          <w:rtl/>
        </w:rPr>
        <w:t>מועד</w:t>
      </w:r>
      <w:r w:rsidRPr="00625EFB">
        <w:rPr>
          <w:b w:val="0"/>
          <w:bCs w:val="0"/>
          <w:rtl/>
        </w:rPr>
        <w:t xml:space="preserve"> </w:t>
      </w:r>
      <w:r w:rsidRPr="00625EFB">
        <w:rPr>
          <w:rFonts w:hint="cs"/>
          <w:b w:val="0"/>
          <w:bCs w:val="0"/>
          <w:rtl/>
        </w:rPr>
        <w:t>מאוחר</w:t>
      </w:r>
      <w:r w:rsidRPr="00625EFB">
        <w:rPr>
          <w:b w:val="0"/>
          <w:bCs w:val="0"/>
          <w:rtl/>
        </w:rPr>
        <w:t xml:space="preserve"> </w:t>
      </w:r>
      <w:r w:rsidRPr="00625EFB">
        <w:rPr>
          <w:rFonts w:hint="cs"/>
          <w:b w:val="0"/>
          <w:bCs w:val="0"/>
          <w:rtl/>
        </w:rPr>
        <w:t>יותר</w:t>
      </w:r>
      <w:r w:rsidRPr="00625EFB">
        <w:rPr>
          <w:b w:val="0"/>
          <w:bCs w:val="0"/>
          <w:rtl/>
        </w:rPr>
        <w:t xml:space="preserve"> </w:t>
      </w:r>
      <w:r w:rsidRPr="00625EFB">
        <w:rPr>
          <w:rFonts w:hint="cs"/>
          <w:b w:val="0"/>
          <w:bCs w:val="0"/>
          <w:rtl/>
        </w:rPr>
        <w:t>שנקבע</w:t>
      </w:r>
      <w:r w:rsidRPr="00625EFB">
        <w:rPr>
          <w:b w:val="0"/>
          <w:bCs w:val="0"/>
          <w:rtl/>
        </w:rPr>
        <w:t xml:space="preserve"> </w:t>
      </w:r>
      <w:r w:rsidR="00A8545D" w:rsidRPr="00625EFB">
        <w:rPr>
          <w:rFonts w:hint="cs"/>
          <w:b w:val="0"/>
          <w:bCs w:val="0"/>
          <w:rtl/>
        </w:rPr>
        <w:t>על</w:t>
      </w:r>
      <w:r w:rsidR="00A8545D" w:rsidRPr="00625EFB">
        <w:rPr>
          <w:b w:val="0"/>
          <w:bCs w:val="0"/>
          <w:rtl/>
        </w:rPr>
        <w:t xml:space="preserve"> </w:t>
      </w:r>
      <w:r w:rsidR="00A8545D" w:rsidRPr="00625EFB">
        <w:rPr>
          <w:rFonts w:hint="cs"/>
          <w:b w:val="0"/>
          <w:bCs w:val="0"/>
          <w:rtl/>
        </w:rPr>
        <w:t>ידי</w:t>
      </w:r>
      <w:r w:rsidRPr="00625EFB">
        <w:rPr>
          <w:b w:val="0"/>
          <w:bCs w:val="0"/>
          <w:rtl/>
        </w:rPr>
        <w:t xml:space="preserve"> </w:t>
      </w:r>
      <w:r w:rsidRPr="00625EFB">
        <w:rPr>
          <w:rFonts w:hint="cs"/>
          <w:b w:val="0"/>
          <w:bCs w:val="0"/>
          <w:rtl/>
        </w:rPr>
        <w:t>המשרד</w:t>
      </w:r>
      <w:r w:rsidRPr="00625EFB">
        <w:rPr>
          <w:b w:val="0"/>
          <w:bCs w:val="0"/>
          <w:rtl/>
        </w:rPr>
        <w:t>.</w:t>
      </w:r>
      <w:r w:rsidR="00625EFB">
        <w:rPr>
          <w:rFonts w:hint="cs"/>
          <w:b w:val="0"/>
          <w:bCs w:val="0"/>
          <w:rtl/>
        </w:rPr>
        <w:t xml:space="preserve"> </w:t>
      </w:r>
      <w:r w:rsidRPr="00625EFB">
        <w:rPr>
          <w:rFonts w:hint="cs"/>
          <w:b w:val="0"/>
          <w:bCs w:val="0"/>
          <w:rtl/>
        </w:rPr>
        <w:t>בכל</w:t>
      </w:r>
      <w:r w:rsidRPr="00625EFB">
        <w:rPr>
          <w:b w:val="0"/>
          <w:bCs w:val="0"/>
          <w:rtl/>
        </w:rPr>
        <w:t xml:space="preserve"> </w:t>
      </w:r>
      <w:r w:rsidRPr="00625EFB">
        <w:rPr>
          <w:rFonts w:hint="cs"/>
          <w:b w:val="0"/>
          <w:bCs w:val="0"/>
          <w:rtl/>
        </w:rPr>
        <w:t>מקרה</w:t>
      </w:r>
      <w:r w:rsidRPr="00625EFB">
        <w:rPr>
          <w:b w:val="0"/>
          <w:bCs w:val="0"/>
          <w:rtl/>
        </w:rPr>
        <w:t xml:space="preserve"> </w:t>
      </w:r>
      <w:r w:rsidRPr="00625EFB">
        <w:rPr>
          <w:rFonts w:hint="cs"/>
          <w:b w:val="0"/>
          <w:bCs w:val="0"/>
          <w:rtl/>
        </w:rPr>
        <w:t>השירותים</w:t>
      </w:r>
      <w:r w:rsidRPr="00625EFB">
        <w:rPr>
          <w:b w:val="0"/>
          <w:bCs w:val="0"/>
          <w:rtl/>
        </w:rPr>
        <w:t xml:space="preserve"> </w:t>
      </w:r>
      <w:r w:rsidRPr="00625EFB">
        <w:rPr>
          <w:rFonts w:hint="cs"/>
          <w:b w:val="0"/>
          <w:bCs w:val="0"/>
          <w:rtl/>
        </w:rPr>
        <w:t>לא</w:t>
      </w:r>
      <w:r w:rsidRPr="00625EFB">
        <w:rPr>
          <w:b w:val="0"/>
          <w:bCs w:val="0"/>
          <w:rtl/>
        </w:rPr>
        <w:t xml:space="preserve"> </w:t>
      </w:r>
      <w:r w:rsidRPr="00625EFB">
        <w:rPr>
          <w:rFonts w:hint="cs"/>
          <w:b w:val="0"/>
          <w:bCs w:val="0"/>
          <w:rtl/>
        </w:rPr>
        <w:t>יינתנו</w:t>
      </w:r>
      <w:r w:rsidRPr="00625EFB">
        <w:rPr>
          <w:b w:val="0"/>
          <w:bCs w:val="0"/>
          <w:rtl/>
        </w:rPr>
        <w:t xml:space="preserve"> </w:t>
      </w:r>
      <w:r w:rsidRPr="00625EFB">
        <w:rPr>
          <w:rFonts w:hint="cs"/>
          <w:b w:val="0"/>
          <w:bCs w:val="0"/>
          <w:rtl/>
        </w:rPr>
        <w:t>לפני</w:t>
      </w:r>
      <w:r w:rsidRPr="00625EFB">
        <w:rPr>
          <w:b w:val="0"/>
          <w:bCs w:val="0"/>
          <w:rtl/>
        </w:rPr>
        <w:t xml:space="preserve"> </w:t>
      </w:r>
      <w:r w:rsidRPr="00625EFB">
        <w:rPr>
          <w:rFonts w:hint="cs"/>
          <w:b w:val="0"/>
          <w:bCs w:val="0"/>
          <w:rtl/>
        </w:rPr>
        <w:t>מועד</w:t>
      </w:r>
      <w:r w:rsidRPr="00625EFB">
        <w:rPr>
          <w:b w:val="0"/>
          <w:bCs w:val="0"/>
          <w:rtl/>
        </w:rPr>
        <w:t xml:space="preserve"> </w:t>
      </w:r>
      <w:r w:rsidRPr="00625EFB">
        <w:rPr>
          <w:rFonts w:hint="cs"/>
          <w:b w:val="0"/>
          <w:bCs w:val="0"/>
          <w:rtl/>
        </w:rPr>
        <w:t>חתימת</w:t>
      </w:r>
      <w:r w:rsidRPr="00625EFB">
        <w:rPr>
          <w:b w:val="0"/>
          <w:bCs w:val="0"/>
          <w:rtl/>
        </w:rPr>
        <w:t xml:space="preserve"> </w:t>
      </w:r>
      <w:r w:rsidRPr="00625EFB">
        <w:rPr>
          <w:rFonts w:hint="cs"/>
          <w:b w:val="0"/>
          <w:bCs w:val="0"/>
          <w:rtl/>
        </w:rPr>
        <w:t>הצדדים</w:t>
      </w:r>
      <w:r w:rsidRPr="00625EFB">
        <w:rPr>
          <w:b w:val="0"/>
          <w:bCs w:val="0"/>
          <w:rtl/>
        </w:rPr>
        <w:t xml:space="preserve"> </w:t>
      </w:r>
      <w:r w:rsidRPr="00625EFB">
        <w:rPr>
          <w:rFonts w:hint="cs"/>
          <w:b w:val="0"/>
          <w:bCs w:val="0"/>
          <w:rtl/>
        </w:rPr>
        <w:t>על</w:t>
      </w:r>
      <w:r w:rsidRPr="00625EFB">
        <w:rPr>
          <w:b w:val="0"/>
          <w:bCs w:val="0"/>
          <w:rtl/>
        </w:rPr>
        <w:t xml:space="preserve"> </w:t>
      </w:r>
      <w:r w:rsidRPr="00625EFB">
        <w:rPr>
          <w:rFonts w:hint="cs"/>
          <w:b w:val="0"/>
          <w:bCs w:val="0"/>
          <w:rtl/>
        </w:rPr>
        <w:t>הסכם</w:t>
      </w:r>
      <w:r w:rsidRPr="00625EFB">
        <w:rPr>
          <w:b w:val="0"/>
          <w:bCs w:val="0"/>
          <w:rtl/>
        </w:rPr>
        <w:t xml:space="preserve"> </w:t>
      </w:r>
      <w:r w:rsidRPr="00625EFB">
        <w:rPr>
          <w:rFonts w:hint="cs"/>
          <w:b w:val="0"/>
          <w:bCs w:val="0"/>
          <w:rtl/>
        </w:rPr>
        <w:t>ההתקשרות</w:t>
      </w:r>
      <w:r w:rsidRPr="00625EFB">
        <w:rPr>
          <w:b w:val="0"/>
          <w:bCs w:val="0"/>
          <w:rtl/>
        </w:rPr>
        <w:t xml:space="preserve"> </w:t>
      </w:r>
      <w:r w:rsidRPr="00625EFB">
        <w:rPr>
          <w:rFonts w:hint="cs"/>
          <w:b w:val="0"/>
          <w:bCs w:val="0"/>
          <w:rtl/>
        </w:rPr>
        <w:t>והמצאת</w:t>
      </w:r>
      <w:r w:rsidRPr="00625EFB">
        <w:rPr>
          <w:b w:val="0"/>
          <w:bCs w:val="0"/>
          <w:rtl/>
        </w:rPr>
        <w:t xml:space="preserve"> </w:t>
      </w:r>
      <w:r w:rsidRPr="00625EFB">
        <w:rPr>
          <w:rFonts w:hint="cs"/>
          <w:b w:val="0"/>
          <w:bCs w:val="0"/>
          <w:rtl/>
        </w:rPr>
        <w:t>כל</w:t>
      </w:r>
      <w:r w:rsidRPr="00625EFB">
        <w:rPr>
          <w:b w:val="0"/>
          <w:bCs w:val="0"/>
          <w:rtl/>
        </w:rPr>
        <w:t xml:space="preserve"> </w:t>
      </w:r>
      <w:r w:rsidRPr="00625EFB">
        <w:rPr>
          <w:rFonts w:hint="cs"/>
          <w:b w:val="0"/>
          <w:bCs w:val="0"/>
          <w:rtl/>
        </w:rPr>
        <w:t>המסמכים</w:t>
      </w:r>
      <w:r w:rsidRPr="00625EFB">
        <w:rPr>
          <w:b w:val="0"/>
          <w:bCs w:val="0"/>
          <w:rtl/>
        </w:rPr>
        <w:t xml:space="preserve"> </w:t>
      </w:r>
      <w:r w:rsidRPr="00625EFB">
        <w:rPr>
          <w:rFonts w:hint="cs"/>
          <w:b w:val="0"/>
          <w:bCs w:val="0"/>
          <w:rtl/>
        </w:rPr>
        <w:t>הנדרשים</w:t>
      </w:r>
      <w:r w:rsidRPr="00625EFB">
        <w:rPr>
          <w:b w:val="0"/>
          <w:bCs w:val="0"/>
          <w:rtl/>
        </w:rPr>
        <w:t xml:space="preserve"> </w:t>
      </w:r>
      <w:r w:rsidRPr="00625EFB">
        <w:rPr>
          <w:rFonts w:hint="cs"/>
          <w:b w:val="0"/>
          <w:bCs w:val="0"/>
          <w:rtl/>
        </w:rPr>
        <w:t>במסגרתו</w:t>
      </w:r>
      <w:r w:rsidRPr="00625EFB">
        <w:rPr>
          <w:b w:val="0"/>
          <w:bCs w:val="0"/>
          <w:rtl/>
        </w:rPr>
        <w:t xml:space="preserve"> (</w:t>
      </w:r>
      <w:r w:rsidRPr="00625EFB">
        <w:rPr>
          <w:rFonts w:hint="cs"/>
          <w:b w:val="0"/>
          <w:bCs w:val="0"/>
          <w:rtl/>
        </w:rPr>
        <w:t>חתימה</w:t>
      </w:r>
      <w:r w:rsidRPr="00625EFB">
        <w:rPr>
          <w:b w:val="0"/>
          <w:bCs w:val="0"/>
          <w:rtl/>
        </w:rPr>
        <w:t xml:space="preserve"> </w:t>
      </w:r>
      <w:r w:rsidRPr="00625EFB">
        <w:rPr>
          <w:rFonts w:hint="cs"/>
          <w:b w:val="0"/>
          <w:bCs w:val="0"/>
          <w:rtl/>
        </w:rPr>
        <w:t>מלאה</w:t>
      </w:r>
      <w:r w:rsidRPr="00625EFB">
        <w:rPr>
          <w:b w:val="0"/>
          <w:bCs w:val="0"/>
          <w:rtl/>
        </w:rPr>
        <w:t xml:space="preserve"> </w:t>
      </w:r>
      <w:r w:rsidRPr="00625EFB">
        <w:rPr>
          <w:rFonts w:hint="cs"/>
          <w:b w:val="0"/>
          <w:bCs w:val="0"/>
          <w:rtl/>
        </w:rPr>
        <w:t>של</w:t>
      </w:r>
      <w:r w:rsidRPr="00625EFB">
        <w:rPr>
          <w:b w:val="0"/>
          <w:bCs w:val="0"/>
          <w:rtl/>
        </w:rPr>
        <w:t xml:space="preserve"> </w:t>
      </w:r>
      <w:proofErr w:type="spellStart"/>
      <w:r w:rsidRPr="00625EFB">
        <w:rPr>
          <w:rFonts w:hint="cs"/>
          <w:b w:val="0"/>
          <w:bCs w:val="0"/>
          <w:rtl/>
        </w:rPr>
        <w:t>מורשי</w:t>
      </w:r>
      <w:proofErr w:type="spellEnd"/>
      <w:r w:rsidRPr="00625EFB">
        <w:rPr>
          <w:b w:val="0"/>
          <w:bCs w:val="0"/>
          <w:rtl/>
        </w:rPr>
        <w:t xml:space="preserve"> </w:t>
      </w:r>
      <w:r w:rsidRPr="00625EFB">
        <w:rPr>
          <w:rFonts w:hint="cs"/>
          <w:b w:val="0"/>
          <w:bCs w:val="0"/>
          <w:rtl/>
        </w:rPr>
        <w:t>החתימה</w:t>
      </w:r>
      <w:r w:rsidRPr="00625EFB">
        <w:rPr>
          <w:b w:val="0"/>
          <w:bCs w:val="0"/>
          <w:rtl/>
        </w:rPr>
        <w:t xml:space="preserve"> </w:t>
      </w:r>
      <w:r w:rsidRPr="00625EFB">
        <w:rPr>
          <w:rFonts w:hint="cs"/>
          <w:b w:val="0"/>
          <w:bCs w:val="0"/>
          <w:rtl/>
        </w:rPr>
        <w:t>של</w:t>
      </w:r>
      <w:r w:rsidRPr="00625EFB">
        <w:rPr>
          <w:b w:val="0"/>
          <w:bCs w:val="0"/>
          <w:rtl/>
        </w:rPr>
        <w:t xml:space="preserve"> </w:t>
      </w:r>
      <w:r w:rsidRPr="00625EFB">
        <w:rPr>
          <w:rFonts w:hint="cs"/>
          <w:b w:val="0"/>
          <w:bCs w:val="0"/>
          <w:rtl/>
        </w:rPr>
        <w:t>המשרד</w:t>
      </w:r>
      <w:r w:rsidRPr="00625EFB">
        <w:rPr>
          <w:b w:val="0"/>
          <w:bCs w:val="0"/>
          <w:rtl/>
        </w:rPr>
        <w:t xml:space="preserve"> </w:t>
      </w:r>
      <w:r w:rsidRPr="00625EFB">
        <w:rPr>
          <w:rFonts w:hint="cs"/>
          <w:b w:val="0"/>
          <w:bCs w:val="0"/>
          <w:rtl/>
        </w:rPr>
        <w:t>ולא</w:t>
      </w:r>
      <w:r w:rsidRPr="00625EFB">
        <w:rPr>
          <w:b w:val="0"/>
          <w:bCs w:val="0"/>
          <w:rtl/>
        </w:rPr>
        <w:t xml:space="preserve"> </w:t>
      </w:r>
      <w:r w:rsidRPr="00625EFB">
        <w:rPr>
          <w:rFonts w:hint="cs"/>
          <w:b w:val="0"/>
          <w:bCs w:val="0"/>
          <w:rtl/>
        </w:rPr>
        <w:t>רק</w:t>
      </w:r>
      <w:r w:rsidRPr="00625EFB">
        <w:rPr>
          <w:b w:val="0"/>
          <w:bCs w:val="0"/>
          <w:rtl/>
        </w:rPr>
        <w:t xml:space="preserve"> </w:t>
      </w:r>
      <w:r w:rsidRPr="00625EFB">
        <w:rPr>
          <w:rFonts w:hint="cs"/>
          <w:b w:val="0"/>
          <w:bCs w:val="0"/>
          <w:rtl/>
        </w:rPr>
        <w:t>בראשי</w:t>
      </w:r>
      <w:r w:rsidRPr="00625EFB">
        <w:rPr>
          <w:b w:val="0"/>
          <w:bCs w:val="0"/>
          <w:rtl/>
        </w:rPr>
        <w:t xml:space="preserve"> </w:t>
      </w:r>
      <w:r w:rsidRPr="00625EFB">
        <w:rPr>
          <w:rFonts w:hint="cs"/>
          <w:b w:val="0"/>
          <w:bCs w:val="0"/>
          <w:rtl/>
        </w:rPr>
        <w:t>תיבות</w:t>
      </w:r>
      <w:r w:rsidRPr="00625EFB">
        <w:rPr>
          <w:b w:val="0"/>
          <w:bCs w:val="0"/>
          <w:rtl/>
        </w:rPr>
        <w:t>).</w:t>
      </w:r>
    </w:p>
    <w:p w:rsidR="000F4FD2" w:rsidRPr="00625EFB" w:rsidRDefault="002C6DE8" w:rsidP="002501F9">
      <w:pPr>
        <w:pStyle w:val="-2"/>
        <w:spacing w:after="0" w:line="360" w:lineRule="atLeast"/>
        <w:ind w:left="856" w:hanging="431"/>
        <w:contextualSpacing w:val="0"/>
        <w:jc w:val="both"/>
        <w:outlineLvl w:val="9"/>
      </w:pPr>
      <w:r w:rsidRPr="00625EFB">
        <w:rPr>
          <w:rFonts w:hint="cs"/>
          <w:b w:val="0"/>
          <w:bCs w:val="0"/>
          <w:rtl/>
        </w:rPr>
        <w:t>משך</w:t>
      </w:r>
      <w:r w:rsidRPr="00625EFB">
        <w:rPr>
          <w:b w:val="0"/>
          <w:bCs w:val="0"/>
          <w:rtl/>
        </w:rPr>
        <w:t xml:space="preserve"> </w:t>
      </w:r>
      <w:r w:rsidRPr="00625EFB">
        <w:rPr>
          <w:rFonts w:hint="cs"/>
          <w:b w:val="0"/>
          <w:bCs w:val="0"/>
          <w:rtl/>
        </w:rPr>
        <w:t>ההתקשרות</w:t>
      </w:r>
      <w:r w:rsidRPr="00625EFB">
        <w:rPr>
          <w:b w:val="0"/>
          <w:bCs w:val="0"/>
          <w:rtl/>
        </w:rPr>
        <w:t xml:space="preserve"> </w:t>
      </w:r>
      <w:r w:rsidRPr="00625EFB">
        <w:rPr>
          <w:rFonts w:hint="cs"/>
          <w:b w:val="0"/>
          <w:bCs w:val="0"/>
          <w:rtl/>
        </w:rPr>
        <w:t>עם</w:t>
      </w:r>
      <w:r w:rsidRPr="00625EFB">
        <w:rPr>
          <w:b w:val="0"/>
          <w:bCs w:val="0"/>
          <w:rtl/>
        </w:rPr>
        <w:t xml:space="preserve"> </w:t>
      </w:r>
      <w:r w:rsidRPr="00625EFB">
        <w:rPr>
          <w:rFonts w:hint="cs"/>
          <w:b w:val="0"/>
          <w:bCs w:val="0"/>
          <w:rtl/>
        </w:rPr>
        <w:t>הזוכה</w:t>
      </w:r>
      <w:r w:rsidRPr="00625EFB">
        <w:rPr>
          <w:b w:val="0"/>
          <w:bCs w:val="0"/>
          <w:rtl/>
        </w:rPr>
        <w:t xml:space="preserve"> </w:t>
      </w:r>
      <w:r w:rsidRPr="00625EFB">
        <w:rPr>
          <w:rFonts w:hint="cs"/>
          <w:b w:val="0"/>
          <w:bCs w:val="0"/>
          <w:rtl/>
        </w:rPr>
        <w:t>הוא</w:t>
      </w:r>
      <w:r w:rsidRPr="00625EFB">
        <w:rPr>
          <w:b w:val="0"/>
          <w:bCs w:val="0"/>
          <w:rtl/>
        </w:rPr>
        <w:t xml:space="preserve"> </w:t>
      </w:r>
      <w:r w:rsidRPr="00625EFB">
        <w:rPr>
          <w:rFonts w:hint="cs"/>
          <w:b w:val="0"/>
          <w:bCs w:val="0"/>
          <w:rtl/>
        </w:rPr>
        <w:t>לשנה</w:t>
      </w:r>
      <w:r w:rsidRPr="00625EFB">
        <w:rPr>
          <w:b w:val="0"/>
          <w:bCs w:val="0"/>
          <w:rtl/>
        </w:rPr>
        <w:t xml:space="preserve"> </w:t>
      </w:r>
      <w:r w:rsidRPr="00625EFB">
        <w:rPr>
          <w:rFonts w:hint="cs"/>
          <w:b w:val="0"/>
          <w:bCs w:val="0"/>
          <w:rtl/>
        </w:rPr>
        <w:t>אחת</w:t>
      </w:r>
      <w:r w:rsidRPr="00625EFB">
        <w:rPr>
          <w:b w:val="0"/>
          <w:bCs w:val="0"/>
          <w:rtl/>
        </w:rPr>
        <w:t xml:space="preserve">. </w:t>
      </w:r>
      <w:r w:rsidRPr="00625EFB">
        <w:rPr>
          <w:rFonts w:hint="cs"/>
          <w:b w:val="0"/>
          <w:bCs w:val="0"/>
          <w:rtl/>
        </w:rPr>
        <w:t>למשרד</w:t>
      </w:r>
      <w:r w:rsidRPr="00625EFB">
        <w:rPr>
          <w:b w:val="0"/>
          <w:bCs w:val="0"/>
          <w:rtl/>
        </w:rPr>
        <w:t xml:space="preserve"> </w:t>
      </w:r>
      <w:r w:rsidRPr="00625EFB">
        <w:rPr>
          <w:rFonts w:hint="cs"/>
          <w:b w:val="0"/>
          <w:bCs w:val="0"/>
          <w:rtl/>
        </w:rPr>
        <w:t>שמורה</w:t>
      </w:r>
      <w:r w:rsidRPr="00625EFB">
        <w:rPr>
          <w:b w:val="0"/>
          <w:bCs w:val="0"/>
          <w:rtl/>
        </w:rPr>
        <w:t xml:space="preserve"> </w:t>
      </w:r>
      <w:r w:rsidRPr="00625EFB">
        <w:rPr>
          <w:rFonts w:hint="cs"/>
          <w:b w:val="0"/>
          <w:bCs w:val="0"/>
          <w:rtl/>
        </w:rPr>
        <w:t>הזכות</w:t>
      </w:r>
      <w:r w:rsidRPr="00625EFB">
        <w:rPr>
          <w:b w:val="0"/>
          <w:bCs w:val="0"/>
          <w:rtl/>
        </w:rPr>
        <w:t xml:space="preserve"> </w:t>
      </w:r>
      <w:r w:rsidRPr="00625EFB">
        <w:rPr>
          <w:rFonts w:hint="cs"/>
          <w:b w:val="0"/>
          <w:bCs w:val="0"/>
          <w:rtl/>
        </w:rPr>
        <w:t>הבלעדית</w:t>
      </w:r>
      <w:r w:rsidRPr="00625EFB">
        <w:rPr>
          <w:b w:val="0"/>
          <w:bCs w:val="0"/>
          <w:rtl/>
        </w:rPr>
        <w:t xml:space="preserve"> </w:t>
      </w:r>
      <w:r w:rsidRPr="00625EFB">
        <w:rPr>
          <w:rFonts w:hint="cs"/>
          <w:b w:val="0"/>
          <w:bCs w:val="0"/>
          <w:rtl/>
        </w:rPr>
        <w:t>להאריך</w:t>
      </w:r>
      <w:r w:rsidRPr="00625EFB">
        <w:rPr>
          <w:b w:val="0"/>
          <w:bCs w:val="0"/>
          <w:rtl/>
        </w:rPr>
        <w:t xml:space="preserve"> </w:t>
      </w:r>
      <w:r w:rsidRPr="00625EFB">
        <w:rPr>
          <w:rFonts w:hint="cs"/>
          <w:b w:val="0"/>
          <w:bCs w:val="0"/>
          <w:rtl/>
        </w:rPr>
        <w:t>את</w:t>
      </w:r>
      <w:r w:rsidRPr="00625EFB">
        <w:rPr>
          <w:b w:val="0"/>
          <w:bCs w:val="0"/>
          <w:rtl/>
        </w:rPr>
        <w:t xml:space="preserve"> </w:t>
      </w:r>
      <w:r w:rsidRPr="00625EFB">
        <w:rPr>
          <w:rFonts w:hint="cs"/>
          <w:b w:val="0"/>
          <w:bCs w:val="0"/>
          <w:rtl/>
        </w:rPr>
        <w:t>תקופת</w:t>
      </w:r>
      <w:r w:rsidRPr="00625EFB">
        <w:rPr>
          <w:b w:val="0"/>
          <w:bCs w:val="0"/>
          <w:rtl/>
        </w:rPr>
        <w:t xml:space="preserve"> </w:t>
      </w:r>
      <w:r w:rsidRPr="00625EFB">
        <w:rPr>
          <w:rFonts w:hint="cs"/>
          <w:b w:val="0"/>
          <w:bCs w:val="0"/>
          <w:rtl/>
        </w:rPr>
        <w:t>ההתקשרות</w:t>
      </w:r>
      <w:r w:rsidRPr="00625EFB">
        <w:rPr>
          <w:b w:val="0"/>
          <w:bCs w:val="0"/>
          <w:rtl/>
        </w:rPr>
        <w:t xml:space="preserve"> </w:t>
      </w:r>
      <w:r w:rsidRPr="00625EFB">
        <w:rPr>
          <w:rFonts w:hint="cs"/>
          <w:b w:val="0"/>
          <w:bCs w:val="0"/>
          <w:rtl/>
        </w:rPr>
        <w:t>בתקופות</w:t>
      </w:r>
      <w:r w:rsidRPr="00625EFB">
        <w:rPr>
          <w:b w:val="0"/>
          <w:bCs w:val="0"/>
          <w:rtl/>
        </w:rPr>
        <w:t xml:space="preserve"> </w:t>
      </w:r>
      <w:r w:rsidRPr="00625EFB">
        <w:rPr>
          <w:rFonts w:hint="cs"/>
          <w:b w:val="0"/>
          <w:bCs w:val="0"/>
          <w:rtl/>
        </w:rPr>
        <w:t>נוספות</w:t>
      </w:r>
      <w:r w:rsidRPr="00625EFB">
        <w:rPr>
          <w:b w:val="0"/>
          <w:bCs w:val="0"/>
          <w:rtl/>
        </w:rPr>
        <w:t xml:space="preserve">, </w:t>
      </w:r>
      <w:r w:rsidRPr="00625EFB">
        <w:rPr>
          <w:rFonts w:hint="cs"/>
          <w:b w:val="0"/>
          <w:bCs w:val="0"/>
          <w:rtl/>
        </w:rPr>
        <w:t>בנות</w:t>
      </w:r>
      <w:r w:rsidRPr="00625EFB">
        <w:rPr>
          <w:b w:val="0"/>
          <w:bCs w:val="0"/>
          <w:rtl/>
        </w:rPr>
        <w:t xml:space="preserve"> </w:t>
      </w:r>
      <w:r w:rsidRPr="00625EFB">
        <w:rPr>
          <w:rFonts w:hint="cs"/>
          <w:b w:val="0"/>
          <w:bCs w:val="0"/>
          <w:rtl/>
        </w:rPr>
        <w:t>עד</w:t>
      </w:r>
      <w:r w:rsidRPr="00625EFB">
        <w:rPr>
          <w:b w:val="0"/>
          <w:bCs w:val="0"/>
          <w:rtl/>
        </w:rPr>
        <w:t xml:space="preserve"> </w:t>
      </w:r>
      <w:r w:rsidRPr="00625EFB">
        <w:rPr>
          <w:rFonts w:hint="cs"/>
          <w:b w:val="0"/>
          <w:bCs w:val="0"/>
          <w:rtl/>
        </w:rPr>
        <w:t>שנה</w:t>
      </w:r>
      <w:r w:rsidRPr="00625EFB">
        <w:rPr>
          <w:b w:val="0"/>
          <w:bCs w:val="0"/>
          <w:rtl/>
        </w:rPr>
        <w:t xml:space="preserve"> </w:t>
      </w:r>
      <w:r w:rsidRPr="00625EFB">
        <w:rPr>
          <w:rFonts w:hint="cs"/>
          <w:b w:val="0"/>
          <w:bCs w:val="0"/>
          <w:rtl/>
        </w:rPr>
        <w:t>כל</w:t>
      </w:r>
      <w:r w:rsidRPr="00625EFB">
        <w:rPr>
          <w:b w:val="0"/>
          <w:bCs w:val="0"/>
          <w:rtl/>
        </w:rPr>
        <w:t xml:space="preserve"> </w:t>
      </w:r>
      <w:r w:rsidRPr="00625EFB">
        <w:rPr>
          <w:rFonts w:hint="cs"/>
          <w:b w:val="0"/>
          <w:bCs w:val="0"/>
          <w:rtl/>
        </w:rPr>
        <w:t>אחת</w:t>
      </w:r>
      <w:r w:rsidRPr="00625EFB">
        <w:rPr>
          <w:b w:val="0"/>
          <w:bCs w:val="0"/>
          <w:rtl/>
        </w:rPr>
        <w:t xml:space="preserve">. </w:t>
      </w:r>
      <w:r w:rsidRPr="00625EFB">
        <w:rPr>
          <w:rFonts w:hint="cs"/>
          <w:b w:val="0"/>
          <w:bCs w:val="0"/>
          <w:rtl/>
        </w:rPr>
        <w:t>סך</w:t>
      </w:r>
      <w:r w:rsidRPr="00625EFB">
        <w:rPr>
          <w:b w:val="0"/>
          <w:bCs w:val="0"/>
          <w:rtl/>
        </w:rPr>
        <w:t xml:space="preserve"> </w:t>
      </w:r>
      <w:r w:rsidRPr="00625EFB">
        <w:rPr>
          <w:rFonts w:hint="cs"/>
          <w:b w:val="0"/>
          <w:bCs w:val="0"/>
          <w:rtl/>
        </w:rPr>
        <w:t>כל</w:t>
      </w:r>
      <w:r w:rsidRPr="00625EFB">
        <w:rPr>
          <w:b w:val="0"/>
          <w:bCs w:val="0"/>
          <w:rtl/>
        </w:rPr>
        <w:t xml:space="preserve"> </w:t>
      </w:r>
      <w:r w:rsidRPr="00625EFB">
        <w:rPr>
          <w:rFonts w:hint="cs"/>
          <w:b w:val="0"/>
          <w:bCs w:val="0"/>
          <w:rtl/>
        </w:rPr>
        <w:t>תקופות</w:t>
      </w:r>
      <w:r w:rsidRPr="00625EFB">
        <w:rPr>
          <w:b w:val="0"/>
          <w:bCs w:val="0"/>
          <w:rtl/>
        </w:rPr>
        <w:t xml:space="preserve"> </w:t>
      </w:r>
      <w:r w:rsidRPr="00625EFB">
        <w:rPr>
          <w:rFonts w:hint="cs"/>
          <w:b w:val="0"/>
          <w:bCs w:val="0"/>
          <w:rtl/>
        </w:rPr>
        <w:t>ההארכה</w:t>
      </w:r>
      <w:r w:rsidRPr="00625EFB">
        <w:rPr>
          <w:b w:val="0"/>
          <w:bCs w:val="0"/>
          <w:rtl/>
        </w:rPr>
        <w:t xml:space="preserve"> </w:t>
      </w:r>
      <w:r w:rsidRPr="00625EFB">
        <w:rPr>
          <w:rFonts w:hint="cs"/>
          <w:b w:val="0"/>
          <w:bCs w:val="0"/>
          <w:rtl/>
        </w:rPr>
        <w:t>לא</w:t>
      </w:r>
      <w:r w:rsidRPr="00625EFB">
        <w:rPr>
          <w:b w:val="0"/>
          <w:bCs w:val="0"/>
          <w:rtl/>
        </w:rPr>
        <w:t xml:space="preserve"> </w:t>
      </w:r>
      <w:r w:rsidRPr="00625EFB">
        <w:rPr>
          <w:rFonts w:hint="cs"/>
          <w:b w:val="0"/>
          <w:bCs w:val="0"/>
          <w:rtl/>
        </w:rPr>
        <w:t>יעלו</w:t>
      </w:r>
      <w:r w:rsidRPr="00625EFB">
        <w:rPr>
          <w:b w:val="0"/>
          <w:bCs w:val="0"/>
          <w:rtl/>
        </w:rPr>
        <w:t xml:space="preserve"> </w:t>
      </w:r>
      <w:r w:rsidRPr="00625EFB">
        <w:rPr>
          <w:rFonts w:hint="cs"/>
          <w:b w:val="0"/>
          <w:bCs w:val="0"/>
          <w:rtl/>
        </w:rPr>
        <w:t>על</w:t>
      </w:r>
      <w:r w:rsidRPr="00625EFB">
        <w:rPr>
          <w:b w:val="0"/>
          <w:bCs w:val="0"/>
          <w:rtl/>
        </w:rPr>
        <w:t xml:space="preserve"> </w:t>
      </w:r>
      <w:r w:rsidRPr="001B4E64">
        <w:rPr>
          <w:rFonts w:hint="eastAsia"/>
          <w:b w:val="0"/>
          <w:bCs w:val="0"/>
          <w:rtl/>
        </w:rPr>
        <w:t>ארבע</w:t>
      </w:r>
      <w:r w:rsidRPr="001B4E64">
        <w:rPr>
          <w:b w:val="0"/>
          <w:bCs w:val="0"/>
          <w:rtl/>
        </w:rPr>
        <w:t xml:space="preserve"> </w:t>
      </w:r>
      <w:r w:rsidRPr="001B4E64">
        <w:rPr>
          <w:rFonts w:hint="eastAsia"/>
          <w:b w:val="0"/>
          <w:bCs w:val="0"/>
          <w:rtl/>
        </w:rPr>
        <w:t>שנים</w:t>
      </w:r>
      <w:r w:rsidRPr="00625EFB">
        <w:rPr>
          <w:b w:val="0"/>
          <w:bCs w:val="0"/>
          <w:rtl/>
        </w:rPr>
        <w:t xml:space="preserve"> (</w:t>
      </w:r>
      <w:r w:rsidRPr="00625EFB">
        <w:rPr>
          <w:rFonts w:hint="cs"/>
          <w:b w:val="0"/>
          <w:bCs w:val="0"/>
          <w:rtl/>
        </w:rPr>
        <w:t>להלן</w:t>
      </w:r>
      <w:r w:rsidRPr="00625EFB">
        <w:rPr>
          <w:b w:val="0"/>
          <w:bCs w:val="0"/>
          <w:rtl/>
        </w:rPr>
        <w:t xml:space="preserve">: </w:t>
      </w:r>
      <w:r w:rsidRPr="001B4E64">
        <w:rPr>
          <w:rtl/>
        </w:rPr>
        <w:t>"</w:t>
      </w:r>
      <w:r w:rsidRPr="001B4E64">
        <w:rPr>
          <w:rFonts w:hint="eastAsia"/>
          <w:rtl/>
        </w:rPr>
        <w:t>תקופות</w:t>
      </w:r>
      <w:r w:rsidRPr="001B4E64">
        <w:rPr>
          <w:rtl/>
        </w:rPr>
        <w:t xml:space="preserve"> </w:t>
      </w:r>
      <w:r w:rsidRPr="001B4E64">
        <w:rPr>
          <w:rFonts w:hint="eastAsia"/>
          <w:rtl/>
        </w:rPr>
        <w:t>הארכה</w:t>
      </w:r>
      <w:r w:rsidRPr="001B4E64">
        <w:rPr>
          <w:rtl/>
        </w:rPr>
        <w:t>"</w:t>
      </w:r>
      <w:r w:rsidRPr="00625EFB">
        <w:rPr>
          <w:b w:val="0"/>
          <w:bCs w:val="0"/>
          <w:rtl/>
        </w:rPr>
        <w:t xml:space="preserve">), </w:t>
      </w:r>
      <w:proofErr w:type="spellStart"/>
      <w:r w:rsidRPr="00625EFB">
        <w:rPr>
          <w:rFonts w:hint="cs"/>
          <w:b w:val="0"/>
          <w:bCs w:val="0"/>
          <w:rtl/>
        </w:rPr>
        <w:t>הכל</w:t>
      </w:r>
      <w:proofErr w:type="spellEnd"/>
      <w:r w:rsidRPr="00625EFB">
        <w:rPr>
          <w:b w:val="0"/>
          <w:bCs w:val="0"/>
          <w:rtl/>
        </w:rPr>
        <w:t xml:space="preserve"> </w:t>
      </w:r>
      <w:r w:rsidRPr="00625EFB">
        <w:rPr>
          <w:rFonts w:hint="cs"/>
          <w:b w:val="0"/>
          <w:bCs w:val="0"/>
          <w:rtl/>
        </w:rPr>
        <w:t>בכפוף</w:t>
      </w:r>
      <w:r w:rsidRPr="00625EFB">
        <w:rPr>
          <w:b w:val="0"/>
          <w:bCs w:val="0"/>
          <w:rtl/>
        </w:rPr>
        <w:t xml:space="preserve"> </w:t>
      </w:r>
      <w:r w:rsidRPr="00625EFB">
        <w:rPr>
          <w:rFonts w:hint="cs"/>
          <w:b w:val="0"/>
          <w:bCs w:val="0"/>
          <w:rtl/>
        </w:rPr>
        <w:t>לצרכי</w:t>
      </w:r>
      <w:r w:rsidRPr="00625EFB">
        <w:rPr>
          <w:b w:val="0"/>
          <w:bCs w:val="0"/>
          <w:rtl/>
        </w:rPr>
        <w:t xml:space="preserve"> </w:t>
      </w:r>
      <w:r w:rsidRPr="00625EFB">
        <w:rPr>
          <w:rFonts w:hint="cs"/>
          <w:b w:val="0"/>
          <w:bCs w:val="0"/>
          <w:rtl/>
        </w:rPr>
        <w:t>המשרד</w:t>
      </w:r>
      <w:r w:rsidRPr="00625EFB">
        <w:rPr>
          <w:b w:val="0"/>
          <w:bCs w:val="0"/>
          <w:rtl/>
        </w:rPr>
        <w:t xml:space="preserve">, </w:t>
      </w:r>
      <w:r w:rsidRPr="00625EFB">
        <w:rPr>
          <w:rFonts w:hint="cs"/>
          <w:b w:val="0"/>
          <w:bCs w:val="0"/>
          <w:rtl/>
        </w:rPr>
        <w:t>לאישור</w:t>
      </w:r>
      <w:r w:rsidRPr="00625EFB">
        <w:rPr>
          <w:b w:val="0"/>
          <w:bCs w:val="0"/>
          <w:rtl/>
        </w:rPr>
        <w:t xml:space="preserve"> </w:t>
      </w:r>
      <w:r w:rsidRPr="00625EFB">
        <w:rPr>
          <w:rFonts w:hint="cs"/>
          <w:b w:val="0"/>
          <w:bCs w:val="0"/>
          <w:rtl/>
        </w:rPr>
        <w:t>התקציב</w:t>
      </w:r>
      <w:r w:rsidRPr="00625EFB">
        <w:rPr>
          <w:b w:val="0"/>
          <w:bCs w:val="0"/>
          <w:rtl/>
        </w:rPr>
        <w:t xml:space="preserve"> </w:t>
      </w:r>
      <w:r w:rsidRPr="00625EFB">
        <w:rPr>
          <w:rFonts w:hint="cs"/>
          <w:b w:val="0"/>
          <w:bCs w:val="0"/>
          <w:rtl/>
        </w:rPr>
        <w:t>מדי</w:t>
      </w:r>
      <w:r w:rsidRPr="00625EFB">
        <w:rPr>
          <w:b w:val="0"/>
          <w:bCs w:val="0"/>
          <w:rtl/>
        </w:rPr>
        <w:t xml:space="preserve"> </w:t>
      </w:r>
      <w:r w:rsidRPr="00625EFB">
        <w:rPr>
          <w:rFonts w:hint="cs"/>
          <w:b w:val="0"/>
          <w:bCs w:val="0"/>
          <w:rtl/>
        </w:rPr>
        <w:t>שנה</w:t>
      </w:r>
      <w:r w:rsidRPr="00625EFB">
        <w:rPr>
          <w:b w:val="0"/>
          <w:bCs w:val="0"/>
          <w:rtl/>
        </w:rPr>
        <w:t xml:space="preserve">, </w:t>
      </w:r>
      <w:r w:rsidRPr="00625EFB">
        <w:rPr>
          <w:rFonts w:hint="cs"/>
          <w:b w:val="0"/>
          <w:bCs w:val="0"/>
          <w:rtl/>
        </w:rPr>
        <w:t>למגבלות</w:t>
      </w:r>
      <w:r w:rsidRPr="00625EFB">
        <w:rPr>
          <w:b w:val="0"/>
          <w:bCs w:val="0"/>
          <w:rtl/>
        </w:rPr>
        <w:t xml:space="preserve"> </w:t>
      </w:r>
      <w:r w:rsidRPr="00625EFB">
        <w:rPr>
          <w:rFonts w:hint="cs"/>
          <w:b w:val="0"/>
          <w:bCs w:val="0"/>
          <w:rtl/>
        </w:rPr>
        <w:t>התקציב</w:t>
      </w:r>
      <w:r w:rsidRPr="00625EFB">
        <w:rPr>
          <w:b w:val="0"/>
          <w:bCs w:val="0"/>
          <w:rtl/>
        </w:rPr>
        <w:t xml:space="preserve">, </w:t>
      </w:r>
      <w:r w:rsidRPr="00625EFB">
        <w:rPr>
          <w:rFonts w:hint="cs"/>
          <w:b w:val="0"/>
          <w:bCs w:val="0"/>
          <w:rtl/>
        </w:rPr>
        <w:t>להוראות</w:t>
      </w:r>
      <w:r w:rsidRPr="00625EFB">
        <w:rPr>
          <w:b w:val="0"/>
          <w:bCs w:val="0"/>
          <w:rtl/>
        </w:rPr>
        <w:t xml:space="preserve"> </w:t>
      </w:r>
      <w:r w:rsidRPr="00625EFB">
        <w:rPr>
          <w:rFonts w:hint="cs"/>
          <w:b w:val="0"/>
          <w:bCs w:val="0"/>
          <w:rtl/>
        </w:rPr>
        <w:t>כל</w:t>
      </w:r>
      <w:r w:rsidRPr="00625EFB">
        <w:rPr>
          <w:b w:val="0"/>
          <w:bCs w:val="0"/>
          <w:rtl/>
        </w:rPr>
        <w:t xml:space="preserve"> </w:t>
      </w:r>
      <w:r w:rsidRPr="00625EFB">
        <w:rPr>
          <w:rFonts w:hint="cs"/>
          <w:b w:val="0"/>
          <w:bCs w:val="0"/>
          <w:rtl/>
        </w:rPr>
        <w:t>דין</w:t>
      </w:r>
      <w:r w:rsidRPr="00625EFB">
        <w:rPr>
          <w:b w:val="0"/>
          <w:bCs w:val="0"/>
          <w:rtl/>
        </w:rPr>
        <w:t xml:space="preserve"> </w:t>
      </w:r>
      <w:r w:rsidRPr="00625EFB">
        <w:rPr>
          <w:rFonts w:hint="cs"/>
          <w:b w:val="0"/>
          <w:bCs w:val="0"/>
          <w:rtl/>
        </w:rPr>
        <w:t>לרבות</w:t>
      </w:r>
      <w:r w:rsidRPr="00625EFB">
        <w:rPr>
          <w:b w:val="0"/>
          <w:bCs w:val="0"/>
          <w:rtl/>
        </w:rPr>
        <w:t xml:space="preserve"> </w:t>
      </w:r>
      <w:r w:rsidRPr="00625EFB">
        <w:rPr>
          <w:rFonts w:hint="cs"/>
          <w:b w:val="0"/>
          <w:bCs w:val="0"/>
          <w:rtl/>
        </w:rPr>
        <w:t>הוראות</w:t>
      </w:r>
      <w:r w:rsidRPr="00625EFB">
        <w:rPr>
          <w:b w:val="0"/>
          <w:bCs w:val="0"/>
          <w:rtl/>
        </w:rPr>
        <w:t xml:space="preserve"> </w:t>
      </w:r>
      <w:r w:rsidRPr="00625EFB">
        <w:rPr>
          <w:rFonts w:hint="cs"/>
          <w:b w:val="0"/>
          <w:bCs w:val="0"/>
          <w:rtl/>
        </w:rPr>
        <w:t>חוק</w:t>
      </w:r>
      <w:r w:rsidRPr="00625EFB">
        <w:rPr>
          <w:b w:val="0"/>
          <w:bCs w:val="0"/>
          <w:rtl/>
        </w:rPr>
        <w:t xml:space="preserve"> </w:t>
      </w:r>
      <w:r w:rsidRPr="00625EFB">
        <w:rPr>
          <w:rFonts w:hint="cs"/>
          <w:b w:val="0"/>
          <w:bCs w:val="0"/>
          <w:rtl/>
        </w:rPr>
        <w:t>התקציב</w:t>
      </w:r>
      <w:r w:rsidRPr="00625EFB">
        <w:rPr>
          <w:b w:val="0"/>
          <w:bCs w:val="0"/>
          <w:rtl/>
        </w:rPr>
        <w:t xml:space="preserve">, </w:t>
      </w:r>
      <w:r w:rsidRPr="00625EFB">
        <w:rPr>
          <w:rFonts w:hint="cs"/>
          <w:b w:val="0"/>
          <w:bCs w:val="0"/>
          <w:rtl/>
        </w:rPr>
        <w:t>חוק</w:t>
      </w:r>
      <w:r w:rsidRPr="00625EFB">
        <w:rPr>
          <w:b w:val="0"/>
          <w:bCs w:val="0"/>
          <w:rtl/>
        </w:rPr>
        <w:t xml:space="preserve"> </w:t>
      </w:r>
      <w:r w:rsidRPr="00625EFB">
        <w:rPr>
          <w:rFonts w:hint="cs"/>
          <w:b w:val="0"/>
          <w:bCs w:val="0"/>
          <w:rtl/>
        </w:rPr>
        <w:t>חובת</w:t>
      </w:r>
      <w:r w:rsidRPr="00625EFB">
        <w:rPr>
          <w:b w:val="0"/>
          <w:bCs w:val="0"/>
          <w:rtl/>
        </w:rPr>
        <w:t xml:space="preserve"> </w:t>
      </w:r>
      <w:r w:rsidRPr="00625EFB">
        <w:rPr>
          <w:rFonts w:hint="cs"/>
          <w:b w:val="0"/>
          <w:bCs w:val="0"/>
          <w:rtl/>
        </w:rPr>
        <w:t>המכרזים</w:t>
      </w:r>
      <w:r w:rsidRPr="00625EFB">
        <w:rPr>
          <w:b w:val="0"/>
          <w:bCs w:val="0"/>
          <w:rtl/>
        </w:rPr>
        <w:t xml:space="preserve">, </w:t>
      </w:r>
      <w:r w:rsidRPr="00625EFB">
        <w:rPr>
          <w:rFonts w:hint="cs"/>
          <w:b w:val="0"/>
          <w:bCs w:val="0"/>
          <w:rtl/>
        </w:rPr>
        <w:t>התקנות</w:t>
      </w:r>
      <w:r w:rsidRPr="00625EFB">
        <w:rPr>
          <w:b w:val="0"/>
          <w:bCs w:val="0"/>
          <w:rtl/>
        </w:rPr>
        <w:t xml:space="preserve"> </w:t>
      </w:r>
      <w:r w:rsidRPr="00625EFB">
        <w:rPr>
          <w:rFonts w:hint="cs"/>
          <w:b w:val="0"/>
          <w:bCs w:val="0"/>
          <w:rtl/>
        </w:rPr>
        <w:t>שהותקנו</w:t>
      </w:r>
      <w:r w:rsidRPr="00625EFB">
        <w:rPr>
          <w:b w:val="0"/>
          <w:bCs w:val="0"/>
          <w:rtl/>
        </w:rPr>
        <w:t xml:space="preserve"> </w:t>
      </w:r>
      <w:r w:rsidRPr="00625EFB">
        <w:rPr>
          <w:rFonts w:hint="cs"/>
          <w:b w:val="0"/>
          <w:bCs w:val="0"/>
          <w:rtl/>
        </w:rPr>
        <w:t>מכוחו</w:t>
      </w:r>
      <w:r w:rsidRPr="00625EFB">
        <w:rPr>
          <w:b w:val="0"/>
          <w:bCs w:val="0"/>
          <w:rtl/>
        </w:rPr>
        <w:t xml:space="preserve"> (</w:t>
      </w:r>
      <w:r w:rsidRPr="00625EFB">
        <w:rPr>
          <w:rFonts w:hint="cs"/>
          <w:b w:val="0"/>
          <w:bCs w:val="0"/>
          <w:rtl/>
        </w:rPr>
        <w:t>כפי</w:t>
      </w:r>
      <w:r w:rsidRPr="00625EFB">
        <w:rPr>
          <w:b w:val="0"/>
          <w:bCs w:val="0"/>
          <w:rtl/>
        </w:rPr>
        <w:t xml:space="preserve"> </w:t>
      </w:r>
      <w:r w:rsidRPr="00625EFB">
        <w:rPr>
          <w:rFonts w:hint="cs"/>
          <w:b w:val="0"/>
          <w:bCs w:val="0"/>
          <w:rtl/>
        </w:rPr>
        <w:t>תוקפן</w:t>
      </w:r>
      <w:r w:rsidRPr="00625EFB">
        <w:rPr>
          <w:b w:val="0"/>
          <w:bCs w:val="0"/>
          <w:rtl/>
        </w:rPr>
        <w:t xml:space="preserve"> </w:t>
      </w:r>
      <w:r w:rsidRPr="00625EFB">
        <w:rPr>
          <w:rFonts w:hint="cs"/>
          <w:b w:val="0"/>
          <w:bCs w:val="0"/>
          <w:rtl/>
        </w:rPr>
        <w:t>מעת</w:t>
      </w:r>
      <w:r w:rsidRPr="00625EFB">
        <w:rPr>
          <w:b w:val="0"/>
          <w:bCs w:val="0"/>
          <w:rtl/>
        </w:rPr>
        <w:t xml:space="preserve"> </w:t>
      </w:r>
      <w:r w:rsidRPr="00625EFB">
        <w:rPr>
          <w:rFonts w:hint="cs"/>
          <w:b w:val="0"/>
          <w:bCs w:val="0"/>
          <w:rtl/>
        </w:rPr>
        <w:t>לעת</w:t>
      </w:r>
      <w:r w:rsidRPr="00625EFB">
        <w:rPr>
          <w:b w:val="0"/>
          <w:bCs w:val="0"/>
          <w:rtl/>
        </w:rPr>
        <w:t xml:space="preserve">), </w:t>
      </w:r>
      <w:r w:rsidRPr="00625EFB">
        <w:rPr>
          <w:rFonts w:hint="cs"/>
          <w:b w:val="0"/>
          <w:bCs w:val="0"/>
          <w:rtl/>
        </w:rPr>
        <w:t>הוראות</w:t>
      </w:r>
      <w:r w:rsidRPr="00625EFB">
        <w:rPr>
          <w:b w:val="0"/>
          <w:bCs w:val="0"/>
          <w:rtl/>
        </w:rPr>
        <w:t xml:space="preserve"> </w:t>
      </w:r>
      <w:proofErr w:type="spellStart"/>
      <w:r w:rsidRPr="00625EFB">
        <w:rPr>
          <w:rFonts w:hint="cs"/>
          <w:b w:val="0"/>
          <w:bCs w:val="0"/>
          <w:rtl/>
        </w:rPr>
        <w:t>התכ</w:t>
      </w:r>
      <w:r w:rsidRPr="00625EFB">
        <w:rPr>
          <w:b w:val="0"/>
          <w:bCs w:val="0"/>
          <w:rtl/>
        </w:rPr>
        <w:t>"</w:t>
      </w:r>
      <w:r w:rsidRPr="00625EFB">
        <w:rPr>
          <w:rFonts w:hint="cs"/>
          <w:b w:val="0"/>
          <w:bCs w:val="0"/>
          <w:rtl/>
        </w:rPr>
        <w:t>ם</w:t>
      </w:r>
      <w:proofErr w:type="spellEnd"/>
      <w:r w:rsidRPr="00625EFB">
        <w:rPr>
          <w:b w:val="0"/>
          <w:bCs w:val="0"/>
          <w:rtl/>
        </w:rPr>
        <w:t xml:space="preserve"> </w:t>
      </w:r>
      <w:r w:rsidRPr="00625EFB">
        <w:rPr>
          <w:rFonts w:hint="cs"/>
          <w:b w:val="0"/>
          <w:bCs w:val="0"/>
          <w:rtl/>
        </w:rPr>
        <w:t>ותנאי</w:t>
      </w:r>
      <w:r w:rsidRPr="00625EFB">
        <w:rPr>
          <w:b w:val="0"/>
          <w:bCs w:val="0"/>
          <w:rtl/>
        </w:rPr>
        <w:t xml:space="preserve"> </w:t>
      </w:r>
      <w:r w:rsidRPr="00625EFB">
        <w:rPr>
          <w:rFonts w:hint="cs"/>
          <w:b w:val="0"/>
          <w:bCs w:val="0"/>
          <w:rtl/>
        </w:rPr>
        <w:t>ההסכם</w:t>
      </w:r>
      <w:r w:rsidRPr="00625EFB">
        <w:rPr>
          <w:b w:val="0"/>
          <w:bCs w:val="0"/>
          <w:rtl/>
        </w:rPr>
        <w:t xml:space="preserve"> </w:t>
      </w:r>
      <w:r w:rsidRPr="00625EFB">
        <w:rPr>
          <w:rFonts w:hint="cs"/>
          <w:b w:val="0"/>
          <w:bCs w:val="0"/>
          <w:rtl/>
        </w:rPr>
        <w:t>שייחתם</w:t>
      </w:r>
      <w:r w:rsidRPr="00625EFB">
        <w:rPr>
          <w:b w:val="0"/>
          <w:bCs w:val="0"/>
          <w:rtl/>
        </w:rPr>
        <w:t xml:space="preserve"> </w:t>
      </w:r>
      <w:r w:rsidRPr="00625EFB">
        <w:rPr>
          <w:rFonts w:hint="cs"/>
          <w:b w:val="0"/>
          <w:bCs w:val="0"/>
          <w:rtl/>
        </w:rPr>
        <w:t>עם</w:t>
      </w:r>
      <w:r w:rsidRPr="00625EFB">
        <w:rPr>
          <w:b w:val="0"/>
          <w:bCs w:val="0"/>
          <w:rtl/>
        </w:rPr>
        <w:t xml:space="preserve"> </w:t>
      </w:r>
      <w:r w:rsidRPr="00625EFB">
        <w:rPr>
          <w:rFonts w:hint="cs"/>
          <w:b w:val="0"/>
          <w:bCs w:val="0"/>
          <w:rtl/>
        </w:rPr>
        <w:t>הזוכה</w:t>
      </w:r>
      <w:r w:rsidRPr="00625EFB">
        <w:rPr>
          <w:b w:val="0"/>
          <w:bCs w:val="0"/>
          <w:rtl/>
        </w:rPr>
        <w:t xml:space="preserve">. </w:t>
      </w:r>
      <w:r w:rsidRPr="00625EFB">
        <w:rPr>
          <w:rFonts w:hint="cs"/>
          <w:b w:val="0"/>
          <w:bCs w:val="0"/>
          <w:rtl/>
        </w:rPr>
        <w:t>תקופות</w:t>
      </w:r>
      <w:r w:rsidRPr="00625EFB">
        <w:rPr>
          <w:b w:val="0"/>
          <w:bCs w:val="0"/>
          <w:rtl/>
        </w:rPr>
        <w:t xml:space="preserve"> </w:t>
      </w:r>
      <w:r w:rsidRPr="00625EFB">
        <w:rPr>
          <w:rFonts w:hint="cs"/>
          <w:b w:val="0"/>
          <w:bCs w:val="0"/>
          <w:rtl/>
        </w:rPr>
        <w:t>ההארכה</w:t>
      </w:r>
      <w:r w:rsidRPr="00625EFB">
        <w:rPr>
          <w:b w:val="0"/>
          <w:bCs w:val="0"/>
          <w:rtl/>
        </w:rPr>
        <w:t xml:space="preserve"> </w:t>
      </w:r>
      <w:r w:rsidRPr="00625EFB">
        <w:rPr>
          <w:rFonts w:hint="cs"/>
          <w:b w:val="0"/>
          <w:bCs w:val="0"/>
          <w:rtl/>
        </w:rPr>
        <w:t>ייחשבו</w:t>
      </w:r>
      <w:r w:rsidRPr="00625EFB">
        <w:rPr>
          <w:b w:val="0"/>
          <w:bCs w:val="0"/>
          <w:rtl/>
        </w:rPr>
        <w:t xml:space="preserve"> </w:t>
      </w:r>
      <w:r w:rsidRPr="00625EFB">
        <w:rPr>
          <w:rFonts w:hint="cs"/>
          <w:b w:val="0"/>
          <w:bCs w:val="0"/>
          <w:rtl/>
        </w:rPr>
        <w:t>חלק</w:t>
      </w:r>
      <w:r w:rsidRPr="00625EFB">
        <w:rPr>
          <w:b w:val="0"/>
          <w:bCs w:val="0"/>
          <w:rtl/>
        </w:rPr>
        <w:t xml:space="preserve"> </w:t>
      </w:r>
      <w:r w:rsidRPr="00625EFB">
        <w:rPr>
          <w:rFonts w:hint="cs"/>
          <w:b w:val="0"/>
          <w:bCs w:val="0"/>
          <w:rtl/>
        </w:rPr>
        <w:t>מתקופת</w:t>
      </w:r>
      <w:r w:rsidRPr="00625EFB">
        <w:rPr>
          <w:b w:val="0"/>
          <w:bCs w:val="0"/>
          <w:rtl/>
        </w:rPr>
        <w:t xml:space="preserve"> </w:t>
      </w:r>
      <w:r w:rsidRPr="00625EFB">
        <w:rPr>
          <w:rFonts w:hint="cs"/>
          <w:b w:val="0"/>
          <w:bCs w:val="0"/>
          <w:rtl/>
        </w:rPr>
        <w:t>ההתקשרות</w:t>
      </w:r>
      <w:r w:rsidRPr="00625EFB">
        <w:rPr>
          <w:b w:val="0"/>
          <w:bCs w:val="0"/>
          <w:rtl/>
        </w:rPr>
        <w:t>.</w:t>
      </w:r>
      <w:r w:rsidR="009C475E">
        <w:rPr>
          <w:rFonts w:hint="cs"/>
          <w:rtl/>
        </w:rPr>
        <w:t xml:space="preserve"> יובהר כי הזוכה </w:t>
      </w:r>
      <w:proofErr w:type="spellStart"/>
      <w:r w:rsidR="009C475E">
        <w:rPr>
          <w:rFonts w:hint="cs"/>
          <w:rtl/>
        </w:rPr>
        <w:t>מחוי</w:t>
      </w:r>
      <w:r w:rsidR="002B7064">
        <w:rPr>
          <w:rFonts w:hint="cs"/>
          <w:rtl/>
        </w:rPr>
        <w:t>י</w:t>
      </w:r>
      <w:r w:rsidR="009C475E">
        <w:rPr>
          <w:rFonts w:hint="cs"/>
          <w:rtl/>
        </w:rPr>
        <w:t>ב</w:t>
      </w:r>
      <w:proofErr w:type="spellEnd"/>
      <w:r w:rsidR="009C475E">
        <w:rPr>
          <w:rFonts w:hint="cs"/>
          <w:rtl/>
        </w:rPr>
        <w:t xml:space="preserve"> להמשיך בהתקשרות עם המשרד במהלך כל תקופות ההארכה, במידה שהמשרד יחליט לממשן. הפרת התחייבות </w:t>
      </w:r>
      <w:r w:rsidR="00D5250C">
        <w:rPr>
          <w:rFonts w:hint="cs"/>
          <w:rtl/>
        </w:rPr>
        <w:t>תהווה הפרה יסודית של הסכם ההתקשרות</w:t>
      </w:r>
      <w:r w:rsidR="00377D4E">
        <w:rPr>
          <w:rFonts w:hint="cs"/>
          <w:rtl/>
        </w:rPr>
        <w:t xml:space="preserve"> ותהיה כפופה לסנקציות </w:t>
      </w:r>
      <w:r w:rsidR="00790BF5">
        <w:rPr>
          <w:rFonts w:hint="cs"/>
          <w:rtl/>
        </w:rPr>
        <w:t xml:space="preserve">הקבועות במכרז ובהסכם מכוחו, </w:t>
      </w:r>
      <w:r w:rsidR="00377D4E">
        <w:rPr>
          <w:rFonts w:hint="cs"/>
          <w:rtl/>
        </w:rPr>
        <w:t xml:space="preserve"> לרבות הטלת פיצויים מוסכמים וחילוט ערבות.</w:t>
      </w:r>
      <w:r w:rsidR="00D5250C">
        <w:rPr>
          <w:rFonts w:hint="cs"/>
          <w:rtl/>
        </w:rPr>
        <w:t xml:space="preserve"> </w:t>
      </w:r>
    </w:p>
    <w:p w:rsidR="002F7C13" w:rsidRPr="00294F52" w:rsidRDefault="002F7C13" w:rsidP="002501F9">
      <w:pPr>
        <w:pStyle w:val="-2"/>
        <w:spacing w:after="0" w:line="360" w:lineRule="atLeast"/>
        <w:ind w:left="856" w:hanging="431"/>
        <w:contextualSpacing w:val="0"/>
        <w:jc w:val="both"/>
        <w:outlineLvl w:val="9"/>
        <w:rPr>
          <w:b w:val="0"/>
          <w:bCs w:val="0"/>
        </w:rPr>
      </w:pPr>
      <w:bookmarkStart w:id="23" w:name="_Toc9171347"/>
      <w:bookmarkEnd w:id="23"/>
      <w:r w:rsidRPr="00294F52">
        <w:rPr>
          <w:rFonts w:hint="cs"/>
          <w:b w:val="0"/>
          <w:bCs w:val="0"/>
          <w:rtl/>
        </w:rPr>
        <w:t>הספק מתחייב בזאת כי במידה שלא סיים משימה שניתנה לו ע"י המשרד במהלך תקופת ההתקשרות, </w:t>
      </w:r>
      <w:r w:rsidRPr="00294F52">
        <w:rPr>
          <w:b w:val="0"/>
          <w:bCs w:val="0"/>
          <w:rtl/>
        </w:rPr>
        <w:t> עליו  להשלים את  מתן השירותים עד לסיום המשימה, לפי דרישת המשרד בכתב, ולאחר אישור ועדת המכרזים (להלן: ההשלמה").</w:t>
      </w:r>
    </w:p>
    <w:p w:rsidR="002F7C13" w:rsidRPr="00294F52" w:rsidRDefault="002F7C13" w:rsidP="002501F9">
      <w:pPr>
        <w:pStyle w:val="-2"/>
        <w:spacing w:after="0" w:line="360" w:lineRule="atLeast"/>
        <w:ind w:left="856" w:hanging="431"/>
        <w:contextualSpacing w:val="0"/>
        <w:jc w:val="both"/>
        <w:outlineLvl w:val="9"/>
        <w:rPr>
          <w:b w:val="0"/>
          <w:bCs w:val="0"/>
          <w:rtl/>
        </w:rPr>
      </w:pPr>
      <w:r w:rsidRPr="00294F52">
        <w:rPr>
          <w:rFonts w:hint="cs"/>
          <w:b w:val="0"/>
          <w:bCs w:val="0"/>
          <w:rtl/>
        </w:rPr>
        <w:t>יובהר כי ההשלמה תתבצע </w:t>
      </w:r>
      <w:r w:rsidRPr="00294F52">
        <w:rPr>
          <w:b w:val="0"/>
          <w:bCs w:val="0"/>
          <w:rtl/>
        </w:rPr>
        <w:t xml:space="preserve"> בתנאים הקבועים במכרז זה, בהצעה ובהסכם ההתקשרות . מאחר שההשלמה תתבצע בתום תקופת ההתקשרות, הספק יחתום על הסכם הארכת התקשרות וימציא למשרד, ערבות ביצוע מתאימה שתעמוד בתוקף עד ל- 60 יום אחרי המועד הצפוי לביצוע ההשלמה וכן יאריך את האישור </w:t>
      </w:r>
      <w:proofErr w:type="spellStart"/>
      <w:r w:rsidRPr="00294F52">
        <w:rPr>
          <w:b w:val="0"/>
          <w:bCs w:val="0"/>
          <w:rtl/>
        </w:rPr>
        <w:t>הביטוחי</w:t>
      </w:r>
      <w:proofErr w:type="spellEnd"/>
      <w:r w:rsidRPr="00294F52">
        <w:rPr>
          <w:b w:val="0"/>
          <w:bCs w:val="0"/>
          <w:rtl/>
        </w:rPr>
        <w:t xml:space="preserve"> בהתאם להנחיית המשרד.</w:t>
      </w:r>
    </w:p>
    <w:p w:rsidR="00C302A2" w:rsidRDefault="002C6DE8" w:rsidP="002501F9">
      <w:pPr>
        <w:pStyle w:val="-2"/>
        <w:spacing w:after="0" w:line="360" w:lineRule="atLeast"/>
        <w:ind w:left="856" w:hanging="431"/>
        <w:contextualSpacing w:val="0"/>
        <w:jc w:val="both"/>
        <w:outlineLvl w:val="9"/>
      </w:pPr>
      <w:bookmarkStart w:id="24" w:name="_Toc9171349"/>
      <w:bookmarkEnd w:id="24"/>
      <w:r w:rsidRPr="00625EFB">
        <w:rPr>
          <w:rFonts w:hint="cs"/>
          <w:b w:val="0"/>
          <w:bCs w:val="0"/>
          <w:rtl/>
        </w:rPr>
        <w:t>למשרד</w:t>
      </w:r>
      <w:r w:rsidRPr="00625EFB">
        <w:rPr>
          <w:b w:val="0"/>
          <w:bCs w:val="0"/>
          <w:rtl/>
        </w:rPr>
        <w:t xml:space="preserve"> </w:t>
      </w:r>
      <w:r w:rsidRPr="00625EFB">
        <w:rPr>
          <w:rFonts w:hint="cs"/>
          <w:b w:val="0"/>
          <w:bCs w:val="0"/>
          <w:rtl/>
        </w:rPr>
        <w:t>שמורה</w:t>
      </w:r>
      <w:r w:rsidRPr="00625EFB">
        <w:rPr>
          <w:b w:val="0"/>
          <w:bCs w:val="0"/>
          <w:rtl/>
        </w:rPr>
        <w:t xml:space="preserve"> </w:t>
      </w:r>
      <w:r w:rsidRPr="00625EFB">
        <w:rPr>
          <w:rFonts w:hint="cs"/>
          <w:b w:val="0"/>
          <w:bCs w:val="0"/>
          <w:rtl/>
        </w:rPr>
        <w:t>הזכות</w:t>
      </w:r>
      <w:r w:rsidRPr="00625EFB">
        <w:rPr>
          <w:b w:val="0"/>
          <w:bCs w:val="0"/>
          <w:rtl/>
        </w:rPr>
        <w:t xml:space="preserve"> </w:t>
      </w:r>
      <w:r w:rsidRPr="00625EFB">
        <w:rPr>
          <w:rFonts w:hint="cs"/>
          <w:b w:val="0"/>
          <w:bCs w:val="0"/>
          <w:rtl/>
        </w:rPr>
        <w:t>להפסיק</w:t>
      </w:r>
      <w:r w:rsidRPr="00625EFB">
        <w:rPr>
          <w:b w:val="0"/>
          <w:bCs w:val="0"/>
          <w:rtl/>
        </w:rPr>
        <w:t xml:space="preserve"> </w:t>
      </w:r>
      <w:r w:rsidRPr="00625EFB">
        <w:rPr>
          <w:rFonts w:hint="cs"/>
          <w:b w:val="0"/>
          <w:bCs w:val="0"/>
          <w:rtl/>
        </w:rPr>
        <w:t>את</w:t>
      </w:r>
      <w:r w:rsidRPr="00625EFB">
        <w:rPr>
          <w:b w:val="0"/>
          <w:bCs w:val="0"/>
          <w:rtl/>
        </w:rPr>
        <w:t xml:space="preserve"> </w:t>
      </w:r>
      <w:r w:rsidRPr="00625EFB">
        <w:rPr>
          <w:rFonts w:hint="cs"/>
          <w:b w:val="0"/>
          <w:bCs w:val="0"/>
          <w:rtl/>
        </w:rPr>
        <w:t>ההתקשרות</w:t>
      </w:r>
      <w:r w:rsidRPr="00625EFB">
        <w:rPr>
          <w:b w:val="0"/>
          <w:bCs w:val="0"/>
          <w:rtl/>
        </w:rPr>
        <w:t xml:space="preserve"> </w:t>
      </w:r>
      <w:r w:rsidRPr="00625EFB">
        <w:rPr>
          <w:rFonts w:hint="cs"/>
          <w:b w:val="0"/>
          <w:bCs w:val="0"/>
          <w:rtl/>
        </w:rPr>
        <w:t>עם</w:t>
      </w:r>
      <w:r w:rsidRPr="00625EFB">
        <w:rPr>
          <w:b w:val="0"/>
          <w:bCs w:val="0"/>
          <w:rtl/>
        </w:rPr>
        <w:t xml:space="preserve"> </w:t>
      </w:r>
      <w:r w:rsidRPr="00625EFB">
        <w:rPr>
          <w:rFonts w:hint="cs"/>
          <w:b w:val="0"/>
          <w:bCs w:val="0"/>
          <w:rtl/>
        </w:rPr>
        <w:t>הזוכה</w:t>
      </w:r>
      <w:r w:rsidRPr="00625EFB">
        <w:rPr>
          <w:b w:val="0"/>
          <w:bCs w:val="0"/>
          <w:rtl/>
        </w:rPr>
        <w:t xml:space="preserve"> </w:t>
      </w:r>
      <w:r w:rsidRPr="00625EFB">
        <w:rPr>
          <w:rFonts w:hint="cs"/>
          <w:b w:val="0"/>
          <w:bCs w:val="0"/>
          <w:rtl/>
        </w:rPr>
        <w:t>לפני</w:t>
      </w:r>
      <w:r w:rsidRPr="00625EFB">
        <w:rPr>
          <w:b w:val="0"/>
          <w:bCs w:val="0"/>
          <w:rtl/>
        </w:rPr>
        <w:t xml:space="preserve"> </w:t>
      </w:r>
      <w:r w:rsidRPr="00625EFB">
        <w:rPr>
          <w:rFonts w:hint="cs"/>
          <w:b w:val="0"/>
          <w:bCs w:val="0"/>
          <w:rtl/>
        </w:rPr>
        <w:t>תום</w:t>
      </w:r>
      <w:r w:rsidRPr="00625EFB">
        <w:rPr>
          <w:b w:val="0"/>
          <w:bCs w:val="0"/>
          <w:rtl/>
        </w:rPr>
        <w:t xml:space="preserve"> </w:t>
      </w:r>
      <w:r w:rsidRPr="00625EFB">
        <w:rPr>
          <w:rFonts w:hint="cs"/>
          <w:b w:val="0"/>
          <w:bCs w:val="0"/>
          <w:rtl/>
        </w:rPr>
        <w:t>תקופת</w:t>
      </w:r>
      <w:r w:rsidRPr="00625EFB">
        <w:rPr>
          <w:b w:val="0"/>
          <w:bCs w:val="0"/>
          <w:rtl/>
        </w:rPr>
        <w:t xml:space="preserve"> </w:t>
      </w:r>
      <w:r w:rsidRPr="00625EFB">
        <w:rPr>
          <w:rFonts w:hint="cs"/>
          <w:b w:val="0"/>
          <w:bCs w:val="0"/>
          <w:rtl/>
        </w:rPr>
        <w:t>ההתקשרות</w:t>
      </w:r>
      <w:r w:rsidRPr="00625EFB">
        <w:rPr>
          <w:b w:val="0"/>
          <w:bCs w:val="0"/>
          <w:rtl/>
        </w:rPr>
        <w:t xml:space="preserve"> </w:t>
      </w:r>
      <w:r w:rsidRPr="00625EFB">
        <w:rPr>
          <w:rFonts w:hint="cs"/>
          <w:b w:val="0"/>
          <w:bCs w:val="0"/>
          <w:rtl/>
        </w:rPr>
        <w:t>בתום</w:t>
      </w:r>
      <w:r w:rsidRPr="00625EFB">
        <w:rPr>
          <w:b w:val="0"/>
          <w:bCs w:val="0"/>
          <w:rtl/>
        </w:rPr>
        <w:t xml:space="preserve"> </w:t>
      </w:r>
      <w:r w:rsidRPr="00625EFB">
        <w:rPr>
          <w:rFonts w:hint="cs"/>
          <w:b w:val="0"/>
          <w:bCs w:val="0"/>
          <w:rtl/>
        </w:rPr>
        <w:t>הזדקקותו</w:t>
      </w:r>
      <w:r w:rsidRPr="00625EFB">
        <w:rPr>
          <w:b w:val="0"/>
          <w:bCs w:val="0"/>
          <w:rtl/>
        </w:rPr>
        <w:t xml:space="preserve"> </w:t>
      </w:r>
      <w:r w:rsidRPr="00625EFB">
        <w:rPr>
          <w:rFonts w:hint="cs"/>
          <w:b w:val="0"/>
          <w:bCs w:val="0"/>
          <w:rtl/>
        </w:rPr>
        <w:t>לשירותים</w:t>
      </w:r>
      <w:r w:rsidRPr="00625EFB">
        <w:rPr>
          <w:b w:val="0"/>
          <w:bCs w:val="0"/>
          <w:rtl/>
        </w:rPr>
        <w:t xml:space="preserve"> </w:t>
      </w:r>
      <w:r w:rsidRPr="00625EFB">
        <w:rPr>
          <w:rFonts w:hint="cs"/>
          <w:b w:val="0"/>
          <w:bCs w:val="0"/>
          <w:rtl/>
        </w:rPr>
        <w:t>או</w:t>
      </w:r>
      <w:r w:rsidRPr="00625EFB">
        <w:rPr>
          <w:b w:val="0"/>
          <w:bCs w:val="0"/>
          <w:rtl/>
        </w:rPr>
        <w:t xml:space="preserve"> </w:t>
      </w:r>
      <w:r w:rsidRPr="00625EFB">
        <w:rPr>
          <w:rFonts w:hint="cs"/>
          <w:b w:val="0"/>
          <w:bCs w:val="0"/>
          <w:rtl/>
        </w:rPr>
        <w:t>מכל</w:t>
      </w:r>
      <w:r w:rsidRPr="00625EFB">
        <w:rPr>
          <w:b w:val="0"/>
          <w:bCs w:val="0"/>
          <w:rtl/>
        </w:rPr>
        <w:t xml:space="preserve"> </w:t>
      </w:r>
      <w:r w:rsidRPr="00625EFB">
        <w:rPr>
          <w:rFonts w:hint="cs"/>
          <w:b w:val="0"/>
          <w:bCs w:val="0"/>
          <w:rtl/>
        </w:rPr>
        <w:t>סיבה</w:t>
      </w:r>
      <w:r w:rsidRPr="00625EFB">
        <w:rPr>
          <w:b w:val="0"/>
          <w:bCs w:val="0"/>
          <w:rtl/>
        </w:rPr>
        <w:t xml:space="preserve"> </w:t>
      </w:r>
      <w:r w:rsidRPr="00625EFB">
        <w:rPr>
          <w:rFonts w:hint="cs"/>
          <w:b w:val="0"/>
          <w:bCs w:val="0"/>
          <w:rtl/>
        </w:rPr>
        <w:t>אחרת</w:t>
      </w:r>
      <w:r w:rsidRPr="00625EFB">
        <w:rPr>
          <w:b w:val="0"/>
          <w:bCs w:val="0"/>
          <w:rtl/>
        </w:rPr>
        <w:t xml:space="preserve">, </w:t>
      </w:r>
      <w:r w:rsidRPr="00625EFB">
        <w:rPr>
          <w:rFonts w:hint="cs"/>
          <w:b w:val="0"/>
          <w:bCs w:val="0"/>
          <w:rtl/>
        </w:rPr>
        <w:t>לפי</w:t>
      </w:r>
      <w:r w:rsidRPr="00625EFB">
        <w:rPr>
          <w:b w:val="0"/>
          <w:bCs w:val="0"/>
          <w:rtl/>
        </w:rPr>
        <w:t xml:space="preserve"> </w:t>
      </w:r>
      <w:r w:rsidRPr="00625EFB">
        <w:rPr>
          <w:rFonts w:hint="cs"/>
          <w:b w:val="0"/>
          <w:bCs w:val="0"/>
          <w:rtl/>
        </w:rPr>
        <w:t>שיקול</w:t>
      </w:r>
      <w:r w:rsidRPr="00625EFB">
        <w:rPr>
          <w:b w:val="0"/>
          <w:bCs w:val="0"/>
          <w:rtl/>
        </w:rPr>
        <w:t xml:space="preserve"> </w:t>
      </w:r>
      <w:r w:rsidRPr="00625EFB">
        <w:rPr>
          <w:rFonts w:hint="cs"/>
          <w:b w:val="0"/>
          <w:bCs w:val="0"/>
          <w:rtl/>
        </w:rPr>
        <w:t>דעתו</w:t>
      </w:r>
      <w:r w:rsidRPr="00625EFB">
        <w:rPr>
          <w:b w:val="0"/>
          <w:bCs w:val="0"/>
          <w:rtl/>
        </w:rPr>
        <w:t xml:space="preserve"> </w:t>
      </w:r>
      <w:r w:rsidRPr="00625EFB">
        <w:rPr>
          <w:rFonts w:hint="cs"/>
          <w:b w:val="0"/>
          <w:bCs w:val="0"/>
          <w:rtl/>
        </w:rPr>
        <w:t>הבלעדי</w:t>
      </w:r>
      <w:r w:rsidRPr="00625EFB">
        <w:rPr>
          <w:b w:val="0"/>
          <w:bCs w:val="0"/>
          <w:rtl/>
        </w:rPr>
        <w:t xml:space="preserve">, </w:t>
      </w:r>
      <w:r w:rsidRPr="00625EFB">
        <w:rPr>
          <w:rFonts w:hint="cs"/>
          <w:b w:val="0"/>
          <w:bCs w:val="0"/>
          <w:rtl/>
        </w:rPr>
        <w:t>בהודעה</w:t>
      </w:r>
      <w:r w:rsidRPr="00625EFB">
        <w:rPr>
          <w:b w:val="0"/>
          <w:bCs w:val="0"/>
          <w:rtl/>
        </w:rPr>
        <w:t xml:space="preserve"> </w:t>
      </w:r>
      <w:r w:rsidRPr="00625EFB">
        <w:rPr>
          <w:rFonts w:hint="cs"/>
          <w:b w:val="0"/>
          <w:bCs w:val="0"/>
          <w:rtl/>
        </w:rPr>
        <w:t>בכתב</w:t>
      </w:r>
      <w:r w:rsidRPr="00625EFB">
        <w:rPr>
          <w:b w:val="0"/>
          <w:bCs w:val="0"/>
          <w:rtl/>
        </w:rPr>
        <w:t xml:space="preserve">, 30 </w:t>
      </w:r>
      <w:r w:rsidRPr="00625EFB">
        <w:rPr>
          <w:rFonts w:hint="cs"/>
          <w:b w:val="0"/>
          <w:bCs w:val="0"/>
          <w:rtl/>
        </w:rPr>
        <w:t>ימים</w:t>
      </w:r>
      <w:r w:rsidRPr="00625EFB">
        <w:rPr>
          <w:b w:val="0"/>
          <w:bCs w:val="0"/>
          <w:rtl/>
        </w:rPr>
        <w:t xml:space="preserve"> </w:t>
      </w:r>
      <w:r w:rsidRPr="00625EFB">
        <w:rPr>
          <w:rFonts w:hint="cs"/>
          <w:b w:val="0"/>
          <w:bCs w:val="0"/>
          <w:rtl/>
        </w:rPr>
        <w:t>מראש</w:t>
      </w:r>
      <w:r w:rsidRPr="00625EFB">
        <w:rPr>
          <w:b w:val="0"/>
          <w:bCs w:val="0"/>
          <w:rtl/>
        </w:rPr>
        <w:t xml:space="preserve">, </w:t>
      </w:r>
      <w:r w:rsidRPr="00625EFB">
        <w:rPr>
          <w:rFonts w:hint="cs"/>
          <w:b w:val="0"/>
          <w:bCs w:val="0"/>
          <w:rtl/>
        </w:rPr>
        <w:t>וסך</w:t>
      </w:r>
      <w:r w:rsidRPr="00625EFB">
        <w:rPr>
          <w:b w:val="0"/>
          <w:bCs w:val="0"/>
          <w:rtl/>
        </w:rPr>
        <w:t xml:space="preserve"> </w:t>
      </w:r>
      <w:r w:rsidRPr="00625EFB">
        <w:rPr>
          <w:rFonts w:hint="cs"/>
          <w:b w:val="0"/>
          <w:bCs w:val="0"/>
          <w:rtl/>
        </w:rPr>
        <w:t>התמורה</w:t>
      </w:r>
      <w:r w:rsidRPr="00625EFB">
        <w:rPr>
          <w:b w:val="0"/>
          <w:bCs w:val="0"/>
          <w:rtl/>
        </w:rPr>
        <w:t xml:space="preserve"> </w:t>
      </w:r>
      <w:r w:rsidRPr="00625EFB">
        <w:rPr>
          <w:rFonts w:hint="cs"/>
          <w:b w:val="0"/>
          <w:bCs w:val="0"/>
          <w:rtl/>
        </w:rPr>
        <w:t>הסופית</w:t>
      </w:r>
      <w:r w:rsidRPr="00625EFB">
        <w:rPr>
          <w:b w:val="0"/>
          <w:bCs w:val="0"/>
          <w:rtl/>
        </w:rPr>
        <w:t xml:space="preserve"> </w:t>
      </w:r>
      <w:r w:rsidRPr="00625EFB">
        <w:rPr>
          <w:rFonts w:hint="cs"/>
          <w:b w:val="0"/>
          <w:bCs w:val="0"/>
          <w:rtl/>
        </w:rPr>
        <w:t>ייקבע</w:t>
      </w:r>
      <w:r w:rsidRPr="00625EFB">
        <w:rPr>
          <w:b w:val="0"/>
          <w:bCs w:val="0"/>
          <w:rtl/>
        </w:rPr>
        <w:t xml:space="preserve"> </w:t>
      </w:r>
      <w:r w:rsidRPr="00625EFB">
        <w:rPr>
          <w:rFonts w:hint="cs"/>
          <w:b w:val="0"/>
          <w:bCs w:val="0"/>
          <w:rtl/>
        </w:rPr>
        <w:t>בהתאם</w:t>
      </w:r>
      <w:r w:rsidRPr="00625EFB">
        <w:rPr>
          <w:b w:val="0"/>
          <w:bCs w:val="0"/>
          <w:rtl/>
        </w:rPr>
        <w:t xml:space="preserve"> </w:t>
      </w:r>
      <w:r w:rsidRPr="00625EFB">
        <w:rPr>
          <w:rFonts w:hint="cs"/>
          <w:b w:val="0"/>
          <w:bCs w:val="0"/>
          <w:rtl/>
        </w:rPr>
        <w:t>להיקף</w:t>
      </w:r>
      <w:r w:rsidRPr="00625EFB">
        <w:rPr>
          <w:b w:val="0"/>
          <w:bCs w:val="0"/>
          <w:rtl/>
        </w:rPr>
        <w:t xml:space="preserve"> </w:t>
      </w:r>
      <w:r w:rsidRPr="00625EFB">
        <w:rPr>
          <w:rFonts w:hint="cs"/>
          <w:b w:val="0"/>
          <w:bCs w:val="0"/>
          <w:rtl/>
        </w:rPr>
        <w:t>השירותים</w:t>
      </w:r>
      <w:r w:rsidRPr="00625EFB">
        <w:rPr>
          <w:b w:val="0"/>
          <w:bCs w:val="0"/>
          <w:rtl/>
        </w:rPr>
        <w:t xml:space="preserve"> </w:t>
      </w:r>
      <w:r w:rsidRPr="00625EFB">
        <w:rPr>
          <w:rFonts w:hint="cs"/>
          <w:b w:val="0"/>
          <w:bCs w:val="0"/>
          <w:rtl/>
        </w:rPr>
        <w:t>שניתן</w:t>
      </w:r>
      <w:r w:rsidRPr="00625EFB">
        <w:rPr>
          <w:b w:val="0"/>
          <w:bCs w:val="0"/>
          <w:rtl/>
        </w:rPr>
        <w:t xml:space="preserve"> </w:t>
      </w:r>
      <w:r w:rsidRPr="00625EFB">
        <w:rPr>
          <w:rFonts w:hint="cs"/>
          <w:b w:val="0"/>
          <w:bCs w:val="0"/>
          <w:rtl/>
        </w:rPr>
        <w:t>בפועל</w:t>
      </w:r>
      <w:r w:rsidRPr="00625EFB">
        <w:rPr>
          <w:b w:val="0"/>
          <w:bCs w:val="0"/>
          <w:rtl/>
        </w:rPr>
        <w:t>.</w:t>
      </w:r>
    </w:p>
    <w:p w:rsidR="001E096F" w:rsidRPr="00625EFB" w:rsidRDefault="001E096F" w:rsidP="002501F9">
      <w:pPr>
        <w:pStyle w:val="-2"/>
        <w:numPr>
          <w:ilvl w:val="0"/>
          <w:numId w:val="0"/>
        </w:numPr>
        <w:spacing w:after="0" w:line="360" w:lineRule="atLeast"/>
        <w:ind w:left="856"/>
        <w:contextualSpacing w:val="0"/>
        <w:jc w:val="both"/>
        <w:outlineLvl w:val="9"/>
      </w:pPr>
    </w:p>
    <w:p w:rsidR="00C302A2" w:rsidRPr="001B4E64" w:rsidRDefault="002C6DE8" w:rsidP="002501F9">
      <w:pPr>
        <w:pStyle w:val="-1"/>
        <w:spacing w:after="0" w:line="360" w:lineRule="atLeast"/>
        <w:contextualSpacing w:val="0"/>
        <w:outlineLvl w:val="9"/>
        <w:rPr>
          <w:sz w:val="24"/>
          <w:szCs w:val="24"/>
        </w:rPr>
      </w:pPr>
      <w:bookmarkStart w:id="25" w:name="_Toc496609906"/>
      <w:r w:rsidRPr="001B4E64">
        <w:rPr>
          <w:rFonts w:hint="eastAsia"/>
          <w:sz w:val="24"/>
          <w:szCs w:val="24"/>
          <w:rtl/>
        </w:rPr>
        <w:lastRenderedPageBreak/>
        <w:t>הליך</w:t>
      </w:r>
      <w:r w:rsidRPr="001B4E64">
        <w:rPr>
          <w:sz w:val="24"/>
          <w:szCs w:val="24"/>
          <w:rtl/>
        </w:rPr>
        <w:t xml:space="preserve"> </w:t>
      </w:r>
      <w:r w:rsidRPr="001B4E64">
        <w:rPr>
          <w:rFonts w:hint="eastAsia"/>
          <w:sz w:val="24"/>
          <w:szCs w:val="24"/>
          <w:rtl/>
        </w:rPr>
        <w:t>בחינת</w:t>
      </w:r>
      <w:r w:rsidRPr="001B4E64">
        <w:rPr>
          <w:sz w:val="24"/>
          <w:szCs w:val="24"/>
          <w:rtl/>
        </w:rPr>
        <w:t xml:space="preserve"> </w:t>
      </w:r>
      <w:r w:rsidRPr="001B4E64">
        <w:rPr>
          <w:rFonts w:hint="eastAsia"/>
          <w:sz w:val="24"/>
          <w:szCs w:val="24"/>
          <w:rtl/>
        </w:rPr>
        <w:t>ההצעות</w:t>
      </w:r>
      <w:r w:rsidRPr="001B4E64">
        <w:rPr>
          <w:sz w:val="24"/>
          <w:szCs w:val="24"/>
          <w:rtl/>
        </w:rPr>
        <w:t xml:space="preserve"> </w:t>
      </w:r>
      <w:r w:rsidRPr="001B4E64">
        <w:rPr>
          <w:rFonts w:hint="eastAsia"/>
          <w:sz w:val="24"/>
          <w:szCs w:val="24"/>
          <w:rtl/>
        </w:rPr>
        <w:t>ובחירת</w:t>
      </w:r>
      <w:r w:rsidRPr="001B4E64">
        <w:rPr>
          <w:sz w:val="24"/>
          <w:szCs w:val="24"/>
          <w:rtl/>
        </w:rPr>
        <w:t xml:space="preserve"> </w:t>
      </w:r>
      <w:r w:rsidRPr="001B4E64">
        <w:rPr>
          <w:rFonts w:hint="eastAsia"/>
          <w:sz w:val="24"/>
          <w:szCs w:val="24"/>
          <w:rtl/>
        </w:rPr>
        <w:t>הספק</w:t>
      </w:r>
      <w:r w:rsidRPr="001B4E64">
        <w:rPr>
          <w:sz w:val="24"/>
          <w:szCs w:val="24"/>
          <w:rtl/>
        </w:rPr>
        <w:t xml:space="preserve"> </w:t>
      </w:r>
      <w:r w:rsidRPr="001B4E64">
        <w:rPr>
          <w:rFonts w:hint="eastAsia"/>
          <w:sz w:val="24"/>
          <w:szCs w:val="24"/>
          <w:rtl/>
        </w:rPr>
        <w:t>הזוכה</w:t>
      </w:r>
      <w:r w:rsidRPr="001B4E64">
        <w:rPr>
          <w:sz w:val="24"/>
          <w:szCs w:val="24"/>
          <w:rtl/>
        </w:rPr>
        <w:t xml:space="preserve"> </w:t>
      </w:r>
      <w:r w:rsidRPr="001B4E64">
        <w:rPr>
          <w:rFonts w:hint="eastAsia"/>
          <w:sz w:val="24"/>
          <w:szCs w:val="24"/>
          <w:rtl/>
        </w:rPr>
        <w:t>במכרז</w:t>
      </w:r>
      <w:bookmarkEnd w:id="25"/>
    </w:p>
    <w:p w:rsidR="00C302A2" w:rsidRPr="00780CBA" w:rsidRDefault="002C6DE8" w:rsidP="002501F9">
      <w:pPr>
        <w:pStyle w:val="-2"/>
        <w:spacing w:after="0" w:line="360" w:lineRule="atLeast"/>
        <w:ind w:left="856" w:hanging="431"/>
        <w:contextualSpacing w:val="0"/>
        <w:jc w:val="both"/>
        <w:outlineLvl w:val="9"/>
      </w:pPr>
      <w:r w:rsidRPr="00780CBA">
        <w:rPr>
          <w:rFonts w:hint="cs"/>
          <w:rtl/>
        </w:rPr>
        <w:t>בחינת</w:t>
      </w:r>
      <w:r w:rsidRPr="00780CBA">
        <w:rPr>
          <w:rtl/>
        </w:rPr>
        <w:t xml:space="preserve"> </w:t>
      </w:r>
      <w:r w:rsidRPr="00780CBA">
        <w:rPr>
          <w:rFonts w:hint="cs"/>
          <w:rtl/>
        </w:rPr>
        <w:t>הצעות</w:t>
      </w:r>
      <w:r w:rsidRPr="00780CBA">
        <w:rPr>
          <w:rtl/>
        </w:rPr>
        <w:t xml:space="preserve"> </w:t>
      </w:r>
      <w:r w:rsidRPr="00780CBA">
        <w:rPr>
          <w:rFonts w:hint="cs"/>
          <w:rtl/>
        </w:rPr>
        <w:t>חסרות</w:t>
      </w:r>
    </w:p>
    <w:p w:rsidR="00C302A2" w:rsidRPr="00175724" w:rsidRDefault="002C6DE8" w:rsidP="002501F9">
      <w:pPr>
        <w:pStyle w:val="-3"/>
        <w:spacing w:after="0" w:line="360" w:lineRule="atLeast"/>
        <w:contextualSpacing w:val="0"/>
        <w:jc w:val="both"/>
        <w:outlineLvl w:val="9"/>
      </w:pPr>
      <w:r w:rsidRPr="00175724">
        <w:rPr>
          <w:rFonts w:hint="cs"/>
          <w:b w:val="0"/>
          <w:bCs w:val="0"/>
          <w:rtl/>
        </w:rPr>
        <w:t>המשרד</w:t>
      </w:r>
      <w:r w:rsidRPr="00175724">
        <w:rPr>
          <w:b w:val="0"/>
          <w:bCs w:val="0"/>
          <w:rtl/>
        </w:rPr>
        <w:t xml:space="preserve"> </w:t>
      </w:r>
      <w:r w:rsidRPr="00175724">
        <w:rPr>
          <w:rFonts w:hint="cs"/>
          <w:b w:val="0"/>
          <w:bCs w:val="0"/>
          <w:rtl/>
        </w:rPr>
        <w:t>רשאי</w:t>
      </w:r>
      <w:r w:rsidRPr="00175724">
        <w:rPr>
          <w:b w:val="0"/>
          <w:bCs w:val="0"/>
          <w:rtl/>
        </w:rPr>
        <w:t xml:space="preserve"> </w:t>
      </w:r>
      <w:r w:rsidR="009C475E">
        <w:rPr>
          <w:rFonts w:hint="cs"/>
          <w:b w:val="0"/>
          <w:bCs w:val="0"/>
          <w:rtl/>
        </w:rPr>
        <w:t>ש</w:t>
      </w:r>
      <w:r w:rsidRPr="00175724">
        <w:rPr>
          <w:rFonts w:hint="cs"/>
          <w:b w:val="0"/>
          <w:bCs w:val="0"/>
          <w:rtl/>
        </w:rPr>
        <w:t>לא</w:t>
      </w:r>
      <w:r w:rsidRPr="00175724">
        <w:rPr>
          <w:b w:val="0"/>
          <w:bCs w:val="0"/>
          <w:rtl/>
        </w:rPr>
        <w:t xml:space="preserve"> </w:t>
      </w:r>
      <w:r w:rsidRPr="00175724">
        <w:rPr>
          <w:rFonts w:hint="cs"/>
          <w:b w:val="0"/>
          <w:bCs w:val="0"/>
          <w:rtl/>
        </w:rPr>
        <w:t>להתחשב</w:t>
      </w:r>
      <w:r w:rsidRPr="00175724">
        <w:rPr>
          <w:b w:val="0"/>
          <w:bCs w:val="0"/>
          <w:rtl/>
        </w:rPr>
        <w:t xml:space="preserve"> </w:t>
      </w:r>
      <w:r w:rsidRPr="00175724">
        <w:rPr>
          <w:rFonts w:hint="cs"/>
          <w:b w:val="0"/>
          <w:bCs w:val="0"/>
          <w:rtl/>
        </w:rPr>
        <w:t>כלל</w:t>
      </w:r>
      <w:r w:rsidRPr="00175724">
        <w:rPr>
          <w:b w:val="0"/>
          <w:bCs w:val="0"/>
          <w:rtl/>
        </w:rPr>
        <w:t xml:space="preserve"> </w:t>
      </w:r>
      <w:r w:rsidRPr="00175724">
        <w:rPr>
          <w:rFonts w:hint="cs"/>
          <w:b w:val="0"/>
          <w:bCs w:val="0"/>
          <w:rtl/>
        </w:rPr>
        <w:t>בהצעה</w:t>
      </w:r>
      <w:r w:rsidRPr="00175724">
        <w:rPr>
          <w:b w:val="0"/>
          <w:bCs w:val="0"/>
          <w:rtl/>
        </w:rPr>
        <w:t xml:space="preserve"> </w:t>
      </w:r>
      <w:r w:rsidRPr="00175724">
        <w:rPr>
          <w:rFonts w:hint="cs"/>
          <w:b w:val="0"/>
          <w:bCs w:val="0"/>
          <w:rtl/>
        </w:rPr>
        <w:t>הלוקה</w:t>
      </w:r>
      <w:r w:rsidRPr="00175724">
        <w:rPr>
          <w:b w:val="0"/>
          <w:bCs w:val="0"/>
          <w:rtl/>
        </w:rPr>
        <w:t xml:space="preserve"> </w:t>
      </w:r>
      <w:r w:rsidRPr="00175724">
        <w:rPr>
          <w:rFonts w:hint="cs"/>
          <w:b w:val="0"/>
          <w:bCs w:val="0"/>
          <w:rtl/>
        </w:rPr>
        <w:t>באי</w:t>
      </w:r>
      <w:r w:rsidRPr="00175724">
        <w:rPr>
          <w:b w:val="0"/>
          <w:bCs w:val="0"/>
          <w:rtl/>
        </w:rPr>
        <w:t xml:space="preserve"> </w:t>
      </w:r>
      <w:r w:rsidRPr="00175724">
        <w:rPr>
          <w:rFonts w:hint="cs"/>
          <w:b w:val="0"/>
          <w:bCs w:val="0"/>
          <w:rtl/>
        </w:rPr>
        <w:t>הצגת</w:t>
      </w:r>
      <w:r w:rsidRPr="00175724">
        <w:rPr>
          <w:b w:val="0"/>
          <w:bCs w:val="0"/>
          <w:rtl/>
        </w:rPr>
        <w:t xml:space="preserve"> </w:t>
      </w:r>
      <w:r w:rsidRPr="00175724">
        <w:rPr>
          <w:rFonts w:hint="cs"/>
          <w:b w:val="0"/>
          <w:bCs w:val="0"/>
          <w:rtl/>
        </w:rPr>
        <w:t>פרטים</w:t>
      </w:r>
      <w:r w:rsidRPr="00175724">
        <w:rPr>
          <w:b w:val="0"/>
          <w:bCs w:val="0"/>
          <w:rtl/>
        </w:rPr>
        <w:t xml:space="preserve"> </w:t>
      </w:r>
      <w:r w:rsidRPr="00175724">
        <w:rPr>
          <w:rFonts w:hint="cs"/>
          <w:b w:val="0"/>
          <w:bCs w:val="0"/>
          <w:rtl/>
        </w:rPr>
        <w:t>כנדרש</w:t>
      </w:r>
      <w:r w:rsidRPr="00175724">
        <w:rPr>
          <w:b w:val="0"/>
          <w:bCs w:val="0"/>
          <w:rtl/>
        </w:rPr>
        <w:t xml:space="preserve"> </w:t>
      </w:r>
      <w:r w:rsidRPr="00175724">
        <w:rPr>
          <w:rFonts w:hint="cs"/>
          <w:b w:val="0"/>
          <w:bCs w:val="0"/>
          <w:rtl/>
        </w:rPr>
        <w:t>במכרז</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בכל</w:t>
      </w:r>
      <w:r w:rsidRPr="00175724">
        <w:rPr>
          <w:b w:val="0"/>
          <w:bCs w:val="0"/>
          <w:rtl/>
        </w:rPr>
        <w:t xml:space="preserve"> </w:t>
      </w:r>
      <w:r w:rsidRPr="00175724">
        <w:rPr>
          <w:rFonts w:hint="cs"/>
          <w:b w:val="0"/>
          <w:bCs w:val="0"/>
          <w:rtl/>
        </w:rPr>
        <w:t>אופן</w:t>
      </w:r>
      <w:r w:rsidRPr="00175724">
        <w:rPr>
          <w:b w:val="0"/>
          <w:bCs w:val="0"/>
          <w:rtl/>
        </w:rPr>
        <w:t xml:space="preserve"> </w:t>
      </w:r>
      <w:r w:rsidRPr="00175724">
        <w:rPr>
          <w:rFonts w:hint="cs"/>
          <w:b w:val="0"/>
          <w:bCs w:val="0"/>
          <w:rtl/>
        </w:rPr>
        <w:t>אחר</w:t>
      </w:r>
      <w:r w:rsidRPr="00175724">
        <w:rPr>
          <w:b w:val="0"/>
          <w:bCs w:val="0"/>
          <w:rtl/>
        </w:rPr>
        <w:t xml:space="preserve"> </w:t>
      </w:r>
      <w:r w:rsidRPr="00175724">
        <w:rPr>
          <w:rFonts w:hint="cs"/>
          <w:b w:val="0"/>
          <w:bCs w:val="0"/>
          <w:rtl/>
        </w:rPr>
        <w:t>שלדעת</w:t>
      </w:r>
      <w:r w:rsidRPr="00175724">
        <w:rPr>
          <w:b w:val="0"/>
          <w:bCs w:val="0"/>
          <w:rtl/>
        </w:rPr>
        <w:t xml:space="preserve"> </w:t>
      </w:r>
      <w:r w:rsidRPr="00175724">
        <w:rPr>
          <w:rFonts w:hint="cs"/>
          <w:b w:val="0"/>
          <w:bCs w:val="0"/>
          <w:rtl/>
        </w:rPr>
        <w:t>המשרד</w:t>
      </w:r>
      <w:r w:rsidRPr="00175724">
        <w:rPr>
          <w:b w:val="0"/>
          <w:bCs w:val="0"/>
          <w:rtl/>
        </w:rPr>
        <w:t xml:space="preserve"> </w:t>
      </w:r>
      <w:r w:rsidRPr="00175724">
        <w:rPr>
          <w:rFonts w:hint="cs"/>
          <w:b w:val="0"/>
          <w:bCs w:val="0"/>
          <w:rtl/>
        </w:rPr>
        <w:t>מונע</w:t>
      </w:r>
      <w:r w:rsidRPr="00175724">
        <w:rPr>
          <w:b w:val="0"/>
          <w:bCs w:val="0"/>
          <w:rtl/>
        </w:rPr>
        <w:t xml:space="preserve"> </w:t>
      </w:r>
      <w:r w:rsidRPr="00175724">
        <w:rPr>
          <w:rFonts w:hint="cs"/>
          <w:b w:val="0"/>
          <w:bCs w:val="0"/>
          <w:rtl/>
        </w:rPr>
        <w:t>הערכת</w:t>
      </w:r>
      <w:r w:rsidRPr="00175724">
        <w:rPr>
          <w:b w:val="0"/>
          <w:bCs w:val="0"/>
          <w:rtl/>
        </w:rPr>
        <w:t xml:space="preserve"> </w:t>
      </w:r>
      <w:r w:rsidRPr="00175724">
        <w:rPr>
          <w:rFonts w:hint="cs"/>
          <w:b w:val="0"/>
          <w:bCs w:val="0"/>
          <w:rtl/>
        </w:rPr>
        <w:t>ההצעה</w:t>
      </w:r>
      <w:r w:rsidRPr="00175724">
        <w:rPr>
          <w:b w:val="0"/>
          <w:bCs w:val="0"/>
          <w:rtl/>
        </w:rPr>
        <w:t xml:space="preserve"> </w:t>
      </w:r>
      <w:r w:rsidRPr="00175724">
        <w:rPr>
          <w:rFonts w:hint="cs"/>
          <w:b w:val="0"/>
          <w:bCs w:val="0"/>
          <w:rtl/>
        </w:rPr>
        <w:t>כדבעי</w:t>
      </w:r>
      <w:r w:rsidRPr="00175724">
        <w:rPr>
          <w:b w:val="0"/>
          <w:bCs w:val="0"/>
          <w:rtl/>
        </w:rPr>
        <w:t xml:space="preserve">. </w:t>
      </w:r>
    </w:p>
    <w:p w:rsidR="00C302A2" w:rsidRPr="00175724" w:rsidRDefault="002C6DE8" w:rsidP="002501F9">
      <w:pPr>
        <w:pStyle w:val="-3"/>
        <w:spacing w:after="0" w:line="360" w:lineRule="atLeast"/>
        <w:contextualSpacing w:val="0"/>
        <w:jc w:val="both"/>
        <w:outlineLvl w:val="9"/>
      </w:pPr>
      <w:r w:rsidRPr="00175724">
        <w:rPr>
          <w:rFonts w:hint="cs"/>
          <w:b w:val="0"/>
          <w:bCs w:val="0"/>
          <w:rtl/>
        </w:rPr>
        <w:t>המשרד</w:t>
      </w:r>
      <w:r w:rsidRPr="00175724">
        <w:rPr>
          <w:b w:val="0"/>
          <w:bCs w:val="0"/>
          <w:rtl/>
        </w:rPr>
        <w:t xml:space="preserve"> </w:t>
      </w:r>
      <w:r w:rsidRPr="00175724">
        <w:rPr>
          <w:rFonts w:hint="cs"/>
          <w:b w:val="0"/>
          <w:bCs w:val="0"/>
          <w:rtl/>
        </w:rPr>
        <w:t>יהיה</w:t>
      </w:r>
      <w:r w:rsidRPr="00175724">
        <w:rPr>
          <w:b w:val="0"/>
          <w:bCs w:val="0"/>
          <w:rtl/>
        </w:rPr>
        <w:t xml:space="preserve"> </w:t>
      </w:r>
      <w:r w:rsidRPr="00175724">
        <w:rPr>
          <w:rFonts w:hint="cs"/>
          <w:b w:val="0"/>
          <w:bCs w:val="0"/>
          <w:rtl/>
        </w:rPr>
        <w:t>רשאי</w:t>
      </w:r>
      <w:r w:rsidRPr="00175724">
        <w:rPr>
          <w:b w:val="0"/>
          <w:bCs w:val="0"/>
          <w:rtl/>
        </w:rPr>
        <w:t xml:space="preserve">, </w:t>
      </w:r>
      <w:r w:rsidRPr="00175724">
        <w:rPr>
          <w:rFonts w:hint="cs"/>
          <w:b w:val="0"/>
          <w:bCs w:val="0"/>
          <w:rtl/>
        </w:rPr>
        <w:t>אך</w:t>
      </w:r>
      <w:r w:rsidRPr="00175724">
        <w:rPr>
          <w:b w:val="0"/>
          <w:bCs w:val="0"/>
          <w:rtl/>
        </w:rPr>
        <w:t xml:space="preserve"> </w:t>
      </w:r>
      <w:r w:rsidRPr="00175724">
        <w:rPr>
          <w:rFonts w:hint="cs"/>
          <w:b w:val="0"/>
          <w:bCs w:val="0"/>
          <w:rtl/>
        </w:rPr>
        <w:t>לא</w:t>
      </w:r>
      <w:r w:rsidRPr="00175724">
        <w:rPr>
          <w:b w:val="0"/>
          <w:bCs w:val="0"/>
          <w:rtl/>
        </w:rPr>
        <w:t xml:space="preserve"> </w:t>
      </w:r>
      <w:r w:rsidRPr="00175724">
        <w:rPr>
          <w:rFonts w:hint="cs"/>
          <w:b w:val="0"/>
          <w:bCs w:val="0"/>
          <w:rtl/>
        </w:rPr>
        <w:t>חייב</w:t>
      </w:r>
      <w:r w:rsidRPr="00175724">
        <w:rPr>
          <w:b w:val="0"/>
          <w:bCs w:val="0"/>
          <w:rtl/>
        </w:rPr>
        <w:t xml:space="preserve">, </w:t>
      </w:r>
      <w:r w:rsidRPr="00175724">
        <w:rPr>
          <w:rFonts w:hint="cs"/>
          <w:b w:val="0"/>
          <w:bCs w:val="0"/>
          <w:rtl/>
        </w:rPr>
        <w:t>לפנות</w:t>
      </w:r>
      <w:r w:rsidRPr="00175724">
        <w:rPr>
          <w:b w:val="0"/>
          <w:bCs w:val="0"/>
          <w:rtl/>
        </w:rPr>
        <w:t xml:space="preserve"> </w:t>
      </w:r>
      <w:r w:rsidRPr="00175724">
        <w:rPr>
          <w:rFonts w:hint="cs"/>
          <w:b w:val="0"/>
          <w:bCs w:val="0"/>
          <w:rtl/>
        </w:rPr>
        <w:t>במהלך</w:t>
      </w:r>
      <w:r w:rsidRPr="00175724">
        <w:rPr>
          <w:b w:val="0"/>
          <w:bCs w:val="0"/>
          <w:rtl/>
        </w:rPr>
        <w:t xml:space="preserve"> </w:t>
      </w:r>
      <w:r w:rsidRPr="00175724">
        <w:rPr>
          <w:rFonts w:hint="cs"/>
          <w:b w:val="0"/>
          <w:bCs w:val="0"/>
          <w:rtl/>
        </w:rPr>
        <w:t>הבדיקה</w:t>
      </w:r>
      <w:r w:rsidRPr="00175724">
        <w:rPr>
          <w:b w:val="0"/>
          <w:bCs w:val="0"/>
          <w:rtl/>
        </w:rPr>
        <w:t xml:space="preserve"> </w:t>
      </w:r>
      <w:r w:rsidRPr="00175724">
        <w:rPr>
          <w:rFonts w:hint="cs"/>
          <w:b w:val="0"/>
          <w:bCs w:val="0"/>
          <w:rtl/>
        </w:rPr>
        <w:t>וההערכה</w:t>
      </w:r>
      <w:r w:rsidRPr="00175724">
        <w:rPr>
          <w:b w:val="0"/>
          <w:bCs w:val="0"/>
          <w:rtl/>
        </w:rPr>
        <w:t xml:space="preserve"> </w:t>
      </w:r>
      <w:r w:rsidRPr="00175724">
        <w:rPr>
          <w:rFonts w:hint="cs"/>
          <w:b w:val="0"/>
          <w:bCs w:val="0"/>
          <w:rtl/>
        </w:rPr>
        <w:t>אל</w:t>
      </w:r>
      <w:r w:rsidRPr="00175724">
        <w:rPr>
          <w:b w:val="0"/>
          <w:bCs w:val="0"/>
          <w:rtl/>
        </w:rPr>
        <w:t xml:space="preserve"> </w:t>
      </w:r>
      <w:r w:rsidRPr="00175724">
        <w:rPr>
          <w:rFonts w:hint="cs"/>
          <w:b w:val="0"/>
          <w:bCs w:val="0"/>
          <w:rtl/>
        </w:rPr>
        <w:t>המציעים</w:t>
      </w:r>
      <w:r w:rsidRPr="00175724">
        <w:rPr>
          <w:b w:val="0"/>
          <w:bCs w:val="0"/>
          <w:rtl/>
        </w:rPr>
        <w:t xml:space="preserve"> </w:t>
      </w:r>
      <w:r w:rsidRPr="00175724">
        <w:rPr>
          <w:rFonts w:hint="cs"/>
          <w:b w:val="0"/>
          <w:bCs w:val="0"/>
          <w:rtl/>
        </w:rPr>
        <w:t>כולם</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חלקם</w:t>
      </w:r>
      <w:r w:rsidRPr="00175724">
        <w:rPr>
          <w:b w:val="0"/>
          <w:bCs w:val="0"/>
          <w:rtl/>
        </w:rPr>
        <w:t xml:space="preserve"> </w:t>
      </w:r>
      <w:r w:rsidRPr="00175724">
        <w:rPr>
          <w:rFonts w:hint="cs"/>
          <w:b w:val="0"/>
          <w:bCs w:val="0"/>
          <w:rtl/>
        </w:rPr>
        <w:t>בדרישה</w:t>
      </w:r>
      <w:r w:rsidRPr="00175724">
        <w:rPr>
          <w:b w:val="0"/>
          <w:bCs w:val="0"/>
          <w:rtl/>
        </w:rPr>
        <w:t xml:space="preserve"> </w:t>
      </w:r>
      <w:r w:rsidRPr="00175724">
        <w:rPr>
          <w:rFonts w:hint="cs"/>
          <w:b w:val="0"/>
          <w:bCs w:val="0"/>
          <w:rtl/>
        </w:rPr>
        <w:t>להשלמת</w:t>
      </w:r>
      <w:r w:rsidRPr="00175724">
        <w:rPr>
          <w:b w:val="0"/>
          <w:bCs w:val="0"/>
          <w:rtl/>
        </w:rPr>
        <w:t xml:space="preserve"> </w:t>
      </w:r>
      <w:r w:rsidRPr="00175724">
        <w:rPr>
          <w:rFonts w:hint="cs"/>
          <w:b w:val="0"/>
          <w:bCs w:val="0"/>
          <w:rtl/>
        </w:rPr>
        <w:t>מסמך</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מידע</w:t>
      </w:r>
      <w:r w:rsidRPr="00175724">
        <w:rPr>
          <w:b w:val="0"/>
          <w:bCs w:val="0"/>
          <w:rtl/>
        </w:rPr>
        <w:t xml:space="preserve"> </w:t>
      </w:r>
      <w:r w:rsidRPr="00175724">
        <w:rPr>
          <w:rFonts w:hint="cs"/>
          <w:b w:val="0"/>
          <w:bCs w:val="0"/>
          <w:rtl/>
        </w:rPr>
        <w:t>כלשהם</w:t>
      </w:r>
      <w:r w:rsidRPr="00175724">
        <w:rPr>
          <w:b w:val="0"/>
          <w:bCs w:val="0"/>
          <w:rtl/>
        </w:rPr>
        <w:t xml:space="preserve"> </w:t>
      </w:r>
      <w:r w:rsidRPr="00175724">
        <w:rPr>
          <w:rFonts w:hint="cs"/>
          <w:b w:val="0"/>
          <w:bCs w:val="0"/>
          <w:rtl/>
        </w:rPr>
        <w:t>אשר</w:t>
      </w:r>
      <w:r w:rsidRPr="00175724">
        <w:rPr>
          <w:b w:val="0"/>
          <w:bCs w:val="0"/>
          <w:rtl/>
        </w:rPr>
        <w:t xml:space="preserve"> </w:t>
      </w:r>
      <w:r w:rsidRPr="00175724">
        <w:rPr>
          <w:rFonts w:hint="cs"/>
          <w:b w:val="0"/>
          <w:bCs w:val="0"/>
          <w:rtl/>
        </w:rPr>
        <w:t>היו</w:t>
      </w:r>
      <w:r w:rsidRPr="00175724">
        <w:rPr>
          <w:b w:val="0"/>
          <w:bCs w:val="0"/>
          <w:rtl/>
        </w:rPr>
        <w:t xml:space="preserve"> </w:t>
      </w:r>
      <w:r w:rsidRPr="00175724">
        <w:rPr>
          <w:rFonts w:hint="cs"/>
          <w:b w:val="0"/>
          <w:bCs w:val="0"/>
          <w:rtl/>
        </w:rPr>
        <w:t>בתוקף</w:t>
      </w:r>
      <w:r w:rsidRPr="00175724">
        <w:rPr>
          <w:b w:val="0"/>
          <w:bCs w:val="0"/>
          <w:rtl/>
        </w:rPr>
        <w:t xml:space="preserve"> </w:t>
      </w:r>
      <w:r w:rsidRPr="00175724">
        <w:rPr>
          <w:rFonts w:hint="cs"/>
          <w:b w:val="0"/>
          <w:bCs w:val="0"/>
          <w:rtl/>
        </w:rPr>
        <w:t>במועד</w:t>
      </w:r>
      <w:r w:rsidRPr="00175724">
        <w:rPr>
          <w:b w:val="0"/>
          <w:bCs w:val="0"/>
          <w:rtl/>
        </w:rPr>
        <w:t xml:space="preserve"> </w:t>
      </w:r>
      <w:r w:rsidRPr="00175724">
        <w:rPr>
          <w:rFonts w:hint="cs"/>
          <w:b w:val="0"/>
          <w:bCs w:val="0"/>
          <w:rtl/>
        </w:rPr>
        <w:t>האחרון</w:t>
      </w:r>
      <w:r w:rsidRPr="00175724">
        <w:rPr>
          <w:b w:val="0"/>
          <w:bCs w:val="0"/>
          <w:rtl/>
        </w:rPr>
        <w:t xml:space="preserve"> </w:t>
      </w:r>
      <w:r w:rsidRPr="00175724">
        <w:rPr>
          <w:rFonts w:hint="cs"/>
          <w:b w:val="0"/>
          <w:bCs w:val="0"/>
          <w:rtl/>
        </w:rPr>
        <w:t>להגשת</w:t>
      </w:r>
      <w:r w:rsidRPr="00175724">
        <w:rPr>
          <w:b w:val="0"/>
          <w:bCs w:val="0"/>
          <w:rtl/>
        </w:rPr>
        <w:t xml:space="preserve"> </w:t>
      </w:r>
      <w:r w:rsidRPr="00175724">
        <w:rPr>
          <w:rFonts w:hint="cs"/>
          <w:b w:val="0"/>
          <w:bCs w:val="0"/>
          <w:rtl/>
        </w:rPr>
        <w:t>הצעות</w:t>
      </w:r>
      <w:r w:rsidRPr="00175724">
        <w:rPr>
          <w:b w:val="0"/>
          <w:bCs w:val="0"/>
          <w:rtl/>
        </w:rPr>
        <w:t xml:space="preserve"> (</w:t>
      </w:r>
      <w:r w:rsidRPr="00175724">
        <w:rPr>
          <w:rFonts w:hint="cs"/>
          <w:b w:val="0"/>
          <w:bCs w:val="0"/>
          <w:rtl/>
        </w:rPr>
        <w:t>לרבות</w:t>
      </w:r>
      <w:r w:rsidRPr="00175724">
        <w:rPr>
          <w:b w:val="0"/>
          <w:bCs w:val="0"/>
          <w:rtl/>
        </w:rPr>
        <w:t xml:space="preserve"> </w:t>
      </w:r>
      <w:r w:rsidRPr="00175724">
        <w:rPr>
          <w:rFonts w:hint="cs"/>
          <w:b w:val="0"/>
          <w:bCs w:val="0"/>
          <w:rtl/>
        </w:rPr>
        <w:t>מידע</w:t>
      </w:r>
      <w:r w:rsidRPr="00175724">
        <w:rPr>
          <w:b w:val="0"/>
          <w:bCs w:val="0"/>
          <w:rtl/>
        </w:rPr>
        <w:t xml:space="preserve"> </w:t>
      </w:r>
      <w:r w:rsidRPr="00175724">
        <w:rPr>
          <w:rFonts w:hint="cs"/>
          <w:b w:val="0"/>
          <w:bCs w:val="0"/>
          <w:rtl/>
        </w:rPr>
        <w:t>טכני</w:t>
      </w:r>
      <w:r w:rsidRPr="00175724">
        <w:rPr>
          <w:b w:val="0"/>
          <w:bCs w:val="0"/>
          <w:rtl/>
        </w:rPr>
        <w:t xml:space="preserve"> </w:t>
      </w:r>
      <w:r w:rsidRPr="00175724">
        <w:rPr>
          <w:rFonts w:hint="cs"/>
          <w:b w:val="0"/>
          <w:bCs w:val="0"/>
          <w:rtl/>
        </w:rPr>
        <w:t>ו</w:t>
      </w:r>
      <w:r w:rsidRPr="00175724">
        <w:rPr>
          <w:b w:val="0"/>
          <w:bCs w:val="0"/>
          <w:rtl/>
        </w:rPr>
        <w:t>/</w:t>
      </w:r>
      <w:r w:rsidRPr="00175724">
        <w:rPr>
          <w:rFonts w:hint="cs"/>
          <w:b w:val="0"/>
          <w:bCs w:val="0"/>
          <w:rtl/>
        </w:rPr>
        <w:t>או</w:t>
      </w:r>
      <w:r w:rsidRPr="00175724">
        <w:rPr>
          <w:b w:val="0"/>
          <w:bCs w:val="0"/>
          <w:rtl/>
        </w:rPr>
        <w:t xml:space="preserve"> </w:t>
      </w:r>
      <w:r w:rsidRPr="00175724">
        <w:rPr>
          <w:rFonts w:hint="cs"/>
          <w:b w:val="0"/>
          <w:bCs w:val="0"/>
          <w:rtl/>
        </w:rPr>
        <w:t>כלכלי</w:t>
      </w:r>
      <w:r w:rsidRPr="00175724">
        <w:rPr>
          <w:b w:val="0"/>
          <w:bCs w:val="0"/>
          <w:rtl/>
        </w:rPr>
        <w:t xml:space="preserve"> </w:t>
      </w:r>
      <w:r w:rsidRPr="00175724">
        <w:rPr>
          <w:rFonts w:hint="cs"/>
          <w:b w:val="0"/>
          <w:bCs w:val="0"/>
          <w:rtl/>
        </w:rPr>
        <w:t>ו</w:t>
      </w:r>
      <w:r w:rsidRPr="00175724">
        <w:rPr>
          <w:b w:val="0"/>
          <w:bCs w:val="0"/>
          <w:rtl/>
        </w:rPr>
        <w:t>/</w:t>
      </w:r>
      <w:r w:rsidRPr="00175724">
        <w:rPr>
          <w:rFonts w:hint="cs"/>
          <w:b w:val="0"/>
          <w:bCs w:val="0"/>
          <w:rtl/>
        </w:rPr>
        <w:t>או</w:t>
      </w:r>
      <w:r w:rsidRPr="00175724">
        <w:rPr>
          <w:b w:val="0"/>
          <w:bCs w:val="0"/>
          <w:rtl/>
        </w:rPr>
        <w:t xml:space="preserve"> </w:t>
      </w:r>
      <w:r w:rsidRPr="00175724">
        <w:rPr>
          <w:rFonts w:hint="cs"/>
          <w:b w:val="0"/>
          <w:bCs w:val="0"/>
          <w:rtl/>
        </w:rPr>
        <w:t>כספי</w:t>
      </w:r>
      <w:r w:rsidRPr="00175724">
        <w:rPr>
          <w:b w:val="0"/>
          <w:bCs w:val="0"/>
          <w:rtl/>
        </w:rPr>
        <w:t xml:space="preserve"> </w:t>
      </w:r>
      <w:r w:rsidRPr="00175724">
        <w:rPr>
          <w:rFonts w:hint="cs"/>
          <w:b w:val="0"/>
          <w:bCs w:val="0"/>
          <w:rtl/>
        </w:rPr>
        <w:t>ו</w:t>
      </w:r>
      <w:r w:rsidRPr="00175724">
        <w:rPr>
          <w:b w:val="0"/>
          <w:bCs w:val="0"/>
          <w:rtl/>
        </w:rPr>
        <w:t>/</w:t>
      </w:r>
      <w:r w:rsidRPr="00175724">
        <w:rPr>
          <w:rFonts w:hint="cs"/>
          <w:b w:val="0"/>
          <w:bCs w:val="0"/>
          <w:rtl/>
        </w:rPr>
        <w:t>או</w:t>
      </w:r>
      <w:r w:rsidRPr="00175724">
        <w:rPr>
          <w:b w:val="0"/>
          <w:bCs w:val="0"/>
          <w:rtl/>
        </w:rPr>
        <w:t xml:space="preserve"> </w:t>
      </w:r>
      <w:r w:rsidRPr="00175724">
        <w:rPr>
          <w:rFonts w:hint="cs"/>
          <w:b w:val="0"/>
          <w:bCs w:val="0"/>
          <w:rtl/>
        </w:rPr>
        <w:t>מידע</w:t>
      </w:r>
      <w:r w:rsidRPr="00175724">
        <w:rPr>
          <w:b w:val="0"/>
          <w:bCs w:val="0"/>
          <w:rtl/>
        </w:rPr>
        <w:t xml:space="preserve"> </w:t>
      </w:r>
      <w:r w:rsidRPr="00175724">
        <w:rPr>
          <w:rFonts w:hint="cs"/>
          <w:b w:val="0"/>
          <w:bCs w:val="0"/>
          <w:rtl/>
        </w:rPr>
        <w:t>בדבר</w:t>
      </w:r>
      <w:r w:rsidRPr="00175724">
        <w:rPr>
          <w:b w:val="0"/>
          <w:bCs w:val="0"/>
          <w:rtl/>
        </w:rPr>
        <w:t xml:space="preserve"> </w:t>
      </w:r>
      <w:r w:rsidRPr="00175724">
        <w:rPr>
          <w:rFonts w:hint="cs"/>
          <w:b w:val="0"/>
          <w:bCs w:val="0"/>
          <w:rtl/>
        </w:rPr>
        <w:t>כישוריו</w:t>
      </w:r>
      <w:r w:rsidRPr="00175724">
        <w:rPr>
          <w:b w:val="0"/>
          <w:bCs w:val="0"/>
          <w:rtl/>
        </w:rPr>
        <w:t xml:space="preserve">, </w:t>
      </w:r>
      <w:r w:rsidRPr="00175724">
        <w:rPr>
          <w:rFonts w:hint="cs"/>
          <w:b w:val="0"/>
          <w:bCs w:val="0"/>
          <w:rtl/>
        </w:rPr>
        <w:t>ניסיונו</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יכולתו</w:t>
      </w:r>
      <w:r w:rsidRPr="00175724">
        <w:rPr>
          <w:b w:val="0"/>
          <w:bCs w:val="0"/>
          <w:rtl/>
        </w:rPr>
        <w:t xml:space="preserve"> </w:t>
      </w:r>
      <w:r w:rsidRPr="00175724">
        <w:rPr>
          <w:rFonts w:hint="cs"/>
          <w:b w:val="0"/>
          <w:bCs w:val="0"/>
          <w:rtl/>
        </w:rPr>
        <w:t>של</w:t>
      </w:r>
      <w:r w:rsidRPr="00175724">
        <w:rPr>
          <w:b w:val="0"/>
          <w:bCs w:val="0"/>
          <w:rtl/>
        </w:rPr>
        <w:t xml:space="preserve"> </w:t>
      </w:r>
      <w:r w:rsidRPr="00175724">
        <w:rPr>
          <w:rFonts w:hint="cs"/>
          <w:b w:val="0"/>
          <w:bCs w:val="0"/>
          <w:rtl/>
        </w:rPr>
        <w:t>מגיש</w:t>
      </w:r>
      <w:r w:rsidRPr="00175724">
        <w:rPr>
          <w:b w:val="0"/>
          <w:bCs w:val="0"/>
          <w:rtl/>
        </w:rPr>
        <w:t xml:space="preserve"> </w:t>
      </w:r>
      <w:r w:rsidRPr="00175724">
        <w:rPr>
          <w:rFonts w:hint="cs"/>
          <w:b w:val="0"/>
          <w:bCs w:val="0"/>
          <w:rtl/>
        </w:rPr>
        <w:t>ההצעה</w:t>
      </w:r>
      <w:r w:rsidRPr="00175724">
        <w:rPr>
          <w:b w:val="0"/>
          <w:bCs w:val="0"/>
          <w:rtl/>
        </w:rPr>
        <w:t xml:space="preserve"> </w:t>
      </w:r>
      <w:r w:rsidRPr="00175724">
        <w:rPr>
          <w:rFonts w:hint="cs"/>
          <w:b w:val="0"/>
          <w:bCs w:val="0"/>
          <w:rtl/>
        </w:rPr>
        <w:t>ו</w:t>
      </w:r>
      <w:r w:rsidRPr="00175724">
        <w:rPr>
          <w:b w:val="0"/>
          <w:bCs w:val="0"/>
          <w:rtl/>
        </w:rPr>
        <w:t>/</w:t>
      </w:r>
      <w:r w:rsidRPr="00175724">
        <w:rPr>
          <w:rFonts w:hint="cs"/>
          <w:b w:val="0"/>
          <w:bCs w:val="0"/>
          <w:rtl/>
        </w:rPr>
        <w:t>או</w:t>
      </w:r>
      <w:r w:rsidRPr="00175724">
        <w:rPr>
          <w:b w:val="0"/>
          <w:bCs w:val="0"/>
          <w:rtl/>
        </w:rPr>
        <w:t xml:space="preserve"> </w:t>
      </w:r>
      <w:r w:rsidRPr="00175724">
        <w:rPr>
          <w:rFonts w:hint="cs"/>
          <w:b w:val="0"/>
          <w:bCs w:val="0"/>
          <w:rtl/>
        </w:rPr>
        <w:t>כל</w:t>
      </w:r>
      <w:r w:rsidRPr="00175724">
        <w:rPr>
          <w:b w:val="0"/>
          <w:bCs w:val="0"/>
          <w:rtl/>
        </w:rPr>
        <w:t xml:space="preserve"> </w:t>
      </w:r>
      <w:r w:rsidRPr="00175724">
        <w:rPr>
          <w:rFonts w:hint="cs"/>
          <w:b w:val="0"/>
          <w:bCs w:val="0"/>
          <w:rtl/>
        </w:rPr>
        <w:t>גורם</w:t>
      </w:r>
      <w:r w:rsidRPr="00175724">
        <w:rPr>
          <w:b w:val="0"/>
          <w:bCs w:val="0"/>
          <w:rtl/>
        </w:rPr>
        <w:t xml:space="preserve"> </w:t>
      </w:r>
      <w:r w:rsidRPr="00175724">
        <w:rPr>
          <w:rFonts w:hint="cs"/>
          <w:b w:val="0"/>
          <w:bCs w:val="0"/>
          <w:rtl/>
        </w:rPr>
        <w:t>מטעמו</w:t>
      </w:r>
      <w:r w:rsidR="00BB0025" w:rsidRPr="00175724">
        <w:rPr>
          <w:b w:val="0"/>
          <w:bCs w:val="0"/>
          <w:rtl/>
        </w:rPr>
        <w:t>) –</w:t>
      </w:r>
      <w:r w:rsidRPr="00175724">
        <w:rPr>
          <w:b w:val="0"/>
          <w:bCs w:val="0"/>
          <w:rtl/>
        </w:rPr>
        <w:t xml:space="preserve"> </w:t>
      </w:r>
      <w:r w:rsidRPr="00175724">
        <w:rPr>
          <w:rFonts w:hint="cs"/>
          <w:b w:val="0"/>
          <w:bCs w:val="0"/>
          <w:rtl/>
        </w:rPr>
        <w:t>הדרושים</w:t>
      </w:r>
      <w:r w:rsidRPr="00175724">
        <w:rPr>
          <w:b w:val="0"/>
          <w:bCs w:val="0"/>
          <w:rtl/>
        </w:rPr>
        <w:t xml:space="preserve"> </w:t>
      </w:r>
      <w:r w:rsidRPr="00175724">
        <w:rPr>
          <w:rFonts w:hint="cs"/>
          <w:b w:val="0"/>
          <w:bCs w:val="0"/>
          <w:rtl/>
        </w:rPr>
        <w:t>לצורך</w:t>
      </w:r>
      <w:r w:rsidRPr="00175724">
        <w:rPr>
          <w:b w:val="0"/>
          <w:bCs w:val="0"/>
          <w:rtl/>
        </w:rPr>
        <w:t xml:space="preserve"> </w:t>
      </w:r>
      <w:r w:rsidRPr="00175724">
        <w:rPr>
          <w:rFonts w:hint="cs"/>
          <w:b w:val="0"/>
          <w:bCs w:val="0"/>
          <w:rtl/>
        </w:rPr>
        <w:t>בחינת</w:t>
      </w:r>
      <w:r w:rsidRPr="00175724">
        <w:rPr>
          <w:b w:val="0"/>
          <w:bCs w:val="0"/>
          <w:rtl/>
        </w:rPr>
        <w:t xml:space="preserve"> </w:t>
      </w:r>
      <w:r w:rsidRPr="00175724">
        <w:rPr>
          <w:rFonts w:hint="cs"/>
          <w:b w:val="0"/>
          <w:bCs w:val="0"/>
          <w:rtl/>
        </w:rPr>
        <w:t>ההצעה</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בכדי</w:t>
      </w:r>
      <w:r w:rsidRPr="00175724">
        <w:rPr>
          <w:b w:val="0"/>
          <w:bCs w:val="0"/>
          <w:rtl/>
        </w:rPr>
        <w:t xml:space="preserve"> </w:t>
      </w:r>
      <w:r w:rsidRPr="00175724">
        <w:rPr>
          <w:rFonts w:hint="cs"/>
          <w:b w:val="0"/>
          <w:bCs w:val="0"/>
          <w:rtl/>
        </w:rPr>
        <w:t>לקבל</w:t>
      </w:r>
      <w:r w:rsidRPr="00175724">
        <w:rPr>
          <w:b w:val="0"/>
          <w:bCs w:val="0"/>
          <w:rtl/>
        </w:rPr>
        <w:t xml:space="preserve"> </w:t>
      </w:r>
      <w:r w:rsidRPr="00175724">
        <w:rPr>
          <w:rFonts w:hint="cs"/>
          <w:b w:val="0"/>
          <w:bCs w:val="0"/>
          <w:rtl/>
        </w:rPr>
        <w:t>הבהרות</w:t>
      </w:r>
      <w:r w:rsidRPr="00175724">
        <w:rPr>
          <w:b w:val="0"/>
          <w:bCs w:val="0"/>
          <w:rtl/>
        </w:rPr>
        <w:t xml:space="preserve"> </w:t>
      </w:r>
      <w:r w:rsidRPr="00175724">
        <w:rPr>
          <w:rFonts w:hint="cs"/>
          <w:b w:val="0"/>
          <w:bCs w:val="0"/>
          <w:rtl/>
        </w:rPr>
        <w:t>להצעתם</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בכדי</w:t>
      </w:r>
      <w:r w:rsidRPr="00175724">
        <w:rPr>
          <w:b w:val="0"/>
          <w:bCs w:val="0"/>
          <w:rtl/>
        </w:rPr>
        <w:t xml:space="preserve"> </w:t>
      </w:r>
      <w:r w:rsidRPr="00175724">
        <w:rPr>
          <w:rFonts w:hint="cs"/>
          <w:b w:val="0"/>
          <w:bCs w:val="0"/>
          <w:rtl/>
        </w:rPr>
        <w:t>להסיר</w:t>
      </w:r>
      <w:r w:rsidRPr="00175724">
        <w:rPr>
          <w:b w:val="0"/>
          <w:bCs w:val="0"/>
          <w:rtl/>
        </w:rPr>
        <w:t xml:space="preserve"> </w:t>
      </w:r>
      <w:r w:rsidRPr="00175724">
        <w:rPr>
          <w:rFonts w:hint="cs"/>
          <w:b w:val="0"/>
          <w:bCs w:val="0"/>
          <w:rtl/>
        </w:rPr>
        <w:t>אי</w:t>
      </w:r>
      <w:r w:rsidRPr="00175724">
        <w:rPr>
          <w:b w:val="0"/>
          <w:bCs w:val="0"/>
          <w:rtl/>
        </w:rPr>
        <w:t xml:space="preserve"> </w:t>
      </w:r>
      <w:proofErr w:type="spellStart"/>
      <w:r w:rsidRPr="00175724">
        <w:rPr>
          <w:rFonts w:hint="cs"/>
          <w:b w:val="0"/>
          <w:bCs w:val="0"/>
          <w:rtl/>
        </w:rPr>
        <w:t>בהירויות</w:t>
      </w:r>
      <w:proofErr w:type="spellEnd"/>
      <w:r w:rsidRPr="00175724">
        <w:rPr>
          <w:b w:val="0"/>
          <w:bCs w:val="0"/>
          <w:rtl/>
        </w:rPr>
        <w:t xml:space="preserve"> </w:t>
      </w:r>
      <w:r w:rsidRPr="00175724">
        <w:rPr>
          <w:rFonts w:hint="cs"/>
          <w:b w:val="0"/>
          <w:bCs w:val="0"/>
          <w:rtl/>
        </w:rPr>
        <w:t>שעלולות</w:t>
      </w:r>
      <w:r w:rsidRPr="00175724">
        <w:rPr>
          <w:b w:val="0"/>
          <w:bCs w:val="0"/>
          <w:rtl/>
        </w:rPr>
        <w:t xml:space="preserve"> </w:t>
      </w:r>
      <w:r w:rsidRPr="00175724">
        <w:rPr>
          <w:rFonts w:hint="cs"/>
          <w:b w:val="0"/>
          <w:bCs w:val="0"/>
          <w:rtl/>
        </w:rPr>
        <w:t>להתעורר</w:t>
      </w:r>
      <w:r w:rsidRPr="00175724">
        <w:rPr>
          <w:b w:val="0"/>
          <w:bCs w:val="0"/>
          <w:rtl/>
        </w:rPr>
        <w:t xml:space="preserve"> </w:t>
      </w:r>
      <w:r w:rsidRPr="00175724">
        <w:rPr>
          <w:rFonts w:hint="cs"/>
          <w:b w:val="0"/>
          <w:bCs w:val="0"/>
          <w:rtl/>
        </w:rPr>
        <w:t>בבדיקת</w:t>
      </w:r>
      <w:r w:rsidRPr="00175724">
        <w:rPr>
          <w:b w:val="0"/>
          <w:bCs w:val="0"/>
          <w:rtl/>
        </w:rPr>
        <w:t xml:space="preserve"> </w:t>
      </w:r>
      <w:r w:rsidRPr="00175724">
        <w:rPr>
          <w:rFonts w:hint="cs"/>
          <w:b w:val="0"/>
          <w:bCs w:val="0"/>
          <w:rtl/>
        </w:rPr>
        <w:t>ההצעות</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הדרושים</w:t>
      </w:r>
      <w:r w:rsidRPr="00175724">
        <w:rPr>
          <w:b w:val="0"/>
          <w:bCs w:val="0"/>
          <w:rtl/>
        </w:rPr>
        <w:t xml:space="preserve"> </w:t>
      </w:r>
      <w:r w:rsidRPr="00175724">
        <w:rPr>
          <w:rFonts w:hint="cs"/>
          <w:b w:val="0"/>
          <w:bCs w:val="0"/>
          <w:rtl/>
        </w:rPr>
        <w:t>לשם</w:t>
      </w:r>
      <w:r w:rsidRPr="00175724">
        <w:rPr>
          <w:b w:val="0"/>
          <w:bCs w:val="0"/>
          <w:rtl/>
        </w:rPr>
        <w:t xml:space="preserve"> </w:t>
      </w:r>
      <w:r w:rsidRPr="00175724">
        <w:rPr>
          <w:rFonts w:hint="cs"/>
          <w:b w:val="0"/>
          <w:bCs w:val="0"/>
          <w:rtl/>
        </w:rPr>
        <w:t>ניהול</w:t>
      </w:r>
      <w:r w:rsidRPr="00175724">
        <w:rPr>
          <w:b w:val="0"/>
          <w:bCs w:val="0"/>
          <w:rtl/>
        </w:rPr>
        <w:t xml:space="preserve"> </w:t>
      </w:r>
      <w:r w:rsidRPr="00175724">
        <w:rPr>
          <w:rFonts w:hint="cs"/>
          <w:b w:val="0"/>
          <w:bCs w:val="0"/>
          <w:rtl/>
        </w:rPr>
        <w:t>תקין</w:t>
      </w:r>
      <w:r w:rsidRPr="00175724">
        <w:rPr>
          <w:b w:val="0"/>
          <w:bCs w:val="0"/>
          <w:rtl/>
        </w:rPr>
        <w:t xml:space="preserve"> </w:t>
      </w:r>
      <w:r w:rsidRPr="00175724">
        <w:rPr>
          <w:rFonts w:hint="cs"/>
          <w:b w:val="0"/>
          <w:bCs w:val="0"/>
          <w:rtl/>
        </w:rPr>
        <w:t>והוגן</w:t>
      </w:r>
      <w:r w:rsidRPr="00175724">
        <w:rPr>
          <w:b w:val="0"/>
          <w:bCs w:val="0"/>
          <w:rtl/>
        </w:rPr>
        <w:t xml:space="preserve"> </w:t>
      </w:r>
      <w:r w:rsidRPr="00175724">
        <w:rPr>
          <w:rFonts w:hint="cs"/>
          <w:b w:val="0"/>
          <w:bCs w:val="0"/>
          <w:rtl/>
        </w:rPr>
        <w:t>של</w:t>
      </w:r>
      <w:r w:rsidRPr="00175724">
        <w:rPr>
          <w:b w:val="0"/>
          <w:bCs w:val="0"/>
          <w:rtl/>
        </w:rPr>
        <w:t xml:space="preserve"> </w:t>
      </w:r>
      <w:r w:rsidRPr="00175724">
        <w:rPr>
          <w:rFonts w:hint="cs"/>
          <w:b w:val="0"/>
          <w:bCs w:val="0"/>
          <w:rtl/>
        </w:rPr>
        <w:t>המכרז</w:t>
      </w:r>
      <w:r w:rsidR="00BB0025" w:rsidRPr="00175724">
        <w:rPr>
          <w:b w:val="0"/>
          <w:bCs w:val="0"/>
          <w:rtl/>
        </w:rPr>
        <w:t xml:space="preserve"> –</w:t>
      </w:r>
      <w:r w:rsidRPr="00175724">
        <w:rPr>
          <w:b w:val="0"/>
          <w:bCs w:val="0"/>
          <w:rtl/>
        </w:rPr>
        <w:t xml:space="preserve"> </w:t>
      </w:r>
      <w:proofErr w:type="spellStart"/>
      <w:r w:rsidRPr="00175724">
        <w:rPr>
          <w:rFonts w:hint="cs"/>
          <w:b w:val="0"/>
          <w:bCs w:val="0"/>
          <w:rtl/>
        </w:rPr>
        <w:t>הכל</w:t>
      </w:r>
      <w:proofErr w:type="spellEnd"/>
      <w:r w:rsidRPr="00175724">
        <w:rPr>
          <w:b w:val="0"/>
          <w:bCs w:val="0"/>
          <w:rtl/>
        </w:rPr>
        <w:t xml:space="preserve"> </w:t>
      </w:r>
      <w:r w:rsidRPr="00175724">
        <w:rPr>
          <w:rFonts w:hint="cs"/>
          <w:b w:val="0"/>
          <w:bCs w:val="0"/>
          <w:rtl/>
        </w:rPr>
        <w:t>בכפוף</w:t>
      </w:r>
      <w:r w:rsidRPr="00175724">
        <w:rPr>
          <w:b w:val="0"/>
          <w:bCs w:val="0"/>
          <w:rtl/>
        </w:rPr>
        <w:t xml:space="preserve"> </w:t>
      </w:r>
      <w:r w:rsidRPr="00175724">
        <w:rPr>
          <w:rFonts w:hint="cs"/>
          <w:b w:val="0"/>
          <w:bCs w:val="0"/>
          <w:rtl/>
        </w:rPr>
        <w:t>להוראות</w:t>
      </w:r>
      <w:r w:rsidRPr="00175724">
        <w:rPr>
          <w:b w:val="0"/>
          <w:bCs w:val="0"/>
          <w:rtl/>
        </w:rPr>
        <w:t xml:space="preserve"> </w:t>
      </w:r>
      <w:proofErr w:type="spellStart"/>
      <w:r w:rsidRPr="00175724">
        <w:rPr>
          <w:rFonts w:hint="cs"/>
          <w:b w:val="0"/>
          <w:bCs w:val="0"/>
          <w:rtl/>
        </w:rPr>
        <w:t>התכ</w:t>
      </w:r>
      <w:r w:rsidRPr="00175724">
        <w:rPr>
          <w:b w:val="0"/>
          <w:bCs w:val="0"/>
          <w:rtl/>
        </w:rPr>
        <w:t>"</w:t>
      </w:r>
      <w:r w:rsidRPr="00175724">
        <w:rPr>
          <w:rFonts w:hint="cs"/>
          <w:b w:val="0"/>
          <w:bCs w:val="0"/>
          <w:rtl/>
        </w:rPr>
        <w:t>ם</w:t>
      </w:r>
      <w:proofErr w:type="spellEnd"/>
      <w:r w:rsidRPr="00175724">
        <w:rPr>
          <w:b w:val="0"/>
          <w:bCs w:val="0"/>
          <w:rtl/>
        </w:rPr>
        <w:t xml:space="preserve">, </w:t>
      </w:r>
      <w:r w:rsidRPr="00175724">
        <w:rPr>
          <w:rFonts w:hint="cs"/>
          <w:b w:val="0"/>
          <w:bCs w:val="0"/>
          <w:rtl/>
        </w:rPr>
        <w:t>ולהוראות</w:t>
      </w:r>
      <w:r w:rsidRPr="00175724">
        <w:rPr>
          <w:b w:val="0"/>
          <w:bCs w:val="0"/>
          <w:rtl/>
        </w:rPr>
        <w:t xml:space="preserve"> </w:t>
      </w:r>
      <w:r w:rsidRPr="00175724">
        <w:rPr>
          <w:rFonts w:hint="cs"/>
          <w:b w:val="0"/>
          <w:bCs w:val="0"/>
          <w:rtl/>
        </w:rPr>
        <w:t>חוק</w:t>
      </w:r>
      <w:r w:rsidRPr="00175724">
        <w:rPr>
          <w:b w:val="0"/>
          <w:bCs w:val="0"/>
          <w:rtl/>
        </w:rPr>
        <w:t xml:space="preserve"> </w:t>
      </w:r>
      <w:r w:rsidRPr="00175724">
        <w:rPr>
          <w:rFonts w:hint="cs"/>
          <w:b w:val="0"/>
          <w:bCs w:val="0"/>
          <w:rtl/>
        </w:rPr>
        <w:t>חובת</w:t>
      </w:r>
      <w:r w:rsidRPr="00175724">
        <w:rPr>
          <w:b w:val="0"/>
          <w:bCs w:val="0"/>
          <w:rtl/>
        </w:rPr>
        <w:t xml:space="preserve"> </w:t>
      </w:r>
      <w:r w:rsidRPr="00175724">
        <w:rPr>
          <w:rFonts w:hint="cs"/>
          <w:b w:val="0"/>
          <w:bCs w:val="0"/>
          <w:rtl/>
        </w:rPr>
        <w:t>המכרזים</w:t>
      </w:r>
      <w:r w:rsidRPr="00175724">
        <w:rPr>
          <w:b w:val="0"/>
          <w:bCs w:val="0"/>
          <w:rtl/>
        </w:rPr>
        <w:t xml:space="preserve">, </w:t>
      </w:r>
      <w:r w:rsidRPr="00175724">
        <w:rPr>
          <w:rFonts w:hint="cs"/>
          <w:b w:val="0"/>
          <w:bCs w:val="0"/>
          <w:rtl/>
        </w:rPr>
        <w:t>והתקנות</w:t>
      </w:r>
      <w:r w:rsidRPr="00175724">
        <w:rPr>
          <w:b w:val="0"/>
          <w:bCs w:val="0"/>
          <w:rtl/>
        </w:rPr>
        <w:t xml:space="preserve"> </w:t>
      </w:r>
      <w:r w:rsidRPr="00175724">
        <w:rPr>
          <w:rFonts w:hint="cs"/>
          <w:b w:val="0"/>
          <w:bCs w:val="0"/>
          <w:rtl/>
        </w:rPr>
        <w:t>שהותקנו</w:t>
      </w:r>
      <w:r w:rsidRPr="00175724">
        <w:rPr>
          <w:b w:val="0"/>
          <w:bCs w:val="0"/>
          <w:rtl/>
        </w:rPr>
        <w:t xml:space="preserve"> </w:t>
      </w:r>
      <w:r w:rsidRPr="00175724">
        <w:rPr>
          <w:rFonts w:hint="cs"/>
          <w:b w:val="0"/>
          <w:bCs w:val="0"/>
          <w:rtl/>
        </w:rPr>
        <w:t>מכוחו</w:t>
      </w:r>
      <w:r w:rsidR="00C302A2" w:rsidRPr="00175724">
        <w:rPr>
          <w:b w:val="0"/>
          <w:bCs w:val="0"/>
          <w:rtl/>
        </w:rPr>
        <w:t>.</w:t>
      </w:r>
    </w:p>
    <w:p w:rsidR="00C302A2" w:rsidRDefault="002C6DE8" w:rsidP="002501F9">
      <w:pPr>
        <w:pStyle w:val="-3"/>
        <w:spacing w:after="0" w:line="360" w:lineRule="atLeast"/>
        <w:contextualSpacing w:val="0"/>
        <w:jc w:val="both"/>
        <w:outlineLvl w:val="9"/>
      </w:pPr>
      <w:r w:rsidRPr="00175724">
        <w:rPr>
          <w:rFonts w:hint="cs"/>
          <w:b w:val="0"/>
          <w:bCs w:val="0"/>
          <w:rtl/>
        </w:rPr>
        <w:t>תגובת</w:t>
      </w:r>
      <w:r w:rsidRPr="00175724">
        <w:rPr>
          <w:b w:val="0"/>
          <w:bCs w:val="0"/>
          <w:rtl/>
        </w:rPr>
        <w:t xml:space="preserve"> </w:t>
      </w:r>
      <w:r w:rsidRPr="00175724">
        <w:rPr>
          <w:rFonts w:hint="cs"/>
          <w:b w:val="0"/>
          <w:bCs w:val="0"/>
          <w:rtl/>
        </w:rPr>
        <w:t>המציעים</w:t>
      </w:r>
      <w:r w:rsidRPr="00175724">
        <w:rPr>
          <w:b w:val="0"/>
          <w:bCs w:val="0"/>
          <w:rtl/>
        </w:rPr>
        <w:t xml:space="preserve"> </w:t>
      </w:r>
      <w:r w:rsidRPr="00175724">
        <w:rPr>
          <w:rFonts w:hint="cs"/>
          <w:b w:val="0"/>
          <w:bCs w:val="0"/>
          <w:rtl/>
        </w:rPr>
        <w:t>שתוגש</w:t>
      </w:r>
      <w:r w:rsidRPr="00175724">
        <w:rPr>
          <w:b w:val="0"/>
          <w:bCs w:val="0"/>
          <w:rtl/>
        </w:rPr>
        <w:t xml:space="preserve"> </w:t>
      </w:r>
      <w:r w:rsidRPr="00175724">
        <w:rPr>
          <w:rFonts w:hint="cs"/>
          <w:b w:val="0"/>
          <w:bCs w:val="0"/>
          <w:rtl/>
        </w:rPr>
        <w:t>עד</w:t>
      </w:r>
      <w:r w:rsidRPr="00175724">
        <w:rPr>
          <w:b w:val="0"/>
          <w:bCs w:val="0"/>
          <w:rtl/>
        </w:rPr>
        <w:t xml:space="preserve"> </w:t>
      </w:r>
      <w:r w:rsidRPr="00175724">
        <w:rPr>
          <w:rFonts w:hint="cs"/>
          <w:b w:val="0"/>
          <w:bCs w:val="0"/>
          <w:rtl/>
        </w:rPr>
        <w:t>המועד</w:t>
      </w:r>
      <w:r w:rsidRPr="00175724">
        <w:rPr>
          <w:b w:val="0"/>
          <w:bCs w:val="0"/>
          <w:rtl/>
        </w:rPr>
        <w:t xml:space="preserve"> </w:t>
      </w:r>
      <w:r w:rsidRPr="00175724">
        <w:rPr>
          <w:rFonts w:hint="cs"/>
          <w:b w:val="0"/>
          <w:bCs w:val="0"/>
          <w:rtl/>
        </w:rPr>
        <w:t>אותו</w:t>
      </w:r>
      <w:r w:rsidRPr="00175724">
        <w:rPr>
          <w:b w:val="0"/>
          <w:bCs w:val="0"/>
          <w:rtl/>
        </w:rPr>
        <w:t xml:space="preserve"> </w:t>
      </w:r>
      <w:r w:rsidRPr="00175724">
        <w:rPr>
          <w:rFonts w:hint="cs"/>
          <w:b w:val="0"/>
          <w:bCs w:val="0"/>
          <w:rtl/>
        </w:rPr>
        <w:t>קבעה</w:t>
      </w:r>
      <w:r w:rsidRPr="00175724">
        <w:rPr>
          <w:b w:val="0"/>
          <w:bCs w:val="0"/>
          <w:rtl/>
        </w:rPr>
        <w:t xml:space="preserve"> </w:t>
      </w:r>
      <w:r w:rsidRPr="00175724">
        <w:rPr>
          <w:rFonts w:hint="cs"/>
          <w:b w:val="0"/>
          <w:bCs w:val="0"/>
          <w:rtl/>
        </w:rPr>
        <w:t>ועדת</w:t>
      </w:r>
      <w:r w:rsidRPr="00175724">
        <w:rPr>
          <w:b w:val="0"/>
          <w:bCs w:val="0"/>
          <w:rtl/>
        </w:rPr>
        <w:t xml:space="preserve"> </w:t>
      </w:r>
      <w:r w:rsidRPr="00175724">
        <w:rPr>
          <w:rFonts w:hint="cs"/>
          <w:b w:val="0"/>
          <w:bCs w:val="0"/>
          <w:rtl/>
        </w:rPr>
        <w:t>המכרזים</w:t>
      </w:r>
      <w:r w:rsidRPr="00175724">
        <w:rPr>
          <w:b w:val="0"/>
          <w:bCs w:val="0"/>
          <w:rtl/>
        </w:rPr>
        <w:t xml:space="preserve"> </w:t>
      </w:r>
      <w:r w:rsidRPr="00175724">
        <w:rPr>
          <w:rFonts w:hint="cs"/>
          <w:b w:val="0"/>
          <w:bCs w:val="0"/>
          <w:rtl/>
        </w:rPr>
        <w:t>בפנייתה</w:t>
      </w:r>
      <w:r w:rsidRPr="00175724">
        <w:rPr>
          <w:b w:val="0"/>
          <w:bCs w:val="0"/>
          <w:rtl/>
        </w:rPr>
        <w:t xml:space="preserve">, </w:t>
      </w:r>
      <w:r w:rsidRPr="00175724">
        <w:rPr>
          <w:rFonts w:hint="cs"/>
          <w:b w:val="0"/>
          <w:bCs w:val="0"/>
          <w:rtl/>
        </w:rPr>
        <w:t>תצורף</w:t>
      </w:r>
      <w:r w:rsidRPr="00175724">
        <w:rPr>
          <w:b w:val="0"/>
          <w:bCs w:val="0"/>
          <w:rtl/>
        </w:rPr>
        <w:t xml:space="preserve"> </w:t>
      </w:r>
      <w:r w:rsidRPr="00175724">
        <w:rPr>
          <w:rFonts w:hint="cs"/>
          <w:b w:val="0"/>
          <w:bCs w:val="0"/>
          <w:rtl/>
        </w:rPr>
        <w:t>להצעה</w:t>
      </w:r>
      <w:r w:rsidRPr="00175724">
        <w:rPr>
          <w:b w:val="0"/>
          <w:bCs w:val="0"/>
          <w:rtl/>
        </w:rPr>
        <w:t xml:space="preserve"> </w:t>
      </w:r>
      <w:r w:rsidRPr="00175724">
        <w:rPr>
          <w:rFonts w:hint="cs"/>
          <w:b w:val="0"/>
          <w:bCs w:val="0"/>
          <w:rtl/>
        </w:rPr>
        <w:t>ותחשב</w:t>
      </w:r>
      <w:r w:rsidRPr="00175724">
        <w:rPr>
          <w:b w:val="0"/>
          <w:bCs w:val="0"/>
          <w:rtl/>
        </w:rPr>
        <w:t xml:space="preserve"> </w:t>
      </w:r>
      <w:r w:rsidRPr="00175724">
        <w:rPr>
          <w:rFonts w:hint="cs"/>
          <w:b w:val="0"/>
          <w:bCs w:val="0"/>
          <w:rtl/>
        </w:rPr>
        <w:t>כחלק</w:t>
      </w:r>
      <w:r w:rsidRPr="00175724">
        <w:rPr>
          <w:b w:val="0"/>
          <w:bCs w:val="0"/>
          <w:rtl/>
        </w:rPr>
        <w:t xml:space="preserve"> </w:t>
      </w:r>
      <w:r w:rsidRPr="00175724">
        <w:rPr>
          <w:rFonts w:hint="cs"/>
          <w:b w:val="0"/>
          <w:bCs w:val="0"/>
          <w:rtl/>
        </w:rPr>
        <w:t>בלתי</w:t>
      </w:r>
      <w:r w:rsidRPr="00175724">
        <w:rPr>
          <w:b w:val="0"/>
          <w:bCs w:val="0"/>
          <w:rtl/>
        </w:rPr>
        <w:t xml:space="preserve"> </w:t>
      </w:r>
      <w:r w:rsidRPr="00175724">
        <w:rPr>
          <w:rFonts w:hint="cs"/>
          <w:b w:val="0"/>
          <w:bCs w:val="0"/>
          <w:rtl/>
        </w:rPr>
        <w:t>נפרד</w:t>
      </w:r>
      <w:r w:rsidRPr="00175724">
        <w:rPr>
          <w:b w:val="0"/>
          <w:bCs w:val="0"/>
          <w:rtl/>
        </w:rPr>
        <w:t xml:space="preserve"> </w:t>
      </w:r>
      <w:r w:rsidRPr="00175724">
        <w:rPr>
          <w:rFonts w:hint="cs"/>
          <w:b w:val="0"/>
          <w:bCs w:val="0"/>
          <w:rtl/>
        </w:rPr>
        <w:t>הימנה</w:t>
      </w:r>
      <w:r w:rsidRPr="00175724">
        <w:rPr>
          <w:b w:val="0"/>
          <w:bCs w:val="0"/>
          <w:rtl/>
        </w:rPr>
        <w:t xml:space="preserve">. </w:t>
      </w:r>
      <w:r w:rsidRPr="00175724">
        <w:rPr>
          <w:rFonts w:hint="cs"/>
          <w:b w:val="0"/>
          <w:bCs w:val="0"/>
          <w:rtl/>
        </w:rPr>
        <w:t>אם</w:t>
      </w:r>
      <w:r w:rsidRPr="00175724">
        <w:rPr>
          <w:b w:val="0"/>
          <w:bCs w:val="0"/>
          <w:rtl/>
        </w:rPr>
        <w:t xml:space="preserve"> </w:t>
      </w:r>
      <w:r w:rsidRPr="00175724">
        <w:rPr>
          <w:rFonts w:hint="cs"/>
          <w:b w:val="0"/>
          <w:bCs w:val="0"/>
          <w:rtl/>
        </w:rPr>
        <w:t>לא</w:t>
      </w:r>
      <w:r w:rsidRPr="00175724">
        <w:rPr>
          <w:b w:val="0"/>
          <w:bCs w:val="0"/>
          <w:rtl/>
        </w:rPr>
        <w:t xml:space="preserve"> </w:t>
      </w:r>
      <w:r w:rsidRPr="00175724">
        <w:rPr>
          <w:rFonts w:hint="cs"/>
          <w:b w:val="0"/>
          <w:bCs w:val="0"/>
          <w:rtl/>
        </w:rPr>
        <w:t>תינתן</w:t>
      </w:r>
      <w:r w:rsidRPr="00175724">
        <w:rPr>
          <w:b w:val="0"/>
          <w:bCs w:val="0"/>
          <w:rtl/>
        </w:rPr>
        <w:t xml:space="preserve"> </w:t>
      </w:r>
      <w:r w:rsidRPr="00175724">
        <w:rPr>
          <w:rFonts w:hint="cs"/>
          <w:b w:val="0"/>
          <w:bCs w:val="0"/>
          <w:rtl/>
        </w:rPr>
        <w:t>תשובה</w:t>
      </w:r>
      <w:r w:rsidRPr="00175724">
        <w:rPr>
          <w:b w:val="0"/>
          <w:bCs w:val="0"/>
          <w:rtl/>
        </w:rPr>
        <w:t xml:space="preserve">, </w:t>
      </w:r>
      <w:r w:rsidRPr="00175724">
        <w:rPr>
          <w:rFonts w:hint="cs"/>
          <w:b w:val="0"/>
          <w:bCs w:val="0"/>
          <w:rtl/>
        </w:rPr>
        <w:t>תדון</w:t>
      </w:r>
      <w:r w:rsidRPr="00175724">
        <w:rPr>
          <w:b w:val="0"/>
          <w:bCs w:val="0"/>
          <w:rtl/>
        </w:rPr>
        <w:t xml:space="preserve"> </w:t>
      </w:r>
      <w:r w:rsidRPr="00175724">
        <w:rPr>
          <w:rFonts w:hint="cs"/>
          <w:b w:val="0"/>
          <w:bCs w:val="0"/>
          <w:rtl/>
        </w:rPr>
        <w:t>ועדת</w:t>
      </w:r>
      <w:r w:rsidRPr="00175724">
        <w:rPr>
          <w:b w:val="0"/>
          <w:bCs w:val="0"/>
          <w:rtl/>
        </w:rPr>
        <w:t xml:space="preserve"> </w:t>
      </w:r>
      <w:r w:rsidRPr="00175724">
        <w:rPr>
          <w:rFonts w:hint="cs"/>
          <w:b w:val="0"/>
          <w:bCs w:val="0"/>
          <w:rtl/>
        </w:rPr>
        <w:t>המכרזים</w:t>
      </w:r>
      <w:r w:rsidRPr="00175724">
        <w:rPr>
          <w:b w:val="0"/>
          <w:bCs w:val="0"/>
          <w:rtl/>
        </w:rPr>
        <w:t xml:space="preserve"> </w:t>
      </w:r>
      <w:r w:rsidRPr="00175724">
        <w:rPr>
          <w:rFonts w:hint="cs"/>
          <w:b w:val="0"/>
          <w:bCs w:val="0"/>
          <w:rtl/>
        </w:rPr>
        <w:t>בהצעה</w:t>
      </w:r>
      <w:r w:rsidRPr="00175724">
        <w:rPr>
          <w:b w:val="0"/>
          <w:bCs w:val="0"/>
          <w:rtl/>
        </w:rPr>
        <w:t xml:space="preserve"> </w:t>
      </w:r>
      <w:r w:rsidRPr="00175724">
        <w:rPr>
          <w:rFonts w:hint="cs"/>
          <w:b w:val="0"/>
          <w:bCs w:val="0"/>
          <w:rtl/>
        </w:rPr>
        <w:t>על</w:t>
      </w:r>
      <w:r w:rsidRPr="00175724">
        <w:rPr>
          <w:b w:val="0"/>
          <w:bCs w:val="0"/>
          <w:rtl/>
        </w:rPr>
        <w:t xml:space="preserve"> </w:t>
      </w:r>
      <w:r w:rsidRPr="00175724">
        <w:rPr>
          <w:rFonts w:hint="cs"/>
          <w:b w:val="0"/>
          <w:bCs w:val="0"/>
          <w:rtl/>
        </w:rPr>
        <w:t>בסיס</w:t>
      </w:r>
      <w:r w:rsidRPr="00175724">
        <w:rPr>
          <w:b w:val="0"/>
          <w:bCs w:val="0"/>
          <w:rtl/>
        </w:rPr>
        <w:t xml:space="preserve"> </w:t>
      </w:r>
      <w:r w:rsidRPr="00175724">
        <w:rPr>
          <w:rFonts w:hint="cs"/>
          <w:b w:val="0"/>
          <w:bCs w:val="0"/>
          <w:rtl/>
        </w:rPr>
        <w:t>המידע</w:t>
      </w:r>
      <w:r w:rsidRPr="00175724">
        <w:rPr>
          <w:b w:val="0"/>
          <w:bCs w:val="0"/>
          <w:rtl/>
        </w:rPr>
        <w:t xml:space="preserve"> </w:t>
      </w:r>
      <w:r w:rsidRPr="00175724">
        <w:rPr>
          <w:rFonts w:hint="cs"/>
          <w:b w:val="0"/>
          <w:bCs w:val="0"/>
          <w:rtl/>
        </w:rPr>
        <w:t>המצוי</w:t>
      </w:r>
      <w:r w:rsidRPr="00175724">
        <w:rPr>
          <w:b w:val="0"/>
          <w:bCs w:val="0"/>
          <w:rtl/>
        </w:rPr>
        <w:t xml:space="preserve"> </w:t>
      </w:r>
      <w:r w:rsidRPr="00175724">
        <w:rPr>
          <w:rFonts w:hint="cs"/>
          <w:b w:val="0"/>
          <w:bCs w:val="0"/>
          <w:rtl/>
        </w:rPr>
        <w:t>בידיה</w:t>
      </w:r>
      <w:r w:rsidRPr="00175724">
        <w:rPr>
          <w:b w:val="0"/>
          <w:bCs w:val="0"/>
          <w:rtl/>
        </w:rPr>
        <w:t xml:space="preserve"> </w:t>
      </w:r>
      <w:r w:rsidRPr="00175724">
        <w:rPr>
          <w:rFonts w:hint="cs"/>
          <w:b w:val="0"/>
          <w:bCs w:val="0"/>
          <w:rtl/>
        </w:rPr>
        <w:t>או</w:t>
      </w:r>
      <w:r w:rsidRPr="00175724">
        <w:rPr>
          <w:b w:val="0"/>
          <w:bCs w:val="0"/>
          <w:rtl/>
        </w:rPr>
        <w:t xml:space="preserve"> </w:t>
      </w:r>
      <w:r w:rsidRPr="00175724">
        <w:rPr>
          <w:rFonts w:hint="cs"/>
          <w:b w:val="0"/>
          <w:bCs w:val="0"/>
          <w:rtl/>
        </w:rPr>
        <w:t>תפסול</w:t>
      </w:r>
      <w:r w:rsidRPr="00175724">
        <w:rPr>
          <w:b w:val="0"/>
          <w:bCs w:val="0"/>
          <w:rtl/>
        </w:rPr>
        <w:t xml:space="preserve"> </w:t>
      </w:r>
      <w:r w:rsidRPr="00175724">
        <w:rPr>
          <w:rFonts w:hint="cs"/>
          <w:b w:val="0"/>
          <w:bCs w:val="0"/>
          <w:rtl/>
        </w:rPr>
        <w:t>ההצעה</w:t>
      </w:r>
      <w:r w:rsidRPr="00175724">
        <w:rPr>
          <w:b w:val="0"/>
          <w:bCs w:val="0"/>
          <w:rtl/>
        </w:rPr>
        <w:t xml:space="preserve"> </w:t>
      </w:r>
      <w:r w:rsidRPr="00175724">
        <w:rPr>
          <w:rFonts w:hint="cs"/>
          <w:b w:val="0"/>
          <w:bCs w:val="0"/>
          <w:rtl/>
        </w:rPr>
        <w:t>בהתאם</w:t>
      </w:r>
      <w:r w:rsidRPr="00175724">
        <w:rPr>
          <w:b w:val="0"/>
          <w:bCs w:val="0"/>
          <w:rtl/>
        </w:rPr>
        <w:t xml:space="preserve"> </w:t>
      </w:r>
      <w:r w:rsidRPr="00175724">
        <w:rPr>
          <w:rFonts w:hint="cs"/>
          <w:b w:val="0"/>
          <w:bCs w:val="0"/>
          <w:rtl/>
        </w:rPr>
        <w:t>לשיקול</w:t>
      </w:r>
      <w:r w:rsidRPr="00175724">
        <w:rPr>
          <w:b w:val="0"/>
          <w:bCs w:val="0"/>
          <w:rtl/>
        </w:rPr>
        <w:t xml:space="preserve"> </w:t>
      </w:r>
      <w:r w:rsidRPr="00175724">
        <w:rPr>
          <w:rFonts w:hint="cs"/>
          <w:b w:val="0"/>
          <w:bCs w:val="0"/>
          <w:rtl/>
        </w:rPr>
        <w:t>דעתה</w:t>
      </w:r>
      <w:r w:rsidRPr="00175724">
        <w:rPr>
          <w:b w:val="0"/>
          <w:bCs w:val="0"/>
          <w:rtl/>
        </w:rPr>
        <w:t xml:space="preserve"> </w:t>
      </w:r>
      <w:r w:rsidRPr="00175724">
        <w:rPr>
          <w:rFonts w:hint="cs"/>
          <w:b w:val="0"/>
          <w:bCs w:val="0"/>
          <w:rtl/>
        </w:rPr>
        <w:t>הבלעדי</w:t>
      </w:r>
      <w:r w:rsidRPr="00175724">
        <w:rPr>
          <w:b w:val="0"/>
          <w:bCs w:val="0"/>
          <w:rtl/>
        </w:rPr>
        <w:t xml:space="preserve">. </w:t>
      </w:r>
      <w:r w:rsidRPr="00175724">
        <w:rPr>
          <w:rFonts w:hint="cs"/>
          <w:b w:val="0"/>
          <w:bCs w:val="0"/>
          <w:rtl/>
        </w:rPr>
        <w:t>מבלי</w:t>
      </w:r>
      <w:r w:rsidRPr="00175724">
        <w:rPr>
          <w:b w:val="0"/>
          <w:bCs w:val="0"/>
          <w:rtl/>
        </w:rPr>
        <w:t xml:space="preserve"> </w:t>
      </w:r>
      <w:r w:rsidRPr="00175724">
        <w:rPr>
          <w:rFonts w:hint="cs"/>
          <w:b w:val="0"/>
          <w:bCs w:val="0"/>
          <w:rtl/>
        </w:rPr>
        <w:t>לגרוע</w:t>
      </w:r>
      <w:r w:rsidRPr="00175724">
        <w:rPr>
          <w:b w:val="0"/>
          <w:bCs w:val="0"/>
          <w:rtl/>
        </w:rPr>
        <w:t xml:space="preserve"> </w:t>
      </w:r>
      <w:r w:rsidRPr="00175724">
        <w:rPr>
          <w:rFonts w:hint="cs"/>
          <w:b w:val="0"/>
          <w:bCs w:val="0"/>
          <w:rtl/>
        </w:rPr>
        <w:t>מכלליות</w:t>
      </w:r>
      <w:r w:rsidRPr="00175724">
        <w:rPr>
          <w:b w:val="0"/>
          <w:bCs w:val="0"/>
          <w:rtl/>
        </w:rPr>
        <w:t xml:space="preserve"> </w:t>
      </w:r>
      <w:r w:rsidRPr="00175724">
        <w:rPr>
          <w:rFonts w:hint="cs"/>
          <w:b w:val="0"/>
          <w:bCs w:val="0"/>
          <w:rtl/>
        </w:rPr>
        <w:t>האמור</w:t>
      </w:r>
      <w:r w:rsidRPr="00175724">
        <w:rPr>
          <w:b w:val="0"/>
          <w:bCs w:val="0"/>
          <w:rtl/>
        </w:rPr>
        <w:t xml:space="preserve"> </w:t>
      </w:r>
      <w:r w:rsidRPr="00175724">
        <w:rPr>
          <w:rFonts w:hint="cs"/>
          <w:b w:val="0"/>
          <w:bCs w:val="0"/>
          <w:rtl/>
        </w:rPr>
        <w:t>לעיל</w:t>
      </w:r>
      <w:r w:rsidRPr="00175724">
        <w:rPr>
          <w:b w:val="0"/>
          <w:bCs w:val="0"/>
          <w:rtl/>
        </w:rPr>
        <w:t xml:space="preserve">, </w:t>
      </w:r>
      <w:r w:rsidRPr="00175724">
        <w:rPr>
          <w:rFonts w:hint="cs"/>
          <w:b w:val="0"/>
          <w:bCs w:val="0"/>
          <w:rtl/>
        </w:rPr>
        <w:t>מובהר</w:t>
      </w:r>
      <w:r w:rsidRPr="00175724">
        <w:rPr>
          <w:b w:val="0"/>
          <w:bCs w:val="0"/>
          <w:rtl/>
        </w:rPr>
        <w:t xml:space="preserve"> </w:t>
      </w:r>
      <w:r w:rsidRPr="00175724">
        <w:rPr>
          <w:rFonts w:hint="cs"/>
          <w:b w:val="0"/>
          <w:bCs w:val="0"/>
          <w:rtl/>
        </w:rPr>
        <w:t>כי</w:t>
      </w:r>
      <w:r w:rsidRPr="00175724">
        <w:rPr>
          <w:b w:val="0"/>
          <w:bCs w:val="0"/>
          <w:rtl/>
        </w:rPr>
        <w:t xml:space="preserve"> </w:t>
      </w:r>
      <w:r w:rsidRPr="00175724">
        <w:rPr>
          <w:rFonts w:hint="cs"/>
          <w:b w:val="0"/>
          <w:bCs w:val="0"/>
          <w:rtl/>
        </w:rPr>
        <w:t>לא</w:t>
      </w:r>
      <w:r w:rsidRPr="00175724">
        <w:rPr>
          <w:b w:val="0"/>
          <w:bCs w:val="0"/>
          <w:rtl/>
        </w:rPr>
        <w:t xml:space="preserve"> </w:t>
      </w:r>
      <w:r w:rsidRPr="00175724">
        <w:rPr>
          <w:rFonts w:hint="cs"/>
          <w:b w:val="0"/>
          <w:bCs w:val="0"/>
          <w:rtl/>
        </w:rPr>
        <w:t>יותר</w:t>
      </w:r>
      <w:r w:rsidRPr="00175724">
        <w:rPr>
          <w:b w:val="0"/>
          <w:bCs w:val="0"/>
          <w:rtl/>
        </w:rPr>
        <w:t xml:space="preserve"> </w:t>
      </w:r>
      <w:r w:rsidRPr="00175724">
        <w:rPr>
          <w:rFonts w:hint="cs"/>
          <w:b w:val="0"/>
          <w:bCs w:val="0"/>
          <w:rtl/>
        </w:rPr>
        <w:t>למציע</w:t>
      </w:r>
      <w:r w:rsidRPr="00175724">
        <w:rPr>
          <w:b w:val="0"/>
          <w:bCs w:val="0"/>
          <w:rtl/>
        </w:rPr>
        <w:t xml:space="preserve"> </w:t>
      </w:r>
      <w:r w:rsidRPr="00175724">
        <w:rPr>
          <w:rFonts w:hint="cs"/>
          <w:b w:val="0"/>
          <w:bCs w:val="0"/>
          <w:rtl/>
        </w:rPr>
        <w:t>במסגרת</w:t>
      </w:r>
      <w:r w:rsidRPr="00175724">
        <w:rPr>
          <w:b w:val="0"/>
          <w:bCs w:val="0"/>
          <w:rtl/>
        </w:rPr>
        <w:t xml:space="preserve"> </w:t>
      </w:r>
      <w:r w:rsidRPr="00175724">
        <w:rPr>
          <w:rFonts w:hint="cs"/>
          <w:b w:val="0"/>
          <w:bCs w:val="0"/>
          <w:rtl/>
        </w:rPr>
        <w:t>התגובות</w:t>
      </w:r>
      <w:r w:rsidRPr="00175724">
        <w:rPr>
          <w:b w:val="0"/>
          <w:bCs w:val="0"/>
          <w:rtl/>
        </w:rPr>
        <w:t xml:space="preserve"> </w:t>
      </w:r>
      <w:r w:rsidRPr="00175724">
        <w:rPr>
          <w:rFonts w:hint="cs"/>
          <w:b w:val="0"/>
          <w:bCs w:val="0"/>
          <w:rtl/>
        </w:rPr>
        <w:t>לשאלות</w:t>
      </w:r>
      <w:r w:rsidRPr="00175724">
        <w:rPr>
          <w:b w:val="0"/>
          <w:bCs w:val="0"/>
          <w:rtl/>
        </w:rPr>
        <w:t xml:space="preserve"> </w:t>
      </w:r>
      <w:r w:rsidRPr="00175724">
        <w:rPr>
          <w:rFonts w:hint="cs"/>
          <w:b w:val="0"/>
          <w:bCs w:val="0"/>
          <w:rtl/>
        </w:rPr>
        <w:t>ההבהרה</w:t>
      </w:r>
      <w:r w:rsidRPr="00175724">
        <w:rPr>
          <w:b w:val="0"/>
          <w:bCs w:val="0"/>
          <w:rtl/>
        </w:rPr>
        <w:t xml:space="preserve"> </w:t>
      </w:r>
      <w:r w:rsidRPr="00175724">
        <w:rPr>
          <w:rFonts w:hint="cs"/>
          <w:b w:val="0"/>
          <w:bCs w:val="0"/>
          <w:rtl/>
        </w:rPr>
        <w:t>כאמור</w:t>
      </w:r>
      <w:r w:rsidRPr="00175724">
        <w:rPr>
          <w:b w:val="0"/>
          <w:bCs w:val="0"/>
          <w:rtl/>
        </w:rPr>
        <w:t xml:space="preserve">, </w:t>
      </w:r>
      <w:r w:rsidRPr="00175724">
        <w:rPr>
          <w:rFonts w:hint="cs"/>
          <w:b w:val="0"/>
          <w:bCs w:val="0"/>
          <w:rtl/>
        </w:rPr>
        <w:t>לשנות</w:t>
      </w:r>
      <w:r w:rsidRPr="00175724">
        <w:rPr>
          <w:b w:val="0"/>
          <w:bCs w:val="0"/>
          <w:rtl/>
        </w:rPr>
        <w:t xml:space="preserve"> </w:t>
      </w:r>
      <w:r w:rsidRPr="00175724">
        <w:rPr>
          <w:rFonts w:hint="cs"/>
          <w:b w:val="0"/>
          <w:bCs w:val="0"/>
          <w:rtl/>
        </w:rPr>
        <w:t>את</w:t>
      </w:r>
      <w:r w:rsidRPr="00175724">
        <w:rPr>
          <w:b w:val="0"/>
          <w:bCs w:val="0"/>
          <w:rtl/>
        </w:rPr>
        <w:t xml:space="preserve"> </w:t>
      </w:r>
      <w:r w:rsidRPr="00175724">
        <w:rPr>
          <w:rFonts w:hint="cs"/>
          <w:b w:val="0"/>
          <w:bCs w:val="0"/>
          <w:rtl/>
        </w:rPr>
        <w:t>הצעתו</w:t>
      </w:r>
      <w:r w:rsidRPr="00175724">
        <w:rPr>
          <w:b w:val="0"/>
          <w:bCs w:val="0"/>
          <w:rtl/>
        </w:rPr>
        <w:t xml:space="preserve"> </w:t>
      </w:r>
      <w:r w:rsidRPr="00175724">
        <w:rPr>
          <w:rFonts w:hint="cs"/>
          <w:b w:val="0"/>
          <w:bCs w:val="0"/>
          <w:rtl/>
        </w:rPr>
        <w:t>וכי</w:t>
      </w:r>
      <w:r w:rsidRPr="00175724">
        <w:rPr>
          <w:b w:val="0"/>
          <w:bCs w:val="0"/>
          <w:rtl/>
        </w:rPr>
        <w:t xml:space="preserve"> </w:t>
      </w:r>
      <w:r w:rsidRPr="00175724">
        <w:rPr>
          <w:rFonts w:hint="cs"/>
          <w:b w:val="0"/>
          <w:bCs w:val="0"/>
          <w:rtl/>
        </w:rPr>
        <w:t>ועדת</w:t>
      </w:r>
      <w:r w:rsidRPr="00175724">
        <w:rPr>
          <w:b w:val="0"/>
          <w:bCs w:val="0"/>
          <w:rtl/>
        </w:rPr>
        <w:t xml:space="preserve"> </w:t>
      </w:r>
      <w:r w:rsidRPr="00175724">
        <w:rPr>
          <w:rFonts w:hint="cs"/>
          <w:b w:val="0"/>
          <w:bCs w:val="0"/>
          <w:rtl/>
        </w:rPr>
        <w:t>המכרזים</w:t>
      </w:r>
      <w:r w:rsidRPr="00175724">
        <w:rPr>
          <w:b w:val="0"/>
          <w:bCs w:val="0"/>
          <w:rtl/>
        </w:rPr>
        <w:t xml:space="preserve"> </w:t>
      </w:r>
      <w:r w:rsidRPr="00175724">
        <w:rPr>
          <w:rFonts w:hint="cs"/>
          <w:b w:val="0"/>
          <w:bCs w:val="0"/>
          <w:rtl/>
        </w:rPr>
        <w:t>תהיה</w:t>
      </w:r>
      <w:r w:rsidRPr="00175724">
        <w:rPr>
          <w:b w:val="0"/>
          <w:bCs w:val="0"/>
          <w:rtl/>
        </w:rPr>
        <w:t xml:space="preserve"> </w:t>
      </w:r>
      <w:r w:rsidRPr="00175724">
        <w:rPr>
          <w:rFonts w:hint="cs"/>
          <w:b w:val="0"/>
          <w:bCs w:val="0"/>
          <w:rtl/>
        </w:rPr>
        <w:t>רשאית</w:t>
      </w:r>
      <w:r w:rsidRPr="00175724">
        <w:rPr>
          <w:b w:val="0"/>
          <w:bCs w:val="0"/>
          <w:rtl/>
        </w:rPr>
        <w:t xml:space="preserve"> </w:t>
      </w:r>
      <w:r w:rsidRPr="00175724">
        <w:rPr>
          <w:rFonts w:hint="cs"/>
          <w:b w:val="0"/>
          <w:bCs w:val="0"/>
          <w:rtl/>
        </w:rPr>
        <w:t>שלא</w:t>
      </w:r>
      <w:r w:rsidRPr="00175724">
        <w:rPr>
          <w:b w:val="0"/>
          <w:bCs w:val="0"/>
          <w:rtl/>
        </w:rPr>
        <w:t xml:space="preserve"> </w:t>
      </w:r>
      <w:r w:rsidRPr="00175724">
        <w:rPr>
          <w:rFonts w:hint="cs"/>
          <w:b w:val="0"/>
          <w:bCs w:val="0"/>
          <w:rtl/>
        </w:rPr>
        <w:t>להתייחס</w:t>
      </w:r>
      <w:r w:rsidRPr="00175724">
        <w:rPr>
          <w:b w:val="0"/>
          <w:bCs w:val="0"/>
          <w:rtl/>
        </w:rPr>
        <w:t xml:space="preserve"> </w:t>
      </w:r>
      <w:r w:rsidRPr="00175724">
        <w:rPr>
          <w:rFonts w:hint="cs"/>
          <w:b w:val="0"/>
          <w:bCs w:val="0"/>
          <w:rtl/>
        </w:rPr>
        <w:t>לתגובה</w:t>
      </w:r>
      <w:r w:rsidRPr="00175724">
        <w:rPr>
          <w:b w:val="0"/>
          <w:bCs w:val="0"/>
          <w:rtl/>
        </w:rPr>
        <w:t xml:space="preserve"> </w:t>
      </w:r>
      <w:r w:rsidRPr="00175724">
        <w:rPr>
          <w:rFonts w:hint="cs"/>
          <w:b w:val="0"/>
          <w:bCs w:val="0"/>
          <w:rtl/>
        </w:rPr>
        <w:t>של</w:t>
      </w:r>
      <w:r w:rsidRPr="00175724">
        <w:rPr>
          <w:b w:val="0"/>
          <w:bCs w:val="0"/>
          <w:rtl/>
        </w:rPr>
        <w:t xml:space="preserve"> </w:t>
      </w:r>
      <w:r w:rsidRPr="00175724">
        <w:rPr>
          <w:rFonts w:hint="cs"/>
          <w:b w:val="0"/>
          <w:bCs w:val="0"/>
          <w:rtl/>
        </w:rPr>
        <w:t>המציע</w:t>
      </w:r>
      <w:r w:rsidRPr="00175724">
        <w:rPr>
          <w:b w:val="0"/>
          <w:bCs w:val="0"/>
          <w:rtl/>
        </w:rPr>
        <w:t xml:space="preserve"> </w:t>
      </w:r>
      <w:r w:rsidRPr="00175724">
        <w:rPr>
          <w:rFonts w:hint="cs"/>
          <w:b w:val="0"/>
          <w:bCs w:val="0"/>
          <w:rtl/>
        </w:rPr>
        <w:t>המהווה</w:t>
      </w:r>
      <w:r w:rsidRPr="00175724">
        <w:rPr>
          <w:b w:val="0"/>
          <w:bCs w:val="0"/>
          <w:rtl/>
        </w:rPr>
        <w:t xml:space="preserve"> </w:t>
      </w:r>
      <w:r w:rsidRPr="00175724">
        <w:rPr>
          <w:rFonts w:hint="cs"/>
          <w:b w:val="0"/>
          <w:bCs w:val="0"/>
          <w:rtl/>
        </w:rPr>
        <w:t>שינוי</w:t>
      </w:r>
      <w:r w:rsidRPr="00175724">
        <w:rPr>
          <w:b w:val="0"/>
          <w:bCs w:val="0"/>
          <w:rtl/>
        </w:rPr>
        <w:t xml:space="preserve"> </w:t>
      </w:r>
      <w:r w:rsidRPr="00175724">
        <w:rPr>
          <w:rFonts w:hint="cs"/>
          <w:b w:val="0"/>
          <w:bCs w:val="0"/>
          <w:rtl/>
        </w:rPr>
        <w:t>להצעה</w:t>
      </w:r>
      <w:r w:rsidRPr="00175724">
        <w:rPr>
          <w:b w:val="0"/>
          <w:bCs w:val="0"/>
          <w:rtl/>
        </w:rPr>
        <w:t xml:space="preserve">. </w:t>
      </w:r>
    </w:p>
    <w:p w:rsidR="003F0159" w:rsidRDefault="003F0159" w:rsidP="002501F9">
      <w:pPr>
        <w:pStyle w:val="-3"/>
        <w:numPr>
          <w:ilvl w:val="0"/>
          <w:numId w:val="0"/>
        </w:numPr>
        <w:spacing w:after="0" w:line="360" w:lineRule="atLeast"/>
        <w:ind w:left="1224"/>
        <w:contextualSpacing w:val="0"/>
        <w:jc w:val="both"/>
        <w:outlineLvl w:val="9"/>
        <w:rPr>
          <w:rtl/>
        </w:rPr>
      </w:pPr>
    </w:p>
    <w:p w:rsidR="00C302A2" w:rsidRPr="005D0CA5" w:rsidRDefault="002C6DE8" w:rsidP="007B0A63">
      <w:pPr>
        <w:pStyle w:val="-2"/>
        <w:spacing w:after="0" w:line="360" w:lineRule="atLeast"/>
        <w:ind w:left="856" w:hanging="431"/>
        <w:contextualSpacing w:val="0"/>
        <w:jc w:val="both"/>
        <w:outlineLvl w:val="9"/>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rsidR="00C302A2" w:rsidRPr="005D0CA5" w:rsidRDefault="002C6DE8" w:rsidP="002501F9">
      <w:pPr>
        <w:pStyle w:val="a8"/>
        <w:spacing w:after="0" w:line="360" w:lineRule="atLeast"/>
        <w:ind w:left="792"/>
        <w:contextualSpacing w:val="0"/>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BB4124" w:rsidRDefault="002C6DE8" w:rsidP="007B0A63">
      <w:pPr>
        <w:pStyle w:val="-3"/>
        <w:spacing w:after="0" w:line="360" w:lineRule="atLeast"/>
        <w:ind w:hanging="431"/>
        <w:contextualSpacing w:val="0"/>
        <w:jc w:val="both"/>
        <w:outlineLvl w:val="9"/>
        <w:rPr>
          <w:b w:val="0"/>
          <w:bCs w:val="0"/>
        </w:rPr>
      </w:pPr>
      <w:r w:rsidRPr="001B4E64">
        <w:rPr>
          <w:rFonts w:hint="eastAsia"/>
          <w:rtl/>
        </w:rPr>
        <w:t>שלב</w:t>
      </w:r>
      <w:r w:rsidRPr="001B4E64">
        <w:rPr>
          <w:rtl/>
        </w:rPr>
        <w:t xml:space="preserve"> </w:t>
      </w:r>
      <w:r w:rsidRPr="001B4E64">
        <w:rPr>
          <w:rFonts w:hint="eastAsia"/>
          <w:rtl/>
        </w:rPr>
        <w:t>ראשון</w:t>
      </w:r>
      <w:r w:rsidRPr="001B4E64">
        <w:rPr>
          <w:rtl/>
        </w:rPr>
        <w:t xml:space="preserve"> – </w:t>
      </w:r>
      <w:r w:rsidRPr="001B4E64">
        <w:rPr>
          <w:rFonts w:hint="eastAsia"/>
          <w:rtl/>
        </w:rPr>
        <w:t>בדיקת</w:t>
      </w:r>
      <w:r w:rsidRPr="001B4E64">
        <w:rPr>
          <w:rtl/>
        </w:rPr>
        <w:t xml:space="preserve"> </w:t>
      </w:r>
      <w:r w:rsidRPr="001B4E64">
        <w:rPr>
          <w:rFonts w:hint="eastAsia"/>
          <w:rtl/>
        </w:rPr>
        <w:t>העמידה</w:t>
      </w:r>
      <w:r w:rsidRPr="001B4E64">
        <w:rPr>
          <w:rtl/>
        </w:rPr>
        <w:t xml:space="preserve"> </w:t>
      </w:r>
      <w:r w:rsidRPr="001B4E64">
        <w:rPr>
          <w:rFonts w:hint="eastAsia"/>
          <w:rtl/>
        </w:rPr>
        <w:t>בתנאי</w:t>
      </w:r>
      <w:r w:rsidRPr="001B4E64">
        <w:rPr>
          <w:rtl/>
        </w:rPr>
        <w:t xml:space="preserve"> </w:t>
      </w:r>
      <w:r w:rsidRPr="001B4E64">
        <w:rPr>
          <w:rFonts w:hint="eastAsia"/>
          <w:rtl/>
        </w:rPr>
        <w:t>הסף</w:t>
      </w:r>
      <w:r w:rsidR="00175724" w:rsidRPr="00BB4124">
        <w:rPr>
          <w:b w:val="0"/>
          <w:bCs w:val="0"/>
          <w:rtl/>
        </w:rPr>
        <w:t xml:space="preserve">. </w:t>
      </w:r>
    </w:p>
    <w:p w:rsidR="008130F9" w:rsidRDefault="002C6DE8" w:rsidP="002501F9">
      <w:pPr>
        <w:pStyle w:val="-3"/>
        <w:numPr>
          <w:ilvl w:val="0"/>
          <w:numId w:val="0"/>
        </w:numPr>
        <w:spacing w:after="0" w:line="360" w:lineRule="atLeast"/>
        <w:ind w:left="1440"/>
        <w:contextualSpacing w:val="0"/>
        <w:jc w:val="both"/>
        <w:outlineLvl w:val="9"/>
        <w:rPr>
          <w:rFonts w:ascii="David" w:hAnsi="David"/>
          <w:rtl/>
        </w:rPr>
      </w:pPr>
      <w:r w:rsidRPr="001B4E64">
        <w:rPr>
          <w:rFonts w:ascii="David" w:hAnsi="David" w:hint="eastAsia"/>
          <w:b w:val="0"/>
          <w:bCs w:val="0"/>
          <w:rtl/>
        </w:rPr>
        <w:t>ייבדקו</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תתקבלנה</w:t>
      </w:r>
      <w:r w:rsidRPr="001B4E64">
        <w:rPr>
          <w:rFonts w:ascii="David" w:hAnsi="David"/>
          <w:b w:val="0"/>
          <w:bCs w:val="0"/>
          <w:rtl/>
        </w:rPr>
        <w:t xml:space="preserve"> </w:t>
      </w:r>
      <w:r w:rsidRPr="001B4E64">
        <w:rPr>
          <w:rFonts w:ascii="David" w:hAnsi="David" w:hint="eastAsia"/>
          <w:b w:val="0"/>
          <w:bCs w:val="0"/>
          <w:rtl/>
        </w:rPr>
        <w:t>עד</w:t>
      </w:r>
      <w:r w:rsidRPr="001B4E64">
        <w:rPr>
          <w:rFonts w:ascii="David" w:hAnsi="David"/>
          <w:b w:val="0"/>
          <w:bCs w:val="0"/>
          <w:rtl/>
        </w:rPr>
        <w:t xml:space="preserve"> </w:t>
      </w:r>
      <w:r w:rsidRPr="001B4E64">
        <w:rPr>
          <w:rFonts w:ascii="David" w:hAnsi="David" w:hint="eastAsia"/>
          <w:b w:val="0"/>
          <w:bCs w:val="0"/>
          <w:rtl/>
        </w:rPr>
        <w:t>למועד</w:t>
      </w:r>
      <w:r w:rsidRPr="001B4E64">
        <w:rPr>
          <w:rFonts w:ascii="David" w:hAnsi="David"/>
          <w:b w:val="0"/>
          <w:bCs w:val="0"/>
          <w:rtl/>
        </w:rPr>
        <w:t xml:space="preserve"> </w:t>
      </w:r>
      <w:r w:rsidRPr="001B4E64">
        <w:rPr>
          <w:rFonts w:ascii="David" w:hAnsi="David" w:hint="eastAsia"/>
          <w:b w:val="0"/>
          <w:bCs w:val="0"/>
          <w:rtl/>
        </w:rPr>
        <w:t>האחרון</w:t>
      </w:r>
      <w:r w:rsidRPr="001B4E64">
        <w:rPr>
          <w:rFonts w:ascii="David" w:hAnsi="David"/>
          <w:b w:val="0"/>
          <w:bCs w:val="0"/>
          <w:rtl/>
        </w:rPr>
        <w:t xml:space="preserve"> </w:t>
      </w:r>
      <w:r w:rsidRPr="001B4E64">
        <w:rPr>
          <w:rFonts w:ascii="David" w:hAnsi="David" w:hint="eastAsia"/>
          <w:b w:val="0"/>
          <w:bCs w:val="0"/>
          <w:rtl/>
        </w:rPr>
        <w:t>להגשת</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באשר</w:t>
      </w:r>
      <w:r w:rsidRPr="001B4E64">
        <w:rPr>
          <w:rFonts w:ascii="David" w:hAnsi="David"/>
          <w:b w:val="0"/>
          <w:bCs w:val="0"/>
          <w:rtl/>
        </w:rPr>
        <w:t xml:space="preserve"> </w:t>
      </w:r>
      <w:r w:rsidRPr="001B4E64">
        <w:rPr>
          <w:rFonts w:ascii="David" w:hAnsi="David" w:hint="eastAsia"/>
          <w:b w:val="0"/>
          <w:bCs w:val="0"/>
          <w:rtl/>
        </w:rPr>
        <w:t>לעמידתן</w:t>
      </w:r>
      <w:r w:rsidRPr="001B4E64">
        <w:rPr>
          <w:rFonts w:ascii="David" w:hAnsi="David"/>
          <w:b w:val="0"/>
          <w:bCs w:val="0"/>
          <w:rtl/>
        </w:rPr>
        <w:t xml:space="preserve"> </w:t>
      </w:r>
      <w:r w:rsidRPr="001B4E64">
        <w:rPr>
          <w:rFonts w:ascii="David" w:hAnsi="David" w:hint="eastAsia"/>
          <w:b w:val="0"/>
          <w:bCs w:val="0"/>
          <w:rtl/>
        </w:rPr>
        <w:t>בתנאי</w:t>
      </w:r>
      <w:r w:rsidRPr="001B4E64">
        <w:rPr>
          <w:rFonts w:ascii="David" w:hAnsi="David"/>
          <w:b w:val="0"/>
          <w:bCs w:val="0"/>
          <w:rtl/>
        </w:rPr>
        <w:t xml:space="preserve"> </w:t>
      </w:r>
      <w:r w:rsidRPr="001B4E64">
        <w:rPr>
          <w:rFonts w:ascii="David" w:hAnsi="David" w:hint="eastAsia"/>
          <w:b w:val="0"/>
          <w:bCs w:val="0"/>
          <w:rtl/>
        </w:rPr>
        <w:t>הסף</w:t>
      </w:r>
      <w:r w:rsidRPr="001B4E64">
        <w:rPr>
          <w:rFonts w:ascii="David" w:hAnsi="David"/>
          <w:b w:val="0"/>
          <w:bCs w:val="0"/>
          <w:rtl/>
        </w:rPr>
        <w:t xml:space="preserve"> </w:t>
      </w:r>
      <w:r w:rsidRPr="001B4E64">
        <w:rPr>
          <w:rFonts w:ascii="David" w:hAnsi="David" w:hint="eastAsia"/>
          <w:b w:val="0"/>
          <w:bCs w:val="0"/>
          <w:rtl/>
        </w:rPr>
        <w:t>המפורטים</w:t>
      </w:r>
      <w:r w:rsidRPr="001B4E64">
        <w:rPr>
          <w:rFonts w:ascii="David" w:hAnsi="David"/>
          <w:b w:val="0"/>
          <w:bCs w:val="0"/>
          <w:rtl/>
        </w:rPr>
        <w:t xml:space="preserve"> </w:t>
      </w:r>
      <w:r w:rsidRPr="001B4E64">
        <w:rPr>
          <w:rFonts w:ascii="David" w:hAnsi="David" w:hint="eastAsia"/>
          <w:b w:val="0"/>
          <w:bCs w:val="0"/>
          <w:rtl/>
        </w:rPr>
        <w:t>להלן</w:t>
      </w:r>
      <w:r w:rsidRPr="001B4E64">
        <w:rPr>
          <w:rFonts w:ascii="David" w:hAnsi="David"/>
          <w:b w:val="0"/>
          <w:bCs w:val="0"/>
          <w:rtl/>
        </w:rPr>
        <w:t xml:space="preserve">. </w:t>
      </w:r>
      <w:r w:rsidRPr="001B4E64">
        <w:rPr>
          <w:rFonts w:ascii="David" w:hAnsi="David" w:hint="eastAsia"/>
          <w:b w:val="0"/>
          <w:bCs w:val="0"/>
          <w:rtl/>
        </w:rPr>
        <w:t>הצעה</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תעמוד</w:t>
      </w:r>
      <w:r w:rsidRPr="001B4E64">
        <w:rPr>
          <w:rFonts w:ascii="David" w:hAnsi="David"/>
          <w:b w:val="0"/>
          <w:bCs w:val="0"/>
          <w:rtl/>
        </w:rPr>
        <w:t xml:space="preserve"> </w:t>
      </w:r>
      <w:r w:rsidRPr="001B4E64">
        <w:rPr>
          <w:rFonts w:ascii="David" w:hAnsi="David" w:hint="eastAsia"/>
          <w:b w:val="0"/>
          <w:bCs w:val="0"/>
          <w:rtl/>
        </w:rPr>
        <w:t>בתנאי</w:t>
      </w:r>
      <w:r w:rsidRPr="001B4E64">
        <w:rPr>
          <w:rFonts w:ascii="David" w:hAnsi="David"/>
          <w:b w:val="0"/>
          <w:bCs w:val="0"/>
          <w:rtl/>
        </w:rPr>
        <w:t xml:space="preserve"> </w:t>
      </w:r>
      <w:r w:rsidRPr="001B4E64">
        <w:rPr>
          <w:rFonts w:ascii="David" w:hAnsi="David" w:hint="eastAsia"/>
          <w:b w:val="0"/>
          <w:bCs w:val="0"/>
          <w:rtl/>
        </w:rPr>
        <w:t>הסף</w:t>
      </w:r>
      <w:r w:rsidR="00175724" w:rsidRPr="001B4E64">
        <w:rPr>
          <w:rFonts w:ascii="David" w:hAnsi="David"/>
          <w:b w:val="0"/>
          <w:bCs w:val="0"/>
          <w:rtl/>
        </w:rPr>
        <w:t xml:space="preserve"> </w:t>
      </w:r>
      <w:r w:rsidRPr="001B4E64">
        <w:rPr>
          <w:rFonts w:ascii="David" w:hAnsi="David"/>
          <w:b w:val="0"/>
          <w:bCs w:val="0"/>
          <w:rtl/>
        </w:rPr>
        <w:t xml:space="preserve">- </w:t>
      </w:r>
      <w:r w:rsidRPr="001B4E64">
        <w:rPr>
          <w:rFonts w:ascii="David" w:hAnsi="David" w:hint="eastAsia"/>
          <w:b w:val="0"/>
          <w:bCs w:val="0"/>
          <w:rtl/>
        </w:rPr>
        <w:t>תיפסל</w:t>
      </w:r>
      <w:r w:rsidRPr="001B4E64">
        <w:rPr>
          <w:rFonts w:ascii="David" w:hAnsi="David"/>
          <w:b w:val="0"/>
          <w:bCs w:val="0"/>
          <w:rtl/>
        </w:rPr>
        <w:t xml:space="preserve">. </w:t>
      </w:r>
      <w:r w:rsidRPr="001B4E64">
        <w:rPr>
          <w:rFonts w:ascii="David" w:hAnsi="David" w:hint="eastAsia"/>
          <w:b w:val="0"/>
          <w:bCs w:val="0"/>
          <w:rtl/>
        </w:rPr>
        <w:t>בנוסף</w:t>
      </w:r>
      <w:r w:rsidRPr="001B4E64">
        <w:rPr>
          <w:rFonts w:ascii="David" w:hAnsi="David"/>
          <w:b w:val="0"/>
          <w:bCs w:val="0"/>
          <w:rtl/>
        </w:rPr>
        <w:t xml:space="preserve">, </w:t>
      </w:r>
      <w:r w:rsidRPr="001B4E64">
        <w:rPr>
          <w:rFonts w:ascii="David" w:hAnsi="David" w:hint="eastAsia"/>
          <w:b w:val="0"/>
          <w:bCs w:val="0"/>
          <w:rtl/>
        </w:rPr>
        <w:t>תיבדק</w:t>
      </w:r>
      <w:r w:rsidRPr="001B4E64">
        <w:rPr>
          <w:rFonts w:ascii="David" w:hAnsi="David"/>
          <w:b w:val="0"/>
          <w:bCs w:val="0"/>
          <w:rtl/>
        </w:rPr>
        <w:t xml:space="preserve"> </w:t>
      </w:r>
      <w:r w:rsidRPr="001B4E64">
        <w:rPr>
          <w:rFonts w:ascii="David" w:hAnsi="David" w:hint="eastAsia"/>
          <w:b w:val="0"/>
          <w:bCs w:val="0"/>
          <w:rtl/>
        </w:rPr>
        <w:t>הימצאות</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המסמכים</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הוגשו</w:t>
      </w:r>
      <w:r w:rsidRPr="001B4E64">
        <w:rPr>
          <w:rFonts w:ascii="David" w:hAnsi="David"/>
          <w:b w:val="0"/>
          <w:bCs w:val="0"/>
          <w:rtl/>
        </w:rPr>
        <w:t xml:space="preserve"> </w:t>
      </w:r>
      <w:r w:rsidRPr="001B4E64">
        <w:rPr>
          <w:rFonts w:ascii="David" w:hAnsi="David" w:hint="eastAsia"/>
          <w:b w:val="0"/>
          <w:bCs w:val="0"/>
          <w:rtl/>
        </w:rPr>
        <w:t>ותוקפם</w:t>
      </w:r>
      <w:r w:rsidRPr="001B4E64">
        <w:rPr>
          <w:rFonts w:ascii="David" w:hAnsi="David"/>
          <w:b w:val="0"/>
          <w:bCs w:val="0"/>
          <w:rtl/>
        </w:rPr>
        <w:t xml:space="preserve"> </w:t>
      </w:r>
      <w:r w:rsidRPr="001B4E64">
        <w:rPr>
          <w:rFonts w:ascii="David" w:hAnsi="David" w:hint="eastAsia"/>
          <w:b w:val="0"/>
          <w:bCs w:val="0"/>
          <w:rtl/>
        </w:rPr>
        <w:t>היה</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יאוחר</w:t>
      </w:r>
      <w:r w:rsidRPr="001B4E64">
        <w:rPr>
          <w:rFonts w:ascii="David" w:hAnsi="David"/>
          <w:b w:val="0"/>
          <w:bCs w:val="0"/>
          <w:rtl/>
        </w:rPr>
        <w:t xml:space="preserve"> </w:t>
      </w:r>
      <w:r w:rsidRPr="001B4E64">
        <w:rPr>
          <w:rFonts w:ascii="David" w:hAnsi="David" w:hint="eastAsia"/>
          <w:b w:val="0"/>
          <w:bCs w:val="0"/>
          <w:rtl/>
        </w:rPr>
        <w:t>מהמועד</w:t>
      </w:r>
      <w:r w:rsidRPr="001B4E64">
        <w:rPr>
          <w:rFonts w:ascii="David" w:hAnsi="David"/>
          <w:b w:val="0"/>
          <w:bCs w:val="0"/>
          <w:rtl/>
        </w:rPr>
        <w:t xml:space="preserve"> </w:t>
      </w:r>
      <w:r w:rsidRPr="001B4E64">
        <w:rPr>
          <w:rFonts w:ascii="David" w:hAnsi="David" w:hint="eastAsia"/>
          <w:b w:val="0"/>
          <w:bCs w:val="0"/>
          <w:rtl/>
        </w:rPr>
        <w:t>האחרון</w:t>
      </w:r>
      <w:r w:rsidRPr="001B4E64">
        <w:rPr>
          <w:rFonts w:ascii="David" w:hAnsi="David"/>
          <w:b w:val="0"/>
          <w:bCs w:val="0"/>
          <w:rtl/>
        </w:rPr>
        <w:t xml:space="preserve"> </w:t>
      </w:r>
      <w:r w:rsidRPr="001B4E64">
        <w:rPr>
          <w:rFonts w:ascii="David" w:hAnsi="David" w:hint="eastAsia"/>
          <w:b w:val="0"/>
          <w:bCs w:val="0"/>
          <w:rtl/>
        </w:rPr>
        <w:t>להגשת</w:t>
      </w:r>
      <w:r w:rsidRPr="001B4E64">
        <w:rPr>
          <w:rFonts w:ascii="David" w:hAnsi="David"/>
          <w:b w:val="0"/>
          <w:bCs w:val="0"/>
          <w:rtl/>
        </w:rPr>
        <w:t xml:space="preserve"> </w:t>
      </w:r>
      <w:r w:rsidRPr="001B4E64">
        <w:rPr>
          <w:rFonts w:ascii="David" w:hAnsi="David" w:hint="eastAsia"/>
          <w:b w:val="0"/>
          <w:bCs w:val="0"/>
          <w:rtl/>
        </w:rPr>
        <w:t>הצעות</w:t>
      </w:r>
      <w:r w:rsidRPr="001B4E64">
        <w:rPr>
          <w:rFonts w:ascii="David" w:hAnsi="David"/>
          <w:b w:val="0"/>
          <w:bCs w:val="0"/>
          <w:rtl/>
        </w:rPr>
        <w:t xml:space="preserve">, </w:t>
      </w:r>
      <w:r w:rsidRPr="001B4E64">
        <w:rPr>
          <w:rFonts w:ascii="David" w:hAnsi="David" w:hint="eastAsia"/>
          <w:b w:val="0"/>
          <w:bCs w:val="0"/>
          <w:rtl/>
        </w:rPr>
        <w:t>המפורטים</w:t>
      </w:r>
      <w:r w:rsidRPr="001B4E64">
        <w:rPr>
          <w:rFonts w:ascii="David" w:hAnsi="David"/>
          <w:b w:val="0"/>
          <w:bCs w:val="0"/>
          <w:rtl/>
        </w:rPr>
        <w:t xml:space="preserve"> </w:t>
      </w:r>
      <w:r w:rsidRPr="001B4E64">
        <w:rPr>
          <w:rFonts w:ascii="David" w:hAnsi="David" w:hint="eastAsia"/>
          <w:b w:val="0"/>
          <w:bCs w:val="0"/>
          <w:rtl/>
        </w:rPr>
        <w:t>בסעיף</w:t>
      </w:r>
      <w:r w:rsidR="00440811">
        <w:rPr>
          <w:rFonts w:ascii="David" w:hAnsi="David" w:hint="cs"/>
          <w:b w:val="0"/>
          <w:bCs w:val="0"/>
          <w:rtl/>
        </w:rPr>
        <w:t xml:space="preserve"> 9.4</w:t>
      </w:r>
      <w:r w:rsidRPr="001B4E64">
        <w:rPr>
          <w:rFonts w:ascii="David" w:hAnsi="David"/>
          <w:b w:val="0"/>
          <w:bCs w:val="0"/>
          <w:rtl/>
        </w:rPr>
        <w:t xml:space="preserve">. </w:t>
      </w:r>
      <w:r w:rsidRPr="001B4E64">
        <w:rPr>
          <w:rFonts w:ascii="David" w:hAnsi="David" w:hint="eastAsia"/>
          <w:b w:val="0"/>
          <w:bCs w:val="0"/>
          <w:rtl/>
        </w:rPr>
        <w:t>רק</w:t>
      </w:r>
      <w:r w:rsidRPr="001B4E64">
        <w:rPr>
          <w:rFonts w:ascii="David" w:hAnsi="David"/>
          <w:b w:val="0"/>
          <w:bCs w:val="0"/>
          <w:rtl/>
        </w:rPr>
        <w:t xml:space="preserve"> </w:t>
      </w:r>
      <w:r w:rsidRPr="001B4E64">
        <w:rPr>
          <w:rFonts w:ascii="David" w:hAnsi="David" w:hint="eastAsia"/>
          <w:b w:val="0"/>
          <w:bCs w:val="0"/>
          <w:rtl/>
        </w:rPr>
        <w:t>הצעה</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עמדה</w:t>
      </w:r>
      <w:r w:rsidRPr="001B4E64">
        <w:rPr>
          <w:rFonts w:ascii="David" w:hAnsi="David"/>
          <w:b w:val="0"/>
          <w:bCs w:val="0"/>
          <w:rtl/>
        </w:rPr>
        <w:t xml:space="preserve"> </w:t>
      </w:r>
      <w:r w:rsidRPr="001B4E64">
        <w:rPr>
          <w:rFonts w:ascii="David" w:hAnsi="David" w:hint="eastAsia"/>
          <w:b w:val="0"/>
          <w:bCs w:val="0"/>
          <w:rtl/>
        </w:rPr>
        <w:t>בכל</w:t>
      </w:r>
      <w:r w:rsidRPr="001B4E64">
        <w:rPr>
          <w:rFonts w:ascii="David" w:hAnsi="David"/>
          <w:b w:val="0"/>
          <w:bCs w:val="0"/>
          <w:rtl/>
        </w:rPr>
        <w:t xml:space="preserve"> </w:t>
      </w:r>
      <w:r w:rsidRPr="001B4E64">
        <w:rPr>
          <w:rFonts w:ascii="David" w:hAnsi="David" w:hint="eastAsia"/>
          <w:b w:val="0"/>
          <w:bCs w:val="0"/>
          <w:rtl/>
        </w:rPr>
        <w:t>תנאי</w:t>
      </w:r>
      <w:r w:rsidRPr="001B4E64">
        <w:rPr>
          <w:rFonts w:ascii="David" w:hAnsi="David"/>
          <w:b w:val="0"/>
          <w:bCs w:val="0"/>
          <w:rtl/>
        </w:rPr>
        <w:t xml:space="preserve"> </w:t>
      </w:r>
      <w:r w:rsidRPr="001B4E64">
        <w:rPr>
          <w:rFonts w:ascii="David" w:hAnsi="David" w:hint="eastAsia"/>
          <w:b w:val="0"/>
          <w:bCs w:val="0"/>
          <w:rtl/>
        </w:rPr>
        <w:t>הסף</w:t>
      </w:r>
      <w:r w:rsidRPr="001B4E64">
        <w:rPr>
          <w:rFonts w:ascii="David" w:hAnsi="David"/>
          <w:b w:val="0"/>
          <w:bCs w:val="0"/>
          <w:rtl/>
        </w:rPr>
        <w:t xml:space="preserve"> </w:t>
      </w:r>
      <w:r w:rsidRPr="001B4E64">
        <w:rPr>
          <w:rFonts w:ascii="David" w:hAnsi="David" w:hint="eastAsia"/>
          <w:b w:val="0"/>
          <w:bCs w:val="0"/>
          <w:rtl/>
        </w:rPr>
        <w:t>והינה</w:t>
      </w:r>
      <w:r w:rsidRPr="001B4E64">
        <w:rPr>
          <w:rFonts w:ascii="David" w:hAnsi="David"/>
          <w:b w:val="0"/>
          <w:bCs w:val="0"/>
          <w:rtl/>
        </w:rPr>
        <w:t xml:space="preserve"> </w:t>
      </w:r>
      <w:r w:rsidRPr="001B4E64">
        <w:rPr>
          <w:rFonts w:ascii="David" w:hAnsi="David" w:hint="eastAsia"/>
          <w:b w:val="0"/>
          <w:bCs w:val="0"/>
          <w:rtl/>
        </w:rPr>
        <w:t>כוללת</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המסמכים</w:t>
      </w:r>
      <w:r w:rsidRPr="001B4E64">
        <w:rPr>
          <w:rFonts w:ascii="David" w:hAnsi="David"/>
          <w:b w:val="0"/>
          <w:bCs w:val="0"/>
          <w:rtl/>
        </w:rPr>
        <w:t xml:space="preserve"> </w:t>
      </w:r>
      <w:r w:rsidRPr="001B4E64">
        <w:rPr>
          <w:rFonts w:ascii="David" w:hAnsi="David" w:hint="eastAsia"/>
          <w:b w:val="0"/>
          <w:bCs w:val="0"/>
          <w:rtl/>
        </w:rPr>
        <w:t>הנ</w:t>
      </w:r>
      <w:r w:rsidRPr="001B4E64">
        <w:rPr>
          <w:rFonts w:ascii="David" w:hAnsi="David"/>
          <w:b w:val="0"/>
          <w:bCs w:val="0"/>
          <w:rtl/>
        </w:rPr>
        <w:t>"</w:t>
      </w:r>
      <w:r w:rsidRPr="001B4E64">
        <w:rPr>
          <w:rFonts w:ascii="David" w:hAnsi="David" w:hint="eastAsia"/>
          <w:b w:val="0"/>
          <w:bCs w:val="0"/>
          <w:rtl/>
        </w:rPr>
        <w:t>ל</w:t>
      </w:r>
      <w:r w:rsidRPr="001B4E64">
        <w:rPr>
          <w:rFonts w:ascii="David" w:hAnsi="David"/>
          <w:b w:val="0"/>
          <w:bCs w:val="0"/>
          <w:rtl/>
        </w:rPr>
        <w:t xml:space="preserve">, </w:t>
      </w:r>
      <w:r w:rsidRPr="001B4E64">
        <w:rPr>
          <w:rFonts w:ascii="David" w:hAnsi="David" w:hint="eastAsia"/>
          <w:b w:val="0"/>
          <w:bCs w:val="0"/>
          <w:rtl/>
        </w:rPr>
        <w:t>תעבור</w:t>
      </w:r>
      <w:r w:rsidRPr="001B4E64">
        <w:rPr>
          <w:rFonts w:ascii="David" w:hAnsi="David"/>
          <w:b w:val="0"/>
          <w:bCs w:val="0"/>
          <w:rtl/>
        </w:rPr>
        <w:t xml:space="preserve"> </w:t>
      </w:r>
      <w:r w:rsidRPr="001B4E64">
        <w:rPr>
          <w:rFonts w:ascii="David" w:hAnsi="David" w:hint="eastAsia"/>
          <w:b w:val="0"/>
          <w:bCs w:val="0"/>
          <w:rtl/>
        </w:rPr>
        <w:t>להיבדק</w:t>
      </w:r>
      <w:r w:rsidRPr="001B4E64">
        <w:rPr>
          <w:rFonts w:ascii="David" w:hAnsi="David"/>
          <w:b w:val="0"/>
          <w:bCs w:val="0"/>
          <w:rtl/>
        </w:rPr>
        <w:t xml:space="preserve"> </w:t>
      </w:r>
      <w:r w:rsidRPr="001B4E64">
        <w:rPr>
          <w:rFonts w:ascii="David" w:hAnsi="David" w:hint="eastAsia"/>
          <w:b w:val="0"/>
          <w:bCs w:val="0"/>
          <w:rtl/>
        </w:rPr>
        <w:t>בשלב</w:t>
      </w:r>
      <w:r w:rsidRPr="001B4E64">
        <w:rPr>
          <w:rFonts w:ascii="David" w:hAnsi="David"/>
          <w:b w:val="0"/>
          <w:bCs w:val="0"/>
          <w:rtl/>
        </w:rPr>
        <w:t xml:space="preserve"> </w:t>
      </w:r>
      <w:r w:rsidRPr="001B4E64">
        <w:rPr>
          <w:rFonts w:ascii="David" w:hAnsi="David" w:hint="eastAsia"/>
          <w:b w:val="0"/>
          <w:bCs w:val="0"/>
          <w:rtl/>
        </w:rPr>
        <w:t>הבא</w:t>
      </w:r>
      <w:r w:rsidRPr="001B4E64">
        <w:rPr>
          <w:rFonts w:ascii="David" w:hAnsi="David"/>
          <w:b w:val="0"/>
          <w:bCs w:val="0"/>
          <w:rtl/>
        </w:rPr>
        <w:t xml:space="preserve">. </w:t>
      </w:r>
    </w:p>
    <w:p w:rsidR="003F0159" w:rsidRPr="001B4E64" w:rsidRDefault="003F0159" w:rsidP="002501F9">
      <w:pPr>
        <w:pStyle w:val="-3"/>
        <w:numPr>
          <w:ilvl w:val="0"/>
          <w:numId w:val="0"/>
        </w:numPr>
        <w:spacing w:after="0" w:line="360" w:lineRule="atLeast"/>
        <w:ind w:left="1440"/>
        <w:contextualSpacing w:val="0"/>
        <w:jc w:val="both"/>
        <w:outlineLvl w:val="9"/>
        <w:rPr>
          <w:rFonts w:ascii="David" w:hAnsi="David"/>
        </w:rPr>
      </w:pPr>
    </w:p>
    <w:p w:rsidR="00C302A2" w:rsidRDefault="002C6DE8" w:rsidP="007B0A63">
      <w:pPr>
        <w:pStyle w:val="-3"/>
        <w:numPr>
          <w:ilvl w:val="0"/>
          <w:numId w:val="0"/>
        </w:numPr>
        <w:spacing w:after="0" w:line="360" w:lineRule="atLeast"/>
        <w:ind w:left="1224" w:firstLine="278"/>
        <w:contextualSpacing w:val="0"/>
        <w:jc w:val="both"/>
        <w:outlineLvl w:val="9"/>
        <w:rPr>
          <w:rtl/>
        </w:rPr>
      </w:pPr>
      <w:r w:rsidRPr="00175724">
        <w:rPr>
          <w:rFonts w:hint="cs"/>
          <w:rtl/>
        </w:rPr>
        <w:t>מכרז</w:t>
      </w:r>
      <w:r w:rsidRPr="00175724">
        <w:rPr>
          <w:rtl/>
        </w:rPr>
        <w:t xml:space="preserve"> </w:t>
      </w:r>
      <w:r w:rsidRPr="00175724">
        <w:rPr>
          <w:rFonts w:hint="cs"/>
          <w:rtl/>
        </w:rPr>
        <w:t>זה</w:t>
      </w:r>
      <w:r w:rsidRPr="00175724">
        <w:rPr>
          <w:rtl/>
        </w:rPr>
        <w:t xml:space="preserve"> </w:t>
      </w:r>
      <w:r w:rsidRPr="00175724">
        <w:rPr>
          <w:rFonts w:hint="cs"/>
          <w:rtl/>
        </w:rPr>
        <w:t>הינו</w:t>
      </w:r>
      <w:r w:rsidRPr="00175724">
        <w:rPr>
          <w:rtl/>
        </w:rPr>
        <w:t xml:space="preserve"> </w:t>
      </w:r>
      <w:r w:rsidRPr="00175724">
        <w:rPr>
          <w:rFonts w:hint="cs"/>
          <w:rtl/>
        </w:rPr>
        <w:t>מכרז</w:t>
      </w:r>
      <w:r w:rsidRPr="00175724">
        <w:rPr>
          <w:rtl/>
        </w:rPr>
        <w:t xml:space="preserve"> </w:t>
      </w:r>
      <w:r w:rsidRPr="00175724">
        <w:rPr>
          <w:rFonts w:hint="cs"/>
          <w:rtl/>
        </w:rPr>
        <w:t>עם</w:t>
      </w:r>
      <w:r w:rsidRPr="00175724">
        <w:rPr>
          <w:rtl/>
        </w:rPr>
        <w:t xml:space="preserve"> </w:t>
      </w:r>
      <w:r w:rsidRPr="00175724">
        <w:rPr>
          <w:rFonts w:hint="cs"/>
          <w:rtl/>
        </w:rPr>
        <w:t>בחינה</w:t>
      </w:r>
      <w:r w:rsidRPr="00175724">
        <w:rPr>
          <w:rtl/>
        </w:rPr>
        <w:t xml:space="preserve"> </w:t>
      </w:r>
      <w:r w:rsidRPr="00175724">
        <w:rPr>
          <w:rFonts w:hint="cs"/>
          <w:rtl/>
        </w:rPr>
        <w:t>דו</w:t>
      </w:r>
      <w:r w:rsidRPr="00175724">
        <w:rPr>
          <w:rtl/>
        </w:rPr>
        <w:t>-</w:t>
      </w:r>
      <w:r w:rsidRPr="00175724">
        <w:rPr>
          <w:rFonts w:hint="cs"/>
          <w:rtl/>
        </w:rPr>
        <w:t>שלבית</w:t>
      </w:r>
      <w:r w:rsidRPr="00175724">
        <w:rPr>
          <w:rtl/>
        </w:rPr>
        <w:t xml:space="preserve"> </w:t>
      </w:r>
      <w:r w:rsidRPr="00175724">
        <w:rPr>
          <w:rFonts w:hint="cs"/>
          <w:rtl/>
        </w:rPr>
        <w:t>כהגדרתו</w:t>
      </w:r>
      <w:r w:rsidRPr="00175724">
        <w:rPr>
          <w:rtl/>
        </w:rPr>
        <w:t xml:space="preserve"> </w:t>
      </w:r>
      <w:r w:rsidRPr="00175724">
        <w:rPr>
          <w:rFonts w:hint="cs"/>
          <w:rtl/>
        </w:rPr>
        <w:t>בתקנות</w:t>
      </w:r>
      <w:r w:rsidRPr="00175724">
        <w:rPr>
          <w:rtl/>
        </w:rPr>
        <w:t xml:space="preserve"> </w:t>
      </w:r>
      <w:r w:rsidRPr="00175724">
        <w:rPr>
          <w:rFonts w:hint="cs"/>
          <w:rtl/>
        </w:rPr>
        <w:t>חובת</w:t>
      </w:r>
      <w:r w:rsidRPr="00175724">
        <w:rPr>
          <w:rtl/>
        </w:rPr>
        <w:t xml:space="preserve"> </w:t>
      </w:r>
      <w:r w:rsidRPr="00175724">
        <w:rPr>
          <w:rFonts w:hint="cs"/>
          <w:rtl/>
        </w:rPr>
        <w:t>המכרזים</w:t>
      </w:r>
      <w:r w:rsidRPr="00175724">
        <w:rPr>
          <w:rtl/>
        </w:rPr>
        <w:t>.</w:t>
      </w:r>
      <w:bookmarkStart w:id="26" w:name="_Toc9171358"/>
      <w:bookmarkEnd w:id="26"/>
    </w:p>
    <w:p w:rsidR="003F0159" w:rsidRDefault="003F0159" w:rsidP="002501F9">
      <w:pPr>
        <w:pStyle w:val="-3"/>
        <w:numPr>
          <w:ilvl w:val="0"/>
          <w:numId w:val="0"/>
        </w:numPr>
        <w:spacing w:after="0" w:line="360" w:lineRule="atLeast"/>
        <w:ind w:left="1224" w:hanging="504"/>
        <w:contextualSpacing w:val="0"/>
        <w:jc w:val="both"/>
        <w:outlineLvl w:val="9"/>
        <w:rPr>
          <w:rtl/>
        </w:rPr>
      </w:pPr>
    </w:p>
    <w:p w:rsidR="000F4FD2" w:rsidRDefault="002C6DE8" w:rsidP="007B0A63">
      <w:pPr>
        <w:pStyle w:val="-3"/>
        <w:spacing w:after="0" w:line="360" w:lineRule="atLeast"/>
        <w:ind w:hanging="431"/>
        <w:contextualSpacing w:val="0"/>
        <w:jc w:val="both"/>
        <w:outlineLvl w:val="9"/>
      </w:pPr>
      <w:r w:rsidRPr="005D0CA5">
        <w:rPr>
          <w:rFonts w:hint="cs"/>
          <w:rtl/>
        </w:rPr>
        <w:t>שלב</w:t>
      </w:r>
      <w:r w:rsidRPr="005D0CA5">
        <w:rPr>
          <w:rtl/>
        </w:rPr>
        <w:t xml:space="preserve"> </w:t>
      </w:r>
      <w:r w:rsidRPr="005D0CA5">
        <w:rPr>
          <w:rFonts w:hint="cs"/>
          <w:rtl/>
        </w:rPr>
        <w:t>שני</w:t>
      </w:r>
      <w:r w:rsidR="000F4FD2">
        <w:rPr>
          <w:rFonts w:hint="cs"/>
          <w:rtl/>
        </w:rPr>
        <w:t xml:space="preserve"> </w:t>
      </w:r>
      <w:r w:rsidR="000F4FD2">
        <w:rPr>
          <w:rtl/>
        </w:rPr>
        <w:t>–</w:t>
      </w:r>
      <w:r w:rsidR="000F4FD2">
        <w:rPr>
          <w:rFonts w:hint="cs"/>
          <w:rtl/>
        </w:rPr>
        <w:t xml:space="preserve"> </w:t>
      </w:r>
      <w:r w:rsidRPr="005D0CA5">
        <w:rPr>
          <w:rFonts w:hint="cs"/>
          <w:rtl/>
        </w:rPr>
        <w:t>ניקוד</w:t>
      </w:r>
      <w:r w:rsidRPr="005D0CA5">
        <w:rPr>
          <w:rtl/>
        </w:rPr>
        <w:t xml:space="preserve"> </w:t>
      </w:r>
      <w:r w:rsidRPr="005D0CA5">
        <w:rPr>
          <w:rFonts w:hint="cs"/>
          <w:rtl/>
        </w:rPr>
        <w:t>רכיבי</w:t>
      </w:r>
      <w:r w:rsidRPr="005D0CA5">
        <w:rPr>
          <w:rtl/>
        </w:rPr>
        <w:t xml:space="preserve"> </w:t>
      </w:r>
      <w:r w:rsidRPr="005D0CA5">
        <w:rPr>
          <w:rFonts w:hint="cs"/>
          <w:rtl/>
        </w:rPr>
        <w:t>האיכות</w:t>
      </w:r>
      <w:r w:rsidRPr="005D0CA5">
        <w:rPr>
          <w:rtl/>
        </w:rPr>
        <w:t xml:space="preserve"> </w:t>
      </w:r>
      <w:r w:rsidRPr="005D0CA5">
        <w:rPr>
          <w:rFonts w:hint="cs"/>
          <w:rtl/>
        </w:rPr>
        <w:t>בהתאם</w:t>
      </w:r>
      <w:r w:rsidRPr="005D0CA5">
        <w:rPr>
          <w:rtl/>
        </w:rPr>
        <w:t xml:space="preserve"> </w:t>
      </w:r>
      <w:r w:rsidRPr="005D0CA5">
        <w:rPr>
          <w:rFonts w:hint="cs"/>
          <w:rtl/>
        </w:rPr>
        <w:t>למסמכי</w:t>
      </w:r>
      <w:r w:rsidRPr="005D0CA5">
        <w:rPr>
          <w:rtl/>
        </w:rPr>
        <w:t xml:space="preserve"> </w:t>
      </w:r>
      <w:r w:rsidRPr="005D0CA5">
        <w:rPr>
          <w:rFonts w:hint="cs"/>
          <w:rtl/>
        </w:rPr>
        <w:t>ההצעה</w:t>
      </w:r>
      <w:r w:rsidRPr="005D0CA5">
        <w:rPr>
          <w:rtl/>
        </w:rPr>
        <w:t xml:space="preserve"> (</w:t>
      </w:r>
      <w:r w:rsidR="002E409F">
        <w:rPr>
          <w:rFonts w:hint="cs"/>
          <w:rtl/>
        </w:rPr>
        <w:t>25</w:t>
      </w:r>
      <w:r w:rsidRPr="005D0CA5">
        <w:rPr>
          <w:rtl/>
        </w:rPr>
        <w:t xml:space="preserve">%) </w:t>
      </w:r>
      <w:bookmarkStart w:id="27" w:name="_Toc9171359"/>
      <w:bookmarkEnd w:id="27"/>
    </w:p>
    <w:p w:rsidR="00C302A2" w:rsidRPr="008907EC" w:rsidRDefault="002C6DE8" w:rsidP="002501F9">
      <w:pPr>
        <w:pStyle w:val="-3"/>
        <w:numPr>
          <w:ilvl w:val="0"/>
          <w:numId w:val="0"/>
        </w:numPr>
        <w:spacing w:after="0" w:line="360" w:lineRule="atLeast"/>
        <w:ind w:left="1440"/>
        <w:contextualSpacing w:val="0"/>
        <w:jc w:val="both"/>
        <w:outlineLvl w:val="9"/>
        <w:rPr>
          <w:rFonts w:ascii="David" w:hAnsi="David"/>
          <w:b w:val="0"/>
          <w:bCs w:val="0"/>
        </w:rPr>
      </w:pPr>
      <w:r w:rsidRPr="008907EC">
        <w:rPr>
          <w:rFonts w:ascii="David" w:hAnsi="David" w:hint="cs"/>
          <w:b w:val="0"/>
          <w:bCs w:val="0"/>
          <w:rtl/>
        </w:rPr>
        <w:t>ינוקדו</w:t>
      </w:r>
      <w:r w:rsidRPr="008907EC">
        <w:rPr>
          <w:rFonts w:ascii="David" w:hAnsi="David"/>
          <w:b w:val="0"/>
          <w:bCs w:val="0"/>
          <w:rtl/>
        </w:rPr>
        <w:t xml:space="preserve"> </w:t>
      </w:r>
      <w:r w:rsidRPr="008907EC">
        <w:rPr>
          <w:rFonts w:ascii="David" w:hAnsi="David" w:hint="cs"/>
          <w:b w:val="0"/>
          <w:bCs w:val="0"/>
          <w:rtl/>
        </w:rPr>
        <w:t>ההצעות</w:t>
      </w:r>
      <w:r w:rsidRPr="008907EC">
        <w:rPr>
          <w:rFonts w:ascii="David" w:hAnsi="David"/>
          <w:b w:val="0"/>
          <w:bCs w:val="0"/>
          <w:rtl/>
        </w:rPr>
        <w:t xml:space="preserve"> </w:t>
      </w:r>
      <w:r w:rsidRPr="008907EC">
        <w:rPr>
          <w:rFonts w:ascii="David" w:hAnsi="David" w:hint="cs"/>
          <w:b w:val="0"/>
          <w:bCs w:val="0"/>
          <w:rtl/>
        </w:rPr>
        <w:t>ביחס</w:t>
      </w:r>
      <w:r w:rsidRPr="008907EC">
        <w:rPr>
          <w:rFonts w:ascii="David" w:hAnsi="David"/>
          <w:b w:val="0"/>
          <w:bCs w:val="0"/>
          <w:rtl/>
        </w:rPr>
        <w:t xml:space="preserve"> </w:t>
      </w:r>
      <w:r w:rsidRPr="008907EC">
        <w:rPr>
          <w:rFonts w:ascii="David" w:hAnsi="David" w:hint="cs"/>
          <w:b w:val="0"/>
          <w:bCs w:val="0"/>
          <w:rtl/>
        </w:rPr>
        <w:t>לרכיבי</w:t>
      </w:r>
      <w:r w:rsidRPr="008907EC">
        <w:rPr>
          <w:rFonts w:ascii="David" w:hAnsi="David"/>
          <w:b w:val="0"/>
          <w:bCs w:val="0"/>
          <w:rtl/>
        </w:rPr>
        <w:t xml:space="preserve"> </w:t>
      </w:r>
      <w:r w:rsidRPr="008907EC">
        <w:rPr>
          <w:rFonts w:ascii="David" w:hAnsi="David" w:hint="cs"/>
          <w:b w:val="0"/>
          <w:bCs w:val="0"/>
          <w:rtl/>
        </w:rPr>
        <w:t>האיכות</w:t>
      </w:r>
      <w:r w:rsidRPr="008907EC">
        <w:rPr>
          <w:rFonts w:ascii="David" w:hAnsi="David"/>
          <w:b w:val="0"/>
          <w:bCs w:val="0"/>
          <w:rtl/>
        </w:rPr>
        <w:t xml:space="preserve"> </w:t>
      </w:r>
      <w:r w:rsidRPr="008907EC">
        <w:rPr>
          <w:rFonts w:ascii="David" w:hAnsi="David" w:hint="cs"/>
          <w:b w:val="0"/>
          <w:bCs w:val="0"/>
          <w:rtl/>
        </w:rPr>
        <w:t>בהתאם</w:t>
      </w:r>
      <w:r w:rsidRPr="008907EC">
        <w:rPr>
          <w:rFonts w:ascii="David" w:hAnsi="David"/>
          <w:b w:val="0"/>
          <w:bCs w:val="0"/>
          <w:rtl/>
        </w:rPr>
        <w:t xml:space="preserve"> </w:t>
      </w:r>
      <w:r w:rsidRPr="008907EC">
        <w:rPr>
          <w:rFonts w:ascii="David" w:hAnsi="David" w:hint="cs"/>
          <w:b w:val="0"/>
          <w:bCs w:val="0"/>
          <w:rtl/>
        </w:rPr>
        <w:t>לאמות</w:t>
      </w:r>
      <w:r w:rsidRPr="008907EC">
        <w:rPr>
          <w:rFonts w:ascii="David" w:hAnsi="David"/>
          <w:b w:val="0"/>
          <w:bCs w:val="0"/>
          <w:rtl/>
        </w:rPr>
        <w:t xml:space="preserve"> </w:t>
      </w:r>
      <w:r w:rsidRPr="008907EC">
        <w:rPr>
          <w:rFonts w:ascii="David" w:hAnsi="David" w:hint="cs"/>
          <w:b w:val="0"/>
          <w:bCs w:val="0"/>
          <w:rtl/>
        </w:rPr>
        <w:t>המידה</w:t>
      </w:r>
      <w:r w:rsidRPr="008907EC">
        <w:rPr>
          <w:rFonts w:ascii="David" w:hAnsi="David"/>
          <w:b w:val="0"/>
          <w:bCs w:val="0"/>
          <w:rtl/>
        </w:rPr>
        <w:t xml:space="preserve"> </w:t>
      </w:r>
      <w:r w:rsidRPr="008907EC">
        <w:rPr>
          <w:rFonts w:ascii="David" w:hAnsi="David" w:hint="cs"/>
          <w:b w:val="0"/>
          <w:bCs w:val="0"/>
          <w:rtl/>
        </w:rPr>
        <w:t>המפורטות</w:t>
      </w:r>
      <w:r w:rsidRPr="008907EC">
        <w:rPr>
          <w:rFonts w:ascii="David" w:hAnsi="David"/>
          <w:b w:val="0"/>
          <w:bCs w:val="0"/>
          <w:rtl/>
        </w:rPr>
        <w:t xml:space="preserve"> </w:t>
      </w:r>
      <w:r w:rsidRPr="008907EC">
        <w:rPr>
          <w:rFonts w:ascii="David" w:hAnsi="David" w:hint="cs"/>
          <w:b w:val="0"/>
          <w:bCs w:val="0"/>
          <w:rtl/>
        </w:rPr>
        <w:t>בסעיף</w:t>
      </w:r>
      <w:r w:rsidR="00B7634A">
        <w:rPr>
          <w:rFonts w:ascii="David" w:hAnsi="David" w:hint="cs"/>
          <w:b w:val="0"/>
          <w:bCs w:val="0"/>
          <w:rtl/>
        </w:rPr>
        <w:t xml:space="preserve"> </w:t>
      </w:r>
      <w:r w:rsidR="00B7634A">
        <w:rPr>
          <w:rFonts w:ascii="David" w:hAnsi="David"/>
          <w:b w:val="0"/>
          <w:bCs w:val="0"/>
          <w:rtl/>
        </w:rPr>
        <w:fldChar w:fldCharType="begin"/>
      </w:r>
      <w:r w:rsidR="00B7634A">
        <w:rPr>
          <w:rFonts w:ascii="David" w:hAnsi="David"/>
          <w:b w:val="0"/>
          <w:bCs w:val="0"/>
          <w:rtl/>
        </w:rPr>
        <w:instrText xml:space="preserve"> </w:instrText>
      </w:r>
      <w:r w:rsidR="00B7634A">
        <w:rPr>
          <w:rFonts w:ascii="David" w:hAnsi="David" w:hint="cs"/>
          <w:b w:val="0"/>
          <w:bCs w:val="0"/>
        </w:rPr>
        <w:instrText>REF</w:instrText>
      </w:r>
      <w:r w:rsidR="00B7634A">
        <w:rPr>
          <w:rFonts w:ascii="David" w:hAnsi="David" w:hint="cs"/>
          <w:b w:val="0"/>
          <w:bCs w:val="0"/>
          <w:rtl/>
        </w:rPr>
        <w:instrText xml:space="preserve"> _</w:instrText>
      </w:r>
      <w:r w:rsidR="00B7634A">
        <w:rPr>
          <w:rFonts w:ascii="David" w:hAnsi="David" w:hint="cs"/>
          <w:b w:val="0"/>
          <w:bCs w:val="0"/>
        </w:rPr>
        <w:instrText>Ref19706758 \r \h</w:instrText>
      </w:r>
      <w:r w:rsidR="00B7634A">
        <w:rPr>
          <w:rFonts w:ascii="David" w:hAnsi="David"/>
          <w:b w:val="0"/>
          <w:bCs w:val="0"/>
          <w:rtl/>
        </w:rPr>
        <w:instrText xml:space="preserve"> </w:instrText>
      </w:r>
      <w:r w:rsidR="00B7634A">
        <w:rPr>
          <w:rFonts w:ascii="David" w:hAnsi="David"/>
          <w:b w:val="0"/>
          <w:bCs w:val="0"/>
          <w:rtl/>
        </w:rPr>
      </w:r>
      <w:r w:rsidR="00B7634A">
        <w:rPr>
          <w:rFonts w:ascii="David" w:hAnsi="David"/>
          <w:b w:val="0"/>
          <w:bCs w:val="0"/>
          <w:rtl/>
        </w:rPr>
        <w:fldChar w:fldCharType="separate"/>
      </w:r>
      <w:r w:rsidR="008C24D3">
        <w:rPr>
          <w:rFonts w:ascii="David" w:hAnsi="David"/>
          <w:b w:val="0"/>
          <w:bCs w:val="0"/>
          <w:cs/>
        </w:rPr>
        <w:t>‎</w:t>
      </w:r>
      <w:r w:rsidR="008C24D3">
        <w:rPr>
          <w:rFonts w:ascii="David" w:hAnsi="David"/>
          <w:b w:val="0"/>
          <w:bCs w:val="0"/>
        </w:rPr>
        <w:t>8.1</w:t>
      </w:r>
      <w:r w:rsidR="00B7634A">
        <w:rPr>
          <w:rFonts w:ascii="David" w:hAnsi="David"/>
          <w:b w:val="0"/>
          <w:bCs w:val="0"/>
          <w:rtl/>
        </w:rPr>
        <w:fldChar w:fldCharType="end"/>
      </w:r>
      <w:r w:rsidRPr="008907EC">
        <w:rPr>
          <w:rFonts w:ascii="David" w:hAnsi="David"/>
          <w:b w:val="0"/>
          <w:bCs w:val="0"/>
          <w:rtl/>
        </w:rPr>
        <w:t xml:space="preserve"> </w:t>
      </w:r>
      <w:r w:rsidRPr="008907EC">
        <w:rPr>
          <w:rFonts w:ascii="David" w:hAnsi="David" w:hint="cs"/>
          <w:b w:val="0"/>
          <w:bCs w:val="0"/>
          <w:rtl/>
        </w:rPr>
        <w:t>לפי</w:t>
      </w:r>
      <w:r w:rsidRPr="008907EC">
        <w:rPr>
          <w:rFonts w:ascii="David" w:hAnsi="David"/>
          <w:b w:val="0"/>
          <w:bCs w:val="0"/>
          <w:rtl/>
        </w:rPr>
        <w:t xml:space="preserve"> </w:t>
      </w:r>
      <w:r w:rsidRPr="008907EC">
        <w:rPr>
          <w:rFonts w:ascii="David" w:hAnsi="David" w:hint="cs"/>
          <w:b w:val="0"/>
          <w:bCs w:val="0"/>
          <w:rtl/>
        </w:rPr>
        <w:t>המשקלות</w:t>
      </w:r>
      <w:r w:rsidRPr="008907EC">
        <w:rPr>
          <w:rFonts w:ascii="David" w:hAnsi="David"/>
          <w:b w:val="0"/>
          <w:bCs w:val="0"/>
          <w:rtl/>
        </w:rPr>
        <w:t xml:space="preserve"> </w:t>
      </w:r>
      <w:proofErr w:type="spellStart"/>
      <w:r w:rsidRPr="008907EC">
        <w:rPr>
          <w:rFonts w:ascii="David" w:hAnsi="David" w:hint="cs"/>
          <w:b w:val="0"/>
          <w:bCs w:val="0"/>
          <w:rtl/>
        </w:rPr>
        <w:t>שלצידן</w:t>
      </w:r>
      <w:proofErr w:type="spellEnd"/>
      <w:r w:rsidRPr="008907EC">
        <w:rPr>
          <w:rFonts w:ascii="David" w:hAnsi="David"/>
          <w:b w:val="0"/>
          <w:bCs w:val="0"/>
          <w:rtl/>
        </w:rPr>
        <w:t>.</w:t>
      </w:r>
      <w:bookmarkStart w:id="28" w:name="_Toc9171360"/>
      <w:bookmarkEnd w:id="28"/>
    </w:p>
    <w:p w:rsidR="00C302A2" w:rsidRDefault="002C6DE8" w:rsidP="002501F9">
      <w:pPr>
        <w:pStyle w:val="-3"/>
        <w:numPr>
          <w:ilvl w:val="0"/>
          <w:numId w:val="0"/>
        </w:numPr>
        <w:spacing w:after="0" w:line="360" w:lineRule="atLeast"/>
        <w:ind w:left="1440"/>
        <w:contextualSpacing w:val="0"/>
        <w:jc w:val="both"/>
        <w:outlineLvl w:val="9"/>
        <w:rPr>
          <w:rFonts w:ascii="David" w:hAnsi="David"/>
          <w:b w:val="0"/>
          <w:bCs w:val="0"/>
          <w:rtl/>
        </w:rPr>
      </w:pPr>
      <w:r w:rsidRPr="008907EC">
        <w:rPr>
          <w:rFonts w:ascii="David" w:hAnsi="David" w:hint="cs"/>
          <w:b w:val="0"/>
          <w:bCs w:val="0"/>
          <w:rtl/>
        </w:rPr>
        <w:t>רק</w:t>
      </w:r>
      <w:r w:rsidRPr="008907EC">
        <w:rPr>
          <w:rFonts w:ascii="David" w:hAnsi="David"/>
          <w:b w:val="0"/>
          <w:bCs w:val="0"/>
          <w:rtl/>
        </w:rPr>
        <w:t xml:space="preserve"> </w:t>
      </w:r>
      <w:r w:rsidRPr="008907EC">
        <w:rPr>
          <w:rFonts w:ascii="David" w:hAnsi="David" w:hint="cs"/>
          <w:b w:val="0"/>
          <w:bCs w:val="0"/>
          <w:rtl/>
        </w:rPr>
        <w:t>הצעות</w:t>
      </w:r>
      <w:r w:rsidRPr="008907EC">
        <w:rPr>
          <w:rFonts w:ascii="David" w:hAnsi="David"/>
          <w:b w:val="0"/>
          <w:bCs w:val="0"/>
          <w:rtl/>
        </w:rPr>
        <w:t xml:space="preserve"> </w:t>
      </w:r>
      <w:r w:rsidRPr="008907EC">
        <w:rPr>
          <w:rFonts w:ascii="David" w:hAnsi="David" w:hint="cs"/>
          <w:b w:val="0"/>
          <w:bCs w:val="0"/>
          <w:rtl/>
        </w:rPr>
        <w:t>שיקבלו</w:t>
      </w:r>
      <w:r w:rsidRPr="008907EC">
        <w:rPr>
          <w:rFonts w:ascii="David" w:hAnsi="David"/>
          <w:b w:val="0"/>
          <w:bCs w:val="0"/>
          <w:rtl/>
        </w:rPr>
        <w:t xml:space="preserve"> </w:t>
      </w:r>
      <w:r w:rsidRPr="008907EC">
        <w:rPr>
          <w:rFonts w:ascii="David" w:hAnsi="David" w:hint="cs"/>
          <w:b w:val="0"/>
          <w:bCs w:val="0"/>
          <w:rtl/>
        </w:rPr>
        <w:t>ניקוד</w:t>
      </w:r>
      <w:r w:rsidRPr="008907EC">
        <w:rPr>
          <w:rFonts w:ascii="David" w:hAnsi="David"/>
          <w:b w:val="0"/>
          <w:bCs w:val="0"/>
          <w:rtl/>
        </w:rPr>
        <w:t xml:space="preserve"> </w:t>
      </w:r>
      <w:r w:rsidRPr="008907EC">
        <w:rPr>
          <w:rFonts w:ascii="David" w:hAnsi="David" w:hint="cs"/>
          <w:b w:val="0"/>
          <w:bCs w:val="0"/>
          <w:rtl/>
        </w:rPr>
        <w:t>כולל</w:t>
      </w:r>
      <w:r w:rsidRPr="008907EC">
        <w:rPr>
          <w:rFonts w:ascii="David" w:hAnsi="David"/>
          <w:b w:val="0"/>
          <w:bCs w:val="0"/>
          <w:rtl/>
        </w:rPr>
        <w:t xml:space="preserve"> </w:t>
      </w:r>
      <w:r w:rsidRPr="008907EC">
        <w:rPr>
          <w:rFonts w:ascii="David" w:hAnsi="David" w:hint="cs"/>
          <w:b w:val="0"/>
          <w:bCs w:val="0"/>
          <w:rtl/>
        </w:rPr>
        <w:t>של</w:t>
      </w:r>
      <w:r w:rsidRPr="008907EC">
        <w:rPr>
          <w:rFonts w:ascii="David" w:hAnsi="David"/>
          <w:b w:val="0"/>
          <w:bCs w:val="0"/>
          <w:rtl/>
        </w:rPr>
        <w:t xml:space="preserve"> </w:t>
      </w:r>
      <w:r w:rsidRPr="008907EC">
        <w:rPr>
          <w:rFonts w:ascii="David" w:hAnsi="David" w:hint="cs"/>
          <w:b w:val="0"/>
          <w:bCs w:val="0"/>
          <w:rtl/>
        </w:rPr>
        <w:t>לפחות</w:t>
      </w:r>
      <w:r w:rsidR="00B7634A">
        <w:rPr>
          <w:rFonts w:ascii="David" w:hAnsi="David" w:hint="cs"/>
          <w:b w:val="0"/>
          <w:bCs w:val="0"/>
          <w:rtl/>
        </w:rPr>
        <w:t xml:space="preserve"> </w:t>
      </w:r>
      <w:r w:rsidR="002E409F">
        <w:rPr>
          <w:rFonts w:ascii="David" w:hAnsi="David" w:hint="cs"/>
          <w:b w:val="0"/>
          <w:bCs w:val="0"/>
          <w:rtl/>
        </w:rPr>
        <w:t>17</w:t>
      </w:r>
      <w:r w:rsidRPr="008907EC">
        <w:rPr>
          <w:rFonts w:ascii="David" w:hAnsi="David"/>
          <w:b w:val="0"/>
          <w:bCs w:val="0"/>
          <w:rtl/>
        </w:rPr>
        <w:t xml:space="preserve"> </w:t>
      </w:r>
      <w:r w:rsidRPr="008907EC">
        <w:rPr>
          <w:rFonts w:ascii="David" w:hAnsi="David" w:hint="cs"/>
          <w:b w:val="0"/>
          <w:bCs w:val="0"/>
          <w:rtl/>
        </w:rPr>
        <w:t>מתוך</w:t>
      </w:r>
      <w:r w:rsidRPr="008907EC">
        <w:rPr>
          <w:rFonts w:ascii="David" w:hAnsi="David"/>
          <w:b w:val="0"/>
          <w:bCs w:val="0"/>
          <w:rtl/>
        </w:rPr>
        <w:t xml:space="preserve"> </w:t>
      </w:r>
      <w:r w:rsidR="002E409F">
        <w:rPr>
          <w:rFonts w:ascii="David" w:hAnsi="David" w:hint="cs"/>
          <w:b w:val="0"/>
          <w:bCs w:val="0"/>
          <w:rtl/>
        </w:rPr>
        <w:t>25</w:t>
      </w:r>
      <w:r w:rsidR="00B7634A" w:rsidRPr="008907EC">
        <w:rPr>
          <w:rFonts w:ascii="David" w:hAnsi="David"/>
          <w:b w:val="0"/>
          <w:bCs w:val="0"/>
          <w:rtl/>
        </w:rPr>
        <w:t xml:space="preserve"> </w:t>
      </w:r>
      <w:r w:rsidRPr="008907EC">
        <w:rPr>
          <w:rFonts w:ascii="David" w:hAnsi="David" w:hint="cs"/>
          <w:b w:val="0"/>
          <w:bCs w:val="0"/>
          <w:rtl/>
        </w:rPr>
        <w:t>יעברו</w:t>
      </w:r>
      <w:r w:rsidRPr="008907EC">
        <w:rPr>
          <w:rFonts w:ascii="David" w:hAnsi="David"/>
          <w:b w:val="0"/>
          <w:bCs w:val="0"/>
          <w:rtl/>
        </w:rPr>
        <w:t xml:space="preserve"> </w:t>
      </w:r>
      <w:r w:rsidRPr="008907EC">
        <w:rPr>
          <w:rFonts w:ascii="David" w:hAnsi="David" w:hint="cs"/>
          <w:b w:val="0"/>
          <w:bCs w:val="0"/>
          <w:rtl/>
        </w:rPr>
        <w:t>לשלב</w:t>
      </w:r>
      <w:r w:rsidRPr="008907EC">
        <w:rPr>
          <w:rFonts w:ascii="David" w:hAnsi="David"/>
          <w:b w:val="0"/>
          <w:bCs w:val="0"/>
          <w:rtl/>
        </w:rPr>
        <w:t xml:space="preserve"> </w:t>
      </w:r>
      <w:r w:rsidRPr="008907EC">
        <w:rPr>
          <w:rFonts w:ascii="David" w:hAnsi="David" w:hint="cs"/>
          <w:b w:val="0"/>
          <w:bCs w:val="0"/>
          <w:rtl/>
        </w:rPr>
        <w:t>הבא</w:t>
      </w:r>
      <w:r w:rsidRPr="008907EC">
        <w:rPr>
          <w:rFonts w:ascii="David" w:hAnsi="David"/>
          <w:b w:val="0"/>
          <w:bCs w:val="0"/>
          <w:rtl/>
        </w:rPr>
        <w:t xml:space="preserve">. </w:t>
      </w:r>
      <w:r w:rsidRPr="008907EC">
        <w:rPr>
          <w:rFonts w:ascii="David" w:hAnsi="David" w:hint="cs"/>
          <w:b w:val="0"/>
          <w:bCs w:val="0"/>
          <w:rtl/>
        </w:rPr>
        <w:t>ועדת</w:t>
      </w:r>
      <w:r w:rsidRPr="008907EC">
        <w:rPr>
          <w:rFonts w:ascii="David" w:hAnsi="David"/>
          <w:b w:val="0"/>
          <w:bCs w:val="0"/>
          <w:rtl/>
        </w:rPr>
        <w:t xml:space="preserve"> </w:t>
      </w:r>
      <w:r w:rsidRPr="008907EC">
        <w:rPr>
          <w:rFonts w:ascii="David" w:hAnsi="David" w:hint="cs"/>
          <w:b w:val="0"/>
          <w:bCs w:val="0"/>
          <w:rtl/>
        </w:rPr>
        <w:t>המכרזים</w:t>
      </w:r>
      <w:r w:rsidRPr="008907EC">
        <w:rPr>
          <w:rFonts w:ascii="David" w:hAnsi="David"/>
          <w:b w:val="0"/>
          <w:bCs w:val="0"/>
          <w:rtl/>
        </w:rPr>
        <w:t xml:space="preserve"> </w:t>
      </w:r>
      <w:r w:rsidRPr="008907EC">
        <w:rPr>
          <w:rFonts w:ascii="David" w:hAnsi="David" w:hint="cs"/>
          <w:b w:val="0"/>
          <w:bCs w:val="0"/>
          <w:rtl/>
        </w:rPr>
        <w:t>במשרד</w:t>
      </w:r>
      <w:r w:rsidRPr="008907EC">
        <w:rPr>
          <w:rFonts w:ascii="David" w:hAnsi="David"/>
          <w:b w:val="0"/>
          <w:bCs w:val="0"/>
          <w:rtl/>
        </w:rPr>
        <w:t xml:space="preserve"> </w:t>
      </w:r>
      <w:r w:rsidRPr="008907EC">
        <w:rPr>
          <w:rFonts w:ascii="David" w:hAnsi="David" w:hint="cs"/>
          <w:b w:val="0"/>
          <w:bCs w:val="0"/>
          <w:rtl/>
        </w:rPr>
        <w:t>רשאית</w:t>
      </w:r>
      <w:r w:rsidRPr="008907EC">
        <w:rPr>
          <w:rFonts w:ascii="David" w:hAnsi="David"/>
          <w:b w:val="0"/>
          <w:bCs w:val="0"/>
          <w:rtl/>
        </w:rPr>
        <w:t xml:space="preserve"> </w:t>
      </w:r>
      <w:r w:rsidRPr="008907EC">
        <w:rPr>
          <w:rFonts w:ascii="David" w:hAnsi="David" w:hint="cs"/>
          <w:b w:val="0"/>
          <w:bCs w:val="0"/>
          <w:rtl/>
        </w:rPr>
        <w:t>שלא</w:t>
      </w:r>
      <w:r w:rsidRPr="008907EC">
        <w:rPr>
          <w:rFonts w:ascii="David" w:hAnsi="David"/>
          <w:b w:val="0"/>
          <w:bCs w:val="0"/>
          <w:rtl/>
        </w:rPr>
        <w:t xml:space="preserve"> </w:t>
      </w:r>
      <w:r w:rsidRPr="008907EC">
        <w:rPr>
          <w:rFonts w:ascii="David" w:hAnsi="David" w:hint="cs"/>
          <w:b w:val="0"/>
          <w:bCs w:val="0"/>
          <w:rtl/>
        </w:rPr>
        <w:t>לפסול</w:t>
      </w:r>
      <w:r w:rsidRPr="008907EC">
        <w:rPr>
          <w:rFonts w:ascii="David" w:hAnsi="David"/>
          <w:b w:val="0"/>
          <w:bCs w:val="0"/>
          <w:rtl/>
        </w:rPr>
        <w:t xml:space="preserve"> </w:t>
      </w:r>
      <w:r w:rsidRPr="008907EC">
        <w:rPr>
          <w:rFonts w:ascii="David" w:hAnsi="David" w:hint="cs"/>
          <w:b w:val="0"/>
          <w:bCs w:val="0"/>
          <w:rtl/>
        </w:rPr>
        <w:t>הצעות</w:t>
      </w:r>
      <w:r w:rsidRPr="008907EC">
        <w:rPr>
          <w:rFonts w:ascii="David" w:hAnsi="David"/>
          <w:b w:val="0"/>
          <w:bCs w:val="0"/>
          <w:rtl/>
        </w:rPr>
        <w:t xml:space="preserve"> </w:t>
      </w:r>
      <w:r w:rsidRPr="008907EC">
        <w:rPr>
          <w:rFonts w:ascii="David" w:hAnsi="David" w:hint="cs"/>
          <w:b w:val="0"/>
          <w:bCs w:val="0"/>
          <w:rtl/>
        </w:rPr>
        <w:t>שקיבלו</w:t>
      </w:r>
      <w:r w:rsidRPr="008907EC">
        <w:rPr>
          <w:rFonts w:ascii="David" w:hAnsi="David"/>
          <w:b w:val="0"/>
          <w:bCs w:val="0"/>
          <w:rtl/>
        </w:rPr>
        <w:t xml:space="preserve"> </w:t>
      </w:r>
      <w:r w:rsidRPr="008907EC">
        <w:rPr>
          <w:rFonts w:ascii="David" w:hAnsi="David" w:hint="cs"/>
          <w:b w:val="0"/>
          <w:bCs w:val="0"/>
          <w:rtl/>
        </w:rPr>
        <w:t>ניקוד</w:t>
      </w:r>
      <w:r w:rsidRPr="008907EC">
        <w:rPr>
          <w:rFonts w:ascii="David" w:hAnsi="David"/>
          <w:b w:val="0"/>
          <w:bCs w:val="0"/>
          <w:rtl/>
        </w:rPr>
        <w:t xml:space="preserve"> </w:t>
      </w:r>
      <w:r w:rsidRPr="008907EC">
        <w:rPr>
          <w:rFonts w:ascii="David" w:hAnsi="David" w:hint="cs"/>
          <w:b w:val="0"/>
          <w:bCs w:val="0"/>
          <w:rtl/>
        </w:rPr>
        <w:t>נמוך</w:t>
      </w:r>
      <w:r w:rsidRPr="008907EC">
        <w:rPr>
          <w:rFonts w:ascii="David" w:hAnsi="David"/>
          <w:b w:val="0"/>
          <w:bCs w:val="0"/>
          <w:rtl/>
        </w:rPr>
        <w:t xml:space="preserve"> </w:t>
      </w:r>
      <w:r w:rsidRPr="008907EC">
        <w:rPr>
          <w:rFonts w:ascii="David" w:hAnsi="David" w:hint="cs"/>
          <w:b w:val="0"/>
          <w:bCs w:val="0"/>
          <w:rtl/>
        </w:rPr>
        <w:t>מהניקוד</w:t>
      </w:r>
      <w:r w:rsidRPr="008907EC">
        <w:rPr>
          <w:rFonts w:ascii="David" w:hAnsi="David"/>
          <w:b w:val="0"/>
          <w:bCs w:val="0"/>
          <w:rtl/>
        </w:rPr>
        <w:t xml:space="preserve"> </w:t>
      </w:r>
      <w:r w:rsidRPr="008907EC">
        <w:rPr>
          <w:rFonts w:ascii="David" w:hAnsi="David" w:hint="cs"/>
          <w:b w:val="0"/>
          <w:bCs w:val="0"/>
          <w:rtl/>
        </w:rPr>
        <w:t>האמור</w:t>
      </w:r>
      <w:r w:rsidRPr="008907EC">
        <w:rPr>
          <w:rFonts w:ascii="David" w:hAnsi="David"/>
          <w:b w:val="0"/>
          <w:bCs w:val="0"/>
          <w:rtl/>
        </w:rPr>
        <w:t xml:space="preserve">, </w:t>
      </w:r>
      <w:r w:rsidRPr="008907EC">
        <w:rPr>
          <w:rFonts w:ascii="David" w:hAnsi="David" w:hint="cs"/>
          <w:b w:val="0"/>
          <w:bCs w:val="0"/>
          <w:rtl/>
        </w:rPr>
        <w:t>מנימוקים</w:t>
      </w:r>
      <w:r w:rsidRPr="008907EC">
        <w:rPr>
          <w:rFonts w:ascii="David" w:hAnsi="David"/>
          <w:b w:val="0"/>
          <w:bCs w:val="0"/>
          <w:rtl/>
        </w:rPr>
        <w:t xml:space="preserve"> </w:t>
      </w:r>
      <w:r w:rsidRPr="008907EC">
        <w:rPr>
          <w:rFonts w:ascii="David" w:hAnsi="David" w:hint="cs"/>
          <w:b w:val="0"/>
          <w:bCs w:val="0"/>
          <w:rtl/>
        </w:rPr>
        <w:t>שיירשמו</w:t>
      </w:r>
      <w:r w:rsidRPr="008907EC">
        <w:rPr>
          <w:rFonts w:ascii="David" w:hAnsi="David"/>
          <w:b w:val="0"/>
          <w:bCs w:val="0"/>
          <w:rtl/>
        </w:rPr>
        <w:t xml:space="preserve"> </w:t>
      </w:r>
      <w:r w:rsidRPr="008907EC">
        <w:rPr>
          <w:rFonts w:ascii="David" w:hAnsi="David" w:hint="cs"/>
          <w:b w:val="0"/>
          <w:bCs w:val="0"/>
          <w:rtl/>
        </w:rPr>
        <w:t>בפרוטוקול</w:t>
      </w:r>
      <w:r w:rsidRPr="008907EC">
        <w:rPr>
          <w:rFonts w:ascii="David" w:hAnsi="David"/>
          <w:b w:val="0"/>
          <w:bCs w:val="0"/>
          <w:rtl/>
        </w:rPr>
        <w:t xml:space="preserve">. </w:t>
      </w:r>
      <w:bookmarkStart w:id="29" w:name="_Toc9171361"/>
      <w:bookmarkEnd w:id="29"/>
    </w:p>
    <w:p w:rsidR="003F0159" w:rsidRDefault="003F0159" w:rsidP="002501F9">
      <w:pPr>
        <w:pStyle w:val="-3"/>
        <w:numPr>
          <w:ilvl w:val="0"/>
          <w:numId w:val="0"/>
        </w:numPr>
        <w:spacing w:after="0" w:line="360" w:lineRule="atLeast"/>
        <w:ind w:left="1440"/>
        <w:contextualSpacing w:val="0"/>
        <w:jc w:val="both"/>
        <w:outlineLvl w:val="9"/>
        <w:rPr>
          <w:rFonts w:ascii="David" w:hAnsi="David"/>
          <w:b w:val="0"/>
          <w:bCs w:val="0"/>
          <w:rtl/>
        </w:rPr>
      </w:pPr>
    </w:p>
    <w:p w:rsidR="00C302A2" w:rsidRPr="005D0CA5" w:rsidRDefault="002C6DE8" w:rsidP="007B0A63">
      <w:pPr>
        <w:pStyle w:val="-3"/>
        <w:spacing w:after="0" w:line="360" w:lineRule="atLeast"/>
        <w:ind w:hanging="431"/>
        <w:contextualSpacing w:val="0"/>
        <w:jc w:val="both"/>
        <w:outlineLvl w:val="9"/>
      </w:pPr>
      <w:r w:rsidRPr="005D0CA5">
        <w:rPr>
          <w:rFonts w:hint="cs"/>
          <w:rtl/>
        </w:rPr>
        <w:lastRenderedPageBreak/>
        <w:t>שלב</w:t>
      </w:r>
      <w:r w:rsidRPr="005D0CA5">
        <w:rPr>
          <w:rtl/>
        </w:rPr>
        <w:t xml:space="preserve"> </w:t>
      </w:r>
      <w:r w:rsidRPr="005D0CA5">
        <w:rPr>
          <w:rFonts w:hint="cs"/>
          <w:rtl/>
        </w:rPr>
        <w:t>שלישי</w:t>
      </w:r>
      <w:r w:rsidRPr="005D0CA5">
        <w:rPr>
          <w:rtl/>
        </w:rPr>
        <w:t xml:space="preserve"> – </w:t>
      </w:r>
      <w:r w:rsidRPr="005D0CA5">
        <w:rPr>
          <w:rFonts w:hint="cs"/>
          <w:rtl/>
        </w:rPr>
        <w:t>ריאיון</w:t>
      </w:r>
      <w:r w:rsidRPr="005D0CA5">
        <w:rPr>
          <w:rtl/>
        </w:rPr>
        <w:t xml:space="preserve"> </w:t>
      </w:r>
      <w:r w:rsidRPr="005D0CA5">
        <w:rPr>
          <w:rFonts w:hint="cs"/>
          <w:rtl/>
        </w:rPr>
        <w:t>התרשמות</w:t>
      </w:r>
      <w:r w:rsidRPr="005D0CA5">
        <w:rPr>
          <w:rtl/>
        </w:rPr>
        <w:t xml:space="preserve"> (</w:t>
      </w:r>
      <w:r w:rsidR="00B7634A">
        <w:rPr>
          <w:rFonts w:hint="cs"/>
          <w:rtl/>
        </w:rPr>
        <w:t>10</w:t>
      </w:r>
      <w:r w:rsidRPr="005D0CA5">
        <w:rPr>
          <w:rtl/>
        </w:rPr>
        <w:t xml:space="preserve">%) </w:t>
      </w:r>
      <w:bookmarkStart w:id="30" w:name="_Toc9171362"/>
      <w:bookmarkEnd w:id="30"/>
    </w:p>
    <w:p w:rsidR="00C302A2" w:rsidRPr="005D0CA5" w:rsidRDefault="002C6DE8" w:rsidP="002501F9">
      <w:pPr>
        <w:pStyle w:val="a8"/>
        <w:spacing w:after="0" w:line="360" w:lineRule="atLeast"/>
        <w:ind w:left="1360"/>
        <w:contextualSpacing w:val="0"/>
        <w:jc w:val="both"/>
        <w:rPr>
          <w:sz w:val="24"/>
        </w:rPr>
      </w:pPr>
      <w:r w:rsidRPr="005D0CA5">
        <w:rPr>
          <w:rFonts w:hint="cs"/>
          <w:sz w:val="24"/>
          <w:rtl/>
        </w:rPr>
        <w:t>המציע</w:t>
      </w:r>
      <w:r w:rsidRPr="005D0CA5">
        <w:rPr>
          <w:sz w:val="24"/>
          <w:rtl/>
        </w:rPr>
        <w:t xml:space="preserve">  </w:t>
      </w:r>
      <w:r w:rsidRPr="005D0CA5">
        <w:rPr>
          <w:rFonts w:hint="cs"/>
          <w:sz w:val="24"/>
          <w:rtl/>
        </w:rPr>
        <w:t>יזומ</w:t>
      </w:r>
      <w:r w:rsidR="006D73DC">
        <w:rPr>
          <w:rFonts w:hint="cs"/>
          <w:sz w:val="24"/>
          <w:rtl/>
        </w:rPr>
        <w:t>ן</w:t>
      </w:r>
      <w:r w:rsidRPr="005D0CA5">
        <w:rPr>
          <w:sz w:val="24"/>
          <w:rtl/>
        </w:rPr>
        <w:t xml:space="preserve"> </w:t>
      </w:r>
      <w:r w:rsidRPr="005D0CA5">
        <w:rPr>
          <w:rFonts w:hint="cs"/>
          <w:sz w:val="24"/>
          <w:rtl/>
        </w:rPr>
        <w:t>לריאיון</w:t>
      </w:r>
      <w:r w:rsidRPr="005D0CA5">
        <w:rPr>
          <w:sz w:val="24"/>
          <w:rtl/>
        </w:rPr>
        <w:t xml:space="preserve">. </w:t>
      </w:r>
      <w:r w:rsidRPr="005D0CA5">
        <w:rPr>
          <w:rFonts w:hint="cs"/>
          <w:sz w:val="24"/>
          <w:rtl/>
        </w:rPr>
        <w:t>המזמין</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התאמתו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וכישוריו</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bookmarkStart w:id="31" w:name="_Toc9171363"/>
      <w:bookmarkEnd w:id="31"/>
    </w:p>
    <w:p w:rsidR="00C302A2" w:rsidRDefault="002C6DE8" w:rsidP="002501F9">
      <w:pPr>
        <w:pStyle w:val="-3"/>
        <w:numPr>
          <w:ilvl w:val="0"/>
          <w:numId w:val="0"/>
        </w:numPr>
        <w:spacing w:after="0" w:line="360" w:lineRule="atLeast"/>
        <w:ind w:left="1440"/>
        <w:contextualSpacing w:val="0"/>
        <w:jc w:val="both"/>
        <w:outlineLvl w:val="9"/>
        <w:rPr>
          <w:rFonts w:ascii="David" w:hAnsi="David"/>
          <w:b w:val="0"/>
          <w:bCs w:val="0"/>
          <w:rtl/>
        </w:rPr>
      </w:pPr>
      <w:r w:rsidRPr="008907EC">
        <w:rPr>
          <w:rFonts w:ascii="David" w:hAnsi="David" w:hint="cs"/>
          <w:b w:val="0"/>
          <w:bCs w:val="0"/>
          <w:rtl/>
        </w:rPr>
        <w:t>רק</w:t>
      </w:r>
      <w:r w:rsidRPr="008907EC">
        <w:rPr>
          <w:rFonts w:ascii="David" w:hAnsi="David"/>
          <w:b w:val="0"/>
          <w:bCs w:val="0"/>
          <w:rtl/>
        </w:rPr>
        <w:t xml:space="preserve"> </w:t>
      </w:r>
      <w:r w:rsidRPr="008907EC">
        <w:rPr>
          <w:rFonts w:ascii="David" w:hAnsi="David" w:hint="cs"/>
          <w:b w:val="0"/>
          <w:bCs w:val="0"/>
          <w:rtl/>
        </w:rPr>
        <w:t>הצעות</w:t>
      </w:r>
      <w:r w:rsidRPr="008907EC">
        <w:rPr>
          <w:rFonts w:ascii="David" w:hAnsi="David"/>
          <w:b w:val="0"/>
          <w:bCs w:val="0"/>
          <w:rtl/>
        </w:rPr>
        <w:t xml:space="preserve"> </w:t>
      </w:r>
      <w:r w:rsidRPr="008907EC">
        <w:rPr>
          <w:rFonts w:ascii="David" w:hAnsi="David" w:hint="cs"/>
          <w:b w:val="0"/>
          <w:bCs w:val="0"/>
          <w:rtl/>
        </w:rPr>
        <w:t>שיקבלו</w:t>
      </w:r>
      <w:r w:rsidRPr="008907EC">
        <w:rPr>
          <w:rFonts w:ascii="David" w:hAnsi="David"/>
          <w:b w:val="0"/>
          <w:bCs w:val="0"/>
          <w:rtl/>
        </w:rPr>
        <w:t xml:space="preserve"> </w:t>
      </w:r>
      <w:r w:rsidRPr="008907EC">
        <w:rPr>
          <w:rFonts w:ascii="David" w:hAnsi="David" w:hint="cs"/>
          <w:b w:val="0"/>
          <w:bCs w:val="0"/>
          <w:rtl/>
        </w:rPr>
        <w:t>בתום</w:t>
      </w:r>
      <w:r w:rsidRPr="008907EC">
        <w:rPr>
          <w:rFonts w:ascii="David" w:hAnsi="David"/>
          <w:b w:val="0"/>
          <w:bCs w:val="0"/>
          <w:rtl/>
        </w:rPr>
        <w:t xml:space="preserve"> </w:t>
      </w:r>
      <w:r w:rsidRPr="008907EC">
        <w:rPr>
          <w:rFonts w:ascii="David" w:hAnsi="David" w:hint="cs"/>
          <w:b w:val="0"/>
          <w:bCs w:val="0"/>
          <w:rtl/>
        </w:rPr>
        <w:t>שלב</w:t>
      </w:r>
      <w:r w:rsidRPr="008907EC">
        <w:rPr>
          <w:rFonts w:ascii="David" w:hAnsi="David"/>
          <w:b w:val="0"/>
          <w:bCs w:val="0"/>
          <w:rtl/>
        </w:rPr>
        <w:t xml:space="preserve"> </w:t>
      </w:r>
      <w:r w:rsidRPr="008907EC">
        <w:rPr>
          <w:rFonts w:ascii="David" w:hAnsi="David" w:hint="cs"/>
          <w:b w:val="0"/>
          <w:bCs w:val="0"/>
          <w:rtl/>
        </w:rPr>
        <w:t>הריאיון</w:t>
      </w:r>
      <w:r w:rsidRPr="008907EC">
        <w:rPr>
          <w:rFonts w:ascii="David" w:hAnsi="David"/>
          <w:b w:val="0"/>
          <w:bCs w:val="0"/>
          <w:rtl/>
        </w:rPr>
        <w:t xml:space="preserve"> </w:t>
      </w:r>
      <w:r w:rsidRPr="008907EC">
        <w:rPr>
          <w:rFonts w:ascii="David" w:hAnsi="David" w:hint="cs"/>
          <w:b w:val="0"/>
          <w:bCs w:val="0"/>
          <w:rtl/>
        </w:rPr>
        <w:t>ניקוד</w:t>
      </w:r>
      <w:r w:rsidRPr="008907EC">
        <w:rPr>
          <w:rFonts w:ascii="David" w:hAnsi="David"/>
          <w:b w:val="0"/>
          <w:bCs w:val="0"/>
          <w:rtl/>
        </w:rPr>
        <w:t xml:space="preserve"> </w:t>
      </w:r>
      <w:r w:rsidRPr="008907EC">
        <w:rPr>
          <w:rFonts w:ascii="David" w:hAnsi="David" w:hint="cs"/>
          <w:b w:val="0"/>
          <w:bCs w:val="0"/>
          <w:rtl/>
        </w:rPr>
        <w:t>כולל</w:t>
      </w:r>
      <w:r w:rsidRPr="008907EC">
        <w:rPr>
          <w:rFonts w:ascii="David" w:hAnsi="David"/>
          <w:b w:val="0"/>
          <w:bCs w:val="0"/>
          <w:rtl/>
        </w:rPr>
        <w:t xml:space="preserve"> </w:t>
      </w:r>
      <w:r w:rsidRPr="008907EC">
        <w:rPr>
          <w:rFonts w:ascii="David" w:hAnsi="David" w:hint="cs"/>
          <w:b w:val="0"/>
          <w:bCs w:val="0"/>
          <w:rtl/>
        </w:rPr>
        <w:t>של</w:t>
      </w:r>
      <w:r w:rsidRPr="008907EC">
        <w:rPr>
          <w:rFonts w:ascii="David" w:hAnsi="David"/>
          <w:b w:val="0"/>
          <w:bCs w:val="0"/>
          <w:rtl/>
        </w:rPr>
        <w:t xml:space="preserve"> </w:t>
      </w:r>
      <w:r w:rsidRPr="008907EC">
        <w:rPr>
          <w:rFonts w:ascii="David" w:hAnsi="David" w:hint="cs"/>
          <w:b w:val="0"/>
          <w:bCs w:val="0"/>
          <w:rtl/>
        </w:rPr>
        <w:t>לפחות</w:t>
      </w:r>
      <w:r w:rsidRPr="008907EC">
        <w:rPr>
          <w:rFonts w:ascii="David" w:hAnsi="David"/>
          <w:b w:val="0"/>
          <w:bCs w:val="0"/>
          <w:rtl/>
        </w:rPr>
        <w:t xml:space="preserve"> </w:t>
      </w:r>
      <w:r w:rsidR="002E409F">
        <w:rPr>
          <w:rFonts w:ascii="David" w:hAnsi="David" w:hint="cs"/>
          <w:b w:val="0"/>
          <w:bCs w:val="0"/>
          <w:rtl/>
        </w:rPr>
        <w:t>24</w:t>
      </w:r>
      <w:r w:rsidR="00B7634A" w:rsidRPr="008907EC">
        <w:rPr>
          <w:rFonts w:ascii="David" w:hAnsi="David"/>
          <w:b w:val="0"/>
          <w:bCs w:val="0"/>
          <w:rtl/>
        </w:rPr>
        <w:t xml:space="preserve"> </w:t>
      </w:r>
      <w:r w:rsidRPr="008907EC">
        <w:rPr>
          <w:rFonts w:ascii="David" w:hAnsi="David" w:hint="cs"/>
          <w:b w:val="0"/>
          <w:bCs w:val="0"/>
          <w:rtl/>
        </w:rPr>
        <w:t>מתוך</w:t>
      </w:r>
      <w:r w:rsidRPr="008907EC">
        <w:rPr>
          <w:rFonts w:ascii="David" w:hAnsi="David"/>
          <w:b w:val="0"/>
          <w:bCs w:val="0"/>
          <w:rtl/>
        </w:rPr>
        <w:t xml:space="preserve"> </w:t>
      </w:r>
      <w:r w:rsidR="002E409F">
        <w:rPr>
          <w:rFonts w:ascii="David" w:hAnsi="David" w:hint="cs"/>
          <w:b w:val="0"/>
          <w:bCs w:val="0"/>
          <w:rtl/>
        </w:rPr>
        <w:t>35</w:t>
      </w:r>
      <w:r w:rsidR="00B7634A" w:rsidRPr="008907EC">
        <w:rPr>
          <w:rFonts w:ascii="David" w:hAnsi="David"/>
          <w:b w:val="0"/>
          <w:bCs w:val="0"/>
          <w:rtl/>
        </w:rPr>
        <w:t xml:space="preserve"> </w:t>
      </w:r>
      <w:r w:rsidRPr="008907EC">
        <w:rPr>
          <w:rFonts w:ascii="David" w:hAnsi="David"/>
          <w:b w:val="0"/>
          <w:bCs w:val="0"/>
          <w:rtl/>
        </w:rPr>
        <w:t>(</w:t>
      </w:r>
      <w:r w:rsidRPr="008907EC">
        <w:rPr>
          <w:rFonts w:ascii="David" w:hAnsi="David" w:hint="cs"/>
          <w:b w:val="0"/>
          <w:bCs w:val="0"/>
          <w:rtl/>
        </w:rPr>
        <w:t>הניקוד</w:t>
      </w:r>
      <w:r w:rsidRPr="008907EC">
        <w:rPr>
          <w:rFonts w:ascii="David" w:hAnsi="David"/>
          <w:b w:val="0"/>
          <w:bCs w:val="0"/>
          <w:rtl/>
        </w:rPr>
        <w:t xml:space="preserve"> </w:t>
      </w:r>
      <w:r w:rsidRPr="008907EC">
        <w:rPr>
          <w:rFonts w:ascii="David" w:hAnsi="David" w:hint="cs"/>
          <w:b w:val="0"/>
          <w:bCs w:val="0"/>
          <w:rtl/>
        </w:rPr>
        <w:t>ביחס</w:t>
      </w:r>
      <w:r w:rsidRPr="008907EC">
        <w:rPr>
          <w:rFonts w:ascii="David" w:hAnsi="David"/>
          <w:b w:val="0"/>
          <w:bCs w:val="0"/>
          <w:rtl/>
        </w:rPr>
        <w:t xml:space="preserve"> </w:t>
      </w:r>
      <w:r w:rsidRPr="008907EC">
        <w:rPr>
          <w:rFonts w:ascii="David" w:hAnsi="David" w:hint="cs"/>
          <w:b w:val="0"/>
          <w:bCs w:val="0"/>
          <w:rtl/>
        </w:rPr>
        <w:t>לרכיב</w:t>
      </w:r>
      <w:r w:rsidRPr="008907EC">
        <w:rPr>
          <w:rFonts w:ascii="David" w:hAnsi="David"/>
          <w:b w:val="0"/>
          <w:bCs w:val="0"/>
          <w:rtl/>
        </w:rPr>
        <w:t xml:space="preserve"> </w:t>
      </w:r>
      <w:r w:rsidRPr="008907EC">
        <w:rPr>
          <w:rFonts w:ascii="David" w:hAnsi="David" w:hint="cs"/>
          <w:b w:val="0"/>
          <w:bCs w:val="0"/>
          <w:rtl/>
        </w:rPr>
        <w:t>האיכות</w:t>
      </w:r>
      <w:r w:rsidRPr="008907EC">
        <w:rPr>
          <w:rFonts w:ascii="David" w:hAnsi="David"/>
          <w:b w:val="0"/>
          <w:bCs w:val="0"/>
          <w:rtl/>
        </w:rPr>
        <w:t xml:space="preserve"> </w:t>
      </w:r>
      <w:r w:rsidRPr="008907EC">
        <w:rPr>
          <w:rFonts w:ascii="David" w:hAnsi="David" w:hint="cs"/>
          <w:b w:val="0"/>
          <w:bCs w:val="0"/>
          <w:rtl/>
        </w:rPr>
        <w:t>ורכיב</w:t>
      </w:r>
      <w:r w:rsidRPr="008907EC">
        <w:rPr>
          <w:rFonts w:ascii="David" w:hAnsi="David"/>
          <w:b w:val="0"/>
          <w:bCs w:val="0"/>
          <w:rtl/>
        </w:rPr>
        <w:t xml:space="preserve"> </w:t>
      </w:r>
      <w:r w:rsidRPr="008907EC">
        <w:rPr>
          <w:rFonts w:ascii="David" w:hAnsi="David" w:hint="cs"/>
          <w:b w:val="0"/>
          <w:bCs w:val="0"/>
          <w:rtl/>
        </w:rPr>
        <w:t>הריאיון</w:t>
      </w:r>
      <w:r w:rsidRPr="008907EC">
        <w:rPr>
          <w:rFonts w:ascii="David" w:hAnsi="David"/>
          <w:b w:val="0"/>
          <w:bCs w:val="0"/>
          <w:rtl/>
        </w:rPr>
        <w:t xml:space="preserve">) </w:t>
      </w:r>
      <w:r w:rsidRPr="008907EC">
        <w:rPr>
          <w:rFonts w:ascii="David" w:hAnsi="David" w:hint="cs"/>
          <w:b w:val="0"/>
          <w:bCs w:val="0"/>
          <w:rtl/>
        </w:rPr>
        <w:t>יעברו</w:t>
      </w:r>
      <w:r w:rsidRPr="008907EC">
        <w:rPr>
          <w:rFonts w:ascii="David" w:hAnsi="David"/>
          <w:b w:val="0"/>
          <w:bCs w:val="0"/>
          <w:rtl/>
        </w:rPr>
        <w:t xml:space="preserve"> </w:t>
      </w:r>
      <w:r w:rsidRPr="008907EC">
        <w:rPr>
          <w:rFonts w:ascii="David" w:hAnsi="David" w:hint="cs"/>
          <w:b w:val="0"/>
          <w:bCs w:val="0"/>
          <w:rtl/>
        </w:rPr>
        <w:t>לשלב</w:t>
      </w:r>
      <w:r w:rsidRPr="008907EC">
        <w:rPr>
          <w:rFonts w:ascii="David" w:hAnsi="David"/>
          <w:b w:val="0"/>
          <w:bCs w:val="0"/>
          <w:rtl/>
        </w:rPr>
        <w:t xml:space="preserve"> </w:t>
      </w:r>
      <w:r w:rsidRPr="008907EC">
        <w:rPr>
          <w:rFonts w:ascii="David" w:hAnsi="David" w:hint="cs"/>
          <w:b w:val="0"/>
          <w:bCs w:val="0"/>
          <w:rtl/>
        </w:rPr>
        <w:t>בחינת</w:t>
      </w:r>
      <w:r w:rsidRPr="008907EC">
        <w:rPr>
          <w:rFonts w:ascii="David" w:hAnsi="David"/>
          <w:b w:val="0"/>
          <w:bCs w:val="0"/>
          <w:rtl/>
        </w:rPr>
        <w:t xml:space="preserve"> </w:t>
      </w:r>
      <w:r w:rsidRPr="008907EC">
        <w:rPr>
          <w:rFonts w:ascii="David" w:hAnsi="David" w:hint="cs"/>
          <w:b w:val="0"/>
          <w:bCs w:val="0"/>
          <w:rtl/>
        </w:rPr>
        <w:t>הצעת</w:t>
      </w:r>
      <w:r w:rsidRPr="008907EC">
        <w:rPr>
          <w:rFonts w:ascii="David" w:hAnsi="David"/>
          <w:b w:val="0"/>
          <w:bCs w:val="0"/>
          <w:rtl/>
        </w:rPr>
        <w:t xml:space="preserve"> </w:t>
      </w:r>
      <w:r w:rsidRPr="008907EC">
        <w:rPr>
          <w:rFonts w:ascii="David" w:hAnsi="David" w:hint="cs"/>
          <w:b w:val="0"/>
          <w:bCs w:val="0"/>
          <w:rtl/>
        </w:rPr>
        <w:t>המחיר</w:t>
      </w:r>
      <w:r w:rsidRPr="008907EC">
        <w:rPr>
          <w:rFonts w:ascii="David" w:hAnsi="David"/>
          <w:b w:val="0"/>
          <w:bCs w:val="0"/>
          <w:rtl/>
        </w:rPr>
        <w:t xml:space="preserve">. </w:t>
      </w:r>
      <w:r w:rsidRPr="008907EC">
        <w:rPr>
          <w:rFonts w:ascii="David" w:hAnsi="David" w:hint="cs"/>
          <w:b w:val="0"/>
          <w:bCs w:val="0"/>
          <w:rtl/>
        </w:rPr>
        <w:t>ועדת</w:t>
      </w:r>
      <w:r w:rsidRPr="008907EC">
        <w:rPr>
          <w:rFonts w:ascii="David" w:hAnsi="David"/>
          <w:b w:val="0"/>
          <w:bCs w:val="0"/>
          <w:rtl/>
        </w:rPr>
        <w:t xml:space="preserve"> </w:t>
      </w:r>
      <w:r w:rsidRPr="008907EC">
        <w:rPr>
          <w:rFonts w:ascii="David" w:hAnsi="David" w:hint="cs"/>
          <w:b w:val="0"/>
          <w:bCs w:val="0"/>
          <w:rtl/>
        </w:rPr>
        <w:t>המכרזים</w:t>
      </w:r>
      <w:r w:rsidRPr="008907EC">
        <w:rPr>
          <w:rFonts w:ascii="David" w:hAnsi="David"/>
          <w:b w:val="0"/>
          <w:bCs w:val="0"/>
          <w:rtl/>
        </w:rPr>
        <w:t xml:space="preserve"> </w:t>
      </w:r>
      <w:r w:rsidRPr="008907EC">
        <w:rPr>
          <w:rFonts w:ascii="David" w:hAnsi="David" w:hint="cs"/>
          <w:b w:val="0"/>
          <w:bCs w:val="0"/>
          <w:rtl/>
        </w:rPr>
        <w:t>במשרד</w:t>
      </w:r>
      <w:r w:rsidRPr="008907EC">
        <w:rPr>
          <w:rFonts w:ascii="David" w:hAnsi="David"/>
          <w:b w:val="0"/>
          <w:bCs w:val="0"/>
          <w:rtl/>
        </w:rPr>
        <w:t xml:space="preserve"> </w:t>
      </w:r>
      <w:r w:rsidRPr="008907EC">
        <w:rPr>
          <w:rFonts w:ascii="David" w:hAnsi="David" w:hint="cs"/>
          <w:b w:val="0"/>
          <w:bCs w:val="0"/>
          <w:rtl/>
        </w:rPr>
        <w:t>רשאית</w:t>
      </w:r>
      <w:r w:rsidRPr="008907EC">
        <w:rPr>
          <w:rFonts w:ascii="David" w:hAnsi="David"/>
          <w:b w:val="0"/>
          <w:bCs w:val="0"/>
          <w:rtl/>
        </w:rPr>
        <w:t xml:space="preserve"> </w:t>
      </w:r>
      <w:r w:rsidRPr="008907EC">
        <w:rPr>
          <w:rFonts w:ascii="David" w:hAnsi="David" w:hint="cs"/>
          <w:b w:val="0"/>
          <w:bCs w:val="0"/>
          <w:rtl/>
        </w:rPr>
        <w:t>שלא</w:t>
      </w:r>
      <w:r w:rsidRPr="008907EC">
        <w:rPr>
          <w:rFonts w:ascii="David" w:hAnsi="David"/>
          <w:b w:val="0"/>
          <w:bCs w:val="0"/>
          <w:rtl/>
        </w:rPr>
        <w:t xml:space="preserve"> </w:t>
      </w:r>
      <w:r w:rsidRPr="008907EC">
        <w:rPr>
          <w:rFonts w:ascii="David" w:hAnsi="David" w:hint="cs"/>
          <w:b w:val="0"/>
          <w:bCs w:val="0"/>
          <w:rtl/>
        </w:rPr>
        <w:t>לפסול</w:t>
      </w:r>
      <w:r w:rsidRPr="008907EC">
        <w:rPr>
          <w:rFonts w:ascii="David" w:hAnsi="David"/>
          <w:b w:val="0"/>
          <w:bCs w:val="0"/>
          <w:rtl/>
        </w:rPr>
        <w:t xml:space="preserve"> </w:t>
      </w:r>
      <w:r w:rsidRPr="008907EC">
        <w:rPr>
          <w:rFonts w:ascii="David" w:hAnsi="David" w:hint="cs"/>
          <w:b w:val="0"/>
          <w:bCs w:val="0"/>
          <w:rtl/>
        </w:rPr>
        <w:t>הצעות</w:t>
      </w:r>
      <w:r w:rsidRPr="008907EC">
        <w:rPr>
          <w:rFonts w:ascii="David" w:hAnsi="David"/>
          <w:b w:val="0"/>
          <w:bCs w:val="0"/>
          <w:rtl/>
        </w:rPr>
        <w:t xml:space="preserve"> </w:t>
      </w:r>
      <w:r w:rsidRPr="008907EC">
        <w:rPr>
          <w:rFonts w:ascii="David" w:hAnsi="David" w:hint="cs"/>
          <w:b w:val="0"/>
          <w:bCs w:val="0"/>
          <w:rtl/>
        </w:rPr>
        <w:t>שקיבלו</w:t>
      </w:r>
      <w:r w:rsidRPr="008907EC">
        <w:rPr>
          <w:rFonts w:ascii="David" w:hAnsi="David"/>
          <w:b w:val="0"/>
          <w:bCs w:val="0"/>
          <w:rtl/>
        </w:rPr>
        <w:t xml:space="preserve"> </w:t>
      </w:r>
      <w:r w:rsidRPr="008907EC">
        <w:rPr>
          <w:rFonts w:ascii="David" w:hAnsi="David" w:hint="cs"/>
          <w:b w:val="0"/>
          <w:bCs w:val="0"/>
          <w:rtl/>
        </w:rPr>
        <w:t>ניקוד</w:t>
      </w:r>
      <w:r w:rsidRPr="008907EC">
        <w:rPr>
          <w:rFonts w:ascii="David" w:hAnsi="David"/>
          <w:b w:val="0"/>
          <w:bCs w:val="0"/>
          <w:rtl/>
        </w:rPr>
        <w:t xml:space="preserve"> </w:t>
      </w:r>
      <w:r w:rsidRPr="008907EC">
        <w:rPr>
          <w:rFonts w:ascii="David" w:hAnsi="David" w:hint="cs"/>
          <w:b w:val="0"/>
          <w:bCs w:val="0"/>
          <w:rtl/>
        </w:rPr>
        <w:t>נמוך</w:t>
      </w:r>
      <w:r w:rsidRPr="008907EC">
        <w:rPr>
          <w:rFonts w:ascii="David" w:hAnsi="David"/>
          <w:b w:val="0"/>
          <w:bCs w:val="0"/>
          <w:rtl/>
        </w:rPr>
        <w:t xml:space="preserve"> </w:t>
      </w:r>
      <w:r w:rsidRPr="008907EC">
        <w:rPr>
          <w:rFonts w:ascii="David" w:hAnsi="David" w:hint="cs"/>
          <w:b w:val="0"/>
          <w:bCs w:val="0"/>
          <w:rtl/>
        </w:rPr>
        <w:t>מהניקוד</w:t>
      </w:r>
      <w:r w:rsidRPr="008907EC">
        <w:rPr>
          <w:rFonts w:ascii="David" w:hAnsi="David"/>
          <w:b w:val="0"/>
          <w:bCs w:val="0"/>
          <w:rtl/>
        </w:rPr>
        <w:t xml:space="preserve"> </w:t>
      </w:r>
      <w:r w:rsidRPr="008907EC">
        <w:rPr>
          <w:rFonts w:ascii="David" w:hAnsi="David" w:hint="cs"/>
          <w:b w:val="0"/>
          <w:bCs w:val="0"/>
          <w:rtl/>
        </w:rPr>
        <w:t>האמור</w:t>
      </w:r>
      <w:r w:rsidRPr="008907EC">
        <w:rPr>
          <w:rFonts w:ascii="David" w:hAnsi="David"/>
          <w:b w:val="0"/>
          <w:bCs w:val="0"/>
          <w:rtl/>
        </w:rPr>
        <w:t xml:space="preserve">, </w:t>
      </w:r>
      <w:r w:rsidRPr="008907EC">
        <w:rPr>
          <w:rFonts w:ascii="David" w:hAnsi="David" w:hint="cs"/>
          <w:b w:val="0"/>
          <w:bCs w:val="0"/>
          <w:rtl/>
        </w:rPr>
        <w:t>מנימוקים</w:t>
      </w:r>
      <w:r w:rsidRPr="008907EC">
        <w:rPr>
          <w:rFonts w:ascii="David" w:hAnsi="David"/>
          <w:b w:val="0"/>
          <w:bCs w:val="0"/>
          <w:rtl/>
        </w:rPr>
        <w:t xml:space="preserve"> </w:t>
      </w:r>
      <w:r w:rsidRPr="008907EC">
        <w:rPr>
          <w:rFonts w:ascii="David" w:hAnsi="David" w:hint="cs"/>
          <w:b w:val="0"/>
          <w:bCs w:val="0"/>
          <w:rtl/>
        </w:rPr>
        <w:t>שיירשמו</w:t>
      </w:r>
      <w:r w:rsidRPr="008907EC">
        <w:rPr>
          <w:rFonts w:ascii="David" w:hAnsi="David"/>
          <w:b w:val="0"/>
          <w:bCs w:val="0"/>
          <w:rtl/>
        </w:rPr>
        <w:t xml:space="preserve"> </w:t>
      </w:r>
      <w:r w:rsidRPr="008907EC">
        <w:rPr>
          <w:rFonts w:ascii="David" w:hAnsi="David" w:hint="cs"/>
          <w:b w:val="0"/>
          <w:bCs w:val="0"/>
          <w:rtl/>
        </w:rPr>
        <w:t>בפרוטוקול</w:t>
      </w:r>
      <w:r w:rsidRPr="008907EC">
        <w:rPr>
          <w:rFonts w:ascii="David" w:hAnsi="David"/>
          <w:b w:val="0"/>
          <w:bCs w:val="0"/>
          <w:rtl/>
        </w:rPr>
        <w:t xml:space="preserve">. </w:t>
      </w:r>
      <w:bookmarkStart w:id="32" w:name="_Toc9171364"/>
      <w:bookmarkEnd w:id="32"/>
    </w:p>
    <w:p w:rsidR="003F0159" w:rsidRDefault="003F0159" w:rsidP="002501F9">
      <w:pPr>
        <w:pStyle w:val="-3"/>
        <w:numPr>
          <w:ilvl w:val="0"/>
          <w:numId w:val="0"/>
        </w:numPr>
        <w:spacing w:after="0" w:line="360" w:lineRule="atLeast"/>
        <w:ind w:left="1440"/>
        <w:contextualSpacing w:val="0"/>
        <w:jc w:val="both"/>
        <w:outlineLvl w:val="9"/>
        <w:rPr>
          <w:rFonts w:ascii="David" w:hAnsi="David"/>
          <w:b w:val="0"/>
          <w:bCs w:val="0"/>
          <w:rtl/>
        </w:rPr>
      </w:pPr>
    </w:p>
    <w:p w:rsidR="00C302A2" w:rsidRPr="005D0CA5" w:rsidRDefault="002C6DE8" w:rsidP="007B0A63">
      <w:pPr>
        <w:pStyle w:val="-3"/>
        <w:spacing w:after="0" w:line="360" w:lineRule="atLeast"/>
        <w:ind w:hanging="431"/>
        <w:contextualSpacing w:val="0"/>
        <w:jc w:val="both"/>
        <w:outlineLvl w:val="9"/>
      </w:pPr>
      <w:bookmarkStart w:id="33" w:name="_Toc9171365"/>
      <w:bookmarkEnd w:id="33"/>
      <w:r w:rsidRPr="005D0CA5">
        <w:rPr>
          <w:rFonts w:hint="cs"/>
          <w:rtl/>
        </w:rPr>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2E409F">
        <w:rPr>
          <w:rFonts w:hint="cs"/>
          <w:shd w:val="clear" w:color="auto" w:fill="DBE5F1" w:themeFill="accent1" w:themeFillTint="33"/>
          <w:rtl/>
        </w:rPr>
        <w:t>65</w:t>
      </w:r>
      <w:r w:rsidRPr="005D0CA5">
        <w:rPr>
          <w:rtl/>
        </w:rPr>
        <w:t xml:space="preserve">%) </w:t>
      </w:r>
    </w:p>
    <w:p w:rsidR="00C302A2" w:rsidRDefault="002C6DE8" w:rsidP="007B0A63">
      <w:pPr>
        <w:pStyle w:val="-3"/>
        <w:numPr>
          <w:ilvl w:val="3"/>
          <w:numId w:val="1"/>
        </w:numPr>
        <w:spacing w:after="0" w:line="360" w:lineRule="atLeast"/>
        <w:ind w:left="2352" w:hanging="850"/>
        <w:contextualSpacing w:val="0"/>
        <w:jc w:val="both"/>
        <w:outlineLvl w:val="9"/>
        <w:rPr>
          <w:rFonts w:ascii="David" w:hAnsi="David"/>
        </w:rPr>
      </w:pPr>
      <w:r w:rsidRPr="001B4E64">
        <w:rPr>
          <w:rFonts w:ascii="David" w:hAnsi="David" w:hint="eastAsia"/>
          <w:b w:val="0"/>
          <w:bCs w:val="0"/>
          <w:rtl/>
        </w:rPr>
        <w:t>לאחר</w:t>
      </w:r>
      <w:r w:rsidRPr="001B4E64">
        <w:rPr>
          <w:rFonts w:ascii="David" w:hAnsi="David"/>
          <w:b w:val="0"/>
          <w:bCs w:val="0"/>
          <w:rtl/>
        </w:rPr>
        <w:t xml:space="preserve"> </w:t>
      </w:r>
      <w:r w:rsidRPr="001B4E64">
        <w:rPr>
          <w:rFonts w:ascii="David" w:hAnsi="David" w:hint="eastAsia"/>
          <w:b w:val="0"/>
          <w:bCs w:val="0"/>
          <w:rtl/>
        </w:rPr>
        <w:t>מתן</w:t>
      </w:r>
      <w:r w:rsidRPr="001B4E64">
        <w:rPr>
          <w:rFonts w:ascii="David" w:hAnsi="David"/>
          <w:b w:val="0"/>
          <w:bCs w:val="0"/>
          <w:rtl/>
        </w:rPr>
        <w:t xml:space="preserve"> </w:t>
      </w:r>
      <w:r w:rsidRPr="001B4E64">
        <w:rPr>
          <w:rFonts w:ascii="David" w:hAnsi="David" w:hint="eastAsia"/>
          <w:b w:val="0"/>
          <w:bCs w:val="0"/>
          <w:rtl/>
        </w:rPr>
        <w:t>הניקוד</w:t>
      </w:r>
      <w:r w:rsidRPr="001B4E64">
        <w:rPr>
          <w:rFonts w:ascii="David" w:hAnsi="David"/>
          <w:b w:val="0"/>
          <w:bCs w:val="0"/>
          <w:rtl/>
        </w:rPr>
        <w:t xml:space="preserve"> </w:t>
      </w:r>
      <w:r w:rsidRPr="001B4E64">
        <w:rPr>
          <w:rFonts w:ascii="David" w:hAnsi="David" w:hint="eastAsia"/>
          <w:b w:val="0"/>
          <w:bCs w:val="0"/>
          <w:rtl/>
        </w:rPr>
        <w:t>למציעים</w:t>
      </w:r>
      <w:r w:rsidRPr="001B4E64">
        <w:rPr>
          <w:rFonts w:ascii="David" w:hAnsi="David"/>
          <w:b w:val="0"/>
          <w:bCs w:val="0"/>
          <w:rtl/>
        </w:rPr>
        <w:t xml:space="preserve"> </w:t>
      </w:r>
      <w:r w:rsidRPr="001B4E64">
        <w:rPr>
          <w:rFonts w:ascii="David" w:hAnsi="David" w:hint="eastAsia"/>
          <w:b w:val="0"/>
          <w:bCs w:val="0"/>
          <w:rtl/>
        </w:rPr>
        <w:t>בגין</w:t>
      </w:r>
      <w:r w:rsidRPr="001B4E64">
        <w:rPr>
          <w:rFonts w:ascii="David" w:hAnsi="David"/>
          <w:b w:val="0"/>
          <w:bCs w:val="0"/>
          <w:rtl/>
        </w:rPr>
        <w:t xml:space="preserve"> </w:t>
      </w:r>
      <w:r w:rsidRPr="001B4E64">
        <w:rPr>
          <w:rFonts w:ascii="David" w:hAnsi="David" w:hint="eastAsia"/>
          <w:b w:val="0"/>
          <w:bCs w:val="0"/>
          <w:rtl/>
        </w:rPr>
        <w:t>איכות</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תיבחנה</w:t>
      </w:r>
      <w:r w:rsidRPr="001B4E64">
        <w:rPr>
          <w:rFonts w:ascii="David" w:hAnsi="David"/>
          <w:b w:val="0"/>
          <w:bCs w:val="0"/>
          <w:rtl/>
        </w:rPr>
        <w:t xml:space="preserve"> </w:t>
      </w:r>
      <w:r w:rsidRPr="001B4E64">
        <w:rPr>
          <w:rFonts w:ascii="David" w:hAnsi="David" w:hint="eastAsia"/>
          <w:b w:val="0"/>
          <w:bCs w:val="0"/>
          <w:rtl/>
        </w:rPr>
        <w:t>הצעות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המציעים</w:t>
      </w:r>
      <w:r w:rsidRPr="001B4E64">
        <w:rPr>
          <w:rFonts w:ascii="David" w:hAnsi="David"/>
          <w:b w:val="0"/>
          <w:bCs w:val="0"/>
          <w:rtl/>
        </w:rPr>
        <w:t xml:space="preserve"> </w:t>
      </w:r>
      <w:r w:rsidRPr="001B4E64">
        <w:rPr>
          <w:rFonts w:ascii="David" w:hAnsi="David" w:hint="eastAsia"/>
          <w:b w:val="0"/>
          <w:bCs w:val="0"/>
          <w:rtl/>
        </w:rPr>
        <w:t>השונים</w:t>
      </w:r>
      <w:r w:rsidRPr="001B4E64">
        <w:rPr>
          <w:rFonts w:ascii="David" w:hAnsi="David"/>
          <w:b w:val="0"/>
          <w:bCs w:val="0"/>
          <w:rtl/>
        </w:rPr>
        <w:t xml:space="preserve">, </w:t>
      </w:r>
      <w:r w:rsidRPr="001B4E64">
        <w:rPr>
          <w:rFonts w:ascii="David" w:hAnsi="David" w:hint="eastAsia"/>
          <w:b w:val="0"/>
          <w:bCs w:val="0"/>
          <w:rtl/>
        </w:rPr>
        <w:t>כאמור</w:t>
      </w:r>
      <w:r w:rsidRPr="001B4E64">
        <w:rPr>
          <w:rFonts w:ascii="David" w:hAnsi="David"/>
          <w:b w:val="0"/>
          <w:bCs w:val="0"/>
          <w:rtl/>
        </w:rPr>
        <w:t xml:space="preserve"> </w:t>
      </w:r>
      <w:r w:rsidRPr="001B4E64">
        <w:rPr>
          <w:rFonts w:ascii="David" w:hAnsi="David" w:hint="eastAsia"/>
          <w:b w:val="0"/>
          <w:bCs w:val="0"/>
          <w:rtl/>
        </w:rPr>
        <w:t>בסעיף</w:t>
      </w:r>
      <w:r w:rsidRPr="001B4E64">
        <w:rPr>
          <w:rFonts w:ascii="David" w:hAnsi="David"/>
          <w:b w:val="0"/>
          <w:bCs w:val="0"/>
          <w:rtl/>
        </w:rPr>
        <w:t xml:space="preserve"> </w:t>
      </w:r>
      <w:r w:rsidR="006A6489">
        <w:rPr>
          <w:rFonts w:ascii="David" w:hAnsi="David"/>
          <w:b w:val="0"/>
          <w:bCs w:val="0"/>
          <w:rtl/>
        </w:rPr>
        <w:fldChar w:fldCharType="begin"/>
      </w:r>
      <w:r w:rsidR="006A6489">
        <w:rPr>
          <w:rFonts w:ascii="David" w:hAnsi="David"/>
          <w:b w:val="0"/>
          <w:bCs w:val="0"/>
          <w:rtl/>
        </w:rPr>
        <w:instrText xml:space="preserve"> </w:instrText>
      </w:r>
      <w:r w:rsidR="006A6489">
        <w:rPr>
          <w:rFonts w:ascii="David" w:hAnsi="David"/>
          <w:b w:val="0"/>
          <w:bCs w:val="0"/>
        </w:rPr>
        <w:instrText>REF</w:instrText>
      </w:r>
      <w:r w:rsidR="006A6489">
        <w:rPr>
          <w:rFonts w:ascii="David" w:hAnsi="David"/>
          <w:b w:val="0"/>
          <w:bCs w:val="0"/>
          <w:rtl/>
        </w:rPr>
        <w:instrText xml:space="preserve"> _</w:instrText>
      </w:r>
      <w:r w:rsidR="006A6489">
        <w:rPr>
          <w:rFonts w:ascii="David" w:hAnsi="David"/>
          <w:b w:val="0"/>
          <w:bCs w:val="0"/>
        </w:rPr>
        <w:instrText>Ref16588554 \r \h</w:instrText>
      </w:r>
      <w:r w:rsidR="006A6489">
        <w:rPr>
          <w:rFonts w:ascii="David" w:hAnsi="David"/>
          <w:b w:val="0"/>
          <w:bCs w:val="0"/>
          <w:rtl/>
        </w:rPr>
        <w:instrText xml:space="preserve"> </w:instrText>
      </w:r>
      <w:r w:rsidR="006A6489">
        <w:rPr>
          <w:rFonts w:ascii="David" w:hAnsi="David"/>
          <w:b w:val="0"/>
          <w:bCs w:val="0"/>
          <w:rtl/>
        </w:rPr>
      </w:r>
      <w:r w:rsidR="006A6489">
        <w:rPr>
          <w:rFonts w:ascii="David" w:hAnsi="David"/>
          <w:b w:val="0"/>
          <w:bCs w:val="0"/>
          <w:rtl/>
        </w:rPr>
        <w:fldChar w:fldCharType="separate"/>
      </w:r>
      <w:r w:rsidR="008C24D3">
        <w:rPr>
          <w:rFonts w:ascii="David" w:hAnsi="David"/>
          <w:b w:val="0"/>
          <w:bCs w:val="0"/>
          <w:cs/>
        </w:rPr>
        <w:t>‎</w:t>
      </w:r>
      <w:r w:rsidR="008C24D3">
        <w:rPr>
          <w:rFonts w:ascii="David" w:hAnsi="David"/>
          <w:b w:val="0"/>
          <w:bCs w:val="0"/>
        </w:rPr>
        <w:t>8.3</w:t>
      </w:r>
      <w:r w:rsidR="006A6489">
        <w:rPr>
          <w:rFonts w:ascii="David" w:hAnsi="David"/>
          <w:b w:val="0"/>
          <w:bCs w:val="0"/>
          <w:rtl/>
        </w:rPr>
        <w:fldChar w:fldCharType="end"/>
      </w:r>
      <w:r w:rsidRPr="001B4E64">
        <w:rPr>
          <w:rFonts w:ascii="David" w:hAnsi="David"/>
          <w:b w:val="0"/>
          <w:bCs w:val="0"/>
          <w:rtl/>
        </w:rPr>
        <w:t>.</w:t>
      </w:r>
    </w:p>
    <w:p w:rsidR="003F0159" w:rsidRPr="001B4E64" w:rsidRDefault="003F0159" w:rsidP="002501F9">
      <w:pPr>
        <w:pStyle w:val="-3"/>
        <w:numPr>
          <w:ilvl w:val="0"/>
          <w:numId w:val="0"/>
        </w:numPr>
        <w:spacing w:after="0" w:line="360" w:lineRule="atLeast"/>
        <w:ind w:left="1785"/>
        <w:contextualSpacing w:val="0"/>
        <w:jc w:val="both"/>
        <w:outlineLvl w:val="9"/>
        <w:rPr>
          <w:rFonts w:ascii="David" w:hAnsi="David"/>
        </w:rPr>
      </w:pPr>
    </w:p>
    <w:p w:rsidR="00BE722A" w:rsidRPr="00780CBA" w:rsidRDefault="002C6DE8" w:rsidP="007B0A63">
      <w:pPr>
        <w:pStyle w:val="-3"/>
        <w:spacing w:after="0" w:line="360" w:lineRule="atLeast"/>
        <w:ind w:hanging="431"/>
        <w:contextualSpacing w:val="0"/>
        <w:jc w:val="both"/>
        <w:outlineLvl w:val="9"/>
        <w:rPr>
          <w:rtl/>
        </w:rPr>
      </w:pPr>
      <w:bookmarkStart w:id="34" w:name="_Toc9171368"/>
      <w:bookmarkEnd w:id="34"/>
      <w:r w:rsidRPr="00780CBA">
        <w:rPr>
          <w:rFonts w:hint="cs"/>
          <w:rtl/>
        </w:rPr>
        <w:t>הליך</w:t>
      </w:r>
      <w:r w:rsidRPr="00780CBA">
        <w:rPr>
          <w:rtl/>
        </w:rPr>
        <w:t xml:space="preserve"> </w:t>
      </w:r>
      <w:r w:rsidRPr="00780CBA">
        <w:rPr>
          <w:rFonts w:hint="cs"/>
          <w:rtl/>
        </w:rPr>
        <w:t>תחרותי</w:t>
      </w:r>
      <w:r w:rsidRPr="00780CBA">
        <w:rPr>
          <w:rtl/>
        </w:rPr>
        <w:t xml:space="preserve"> </w:t>
      </w:r>
      <w:r w:rsidRPr="00780CBA">
        <w:rPr>
          <w:rFonts w:hint="cs"/>
          <w:rtl/>
        </w:rPr>
        <w:t>נוסף</w:t>
      </w:r>
      <w:r w:rsidRPr="00780CBA">
        <w:rPr>
          <w:rtl/>
        </w:rPr>
        <w:t xml:space="preserve"> </w:t>
      </w:r>
    </w:p>
    <w:p w:rsidR="00BE722A" w:rsidRPr="001B4E64" w:rsidRDefault="002C6DE8" w:rsidP="007B0A63">
      <w:pPr>
        <w:pStyle w:val="-3"/>
        <w:numPr>
          <w:ilvl w:val="0"/>
          <w:numId w:val="0"/>
        </w:numPr>
        <w:spacing w:after="0" w:line="360" w:lineRule="atLeast"/>
        <w:ind w:left="1502"/>
        <w:contextualSpacing w:val="0"/>
        <w:jc w:val="both"/>
        <w:outlineLvl w:val="9"/>
        <w:rPr>
          <w:rFonts w:ascii="David" w:hAnsi="David"/>
          <w:rtl/>
        </w:rPr>
      </w:pP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תהיה</w:t>
      </w:r>
      <w:r w:rsidRPr="001B4E64">
        <w:rPr>
          <w:rFonts w:ascii="David" w:hAnsi="David"/>
          <w:b w:val="0"/>
          <w:bCs w:val="0"/>
          <w:rtl/>
        </w:rPr>
        <w:t xml:space="preserve"> </w:t>
      </w:r>
      <w:r w:rsidRPr="001B4E64">
        <w:rPr>
          <w:rFonts w:ascii="David" w:hAnsi="David" w:hint="eastAsia"/>
          <w:b w:val="0"/>
          <w:bCs w:val="0"/>
          <w:rtl/>
        </w:rPr>
        <w:t>רשאית</w:t>
      </w:r>
      <w:r w:rsidRPr="001B4E64">
        <w:rPr>
          <w:rFonts w:ascii="David" w:hAnsi="David"/>
          <w:b w:val="0"/>
          <w:bCs w:val="0"/>
          <w:rtl/>
        </w:rPr>
        <w:t xml:space="preserve"> </w:t>
      </w:r>
      <w:r w:rsidRPr="001B4E64">
        <w:rPr>
          <w:rFonts w:ascii="David" w:hAnsi="David" w:hint="eastAsia"/>
          <w:b w:val="0"/>
          <w:bCs w:val="0"/>
          <w:rtl/>
        </w:rPr>
        <w:t>עפ</w:t>
      </w:r>
      <w:r w:rsidRPr="001B4E64">
        <w:rPr>
          <w:rFonts w:ascii="David" w:hAnsi="David"/>
          <w:b w:val="0"/>
          <w:bCs w:val="0"/>
          <w:rtl/>
        </w:rPr>
        <w:t>"</w:t>
      </w:r>
      <w:r w:rsidRPr="001B4E64">
        <w:rPr>
          <w:rFonts w:ascii="David" w:hAnsi="David" w:hint="eastAsia"/>
          <w:b w:val="0"/>
          <w:bCs w:val="0"/>
          <w:rtl/>
        </w:rPr>
        <w:t>י</w:t>
      </w:r>
      <w:r w:rsidRPr="001B4E64">
        <w:rPr>
          <w:rFonts w:ascii="David" w:hAnsi="David"/>
          <w:b w:val="0"/>
          <w:bCs w:val="0"/>
          <w:rtl/>
        </w:rPr>
        <w:t xml:space="preserve"> </w:t>
      </w:r>
      <w:r w:rsidRPr="001B4E64">
        <w:rPr>
          <w:rFonts w:ascii="David" w:hAnsi="David" w:hint="eastAsia"/>
          <w:b w:val="0"/>
          <w:bCs w:val="0"/>
          <w:rtl/>
        </w:rPr>
        <w:t>שיקול</w:t>
      </w:r>
      <w:r w:rsidRPr="001B4E64">
        <w:rPr>
          <w:rFonts w:ascii="David" w:hAnsi="David"/>
          <w:b w:val="0"/>
          <w:bCs w:val="0"/>
          <w:rtl/>
        </w:rPr>
        <w:t xml:space="preserve"> </w:t>
      </w:r>
      <w:r w:rsidRPr="001B4E64">
        <w:rPr>
          <w:rFonts w:ascii="David" w:hAnsi="David" w:hint="eastAsia"/>
          <w:b w:val="0"/>
          <w:bCs w:val="0"/>
          <w:rtl/>
        </w:rPr>
        <w:t>דעתה</w:t>
      </w:r>
      <w:r w:rsidRPr="001B4E64">
        <w:rPr>
          <w:rFonts w:ascii="David" w:hAnsi="David"/>
          <w:b w:val="0"/>
          <w:bCs w:val="0"/>
          <w:rtl/>
        </w:rPr>
        <w:t xml:space="preserve"> </w:t>
      </w:r>
      <w:r w:rsidRPr="001B4E64">
        <w:rPr>
          <w:rFonts w:ascii="David" w:hAnsi="David" w:hint="eastAsia"/>
          <w:b w:val="0"/>
          <w:bCs w:val="0"/>
          <w:rtl/>
        </w:rPr>
        <w:t>לבצע</w:t>
      </w:r>
      <w:r w:rsidRPr="001B4E64">
        <w:rPr>
          <w:rFonts w:ascii="David" w:hAnsi="David"/>
          <w:b w:val="0"/>
          <w:bCs w:val="0"/>
          <w:rtl/>
        </w:rPr>
        <w:t xml:space="preserve"> </w:t>
      </w:r>
      <w:r w:rsidRPr="001B4E64">
        <w:rPr>
          <w:rFonts w:ascii="David" w:hAnsi="David" w:hint="eastAsia"/>
          <w:b w:val="0"/>
          <w:bCs w:val="0"/>
          <w:rtl/>
        </w:rPr>
        <w:t>הליך</w:t>
      </w:r>
      <w:r w:rsidRPr="001B4E64">
        <w:rPr>
          <w:rFonts w:ascii="David" w:hAnsi="David"/>
          <w:b w:val="0"/>
          <w:bCs w:val="0"/>
          <w:rtl/>
        </w:rPr>
        <w:t xml:space="preserve"> </w:t>
      </w:r>
      <w:r w:rsidRPr="001B4E64">
        <w:rPr>
          <w:rFonts w:ascii="David" w:hAnsi="David" w:hint="eastAsia"/>
          <w:b w:val="0"/>
          <w:bCs w:val="0"/>
          <w:rtl/>
        </w:rPr>
        <w:t>תחרותי</w:t>
      </w:r>
      <w:r w:rsidRPr="001B4E64">
        <w:rPr>
          <w:rFonts w:ascii="David" w:hAnsi="David"/>
          <w:b w:val="0"/>
          <w:bCs w:val="0"/>
          <w:rtl/>
        </w:rPr>
        <w:t xml:space="preserve"> </w:t>
      </w:r>
      <w:r w:rsidRPr="001B4E64">
        <w:rPr>
          <w:rFonts w:ascii="David" w:hAnsi="David" w:hint="eastAsia"/>
          <w:b w:val="0"/>
          <w:bCs w:val="0"/>
          <w:rtl/>
        </w:rPr>
        <w:t>נוסף</w:t>
      </w:r>
      <w:r w:rsidRPr="001B4E64">
        <w:rPr>
          <w:rFonts w:ascii="David" w:hAnsi="David"/>
          <w:b w:val="0"/>
          <w:bCs w:val="0"/>
          <w:rtl/>
        </w:rPr>
        <w:t xml:space="preserve"> </w:t>
      </w:r>
      <w:r w:rsidRPr="001B4E64">
        <w:rPr>
          <w:rFonts w:ascii="David" w:hAnsi="David" w:hint="eastAsia"/>
          <w:b w:val="0"/>
          <w:bCs w:val="0"/>
          <w:rtl/>
        </w:rPr>
        <w:t>ביחס</w:t>
      </w:r>
      <w:r w:rsidRPr="001B4E64">
        <w:rPr>
          <w:rFonts w:ascii="David" w:hAnsi="David"/>
          <w:b w:val="0"/>
          <w:bCs w:val="0"/>
          <w:rtl/>
        </w:rPr>
        <w:t xml:space="preserve"> </w:t>
      </w:r>
      <w:r w:rsidRPr="001B4E64">
        <w:rPr>
          <w:rFonts w:ascii="David" w:hAnsi="David" w:hint="eastAsia"/>
          <w:b w:val="0"/>
          <w:bCs w:val="0"/>
          <w:rtl/>
        </w:rPr>
        <w:t>למחיר</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בהתקיים</w:t>
      </w:r>
      <w:r w:rsidRPr="001B4E64">
        <w:rPr>
          <w:rFonts w:ascii="David" w:hAnsi="David"/>
          <w:b w:val="0"/>
          <w:bCs w:val="0"/>
          <w:rtl/>
        </w:rPr>
        <w:t xml:space="preserve"> </w:t>
      </w:r>
      <w:r w:rsidRPr="001B4E64">
        <w:rPr>
          <w:rFonts w:ascii="David" w:hAnsi="David" w:hint="eastAsia"/>
          <w:b w:val="0"/>
          <w:bCs w:val="0"/>
          <w:rtl/>
        </w:rPr>
        <w:t>התנאי</w:t>
      </w:r>
      <w:r w:rsidRPr="001B4E64">
        <w:rPr>
          <w:rFonts w:ascii="David" w:hAnsi="David"/>
          <w:b w:val="0"/>
          <w:bCs w:val="0"/>
          <w:rtl/>
        </w:rPr>
        <w:t xml:space="preserve"> </w:t>
      </w:r>
      <w:r w:rsidRPr="001B4E64">
        <w:rPr>
          <w:rFonts w:ascii="David" w:hAnsi="David" w:hint="eastAsia"/>
          <w:b w:val="0"/>
          <w:bCs w:val="0"/>
          <w:rtl/>
        </w:rPr>
        <w:t>הבא</w:t>
      </w:r>
      <w:r w:rsidRPr="001B4E64">
        <w:rPr>
          <w:rFonts w:ascii="David" w:hAnsi="David"/>
          <w:b w:val="0"/>
          <w:bCs w:val="0"/>
          <w:rtl/>
        </w:rPr>
        <w:t>:</w:t>
      </w:r>
    </w:p>
    <w:p w:rsidR="00C53863" w:rsidRDefault="00C53863" w:rsidP="002501F9">
      <w:pPr>
        <w:pStyle w:val="-3"/>
        <w:numPr>
          <w:ilvl w:val="0"/>
          <w:numId w:val="0"/>
        </w:numPr>
        <w:spacing w:after="0" w:line="360" w:lineRule="atLeast"/>
        <w:ind w:left="1076"/>
        <w:contextualSpacing w:val="0"/>
        <w:jc w:val="both"/>
        <w:outlineLvl w:val="9"/>
        <w:rPr>
          <w:rFonts w:ascii="David" w:hAnsi="David"/>
          <w:b w:val="0"/>
          <w:bCs w:val="0"/>
          <w:rtl/>
        </w:rPr>
      </w:pPr>
    </w:p>
    <w:p w:rsidR="00BE722A" w:rsidRPr="001B4E64" w:rsidRDefault="002C6DE8" w:rsidP="002501F9">
      <w:pPr>
        <w:pStyle w:val="-3"/>
        <w:numPr>
          <w:ilvl w:val="0"/>
          <w:numId w:val="0"/>
        </w:numPr>
        <w:spacing w:after="0" w:line="360" w:lineRule="atLeast"/>
        <w:ind w:left="1076"/>
        <w:contextualSpacing w:val="0"/>
        <w:jc w:val="both"/>
        <w:outlineLvl w:val="9"/>
        <w:rPr>
          <w:rFonts w:ascii="David" w:hAnsi="David"/>
        </w:rPr>
      </w:pPr>
      <w:r w:rsidRPr="001B4E64">
        <w:rPr>
          <w:rFonts w:ascii="David" w:hAnsi="David" w:hint="eastAsia"/>
          <w:b w:val="0"/>
          <w:bCs w:val="0"/>
          <w:rtl/>
        </w:rPr>
        <w:t>היה</w:t>
      </w:r>
      <w:r w:rsidRPr="001B4E64">
        <w:rPr>
          <w:rFonts w:ascii="David" w:hAnsi="David"/>
          <w:b w:val="0"/>
          <w:bCs w:val="0"/>
          <w:rtl/>
        </w:rPr>
        <w:t xml:space="preserve"> </w:t>
      </w:r>
      <w:r w:rsidRPr="001B4E64">
        <w:rPr>
          <w:rFonts w:ascii="David" w:hAnsi="David" w:hint="eastAsia"/>
          <w:b w:val="0"/>
          <w:bCs w:val="0"/>
          <w:rtl/>
        </w:rPr>
        <w:t>ושתי</w:t>
      </w:r>
      <w:r w:rsidRPr="001B4E64">
        <w:rPr>
          <w:rFonts w:ascii="David" w:hAnsi="David"/>
          <w:b w:val="0"/>
          <w:bCs w:val="0"/>
          <w:rtl/>
        </w:rPr>
        <w:t xml:space="preserve"> </w:t>
      </w:r>
      <w:r w:rsidRPr="001B4E64">
        <w:rPr>
          <w:rFonts w:ascii="David" w:hAnsi="David" w:hint="eastAsia"/>
          <w:b w:val="0"/>
          <w:bCs w:val="0"/>
          <w:rtl/>
        </w:rPr>
        <w:t>הצעות</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יותר</w:t>
      </w:r>
      <w:r w:rsidRPr="001B4E64">
        <w:rPr>
          <w:rFonts w:ascii="David" w:hAnsi="David"/>
          <w:b w:val="0"/>
          <w:bCs w:val="0"/>
          <w:rtl/>
        </w:rPr>
        <w:t xml:space="preserve"> </w:t>
      </w:r>
      <w:r w:rsidRPr="001B4E64">
        <w:rPr>
          <w:rFonts w:ascii="David" w:hAnsi="David" w:hint="eastAsia"/>
          <w:b w:val="0"/>
          <w:bCs w:val="0"/>
          <w:rtl/>
        </w:rPr>
        <w:t>ינוקדו</w:t>
      </w:r>
      <w:r w:rsidRPr="001B4E64">
        <w:rPr>
          <w:rFonts w:ascii="David" w:hAnsi="David"/>
          <w:b w:val="0"/>
          <w:bCs w:val="0"/>
          <w:rtl/>
        </w:rPr>
        <w:t xml:space="preserve"> </w:t>
      </w:r>
      <w:r w:rsidRPr="001B4E64">
        <w:rPr>
          <w:rFonts w:ascii="David" w:hAnsi="David" w:hint="eastAsia"/>
          <w:b w:val="0"/>
          <w:bCs w:val="0"/>
          <w:rtl/>
        </w:rPr>
        <w:t>בניקוד</w:t>
      </w:r>
      <w:r w:rsidRPr="001B4E64">
        <w:rPr>
          <w:rFonts w:ascii="David" w:hAnsi="David"/>
          <w:b w:val="0"/>
          <w:bCs w:val="0"/>
          <w:rtl/>
        </w:rPr>
        <w:t xml:space="preserve"> </w:t>
      </w:r>
      <w:r w:rsidRPr="001B4E64">
        <w:rPr>
          <w:rFonts w:ascii="David" w:hAnsi="David" w:hint="eastAsia"/>
          <w:b w:val="0"/>
          <w:bCs w:val="0"/>
          <w:rtl/>
        </w:rPr>
        <w:t>כללי</w:t>
      </w:r>
      <w:r w:rsidRPr="001B4E64">
        <w:rPr>
          <w:rFonts w:ascii="David" w:hAnsi="David"/>
          <w:b w:val="0"/>
          <w:bCs w:val="0"/>
          <w:rtl/>
        </w:rPr>
        <w:t xml:space="preserve"> </w:t>
      </w:r>
      <w:r w:rsidRPr="001B4E64">
        <w:rPr>
          <w:rFonts w:ascii="David" w:hAnsi="David" w:hint="eastAsia"/>
          <w:b w:val="0"/>
          <w:bCs w:val="0"/>
          <w:rtl/>
        </w:rPr>
        <w:t>דומה</w:t>
      </w:r>
      <w:r w:rsidRPr="001B4E64">
        <w:rPr>
          <w:rFonts w:ascii="David" w:hAnsi="David"/>
          <w:b w:val="0"/>
          <w:bCs w:val="0"/>
          <w:rtl/>
        </w:rPr>
        <w:t xml:space="preserve">, </w:t>
      </w:r>
      <w:r w:rsidRPr="001B4E64">
        <w:rPr>
          <w:rFonts w:ascii="David" w:hAnsi="David" w:hint="eastAsia"/>
          <w:b w:val="0"/>
          <w:bCs w:val="0"/>
          <w:rtl/>
        </w:rPr>
        <w:t>בפער</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עד</w:t>
      </w:r>
      <w:r w:rsidRPr="001B4E64">
        <w:rPr>
          <w:rFonts w:ascii="David" w:hAnsi="David"/>
          <w:b w:val="0"/>
          <w:bCs w:val="0"/>
          <w:rtl/>
        </w:rPr>
        <w:t xml:space="preserve"> 5 </w:t>
      </w:r>
      <w:r w:rsidRPr="001B4E64">
        <w:rPr>
          <w:rFonts w:ascii="David" w:hAnsi="David" w:hint="eastAsia"/>
          <w:b w:val="0"/>
          <w:bCs w:val="0"/>
          <w:rtl/>
        </w:rPr>
        <w:t>נקודות</w:t>
      </w:r>
      <w:r w:rsidRPr="001B4E64">
        <w:rPr>
          <w:rFonts w:ascii="David" w:hAnsi="David"/>
          <w:b w:val="0"/>
          <w:bCs w:val="0"/>
          <w:rtl/>
        </w:rPr>
        <w:t xml:space="preserve"> </w:t>
      </w:r>
      <w:r w:rsidRPr="001B4E64">
        <w:rPr>
          <w:rFonts w:ascii="David" w:hAnsi="David" w:hint="eastAsia"/>
          <w:b w:val="0"/>
          <w:bCs w:val="0"/>
          <w:rtl/>
        </w:rPr>
        <w:t>והנן</w:t>
      </w:r>
      <w:r w:rsidRPr="001B4E64">
        <w:rPr>
          <w:rFonts w:ascii="David" w:hAnsi="David"/>
          <w:b w:val="0"/>
          <w:bCs w:val="0"/>
          <w:rtl/>
        </w:rPr>
        <w:t xml:space="preserve"> </w:t>
      </w:r>
      <w:r w:rsidRPr="001B4E64">
        <w:rPr>
          <w:rFonts w:ascii="David" w:hAnsi="David" w:hint="eastAsia"/>
          <w:b w:val="0"/>
          <w:bCs w:val="0"/>
          <w:rtl/>
        </w:rPr>
        <w:t>בעלות</w:t>
      </w:r>
      <w:r w:rsidRPr="001B4E64">
        <w:rPr>
          <w:rFonts w:ascii="David" w:hAnsi="David"/>
          <w:b w:val="0"/>
          <w:bCs w:val="0"/>
          <w:rtl/>
        </w:rPr>
        <w:t xml:space="preserve"> </w:t>
      </w:r>
      <w:r w:rsidRPr="001B4E64">
        <w:rPr>
          <w:rFonts w:ascii="David" w:hAnsi="David" w:hint="eastAsia"/>
          <w:b w:val="0"/>
          <w:bCs w:val="0"/>
          <w:rtl/>
        </w:rPr>
        <w:t>הניקוד</w:t>
      </w:r>
      <w:r w:rsidRPr="001B4E64">
        <w:rPr>
          <w:rFonts w:ascii="David" w:hAnsi="David"/>
          <w:b w:val="0"/>
          <w:bCs w:val="0"/>
          <w:rtl/>
        </w:rPr>
        <w:t xml:space="preserve"> </w:t>
      </w:r>
      <w:r w:rsidRPr="001B4E64">
        <w:rPr>
          <w:rFonts w:ascii="David" w:hAnsi="David" w:hint="eastAsia"/>
          <w:b w:val="0"/>
          <w:bCs w:val="0"/>
          <w:rtl/>
        </w:rPr>
        <w:t>הגבוה</w:t>
      </w:r>
      <w:r w:rsidRPr="001B4E64">
        <w:rPr>
          <w:rFonts w:ascii="David" w:hAnsi="David"/>
          <w:b w:val="0"/>
          <w:bCs w:val="0"/>
          <w:rtl/>
        </w:rPr>
        <w:t xml:space="preserve"> </w:t>
      </w:r>
      <w:r w:rsidRPr="001B4E64">
        <w:rPr>
          <w:rFonts w:ascii="David" w:hAnsi="David" w:hint="eastAsia"/>
          <w:b w:val="0"/>
          <w:bCs w:val="0"/>
          <w:rtl/>
        </w:rPr>
        <w:t>ביותר</w:t>
      </w:r>
      <w:r w:rsidRPr="001B4E64">
        <w:rPr>
          <w:rFonts w:ascii="David" w:hAnsi="David"/>
          <w:b w:val="0"/>
          <w:bCs w:val="0"/>
          <w:rtl/>
        </w:rPr>
        <w:t xml:space="preserve"> </w:t>
      </w:r>
      <w:r w:rsidRPr="001B4E64">
        <w:rPr>
          <w:rFonts w:ascii="David" w:hAnsi="David" w:hint="eastAsia"/>
          <w:b w:val="0"/>
          <w:bCs w:val="0"/>
          <w:rtl/>
        </w:rPr>
        <w:t>באמות</w:t>
      </w:r>
      <w:r w:rsidRPr="001B4E64">
        <w:rPr>
          <w:rFonts w:ascii="David" w:hAnsi="David"/>
          <w:b w:val="0"/>
          <w:bCs w:val="0"/>
          <w:rtl/>
        </w:rPr>
        <w:t xml:space="preserve"> </w:t>
      </w:r>
      <w:r w:rsidRPr="001B4E64">
        <w:rPr>
          <w:rFonts w:ascii="David" w:hAnsi="David" w:hint="eastAsia"/>
          <w:b w:val="0"/>
          <w:bCs w:val="0"/>
          <w:rtl/>
        </w:rPr>
        <w:t>המידה</w:t>
      </w:r>
      <w:r w:rsidRPr="001B4E64">
        <w:rPr>
          <w:rFonts w:ascii="David" w:hAnsi="David"/>
          <w:b w:val="0"/>
          <w:bCs w:val="0"/>
          <w:rtl/>
        </w:rPr>
        <w:t xml:space="preserve"> </w:t>
      </w:r>
      <w:r w:rsidRPr="001B4E64">
        <w:rPr>
          <w:rFonts w:ascii="David" w:hAnsi="David" w:hint="eastAsia"/>
          <w:b w:val="0"/>
          <w:bCs w:val="0"/>
          <w:rtl/>
        </w:rPr>
        <w:t>בהשוואה</w:t>
      </w:r>
      <w:r w:rsidRPr="001B4E64">
        <w:rPr>
          <w:rFonts w:ascii="David" w:hAnsi="David"/>
          <w:b w:val="0"/>
          <w:bCs w:val="0"/>
          <w:rtl/>
        </w:rPr>
        <w:t xml:space="preserve"> </w:t>
      </w:r>
      <w:r w:rsidRPr="001B4E64">
        <w:rPr>
          <w:rFonts w:ascii="David" w:hAnsi="David" w:hint="eastAsia"/>
          <w:b w:val="0"/>
          <w:bCs w:val="0"/>
          <w:rtl/>
        </w:rPr>
        <w:t>לניקוד</w:t>
      </w:r>
      <w:r w:rsidRPr="001B4E64">
        <w:rPr>
          <w:rFonts w:ascii="David" w:hAnsi="David"/>
          <w:b w:val="0"/>
          <w:bCs w:val="0"/>
          <w:rtl/>
        </w:rPr>
        <w:t xml:space="preserve"> </w:t>
      </w:r>
      <w:r w:rsidRPr="001B4E64">
        <w:rPr>
          <w:rFonts w:ascii="David" w:hAnsi="David" w:hint="eastAsia"/>
          <w:b w:val="0"/>
          <w:bCs w:val="0"/>
          <w:rtl/>
        </w:rPr>
        <w:t>אותו</w:t>
      </w:r>
      <w:r w:rsidRPr="001B4E64">
        <w:rPr>
          <w:rFonts w:ascii="David" w:hAnsi="David"/>
          <w:b w:val="0"/>
          <w:bCs w:val="0"/>
          <w:rtl/>
        </w:rPr>
        <w:t xml:space="preserve"> </w:t>
      </w:r>
      <w:r w:rsidRPr="001B4E64">
        <w:rPr>
          <w:rFonts w:ascii="David" w:hAnsi="David" w:hint="eastAsia"/>
          <w:b w:val="0"/>
          <w:bCs w:val="0"/>
          <w:rtl/>
        </w:rPr>
        <w:t>קיבלו</w:t>
      </w:r>
      <w:r w:rsidRPr="001B4E64">
        <w:rPr>
          <w:rFonts w:ascii="David" w:hAnsi="David"/>
          <w:b w:val="0"/>
          <w:bCs w:val="0"/>
          <w:rtl/>
        </w:rPr>
        <w:t xml:space="preserve"> </w:t>
      </w:r>
      <w:r w:rsidRPr="001B4E64">
        <w:rPr>
          <w:rFonts w:ascii="David" w:hAnsi="David" w:hint="eastAsia"/>
          <w:b w:val="0"/>
          <w:bCs w:val="0"/>
          <w:rtl/>
        </w:rPr>
        <w:t>יתר</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יובהר</w:t>
      </w:r>
      <w:r w:rsidRPr="001B4E64">
        <w:rPr>
          <w:rFonts w:ascii="David" w:hAnsi="David"/>
          <w:b w:val="0"/>
          <w:bCs w:val="0"/>
          <w:rtl/>
        </w:rPr>
        <w:t xml:space="preserve">, </w:t>
      </w:r>
      <w:r w:rsidRPr="001B4E64">
        <w:rPr>
          <w:rFonts w:ascii="David" w:hAnsi="David" w:hint="eastAsia"/>
          <w:b w:val="0"/>
          <w:bCs w:val="0"/>
          <w:rtl/>
        </w:rPr>
        <w:t>כי</w:t>
      </w:r>
      <w:r w:rsidRPr="001B4E64">
        <w:rPr>
          <w:rFonts w:ascii="David" w:hAnsi="David"/>
          <w:b w:val="0"/>
          <w:bCs w:val="0"/>
          <w:rtl/>
        </w:rPr>
        <w:t xml:space="preserve"> </w:t>
      </w:r>
      <w:r w:rsidRPr="001B4E64">
        <w:rPr>
          <w:rFonts w:ascii="David" w:hAnsi="David" w:hint="eastAsia"/>
          <w:b w:val="0"/>
          <w:bCs w:val="0"/>
          <w:rtl/>
        </w:rPr>
        <w:t>ההליך</w:t>
      </w:r>
      <w:r w:rsidRPr="001B4E64">
        <w:rPr>
          <w:rFonts w:ascii="David" w:hAnsi="David"/>
          <w:b w:val="0"/>
          <w:bCs w:val="0"/>
          <w:rtl/>
        </w:rPr>
        <w:t xml:space="preserve"> </w:t>
      </w:r>
      <w:r w:rsidRPr="001B4E64">
        <w:rPr>
          <w:rFonts w:ascii="David" w:hAnsi="David" w:hint="eastAsia"/>
          <w:b w:val="0"/>
          <w:bCs w:val="0"/>
          <w:rtl/>
        </w:rPr>
        <w:t>התחרותי</w:t>
      </w:r>
      <w:r w:rsidRPr="001B4E64">
        <w:rPr>
          <w:rFonts w:ascii="David" w:hAnsi="David"/>
          <w:b w:val="0"/>
          <w:bCs w:val="0"/>
          <w:rtl/>
        </w:rPr>
        <w:t xml:space="preserve"> </w:t>
      </w:r>
      <w:r w:rsidRPr="001B4E64">
        <w:rPr>
          <w:rFonts w:ascii="David" w:hAnsi="David" w:hint="eastAsia"/>
          <w:b w:val="0"/>
          <w:bCs w:val="0"/>
          <w:rtl/>
        </w:rPr>
        <w:t>יערך</w:t>
      </w:r>
      <w:r w:rsidRPr="001B4E64">
        <w:rPr>
          <w:rFonts w:ascii="David" w:hAnsi="David"/>
          <w:b w:val="0"/>
          <w:bCs w:val="0"/>
          <w:rtl/>
        </w:rPr>
        <w:t xml:space="preserve"> </w:t>
      </w:r>
      <w:r w:rsidRPr="001B4E64">
        <w:rPr>
          <w:rFonts w:ascii="David" w:hAnsi="David" w:hint="eastAsia"/>
          <w:b w:val="0"/>
          <w:bCs w:val="0"/>
          <w:rtl/>
        </w:rPr>
        <w:t>בין</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שקיבלו</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הניקוד</w:t>
      </w:r>
      <w:r w:rsidRPr="001B4E64">
        <w:rPr>
          <w:rFonts w:ascii="David" w:hAnsi="David"/>
          <w:b w:val="0"/>
          <w:bCs w:val="0"/>
          <w:rtl/>
        </w:rPr>
        <w:t xml:space="preserve"> </w:t>
      </w:r>
      <w:r w:rsidRPr="001B4E64">
        <w:rPr>
          <w:rFonts w:ascii="David" w:hAnsi="David" w:hint="eastAsia"/>
          <w:b w:val="0"/>
          <w:bCs w:val="0"/>
          <w:rtl/>
        </w:rPr>
        <w:t>הגבוה</w:t>
      </w:r>
      <w:r w:rsidRPr="001B4E64">
        <w:rPr>
          <w:rFonts w:ascii="David" w:hAnsi="David"/>
          <w:b w:val="0"/>
          <w:bCs w:val="0"/>
          <w:rtl/>
        </w:rPr>
        <w:t xml:space="preserve"> </w:t>
      </w:r>
      <w:r w:rsidRPr="001B4E64">
        <w:rPr>
          <w:rFonts w:ascii="David" w:hAnsi="David" w:hint="eastAsia"/>
          <w:b w:val="0"/>
          <w:bCs w:val="0"/>
          <w:rtl/>
        </w:rPr>
        <w:t>ביותר</w:t>
      </w:r>
      <w:r w:rsidRPr="001B4E64">
        <w:rPr>
          <w:rFonts w:ascii="David" w:hAnsi="David"/>
          <w:b w:val="0"/>
          <w:bCs w:val="0"/>
          <w:rtl/>
        </w:rPr>
        <w:t xml:space="preserve">, </w:t>
      </w:r>
      <w:r w:rsidRPr="001B4E64">
        <w:rPr>
          <w:rFonts w:ascii="David" w:hAnsi="David" w:hint="eastAsia"/>
          <w:b w:val="0"/>
          <w:bCs w:val="0"/>
          <w:rtl/>
        </w:rPr>
        <w:t>בפער</w:t>
      </w:r>
      <w:r w:rsidRPr="001B4E64">
        <w:rPr>
          <w:rFonts w:ascii="David" w:hAnsi="David"/>
          <w:b w:val="0"/>
          <w:bCs w:val="0"/>
          <w:rtl/>
        </w:rPr>
        <w:t xml:space="preserve"> </w:t>
      </w:r>
      <w:r w:rsidRPr="001B4E64">
        <w:rPr>
          <w:rFonts w:ascii="David" w:hAnsi="David" w:hint="eastAsia"/>
          <w:b w:val="0"/>
          <w:bCs w:val="0"/>
          <w:rtl/>
        </w:rPr>
        <w:t>האמור</w:t>
      </w:r>
      <w:r w:rsidRPr="001B4E64">
        <w:rPr>
          <w:rFonts w:ascii="David" w:hAnsi="David"/>
          <w:b w:val="0"/>
          <w:bCs w:val="0"/>
          <w:rtl/>
        </w:rPr>
        <w:t xml:space="preserve"> </w:t>
      </w:r>
      <w:r w:rsidRPr="001B4E64">
        <w:rPr>
          <w:rFonts w:ascii="David" w:hAnsi="David" w:hint="eastAsia"/>
          <w:b w:val="0"/>
          <w:bCs w:val="0"/>
          <w:rtl/>
        </w:rPr>
        <w:t>לעיל</w:t>
      </w:r>
      <w:r w:rsidRPr="001B4E64">
        <w:rPr>
          <w:rFonts w:ascii="David" w:hAnsi="David"/>
          <w:b w:val="0"/>
          <w:bCs w:val="0"/>
          <w:rtl/>
        </w:rPr>
        <w:t>.</w:t>
      </w:r>
    </w:p>
    <w:p w:rsidR="00BE722A" w:rsidRDefault="002C6DE8" w:rsidP="002501F9">
      <w:pPr>
        <w:pStyle w:val="-3"/>
        <w:numPr>
          <w:ilvl w:val="0"/>
          <w:numId w:val="0"/>
        </w:numPr>
        <w:spacing w:after="0" w:line="360" w:lineRule="atLeast"/>
        <w:ind w:left="1076"/>
        <w:contextualSpacing w:val="0"/>
        <w:jc w:val="both"/>
        <w:outlineLvl w:val="9"/>
        <w:rPr>
          <w:rFonts w:ascii="David" w:hAnsi="David"/>
          <w:rtl/>
        </w:rPr>
      </w:pPr>
      <w:r w:rsidRPr="001B4E64">
        <w:rPr>
          <w:rFonts w:ascii="David" w:hAnsi="David" w:hint="eastAsia"/>
          <w:b w:val="0"/>
          <w:bCs w:val="0"/>
          <w:rtl/>
        </w:rPr>
        <w:t>היה</w:t>
      </w:r>
      <w:r w:rsidRPr="001B4E64">
        <w:rPr>
          <w:rFonts w:ascii="David" w:hAnsi="David"/>
          <w:b w:val="0"/>
          <w:bCs w:val="0"/>
          <w:rtl/>
        </w:rPr>
        <w:t xml:space="preserve"> </w:t>
      </w:r>
      <w:r w:rsidRPr="001B4E64">
        <w:rPr>
          <w:rFonts w:ascii="David" w:hAnsi="David" w:hint="eastAsia"/>
          <w:b w:val="0"/>
          <w:bCs w:val="0"/>
          <w:rtl/>
        </w:rPr>
        <w:t>וועדת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תחליט</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הליך</w:t>
      </w:r>
      <w:r w:rsidRPr="001B4E64">
        <w:rPr>
          <w:rFonts w:ascii="David" w:hAnsi="David"/>
          <w:b w:val="0"/>
          <w:bCs w:val="0"/>
          <w:rtl/>
        </w:rPr>
        <w:t xml:space="preserve"> </w:t>
      </w:r>
      <w:r w:rsidRPr="001B4E64">
        <w:rPr>
          <w:rFonts w:ascii="David" w:hAnsi="David" w:hint="eastAsia"/>
          <w:b w:val="0"/>
          <w:bCs w:val="0"/>
          <w:rtl/>
        </w:rPr>
        <w:t>תחרותי</w:t>
      </w:r>
      <w:r w:rsidRPr="001B4E64">
        <w:rPr>
          <w:rFonts w:ascii="David" w:hAnsi="David"/>
          <w:b w:val="0"/>
          <w:bCs w:val="0"/>
          <w:rtl/>
        </w:rPr>
        <w:t xml:space="preserve"> </w:t>
      </w:r>
      <w:r w:rsidRPr="001B4E64">
        <w:rPr>
          <w:rFonts w:ascii="David" w:hAnsi="David" w:hint="eastAsia"/>
          <w:b w:val="0"/>
          <w:bCs w:val="0"/>
          <w:rtl/>
        </w:rPr>
        <w:t>נוסף</w:t>
      </w:r>
      <w:r w:rsidRPr="001B4E64">
        <w:rPr>
          <w:rFonts w:ascii="David" w:hAnsi="David"/>
          <w:b w:val="0"/>
          <w:bCs w:val="0"/>
          <w:rtl/>
        </w:rPr>
        <w:t xml:space="preserve">, </w:t>
      </w:r>
      <w:r w:rsidRPr="001B4E64">
        <w:rPr>
          <w:rFonts w:ascii="David" w:hAnsi="David" w:hint="eastAsia"/>
          <w:b w:val="0"/>
          <w:bCs w:val="0"/>
          <w:rtl/>
        </w:rPr>
        <w:t>תודיע</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למציעים</w:t>
      </w:r>
      <w:r w:rsidRPr="001B4E64">
        <w:rPr>
          <w:rFonts w:ascii="David" w:hAnsi="David"/>
          <w:b w:val="0"/>
          <w:bCs w:val="0"/>
          <w:rtl/>
        </w:rPr>
        <w:t xml:space="preserve"> </w:t>
      </w:r>
      <w:r w:rsidRPr="001B4E64">
        <w:rPr>
          <w:rFonts w:ascii="David" w:hAnsi="David" w:hint="eastAsia"/>
          <w:b w:val="0"/>
          <w:bCs w:val="0"/>
          <w:rtl/>
        </w:rPr>
        <w:t>כי</w:t>
      </w:r>
      <w:r w:rsidRPr="001B4E64">
        <w:rPr>
          <w:rFonts w:ascii="David" w:hAnsi="David"/>
          <w:b w:val="0"/>
          <w:bCs w:val="0"/>
          <w:rtl/>
        </w:rPr>
        <w:t xml:space="preserve"> </w:t>
      </w:r>
      <w:r w:rsidRPr="001B4E64">
        <w:rPr>
          <w:rFonts w:ascii="David" w:hAnsi="David" w:hint="eastAsia"/>
          <w:b w:val="0"/>
          <w:bCs w:val="0"/>
          <w:rtl/>
        </w:rPr>
        <w:t>הם</w:t>
      </w:r>
      <w:r w:rsidRPr="001B4E64">
        <w:rPr>
          <w:rFonts w:ascii="David" w:hAnsi="David"/>
          <w:b w:val="0"/>
          <w:bCs w:val="0"/>
          <w:rtl/>
        </w:rPr>
        <w:t xml:space="preserve"> </w:t>
      </w:r>
      <w:r w:rsidRPr="001B4E64">
        <w:rPr>
          <w:rFonts w:ascii="David" w:hAnsi="David" w:hint="eastAsia"/>
          <w:b w:val="0"/>
          <w:bCs w:val="0"/>
          <w:rtl/>
        </w:rPr>
        <w:t>רשאים</w:t>
      </w:r>
      <w:r w:rsidRPr="001B4E64">
        <w:rPr>
          <w:rFonts w:ascii="David" w:hAnsi="David"/>
          <w:b w:val="0"/>
          <w:bCs w:val="0"/>
          <w:rtl/>
        </w:rPr>
        <w:t xml:space="preserve"> </w:t>
      </w:r>
      <w:r w:rsidRPr="001B4E64">
        <w:rPr>
          <w:rFonts w:ascii="David" w:hAnsi="David" w:hint="eastAsia"/>
          <w:b w:val="0"/>
          <w:bCs w:val="0"/>
          <w:rtl/>
        </w:rPr>
        <w:t>להגיש</w:t>
      </w:r>
      <w:r w:rsidRPr="001B4E64">
        <w:rPr>
          <w:rFonts w:ascii="David" w:hAnsi="David"/>
          <w:b w:val="0"/>
          <w:bCs w:val="0"/>
          <w:rtl/>
        </w:rPr>
        <w:t xml:space="preserve"> </w:t>
      </w:r>
      <w:r w:rsidRPr="001B4E64">
        <w:rPr>
          <w:rFonts w:ascii="David" w:hAnsi="David" w:hint="eastAsia"/>
          <w:b w:val="0"/>
          <w:bCs w:val="0"/>
          <w:rtl/>
        </w:rPr>
        <w:t>במועד</w:t>
      </w:r>
      <w:r w:rsidRPr="001B4E64">
        <w:rPr>
          <w:rFonts w:ascii="David" w:hAnsi="David"/>
          <w:b w:val="0"/>
          <w:bCs w:val="0"/>
          <w:rtl/>
        </w:rPr>
        <w:t xml:space="preserve"> </w:t>
      </w:r>
      <w:r w:rsidRPr="001B4E64">
        <w:rPr>
          <w:rFonts w:ascii="David" w:hAnsi="David" w:hint="eastAsia"/>
          <w:b w:val="0"/>
          <w:bCs w:val="0"/>
          <w:rtl/>
        </w:rPr>
        <w:t>שתורה</w:t>
      </w:r>
      <w:r w:rsidRPr="001B4E64">
        <w:rPr>
          <w:rFonts w:ascii="David" w:hAnsi="David"/>
          <w:b w:val="0"/>
          <w:bCs w:val="0"/>
          <w:rtl/>
        </w:rPr>
        <w:t xml:space="preserve"> </w:t>
      </w:r>
      <w:r w:rsidRPr="001B4E64">
        <w:rPr>
          <w:rFonts w:ascii="David" w:hAnsi="David" w:hint="eastAsia"/>
          <w:b w:val="0"/>
          <w:bCs w:val="0"/>
          <w:rtl/>
        </w:rPr>
        <w:t>הוועדה</w:t>
      </w:r>
      <w:r w:rsidRPr="001B4E64">
        <w:rPr>
          <w:rFonts w:ascii="David" w:hAnsi="David"/>
          <w:b w:val="0"/>
          <w:bCs w:val="0"/>
          <w:rtl/>
        </w:rPr>
        <w:t xml:space="preserve">, </w:t>
      </w:r>
      <w:r w:rsidRPr="001B4E64">
        <w:rPr>
          <w:rFonts w:ascii="David" w:hAnsi="David" w:hint="eastAsia"/>
          <w:b w:val="0"/>
          <w:bCs w:val="0"/>
          <w:rtl/>
        </w:rPr>
        <w:t>הצעה</w:t>
      </w:r>
      <w:r w:rsidRPr="001B4E64">
        <w:rPr>
          <w:rFonts w:ascii="David" w:hAnsi="David"/>
          <w:b w:val="0"/>
          <w:bCs w:val="0"/>
          <w:rtl/>
        </w:rPr>
        <w:t xml:space="preserve"> </w:t>
      </w:r>
      <w:r w:rsidRPr="001B4E64">
        <w:rPr>
          <w:rFonts w:ascii="David" w:hAnsi="David" w:hint="eastAsia"/>
          <w:b w:val="0"/>
          <w:bCs w:val="0"/>
          <w:rtl/>
        </w:rPr>
        <w:t>סופית</w:t>
      </w:r>
      <w:r w:rsidRPr="001B4E64">
        <w:rPr>
          <w:rFonts w:ascii="David" w:hAnsi="David"/>
          <w:b w:val="0"/>
          <w:bCs w:val="0"/>
          <w:rtl/>
        </w:rPr>
        <w:t xml:space="preserve"> </w:t>
      </w:r>
      <w:r w:rsidRPr="001B4E64">
        <w:rPr>
          <w:rFonts w:ascii="David" w:hAnsi="David" w:hint="eastAsia"/>
          <w:b w:val="0"/>
          <w:bCs w:val="0"/>
          <w:rtl/>
        </w:rPr>
        <w:t>ביחס</w:t>
      </w:r>
      <w:r w:rsidRPr="001B4E64">
        <w:rPr>
          <w:rFonts w:ascii="David" w:hAnsi="David"/>
          <w:b w:val="0"/>
          <w:bCs w:val="0"/>
          <w:rtl/>
        </w:rPr>
        <w:t xml:space="preserve"> </w:t>
      </w:r>
      <w:r w:rsidRPr="001B4E64">
        <w:rPr>
          <w:rFonts w:ascii="David" w:hAnsi="David" w:hint="eastAsia"/>
          <w:b w:val="0"/>
          <w:bCs w:val="0"/>
          <w:rtl/>
        </w:rPr>
        <w:t>למחיר</w:t>
      </w:r>
      <w:r w:rsidRPr="001B4E64">
        <w:rPr>
          <w:rFonts w:ascii="David" w:hAnsi="David"/>
          <w:b w:val="0"/>
          <w:bCs w:val="0"/>
          <w:rtl/>
        </w:rPr>
        <w:t xml:space="preserve"> </w:t>
      </w:r>
      <w:r w:rsidRPr="001B4E64">
        <w:rPr>
          <w:rFonts w:ascii="David" w:hAnsi="David" w:hint="eastAsia"/>
          <w:b w:val="0"/>
          <w:bCs w:val="0"/>
          <w:rtl/>
        </w:rPr>
        <w:t>הצעתם</w:t>
      </w:r>
      <w:r w:rsidRPr="001B4E64">
        <w:rPr>
          <w:rFonts w:ascii="David" w:hAnsi="David"/>
          <w:b w:val="0"/>
          <w:bCs w:val="0"/>
          <w:rtl/>
        </w:rPr>
        <w:t xml:space="preserve"> </w:t>
      </w:r>
      <w:r w:rsidRPr="001B4E64">
        <w:rPr>
          <w:rFonts w:ascii="David" w:hAnsi="David" w:hint="eastAsia"/>
          <w:b w:val="0"/>
          <w:bCs w:val="0"/>
          <w:rtl/>
        </w:rPr>
        <w:t>בתנאים</w:t>
      </w:r>
      <w:r w:rsidRPr="001B4E64">
        <w:rPr>
          <w:rFonts w:ascii="David" w:hAnsi="David"/>
          <w:b w:val="0"/>
          <w:bCs w:val="0"/>
          <w:rtl/>
        </w:rPr>
        <w:t xml:space="preserve"> </w:t>
      </w:r>
      <w:r w:rsidRPr="001B4E64">
        <w:rPr>
          <w:rFonts w:ascii="David" w:hAnsi="David" w:hint="eastAsia"/>
          <w:b w:val="0"/>
          <w:bCs w:val="0"/>
          <w:rtl/>
        </w:rPr>
        <w:t>מיטיבים</w:t>
      </w:r>
      <w:r w:rsidRPr="001B4E64">
        <w:rPr>
          <w:rFonts w:ascii="David" w:hAnsi="David"/>
          <w:b w:val="0"/>
          <w:bCs w:val="0"/>
          <w:rtl/>
        </w:rPr>
        <w:t xml:space="preserve"> </w:t>
      </w:r>
      <w:r w:rsidRPr="001B4E64">
        <w:rPr>
          <w:rFonts w:ascii="David" w:hAnsi="David" w:hint="eastAsia"/>
          <w:b w:val="0"/>
          <w:bCs w:val="0"/>
          <w:rtl/>
        </w:rPr>
        <w:t>עם</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לעומת</w:t>
      </w:r>
      <w:r w:rsidRPr="001B4E64">
        <w:rPr>
          <w:rFonts w:ascii="David" w:hAnsi="David"/>
          <w:b w:val="0"/>
          <w:bCs w:val="0"/>
          <w:rtl/>
        </w:rPr>
        <w:t xml:space="preserve"> </w:t>
      </w:r>
      <w:r w:rsidRPr="001B4E64">
        <w:rPr>
          <w:rFonts w:ascii="David" w:hAnsi="David" w:hint="eastAsia"/>
          <w:b w:val="0"/>
          <w:bCs w:val="0"/>
          <w:rtl/>
        </w:rPr>
        <w:t>הצעתם</w:t>
      </w:r>
      <w:r w:rsidRPr="001B4E64">
        <w:rPr>
          <w:rFonts w:ascii="David" w:hAnsi="David"/>
          <w:b w:val="0"/>
          <w:bCs w:val="0"/>
          <w:rtl/>
        </w:rPr>
        <w:t xml:space="preserve"> </w:t>
      </w:r>
      <w:r w:rsidRPr="001B4E64">
        <w:rPr>
          <w:rFonts w:ascii="David" w:hAnsi="David" w:hint="eastAsia"/>
          <w:b w:val="0"/>
          <w:bCs w:val="0"/>
          <w:rtl/>
        </w:rPr>
        <w:t>המקורית</w:t>
      </w:r>
      <w:r w:rsidRPr="001B4E64">
        <w:rPr>
          <w:rFonts w:ascii="David" w:hAnsi="David"/>
          <w:b w:val="0"/>
          <w:bCs w:val="0"/>
          <w:rtl/>
        </w:rPr>
        <w:t xml:space="preserve">, </w:t>
      </w:r>
      <w:r w:rsidRPr="001B4E64">
        <w:rPr>
          <w:rFonts w:ascii="David" w:hAnsi="David" w:hint="eastAsia"/>
          <w:b w:val="0"/>
          <w:bCs w:val="0"/>
          <w:rtl/>
        </w:rPr>
        <w:t>היה</w:t>
      </w:r>
      <w:r w:rsidRPr="001B4E64">
        <w:rPr>
          <w:rFonts w:ascii="David" w:hAnsi="David"/>
          <w:b w:val="0"/>
          <w:bCs w:val="0"/>
          <w:rtl/>
        </w:rPr>
        <w:t xml:space="preserve"> </w:t>
      </w:r>
      <w:r w:rsidRPr="001B4E64">
        <w:rPr>
          <w:rFonts w:ascii="David" w:hAnsi="David" w:hint="eastAsia"/>
          <w:b w:val="0"/>
          <w:bCs w:val="0"/>
          <w:rtl/>
        </w:rPr>
        <w:t>ומציע</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יגיש</w:t>
      </w:r>
      <w:r w:rsidRPr="001B4E64">
        <w:rPr>
          <w:rFonts w:ascii="David" w:hAnsi="David"/>
          <w:b w:val="0"/>
          <w:bCs w:val="0"/>
          <w:rtl/>
        </w:rPr>
        <w:t xml:space="preserve"> </w:t>
      </w:r>
      <w:r w:rsidRPr="001B4E64">
        <w:rPr>
          <w:rFonts w:ascii="David" w:hAnsi="David" w:hint="eastAsia"/>
          <w:b w:val="0"/>
          <w:bCs w:val="0"/>
          <w:rtl/>
        </w:rPr>
        <w:t>הצעה</w:t>
      </w:r>
      <w:r w:rsidRPr="001B4E64">
        <w:rPr>
          <w:rFonts w:ascii="David" w:hAnsi="David"/>
          <w:b w:val="0"/>
          <w:bCs w:val="0"/>
          <w:rtl/>
        </w:rPr>
        <w:t xml:space="preserve"> </w:t>
      </w:r>
      <w:r w:rsidRPr="001B4E64">
        <w:rPr>
          <w:rFonts w:ascii="David" w:hAnsi="David" w:hint="eastAsia"/>
          <w:b w:val="0"/>
          <w:bCs w:val="0"/>
          <w:rtl/>
        </w:rPr>
        <w:t>נוספת</w:t>
      </w:r>
      <w:r w:rsidRPr="001B4E64">
        <w:rPr>
          <w:rFonts w:ascii="David" w:hAnsi="David"/>
          <w:b w:val="0"/>
          <w:bCs w:val="0"/>
          <w:rtl/>
        </w:rPr>
        <w:t xml:space="preserve">, </w:t>
      </w:r>
      <w:r w:rsidRPr="001B4E64">
        <w:rPr>
          <w:rFonts w:ascii="David" w:hAnsi="David" w:hint="eastAsia"/>
          <w:b w:val="0"/>
          <w:bCs w:val="0"/>
          <w:rtl/>
        </w:rPr>
        <w:t>תהיה</w:t>
      </w:r>
      <w:r w:rsidRPr="001B4E64">
        <w:rPr>
          <w:rFonts w:ascii="David" w:hAnsi="David"/>
          <w:b w:val="0"/>
          <w:bCs w:val="0"/>
          <w:rtl/>
        </w:rPr>
        <w:t xml:space="preserve"> </w:t>
      </w:r>
      <w:r w:rsidRPr="001B4E64">
        <w:rPr>
          <w:rFonts w:ascii="David" w:hAnsi="David" w:hint="eastAsia"/>
          <w:b w:val="0"/>
          <w:bCs w:val="0"/>
          <w:rtl/>
        </w:rPr>
        <w:t>הצעתו</w:t>
      </w:r>
      <w:r w:rsidRPr="001B4E64">
        <w:rPr>
          <w:rFonts w:ascii="David" w:hAnsi="David"/>
          <w:b w:val="0"/>
          <w:bCs w:val="0"/>
          <w:rtl/>
        </w:rPr>
        <w:t xml:space="preserve"> </w:t>
      </w:r>
      <w:r w:rsidRPr="001B4E64">
        <w:rPr>
          <w:rFonts w:ascii="David" w:hAnsi="David" w:hint="eastAsia"/>
          <w:b w:val="0"/>
          <w:bCs w:val="0"/>
          <w:rtl/>
        </w:rPr>
        <w:t>הראשונה</w:t>
      </w:r>
      <w:r w:rsidRPr="001B4E64">
        <w:rPr>
          <w:rFonts w:ascii="David" w:hAnsi="David"/>
          <w:b w:val="0"/>
          <w:bCs w:val="0"/>
          <w:rtl/>
        </w:rPr>
        <w:t xml:space="preserve"> </w:t>
      </w:r>
      <w:r w:rsidRPr="001B4E64">
        <w:rPr>
          <w:rFonts w:ascii="David" w:hAnsi="David" w:hint="eastAsia"/>
          <w:b w:val="0"/>
          <w:bCs w:val="0"/>
          <w:rtl/>
        </w:rPr>
        <w:t>הצעה</w:t>
      </w:r>
      <w:r w:rsidRPr="001B4E64">
        <w:rPr>
          <w:rFonts w:ascii="David" w:hAnsi="David"/>
          <w:b w:val="0"/>
          <w:bCs w:val="0"/>
          <w:rtl/>
        </w:rPr>
        <w:t xml:space="preserve"> </w:t>
      </w:r>
      <w:r w:rsidRPr="001B4E64">
        <w:rPr>
          <w:rFonts w:ascii="David" w:hAnsi="David" w:hint="eastAsia"/>
          <w:b w:val="0"/>
          <w:bCs w:val="0"/>
          <w:rtl/>
        </w:rPr>
        <w:t>סופית</w:t>
      </w:r>
      <w:r w:rsidRPr="001B4E64">
        <w:rPr>
          <w:rFonts w:ascii="David" w:hAnsi="David"/>
          <w:b w:val="0"/>
          <w:bCs w:val="0"/>
          <w:rtl/>
        </w:rPr>
        <w:t xml:space="preserve"> </w:t>
      </w:r>
      <w:r w:rsidRPr="001B4E64">
        <w:rPr>
          <w:rFonts w:ascii="David" w:hAnsi="David" w:hint="eastAsia"/>
          <w:b w:val="0"/>
          <w:bCs w:val="0"/>
          <w:rtl/>
        </w:rPr>
        <w:t>למכרז</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w:t>
      </w:r>
    </w:p>
    <w:p w:rsidR="000932B1" w:rsidRDefault="000932B1" w:rsidP="002501F9">
      <w:pPr>
        <w:pStyle w:val="-3"/>
        <w:numPr>
          <w:ilvl w:val="0"/>
          <w:numId w:val="0"/>
        </w:numPr>
        <w:spacing w:after="0" w:line="360" w:lineRule="atLeast"/>
        <w:ind w:left="1076"/>
        <w:contextualSpacing w:val="0"/>
        <w:jc w:val="both"/>
        <w:outlineLvl w:val="9"/>
        <w:rPr>
          <w:rFonts w:ascii="David" w:hAnsi="David"/>
          <w:rtl/>
        </w:rPr>
      </w:pPr>
    </w:p>
    <w:p w:rsidR="002C6DE8" w:rsidRDefault="002C6DE8" w:rsidP="002501F9">
      <w:pPr>
        <w:pStyle w:val="-3"/>
        <w:numPr>
          <w:ilvl w:val="0"/>
          <w:numId w:val="0"/>
        </w:numPr>
        <w:spacing w:after="0" w:line="360" w:lineRule="atLeast"/>
        <w:ind w:left="1076"/>
        <w:contextualSpacing w:val="0"/>
        <w:jc w:val="both"/>
        <w:outlineLvl w:val="9"/>
        <w:rPr>
          <w:rFonts w:ascii="David" w:hAnsi="David"/>
          <w:rtl/>
        </w:rPr>
      </w:pPr>
      <w:bookmarkStart w:id="35" w:name="_Toc9171374"/>
      <w:bookmarkEnd w:id="35"/>
      <w:r w:rsidRPr="001B4E64">
        <w:rPr>
          <w:rFonts w:ascii="David" w:hAnsi="David" w:hint="eastAsia"/>
          <w:rtl/>
        </w:rPr>
        <w:t>במקרה</w:t>
      </w:r>
      <w:r w:rsidRPr="001B4E64">
        <w:rPr>
          <w:rFonts w:ascii="David" w:hAnsi="David"/>
          <w:rtl/>
        </w:rPr>
        <w:t xml:space="preserve"> </w:t>
      </w:r>
      <w:r w:rsidRPr="001B4E64">
        <w:rPr>
          <w:rFonts w:ascii="David" w:hAnsi="David" w:hint="eastAsia"/>
          <w:rtl/>
        </w:rPr>
        <w:t>שבו</w:t>
      </w:r>
      <w:r w:rsidRPr="001B4E64">
        <w:rPr>
          <w:rFonts w:ascii="David" w:hAnsi="David"/>
          <w:rtl/>
        </w:rPr>
        <w:t xml:space="preserve"> </w:t>
      </w:r>
      <w:r w:rsidRPr="001B4E64">
        <w:rPr>
          <w:rFonts w:ascii="David" w:hAnsi="David" w:hint="eastAsia"/>
          <w:rtl/>
        </w:rPr>
        <w:t>מס</w:t>
      </w:r>
      <w:r w:rsidRPr="001B4E64">
        <w:rPr>
          <w:rFonts w:ascii="David" w:hAnsi="David"/>
          <w:rtl/>
        </w:rPr>
        <w:t xml:space="preserve">' </w:t>
      </w:r>
      <w:r w:rsidRPr="001B4E64">
        <w:rPr>
          <w:rFonts w:ascii="David" w:hAnsi="David" w:hint="eastAsia"/>
          <w:rtl/>
        </w:rPr>
        <w:t>הצעות</w:t>
      </w:r>
      <w:r w:rsidRPr="001B4E64">
        <w:rPr>
          <w:rFonts w:ascii="David" w:hAnsi="David"/>
          <w:rtl/>
        </w:rPr>
        <w:t xml:space="preserve"> </w:t>
      </w:r>
      <w:r w:rsidRPr="001B4E64">
        <w:rPr>
          <w:rFonts w:ascii="David" w:hAnsi="David" w:hint="eastAsia"/>
          <w:rtl/>
        </w:rPr>
        <w:t>יקבלו</w:t>
      </w:r>
      <w:r w:rsidRPr="001B4E64">
        <w:rPr>
          <w:rFonts w:ascii="David" w:hAnsi="David"/>
          <w:rtl/>
        </w:rPr>
        <w:t xml:space="preserve"> </w:t>
      </w:r>
      <w:r w:rsidRPr="001B4E64">
        <w:rPr>
          <w:rFonts w:ascii="David" w:hAnsi="David" w:hint="eastAsia"/>
          <w:rtl/>
        </w:rPr>
        <w:t>ציון</w:t>
      </w:r>
      <w:r w:rsidRPr="001B4E64">
        <w:rPr>
          <w:rFonts w:ascii="David" w:hAnsi="David"/>
          <w:rtl/>
        </w:rPr>
        <w:t xml:space="preserve"> </w:t>
      </w:r>
      <w:r w:rsidRPr="001B4E64">
        <w:rPr>
          <w:rFonts w:ascii="David" w:hAnsi="David" w:hint="eastAsia"/>
          <w:rtl/>
        </w:rPr>
        <w:t>משוקלל</w:t>
      </w:r>
      <w:r w:rsidRPr="001B4E64">
        <w:rPr>
          <w:rFonts w:ascii="David" w:hAnsi="David"/>
          <w:rtl/>
        </w:rPr>
        <w:t xml:space="preserve"> </w:t>
      </w:r>
      <w:r w:rsidRPr="001B4E64">
        <w:rPr>
          <w:rFonts w:ascii="David" w:hAnsi="David" w:hint="eastAsia"/>
          <w:rtl/>
        </w:rPr>
        <w:t>זהה</w:t>
      </w:r>
      <w:r w:rsidRPr="001B4E64">
        <w:rPr>
          <w:rFonts w:ascii="David" w:hAnsi="David"/>
          <w:rtl/>
        </w:rPr>
        <w:t xml:space="preserve">, </w:t>
      </w:r>
      <w:r w:rsidRPr="001B4E64">
        <w:rPr>
          <w:rFonts w:ascii="David" w:hAnsi="David" w:hint="eastAsia"/>
          <w:rtl/>
        </w:rPr>
        <w:t>יעדיף</w:t>
      </w:r>
      <w:r w:rsidRPr="001B4E64">
        <w:rPr>
          <w:rFonts w:ascii="David" w:hAnsi="David"/>
          <w:rtl/>
        </w:rPr>
        <w:t xml:space="preserve"> </w:t>
      </w:r>
      <w:r w:rsidRPr="001B4E64">
        <w:rPr>
          <w:rFonts w:ascii="David" w:hAnsi="David" w:hint="eastAsia"/>
          <w:rtl/>
        </w:rPr>
        <w:t>המשרד</w:t>
      </w:r>
      <w:r w:rsidRPr="001B4E64">
        <w:rPr>
          <w:rFonts w:ascii="David" w:hAnsi="David"/>
          <w:rtl/>
        </w:rPr>
        <w:t xml:space="preserve"> </w:t>
      </w:r>
      <w:r w:rsidRPr="001B4E64">
        <w:rPr>
          <w:rFonts w:ascii="David" w:hAnsi="David" w:hint="eastAsia"/>
          <w:rtl/>
        </w:rPr>
        <w:t>את</w:t>
      </w:r>
      <w:r w:rsidRPr="001B4E64">
        <w:rPr>
          <w:rFonts w:ascii="David" w:hAnsi="David"/>
          <w:rtl/>
        </w:rPr>
        <w:t xml:space="preserve"> </w:t>
      </w:r>
      <w:r w:rsidRPr="001B4E64">
        <w:rPr>
          <w:rFonts w:ascii="David" w:hAnsi="David" w:hint="eastAsia"/>
          <w:rtl/>
        </w:rPr>
        <w:t>ההצעות</w:t>
      </w:r>
      <w:r w:rsidRPr="001B4E64">
        <w:rPr>
          <w:rFonts w:ascii="David" w:hAnsi="David"/>
          <w:rtl/>
        </w:rPr>
        <w:t xml:space="preserve"> </w:t>
      </w:r>
      <w:r w:rsidRPr="001B4E64">
        <w:rPr>
          <w:rFonts w:ascii="David" w:hAnsi="David" w:hint="eastAsia"/>
          <w:rtl/>
        </w:rPr>
        <w:t>בעלות</w:t>
      </w:r>
      <w:r w:rsidRPr="001B4E64">
        <w:rPr>
          <w:rFonts w:ascii="David" w:hAnsi="David"/>
          <w:rtl/>
        </w:rPr>
        <w:t xml:space="preserve"> </w:t>
      </w:r>
      <w:r w:rsidRPr="001B4E64">
        <w:rPr>
          <w:rFonts w:ascii="David" w:hAnsi="David" w:hint="eastAsia"/>
          <w:rtl/>
        </w:rPr>
        <w:t>ציון</w:t>
      </w:r>
      <w:r w:rsidRPr="001B4E64">
        <w:rPr>
          <w:rFonts w:ascii="David" w:hAnsi="David"/>
          <w:rtl/>
        </w:rPr>
        <w:t xml:space="preserve"> </w:t>
      </w:r>
      <w:r w:rsidRPr="001B4E64">
        <w:rPr>
          <w:rFonts w:ascii="David" w:hAnsi="David" w:hint="eastAsia"/>
          <w:rtl/>
        </w:rPr>
        <w:t>האיכות</w:t>
      </w:r>
      <w:r w:rsidRPr="001B4E64">
        <w:rPr>
          <w:rFonts w:ascii="David" w:hAnsi="David"/>
          <w:rtl/>
        </w:rPr>
        <w:t xml:space="preserve"> </w:t>
      </w:r>
      <w:r w:rsidRPr="001B4E64">
        <w:rPr>
          <w:rFonts w:ascii="David" w:hAnsi="David" w:hint="eastAsia"/>
          <w:rtl/>
        </w:rPr>
        <w:t>הגבוה</w:t>
      </w:r>
      <w:r w:rsidRPr="001B4E64">
        <w:rPr>
          <w:rFonts w:ascii="David" w:hAnsi="David"/>
          <w:rtl/>
        </w:rPr>
        <w:t xml:space="preserve"> </w:t>
      </w:r>
      <w:r w:rsidRPr="001B4E64">
        <w:rPr>
          <w:rFonts w:ascii="David" w:hAnsi="David" w:hint="eastAsia"/>
          <w:rtl/>
        </w:rPr>
        <w:t>ביותר</w:t>
      </w:r>
      <w:r w:rsidR="0054690A" w:rsidRPr="001B4E64">
        <w:rPr>
          <w:rFonts w:ascii="David" w:hAnsi="David"/>
          <w:rtl/>
        </w:rPr>
        <w:t>.</w:t>
      </w:r>
      <w:r w:rsidRPr="001B4E64">
        <w:rPr>
          <w:rFonts w:ascii="David" w:hAnsi="David"/>
          <w:rtl/>
        </w:rPr>
        <w:t xml:space="preserve"> </w:t>
      </w:r>
    </w:p>
    <w:p w:rsidR="000932B1" w:rsidRPr="001B4E64" w:rsidRDefault="000932B1" w:rsidP="002501F9">
      <w:pPr>
        <w:pStyle w:val="-3"/>
        <w:numPr>
          <w:ilvl w:val="0"/>
          <w:numId w:val="0"/>
        </w:numPr>
        <w:spacing w:after="0" w:line="360" w:lineRule="atLeast"/>
        <w:ind w:left="1076"/>
        <w:contextualSpacing w:val="0"/>
        <w:jc w:val="both"/>
        <w:outlineLvl w:val="9"/>
        <w:rPr>
          <w:rFonts w:ascii="David" w:hAnsi="David"/>
          <w:rtl/>
        </w:rPr>
      </w:pPr>
    </w:p>
    <w:p w:rsidR="00BE722A" w:rsidRPr="005D0CA5" w:rsidRDefault="002C6DE8" w:rsidP="007B0A63">
      <w:pPr>
        <w:pStyle w:val="-3"/>
        <w:spacing w:after="0" w:line="360" w:lineRule="atLeast"/>
        <w:ind w:hanging="431"/>
        <w:contextualSpacing w:val="0"/>
        <w:jc w:val="both"/>
        <w:outlineLvl w:val="9"/>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rsidR="00F8559C" w:rsidRDefault="002C6DE8" w:rsidP="007B0A63">
      <w:pPr>
        <w:pStyle w:val="-3"/>
        <w:numPr>
          <w:ilvl w:val="0"/>
          <w:numId w:val="0"/>
        </w:numPr>
        <w:spacing w:after="0" w:line="360" w:lineRule="atLeast"/>
        <w:ind w:left="1502"/>
        <w:contextualSpacing w:val="0"/>
        <w:jc w:val="both"/>
        <w:outlineLvl w:val="9"/>
        <w:rPr>
          <w:rFonts w:ascii="David" w:hAnsi="David"/>
        </w:rPr>
      </w:pPr>
      <w:r w:rsidRPr="00AD5B57">
        <w:rPr>
          <w:rFonts w:ascii="David" w:hAnsi="David" w:hint="cs"/>
          <w:b w:val="0"/>
          <w:bCs w:val="0"/>
          <w:rtl/>
        </w:rPr>
        <w:t>לאחר</w:t>
      </w:r>
      <w:r w:rsidRPr="00AD5B57">
        <w:rPr>
          <w:rFonts w:ascii="David" w:hAnsi="David"/>
          <w:b w:val="0"/>
          <w:bCs w:val="0"/>
          <w:rtl/>
        </w:rPr>
        <w:t xml:space="preserve"> </w:t>
      </w:r>
      <w:r w:rsidRPr="00AD5B57">
        <w:rPr>
          <w:rFonts w:ascii="David" w:hAnsi="David" w:hint="cs"/>
          <w:b w:val="0"/>
          <w:bCs w:val="0"/>
          <w:rtl/>
        </w:rPr>
        <w:t>ביצוע</w:t>
      </w:r>
      <w:r w:rsidRPr="00AD5B57">
        <w:rPr>
          <w:rFonts w:ascii="David" w:hAnsi="David"/>
          <w:b w:val="0"/>
          <w:bCs w:val="0"/>
          <w:rtl/>
        </w:rPr>
        <w:t xml:space="preserve"> </w:t>
      </w:r>
      <w:r w:rsidRPr="00AD5B57">
        <w:rPr>
          <w:rFonts w:ascii="David" w:hAnsi="David" w:hint="cs"/>
          <w:b w:val="0"/>
          <w:bCs w:val="0"/>
          <w:rtl/>
        </w:rPr>
        <w:t>השלבים</w:t>
      </w:r>
      <w:r w:rsidRPr="00AD5B57">
        <w:rPr>
          <w:rFonts w:ascii="David" w:hAnsi="David"/>
          <w:b w:val="0"/>
          <w:bCs w:val="0"/>
          <w:rtl/>
        </w:rPr>
        <w:t xml:space="preserve"> </w:t>
      </w:r>
      <w:r w:rsidRPr="00AD5B57">
        <w:rPr>
          <w:rFonts w:ascii="David" w:hAnsi="David" w:hint="cs"/>
          <w:b w:val="0"/>
          <w:bCs w:val="0"/>
          <w:rtl/>
        </w:rPr>
        <w:t>כאמור</w:t>
      </w:r>
      <w:r w:rsidRPr="00AD5B57">
        <w:rPr>
          <w:rFonts w:ascii="David" w:hAnsi="David"/>
          <w:b w:val="0"/>
          <w:bCs w:val="0"/>
          <w:rtl/>
        </w:rPr>
        <w:t xml:space="preserve">, </w:t>
      </w:r>
      <w:r w:rsidRPr="00AD5B57">
        <w:rPr>
          <w:rFonts w:ascii="David" w:hAnsi="David" w:hint="eastAsia"/>
          <w:b w:val="0"/>
          <w:bCs w:val="0"/>
          <w:rtl/>
        </w:rPr>
        <w:t>ישוקלל</w:t>
      </w:r>
      <w:r w:rsidRPr="00AD5B57">
        <w:rPr>
          <w:rFonts w:ascii="David" w:hAnsi="David"/>
          <w:b w:val="0"/>
          <w:bCs w:val="0"/>
          <w:rtl/>
        </w:rPr>
        <w:t xml:space="preserve"> </w:t>
      </w:r>
      <w:r w:rsidRPr="00AD5B57">
        <w:rPr>
          <w:rFonts w:ascii="David" w:hAnsi="David" w:hint="eastAsia"/>
          <w:b w:val="0"/>
          <w:bCs w:val="0"/>
          <w:rtl/>
        </w:rPr>
        <w:t>הניקוד</w:t>
      </w:r>
      <w:r w:rsidRPr="00AD5B57">
        <w:rPr>
          <w:rFonts w:ascii="David" w:hAnsi="David"/>
          <w:b w:val="0"/>
          <w:bCs w:val="0"/>
          <w:rtl/>
        </w:rPr>
        <w:t xml:space="preserve"> </w:t>
      </w:r>
      <w:r w:rsidRPr="00AD5B57">
        <w:rPr>
          <w:rFonts w:ascii="David" w:hAnsi="David" w:hint="eastAsia"/>
          <w:b w:val="0"/>
          <w:bCs w:val="0"/>
          <w:rtl/>
        </w:rPr>
        <w:t>בכל</w:t>
      </w:r>
      <w:r w:rsidRPr="00AD5B57">
        <w:rPr>
          <w:rFonts w:ascii="David" w:hAnsi="David"/>
          <w:b w:val="0"/>
          <w:bCs w:val="0"/>
          <w:rtl/>
        </w:rPr>
        <w:t xml:space="preserve"> </w:t>
      </w:r>
      <w:r w:rsidRPr="00AD5B57">
        <w:rPr>
          <w:rFonts w:ascii="David" w:hAnsi="David" w:hint="eastAsia"/>
          <w:b w:val="0"/>
          <w:bCs w:val="0"/>
          <w:rtl/>
        </w:rPr>
        <w:t>השלבים</w:t>
      </w:r>
      <w:r w:rsidRPr="00AD5B57">
        <w:rPr>
          <w:rFonts w:ascii="David" w:hAnsi="David"/>
          <w:b w:val="0"/>
          <w:bCs w:val="0"/>
          <w:rtl/>
        </w:rPr>
        <w:t xml:space="preserve"> </w:t>
      </w:r>
      <w:r w:rsidRPr="00AD5B57">
        <w:rPr>
          <w:rFonts w:ascii="David" w:hAnsi="David" w:hint="eastAsia"/>
          <w:b w:val="0"/>
          <w:bCs w:val="0"/>
          <w:rtl/>
        </w:rPr>
        <w:t>יחדיו</w:t>
      </w:r>
      <w:r w:rsidRPr="00AD5B57">
        <w:rPr>
          <w:rFonts w:ascii="David" w:hAnsi="David"/>
          <w:b w:val="0"/>
          <w:bCs w:val="0"/>
          <w:rtl/>
        </w:rPr>
        <w:t xml:space="preserve">. </w:t>
      </w:r>
      <w:r w:rsidRPr="00AD5B57">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בעלת</w:t>
      </w:r>
      <w:r w:rsidRPr="001B4E64">
        <w:rPr>
          <w:rFonts w:ascii="David" w:hAnsi="David"/>
          <w:b w:val="0"/>
          <w:bCs w:val="0"/>
          <w:rtl/>
        </w:rPr>
        <w:t xml:space="preserve"> </w:t>
      </w:r>
      <w:r w:rsidRPr="001B4E64">
        <w:rPr>
          <w:rFonts w:ascii="David" w:hAnsi="David" w:hint="eastAsia"/>
          <w:b w:val="0"/>
          <w:bCs w:val="0"/>
          <w:rtl/>
        </w:rPr>
        <w:t>הניקוד</w:t>
      </w:r>
      <w:r w:rsidRPr="001B4E64">
        <w:rPr>
          <w:rFonts w:ascii="David" w:hAnsi="David"/>
          <w:b w:val="0"/>
          <w:bCs w:val="0"/>
          <w:rtl/>
        </w:rPr>
        <w:t xml:space="preserve"> </w:t>
      </w:r>
      <w:r w:rsidRPr="001B4E64">
        <w:rPr>
          <w:rFonts w:ascii="David" w:hAnsi="David" w:hint="eastAsia"/>
          <w:b w:val="0"/>
          <w:bCs w:val="0"/>
          <w:rtl/>
        </w:rPr>
        <w:t>המצטבר</w:t>
      </w:r>
      <w:r w:rsidRPr="001B4E64">
        <w:rPr>
          <w:rFonts w:ascii="David" w:hAnsi="David"/>
          <w:b w:val="0"/>
          <w:bCs w:val="0"/>
          <w:rtl/>
        </w:rPr>
        <w:t xml:space="preserve"> </w:t>
      </w:r>
      <w:r w:rsidRPr="001B4E64">
        <w:rPr>
          <w:rFonts w:ascii="David" w:hAnsi="David" w:hint="eastAsia"/>
          <w:b w:val="0"/>
          <w:bCs w:val="0"/>
          <w:rtl/>
        </w:rPr>
        <w:t>הגבוה</w:t>
      </w:r>
      <w:r w:rsidRPr="001B4E64">
        <w:rPr>
          <w:rFonts w:ascii="David" w:hAnsi="David"/>
          <w:b w:val="0"/>
          <w:bCs w:val="0"/>
          <w:rtl/>
        </w:rPr>
        <w:t xml:space="preserve"> </w:t>
      </w:r>
      <w:r w:rsidRPr="001B4E64">
        <w:rPr>
          <w:rFonts w:ascii="David" w:hAnsi="David" w:hint="eastAsia"/>
          <w:b w:val="0"/>
          <w:bCs w:val="0"/>
          <w:rtl/>
        </w:rPr>
        <w:t>ביותר</w:t>
      </w:r>
      <w:r w:rsidRPr="001B4E64">
        <w:rPr>
          <w:rFonts w:ascii="David" w:hAnsi="David"/>
          <w:b w:val="0"/>
          <w:bCs w:val="0"/>
          <w:rtl/>
        </w:rPr>
        <w:t xml:space="preserve">, </w:t>
      </w:r>
      <w:r w:rsidRPr="001B4E64">
        <w:rPr>
          <w:rFonts w:ascii="David" w:hAnsi="David" w:hint="eastAsia"/>
          <w:b w:val="0"/>
          <w:bCs w:val="0"/>
          <w:rtl/>
        </w:rPr>
        <w:t>בכפוף</w:t>
      </w:r>
      <w:r w:rsidRPr="001B4E64">
        <w:rPr>
          <w:rFonts w:ascii="David" w:hAnsi="David"/>
          <w:b w:val="0"/>
          <w:bCs w:val="0"/>
          <w:rtl/>
        </w:rPr>
        <w:t xml:space="preserve"> </w:t>
      </w:r>
      <w:r w:rsidRPr="001B4E64">
        <w:rPr>
          <w:rFonts w:ascii="David" w:hAnsi="David" w:hint="eastAsia"/>
          <w:b w:val="0"/>
          <w:bCs w:val="0"/>
          <w:rtl/>
        </w:rPr>
        <w:t>לאמור</w:t>
      </w:r>
      <w:r w:rsidRPr="001B4E64">
        <w:rPr>
          <w:rFonts w:ascii="David" w:hAnsi="David"/>
          <w:b w:val="0"/>
          <w:bCs w:val="0"/>
          <w:rtl/>
        </w:rPr>
        <w:t xml:space="preserve"> </w:t>
      </w:r>
      <w:r w:rsidRPr="001B4E64">
        <w:rPr>
          <w:rFonts w:ascii="David" w:hAnsi="David" w:hint="eastAsia"/>
          <w:b w:val="0"/>
          <w:bCs w:val="0"/>
          <w:rtl/>
        </w:rPr>
        <w:t>בסעיף</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 xml:space="preserve"> </w:t>
      </w:r>
      <w:r w:rsidRPr="001B4E64">
        <w:rPr>
          <w:rFonts w:ascii="David" w:hAnsi="David" w:hint="eastAsia"/>
          <w:b w:val="0"/>
          <w:bCs w:val="0"/>
          <w:rtl/>
        </w:rPr>
        <w:t>ובסעיף</w:t>
      </w:r>
      <w:r w:rsidR="00637B5C">
        <w:rPr>
          <w:rFonts w:ascii="David" w:hAnsi="David" w:hint="cs"/>
          <w:b w:val="0"/>
          <w:bCs w:val="0"/>
          <w:rtl/>
        </w:rPr>
        <w:t xml:space="preserve"> </w:t>
      </w:r>
      <w:r w:rsidRPr="001B4E64">
        <w:rPr>
          <w:rFonts w:ascii="David" w:hAnsi="David"/>
          <w:b w:val="0"/>
          <w:bCs w:val="0"/>
          <w:rtl/>
        </w:rPr>
        <w:t xml:space="preserve">8.3 </w:t>
      </w:r>
      <w:r w:rsidRPr="001B4E64">
        <w:rPr>
          <w:rFonts w:ascii="David" w:hAnsi="David" w:hint="eastAsia"/>
          <w:b w:val="0"/>
          <w:bCs w:val="0"/>
          <w:rtl/>
        </w:rPr>
        <w:t>להלן</w:t>
      </w:r>
      <w:r w:rsidRPr="001B4E64">
        <w:rPr>
          <w:rFonts w:ascii="David" w:hAnsi="David"/>
          <w:b w:val="0"/>
          <w:bCs w:val="0"/>
          <w:rtl/>
        </w:rPr>
        <w:t xml:space="preserve">, </w:t>
      </w:r>
      <w:r w:rsidRPr="001B4E64">
        <w:rPr>
          <w:rFonts w:ascii="David" w:hAnsi="David" w:hint="eastAsia"/>
          <w:rtl/>
        </w:rPr>
        <w:t>תיקבע</w:t>
      </w:r>
      <w:r w:rsidRPr="001B4E64">
        <w:rPr>
          <w:rFonts w:ascii="David" w:hAnsi="David"/>
          <w:rtl/>
        </w:rPr>
        <w:t xml:space="preserve"> </w:t>
      </w:r>
      <w:r w:rsidRPr="001B4E64">
        <w:rPr>
          <w:rFonts w:ascii="David" w:hAnsi="David" w:hint="eastAsia"/>
          <w:rtl/>
        </w:rPr>
        <w:t>כהצעה</w:t>
      </w:r>
      <w:r w:rsidRPr="001B4E64">
        <w:rPr>
          <w:rFonts w:ascii="David" w:hAnsi="David"/>
          <w:rtl/>
        </w:rPr>
        <w:t xml:space="preserve"> </w:t>
      </w:r>
      <w:r w:rsidRPr="001B4E64">
        <w:rPr>
          <w:rFonts w:ascii="David" w:hAnsi="David" w:hint="eastAsia"/>
          <w:rtl/>
        </w:rPr>
        <w:t>הזוכה</w:t>
      </w:r>
      <w:r w:rsidRPr="001B4E64">
        <w:rPr>
          <w:rFonts w:ascii="David" w:hAnsi="David"/>
          <w:b w:val="0"/>
          <w:bCs w:val="0"/>
          <w:rtl/>
        </w:rPr>
        <w:t xml:space="preserve">. </w:t>
      </w:r>
    </w:p>
    <w:p w:rsidR="000932B1" w:rsidRPr="001B4E64" w:rsidRDefault="000932B1" w:rsidP="002501F9">
      <w:pPr>
        <w:pStyle w:val="-3"/>
        <w:numPr>
          <w:ilvl w:val="0"/>
          <w:numId w:val="0"/>
        </w:numPr>
        <w:spacing w:after="0" w:line="360" w:lineRule="atLeast"/>
        <w:ind w:left="1785"/>
        <w:contextualSpacing w:val="0"/>
        <w:jc w:val="both"/>
        <w:outlineLvl w:val="9"/>
        <w:rPr>
          <w:rFonts w:ascii="David" w:hAnsi="David"/>
          <w:rtl/>
        </w:rPr>
      </w:pPr>
    </w:p>
    <w:p w:rsidR="002C6DE8" w:rsidRPr="00780CBA" w:rsidRDefault="002C6DE8" w:rsidP="007B0A63">
      <w:pPr>
        <w:pStyle w:val="-3"/>
        <w:spacing w:after="0" w:line="360" w:lineRule="atLeast"/>
        <w:ind w:hanging="431"/>
        <w:contextualSpacing w:val="0"/>
        <w:jc w:val="both"/>
        <w:outlineLvl w:val="9"/>
        <w:rPr>
          <w:rtl/>
        </w:rPr>
      </w:pPr>
      <w:bookmarkStart w:id="36" w:name="_Toc9171379"/>
      <w:bookmarkEnd w:id="36"/>
      <w:r w:rsidRPr="00780CBA">
        <w:rPr>
          <w:rFonts w:hint="cs"/>
          <w:rtl/>
        </w:rPr>
        <w:t>התקשרות</w:t>
      </w:r>
      <w:r w:rsidRPr="00780CBA">
        <w:rPr>
          <w:rtl/>
        </w:rPr>
        <w:t xml:space="preserve"> </w:t>
      </w:r>
      <w:r w:rsidRPr="00780CBA">
        <w:rPr>
          <w:rFonts w:hint="cs"/>
          <w:rtl/>
        </w:rPr>
        <w:t>עם</w:t>
      </w:r>
      <w:r w:rsidRPr="00780CBA">
        <w:rPr>
          <w:rtl/>
        </w:rPr>
        <w:t xml:space="preserve"> </w:t>
      </w:r>
      <w:r w:rsidRPr="00780CBA">
        <w:rPr>
          <w:rFonts w:hint="cs"/>
          <w:rtl/>
        </w:rPr>
        <w:t>מציע</w:t>
      </w:r>
      <w:r w:rsidRPr="00780CBA">
        <w:rPr>
          <w:rtl/>
        </w:rPr>
        <w:t xml:space="preserve"> </w:t>
      </w:r>
      <w:r w:rsidRPr="00780CBA">
        <w:rPr>
          <w:rFonts w:hint="cs"/>
          <w:rtl/>
        </w:rPr>
        <w:t>שזכה</w:t>
      </w:r>
      <w:r w:rsidRPr="00780CBA">
        <w:rPr>
          <w:rtl/>
        </w:rPr>
        <w:t xml:space="preserve"> </w:t>
      </w:r>
      <w:r w:rsidRPr="00780CBA">
        <w:rPr>
          <w:rFonts w:hint="cs"/>
          <w:rtl/>
        </w:rPr>
        <w:t>בדירוג</w:t>
      </w:r>
      <w:r w:rsidRPr="00780CBA">
        <w:rPr>
          <w:rtl/>
        </w:rPr>
        <w:t xml:space="preserve"> </w:t>
      </w:r>
      <w:r w:rsidRPr="00780CBA">
        <w:rPr>
          <w:rFonts w:hint="cs"/>
          <w:rtl/>
        </w:rPr>
        <w:t>נמוך</w:t>
      </w:r>
      <w:r w:rsidRPr="00780CBA">
        <w:rPr>
          <w:rtl/>
        </w:rPr>
        <w:t xml:space="preserve"> </w:t>
      </w:r>
      <w:r w:rsidRPr="00780CBA">
        <w:rPr>
          <w:rFonts w:hint="cs"/>
          <w:rtl/>
        </w:rPr>
        <w:t>יותר</w:t>
      </w:r>
      <w:r w:rsidRPr="00780CBA">
        <w:rPr>
          <w:rtl/>
        </w:rPr>
        <w:t>:</w:t>
      </w:r>
    </w:p>
    <w:p w:rsidR="002C6DE8" w:rsidRDefault="002C6DE8" w:rsidP="007B0A63">
      <w:pPr>
        <w:pStyle w:val="-3"/>
        <w:numPr>
          <w:ilvl w:val="0"/>
          <w:numId w:val="0"/>
        </w:numPr>
        <w:spacing w:after="0" w:line="360" w:lineRule="atLeast"/>
        <w:ind w:left="1502"/>
        <w:contextualSpacing w:val="0"/>
        <w:jc w:val="both"/>
        <w:outlineLvl w:val="9"/>
        <w:rPr>
          <w:rFonts w:ascii="David" w:hAnsi="David"/>
          <w:rtl/>
        </w:rPr>
      </w:pPr>
      <w:r w:rsidRPr="001B4E64">
        <w:rPr>
          <w:rFonts w:ascii="David" w:hAnsi="David" w:hint="eastAsia"/>
          <w:b w:val="0"/>
          <w:bCs w:val="0"/>
          <w:rtl/>
        </w:rPr>
        <w:t>לאחר</w:t>
      </w:r>
      <w:r w:rsidRPr="001B4E64">
        <w:rPr>
          <w:rFonts w:ascii="David" w:hAnsi="David"/>
          <w:b w:val="0"/>
          <w:bCs w:val="0"/>
          <w:rtl/>
        </w:rPr>
        <w:t xml:space="preserve"> </w:t>
      </w:r>
      <w:r w:rsidRPr="001B4E64">
        <w:rPr>
          <w:rFonts w:ascii="David" w:hAnsi="David" w:hint="eastAsia"/>
          <w:b w:val="0"/>
          <w:bCs w:val="0"/>
          <w:rtl/>
        </w:rPr>
        <w:t>שנחתם</w:t>
      </w:r>
      <w:r w:rsidRPr="001B4E64">
        <w:rPr>
          <w:rFonts w:ascii="David" w:hAnsi="David"/>
          <w:b w:val="0"/>
          <w:bCs w:val="0"/>
          <w:rtl/>
        </w:rPr>
        <w:t xml:space="preserve"> </w:t>
      </w:r>
      <w:r w:rsidRPr="001B4E64">
        <w:rPr>
          <w:rFonts w:ascii="David" w:hAnsi="David" w:hint="eastAsia"/>
          <w:b w:val="0"/>
          <w:bCs w:val="0"/>
          <w:rtl/>
        </w:rPr>
        <w:t>חוזה</w:t>
      </w:r>
      <w:r w:rsidRPr="001B4E64">
        <w:rPr>
          <w:rFonts w:ascii="David" w:hAnsi="David"/>
          <w:b w:val="0"/>
          <w:bCs w:val="0"/>
          <w:rtl/>
        </w:rPr>
        <w:t xml:space="preserve"> </w:t>
      </w:r>
      <w:r w:rsidRPr="001B4E64">
        <w:rPr>
          <w:rFonts w:ascii="David" w:hAnsi="David" w:hint="eastAsia"/>
          <w:b w:val="0"/>
          <w:bCs w:val="0"/>
          <w:rtl/>
        </w:rPr>
        <w:t>ההתקשרות</w:t>
      </w:r>
      <w:r w:rsidRPr="001B4E64">
        <w:rPr>
          <w:rFonts w:ascii="David" w:hAnsi="David"/>
          <w:b w:val="0"/>
          <w:bCs w:val="0"/>
          <w:rtl/>
        </w:rPr>
        <w:t xml:space="preserve"> </w:t>
      </w:r>
      <w:r w:rsidRPr="001B4E64">
        <w:rPr>
          <w:rFonts w:ascii="David" w:hAnsi="David" w:hint="eastAsia"/>
          <w:b w:val="0"/>
          <w:bCs w:val="0"/>
          <w:rtl/>
        </w:rPr>
        <w:t>עם</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באם</w:t>
      </w:r>
      <w:r w:rsidRPr="001B4E64">
        <w:rPr>
          <w:rFonts w:ascii="David" w:hAnsi="David"/>
          <w:b w:val="0"/>
          <w:bCs w:val="0"/>
          <w:rtl/>
        </w:rPr>
        <w:t xml:space="preserve"> </w:t>
      </w:r>
      <w:r w:rsidRPr="001B4E64">
        <w:rPr>
          <w:rFonts w:ascii="David" w:hAnsi="David" w:hint="eastAsia"/>
          <w:b w:val="0"/>
          <w:bCs w:val="0"/>
          <w:rtl/>
        </w:rPr>
        <w:t>תבוטל</w:t>
      </w:r>
      <w:r w:rsidRPr="001B4E64">
        <w:rPr>
          <w:rFonts w:ascii="David" w:hAnsi="David"/>
          <w:b w:val="0"/>
          <w:bCs w:val="0"/>
          <w:rtl/>
        </w:rPr>
        <w:t xml:space="preserve"> </w:t>
      </w:r>
      <w:r w:rsidRPr="001B4E64">
        <w:rPr>
          <w:rFonts w:ascii="David" w:hAnsi="David" w:hint="eastAsia"/>
          <w:b w:val="0"/>
          <w:bCs w:val="0"/>
          <w:rtl/>
        </w:rPr>
        <w:t>ההתקשרות</w:t>
      </w:r>
      <w:r w:rsidRPr="001B4E64">
        <w:rPr>
          <w:rFonts w:ascii="David" w:hAnsi="David"/>
          <w:b w:val="0"/>
          <w:bCs w:val="0"/>
          <w:rtl/>
        </w:rPr>
        <w:t xml:space="preserve"> </w:t>
      </w:r>
      <w:r w:rsidRPr="001B4E64">
        <w:rPr>
          <w:rFonts w:ascii="David" w:hAnsi="David" w:hint="eastAsia"/>
          <w:b w:val="0"/>
          <w:bCs w:val="0"/>
          <w:rtl/>
        </w:rPr>
        <w:t>מסיבה</w:t>
      </w:r>
      <w:r w:rsidRPr="001B4E64">
        <w:rPr>
          <w:rFonts w:ascii="David" w:hAnsi="David"/>
          <w:b w:val="0"/>
          <w:bCs w:val="0"/>
          <w:rtl/>
        </w:rPr>
        <w:t xml:space="preserve"> </w:t>
      </w:r>
      <w:r w:rsidRPr="001B4E64">
        <w:rPr>
          <w:rFonts w:ascii="David" w:hAnsi="David" w:hint="eastAsia"/>
          <w:b w:val="0"/>
          <w:bCs w:val="0"/>
          <w:rtl/>
        </w:rPr>
        <w:t>כלשהי</w:t>
      </w:r>
      <w:r w:rsidRPr="001B4E64">
        <w:rPr>
          <w:rFonts w:ascii="David" w:hAnsi="David"/>
          <w:b w:val="0"/>
          <w:bCs w:val="0"/>
          <w:rtl/>
        </w:rPr>
        <w:t xml:space="preserve"> </w:t>
      </w:r>
      <w:r w:rsidRPr="001B4E64">
        <w:rPr>
          <w:rFonts w:ascii="David" w:hAnsi="David" w:hint="eastAsia"/>
          <w:b w:val="0"/>
          <w:bCs w:val="0"/>
          <w:rtl/>
        </w:rPr>
        <w:t>עם</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במידה</w:t>
      </w:r>
      <w:r w:rsidRPr="001B4E64">
        <w:rPr>
          <w:rFonts w:ascii="David" w:hAnsi="David"/>
          <w:b w:val="0"/>
          <w:bCs w:val="0"/>
          <w:rtl/>
        </w:rPr>
        <w:t xml:space="preserve"> </w:t>
      </w:r>
      <w:r w:rsidRPr="001B4E64">
        <w:rPr>
          <w:rFonts w:ascii="David" w:hAnsi="David" w:hint="eastAsia"/>
          <w:b w:val="0"/>
          <w:bCs w:val="0"/>
          <w:rtl/>
        </w:rPr>
        <w:t>שלא</w:t>
      </w:r>
      <w:r w:rsidRPr="001B4E64">
        <w:rPr>
          <w:rFonts w:ascii="David" w:hAnsi="David"/>
          <w:b w:val="0"/>
          <w:bCs w:val="0"/>
          <w:rtl/>
        </w:rPr>
        <w:t xml:space="preserve"> </w:t>
      </w:r>
      <w:r w:rsidRPr="001B4E64">
        <w:rPr>
          <w:rFonts w:ascii="David" w:hAnsi="David" w:hint="eastAsia"/>
          <w:b w:val="0"/>
          <w:bCs w:val="0"/>
          <w:rtl/>
        </w:rPr>
        <w:t>נחתם</w:t>
      </w:r>
      <w:r w:rsidRPr="001B4E64">
        <w:rPr>
          <w:rFonts w:ascii="David" w:hAnsi="David"/>
          <w:b w:val="0"/>
          <w:bCs w:val="0"/>
          <w:rtl/>
        </w:rPr>
        <w:t xml:space="preserve"> </w:t>
      </w:r>
      <w:r w:rsidRPr="001B4E64">
        <w:rPr>
          <w:rFonts w:ascii="David" w:hAnsi="David" w:hint="eastAsia"/>
          <w:b w:val="0"/>
          <w:bCs w:val="0"/>
          <w:rtl/>
        </w:rPr>
        <w:t>הסכם</w:t>
      </w:r>
      <w:r w:rsidRPr="001B4E64">
        <w:rPr>
          <w:rFonts w:ascii="David" w:hAnsi="David"/>
          <w:b w:val="0"/>
          <w:bCs w:val="0"/>
          <w:rtl/>
        </w:rPr>
        <w:t xml:space="preserve"> </w:t>
      </w:r>
      <w:r w:rsidRPr="001B4E64">
        <w:rPr>
          <w:rFonts w:ascii="David" w:hAnsi="David" w:hint="eastAsia"/>
          <w:b w:val="0"/>
          <w:bCs w:val="0"/>
          <w:rtl/>
        </w:rPr>
        <w:t>מכל</w:t>
      </w:r>
      <w:r w:rsidRPr="001B4E64">
        <w:rPr>
          <w:rFonts w:ascii="David" w:hAnsi="David"/>
          <w:b w:val="0"/>
          <w:bCs w:val="0"/>
          <w:rtl/>
        </w:rPr>
        <w:t xml:space="preserve"> </w:t>
      </w:r>
      <w:r w:rsidRPr="001B4E64">
        <w:rPr>
          <w:rFonts w:ascii="David" w:hAnsi="David" w:hint="eastAsia"/>
          <w:b w:val="0"/>
          <w:bCs w:val="0"/>
          <w:rtl/>
        </w:rPr>
        <w:t>סיבה</w:t>
      </w:r>
      <w:r w:rsidRPr="001B4E64">
        <w:rPr>
          <w:rFonts w:ascii="David" w:hAnsi="David"/>
          <w:b w:val="0"/>
          <w:bCs w:val="0"/>
          <w:rtl/>
        </w:rPr>
        <w:t xml:space="preserve"> </w:t>
      </w:r>
      <w:r w:rsidRPr="001B4E64">
        <w:rPr>
          <w:rFonts w:ascii="David" w:hAnsi="David" w:hint="eastAsia"/>
          <w:b w:val="0"/>
          <w:bCs w:val="0"/>
          <w:rtl/>
        </w:rPr>
        <w:t>שהיא</w:t>
      </w:r>
      <w:r w:rsidRPr="001B4E64">
        <w:rPr>
          <w:rFonts w:ascii="David" w:hAnsi="David"/>
          <w:b w:val="0"/>
          <w:bCs w:val="0"/>
          <w:rtl/>
        </w:rPr>
        <w:t xml:space="preserve"> </w:t>
      </w:r>
      <w:r w:rsidRPr="001B4E64">
        <w:rPr>
          <w:rFonts w:ascii="David" w:hAnsi="David" w:hint="eastAsia"/>
          <w:b w:val="0"/>
          <w:bCs w:val="0"/>
          <w:rtl/>
        </w:rPr>
        <w:t>עם</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וזכייתו</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ההתקשרות</w:t>
      </w:r>
      <w:r w:rsidRPr="001B4E64">
        <w:rPr>
          <w:rFonts w:ascii="David" w:hAnsi="David"/>
          <w:b w:val="0"/>
          <w:bCs w:val="0"/>
          <w:rtl/>
        </w:rPr>
        <w:t xml:space="preserve"> </w:t>
      </w:r>
      <w:proofErr w:type="spellStart"/>
      <w:r w:rsidRPr="001B4E64">
        <w:rPr>
          <w:rFonts w:ascii="David" w:hAnsi="David" w:hint="eastAsia"/>
          <w:b w:val="0"/>
          <w:bCs w:val="0"/>
          <w:rtl/>
        </w:rPr>
        <w:t>איתו</w:t>
      </w:r>
      <w:proofErr w:type="spellEnd"/>
      <w:r w:rsidRPr="001B4E64">
        <w:rPr>
          <w:rFonts w:ascii="David" w:hAnsi="David"/>
          <w:b w:val="0"/>
          <w:bCs w:val="0"/>
          <w:rtl/>
        </w:rPr>
        <w:t xml:space="preserve"> </w:t>
      </w:r>
      <w:r w:rsidRPr="001B4E64">
        <w:rPr>
          <w:rFonts w:ascii="David" w:hAnsi="David" w:hint="eastAsia"/>
          <w:b w:val="0"/>
          <w:bCs w:val="0"/>
          <w:rtl/>
        </w:rPr>
        <w:t>יבוטלו</w:t>
      </w:r>
      <w:r w:rsidRPr="001B4E64">
        <w:rPr>
          <w:rFonts w:ascii="David" w:hAnsi="David"/>
          <w:b w:val="0"/>
          <w:bCs w:val="0"/>
          <w:rtl/>
        </w:rPr>
        <w:t xml:space="preserve"> </w:t>
      </w:r>
      <w:r w:rsidRPr="001B4E64">
        <w:rPr>
          <w:rFonts w:ascii="David" w:hAnsi="David" w:hint="eastAsia"/>
          <w:b w:val="0"/>
          <w:bCs w:val="0"/>
          <w:rtl/>
        </w:rPr>
        <w:t>מכל</w:t>
      </w:r>
      <w:r w:rsidRPr="001B4E64">
        <w:rPr>
          <w:rFonts w:ascii="David" w:hAnsi="David"/>
          <w:b w:val="0"/>
          <w:bCs w:val="0"/>
          <w:rtl/>
        </w:rPr>
        <w:t xml:space="preserve"> </w:t>
      </w:r>
      <w:r w:rsidRPr="001B4E64">
        <w:rPr>
          <w:rFonts w:ascii="David" w:hAnsi="David" w:hint="eastAsia"/>
          <w:b w:val="0"/>
          <w:bCs w:val="0"/>
          <w:rtl/>
        </w:rPr>
        <w:t>סיבה</w:t>
      </w:r>
      <w:r w:rsidRPr="001B4E64">
        <w:rPr>
          <w:rFonts w:ascii="David" w:hAnsi="David"/>
          <w:b w:val="0"/>
          <w:bCs w:val="0"/>
          <w:rtl/>
        </w:rPr>
        <w:t xml:space="preserve"> </w:t>
      </w:r>
      <w:r w:rsidRPr="001B4E64">
        <w:rPr>
          <w:rFonts w:ascii="David" w:hAnsi="David" w:hint="eastAsia"/>
          <w:b w:val="0"/>
          <w:bCs w:val="0"/>
          <w:rtl/>
        </w:rPr>
        <w:t>שהיא</w:t>
      </w:r>
      <w:r w:rsidRPr="001B4E64">
        <w:rPr>
          <w:rFonts w:ascii="David" w:hAnsi="David"/>
          <w:b w:val="0"/>
          <w:bCs w:val="0"/>
          <w:rtl/>
        </w:rPr>
        <w:t xml:space="preserve">, </w:t>
      </w:r>
      <w:r w:rsidRPr="001B4E64">
        <w:rPr>
          <w:rFonts w:ascii="David" w:hAnsi="David" w:hint="eastAsia"/>
          <w:b w:val="0"/>
          <w:bCs w:val="0"/>
          <w:rtl/>
        </w:rPr>
        <w:t>יהא</w:t>
      </w:r>
      <w:r w:rsidRPr="001B4E64">
        <w:rPr>
          <w:rFonts w:ascii="David" w:hAnsi="David"/>
          <w:b w:val="0"/>
          <w:bCs w:val="0"/>
          <w:rtl/>
        </w:rPr>
        <w:t xml:space="preserve"> </w:t>
      </w:r>
      <w:r w:rsidRPr="001B4E64">
        <w:rPr>
          <w:rFonts w:ascii="David" w:hAnsi="David" w:hint="eastAsia"/>
          <w:b w:val="0"/>
          <w:bCs w:val="0"/>
          <w:rtl/>
        </w:rPr>
        <w:lastRenderedPageBreak/>
        <w:t>המשרד</w:t>
      </w:r>
      <w:r w:rsidRPr="001B4E64">
        <w:rPr>
          <w:rFonts w:ascii="David" w:hAnsi="David"/>
          <w:b w:val="0"/>
          <w:bCs w:val="0"/>
          <w:rtl/>
        </w:rPr>
        <w:t xml:space="preserve"> </w:t>
      </w:r>
      <w:r w:rsidRPr="001B4E64">
        <w:rPr>
          <w:rFonts w:ascii="David" w:hAnsi="David" w:hint="eastAsia"/>
          <w:b w:val="0"/>
          <w:bCs w:val="0"/>
          <w:rtl/>
        </w:rPr>
        <w:t>רשאי</w:t>
      </w:r>
      <w:r w:rsidRPr="001B4E64">
        <w:rPr>
          <w:rFonts w:ascii="David" w:hAnsi="David"/>
          <w:b w:val="0"/>
          <w:bCs w:val="0"/>
          <w:rtl/>
        </w:rPr>
        <w:t xml:space="preserve"> </w:t>
      </w:r>
      <w:r w:rsidRPr="001B4E64">
        <w:rPr>
          <w:rFonts w:ascii="David" w:hAnsi="David" w:hint="eastAsia"/>
          <w:b w:val="0"/>
          <w:bCs w:val="0"/>
          <w:rtl/>
        </w:rPr>
        <w:t>לפנות</w:t>
      </w:r>
      <w:r w:rsidRPr="001B4E64">
        <w:rPr>
          <w:rFonts w:ascii="David" w:hAnsi="David"/>
          <w:b w:val="0"/>
          <w:bCs w:val="0"/>
          <w:rtl/>
        </w:rPr>
        <w:t xml:space="preserve"> </w:t>
      </w:r>
      <w:r w:rsidRPr="001B4E64">
        <w:rPr>
          <w:rFonts w:ascii="David" w:hAnsi="David" w:hint="eastAsia"/>
          <w:b w:val="0"/>
          <w:bCs w:val="0"/>
          <w:rtl/>
        </w:rPr>
        <w:t>למציע</w:t>
      </w:r>
      <w:r w:rsidRPr="001B4E64">
        <w:rPr>
          <w:rFonts w:ascii="David" w:hAnsi="David"/>
          <w:b w:val="0"/>
          <w:bCs w:val="0"/>
          <w:rtl/>
        </w:rPr>
        <w:t xml:space="preserve"> </w:t>
      </w:r>
      <w:r w:rsidRPr="001B4E64">
        <w:rPr>
          <w:rFonts w:ascii="David" w:hAnsi="David" w:hint="eastAsia"/>
          <w:b w:val="0"/>
          <w:bCs w:val="0"/>
          <w:rtl/>
        </w:rPr>
        <w:t>שדורג</w:t>
      </w:r>
      <w:r w:rsidRPr="001B4E64">
        <w:rPr>
          <w:rFonts w:ascii="David" w:hAnsi="David"/>
          <w:b w:val="0"/>
          <w:bCs w:val="0"/>
          <w:rtl/>
        </w:rPr>
        <w:t xml:space="preserve"> </w:t>
      </w:r>
      <w:r w:rsidRPr="001B4E64">
        <w:rPr>
          <w:rFonts w:ascii="David" w:hAnsi="David" w:hint="eastAsia"/>
          <w:b w:val="0"/>
          <w:bCs w:val="0"/>
          <w:rtl/>
        </w:rPr>
        <w:t>אחרי</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במכרז</w:t>
      </w:r>
      <w:r w:rsidRPr="001B4E64">
        <w:rPr>
          <w:rFonts w:ascii="David" w:hAnsi="David"/>
          <w:b w:val="0"/>
          <w:bCs w:val="0"/>
          <w:rtl/>
        </w:rPr>
        <w:t xml:space="preserve"> (</w:t>
      </w:r>
      <w:r w:rsidRPr="001B4E64">
        <w:rPr>
          <w:rFonts w:ascii="David" w:hAnsi="David" w:hint="eastAsia"/>
          <w:b w:val="0"/>
          <w:bCs w:val="0"/>
          <w:rtl/>
        </w:rPr>
        <w:t>להלן</w:t>
      </w:r>
      <w:r w:rsidRPr="001B4E64">
        <w:rPr>
          <w:rFonts w:ascii="David" w:hAnsi="David"/>
          <w:b w:val="0"/>
          <w:bCs w:val="0"/>
          <w:rtl/>
        </w:rPr>
        <w:t xml:space="preserve">: </w:t>
      </w:r>
      <w:r w:rsidRPr="001B4E64">
        <w:rPr>
          <w:rFonts w:ascii="David" w:hAnsi="David" w:hint="eastAsia"/>
          <w:b w:val="0"/>
          <w:bCs w:val="0"/>
          <w:rtl/>
        </w:rPr>
        <w:t>כשיר</w:t>
      </w:r>
      <w:r w:rsidRPr="001B4E64">
        <w:rPr>
          <w:rFonts w:ascii="David" w:hAnsi="David"/>
          <w:b w:val="0"/>
          <w:bCs w:val="0"/>
          <w:rtl/>
        </w:rPr>
        <w:t xml:space="preserve"> </w:t>
      </w:r>
      <w:r w:rsidRPr="001B4E64">
        <w:rPr>
          <w:rFonts w:ascii="David" w:hAnsi="David" w:hint="eastAsia"/>
          <w:b w:val="0"/>
          <w:bCs w:val="0"/>
          <w:rtl/>
        </w:rPr>
        <w:t>שני</w:t>
      </w:r>
      <w:r w:rsidRPr="001B4E64">
        <w:rPr>
          <w:rFonts w:ascii="David" w:hAnsi="David"/>
          <w:b w:val="0"/>
          <w:bCs w:val="0"/>
          <w:rtl/>
        </w:rPr>
        <w:t xml:space="preserve">), </w:t>
      </w:r>
      <w:r w:rsidRPr="001B4E64">
        <w:rPr>
          <w:rFonts w:ascii="David" w:hAnsi="David" w:hint="eastAsia"/>
          <w:b w:val="0"/>
          <w:bCs w:val="0"/>
          <w:rtl/>
        </w:rPr>
        <w:t>כאילו</w:t>
      </w:r>
      <w:r w:rsidRPr="001B4E64">
        <w:rPr>
          <w:rFonts w:ascii="David" w:hAnsi="David"/>
          <w:b w:val="0"/>
          <w:bCs w:val="0"/>
          <w:rtl/>
        </w:rPr>
        <w:t xml:space="preserve"> </w:t>
      </w:r>
      <w:r w:rsidRPr="001B4E64">
        <w:rPr>
          <w:rFonts w:ascii="David" w:hAnsi="David" w:hint="eastAsia"/>
          <w:b w:val="0"/>
          <w:bCs w:val="0"/>
          <w:rtl/>
        </w:rPr>
        <w:t>היה</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במכרז</w:t>
      </w:r>
      <w:r w:rsidRPr="001B4E64">
        <w:rPr>
          <w:rFonts w:ascii="David" w:hAnsi="David"/>
          <w:b w:val="0"/>
          <w:bCs w:val="0"/>
          <w:rtl/>
        </w:rPr>
        <w:t xml:space="preserve">, </w:t>
      </w:r>
      <w:r w:rsidRPr="001B4E64">
        <w:rPr>
          <w:rFonts w:ascii="David" w:hAnsi="David" w:hint="eastAsia"/>
          <w:b w:val="0"/>
          <w:bCs w:val="0"/>
          <w:rtl/>
        </w:rPr>
        <w:t>בהתאם</w:t>
      </w:r>
      <w:r w:rsidRPr="001B4E64">
        <w:rPr>
          <w:rFonts w:ascii="David" w:hAnsi="David"/>
          <w:b w:val="0"/>
          <w:bCs w:val="0"/>
          <w:rtl/>
        </w:rPr>
        <w:t xml:space="preserve"> </w:t>
      </w:r>
      <w:r w:rsidRPr="001B4E64">
        <w:rPr>
          <w:rFonts w:ascii="David" w:hAnsi="David" w:hint="eastAsia"/>
          <w:b w:val="0"/>
          <w:bCs w:val="0"/>
          <w:rtl/>
        </w:rPr>
        <w:t>לתנאי</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והצעת</w:t>
      </w:r>
      <w:r w:rsidRPr="001B4E64">
        <w:rPr>
          <w:rFonts w:ascii="David" w:hAnsi="David"/>
          <w:b w:val="0"/>
          <w:bCs w:val="0"/>
          <w:rtl/>
        </w:rPr>
        <w:t xml:space="preserve"> </w:t>
      </w:r>
      <w:r w:rsidRPr="001B4E64">
        <w:rPr>
          <w:rFonts w:ascii="David" w:hAnsi="David" w:hint="eastAsia"/>
          <w:b w:val="0"/>
          <w:bCs w:val="0"/>
          <w:rtl/>
        </w:rPr>
        <w:t>הכשיר</w:t>
      </w:r>
      <w:r w:rsidRPr="001B4E64">
        <w:rPr>
          <w:rFonts w:ascii="David" w:hAnsi="David"/>
          <w:b w:val="0"/>
          <w:bCs w:val="0"/>
          <w:rtl/>
        </w:rPr>
        <w:t xml:space="preserve"> </w:t>
      </w:r>
      <w:r w:rsidRPr="001B4E64">
        <w:rPr>
          <w:rFonts w:ascii="David" w:hAnsi="David" w:hint="eastAsia"/>
          <w:b w:val="0"/>
          <w:bCs w:val="0"/>
          <w:rtl/>
        </w:rPr>
        <w:t>השני</w:t>
      </w:r>
      <w:r w:rsidRPr="001B4E64">
        <w:rPr>
          <w:rFonts w:ascii="David" w:hAnsi="David"/>
          <w:b w:val="0"/>
          <w:bCs w:val="0"/>
          <w:rtl/>
        </w:rPr>
        <w:t xml:space="preserve"> </w:t>
      </w:r>
      <w:r w:rsidRPr="001B4E64">
        <w:rPr>
          <w:rFonts w:ascii="David" w:hAnsi="David" w:hint="eastAsia"/>
          <w:b w:val="0"/>
          <w:bCs w:val="0"/>
          <w:rtl/>
        </w:rPr>
        <w:t>למכרז</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הסכים</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שדורג</w:t>
      </w:r>
      <w:r w:rsidRPr="001B4E64">
        <w:rPr>
          <w:rFonts w:ascii="David" w:hAnsi="David"/>
          <w:b w:val="0"/>
          <w:bCs w:val="0"/>
          <w:rtl/>
        </w:rPr>
        <w:t xml:space="preserve"> </w:t>
      </w:r>
      <w:r w:rsidRPr="001B4E64">
        <w:rPr>
          <w:rFonts w:ascii="David" w:hAnsi="David" w:hint="eastAsia"/>
          <w:b w:val="0"/>
          <w:bCs w:val="0"/>
          <w:rtl/>
        </w:rPr>
        <w:t>במקום</w:t>
      </w:r>
      <w:r w:rsidRPr="001B4E64">
        <w:rPr>
          <w:rFonts w:ascii="David" w:hAnsi="David"/>
          <w:b w:val="0"/>
          <w:bCs w:val="0"/>
          <w:rtl/>
        </w:rPr>
        <w:t xml:space="preserve"> </w:t>
      </w:r>
      <w:r w:rsidRPr="001B4E64">
        <w:rPr>
          <w:rFonts w:ascii="David" w:hAnsi="David" w:hint="eastAsia"/>
          <w:b w:val="0"/>
          <w:bCs w:val="0"/>
          <w:rtl/>
        </w:rPr>
        <w:t>שלאחר</w:t>
      </w:r>
      <w:r w:rsidRPr="001B4E64">
        <w:rPr>
          <w:rFonts w:ascii="David" w:hAnsi="David"/>
          <w:b w:val="0"/>
          <w:bCs w:val="0"/>
          <w:rtl/>
        </w:rPr>
        <w:t xml:space="preserve"> </w:t>
      </w:r>
      <w:r w:rsidRPr="001B4E64">
        <w:rPr>
          <w:rFonts w:ascii="David" w:hAnsi="David" w:hint="eastAsia"/>
          <w:b w:val="0"/>
          <w:bCs w:val="0"/>
          <w:rtl/>
        </w:rPr>
        <w:t>הזוכים</w:t>
      </w:r>
      <w:r w:rsidRPr="001B4E64">
        <w:rPr>
          <w:rFonts w:ascii="David" w:hAnsi="David"/>
          <w:b w:val="0"/>
          <w:bCs w:val="0"/>
          <w:rtl/>
        </w:rPr>
        <w:t xml:space="preserve"> </w:t>
      </w:r>
      <w:r w:rsidRPr="001B4E64">
        <w:rPr>
          <w:rFonts w:ascii="David" w:hAnsi="David" w:hint="eastAsia"/>
          <w:b w:val="0"/>
          <w:bCs w:val="0"/>
          <w:rtl/>
        </w:rPr>
        <w:t>לכך</w:t>
      </w:r>
      <w:r w:rsidRPr="001B4E64">
        <w:rPr>
          <w:rFonts w:ascii="David" w:hAnsi="David"/>
          <w:b w:val="0"/>
          <w:bCs w:val="0"/>
          <w:rtl/>
        </w:rPr>
        <w:t xml:space="preserve">, </w:t>
      </w:r>
      <w:r w:rsidRPr="001B4E64">
        <w:rPr>
          <w:rFonts w:ascii="David" w:hAnsi="David" w:hint="eastAsia"/>
          <w:b w:val="0"/>
          <w:bCs w:val="0"/>
          <w:rtl/>
        </w:rPr>
        <w:t>יהיה</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רשאי</w:t>
      </w:r>
      <w:r w:rsidRPr="001B4E64">
        <w:rPr>
          <w:rFonts w:ascii="David" w:hAnsi="David"/>
          <w:b w:val="0"/>
          <w:bCs w:val="0"/>
          <w:rtl/>
        </w:rPr>
        <w:t xml:space="preserve"> </w:t>
      </w:r>
      <w:r w:rsidRPr="001B4E64">
        <w:rPr>
          <w:rFonts w:ascii="David" w:hAnsi="David" w:hint="eastAsia"/>
          <w:b w:val="0"/>
          <w:bCs w:val="0"/>
          <w:rtl/>
        </w:rPr>
        <w:t>לפנות</w:t>
      </w:r>
      <w:r w:rsidRPr="001B4E64">
        <w:rPr>
          <w:rFonts w:ascii="David" w:hAnsi="David"/>
          <w:b w:val="0"/>
          <w:bCs w:val="0"/>
          <w:rtl/>
        </w:rPr>
        <w:t xml:space="preserve"> </w:t>
      </w:r>
      <w:r w:rsidRPr="001B4E64">
        <w:rPr>
          <w:rFonts w:ascii="David" w:hAnsi="David" w:hint="eastAsia"/>
          <w:b w:val="0"/>
          <w:bCs w:val="0"/>
          <w:rtl/>
        </w:rPr>
        <w:t>למציע</w:t>
      </w:r>
      <w:r w:rsidRPr="001B4E64">
        <w:rPr>
          <w:rFonts w:ascii="David" w:hAnsi="David"/>
          <w:b w:val="0"/>
          <w:bCs w:val="0"/>
          <w:rtl/>
        </w:rPr>
        <w:t xml:space="preserve"> </w:t>
      </w:r>
      <w:r w:rsidRPr="001B4E64">
        <w:rPr>
          <w:rFonts w:ascii="David" w:hAnsi="David" w:hint="eastAsia"/>
          <w:b w:val="0"/>
          <w:bCs w:val="0"/>
          <w:rtl/>
        </w:rPr>
        <w:t>שדורג</w:t>
      </w:r>
      <w:r w:rsidRPr="001B4E64">
        <w:rPr>
          <w:rFonts w:ascii="David" w:hAnsi="David"/>
          <w:b w:val="0"/>
          <w:bCs w:val="0"/>
          <w:rtl/>
        </w:rPr>
        <w:t xml:space="preserve"> </w:t>
      </w:r>
      <w:r w:rsidRPr="001B4E64">
        <w:rPr>
          <w:rFonts w:ascii="David" w:hAnsi="David" w:hint="eastAsia"/>
          <w:b w:val="0"/>
          <w:bCs w:val="0"/>
          <w:rtl/>
        </w:rPr>
        <w:t>במקום</w:t>
      </w:r>
      <w:r w:rsidRPr="001B4E64">
        <w:rPr>
          <w:rFonts w:ascii="David" w:hAnsi="David"/>
          <w:b w:val="0"/>
          <w:bCs w:val="0"/>
          <w:rtl/>
        </w:rPr>
        <w:t xml:space="preserve"> </w:t>
      </w:r>
      <w:r w:rsidRPr="001B4E64">
        <w:rPr>
          <w:rFonts w:ascii="David" w:hAnsi="David" w:hint="eastAsia"/>
          <w:b w:val="0"/>
          <w:bCs w:val="0"/>
          <w:rtl/>
        </w:rPr>
        <w:t>הבא</w:t>
      </w:r>
      <w:r w:rsidRPr="001B4E64">
        <w:rPr>
          <w:rFonts w:ascii="David" w:hAnsi="David"/>
          <w:b w:val="0"/>
          <w:bCs w:val="0"/>
          <w:rtl/>
        </w:rPr>
        <w:t xml:space="preserve"> </w:t>
      </w:r>
      <w:r w:rsidRPr="001B4E64">
        <w:rPr>
          <w:rFonts w:ascii="David" w:hAnsi="David" w:hint="eastAsia"/>
          <w:b w:val="0"/>
          <w:bCs w:val="0"/>
          <w:rtl/>
        </w:rPr>
        <w:t>אחריו</w:t>
      </w:r>
      <w:r w:rsidRPr="001B4E64">
        <w:rPr>
          <w:rFonts w:ascii="David" w:hAnsi="David"/>
          <w:b w:val="0"/>
          <w:bCs w:val="0"/>
          <w:rtl/>
        </w:rPr>
        <w:t xml:space="preserve"> </w:t>
      </w:r>
      <w:r w:rsidRPr="001B4E64">
        <w:rPr>
          <w:rFonts w:ascii="David" w:hAnsi="David" w:hint="eastAsia"/>
          <w:b w:val="0"/>
          <w:bCs w:val="0"/>
          <w:rtl/>
        </w:rPr>
        <w:t>וכו</w:t>
      </w:r>
      <w:r w:rsidRPr="001B4E64">
        <w:rPr>
          <w:rFonts w:ascii="David" w:hAnsi="David"/>
          <w:b w:val="0"/>
          <w:bCs w:val="0"/>
          <w:rtl/>
        </w:rPr>
        <w:t xml:space="preserve">' </w:t>
      </w:r>
      <w:r w:rsidRPr="001B4E64">
        <w:rPr>
          <w:rFonts w:ascii="David" w:hAnsi="David" w:hint="eastAsia"/>
          <w:b w:val="0"/>
          <w:bCs w:val="0"/>
          <w:rtl/>
        </w:rPr>
        <w:t>עד</w:t>
      </w:r>
      <w:r w:rsidRPr="001B4E64">
        <w:rPr>
          <w:rFonts w:ascii="David" w:hAnsi="David"/>
          <w:b w:val="0"/>
          <w:bCs w:val="0"/>
          <w:rtl/>
        </w:rPr>
        <w:t xml:space="preserve"> </w:t>
      </w:r>
      <w:r w:rsidRPr="001B4E64">
        <w:rPr>
          <w:rFonts w:ascii="David" w:hAnsi="David" w:hint="eastAsia"/>
          <w:b w:val="0"/>
          <w:bCs w:val="0"/>
          <w:rtl/>
        </w:rPr>
        <w:t>שייחתם</w:t>
      </w:r>
      <w:r w:rsidRPr="001B4E64">
        <w:rPr>
          <w:rFonts w:ascii="David" w:hAnsi="David"/>
          <w:b w:val="0"/>
          <w:bCs w:val="0"/>
          <w:rtl/>
        </w:rPr>
        <w:t xml:space="preserve"> </w:t>
      </w:r>
      <w:r w:rsidRPr="001B4E64">
        <w:rPr>
          <w:rFonts w:ascii="David" w:hAnsi="David" w:hint="eastAsia"/>
          <w:b w:val="0"/>
          <w:bCs w:val="0"/>
          <w:rtl/>
        </w:rPr>
        <w:t>הסכם</w:t>
      </w:r>
      <w:r w:rsidRPr="001B4E64">
        <w:rPr>
          <w:rFonts w:ascii="David" w:hAnsi="David"/>
          <w:b w:val="0"/>
          <w:bCs w:val="0"/>
          <w:rtl/>
        </w:rPr>
        <w:t xml:space="preserve"> </w:t>
      </w:r>
      <w:r w:rsidRPr="001B4E64">
        <w:rPr>
          <w:rFonts w:ascii="David" w:hAnsi="David" w:hint="eastAsia"/>
          <w:b w:val="0"/>
          <w:bCs w:val="0"/>
          <w:rtl/>
        </w:rPr>
        <w:t>חדש</w:t>
      </w:r>
      <w:r w:rsidRPr="001B4E64">
        <w:rPr>
          <w:rFonts w:ascii="David" w:hAnsi="David"/>
          <w:b w:val="0"/>
          <w:bCs w:val="0"/>
          <w:rtl/>
        </w:rPr>
        <w:t xml:space="preserve"> </w:t>
      </w:r>
      <w:r w:rsidRPr="001B4E64">
        <w:rPr>
          <w:rFonts w:ascii="David" w:hAnsi="David" w:hint="eastAsia"/>
          <w:b w:val="0"/>
          <w:bCs w:val="0"/>
          <w:rtl/>
        </w:rPr>
        <w:t>לביצוע</w:t>
      </w:r>
      <w:r w:rsidRPr="001B4E64">
        <w:rPr>
          <w:rFonts w:ascii="David" w:hAnsi="David"/>
          <w:b w:val="0"/>
          <w:bCs w:val="0"/>
          <w:rtl/>
        </w:rPr>
        <w:t xml:space="preserve"> </w:t>
      </w:r>
      <w:r w:rsidRPr="001B4E64">
        <w:rPr>
          <w:rFonts w:ascii="David" w:hAnsi="David" w:hint="eastAsia"/>
          <w:b w:val="0"/>
          <w:bCs w:val="0"/>
          <w:rtl/>
        </w:rPr>
        <w:t>הפרוי</w:t>
      </w:r>
      <w:r w:rsidRPr="001B4E64">
        <w:rPr>
          <w:rFonts w:ascii="David" w:hAnsi="David" w:hint="cs"/>
          <w:b w:val="0"/>
          <w:bCs w:val="0"/>
          <w:rtl/>
        </w:rPr>
        <w:t>ק</w:t>
      </w:r>
      <w:r w:rsidRPr="001B4E64">
        <w:rPr>
          <w:rFonts w:ascii="David" w:hAnsi="David" w:hint="eastAsia"/>
          <w:b w:val="0"/>
          <w:bCs w:val="0"/>
          <w:rtl/>
        </w:rPr>
        <w:t>ט</w:t>
      </w:r>
      <w:r w:rsidRPr="001B4E64">
        <w:rPr>
          <w:rFonts w:ascii="David" w:hAnsi="David"/>
          <w:b w:val="0"/>
          <w:bCs w:val="0"/>
          <w:rtl/>
        </w:rPr>
        <w:t xml:space="preserve">. </w:t>
      </w:r>
      <w:r w:rsidRPr="001B4E64">
        <w:rPr>
          <w:rFonts w:ascii="David" w:hAnsi="David" w:hint="eastAsia"/>
          <w:b w:val="0"/>
          <w:bCs w:val="0"/>
          <w:rtl/>
        </w:rPr>
        <w:t>למען</w:t>
      </w:r>
      <w:r w:rsidRPr="001B4E64">
        <w:rPr>
          <w:rFonts w:ascii="David" w:hAnsi="David"/>
          <w:b w:val="0"/>
          <w:bCs w:val="0"/>
          <w:rtl/>
        </w:rPr>
        <w:t xml:space="preserve"> </w:t>
      </w:r>
      <w:r w:rsidRPr="001B4E64">
        <w:rPr>
          <w:rFonts w:ascii="David" w:hAnsi="David" w:hint="eastAsia"/>
          <w:b w:val="0"/>
          <w:bCs w:val="0"/>
          <w:rtl/>
        </w:rPr>
        <w:t>הסר</w:t>
      </w:r>
      <w:r w:rsidRPr="001B4E64">
        <w:rPr>
          <w:rFonts w:ascii="David" w:hAnsi="David"/>
          <w:b w:val="0"/>
          <w:bCs w:val="0"/>
          <w:rtl/>
        </w:rPr>
        <w:t xml:space="preserve"> </w:t>
      </w:r>
      <w:r w:rsidRPr="001B4E64">
        <w:rPr>
          <w:rFonts w:ascii="David" w:hAnsi="David" w:hint="eastAsia"/>
          <w:b w:val="0"/>
          <w:bCs w:val="0"/>
          <w:rtl/>
        </w:rPr>
        <w:t>ספק</w:t>
      </w:r>
      <w:r w:rsidRPr="001B4E64">
        <w:rPr>
          <w:rFonts w:ascii="David" w:hAnsi="David"/>
          <w:b w:val="0"/>
          <w:bCs w:val="0"/>
          <w:rtl/>
        </w:rPr>
        <w:t xml:space="preserve">, </w:t>
      </w:r>
      <w:r w:rsidRPr="001B4E64">
        <w:rPr>
          <w:rFonts w:ascii="David" w:hAnsi="David" w:hint="eastAsia"/>
          <w:b w:val="0"/>
          <w:bCs w:val="0"/>
          <w:rtl/>
        </w:rPr>
        <w:t>סמכות</w:t>
      </w:r>
      <w:r w:rsidRPr="001B4E64">
        <w:rPr>
          <w:rFonts w:ascii="David" w:hAnsi="David"/>
          <w:b w:val="0"/>
          <w:bCs w:val="0"/>
          <w:rtl/>
        </w:rPr>
        <w:t xml:space="preserve"> </w:t>
      </w:r>
      <w:r w:rsidRPr="001B4E64">
        <w:rPr>
          <w:rFonts w:ascii="David" w:hAnsi="David" w:hint="eastAsia"/>
          <w:b w:val="0"/>
          <w:bCs w:val="0"/>
          <w:rtl/>
        </w:rPr>
        <w:t>זו</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היא</w:t>
      </w:r>
      <w:r w:rsidRPr="001B4E64">
        <w:rPr>
          <w:rFonts w:ascii="David" w:hAnsi="David"/>
          <w:b w:val="0"/>
          <w:bCs w:val="0"/>
          <w:rtl/>
        </w:rPr>
        <w:t xml:space="preserve"> </w:t>
      </w:r>
      <w:r w:rsidRPr="001B4E64">
        <w:rPr>
          <w:rFonts w:ascii="David" w:hAnsi="David" w:hint="eastAsia"/>
          <w:b w:val="0"/>
          <w:bCs w:val="0"/>
          <w:rtl/>
        </w:rPr>
        <w:t>סמכות</w:t>
      </w:r>
      <w:r w:rsidRPr="001B4E64">
        <w:rPr>
          <w:rFonts w:ascii="David" w:hAnsi="David"/>
          <w:b w:val="0"/>
          <w:bCs w:val="0"/>
          <w:rtl/>
        </w:rPr>
        <w:t xml:space="preserve"> </w:t>
      </w:r>
      <w:r w:rsidRPr="001B4E64">
        <w:rPr>
          <w:rFonts w:ascii="David" w:hAnsi="David" w:hint="eastAsia"/>
          <w:b w:val="0"/>
          <w:bCs w:val="0"/>
          <w:rtl/>
        </w:rPr>
        <w:t>רשות</w:t>
      </w:r>
      <w:r w:rsidRPr="001B4E64">
        <w:rPr>
          <w:rFonts w:ascii="David" w:hAnsi="David"/>
          <w:b w:val="0"/>
          <w:bCs w:val="0"/>
          <w:rtl/>
        </w:rPr>
        <w:t xml:space="preserve"> </w:t>
      </w:r>
      <w:r w:rsidRPr="001B4E64">
        <w:rPr>
          <w:rFonts w:ascii="David" w:hAnsi="David" w:hint="eastAsia"/>
          <w:b w:val="0"/>
          <w:bCs w:val="0"/>
          <w:rtl/>
        </w:rPr>
        <w:t>והמשרד</w:t>
      </w:r>
      <w:r w:rsidRPr="001B4E64">
        <w:rPr>
          <w:rFonts w:ascii="David" w:hAnsi="David"/>
          <w:b w:val="0"/>
          <w:bCs w:val="0"/>
          <w:rtl/>
        </w:rPr>
        <w:t xml:space="preserve"> </w:t>
      </w:r>
      <w:r w:rsidRPr="001B4E64">
        <w:rPr>
          <w:rFonts w:ascii="David" w:hAnsi="David" w:hint="eastAsia"/>
          <w:b w:val="0"/>
          <w:bCs w:val="0"/>
          <w:rtl/>
        </w:rPr>
        <w:t>ישתמש</w:t>
      </w:r>
      <w:r w:rsidRPr="001B4E64">
        <w:rPr>
          <w:rFonts w:ascii="David" w:hAnsi="David"/>
          <w:b w:val="0"/>
          <w:bCs w:val="0"/>
          <w:rtl/>
        </w:rPr>
        <w:t xml:space="preserve"> </w:t>
      </w:r>
      <w:r w:rsidRPr="001B4E64">
        <w:rPr>
          <w:rFonts w:ascii="David" w:hAnsi="David" w:hint="eastAsia"/>
          <w:b w:val="0"/>
          <w:bCs w:val="0"/>
          <w:rtl/>
        </w:rPr>
        <w:t>בה</w:t>
      </w:r>
      <w:r w:rsidRPr="001B4E64">
        <w:rPr>
          <w:rFonts w:ascii="David" w:hAnsi="David"/>
          <w:b w:val="0"/>
          <w:bCs w:val="0"/>
          <w:rtl/>
        </w:rPr>
        <w:t xml:space="preserve"> </w:t>
      </w:r>
      <w:r w:rsidRPr="001B4E64">
        <w:rPr>
          <w:rFonts w:ascii="David" w:hAnsi="David" w:hint="eastAsia"/>
          <w:b w:val="0"/>
          <w:bCs w:val="0"/>
          <w:rtl/>
        </w:rPr>
        <w:t>בהתאם</w:t>
      </w:r>
      <w:r w:rsidRPr="001B4E64">
        <w:rPr>
          <w:rFonts w:ascii="David" w:hAnsi="David"/>
          <w:b w:val="0"/>
          <w:bCs w:val="0"/>
          <w:rtl/>
        </w:rPr>
        <w:t xml:space="preserve"> </w:t>
      </w:r>
      <w:r w:rsidRPr="001B4E64">
        <w:rPr>
          <w:rFonts w:ascii="David" w:hAnsi="David" w:hint="eastAsia"/>
          <w:b w:val="0"/>
          <w:bCs w:val="0"/>
          <w:rtl/>
        </w:rPr>
        <w:t>לשיקול</w:t>
      </w:r>
      <w:r w:rsidRPr="001B4E64">
        <w:rPr>
          <w:rFonts w:ascii="David" w:hAnsi="David"/>
          <w:b w:val="0"/>
          <w:bCs w:val="0"/>
          <w:rtl/>
        </w:rPr>
        <w:t xml:space="preserve"> </w:t>
      </w:r>
      <w:r w:rsidRPr="001B4E64">
        <w:rPr>
          <w:rFonts w:ascii="David" w:hAnsi="David" w:hint="eastAsia"/>
          <w:b w:val="0"/>
          <w:bCs w:val="0"/>
          <w:rtl/>
        </w:rPr>
        <w:t>דעתו</w:t>
      </w:r>
      <w:r w:rsidRPr="001B4E64">
        <w:rPr>
          <w:rFonts w:ascii="David" w:hAnsi="David"/>
          <w:b w:val="0"/>
          <w:bCs w:val="0"/>
          <w:rtl/>
        </w:rPr>
        <w:t xml:space="preserve"> </w:t>
      </w:r>
      <w:r w:rsidRPr="001B4E64">
        <w:rPr>
          <w:rFonts w:ascii="David" w:hAnsi="David" w:hint="eastAsia"/>
          <w:b w:val="0"/>
          <w:bCs w:val="0"/>
          <w:rtl/>
        </w:rPr>
        <w:t>עפ</w:t>
      </w:r>
      <w:r w:rsidRPr="001B4E64">
        <w:rPr>
          <w:rFonts w:ascii="David" w:hAnsi="David"/>
          <w:b w:val="0"/>
          <w:bCs w:val="0"/>
          <w:rtl/>
        </w:rPr>
        <w:t>"</w:t>
      </w:r>
      <w:r w:rsidRPr="001B4E64">
        <w:rPr>
          <w:rFonts w:ascii="David" w:hAnsi="David" w:hint="eastAsia"/>
          <w:b w:val="0"/>
          <w:bCs w:val="0"/>
          <w:rtl/>
        </w:rPr>
        <w:t>י</w:t>
      </w:r>
      <w:r w:rsidRPr="001B4E64">
        <w:rPr>
          <w:rFonts w:ascii="David" w:hAnsi="David"/>
          <w:b w:val="0"/>
          <w:bCs w:val="0"/>
          <w:rtl/>
        </w:rPr>
        <w:t xml:space="preserve"> </w:t>
      </w:r>
      <w:r w:rsidRPr="001B4E64">
        <w:rPr>
          <w:rFonts w:ascii="David" w:hAnsi="David" w:hint="eastAsia"/>
          <w:b w:val="0"/>
          <w:bCs w:val="0"/>
          <w:rtl/>
        </w:rPr>
        <w:t>נסיבות</w:t>
      </w:r>
      <w:r w:rsidRPr="001B4E64">
        <w:rPr>
          <w:rFonts w:ascii="David" w:hAnsi="David"/>
          <w:b w:val="0"/>
          <w:bCs w:val="0"/>
          <w:rtl/>
        </w:rPr>
        <w:t xml:space="preserve"> </w:t>
      </w:r>
      <w:r w:rsidRPr="001B4E64">
        <w:rPr>
          <w:rFonts w:ascii="David" w:hAnsi="David" w:hint="eastAsia"/>
          <w:b w:val="0"/>
          <w:bCs w:val="0"/>
          <w:rtl/>
        </w:rPr>
        <w:t>העניין</w:t>
      </w:r>
      <w:r w:rsidRPr="001B4E64">
        <w:rPr>
          <w:rFonts w:ascii="David" w:hAnsi="David"/>
          <w:b w:val="0"/>
          <w:bCs w:val="0"/>
          <w:rtl/>
        </w:rPr>
        <w:t>.</w:t>
      </w:r>
    </w:p>
    <w:p w:rsidR="000932B1" w:rsidRDefault="000932B1" w:rsidP="002501F9">
      <w:pPr>
        <w:pStyle w:val="-3"/>
        <w:numPr>
          <w:ilvl w:val="0"/>
          <w:numId w:val="0"/>
        </w:numPr>
        <w:spacing w:after="0" w:line="360" w:lineRule="atLeast"/>
        <w:ind w:left="1361"/>
        <w:contextualSpacing w:val="0"/>
        <w:jc w:val="both"/>
        <w:outlineLvl w:val="9"/>
        <w:rPr>
          <w:rFonts w:ascii="David" w:hAnsi="David"/>
          <w:rtl/>
        </w:rPr>
      </w:pPr>
    </w:p>
    <w:p w:rsidR="00780CBA" w:rsidRDefault="002C6DE8" w:rsidP="007B0A63">
      <w:pPr>
        <w:pStyle w:val="-3"/>
        <w:spacing w:after="0" w:line="360" w:lineRule="atLeast"/>
        <w:ind w:hanging="431"/>
        <w:contextualSpacing w:val="0"/>
        <w:jc w:val="both"/>
        <w:outlineLvl w:val="9"/>
        <w:rPr>
          <w:rtl/>
        </w:rPr>
      </w:pPr>
      <w:bookmarkStart w:id="37" w:name="_Toc9171382"/>
      <w:bookmarkEnd w:id="37"/>
      <w:r w:rsidRPr="00780CBA">
        <w:rPr>
          <w:rFonts w:hint="cs"/>
          <w:rtl/>
        </w:rPr>
        <w:t>עידוד</w:t>
      </w:r>
      <w:r w:rsidRPr="00780CBA">
        <w:rPr>
          <w:rtl/>
        </w:rPr>
        <w:t xml:space="preserve"> </w:t>
      </w:r>
      <w:r w:rsidRPr="00780CBA">
        <w:rPr>
          <w:rFonts w:hint="cs"/>
          <w:rtl/>
        </w:rPr>
        <w:t>נשים</w:t>
      </w:r>
      <w:r w:rsidRPr="00780CBA">
        <w:rPr>
          <w:rtl/>
        </w:rPr>
        <w:t xml:space="preserve"> </w:t>
      </w:r>
      <w:r w:rsidRPr="00780CBA">
        <w:rPr>
          <w:rFonts w:hint="cs"/>
          <w:rtl/>
        </w:rPr>
        <w:t>בעסקים</w:t>
      </w:r>
    </w:p>
    <w:p w:rsidR="002C6DE8" w:rsidRDefault="002C6DE8" w:rsidP="002501F9">
      <w:pPr>
        <w:pStyle w:val="-3"/>
        <w:numPr>
          <w:ilvl w:val="0"/>
          <w:numId w:val="0"/>
        </w:numPr>
        <w:spacing w:after="0" w:line="360" w:lineRule="atLeast"/>
        <w:ind w:left="1440"/>
        <w:contextualSpacing w:val="0"/>
        <w:jc w:val="both"/>
        <w:outlineLvl w:val="9"/>
        <w:rPr>
          <w:rFonts w:ascii="David" w:hAnsi="David"/>
          <w:rtl/>
        </w:rPr>
      </w:pP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מציעה</w:t>
      </w:r>
      <w:r w:rsidRPr="001B4E64">
        <w:rPr>
          <w:rFonts w:ascii="David" w:hAnsi="David"/>
          <w:b w:val="0"/>
          <w:bCs w:val="0"/>
          <w:rtl/>
        </w:rPr>
        <w:t xml:space="preserve"> </w:t>
      </w:r>
      <w:r w:rsidRPr="001B4E64">
        <w:rPr>
          <w:rFonts w:ascii="David" w:hAnsi="David" w:hint="eastAsia"/>
          <w:b w:val="0"/>
          <w:bCs w:val="0"/>
          <w:rtl/>
        </w:rPr>
        <w:t>העונה</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הדרישות</w:t>
      </w:r>
      <w:r w:rsidRPr="001B4E64">
        <w:rPr>
          <w:rFonts w:ascii="David" w:hAnsi="David"/>
          <w:b w:val="0"/>
          <w:bCs w:val="0"/>
          <w:rtl/>
        </w:rPr>
        <w:t xml:space="preserve"> </w:t>
      </w:r>
      <w:r w:rsidRPr="001B4E64">
        <w:rPr>
          <w:rFonts w:ascii="David" w:hAnsi="David" w:hint="eastAsia"/>
          <w:b w:val="0"/>
          <w:bCs w:val="0"/>
          <w:rtl/>
        </w:rPr>
        <w:t>בסעיף</w:t>
      </w:r>
      <w:r w:rsidRPr="001B4E64">
        <w:rPr>
          <w:rFonts w:ascii="David" w:hAnsi="David"/>
          <w:b w:val="0"/>
          <w:bCs w:val="0"/>
          <w:rtl/>
        </w:rPr>
        <w:t xml:space="preserve"> 2</w:t>
      </w:r>
      <w:r w:rsidRPr="001B4E64">
        <w:rPr>
          <w:rFonts w:ascii="David" w:hAnsi="David" w:hint="eastAsia"/>
          <w:b w:val="0"/>
          <w:bCs w:val="0"/>
          <w:rtl/>
        </w:rPr>
        <w:t>ב</w:t>
      </w:r>
      <w:r w:rsidRPr="001B4E64">
        <w:rPr>
          <w:rFonts w:ascii="David" w:hAnsi="David"/>
          <w:b w:val="0"/>
          <w:bCs w:val="0"/>
          <w:rtl/>
        </w:rPr>
        <w:t xml:space="preserve"> </w:t>
      </w:r>
      <w:r w:rsidRPr="001B4E64">
        <w:rPr>
          <w:rFonts w:ascii="David" w:hAnsi="David" w:hint="eastAsia"/>
          <w:b w:val="0"/>
          <w:bCs w:val="0"/>
          <w:rtl/>
        </w:rPr>
        <w:t>לחוק</w:t>
      </w:r>
      <w:r w:rsidRPr="001B4E64">
        <w:rPr>
          <w:rFonts w:ascii="David" w:hAnsi="David"/>
          <w:b w:val="0"/>
          <w:bCs w:val="0"/>
          <w:rtl/>
        </w:rPr>
        <w:t xml:space="preserve"> </w:t>
      </w:r>
      <w:r w:rsidRPr="001B4E64">
        <w:rPr>
          <w:rFonts w:ascii="David" w:hAnsi="David" w:hint="eastAsia"/>
          <w:b w:val="0"/>
          <w:bCs w:val="0"/>
          <w:rtl/>
        </w:rPr>
        <w:t>חובת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לעניין</w:t>
      </w:r>
      <w:r w:rsidRPr="001B4E64">
        <w:rPr>
          <w:rFonts w:ascii="David" w:hAnsi="David"/>
          <w:b w:val="0"/>
          <w:bCs w:val="0"/>
          <w:rtl/>
        </w:rPr>
        <w:t xml:space="preserve"> </w:t>
      </w:r>
      <w:r w:rsidRPr="001B4E64">
        <w:rPr>
          <w:rFonts w:ascii="David" w:hAnsi="David" w:hint="eastAsia"/>
          <w:b w:val="0"/>
          <w:bCs w:val="0"/>
          <w:rtl/>
        </w:rPr>
        <w:t>עידוד</w:t>
      </w:r>
      <w:r w:rsidRPr="001B4E64">
        <w:rPr>
          <w:rFonts w:ascii="David" w:hAnsi="David"/>
          <w:b w:val="0"/>
          <w:bCs w:val="0"/>
          <w:rtl/>
        </w:rPr>
        <w:t xml:space="preserve"> </w:t>
      </w:r>
      <w:r w:rsidRPr="001B4E64">
        <w:rPr>
          <w:rFonts w:ascii="David" w:hAnsi="David" w:hint="eastAsia"/>
          <w:b w:val="0"/>
          <w:bCs w:val="0"/>
          <w:rtl/>
        </w:rPr>
        <w:t>נשים</w:t>
      </w:r>
      <w:r w:rsidRPr="001B4E64">
        <w:rPr>
          <w:rFonts w:ascii="David" w:hAnsi="David"/>
          <w:b w:val="0"/>
          <w:bCs w:val="0"/>
          <w:rtl/>
        </w:rPr>
        <w:t xml:space="preserve"> </w:t>
      </w:r>
      <w:r w:rsidRPr="001B4E64">
        <w:rPr>
          <w:rFonts w:ascii="David" w:hAnsi="David" w:hint="eastAsia"/>
          <w:b w:val="0"/>
          <w:bCs w:val="0"/>
          <w:rtl/>
        </w:rPr>
        <w:t>בעסקים</w:t>
      </w:r>
      <w:r w:rsidRPr="001B4E64">
        <w:rPr>
          <w:rFonts w:ascii="David" w:hAnsi="David"/>
          <w:b w:val="0"/>
          <w:bCs w:val="0"/>
          <w:rtl/>
        </w:rPr>
        <w:t xml:space="preserve">, </w:t>
      </w:r>
      <w:r w:rsidRPr="001B4E64">
        <w:rPr>
          <w:rFonts w:ascii="David" w:hAnsi="David" w:hint="eastAsia"/>
          <w:b w:val="0"/>
          <w:bCs w:val="0"/>
          <w:rtl/>
        </w:rPr>
        <w:t>להגיש</w:t>
      </w:r>
      <w:r w:rsidRPr="001B4E64">
        <w:rPr>
          <w:rFonts w:ascii="David" w:hAnsi="David"/>
          <w:b w:val="0"/>
          <w:bCs w:val="0"/>
          <w:rtl/>
        </w:rPr>
        <w:t xml:space="preserve"> </w:t>
      </w:r>
      <w:r w:rsidRPr="001B4E64">
        <w:rPr>
          <w:rFonts w:ascii="David" w:hAnsi="David" w:hint="eastAsia"/>
          <w:b w:val="0"/>
          <w:bCs w:val="0"/>
          <w:rtl/>
        </w:rPr>
        <w:t>אישור</w:t>
      </w:r>
      <w:r w:rsidRPr="001B4E64">
        <w:rPr>
          <w:rFonts w:ascii="David" w:hAnsi="David"/>
          <w:b w:val="0"/>
          <w:bCs w:val="0"/>
          <w:rtl/>
        </w:rPr>
        <w:t xml:space="preserve"> </w:t>
      </w:r>
      <w:r w:rsidRPr="001B4E64">
        <w:rPr>
          <w:rFonts w:ascii="David" w:hAnsi="David" w:hint="eastAsia"/>
          <w:b w:val="0"/>
          <w:bCs w:val="0"/>
          <w:rtl/>
        </w:rPr>
        <w:t>ותצהיר</w:t>
      </w:r>
      <w:r w:rsidRPr="001B4E64">
        <w:rPr>
          <w:rFonts w:ascii="David" w:hAnsi="David"/>
          <w:b w:val="0"/>
          <w:bCs w:val="0"/>
          <w:rtl/>
        </w:rPr>
        <w:t xml:space="preserve"> </w:t>
      </w:r>
      <w:r w:rsidRPr="001B4E64">
        <w:rPr>
          <w:rFonts w:ascii="David" w:hAnsi="David" w:hint="eastAsia"/>
          <w:b w:val="0"/>
          <w:bCs w:val="0"/>
          <w:rtl/>
        </w:rPr>
        <w:t>לפיו</w:t>
      </w:r>
      <w:r w:rsidRPr="001B4E64">
        <w:rPr>
          <w:rFonts w:ascii="David" w:hAnsi="David"/>
          <w:b w:val="0"/>
          <w:bCs w:val="0"/>
          <w:rtl/>
        </w:rPr>
        <w:t xml:space="preserve"> </w:t>
      </w:r>
      <w:r w:rsidRPr="001B4E64">
        <w:rPr>
          <w:rFonts w:ascii="David" w:hAnsi="David" w:hint="eastAsia"/>
          <w:b w:val="0"/>
          <w:bCs w:val="0"/>
          <w:rtl/>
        </w:rPr>
        <w:t>העסק</w:t>
      </w:r>
      <w:r w:rsidRPr="001B4E64">
        <w:rPr>
          <w:rFonts w:ascii="David" w:hAnsi="David"/>
          <w:b w:val="0"/>
          <w:bCs w:val="0"/>
          <w:rtl/>
        </w:rPr>
        <w:t xml:space="preserve"> </w:t>
      </w:r>
      <w:r w:rsidRPr="001B4E64">
        <w:rPr>
          <w:rFonts w:ascii="David" w:hAnsi="David" w:hint="eastAsia"/>
          <w:b w:val="0"/>
          <w:bCs w:val="0"/>
          <w:rtl/>
        </w:rPr>
        <w:t>הוא</w:t>
      </w:r>
      <w:r w:rsidRPr="001B4E64">
        <w:rPr>
          <w:rFonts w:ascii="David" w:hAnsi="David"/>
          <w:b w:val="0"/>
          <w:bCs w:val="0"/>
          <w:rtl/>
        </w:rPr>
        <w:t xml:space="preserve"> </w:t>
      </w:r>
      <w:r w:rsidRPr="001B4E64">
        <w:rPr>
          <w:rFonts w:ascii="David" w:hAnsi="David" w:hint="eastAsia"/>
          <w:b w:val="0"/>
          <w:bCs w:val="0"/>
          <w:rtl/>
        </w:rPr>
        <w:t>בשליטת</w:t>
      </w:r>
      <w:r w:rsidRPr="001B4E64">
        <w:rPr>
          <w:rFonts w:ascii="David" w:hAnsi="David"/>
          <w:b w:val="0"/>
          <w:bCs w:val="0"/>
          <w:rtl/>
        </w:rPr>
        <w:t xml:space="preserve"> </w:t>
      </w:r>
      <w:r w:rsidRPr="001B4E64">
        <w:rPr>
          <w:rFonts w:ascii="David" w:hAnsi="David" w:hint="eastAsia"/>
          <w:b w:val="0"/>
          <w:bCs w:val="0"/>
          <w:rtl/>
        </w:rPr>
        <w:t>אישה</w:t>
      </w:r>
      <w:r w:rsidRPr="001B4E64">
        <w:rPr>
          <w:rFonts w:ascii="David" w:hAnsi="David"/>
          <w:b w:val="0"/>
          <w:bCs w:val="0"/>
          <w:rtl/>
        </w:rPr>
        <w:t xml:space="preserve"> </w:t>
      </w:r>
      <w:r w:rsidRPr="001B4E64">
        <w:rPr>
          <w:rFonts w:ascii="David" w:hAnsi="David" w:hint="eastAsia"/>
          <w:b w:val="0"/>
          <w:bCs w:val="0"/>
          <w:rtl/>
        </w:rPr>
        <w:t>כהגדרת</w:t>
      </w:r>
      <w:r w:rsidRPr="001B4E64">
        <w:rPr>
          <w:rFonts w:ascii="David" w:hAnsi="David"/>
          <w:b w:val="0"/>
          <w:bCs w:val="0"/>
          <w:rtl/>
        </w:rPr>
        <w:t xml:space="preserve"> </w:t>
      </w:r>
      <w:r w:rsidRPr="001B4E64">
        <w:rPr>
          <w:rFonts w:ascii="David" w:hAnsi="David" w:hint="eastAsia"/>
          <w:b w:val="0"/>
          <w:bCs w:val="0"/>
          <w:rtl/>
        </w:rPr>
        <w:t>הסעיף</w:t>
      </w:r>
      <w:r w:rsidRPr="001B4E64">
        <w:rPr>
          <w:rFonts w:ascii="David" w:hAnsi="David"/>
          <w:b w:val="0"/>
          <w:bCs w:val="0"/>
          <w:rtl/>
        </w:rPr>
        <w:t xml:space="preserve"> </w:t>
      </w:r>
      <w:r w:rsidRPr="001B4E64">
        <w:rPr>
          <w:rFonts w:ascii="David" w:hAnsi="David" w:hint="eastAsia"/>
          <w:b w:val="0"/>
          <w:bCs w:val="0"/>
          <w:rtl/>
        </w:rPr>
        <w:t>כפי</w:t>
      </w:r>
      <w:r w:rsidRPr="001B4E64">
        <w:rPr>
          <w:rFonts w:ascii="David" w:hAnsi="David"/>
          <w:b w:val="0"/>
          <w:bCs w:val="0"/>
          <w:rtl/>
        </w:rPr>
        <w:t xml:space="preserve"> </w:t>
      </w:r>
      <w:r w:rsidRPr="001B4E64">
        <w:rPr>
          <w:rFonts w:ascii="David" w:hAnsi="David" w:hint="eastAsia"/>
          <w:b w:val="0"/>
          <w:bCs w:val="0"/>
          <w:rtl/>
        </w:rPr>
        <w:t>נוסחו</w:t>
      </w:r>
      <w:r w:rsidRPr="001B4E64">
        <w:rPr>
          <w:rFonts w:ascii="David" w:hAnsi="David"/>
          <w:b w:val="0"/>
          <w:bCs w:val="0"/>
          <w:rtl/>
        </w:rPr>
        <w:t xml:space="preserve"> </w:t>
      </w:r>
      <w:r w:rsidRPr="001B4E64">
        <w:rPr>
          <w:rFonts w:ascii="David" w:hAnsi="David" w:hint="eastAsia"/>
          <w:b w:val="0"/>
          <w:bCs w:val="0"/>
          <w:rtl/>
        </w:rPr>
        <w:t>מעת</w:t>
      </w:r>
      <w:r w:rsidRPr="001B4E64">
        <w:rPr>
          <w:rFonts w:ascii="David" w:hAnsi="David"/>
          <w:b w:val="0"/>
          <w:bCs w:val="0"/>
          <w:rtl/>
        </w:rPr>
        <w:t xml:space="preserve"> </w:t>
      </w:r>
      <w:r w:rsidRPr="001B4E64">
        <w:rPr>
          <w:rFonts w:ascii="David" w:hAnsi="David" w:hint="eastAsia"/>
          <w:b w:val="0"/>
          <w:bCs w:val="0"/>
          <w:rtl/>
        </w:rPr>
        <w:t>לעת</w:t>
      </w:r>
      <w:r w:rsidRPr="001B4E64">
        <w:rPr>
          <w:rFonts w:ascii="David" w:hAnsi="David"/>
          <w:b w:val="0"/>
          <w:bCs w:val="0"/>
          <w:rtl/>
        </w:rPr>
        <w:t xml:space="preserve">. </w:t>
      </w:r>
      <w:r w:rsidRPr="001B4E64">
        <w:rPr>
          <w:rFonts w:ascii="David" w:hAnsi="David" w:hint="eastAsia"/>
          <w:b w:val="0"/>
          <w:bCs w:val="0"/>
          <w:rtl/>
        </w:rPr>
        <w:t>אם</w:t>
      </w:r>
      <w:r w:rsidRPr="001B4E64">
        <w:rPr>
          <w:rFonts w:ascii="David" w:hAnsi="David"/>
          <w:b w:val="0"/>
          <w:bCs w:val="0"/>
          <w:rtl/>
        </w:rPr>
        <w:t xml:space="preserve"> </w:t>
      </w:r>
      <w:r w:rsidRPr="001B4E64">
        <w:rPr>
          <w:rFonts w:ascii="David" w:hAnsi="David" w:hint="eastAsia"/>
          <w:b w:val="0"/>
          <w:bCs w:val="0"/>
          <w:rtl/>
        </w:rPr>
        <w:t>לאחר</w:t>
      </w:r>
      <w:r w:rsidRPr="001B4E64">
        <w:rPr>
          <w:rFonts w:ascii="David" w:hAnsi="David"/>
          <w:b w:val="0"/>
          <w:bCs w:val="0"/>
          <w:rtl/>
        </w:rPr>
        <w:t xml:space="preserve"> </w:t>
      </w:r>
      <w:r w:rsidRPr="001B4E64">
        <w:rPr>
          <w:rFonts w:ascii="David" w:hAnsi="David" w:hint="eastAsia"/>
          <w:b w:val="0"/>
          <w:bCs w:val="0"/>
          <w:rtl/>
        </w:rPr>
        <w:t>שקלול</w:t>
      </w:r>
      <w:r w:rsidRPr="001B4E64">
        <w:rPr>
          <w:rFonts w:ascii="David" w:hAnsi="David"/>
          <w:b w:val="0"/>
          <w:bCs w:val="0"/>
          <w:rtl/>
        </w:rPr>
        <w:t xml:space="preserve"> </w:t>
      </w:r>
      <w:r w:rsidRPr="001B4E64">
        <w:rPr>
          <w:rFonts w:ascii="David" w:hAnsi="David" w:hint="eastAsia"/>
          <w:b w:val="0"/>
          <w:bCs w:val="0"/>
          <w:rtl/>
        </w:rPr>
        <w:t>התוצאות</w:t>
      </w:r>
      <w:r w:rsidRPr="001B4E64">
        <w:rPr>
          <w:rFonts w:ascii="David" w:hAnsi="David"/>
          <w:b w:val="0"/>
          <w:bCs w:val="0"/>
          <w:rtl/>
        </w:rPr>
        <w:t xml:space="preserve"> </w:t>
      </w:r>
      <w:r w:rsidRPr="001B4E64">
        <w:rPr>
          <w:rFonts w:ascii="David" w:hAnsi="David" w:hint="eastAsia"/>
          <w:b w:val="0"/>
          <w:bCs w:val="0"/>
          <w:rtl/>
        </w:rPr>
        <w:t>יקבלו</w:t>
      </w:r>
      <w:r w:rsidRPr="001B4E64">
        <w:rPr>
          <w:rFonts w:ascii="David" w:hAnsi="David"/>
          <w:b w:val="0"/>
          <w:bCs w:val="0"/>
          <w:rtl/>
        </w:rPr>
        <w:t xml:space="preserve"> </w:t>
      </w:r>
      <w:r w:rsidRPr="001B4E64">
        <w:rPr>
          <w:rFonts w:ascii="David" w:hAnsi="David" w:hint="eastAsia"/>
          <w:b w:val="0"/>
          <w:bCs w:val="0"/>
          <w:rtl/>
        </w:rPr>
        <w:t>שתי</w:t>
      </w:r>
      <w:r w:rsidRPr="001B4E64">
        <w:rPr>
          <w:rFonts w:ascii="David" w:hAnsi="David"/>
          <w:b w:val="0"/>
          <w:bCs w:val="0"/>
          <w:rtl/>
        </w:rPr>
        <w:t xml:space="preserve"> </w:t>
      </w:r>
      <w:r w:rsidRPr="001B4E64">
        <w:rPr>
          <w:rFonts w:ascii="David" w:hAnsi="David" w:hint="eastAsia"/>
          <w:b w:val="0"/>
          <w:bCs w:val="0"/>
          <w:rtl/>
        </w:rPr>
        <w:t>הצעות</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יותר</w:t>
      </w:r>
      <w:r w:rsidRPr="001B4E64">
        <w:rPr>
          <w:rFonts w:ascii="David" w:hAnsi="David"/>
          <w:b w:val="0"/>
          <w:bCs w:val="0"/>
          <w:rtl/>
        </w:rPr>
        <w:t xml:space="preserve"> </w:t>
      </w:r>
      <w:r w:rsidRPr="001B4E64">
        <w:rPr>
          <w:rFonts w:ascii="David" w:hAnsi="David" w:hint="eastAsia"/>
          <w:b w:val="0"/>
          <w:bCs w:val="0"/>
          <w:rtl/>
        </w:rPr>
        <w:t>תוצאה</w:t>
      </w:r>
      <w:r w:rsidRPr="001B4E64">
        <w:rPr>
          <w:rFonts w:ascii="David" w:hAnsi="David"/>
          <w:b w:val="0"/>
          <w:bCs w:val="0"/>
          <w:rtl/>
        </w:rPr>
        <w:t xml:space="preserve"> </w:t>
      </w:r>
      <w:r w:rsidRPr="001B4E64">
        <w:rPr>
          <w:rFonts w:ascii="David" w:hAnsi="David" w:hint="eastAsia"/>
          <w:b w:val="0"/>
          <w:bCs w:val="0"/>
          <w:rtl/>
        </w:rPr>
        <w:t>משוקללת</w:t>
      </w:r>
      <w:r w:rsidRPr="001B4E64">
        <w:rPr>
          <w:rFonts w:ascii="David" w:hAnsi="David"/>
          <w:b w:val="0"/>
          <w:bCs w:val="0"/>
          <w:rtl/>
        </w:rPr>
        <w:t xml:space="preserve"> </w:t>
      </w:r>
      <w:r w:rsidRPr="001B4E64">
        <w:rPr>
          <w:rFonts w:ascii="David" w:hAnsi="David" w:hint="eastAsia"/>
          <w:b w:val="0"/>
          <w:bCs w:val="0"/>
          <w:rtl/>
        </w:rPr>
        <w:t>זהה</w:t>
      </w:r>
      <w:r w:rsidRPr="001B4E64">
        <w:rPr>
          <w:rFonts w:ascii="David" w:hAnsi="David"/>
          <w:b w:val="0"/>
          <w:bCs w:val="0"/>
          <w:rtl/>
        </w:rPr>
        <w:t xml:space="preserve"> </w:t>
      </w:r>
      <w:r w:rsidRPr="001B4E64">
        <w:rPr>
          <w:rFonts w:ascii="David" w:hAnsi="David" w:hint="eastAsia"/>
          <w:b w:val="0"/>
          <w:bCs w:val="0"/>
          <w:rtl/>
        </w:rPr>
        <w:t>שהיא</w:t>
      </w:r>
      <w:r w:rsidRPr="001B4E64">
        <w:rPr>
          <w:rFonts w:ascii="David" w:hAnsi="David"/>
          <w:b w:val="0"/>
          <w:bCs w:val="0"/>
          <w:rtl/>
        </w:rPr>
        <w:t xml:space="preserve"> </w:t>
      </w:r>
      <w:r w:rsidRPr="001B4E64">
        <w:rPr>
          <w:rFonts w:ascii="David" w:hAnsi="David" w:hint="eastAsia"/>
          <w:b w:val="0"/>
          <w:bCs w:val="0"/>
          <w:rtl/>
        </w:rPr>
        <w:t>התוצאה</w:t>
      </w:r>
      <w:r w:rsidRPr="001B4E64">
        <w:rPr>
          <w:rFonts w:ascii="David" w:hAnsi="David"/>
          <w:b w:val="0"/>
          <w:bCs w:val="0"/>
          <w:rtl/>
        </w:rPr>
        <w:t xml:space="preserve"> </w:t>
      </w:r>
      <w:r w:rsidRPr="001B4E64">
        <w:rPr>
          <w:rFonts w:ascii="David" w:hAnsi="David" w:hint="eastAsia"/>
          <w:b w:val="0"/>
          <w:bCs w:val="0"/>
          <w:rtl/>
        </w:rPr>
        <w:t>הגבוהה</w:t>
      </w:r>
      <w:r w:rsidRPr="001B4E64">
        <w:rPr>
          <w:rFonts w:ascii="David" w:hAnsi="David"/>
          <w:b w:val="0"/>
          <w:bCs w:val="0"/>
          <w:rtl/>
        </w:rPr>
        <w:t xml:space="preserve"> </w:t>
      </w:r>
      <w:r w:rsidRPr="001B4E64">
        <w:rPr>
          <w:rFonts w:ascii="David" w:hAnsi="David" w:hint="eastAsia"/>
          <w:b w:val="0"/>
          <w:bCs w:val="0"/>
          <w:rtl/>
        </w:rPr>
        <w:t>ביותר</w:t>
      </w:r>
      <w:r w:rsidR="005049CA">
        <w:rPr>
          <w:rFonts w:ascii="David" w:hAnsi="David" w:hint="cs"/>
          <w:b w:val="0"/>
          <w:bCs w:val="0"/>
          <w:rtl/>
        </w:rPr>
        <w:t xml:space="preserve"> </w:t>
      </w:r>
      <w:r w:rsidRPr="001B4E64">
        <w:rPr>
          <w:rFonts w:ascii="David" w:hAnsi="David"/>
          <w:b w:val="0"/>
          <w:bCs w:val="0"/>
          <w:rtl/>
        </w:rPr>
        <w:t xml:space="preserve">, </w:t>
      </w:r>
      <w:r w:rsidRPr="001B4E64">
        <w:rPr>
          <w:rFonts w:ascii="David" w:hAnsi="David" w:hint="eastAsia"/>
          <w:b w:val="0"/>
          <w:bCs w:val="0"/>
          <w:rtl/>
        </w:rPr>
        <w:t>ואחת</w:t>
      </w:r>
      <w:r w:rsidRPr="001B4E64">
        <w:rPr>
          <w:rFonts w:ascii="David" w:hAnsi="David"/>
          <w:b w:val="0"/>
          <w:bCs w:val="0"/>
          <w:rtl/>
        </w:rPr>
        <w:t xml:space="preserve"> </w:t>
      </w:r>
      <w:r w:rsidRPr="001B4E64">
        <w:rPr>
          <w:rFonts w:ascii="David" w:hAnsi="David" w:hint="eastAsia"/>
          <w:b w:val="0"/>
          <w:bCs w:val="0"/>
          <w:rtl/>
        </w:rPr>
        <w:t>מן</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היא</w:t>
      </w:r>
      <w:r w:rsidRPr="001B4E64">
        <w:rPr>
          <w:rFonts w:ascii="David" w:hAnsi="David"/>
          <w:b w:val="0"/>
          <w:bCs w:val="0"/>
          <w:rtl/>
        </w:rPr>
        <w:t xml:space="preserve"> </w:t>
      </w:r>
      <w:r w:rsidRPr="001B4E64">
        <w:rPr>
          <w:rFonts w:ascii="David" w:hAnsi="David" w:hint="eastAsia"/>
          <w:b w:val="0"/>
          <w:bCs w:val="0"/>
          <w:rtl/>
        </w:rPr>
        <w:t>עסק</w:t>
      </w:r>
      <w:r w:rsidRPr="001B4E64">
        <w:rPr>
          <w:rFonts w:ascii="David" w:hAnsi="David"/>
          <w:b w:val="0"/>
          <w:bCs w:val="0"/>
          <w:rtl/>
        </w:rPr>
        <w:t xml:space="preserve"> </w:t>
      </w:r>
      <w:r w:rsidRPr="001B4E64">
        <w:rPr>
          <w:rFonts w:ascii="David" w:hAnsi="David" w:hint="eastAsia"/>
          <w:b w:val="0"/>
          <w:bCs w:val="0"/>
          <w:rtl/>
        </w:rPr>
        <w:t>בשליטת</w:t>
      </w:r>
      <w:r w:rsidRPr="001B4E64">
        <w:rPr>
          <w:rFonts w:ascii="David" w:hAnsi="David"/>
          <w:b w:val="0"/>
          <w:bCs w:val="0"/>
          <w:rtl/>
        </w:rPr>
        <w:t xml:space="preserve"> </w:t>
      </w:r>
      <w:r w:rsidRPr="001B4E64">
        <w:rPr>
          <w:rFonts w:ascii="David" w:hAnsi="David" w:hint="eastAsia"/>
          <w:b w:val="0"/>
          <w:bCs w:val="0"/>
          <w:rtl/>
        </w:rPr>
        <w:t>אישה</w:t>
      </w:r>
      <w:r w:rsidRPr="001B4E64">
        <w:rPr>
          <w:rFonts w:ascii="David" w:hAnsi="David"/>
          <w:b w:val="0"/>
          <w:bCs w:val="0"/>
          <w:rtl/>
        </w:rPr>
        <w:t xml:space="preserve">, </w:t>
      </w:r>
      <w:r w:rsidRPr="001B4E64">
        <w:rPr>
          <w:rFonts w:ascii="David" w:hAnsi="David" w:hint="eastAsia"/>
          <w:b w:val="0"/>
          <w:bCs w:val="0"/>
          <w:rtl/>
        </w:rPr>
        <w:t>תיבחר</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האמורה</w:t>
      </w:r>
      <w:r w:rsidRPr="001B4E64">
        <w:rPr>
          <w:rFonts w:ascii="David" w:hAnsi="David"/>
          <w:b w:val="0"/>
          <w:bCs w:val="0"/>
          <w:rtl/>
        </w:rPr>
        <w:t xml:space="preserve"> </w:t>
      </w:r>
      <w:r w:rsidRPr="001B4E64">
        <w:rPr>
          <w:rFonts w:ascii="David" w:hAnsi="David" w:hint="eastAsia"/>
          <w:b w:val="0"/>
          <w:bCs w:val="0"/>
          <w:rtl/>
        </w:rPr>
        <w:t>כזוכה</w:t>
      </w:r>
      <w:r w:rsidRPr="001B4E64">
        <w:rPr>
          <w:rFonts w:ascii="David" w:hAnsi="David"/>
          <w:b w:val="0"/>
          <w:bCs w:val="0"/>
          <w:rtl/>
        </w:rPr>
        <w:t xml:space="preserve"> </w:t>
      </w:r>
      <w:r w:rsidRPr="001B4E64">
        <w:rPr>
          <w:rFonts w:ascii="David" w:hAnsi="David" w:hint="eastAsia"/>
          <w:b w:val="0"/>
          <w:bCs w:val="0"/>
          <w:rtl/>
        </w:rPr>
        <w:t>במכרז</w:t>
      </w:r>
      <w:r w:rsidRPr="001B4E64">
        <w:rPr>
          <w:rFonts w:ascii="David" w:hAnsi="David"/>
          <w:b w:val="0"/>
          <w:bCs w:val="0"/>
          <w:rtl/>
        </w:rPr>
        <w:t xml:space="preserve"> </w:t>
      </w:r>
      <w:r w:rsidRPr="001B4E64">
        <w:rPr>
          <w:rFonts w:ascii="David" w:hAnsi="David" w:hint="eastAsia"/>
          <w:b w:val="0"/>
          <w:bCs w:val="0"/>
          <w:rtl/>
        </w:rPr>
        <w:t>ובלבד</w:t>
      </w:r>
      <w:r w:rsidRPr="001B4E64">
        <w:rPr>
          <w:rFonts w:ascii="David" w:hAnsi="David"/>
          <w:b w:val="0"/>
          <w:bCs w:val="0"/>
          <w:rtl/>
        </w:rPr>
        <w:t xml:space="preserve"> </w:t>
      </w:r>
      <w:r w:rsidRPr="001B4E64">
        <w:rPr>
          <w:rFonts w:ascii="David" w:hAnsi="David" w:hint="eastAsia"/>
          <w:b w:val="0"/>
          <w:bCs w:val="0"/>
          <w:rtl/>
        </w:rPr>
        <w:t>שצורף</w:t>
      </w:r>
      <w:r w:rsidRPr="001B4E64">
        <w:rPr>
          <w:rFonts w:ascii="David" w:hAnsi="David"/>
          <w:b w:val="0"/>
          <w:bCs w:val="0"/>
          <w:rtl/>
        </w:rPr>
        <w:t xml:space="preserve"> </w:t>
      </w:r>
      <w:r w:rsidRPr="001B4E64">
        <w:rPr>
          <w:rFonts w:ascii="David" w:hAnsi="David" w:hint="eastAsia"/>
          <w:b w:val="0"/>
          <w:bCs w:val="0"/>
          <w:rtl/>
        </w:rPr>
        <w:t>לה</w:t>
      </w:r>
      <w:r w:rsidRPr="001B4E64">
        <w:rPr>
          <w:rFonts w:ascii="David" w:hAnsi="David"/>
          <w:b w:val="0"/>
          <w:bCs w:val="0"/>
          <w:rtl/>
        </w:rPr>
        <w:t xml:space="preserve"> </w:t>
      </w:r>
      <w:r w:rsidRPr="001B4E64">
        <w:rPr>
          <w:rFonts w:ascii="David" w:hAnsi="David" w:hint="eastAsia"/>
          <w:b w:val="0"/>
          <w:bCs w:val="0"/>
          <w:rtl/>
        </w:rPr>
        <w:t>בעת</w:t>
      </w:r>
      <w:r w:rsidRPr="001B4E64">
        <w:rPr>
          <w:rFonts w:ascii="David" w:hAnsi="David"/>
          <w:b w:val="0"/>
          <w:bCs w:val="0"/>
          <w:rtl/>
        </w:rPr>
        <w:t xml:space="preserve"> </w:t>
      </w:r>
      <w:r w:rsidRPr="001B4E64">
        <w:rPr>
          <w:rFonts w:ascii="David" w:hAnsi="David" w:hint="eastAsia"/>
          <w:b w:val="0"/>
          <w:bCs w:val="0"/>
          <w:rtl/>
        </w:rPr>
        <w:t>הגשתה</w:t>
      </w:r>
      <w:r w:rsidRPr="001B4E64">
        <w:rPr>
          <w:rFonts w:ascii="David" w:hAnsi="David"/>
          <w:b w:val="0"/>
          <w:bCs w:val="0"/>
          <w:rtl/>
        </w:rPr>
        <w:t xml:space="preserve">, </w:t>
      </w:r>
      <w:r w:rsidRPr="001B4E64">
        <w:rPr>
          <w:rFonts w:ascii="David" w:hAnsi="David" w:hint="eastAsia"/>
          <w:b w:val="0"/>
          <w:bCs w:val="0"/>
          <w:rtl/>
        </w:rPr>
        <w:t>אישור</w:t>
      </w:r>
      <w:r w:rsidRPr="001B4E64">
        <w:rPr>
          <w:rFonts w:ascii="David" w:hAnsi="David"/>
          <w:b w:val="0"/>
          <w:bCs w:val="0"/>
          <w:rtl/>
        </w:rPr>
        <w:t xml:space="preserve"> </w:t>
      </w:r>
      <w:r w:rsidRPr="001B4E64">
        <w:rPr>
          <w:rFonts w:ascii="David" w:hAnsi="David" w:hint="eastAsia"/>
          <w:b w:val="0"/>
          <w:bCs w:val="0"/>
          <w:rtl/>
        </w:rPr>
        <w:t>ותצהיר</w:t>
      </w:r>
      <w:r w:rsidRPr="001B4E64">
        <w:rPr>
          <w:rFonts w:ascii="David" w:hAnsi="David"/>
          <w:b w:val="0"/>
          <w:bCs w:val="0"/>
          <w:rtl/>
        </w:rPr>
        <w:t xml:space="preserve"> </w:t>
      </w:r>
      <w:r w:rsidRPr="001B4E64">
        <w:rPr>
          <w:rFonts w:ascii="David" w:hAnsi="David" w:hint="eastAsia"/>
          <w:b w:val="0"/>
          <w:bCs w:val="0"/>
          <w:rtl/>
        </w:rPr>
        <w:t>כאמור</w:t>
      </w:r>
      <w:r w:rsidRPr="001B4E64">
        <w:rPr>
          <w:rFonts w:ascii="David" w:hAnsi="David"/>
          <w:b w:val="0"/>
          <w:bCs w:val="0"/>
          <w:rtl/>
        </w:rPr>
        <w:t>.</w:t>
      </w:r>
    </w:p>
    <w:p w:rsidR="00414154" w:rsidRDefault="00414154" w:rsidP="002501F9">
      <w:pPr>
        <w:pStyle w:val="-3"/>
        <w:numPr>
          <w:ilvl w:val="0"/>
          <w:numId w:val="0"/>
        </w:numPr>
        <w:spacing w:after="0" w:line="360" w:lineRule="atLeast"/>
        <w:ind w:left="1440"/>
        <w:contextualSpacing w:val="0"/>
        <w:jc w:val="both"/>
        <w:outlineLvl w:val="9"/>
        <w:rPr>
          <w:rFonts w:ascii="David" w:hAnsi="David"/>
          <w:rtl/>
        </w:rPr>
      </w:pPr>
    </w:p>
    <w:p w:rsidR="00BE722A" w:rsidRPr="005D0CA5" w:rsidRDefault="002C6DE8" w:rsidP="007B0A63">
      <w:pPr>
        <w:pStyle w:val="-3"/>
        <w:spacing w:after="0" w:line="360" w:lineRule="atLeast"/>
        <w:ind w:hanging="431"/>
        <w:contextualSpacing w:val="0"/>
        <w:jc w:val="both"/>
        <w:outlineLvl w:val="9"/>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1B4E64" w:rsidRDefault="002C6DE8" w:rsidP="00FF1525">
      <w:pPr>
        <w:pStyle w:val="-3"/>
        <w:numPr>
          <w:ilvl w:val="3"/>
          <w:numId w:val="1"/>
        </w:numPr>
        <w:spacing w:after="0" w:line="360" w:lineRule="atLeast"/>
        <w:ind w:left="2352" w:hanging="850"/>
        <w:contextualSpacing w:val="0"/>
        <w:jc w:val="both"/>
        <w:outlineLvl w:val="9"/>
        <w:rPr>
          <w:rFonts w:ascii="David" w:hAnsi="David"/>
        </w:rPr>
      </w:pP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שומר</w:t>
      </w:r>
      <w:r w:rsidRPr="001B4E64">
        <w:rPr>
          <w:rFonts w:ascii="David" w:hAnsi="David"/>
          <w:b w:val="0"/>
          <w:bCs w:val="0"/>
          <w:rtl/>
        </w:rPr>
        <w:t xml:space="preserve"> </w:t>
      </w:r>
      <w:r w:rsidRPr="001B4E64">
        <w:rPr>
          <w:rFonts w:ascii="David" w:hAnsi="David" w:hint="eastAsia"/>
          <w:b w:val="0"/>
          <w:bCs w:val="0"/>
          <w:rtl/>
        </w:rPr>
        <w:t>לעצמו</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הזכות</w:t>
      </w:r>
      <w:r w:rsidRPr="001B4E64">
        <w:rPr>
          <w:rFonts w:ascii="David" w:hAnsi="David"/>
          <w:b w:val="0"/>
          <w:bCs w:val="0"/>
          <w:rtl/>
        </w:rPr>
        <w:t xml:space="preserve"> </w:t>
      </w:r>
      <w:r w:rsidRPr="001B4E64">
        <w:rPr>
          <w:rFonts w:ascii="David" w:hAnsi="David" w:hint="eastAsia"/>
          <w:b w:val="0"/>
          <w:bCs w:val="0"/>
          <w:rtl/>
        </w:rPr>
        <w:t>להחליט</w:t>
      </w:r>
      <w:r w:rsidRPr="001B4E64">
        <w:rPr>
          <w:rFonts w:ascii="David" w:hAnsi="David"/>
          <w:b w:val="0"/>
          <w:bCs w:val="0"/>
          <w:rtl/>
        </w:rPr>
        <w:t xml:space="preserve"> </w:t>
      </w:r>
      <w:r w:rsidRPr="001B4E64">
        <w:rPr>
          <w:rFonts w:ascii="David" w:hAnsi="David" w:hint="eastAsia"/>
          <w:b w:val="0"/>
          <w:bCs w:val="0"/>
          <w:rtl/>
        </w:rPr>
        <w:t>שלא</w:t>
      </w:r>
      <w:r w:rsidRPr="001B4E64">
        <w:rPr>
          <w:rFonts w:ascii="David" w:hAnsi="David"/>
          <w:b w:val="0"/>
          <w:bCs w:val="0"/>
          <w:rtl/>
        </w:rPr>
        <w:t xml:space="preserve"> </w:t>
      </w:r>
      <w:r w:rsidRPr="001B4E64">
        <w:rPr>
          <w:rFonts w:ascii="David" w:hAnsi="David" w:hint="eastAsia"/>
          <w:b w:val="0"/>
          <w:bCs w:val="0"/>
          <w:rtl/>
        </w:rPr>
        <w:t>לבחור</w:t>
      </w:r>
      <w:r w:rsidRPr="001B4E64">
        <w:rPr>
          <w:rFonts w:ascii="David" w:hAnsi="David"/>
          <w:b w:val="0"/>
          <w:bCs w:val="0"/>
          <w:rtl/>
        </w:rPr>
        <w:t xml:space="preserve"> </w:t>
      </w:r>
      <w:r w:rsidRPr="001B4E64">
        <w:rPr>
          <w:rFonts w:ascii="David" w:hAnsi="David" w:hint="eastAsia"/>
          <w:b w:val="0"/>
          <w:bCs w:val="0"/>
          <w:rtl/>
        </w:rPr>
        <w:t>זוכה</w:t>
      </w:r>
      <w:r w:rsidRPr="001B4E64">
        <w:rPr>
          <w:rFonts w:ascii="David" w:hAnsi="David"/>
          <w:b w:val="0"/>
          <w:bCs w:val="0"/>
          <w:rtl/>
        </w:rPr>
        <w:t xml:space="preserve"> </w:t>
      </w:r>
      <w:r w:rsidRPr="001B4E64">
        <w:rPr>
          <w:rFonts w:ascii="David" w:hAnsi="David" w:hint="eastAsia"/>
          <w:b w:val="0"/>
          <w:bCs w:val="0"/>
          <w:rtl/>
        </w:rPr>
        <w:t>כלשהו</w:t>
      </w:r>
      <w:r w:rsidRPr="001B4E64">
        <w:rPr>
          <w:rFonts w:ascii="David" w:hAnsi="David"/>
          <w:b w:val="0"/>
          <w:bCs w:val="0"/>
          <w:rtl/>
        </w:rPr>
        <w:t xml:space="preserve"> </w:t>
      </w:r>
      <w:r w:rsidRPr="001B4E64">
        <w:rPr>
          <w:rFonts w:ascii="David" w:hAnsi="David" w:hint="eastAsia"/>
          <w:b w:val="0"/>
          <w:bCs w:val="0"/>
          <w:rtl/>
        </w:rPr>
        <w:t>למכרז</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לבטל</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לפרסם</w:t>
      </w:r>
      <w:r w:rsidRPr="001B4E64">
        <w:rPr>
          <w:rFonts w:ascii="David" w:hAnsi="David"/>
          <w:b w:val="0"/>
          <w:bCs w:val="0"/>
          <w:rtl/>
        </w:rPr>
        <w:t xml:space="preserve"> </w:t>
      </w:r>
      <w:r w:rsidRPr="001B4E64">
        <w:rPr>
          <w:rFonts w:ascii="David" w:hAnsi="David" w:hint="eastAsia"/>
          <w:b w:val="0"/>
          <w:bCs w:val="0"/>
          <w:rtl/>
        </w:rPr>
        <w:t>מכרז</w:t>
      </w:r>
      <w:r w:rsidRPr="001B4E64">
        <w:rPr>
          <w:rFonts w:ascii="David" w:hAnsi="David"/>
          <w:b w:val="0"/>
          <w:bCs w:val="0"/>
          <w:rtl/>
        </w:rPr>
        <w:t xml:space="preserve"> </w:t>
      </w:r>
      <w:r w:rsidRPr="001B4E64">
        <w:rPr>
          <w:rFonts w:ascii="David" w:hAnsi="David" w:hint="eastAsia"/>
          <w:b w:val="0"/>
          <w:bCs w:val="0"/>
          <w:rtl/>
        </w:rPr>
        <w:t>חדש</w:t>
      </w:r>
      <w:r w:rsidRPr="001B4E64">
        <w:rPr>
          <w:rFonts w:ascii="David" w:hAnsi="David"/>
          <w:b w:val="0"/>
          <w:bCs w:val="0"/>
          <w:rtl/>
        </w:rPr>
        <w:t xml:space="preserve">, </w:t>
      </w:r>
      <w:r w:rsidRPr="001B4E64">
        <w:rPr>
          <w:rFonts w:ascii="David" w:hAnsi="David" w:hint="eastAsia"/>
          <w:b w:val="0"/>
          <w:bCs w:val="0"/>
          <w:rtl/>
        </w:rPr>
        <w:t>בהתאם</w:t>
      </w:r>
      <w:r w:rsidRPr="001B4E64">
        <w:rPr>
          <w:rFonts w:ascii="David" w:hAnsi="David"/>
          <w:b w:val="0"/>
          <w:bCs w:val="0"/>
          <w:rtl/>
        </w:rPr>
        <w:t xml:space="preserve"> </w:t>
      </w:r>
      <w:r w:rsidRPr="001B4E64">
        <w:rPr>
          <w:rFonts w:ascii="David" w:hAnsi="David" w:hint="eastAsia"/>
          <w:b w:val="0"/>
          <w:bCs w:val="0"/>
          <w:rtl/>
        </w:rPr>
        <w:t>להוראות</w:t>
      </w:r>
      <w:r w:rsidRPr="001B4E64">
        <w:rPr>
          <w:rFonts w:ascii="David" w:hAnsi="David"/>
          <w:b w:val="0"/>
          <w:bCs w:val="0"/>
          <w:rtl/>
        </w:rPr>
        <w:t xml:space="preserve"> </w:t>
      </w:r>
      <w:proofErr w:type="spellStart"/>
      <w:r w:rsidRPr="001B4E64">
        <w:rPr>
          <w:rFonts w:ascii="David" w:hAnsi="David" w:hint="eastAsia"/>
          <w:b w:val="0"/>
          <w:bCs w:val="0"/>
          <w:rtl/>
        </w:rPr>
        <w:t>התכ</w:t>
      </w:r>
      <w:r w:rsidRPr="001B4E64">
        <w:rPr>
          <w:rFonts w:ascii="David" w:hAnsi="David"/>
          <w:b w:val="0"/>
          <w:bCs w:val="0"/>
          <w:rtl/>
        </w:rPr>
        <w:t>"</w:t>
      </w:r>
      <w:r w:rsidRPr="001B4E64">
        <w:rPr>
          <w:rFonts w:ascii="David" w:hAnsi="David" w:hint="eastAsia"/>
          <w:b w:val="0"/>
          <w:bCs w:val="0"/>
          <w:rtl/>
        </w:rPr>
        <w:t>ם</w:t>
      </w:r>
      <w:proofErr w:type="spellEnd"/>
      <w:r w:rsidRPr="001B4E64">
        <w:rPr>
          <w:rFonts w:ascii="David" w:hAnsi="David"/>
          <w:b w:val="0"/>
          <w:bCs w:val="0"/>
          <w:rtl/>
        </w:rPr>
        <w:t xml:space="preserve"> </w:t>
      </w:r>
      <w:r w:rsidRPr="001B4E64">
        <w:rPr>
          <w:rFonts w:ascii="David" w:hAnsi="David" w:hint="eastAsia"/>
          <w:b w:val="0"/>
          <w:bCs w:val="0"/>
          <w:rtl/>
        </w:rPr>
        <w:t>ועל</w:t>
      </w:r>
      <w:r w:rsidRPr="001B4E64">
        <w:rPr>
          <w:rFonts w:ascii="David" w:hAnsi="David"/>
          <w:b w:val="0"/>
          <w:bCs w:val="0"/>
          <w:rtl/>
        </w:rPr>
        <w:t xml:space="preserve"> </w:t>
      </w:r>
      <w:r w:rsidRPr="001B4E64">
        <w:rPr>
          <w:rFonts w:ascii="David" w:hAnsi="David" w:hint="eastAsia"/>
          <w:b w:val="0"/>
          <w:bCs w:val="0"/>
          <w:rtl/>
        </w:rPr>
        <w:t>פי</w:t>
      </w:r>
      <w:r w:rsidRPr="001B4E64">
        <w:rPr>
          <w:rFonts w:ascii="David" w:hAnsi="David"/>
          <w:b w:val="0"/>
          <w:bCs w:val="0"/>
          <w:rtl/>
        </w:rPr>
        <w:t xml:space="preserve"> </w:t>
      </w:r>
      <w:r w:rsidRPr="001B4E64">
        <w:rPr>
          <w:rFonts w:ascii="David" w:hAnsi="David" w:hint="eastAsia"/>
          <w:b w:val="0"/>
          <w:bCs w:val="0"/>
          <w:rtl/>
        </w:rPr>
        <w:t>כללי</w:t>
      </w:r>
      <w:r w:rsidRPr="001B4E64">
        <w:rPr>
          <w:rFonts w:ascii="David" w:hAnsi="David"/>
          <w:b w:val="0"/>
          <w:bCs w:val="0"/>
          <w:rtl/>
        </w:rPr>
        <w:t xml:space="preserve"> </w:t>
      </w:r>
      <w:proofErr w:type="spellStart"/>
      <w:r w:rsidRPr="001B4E64">
        <w:rPr>
          <w:rFonts w:ascii="David" w:hAnsi="David" w:hint="eastAsia"/>
          <w:b w:val="0"/>
          <w:bCs w:val="0"/>
          <w:rtl/>
        </w:rPr>
        <w:t>מינהל</w:t>
      </w:r>
      <w:proofErr w:type="spellEnd"/>
      <w:r w:rsidRPr="001B4E64">
        <w:rPr>
          <w:rFonts w:ascii="David" w:hAnsi="David"/>
          <w:b w:val="0"/>
          <w:bCs w:val="0"/>
          <w:rtl/>
        </w:rPr>
        <w:t xml:space="preserve"> </w:t>
      </w:r>
      <w:r w:rsidRPr="001B4E64">
        <w:rPr>
          <w:rFonts w:ascii="David" w:hAnsi="David" w:hint="eastAsia"/>
          <w:b w:val="0"/>
          <w:bCs w:val="0"/>
          <w:rtl/>
        </w:rPr>
        <w:t>תקין</w:t>
      </w:r>
      <w:r w:rsidRPr="001B4E64">
        <w:rPr>
          <w:rFonts w:ascii="David" w:hAnsi="David"/>
          <w:b w:val="0"/>
          <w:bCs w:val="0"/>
          <w:rtl/>
        </w:rPr>
        <w:t xml:space="preserve">. </w:t>
      </w:r>
      <w:r w:rsidRPr="001B4E64">
        <w:rPr>
          <w:rFonts w:ascii="David" w:hAnsi="David" w:hint="eastAsia"/>
          <w:b w:val="0"/>
          <w:bCs w:val="0"/>
          <w:rtl/>
        </w:rPr>
        <w:t>עורך</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יהיה</w:t>
      </w:r>
      <w:r w:rsidRPr="001B4E64">
        <w:rPr>
          <w:rFonts w:ascii="David" w:hAnsi="David"/>
          <w:b w:val="0"/>
          <w:bCs w:val="0"/>
          <w:rtl/>
        </w:rPr>
        <w:t xml:space="preserve"> </w:t>
      </w:r>
      <w:r w:rsidRPr="001B4E64">
        <w:rPr>
          <w:rFonts w:ascii="David" w:hAnsi="David" w:hint="eastAsia"/>
          <w:b w:val="0"/>
          <w:bCs w:val="0"/>
          <w:rtl/>
        </w:rPr>
        <w:t>חייב</w:t>
      </w:r>
      <w:r w:rsidRPr="001B4E64">
        <w:rPr>
          <w:rFonts w:ascii="David" w:hAnsi="David"/>
          <w:b w:val="0"/>
          <w:bCs w:val="0"/>
          <w:rtl/>
        </w:rPr>
        <w:t xml:space="preserve"> </w:t>
      </w:r>
      <w:r w:rsidRPr="001B4E64">
        <w:rPr>
          <w:rFonts w:ascii="David" w:hAnsi="David" w:hint="eastAsia"/>
          <w:b w:val="0"/>
          <w:bCs w:val="0"/>
          <w:rtl/>
        </w:rPr>
        <w:t>לפצות</w:t>
      </w:r>
      <w:r w:rsidRPr="001B4E64">
        <w:rPr>
          <w:rFonts w:ascii="David" w:hAnsi="David"/>
          <w:b w:val="0"/>
          <w:bCs w:val="0"/>
          <w:rtl/>
        </w:rPr>
        <w:t xml:space="preserve"> </w:t>
      </w:r>
      <w:r w:rsidRPr="001B4E64">
        <w:rPr>
          <w:rFonts w:ascii="David" w:hAnsi="David" w:hint="eastAsia"/>
          <w:b w:val="0"/>
          <w:bCs w:val="0"/>
          <w:rtl/>
        </w:rPr>
        <w:t>מי</w:t>
      </w:r>
      <w:r w:rsidRPr="001B4E64">
        <w:rPr>
          <w:rFonts w:ascii="David" w:hAnsi="David"/>
          <w:b w:val="0"/>
          <w:bCs w:val="0"/>
          <w:rtl/>
        </w:rPr>
        <w:t xml:space="preserve"> </w:t>
      </w:r>
      <w:proofErr w:type="spellStart"/>
      <w:r w:rsidRPr="001B4E64">
        <w:rPr>
          <w:rFonts w:ascii="David" w:hAnsi="David" w:hint="eastAsia"/>
          <w:b w:val="0"/>
          <w:bCs w:val="0"/>
          <w:rtl/>
        </w:rPr>
        <w:t>מהמציעים</w:t>
      </w:r>
      <w:proofErr w:type="spellEnd"/>
      <w:r w:rsidRPr="001B4E64">
        <w:rPr>
          <w:rFonts w:ascii="David" w:hAnsi="David"/>
          <w:b w:val="0"/>
          <w:bCs w:val="0"/>
          <w:rtl/>
        </w:rPr>
        <w:t xml:space="preserve"> </w:t>
      </w:r>
      <w:r w:rsidRPr="001B4E64">
        <w:rPr>
          <w:rFonts w:ascii="David" w:hAnsi="David" w:hint="eastAsia"/>
          <w:b w:val="0"/>
          <w:bCs w:val="0"/>
          <w:rtl/>
        </w:rPr>
        <w:t>באחד</w:t>
      </w:r>
      <w:r w:rsidRPr="001B4E64">
        <w:rPr>
          <w:rFonts w:ascii="David" w:hAnsi="David"/>
          <w:b w:val="0"/>
          <w:bCs w:val="0"/>
          <w:rtl/>
        </w:rPr>
        <w:t xml:space="preserve"> </w:t>
      </w:r>
      <w:r w:rsidRPr="001B4E64">
        <w:rPr>
          <w:rFonts w:ascii="David" w:hAnsi="David" w:hint="eastAsia"/>
          <w:b w:val="0"/>
          <w:bCs w:val="0"/>
          <w:rtl/>
        </w:rPr>
        <w:t>המקרים</w:t>
      </w:r>
      <w:r w:rsidRPr="001B4E64">
        <w:rPr>
          <w:rFonts w:ascii="David" w:hAnsi="David"/>
          <w:b w:val="0"/>
          <w:bCs w:val="0"/>
          <w:rtl/>
        </w:rPr>
        <w:t xml:space="preserve"> </w:t>
      </w:r>
      <w:r w:rsidRPr="001B4E64">
        <w:rPr>
          <w:rFonts w:ascii="David" w:hAnsi="David" w:hint="eastAsia"/>
          <w:b w:val="0"/>
          <w:bCs w:val="0"/>
          <w:rtl/>
        </w:rPr>
        <w:t>המתוארים</w:t>
      </w:r>
      <w:r w:rsidRPr="001B4E64">
        <w:rPr>
          <w:rFonts w:ascii="David" w:hAnsi="David"/>
          <w:b w:val="0"/>
          <w:bCs w:val="0"/>
          <w:rtl/>
        </w:rPr>
        <w:t xml:space="preserve"> </w:t>
      </w:r>
      <w:r w:rsidRPr="001B4E64">
        <w:rPr>
          <w:rFonts w:ascii="David" w:hAnsi="David" w:hint="eastAsia"/>
          <w:b w:val="0"/>
          <w:bCs w:val="0"/>
          <w:rtl/>
        </w:rPr>
        <w:t>לעיל</w:t>
      </w:r>
      <w:r w:rsidRPr="001B4E64">
        <w:rPr>
          <w:rFonts w:ascii="David" w:hAnsi="David"/>
          <w:b w:val="0"/>
          <w:bCs w:val="0"/>
          <w:rtl/>
        </w:rPr>
        <w:t xml:space="preserve">, </w:t>
      </w:r>
      <w:r w:rsidRPr="001B4E64">
        <w:rPr>
          <w:rFonts w:ascii="David" w:hAnsi="David" w:hint="eastAsia"/>
          <w:b w:val="0"/>
          <w:bCs w:val="0"/>
          <w:rtl/>
        </w:rPr>
        <w:t>בכל</w:t>
      </w:r>
      <w:r w:rsidRPr="001B4E64">
        <w:rPr>
          <w:rFonts w:ascii="David" w:hAnsi="David"/>
          <w:b w:val="0"/>
          <w:bCs w:val="0"/>
          <w:rtl/>
        </w:rPr>
        <w:t xml:space="preserve"> </w:t>
      </w:r>
      <w:r w:rsidRPr="001B4E64">
        <w:rPr>
          <w:rFonts w:ascii="David" w:hAnsi="David" w:hint="eastAsia"/>
          <w:b w:val="0"/>
          <w:bCs w:val="0"/>
          <w:rtl/>
        </w:rPr>
        <w:t>צורה</w:t>
      </w:r>
      <w:r w:rsidRPr="001B4E64">
        <w:rPr>
          <w:rFonts w:ascii="David" w:hAnsi="David"/>
          <w:b w:val="0"/>
          <w:bCs w:val="0"/>
          <w:rtl/>
        </w:rPr>
        <w:t xml:space="preserve"> </w:t>
      </w:r>
      <w:r w:rsidRPr="001B4E64">
        <w:rPr>
          <w:rFonts w:ascii="David" w:hAnsi="David" w:hint="eastAsia"/>
          <w:b w:val="0"/>
          <w:bCs w:val="0"/>
          <w:rtl/>
        </w:rPr>
        <w:t>שהיא</w:t>
      </w:r>
      <w:r w:rsidRPr="001B4E64">
        <w:rPr>
          <w:rFonts w:ascii="David" w:hAnsi="David"/>
          <w:b w:val="0"/>
          <w:bCs w:val="0"/>
          <w:rtl/>
        </w:rPr>
        <w:t>.</w:t>
      </w:r>
    </w:p>
    <w:p w:rsidR="00BE722A" w:rsidRPr="001B4E64" w:rsidRDefault="002C6DE8" w:rsidP="00FF1525">
      <w:pPr>
        <w:pStyle w:val="-3"/>
        <w:numPr>
          <w:ilvl w:val="3"/>
          <w:numId w:val="1"/>
        </w:numPr>
        <w:spacing w:after="0" w:line="360" w:lineRule="atLeast"/>
        <w:ind w:left="2352" w:hanging="850"/>
        <w:contextualSpacing w:val="0"/>
        <w:jc w:val="both"/>
        <w:outlineLvl w:val="9"/>
        <w:rPr>
          <w:rFonts w:ascii="David" w:hAnsi="David"/>
        </w:rPr>
      </w:pP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יהיה</w:t>
      </w:r>
      <w:r w:rsidRPr="001B4E64">
        <w:rPr>
          <w:rFonts w:ascii="David" w:hAnsi="David"/>
          <w:b w:val="0"/>
          <w:bCs w:val="0"/>
          <w:rtl/>
        </w:rPr>
        <w:t xml:space="preserve"> </w:t>
      </w:r>
      <w:r w:rsidRPr="001B4E64">
        <w:rPr>
          <w:rFonts w:ascii="David" w:hAnsi="David" w:hint="eastAsia"/>
          <w:b w:val="0"/>
          <w:bCs w:val="0"/>
          <w:rtl/>
        </w:rPr>
        <w:t>רשאי</w:t>
      </w:r>
      <w:r w:rsidRPr="001B4E64">
        <w:rPr>
          <w:rFonts w:ascii="David" w:hAnsi="David"/>
          <w:b w:val="0"/>
          <w:bCs w:val="0"/>
          <w:rtl/>
        </w:rPr>
        <w:t xml:space="preserve"> </w:t>
      </w:r>
      <w:r w:rsidRPr="001B4E64">
        <w:rPr>
          <w:rFonts w:ascii="David" w:hAnsi="David" w:hint="eastAsia"/>
          <w:b w:val="0"/>
          <w:bCs w:val="0"/>
          <w:rtl/>
        </w:rPr>
        <w:t>שלא</w:t>
      </w:r>
      <w:r w:rsidRPr="001B4E64">
        <w:rPr>
          <w:rFonts w:ascii="David" w:hAnsi="David"/>
          <w:b w:val="0"/>
          <w:bCs w:val="0"/>
          <w:rtl/>
        </w:rPr>
        <w:t xml:space="preserve"> </w:t>
      </w:r>
      <w:r w:rsidRPr="001B4E64">
        <w:rPr>
          <w:rFonts w:ascii="David" w:hAnsi="David" w:hint="eastAsia"/>
          <w:b w:val="0"/>
          <w:bCs w:val="0"/>
          <w:rtl/>
        </w:rPr>
        <w:t>להתחשב</w:t>
      </w:r>
      <w:r w:rsidRPr="001B4E64">
        <w:rPr>
          <w:rFonts w:ascii="David" w:hAnsi="David"/>
          <w:b w:val="0"/>
          <w:bCs w:val="0"/>
          <w:rtl/>
        </w:rPr>
        <w:t xml:space="preserve"> </w:t>
      </w:r>
      <w:r w:rsidRPr="001B4E64">
        <w:rPr>
          <w:rFonts w:ascii="David" w:hAnsi="David" w:hint="eastAsia"/>
          <w:b w:val="0"/>
          <w:bCs w:val="0"/>
          <w:rtl/>
        </w:rPr>
        <w:t>בהצעה</w:t>
      </w:r>
      <w:r w:rsidRPr="001B4E64">
        <w:rPr>
          <w:rFonts w:ascii="David" w:hAnsi="David"/>
          <w:b w:val="0"/>
          <w:bCs w:val="0"/>
          <w:rtl/>
        </w:rPr>
        <w:t xml:space="preserve"> </w:t>
      </w:r>
      <w:r w:rsidRPr="001B4E64">
        <w:rPr>
          <w:rFonts w:ascii="David" w:hAnsi="David" w:hint="eastAsia"/>
          <w:b w:val="0"/>
          <w:bCs w:val="0"/>
          <w:rtl/>
        </w:rPr>
        <w:t>שהיא</w:t>
      </w:r>
      <w:r w:rsidRPr="001B4E64">
        <w:rPr>
          <w:rFonts w:ascii="David" w:hAnsi="David"/>
          <w:b w:val="0"/>
          <w:bCs w:val="0"/>
          <w:rtl/>
        </w:rPr>
        <w:t xml:space="preserve"> </w:t>
      </w:r>
      <w:r w:rsidRPr="001B4E64">
        <w:rPr>
          <w:rFonts w:ascii="David" w:hAnsi="David" w:hint="eastAsia"/>
          <w:b w:val="0"/>
          <w:bCs w:val="0"/>
          <w:rtl/>
        </w:rPr>
        <w:t>בלתי</w:t>
      </w:r>
      <w:r w:rsidRPr="001B4E64">
        <w:rPr>
          <w:rFonts w:ascii="David" w:hAnsi="David"/>
          <w:b w:val="0"/>
          <w:bCs w:val="0"/>
          <w:rtl/>
        </w:rPr>
        <w:t xml:space="preserve"> </w:t>
      </w:r>
      <w:r w:rsidRPr="001B4E64">
        <w:rPr>
          <w:rFonts w:ascii="David" w:hAnsi="David" w:hint="eastAsia"/>
          <w:b w:val="0"/>
          <w:bCs w:val="0"/>
          <w:rtl/>
        </w:rPr>
        <w:t>סבירה</w:t>
      </w:r>
      <w:r w:rsidRPr="001B4E64">
        <w:rPr>
          <w:rFonts w:ascii="David" w:hAnsi="David"/>
          <w:b w:val="0"/>
          <w:bCs w:val="0"/>
          <w:rtl/>
        </w:rPr>
        <w:t xml:space="preserve"> </w:t>
      </w:r>
      <w:r w:rsidRPr="001B4E64">
        <w:rPr>
          <w:rFonts w:ascii="David" w:hAnsi="David" w:hint="eastAsia"/>
          <w:b w:val="0"/>
          <w:bCs w:val="0"/>
          <w:rtl/>
        </w:rPr>
        <w:t>מבחינת</w:t>
      </w:r>
      <w:r w:rsidRPr="001B4E64">
        <w:rPr>
          <w:rFonts w:ascii="David" w:hAnsi="David"/>
          <w:b w:val="0"/>
          <w:bCs w:val="0"/>
          <w:rtl/>
        </w:rPr>
        <w:t xml:space="preserve"> </w:t>
      </w:r>
      <w:r w:rsidRPr="001B4E64">
        <w:rPr>
          <w:rFonts w:ascii="David" w:hAnsi="David" w:hint="eastAsia"/>
          <w:b w:val="0"/>
          <w:bCs w:val="0"/>
          <w:rtl/>
        </w:rPr>
        <w:t>מהות</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איכות</w:t>
      </w:r>
      <w:r w:rsidRPr="001B4E64">
        <w:rPr>
          <w:rFonts w:ascii="David" w:hAnsi="David"/>
          <w:b w:val="0"/>
          <w:bCs w:val="0"/>
          <w:rtl/>
        </w:rPr>
        <w:t xml:space="preserve"> </w:t>
      </w:r>
      <w:r w:rsidRPr="001B4E64">
        <w:rPr>
          <w:rFonts w:ascii="David" w:hAnsi="David" w:hint="eastAsia"/>
          <w:b w:val="0"/>
          <w:bCs w:val="0"/>
          <w:rtl/>
        </w:rPr>
        <w:t>השירות</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מבחינת</w:t>
      </w:r>
      <w:r w:rsidRPr="001B4E64">
        <w:rPr>
          <w:rFonts w:ascii="David" w:hAnsi="David"/>
          <w:b w:val="0"/>
          <w:bCs w:val="0"/>
          <w:rtl/>
        </w:rPr>
        <w:t xml:space="preserve"> </w:t>
      </w:r>
      <w:r w:rsidRPr="001B4E64">
        <w:rPr>
          <w:rFonts w:ascii="David" w:hAnsi="David" w:hint="eastAsia"/>
          <w:b w:val="0"/>
          <w:bCs w:val="0"/>
          <w:rtl/>
        </w:rPr>
        <w:t>מחירה</w:t>
      </w:r>
      <w:r w:rsidRPr="001B4E64">
        <w:rPr>
          <w:rFonts w:ascii="David" w:hAnsi="David"/>
          <w:b w:val="0"/>
          <w:bCs w:val="0"/>
          <w:rtl/>
        </w:rPr>
        <w:t xml:space="preserve"> </w:t>
      </w:r>
      <w:r w:rsidRPr="001B4E64">
        <w:rPr>
          <w:rFonts w:ascii="David" w:hAnsi="David" w:hint="eastAsia"/>
          <w:b w:val="0"/>
          <w:bCs w:val="0"/>
          <w:rtl/>
        </w:rPr>
        <w:t>ביחס</w:t>
      </w:r>
      <w:r w:rsidRPr="001B4E64">
        <w:rPr>
          <w:rFonts w:ascii="David" w:hAnsi="David"/>
          <w:b w:val="0"/>
          <w:bCs w:val="0"/>
          <w:rtl/>
        </w:rPr>
        <w:t xml:space="preserve"> </w:t>
      </w:r>
      <w:r w:rsidRPr="001B4E64">
        <w:rPr>
          <w:rFonts w:ascii="David" w:hAnsi="David" w:hint="eastAsia"/>
          <w:b w:val="0"/>
          <w:bCs w:val="0"/>
          <w:rtl/>
        </w:rPr>
        <w:t>למהות</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ותנאיה</w:t>
      </w:r>
      <w:r w:rsidRPr="001B4E64">
        <w:rPr>
          <w:rFonts w:ascii="David" w:hAnsi="David"/>
          <w:b w:val="0"/>
          <w:bCs w:val="0"/>
          <w:rtl/>
        </w:rPr>
        <w:t xml:space="preserve">. </w:t>
      </w:r>
      <w:r w:rsidRPr="001B4E64">
        <w:rPr>
          <w:rFonts w:ascii="David" w:hAnsi="David" w:hint="eastAsia"/>
          <w:b w:val="0"/>
          <w:bCs w:val="0"/>
          <w:rtl/>
        </w:rPr>
        <w:t>במקרה</w:t>
      </w:r>
      <w:r w:rsidRPr="001B4E64">
        <w:rPr>
          <w:rFonts w:ascii="David" w:hAnsi="David"/>
          <w:b w:val="0"/>
          <w:bCs w:val="0"/>
          <w:rtl/>
        </w:rPr>
        <w:t xml:space="preserve"> </w:t>
      </w:r>
      <w:r w:rsidRPr="001B4E64">
        <w:rPr>
          <w:rFonts w:ascii="David" w:hAnsi="David" w:hint="eastAsia"/>
          <w:b w:val="0"/>
          <w:bCs w:val="0"/>
          <w:rtl/>
        </w:rPr>
        <w:t>כזה</w:t>
      </w:r>
      <w:r w:rsidRPr="001B4E64">
        <w:rPr>
          <w:rFonts w:ascii="David" w:hAnsi="David"/>
          <w:b w:val="0"/>
          <w:bCs w:val="0"/>
          <w:rtl/>
        </w:rPr>
        <w:t xml:space="preserve"> </w:t>
      </w:r>
      <w:r w:rsidRPr="001B4E64">
        <w:rPr>
          <w:rFonts w:ascii="David" w:hAnsi="David" w:hint="eastAsia"/>
          <w:b w:val="0"/>
          <w:bCs w:val="0"/>
          <w:rtl/>
        </w:rPr>
        <w:t>תינתן</w:t>
      </w:r>
      <w:r w:rsidRPr="001B4E64">
        <w:rPr>
          <w:rFonts w:ascii="David" w:hAnsi="David"/>
          <w:b w:val="0"/>
          <w:bCs w:val="0"/>
          <w:rtl/>
        </w:rPr>
        <w:t xml:space="preserve"> </w:t>
      </w:r>
      <w:r w:rsidRPr="001B4E64">
        <w:rPr>
          <w:rFonts w:ascii="David" w:hAnsi="David" w:hint="eastAsia"/>
          <w:b w:val="0"/>
          <w:bCs w:val="0"/>
          <w:rtl/>
        </w:rPr>
        <w:t>למציע</w:t>
      </w:r>
      <w:r w:rsidRPr="001B4E64">
        <w:rPr>
          <w:rFonts w:ascii="David" w:hAnsi="David"/>
          <w:b w:val="0"/>
          <w:bCs w:val="0"/>
          <w:rtl/>
        </w:rPr>
        <w:t xml:space="preserve"> </w:t>
      </w:r>
      <w:r w:rsidRPr="001B4E64">
        <w:rPr>
          <w:rFonts w:ascii="David" w:hAnsi="David" w:hint="eastAsia"/>
          <w:b w:val="0"/>
          <w:bCs w:val="0"/>
          <w:rtl/>
        </w:rPr>
        <w:t>זכות</w:t>
      </w:r>
      <w:r w:rsidRPr="001B4E64">
        <w:rPr>
          <w:rFonts w:ascii="David" w:hAnsi="David"/>
          <w:b w:val="0"/>
          <w:bCs w:val="0"/>
          <w:rtl/>
        </w:rPr>
        <w:t xml:space="preserve"> </w:t>
      </w:r>
      <w:r w:rsidRPr="001B4E64">
        <w:rPr>
          <w:rFonts w:ascii="David" w:hAnsi="David" w:hint="eastAsia"/>
          <w:b w:val="0"/>
          <w:bCs w:val="0"/>
          <w:rtl/>
        </w:rPr>
        <w:t>טיעון</w:t>
      </w:r>
      <w:r w:rsidRPr="001B4E64">
        <w:rPr>
          <w:rFonts w:ascii="David" w:hAnsi="David"/>
          <w:b w:val="0"/>
          <w:bCs w:val="0"/>
          <w:rtl/>
        </w:rPr>
        <w:t xml:space="preserve"> </w:t>
      </w:r>
      <w:r w:rsidRPr="001B4E64">
        <w:rPr>
          <w:rFonts w:ascii="David" w:hAnsi="David" w:hint="eastAsia"/>
          <w:b w:val="0"/>
          <w:bCs w:val="0"/>
          <w:rtl/>
        </w:rPr>
        <w:t>בכתב</w:t>
      </w:r>
      <w:r w:rsidRPr="001B4E64">
        <w:rPr>
          <w:rFonts w:ascii="David" w:hAnsi="David"/>
          <w:b w:val="0"/>
          <w:bCs w:val="0"/>
          <w:rtl/>
        </w:rPr>
        <w:t xml:space="preserve"> </w:t>
      </w:r>
      <w:r w:rsidRPr="001B4E64">
        <w:rPr>
          <w:rFonts w:ascii="David" w:hAnsi="David" w:hint="eastAsia"/>
          <w:b w:val="0"/>
          <w:bCs w:val="0"/>
          <w:rtl/>
        </w:rPr>
        <w:t>לפני</w:t>
      </w:r>
      <w:r w:rsidRPr="001B4E64">
        <w:rPr>
          <w:rFonts w:ascii="David" w:hAnsi="David"/>
          <w:b w:val="0"/>
          <w:bCs w:val="0"/>
          <w:rtl/>
        </w:rPr>
        <w:t xml:space="preserve"> </w:t>
      </w:r>
      <w:r w:rsidRPr="001B4E64">
        <w:rPr>
          <w:rFonts w:ascii="David" w:hAnsi="David" w:hint="eastAsia"/>
          <w:b w:val="0"/>
          <w:bCs w:val="0"/>
          <w:rtl/>
        </w:rPr>
        <w:t>מתן</w:t>
      </w:r>
      <w:r w:rsidRPr="001B4E64">
        <w:rPr>
          <w:rFonts w:ascii="David" w:hAnsi="David"/>
          <w:b w:val="0"/>
          <w:bCs w:val="0"/>
          <w:rtl/>
        </w:rPr>
        <w:t xml:space="preserve"> </w:t>
      </w:r>
      <w:r w:rsidRPr="001B4E64">
        <w:rPr>
          <w:rFonts w:ascii="David" w:hAnsi="David" w:hint="eastAsia"/>
          <w:b w:val="0"/>
          <w:bCs w:val="0"/>
          <w:rtl/>
        </w:rPr>
        <w:t>ההחלטה</w:t>
      </w:r>
      <w:r w:rsidRPr="001B4E64">
        <w:rPr>
          <w:rFonts w:ascii="David" w:hAnsi="David"/>
          <w:b w:val="0"/>
          <w:bCs w:val="0"/>
          <w:rtl/>
        </w:rPr>
        <w:t xml:space="preserve"> </w:t>
      </w:r>
      <w:r w:rsidRPr="001B4E64">
        <w:rPr>
          <w:rFonts w:ascii="David" w:hAnsi="David" w:hint="eastAsia"/>
          <w:b w:val="0"/>
          <w:bCs w:val="0"/>
          <w:rtl/>
        </w:rPr>
        <w:t>הסופית</w:t>
      </w:r>
      <w:r w:rsidRPr="001B4E64">
        <w:rPr>
          <w:rFonts w:ascii="David" w:hAnsi="David"/>
          <w:b w:val="0"/>
          <w:bCs w:val="0"/>
          <w:rtl/>
        </w:rPr>
        <w:t xml:space="preserve">, </w:t>
      </w:r>
      <w:r w:rsidRPr="001B4E64">
        <w:rPr>
          <w:rFonts w:ascii="David" w:hAnsi="David" w:hint="eastAsia"/>
          <w:b w:val="0"/>
          <w:bCs w:val="0"/>
          <w:rtl/>
        </w:rPr>
        <w:t>וזאת</w:t>
      </w:r>
      <w:r w:rsidRPr="001B4E64">
        <w:rPr>
          <w:rFonts w:ascii="David" w:hAnsi="David"/>
          <w:b w:val="0"/>
          <w:bCs w:val="0"/>
          <w:rtl/>
        </w:rPr>
        <w:t xml:space="preserve"> </w:t>
      </w:r>
      <w:r w:rsidRPr="001B4E64">
        <w:rPr>
          <w:rFonts w:ascii="David" w:hAnsi="David" w:hint="eastAsia"/>
          <w:b w:val="0"/>
          <w:bCs w:val="0"/>
          <w:rtl/>
        </w:rPr>
        <w:t>בכפוף</w:t>
      </w:r>
      <w:r w:rsidRPr="001B4E64">
        <w:rPr>
          <w:rFonts w:ascii="David" w:hAnsi="David"/>
          <w:b w:val="0"/>
          <w:bCs w:val="0"/>
          <w:rtl/>
        </w:rPr>
        <w:t xml:space="preserve"> </w:t>
      </w:r>
      <w:r w:rsidRPr="001B4E64">
        <w:rPr>
          <w:rFonts w:ascii="David" w:hAnsi="David" w:hint="eastAsia"/>
          <w:b w:val="0"/>
          <w:bCs w:val="0"/>
          <w:rtl/>
        </w:rPr>
        <w:t>לשיקול</w:t>
      </w:r>
      <w:r w:rsidRPr="001B4E64">
        <w:rPr>
          <w:rFonts w:ascii="David" w:hAnsi="David"/>
          <w:b w:val="0"/>
          <w:bCs w:val="0"/>
          <w:rtl/>
        </w:rPr>
        <w:t xml:space="preserve"> </w:t>
      </w:r>
      <w:r w:rsidRPr="001B4E64">
        <w:rPr>
          <w:rFonts w:ascii="David" w:hAnsi="David" w:hint="eastAsia"/>
          <w:b w:val="0"/>
          <w:bCs w:val="0"/>
          <w:rtl/>
        </w:rPr>
        <w:t>דעתה</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w:t>
      </w:r>
    </w:p>
    <w:p w:rsidR="0011191D" w:rsidRPr="001B4E64" w:rsidRDefault="0011191D" w:rsidP="00FF1525">
      <w:pPr>
        <w:pStyle w:val="-3"/>
        <w:numPr>
          <w:ilvl w:val="3"/>
          <w:numId w:val="1"/>
        </w:numPr>
        <w:spacing w:after="0" w:line="360" w:lineRule="atLeast"/>
        <w:ind w:left="2352" w:hanging="850"/>
        <w:contextualSpacing w:val="0"/>
        <w:jc w:val="both"/>
        <w:outlineLvl w:val="9"/>
        <w:rPr>
          <w:rFonts w:ascii="David" w:hAnsi="David"/>
          <w:b w:val="0"/>
          <w:bCs w:val="0"/>
        </w:rPr>
      </w:pP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שומר</w:t>
      </w:r>
      <w:r w:rsidRPr="001B4E64">
        <w:rPr>
          <w:rFonts w:ascii="David" w:hAnsi="David"/>
          <w:b w:val="0"/>
          <w:bCs w:val="0"/>
          <w:rtl/>
        </w:rPr>
        <w:t xml:space="preserve"> </w:t>
      </w:r>
      <w:r w:rsidRPr="001B4E64">
        <w:rPr>
          <w:rFonts w:ascii="David" w:hAnsi="David" w:hint="eastAsia"/>
          <w:b w:val="0"/>
          <w:bCs w:val="0"/>
          <w:rtl/>
        </w:rPr>
        <w:t>לעצמו</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הזכות</w:t>
      </w:r>
      <w:r w:rsidRPr="001B4E64">
        <w:rPr>
          <w:rFonts w:ascii="David" w:hAnsi="David"/>
          <w:b w:val="0"/>
          <w:bCs w:val="0"/>
          <w:rtl/>
        </w:rPr>
        <w:t xml:space="preserve"> </w:t>
      </w:r>
      <w:r w:rsidRPr="001B4E64">
        <w:rPr>
          <w:rFonts w:ascii="David" w:hAnsi="David" w:hint="eastAsia"/>
          <w:b w:val="0"/>
          <w:bCs w:val="0"/>
          <w:rtl/>
        </w:rPr>
        <w:t>לפסול</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הסף</w:t>
      </w:r>
      <w:r w:rsidRPr="001B4E64">
        <w:rPr>
          <w:rFonts w:ascii="David" w:hAnsi="David"/>
          <w:b w:val="0"/>
          <w:bCs w:val="0"/>
          <w:rtl/>
        </w:rPr>
        <w:t xml:space="preserve"> </w:t>
      </w:r>
      <w:r w:rsidRPr="001B4E64">
        <w:rPr>
          <w:rFonts w:ascii="David" w:hAnsi="David" w:hint="eastAsia"/>
          <w:b w:val="0"/>
          <w:bCs w:val="0"/>
          <w:rtl/>
        </w:rPr>
        <w:t>מציע</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לגביו</w:t>
      </w:r>
      <w:r w:rsidRPr="001B4E64">
        <w:rPr>
          <w:rFonts w:ascii="David" w:hAnsi="David"/>
          <w:b w:val="0"/>
          <w:bCs w:val="0"/>
          <w:rtl/>
        </w:rPr>
        <w:t xml:space="preserve"> </w:t>
      </w:r>
      <w:r w:rsidRPr="001B4E64">
        <w:rPr>
          <w:rFonts w:ascii="David" w:hAnsi="David" w:hint="eastAsia"/>
          <w:b w:val="0"/>
          <w:bCs w:val="0"/>
          <w:rtl/>
        </w:rPr>
        <w:t>היה</w:t>
      </w:r>
      <w:r w:rsidRPr="001B4E64">
        <w:rPr>
          <w:rFonts w:ascii="David" w:hAnsi="David"/>
          <w:b w:val="0"/>
          <w:bCs w:val="0"/>
          <w:rtl/>
        </w:rPr>
        <w:t xml:space="preserve"> </w:t>
      </w:r>
      <w:r w:rsidRPr="001B4E64">
        <w:rPr>
          <w:rFonts w:ascii="David" w:hAnsi="David" w:hint="eastAsia"/>
          <w:b w:val="0"/>
          <w:bCs w:val="0"/>
          <w:rtl/>
        </w:rPr>
        <w:t>למשרד</w:t>
      </w:r>
      <w:r w:rsidRPr="001B4E64">
        <w:rPr>
          <w:rFonts w:ascii="David" w:hAnsi="David"/>
          <w:b w:val="0"/>
          <w:bCs w:val="0"/>
          <w:rtl/>
        </w:rPr>
        <w:t xml:space="preserve"> </w:t>
      </w:r>
      <w:r w:rsidRPr="001B4E64">
        <w:rPr>
          <w:rFonts w:ascii="David" w:hAnsi="David" w:hint="eastAsia"/>
          <w:b w:val="0"/>
          <w:bCs w:val="0"/>
          <w:rtl/>
        </w:rPr>
        <w:t>ניסיון</w:t>
      </w:r>
      <w:r w:rsidRPr="001B4E64">
        <w:rPr>
          <w:rFonts w:ascii="David" w:hAnsi="David"/>
          <w:b w:val="0"/>
          <w:bCs w:val="0"/>
          <w:rtl/>
        </w:rPr>
        <w:t xml:space="preserve"> </w:t>
      </w:r>
      <w:r w:rsidRPr="001B4E64">
        <w:rPr>
          <w:rFonts w:ascii="David" w:hAnsi="David" w:hint="eastAsia"/>
          <w:b w:val="0"/>
          <w:bCs w:val="0"/>
          <w:rtl/>
        </w:rPr>
        <w:t>רע</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כושל</w:t>
      </w:r>
      <w:r w:rsidRPr="001B4E64">
        <w:rPr>
          <w:rFonts w:ascii="David" w:hAnsi="David"/>
          <w:b w:val="0"/>
          <w:bCs w:val="0"/>
          <w:rtl/>
        </w:rPr>
        <w:t xml:space="preserve">, </w:t>
      </w:r>
      <w:r w:rsidRPr="001B4E64">
        <w:rPr>
          <w:rFonts w:ascii="David" w:hAnsi="David" w:hint="eastAsia"/>
          <w:b w:val="0"/>
          <w:bCs w:val="0"/>
          <w:rtl/>
        </w:rPr>
        <w:t>לרבות</w:t>
      </w:r>
      <w:r w:rsidRPr="001B4E64">
        <w:rPr>
          <w:rFonts w:ascii="David" w:hAnsi="David"/>
          <w:b w:val="0"/>
          <w:bCs w:val="0"/>
          <w:rtl/>
        </w:rPr>
        <w:t xml:space="preserve"> </w:t>
      </w:r>
      <w:r w:rsidRPr="001B4E64">
        <w:rPr>
          <w:rFonts w:ascii="David" w:hAnsi="David" w:hint="eastAsia"/>
          <w:b w:val="0"/>
          <w:bCs w:val="0"/>
          <w:rtl/>
        </w:rPr>
        <w:t>מקרה</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אי</w:t>
      </w:r>
      <w:r w:rsidRPr="001B4E64">
        <w:rPr>
          <w:rFonts w:ascii="David" w:hAnsi="David"/>
          <w:b w:val="0"/>
          <w:bCs w:val="0"/>
          <w:rtl/>
        </w:rPr>
        <w:t xml:space="preserve"> </w:t>
      </w:r>
      <w:r w:rsidRPr="001B4E64">
        <w:rPr>
          <w:rFonts w:ascii="David" w:hAnsi="David" w:hint="eastAsia"/>
          <w:b w:val="0"/>
          <w:bCs w:val="0"/>
          <w:rtl/>
        </w:rPr>
        <w:t>שביעות</w:t>
      </w:r>
      <w:r w:rsidRPr="001B4E64">
        <w:rPr>
          <w:rFonts w:ascii="David" w:hAnsi="David"/>
          <w:b w:val="0"/>
          <w:bCs w:val="0"/>
          <w:rtl/>
        </w:rPr>
        <w:t xml:space="preserve"> </w:t>
      </w:r>
      <w:r w:rsidRPr="001B4E64">
        <w:rPr>
          <w:rFonts w:ascii="David" w:hAnsi="David" w:hint="eastAsia"/>
          <w:b w:val="0"/>
          <w:bCs w:val="0"/>
          <w:rtl/>
        </w:rPr>
        <w:t>רצון</w:t>
      </w:r>
      <w:r w:rsidRPr="001B4E64">
        <w:rPr>
          <w:rFonts w:ascii="David" w:hAnsi="David"/>
          <w:b w:val="0"/>
          <w:bCs w:val="0"/>
          <w:rtl/>
        </w:rPr>
        <w:t xml:space="preserve"> </w:t>
      </w:r>
      <w:r w:rsidRPr="001B4E64">
        <w:rPr>
          <w:rFonts w:ascii="David" w:hAnsi="David" w:hint="eastAsia"/>
          <w:b w:val="0"/>
          <w:bCs w:val="0"/>
          <w:rtl/>
        </w:rPr>
        <w:t>משמעותית</w:t>
      </w:r>
      <w:r w:rsidRPr="001B4E64">
        <w:rPr>
          <w:rFonts w:ascii="David" w:hAnsi="David"/>
          <w:b w:val="0"/>
          <w:bCs w:val="0"/>
          <w:rtl/>
        </w:rPr>
        <w:t xml:space="preserve"> </w:t>
      </w:r>
      <w:r w:rsidRPr="001B4E64">
        <w:rPr>
          <w:rFonts w:ascii="David" w:hAnsi="David" w:hint="eastAsia"/>
          <w:b w:val="0"/>
          <w:bCs w:val="0"/>
          <w:rtl/>
        </w:rPr>
        <w:t>מאספקת</w:t>
      </w:r>
      <w:r w:rsidRPr="001B4E64">
        <w:rPr>
          <w:rFonts w:ascii="David" w:hAnsi="David"/>
          <w:b w:val="0"/>
          <w:bCs w:val="0"/>
          <w:rtl/>
        </w:rPr>
        <w:t xml:space="preserve"> </w:t>
      </w:r>
      <w:r w:rsidRPr="001B4E64">
        <w:rPr>
          <w:rFonts w:ascii="David" w:hAnsi="David" w:hint="eastAsia"/>
          <w:b w:val="0"/>
          <w:bCs w:val="0"/>
          <w:rtl/>
        </w:rPr>
        <w:t>שירותים</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ידו</w:t>
      </w:r>
      <w:r w:rsidRPr="001B4E64">
        <w:rPr>
          <w:rFonts w:ascii="David" w:hAnsi="David"/>
          <w:b w:val="0"/>
          <w:bCs w:val="0"/>
          <w:rtl/>
        </w:rPr>
        <w:t xml:space="preserve">, </w:t>
      </w:r>
      <w:r w:rsidRPr="001B4E64">
        <w:rPr>
          <w:rFonts w:ascii="David" w:hAnsi="David" w:hint="eastAsia"/>
          <w:b w:val="0"/>
          <w:bCs w:val="0"/>
          <w:rtl/>
        </w:rPr>
        <w:t>אי</w:t>
      </w:r>
      <w:r w:rsidRPr="001B4E64">
        <w:rPr>
          <w:rFonts w:ascii="David" w:hAnsi="David"/>
          <w:b w:val="0"/>
          <w:bCs w:val="0"/>
          <w:rtl/>
        </w:rPr>
        <w:t xml:space="preserve"> </w:t>
      </w:r>
      <w:r w:rsidRPr="001B4E64">
        <w:rPr>
          <w:rFonts w:ascii="David" w:hAnsi="David" w:hint="eastAsia"/>
          <w:b w:val="0"/>
          <w:bCs w:val="0"/>
          <w:rtl/>
        </w:rPr>
        <w:t>עמידה</w:t>
      </w:r>
      <w:r w:rsidRPr="001B4E64">
        <w:rPr>
          <w:rFonts w:ascii="David" w:hAnsi="David"/>
          <w:b w:val="0"/>
          <w:bCs w:val="0"/>
          <w:rtl/>
        </w:rPr>
        <w:t xml:space="preserve"> </w:t>
      </w:r>
      <w:r w:rsidRPr="001B4E64">
        <w:rPr>
          <w:rFonts w:ascii="David" w:hAnsi="David" w:hint="eastAsia"/>
          <w:b w:val="0"/>
          <w:bCs w:val="0"/>
          <w:rtl/>
        </w:rPr>
        <w:t>בסטנדרטים</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השירות</w:t>
      </w:r>
      <w:r w:rsidRPr="001B4E64">
        <w:rPr>
          <w:rFonts w:ascii="David" w:hAnsi="David"/>
          <w:b w:val="0"/>
          <w:bCs w:val="0"/>
          <w:rtl/>
        </w:rPr>
        <w:t xml:space="preserve"> </w:t>
      </w:r>
      <w:r w:rsidRPr="001B4E64">
        <w:rPr>
          <w:rFonts w:ascii="David" w:hAnsi="David" w:hint="eastAsia"/>
          <w:b w:val="0"/>
          <w:bCs w:val="0"/>
          <w:rtl/>
        </w:rPr>
        <w:t>הנדרש</w:t>
      </w:r>
      <w:r w:rsidRPr="001B4E64">
        <w:rPr>
          <w:rFonts w:ascii="David" w:hAnsi="David"/>
          <w:b w:val="0"/>
          <w:bCs w:val="0"/>
          <w:rtl/>
        </w:rPr>
        <w:t xml:space="preserve">, </w:t>
      </w:r>
      <w:r w:rsidRPr="001B4E64">
        <w:rPr>
          <w:rFonts w:ascii="David" w:hAnsi="David" w:hint="eastAsia"/>
          <w:b w:val="0"/>
          <w:bCs w:val="0"/>
          <w:rtl/>
        </w:rPr>
        <w:t>הפרת</w:t>
      </w:r>
      <w:r w:rsidRPr="001B4E64">
        <w:rPr>
          <w:rFonts w:ascii="David" w:hAnsi="David"/>
          <w:b w:val="0"/>
          <w:bCs w:val="0"/>
          <w:rtl/>
        </w:rPr>
        <w:t xml:space="preserve"> </w:t>
      </w:r>
      <w:r w:rsidRPr="001B4E64">
        <w:rPr>
          <w:rFonts w:ascii="David" w:hAnsi="David" w:hint="eastAsia"/>
          <w:b w:val="0"/>
          <w:bCs w:val="0"/>
          <w:rtl/>
        </w:rPr>
        <w:t>התחייבויות</w:t>
      </w:r>
      <w:r w:rsidRPr="001B4E64">
        <w:rPr>
          <w:rFonts w:ascii="David" w:hAnsi="David"/>
          <w:b w:val="0"/>
          <w:bCs w:val="0"/>
          <w:rtl/>
        </w:rPr>
        <w:t xml:space="preserve"> </w:t>
      </w:r>
      <w:r w:rsidRPr="001B4E64">
        <w:rPr>
          <w:rFonts w:ascii="David" w:hAnsi="David" w:hint="eastAsia"/>
          <w:b w:val="0"/>
          <w:bCs w:val="0"/>
          <w:rtl/>
        </w:rPr>
        <w:t>קודמות</w:t>
      </w:r>
      <w:r w:rsidRPr="001B4E64">
        <w:rPr>
          <w:rFonts w:ascii="David" w:hAnsi="David"/>
          <w:b w:val="0"/>
          <w:bCs w:val="0"/>
          <w:rtl/>
        </w:rPr>
        <w:t xml:space="preserve"> </w:t>
      </w:r>
      <w:r w:rsidRPr="001B4E64">
        <w:rPr>
          <w:rFonts w:ascii="David" w:hAnsi="David" w:hint="eastAsia"/>
          <w:b w:val="0"/>
          <w:bCs w:val="0"/>
          <w:rtl/>
        </w:rPr>
        <w:t>כלפי</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חשד</w:t>
      </w:r>
      <w:r w:rsidRPr="001B4E64">
        <w:rPr>
          <w:rFonts w:ascii="David" w:hAnsi="David"/>
          <w:b w:val="0"/>
          <w:bCs w:val="0"/>
          <w:rtl/>
        </w:rPr>
        <w:t xml:space="preserve"> </w:t>
      </w:r>
      <w:r w:rsidRPr="001B4E64">
        <w:rPr>
          <w:rFonts w:ascii="David" w:hAnsi="David" w:hint="eastAsia"/>
          <w:b w:val="0"/>
          <w:bCs w:val="0"/>
          <w:rtl/>
        </w:rPr>
        <w:t>למרמה</w:t>
      </w:r>
      <w:r w:rsidRPr="001B4E64">
        <w:rPr>
          <w:rFonts w:ascii="David" w:hAnsi="David"/>
          <w:b w:val="0"/>
          <w:bCs w:val="0"/>
          <w:rtl/>
        </w:rPr>
        <w:t xml:space="preserve"> </w:t>
      </w:r>
      <w:r w:rsidRPr="001B4E64">
        <w:rPr>
          <w:rFonts w:ascii="David" w:hAnsi="David" w:hint="eastAsia"/>
          <w:b w:val="0"/>
          <w:bCs w:val="0"/>
          <w:rtl/>
        </w:rPr>
        <w:t>וכיו</w:t>
      </w:r>
      <w:r w:rsidRPr="001B4E64">
        <w:rPr>
          <w:rFonts w:ascii="David" w:hAnsi="David"/>
          <w:b w:val="0"/>
          <w:bCs w:val="0"/>
          <w:rtl/>
        </w:rPr>
        <w:t>"</w:t>
      </w:r>
      <w:r w:rsidRPr="001B4E64">
        <w:rPr>
          <w:rFonts w:ascii="David" w:hAnsi="David" w:hint="eastAsia"/>
          <w:b w:val="0"/>
          <w:bCs w:val="0"/>
          <w:rtl/>
        </w:rPr>
        <w:t>ב</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שקיימת</w:t>
      </w:r>
      <w:r w:rsidRPr="001B4E64">
        <w:rPr>
          <w:rFonts w:ascii="David" w:hAnsi="David"/>
          <w:b w:val="0"/>
          <w:bCs w:val="0"/>
          <w:rtl/>
        </w:rPr>
        <w:t xml:space="preserve"> </w:t>
      </w:r>
      <w:r w:rsidRPr="001B4E64">
        <w:rPr>
          <w:rFonts w:ascii="David" w:hAnsi="David" w:hint="eastAsia"/>
          <w:b w:val="0"/>
          <w:bCs w:val="0"/>
          <w:rtl/>
        </w:rPr>
        <w:t>לגביו</w:t>
      </w:r>
      <w:r w:rsidRPr="001B4E64">
        <w:rPr>
          <w:rFonts w:ascii="David" w:hAnsi="David"/>
          <w:b w:val="0"/>
          <w:bCs w:val="0"/>
          <w:rtl/>
        </w:rPr>
        <w:t xml:space="preserve"> </w:t>
      </w:r>
      <w:r w:rsidRPr="001B4E64">
        <w:rPr>
          <w:rFonts w:ascii="David" w:hAnsi="David" w:hint="eastAsia"/>
          <w:b w:val="0"/>
          <w:bCs w:val="0"/>
          <w:rtl/>
        </w:rPr>
        <w:t>חוות</w:t>
      </w:r>
      <w:r w:rsidRPr="001B4E64">
        <w:rPr>
          <w:rFonts w:ascii="David" w:hAnsi="David"/>
          <w:b w:val="0"/>
          <w:bCs w:val="0"/>
          <w:rtl/>
        </w:rPr>
        <w:t xml:space="preserve"> </w:t>
      </w:r>
      <w:r w:rsidRPr="001B4E64">
        <w:rPr>
          <w:rFonts w:ascii="David" w:hAnsi="David" w:hint="eastAsia"/>
          <w:b w:val="0"/>
          <w:bCs w:val="0"/>
          <w:rtl/>
        </w:rPr>
        <w:t>דעת</w:t>
      </w:r>
      <w:r w:rsidRPr="001B4E64">
        <w:rPr>
          <w:rFonts w:ascii="David" w:hAnsi="David"/>
          <w:b w:val="0"/>
          <w:bCs w:val="0"/>
          <w:rtl/>
        </w:rPr>
        <w:t xml:space="preserve"> </w:t>
      </w:r>
      <w:r w:rsidRPr="001B4E64">
        <w:rPr>
          <w:rFonts w:ascii="David" w:hAnsi="David" w:hint="eastAsia"/>
          <w:b w:val="0"/>
          <w:bCs w:val="0"/>
          <w:rtl/>
        </w:rPr>
        <w:t>שלילית</w:t>
      </w:r>
      <w:r w:rsidRPr="001B4E64">
        <w:rPr>
          <w:rFonts w:ascii="David" w:hAnsi="David"/>
          <w:b w:val="0"/>
          <w:bCs w:val="0"/>
          <w:rtl/>
        </w:rPr>
        <w:t xml:space="preserve"> </w:t>
      </w:r>
      <w:r w:rsidRPr="001B4E64">
        <w:rPr>
          <w:rFonts w:ascii="David" w:hAnsi="David" w:hint="eastAsia"/>
          <w:b w:val="0"/>
          <w:bCs w:val="0"/>
          <w:rtl/>
        </w:rPr>
        <w:t>בכתב</w:t>
      </w:r>
      <w:r w:rsidRPr="001B4E64">
        <w:rPr>
          <w:rFonts w:ascii="David" w:hAnsi="David"/>
          <w:b w:val="0"/>
          <w:bCs w:val="0"/>
          <w:rtl/>
        </w:rPr>
        <w:t xml:space="preserve"> </w:t>
      </w:r>
      <w:r w:rsidRPr="001B4E64">
        <w:rPr>
          <w:rFonts w:ascii="David" w:hAnsi="David" w:hint="eastAsia"/>
          <w:b w:val="0"/>
          <w:bCs w:val="0"/>
          <w:rtl/>
        </w:rPr>
        <w:t>מגורם</w:t>
      </w:r>
      <w:r w:rsidRPr="001B4E64">
        <w:rPr>
          <w:rFonts w:ascii="David" w:hAnsi="David"/>
          <w:b w:val="0"/>
          <w:bCs w:val="0"/>
          <w:rtl/>
        </w:rPr>
        <w:t xml:space="preserve"> </w:t>
      </w:r>
      <w:r w:rsidRPr="001B4E64">
        <w:rPr>
          <w:rFonts w:ascii="David" w:hAnsi="David" w:hint="eastAsia"/>
          <w:b w:val="0"/>
          <w:bCs w:val="0"/>
          <w:rtl/>
        </w:rPr>
        <w:t>ממשלתי</w:t>
      </w:r>
      <w:r w:rsidRPr="001B4E64">
        <w:rPr>
          <w:rFonts w:ascii="David" w:hAnsi="David"/>
          <w:b w:val="0"/>
          <w:bCs w:val="0"/>
          <w:rtl/>
        </w:rPr>
        <w:t xml:space="preserve"> </w:t>
      </w:r>
      <w:r w:rsidRPr="001B4E64">
        <w:rPr>
          <w:rFonts w:ascii="David" w:hAnsi="David" w:hint="eastAsia"/>
          <w:b w:val="0"/>
          <w:bCs w:val="0"/>
          <w:rtl/>
        </w:rPr>
        <w:t>אחר</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טיב</w:t>
      </w:r>
      <w:r w:rsidRPr="001B4E64">
        <w:rPr>
          <w:rFonts w:ascii="David" w:hAnsi="David"/>
          <w:b w:val="0"/>
          <w:bCs w:val="0"/>
          <w:rtl/>
        </w:rPr>
        <w:t xml:space="preserve"> </w:t>
      </w:r>
      <w:r w:rsidRPr="001B4E64">
        <w:rPr>
          <w:rFonts w:ascii="David" w:hAnsi="David" w:hint="eastAsia"/>
          <w:b w:val="0"/>
          <w:bCs w:val="0"/>
          <w:rtl/>
        </w:rPr>
        <w:t>עבודתו</w:t>
      </w:r>
      <w:r w:rsidRPr="001B4E64">
        <w:rPr>
          <w:rFonts w:ascii="David" w:hAnsi="David"/>
          <w:b w:val="0"/>
          <w:bCs w:val="0"/>
          <w:rtl/>
        </w:rPr>
        <w:t xml:space="preserve">. </w:t>
      </w:r>
      <w:r w:rsidRPr="001B4E64">
        <w:rPr>
          <w:rFonts w:ascii="David" w:hAnsi="David" w:hint="eastAsia"/>
          <w:b w:val="0"/>
          <w:bCs w:val="0"/>
          <w:rtl/>
        </w:rPr>
        <w:t>במקרה</w:t>
      </w:r>
      <w:r w:rsidRPr="001B4E64">
        <w:rPr>
          <w:rFonts w:ascii="David" w:hAnsi="David"/>
          <w:b w:val="0"/>
          <w:bCs w:val="0"/>
          <w:rtl/>
        </w:rPr>
        <w:t xml:space="preserve"> </w:t>
      </w:r>
      <w:r w:rsidRPr="001B4E64">
        <w:rPr>
          <w:rFonts w:ascii="David" w:hAnsi="David" w:hint="eastAsia"/>
          <w:b w:val="0"/>
          <w:bCs w:val="0"/>
          <w:rtl/>
        </w:rPr>
        <w:t>כזה</w:t>
      </w:r>
      <w:r w:rsidRPr="001B4E64">
        <w:rPr>
          <w:rFonts w:ascii="David" w:hAnsi="David"/>
          <w:b w:val="0"/>
          <w:bCs w:val="0"/>
          <w:rtl/>
        </w:rPr>
        <w:t xml:space="preserve"> </w:t>
      </w:r>
      <w:r w:rsidRPr="001B4E64">
        <w:rPr>
          <w:rFonts w:ascii="David" w:hAnsi="David" w:hint="eastAsia"/>
          <w:b w:val="0"/>
          <w:bCs w:val="0"/>
          <w:rtl/>
        </w:rPr>
        <w:t>תינתן</w:t>
      </w:r>
      <w:r w:rsidRPr="001B4E64">
        <w:rPr>
          <w:rFonts w:ascii="David" w:hAnsi="David"/>
          <w:b w:val="0"/>
          <w:bCs w:val="0"/>
          <w:rtl/>
        </w:rPr>
        <w:t xml:space="preserve"> </w:t>
      </w:r>
      <w:r w:rsidRPr="001B4E64">
        <w:rPr>
          <w:rFonts w:ascii="David" w:hAnsi="David" w:hint="eastAsia"/>
          <w:b w:val="0"/>
          <w:bCs w:val="0"/>
          <w:rtl/>
        </w:rPr>
        <w:t>למציע</w:t>
      </w:r>
      <w:r w:rsidRPr="001B4E64">
        <w:rPr>
          <w:rFonts w:ascii="David" w:hAnsi="David"/>
          <w:b w:val="0"/>
          <w:bCs w:val="0"/>
          <w:rtl/>
        </w:rPr>
        <w:t xml:space="preserve"> </w:t>
      </w:r>
      <w:r w:rsidRPr="001B4E64">
        <w:rPr>
          <w:rFonts w:ascii="David" w:hAnsi="David" w:hint="eastAsia"/>
          <w:b w:val="0"/>
          <w:bCs w:val="0"/>
          <w:rtl/>
        </w:rPr>
        <w:t>זכות</w:t>
      </w:r>
      <w:r w:rsidRPr="001B4E64">
        <w:rPr>
          <w:rFonts w:ascii="David" w:hAnsi="David"/>
          <w:b w:val="0"/>
          <w:bCs w:val="0"/>
          <w:rtl/>
        </w:rPr>
        <w:t xml:space="preserve"> </w:t>
      </w:r>
      <w:r w:rsidRPr="001B4E64">
        <w:rPr>
          <w:rFonts w:ascii="David" w:hAnsi="David" w:hint="eastAsia"/>
          <w:b w:val="0"/>
          <w:bCs w:val="0"/>
          <w:rtl/>
        </w:rPr>
        <w:t>טיעון</w:t>
      </w:r>
      <w:r w:rsidRPr="001B4E64">
        <w:rPr>
          <w:rFonts w:ascii="David" w:hAnsi="David"/>
          <w:b w:val="0"/>
          <w:bCs w:val="0"/>
          <w:rtl/>
        </w:rPr>
        <w:t xml:space="preserve"> </w:t>
      </w:r>
      <w:r w:rsidRPr="001B4E64">
        <w:rPr>
          <w:rFonts w:ascii="David" w:hAnsi="David" w:hint="eastAsia"/>
          <w:b w:val="0"/>
          <w:bCs w:val="0"/>
          <w:rtl/>
        </w:rPr>
        <w:t>בכתב</w:t>
      </w:r>
      <w:r w:rsidRPr="001B4E64">
        <w:rPr>
          <w:rFonts w:ascii="David" w:hAnsi="David"/>
          <w:b w:val="0"/>
          <w:bCs w:val="0"/>
          <w:rtl/>
        </w:rPr>
        <w:t xml:space="preserve"> </w:t>
      </w:r>
      <w:r w:rsidRPr="001B4E64">
        <w:rPr>
          <w:rFonts w:ascii="David" w:hAnsi="David" w:hint="eastAsia"/>
          <w:b w:val="0"/>
          <w:bCs w:val="0"/>
          <w:rtl/>
        </w:rPr>
        <w:t>לפני</w:t>
      </w:r>
      <w:r w:rsidRPr="001B4E64">
        <w:rPr>
          <w:rFonts w:ascii="David" w:hAnsi="David"/>
          <w:b w:val="0"/>
          <w:bCs w:val="0"/>
          <w:rtl/>
        </w:rPr>
        <w:t xml:space="preserve"> </w:t>
      </w:r>
      <w:r w:rsidRPr="001B4E64">
        <w:rPr>
          <w:rFonts w:ascii="David" w:hAnsi="David" w:hint="eastAsia"/>
          <w:b w:val="0"/>
          <w:bCs w:val="0"/>
          <w:rtl/>
        </w:rPr>
        <w:t>מתן</w:t>
      </w:r>
      <w:r w:rsidRPr="001B4E64">
        <w:rPr>
          <w:rFonts w:ascii="David" w:hAnsi="David"/>
          <w:b w:val="0"/>
          <w:bCs w:val="0"/>
          <w:rtl/>
        </w:rPr>
        <w:t xml:space="preserve"> </w:t>
      </w:r>
      <w:r w:rsidRPr="001B4E64">
        <w:rPr>
          <w:rFonts w:ascii="David" w:hAnsi="David" w:hint="eastAsia"/>
          <w:b w:val="0"/>
          <w:bCs w:val="0"/>
          <w:rtl/>
        </w:rPr>
        <w:t>ההחלטה</w:t>
      </w:r>
      <w:r w:rsidRPr="001B4E64">
        <w:rPr>
          <w:rFonts w:ascii="David" w:hAnsi="David"/>
          <w:b w:val="0"/>
          <w:bCs w:val="0"/>
          <w:rtl/>
        </w:rPr>
        <w:t xml:space="preserve"> </w:t>
      </w:r>
      <w:r w:rsidRPr="001B4E64">
        <w:rPr>
          <w:rFonts w:ascii="David" w:hAnsi="David" w:hint="eastAsia"/>
          <w:b w:val="0"/>
          <w:bCs w:val="0"/>
          <w:rtl/>
        </w:rPr>
        <w:t>הסופית</w:t>
      </w:r>
      <w:r w:rsidRPr="001B4E64">
        <w:rPr>
          <w:rFonts w:ascii="David" w:hAnsi="David"/>
          <w:b w:val="0"/>
          <w:bCs w:val="0"/>
          <w:rtl/>
        </w:rPr>
        <w:t xml:space="preserve">, </w:t>
      </w:r>
      <w:r w:rsidRPr="001B4E64">
        <w:rPr>
          <w:rFonts w:ascii="David" w:hAnsi="David" w:hint="eastAsia"/>
          <w:b w:val="0"/>
          <w:bCs w:val="0"/>
          <w:rtl/>
        </w:rPr>
        <w:t>וזאת</w:t>
      </w:r>
      <w:r w:rsidRPr="001B4E64">
        <w:rPr>
          <w:rFonts w:ascii="David" w:hAnsi="David"/>
          <w:b w:val="0"/>
          <w:bCs w:val="0"/>
          <w:rtl/>
        </w:rPr>
        <w:t xml:space="preserve"> </w:t>
      </w:r>
      <w:r w:rsidRPr="001B4E64">
        <w:rPr>
          <w:rFonts w:ascii="David" w:hAnsi="David" w:hint="eastAsia"/>
          <w:b w:val="0"/>
          <w:bCs w:val="0"/>
          <w:rtl/>
        </w:rPr>
        <w:t>בכפוף</w:t>
      </w:r>
      <w:r w:rsidRPr="001B4E64">
        <w:rPr>
          <w:rFonts w:ascii="David" w:hAnsi="David"/>
          <w:b w:val="0"/>
          <w:bCs w:val="0"/>
          <w:rtl/>
        </w:rPr>
        <w:t xml:space="preserve"> </w:t>
      </w:r>
      <w:r w:rsidRPr="001B4E64">
        <w:rPr>
          <w:rFonts w:ascii="David" w:hAnsi="David" w:hint="eastAsia"/>
          <w:b w:val="0"/>
          <w:bCs w:val="0"/>
          <w:rtl/>
        </w:rPr>
        <w:t>לשיקול</w:t>
      </w:r>
      <w:r w:rsidRPr="001B4E64">
        <w:rPr>
          <w:rFonts w:ascii="David" w:hAnsi="David"/>
          <w:b w:val="0"/>
          <w:bCs w:val="0"/>
          <w:rtl/>
        </w:rPr>
        <w:t xml:space="preserve"> </w:t>
      </w:r>
      <w:r w:rsidRPr="001B4E64">
        <w:rPr>
          <w:rFonts w:ascii="David" w:hAnsi="David" w:hint="eastAsia"/>
          <w:b w:val="0"/>
          <w:bCs w:val="0"/>
          <w:rtl/>
        </w:rPr>
        <w:t>דעתה</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p>
    <w:p w:rsidR="00BE722A" w:rsidRPr="001B4E64" w:rsidRDefault="002C6DE8" w:rsidP="00FF1525">
      <w:pPr>
        <w:pStyle w:val="-3"/>
        <w:numPr>
          <w:ilvl w:val="3"/>
          <w:numId w:val="1"/>
        </w:numPr>
        <w:spacing w:after="0" w:line="360" w:lineRule="atLeast"/>
        <w:ind w:left="2352" w:hanging="850"/>
        <w:contextualSpacing w:val="0"/>
        <w:jc w:val="both"/>
        <w:outlineLvl w:val="9"/>
        <w:rPr>
          <w:rFonts w:ascii="David" w:hAnsi="David"/>
        </w:rPr>
      </w:pPr>
      <w:bookmarkStart w:id="38" w:name="_Ref9163770"/>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מתחייב</w:t>
      </w:r>
      <w:r w:rsidRPr="001B4E64">
        <w:rPr>
          <w:rFonts w:ascii="David" w:hAnsi="David"/>
          <w:b w:val="0"/>
          <w:bCs w:val="0"/>
          <w:rtl/>
        </w:rPr>
        <w:t xml:space="preserve"> </w:t>
      </w:r>
      <w:r w:rsidRPr="001B4E64">
        <w:rPr>
          <w:rFonts w:ascii="David" w:hAnsi="David" w:hint="eastAsia"/>
          <w:b w:val="0"/>
          <w:bCs w:val="0"/>
          <w:rtl/>
        </w:rPr>
        <w:t>לסיים</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הליכי</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ולקבוע</w:t>
      </w:r>
      <w:r w:rsidRPr="001B4E64">
        <w:rPr>
          <w:rFonts w:ascii="David" w:hAnsi="David"/>
          <w:b w:val="0"/>
          <w:bCs w:val="0"/>
          <w:rtl/>
        </w:rPr>
        <w:t xml:space="preserve"> </w:t>
      </w:r>
      <w:r w:rsidRPr="001B4E64">
        <w:rPr>
          <w:rFonts w:ascii="David" w:hAnsi="David" w:hint="eastAsia"/>
          <w:b w:val="0"/>
          <w:bCs w:val="0"/>
          <w:rtl/>
        </w:rPr>
        <w:t>זוכה</w:t>
      </w:r>
      <w:r w:rsidRPr="001B4E64">
        <w:rPr>
          <w:rFonts w:ascii="David" w:hAnsi="David"/>
          <w:b w:val="0"/>
          <w:bCs w:val="0"/>
          <w:rtl/>
        </w:rPr>
        <w:t xml:space="preserve"> </w:t>
      </w:r>
      <w:r w:rsidRPr="001B4E64">
        <w:rPr>
          <w:rFonts w:ascii="David" w:hAnsi="David" w:hint="eastAsia"/>
          <w:b w:val="0"/>
          <w:bCs w:val="0"/>
          <w:rtl/>
        </w:rPr>
        <w:t>בתוך</w:t>
      </w:r>
      <w:r w:rsidRPr="001B4E64">
        <w:rPr>
          <w:rFonts w:ascii="David" w:hAnsi="David"/>
          <w:b w:val="0"/>
          <w:bCs w:val="0"/>
          <w:rtl/>
        </w:rPr>
        <w:t xml:space="preserve"> </w:t>
      </w:r>
      <w:r w:rsidRPr="001B4E64">
        <w:rPr>
          <w:rFonts w:ascii="David" w:hAnsi="David" w:hint="eastAsia"/>
          <w:b w:val="0"/>
          <w:bCs w:val="0"/>
          <w:rtl/>
        </w:rPr>
        <w:t>תקופה</w:t>
      </w:r>
      <w:r w:rsidRPr="001B4E64">
        <w:rPr>
          <w:rFonts w:ascii="David" w:hAnsi="David"/>
          <w:b w:val="0"/>
          <w:bCs w:val="0"/>
          <w:rtl/>
        </w:rPr>
        <w:t xml:space="preserve"> </w:t>
      </w:r>
      <w:proofErr w:type="spellStart"/>
      <w:r w:rsidRPr="001B4E64">
        <w:rPr>
          <w:rFonts w:ascii="David" w:hAnsi="David" w:hint="eastAsia"/>
          <w:b w:val="0"/>
          <w:bCs w:val="0"/>
          <w:rtl/>
        </w:rPr>
        <w:t>מסויימת</w:t>
      </w:r>
      <w:proofErr w:type="spellEnd"/>
      <w:r w:rsidRPr="001B4E64">
        <w:rPr>
          <w:rFonts w:ascii="David" w:hAnsi="David"/>
          <w:b w:val="0"/>
          <w:bCs w:val="0"/>
          <w:rtl/>
        </w:rPr>
        <w:t xml:space="preserve"> </w:t>
      </w:r>
      <w:r w:rsidRPr="001B4E64">
        <w:rPr>
          <w:rFonts w:ascii="David" w:hAnsi="David" w:hint="eastAsia"/>
          <w:b w:val="0"/>
          <w:bCs w:val="0"/>
          <w:rtl/>
        </w:rPr>
        <w:t>אך</w:t>
      </w:r>
      <w:r w:rsidRPr="001B4E64">
        <w:rPr>
          <w:rFonts w:ascii="David" w:hAnsi="David"/>
          <w:b w:val="0"/>
          <w:bCs w:val="0"/>
          <w:rtl/>
        </w:rPr>
        <w:t xml:space="preserve"> </w:t>
      </w:r>
      <w:r w:rsidRPr="001B4E64">
        <w:rPr>
          <w:rFonts w:ascii="David" w:hAnsi="David" w:hint="eastAsia"/>
          <w:b w:val="0"/>
          <w:bCs w:val="0"/>
          <w:rtl/>
        </w:rPr>
        <w:t>אם</w:t>
      </w:r>
      <w:r w:rsidRPr="001B4E64">
        <w:rPr>
          <w:rFonts w:ascii="David" w:hAnsi="David"/>
          <w:b w:val="0"/>
          <w:bCs w:val="0"/>
          <w:rtl/>
        </w:rPr>
        <w:t xml:space="preserve"> </w:t>
      </w:r>
      <w:r w:rsidRPr="001B4E64">
        <w:rPr>
          <w:rFonts w:ascii="David" w:hAnsi="David" w:hint="eastAsia"/>
          <w:b w:val="0"/>
          <w:bCs w:val="0"/>
          <w:rtl/>
        </w:rPr>
        <w:t>הליכי</w:t>
      </w:r>
      <w:r w:rsidRPr="001B4E64">
        <w:rPr>
          <w:rFonts w:ascii="David" w:hAnsi="David"/>
          <w:b w:val="0"/>
          <w:bCs w:val="0"/>
          <w:rtl/>
        </w:rPr>
        <w:t xml:space="preserve"> </w:t>
      </w:r>
      <w:r w:rsidRPr="001B4E64">
        <w:rPr>
          <w:rFonts w:ascii="David" w:hAnsi="David" w:hint="eastAsia"/>
          <w:b w:val="0"/>
          <w:bCs w:val="0"/>
          <w:rtl/>
        </w:rPr>
        <w:t>בחירת</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יסתיימו</w:t>
      </w:r>
      <w:r w:rsidRPr="001B4E64">
        <w:rPr>
          <w:rFonts w:ascii="David" w:hAnsi="David"/>
          <w:b w:val="0"/>
          <w:bCs w:val="0"/>
          <w:rtl/>
        </w:rPr>
        <w:t xml:space="preserve"> </w:t>
      </w:r>
      <w:r w:rsidRPr="001B4E64">
        <w:rPr>
          <w:rFonts w:ascii="David" w:hAnsi="David" w:hint="eastAsia"/>
          <w:b w:val="0"/>
          <w:bCs w:val="0"/>
          <w:rtl/>
        </w:rPr>
        <w:t>לאחר</w:t>
      </w:r>
      <w:r w:rsidRPr="001B4E64">
        <w:rPr>
          <w:rFonts w:ascii="David" w:hAnsi="David"/>
          <w:b w:val="0"/>
          <w:bCs w:val="0"/>
          <w:rtl/>
        </w:rPr>
        <w:t xml:space="preserve"> 90 </w:t>
      </w:r>
      <w:r w:rsidRPr="001B4E64">
        <w:rPr>
          <w:rFonts w:ascii="David" w:hAnsi="David" w:hint="eastAsia"/>
          <w:b w:val="0"/>
          <w:bCs w:val="0"/>
          <w:rtl/>
        </w:rPr>
        <w:t>יום</w:t>
      </w:r>
      <w:r w:rsidRPr="001B4E64">
        <w:rPr>
          <w:rFonts w:ascii="David" w:hAnsi="David"/>
          <w:b w:val="0"/>
          <w:bCs w:val="0"/>
          <w:rtl/>
        </w:rPr>
        <w:t xml:space="preserve"> </w:t>
      </w:r>
      <w:r w:rsidRPr="001B4E64">
        <w:rPr>
          <w:rFonts w:ascii="David" w:hAnsi="David" w:hint="eastAsia"/>
          <w:b w:val="0"/>
          <w:bCs w:val="0"/>
          <w:rtl/>
        </w:rPr>
        <w:t>מהמועד</w:t>
      </w:r>
      <w:r w:rsidRPr="001B4E64">
        <w:rPr>
          <w:rFonts w:ascii="David" w:hAnsi="David"/>
          <w:b w:val="0"/>
          <w:bCs w:val="0"/>
          <w:rtl/>
        </w:rPr>
        <w:t xml:space="preserve"> </w:t>
      </w:r>
      <w:r w:rsidRPr="001B4E64">
        <w:rPr>
          <w:rFonts w:ascii="David" w:hAnsi="David" w:hint="eastAsia"/>
          <w:b w:val="0"/>
          <w:bCs w:val="0"/>
          <w:rtl/>
        </w:rPr>
        <w:t>האחרון</w:t>
      </w:r>
      <w:r w:rsidRPr="001B4E64">
        <w:rPr>
          <w:rFonts w:ascii="David" w:hAnsi="David"/>
          <w:b w:val="0"/>
          <w:bCs w:val="0"/>
          <w:rtl/>
        </w:rPr>
        <w:t xml:space="preserve"> </w:t>
      </w:r>
      <w:r w:rsidRPr="001B4E64">
        <w:rPr>
          <w:rFonts w:ascii="David" w:hAnsi="David" w:hint="eastAsia"/>
          <w:b w:val="0"/>
          <w:bCs w:val="0"/>
          <w:rtl/>
        </w:rPr>
        <w:t>להגשת</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רשאי</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לבטל</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הצעתו</w:t>
      </w:r>
      <w:r w:rsidRPr="001B4E64">
        <w:rPr>
          <w:rFonts w:ascii="David" w:hAnsi="David"/>
          <w:b w:val="0"/>
          <w:bCs w:val="0"/>
          <w:rtl/>
        </w:rPr>
        <w:t xml:space="preserve"> </w:t>
      </w:r>
      <w:r w:rsidRPr="001B4E64">
        <w:rPr>
          <w:rFonts w:ascii="David" w:hAnsi="David" w:hint="eastAsia"/>
          <w:b w:val="0"/>
          <w:bCs w:val="0"/>
          <w:rtl/>
        </w:rPr>
        <w:t>בהודעה</w:t>
      </w:r>
      <w:r w:rsidRPr="001B4E64">
        <w:rPr>
          <w:rFonts w:ascii="David" w:hAnsi="David"/>
          <w:b w:val="0"/>
          <w:bCs w:val="0"/>
          <w:rtl/>
        </w:rPr>
        <w:t xml:space="preserve"> </w:t>
      </w:r>
      <w:r w:rsidRPr="001B4E64">
        <w:rPr>
          <w:rFonts w:ascii="David" w:hAnsi="David" w:hint="eastAsia"/>
          <w:b w:val="0"/>
          <w:bCs w:val="0"/>
          <w:rtl/>
        </w:rPr>
        <w:t>בכתב</w:t>
      </w:r>
      <w:r w:rsidRPr="001B4E64">
        <w:rPr>
          <w:rFonts w:ascii="David" w:hAnsi="David"/>
          <w:b w:val="0"/>
          <w:bCs w:val="0"/>
          <w:rtl/>
        </w:rPr>
        <w:t xml:space="preserve"> </w:t>
      </w:r>
      <w:r w:rsidRPr="001B4E64">
        <w:rPr>
          <w:rFonts w:ascii="David" w:hAnsi="David" w:hint="eastAsia"/>
          <w:b w:val="0"/>
          <w:bCs w:val="0"/>
          <w:rtl/>
        </w:rPr>
        <w:t>שימסור</w:t>
      </w:r>
      <w:r w:rsidRPr="001B4E64">
        <w:rPr>
          <w:rFonts w:ascii="David" w:hAnsi="David"/>
          <w:b w:val="0"/>
          <w:bCs w:val="0"/>
          <w:rtl/>
        </w:rPr>
        <w:t xml:space="preserve"> </w:t>
      </w:r>
      <w:r w:rsidRPr="001B4E64">
        <w:rPr>
          <w:rFonts w:ascii="David" w:hAnsi="David" w:hint="eastAsia"/>
          <w:b w:val="0"/>
          <w:bCs w:val="0"/>
          <w:rtl/>
        </w:rPr>
        <w:t>למרכז</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bookmarkEnd w:id="38"/>
      <w:r w:rsidRPr="001B4E64">
        <w:rPr>
          <w:rFonts w:ascii="David" w:hAnsi="David"/>
          <w:b w:val="0"/>
          <w:bCs w:val="0"/>
          <w:rtl/>
        </w:rPr>
        <w:t xml:space="preserve"> </w:t>
      </w:r>
    </w:p>
    <w:p w:rsidR="00BE722A" w:rsidRPr="001B4E64" w:rsidRDefault="002C6DE8" w:rsidP="0090507F">
      <w:pPr>
        <w:pStyle w:val="-3"/>
        <w:numPr>
          <w:ilvl w:val="3"/>
          <w:numId w:val="1"/>
        </w:numPr>
        <w:spacing w:after="0" w:line="360" w:lineRule="atLeast"/>
        <w:ind w:left="2352" w:hanging="850"/>
        <w:contextualSpacing w:val="0"/>
        <w:jc w:val="both"/>
        <w:outlineLvl w:val="9"/>
        <w:rPr>
          <w:rFonts w:ascii="David" w:hAnsi="David"/>
        </w:rPr>
      </w:pPr>
      <w:r w:rsidRPr="001B4E64">
        <w:rPr>
          <w:rFonts w:ascii="David" w:hAnsi="David" w:hint="eastAsia"/>
          <w:b w:val="0"/>
          <w:bCs w:val="0"/>
          <w:rtl/>
        </w:rPr>
        <w:lastRenderedPageBreak/>
        <w:t>מבלי</w:t>
      </w:r>
      <w:r w:rsidRPr="001B4E64">
        <w:rPr>
          <w:rFonts w:ascii="David" w:hAnsi="David"/>
          <w:b w:val="0"/>
          <w:bCs w:val="0"/>
          <w:rtl/>
        </w:rPr>
        <w:t xml:space="preserve"> </w:t>
      </w:r>
      <w:r w:rsidRPr="001B4E64">
        <w:rPr>
          <w:rFonts w:ascii="David" w:hAnsi="David" w:hint="eastAsia"/>
          <w:b w:val="0"/>
          <w:bCs w:val="0"/>
          <w:rtl/>
        </w:rPr>
        <w:t>לגרוע</w:t>
      </w:r>
      <w:r w:rsidRPr="001B4E64">
        <w:rPr>
          <w:rFonts w:ascii="David" w:hAnsi="David"/>
          <w:b w:val="0"/>
          <w:bCs w:val="0"/>
          <w:rtl/>
        </w:rPr>
        <w:t xml:space="preserve"> </w:t>
      </w:r>
      <w:r w:rsidRPr="001B4E64">
        <w:rPr>
          <w:rFonts w:ascii="David" w:hAnsi="David" w:hint="eastAsia"/>
          <w:b w:val="0"/>
          <w:bCs w:val="0"/>
          <w:rtl/>
        </w:rPr>
        <w:t>מהאמור</w:t>
      </w:r>
      <w:r w:rsidRPr="001B4E64">
        <w:rPr>
          <w:rFonts w:ascii="David" w:hAnsi="David"/>
          <w:b w:val="0"/>
          <w:bCs w:val="0"/>
          <w:rtl/>
        </w:rPr>
        <w:t xml:space="preserve"> </w:t>
      </w:r>
      <w:r w:rsidRPr="001B4E64">
        <w:rPr>
          <w:rFonts w:ascii="David" w:hAnsi="David" w:hint="eastAsia"/>
          <w:b w:val="0"/>
          <w:bCs w:val="0"/>
          <w:rtl/>
        </w:rPr>
        <w:t>לעיל</w:t>
      </w:r>
      <w:r w:rsidRPr="001B4E64">
        <w:rPr>
          <w:rFonts w:ascii="David" w:hAnsi="David"/>
          <w:b w:val="0"/>
          <w:bCs w:val="0"/>
          <w:rtl/>
        </w:rPr>
        <w:t xml:space="preserve"> </w:t>
      </w:r>
      <w:r w:rsidRPr="001B4E64">
        <w:rPr>
          <w:rFonts w:ascii="David" w:hAnsi="David" w:hint="eastAsia"/>
          <w:b w:val="0"/>
          <w:bCs w:val="0"/>
          <w:rtl/>
        </w:rPr>
        <w:t>ומכל</w:t>
      </w:r>
      <w:r w:rsidRPr="001B4E64">
        <w:rPr>
          <w:rFonts w:ascii="David" w:hAnsi="David"/>
          <w:b w:val="0"/>
          <w:bCs w:val="0"/>
          <w:rtl/>
        </w:rPr>
        <w:t xml:space="preserve"> </w:t>
      </w:r>
      <w:r w:rsidRPr="001B4E64">
        <w:rPr>
          <w:rFonts w:ascii="David" w:hAnsi="David" w:hint="eastAsia"/>
          <w:b w:val="0"/>
          <w:bCs w:val="0"/>
          <w:rtl/>
        </w:rPr>
        <w:t>סעד</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זכות</w:t>
      </w:r>
      <w:r w:rsidRPr="001B4E64">
        <w:rPr>
          <w:rFonts w:ascii="David" w:hAnsi="David"/>
          <w:b w:val="0"/>
          <w:bCs w:val="0"/>
          <w:rtl/>
        </w:rPr>
        <w:t xml:space="preserve"> </w:t>
      </w:r>
      <w:r w:rsidRPr="001B4E64">
        <w:rPr>
          <w:rFonts w:ascii="David" w:hAnsi="David" w:hint="eastAsia"/>
          <w:b w:val="0"/>
          <w:bCs w:val="0"/>
          <w:rtl/>
        </w:rPr>
        <w:t>המוקנית</w:t>
      </w:r>
      <w:r w:rsidRPr="001B4E64">
        <w:rPr>
          <w:rFonts w:ascii="David" w:hAnsi="David"/>
          <w:b w:val="0"/>
          <w:bCs w:val="0"/>
          <w:rtl/>
        </w:rPr>
        <w:t xml:space="preserve"> </w:t>
      </w:r>
      <w:r w:rsidRPr="001B4E64">
        <w:rPr>
          <w:rFonts w:ascii="David" w:hAnsi="David" w:hint="eastAsia"/>
          <w:b w:val="0"/>
          <w:bCs w:val="0"/>
          <w:rtl/>
        </w:rPr>
        <w:t>למשרד</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המפסידות</w:t>
      </w:r>
      <w:r w:rsidRPr="001B4E64">
        <w:rPr>
          <w:rFonts w:ascii="David" w:hAnsi="David"/>
          <w:b w:val="0"/>
          <w:bCs w:val="0"/>
          <w:rtl/>
        </w:rPr>
        <w:t xml:space="preserve"> </w:t>
      </w:r>
      <w:r w:rsidRPr="001B4E64">
        <w:rPr>
          <w:rFonts w:ascii="David" w:hAnsi="David" w:hint="eastAsia"/>
          <w:b w:val="0"/>
          <w:bCs w:val="0"/>
          <w:rtl/>
        </w:rPr>
        <w:t>תעמודנה</w:t>
      </w:r>
      <w:r w:rsidRPr="001B4E64">
        <w:rPr>
          <w:rFonts w:ascii="David" w:hAnsi="David"/>
          <w:b w:val="0"/>
          <w:bCs w:val="0"/>
          <w:rtl/>
        </w:rPr>
        <w:t xml:space="preserve"> </w:t>
      </w:r>
      <w:r w:rsidRPr="001B4E64">
        <w:rPr>
          <w:rFonts w:ascii="David" w:hAnsi="David" w:hint="eastAsia"/>
          <w:b w:val="0"/>
          <w:bCs w:val="0"/>
          <w:rtl/>
        </w:rPr>
        <w:t>בתוקפן</w:t>
      </w:r>
      <w:r w:rsidRPr="001B4E64">
        <w:rPr>
          <w:rFonts w:ascii="David" w:hAnsi="David"/>
          <w:b w:val="0"/>
          <w:bCs w:val="0"/>
          <w:rtl/>
        </w:rPr>
        <w:t xml:space="preserve"> 90 </w:t>
      </w:r>
      <w:r w:rsidRPr="001B4E64">
        <w:rPr>
          <w:rFonts w:ascii="David" w:hAnsi="David" w:hint="eastAsia"/>
          <w:b w:val="0"/>
          <w:bCs w:val="0"/>
          <w:rtl/>
        </w:rPr>
        <w:t>יום</w:t>
      </w:r>
      <w:r w:rsidRPr="001B4E64">
        <w:rPr>
          <w:rFonts w:ascii="David" w:hAnsi="David"/>
          <w:b w:val="0"/>
          <w:bCs w:val="0"/>
          <w:rtl/>
        </w:rPr>
        <w:t xml:space="preserve"> </w:t>
      </w:r>
      <w:r w:rsidRPr="001B4E64">
        <w:rPr>
          <w:rFonts w:ascii="David" w:hAnsi="David" w:hint="eastAsia"/>
          <w:b w:val="0"/>
          <w:bCs w:val="0"/>
          <w:rtl/>
        </w:rPr>
        <w:t>נוספים</w:t>
      </w:r>
      <w:r w:rsidRPr="001B4E64">
        <w:rPr>
          <w:rFonts w:ascii="David" w:hAnsi="David"/>
          <w:b w:val="0"/>
          <w:bCs w:val="0"/>
          <w:rtl/>
        </w:rPr>
        <w:t xml:space="preserve"> </w:t>
      </w:r>
      <w:r w:rsidRPr="001B4E64">
        <w:rPr>
          <w:rFonts w:ascii="David" w:hAnsi="David" w:hint="eastAsia"/>
          <w:b w:val="0"/>
          <w:bCs w:val="0"/>
          <w:rtl/>
        </w:rPr>
        <w:t>לאחר</w:t>
      </w:r>
      <w:r w:rsidRPr="001B4E64">
        <w:rPr>
          <w:rFonts w:ascii="David" w:hAnsi="David"/>
          <w:b w:val="0"/>
          <w:bCs w:val="0"/>
          <w:rtl/>
        </w:rPr>
        <w:t xml:space="preserve"> </w:t>
      </w:r>
      <w:r w:rsidRPr="001B4E64">
        <w:rPr>
          <w:rFonts w:ascii="David" w:hAnsi="David" w:hint="eastAsia"/>
          <w:b w:val="0"/>
          <w:bCs w:val="0"/>
          <w:rtl/>
        </w:rPr>
        <w:t>סיום</w:t>
      </w:r>
      <w:r w:rsidRPr="001B4E64">
        <w:rPr>
          <w:rFonts w:ascii="David" w:hAnsi="David"/>
          <w:b w:val="0"/>
          <w:bCs w:val="0"/>
          <w:rtl/>
        </w:rPr>
        <w:t xml:space="preserve"> </w:t>
      </w:r>
      <w:r w:rsidRPr="001B4E64">
        <w:rPr>
          <w:rFonts w:ascii="David" w:hAnsi="David" w:hint="eastAsia"/>
          <w:b w:val="0"/>
          <w:bCs w:val="0"/>
          <w:rtl/>
        </w:rPr>
        <w:t>הליכי</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ומתן</w:t>
      </w:r>
      <w:r w:rsidRPr="001B4E64">
        <w:rPr>
          <w:rFonts w:ascii="David" w:hAnsi="David"/>
          <w:b w:val="0"/>
          <w:bCs w:val="0"/>
          <w:rtl/>
        </w:rPr>
        <w:t xml:space="preserve"> </w:t>
      </w:r>
      <w:r w:rsidRPr="001B4E64">
        <w:rPr>
          <w:rFonts w:ascii="David" w:hAnsi="David" w:hint="eastAsia"/>
          <w:b w:val="0"/>
          <w:bCs w:val="0"/>
          <w:rtl/>
        </w:rPr>
        <w:t>הודעה</w:t>
      </w:r>
      <w:r w:rsidRPr="001B4E64">
        <w:rPr>
          <w:rFonts w:ascii="David" w:hAnsi="David"/>
          <w:b w:val="0"/>
          <w:bCs w:val="0"/>
          <w:rtl/>
        </w:rPr>
        <w:t xml:space="preserve"> </w:t>
      </w:r>
      <w:r w:rsidRPr="001B4E64">
        <w:rPr>
          <w:rFonts w:ascii="David" w:hAnsi="David" w:hint="eastAsia"/>
          <w:b w:val="0"/>
          <w:bCs w:val="0"/>
          <w:rtl/>
        </w:rPr>
        <w:t>למציע</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וזאת</w:t>
      </w:r>
      <w:r w:rsidRPr="001B4E64">
        <w:rPr>
          <w:rFonts w:ascii="David" w:hAnsi="David"/>
          <w:b w:val="0"/>
          <w:bCs w:val="0"/>
          <w:rtl/>
        </w:rPr>
        <w:t xml:space="preserve"> </w:t>
      </w:r>
      <w:r w:rsidRPr="001B4E64">
        <w:rPr>
          <w:rFonts w:ascii="David" w:hAnsi="David" w:hint="eastAsia"/>
          <w:b w:val="0"/>
          <w:bCs w:val="0"/>
          <w:rtl/>
        </w:rPr>
        <w:t>למקרה</w:t>
      </w:r>
      <w:r w:rsidRPr="001B4E64">
        <w:rPr>
          <w:rFonts w:ascii="David" w:hAnsi="David"/>
          <w:b w:val="0"/>
          <w:bCs w:val="0"/>
          <w:rtl/>
        </w:rPr>
        <w:t xml:space="preserve"> </w:t>
      </w:r>
      <w:r w:rsidRPr="001B4E64">
        <w:rPr>
          <w:rFonts w:ascii="David" w:hAnsi="David" w:hint="eastAsia"/>
          <w:b w:val="0"/>
          <w:bCs w:val="0"/>
          <w:rtl/>
        </w:rPr>
        <w:t>שבו</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יחזור</w:t>
      </w:r>
      <w:r w:rsidRPr="001B4E64">
        <w:rPr>
          <w:rFonts w:ascii="David" w:hAnsi="David"/>
          <w:b w:val="0"/>
          <w:bCs w:val="0"/>
          <w:rtl/>
        </w:rPr>
        <w:t xml:space="preserve"> </w:t>
      </w:r>
      <w:r w:rsidRPr="001B4E64">
        <w:rPr>
          <w:rFonts w:ascii="David" w:hAnsi="David" w:hint="eastAsia"/>
          <w:b w:val="0"/>
          <w:bCs w:val="0"/>
          <w:rtl/>
        </w:rPr>
        <w:t>בו</w:t>
      </w:r>
      <w:r w:rsidRPr="001B4E64">
        <w:rPr>
          <w:rFonts w:ascii="David" w:hAnsi="David"/>
          <w:b w:val="0"/>
          <w:bCs w:val="0"/>
          <w:rtl/>
        </w:rPr>
        <w:t xml:space="preserve"> </w:t>
      </w:r>
      <w:r w:rsidRPr="001B4E64">
        <w:rPr>
          <w:rFonts w:ascii="David" w:hAnsi="David" w:hint="eastAsia"/>
          <w:b w:val="0"/>
          <w:bCs w:val="0"/>
          <w:rtl/>
        </w:rPr>
        <w:t>מהצעתו</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יפר</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ההתקשרות</w:t>
      </w:r>
      <w:r w:rsidRPr="001B4E64">
        <w:rPr>
          <w:rFonts w:ascii="David" w:hAnsi="David"/>
          <w:b w:val="0"/>
          <w:bCs w:val="0"/>
          <w:rtl/>
        </w:rPr>
        <w:t xml:space="preserve"> </w:t>
      </w:r>
      <w:r w:rsidRPr="001B4E64">
        <w:rPr>
          <w:rFonts w:ascii="David" w:hAnsi="David" w:hint="eastAsia"/>
          <w:b w:val="0"/>
          <w:bCs w:val="0"/>
          <w:rtl/>
        </w:rPr>
        <w:t>עם</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בכל</w:t>
      </w:r>
      <w:r w:rsidRPr="001B4E64">
        <w:rPr>
          <w:rFonts w:ascii="David" w:hAnsi="David"/>
          <w:b w:val="0"/>
          <w:bCs w:val="0"/>
          <w:rtl/>
        </w:rPr>
        <w:t xml:space="preserve"> </w:t>
      </w:r>
      <w:r w:rsidRPr="001B4E64">
        <w:rPr>
          <w:rFonts w:ascii="David" w:hAnsi="David" w:hint="eastAsia"/>
          <w:b w:val="0"/>
          <w:bCs w:val="0"/>
          <w:rtl/>
        </w:rPr>
        <w:t>מקרה</w:t>
      </w:r>
      <w:r w:rsidRPr="001B4E64">
        <w:rPr>
          <w:rFonts w:ascii="David" w:hAnsi="David"/>
          <w:b w:val="0"/>
          <w:bCs w:val="0"/>
          <w:rtl/>
        </w:rPr>
        <w:t xml:space="preserve"> </w:t>
      </w:r>
      <w:r w:rsidRPr="001B4E64">
        <w:rPr>
          <w:rFonts w:ascii="David" w:hAnsi="David" w:hint="eastAsia"/>
          <w:b w:val="0"/>
          <w:bCs w:val="0"/>
          <w:rtl/>
        </w:rPr>
        <w:t>שלא</w:t>
      </w:r>
      <w:r w:rsidRPr="001B4E64">
        <w:rPr>
          <w:rFonts w:ascii="David" w:hAnsi="David"/>
          <w:b w:val="0"/>
          <w:bCs w:val="0"/>
          <w:rtl/>
        </w:rPr>
        <w:t xml:space="preserve"> </w:t>
      </w:r>
      <w:r w:rsidRPr="001B4E64">
        <w:rPr>
          <w:rFonts w:ascii="David" w:hAnsi="David" w:hint="eastAsia"/>
          <w:b w:val="0"/>
          <w:bCs w:val="0"/>
          <w:rtl/>
        </w:rPr>
        <w:t>תמומש</w:t>
      </w:r>
      <w:r w:rsidRPr="001B4E64">
        <w:rPr>
          <w:rFonts w:ascii="David" w:hAnsi="David"/>
          <w:b w:val="0"/>
          <w:bCs w:val="0"/>
          <w:rtl/>
        </w:rPr>
        <w:t xml:space="preserve"> </w:t>
      </w:r>
      <w:r w:rsidRPr="001B4E64">
        <w:rPr>
          <w:rFonts w:ascii="David" w:hAnsi="David" w:hint="eastAsia"/>
          <w:b w:val="0"/>
          <w:bCs w:val="0"/>
          <w:rtl/>
        </w:rPr>
        <w:t>הזכייה</w:t>
      </w:r>
      <w:r w:rsidRPr="001B4E64">
        <w:rPr>
          <w:rFonts w:ascii="David" w:hAnsi="David"/>
          <w:b w:val="0"/>
          <w:bCs w:val="0"/>
          <w:rtl/>
        </w:rPr>
        <w:t xml:space="preserve"> </w:t>
      </w:r>
      <w:r w:rsidRPr="001B4E64">
        <w:rPr>
          <w:rFonts w:ascii="David" w:hAnsi="David" w:hint="eastAsia"/>
          <w:b w:val="0"/>
          <w:bCs w:val="0"/>
          <w:rtl/>
        </w:rPr>
        <w:t>עם</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בנסיבות</w:t>
      </w:r>
      <w:r w:rsidRPr="001B4E64">
        <w:rPr>
          <w:rFonts w:ascii="David" w:hAnsi="David"/>
          <w:b w:val="0"/>
          <w:bCs w:val="0"/>
          <w:rtl/>
        </w:rPr>
        <w:t xml:space="preserve"> </w:t>
      </w:r>
      <w:r w:rsidRPr="001B4E64">
        <w:rPr>
          <w:rFonts w:ascii="David" w:hAnsi="David" w:hint="eastAsia"/>
          <w:b w:val="0"/>
          <w:bCs w:val="0"/>
          <w:rtl/>
        </w:rPr>
        <w:t>מעין</w:t>
      </w:r>
      <w:r w:rsidRPr="001B4E64">
        <w:rPr>
          <w:rFonts w:ascii="David" w:hAnsi="David"/>
          <w:b w:val="0"/>
          <w:bCs w:val="0"/>
          <w:rtl/>
        </w:rPr>
        <w:t xml:space="preserve"> </w:t>
      </w:r>
      <w:r w:rsidRPr="001B4E64">
        <w:rPr>
          <w:rFonts w:ascii="David" w:hAnsi="David" w:hint="eastAsia"/>
          <w:b w:val="0"/>
          <w:bCs w:val="0"/>
          <w:rtl/>
        </w:rPr>
        <w:t>אלה</w:t>
      </w:r>
      <w:r w:rsidRPr="001B4E64">
        <w:rPr>
          <w:rFonts w:ascii="David" w:hAnsi="David"/>
          <w:b w:val="0"/>
          <w:bCs w:val="0"/>
          <w:rtl/>
        </w:rPr>
        <w:t xml:space="preserve"> </w:t>
      </w:r>
      <w:r w:rsidRPr="001B4E64">
        <w:rPr>
          <w:rFonts w:ascii="David" w:hAnsi="David" w:hint="eastAsia"/>
          <w:b w:val="0"/>
          <w:bCs w:val="0"/>
          <w:rtl/>
        </w:rPr>
        <w:t>תהיה</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במשרד</w:t>
      </w:r>
      <w:r w:rsidRPr="001B4E64">
        <w:rPr>
          <w:rFonts w:ascii="David" w:hAnsi="David"/>
          <w:b w:val="0"/>
          <w:bCs w:val="0"/>
          <w:rtl/>
        </w:rPr>
        <w:t xml:space="preserve"> </w:t>
      </w:r>
      <w:r w:rsidRPr="001B4E64">
        <w:rPr>
          <w:rFonts w:ascii="David" w:hAnsi="David" w:hint="eastAsia"/>
          <w:b w:val="0"/>
          <w:bCs w:val="0"/>
          <w:rtl/>
        </w:rPr>
        <w:t>רשאית</w:t>
      </w:r>
      <w:r w:rsidRPr="001B4E64">
        <w:rPr>
          <w:rFonts w:ascii="David" w:hAnsi="David"/>
          <w:b w:val="0"/>
          <w:bCs w:val="0"/>
          <w:rtl/>
        </w:rPr>
        <w:t xml:space="preserve"> (</w:t>
      </w:r>
      <w:r w:rsidRPr="001B4E64">
        <w:rPr>
          <w:rFonts w:ascii="David" w:hAnsi="David" w:hint="eastAsia"/>
          <w:b w:val="0"/>
          <w:bCs w:val="0"/>
          <w:rtl/>
        </w:rPr>
        <w:t>אך</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חייבת</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w:t>
      </w:r>
      <w:r w:rsidRPr="001B4E64">
        <w:rPr>
          <w:rFonts w:ascii="David" w:hAnsi="David" w:hint="eastAsia"/>
          <w:b w:val="0"/>
          <w:bCs w:val="0"/>
          <w:rtl/>
        </w:rPr>
        <w:t>פי</w:t>
      </w:r>
      <w:r w:rsidRPr="001B4E64">
        <w:rPr>
          <w:rFonts w:ascii="David" w:hAnsi="David"/>
          <w:b w:val="0"/>
          <w:bCs w:val="0"/>
          <w:rtl/>
        </w:rPr>
        <w:t xml:space="preserve"> </w:t>
      </w:r>
      <w:r w:rsidRPr="001B4E64">
        <w:rPr>
          <w:rFonts w:ascii="David" w:hAnsi="David" w:hint="eastAsia"/>
          <w:b w:val="0"/>
          <w:bCs w:val="0"/>
          <w:rtl/>
        </w:rPr>
        <w:t>שיקול</w:t>
      </w:r>
      <w:r w:rsidRPr="001B4E64">
        <w:rPr>
          <w:rFonts w:ascii="David" w:hAnsi="David"/>
          <w:b w:val="0"/>
          <w:bCs w:val="0"/>
          <w:rtl/>
        </w:rPr>
        <w:t xml:space="preserve"> </w:t>
      </w:r>
      <w:r w:rsidRPr="001B4E64">
        <w:rPr>
          <w:rFonts w:ascii="David" w:hAnsi="David" w:hint="eastAsia"/>
          <w:b w:val="0"/>
          <w:bCs w:val="0"/>
          <w:rtl/>
        </w:rPr>
        <w:t>דעתה</w:t>
      </w:r>
      <w:r w:rsidRPr="001B4E64">
        <w:rPr>
          <w:rFonts w:ascii="David" w:hAnsi="David"/>
          <w:b w:val="0"/>
          <w:bCs w:val="0"/>
          <w:rtl/>
        </w:rPr>
        <w:t xml:space="preserve"> </w:t>
      </w:r>
      <w:r w:rsidRPr="001B4E64">
        <w:rPr>
          <w:rFonts w:ascii="David" w:hAnsi="David" w:hint="eastAsia"/>
          <w:b w:val="0"/>
          <w:bCs w:val="0"/>
          <w:rtl/>
        </w:rPr>
        <w:t>הבלעדי</w:t>
      </w:r>
      <w:r w:rsidRPr="001B4E64">
        <w:rPr>
          <w:rFonts w:ascii="David" w:hAnsi="David"/>
          <w:b w:val="0"/>
          <w:bCs w:val="0"/>
          <w:rtl/>
        </w:rPr>
        <w:t xml:space="preserve"> </w:t>
      </w:r>
      <w:r w:rsidRPr="001B4E64">
        <w:rPr>
          <w:rFonts w:ascii="David" w:hAnsi="David" w:hint="eastAsia"/>
          <w:b w:val="0"/>
          <w:bCs w:val="0"/>
          <w:rtl/>
        </w:rPr>
        <w:t>להכריז</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בעל</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השנייה</w:t>
      </w:r>
      <w:r w:rsidRPr="001B4E64">
        <w:rPr>
          <w:rFonts w:ascii="David" w:hAnsi="David"/>
          <w:b w:val="0"/>
          <w:bCs w:val="0"/>
          <w:rtl/>
        </w:rPr>
        <w:t xml:space="preserve"> </w:t>
      </w:r>
      <w:r w:rsidRPr="001B4E64">
        <w:rPr>
          <w:rFonts w:ascii="David" w:hAnsi="David" w:hint="eastAsia"/>
          <w:b w:val="0"/>
          <w:bCs w:val="0"/>
          <w:rtl/>
        </w:rPr>
        <w:t>בטיבה</w:t>
      </w:r>
      <w:r w:rsidRPr="001B4E64">
        <w:rPr>
          <w:rFonts w:ascii="David" w:hAnsi="David"/>
          <w:b w:val="0"/>
          <w:bCs w:val="0"/>
          <w:rtl/>
        </w:rPr>
        <w:t xml:space="preserve"> </w:t>
      </w:r>
      <w:r w:rsidRPr="001B4E64">
        <w:rPr>
          <w:rFonts w:ascii="David" w:hAnsi="David" w:hint="eastAsia"/>
          <w:b w:val="0"/>
          <w:bCs w:val="0"/>
          <w:rtl/>
        </w:rPr>
        <w:t>כזוכה</w:t>
      </w:r>
      <w:r w:rsidRPr="001B4E64">
        <w:rPr>
          <w:rFonts w:ascii="David" w:hAnsi="David"/>
          <w:b w:val="0"/>
          <w:bCs w:val="0"/>
          <w:rtl/>
        </w:rPr>
        <w:t xml:space="preserve"> </w:t>
      </w:r>
      <w:r w:rsidRPr="001B4E64">
        <w:rPr>
          <w:rFonts w:ascii="David" w:hAnsi="David" w:hint="eastAsia"/>
          <w:b w:val="0"/>
          <w:bCs w:val="0"/>
          <w:rtl/>
        </w:rPr>
        <w:t>במכרז</w:t>
      </w:r>
      <w:r w:rsidRPr="001B4E64">
        <w:rPr>
          <w:rFonts w:ascii="David" w:hAnsi="David"/>
          <w:b w:val="0"/>
          <w:bCs w:val="0"/>
          <w:rtl/>
        </w:rPr>
        <w:t xml:space="preserve">. </w:t>
      </w:r>
    </w:p>
    <w:p w:rsidR="002C6DE8" w:rsidRPr="001B4E64" w:rsidRDefault="002C6DE8" w:rsidP="0090507F">
      <w:pPr>
        <w:pStyle w:val="-3"/>
        <w:numPr>
          <w:ilvl w:val="3"/>
          <w:numId w:val="1"/>
        </w:numPr>
        <w:spacing w:after="0" w:line="360" w:lineRule="atLeast"/>
        <w:ind w:left="2352" w:hanging="850"/>
        <w:contextualSpacing w:val="0"/>
        <w:jc w:val="both"/>
        <w:outlineLvl w:val="9"/>
        <w:rPr>
          <w:rFonts w:ascii="David" w:hAnsi="David"/>
          <w:rtl/>
        </w:rPr>
      </w:pPr>
      <w:r w:rsidRPr="001B4E64">
        <w:rPr>
          <w:rFonts w:ascii="David" w:hAnsi="David" w:hint="eastAsia"/>
          <w:b w:val="0"/>
          <w:bCs w:val="0"/>
          <w:rtl/>
        </w:rPr>
        <w:t>אין</w:t>
      </w:r>
      <w:r w:rsidRPr="001B4E64">
        <w:rPr>
          <w:rFonts w:ascii="David" w:hAnsi="David"/>
          <w:b w:val="0"/>
          <w:bCs w:val="0"/>
          <w:rtl/>
        </w:rPr>
        <w:t xml:space="preserve"> </w:t>
      </w:r>
      <w:r w:rsidRPr="001B4E64">
        <w:rPr>
          <w:rFonts w:ascii="David" w:hAnsi="David" w:hint="eastAsia"/>
          <w:b w:val="0"/>
          <w:bCs w:val="0"/>
          <w:rtl/>
        </w:rPr>
        <w:t>באמור</w:t>
      </w:r>
      <w:r w:rsidRPr="001B4E64">
        <w:rPr>
          <w:rFonts w:ascii="David" w:hAnsi="David"/>
          <w:b w:val="0"/>
          <w:bCs w:val="0"/>
          <w:rtl/>
        </w:rPr>
        <w:t xml:space="preserve"> </w:t>
      </w:r>
      <w:r w:rsidRPr="001B4E64">
        <w:rPr>
          <w:rFonts w:ascii="David" w:hAnsi="David" w:hint="eastAsia"/>
          <w:b w:val="0"/>
          <w:bCs w:val="0"/>
          <w:rtl/>
        </w:rPr>
        <w:t>לעיל</w:t>
      </w:r>
      <w:r w:rsidRPr="001B4E64">
        <w:rPr>
          <w:rFonts w:ascii="David" w:hAnsi="David"/>
          <w:b w:val="0"/>
          <w:bCs w:val="0"/>
          <w:rtl/>
        </w:rPr>
        <w:t xml:space="preserve"> </w:t>
      </w:r>
      <w:r w:rsidRPr="001B4E64">
        <w:rPr>
          <w:rFonts w:ascii="David" w:hAnsi="David" w:hint="eastAsia"/>
          <w:b w:val="0"/>
          <w:bCs w:val="0"/>
          <w:rtl/>
        </w:rPr>
        <w:t>כדי</w:t>
      </w:r>
      <w:r w:rsidRPr="001B4E64">
        <w:rPr>
          <w:rFonts w:ascii="David" w:hAnsi="David"/>
          <w:b w:val="0"/>
          <w:bCs w:val="0"/>
          <w:rtl/>
        </w:rPr>
        <w:t xml:space="preserve"> </w:t>
      </w:r>
      <w:r w:rsidRPr="001B4E64">
        <w:rPr>
          <w:rFonts w:ascii="David" w:hAnsi="David" w:hint="eastAsia"/>
          <w:b w:val="0"/>
          <w:bCs w:val="0"/>
          <w:rtl/>
        </w:rPr>
        <w:t>לגרוע</w:t>
      </w:r>
      <w:r w:rsidRPr="001B4E64">
        <w:rPr>
          <w:rFonts w:ascii="David" w:hAnsi="David"/>
          <w:b w:val="0"/>
          <w:bCs w:val="0"/>
          <w:rtl/>
        </w:rPr>
        <w:t xml:space="preserve"> </w:t>
      </w:r>
      <w:r w:rsidRPr="001B4E64">
        <w:rPr>
          <w:rFonts w:ascii="David" w:hAnsi="David" w:hint="eastAsia"/>
          <w:b w:val="0"/>
          <w:bCs w:val="0"/>
          <w:rtl/>
        </w:rPr>
        <w:t>מכל</w:t>
      </w:r>
      <w:r w:rsidRPr="001B4E64">
        <w:rPr>
          <w:rFonts w:ascii="David" w:hAnsi="David"/>
          <w:b w:val="0"/>
          <w:bCs w:val="0"/>
          <w:rtl/>
        </w:rPr>
        <w:t xml:space="preserve"> </w:t>
      </w:r>
      <w:r w:rsidRPr="001B4E64">
        <w:rPr>
          <w:rFonts w:ascii="David" w:hAnsi="David" w:hint="eastAsia"/>
          <w:b w:val="0"/>
          <w:bCs w:val="0"/>
          <w:rtl/>
        </w:rPr>
        <w:t>זכות</w:t>
      </w:r>
      <w:r w:rsidRPr="001B4E64">
        <w:rPr>
          <w:rFonts w:ascii="David" w:hAnsi="David"/>
          <w:b w:val="0"/>
          <w:bCs w:val="0"/>
          <w:rtl/>
        </w:rPr>
        <w:t xml:space="preserve"> </w:t>
      </w:r>
      <w:r w:rsidRPr="001B4E64">
        <w:rPr>
          <w:rFonts w:ascii="David" w:hAnsi="David" w:hint="eastAsia"/>
          <w:b w:val="0"/>
          <w:bCs w:val="0"/>
          <w:rtl/>
        </w:rPr>
        <w:t>הקיימת</w:t>
      </w:r>
      <w:r w:rsidRPr="001B4E64">
        <w:rPr>
          <w:rFonts w:ascii="David" w:hAnsi="David"/>
          <w:b w:val="0"/>
          <w:bCs w:val="0"/>
          <w:rtl/>
        </w:rPr>
        <w:t xml:space="preserve"> </w:t>
      </w:r>
      <w:r w:rsidRPr="001B4E64">
        <w:rPr>
          <w:rFonts w:ascii="David" w:hAnsi="David" w:hint="eastAsia"/>
          <w:b w:val="0"/>
          <w:bCs w:val="0"/>
          <w:rtl/>
        </w:rPr>
        <w:t>למשרד</w:t>
      </w:r>
      <w:r w:rsidRPr="001B4E64">
        <w:rPr>
          <w:rFonts w:ascii="David" w:hAnsi="David"/>
          <w:b w:val="0"/>
          <w:bCs w:val="0"/>
          <w:rtl/>
        </w:rPr>
        <w:t>.</w:t>
      </w:r>
    </w:p>
    <w:p w:rsidR="006A6489" w:rsidRPr="00660A6B" w:rsidRDefault="006A6489" w:rsidP="002501F9">
      <w:pPr>
        <w:pStyle w:val="-3"/>
        <w:numPr>
          <w:ilvl w:val="0"/>
          <w:numId w:val="0"/>
        </w:numPr>
        <w:spacing w:after="0" w:line="360" w:lineRule="atLeast"/>
        <w:ind w:left="1361"/>
        <w:contextualSpacing w:val="0"/>
        <w:jc w:val="both"/>
        <w:outlineLvl w:val="9"/>
        <w:rPr>
          <w:rtl/>
        </w:rPr>
      </w:pPr>
      <w:bookmarkStart w:id="39" w:name="_Toc9171393"/>
      <w:bookmarkEnd w:id="39"/>
    </w:p>
    <w:p w:rsidR="00BB1D16" w:rsidRPr="001B4E64" w:rsidRDefault="002C6DE8" w:rsidP="002501F9">
      <w:pPr>
        <w:pStyle w:val="-1"/>
        <w:spacing w:after="0" w:line="360" w:lineRule="atLeast"/>
        <w:contextualSpacing w:val="0"/>
        <w:outlineLvl w:val="9"/>
        <w:rPr>
          <w:sz w:val="24"/>
          <w:szCs w:val="24"/>
        </w:rPr>
      </w:pPr>
      <w:bookmarkStart w:id="40" w:name="_Toc496609907"/>
      <w:bookmarkStart w:id="41" w:name="_Ref9165432"/>
      <w:bookmarkStart w:id="42" w:name="_Ref9165565"/>
      <w:r w:rsidRPr="001B4E64">
        <w:rPr>
          <w:rFonts w:hint="eastAsia"/>
          <w:sz w:val="24"/>
          <w:szCs w:val="24"/>
          <w:rtl/>
        </w:rPr>
        <w:t>תנאים</w:t>
      </w:r>
      <w:r w:rsidRPr="001B4E64">
        <w:rPr>
          <w:sz w:val="24"/>
          <w:szCs w:val="24"/>
          <w:rtl/>
        </w:rPr>
        <w:t xml:space="preserve"> </w:t>
      </w:r>
      <w:r w:rsidRPr="001B4E64">
        <w:rPr>
          <w:rFonts w:hint="eastAsia"/>
          <w:sz w:val="24"/>
          <w:szCs w:val="24"/>
          <w:rtl/>
        </w:rPr>
        <w:t>מוקדמים</w:t>
      </w:r>
      <w:r w:rsidRPr="001B4E64">
        <w:rPr>
          <w:sz w:val="24"/>
          <w:szCs w:val="24"/>
          <w:rtl/>
        </w:rPr>
        <w:t xml:space="preserve"> </w:t>
      </w:r>
      <w:r w:rsidRPr="001B4E64">
        <w:rPr>
          <w:rFonts w:hint="eastAsia"/>
          <w:sz w:val="24"/>
          <w:szCs w:val="24"/>
          <w:rtl/>
        </w:rPr>
        <w:t>להשתתפות</w:t>
      </w:r>
      <w:r w:rsidRPr="001B4E64">
        <w:rPr>
          <w:sz w:val="24"/>
          <w:szCs w:val="24"/>
          <w:rtl/>
        </w:rPr>
        <w:t xml:space="preserve"> </w:t>
      </w:r>
      <w:r w:rsidRPr="001B4E64">
        <w:rPr>
          <w:rFonts w:hint="eastAsia"/>
          <w:sz w:val="24"/>
          <w:szCs w:val="24"/>
          <w:rtl/>
        </w:rPr>
        <w:t>במכרז</w:t>
      </w:r>
      <w:r w:rsidR="00562E8C" w:rsidRPr="001B4E64">
        <w:rPr>
          <w:sz w:val="24"/>
          <w:szCs w:val="24"/>
          <w:rtl/>
        </w:rPr>
        <w:t xml:space="preserve"> –</w:t>
      </w:r>
      <w:r w:rsidRPr="001B4E64">
        <w:rPr>
          <w:sz w:val="24"/>
          <w:szCs w:val="24"/>
          <w:rtl/>
        </w:rPr>
        <w:t xml:space="preserve"> </w:t>
      </w:r>
      <w:r w:rsidRPr="001B4E64">
        <w:rPr>
          <w:rFonts w:hint="eastAsia"/>
          <w:sz w:val="24"/>
          <w:szCs w:val="24"/>
          <w:rtl/>
        </w:rPr>
        <w:t>תנאי</w:t>
      </w:r>
      <w:r w:rsidRPr="001B4E64">
        <w:rPr>
          <w:sz w:val="24"/>
          <w:szCs w:val="24"/>
          <w:rtl/>
        </w:rPr>
        <w:t xml:space="preserve"> </w:t>
      </w:r>
      <w:r w:rsidRPr="001B4E64">
        <w:rPr>
          <w:rFonts w:hint="eastAsia"/>
          <w:sz w:val="24"/>
          <w:szCs w:val="24"/>
          <w:rtl/>
        </w:rPr>
        <w:t>סף</w:t>
      </w:r>
      <w:bookmarkEnd w:id="40"/>
      <w:bookmarkEnd w:id="41"/>
      <w:bookmarkEnd w:id="42"/>
    </w:p>
    <w:p w:rsidR="00BB1D16" w:rsidRPr="005D0CA5" w:rsidRDefault="002C6DE8" w:rsidP="002501F9">
      <w:pPr>
        <w:pStyle w:val="-2"/>
        <w:spacing w:after="0" w:line="360" w:lineRule="atLeast"/>
        <w:ind w:left="856" w:hanging="431"/>
        <w:contextualSpacing w:val="0"/>
        <w:outlineLvl w:val="9"/>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rsidR="00BB1D16" w:rsidRDefault="002C6DE8" w:rsidP="002501F9">
      <w:pPr>
        <w:pStyle w:val="-3"/>
        <w:spacing w:after="0" w:line="360" w:lineRule="atLeast"/>
        <w:ind w:left="1361" w:hanging="641"/>
        <w:contextualSpacing w:val="0"/>
        <w:jc w:val="both"/>
        <w:outlineLvl w:val="9"/>
      </w:pPr>
      <w:r w:rsidRPr="00660A6B">
        <w:rPr>
          <w:rFonts w:hint="cs"/>
          <w:b w:val="0"/>
          <w:bCs w:val="0"/>
          <w:rtl/>
        </w:rPr>
        <w:t>המציע</w:t>
      </w:r>
      <w:r w:rsidRPr="00660A6B">
        <w:rPr>
          <w:b w:val="0"/>
          <w:bCs w:val="0"/>
          <w:rtl/>
        </w:rPr>
        <w:t xml:space="preserve"> </w:t>
      </w:r>
      <w:r w:rsidRPr="00660A6B">
        <w:rPr>
          <w:rFonts w:hint="cs"/>
          <w:b w:val="0"/>
          <w:bCs w:val="0"/>
          <w:rtl/>
        </w:rPr>
        <w:t>מנהל</w:t>
      </w:r>
      <w:r w:rsidRPr="00660A6B">
        <w:rPr>
          <w:b w:val="0"/>
          <w:bCs w:val="0"/>
          <w:rtl/>
        </w:rPr>
        <w:t xml:space="preserve"> </w:t>
      </w:r>
      <w:r w:rsidRPr="00660A6B">
        <w:rPr>
          <w:rFonts w:hint="cs"/>
          <w:b w:val="0"/>
          <w:bCs w:val="0"/>
          <w:rtl/>
        </w:rPr>
        <w:t>פנקסי</w:t>
      </w:r>
      <w:r w:rsidRPr="00660A6B">
        <w:rPr>
          <w:b w:val="0"/>
          <w:bCs w:val="0"/>
          <w:rtl/>
        </w:rPr>
        <w:t xml:space="preserve"> </w:t>
      </w:r>
      <w:r w:rsidRPr="00660A6B">
        <w:rPr>
          <w:rFonts w:hint="cs"/>
          <w:b w:val="0"/>
          <w:bCs w:val="0"/>
          <w:rtl/>
        </w:rPr>
        <w:t>חשבונות</w:t>
      </w:r>
      <w:r w:rsidRPr="00660A6B">
        <w:rPr>
          <w:b w:val="0"/>
          <w:bCs w:val="0"/>
          <w:rtl/>
        </w:rPr>
        <w:t xml:space="preserve"> </w:t>
      </w:r>
      <w:r w:rsidRPr="00660A6B">
        <w:rPr>
          <w:rFonts w:hint="cs"/>
          <w:b w:val="0"/>
          <w:bCs w:val="0"/>
          <w:rtl/>
        </w:rPr>
        <w:t>ורשומות</w:t>
      </w:r>
      <w:r w:rsidRPr="00660A6B">
        <w:rPr>
          <w:b w:val="0"/>
          <w:bCs w:val="0"/>
          <w:rtl/>
        </w:rPr>
        <w:t xml:space="preserve"> </w:t>
      </w:r>
      <w:r w:rsidRPr="00660A6B">
        <w:rPr>
          <w:rFonts w:hint="cs"/>
          <w:b w:val="0"/>
          <w:bCs w:val="0"/>
          <w:rtl/>
        </w:rPr>
        <w:t>על</w:t>
      </w:r>
      <w:r w:rsidRPr="00660A6B">
        <w:rPr>
          <w:b w:val="0"/>
          <w:bCs w:val="0"/>
          <w:rtl/>
        </w:rPr>
        <w:t xml:space="preserve"> </w:t>
      </w:r>
      <w:r w:rsidRPr="00660A6B">
        <w:rPr>
          <w:rFonts w:hint="cs"/>
          <w:b w:val="0"/>
          <w:bCs w:val="0"/>
          <w:rtl/>
        </w:rPr>
        <w:t>פי</w:t>
      </w:r>
      <w:r w:rsidRPr="00660A6B">
        <w:rPr>
          <w:b w:val="0"/>
          <w:bCs w:val="0"/>
          <w:rtl/>
        </w:rPr>
        <w:t xml:space="preserve"> </w:t>
      </w:r>
      <w:r w:rsidRPr="00660A6B">
        <w:rPr>
          <w:rFonts w:hint="cs"/>
          <w:b w:val="0"/>
          <w:bCs w:val="0"/>
          <w:rtl/>
        </w:rPr>
        <w:t>פקודת</w:t>
      </w:r>
      <w:r w:rsidRPr="00660A6B">
        <w:rPr>
          <w:b w:val="0"/>
          <w:bCs w:val="0"/>
          <w:rtl/>
        </w:rPr>
        <w:t xml:space="preserve"> </w:t>
      </w:r>
      <w:r w:rsidRPr="00660A6B">
        <w:rPr>
          <w:rFonts w:hint="cs"/>
          <w:b w:val="0"/>
          <w:bCs w:val="0"/>
          <w:rtl/>
        </w:rPr>
        <w:t>מס</w:t>
      </w:r>
      <w:r w:rsidRPr="00660A6B">
        <w:rPr>
          <w:b w:val="0"/>
          <w:bCs w:val="0"/>
          <w:rtl/>
        </w:rPr>
        <w:t xml:space="preserve"> </w:t>
      </w:r>
      <w:r w:rsidRPr="00660A6B">
        <w:rPr>
          <w:rFonts w:hint="cs"/>
          <w:b w:val="0"/>
          <w:bCs w:val="0"/>
          <w:rtl/>
        </w:rPr>
        <w:t>הכנסה</w:t>
      </w:r>
      <w:r w:rsidRPr="00660A6B">
        <w:rPr>
          <w:b w:val="0"/>
          <w:bCs w:val="0"/>
          <w:rtl/>
        </w:rPr>
        <w:t xml:space="preserve"> [</w:t>
      </w:r>
      <w:r w:rsidRPr="00660A6B">
        <w:rPr>
          <w:rFonts w:hint="cs"/>
          <w:b w:val="0"/>
          <w:bCs w:val="0"/>
          <w:rtl/>
        </w:rPr>
        <w:t>נוסח</w:t>
      </w:r>
      <w:r w:rsidRPr="00660A6B">
        <w:rPr>
          <w:b w:val="0"/>
          <w:bCs w:val="0"/>
          <w:rtl/>
        </w:rPr>
        <w:t xml:space="preserve"> </w:t>
      </w:r>
      <w:r w:rsidRPr="00660A6B">
        <w:rPr>
          <w:rFonts w:hint="cs"/>
          <w:b w:val="0"/>
          <w:bCs w:val="0"/>
          <w:rtl/>
        </w:rPr>
        <w:t>חדש</w:t>
      </w:r>
      <w:r w:rsidRPr="00660A6B">
        <w:rPr>
          <w:b w:val="0"/>
          <w:bCs w:val="0"/>
          <w:rtl/>
        </w:rPr>
        <w:t xml:space="preserve">] </w:t>
      </w:r>
      <w:r w:rsidRPr="00660A6B">
        <w:rPr>
          <w:rFonts w:hint="cs"/>
          <w:b w:val="0"/>
          <w:bCs w:val="0"/>
          <w:rtl/>
        </w:rPr>
        <w:t>וחוק</w:t>
      </w:r>
      <w:r w:rsidRPr="00660A6B">
        <w:rPr>
          <w:b w:val="0"/>
          <w:bCs w:val="0"/>
          <w:rtl/>
        </w:rPr>
        <w:t xml:space="preserve"> </w:t>
      </w:r>
      <w:r w:rsidRPr="00660A6B">
        <w:rPr>
          <w:rFonts w:hint="cs"/>
          <w:b w:val="0"/>
          <w:bCs w:val="0"/>
          <w:rtl/>
        </w:rPr>
        <w:t>מס</w:t>
      </w:r>
      <w:r w:rsidRPr="00660A6B">
        <w:rPr>
          <w:b w:val="0"/>
          <w:bCs w:val="0"/>
          <w:rtl/>
        </w:rPr>
        <w:t xml:space="preserve"> </w:t>
      </w:r>
      <w:r w:rsidRPr="00660A6B">
        <w:rPr>
          <w:rFonts w:hint="cs"/>
          <w:b w:val="0"/>
          <w:bCs w:val="0"/>
          <w:rtl/>
        </w:rPr>
        <w:t>ערך</w:t>
      </w:r>
      <w:r w:rsidRPr="00660A6B">
        <w:rPr>
          <w:b w:val="0"/>
          <w:bCs w:val="0"/>
          <w:rtl/>
        </w:rPr>
        <w:t xml:space="preserve"> </w:t>
      </w:r>
      <w:r w:rsidRPr="00660A6B">
        <w:rPr>
          <w:rFonts w:hint="cs"/>
          <w:b w:val="0"/>
          <w:bCs w:val="0"/>
          <w:rtl/>
        </w:rPr>
        <w:t>מוסף</w:t>
      </w:r>
      <w:r w:rsidRPr="00660A6B">
        <w:rPr>
          <w:b w:val="0"/>
          <w:bCs w:val="0"/>
          <w:rtl/>
        </w:rPr>
        <w:t xml:space="preserve">, </w:t>
      </w:r>
      <w:r w:rsidRPr="00660A6B">
        <w:rPr>
          <w:rFonts w:hint="cs"/>
          <w:b w:val="0"/>
          <w:bCs w:val="0"/>
          <w:rtl/>
        </w:rPr>
        <w:t>תשל</w:t>
      </w:r>
      <w:r w:rsidRPr="00660A6B">
        <w:rPr>
          <w:b w:val="0"/>
          <w:bCs w:val="0"/>
          <w:rtl/>
        </w:rPr>
        <w:t>"</w:t>
      </w:r>
      <w:r w:rsidRPr="00660A6B">
        <w:rPr>
          <w:rFonts w:hint="cs"/>
          <w:b w:val="0"/>
          <w:bCs w:val="0"/>
          <w:rtl/>
        </w:rPr>
        <w:t>ו</w:t>
      </w:r>
      <w:r w:rsidRPr="00660A6B">
        <w:rPr>
          <w:b w:val="0"/>
          <w:bCs w:val="0"/>
          <w:rtl/>
        </w:rPr>
        <w:t xml:space="preserve">-1975 </w:t>
      </w:r>
      <w:r w:rsidRPr="00660A6B">
        <w:rPr>
          <w:rFonts w:hint="cs"/>
          <w:b w:val="0"/>
          <w:bCs w:val="0"/>
          <w:rtl/>
        </w:rPr>
        <w:t>או</w:t>
      </w:r>
      <w:r w:rsidRPr="00660A6B">
        <w:rPr>
          <w:b w:val="0"/>
          <w:bCs w:val="0"/>
          <w:rtl/>
        </w:rPr>
        <w:t xml:space="preserve"> </w:t>
      </w:r>
      <w:r w:rsidRPr="00660A6B">
        <w:rPr>
          <w:rFonts w:hint="cs"/>
          <w:b w:val="0"/>
          <w:bCs w:val="0"/>
          <w:rtl/>
        </w:rPr>
        <w:t>שהוא</w:t>
      </w:r>
      <w:r w:rsidRPr="00660A6B">
        <w:rPr>
          <w:b w:val="0"/>
          <w:bCs w:val="0"/>
          <w:rtl/>
        </w:rPr>
        <w:t xml:space="preserve"> </w:t>
      </w:r>
      <w:r w:rsidRPr="00660A6B">
        <w:rPr>
          <w:rFonts w:hint="cs"/>
          <w:b w:val="0"/>
          <w:bCs w:val="0"/>
          <w:rtl/>
        </w:rPr>
        <w:t>פטור</w:t>
      </w:r>
      <w:r w:rsidRPr="00660A6B">
        <w:rPr>
          <w:b w:val="0"/>
          <w:bCs w:val="0"/>
          <w:rtl/>
        </w:rPr>
        <w:t xml:space="preserve"> </w:t>
      </w:r>
      <w:proofErr w:type="spellStart"/>
      <w:r w:rsidRPr="00660A6B">
        <w:rPr>
          <w:rFonts w:hint="cs"/>
          <w:b w:val="0"/>
          <w:bCs w:val="0"/>
          <w:rtl/>
        </w:rPr>
        <w:t>מלנהלם</w:t>
      </w:r>
      <w:proofErr w:type="spellEnd"/>
      <w:r w:rsidRPr="00660A6B">
        <w:rPr>
          <w:b w:val="0"/>
          <w:bCs w:val="0"/>
          <w:rtl/>
        </w:rPr>
        <w:t xml:space="preserve"> </w:t>
      </w:r>
      <w:r w:rsidRPr="00660A6B">
        <w:rPr>
          <w:rFonts w:hint="cs"/>
          <w:b w:val="0"/>
          <w:bCs w:val="0"/>
          <w:rtl/>
        </w:rPr>
        <w:t>וכן</w:t>
      </w:r>
      <w:r w:rsidRPr="00660A6B">
        <w:rPr>
          <w:b w:val="0"/>
          <w:bCs w:val="0"/>
          <w:rtl/>
        </w:rPr>
        <w:t xml:space="preserve"> </w:t>
      </w:r>
      <w:r w:rsidRPr="00660A6B">
        <w:rPr>
          <w:rFonts w:hint="cs"/>
          <w:b w:val="0"/>
          <w:bCs w:val="0"/>
          <w:rtl/>
        </w:rPr>
        <w:t>נוהג</w:t>
      </w:r>
      <w:r w:rsidRPr="00660A6B">
        <w:rPr>
          <w:b w:val="0"/>
          <w:bCs w:val="0"/>
          <w:rtl/>
        </w:rPr>
        <w:t xml:space="preserve"> </w:t>
      </w:r>
      <w:r w:rsidRPr="00660A6B">
        <w:rPr>
          <w:rFonts w:hint="cs"/>
          <w:b w:val="0"/>
          <w:bCs w:val="0"/>
          <w:rtl/>
        </w:rPr>
        <w:t>לדווח</w:t>
      </w:r>
      <w:r w:rsidRPr="00660A6B">
        <w:rPr>
          <w:b w:val="0"/>
          <w:bCs w:val="0"/>
          <w:rtl/>
        </w:rPr>
        <w:t xml:space="preserve"> </w:t>
      </w:r>
      <w:r w:rsidRPr="00660A6B">
        <w:rPr>
          <w:rFonts w:hint="cs"/>
          <w:b w:val="0"/>
          <w:bCs w:val="0"/>
          <w:rtl/>
        </w:rPr>
        <w:t>לפקיד</w:t>
      </w:r>
      <w:r w:rsidRPr="00660A6B">
        <w:rPr>
          <w:b w:val="0"/>
          <w:bCs w:val="0"/>
          <w:rtl/>
        </w:rPr>
        <w:t xml:space="preserve"> </w:t>
      </w:r>
      <w:r w:rsidRPr="00660A6B">
        <w:rPr>
          <w:rFonts w:hint="cs"/>
          <w:b w:val="0"/>
          <w:bCs w:val="0"/>
          <w:rtl/>
        </w:rPr>
        <w:t>השומה</w:t>
      </w:r>
      <w:r w:rsidRPr="00660A6B">
        <w:rPr>
          <w:b w:val="0"/>
          <w:bCs w:val="0"/>
          <w:rtl/>
        </w:rPr>
        <w:t xml:space="preserve"> </w:t>
      </w:r>
      <w:r w:rsidRPr="00660A6B">
        <w:rPr>
          <w:rFonts w:hint="cs"/>
          <w:b w:val="0"/>
          <w:bCs w:val="0"/>
          <w:rtl/>
        </w:rPr>
        <w:t>על</w:t>
      </w:r>
      <w:r w:rsidRPr="00660A6B">
        <w:rPr>
          <w:b w:val="0"/>
          <w:bCs w:val="0"/>
          <w:rtl/>
        </w:rPr>
        <w:t xml:space="preserve"> </w:t>
      </w:r>
      <w:r w:rsidRPr="00660A6B">
        <w:rPr>
          <w:rFonts w:hint="cs"/>
          <w:b w:val="0"/>
          <w:bCs w:val="0"/>
          <w:rtl/>
        </w:rPr>
        <w:t>הכנסותיו</w:t>
      </w:r>
      <w:r w:rsidRPr="00660A6B">
        <w:rPr>
          <w:b w:val="0"/>
          <w:bCs w:val="0"/>
          <w:rtl/>
        </w:rPr>
        <w:t xml:space="preserve"> </w:t>
      </w:r>
      <w:r w:rsidRPr="00660A6B">
        <w:rPr>
          <w:rFonts w:hint="cs"/>
          <w:b w:val="0"/>
          <w:bCs w:val="0"/>
          <w:rtl/>
        </w:rPr>
        <w:t>ולמנהל</w:t>
      </w:r>
      <w:r w:rsidRPr="00660A6B">
        <w:rPr>
          <w:b w:val="0"/>
          <w:bCs w:val="0"/>
          <w:rtl/>
        </w:rPr>
        <w:t xml:space="preserve"> </w:t>
      </w:r>
      <w:r w:rsidRPr="00660A6B">
        <w:rPr>
          <w:rFonts w:hint="cs"/>
          <w:b w:val="0"/>
          <w:bCs w:val="0"/>
          <w:rtl/>
        </w:rPr>
        <w:t>המכס</w:t>
      </w:r>
      <w:r w:rsidRPr="00660A6B">
        <w:rPr>
          <w:b w:val="0"/>
          <w:bCs w:val="0"/>
          <w:rtl/>
        </w:rPr>
        <w:t xml:space="preserve"> </w:t>
      </w:r>
      <w:r w:rsidRPr="00660A6B">
        <w:rPr>
          <w:rFonts w:hint="cs"/>
          <w:b w:val="0"/>
          <w:bCs w:val="0"/>
          <w:rtl/>
        </w:rPr>
        <w:t>על</w:t>
      </w:r>
      <w:r w:rsidRPr="00660A6B">
        <w:rPr>
          <w:b w:val="0"/>
          <w:bCs w:val="0"/>
          <w:rtl/>
        </w:rPr>
        <w:t xml:space="preserve"> </w:t>
      </w:r>
      <w:r w:rsidRPr="00660A6B">
        <w:rPr>
          <w:rFonts w:hint="cs"/>
          <w:b w:val="0"/>
          <w:bCs w:val="0"/>
          <w:rtl/>
        </w:rPr>
        <w:t>עסקאות</w:t>
      </w:r>
      <w:r w:rsidRPr="00660A6B">
        <w:rPr>
          <w:b w:val="0"/>
          <w:bCs w:val="0"/>
          <w:rtl/>
        </w:rPr>
        <w:t xml:space="preserve"> </w:t>
      </w:r>
      <w:r w:rsidRPr="00660A6B">
        <w:rPr>
          <w:rFonts w:hint="cs"/>
          <w:b w:val="0"/>
          <w:bCs w:val="0"/>
          <w:rtl/>
        </w:rPr>
        <w:t>שמוטל</w:t>
      </w:r>
      <w:r w:rsidRPr="00660A6B">
        <w:rPr>
          <w:b w:val="0"/>
          <w:bCs w:val="0"/>
          <w:rtl/>
        </w:rPr>
        <w:t xml:space="preserve"> </w:t>
      </w:r>
      <w:r w:rsidRPr="00660A6B">
        <w:rPr>
          <w:rFonts w:hint="cs"/>
          <w:b w:val="0"/>
          <w:bCs w:val="0"/>
          <w:rtl/>
        </w:rPr>
        <w:t>עליהן</w:t>
      </w:r>
      <w:r w:rsidRPr="00660A6B">
        <w:rPr>
          <w:b w:val="0"/>
          <w:bCs w:val="0"/>
          <w:rtl/>
        </w:rPr>
        <w:t xml:space="preserve"> </w:t>
      </w:r>
      <w:r w:rsidRPr="00660A6B">
        <w:rPr>
          <w:rFonts w:hint="cs"/>
          <w:b w:val="0"/>
          <w:bCs w:val="0"/>
          <w:rtl/>
        </w:rPr>
        <w:t>מס</w:t>
      </w:r>
      <w:r w:rsidRPr="00660A6B">
        <w:rPr>
          <w:b w:val="0"/>
          <w:bCs w:val="0"/>
          <w:rtl/>
        </w:rPr>
        <w:t xml:space="preserve"> </w:t>
      </w:r>
      <w:r w:rsidRPr="00660A6B">
        <w:rPr>
          <w:rFonts w:hint="cs"/>
          <w:b w:val="0"/>
          <w:bCs w:val="0"/>
          <w:rtl/>
        </w:rPr>
        <w:t>לפי</w:t>
      </w:r>
      <w:r w:rsidRPr="00660A6B">
        <w:rPr>
          <w:b w:val="0"/>
          <w:bCs w:val="0"/>
          <w:rtl/>
        </w:rPr>
        <w:t xml:space="preserve"> </w:t>
      </w:r>
      <w:r w:rsidRPr="00660A6B">
        <w:rPr>
          <w:rFonts w:hint="cs"/>
          <w:b w:val="0"/>
          <w:bCs w:val="0"/>
          <w:rtl/>
        </w:rPr>
        <w:t>חוק</w:t>
      </w:r>
      <w:r w:rsidRPr="00660A6B">
        <w:rPr>
          <w:b w:val="0"/>
          <w:bCs w:val="0"/>
          <w:rtl/>
        </w:rPr>
        <w:t xml:space="preserve"> </w:t>
      </w:r>
      <w:r w:rsidRPr="00660A6B">
        <w:rPr>
          <w:rFonts w:hint="cs"/>
          <w:b w:val="0"/>
          <w:bCs w:val="0"/>
          <w:rtl/>
        </w:rPr>
        <w:t>מס</w:t>
      </w:r>
      <w:r w:rsidRPr="00660A6B">
        <w:rPr>
          <w:b w:val="0"/>
          <w:bCs w:val="0"/>
          <w:rtl/>
        </w:rPr>
        <w:t xml:space="preserve"> </w:t>
      </w:r>
      <w:r w:rsidRPr="00660A6B">
        <w:rPr>
          <w:rFonts w:hint="cs"/>
          <w:b w:val="0"/>
          <w:bCs w:val="0"/>
          <w:rtl/>
        </w:rPr>
        <w:t>ערך</w:t>
      </w:r>
      <w:r w:rsidRPr="00660A6B">
        <w:rPr>
          <w:b w:val="0"/>
          <w:bCs w:val="0"/>
          <w:rtl/>
        </w:rPr>
        <w:t xml:space="preserve"> </w:t>
      </w:r>
      <w:r w:rsidRPr="00660A6B">
        <w:rPr>
          <w:rFonts w:hint="cs"/>
          <w:b w:val="0"/>
          <w:bCs w:val="0"/>
          <w:rtl/>
        </w:rPr>
        <w:t>מוסף</w:t>
      </w:r>
      <w:r w:rsidRPr="00660A6B">
        <w:rPr>
          <w:b w:val="0"/>
          <w:bCs w:val="0"/>
          <w:rtl/>
        </w:rPr>
        <w:t>. (</w:t>
      </w:r>
      <w:r w:rsidRPr="00660A6B">
        <w:rPr>
          <w:rFonts w:hint="cs"/>
          <w:b w:val="0"/>
          <w:bCs w:val="0"/>
          <w:rtl/>
        </w:rPr>
        <w:t>אישור</w:t>
      </w:r>
      <w:r w:rsidRPr="00660A6B">
        <w:rPr>
          <w:b w:val="0"/>
          <w:bCs w:val="0"/>
          <w:rtl/>
        </w:rPr>
        <w:t xml:space="preserve"> </w:t>
      </w:r>
      <w:r w:rsidRPr="00660A6B">
        <w:rPr>
          <w:rFonts w:hint="cs"/>
          <w:b w:val="0"/>
          <w:bCs w:val="0"/>
          <w:rtl/>
        </w:rPr>
        <w:t>ניהול</w:t>
      </w:r>
      <w:r w:rsidRPr="00660A6B">
        <w:rPr>
          <w:b w:val="0"/>
          <w:bCs w:val="0"/>
          <w:rtl/>
        </w:rPr>
        <w:t xml:space="preserve"> </w:t>
      </w:r>
      <w:r w:rsidRPr="00660A6B">
        <w:rPr>
          <w:rFonts w:hint="cs"/>
          <w:b w:val="0"/>
          <w:bCs w:val="0"/>
          <w:rtl/>
        </w:rPr>
        <w:t>פנקסי</w:t>
      </w:r>
      <w:r w:rsidRPr="00660A6B">
        <w:rPr>
          <w:b w:val="0"/>
          <w:bCs w:val="0"/>
          <w:rtl/>
        </w:rPr>
        <w:t xml:space="preserve"> </w:t>
      </w:r>
      <w:r w:rsidRPr="00660A6B">
        <w:rPr>
          <w:rFonts w:hint="cs"/>
          <w:b w:val="0"/>
          <w:bCs w:val="0"/>
          <w:rtl/>
        </w:rPr>
        <w:t>חשבונות</w:t>
      </w:r>
      <w:r w:rsidRPr="00660A6B">
        <w:rPr>
          <w:b w:val="0"/>
          <w:bCs w:val="0"/>
          <w:rtl/>
        </w:rPr>
        <w:t xml:space="preserve"> </w:t>
      </w:r>
      <w:r w:rsidRPr="00660A6B">
        <w:rPr>
          <w:rFonts w:hint="cs"/>
          <w:b w:val="0"/>
          <w:bCs w:val="0"/>
          <w:rtl/>
        </w:rPr>
        <w:t>ואישור</w:t>
      </w:r>
      <w:r w:rsidRPr="00660A6B">
        <w:rPr>
          <w:b w:val="0"/>
          <w:bCs w:val="0"/>
          <w:rtl/>
        </w:rPr>
        <w:t xml:space="preserve"> </w:t>
      </w:r>
      <w:r w:rsidRPr="00660A6B">
        <w:rPr>
          <w:rFonts w:hint="cs"/>
          <w:b w:val="0"/>
          <w:bCs w:val="0"/>
          <w:rtl/>
        </w:rPr>
        <w:t>פטור</w:t>
      </w:r>
      <w:r w:rsidRPr="00660A6B">
        <w:rPr>
          <w:b w:val="0"/>
          <w:bCs w:val="0"/>
          <w:rtl/>
        </w:rPr>
        <w:t xml:space="preserve"> </w:t>
      </w:r>
      <w:r w:rsidRPr="00660A6B">
        <w:rPr>
          <w:rFonts w:hint="cs"/>
          <w:b w:val="0"/>
          <w:bCs w:val="0"/>
          <w:rtl/>
        </w:rPr>
        <w:t>מניכוי</w:t>
      </w:r>
      <w:r w:rsidRPr="00660A6B">
        <w:rPr>
          <w:b w:val="0"/>
          <w:bCs w:val="0"/>
          <w:rtl/>
        </w:rPr>
        <w:t xml:space="preserve"> </w:t>
      </w:r>
      <w:r w:rsidRPr="00660A6B">
        <w:rPr>
          <w:rFonts w:hint="cs"/>
          <w:b w:val="0"/>
          <w:bCs w:val="0"/>
          <w:rtl/>
        </w:rPr>
        <w:t>מס</w:t>
      </w:r>
      <w:r w:rsidR="00B76CEE" w:rsidRPr="00660A6B">
        <w:rPr>
          <w:b w:val="0"/>
          <w:bCs w:val="0"/>
          <w:rtl/>
        </w:rPr>
        <w:t xml:space="preserve"> </w:t>
      </w:r>
      <w:r w:rsidR="00B76CEE" w:rsidRPr="00660A6B">
        <w:rPr>
          <w:rFonts w:hint="cs"/>
          <w:b w:val="0"/>
          <w:bCs w:val="0"/>
          <w:rtl/>
        </w:rPr>
        <w:t>בתוקף</w:t>
      </w:r>
      <w:r w:rsidRPr="00660A6B">
        <w:rPr>
          <w:b w:val="0"/>
          <w:bCs w:val="0"/>
          <w:rtl/>
        </w:rPr>
        <w:t>).</w:t>
      </w:r>
    </w:p>
    <w:p w:rsidR="00112151" w:rsidRDefault="00112151" w:rsidP="002501F9">
      <w:pPr>
        <w:pStyle w:val="-3"/>
        <w:numPr>
          <w:ilvl w:val="0"/>
          <w:numId w:val="0"/>
        </w:numPr>
        <w:spacing w:after="0" w:line="360" w:lineRule="atLeast"/>
        <w:ind w:left="1361"/>
        <w:contextualSpacing w:val="0"/>
        <w:jc w:val="both"/>
        <w:outlineLvl w:val="9"/>
        <w:rPr>
          <w:rtl/>
        </w:rPr>
      </w:pPr>
    </w:p>
    <w:p w:rsidR="00BB1D16" w:rsidRPr="005D0CA5" w:rsidRDefault="002C6DE8" w:rsidP="002501F9">
      <w:pPr>
        <w:pStyle w:val="-2"/>
        <w:spacing w:after="0" w:line="360" w:lineRule="atLeast"/>
        <w:ind w:left="856" w:hanging="431"/>
        <w:contextualSpacing w:val="0"/>
        <w:outlineLvl w:val="9"/>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BB1D16" w:rsidRPr="00660A6B" w:rsidRDefault="002C6DE8" w:rsidP="0090507F">
      <w:pPr>
        <w:pStyle w:val="-3"/>
        <w:spacing w:after="0" w:line="360" w:lineRule="atLeast"/>
        <w:ind w:left="1361" w:hanging="568"/>
        <w:contextualSpacing w:val="0"/>
        <w:jc w:val="both"/>
        <w:outlineLvl w:val="9"/>
      </w:pPr>
      <w:r w:rsidRPr="00660A6B">
        <w:rPr>
          <w:rFonts w:hint="cs"/>
          <w:b w:val="0"/>
          <w:bCs w:val="0"/>
          <w:rtl/>
        </w:rPr>
        <w:t>על</w:t>
      </w:r>
      <w:r w:rsidRPr="00660A6B">
        <w:rPr>
          <w:b w:val="0"/>
          <w:bCs w:val="0"/>
          <w:rtl/>
        </w:rPr>
        <w:t xml:space="preserve"> </w:t>
      </w:r>
      <w:r w:rsidRPr="00660A6B">
        <w:rPr>
          <w:rFonts w:hint="cs"/>
          <w:b w:val="0"/>
          <w:bCs w:val="0"/>
          <w:rtl/>
        </w:rPr>
        <w:t>המציע</w:t>
      </w:r>
      <w:r w:rsidRPr="00660A6B">
        <w:rPr>
          <w:b w:val="0"/>
          <w:bCs w:val="0"/>
          <w:rtl/>
        </w:rPr>
        <w:t xml:space="preserve"> </w:t>
      </w:r>
      <w:r w:rsidRPr="00660A6B">
        <w:rPr>
          <w:rFonts w:hint="cs"/>
          <w:b w:val="0"/>
          <w:bCs w:val="0"/>
          <w:rtl/>
        </w:rPr>
        <w:t>להיות</w:t>
      </w:r>
      <w:r w:rsidRPr="00660A6B">
        <w:rPr>
          <w:b w:val="0"/>
          <w:bCs w:val="0"/>
          <w:rtl/>
        </w:rPr>
        <w:t xml:space="preserve"> </w:t>
      </w:r>
      <w:r w:rsidRPr="00660A6B">
        <w:rPr>
          <w:rFonts w:hint="cs"/>
          <w:b w:val="0"/>
          <w:bCs w:val="0"/>
          <w:rtl/>
        </w:rPr>
        <w:t>בעת</w:t>
      </w:r>
      <w:r w:rsidRPr="00660A6B">
        <w:rPr>
          <w:b w:val="0"/>
          <w:bCs w:val="0"/>
          <w:rtl/>
        </w:rPr>
        <w:t xml:space="preserve"> </w:t>
      </w:r>
      <w:r w:rsidRPr="00660A6B">
        <w:rPr>
          <w:rFonts w:hint="cs"/>
          <w:b w:val="0"/>
          <w:bCs w:val="0"/>
          <w:rtl/>
        </w:rPr>
        <w:t>הגשת</w:t>
      </w:r>
      <w:r w:rsidRPr="00660A6B">
        <w:rPr>
          <w:b w:val="0"/>
          <w:bCs w:val="0"/>
          <w:rtl/>
        </w:rPr>
        <w:t xml:space="preserve"> </w:t>
      </w:r>
      <w:r w:rsidRPr="00660A6B">
        <w:rPr>
          <w:rFonts w:hint="cs"/>
          <w:b w:val="0"/>
          <w:bCs w:val="0"/>
          <w:rtl/>
        </w:rPr>
        <w:t>ההצעה</w:t>
      </w:r>
      <w:r w:rsidRPr="00660A6B">
        <w:rPr>
          <w:b w:val="0"/>
          <w:bCs w:val="0"/>
          <w:rtl/>
        </w:rPr>
        <w:t xml:space="preserve"> </w:t>
      </w:r>
      <w:r w:rsidRPr="00660A6B">
        <w:rPr>
          <w:rFonts w:hint="cs"/>
          <w:b w:val="0"/>
          <w:bCs w:val="0"/>
          <w:rtl/>
        </w:rPr>
        <w:t>תאגיד</w:t>
      </w:r>
      <w:r w:rsidRPr="00660A6B">
        <w:rPr>
          <w:b w:val="0"/>
          <w:bCs w:val="0"/>
          <w:rtl/>
        </w:rPr>
        <w:t xml:space="preserve"> </w:t>
      </w:r>
      <w:r w:rsidRPr="00660A6B">
        <w:rPr>
          <w:rFonts w:hint="cs"/>
          <w:b w:val="0"/>
          <w:bCs w:val="0"/>
          <w:rtl/>
        </w:rPr>
        <w:t>הרשום</w:t>
      </w:r>
      <w:r w:rsidRPr="00660A6B">
        <w:rPr>
          <w:b w:val="0"/>
          <w:bCs w:val="0"/>
          <w:rtl/>
        </w:rPr>
        <w:t xml:space="preserve"> </w:t>
      </w:r>
      <w:r w:rsidRPr="00660A6B">
        <w:rPr>
          <w:rFonts w:hint="cs"/>
          <w:b w:val="0"/>
          <w:bCs w:val="0"/>
          <w:rtl/>
        </w:rPr>
        <w:t>בכל</w:t>
      </w:r>
      <w:r w:rsidRPr="00660A6B">
        <w:rPr>
          <w:b w:val="0"/>
          <w:bCs w:val="0"/>
          <w:rtl/>
        </w:rPr>
        <w:t xml:space="preserve"> </w:t>
      </w:r>
      <w:r w:rsidRPr="00660A6B">
        <w:rPr>
          <w:rFonts w:hint="cs"/>
          <w:b w:val="0"/>
          <w:bCs w:val="0"/>
          <w:rtl/>
        </w:rPr>
        <w:t>מרשם</w:t>
      </w:r>
      <w:r w:rsidRPr="00660A6B">
        <w:rPr>
          <w:b w:val="0"/>
          <w:bCs w:val="0"/>
          <w:rtl/>
        </w:rPr>
        <w:t xml:space="preserve"> </w:t>
      </w:r>
      <w:r w:rsidRPr="00660A6B">
        <w:rPr>
          <w:rFonts w:hint="cs"/>
          <w:b w:val="0"/>
          <w:bCs w:val="0"/>
          <w:rtl/>
        </w:rPr>
        <w:t>המתנהל</w:t>
      </w:r>
      <w:r w:rsidRPr="00660A6B">
        <w:rPr>
          <w:b w:val="0"/>
          <w:bCs w:val="0"/>
          <w:rtl/>
        </w:rPr>
        <w:t xml:space="preserve"> </w:t>
      </w:r>
      <w:r w:rsidRPr="00660A6B">
        <w:rPr>
          <w:rFonts w:hint="cs"/>
          <w:b w:val="0"/>
          <w:bCs w:val="0"/>
          <w:rtl/>
        </w:rPr>
        <w:t>לפי</w:t>
      </w:r>
      <w:r w:rsidRPr="00660A6B">
        <w:rPr>
          <w:b w:val="0"/>
          <w:bCs w:val="0"/>
          <w:rtl/>
        </w:rPr>
        <w:t xml:space="preserve"> </w:t>
      </w:r>
      <w:r w:rsidRPr="00660A6B">
        <w:rPr>
          <w:rFonts w:hint="cs"/>
          <w:b w:val="0"/>
          <w:bCs w:val="0"/>
          <w:rtl/>
        </w:rPr>
        <w:t>דין</w:t>
      </w:r>
      <w:r w:rsidRPr="00660A6B">
        <w:rPr>
          <w:b w:val="0"/>
          <w:bCs w:val="0"/>
          <w:rtl/>
        </w:rPr>
        <w:t xml:space="preserve">, </w:t>
      </w:r>
      <w:r w:rsidRPr="00660A6B">
        <w:rPr>
          <w:rFonts w:hint="cs"/>
          <w:b w:val="0"/>
          <w:bCs w:val="0"/>
          <w:rtl/>
        </w:rPr>
        <w:t>או</w:t>
      </w:r>
      <w:r w:rsidRPr="00660A6B">
        <w:rPr>
          <w:b w:val="0"/>
          <w:bCs w:val="0"/>
          <w:rtl/>
        </w:rPr>
        <w:t xml:space="preserve"> </w:t>
      </w:r>
      <w:r w:rsidRPr="00660A6B">
        <w:rPr>
          <w:rFonts w:hint="cs"/>
          <w:b w:val="0"/>
          <w:bCs w:val="0"/>
          <w:rtl/>
        </w:rPr>
        <w:t>עוסק</w:t>
      </w:r>
      <w:r w:rsidRPr="00660A6B">
        <w:rPr>
          <w:b w:val="0"/>
          <w:bCs w:val="0"/>
          <w:rtl/>
        </w:rPr>
        <w:t xml:space="preserve"> </w:t>
      </w:r>
      <w:r w:rsidRPr="00660A6B">
        <w:rPr>
          <w:rFonts w:hint="cs"/>
          <w:b w:val="0"/>
          <w:bCs w:val="0"/>
          <w:rtl/>
        </w:rPr>
        <w:t>מורשה</w:t>
      </w:r>
      <w:r w:rsidRPr="00660A6B">
        <w:rPr>
          <w:b w:val="0"/>
          <w:bCs w:val="0"/>
          <w:rtl/>
        </w:rPr>
        <w:t xml:space="preserve"> </w:t>
      </w:r>
      <w:r w:rsidRPr="00660A6B">
        <w:rPr>
          <w:rFonts w:hint="cs"/>
          <w:b w:val="0"/>
          <w:bCs w:val="0"/>
          <w:rtl/>
        </w:rPr>
        <w:t>או</w:t>
      </w:r>
      <w:r w:rsidRPr="00660A6B">
        <w:rPr>
          <w:b w:val="0"/>
          <w:bCs w:val="0"/>
          <w:rtl/>
        </w:rPr>
        <w:t xml:space="preserve"> </w:t>
      </w:r>
      <w:r w:rsidRPr="00660A6B">
        <w:rPr>
          <w:rFonts w:hint="cs"/>
          <w:b w:val="0"/>
          <w:bCs w:val="0"/>
          <w:rtl/>
        </w:rPr>
        <w:t>עוסק</w:t>
      </w:r>
      <w:r w:rsidRPr="00660A6B">
        <w:rPr>
          <w:b w:val="0"/>
          <w:bCs w:val="0"/>
          <w:rtl/>
        </w:rPr>
        <w:t xml:space="preserve"> </w:t>
      </w:r>
      <w:r w:rsidRPr="00660A6B">
        <w:rPr>
          <w:rFonts w:hint="cs"/>
          <w:b w:val="0"/>
          <w:bCs w:val="0"/>
          <w:rtl/>
        </w:rPr>
        <w:t>פטור</w:t>
      </w:r>
      <w:r w:rsidRPr="00660A6B">
        <w:rPr>
          <w:b w:val="0"/>
          <w:bCs w:val="0"/>
          <w:rtl/>
        </w:rPr>
        <w:t xml:space="preserve">. </w:t>
      </w:r>
    </w:p>
    <w:p w:rsidR="0026453B" w:rsidRPr="006177A2" w:rsidRDefault="002C6DE8" w:rsidP="0090507F">
      <w:pPr>
        <w:pStyle w:val="-3"/>
        <w:spacing w:after="0" w:line="360" w:lineRule="atLeast"/>
        <w:ind w:left="1361" w:hanging="568"/>
        <w:contextualSpacing w:val="0"/>
        <w:jc w:val="both"/>
        <w:outlineLvl w:val="9"/>
        <w:rPr>
          <w:b w:val="0"/>
          <w:bCs w:val="0"/>
        </w:rPr>
      </w:pPr>
      <w:r w:rsidRPr="006177A2">
        <w:rPr>
          <w:rFonts w:hint="eastAsia"/>
          <w:b w:val="0"/>
          <w:bCs w:val="0"/>
          <w:rtl/>
        </w:rPr>
        <w:t>מציע</w:t>
      </w:r>
      <w:r w:rsidRPr="006177A2">
        <w:rPr>
          <w:b w:val="0"/>
          <w:bCs w:val="0"/>
          <w:rtl/>
        </w:rPr>
        <w:t xml:space="preserve"> </w:t>
      </w:r>
      <w:r w:rsidRPr="006177A2">
        <w:rPr>
          <w:rFonts w:hint="eastAsia"/>
          <w:b w:val="0"/>
          <w:bCs w:val="0"/>
          <w:rtl/>
        </w:rPr>
        <w:t>אשר</w:t>
      </w:r>
      <w:r w:rsidRPr="006177A2">
        <w:rPr>
          <w:b w:val="0"/>
          <w:bCs w:val="0"/>
          <w:rtl/>
        </w:rPr>
        <w:t xml:space="preserve"> </w:t>
      </w:r>
      <w:r w:rsidRPr="006177A2">
        <w:rPr>
          <w:rFonts w:hint="eastAsia"/>
          <w:b w:val="0"/>
          <w:bCs w:val="0"/>
          <w:rtl/>
        </w:rPr>
        <w:t>איננו</w:t>
      </w:r>
      <w:r w:rsidRPr="006177A2">
        <w:rPr>
          <w:b w:val="0"/>
          <w:bCs w:val="0"/>
          <w:rtl/>
        </w:rPr>
        <w:t xml:space="preserve"> </w:t>
      </w:r>
      <w:r w:rsidRPr="006177A2">
        <w:rPr>
          <w:rFonts w:hint="eastAsia"/>
          <w:b w:val="0"/>
          <w:bCs w:val="0"/>
          <w:rtl/>
        </w:rPr>
        <w:t>רשום</w:t>
      </w:r>
      <w:r w:rsidRPr="006177A2">
        <w:rPr>
          <w:b w:val="0"/>
          <w:bCs w:val="0"/>
          <w:rtl/>
        </w:rPr>
        <w:t xml:space="preserve"> </w:t>
      </w:r>
      <w:r w:rsidRPr="006177A2">
        <w:rPr>
          <w:rFonts w:hint="eastAsia"/>
          <w:b w:val="0"/>
          <w:bCs w:val="0"/>
          <w:rtl/>
        </w:rPr>
        <w:t>במרשם</w:t>
      </w:r>
      <w:r w:rsidRPr="006177A2">
        <w:rPr>
          <w:b w:val="0"/>
          <w:bCs w:val="0"/>
          <w:rtl/>
        </w:rPr>
        <w:t xml:space="preserve"> </w:t>
      </w:r>
      <w:r w:rsidRPr="006177A2">
        <w:rPr>
          <w:rFonts w:hint="eastAsia"/>
          <w:b w:val="0"/>
          <w:bCs w:val="0"/>
          <w:rtl/>
        </w:rPr>
        <w:t>המתנהל</w:t>
      </w:r>
      <w:r w:rsidRPr="006177A2">
        <w:rPr>
          <w:b w:val="0"/>
          <w:bCs w:val="0"/>
          <w:rtl/>
        </w:rPr>
        <w:t xml:space="preserve"> </w:t>
      </w:r>
      <w:r w:rsidRPr="006177A2">
        <w:rPr>
          <w:rFonts w:hint="eastAsia"/>
          <w:b w:val="0"/>
          <w:bCs w:val="0"/>
          <w:rtl/>
        </w:rPr>
        <w:t>ע</w:t>
      </w:r>
      <w:r w:rsidRPr="006177A2">
        <w:rPr>
          <w:b w:val="0"/>
          <w:bCs w:val="0"/>
          <w:rtl/>
        </w:rPr>
        <w:t>"</w:t>
      </w:r>
      <w:r w:rsidRPr="006177A2">
        <w:rPr>
          <w:rFonts w:hint="eastAsia"/>
          <w:b w:val="0"/>
          <w:bCs w:val="0"/>
          <w:rtl/>
        </w:rPr>
        <w:t>פ</w:t>
      </w:r>
      <w:r w:rsidRPr="006177A2">
        <w:rPr>
          <w:b w:val="0"/>
          <w:bCs w:val="0"/>
          <w:rtl/>
        </w:rPr>
        <w:t xml:space="preserve"> </w:t>
      </w:r>
      <w:r w:rsidRPr="006177A2">
        <w:rPr>
          <w:rFonts w:hint="eastAsia"/>
          <w:b w:val="0"/>
          <w:bCs w:val="0"/>
          <w:rtl/>
        </w:rPr>
        <w:t>דין</w:t>
      </w:r>
      <w:r w:rsidRPr="006177A2">
        <w:rPr>
          <w:b w:val="0"/>
          <w:bCs w:val="0"/>
          <w:rtl/>
        </w:rPr>
        <w:t xml:space="preserve">, </w:t>
      </w:r>
      <w:r w:rsidRPr="006177A2">
        <w:rPr>
          <w:rFonts w:hint="eastAsia"/>
          <w:b w:val="0"/>
          <w:bCs w:val="0"/>
          <w:rtl/>
        </w:rPr>
        <w:t>מחויב</w:t>
      </w:r>
      <w:r w:rsidRPr="006177A2">
        <w:rPr>
          <w:b w:val="0"/>
          <w:bCs w:val="0"/>
          <w:rtl/>
        </w:rPr>
        <w:t xml:space="preserve"> </w:t>
      </w:r>
      <w:r w:rsidRPr="006177A2">
        <w:rPr>
          <w:rFonts w:hint="eastAsia"/>
          <w:b w:val="0"/>
          <w:bCs w:val="0"/>
          <w:rtl/>
        </w:rPr>
        <w:t>להיות</w:t>
      </w:r>
      <w:r w:rsidRPr="006177A2">
        <w:rPr>
          <w:b w:val="0"/>
          <w:bCs w:val="0"/>
          <w:rtl/>
        </w:rPr>
        <w:t xml:space="preserve"> </w:t>
      </w:r>
      <w:r w:rsidRPr="006177A2">
        <w:rPr>
          <w:rFonts w:hint="eastAsia"/>
          <w:b w:val="0"/>
          <w:bCs w:val="0"/>
          <w:rtl/>
        </w:rPr>
        <w:t>רשום</w:t>
      </w:r>
      <w:r w:rsidRPr="006177A2">
        <w:rPr>
          <w:b w:val="0"/>
          <w:bCs w:val="0"/>
          <w:rtl/>
        </w:rPr>
        <w:t xml:space="preserve">, </w:t>
      </w:r>
      <w:r w:rsidRPr="006177A2">
        <w:rPr>
          <w:rFonts w:hint="eastAsia"/>
          <w:b w:val="0"/>
          <w:bCs w:val="0"/>
          <w:rtl/>
        </w:rPr>
        <w:t>לכל</w:t>
      </w:r>
      <w:r w:rsidRPr="006177A2">
        <w:rPr>
          <w:b w:val="0"/>
          <w:bCs w:val="0"/>
          <w:rtl/>
        </w:rPr>
        <w:t xml:space="preserve"> </w:t>
      </w:r>
      <w:r w:rsidRPr="006177A2">
        <w:rPr>
          <w:rFonts w:hint="eastAsia"/>
          <w:b w:val="0"/>
          <w:bCs w:val="0"/>
          <w:rtl/>
        </w:rPr>
        <w:t>הפחות</w:t>
      </w:r>
      <w:r w:rsidRPr="006177A2">
        <w:rPr>
          <w:b w:val="0"/>
          <w:bCs w:val="0"/>
          <w:rtl/>
        </w:rPr>
        <w:t xml:space="preserve">, </w:t>
      </w:r>
      <w:r w:rsidRPr="006177A2">
        <w:rPr>
          <w:rFonts w:hint="eastAsia"/>
          <w:b w:val="0"/>
          <w:bCs w:val="0"/>
          <w:rtl/>
        </w:rPr>
        <w:t>במרשם</w:t>
      </w:r>
      <w:r w:rsidRPr="006177A2">
        <w:rPr>
          <w:b w:val="0"/>
          <w:bCs w:val="0"/>
          <w:rtl/>
        </w:rPr>
        <w:t xml:space="preserve"> </w:t>
      </w:r>
      <w:r w:rsidRPr="006177A2">
        <w:rPr>
          <w:rFonts w:hint="eastAsia"/>
          <w:b w:val="0"/>
          <w:bCs w:val="0"/>
          <w:rtl/>
        </w:rPr>
        <w:t>הישויות</w:t>
      </w:r>
      <w:r w:rsidRPr="006177A2">
        <w:rPr>
          <w:b w:val="0"/>
          <w:bCs w:val="0"/>
          <w:rtl/>
        </w:rPr>
        <w:t xml:space="preserve"> </w:t>
      </w:r>
      <w:r w:rsidRPr="006177A2">
        <w:rPr>
          <w:rFonts w:hint="eastAsia"/>
          <w:b w:val="0"/>
          <w:bCs w:val="0"/>
          <w:rtl/>
        </w:rPr>
        <w:t>ללא</w:t>
      </w:r>
      <w:r w:rsidRPr="006177A2">
        <w:rPr>
          <w:b w:val="0"/>
          <w:bCs w:val="0"/>
          <w:rtl/>
        </w:rPr>
        <w:t xml:space="preserve"> </w:t>
      </w:r>
      <w:r w:rsidRPr="006177A2">
        <w:rPr>
          <w:rFonts w:hint="eastAsia"/>
          <w:b w:val="0"/>
          <w:bCs w:val="0"/>
          <w:rtl/>
        </w:rPr>
        <w:t>רישום</w:t>
      </w:r>
      <w:r w:rsidRPr="006177A2">
        <w:rPr>
          <w:b w:val="0"/>
          <w:bCs w:val="0"/>
          <w:rtl/>
        </w:rPr>
        <w:t xml:space="preserve"> </w:t>
      </w:r>
      <w:r w:rsidRPr="006177A2">
        <w:rPr>
          <w:rFonts w:hint="eastAsia"/>
          <w:b w:val="0"/>
          <w:bCs w:val="0"/>
          <w:rtl/>
        </w:rPr>
        <w:t>בחוק</w:t>
      </w:r>
      <w:r w:rsidRPr="006177A2">
        <w:rPr>
          <w:b w:val="0"/>
          <w:bCs w:val="0"/>
          <w:rtl/>
        </w:rPr>
        <w:t xml:space="preserve"> </w:t>
      </w:r>
      <w:r w:rsidRPr="006177A2">
        <w:rPr>
          <w:rFonts w:hint="eastAsia"/>
          <w:b w:val="0"/>
          <w:bCs w:val="0"/>
          <w:rtl/>
        </w:rPr>
        <w:t>המנוהל</w:t>
      </w:r>
      <w:r w:rsidRPr="006177A2">
        <w:rPr>
          <w:b w:val="0"/>
          <w:bCs w:val="0"/>
          <w:rtl/>
        </w:rPr>
        <w:t xml:space="preserve"> </w:t>
      </w:r>
      <w:r w:rsidRPr="006177A2">
        <w:rPr>
          <w:rFonts w:hint="eastAsia"/>
          <w:b w:val="0"/>
          <w:bCs w:val="0"/>
          <w:rtl/>
        </w:rPr>
        <w:t>על</w:t>
      </w:r>
      <w:r w:rsidRPr="006177A2">
        <w:rPr>
          <w:b w:val="0"/>
          <w:bCs w:val="0"/>
          <w:rtl/>
        </w:rPr>
        <w:t xml:space="preserve"> </w:t>
      </w:r>
      <w:r w:rsidRPr="006177A2">
        <w:rPr>
          <w:rFonts w:hint="eastAsia"/>
          <w:b w:val="0"/>
          <w:bCs w:val="0"/>
          <w:rtl/>
        </w:rPr>
        <w:t>ידי</w:t>
      </w:r>
      <w:r w:rsidRPr="006177A2">
        <w:rPr>
          <w:b w:val="0"/>
          <w:bCs w:val="0"/>
          <w:rtl/>
        </w:rPr>
        <w:t xml:space="preserve"> </w:t>
      </w:r>
      <w:r w:rsidRPr="006177A2">
        <w:rPr>
          <w:rFonts w:hint="eastAsia"/>
          <w:b w:val="0"/>
          <w:bCs w:val="0"/>
          <w:rtl/>
        </w:rPr>
        <w:t>רשות</w:t>
      </w:r>
      <w:r w:rsidRPr="006177A2">
        <w:rPr>
          <w:b w:val="0"/>
          <w:bCs w:val="0"/>
          <w:rtl/>
        </w:rPr>
        <w:t xml:space="preserve"> </w:t>
      </w:r>
      <w:r w:rsidRPr="006177A2">
        <w:rPr>
          <w:rFonts w:hint="eastAsia"/>
          <w:b w:val="0"/>
          <w:bCs w:val="0"/>
          <w:rtl/>
        </w:rPr>
        <w:t>המיסים</w:t>
      </w:r>
      <w:r w:rsidRPr="006177A2">
        <w:rPr>
          <w:b w:val="0"/>
          <w:bCs w:val="0"/>
          <w:rtl/>
        </w:rPr>
        <w:t xml:space="preserve">. </w:t>
      </w:r>
      <w:bookmarkStart w:id="43" w:name="_Toc9171407"/>
      <w:bookmarkEnd w:id="43"/>
    </w:p>
    <w:p w:rsidR="00E354FE" w:rsidRPr="0090507F" w:rsidRDefault="002C6DE8" w:rsidP="0090507F">
      <w:pPr>
        <w:pStyle w:val="-3"/>
        <w:spacing w:after="0" w:line="360" w:lineRule="atLeast"/>
        <w:ind w:left="1361" w:hanging="568"/>
        <w:contextualSpacing w:val="0"/>
        <w:jc w:val="both"/>
        <w:outlineLvl w:val="9"/>
      </w:pPr>
      <w:bookmarkStart w:id="44" w:name="_Toc9171408"/>
      <w:bookmarkEnd w:id="44"/>
      <w:r w:rsidRPr="0090507F">
        <w:rPr>
          <w:rFonts w:hint="cs"/>
          <w:rtl/>
        </w:rPr>
        <w:t>אם</w:t>
      </w:r>
      <w:r w:rsidRPr="0090507F">
        <w:rPr>
          <w:rtl/>
        </w:rPr>
        <w:t xml:space="preserve"> </w:t>
      </w:r>
      <w:r w:rsidRPr="0090507F">
        <w:rPr>
          <w:rFonts w:hint="cs"/>
          <w:rtl/>
        </w:rPr>
        <w:t>המציע</w:t>
      </w:r>
      <w:r w:rsidRPr="0090507F">
        <w:rPr>
          <w:rtl/>
        </w:rPr>
        <w:t xml:space="preserve"> </w:t>
      </w:r>
      <w:r w:rsidRPr="0090507F">
        <w:rPr>
          <w:rFonts w:hint="cs"/>
          <w:rtl/>
        </w:rPr>
        <w:t>חברה</w:t>
      </w:r>
      <w:r w:rsidRPr="0090507F">
        <w:rPr>
          <w:rtl/>
        </w:rPr>
        <w:t xml:space="preserve"> </w:t>
      </w:r>
      <w:r w:rsidRPr="0090507F">
        <w:rPr>
          <w:rFonts w:hint="cs"/>
          <w:rtl/>
        </w:rPr>
        <w:t>או</w:t>
      </w:r>
      <w:r w:rsidRPr="0090507F">
        <w:rPr>
          <w:rtl/>
        </w:rPr>
        <w:t xml:space="preserve"> </w:t>
      </w:r>
      <w:r w:rsidRPr="0090507F">
        <w:rPr>
          <w:rFonts w:hint="cs"/>
          <w:rtl/>
        </w:rPr>
        <w:t>שותפות</w:t>
      </w:r>
      <w:r w:rsidRPr="0090507F">
        <w:rPr>
          <w:rtl/>
        </w:rPr>
        <w:t xml:space="preserve"> </w:t>
      </w:r>
      <w:r w:rsidRPr="0090507F">
        <w:rPr>
          <w:rFonts w:hint="cs"/>
          <w:rtl/>
        </w:rPr>
        <w:t>רשומה</w:t>
      </w:r>
      <w:r w:rsidR="00BB0025" w:rsidRPr="0090507F">
        <w:rPr>
          <w:rtl/>
        </w:rPr>
        <w:t xml:space="preserve"> –</w:t>
      </w:r>
      <w:r w:rsidRPr="0090507F">
        <w:rPr>
          <w:rtl/>
        </w:rPr>
        <w:t xml:space="preserve"> </w:t>
      </w:r>
      <w:r w:rsidRPr="0090507F">
        <w:rPr>
          <w:rFonts w:hint="cs"/>
          <w:rtl/>
        </w:rPr>
        <w:t>הוא</w:t>
      </w:r>
      <w:r w:rsidRPr="0090507F">
        <w:rPr>
          <w:rtl/>
        </w:rPr>
        <w:t xml:space="preserve"> </w:t>
      </w:r>
      <w:r w:rsidRPr="0090507F">
        <w:rPr>
          <w:rFonts w:hint="cs"/>
          <w:rtl/>
        </w:rPr>
        <w:t>אינו</w:t>
      </w:r>
      <w:r w:rsidRPr="0090507F">
        <w:rPr>
          <w:rtl/>
        </w:rPr>
        <w:t xml:space="preserve"> </w:t>
      </w:r>
      <w:r w:rsidRPr="0090507F">
        <w:rPr>
          <w:rFonts w:hint="cs"/>
          <w:rtl/>
        </w:rPr>
        <w:t>חייב</w:t>
      </w:r>
      <w:r w:rsidRPr="0090507F">
        <w:rPr>
          <w:rtl/>
        </w:rPr>
        <w:t xml:space="preserve"> </w:t>
      </w:r>
      <w:r w:rsidRPr="0090507F">
        <w:rPr>
          <w:rFonts w:hint="cs"/>
          <w:rtl/>
        </w:rPr>
        <w:t>בחובות</w:t>
      </w:r>
      <w:r w:rsidRPr="0090507F">
        <w:rPr>
          <w:rtl/>
        </w:rPr>
        <w:t xml:space="preserve"> </w:t>
      </w:r>
      <w:r w:rsidRPr="0090507F">
        <w:rPr>
          <w:rFonts w:hint="cs"/>
          <w:rtl/>
        </w:rPr>
        <w:t>אגרה</w:t>
      </w:r>
      <w:r w:rsidRPr="0090507F">
        <w:rPr>
          <w:rtl/>
        </w:rPr>
        <w:t xml:space="preserve"> </w:t>
      </w:r>
      <w:r w:rsidRPr="0090507F">
        <w:rPr>
          <w:rFonts w:hint="cs"/>
          <w:rtl/>
        </w:rPr>
        <w:t>שנתית</w:t>
      </w:r>
      <w:r w:rsidRPr="0090507F">
        <w:rPr>
          <w:rtl/>
        </w:rPr>
        <w:t xml:space="preserve"> </w:t>
      </w:r>
      <w:r w:rsidRPr="0090507F">
        <w:rPr>
          <w:rFonts w:hint="cs"/>
          <w:rtl/>
        </w:rPr>
        <w:t>לרשם</w:t>
      </w:r>
      <w:r w:rsidRPr="0090507F">
        <w:rPr>
          <w:rtl/>
        </w:rPr>
        <w:t xml:space="preserve"> </w:t>
      </w:r>
      <w:r w:rsidRPr="0090507F">
        <w:rPr>
          <w:rFonts w:hint="cs"/>
          <w:rtl/>
        </w:rPr>
        <w:t>החברות</w:t>
      </w:r>
      <w:r w:rsidRPr="0090507F">
        <w:rPr>
          <w:rtl/>
        </w:rPr>
        <w:t xml:space="preserve"> </w:t>
      </w:r>
      <w:r w:rsidRPr="0090507F">
        <w:rPr>
          <w:rFonts w:hint="cs"/>
          <w:rtl/>
        </w:rPr>
        <w:t>עבור</w:t>
      </w:r>
      <w:r w:rsidRPr="0090507F">
        <w:rPr>
          <w:rtl/>
        </w:rPr>
        <w:t xml:space="preserve"> </w:t>
      </w:r>
      <w:r w:rsidRPr="0090507F">
        <w:rPr>
          <w:rFonts w:hint="cs"/>
          <w:rtl/>
        </w:rPr>
        <w:t>השנים</w:t>
      </w:r>
      <w:r w:rsidRPr="0090507F">
        <w:rPr>
          <w:rtl/>
        </w:rPr>
        <w:t xml:space="preserve"> </w:t>
      </w:r>
      <w:r w:rsidRPr="0090507F">
        <w:rPr>
          <w:rFonts w:hint="cs"/>
          <w:rtl/>
        </w:rPr>
        <w:t>שקדמו</w:t>
      </w:r>
      <w:r w:rsidRPr="0090507F">
        <w:rPr>
          <w:rtl/>
        </w:rPr>
        <w:t xml:space="preserve"> </w:t>
      </w:r>
      <w:r w:rsidRPr="0090507F">
        <w:rPr>
          <w:rFonts w:hint="cs"/>
          <w:rtl/>
        </w:rPr>
        <w:t>לשנה</w:t>
      </w:r>
      <w:r w:rsidRPr="0090507F">
        <w:rPr>
          <w:rtl/>
        </w:rPr>
        <w:t xml:space="preserve"> </w:t>
      </w:r>
      <w:r w:rsidRPr="0090507F">
        <w:rPr>
          <w:rFonts w:hint="cs"/>
          <w:rtl/>
        </w:rPr>
        <w:t>בה</w:t>
      </w:r>
      <w:r w:rsidRPr="0090507F">
        <w:rPr>
          <w:rtl/>
        </w:rPr>
        <w:t xml:space="preserve"> </w:t>
      </w:r>
      <w:r w:rsidRPr="0090507F">
        <w:rPr>
          <w:rFonts w:hint="cs"/>
          <w:rtl/>
        </w:rPr>
        <w:t>מוגשת</w:t>
      </w:r>
      <w:r w:rsidRPr="0090507F">
        <w:rPr>
          <w:rtl/>
        </w:rPr>
        <w:t xml:space="preserve"> </w:t>
      </w:r>
      <w:r w:rsidRPr="0090507F">
        <w:rPr>
          <w:rFonts w:hint="cs"/>
          <w:rtl/>
        </w:rPr>
        <w:t>ההצעה</w:t>
      </w:r>
      <w:r w:rsidRPr="0090507F">
        <w:rPr>
          <w:rtl/>
        </w:rPr>
        <w:t>.</w:t>
      </w:r>
      <w:r w:rsidR="00E354FE" w:rsidRPr="0090507F">
        <w:rPr>
          <w:rFonts w:hint="cs"/>
          <w:rtl/>
        </w:rPr>
        <w:t xml:space="preserve"> שותפות</w:t>
      </w:r>
      <w:r w:rsidR="00E354FE" w:rsidRPr="0090507F">
        <w:rPr>
          <w:rtl/>
        </w:rPr>
        <w:t xml:space="preserve"> </w:t>
      </w:r>
      <w:r w:rsidR="00E354FE" w:rsidRPr="0090507F">
        <w:rPr>
          <w:rFonts w:hint="cs"/>
          <w:rtl/>
        </w:rPr>
        <w:t>לא</w:t>
      </w:r>
      <w:r w:rsidR="00E354FE" w:rsidRPr="0090507F">
        <w:rPr>
          <w:rtl/>
        </w:rPr>
        <w:t xml:space="preserve"> </w:t>
      </w:r>
      <w:r w:rsidR="00E354FE" w:rsidRPr="0090507F">
        <w:rPr>
          <w:rFonts w:hint="cs"/>
          <w:rtl/>
        </w:rPr>
        <w:t>רשומה</w:t>
      </w:r>
      <w:r w:rsidR="00E354FE" w:rsidRPr="0090507F">
        <w:rPr>
          <w:rtl/>
        </w:rPr>
        <w:t xml:space="preserve"> </w:t>
      </w:r>
      <w:r w:rsidR="00E354FE" w:rsidRPr="0090507F">
        <w:rPr>
          <w:rFonts w:hint="cs"/>
          <w:rtl/>
        </w:rPr>
        <w:t>מנועה</w:t>
      </w:r>
      <w:r w:rsidR="00E354FE" w:rsidRPr="0090507F">
        <w:rPr>
          <w:rtl/>
        </w:rPr>
        <w:t xml:space="preserve"> </w:t>
      </w:r>
      <w:r w:rsidR="00E354FE" w:rsidRPr="0090507F">
        <w:rPr>
          <w:rFonts w:hint="cs"/>
          <w:rtl/>
        </w:rPr>
        <w:t>מהגשת</w:t>
      </w:r>
      <w:r w:rsidR="00E354FE" w:rsidRPr="0090507F">
        <w:rPr>
          <w:rtl/>
        </w:rPr>
        <w:t xml:space="preserve"> </w:t>
      </w:r>
      <w:r w:rsidR="00E354FE" w:rsidRPr="0090507F">
        <w:rPr>
          <w:rFonts w:hint="cs"/>
          <w:rtl/>
        </w:rPr>
        <w:t>הצעות</w:t>
      </w:r>
      <w:r w:rsidR="00E354FE" w:rsidRPr="0090507F">
        <w:rPr>
          <w:rtl/>
        </w:rPr>
        <w:t xml:space="preserve"> </w:t>
      </w:r>
      <w:r w:rsidR="00E354FE" w:rsidRPr="0090507F">
        <w:rPr>
          <w:rFonts w:hint="cs"/>
          <w:rtl/>
        </w:rPr>
        <w:t>למכרז</w:t>
      </w:r>
      <w:r w:rsidR="00E354FE" w:rsidRPr="0090507F">
        <w:rPr>
          <w:rtl/>
        </w:rPr>
        <w:t xml:space="preserve"> </w:t>
      </w:r>
      <w:r w:rsidR="00E354FE" w:rsidRPr="0090507F">
        <w:rPr>
          <w:rFonts w:hint="cs"/>
          <w:rtl/>
        </w:rPr>
        <w:t>זה גם אם היא עוסק מורשה</w:t>
      </w:r>
      <w:r w:rsidR="00E354FE" w:rsidRPr="0090507F">
        <w:rPr>
          <w:rtl/>
        </w:rPr>
        <w:t>.</w:t>
      </w:r>
    </w:p>
    <w:p w:rsidR="00BB1D16" w:rsidRPr="00660A6B" w:rsidRDefault="002C6DE8" w:rsidP="0090507F">
      <w:pPr>
        <w:pStyle w:val="-3"/>
        <w:spacing w:after="0" w:line="360" w:lineRule="atLeast"/>
        <w:ind w:left="1361" w:hanging="568"/>
        <w:contextualSpacing w:val="0"/>
        <w:jc w:val="both"/>
        <w:outlineLvl w:val="9"/>
      </w:pPr>
      <w:r w:rsidRPr="00660A6B">
        <w:rPr>
          <w:rFonts w:hint="cs"/>
          <w:b w:val="0"/>
          <w:bCs w:val="0"/>
          <w:rtl/>
        </w:rPr>
        <w:t>אם</w:t>
      </w:r>
      <w:r w:rsidRPr="00660A6B">
        <w:rPr>
          <w:b w:val="0"/>
          <w:bCs w:val="0"/>
          <w:rtl/>
        </w:rPr>
        <w:t xml:space="preserve"> </w:t>
      </w:r>
      <w:r w:rsidRPr="00660A6B">
        <w:rPr>
          <w:rFonts w:hint="cs"/>
          <w:b w:val="0"/>
          <w:bCs w:val="0"/>
          <w:rtl/>
        </w:rPr>
        <w:t>המציע</w:t>
      </w:r>
      <w:r w:rsidRPr="00660A6B">
        <w:rPr>
          <w:b w:val="0"/>
          <w:bCs w:val="0"/>
          <w:rtl/>
        </w:rPr>
        <w:t xml:space="preserve"> </w:t>
      </w:r>
      <w:r w:rsidRPr="00660A6B">
        <w:rPr>
          <w:rFonts w:hint="cs"/>
          <w:b w:val="0"/>
          <w:bCs w:val="0"/>
          <w:rtl/>
        </w:rPr>
        <w:t>חברה</w:t>
      </w:r>
      <w:r w:rsidR="00BB0025" w:rsidRPr="00660A6B">
        <w:rPr>
          <w:b w:val="0"/>
          <w:bCs w:val="0"/>
          <w:rtl/>
        </w:rPr>
        <w:t xml:space="preserve"> – </w:t>
      </w:r>
      <w:r w:rsidRPr="00660A6B">
        <w:rPr>
          <w:rFonts w:hint="cs"/>
          <w:b w:val="0"/>
          <w:bCs w:val="0"/>
          <w:rtl/>
        </w:rPr>
        <w:t>הוא</w:t>
      </w:r>
      <w:r w:rsidRPr="00660A6B">
        <w:rPr>
          <w:b w:val="0"/>
          <w:bCs w:val="0"/>
          <w:rtl/>
        </w:rPr>
        <w:t xml:space="preserve"> </w:t>
      </w:r>
      <w:r w:rsidRPr="00660A6B">
        <w:rPr>
          <w:rFonts w:hint="cs"/>
          <w:b w:val="0"/>
          <w:bCs w:val="0"/>
          <w:rtl/>
        </w:rPr>
        <w:t>אינו</w:t>
      </w:r>
      <w:r w:rsidRPr="00660A6B">
        <w:rPr>
          <w:b w:val="0"/>
          <w:bCs w:val="0"/>
          <w:rtl/>
        </w:rPr>
        <w:t xml:space="preserve"> </w:t>
      </w:r>
      <w:r w:rsidRPr="00660A6B">
        <w:rPr>
          <w:rFonts w:hint="cs"/>
          <w:b w:val="0"/>
          <w:bCs w:val="0"/>
          <w:rtl/>
        </w:rPr>
        <w:t>מוגדר</w:t>
      </w:r>
      <w:r w:rsidRPr="00660A6B">
        <w:rPr>
          <w:b w:val="0"/>
          <w:bCs w:val="0"/>
          <w:rtl/>
        </w:rPr>
        <w:t xml:space="preserve"> </w:t>
      </w:r>
      <w:r w:rsidRPr="00660A6B">
        <w:rPr>
          <w:rFonts w:hint="cs"/>
          <w:b w:val="0"/>
          <w:bCs w:val="0"/>
          <w:rtl/>
        </w:rPr>
        <w:t>כ</w:t>
      </w:r>
      <w:r w:rsidRPr="00660A6B">
        <w:rPr>
          <w:b w:val="0"/>
          <w:bCs w:val="0"/>
          <w:rtl/>
        </w:rPr>
        <w:t>"</w:t>
      </w:r>
      <w:r w:rsidRPr="00660A6B">
        <w:rPr>
          <w:rFonts w:hint="cs"/>
          <w:b w:val="0"/>
          <w:bCs w:val="0"/>
          <w:rtl/>
        </w:rPr>
        <w:t>חברה</w:t>
      </w:r>
      <w:r w:rsidRPr="00660A6B">
        <w:rPr>
          <w:b w:val="0"/>
          <w:bCs w:val="0"/>
          <w:rtl/>
        </w:rPr>
        <w:t xml:space="preserve"> </w:t>
      </w:r>
      <w:r w:rsidRPr="00660A6B">
        <w:rPr>
          <w:rFonts w:hint="cs"/>
          <w:b w:val="0"/>
          <w:bCs w:val="0"/>
          <w:rtl/>
        </w:rPr>
        <w:t>מפרה</w:t>
      </w:r>
      <w:r w:rsidRPr="00660A6B">
        <w:rPr>
          <w:b w:val="0"/>
          <w:bCs w:val="0"/>
          <w:rtl/>
        </w:rPr>
        <w:t xml:space="preserve">" </w:t>
      </w:r>
      <w:r w:rsidRPr="00660A6B">
        <w:rPr>
          <w:rFonts w:hint="cs"/>
          <w:b w:val="0"/>
          <w:bCs w:val="0"/>
          <w:rtl/>
        </w:rPr>
        <w:t>ואינו</w:t>
      </w:r>
      <w:r w:rsidRPr="00660A6B">
        <w:rPr>
          <w:b w:val="0"/>
          <w:bCs w:val="0"/>
          <w:rtl/>
        </w:rPr>
        <w:t xml:space="preserve"> </w:t>
      </w:r>
      <w:r w:rsidRPr="00660A6B">
        <w:rPr>
          <w:rFonts w:hint="cs"/>
          <w:b w:val="0"/>
          <w:bCs w:val="0"/>
          <w:rtl/>
        </w:rPr>
        <w:t>בהתראה</w:t>
      </w:r>
      <w:r w:rsidRPr="00660A6B">
        <w:rPr>
          <w:b w:val="0"/>
          <w:bCs w:val="0"/>
          <w:rtl/>
        </w:rPr>
        <w:t xml:space="preserve"> </w:t>
      </w:r>
      <w:r w:rsidRPr="00660A6B">
        <w:rPr>
          <w:rFonts w:hint="cs"/>
          <w:b w:val="0"/>
          <w:bCs w:val="0"/>
          <w:rtl/>
        </w:rPr>
        <w:t>לפני</w:t>
      </w:r>
      <w:r w:rsidRPr="00660A6B">
        <w:rPr>
          <w:b w:val="0"/>
          <w:bCs w:val="0"/>
          <w:rtl/>
        </w:rPr>
        <w:t xml:space="preserve"> </w:t>
      </w:r>
      <w:r w:rsidRPr="00660A6B">
        <w:rPr>
          <w:rFonts w:hint="cs"/>
          <w:b w:val="0"/>
          <w:bCs w:val="0"/>
          <w:rtl/>
        </w:rPr>
        <w:t>רישום</w:t>
      </w:r>
      <w:r w:rsidRPr="00660A6B">
        <w:rPr>
          <w:b w:val="0"/>
          <w:bCs w:val="0"/>
          <w:rtl/>
        </w:rPr>
        <w:t xml:space="preserve"> </w:t>
      </w:r>
      <w:r w:rsidRPr="00660A6B">
        <w:rPr>
          <w:rFonts w:hint="cs"/>
          <w:b w:val="0"/>
          <w:bCs w:val="0"/>
          <w:rtl/>
        </w:rPr>
        <w:t>כ</w:t>
      </w:r>
      <w:r w:rsidRPr="00660A6B">
        <w:rPr>
          <w:b w:val="0"/>
          <w:bCs w:val="0"/>
          <w:rtl/>
        </w:rPr>
        <w:t>"</w:t>
      </w:r>
      <w:r w:rsidRPr="00660A6B">
        <w:rPr>
          <w:rFonts w:hint="cs"/>
          <w:b w:val="0"/>
          <w:bCs w:val="0"/>
          <w:rtl/>
        </w:rPr>
        <w:t>חברה</w:t>
      </w:r>
      <w:r w:rsidRPr="00660A6B">
        <w:rPr>
          <w:b w:val="0"/>
          <w:bCs w:val="0"/>
          <w:rtl/>
        </w:rPr>
        <w:t xml:space="preserve"> </w:t>
      </w:r>
      <w:r w:rsidRPr="00660A6B">
        <w:rPr>
          <w:rFonts w:hint="cs"/>
          <w:b w:val="0"/>
          <w:bCs w:val="0"/>
          <w:rtl/>
        </w:rPr>
        <w:t>מפרה</w:t>
      </w:r>
      <w:r w:rsidRPr="00660A6B">
        <w:rPr>
          <w:b w:val="0"/>
          <w:bCs w:val="0"/>
          <w:rtl/>
        </w:rPr>
        <w:t xml:space="preserve">". </w:t>
      </w:r>
      <w:r w:rsidRPr="00660A6B">
        <w:rPr>
          <w:rFonts w:hint="cs"/>
          <w:b w:val="0"/>
          <w:bCs w:val="0"/>
          <w:rtl/>
        </w:rPr>
        <w:t>בסעיף</w:t>
      </w:r>
      <w:r w:rsidRPr="00660A6B">
        <w:rPr>
          <w:b w:val="0"/>
          <w:bCs w:val="0"/>
          <w:rtl/>
        </w:rPr>
        <w:t xml:space="preserve"> </w:t>
      </w:r>
      <w:r w:rsidRPr="00660A6B">
        <w:rPr>
          <w:rFonts w:hint="cs"/>
          <w:b w:val="0"/>
          <w:bCs w:val="0"/>
          <w:rtl/>
        </w:rPr>
        <w:t>זה</w:t>
      </w:r>
      <w:r w:rsidR="00BB0025" w:rsidRPr="00660A6B">
        <w:rPr>
          <w:b w:val="0"/>
          <w:bCs w:val="0"/>
          <w:rtl/>
        </w:rPr>
        <w:t xml:space="preserve"> –</w:t>
      </w:r>
      <w:r w:rsidRPr="00660A6B">
        <w:rPr>
          <w:b w:val="0"/>
          <w:bCs w:val="0"/>
          <w:rtl/>
        </w:rPr>
        <w:t xml:space="preserve"> "</w:t>
      </w:r>
      <w:r w:rsidRPr="00660A6B">
        <w:rPr>
          <w:rFonts w:hint="cs"/>
          <w:b w:val="0"/>
          <w:bCs w:val="0"/>
          <w:rtl/>
        </w:rPr>
        <w:t>חברה</w:t>
      </w:r>
      <w:r w:rsidRPr="00660A6B">
        <w:rPr>
          <w:b w:val="0"/>
          <w:bCs w:val="0"/>
          <w:rtl/>
        </w:rPr>
        <w:t xml:space="preserve"> </w:t>
      </w:r>
      <w:r w:rsidRPr="00660A6B">
        <w:rPr>
          <w:rFonts w:hint="cs"/>
          <w:b w:val="0"/>
          <w:bCs w:val="0"/>
          <w:rtl/>
        </w:rPr>
        <w:t>מפרה</w:t>
      </w:r>
      <w:r w:rsidRPr="00660A6B">
        <w:rPr>
          <w:b w:val="0"/>
          <w:bCs w:val="0"/>
          <w:rtl/>
        </w:rPr>
        <w:t xml:space="preserve">" </w:t>
      </w:r>
      <w:r w:rsidRPr="00660A6B">
        <w:rPr>
          <w:rFonts w:hint="cs"/>
          <w:b w:val="0"/>
          <w:bCs w:val="0"/>
          <w:rtl/>
        </w:rPr>
        <w:t>הינה</w:t>
      </w:r>
      <w:r w:rsidRPr="00660A6B">
        <w:rPr>
          <w:b w:val="0"/>
          <w:bCs w:val="0"/>
          <w:rtl/>
        </w:rPr>
        <w:t xml:space="preserve"> </w:t>
      </w:r>
      <w:r w:rsidRPr="00660A6B">
        <w:rPr>
          <w:rFonts w:hint="cs"/>
          <w:b w:val="0"/>
          <w:bCs w:val="0"/>
          <w:rtl/>
        </w:rPr>
        <w:t>חברה</w:t>
      </w:r>
      <w:r w:rsidRPr="00660A6B">
        <w:rPr>
          <w:b w:val="0"/>
          <w:bCs w:val="0"/>
          <w:rtl/>
        </w:rPr>
        <w:t xml:space="preserve"> </w:t>
      </w:r>
      <w:r w:rsidRPr="00660A6B">
        <w:rPr>
          <w:rFonts w:hint="cs"/>
          <w:b w:val="0"/>
          <w:bCs w:val="0"/>
          <w:rtl/>
        </w:rPr>
        <w:t>או</w:t>
      </w:r>
      <w:r w:rsidRPr="00660A6B">
        <w:rPr>
          <w:b w:val="0"/>
          <w:bCs w:val="0"/>
          <w:rtl/>
        </w:rPr>
        <w:t xml:space="preserve"> </w:t>
      </w:r>
      <w:r w:rsidRPr="00660A6B">
        <w:rPr>
          <w:rFonts w:hint="cs"/>
          <w:b w:val="0"/>
          <w:bCs w:val="0"/>
          <w:rtl/>
        </w:rPr>
        <w:t>חברת</w:t>
      </w:r>
      <w:r w:rsidRPr="00660A6B">
        <w:rPr>
          <w:b w:val="0"/>
          <w:bCs w:val="0"/>
          <w:rtl/>
        </w:rPr>
        <w:t xml:space="preserve"> </w:t>
      </w:r>
      <w:r w:rsidRPr="00660A6B">
        <w:rPr>
          <w:rFonts w:hint="cs"/>
          <w:b w:val="0"/>
          <w:bCs w:val="0"/>
          <w:rtl/>
        </w:rPr>
        <w:t>חוץ</w:t>
      </w:r>
      <w:r w:rsidRPr="00660A6B">
        <w:rPr>
          <w:b w:val="0"/>
          <w:bCs w:val="0"/>
          <w:rtl/>
        </w:rPr>
        <w:t xml:space="preserve"> </w:t>
      </w:r>
      <w:r w:rsidRPr="00660A6B">
        <w:rPr>
          <w:rFonts w:hint="cs"/>
          <w:b w:val="0"/>
          <w:bCs w:val="0"/>
          <w:rtl/>
        </w:rPr>
        <w:t>אשר</w:t>
      </w:r>
      <w:r w:rsidRPr="00660A6B">
        <w:rPr>
          <w:b w:val="0"/>
          <w:bCs w:val="0"/>
          <w:rtl/>
        </w:rPr>
        <w:t xml:space="preserve"> </w:t>
      </w:r>
      <w:r w:rsidRPr="00660A6B">
        <w:rPr>
          <w:rFonts w:hint="cs"/>
          <w:b w:val="0"/>
          <w:bCs w:val="0"/>
          <w:rtl/>
        </w:rPr>
        <w:t>רשם</w:t>
      </w:r>
      <w:r w:rsidRPr="00660A6B">
        <w:rPr>
          <w:b w:val="0"/>
          <w:bCs w:val="0"/>
          <w:rtl/>
        </w:rPr>
        <w:t xml:space="preserve"> </w:t>
      </w:r>
      <w:r w:rsidRPr="00660A6B">
        <w:rPr>
          <w:rFonts w:hint="cs"/>
          <w:b w:val="0"/>
          <w:bCs w:val="0"/>
          <w:rtl/>
        </w:rPr>
        <w:t>החברות</w:t>
      </w:r>
      <w:r w:rsidRPr="00660A6B">
        <w:rPr>
          <w:b w:val="0"/>
          <w:bCs w:val="0"/>
          <w:rtl/>
        </w:rPr>
        <w:t xml:space="preserve"> </w:t>
      </w:r>
      <w:r w:rsidRPr="00660A6B">
        <w:rPr>
          <w:rFonts w:hint="cs"/>
          <w:b w:val="0"/>
          <w:bCs w:val="0"/>
          <w:rtl/>
        </w:rPr>
        <w:t>רשם</w:t>
      </w:r>
      <w:r w:rsidRPr="00660A6B">
        <w:rPr>
          <w:b w:val="0"/>
          <w:bCs w:val="0"/>
          <w:rtl/>
        </w:rPr>
        <w:t xml:space="preserve"> </w:t>
      </w:r>
      <w:r w:rsidRPr="00660A6B">
        <w:rPr>
          <w:rFonts w:hint="cs"/>
          <w:b w:val="0"/>
          <w:bCs w:val="0"/>
          <w:rtl/>
        </w:rPr>
        <w:t>אותה</w:t>
      </w:r>
      <w:r w:rsidRPr="00660A6B">
        <w:rPr>
          <w:b w:val="0"/>
          <w:bCs w:val="0"/>
          <w:rtl/>
        </w:rPr>
        <w:t xml:space="preserve"> </w:t>
      </w:r>
      <w:r w:rsidRPr="00660A6B">
        <w:rPr>
          <w:rFonts w:hint="cs"/>
          <w:b w:val="0"/>
          <w:bCs w:val="0"/>
          <w:rtl/>
        </w:rPr>
        <w:t>במרשם</w:t>
      </w:r>
      <w:r w:rsidRPr="00660A6B">
        <w:rPr>
          <w:b w:val="0"/>
          <w:bCs w:val="0"/>
          <w:rtl/>
        </w:rPr>
        <w:t xml:space="preserve"> </w:t>
      </w:r>
      <w:r w:rsidRPr="00660A6B">
        <w:rPr>
          <w:rFonts w:hint="cs"/>
          <w:b w:val="0"/>
          <w:bCs w:val="0"/>
          <w:rtl/>
        </w:rPr>
        <w:t>החברות</w:t>
      </w:r>
      <w:r w:rsidRPr="00660A6B">
        <w:rPr>
          <w:b w:val="0"/>
          <w:bCs w:val="0"/>
          <w:rtl/>
        </w:rPr>
        <w:t xml:space="preserve"> </w:t>
      </w:r>
      <w:r w:rsidRPr="00660A6B">
        <w:rPr>
          <w:rFonts w:hint="cs"/>
          <w:b w:val="0"/>
          <w:bCs w:val="0"/>
          <w:rtl/>
        </w:rPr>
        <w:t>כחברה</w:t>
      </w:r>
      <w:r w:rsidRPr="00660A6B">
        <w:rPr>
          <w:b w:val="0"/>
          <w:bCs w:val="0"/>
          <w:rtl/>
        </w:rPr>
        <w:t xml:space="preserve"> </w:t>
      </w:r>
      <w:r w:rsidRPr="00660A6B">
        <w:rPr>
          <w:rFonts w:hint="cs"/>
          <w:b w:val="0"/>
          <w:bCs w:val="0"/>
          <w:rtl/>
        </w:rPr>
        <w:t>מפרת</w:t>
      </w:r>
      <w:r w:rsidRPr="00660A6B">
        <w:rPr>
          <w:b w:val="0"/>
          <w:bCs w:val="0"/>
          <w:rtl/>
        </w:rPr>
        <w:t xml:space="preserve"> </w:t>
      </w:r>
      <w:r w:rsidRPr="00660A6B">
        <w:rPr>
          <w:rFonts w:hint="cs"/>
          <w:b w:val="0"/>
          <w:bCs w:val="0"/>
          <w:rtl/>
        </w:rPr>
        <w:t>חוק</w:t>
      </w:r>
      <w:r w:rsidRPr="00660A6B">
        <w:rPr>
          <w:b w:val="0"/>
          <w:bCs w:val="0"/>
          <w:rtl/>
        </w:rPr>
        <w:t xml:space="preserve"> </w:t>
      </w:r>
      <w:r w:rsidRPr="00660A6B">
        <w:rPr>
          <w:rFonts w:hint="cs"/>
          <w:b w:val="0"/>
          <w:bCs w:val="0"/>
          <w:rtl/>
        </w:rPr>
        <w:t>לפי</w:t>
      </w:r>
      <w:r w:rsidRPr="00660A6B">
        <w:rPr>
          <w:b w:val="0"/>
          <w:bCs w:val="0"/>
          <w:rtl/>
        </w:rPr>
        <w:t xml:space="preserve"> </w:t>
      </w:r>
      <w:r w:rsidRPr="00660A6B">
        <w:rPr>
          <w:rFonts w:hint="cs"/>
          <w:b w:val="0"/>
          <w:bCs w:val="0"/>
          <w:rtl/>
        </w:rPr>
        <w:t>סעיף</w:t>
      </w:r>
      <w:r w:rsidRPr="00660A6B">
        <w:rPr>
          <w:b w:val="0"/>
          <w:bCs w:val="0"/>
          <w:rtl/>
        </w:rPr>
        <w:t xml:space="preserve"> 362</w:t>
      </w:r>
      <w:r w:rsidRPr="00660A6B">
        <w:rPr>
          <w:rFonts w:hint="cs"/>
          <w:b w:val="0"/>
          <w:bCs w:val="0"/>
          <w:rtl/>
        </w:rPr>
        <w:t>א</w:t>
      </w:r>
      <w:r w:rsidRPr="00660A6B">
        <w:rPr>
          <w:b w:val="0"/>
          <w:bCs w:val="0"/>
          <w:rtl/>
        </w:rPr>
        <w:t xml:space="preserve">' </w:t>
      </w:r>
      <w:r w:rsidRPr="00660A6B">
        <w:rPr>
          <w:rFonts w:hint="cs"/>
          <w:b w:val="0"/>
          <w:bCs w:val="0"/>
          <w:rtl/>
        </w:rPr>
        <w:t>לחוק</w:t>
      </w:r>
      <w:r w:rsidRPr="00660A6B">
        <w:rPr>
          <w:b w:val="0"/>
          <w:bCs w:val="0"/>
          <w:rtl/>
        </w:rPr>
        <w:t xml:space="preserve"> </w:t>
      </w:r>
      <w:r w:rsidRPr="00660A6B">
        <w:rPr>
          <w:rFonts w:hint="cs"/>
          <w:b w:val="0"/>
          <w:bCs w:val="0"/>
          <w:rtl/>
        </w:rPr>
        <w:t>החברות</w:t>
      </w:r>
      <w:r w:rsidRPr="00660A6B">
        <w:rPr>
          <w:b w:val="0"/>
          <w:bCs w:val="0"/>
          <w:rtl/>
        </w:rPr>
        <w:t xml:space="preserve"> </w:t>
      </w:r>
      <w:r w:rsidRPr="00660A6B">
        <w:rPr>
          <w:rFonts w:hint="cs"/>
          <w:b w:val="0"/>
          <w:bCs w:val="0"/>
          <w:rtl/>
        </w:rPr>
        <w:t>האמור</w:t>
      </w:r>
      <w:r w:rsidRPr="00660A6B">
        <w:rPr>
          <w:b w:val="0"/>
          <w:bCs w:val="0"/>
          <w:rtl/>
        </w:rPr>
        <w:t xml:space="preserve"> </w:t>
      </w:r>
      <w:r w:rsidRPr="00660A6B">
        <w:rPr>
          <w:rFonts w:hint="cs"/>
          <w:b w:val="0"/>
          <w:bCs w:val="0"/>
          <w:rtl/>
        </w:rPr>
        <w:t>בסעיף</w:t>
      </w:r>
      <w:r w:rsidRPr="00660A6B">
        <w:rPr>
          <w:b w:val="0"/>
          <w:bCs w:val="0"/>
          <w:rtl/>
        </w:rPr>
        <w:t xml:space="preserve"> </w:t>
      </w:r>
      <w:r w:rsidRPr="00660A6B">
        <w:rPr>
          <w:rFonts w:hint="cs"/>
          <w:b w:val="0"/>
          <w:bCs w:val="0"/>
          <w:rtl/>
        </w:rPr>
        <w:t>זה</w:t>
      </w:r>
      <w:r w:rsidRPr="00660A6B">
        <w:rPr>
          <w:b w:val="0"/>
          <w:bCs w:val="0"/>
          <w:rtl/>
        </w:rPr>
        <w:t xml:space="preserve"> </w:t>
      </w:r>
      <w:r w:rsidRPr="00660A6B">
        <w:rPr>
          <w:rFonts w:hint="cs"/>
          <w:b w:val="0"/>
          <w:bCs w:val="0"/>
          <w:rtl/>
        </w:rPr>
        <w:t>לא</w:t>
      </w:r>
      <w:r w:rsidRPr="00660A6B">
        <w:rPr>
          <w:b w:val="0"/>
          <w:bCs w:val="0"/>
          <w:rtl/>
        </w:rPr>
        <w:t xml:space="preserve"> </w:t>
      </w:r>
      <w:r w:rsidRPr="00660A6B">
        <w:rPr>
          <w:rFonts w:hint="cs"/>
          <w:b w:val="0"/>
          <w:bCs w:val="0"/>
          <w:rtl/>
        </w:rPr>
        <w:t>מתייחס</w:t>
      </w:r>
      <w:r w:rsidRPr="00660A6B">
        <w:rPr>
          <w:b w:val="0"/>
          <w:bCs w:val="0"/>
          <w:rtl/>
        </w:rPr>
        <w:t xml:space="preserve">  </w:t>
      </w:r>
      <w:r w:rsidRPr="00660A6B">
        <w:rPr>
          <w:rFonts w:hint="cs"/>
          <w:b w:val="0"/>
          <w:bCs w:val="0"/>
          <w:rtl/>
        </w:rPr>
        <w:t>עבור</w:t>
      </w:r>
      <w:r w:rsidRPr="00660A6B">
        <w:rPr>
          <w:b w:val="0"/>
          <w:bCs w:val="0"/>
          <w:rtl/>
        </w:rPr>
        <w:t xml:space="preserve"> </w:t>
      </w:r>
      <w:r w:rsidRPr="00660A6B">
        <w:rPr>
          <w:rFonts w:hint="cs"/>
          <w:b w:val="0"/>
          <w:bCs w:val="0"/>
          <w:rtl/>
        </w:rPr>
        <w:t>מציע</w:t>
      </w:r>
      <w:r w:rsidRPr="00660A6B">
        <w:rPr>
          <w:b w:val="0"/>
          <w:bCs w:val="0"/>
          <w:rtl/>
        </w:rPr>
        <w:t xml:space="preserve"> </w:t>
      </w:r>
      <w:r w:rsidRPr="00660A6B">
        <w:rPr>
          <w:rFonts w:hint="cs"/>
          <w:b w:val="0"/>
          <w:bCs w:val="0"/>
          <w:rtl/>
        </w:rPr>
        <w:t>שהוא</w:t>
      </w:r>
      <w:r w:rsidRPr="00660A6B">
        <w:rPr>
          <w:b w:val="0"/>
          <w:bCs w:val="0"/>
          <w:rtl/>
        </w:rPr>
        <w:t xml:space="preserve"> </w:t>
      </w:r>
      <w:r w:rsidRPr="00660A6B">
        <w:rPr>
          <w:rFonts w:hint="cs"/>
          <w:b w:val="0"/>
          <w:bCs w:val="0"/>
          <w:rtl/>
        </w:rPr>
        <w:t>עוסק</w:t>
      </w:r>
      <w:r w:rsidRPr="00660A6B">
        <w:rPr>
          <w:b w:val="0"/>
          <w:bCs w:val="0"/>
          <w:rtl/>
        </w:rPr>
        <w:t xml:space="preserve"> </w:t>
      </w:r>
      <w:r w:rsidRPr="00660A6B">
        <w:rPr>
          <w:rFonts w:hint="cs"/>
          <w:b w:val="0"/>
          <w:bCs w:val="0"/>
          <w:rtl/>
        </w:rPr>
        <w:t>מורשה</w:t>
      </w:r>
      <w:r w:rsidRPr="00660A6B">
        <w:rPr>
          <w:b w:val="0"/>
          <w:bCs w:val="0"/>
          <w:rtl/>
        </w:rPr>
        <w:t>.</w:t>
      </w:r>
    </w:p>
    <w:p w:rsidR="002C6DE8" w:rsidRPr="00660A6B" w:rsidRDefault="002C6DE8" w:rsidP="0090507F">
      <w:pPr>
        <w:pStyle w:val="-3"/>
        <w:spacing w:after="0" w:line="360" w:lineRule="atLeast"/>
        <w:ind w:left="1361" w:hanging="568"/>
        <w:contextualSpacing w:val="0"/>
        <w:outlineLvl w:val="9"/>
      </w:pPr>
      <w:r w:rsidRPr="00660A6B">
        <w:rPr>
          <w:rFonts w:hint="cs"/>
          <w:b w:val="0"/>
          <w:bCs w:val="0"/>
          <w:rtl/>
        </w:rPr>
        <w:t>אם</w:t>
      </w:r>
      <w:r w:rsidRPr="00660A6B">
        <w:rPr>
          <w:b w:val="0"/>
          <w:bCs w:val="0"/>
          <w:rtl/>
        </w:rPr>
        <w:t xml:space="preserve"> </w:t>
      </w:r>
      <w:r w:rsidRPr="00660A6B">
        <w:rPr>
          <w:rFonts w:hint="cs"/>
          <w:b w:val="0"/>
          <w:bCs w:val="0"/>
          <w:rtl/>
        </w:rPr>
        <w:t>המציע</w:t>
      </w:r>
      <w:r w:rsidRPr="00660A6B">
        <w:rPr>
          <w:b w:val="0"/>
          <w:bCs w:val="0"/>
          <w:rtl/>
        </w:rPr>
        <w:t xml:space="preserve"> </w:t>
      </w:r>
      <w:r w:rsidRPr="00660A6B">
        <w:rPr>
          <w:rFonts w:hint="cs"/>
          <w:b w:val="0"/>
          <w:bCs w:val="0"/>
          <w:rtl/>
        </w:rPr>
        <w:t>הינו</w:t>
      </w:r>
      <w:r w:rsidRPr="00660A6B">
        <w:rPr>
          <w:b w:val="0"/>
          <w:bCs w:val="0"/>
          <w:rtl/>
        </w:rPr>
        <w:t xml:space="preserve"> </w:t>
      </w:r>
      <w:r w:rsidRPr="00660A6B">
        <w:rPr>
          <w:rFonts w:hint="cs"/>
          <w:b w:val="0"/>
          <w:bCs w:val="0"/>
          <w:rtl/>
        </w:rPr>
        <w:t>תאגיד</w:t>
      </w:r>
      <w:r w:rsidRPr="00660A6B">
        <w:rPr>
          <w:b w:val="0"/>
          <w:bCs w:val="0"/>
          <w:rtl/>
        </w:rPr>
        <w:t xml:space="preserve"> </w:t>
      </w:r>
      <w:r w:rsidRPr="00660A6B">
        <w:rPr>
          <w:rFonts w:hint="cs"/>
          <w:b w:val="0"/>
          <w:bCs w:val="0"/>
          <w:rtl/>
        </w:rPr>
        <w:t>מסוג</w:t>
      </w:r>
      <w:r w:rsidRPr="00660A6B">
        <w:rPr>
          <w:b w:val="0"/>
          <w:bCs w:val="0"/>
          <w:rtl/>
        </w:rPr>
        <w:t xml:space="preserve"> </w:t>
      </w:r>
      <w:r w:rsidRPr="00660A6B">
        <w:rPr>
          <w:rFonts w:hint="cs"/>
          <w:b w:val="0"/>
          <w:bCs w:val="0"/>
          <w:rtl/>
        </w:rPr>
        <w:t>חברה</w:t>
      </w:r>
      <w:r w:rsidRPr="00660A6B">
        <w:rPr>
          <w:b w:val="0"/>
          <w:bCs w:val="0"/>
          <w:rtl/>
        </w:rPr>
        <w:t xml:space="preserve">, </w:t>
      </w:r>
      <w:r w:rsidRPr="00660A6B">
        <w:rPr>
          <w:rFonts w:hint="cs"/>
          <w:b w:val="0"/>
          <w:bCs w:val="0"/>
          <w:rtl/>
        </w:rPr>
        <w:t>עליו</w:t>
      </w:r>
      <w:r w:rsidRPr="00660A6B">
        <w:rPr>
          <w:b w:val="0"/>
          <w:bCs w:val="0"/>
          <w:rtl/>
        </w:rPr>
        <w:t xml:space="preserve"> </w:t>
      </w:r>
      <w:r w:rsidRPr="00660A6B">
        <w:rPr>
          <w:rFonts w:hint="cs"/>
          <w:b w:val="0"/>
          <w:bCs w:val="0"/>
          <w:rtl/>
        </w:rPr>
        <w:t>לצרף</w:t>
      </w:r>
      <w:r w:rsidRPr="00660A6B">
        <w:rPr>
          <w:b w:val="0"/>
          <w:bCs w:val="0"/>
          <w:rtl/>
        </w:rPr>
        <w:t xml:space="preserve"> </w:t>
      </w:r>
      <w:r w:rsidRPr="00660A6B">
        <w:rPr>
          <w:rFonts w:hint="cs"/>
          <w:b w:val="0"/>
          <w:bCs w:val="0"/>
          <w:rtl/>
        </w:rPr>
        <w:t>להצעתו</w:t>
      </w:r>
      <w:r w:rsidRPr="00660A6B">
        <w:rPr>
          <w:b w:val="0"/>
          <w:bCs w:val="0"/>
          <w:rtl/>
        </w:rPr>
        <w:t xml:space="preserve"> </w:t>
      </w:r>
      <w:r w:rsidRPr="00660A6B">
        <w:rPr>
          <w:rFonts w:hint="cs"/>
          <w:b w:val="0"/>
          <w:bCs w:val="0"/>
          <w:rtl/>
        </w:rPr>
        <w:t>נסח</w:t>
      </w:r>
      <w:r w:rsidRPr="00660A6B">
        <w:rPr>
          <w:b w:val="0"/>
          <w:bCs w:val="0"/>
          <w:rtl/>
        </w:rPr>
        <w:t xml:space="preserve"> </w:t>
      </w:r>
      <w:r w:rsidRPr="00660A6B">
        <w:rPr>
          <w:rFonts w:hint="cs"/>
          <w:b w:val="0"/>
          <w:bCs w:val="0"/>
          <w:rtl/>
        </w:rPr>
        <w:t>חברה</w:t>
      </w:r>
      <w:r w:rsidRPr="00660A6B">
        <w:rPr>
          <w:b w:val="0"/>
          <w:bCs w:val="0"/>
          <w:rtl/>
        </w:rPr>
        <w:t xml:space="preserve"> </w:t>
      </w:r>
      <w:r w:rsidR="00174F49" w:rsidRPr="00660A6B">
        <w:rPr>
          <w:rFonts w:hint="cs"/>
          <w:b w:val="0"/>
          <w:bCs w:val="0"/>
          <w:rtl/>
        </w:rPr>
        <w:t>עדכני</w:t>
      </w:r>
      <w:r w:rsidR="00174F49" w:rsidRPr="00660A6B">
        <w:rPr>
          <w:b w:val="0"/>
          <w:bCs w:val="0"/>
          <w:rtl/>
        </w:rPr>
        <w:t xml:space="preserve"> </w:t>
      </w:r>
      <w:r w:rsidRPr="00660A6B">
        <w:rPr>
          <w:rFonts w:hint="cs"/>
          <w:b w:val="0"/>
          <w:bCs w:val="0"/>
          <w:rtl/>
        </w:rPr>
        <w:t>מרשם</w:t>
      </w:r>
      <w:r w:rsidRPr="00660A6B">
        <w:rPr>
          <w:b w:val="0"/>
          <w:bCs w:val="0"/>
          <w:rtl/>
        </w:rPr>
        <w:t xml:space="preserve"> </w:t>
      </w:r>
      <w:r w:rsidRPr="00660A6B">
        <w:rPr>
          <w:rFonts w:hint="cs"/>
          <w:b w:val="0"/>
          <w:bCs w:val="0"/>
          <w:rtl/>
        </w:rPr>
        <w:t>התאגידים</w:t>
      </w:r>
      <w:r w:rsidRPr="00660A6B">
        <w:rPr>
          <w:b w:val="0"/>
          <w:bCs w:val="0"/>
          <w:rtl/>
        </w:rPr>
        <w:t xml:space="preserve"> </w:t>
      </w:r>
      <w:r w:rsidR="00174F49" w:rsidRPr="00660A6B">
        <w:rPr>
          <w:b w:val="0"/>
          <w:bCs w:val="0"/>
          <w:rtl/>
        </w:rPr>
        <w:t>,</w:t>
      </w:r>
      <w:r w:rsidRPr="00660A6B">
        <w:rPr>
          <w:rFonts w:hint="cs"/>
          <w:b w:val="0"/>
          <w:bCs w:val="0"/>
          <w:rtl/>
        </w:rPr>
        <w:t>הכולל</w:t>
      </w:r>
      <w:r w:rsidRPr="00660A6B">
        <w:rPr>
          <w:b w:val="0"/>
          <w:bCs w:val="0"/>
          <w:rtl/>
        </w:rPr>
        <w:t xml:space="preserve"> </w:t>
      </w:r>
      <w:r w:rsidRPr="00660A6B">
        <w:rPr>
          <w:rFonts w:hint="cs"/>
          <w:b w:val="0"/>
          <w:bCs w:val="0"/>
          <w:rtl/>
        </w:rPr>
        <w:t>את</w:t>
      </w:r>
      <w:r w:rsidRPr="00660A6B">
        <w:rPr>
          <w:b w:val="0"/>
          <w:bCs w:val="0"/>
          <w:rtl/>
        </w:rPr>
        <w:t xml:space="preserve"> </w:t>
      </w:r>
      <w:r w:rsidRPr="00660A6B">
        <w:rPr>
          <w:rFonts w:hint="cs"/>
          <w:b w:val="0"/>
          <w:bCs w:val="0"/>
          <w:rtl/>
        </w:rPr>
        <w:t>שמות</w:t>
      </w:r>
      <w:r w:rsidRPr="00660A6B">
        <w:rPr>
          <w:b w:val="0"/>
          <w:bCs w:val="0"/>
          <w:rtl/>
        </w:rPr>
        <w:t xml:space="preserve"> </w:t>
      </w:r>
      <w:r w:rsidRPr="00660A6B">
        <w:rPr>
          <w:rFonts w:hint="cs"/>
          <w:b w:val="0"/>
          <w:bCs w:val="0"/>
          <w:rtl/>
        </w:rPr>
        <w:t>ופרטי</w:t>
      </w:r>
      <w:r w:rsidRPr="00660A6B">
        <w:rPr>
          <w:b w:val="0"/>
          <w:bCs w:val="0"/>
          <w:rtl/>
        </w:rPr>
        <w:t xml:space="preserve"> </w:t>
      </w:r>
      <w:r w:rsidRPr="00660A6B">
        <w:rPr>
          <w:rFonts w:hint="cs"/>
          <w:b w:val="0"/>
          <w:bCs w:val="0"/>
          <w:rtl/>
        </w:rPr>
        <w:t>מנהלי</w:t>
      </w:r>
      <w:r w:rsidRPr="00660A6B">
        <w:rPr>
          <w:b w:val="0"/>
          <w:bCs w:val="0"/>
          <w:rtl/>
        </w:rPr>
        <w:t xml:space="preserve"> </w:t>
      </w:r>
      <w:r w:rsidRPr="00660A6B">
        <w:rPr>
          <w:rFonts w:hint="cs"/>
          <w:b w:val="0"/>
          <w:bCs w:val="0"/>
          <w:rtl/>
        </w:rPr>
        <w:t>המציע</w:t>
      </w:r>
      <w:r w:rsidRPr="00660A6B">
        <w:rPr>
          <w:b w:val="0"/>
          <w:bCs w:val="0"/>
          <w:rtl/>
        </w:rPr>
        <w:t xml:space="preserve">. </w:t>
      </w:r>
      <w:r w:rsidRPr="00660A6B">
        <w:rPr>
          <w:rFonts w:hint="cs"/>
          <w:b w:val="0"/>
          <w:bCs w:val="0"/>
          <w:rtl/>
        </w:rPr>
        <w:t>נסח</w:t>
      </w:r>
      <w:r w:rsidRPr="00660A6B">
        <w:rPr>
          <w:b w:val="0"/>
          <w:bCs w:val="0"/>
          <w:rtl/>
        </w:rPr>
        <w:t xml:space="preserve"> </w:t>
      </w:r>
      <w:r w:rsidRPr="00660A6B">
        <w:rPr>
          <w:rFonts w:hint="cs"/>
          <w:b w:val="0"/>
          <w:bCs w:val="0"/>
          <w:rtl/>
        </w:rPr>
        <w:t>חברה</w:t>
      </w:r>
      <w:r w:rsidRPr="00660A6B">
        <w:rPr>
          <w:b w:val="0"/>
          <w:bCs w:val="0"/>
          <w:rtl/>
        </w:rPr>
        <w:t xml:space="preserve"> </w:t>
      </w:r>
      <w:r w:rsidRPr="00660A6B">
        <w:rPr>
          <w:rFonts w:hint="cs"/>
          <w:b w:val="0"/>
          <w:bCs w:val="0"/>
          <w:rtl/>
        </w:rPr>
        <w:t>עדכני</w:t>
      </w:r>
      <w:r w:rsidRPr="00660A6B">
        <w:rPr>
          <w:b w:val="0"/>
          <w:bCs w:val="0"/>
          <w:rtl/>
        </w:rPr>
        <w:t xml:space="preserve"> </w:t>
      </w:r>
      <w:r w:rsidRPr="00660A6B">
        <w:rPr>
          <w:rFonts w:hint="cs"/>
          <w:b w:val="0"/>
          <w:bCs w:val="0"/>
          <w:rtl/>
        </w:rPr>
        <w:t>ניתן</w:t>
      </w:r>
      <w:r w:rsidRPr="00660A6B">
        <w:rPr>
          <w:b w:val="0"/>
          <w:bCs w:val="0"/>
          <w:rtl/>
        </w:rPr>
        <w:t xml:space="preserve"> </w:t>
      </w:r>
      <w:r w:rsidRPr="00660A6B">
        <w:rPr>
          <w:rFonts w:hint="cs"/>
          <w:b w:val="0"/>
          <w:bCs w:val="0"/>
          <w:rtl/>
        </w:rPr>
        <w:t>להפקה</w:t>
      </w:r>
      <w:r w:rsidRPr="00660A6B">
        <w:rPr>
          <w:b w:val="0"/>
          <w:bCs w:val="0"/>
          <w:rtl/>
        </w:rPr>
        <w:t xml:space="preserve"> </w:t>
      </w:r>
      <w:r w:rsidRPr="00660A6B">
        <w:rPr>
          <w:rFonts w:hint="cs"/>
          <w:b w:val="0"/>
          <w:bCs w:val="0"/>
          <w:rtl/>
        </w:rPr>
        <w:t>דרך</w:t>
      </w:r>
      <w:r w:rsidRPr="00660A6B">
        <w:rPr>
          <w:b w:val="0"/>
          <w:bCs w:val="0"/>
          <w:rtl/>
        </w:rPr>
        <w:t xml:space="preserve"> </w:t>
      </w:r>
      <w:r w:rsidRPr="00660A6B">
        <w:rPr>
          <w:rFonts w:hint="cs"/>
          <w:b w:val="0"/>
          <w:bCs w:val="0"/>
          <w:rtl/>
        </w:rPr>
        <w:t>אתר</w:t>
      </w:r>
      <w:r w:rsidRPr="00660A6B">
        <w:rPr>
          <w:b w:val="0"/>
          <w:bCs w:val="0"/>
          <w:rtl/>
        </w:rPr>
        <w:t xml:space="preserve"> </w:t>
      </w:r>
      <w:r w:rsidRPr="00660A6B">
        <w:rPr>
          <w:rFonts w:hint="cs"/>
          <w:b w:val="0"/>
          <w:bCs w:val="0"/>
          <w:rtl/>
        </w:rPr>
        <w:t>האינטרנט</w:t>
      </w:r>
      <w:r w:rsidRPr="00660A6B">
        <w:rPr>
          <w:b w:val="0"/>
          <w:bCs w:val="0"/>
          <w:rtl/>
        </w:rPr>
        <w:t xml:space="preserve"> </w:t>
      </w:r>
      <w:r w:rsidRPr="00660A6B">
        <w:rPr>
          <w:rFonts w:hint="cs"/>
          <w:b w:val="0"/>
          <w:bCs w:val="0"/>
          <w:rtl/>
        </w:rPr>
        <w:t>של</w:t>
      </w:r>
      <w:r w:rsidRPr="00660A6B">
        <w:rPr>
          <w:b w:val="0"/>
          <w:bCs w:val="0"/>
          <w:rtl/>
        </w:rPr>
        <w:t xml:space="preserve"> </w:t>
      </w:r>
      <w:r w:rsidRPr="00660A6B">
        <w:rPr>
          <w:rFonts w:hint="cs"/>
          <w:b w:val="0"/>
          <w:bCs w:val="0"/>
          <w:rtl/>
        </w:rPr>
        <w:t>רשות</w:t>
      </w:r>
      <w:r w:rsidRPr="00660A6B">
        <w:rPr>
          <w:b w:val="0"/>
          <w:bCs w:val="0"/>
          <w:rtl/>
        </w:rPr>
        <w:t xml:space="preserve"> </w:t>
      </w:r>
      <w:r w:rsidRPr="00660A6B">
        <w:rPr>
          <w:rFonts w:hint="cs"/>
          <w:b w:val="0"/>
          <w:bCs w:val="0"/>
          <w:rtl/>
        </w:rPr>
        <w:t>התאגידים</w:t>
      </w:r>
      <w:r w:rsidRPr="00660A6B">
        <w:rPr>
          <w:b w:val="0"/>
          <w:bCs w:val="0"/>
          <w:rtl/>
        </w:rPr>
        <w:t xml:space="preserve"> </w:t>
      </w:r>
      <w:r w:rsidRPr="00660A6B">
        <w:rPr>
          <w:rFonts w:hint="cs"/>
          <w:b w:val="0"/>
          <w:bCs w:val="0"/>
          <w:rtl/>
        </w:rPr>
        <w:t>שכתובתו</w:t>
      </w:r>
      <w:r w:rsidRPr="00660A6B">
        <w:rPr>
          <w:b w:val="0"/>
          <w:bCs w:val="0"/>
          <w:rtl/>
        </w:rPr>
        <w:t>:</w:t>
      </w:r>
      <w:r w:rsidR="00BB1D16" w:rsidRPr="00660A6B">
        <w:rPr>
          <w:b w:val="0"/>
          <w:bCs w:val="0"/>
          <w:rtl/>
        </w:rPr>
        <w:t xml:space="preserve"> </w:t>
      </w:r>
      <w:hyperlink r:id="rId10" w:history="1">
        <w:r w:rsidR="00BB1D16" w:rsidRPr="001B4E64">
          <w:t>http://www.justice.gov.il/mojheb/rasuthataagidim</w:t>
        </w:r>
      </w:hyperlink>
      <w:r w:rsidR="00BB1D16" w:rsidRPr="00660A6B">
        <w:rPr>
          <w:b w:val="0"/>
          <w:bCs w:val="0"/>
          <w:rtl/>
        </w:rPr>
        <w:t xml:space="preserve">. </w:t>
      </w:r>
      <w:r w:rsidR="0026453B" w:rsidRPr="00660A6B">
        <w:rPr>
          <w:b w:val="0"/>
          <w:bCs w:val="0"/>
          <w:rtl/>
        </w:rPr>
        <w:br/>
      </w:r>
      <w:r w:rsidRPr="00660A6B">
        <w:rPr>
          <w:rFonts w:hint="cs"/>
          <w:b w:val="0"/>
          <w:bCs w:val="0"/>
          <w:rtl/>
        </w:rPr>
        <w:t>על</w:t>
      </w:r>
      <w:r w:rsidRPr="00660A6B">
        <w:rPr>
          <w:b w:val="0"/>
          <w:bCs w:val="0"/>
          <w:rtl/>
        </w:rPr>
        <w:t xml:space="preserve"> </w:t>
      </w:r>
      <w:r w:rsidRPr="00660A6B">
        <w:rPr>
          <w:rFonts w:hint="cs"/>
          <w:b w:val="0"/>
          <w:bCs w:val="0"/>
          <w:rtl/>
        </w:rPr>
        <w:t>המציע</w:t>
      </w:r>
      <w:r w:rsidRPr="00660A6B">
        <w:rPr>
          <w:b w:val="0"/>
          <w:bCs w:val="0"/>
          <w:rtl/>
        </w:rPr>
        <w:t xml:space="preserve"> </w:t>
      </w:r>
      <w:r w:rsidRPr="00660A6B">
        <w:rPr>
          <w:rFonts w:hint="cs"/>
          <w:b w:val="0"/>
          <w:bCs w:val="0"/>
          <w:rtl/>
        </w:rPr>
        <w:t>לוודא</w:t>
      </w:r>
      <w:r w:rsidRPr="00660A6B">
        <w:rPr>
          <w:b w:val="0"/>
          <w:bCs w:val="0"/>
          <w:rtl/>
        </w:rPr>
        <w:t xml:space="preserve">, </w:t>
      </w:r>
      <w:r w:rsidRPr="00660A6B">
        <w:rPr>
          <w:rFonts w:hint="cs"/>
          <w:b w:val="0"/>
          <w:bCs w:val="0"/>
          <w:rtl/>
        </w:rPr>
        <w:t>כי</w:t>
      </w:r>
      <w:r w:rsidRPr="00660A6B">
        <w:rPr>
          <w:b w:val="0"/>
          <w:bCs w:val="0"/>
          <w:rtl/>
        </w:rPr>
        <w:t xml:space="preserve"> </w:t>
      </w:r>
      <w:r w:rsidRPr="00660A6B">
        <w:rPr>
          <w:rFonts w:hint="cs"/>
          <w:b w:val="0"/>
          <w:bCs w:val="0"/>
          <w:rtl/>
        </w:rPr>
        <w:t>בנסח</w:t>
      </w:r>
      <w:r w:rsidRPr="00660A6B">
        <w:rPr>
          <w:b w:val="0"/>
          <w:bCs w:val="0"/>
          <w:rtl/>
        </w:rPr>
        <w:t xml:space="preserve"> </w:t>
      </w:r>
      <w:r w:rsidRPr="00660A6B">
        <w:rPr>
          <w:rFonts w:hint="cs"/>
          <w:b w:val="0"/>
          <w:bCs w:val="0"/>
          <w:rtl/>
        </w:rPr>
        <w:t>לא</w:t>
      </w:r>
      <w:r w:rsidRPr="00660A6B">
        <w:rPr>
          <w:b w:val="0"/>
          <w:bCs w:val="0"/>
          <w:rtl/>
        </w:rPr>
        <w:t xml:space="preserve"> </w:t>
      </w:r>
      <w:proofErr w:type="spellStart"/>
      <w:r w:rsidRPr="00660A6B">
        <w:rPr>
          <w:rFonts w:hint="cs"/>
          <w:b w:val="0"/>
          <w:bCs w:val="0"/>
          <w:rtl/>
        </w:rPr>
        <w:t>מצויינים</w:t>
      </w:r>
      <w:proofErr w:type="spellEnd"/>
      <w:r w:rsidRPr="00660A6B">
        <w:rPr>
          <w:b w:val="0"/>
          <w:bCs w:val="0"/>
          <w:rtl/>
        </w:rPr>
        <w:t xml:space="preserve"> </w:t>
      </w:r>
      <w:r w:rsidRPr="00660A6B">
        <w:rPr>
          <w:rFonts w:hint="cs"/>
          <w:b w:val="0"/>
          <w:bCs w:val="0"/>
          <w:rtl/>
        </w:rPr>
        <w:t>חובות</w:t>
      </w:r>
      <w:r w:rsidRPr="00660A6B">
        <w:rPr>
          <w:b w:val="0"/>
          <w:bCs w:val="0"/>
          <w:rtl/>
        </w:rPr>
        <w:t xml:space="preserve"> </w:t>
      </w:r>
      <w:r w:rsidRPr="00660A6B">
        <w:rPr>
          <w:rFonts w:hint="cs"/>
          <w:b w:val="0"/>
          <w:bCs w:val="0"/>
          <w:rtl/>
        </w:rPr>
        <w:t>אגרה</w:t>
      </w:r>
      <w:r w:rsidRPr="00660A6B">
        <w:rPr>
          <w:b w:val="0"/>
          <w:bCs w:val="0"/>
          <w:rtl/>
        </w:rPr>
        <w:t xml:space="preserve"> </w:t>
      </w:r>
      <w:r w:rsidRPr="00660A6B">
        <w:rPr>
          <w:rFonts w:hint="cs"/>
          <w:b w:val="0"/>
          <w:bCs w:val="0"/>
          <w:rtl/>
        </w:rPr>
        <w:t>שנתית</w:t>
      </w:r>
      <w:r w:rsidRPr="00660A6B">
        <w:rPr>
          <w:b w:val="0"/>
          <w:bCs w:val="0"/>
          <w:rtl/>
        </w:rPr>
        <w:t xml:space="preserve"> </w:t>
      </w:r>
      <w:r w:rsidRPr="00660A6B">
        <w:rPr>
          <w:rFonts w:hint="cs"/>
          <w:b w:val="0"/>
          <w:bCs w:val="0"/>
          <w:rtl/>
        </w:rPr>
        <w:t>לשנים</w:t>
      </w:r>
      <w:r w:rsidRPr="00660A6B">
        <w:rPr>
          <w:b w:val="0"/>
          <w:bCs w:val="0"/>
          <w:rtl/>
        </w:rPr>
        <w:t xml:space="preserve"> </w:t>
      </w:r>
      <w:r w:rsidRPr="00660A6B">
        <w:rPr>
          <w:rFonts w:hint="cs"/>
          <w:b w:val="0"/>
          <w:bCs w:val="0"/>
          <w:rtl/>
        </w:rPr>
        <w:t>שקדמו</w:t>
      </w:r>
      <w:r w:rsidRPr="00660A6B">
        <w:rPr>
          <w:b w:val="0"/>
          <w:bCs w:val="0"/>
          <w:rtl/>
        </w:rPr>
        <w:t xml:space="preserve"> </w:t>
      </w:r>
      <w:r w:rsidRPr="00660A6B">
        <w:rPr>
          <w:rFonts w:hint="cs"/>
          <w:b w:val="0"/>
          <w:bCs w:val="0"/>
          <w:rtl/>
        </w:rPr>
        <w:t>לשנה</w:t>
      </w:r>
      <w:r w:rsidRPr="00660A6B">
        <w:rPr>
          <w:b w:val="0"/>
          <w:bCs w:val="0"/>
          <w:rtl/>
        </w:rPr>
        <w:t xml:space="preserve"> </w:t>
      </w:r>
      <w:r w:rsidRPr="00660A6B">
        <w:rPr>
          <w:rFonts w:hint="cs"/>
          <w:b w:val="0"/>
          <w:bCs w:val="0"/>
          <w:rtl/>
        </w:rPr>
        <w:t>בה</w:t>
      </w:r>
      <w:r w:rsidRPr="00660A6B">
        <w:rPr>
          <w:b w:val="0"/>
          <w:bCs w:val="0"/>
          <w:rtl/>
        </w:rPr>
        <w:t xml:space="preserve"> </w:t>
      </w:r>
      <w:r w:rsidRPr="00660A6B">
        <w:rPr>
          <w:rFonts w:hint="cs"/>
          <w:b w:val="0"/>
          <w:bCs w:val="0"/>
          <w:rtl/>
        </w:rPr>
        <w:t>מוגשת</w:t>
      </w:r>
      <w:r w:rsidRPr="00660A6B">
        <w:rPr>
          <w:b w:val="0"/>
          <w:bCs w:val="0"/>
          <w:rtl/>
        </w:rPr>
        <w:t xml:space="preserve"> </w:t>
      </w:r>
      <w:r w:rsidRPr="00660A6B">
        <w:rPr>
          <w:rFonts w:hint="cs"/>
          <w:b w:val="0"/>
          <w:bCs w:val="0"/>
          <w:rtl/>
        </w:rPr>
        <w:t>ההצעה</w:t>
      </w:r>
      <w:r w:rsidRPr="00660A6B">
        <w:rPr>
          <w:b w:val="0"/>
          <w:bCs w:val="0"/>
          <w:rtl/>
        </w:rPr>
        <w:t xml:space="preserve">, </w:t>
      </w:r>
      <w:r w:rsidRPr="00660A6B">
        <w:rPr>
          <w:rFonts w:hint="cs"/>
          <w:b w:val="0"/>
          <w:bCs w:val="0"/>
          <w:rtl/>
        </w:rPr>
        <w:t>וכי</w:t>
      </w:r>
      <w:r w:rsidRPr="00660A6B">
        <w:rPr>
          <w:b w:val="0"/>
          <w:bCs w:val="0"/>
          <w:rtl/>
        </w:rPr>
        <w:t xml:space="preserve"> </w:t>
      </w:r>
      <w:r w:rsidRPr="00660A6B">
        <w:rPr>
          <w:rFonts w:hint="cs"/>
          <w:b w:val="0"/>
          <w:bCs w:val="0"/>
          <w:rtl/>
        </w:rPr>
        <w:t>לא</w:t>
      </w:r>
      <w:r w:rsidRPr="00660A6B">
        <w:rPr>
          <w:b w:val="0"/>
          <w:bCs w:val="0"/>
          <w:rtl/>
        </w:rPr>
        <w:t xml:space="preserve"> </w:t>
      </w:r>
      <w:proofErr w:type="spellStart"/>
      <w:r w:rsidRPr="00660A6B">
        <w:rPr>
          <w:rFonts w:hint="cs"/>
          <w:b w:val="0"/>
          <w:bCs w:val="0"/>
          <w:rtl/>
        </w:rPr>
        <w:t>מצויין</w:t>
      </w:r>
      <w:proofErr w:type="spellEnd"/>
      <w:r w:rsidRPr="00660A6B">
        <w:rPr>
          <w:b w:val="0"/>
          <w:bCs w:val="0"/>
          <w:rtl/>
        </w:rPr>
        <w:t xml:space="preserve">  </w:t>
      </w:r>
      <w:r w:rsidRPr="00660A6B">
        <w:rPr>
          <w:rFonts w:hint="cs"/>
          <w:b w:val="0"/>
          <w:bCs w:val="0"/>
          <w:rtl/>
        </w:rPr>
        <w:t>כי</w:t>
      </w:r>
      <w:r w:rsidRPr="00660A6B">
        <w:rPr>
          <w:b w:val="0"/>
          <w:bCs w:val="0"/>
          <w:rtl/>
        </w:rPr>
        <w:t xml:space="preserve"> </w:t>
      </w:r>
      <w:r w:rsidRPr="00660A6B">
        <w:rPr>
          <w:rFonts w:hint="cs"/>
          <w:b w:val="0"/>
          <w:bCs w:val="0"/>
          <w:rtl/>
        </w:rPr>
        <w:t>היא</w:t>
      </w:r>
      <w:r w:rsidRPr="00660A6B">
        <w:rPr>
          <w:b w:val="0"/>
          <w:bCs w:val="0"/>
          <w:rtl/>
        </w:rPr>
        <w:t xml:space="preserve"> </w:t>
      </w:r>
      <w:r w:rsidRPr="00660A6B">
        <w:rPr>
          <w:rFonts w:hint="cs"/>
          <w:b w:val="0"/>
          <w:bCs w:val="0"/>
          <w:rtl/>
        </w:rPr>
        <w:t>חברה</w:t>
      </w:r>
      <w:r w:rsidRPr="00660A6B">
        <w:rPr>
          <w:b w:val="0"/>
          <w:bCs w:val="0"/>
          <w:rtl/>
        </w:rPr>
        <w:t xml:space="preserve"> </w:t>
      </w:r>
      <w:r w:rsidRPr="00660A6B">
        <w:rPr>
          <w:rFonts w:hint="cs"/>
          <w:b w:val="0"/>
          <w:bCs w:val="0"/>
          <w:rtl/>
        </w:rPr>
        <w:t>מפרת</w:t>
      </w:r>
      <w:r w:rsidRPr="00660A6B">
        <w:rPr>
          <w:b w:val="0"/>
          <w:bCs w:val="0"/>
          <w:rtl/>
        </w:rPr>
        <w:t xml:space="preserve"> </w:t>
      </w:r>
      <w:r w:rsidRPr="00660A6B">
        <w:rPr>
          <w:rFonts w:hint="cs"/>
          <w:b w:val="0"/>
          <w:bCs w:val="0"/>
          <w:rtl/>
        </w:rPr>
        <w:t>חוק</w:t>
      </w:r>
      <w:r w:rsidRPr="00660A6B">
        <w:rPr>
          <w:b w:val="0"/>
          <w:bCs w:val="0"/>
          <w:rtl/>
        </w:rPr>
        <w:t xml:space="preserve"> </w:t>
      </w:r>
      <w:r w:rsidRPr="00660A6B">
        <w:rPr>
          <w:rFonts w:hint="cs"/>
          <w:b w:val="0"/>
          <w:bCs w:val="0"/>
          <w:rtl/>
        </w:rPr>
        <w:t>או</w:t>
      </w:r>
      <w:r w:rsidRPr="00660A6B">
        <w:rPr>
          <w:b w:val="0"/>
          <w:bCs w:val="0"/>
          <w:rtl/>
        </w:rPr>
        <w:t xml:space="preserve"> </w:t>
      </w:r>
      <w:r w:rsidRPr="00660A6B">
        <w:rPr>
          <w:rFonts w:hint="cs"/>
          <w:b w:val="0"/>
          <w:bCs w:val="0"/>
          <w:rtl/>
        </w:rPr>
        <w:t>התראה</w:t>
      </w:r>
      <w:r w:rsidRPr="00660A6B">
        <w:rPr>
          <w:b w:val="0"/>
          <w:bCs w:val="0"/>
          <w:rtl/>
        </w:rPr>
        <w:t xml:space="preserve"> </w:t>
      </w:r>
      <w:r w:rsidRPr="00660A6B">
        <w:rPr>
          <w:rFonts w:hint="cs"/>
          <w:b w:val="0"/>
          <w:bCs w:val="0"/>
          <w:rtl/>
        </w:rPr>
        <w:t>לפני</w:t>
      </w:r>
      <w:r w:rsidRPr="00660A6B">
        <w:rPr>
          <w:b w:val="0"/>
          <w:bCs w:val="0"/>
          <w:rtl/>
        </w:rPr>
        <w:t xml:space="preserve"> </w:t>
      </w:r>
      <w:r w:rsidRPr="00660A6B">
        <w:rPr>
          <w:rFonts w:hint="cs"/>
          <w:b w:val="0"/>
          <w:bCs w:val="0"/>
          <w:rtl/>
        </w:rPr>
        <w:t>רישום</w:t>
      </w:r>
      <w:r w:rsidRPr="00660A6B">
        <w:rPr>
          <w:b w:val="0"/>
          <w:bCs w:val="0"/>
          <w:rtl/>
        </w:rPr>
        <w:t xml:space="preserve"> </w:t>
      </w:r>
      <w:r w:rsidRPr="00660A6B">
        <w:rPr>
          <w:rFonts w:hint="cs"/>
          <w:b w:val="0"/>
          <w:bCs w:val="0"/>
          <w:rtl/>
        </w:rPr>
        <w:t>כחברה</w:t>
      </w:r>
      <w:r w:rsidRPr="00660A6B">
        <w:rPr>
          <w:b w:val="0"/>
          <w:bCs w:val="0"/>
          <w:rtl/>
        </w:rPr>
        <w:t xml:space="preserve"> </w:t>
      </w:r>
      <w:r w:rsidRPr="00660A6B">
        <w:rPr>
          <w:rFonts w:hint="cs"/>
          <w:b w:val="0"/>
          <w:bCs w:val="0"/>
          <w:rtl/>
        </w:rPr>
        <w:t>מפרת</w:t>
      </w:r>
      <w:r w:rsidRPr="00660A6B">
        <w:rPr>
          <w:b w:val="0"/>
          <w:bCs w:val="0"/>
          <w:rtl/>
        </w:rPr>
        <w:t xml:space="preserve"> </w:t>
      </w:r>
      <w:r w:rsidRPr="00660A6B">
        <w:rPr>
          <w:rFonts w:hint="cs"/>
          <w:b w:val="0"/>
          <w:bCs w:val="0"/>
          <w:rtl/>
        </w:rPr>
        <w:t>חוק</w:t>
      </w:r>
      <w:r w:rsidRPr="00660A6B">
        <w:rPr>
          <w:b w:val="0"/>
          <w:bCs w:val="0"/>
          <w:rtl/>
        </w:rPr>
        <w:t xml:space="preserve">. </w:t>
      </w:r>
      <w:r w:rsidRPr="00660A6B">
        <w:rPr>
          <w:rFonts w:hint="cs"/>
          <w:b w:val="0"/>
          <w:bCs w:val="0"/>
          <w:rtl/>
        </w:rPr>
        <w:t>יובהר</w:t>
      </w:r>
      <w:r w:rsidRPr="00660A6B">
        <w:rPr>
          <w:b w:val="0"/>
          <w:bCs w:val="0"/>
          <w:rtl/>
        </w:rPr>
        <w:t xml:space="preserve">, </w:t>
      </w:r>
      <w:r w:rsidRPr="00660A6B">
        <w:rPr>
          <w:rFonts w:hint="cs"/>
          <w:b w:val="0"/>
          <w:bCs w:val="0"/>
          <w:rtl/>
        </w:rPr>
        <w:t>כי</w:t>
      </w:r>
      <w:r w:rsidRPr="00660A6B">
        <w:rPr>
          <w:b w:val="0"/>
          <w:bCs w:val="0"/>
          <w:rtl/>
        </w:rPr>
        <w:t xml:space="preserve"> </w:t>
      </w:r>
      <w:r w:rsidRPr="00660A6B">
        <w:rPr>
          <w:rFonts w:hint="cs"/>
          <w:b w:val="0"/>
          <w:bCs w:val="0"/>
          <w:rtl/>
        </w:rPr>
        <w:t>רישום</w:t>
      </w:r>
      <w:r w:rsidRPr="00660A6B">
        <w:rPr>
          <w:b w:val="0"/>
          <w:bCs w:val="0"/>
          <w:rtl/>
        </w:rPr>
        <w:t xml:space="preserve"> </w:t>
      </w:r>
      <w:r w:rsidRPr="00660A6B">
        <w:rPr>
          <w:rFonts w:hint="cs"/>
          <w:b w:val="0"/>
          <w:bCs w:val="0"/>
          <w:rtl/>
        </w:rPr>
        <w:t>בדבר</w:t>
      </w:r>
      <w:r w:rsidRPr="00660A6B">
        <w:rPr>
          <w:b w:val="0"/>
          <w:bCs w:val="0"/>
          <w:rtl/>
        </w:rPr>
        <w:t xml:space="preserve"> </w:t>
      </w:r>
      <w:r w:rsidRPr="00660A6B">
        <w:rPr>
          <w:rFonts w:hint="cs"/>
          <w:b w:val="0"/>
          <w:bCs w:val="0"/>
          <w:rtl/>
        </w:rPr>
        <w:t>היות</w:t>
      </w:r>
      <w:r w:rsidRPr="00660A6B">
        <w:rPr>
          <w:b w:val="0"/>
          <w:bCs w:val="0"/>
          <w:rtl/>
        </w:rPr>
        <w:t xml:space="preserve"> </w:t>
      </w:r>
      <w:r w:rsidRPr="00660A6B">
        <w:rPr>
          <w:rFonts w:hint="cs"/>
          <w:b w:val="0"/>
          <w:bCs w:val="0"/>
          <w:rtl/>
        </w:rPr>
        <w:t>החברה</w:t>
      </w:r>
      <w:r w:rsidRPr="00660A6B">
        <w:rPr>
          <w:b w:val="0"/>
          <w:bCs w:val="0"/>
          <w:rtl/>
        </w:rPr>
        <w:t xml:space="preserve"> </w:t>
      </w:r>
      <w:r w:rsidRPr="00660A6B">
        <w:rPr>
          <w:rFonts w:hint="cs"/>
          <w:b w:val="0"/>
          <w:bCs w:val="0"/>
          <w:rtl/>
        </w:rPr>
        <w:t>מפרת</w:t>
      </w:r>
      <w:r w:rsidRPr="00660A6B">
        <w:rPr>
          <w:b w:val="0"/>
          <w:bCs w:val="0"/>
          <w:rtl/>
        </w:rPr>
        <w:t xml:space="preserve"> </w:t>
      </w:r>
      <w:r w:rsidRPr="00660A6B">
        <w:rPr>
          <w:rFonts w:hint="cs"/>
          <w:b w:val="0"/>
          <w:bCs w:val="0"/>
          <w:rtl/>
        </w:rPr>
        <w:t>חוק</w:t>
      </w:r>
      <w:r w:rsidRPr="00660A6B">
        <w:rPr>
          <w:b w:val="0"/>
          <w:bCs w:val="0"/>
          <w:rtl/>
        </w:rPr>
        <w:t xml:space="preserve"> </w:t>
      </w:r>
      <w:r w:rsidRPr="00660A6B">
        <w:rPr>
          <w:rFonts w:hint="cs"/>
          <w:b w:val="0"/>
          <w:bCs w:val="0"/>
          <w:rtl/>
        </w:rPr>
        <w:t>או</w:t>
      </w:r>
      <w:r w:rsidRPr="00660A6B">
        <w:rPr>
          <w:b w:val="0"/>
          <w:bCs w:val="0"/>
          <w:rtl/>
        </w:rPr>
        <w:t xml:space="preserve"> </w:t>
      </w:r>
      <w:r w:rsidRPr="00660A6B">
        <w:rPr>
          <w:rFonts w:hint="cs"/>
          <w:b w:val="0"/>
          <w:bCs w:val="0"/>
          <w:rtl/>
        </w:rPr>
        <w:t>בעלת</w:t>
      </w:r>
      <w:r w:rsidRPr="00660A6B">
        <w:rPr>
          <w:b w:val="0"/>
          <w:bCs w:val="0"/>
          <w:rtl/>
        </w:rPr>
        <w:t xml:space="preserve"> </w:t>
      </w:r>
      <w:r w:rsidRPr="00660A6B">
        <w:rPr>
          <w:rFonts w:hint="cs"/>
          <w:b w:val="0"/>
          <w:bCs w:val="0"/>
          <w:rtl/>
        </w:rPr>
        <w:t>חוב</w:t>
      </w:r>
      <w:r w:rsidRPr="00660A6B">
        <w:rPr>
          <w:b w:val="0"/>
          <w:bCs w:val="0"/>
          <w:rtl/>
        </w:rPr>
        <w:t xml:space="preserve"> </w:t>
      </w:r>
      <w:r w:rsidRPr="00660A6B">
        <w:rPr>
          <w:rFonts w:hint="cs"/>
          <w:b w:val="0"/>
          <w:bCs w:val="0"/>
          <w:rtl/>
        </w:rPr>
        <w:t>כאמור</w:t>
      </w:r>
      <w:r w:rsidRPr="00660A6B">
        <w:rPr>
          <w:b w:val="0"/>
          <w:bCs w:val="0"/>
          <w:rtl/>
        </w:rPr>
        <w:t xml:space="preserve">, </w:t>
      </w:r>
      <w:r w:rsidRPr="00660A6B">
        <w:rPr>
          <w:rFonts w:hint="cs"/>
          <w:b w:val="0"/>
          <w:bCs w:val="0"/>
          <w:rtl/>
        </w:rPr>
        <w:t>עלול</w:t>
      </w:r>
      <w:r w:rsidRPr="00660A6B">
        <w:rPr>
          <w:b w:val="0"/>
          <w:bCs w:val="0"/>
          <w:rtl/>
        </w:rPr>
        <w:t xml:space="preserve"> </w:t>
      </w:r>
      <w:r w:rsidRPr="00660A6B">
        <w:rPr>
          <w:rFonts w:hint="cs"/>
          <w:b w:val="0"/>
          <w:bCs w:val="0"/>
          <w:rtl/>
        </w:rPr>
        <w:t>להביא</w:t>
      </w:r>
      <w:r w:rsidRPr="00660A6B">
        <w:rPr>
          <w:b w:val="0"/>
          <w:bCs w:val="0"/>
          <w:rtl/>
        </w:rPr>
        <w:t xml:space="preserve"> </w:t>
      </w:r>
      <w:r w:rsidRPr="00660A6B">
        <w:rPr>
          <w:rFonts w:hint="cs"/>
          <w:b w:val="0"/>
          <w:bCs w:val="0"/>
          <w:rtl/>
        </w:rPr>
        <w:t>לפסילת</w:t>
      </w:r>
      <w:r w:rsidRPr="00660A6B">
        <w:rPr>
          <w:b w:val="0"/>
          <w:bCs w:val="0"/>
          <w:rtl/>
        </w:rPr>
        <w:t xml:space="preserve"> </w:t>
      </w:r>
      <w:r w:rsidRPr="00660A6B">
        <w:rPr>
          <w:rFonts w:hint="cs"/>
          <w:b w:val="0"/>
          <w:bCs w:val="0"/>
          <w:rtl/>
        </w:rPr>
        <w:t>ההצעה</w:t>
      </w:r>
      <w:r w:rsidRPr="00660A6B">
        <w:rPr>
          <w:b w:val="0"/>
          <w:bCs w:val="0"/>
          <w:rtl/>
        </w:rPr>
        <w:t>.</w:t>
      </w:r>
      <w:r w:rsidR="0026453B" w:rsidRPr="00660A6B">
        <w:rPr>
          <w:b w:val="0"/>
          <w:bCs w:val="0"/>
          <w:rtl/>
        </w:rPr>
        <w:br/>
      </w:r>
      <w:r w:rsidRPr="00660A6B">
        <w:rPr>
          <w:rFonts w:hint="cs"/>
          <w:b w:val="0"/>
          <w:bCs w:val="0"/>
          <w:rtl/>
        </w:rPr>
        <w:t>אם</w:t>
      </w:r>
      <w:r w:rsidRPr="00660A6B">
        <w:rPr>
          <w:b w:val="0"/>
          <w:bCs w:val="0"/>
          <w:rtl/>
        </w:rPr>
        <w:t xml:space="preserve"> </w:t>
      </w:r>
      <w:r w:rsidRPr="00660A6B">
        <w:rPr>
          <w:rFonts w:hint="cs"/>
          <w:b w:val="0"/>
          <w:bCs w:val="0"/>
          <w:rtl/>
        </w:rPr>
        <w:t>המציע</w:t>
      </w:r>
      <w:r w:rsidRPr="00660A6B">
        <w:rPr>
          <w:b w:val="0"/>
          <w:bCs w:val="0"/>
          <w:rtl/>
        </w:rPr>
        <w:t xml:space="preserve"> </w:t>
      </w:r>
      <w:r w:rsidRPr="00660A6B">
        <w:rPr>
          <w:rFonts w:hint="cs"/>
          <w:b w:val="0"/>
          <w:bCs w:val="0"/>
          <w:rtl/>
        </w:rPr>
        <w:t>הינו</w:t>
      </w:r>
      <w:r w:rsidRPr="00660A6B">
        <w:rPr>
          <w:b w:val="0"/>
          <w:bCs w:val="0"/>
          <w:rtl/>
        </w:rPr>
        <w:t xml:space="preserve"> </w:t>
      </w:r>
      <w:r w:rsidRPr="00660A6B">
        <w:rPr>
          <w:rFonts w:hint="cs"/>
          <w:b w:val="0"/>
          <w:bCs w:val="0"/>
          <w:rtl/>
        </w:rPr>
        <w:t>תאגיד</w:t>
      </w:r>
      <w:r w:rsidRPr="00660A6B">
        <w:rPr>
          <w:b w:val="0"/>
          <w:bCs w:val="0"/>
          <w:rtl/>
        </w:rPr>
        <w:t xml:space="preserve"> </w:t>
      </w:r>
      <w:r w:rsidRPr="00660A6B">
        <w:rPr>
          <w:rFonts w:hint="cs"/>
          <w:b w:val="0"/>
          <w:bCs w:val="0"/>
          <w:rtl/>
        </w:rPr>
        <w:t>מסוג</w:t>
      </w:r>
      <w:r w:rsidRPr="00660A6B">
        <w:rPr>
          <w:b w:val="0"/>
          <w:bCs w:val="0"/>
          <w:rtl/>
        </w:rPr>
        <w:t xml:space="preserve"> </w:t>
      </w:r>
      <w:r w:rsidRPr="00660A6B">
        <w:rPr>
          <w:rFonts w:hint="cs"/>
          <w:b w:val="0"/>
          <w:bCs w:val="0"/>
          <w:rtl/>
        </w:rPr>
        <w:t>שותפות</w:t>
      </w:r>
      <w:r w:rsidRPr="00660A6B">
        <w:rPr>
          <w:b w:val="0"/>
          <w:bCs w:val="0"/>
          <w:rtl/>
        </w:rPr>
        <w:t xml:space="preserve">, </w:t>
      </w:r>
      <w:r w:rsidRPr="00660A6B">
        <w:rPr>
          <w:rFonts w:hint="cs"/>
          <w:b w:val="0"/>
          <w:bCs w:val="0"/>
          <w:rtl/>
        </w:rPr>
        <w:t>עליו</w:t>
      </w:r>
      <w:r w:rsidRPr="00660A6B">
        <w:rPr>
          <w:b w:val="0"/>
          <w:bCs w:val="0"/>
          <w:rtl/>
        </w:rPr>
        <w:t xml:space="preserve"> </w:t>
      </w:r>
      <w:r w:rsidRPr="00660A6B">
        <w:rPr>
          <w:rFonts w:hint="cs"/>
          <w:b w:val="0"/>
          <w:bCs w:val="0"/>
          <w:rtl/>
        </w:rPr>
        <w:t>לצרף</w:t>
      </w:r>
      <w:r w:rsidRPr="00660A6B">
        <w:rPr>
          <w:b w:val="0"/>
          <w:bCs w:val="0"/>
          <w:rtl/>
        </w:rPr>
        <w:t xml:space="preserve"> </w:t>
      </w:r>
      <w:r w:rsidRPr="00660A6B">
        <w:rPr>
          <w:rFonts w:hint="cs"/>
          <w:b w:val="0"/>
          <w:bCs w:val="0"/>
          <w:rtl/>
        </w:rPr>
        <w:t>נסח</w:t>
      </w:r>
      <w:r w:rsidRPr="00660A6B">
        <w:rPr>
          <w:b w:val="0"/>
          <w:bCs w:val="0"/>
          <w:rtl/>
        </w:rPr>
        <w:t xml:space="preserve"> </w:t>
      </w:r>
      <w:r w:rsidRPr="00660A6B">
        <w:rPr>
          <w:rFonts w:hint="cs"/>
          <w:b w:val="0"/>
          <w:bCs w:val="0"/>
          <w:rtl/>
        </w:rPr>
        <w:t>שותפות</w:t>
      </w:r>
      <w:r w:rsidR="00174F49" w:rsidRPr="00660A6B">
        <w:rPr>
          <w:b w:val="0"/>
          <w:bCs w:val="0"/>
          <w:rtl/>
        </w:rPr>
        <w:t xml:space="preserve"> </w:t>
      </w:r>
      <w:r w:rsidR="00174F49" w:rsidRPr="00660A6B">
        <w:rPr>
          <w:rFonts w:hint="cs"/>
          <w:b w:val="0"/>
          <w:bCs w:val="0"/>
          <w:rtl/>
        </w:rPr>
        <w:t>עדכני</w:t>
      </w:r>
      <w:r w:rsidR="00174F49" w:rsidRPr="00660A6B">
        <w:rPr>
          <w:b w:val="0"/>
          <w:bCs w:val="0"/>
          <w:rtl/>
        </w:rPr>
        <w:t xml:space="preserve"> </w:t>
      </w:r>
      <w:r w:rsidRPr="00660A6B">
        <w:rPr>
          <w:b w:val="0"/>
          <w:bCs w:val="0"/>
          <w:rtl/>
        </w:rPr>
        <w:t xml:space="preserve"> </w:t>
      </w:r>
      <w:r w:rsidRPr="00660A6B">
        <w:rPr>
          <w:rFonts w:hint="cs"/>
          <w:b w:val="0"/>
          <w:bCs w:val="0"/>
          <w:rtl/>
        </w:rPr>
        <w:t>מרשם</w:t>
      </w:r>
      <w:r w:rsidRPr="00660A6B">
        <w:rPr>
          <w:b w:val="0"/>
          <w:bCs w:val="0"/>
          <w:rtl/>
        </w:rPr>
        <w:t xml:space="preserve"> </w:t>
      </w:r>
      <w:r w:rsidRPr="00660A6B">
        <w:rPr>
          <w:rFonts w:hint="cs"/>
          <w:b w:val="0"/>
          <w:bCs w:val="0"/>
          <w:rtl/>
        </w:rPr>
        <w:t>השותפויות</w:t>
      </w:r>
      <w:r w:rsidRPr="00660A6B">
        <w:rPr>
          <w:b w:val="0"/>
          <w:bCs w:val="0"/>
          <w:rtl/>
        </w:rPr>
        <w:t xml:space="preserve"> , </w:t>
      </w:r>
      <w:r w:rsidRPr="00660A6B">
        <w:rPr>
          <w:rFonts w:hint="cs"/>
          <w:b w:val="0"/>
          <w:bCs w:val="0"/>
          <w:rtl/>
        </w:rPr>
        <w:t>המעיד</w:t>
      </w:r>
      <w:r w:rsidRPr="00660A6B">
        <w:rPr>
          <w:b w:val="0"/>
          <w:bCs w:val="0"/>
          <w:rtl/>
        </w:rPr>
        <w:t xml:space="preserve"> </w:t>
      </w:r>
      <w:r w:rsidRPr="00660A6B">
        <w:rPr>
          <w:rFonts w:hint="cs"/>
          <w:b w:val="0"/>
          <w:bCs w:val="0"/>
          <w:rtl/>
        </w:rPr>
        <w:t>על</w:t>
      </w:r>
      <w:r w:rsidRPr="00660A6B">
        <w:rPr>
          <w:b w:val="0"/>
          <w:bCs w:val="0"/>
          <w:rtl/>
        </w:rPr>
        <w:t xml:space="preserve"> </w:t>
      </w:r>
      <w:r w:rsidRPr="00660A6B">
        <w:rPr>
          <w:rFonts w:hint="cs"/>
          <w:b w:val="0"/>
          <w:bCs w:val="0"/>
          <w:rtl/>
        </w:rPr>
        <w:t>אי</w:t>
      </w:r>
      <w:r w:rsidRPr="00660A6B">
        <w:rPr>
          <w:b w:val="0"/>
          <w:bCs w:val="0"/>
          <w:rtl/>
        </w:rPr>
        <w:t xml:space="preserve"> </w:t>
      </w:r>
      <w:r w:rsidRPr="00660A6B">
        <w:rPr>
          <w:rFonts w:hint="cs"/>
          <w:b w:val="0"/>
          <w:bCs w:val="0"/>
          <w:rtl/>
        </w:rPr>
        <w:t>קיום</w:t>
      </w:r>
      <w:r w:rsidRPr="00660A6B">
        <w:rPr>
          <w:b w:val="0"/>
          <w:bCs w:val="0"/>
          <w:rtl/>
        </w:rPr>
        <w:t xml:space="preserve"> </w:t>
      </w:r>
      <w:r w:rsidRPr="00660A6B">
        <w:rPr>
          <w:rFonts w:hint="cs"/>
          <w:b w:val="0"/>
          <w:bCs w:val="0"/>
          <w:rtl/>
        </w:rPr>
        <w:t>חובות</w:t>
      </w:r>
      <w:r w:rsidRPr="00660A6B">
        <w:rPr>
          <w:b w:val="0"/>
          <w:bCs w:val="0"/>
          <w:rtl/>
        </w:rPr>
        <w:t xml:space="preserve"> </w:t>
      </w:r>
      <w:r w:rsidRPr="00660A6B">
        <w:rPr>
          <w:rFonts w:hint="cs"/>
          <w:b w:val="0"/>
          <w:bCs w:val="0"/>
          <w:rtl/>
        </w:rPr>
        <w:t>אגרה</w:t>
      </w:r>
      <w:r w:rsidRPr="00660A6B">
        <w:rPr>
          <w:b w:val="0"/>
          <w:bCs w:val="0"/>
          <w:rtl/>
        </w:rPr>
        <w:t xml:space="preserve"> </w:t>
      </w:r>
      <w:r w:rsidRPr="00660A6B">
        <w:rPr>
          <w:rFonts w:hint="cs"/>
          <w:b w:val="0"/>
          <w:bCs w:val="0"/>
          <w:rtl/>
        </w:rPr>
        <w:t>שנתית</w:t>
      </w:r>
      <w:r w:rsidRPr="00660A6B">
        <w:rPr>
          <w:b w:val="0"/>
          <w:bCs w:val="0"/>
          <w:rtl/>
        </w:rPr>
        <w:t xml:space="preserve"> </w:t>
      </w:r>
      <w:r w:rsidRPr="00660A6B">
        <w:rPr>
          <w:rFonts w:hint="cs"/>
          <w:b w:val="0"/>
          <w:bCs w:val="0"/>
          <w:rtl/>
        </w:rPr>
        <w:t>לרשם</w:t>
      </w:r>
      <w:r w:rsidRPr="00660A6B">
        <w:rPr>
          <w:b w:val="0"/>
          <w:bCs w:val="0"/>
          <w:rtl/>
        </w:rPr>
        <w:t xml:space="preserve"> </w:t>
      </w:r>
      <w:r w:rsidRPr="00660A6B">
        <w:rPr>
          <w:rFonts w:hint="cs"/>
          <w:b w:val="0"/>
          <w:bCs w:val="0"/>
          <w:rtl/>
        </w:rPr>
        <w:t>השותפויות</w:t>
      </w:r>
      <w:r w:rsidRPr="00660A6B">
        <w:rPr>
          <w:b w:val="0"/>
          <w:bCs w:val="0"/>
          <w:rtl/>
        </w:rPr>
        <w:t xml:space="preserve">. </w:t>
      </w:r>
      <w:r w:rsidRPr="00660A6B">
        <w:rPr>
          <w:rFonts w:hint="cs"/>
          <w:b w:val="0"/>
          <w:bCs w:val="0"/>
          <w:rtl/>
        </w:rPr>
        <w:t>נסח</w:t>
      </w:r>
      <w:r w:rsidRPr="00660A6B">
        <w:rPr>
          <w:b w:val="0"/>
          <w:bCs w:val="0"/>
          <w:rtl/>
        </w:rPr>
        <w:t xml:space="preserve"> </w:t>
      </w:r>
      <w:r w:rsidRPr="00660A6B">
        <w:rPr>
          <w:rFonts w:hint="cs"/>
          <w:b w:val="0"/>
          <w:bCs w:val="0"/>
          <w:rtl/>
        </w:rPr>
        <w:lastRenderedPageBreak/>
        <w:t>שותפות</w:t>
      </w:r>
      <w:r w:rsidRPr="00660A6B">
        <w:rPr>
          <w:b w:val="0"/>
          <w:bCs w:val="0"/>
          <w:rtl/>
        </w:rPr>
        <w:t xml:space="preserve"> </w:t>
      </w:r>
      <w:r w:rsidRPr="00660A6B">
        <w:rPr>
          <w:rFonts w:hint="cs"/>
          <w:b w:val="0"/>
          <w:bCs w:val="0"/>
          <w:rtl/>
        </w:rPr>
        <w:t>עדכני</w:t>
      </w:r>
      <w:r w:rsidRPr="00660A6B">
        <w:rPr>
          <w:b w:val="0"/>
          <w:bCs w:val="0"/>
          <w:rtl/>
        </w:rPr>
        <w:t xml:space="preserve"> </w:t>
      </w:r>
      <w:r w:rsidRPr="00660A6B">
        <w:rPr>
          <w:rFonts w:hint="cs"/>
          <w:b w:val="0"/>
          <w:bCs w:val="0"/>
          <w:rtl/>
        </w:rPr>
        <w:t>ניתן</w:t>
      </w:r>
      <w:r w:rsidRPr="00660A6B">
        <w:rPr>
          <w:b w:val="0"/>
          <w:bCs w:val="0"/>
          <w:rtl/>
        </w:rPr>
        <w:t xml:space="preserve"> </w:t>
      </w:r>
      <w:r w:rsidRPr="00660A6B">
        <w:rPr>
          <w:rFonts w:hint="cs"/>
          <w:b w:val="0"/>
          <w:bCs w:val="0"/>
          <w:rtl/>
        </w:rPr>
        <w:t>להפקה</w:t>
      </w:r>
      <w:r w:rsidRPr="00660A6B">
        <w:rPr>
          <w:b w:val="0"/>
          <w:bCs w:val="0"/>
          <w:rtl/>
        </w:rPr>
        <w:t xml:space="preserve"> </w:t>
      </w:r>
      <w:r w:rsidRPr="00660A6B">
        <w:rPr>
          <w:rFonts w:hint="cs"/>
          <w:b w:val="0"/>
          <w:bCs w:val="0"/>
          <w:rtl/>
        </w:rPr>
        <w:t>דרך</w:t>
      </w:r>
      <w:r w:rsidRPr="00660A6B">
        <w:rPr>
          <w:b w:val="0"/>
          <w:bCs w:val="0"/>
          <w:rtl/>
        </w:rPr>
        <w:t xml:space="preserve"> </w:t>
      </w:r>
      <w:r w:rsidRPr="00660A6B">
        <w:rPr>
          <w:rFonts w:hint="cs"/>
          <w:b w:val="0"/>
          <w:bCs w:val="0"/>
          <w:rtl/>
        </w:rPr>
        <w:t>אתר</w:t>
      </w:r>
      <w:r w:rsidRPr="00660A6B">
        <w:rPr>
          <w:b w:val="0"/>
          <w:bCs w:val="0"/>
          <w:rtl/>
        </w:rPr>
        <w:t xml:space="preserve"> </w:t>
      </w:r>
      <w:r w:rsidRPr="00660A6B">
        <w:rPr>
          <w:rFonts w:hint="cs"/>
          <w:b w:val="0"/>
          <w:bCs w:val="0"/>
          <w:rtl/>
        </w:rPr>
        <w:t>האינטרנט</w:t>
      </w:r>
      <w:r w:rsidRPr="00660A6B">
        <w:rPr>
          <w:b w:val="0"/>
          <w:bCs w:val="0"/>
          <w:rtl/>
        </w:rPr>
        <w:t xml:space="preserve"> </w:t>
      </w:r>
      <w:r w:rsidRPr="00660A6B">
        <w:rPr>
          <w:rFonts w:hint="cs"/>
          <w:b w:val="0"/>
          <w:bCs w:val="0"/>
          <w:rtl/>
        </w:rPr>
        <w:t>של</w:t>
      </w:r>
      <w:r w:rsidRPr="00660A6B">
        <w:rPr>
          <w:b w:val="0"/>
          <w:bCs w:val="0"/>
          <w:rtl/>
        </w:rPr>
        <w:t xml:space="preserve"> </w:t>
      </w:r>
      <w:r w:rsidRPr="00660A6B">
        <w:rPr>
          <w:rFonts w:hint="cs"/>
          <w:b w:val="0"/>
          <w:bCs w:val="0"/>
          <w:rtl/>
        </w:rPr>
        <w:t>רשות</w:t>
      </w:r>
      <w:r w:rsidRPr="00660A6B">
        <w:rPr>
          <w:b w:val="0"/>
          <w:bCs w:val="0"/>
          <w:rtl/>
        </w:rPr>
        <w:t xml:space="preserve"> </w:t>
      </w:r>
      <w:r w:rsidRPr="00660A6B">
        <w:rPr>
          <w:rFonts w:hint="cs"/>
          <w:b w:val="0"/>
          <w:bCs w:val="0"/>
          <w:rtl/>
        </w:rPr>
        <w:t>התאגידים</w:t>
      </w:r>
      <w:r w:rsidRPr="00660A6B">
        <w:rPr>
          <w:b w:val="0"/>
          <w:bCs w:val="0"/>
          <w:rtl/>
        </w:rPr>
        <w:t xml:space="preserve">, </w:t>
      </w:r>
      <w:r w:rsidRPr="00660A6B">
        <w:rPr>
          <w:rFonts w:hint="cs"/>
          <w:b w:val="0"/>
          <w:bCs w:val="0"/>
          <w:rtl/>
        </w:rPr>
        <w:t>שכתובתו</w:t>
      </w:r>
      <w:r w:rsidRPr="00660A6B">
        <w:rPr>
          <w:b w:val="0"/>
          <w:bCs w:val="0"/>
          <w:rtl/>
        </w:rPr>
        <w:t>:</w:t>
      </w:r>
      <w:r w:rsidR="00BB1D16" w:rsidRPr="00660A6B">
        <w:rPr>
          <w:b w:val="0"/>
          <w:bCs w:val="0"/>
          <w:rtl/>
        </w:rPr>
        <w:t xml:space="preserve"> </w:t>
      </w:r>
      <w:hyperlink r:id="rId11" w:history="1">
        <w:r w:rsidR="00BB1D16" w:rsidRPr="001B4E64">
          <w:t>http://www.justice.gov.il/mojheb/rasuthataagidim</w:t>
        </w:r>
      </w:hyperlink>
      <w:r w:rsidR="00BB1D16" w:rsidRPr="00660A6B">
        <w:rPr>
          <w:b w:val="0"/>
          <w:bCs w:val="0"/>
          <w:rtl/>
        </w:rPr>
        <w:t xml:space="preserve"> </w:t>
      </w:r>
    </w:p>
    <w:p w:rsidR="00AD5B57" w:rsidRDefault="00AD5B57" w:rsidP="002501F9">
      <w:pPr>
        <w:pStyle w:val="-2"/>
        <w:numPr>
          <w:ilvl w:val="0"/>
          <w:numId w:val="0"/>
        </w:numPr>
        <w:spacing w:after="0" w:line="360" w:lineRule="atLeast"/>
        <w:ind w:left="856"/>
        <w:contextualSpacing w:val="0"/>
        <w:outlineLvl w:val="9"/>
      </w:pPr>
      <w:bookmarkStart w:id="45" w:name="_Toc9171412"/>
      <w:bookmarkStart w:id="46" w:name="_Toc9171413"/>
      <w:bookmarkStart w:id="47" w:name="_Toc9171414"/>
      <w:bookmarkEnd w:id="45"/>
      <w:bookmarkEnd w:id="46"/>
      <w:bookmarkEnd w:id="47"/>
    </w:p>
    <w:p w:rsidR="00BB1D16" w:rsidRPr="005D0CA5" w:rsidRDefault="002C6DE8" w:rsidP="002501F9">
      <w:pPr>
        <w:pStyle w:val="-2"/>
        <w:spacing w:after="0" w:line="360" w:lineRule="atLeast"/>
        <w:ind w:left="856" w:hanging="431"/>
        <w:contextualSpacing w:val="0"/>
        <w:outlineLvl w:val="9"/>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BB1D16" w:rsidRDefault="002C6DE8" w:rsidP="0090507F">
      <w:pPr>
        <w:pStyle w:val="-3"/>
        <w:spacing w:after="0" w:line="360" w:lineRule="atLeast"/>
        <w:ind w:left="1361" w:hanging="568"/>
        <w:contextualSpacing w:val="0"/>
        <w:jc w:val="both"/>
        <w:outlineLvl w:val="9"/>
      </w:pPr>
      <w:r w:rsidRPr="00660A6B">
        <w:rPr>
          <w:rFonts w:hint="cs"/>
          <w:b w:val="0"/>
          <w:bCs w:val="0"/>
          <w:rtl/>
        </w:rPr>
        <w:t>המציע</w:t>
      </w:r>
      <w:r w:rsidRPr="00660A6B">
        <w:rPr>
          <w:b w:val="0"/>
          <w:bCs w:val="0"/>
          <w:rtl/>
        </w:rPr>
        <w:t xml:space="preserve"> </w:t>
      </w:r>
      <w:r w:rsidRPr="00660A6B">
        <w:rPr>
          <w:rFonts w:hint="cs"/>
          <w:b w:val="0"/>
          <w:bCs w:val="0"/>
          <w:rtl/>
        </w:rPr>
        <w:t>מקיים</w:t>
      </w:r>
      <w:r w:rsidRPr="00660A6B">
        <w:rPr>
          <w:b w:val="0"/>
          <w:bCs w:val="0"/>
          <w:rtl/>
        </w:rPr>
        <w:t xml:space="preserve"> </w:t>
      </w:r>
      <w:r w:rsidRPr="00660A6B">
        <w:rPr>
          <w:rFonts w:hint="cs"/>
          <w:b w:val="0"/>
          <w:bCs w:val="0"/>
          <w:rtl/>
        </w:rPr>
        <w:t>את</w:t>
      </w:r>
      <w:r w:rsidRPr="00660A6B">
        <w:rPr>
          <w:b w:val="0"/>
          <w:bCs w:val="0"/>
          <w:rtl/>
        </w:rPr>
        <w:t xml:space="preserve"> </w:t>
      </w:r>
      <w:r w:rsidRPr="00660A6B">
        <w:rPr>
          <w:rFonts w:hint="cs"/>
          <w:b w:val="0"/>
          <w:bCs w:val="0"/>
          <w:rtl/>
        </w:rPr>
        <w:t>הוראות</w:t>
      </w:r>
      <w:r w:rsidRPr="00660A6B">
        <w:rPr>
          <w:b w:val="0"/>
          <w:bCs w:val="0"/>
          <w:rtl/>
        </w:rPr>
        <w:t xml:space="preserve"> </w:t>
      </w:r>
      <w:r w:rsidRPr="00660A6B">
        <w:rPr>
          <w:rFonts w:hint="cs"/>
          <w:b w:val="0"/>
          <w:bCs w:val="0"/>
          <w:rtl/>
        </w:rPr>
        <w:t>סעיף</w:t>
      </w:r>
      <w:r w:rsidRPr="00660A6B">
        <w:rPr>
          <w:b w:val="0"/>
          <w:bCs w:val="0"/>
          <w:rtl/>
        </w:rPr>
        <w:t xml:space="preserve"> 2</w:t>
      </w:r>
      <w:r w:rsidRPr="00660A6B">
        <w:rPr>
          <w:rFonts w:hint="cs"/>
          <w:b w:val="0"/>
          <w:bCs w:val="0"/>
          <w:rtl/>
        </w:rPr>
        <w:t>ב</w:t>
      </w:r>
      <w:r w:rsidRPr="00660A6B">
        <w:rPr>
          <w:b w:val="0"/>
          <w:bCs w:val="0"/>
          <w:rtl/>
        </w:rPr>
        <w:t xml:space="preserve">1 </w:t>
      </w:r>
      <w:r w:rsidRPr="00660A6B">
        <w:rPr>
          <w:rFonts w:hint="cs"/>
          <w:b w:val="0"/>
          <w:bCs w:val="0"/>
          <w:rtl/>
        </w:rPr>
        <w:t>לחוק</w:t>
      </w:r>
      <w:r w:rsidRPr="00660A6B">
        <w:rPr>
          <w:b w:val="0"/>
          <w:bCs w:val="0"/>
          <w:rtl/>
        </w:rPr>
        <w:t xml:space="preserve"> </w:t>
      </w:r>
      <w:r w:rsidRPr="00660A6B">
        <w:rPr>
          <w:rFonts w:hint="cs"/>
          <w:b w:val="0"/>
          <w:bCs w:val="0"/>
          <w:rtl/>
        </w:rPr>
        <w:t>עסקאות</w:t>
      </w:r>
      <w:r w:rsidRPr="00660A6B">
        <w:rPr>
          <w:b w:val="0"/>
          <w:bCs w:val="0"/>
          <w:rtl/>
        </w:rPr>
        <w:t xml:space="preserve"> </w:t>
      </w:r>
      <w:r w:rsidRPr="00660A6B">
        <w:rPr>
          <w:rFonts w:hint="cs"/>
          <w:b w:val="0"/>
          <w:bCs w:val="0"/>
          <w:rtl/>
        </w:rPr>
        <w:t>גופים</w:t>
      </w:r>
      <w:r w:rsidRPr="00660A6B">
        <w:rPr>
          <w:b w:val="0"/>
          <w:bCs w:val="0"/>
          <w:rtl/>
        </w:rPr>
        <w:t xml:space="preserve"> </w:t>
      </w:r>
      <w:r w:rsidRPr="00660A6B">
        <w:rPr>
          <w:rFonts w:hint="cs"/>
          <w:b w:val="0"/>
          <w:bCs w:val="0"/>
          <w:rtl/>
        </w:rPr>
        <w:t>ציבוריים</w:t>
      </w:r>
      <w:r w:rsidRPr="00660A6B">
        <w:rPr>
          <w:b w:val="0"/>
          <w:bCs w:val="0"/>
          <w:rtl/>
        </w:rPr>
        <w:t xml:space="preserve">, </w:t>
      </w:r>
      <w:proofErr w:type="spellStart"/>
      <w:r w:rsidRPr="00660A6B">
        <w:rPr>
          <w:rFonts w:hint="cs"/>
          <w:b w:val="0"/>
          <w:bCs w:val="0"/>
          <w:rtl/>
        </w:rPr>
        <w:t>התשל</w:t>
      </w:r>
      <w:r w:rsidRPr="00660A6B">
        <w:rPr>
          <w:b w:val="0"/>
          <w:bCs w:val="0"/>
          <w:rtl/>
        </w:rPr>
        <w:t>"</w:t>
      </w:r>
      <w:r w:rsidRPr="00660A6B">
        <w:rPr>
          <w:rFonts w:hint="cs"/>
          <w:b w:val="0"/>
          <w:bCs w:val="0"/>
          <w:rtl/>
        </w:rPr>
        <w:t>ו</w:t>
      </w:r>
      <w:proofErr w:type="spellEnd"/>
      <w:r w:rsidRPr="00660A6B">
        <w:rPr>
          <w:b w:val="0"/>
          <w:bCs w:val="0"/>
          <w:rtl/>
        </w:rPr>
        <w:t xml:space="preserve">- 1976 </w:t>
      </w:r>
      <w:r w:rsidRPr="00660A6B">
        <w:rPr>
          <w:rFonts w:hint="cs"/>
          <w:b w:val="0"/>
          <w:bCs w:val="0"/>
          <w:rtl/>
        </w:rPr>
        <w:t>וחוק</w:t>
      </w:r>
      <w:r w:rsidRPr="00660A6B">
        <w:rPr>
          <w:b w:val="0"/>
          <w:bCs w:val="0"/>
          <w:rtl/>
        </w:rPr>
        <w:t xml:space="preserve"> </w:t>
      </w:r>
      <w:r w:rsidR="001F41E5">
        <w:rPr>
          <w:rFonts w:hint="cs"/>
          <w:b w:val="0"/>
          <w:bCs w:val="0"/>
          <w:rtl/>
        </w:rPr>
        <w:t xml:space="preserve">שוויון </w:t>
      </w:r>
      <w:r w:rsidRPr="00660A6B">
        <w:rPr>
          <w:rFonts w:hint="cs"/>
          <w:b w:val="0"/>
          <w:bCs w:val="0"/>
          <w:rtl/>
        </w:rPr>
        <w:t>זכויות</w:t>
      </w:r>
      <w:r w:rsidRPr="00660A6B">
        <w:rPr>
          <w:b w:val="0"/>
          <w:bCs w:val="0"/>
          <w:rtl/>
        </w:rPr>
        <w:t xml:space="preserve"> </w:t>
      </w:r>
      <w:r w:rsidRPr="00660A6B">
        <w:rPr>
          <w:rFonts w:hint="cs"/>
          <w:b w:val="0"/>
          <w:bCs w:val="0"/>
          <w:rtl/>
        </w:rPr>
        <w:t>לאנשים</w:t>
      </w:r>
      <w:r w:rsidRPr="00660A6B">
        <w:rPr>
          <w:b w:val="0"/>
          <w:bCs w:val="0"/>
          <w:rtl/>
        </w:rPr>
        <w:t xml:space="preserve"> </w:t>
      </w:r>
      <w:r w:rsidRPr="00660A6B">
        <w:rPr>
          <w:rFonts w:hint="cs"/>
          <w:b w:val="0"/>
          <w:bCs w:val="0"/>
          <w:rtl/>
        </w:rPr>
        <w:t>עם</w:t>
      </w:r>
      <w:r w:rsidRPr="00660A6B">
        <w:rPr>
          <w:b w:val="0"/>
          <w:bCs w:val="0"/>
          <w:rtl/>
        </w:rPr>
        <w:t xml:space="preserve"> </w:t>
      </w:r>
      <w:r w:rsidRPr="00660A6B">
        <w:rPr>
          <w:rFonts w:hint="cs"/>
          <w:b w:val="0"/>
          <w:bCs w:val="0"/>
          <w:rtl/>
        </w:rPr>
        <w:t>מוגבלות</w:t>
      </w:r>
      <w:r w:rsidRPr="00660A6B">
        <w:rPr>
          <w:b w:val="0"/>
          <w:bCs w:val="0"/>
          <w:rtl/>
        </w:rPr>
        <w:t xml:space="preserve">, </w:t>
      </w:r>
      <w:proofErr w:type="spellStart"/>
      <w:r w:rsidRPr="00660A6B">
        <w:rPr>
          <w:rFonts w:hint="cs"/>
          <w:b w:val="0"/>
          <w:bCs w:val="0"/>
          <w:rtl/>
        </w:rPr>
        <w:t>התשנ</w:t>
      </w:r>
      <w:r w:rsidRPr="00660A6B">
        <w:rPr>
          <w:b w:val="0"/>
          <w:bCs w:val="0"/>
          <w:rtl/>
        </w:rPr>
        <w:t>"</w:t>
      </w:r>
      <w:r w:rsidRPr="00660A6B">
        <w:rPr>
          <w:rFonts w:hint="cs"/>
          <w:b w:val="0"/>
          <w:bCs w:val="0"/>
          <w:rtl/>
        </w:rPr>
        <w:t>ח</w:t>
      </w:r>
      <w:proofErr w:type="spellEnd"/>
      <w:r w:rsidRPr="00660A6B">
        <w:rPr>
          <w:b w:val="0"/>
          <w:bCs w:val="0"/>
          <w:rtl/>
        </w:rPr>
        <w:t xml:space="preserve">- 1998  </w:t>
      </w:r>
      <w:r w:rsidRPr="00660A6B">
        <w:rPr>
          <w:rFonts w:hint="cs"/>
          <w:b w:val="0"/>
          <w:bCs w:val="0"/>
          <w:rtl/>
        </w:rPr>
        <w:t>בדבר</w:t>
      </w:r>
      <w:r w:rsidRPr="00660A6B">
        <w:rPr>
          <w:b w:val="0"/>
          <w:bCs w:val="0"/>
          <w:rtl/>
        </w:rPr>
        <w:t xml:space="preserve"> </w:t>
      </w:r>
      <w:r w:rsidRPr="00660A6B">
        <w:rPr>
          <w:rFonts w:hint="cs"/>
          <w:b w:val="0"/>
          <w:bCs w:val="0"/>
          <w:rtl/>
        </w:rPr>
        <w:t>העסקת</w:t>
      </w:r>
      <w:r w:rsidRPr="00660A6B">
        <w:rPr>
          <w:b w:val="0"/>
          <w:bCs w:val="0"/>
          <w:rtl/>
        </w:rPr>
        <w:t xml:space="preserve"> </w:t>
      </w:r>
      <w:r w:rsidRPr="00660A6B">
        <w:rPr>
          <w:rFonts w:hint="cs"/>
          <w:b w:val="0"/>
          <w:bCs w:val="0"/>
          <w:rtl/>
        </w:rPr>
        <w:t>עובדים</w:t>
      </w:r>
      <w:r w:rsidRPr="00660A6B">
        <w:rPr>
          <w:b w:val="0"/>
          <w:bCs w:val="0"/>
          <w:rtl/>
        </w:rPr>
        <w:t xml:space="preserve"> </w:t>
      </w:r>
      <w:r w:rsidRPr="00660A6B">
        <w:rPr>
          <w:rFonts w:hint="cs"/>
          <w:b w:val="0"/>
          <w:bCs w:val="0"/>
          <w:rtl/>
        </w:rPr>
        <w:t>עם</w:t>
      </w:r>
      <w:r w:rsidRPr="00660A6B">
        <w:rPr>
          <w:b w:val="0"/>
          <w:bCs w:val="0"/>
          <w:rtl/>
        </w:rPr>
        <w:t xml:space="preserve"> </w:t>
      </w:r>
      <w:r w:rsidRPr="00660A6B">
        <w:rPr>
          <w:rFonts w:hint="cs"/>
          <w:b w:val="0"/>
          <w:bCs w:val="0"/>
          <w:rtl/>
        </w:rPr>
        <w:t>מוגבלות</w:t>
      </w:r>
      <w:r w:rsidRPr="00660A6B">
        <w:rPr>
          <w:b w:val="0"/>
          <w:bCs w:val="0"/>
          <w:rtl/>
        </w:rPr>
        <w:t>.</w:t>
      </w:r>
    </w:p>
    <w:p w:rsidR="00112151" w:rsidRDefault="00112151" w:rsidP="002501F9">
      <w:pPr>
        <w:pStyle w:val="-3"/>
        <w:numPr>
          <w:ilvl w:val="0"/>
          <w:numId w:val="0"/>
        </w:numPr>
        <w:spacing w:after="0" w:line="360" w:lineRule="atLeast"/>
        <w:ind w:left="1361"/>
        <w:contextualSpacing w:val="0"/>
        <w:jc w:val="both"/>
        <w:outlineLvl w:val="9"/>
      </w:pPr>
    </w:p>
    <w:p w:rsidR="00BB1D16" w:rsidRDefault="002C6DE8" w:rsidP="002501F9">
      <w:pPr>
        <w:pStyle w:val="-2"/>
        <w:spacing w:after="0" w:line="360" w:lineRule="atLeast"/>
        <w:ind w:left="856" w:hanging="431"/>
        <w:contextualSpacing w:val="0"/>
        <w:outlineLvl w:val="9"/>
      </w:pPr>
      <w:r w:rsidRPr="005D0CA5">
        <w:rPr>
          <w:rFonts w:hint="cs"/>
          <w:rtl/>
        </w:rPr>
        <w:t>כישורי</w:t>
      </w:r>
      <w:r w:rsidRPr="005D0CA5">
        <w:rPr>
          <w:rtl/>
        </w:rPr>
        <w:t xml:space="preserve"> </w:t>
      </w:r>
      <w:r w:rsidRPr="005D0CA5">
        <w:rPr>
          <w:rFonts w:hint="cs"/>
          <w:rtl/>
        </w:rPr>
        <w:t>המציע</w:t>
      </w:r>
      <w:r w:rsidRPr="005D0CA5">
        <w:rPr>
          <w:rtl/>
        </w:rPr>
        <w:t xml:space="preserve"> </w:t>
      </w:r>
      <w:r w:rsidRPr="005D0CA5">
        <w:rPr>
          <w:rFonts w:hint="cs"/>
          <w:rtl/>
        </w:rPr>
        <w:t>ועמידתו</w:t>
      </w:r>
      <w:r w:rsidRPr="005D0CA5">
        <w:rPr>
          <w:rtl/>
        </w:rPr>
        <w:t xml:space="preserve"> </w:t>
      </w:r>
      <w:r w:rsidRPr="005D0CA5">
        <w:rPr>
          <w:rFonts w:hint="cs"/>
          <w:rtl/>
        </w:rPr>
        <w:t>בהוראות</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דין</w:t>
      </w:r>
    </w:p>
    <w:p w:rsidR="00112151" w:rsidRPr="005D0CA5" w:rsidRDefault="00112151" w:rsidP="002501F9">
      <w:pPr>
        <w:pStyle w:val="-2"/>
        <w:numPr>
          <w:ilvl w:val="0"/>
          <w:numId w:val="0"/>
        </w:numPr>
        <w:spacing w:after="0" w:line="360" w:lineRule="atLeast"/>
        <w:ind w:left="856"/>
        <w:contextualSpacing w:val="0"/>
        <w:outlineLvl w:val="9"/>
      </w:pPr>
      <w:r>
        <w:rPr>
          <w:rFonts w:hint="cs"/>
          <w:rtl/>
        </w:rPr>
        <w:t>על המציע לעמוד בכל התנאים הבאים במצטבר:</w:t>
      </w:r>
    </w:p>
    <w:p w:rsidR="00660A6B" w:rsidRPr="001B4E64" w:rsidRDefault="00660A6B" w:rsidP="0090507F">
      <w:pPr>
        <w:pStyle w:val="-3"/>
        <w:spacing w:after="0" w:line="360" w:lineRule="atLeast"/>
        <w:ind w:left="1502" w:hanging="709"/>
        <w:contextualSpacing w:val="0"/>
        <w:outlineLvl w:val="9"/>
        <w:rPr>
          <w:b w:val="0"/>
          <w:bCs w:val="0"/>
        </w:rPr>
      </w:pPr>
      <w:bookmarkStart w:id="48" w:name="_Ref7702693"/>
      <w:r w:rsidRPr="001B4E64">
        <w:rPr>
          <w:rFonts w:hint="cs"/>
          <w:b w:val="0"/>
          <w:bCs w:val="0"/>
          <w:rtl/>
        </w:rPr>
        <w:t>ה</w:t>
      </w:r>
      <w:r w:rsidRPr="001B4E64">
        <w:rPr>
          <w:rFonts w:hint="eastAsia"/>
          <w:b w:val="0"/>
          <w:bCs w:val="0"/>
          <w:rtl/>
        </w:rPr>
        <w:t>מציע</w:t>
      </w:r>
      <w:r w:rsidRPr="001B4E64">
        <w:rPr>
          <w:b w:val="0"/>
          <w:bCs w:val="0"/>
          <w:rtl/>
        </w:rPr>
        <w:t xml:space="preserve"> </w:t>
      </w:r>
      <w:r w:rsidRPr="001B4E64">
        <w:rPr>
          <w:rFonts w:hint="eastAsia"/>
          <w:b w:val="0"/>
          <w:bCs w:val="0"/>
          <w:rtl/>
        </w:rPr>
        <w:t>מחזיק</w:t>
      </w:r>
      <w:r w:rsidRPr="001B4E64">
        <w:rPr>
          <w:b w:val="0"/>
          <w:bCs w:val="0"/>
          <w:rtl/>
        </w:rPr>
        <w:t xml:space="preserve"> </w:t>
      </w:r>
      <w:r w:rsidRPr="001B4E64">
        <w:rPr>
          <w:rFonts w:hint="eastAsia"/>
          <w:b w:val="0"/>
          <w:bCs w:val="0"/>
          <w:rtl/>
        </w:rPr>
        <w:t>ב</w:t>
      </w:r>
      <w:r w:rsidR="00112151">
        <w:rPr>
          <w:rFonts w:hint="cs"/>
          <w:b w:val="0"/>
          <w:bCs w:val="0"/>
          <w:rtl/>
        </w:rPr>
        <w:t>כל ה</w:t>
      </w:r>
      <w:r w:rsidRPr="001B4E64">
        <w:rPr>
          <w:rFonts w:hint="eastAsia"/>
          <w:b w:val="0"/>
          <w:bCs w:val="0"/>
          <w:rtl/>
        </w:rPr>
        <w:t>ר</w:t>
      </w:r>
      <w:r w:rsidRPr="001B4E64">
        <w:rPr>
          <w:rFonts w:hint="cs"/>
          <w:b w:val="0"/>
          <w:bCs w:val="0"/>
          <w:rtl/>
        </w:rPr>
        <w:t>י</w:t>
      </w:r>
      <w:r w:rsidRPr="001B4E64">
        <w:rPr>
          <w:rFonts w:hint="eastAsia"/>
          <w:b w:val="0"/>
          <w:bCs w:val="0"/>
          <w:rtl/>
        </w:rPr>
        <w:t>שיונות</w:t>
      </w:r>
      <w:r w:rsidR="0021654D">
        <w:rPr>
          <w:rFonts w:hint="cs"/>
          <w:b w:val="0"/>
          <w:bCs w:val="0"/>
          <w:rtl/>
        </w:rPr>
        <w:t xml:space="preserve"> הבאים</w:t>
      </w:r>
      <w:r w:rsidR="002E409F">
        <w:rPr>
          <w:rFonts w:hint="cs"/>
          <w:b w:val="0"/>
          <w:bCs w:val="0"/>
          <w:rtl/>
        </w:rPr>
        <w:t xml:space="preserve"> הנדרשים עפ"י דין,</w:t>
      </w:r>
      <w:r w:rsidR="0021654D">
        <w:rPr>
          <w:rFonts w:hint="cs"/>
          <w:b w:val="0"/>
          <w:bCs w:val="0"/>
          <w:rtl/>
        </w:rPr>
        <w:t xml:space="preserve"> </w:t>
      </w:r>
      <w:r w:rsidRPr="001B4E64">
        <w:rPr>
          <w:b w:val="0"/>
          <w:bCs w:val="0"/>
          <w:rtl/>
        </w:rPr>
        <w:t xml:space="preserve"> </w:t>
      </w:r>
      <w:r w:rsidRPr="001B4E64">
        <w:rPr>
          <w:rFonts w:hint="eastAsia"/>
          <w:b w:val="0"/>
          <w:bCs w:val="0"/>
          <w:rtl/>
        </w:rPr>
        <w:t>בני</w:t>
      </w:r>
      <w:r w:rsidRPr="001B4E64">
        <w:rPr>
          <w:b w:val="0"/>
          <w:bCs w:val="0"/>
          <w:rtl/>
        </w:rPr>
        <w:t xml:space="preserve"> </w:t>
      </w:r>
      <w:r w:rsidRPr="001B4E64">
        <w:rPr>
          <w:rFonts w:hint="eastAsia"/>
          <w:b w:val="0"/>
          <w:bCs w:val="0"/>
          <w:rtl/>
        </w:rPr>
        <w:t>תוקף</w:t>
      </w:r>
      <w:r w:rsidR="00B253A6">
        <w:rPr>
          <w:rFonts w:hint="cs"/>
          <w:b w:val="0"/>
          <w:bCs w:val="0"/>
          <w:rtl/>
        </w:rPr>
        <w:t xml:space="preserve"> במועד האחרון להגשת הצעות למכרז זה</w:t>
      </w:r>
      <w:r w:rsidRPr="001B4E64">
        <w:rPr>
          <w:b w:val="0"/>
          <w:bCs w:val="0"/>
          <w:rtl/>
        </w:rPr>
        <w:t>:</w:t>
      </w:r>
      <w:bookmarkEnd w:id="48"/>
    </w:p>
    <w:p w:rsidR="00660A6B" w:rsidRPr="001B4E64" w:rsidRDefault="00660A6B" w:rsidP="0090507F">
      <w:pPr>
        <w:pStyle w:val="-3"/>
        <w:numPr>
          <w:ilvl w:val="3"/>
          <w:numId w:val="1"/>
        </w:numPr>
        <w:spacing w:after="0" w:line="360" w:lineRule="atLeast"/>
        <w:ind w:left="2494" w:hanging="992"/>
        <w:contextualSpacing w:val="0"/>
        <w:outlineLvl w:val="9"/>
        <w:rPr>
          <w:rFonts w:ascii="David" w:hAnsi="David"/>
          <w:b w:val="0"/>
          <w:bCs w:val="0"/>
        </w:rPr>
      </w:pPr>
      <w:r w:rsidRPr="001B4E64">
        <w:rPr>
          <w:rFonts w:ascii="David" w:hAnsi="David" w:hint="eastAsia"/>
          <w:b w:val="0"/>
          <w:bCs w:val="0"/>
          <w:rtl/>
        </w:rPr>
        <w:t>מחסן</w:t>
      </w:r>
      <w:r w:rsidRPr="001B4E64">
        <w:rPr>
          <w:rFonts w:ascii="David" w:hAnsi="David"/>
          <w:b w:val="0"/>
          <w:bCs w:val="0"/>
          <w:rtl/>
        </w:rPr>
        <w:t xml:space="preserve"> </w:t>
      </w:r>
      <w:r w:rsidRPr="001B4E64">
        <w:rPr>
          <w:rFonts w:ascii="David" w:hAnsi="David" w:hint="eastAsia"/>
          <w:b w:val="0"/>
          <w:bCs w:val="0"/>
          <w:rtl/>
        </w:rPr>
        <w:t>מאושר</w:t>
      </w:r>
      <w:r w:rsidRPr="001B4E64">
        <w:rPr>
          <w:rFonts w:ascii="David" w:hAnsi="David"/>
          <w:b w:val="0"/>
          <w:bCs w:val="0"/>
          <w:rtl/>
        </w:rPr>
        <w:t xml:space="preserve"> </w:t>
      </w:r>
      <w:r w:rsidRPr="001B4E64">
        <w:rPr>
          <w:rFonts w:ascii="David" w:hAnsi="David" w:hint="eastAsia"/>
          <w:b w:val="0"/>
          <w:bCs w:val="0"/>
          <w:rtl/>
        </w:rPr>
        <w:t>לאחסון</w:t>
      </w:r>
      <w:r w:rsidRPr="001B4E64">
        <w:rPr>
          <w:rFonts w:ascii="David" w:hAnsi="David"/>
          <w:b w:val="0"/>
          <w:bCs w:val="0"/>
          <w:rtl/>
        </w:rPr>
        <w:t xml:space="preserve"> </w:t>
      </w:r>
      <w:r w:rsidRPr="001B4E64">
        <w:rPr>
          <w:rFonts w:ascii="David" w:hAnsi="David" w:hint="eastAsia"/>
          <w:b w:val="0"/>
          <w:bCs w:val="0"/>
          <w:rtl/>
        </w:rPr>
        <w:t>מוצרי</w:t>
      </w:r>
      <w:r w:rsidRPr="001B4E64">
        <w:rPr>
          <w:rFonts w:ascii="David" w:hAnsi="David"/>
          <w:b w:val="0"/>
          <w:bCs w:val="0"/>
          <w:rtl/>
        </w:rPr>
        <w:t xml:space="preserve"> </w:t>
      </w:r>
      <w:r w:rsidRPr="001B4E64">
        <w:rPr>
          <w:rFonts w:ascii="David" w:hAnsi="David" w:hint="eastAsia"/>
          <w:b w:val="0"/>
          <w:bCs w:val="0"/>
          <w:rtl/>
        </w:rPr>
        <w:t>פירוטכניקה</w:t>
      </w:r>
      <w:r w:rsidR="00D87222">
        <w:rPr>
          <w:rFonts w:ascii="David" w:hAnsi="David" w:hint="cs"/>
          <w:b w:val="0"/>
          <w:bCs w:val="0"/>
          <w:rtl/>
        </w:rPr>
        <w:t xml:space="preserve"> על פי </w:t>
      </w:r>
      <w:r w:rsidR="00D87222" w:rsidRPr="00D87222">
        <w:rPr>
          <w:rFonts w:ascii="David" w:hAnsi="David"/>
          <w:b w:val="0"/>
          <w:bCs w:val="0"/>
          <w:rtl/>
        </w:rPr>
        <w:t>חוק חומרי נפץ, התשי"ד-1954</w:t>
      </w:r>
      <w:r w:rsidR="00237A27">
        <w:rPr>
          <w:rFonts w:ascii="David" w:hAnsi="David" w:hint="cs"/>
          <w:b w:val="0"/>
          <w:bCs w:val="0"/>
          <w:rtl/>
        </w:rPr>
        <w:t xml:space="preserve"> </w:t>
      </w:r>
      <w:r w:rsidR="00237A27">
        <w:rPr>
          <w:rFonts w:hint="cs"/>
          <w:b w:val="0"/>
          <w:bCs w:val="0"/>
          <w:rtl/>
        </w:rPr>
        <w:t>מטעם משרד העבודה, הרווחה והשירותים החברתיים</w:t>
      </w:r>
      <w:r w:rsidR="00237A27">
        <w:rPr>
          <w:rFonts w:ascii="David" w:hAnsi="David" w:hint="cs"/>
          <w:b w:val="0"/>
          <w:bCs w:val="0"/>
          <w:rtl/>
        </w:rPr>
        <w:t>.</w:t>
      </w:r>
    </w:p>
    <w:p w:rsidR="00660A6B" w:rsidRDefault="00660A6B" w:rsidP="0090507F">
      <w:pPr>
        <w:pStyle w:val="-3"/>
        <w:numPr>
          <w:ilvl w:val="3"/>
          <w:numId w:val="1"/>
        </w:numPr>
        <w:spacing w:after="0" w:line="360" w:lineRule="atLeast"/>
        <w:ind w:left="2494" w:hanging="992"/>
        <w:contextualSpacing w:val="0"/>
        <w:outlineLvl w:val="9"/>
        <w:rPr>
          <w:rFonts w:ascii="David" w:hAnsi="David"/>
          <w:b w:val="0"/>
          <w:bCs w:val="0"/>
        </w:rPr>
      </w:pPr>
      <w:r w:rsidRPr="001B4E64">
        <w:rPr>
          <w:rFonts w:ascii="David" w:hAnsi="David" w:hint="eastAsia"/>
          <w:b w:val="0"/>
          <w:bCs w:val="0"/>
          <w:rtl/>
        </w:rPr>
        <w:t>רישיון</w:t>
      </w:r>
      <w:r w:rsidRPr="001B4E64">
        <w:rPr>
          <w:rFonts w:ascii="David" w:hAnsi="David"/>
          <w:b w:val="0"/>
          <w:bCs w:val="0"/>
          <w:rtl/>
        </w:rPr>
        <w:t xml:space="preserve"> </w:t>
      </w:r>
      <w:r w:rsidRPr="001B4E64">
        <w:rPr>
          <w:rFonts w:ascii="David" w:hAnsi="David" w:hint="eastAsia"/>
          <w:b w:val="0"/>
          <w:bCs w:val="0"/>
          <w:rtl/>
        </w:rPr>
        <w:t>מפעיל</w:t>
      </w:r>
      <w:r w:rsidRPr="001B4E64">
        <w:rPr>
          <w:rFonts w:ascii="David" w:hAnsi="David"/>
          <w:b w:val="0"/>
          <w:bCs w:val="0"/>
          <w:rtl/>
        </w:rPr>
        <w:t xml:space="preserve"> </w:t>
      </w:r>
      <w:r w:rsidRPr="001B4E64">
        <w:rPr>
          <w:rFonts w:ascii="David" w:hAnsi="David" w:hint="eastAsia"/>
          <w:b w:val="0"/>
          <w:bCs w:val="0"/>
          <w:rtl/>
        </w:rPr>
        <w:t>זיקוקין</w:t>
      </w:r>
      <w:r w:rsidRPr="001B4E64">
        <w:rPr>
          <w:rFonts w:ascii="David" w:hAnsi="David"/>
          <w:b w:val="0"/>
          <w:bCs w:val="0"/>
          <w:rtl/>
        </w:rPr>
        <w:t xml:space="preserve"> </w:t>
      </w:r>
      <w:r w:rsidRPr="001B4E64">
        <w:rPr>
          <w:rFonts w:ascii="David" w:hAnsi="David" w:hint="eastAsia"/>
          <w:b w:val="0"/>
          <w:bCs w:val="0"/>
          <w:rtl/>
        </w:rPr>
        <w:t>דינור</w:t>
      </w:r>
      <w:r w:rsidR="00D87222">
        <w:rPr>
          <w:rFonts w:ascii="David" w:hAnsi="David" w:hint="cs"/>
          <w:b w:val="0"/>
          <w:bCs w:val="0"/>
          <w:rtl/>
        </w:rPr>
        <w:t xml:space="preserve"> </w:t>
      </w:r>
      <w:r w:rsidR="00D87222" w:rsidRPr="00D87222">
        <w:rPr>
          <w:rFonts w:ascii="David" w:hAnsi="David"/>
          <w:b w:val="0"/>
          <w:bCs w:val="0"/>
          <w:rtl/>
        </w:rPr>
        <w:t xml:space="preserve">בהתאם לתקנות חומרי נפץ (מסחר, העברה, ייצור, </w:t>
      </w:r>
      <w:r w:rsidR="008A4393">
        <w:rPr>
          <w:rFonts w:ascii="David" w:hAnsi="David" w:hint="cs"/>
          <w:b w:val="0"/>
          <w:bCs w:val="0"/>
          <w:rtl/>
        </w:rPr>
        <w:t>א</w:t>
      </w:r>
      <w:r w:rsidR="00D87222" w:rsidRPr="00D87222">
        <w:rPr>
          <w:rFonts w:ascii="David" w:hAnsi="David"/>
          <w:b w:val="0"/>
          <w:bCs w:val="0"/>
          <w:rtl/>
        </w:rPr>
        <w:t>חסנה ושימוש), תשנ"ד-1994</w:t>
      </w:r>
      <w:r w:rsidR="00237A27">
        <w:rPr>
          <w:rFonts w:ascii="David" w:hAnsi="David" w:hint="cs"/>
          <w:b w:val="0"/>
          <w:bCs w:val="0"/>
          <w:rtl/>
        </w:rPr>
        <w:t xml:space="preserve"> </w:t>
      </w:r>
      <w:r w:rsidR="00237A27" w:rsidRPr="00237A27">
        <w:rPr>
          <w:rFonts w:hint="cs"/>
          <w:b w:val="0"/>
          <w:bCs w:val="0"/>
          <w:rtl/>
        </w:rPr>
        <w:t xml:space="preserve"> </w:t>
      </w:r>
      <w:r w:rsidR="00237A27">
        <w:rPr>
          <w:rFonts w:hint="cs"/>
          <w:b w:val="0"/>
          <w:bCs w:val="0"/>
          <w:rtl/>
        </w:rPr>
        <w:t>מטעם משרד העבודה, הרווחה והשירותים החברתיים</w:t>
      </w:r>
      <w:r w:rsidR="00237A27">
        <w:rPr>
          <w:rFonts w:ascii="David" w:hAnsi="David" w:hint="cs"/>
          <w:b w:val="0"/>
          <w:bCs w:val="0"/>
          <w:rtl/>
        </w:rPr>
        <w:t>.</w:t>
      </w:r>
    </w:p>
    <w:p w:rsidR="00D87222" w:rsidRPr="001B4E64" w:rsidRDefault="00835FF8" w:rsidP="0090507F">
      <w:pPr>
        <w:pStyle w:val="-3"/>
        <w:numPr>
          <w:ilvl w:val="3"/>
          <w:numId w:val="1"/>
        </w:numPr>
        <w:spacing w:after="0" w:line="360" w:lineRule="atLeast"/>
        <w:ind w:left="2494" w:hanging="992"/>
        <w:contextualSpacing w:val="0"/>
        <w:outlineLvl w:val="9"/>
        <w:rPr>
          <w:rFonts w:ascii="David" w:hAnsi="David"/>
          <w:b w:val="0"/>
          <w:bCs w:val="0"/>
        </w:rPr>
      </w:pPr>
      <w:r>
        <w:rPr>
          <w:rFonts w:ascii="David" w:hAnsi="David" w:hint="cs"/>
          <w:b w:val="0"/>
          <w:bCs w:val="0"/>
          <w:rtl/>
        </w:rPr>
        <w:t xml:space="preserve">היתר </w:t>
      </w:r>
      <w:proofErr w:type="spellStart"/>
      <w:r>
        <w:rPr>
          <w:rFonts w:ascii="David" w:hAnsi="David" w:hint="cs"/>
          <w:b w:val="0"/>
          <w:bCs w:val="0"/>
          <w:rtl/>
        </w:rPr>
        <w:t>לאיחסון</w:t>
      </w:r>
      <w:proofErr w:type="spellEnd"/>
      <w:r>
        <w:rPr>
          <w:rFonts w:ascii="David" w:hAnsi="David" w:hint="cs"/>
          <w:b w:val="0"/>
          <w:bCs w:val="0"/>
          <w:rtl/>
        </w:rPr>
        <w:t xml:space="preserve"> והחזקה של חומרי נפץ</w:t>
      </w:r>
      <w:r w:rsidR="00D87222">
        <w:rPr>
          <w:rFonts w:ascii="David" w:hAnsi="David" w:hint="cs"/>
          <w:b w:val="0"/>
          <w:bCs w:val="0"/>
          <w:rtl/>
        </w:rPr>
        <w:t xml:space="preserve"> על פי </w:t>
      </w:r>
      <w:r w:rsidR="00D87222" w:rsidRPr="00D87222">
        <w:rPr>
          <w:rFonts w:ascii="David" w:hAnsi="David"/>
          <w:b w:val="0"/>
          <w:bCs w:val="0"/>
          <w:rtl/>
        </w:rPr>
        <w:t>חוק חומרי נפץ, התשי"ד-1954</w:t>
      </w:r>
      <w:r w:rsidR="00237A27">
        <w:rPr>
          <w:rFonts w:ascii="David" w:hAnsi="David" w:hint="cs"/>
          <w:b w:val="0"/>
          <w:bCs w:val="0"/>
          <w:rtl/>
        </w:rPr>
        <w:t xml:space="preserve"> </w:t>
      </w:r>
      <w:r w:rsidR="00237A27">
        <w:rPr>
          <w:rFonts w:hint="cs"/>
          <w:b w:val="0"/>
          <w:bCs w:val="0"/>
          <w:rtl/>
        </w:rPr>
        <w:t>מטעם משרד העבודה, הרווחה והשירותים החברתיים</w:t>
      </w:r>
      <w:r w:rsidR="00237A27">
        <w:rPr>
          <w:rFonts w:ascii="David" w:hAnsi="David" w:hint="cs"/>
          <w:b w:val="0"/>
          <w:bCs w:val="0"/>
          <w:rtl/>
        </w:rPr>
        <w:t>.</w:t>
      </w:r>
      <w:r w:rsidR="00D87222" w:rsidRPr="001B4E64">
        <w:rPr>
          <w:rFonts w:ascii="David" w:hAnsi="David"/>
          <w:b w:val="0"/>
          <w:bCs w:val="0"/>
          <w:rtl/>
        </w:rPr>
        <w:t xml:space="preserve"> </w:t>
      </w:r>
    </w:p>
    <w:p w:rsidR="00660A6B" w:rsidRDefault="00532536" w:rsidP="0090507F">
      <w:pPr>
        <w:pStyle w:val="-3"/>
        <w:numPr>
          <w:ilvl w:val="3"/>
          <w:numId w:val="1"/>
        </w:numPr>
        <w:spacing w:after="0" w:line="360" w:lineRule="atLeast"/>
        <w:ind w:left="2494" w:hanging="992"/>
        <w:contextualSpacing w:val="0"/>
        <w:outlineLvl w:val="9"/>
        <w:rPr>
          <w:rFonts w:ascii="David" w:hAnsi="David"/>
          <w:b w:val="0"/>
          <w:bCs w:val="0"/>
        </w:rPr>
      </w:pPr>
      <w:r>
        <w:rPr>
          <w:rFonts w:ascii="David" w:hAnsi="David" w:hint="cs"/>
          <w:b w:val="0"/>
          <w:bCs w:val="0"/>
          <w:rtl/>
        </w:rPr>
        <w:t>היתר</w:t>
      </w:r>
      <w:r w:rsidR="00835FF8">
        <w:rPr>
          <w:rFonts w:ascii="David" w:hAnsi="David" w:hint="cs"/>
          <w:b w:val="0"/>
          <w:bCs w:val="0"/>
          <w:rtl/>
        </w:rPr>
        <w:t xml:space="preserve"> </w:t>
      </w:r>
      <w:r w:rsidR="00660A6B" w:rsidRPr="001B4E64">
        <w:rPr>
          <w:rFonts w:ascii="David" w:hAnsi="David" w:hint="eastAsia"/>
          <w:b w:val="0"/>
          <w:bCs w:val="0"/>
          <w:rtl/>
        </w:rPr>
        <w:t>הובלת</w:t>
      </w:r>
      <w:r w:rsidR="00660A6B" w:rsidRPr="001B4E64">
        <w:rPr>
          <w:rFonts w:ascii="David" w:hAnsi="David"/>
          <w:b w:val="0"/>
          <w:bCs w:val="0"/>
          <w:rtl/>
        </w:rPr>
        <w:t xml:space="preserve"> </w:t>
      </w:r>
      <w:r w:rsidR="00660A6B" w:rsidRPr="001B4E64">
        <w:rPr>
          <w:rFonts w:ascii="David" w:hAnsi="David" w:hint="eastAsia"/>
          <w:b w:val="0"/>
          <w:bCs w:val="0"/>
          <w:rtl/>
        </w:rPr>
        <w:t>חומרים</w:t>
      </w:r>
      <w:r w:rsidR="00660A6B" w:rsidRPr="001B4E64">
        <w:rPr>
          <w:rFonts w:ascii="David" w:hAnsi="David"/>
          <w:b w:val="0"/>
          <w:bCs w:val="0"/>
          <w:rtl/>
        </w:rPr>
        <w:t xml:space="preserve"> </w:t>
      </w:r>
      <w:r w:rsidR="00660A6B" w:rsidRPr="001B4E64">
        <w:rPr>
          <w:rFonts w:ascii="David" w:hAnsi="David" w:hint="eastAsia"/>
          <w:b w:val="0"/>
          <w:bCs w:val="0"/>
          <w:rtl/>
        </w:rPr>
        <w:t>מסוכנים</w:t>
      </w:r>
      <w:r w:rsidR="00660A6B" w:rsidRPr="001B4E64">
        <w:rPr>
          <w:rFonts w:ascii="David" w:hAnsi="David"/>
          <w:b w:val="0"/>
          <w:bCs w:val="0"/>
          <w:rtl/>
        </w:rPr>
        <w:t xml:space="preserve"> </w:t>
      </w:r>
      <w:r w:rsidR="00660A6B" w:rsidRPr="001B4E64">
        <w:rPr>
          <w:rFonts w:ascii="David" w:hAnsi="David" w:hint="eastAsia"/>
          <w:b w:val="0"/>
          <w:bCs w:val="0"/>
          <w:rtl/>
        </w:rPr>
        <w:t>ו</w:t>
      </w:r>
      <w:r w:rsidR="00660A6B" w:rsidRPr="001B4E64">
        <w:rPr>
          <w:rFonts w:ascii="David" w:hAnsi="David"/>
          <w:b w:val="0"/>
          <w:bCs w:val="0"/>
          <w:rtl/>
        </w:rPr>
        <w:t>/</w:t>
      </w:r>
      <w:r w:rsidR="00660A6B" w:rsidRPr="001B4E64">
        <w:rPr>
          <w:rFonts w:ascii="David" w:hAnsi="David" w:hint="eastAsia"/>
          <w:b w:val="0"/>
          <w:bCs w:val="0"/>
          <w:rtl/>
        </w:rPr>
        <w:t>או</w:t>
      </w:r>
      <w:r w:rsidR="00660A6B" w:rsidRPr="001B4E64">
        <w:rPr>
          <w:rFonts w:ascii="David" w:hAnsi="David"/>
          <w:b w:val="0"/>
          <w:bCs w:val="0"/>
          <w:rtl/>
        </w:rPr>
        <w:t xml:space="preserve"> </w:t>
      </w:r>
      <w:r w:rsidR="00660A6B" w:rsidRPr="001B4E64">
        <w:rPr>
          <w:rFonts w:ascii="David" w:hAnsi="David" w:hint="eastAsia"/>
          <w:b w:val="0"/>
          <w:bCs w:val="0"/>
          <w:rtl/>
        </w:rPr>
        <w:t>זיקוקי</w:t>
      </w:r>
      <w:r w:rsidR="00660A6B" w:rsidRPr="001B4E64">
        <w:rPr>
          <w:rFonts w:ascii="David" w:hAnsi="David"/>
          <w:b w:val="0"/>
          <w:bCs w:val="0"/>
          <w:rtl/>
        </w:rPr>
        <w:t xml:space="preserve"> </w:t>
      </w:r>
      <w:r w:rsidR="00660A6B" w:rsidRPr="001B4E64">
        <w:rPr>
          <w:rFonts w:ascii="David" w:hAnsi="David" w:hint="eastAsia"/>
          <w:b w:val="0"/>
          <w:bCs w:val="0"/>
          <w:rtl/>
        </w:rPr>
        <w:t>דינור</w:t>
      </w:r>
      <w:r w:rsidR="00D87222">
        <w:rPr>
          <w:rFonts w:ascii="David" w:hAnsi="David" w:hint="cs"/>
          <w:b w:val="0"/>
          <w:bCs w:val="0"/>
          <w:rtl/>
        </w:rPr>
        <w:t xml:space="preserve"> בהתאם לתקנות שירותי הובלה תשס"א </w:t>
      </w:r>
      <w:r w:rsidR="00237A27">
        <w:rPr>
          <w:rFonts w:ascii="David" w:hAnsi="David"/>
          <w:b w:val="0"/>
          <w:bCs w:val="0"/>
          <w:rtl/>
        </w:rPr>
        <w:t>–</w:t>
      </w:r>
      <w:r w:rsidR="00D87222">
        <w:rPr>
          <w:rFonts w:ascii="David" w:hAnsi="David" w:hint="cs"/>
          <w:b w:val="0"/>
          <w:bCs w:val="0"/>
          <w:rtl/>
        </w:rPr>
        <w:t xml:space="preserve"> 2001</w:t>
      </w:r>
      <w:r w:rsidR="00237A27">
        <w:rPr>
          <w:rFonts w:ascii="David" w:hAnsi="David" w:hint="cs"/>
          <w:b w:val="0"/>
          <w:bCs w:val="0"/>
          <w:rtl/>
        </w:rPr>
        <w:t xml:space="preserve"> </w:t>
      </w:r>
      <w:r w:rsidR="00237A27" w:rsidRPr="00237A27">
        <w:rPr>
          <w:rFonts w:hint="cs"/>
          <w:b w:val="0"/>
          <w:bCs w:val="0"/>
          <w:rtl/>
        </w:rPr>
        <w:t xml:space="preserve"> </w:t>
      </w:r>
      <w:r w:rsidR="00237A27">
        <w:rPr>
          <w:rFonts w:hint="cs"/>
          <w:b w:val="0"/>
          <w:bCs w:val="0"/>
          <w:rtl/>
        </w:rPr>
        <w:t>מטעם משרד העבודה, הרווחה והשירותים החברתיים</w:t>
      </w:r>
      <w:r w:rsidR="00237A27">
        <w:rPr>
          <w:rFonts w:ascii="David" w:hAnsi="David" w:hint="cs"/>
          <w:b w:val="0"/>
          <w:bCs w:val="0"/>
          <w:rtl/>
        </w:rPr>
        <w:t>.</w:t>
      </w:r>
    </w:p>
    <w:p w:rsidR="003A6CB2" w:rsidRPr="00CC0FF1" w:rsidRDefault="003A6CB2" w:rsidP="0090507F">
      <w:pPr>
        <w:pStyle w:val="-3"/>
        <w:numPr>
          <w:ilvl w:val="3"/>
          <w:numId w:val="1"/>
        </w:numPr>
        <w:spacing w:after="0" w:line="360" w:lineRule="atLeast"/>
        <w:ind w:left="2494" w:hanging="992"/>
        <w:contextualSpacing w:val="0"/>
        <w:outlineLvl w:val="9"/>
        <w:rPr>
          <w:b w:val="0"/>
          <w:bCs w:val="0"/>
          <w:rtl/>
        </w:rPr>
      </w:pPr>
      <w:r w:rsidRPr="00CC0FF1">
        <w:rPr>
          <w:rFonts w:hint="cs"/>
          <w:b w:val="0"/>
          <w:bCs w:val="0"/>
          <w:rtl/>
        </w:rPr>
        <w:t>אישור רישוי</w:t>
      </w:r>
      <w:r w:rsidRPr="00CC0FF1">
        <w:rPr>
          <w:b w:val="0"/>
          <w:bCs w:val="0"/>
          <w:rtl/>
        </w:rPr>
        <w:t xml:space="preserve"> </w:t>
      </w:r>
      <w:r w:rsidRPr="00CC0FF1">
        <w:rPr>
          <w:rFonts w:hint="cs"/>
          <w:b w:val="0"/>
          <w:bCs w:val="0"/>
          <w:rtl/>
        </w:rPr>
        <w:t>עסקים</w:t>
      </w:r>
      <w:r w:rsidRPr="00CC0FF1">
        <w:rPr>
          <w:b w:val="0"/>
          <w:bCs w:val="0"/>
          <w:rtl/>
        </w:rPr>
        <w:t xml:space="preserve"> </w:t>
      </w:r>
      <w:r w:rsidRPr="00CC0FF1">
        <w:rPr>
          <w:rFonts w:hint="cs"/>
          <w:b w:val="0"/>
          <w:bCs w:val="0"/>
          <w:rtl/>
        </w:rPr>
        <w:t>לאחסנת</w:t>
      </w:r>
      <w:r w:rsidRPr="00CC0FF1">
        <w:rPr>
          <w:b w:val="0"/>
          <w:bCs w:val="0"/>
          <w:rtl/>
        </w:rPr>
        <w:t xml:space="preserve"> </w:t>
      </w:r>
      <w:r w:rsidRPr="00CC0FF1">
        <w:rPr>
          <w:rFonts w:hint="cs"/>
          <w:b w:val="0"/>
          <w:bCs w:val="0"/>
          <w:rtl/>
        </w:rPr>
        <w:t>חומרי</w:t>
      </w:r>
      <w:r w:rsidRPr="00CC0FF1">
        <w:rPr>
          <w:b w:val="0"/>
          <w:bCs w:val="0"/>
          <w:rtl/>
        </w:rPr>
        <w:t xml:space="preserve"> </w:t>
      </w:r>
      <w:r w:rsidRPr="00CC0FF1">
        <w:rPr>
          <w:rFonts w:hint="cs"/>
          <w:b w:val="0"/>
          <w:bCs w:val="0"/>
          <w:rtl/>
        </w:rPr>
        <w:t>נפץ</w:t>
      </w:r>
      <w:r w:rsidRPr="00CC0FF1">
        <w:rPr>
          <w:b w:val="0"/>
          <w:bCs w:val="0"/>
          <w:rtl/>
        </w:rPr>
        <w:t xml:space="preserve">/ </w:t>
      </w:r>
      <w:r w:rsidRPr="00CC0FF1">
        <w:rPr>
          <w:rFonts w:hint="cs"/>
          <w:b w:val="0"/>
          <w:bCs w:val="0"/>
          <w:rtl/>
        </w:rPr>
        <w:t>זיקוקין</w:t>
      </w:r>
      <w:r w:rsidRPr="00CC0FF1">
        <w:rPr>
          <w:b w:val="0"/>
          <w:bCs w:val="0"/>
          <w:rtl/>
        </w:rPr>
        <w:t xml:space="preserve"> </w:t>
      </w:r>
      <w:r w:rsidRPr="00CC0FF1">
        <w:rPr>
          <w:rFonts w:hint="cs"/>
          <w:b w:val="0"/>
          <w:bCs w:val="0"/>
          <w:rtl/>
        </w:rPr>
        <w:t>דינור</w:t>
      </w:r>
      <w:r w:rsidRPr="00CC0FF1">
        <w:rPr>
          <w:b w:val="0"/>
          <w:bCs w:val="0"/>
          <w:rtl/>
        </w:rPr>
        <w:t xml:space="preserve"> </w:t>
      </w:r>
      <w:r w:rsidRPr="00CC0FF1">
        <w:rPr>
          <w:rFonts w:hint="cs"/>
          <w:b w:val="0"/>
          <w:bCs w:val="0"/>
          <w:rtl/>
        </w:rPr>
        <w:t>מטעם</w:t>
      </w:r>
      <w:r w:rsidRPr="00CC0FF1">
        <w:rPr>
          <w:b w:val="0"/>
          <w:bCs w:val="0"/>
          <w:rtl/>
        </w:rPr>
        <w:t xml:space="preserve"> </w:t>
      </w:r>
      <w:r w:rsidRPr="00CC0FF1">
        <w:rPr>
          <w:rFonts w:hint="cs"/>
          <w:b w:val="0"/>
          <w:bCs w:val="0"/>
          <w:rtl/>
        </w:rPr>
        <w:t>הרשות</w:t>
      </w:r>
      <w:r w:rsidRPr="00CC0FF1">
        <w:rPr>
          <w:b w:val="0"/>
          <w:bCs w:val="0"/>
          <w:rtl/>
        </w:rPr>
        <w:t xml:space="preserve"> </w:t>
      </w:r>
      <w:r w:rsidRPr="00CC0FF1">
        <w:rPr>
          <w:rFonts w:hint="cs"/>
          <w:b w:val="0"/>
          <w:bCs w:val="0"/>
          <w:rtl/>
        </w:rPr>
        <w:t>המקומית</w:t>
      </w:r>
      <w:r w:rsidRPr="00CC0FF1">
        <w:rPr>
          <w:b w:val="0"/>
          <w:bCs w:val="0"/>
          <w:rtl/>
        </w:rPr>
        <w:t xml:space="preserve"> </w:t>
      </w:r>
      <w:r w:rsidRPr="00CC0FF1">
        <w:rPr>
          <w:rFonts w:hint="cs"/>
          <w:b w:val="0"/>
          <w:bCs w:val="0"/>
          <w:rtl/>
        </w:rPr>
        <w:t>בהתאם</w:t>
      </w:r>
      <w:r w:rsidRPr="00CC0FF1">
        <w:rPr>
          <w:b w:val="0"/>
          <w:bCs w:val="0"/>
          <w:rtl/>
        </w:rPr>
        <w:t xml:space="preserve"> </w:t>
      </w:r>
      <w:r w:rsidRPr="00CC0FF1">
        <w:rPr>
          <w:rFonts w:hint="cs"/>
          <w:b w:val="0"/>
          <w:bCs w:val="0"/>
          <w:rtl/>
        </w:rPr>
        <w:t>לצו</w:t>
      </w:r>
      <w:r w:rsidRPr="00CC0FF1">
        <w:rPr>
          <w:b w:val="0"/>
          <w:bCs w:val="0"/>
          <w:rtl/>
        </w:rPr>
        <w:t xml:space="preserve"> </w:t>
      </w:r>
      <w:r w:rsidRPr="00CC0FF1">
        <w:rPr>
          <w:rFonts w:hint="cs"/>
          <w:b w:val="0"/>
          <w:bCs w:val="0"/>
          <w:rtl/>
        </w:rPr>
        <w:t>רישוי</w:t>
      </w:r>
      <w:r w:rsidRPr="00CC0FF1">
        <w:rPr>
          <w:b w:val="0"/>
          <w:bCs w:val="0"/>
          <w:rtl/>
        </w:rPr>
        <w:t xml:space="preserve"> </w:t>
      </w:r>
      <w:r w:rsidRPr="00CC0FF1">
        <w:rPr>
          <w:rFonts w:hint="cs"/>
          <w:b w:val="0"/>
          <w:bCs w:val="0"/>
          <w:rtl/>
        </w:rPr>
        <w:t>עסקים</w:t>
      </w:r>
      <w:r w:rsidRPr="00CC0FF1">
        <w:rPr>
          <w:b w:val="0"/>
          <w:bCs w:val="0"/>
          <w:rtl/>
        </w:rPr>
        <w:t xml:space="preserve"> (</w:t>
      </w:r>
      <w:r w:rsidRPr="00CC0FF1">
        <w:rPr>
          <w:rFonts w:hint="cs"/>
          <w:b w:val="0"/>
          <w:bCs w:val="0"/>
          <w:rtl/>
        </w:rPr>
        <w:t>עסקים</w:t>
      </w:r>
      <w:r w:rsidRPr="00CC0FF1">
        <w:rPr>
          <w:b w:val="0"/>
          <w:bCs w:val="0"/>
          <w:rtl/>
        </w:rPr>
        <w:t xml:space="preserve"> </w:t>
      </w:r>
      <w:r w:rsidRPr="00CC0FF1">
        <w:rPr>
          <w:rFonts w:hint="cs"/>
          <w:b w:val="0"/>
          <w:bCs w:val="0"/>
          <w:rtl/>
        </w:rPr>
        <w:t>טעוני</w:t>
      </w:r>
      <w:r w:rsidRPr="00CC0FF1">
        <w:rPr>
          <w:b w:val="0"/>
          <w:bCs w:val="0"/>
          <w:rtl/>
        </w:rPr>
        <w:t xml:space="preserve"> </w:t>
      </w:r>
      <w:r w:rsidRPr="00CC0FF1">
        <w:rPr>
          <w:rFonts w:hint="cs"/>
          <w:b w:val="0"/>
          <w:bCs w:val="0"/>
          <w:rtl/>
        </w:rPr>
        <w:t>רישוי</w:t>
      </w:r>
      <w:r w:rsidRPr="00CC0FF1">
        <w:rPr>
          <w:b w:val="0"/>
          <w:bCs w:val="0"/>
          <w:rtl/>
        </w:rPr>
        <w:t xml:space="preserve">) </w:t>
      </w:r>
      <w:r w:rsidRPr="00CC0FF1">
        <w:rPr>
          <w:rFonts w:hint="cs"/>
          <w:b w:val="0"/>
          <w:bCs w:val="0"/>
          <w:rtl/>
        </w:rPr>
        <w:t>תשע</w:t>
      </w:r>
      <w:r w:rsidRPr="00CC0FF1">
        <w:rPr>
          <w:b w:val="0"/>
          <w:bCs w:val="0"/>
          <w:rtl/>
        </w:rPr>
        <w:t>"</w:t>
      </w:r>
      <w:r w:rsidRPr="00CC0FF1">
        <w:rPr>
          <w:rFonts w:hint="cs"/>
          <w:b w:val="0"/>
          <w:bCs w:val="0"/>
          <w:rtl/>
        </w:rPr>
        <w:t>ג</w:t>
      </w:r>
      <w:r w:rsidRPr="00CC0FF1">
        <w:rPr>
          <w:b w:val="0"/>
          <w:bCs w:val="0"/>
          <w:rtl/>
        </w:rPr>
        <w:t xml:space="preserve">- 2013 </w:t>
      </w:r>
      <w:r w:rsidRPr="00CC0FF1">
        <w:rPr>
          <w:rFonts w:hint="cs"/>
          <w:b w:val="0"/>
          <w:bCs w:val="0"/>
          <w:rtl/>
        </w:rPr>
        <w:t>ובהתאם</w:t>
      </w:r>
      <w:r w:rsidRPr="00CC0FF1">
        <w:rPr>
          <w:b w:val="0"/>
          <w:bCs w:val="0"/>
          <w:rtl/>
        </w:rPr>
        <w:t xml:space="preserve"> </w:t>
      </w:r>
      <w:r w:rsidRPr="00CC0FF1">
        <w:rPr>
          <w:rFonts w:hint="cs"/>
          <w:b w:val="0"/>
          <w:bCs w:val="0"/>
          <w:rtl/>
        </w:rPr>
        <w:t>לחוק</w:t>
      </w:r>
      <w:r w:rsidRPr="00CC0FF1">
        <w:rPr>
          <w:b w:val="0"/>
          <w:bCs w:val="0"/>
          <w:rtl/>
        </w:rPr>
        <w:t xml:space="preserve"> </w:t>
      </w:r>
      <w:r w:rsidRPr="00CC0FF1">
        <w:rPr>
          <w:rFonts w:hint="cs"/>
          <w:b w:val="0"/>
          <w:bCs w:val="0"/>
          <w:rtl/>
        </w:rPr>
        <w:t>רישוי</w:t>
      </w:r>
      <w:r w:rsidRPr="00CC0FF1">
        <w:rPr>
          <w:b w:val="0"/>
          <w:bCs w:val="0"/>
          <w:rtl/>
        </w:rPr>
        <w:t xml:space="preserve"> </w:t>
      </w:r>
      <w:r w:rsidRPr="00CC0FF1">
        <w:rPr>
          <w:rFonts w:hint="cs"/>
          <w:b w:val="0"/>
          <w:bCs w:val="0"/>
          <w:rtl/>
        </w:rPr>
        <w:t>עסקים</w:t>
      </w:r>
      <w:r w:rsidRPr="00CC0FF1">
        <w:rPr>
          <w:b w:val="0"/>
          <w:bCs w:val="0"/>
          <w:rtl/>
        </w:rPr>
        <w:t xml:space="preserve"> , </w:t>
      </w:r>
      <w:proofErr w:type="spellStart"/>
      <w:r w:rsidRPr="00CC0FF1">
        <w:rPr>
          <w:rFonts w:hint="cs"/>
          <w:b w:val="0"/>
          <w:bCs w:val="0"/>
          <w:rtl/>
        </w:rPr>
        <w:t>התשכ</w:t>
      </w:r>
      <w:r w:rsidRPr="00CC0FF1">
        <w:rPr>
          <w:b w:val="0"/>
          <w:bCs w:val="0"/>
          <w:rtl/>
        </w:rPr>
        <w:t>"</w:t>
      </w:r>
      <w:r w:rsidRPr="00CC0FF1">
        <w:rPr>
          <w:rFonts w:hint="cs"/>
          <w:b w:val="0"/>
          <w:bCs w:val="0"/>
          <w:rtl/>
        </w:rPr>
        <w:t>ח</w:t>
      </w:r>
      <w:proofErr w:type="spellEnd"/>
      <w:r w:rsidRPr="00CC0FF1">
        <w:rPr>
          <w:b w:val="0"/>
          <w:bCs w:val="0"/>
          <w:rtl/>
        </w:rPr>
        <w:t>- 1968.</w:t>
      </w:r>
    </w:p>
    <w:p w:rsidR="003A6CB2" w:rsidRDefault="003A6CB2" w:rsidP="002501F9">
      <w:pPr>
        <w:pStyle w:val="-3"/>
        <w:numPr>
          <w:ilvl w:val="0"/>
          <w:numId w:val="0"/>
        </w:numPr>
        <w:spacing w:after="0" w:line="360" w:lineRule="atLeast"/>
        <w:ind w:left="1785"/>
        <w:contextualSpacing w:val="0"/>
        <w:jc w:val="both"/>
        <w:outlineLvl w:val="9"/>
        <w:rPr>
          <w:rFonts w:ascii="David" w:hAnsi="David"/>
          <w:b w:val="0"/>
          <w:bCs w:val="0"/>
        </w:rPr>
      </w:pPr>
    </w:p>
    <w:p w:rsidR="00A17CA8" w:rsidRDefault="00A17CA8" w:rsidP="0090507F">
      <w:pPr>
        <w:pStyle w:val="-3"/>
        <w:spacing w:after="0" w:line="360" w:lineRule="atLeast"/>
        <w:ind w:left="1502" w:hanging="709"/>
        <w:contextualSpacing w:val="0"/>
        <w:outlineLvl w:val="9"/>
        <w:rPr>
          <w:b w:val="0"/>
          <w:bCs w:val="0"/>
        </w:rPr>
      </w:pPr>
      <w:r w:rsidRPr="00A17CA8">
        <w:rPr>
          <w:rFonts w:hint="cs"/>
          <w:b w:val="0"/>
          <w:bCs w:val="0"/>
          <w:rtl/>
        </w:rPr>
        <w:t xml:space="preserve"> המציע הינו בעל ניסיון</w:t>
      </w:r>
      <w:r w:rsidR="00480DAE">
        <w:rPr>
          <w:rFonts w:hint="cs"/>
          <w:b w:val="0"/>
          <w:bCs w:val="0"/>
          <w:rtl/>
        </w:rPr>
        <w:t xml:space="preserve"> </w:t>
      </w:r>
      <w:r w:rsidRPr="00A17CA8">
        <w:rPr>
          <w:rFonts w:hint="cs"/>
          <w:b w:val="0"/>
          <w:bCs w:val="0"/>
          <w:rtl/>
        </w:rPr>
        <w:t>של שלוש שנים</w:t>
      </w:r>
      <w:r w:rsidR="002670EF">
        <w:rPr>
          <w:rFonts w:hint="cs"/>
          <w:b w:val="0"/>
          <w:bCs w:val="0"/>
          <w:rtl/>
        </w:rPr>
        <w:t xml:space="preserve"> </w:t>
      </w:r>
      <w:r w:rsidRPr="00A17CA8">
        <w:rPr>
          <w:rFonts w:hint="cs"/>
          <w:b w:val="0"/>
          <w:bCs w:val="0"/>
          <w:rtl/>
        </w:rPr>
        <w:t>לפחות</w:t>
      </w:r>
      <w:r w:rsidR="00041291">
        <w:rPr>
          <w:rFonts w:hint="cs"/>
          <w:b w:val="0"/>
          <w:bCs w:val="0"/>
          <w:rtl/>
        </w:rPr>
        <w:t xml:space="preserve"> במצטבר בשני התחומים הבאים</w:t>
      </w:r>
      <w:r w:rsidR="00A917FA">
        <w:rPr>
          <w:rFonts w:hint="cs"/>
          <w:b w:val="0"/>
          <w:bCs w:val="0"/>
          <w:rtl/>
        </w:rPr>
        <w:t>,</w:t>
      </w:r>
      <w:r w:rsidRPr="00A17CA8">
        <w:rPr>
          <w:rFonts w:hint="cs"/>
          <w:b w:val="0"/>
          <w:bCs w:val="0"/>
          <w:rtl/>
        </w:rPr>
        <w:t xml:space="preserve"> </w:t>
      </w:r>
      <w:r>
        <w:rPr>
          <w:rFonts w:hint="cs"/>
          <w:b w:val="0"/>
          <w:bCs w:val="0"/>
          <w:rtl/>
        </w:rPr>
        <w:t>ב</w:t>
      </w:r>
      <w:r w:rsidR="00480DAE">
        <w:rPr>
          <w:rFonts w:hint="cs"/>
          <w:b w:val="0"/>
          <w:bCs w:val="0"/>
          <w:rtl/>
        </w:rPr>
        <w:t xml:space="preserve">מהלך </w:t>
      </w:r>
      <w:r>
        <w:rPr>
          <w:rFonts w:hint="cs"/>
          <w:b w:val="0"/>
          <w:bCs w:val="0"/>
          <w:rtl/>
        </w:rPr>
        <w:t xml:space="preserve">שבע השנים </w:t>
      </w:r>
      <w:r w:rsidR="00480DAE">
        <w:rPr>
          <w:rFonts w:hint="cs"/>
          <w:b w:val="0"/>
          <w:bCs w:val="0"/>
          <w:rtl/>
        </w:rPr>
        <w:t>שקדמו למועד האחרון</w:t>
      </w:r>
      <w:r w:rsidR="00A917FA">
        <w:rPr>
          <w:rFonts w:hint="cs"/>
          <w:b w:val="0"/>
          <w:bCs w:val="0"/>
          <w:rtl/>
        </w:rPr>
        <w:t>,</w:t>
      </w:r>
      <w:r w:rsidR="00480DAE">
        <w:rPr>
          <w:rFonts w:hint="cs"/>
          <w:b w:val="0"/>
          <w:bCs w:val="0"/>
          <w:rtl/>
        </w:rPr>
        <w:t xml:space="preserve"> להגשת הצעות</w:t>
      </w:r>
      <w:r w:rsidRPr="00A17CA8">
        <w:rPr>
          <w:rFonts w:hint="cs"/>
          <w:b w:val="0"/>
          <w:bCs w:val="0"/>
          <w:rtl/>
        </w:rPr>
        <w:t>:</w:t>
      </w:r>
    </w:p>
    <w:p w:rsidR="00850053" w:rsidRDefault="00480DAE" w:rsidP="0090507F">
      <w:pPr>
        <w:pStyle w:val="-3"/>
        <w:numPr>
          <w:ilvl w:val="3"/>
          <w:numId w:val="1"/>
        </w:numPr>
        <w:spacing w:after="0" w:line="360" w:lineRule="atLeast"/>
        <w:ind w:left="2352" w:hanging="850"/>
        <w:contextualSpacing w:val="0"/>
        <w:jc w:val="both"/>
        <w:outlineLvl w:val="9"/>
        <w:rPr>
          <w:b w:val="0"/>
          <w:bCs w:val="0"/>
        </w:rPr>
      </w:pPr>
      <w:bookmarkStart w:id="49" w:name="_Ref19708445"/>
      <w:r>
        <w:rPr>
          <w:rFonts w:hint="cs"/>
          <w:b w:val="0"/>
          <w:bCs w:val="0"/>
          <w:rtl/>
        </w:rPr>
        <w:t>אחסנה ב</w:t>
      </w:r>
      <w:r w:rsidR="00112E4F">
        <w:rPr>
          <w:rFonts w:hint="cs"/>
          <w:b w:val="0"/>
          <w:bCs w:val="0"/>
          <w:rtl/>
        </w:rPr>
        <w:t xml:space="preserve">מחסן בגודל של 50 מ"ר לפחות </w:t>
      </w:r>
      <w:r>
        <w:rPr>
          <w:rFonts w:hint="cs"/>
          <w:b w:val="0"/>
          <w:bCs w:val="0"/>
          <w:rtl/>
        </w:rPr>
        <w:t xml:space="preserve">אשר </w:t>
      </w:r>
      <w:r w:rsidR="00112E4F">
        <w:rPr>
          <w:rFonts w:hint="cs"/>
          <w:b w:val="0"/>
          <w:bCs w:val="0"/>
          <w:rtl/>
        </w:rPr>
        <w:t>ב</w:t>
      </w:r>
      <w:r>
        <w:rPr>
          <w:rFonts w:hint="cs"/>
          <w:b w:val="0"/>
          <w:bCs w:val="0"/>
          <w:rtl/>
        </w:rPr>
        <w:t>ו</w:t>
      </w:r>
      <w:r w:rsidR="00112E4F">
        <w:rPr>
          <w:rFonts w:hint="cs"/>
          <w:b w:val="0"/>
          <w:bCs w:val="0"/>
          <w:rtl/>
        </w:rPr>
        <w:t xml:space="preserve"> אוחסנו </w:t>
      </w:r>
      <w:r w:rsidR="00523BF1">
        <w:rPr>
          <w:rFonts w:hint="cs"/>
          <w:b w:val="0"/>
          <w:bCs w:val="0"/>
          <w:rtl/>
        </w:rPr>
        <w:t>צעצועים</w:t>
      </w:r>
      <w:r w:rsidR="00A17CA8">
        <w:rPr>
          <w:rFonts w:hint="cs"/>
          <w:b w:val="0"/>
          <w:bCs w:val="0"/>
          <w:rtl/>
        </w:rPr>
        <w:t xml:space="preserve"> מסוכנים</w:t>
      </w:r>
      <w:r w:rsidR="00961360">
        <w:rPr>
          <w:rFonts w:hint="cs"/>
          <w:b w:val="0"/>
          <w:bCs w:val="0"/>
          <w:rtl/>
        </w:rPr>
        <w:t xml:space="preserve"> ו/או </w:t>
      </w:r>
      <w:r w:rsidR="00523BF1">
        <w:rPr>
          <w:rFonts w:hint="cs"/>
          <w:b w:val="0"/>
          <w:bCs w:val="0"/>
          <w:rtl/>
        </w:rPr>
        <w:t>צעצועים נפיצים</w:t>
      </w:r>
      <w:r w:rsidR="00112E4F">
        <w:rPr>
          <w:rFonts w:hint="cs"/>
          <w:b w:val="0"/>
          <w:bCs w:val="0"/>
          <w:rtl/>
        </w:rPr>
        <w:t>.</w:t>
      </w:r>
      <w:bookmarkEnd w:id="49"/>
    </w:p>
    <w:p w:rsidR="00D1598A" w:rsidRDefault="00850053" w:rsidP="0090507F">
      <w:pPr>
        <w:pStyle w:val="-3"/>
        <w:numPr>
          <w:ilvl w:val="3"/>
          <w:numId w:val="1"/>
        </w:numPr>
        <w:spacing w:after="0" w:line="360" w:lineRule="atLeast"/>
        <w:ind w:left="2352" w:hanging="850"/>
        <w:contextualSpacing w:val="0"/>
        <w:jc w:val="both"/>
        <w:outlineLvl w:val="9"/>
        <w:rPr>
          <w:b w:val="0"/>
          <w:bCs w:val="0"/>
        </w:rPr>
      </w:pPr>
      <w:bookmarkStart w:id="50" w:name="_Ref19448430"/>
      <w:r>
        <w:rPr>
          <w:rFonts w:hint="cs"/>
          <w:b w:val="0"/>
          <w:bCs w:val="0"/>
          <w:rtl/>
        </w:rPr>
        <w:t xml:space="preserve">שינוע של </w:t>
      </w:r>
      <w:r w:rsidR="005F4DCD">
        <w:rPr>
          <w:rFonts w:hint="cs"/>
          <w:b w:val="0"/>
          <w:bCs w:val="0"/>
          <w:rtl/>
        </w:rPr>
        <w:t>צעצועים</w:t>
      </w:r>
      <w:r>
        <w:rPr>
          <w:rFonts w:hint="cs"/>
          <w:b w:val="0"/>
          <w:bCs w:val="0"/>
          <w:rtl/>
        </w:rPr>
        <w:t xml:space="preserve"> מסוכנים </w:t>
      </w:r>
      <w:r w:rsidR="00961360">
        <w:rPr>
          <w:rFonts w:hint="cs"/>
          <w:b w:val="0"/>
          <w:bCs w:val="0"/>
          <w:rtl/>
        </w:rPr>
        <w:t xml:space="preserve">ו/או </w:t>
      </w:r>
      <w:r w:rsidR="00523BF1">
        <w:rPr>
          <w:rFonts w:hint="cs"/>
          <w:b w:val="0"/>
          <w:bCs w:val="0"/>
          <w:rtl/>
        </w:rPr>
        <w:t>צעצועים נפיצים</w:t>
      </w:r>
      <w:r w:rsidR="00961360">
        <w:rPr>
          <w:rFonts w:hint="cs"/>
          <w:b w:val="0"/>
          <w:bCs w:val="0"/>
          <w:rtl/>
        </w:rPr>
        <w:t xml:space="preserve"> </w:t>
      </w:r>
      <w:r>
        <w:rPr>
          <w:rFonts w:hint="cs"/>
          <w:b w:val="0"/>
          <w:bCs w:val="0"/>
          <w:rtl/>
        </w:rPr>
        <w:t>ב</w:t>
      </w:r>
      <w:r w:rsidR="00242A18">
        <w:rPr>
          <w:rFonts w:hint="cs"/>
          <w:b w:val="0"/>
          <w:bCs w:val="0"/>
          <w:rtl/>
        </w:rPr>
        <w:t xml:space="preserve">מרחקים של לפחות </w:t>
      </w:r>
      <w:r>
        <w:rPr>
          <w:rFonts w:hint="cs"/>
          <w:b w:val="0"/>
          <w:bCs w:val="0"/>
          <w:rtl/>
        </w:rPr>
        <w:t xml:space="preserve"> 2,000 ק"מ בשנה.</w:t>
      </w:r>
      <w:bookmarkEnd w:id="50"/>
    </w:p>
    <w:p w:rsidR="00660A6B" w:rsidRPr="00256903" w:rsidRDefault="00660A6B" w:rsidP="002501F9">
      <w:pPr>
        <w:pStyle w:val="-2"/>
        <w:spacing w:after="0" w:line="360" w:lineRule="atLeast"/>
        <w:ind w:left="856" w:hanging="431"/>
        <w:contextualSpacing w:val="0"/>
        <w:outlineLvl w:val="9"/>
        <w:rPr>
          <w:rtl/>
        </w:rPr>
      </w:pPr>
      <w:r>
        <w:rPr>
          <w:rFonts w:hint="cs"/>
          <w:rtl/>
        </w:rPr>
        <w:t>מבנה</w:t>
      </w:r>
    </w:p>
    <w:p w:rsidR="00660A6B" w:rsidRPr="001B4E64" w:rsidRDefault="00660A6B" w:rsidP="0090507F">
      <w:pPr>
        <w:pStyle w:val="-3"/>
        <w:spacing w:after="0" w:line="360" w:lineRule="atLeast"/>
        <w:ind w:left="1502" w:hanging="709"/>
        <w:contextualSpacing w:val="0"/>
        <w:jc w:val="both"/>
        <w:outlineLvl w:val="9"/>
        <w:rPr>
          <w:rFonts w:ascii="David" w:hAnsi="David"/>
          <w:b w:val="0"/>
          <w:bCs w:val="0"/>
        </w:rPr>
      </w:pPr>
      <w:r w:rsidRPr="001B4E64">
        <w:rPr>
          <w:rFonts w:ascii="David" w:hAnsi="David" w:hint="eastAsia"/>
          <w:b w:val="0"/>
          <w:bCs w:val="0"/>
          <w:rtl/>
        </w:rPr>
        <w:t>לרשות</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מבנה</w:t>
      </w:r>
      <w:r w:rsidRPr="001B4E64">
        <w:rPr>
          <w:rFonts w:ascii="David" w:hAnsi="David"/>
          <w:b w:val="0"/>
          <w:bCs w:val="0"/>
          <w:rtl/>
        </w:rPr>
        <w:t xml:space="preserve"> </w:t>
      </w:r>
      <w:r w:rsidRPr="001B4E64">
        <w:rPr>
          <w:rFonts w:ascii="David" w:hAnsi="David" w:hint="eastAsia"/>
          <w:b w:val="0"/>
          <w:bCs w:val="0"/>
          <w:rtl/>
        </w:rPr>
        <w:t>העומד</w:t>
      </w:r>
      <w:r w:rsidRPr="001B4E64">
        <w:rPr>
          <w:rFonts w:ascii="David" w:hAnsi="David"/>
          <w:b w:val="0"/>
          <w:bCs w:val="0"/>
          <w:rtl/>
        </w:rPr>
        <w:t xml:space="preserve"> </w:t>
      </w:r>
      <w:r w:rsidRPr="001B4E64">
        <w:rPr>
          <w:rFonts w:ascii="David" w:hAnsi="David" w:hint="eastAsia"/>
          <w:b w:val="0"/>
          <w:bCs w:val="0"/>
          <w:rtl/>
        </w:rPr>
        <w:t>בכל</w:t>
      </w:r>
      <w:r w:rsidRPr="001B4E64">
        <w:rPr>
          <w:rFonts w:ascii="David" w:hAnsi="David"/>
          <w:b w:val="0"/>
          <w:bCs w:val="0"/>
          <w:rtl/>
        </w:rPr>
        <w:t xml:space="preserve"> </w:t>
      </w:r>
      <w:r w:rsidRPr="001B4E64">
        <w:rPr>
          <w:rFonts w:ascii="David" w:hAnsi="David" w:hint="eastAsia"/>
          <w:b w:val="0"/>
          <w:bCs w:val="0"/>
          <w:rtl/>
        </w:rPr>
        <w:t>הדרישות</w:t>
      </w:r>
      <w:r w:rsidRPr="001B4E64">
        <w:rPr>
          <w:rFonts w:ascii="David" w:hAnsi="David"/>
          <w:b w:val="0"/>
          <w:bCs w:val="0"/>
          <w:rtl/>
        </w:rPr>
        <w:t xml:space="preserve"> </w:t>
      </w:r>
      <w:r w:rsidRPr="001B4E64">
        <w:rPr>
          <w:rFonts w:ascii="David" w:hAnsi="David" w:hint="eastAsia"/>
          <w:b w:val="0"/>
          <w:bCs w:val="0"/>
          <w:rtl/>
        </w:rPr>
        <w:t>המפורטות</w:t>
      </w:r>
      <w:r w:rsidRPr="001B4E64">
        <w:rPr>
          <w:rFonts w:ascii="David" w:hAnsi="David"/>
          <w:b w:val="0"/>
          <w:bCs w:val="0"/>
          <w:rtl/>
        </w:rPr>
        <w:t xml:space="preserve"> </w:t>
      </w:r>
      <w:r w:rsidRPr="001B4E64">
        <w:rPr>
          <w:rFonts w:ascii="David" w:hAnsi="David" w:hint="eastAsia"/>
          <w:b w:val="0"/>
          <w:bCs w:val="0"/>
          <w:rtl/>
        </w:rPr>
        <w:t>בסעיף</w:t>
      </w:r>
      <w:r w:rsidRPr="001B4E64">
        <w:rPr>
          <w:rFonts w:ascii="David" w:hAnsi="David"/>
          <w:b w:val="0"/>
          <w:bCs w:val="0"/>
          <w:rtl/>
        </w:rPr>
        <w:t xml:space="preserve"> </w:t>
      </w:r>
      <w:r w:rsidR="00A03D13">
        <w:rPr>
          <w:rFonts w:ascii="David" w:hAnsi="David"/>
          <w:b w:val="0"/>
          <w:bCs w:val="0"/>
          <w:rtl/>
        </w:rPr>
        <w:fldChar w:fldCharType="begin"/>
      </w:r>
      <w:r w:rsidR="00A03D13">
        <w:rPr>
          <w:rFonts w:ascii="David" w:hAnsi="David"/>
          <w:b w:val="0"/>
          <w:bCs w:val="0"/>
          <w:rtl/>
        </w:rPr>
        <w:instrText xml:space="preserve"> </w:instrText>
      </w:r>
      <w:r w:rsidR="00A03D13">
        <w:rPr>
          <w:rFonts w:ascii="David" w:hAnsi="David"/>
          <w:b w:val="0"/>
          <w:bCs w:val="0"/>
        </w:rPr>
        <w:instrText>REF</w:instrText>
      </w:r>
      <w:r w:rsidR="00A03D13">
        <w:rPr>
          <w:rFonts w:ascii="David" w:hAnsi="David"/>
          <w:b w:val="0"/>
          <w:bCs w:val="0"/>
          <w:rtl/>
        </w:rPr>
        <w:instrText xml:space="preserve"> _</w:instrText>
      </w:r>
      <w:r w:rsidR="00A03D13">
        <w:rPr>
          <w:rFonts w:ascii="David" w:hAnsi="David"/>
          <w:b w:val="0"/>
          <w:bCs w:val="0"/>
        </w:rPr>
        <w:instrText>Ref9165951 \r \h</w:instrText>
      </w:r>
      <w:r w:rsidR="00A03D13">
        <w:rPr>
          <w:rFonts w:ascii="David" w:hAnsi="David"/>
          <w:b w:val="0"/>
          <w:bCs w:val="0"/>
          <w:rtl/>
        </w:rPr>
        <w:instrText xml:space="preserve"> </w:instrText>
      </w:r>
      <w:r w:rsidR="00A03D13">
        <w:rPr>
          <w:rFonts w:ascii="David" w:hAnsi="David"/>
          <w:b w:val="0"/>
          <w:bCs w:val="0"/>
          <w:rtl/>
        </w:rPr>
      </w:r>
      <w:r w:rsidR="00A03D13">
        <w:rPr>
          <w:rFonts w:ascii="David" w:hAnsi="David"/>
          <w:b w:val="0"/>
          <w:bCs w:val="0"/>
          <w:rtl/>
        </w:rPr>
        <w:fldChar w:fldCharType="separate"/>
      </w:r>
      <w:r w:rsidR="008C24D3">
        <w:rPr>
          <w:rFonts w:ascii="David" w:hAnsi="David"/>
          <w:b w:val="0"/>
          <w:bCs w:val="0"/>
          <w:cs/>
        </w:rPr>
        <w:t>‎</w:t>
      </w:r>
      <w:r w:rsidR="008C24D3">
        <w:rPr>
          <w:rFonts w:ascii="David" w:hAnsi="David"/>
          <w:b w:val="0"/>
          <w:bCs w:val="0"/>
        </w:rPr>
        <w:t>4.3.1</w:t>
      </w:r>
      <w:r w:rsidR="00A03D13">
        <w:rPr>
          <w:rFonts w:ascii="David" w:hAnsi="David"/>
          <w:b w:val="0"/>
          <w:bCs w:val="0"/>
          <w:rtl/>
        </w:rPr>
        <w:fldChar w:fldCharType="end"/>
      </w:r>
      <w:r w:rsidRPr="001B4E64">
        <w:rPr>
          <w:rFonts w:ascii="David" w:hAnsi="David"/>
          <w:b w:val="0"/>
          <w:bCs w:val="0"/>
          <w:rtl/>
        </w:rPr>
        <w:t xml:space="preserve"> </w:t>
      </w:r>
      <w:r w:rsidRPr="001B4E64">
        <w:rPr>
          <w:rFonts w:ascii="David" w:hAnsi="David" w:hint="eastAsia"/>
          <w:b w:val="0"/>
          <w:bCs w:val="0"/>
          <w:rtl/>
        </w:rPr>
        <w:t>לעיל</w:t>
      </w:r>
      <w:r w:rsidRPr="001B4E64">
        <w:rPr>
          <w:rFonts w:ascii="David" w:hAnsi="David"/>
          <w:b w:val="0"/>
          <w:bCs w:val="0"/>
          <w:rtl/>
        </w:rPr>
        <w:t xml:space="preserve">. </w:t>
      </w:r>
      <w:r w:rsidRPr="001B4E64">
        <w:rPr>
          <w:rFonts w:ascii="David" w:hAnsi="David" w:hint="eastAsia"/>
          <w:b w:val="0"/>
          <w:bCs w:val="0"/>
          <w:rtl/>
        </w:rPr>
        <w:t>פירוט</w:t>
      </w:r>
      <w:r w:rsidRPr="001B4E64">
        <w:rPr>
          <w:rFonts w:ascii="David" w:hAnsi="David"/>
          <w:b w:val="0"/>
          <w:bCs w:val="0"/>
          <w:rtl/>
        </w:rPr>
        <w:t xml:space="preserve"> </w:t>
      </w:r>
      <w:r w:rsidRPr="001B4E64">
        <w:rPr>
          <w:rFonts w:ascii="David" w:hAnsi="David" w:hint="eastAsia"/>
          <w:b w:val="0"/>
          <w:bCs w:val="0"/>
          <w:rtl/>
        </w:rPr>
        <w:t>לגבי</w:t>
      </w:r>
      <w:r w:rsidRPr="001B4E64">
        <w:rPr>
          <w:rFonts w:ascii="David" w:hAnsi="David"/>
          <w:b w:val="0"/>
          <w:bCs w:val="0"/>
          <w:rtl/>
        </w:rPr>
        <w:t xml:space="preserve"> </w:t>
      </w:r>
      <w:r w:rsidRPr="001B4E64">
        <w:rPr>
          <w:rFonts w:ascii="David" w:hAnsi="David" w:hint="eastAsia"/>
          <w:b w:val="0"/>
          <w:bCs w:val="0"/>
          <w:rtl/>
        </w:rPr>
        <w:t>הוכחת</w:t>
      </w:r>
      <w:r w:rsidRPr="001B4E64">
        <w:rPr>
          <w:rFonts w:ascii="David" w:hAnsi="David"/>
          <w:b w:val="0"/>
          <w:bCs w:val="0"/>
          <w:rtl/>
        </w:rPr>
        <w:t xml:space="preserve"> </w:t>
      </w:r>
      <w:r w:rsidRPr="001B4E64">
        <w:rPr>
          <w:rFonts w:ascii="David" w:hAnsi="David" w:hint="eastAsia"/>
          <w:b w:val="0"/>
          <w:bCs w:val="0"/>
          <w:rtl/>
        </w:rPr>
        <w:t>העמידה</w:t>
      </w:r>
      <w:r w:rsidRPr="001B4E64">
        <w:rPr>
          <w:rFonts w:ascii="David" w:hAnsi="David"/>
          <w:b w:val="0"/>
          <w:bCs w:val="0"/>
          <w:rtl/>
        </w:rPr>
        <w:t xml:space="preserve"> </w:t>
      </w:r>
      <w:r w:rsidRPr="001B4E64">
        <w:rPr>
          <w:rFonts w:ascii="David" w:hAnsi="David" w:hint="eastAsia"/>
          <w:b w:val="0"/>
          <w:bCs w:val="0"/>
          <w:rtl/>
        </w:rPr>
        <w:t>בתנאי</w:t>
      </w:r>
      <w:r w:rsidRPr="001B4E64">
        <w:rPr>
          <w:rFonts w:ascii="David" w:hAnsi="David"/>
          <w:b w:val="0"/>
          <w:bCs w:val="0"/>
          <w:rtl/>
        </w:rPr>
        <w:t xml:space="preserve"> </w:t>
      </w:r>
      <w:r w:rsidRPr="001B4E64">
        <w:rPr>
          <w:rFonts w:ascii="David" w:hAnsi="David" w:hint="eastAsia"/>
          <w:b w:val="0"/>
          <w:bCs w:val="0"/>
          <w:rtl/>
        </w:rPr>
        <w:t>סף</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 xml:space="preserve"> </w:t>
      </w:r>
      <w:r w:rsidRPr="001B4E64">
        <w:rPr>
          <w:rFonts w:ascii="David" w:hAnsi="David" w:hint="eastAsia"/>
          <w:b w:val="0"/>
          <w:bCs w:val="0"/>
          <w:rtl/>
        </w:rPr>
        <w:t>יופיע</w:t>
      </w:r>
      <w:r w:rsidRPr="001B4E64">
        <w:rPr>
          <w:rFonts w:ascii="David" w:hAnsi="David"/>
          <w:b w:val="0"/>
          <w:bCs w:val="0"/>
          <w:rtl/>
        </w:rPr>
        <w:t xml:space="preserve"> </w:t>
      </w:r>
      <w:r w:rsidRPr="001B4E64">
        <w:rPr>
          <w:rFonts w:ascii="David" w:hAnsi="David" w:hint="eastAsia"/>
          <w:b w:val="0"/>
          <w:bCs w:val="0"/>
          <w:rtl/>
        </w:rPr>
        <w:t>בסעיף</w:t>
      </w:r>
      <w:r w:rsidRPr="001B4E64">
        <w:rPr>
          <w:rFonts w:ascii="David" w:hAnsi="David"/>
          <w:b w:val="0"/>
          <w:bCs w:val="0"/>
          <w:rtl/>
        </w:rPr>
        <w:t xml:space="preserve"> </w:t>
      </w:r>
      <w:r w:rsidRPr="001B4E64">
        <w:rPr>
          <w:rFonts w:ascii="David" w:hAnsi="David"/>
          <w:b w:val="0"/>
          <w:bCs w:val="0"/>
          <w:rtl/>
        </w:rPr>
        <w:fldChar w:fldCharType="begin"/>
      </w:r>
      <w:r w:rsidRPr="001B4E64">
        <w:rPr>
          <w:rFonts w:ascii="David" w:hAnsi="David"/>
          <w:b w:val="0"/>
          <w:bCs w:val="0"/>
          <w:rtl/>
        </w:rPr>
        <w:instrText xml:space="preserve"> </w:instrText>
      </w:r>
      <w:r w:rsidRPr="001B4E64">
        <w:rPr>
          <w:rFonts w:ascii="David" w:hAnsi="David"/>
          <w:b w:val="0"/>
          <w:bCs w:val="0"/>
        </w:rPr>
        <w:instrText>REF</w:instrText>
      </w:r>
      <w:r w:rsidRPr="001B4E64">
        <w:rPr>
          <w:rFonts w:ascii="David" w:hAnsi="David"/>
          <w:b w:val="0"/>
          <w:bCs w:val="0"/>
          <w:rtl/>
        </w:rPr>
        <w:instrText xml:space="preserve"> _</w:instrText>
      </w:r>
      <w:r w:rsidRPr="001B4E64">
        <w:rPr>
          <w:rFonts w:ascii="David" w:hAnsi="David"/>
          <w:b w:val="0"/>
          <w:bCs w:val="0"/>
        </w:rPr>
        <w:instrText>Ref7519424 \r \h</w:instrText>
      </w:r>
      <w:r w:rsidRPr="001B4E64">
        <w:rPr>
          <w:rFonts w:ascii="David" w:hAnsi="David"/>
          <w:b w:val="0"/>
          <w:bCs w:val="0"/>
          <w:rtl/>
        </w:rPr>
        <w:instrText xml:space="preserve">  \* </w:instrText>
      </w:r>
      <w:r w:rsidRPr="001B4E64">
        <w:rPr>
          <w:rFonts w:ascii="David" w:hAnsi="David"/>
          <w:b w:val="0"/>
          <w:bCs w:val="0"/>
        </w:rPr>
        <w:instrText>MERGEFORMAT</w:instrText>
      </w:r>
      <w:r w:rsidRPr="001B4E64">
        <w:rPr>
          <w:rFonts w:ascii="David" w:hAnsi="David"/>
          <w:b w:val="0"/>
          <w:bCs w:val="0"/>
          <w:rtl/>
        </w:rPr>
        <w:instrText xml:space="preserve"> </w:instrText>
      </w:r>
      <w:r w:rsidRPr="001B4E64">
        <w:rPr>
          <w:rFonts w:ascii="David" w:hAnsi="David"/>
          <w:b w:val="0"/>
          <w:bCs w:val="0"/>
          <w:rtl/>
        </w:rPr>
      </w:r>
      <w:r w:rsidRPr="001B4E64">
        <w:rPr>
          <w:rFonts w:ascii="David" w:hAnsi="David"/>
          <w:b w:val="0"/>
          <w:bCs w:val="0"/>
          <w:rtl/>
        </w:rPr>
        <w:fldChar w:fldCharType="separate"/>
      </w:r>
      <w:r w:rsidR="008C24D3">
        <w:rPr>
          <w:rFonts w:ascii="David" w:hAnsi="David"/>
          <w:b w:val="0"/>
          <w:bCs w:val="0"/>
          <w:cs/>
        </w:rPr>
        <w:t>‎</w:t>
      </w:r>
      <w:r w:rsidR="008C24D3">
        <w:rPr>
          <w:rFonts w:ascii="David" w:hAnsi="David"/>
          <w:b w:val="0"/>
          <w:bCs w:val="0"/>
        </w:rPr>
        <w:t>9.4.1.5</w:t>
      </w:r>
      <w:r w:rsidRPr="001B4E64">
        <w:rPr>
          <w:rFonts w:ascii="David" w:hAnsi="David"/>
          <w:b w:val="0"/>
          <w:bCs w:val="0"/>
          <w:rtl/>
        </w:rPr>
        <w:fldChar w:fldCharType="end"/>
      </w:r>
      <w:r w:rsidRPr="001B4E64">
        <w:rPr>
          <w:rFonts w:ascii="David" w:hAnsi="David"/>
          <w:b w:val="0"/>
          <w:bCs w:val="0"/>
          <w:rtl/>
        </w:rPr>
        <w:t xml:space="preserve"> </w:t>
      </w:r>
      <w:r w:rsidRPr="001B4E64">
        <w:rPr>
          <w:rFonts w:ascii="David" w:hAnsi="David" w:hint="eastAsia"/>
          <w:b w:val="0"/>
          <w:bCs w:val="0"/>
          <w:rtl/>
        </w:rPr>
        <w:t>להלן</w:t>
      </w:r>
      <w:r w:rsidRPr="001B4E64">
        <w:rPr>
          <w:rFonts w:ascii="David" w:hAnsi="David"/>
          <w:b w:val="0"/>
          <w:bCs w:val="0"/>
          <w:rtl/>
        </w:rPr>
        <w:t>.</w:t>
      </w:r>
    </w:p>
    <w:p w:rsidR="001E096F" w:rsidRDefault="00660A6B" w:rsidP="0090507F">
      <w:pPr>
        <w:pStyle w:val="-3"/>
        <w:spacing w:after="0" w:line="360" w:lineRule="atLeast"/>
        <w:ind w:left="1502" w:hanging="709"/>
        <w:contextualSpacing w:val="0"/>
        <w:jc w:val="both"/>
        <w:outlineLvl w:val="9"/>
        <w:rPr>
          <w:rFonts w:ascii="David" w:hAnsi="David"/>
          <w:b w:val="0"/>
          <w:bCs w:val="0"/>
        </w:rPr>
      </w:pPr>
      <w:r w:rsidRPr="00A66884">
        <w:rPr>
          <w:rFonts w:ascii="David" w:hAnsi="David"/>
          <w:b w:val="0"/>
          <w:bCs w:val="0"/>
          <w:rtl/>
        </w:rPr>
        <w:t xml:space="preserve"> </w:t>
      </w:r>
      <w:bookmarkStart w:id="51" w:name="_Ref7706508"/>
      <w:r w:rsidRPr="00A66884">
        <w:rPr>
          <w:rFonts w:ascii="David" w:hAnsi="David" w:hint="cs"/>
          <w:b w:val="0"/>
          <w:bCs w:val="0"/>
          <w:rtl/>
        </w:rPr>
        <w:t>המבנה</w:t>
      </w:r>
      <w:r w:rsidRPr="00A66884">
        <w:rPr>
          <w:rFonts w:ascii="David" w:hAnsi="David"/>
          <w:b w:val="0"/>
          <w:bCs w:val="0"/>
          <w:rtl/>
        </w:rPr>
        <w:t xml:space="preserve"> </w:t>
      </w:r>
      <w:r w:rsidRPr="00A66884">
        <w:rPr>
          <w:rFonts w:ascii="David" w:hAnsi="David" w:hint="cs"/>
          <w:b w:val="0"/>
          <w:bCs w:val="0"/>
          <w:rtl/>
        </w:rPr>
        <w:t>יחזיק</w:t>
      </w:r>
      <w:r w:rsidRPr="00A66884">
        <w:rPr>
          <w:rFonts w:ascii="David" w:hAnsi="David"/>
          <w:b w:val="0"/>
          <w:bCs w:val="0"/>
          <w:rtl/>
        </w:rPr>
        <w:t xml:space="preserve"> </w:t>
      </w:r>
      <w:r w:rsidRPr="00A66884">
        <w:rPr>
          <w:rFonts w:ascii="David" w:hAnsi="David" w:hint="cs"/>
          <w:b w:val="0"/>
          <w:bCs w:val="0"/>
          <w:rtl/>
        </w:rPr>
        <w:t>באישור</w:t>
      </w:r>
      <w:r w:rsidRPr="00A66884">
        <w:rPr>
          <w:rFonts w:ascii="David" w:hAnsi="David"/>
          <w:b w:val="0"/>
          <w:bCs w:val="0"/>
          <w:rtl/>
        </w:rPr>
        <w:t xml:space="preserve"> </w:t>
      </w:r>
      <w:r w:rsidRPr="00A66884">
        <w:rPr>
          <w:rFonts w:ascii="David" w:hAnsi="David" w:hint="cs"/>
          <w:b w:val="0"/>
          <w:bCs w:val="0"/>
          <w:rtl/>
        </w:rPr>
        <w:t>כיבוי</w:t>
      </w:r>
      <w:r w:rsidRPr="00A66884">
        <w:rPr>
          <w:rFonts w:ascii="David" w:hAnsi="David"/>
          <w:b w:val="0"/>
          <w:bCs w:val="0"/>
          <w:rtl/>
        </w:rPr>
        <w:t xml:space="preserve"> </w:t>
      </w:r>
      <w:r w:rsidRPr="00A66884">
        <w:rPr>
          <w:rFonts w:ascii="David" w:hAnsi="David" w:hint="cs"/>
          <w:b w:val="0"/>
          <w:bCs w:val="0"/>
          <w:rtl/>
        </w:rPr>
        <w:t>אש</w:t>
      </w:r>
      <w:r w:rsidRPr="00A66884">
        <w:rPr>
          <w:rFonts w:ascii="David" w:hAnsi="David"/>
          <w:b w:val="0"/>
          <w:bCs w:val="0"/>
          <w:rtl/>
        </w:rPr>
        <w:t xml:space="preserve"> </w:t>
      </w:r>
      <w:r w:rsidRPr="00A66884">
        <w:rPr>
          <w:rFonts w:ascii="David" w:hAnsi="David" w:hint="cs"/>
          <w:b w:val="0"/>
          <w:bCs w:val="0"/>
          <w:rtl/>
        </w:rPr>
        <w:t>בתוקף</w:t>
      </w:r>
      <w:r w:rsidR="00A66884">
        <w:rPr>
          <w:rFonts w:ascii="David" w:hAnsi="David" w:hint="cs"/>
          <w:b w:val="0"/>
          <w:bCs w:val="0"/>
          <w:rtl/>
        </w:rPr>
        <w:t xml:space="preserve"> נכון למועד האחרון להגשת הצעות</w:t>
      </w:r>
      <w:r w:rsidRPr="00A66884">
        <w:rPr>
          <w:rFonts w:ascii="David" w:hAnsi="David"/>
          <w:b w:val="0"/>
          <w:bCs w:val="0"/>
          <w:rtl/>
        </w:rPr>
        <w:t>.</w:t>
      </w:r>
      <w:bookmarkEnd w:id="51"/>
    </w:p>
    <w:p w:rsidR="009A691C" w:rsidRDefault="009A691C" w:rsidP="002501F9">
      <w:pPr>
        <w:pStyle w:val="-3"/>
        <w:numPr>
          <w:ilvl w:val="0"/>
          <w:numId w:val="0"/>
        </w:numPr>
        <w:spacing w:after="0" w:line="360" w:lineRule="atLeast"/>
        <w:ind w:left="1224"/>
        <w:contextualSpacing w:val="0"/>
        <w:outlineLvl w:val="9"/>
        <w:rPr>
          <w:rFonts w:ascii="David" w:hAnsi="David"/>
          <w:b w:val="0"/>
          <w:bCs w:val="0"/>
          <w:rtl/>
        </w:rPr>
      </w:pPr>
    </w:p>
    <w:p w:rsidR="009A691C" w:rsidRDefault="009A691C" w:rsidP="002501F9">
      <w:pPr>
        <w:pStyle w:val="-3"/>
        <w:numPr>
          <w:ilvl w:val="0"/>
          <w:numId w:val="0"/>
        </w:numPr>
        <w:spacing w:after="0" w:line="360" w:lineRule="atLeast"/>
        <w:ind w:left="1224"/>
        <w:contextualSpacing w:val="0"/>
        <w:outlineLvl w:val="9"/>
        <w:rPr>
          <w:rFonts w:ascii="David" w:hAnsi="David"/>
          <w:b w:val="0"/>
          <w:bCs w:val="0"/>
        </w:rPr>
      </w:pPr>
    </w:p>
    <w:p w:rsidR="009A691C" w:rsidRDefault="009A691C" w:rsidP="0090507F">
      <w:pPr>
        <w:pStyle w:val="-2"/>
        <w:spacing w:after="0" w:line="360" w:lineRule="atLeast"/>
        <w:ind w:left="856" w:hanging="431"/>
        <w:contextualSpacing w:val="0"/>
        <w:outlineLvl w:val="9"/>
      </w:pPr>
      <w:r w:rsidRPr="005D0CA5">
        <w:rPr>
          <w:rFonts w:hint="cs"/>
          <w:rtl/>
        </w:rPr>
        <w:t>איתנות</w:t>
      </w:r>
      <w:r w:rsidRPr="005D0CA5">
        <w:rPr>
          <w:rtl/>
        </w:rPr>
        <w:t xml:space="preserve"> </w:t>
      </w:r>
      <w:r w:rsidRPr="005D0CA5">
        <w:rPr>
          <w:rFonts w:hint="cs"/>
          <w:rtl/>
        </w:rPr>
        <w:t>פיננסית</w:t>
      </w:r>
      <w:r w:rsidRPr="005D0CA5">
        <w:rPr>
          <w:rtl/>
        </w:rPr>
        <w:t xml:space="preserve"> </w:t>
      </w:r>
    </w:p>
    <w:p w:rsidR="009A691C" w:rsidRPr="0090507F" w:rsidRDefault="009A691C" w:rsidP="0090507F">
      <w:pPr>
        <w:spacing w:after="0" w:line="360" w:lineRule="atLeast"/>
        <w:ind w:left="793"/>
        <w:rPr>
          <w:rFonts w:ascii="David" w:hAnsi="David"/>
          <w:sz w:val="24"/>
          <w:rtl/>
        </w:rPr>
      </w:pPr>
      <w:r w:rsidRPr="0090507F">
        <w:rPr>
          <w:rFonts w:ascii="David" w:hAnsi="David" w:hint="cs"/>
          <w:sz w:val="24"/>
          <w:rtl/>
        </w:rPr>
        <w:t>מתקיים</w:t>
      </w:r>
      <w:r w:rsidRPr="0090507F">
        <w:rPr>
          <w:rFonts w:ascii="David" w:hAnsi="David"/>
          <w:sz w:val="24"/>
          <w:rtl/>
        </w:rPr>
        <w:t xml:space="preserve"> </w:t>
      </w:r>
      <w:r w:rsidRPr="0090507F">
        <w:rPr>
          <w:rFonts w:ascii="David" w:hAnsi="David" w:hint="cs"/>
          <w:sz w:val="24"/>
          <w:rtl/>
        </w:rPr>
        <w:t>לגבי</w:t>
      </w:r>
      <w:r w:rsidRPr="0090507F">
        <w:rPr>
          <w:rFonts w:ascii="David" w:hAnsi="David"/>
          <w:sz w:val="24"/>
          <w:rtl/>
        </w:rPr>
        <w:t xml:space="preserve"> </w:t>
      </w:r>
      <w:r w:rsidRPr="0090507F">
        <w:rPr>
          <w:rFonts w:ascii="David" w:hAnsi="David" w:hint="cs"/>
          <w:sz w:val="24"/>
          <w:rtl/>
        </w:rPr>
        <w:t>המציע</w:t>
      </w:r>
      <w:r w:rsidRPr="0090507F">
        <w:rPr>
          <w:rFonts w:ascii="David" w:hAnsi="David"/>
          <w:sz w:val="24"/>
          <w:rtl/>
        </w:rPr>
        <w:t xml:space="preserve"> </w:t>
      </w:r>
      <w:r w:rsidRPr="0090507F">
        <w:rPr>
          <w:rFonts w:ascii="David" w:hAnsi="David" w:hint="cs"/>
          <w:sz w:val="24"/>
          <w:rtl/>
        </w:rPr>
        <w:t>האמור</w:t>
      </w:r>
      <w:r w:rsidRPr="0090507F">
        <w:rPr>
          <w:rFonts w:ascii="David" w:hAnsi="David"/>
          <w:sz w:val="24"/>
          <w:rtl/>
        </w:rPr>
        <w:t xml:space="preserve"> </w:t>
      </w:r>
      <w:r w:rsidRPr="0090507F">
        <w:rPr>
          <w:rFonts w:ascii="David" w:hAnsi="David" w:hint="cs"/>
          <w:sz w:val="24"/>
          <w:rtl/>
        </w:rPr>
        <w:t>בחוות</w:t>
      </w:r>
      <w:r w:rsidRPr="0090507F">
        <w:rPr>
          <w:rFonts w:ascii="David" w:hAnsi="David"/>
          <w:sz w:val="24"/>
          <w:rtl/>
        </w:rPr>
        <w:t xml:space="preserve"> </w:t>
      </w:r>
      <w:r w:rsidRPr="0090507F">
        <w:rPr>
          <w:rFonts w:ascii="David" w:hAnsi="David" w:hint="cs"/>
          <w:sz w:val="24"/>
          <w:rtl/>
        </w:rPr>
        <w:t>דעת</w:t>
      </w:r>
      <w:r w:rsidRPr="0090507F">
        <w:rPr>
          <w:rFonts w:ascii="David" w:hAnsi="David"/>
          <w:sz w:val="24"/>
          <w:rtl/>
        </w:rPr>
        <w:t xml:space="preserve"> </w:t>
      </w:r>
      <w:r w:rsidRPr="0090507F">
        <w:rPr>
          <w:rFonts w:ascii="David" w:hAnsi="David" w:hint="cs"/>
          <w:sz w:val="24"/>
          <w:rtl/>
        </w:rPr>
        <w:t>רואה</w:t>
      </w:r>
      <w:r w:rsidRPr="0090507F">
        <w:rPr>
          <w:rFonts w:ascii="David" w:hAnsi="David"/>
          <w:sz w:val="24"/>
          <w:rtl/>
        </w:rPr>
        <w:t xml:space="preserve"> </w:t>
      </w:r>
      <w:r w:rsidRPr="0090507F">
        <w:rPr>
          <w:rFonts w:ascii="David" w:hAnsi="David" w:hint="cs"/>
          <w:sz w:val="24"/>
          <w:rtl/>
        </w:rPr>
        <w:t>חשבון</w:t>
      </w:r>
      <w:r w:rsidRPr="0090507F">
        <w:rPr>
          <w:rFonts w:ascii="David" w:hAnsi="David"/>
          <w:sz w:val="24"/>
          <w:rtl/>
        </w:rPr>
        <w:t xml:space="preserve"> </w:t>
      </w:r>
      <w:r w:rsidRPr="0090507F">
        <w:rPr>
          <w:rFonts w:ascii="David" w:hAnsi="David" w:hint="cs"/>
          <w:sz w:val="24"/>
          <w:rtl/>
        </w:rPr>
        <w:t>כמפורט</w:t>
      </w:r>
      <w:r w:rsidRPr="0090507F">
        <w:rPr>
          <w:rFonts w:ascii="David" w:hAnsi="David"/>
          <w:sz w:val="24"/>
          <w:rtl/>
        </w:rPr>
        <w:t xml:space="preserve"> </w:t>
      </w:r>
      <w:r w:rsidRPr="0090507F">
        <w:rPr>
          <w:rFonts w:ascii="David" w:hAnsi="David" w:hint="cs"/>
          <w:sz w:val="24"/>
          <w:rtl/>
        </w:rPr>
        <w:t>בנספח</w:t>
      </w:r>
      <w:r w:rsidRPr="0090507F">
        <w:rPr>
          <w:rFonts w:ascii="David" w:hAnsi="David"/>
          <w:sz w:val="24"/>
          <w:rtl/>
        </w:rPr>
        <w:t xml:space="preserve"> </w:t>
      </w:r>
      <w:r w:rsidRPr="0090507F">
        <w:rPr>
          <w:rFonts w:ascii="David" w:hAnsi="David" w:hint="cs"/>
          <w:sz w:val="24"/>
          <w:rtl/>
        </w:rPr>
        <w:t>ו</w:t>
      </w:r>
      <w:r w:rsidRPr="0090507F">
        <w:rPr>
          <w:rFonts w:ascii="David" w:hAnsi="David"/>
          <w:sz w:val="24"/>
          <w:rtl/>
        </w:rPr>
        <w:t xml:space="preserve">' </w:t>
      </w:r>
      <w:r w:rsidRPr="0090507F">
        <w:rPr>
          <w:rFonts w:ascii="David" w:hAnsi="David" w:hint="cs"/>
          <w:sz w:val="24"/>
          <w:rtl/>
        </w:rPr>
        <w:t>למכרז</w:t>
      </w:r>
      <w:r w:rsidRPr="0090507F">
        <w:rPr>
          <w:rFonts w:ascii="David" w:hAnsi="David"/>
          <w:sz w:val="24"/>
          <w:rtl/>
        </w:rPr>
        <w:t xml:space="preserve"> </w:t>
      </w:r>
      <w:r w:rsidRPr="0090507F">
        <w:rPr>
          <w:rFonts w:ascii="David" w:hAnsi="David" w:hint="cs"/>
          <w:sz w:val="24"/>
          <w:rtl/>
        </w:rPr>
        <w:t>בנוגע</w:t>
      </w:r>
      <w:r w:rsidRPr="0090507F">
        <w:rPr>
          <w:rFonts w:ascii="David" w:hAnsi="David"/>
          <w:sz w:val="24"/>
          <w:rtl/>
        </w:rPr>
        <w:t xml:space="preserve"> </w:t>
      </w:r>
      <w:r w:rsidRPr="0090507F">
        <w:rPr>
          <w:rFonts w:ascii="David" w:hAnsi="David" w:hint="cs"/>
          <w:sz w:val="24"/>
          <w:rtl/>
        </w:rPr>
        <w:t xml:space="preserve"> להמשך</w:t>
      </w:r>
      <w:r w:rsidRPr="0090507F">
        <w:rPr>
          <w:rFonts w:ascii="David" w:hAnsi="David"/>
          <w:sz w:val="24"/>
          <w:rtl/>
        </w:rPr>
        <w:t xml:space="preserve"> </w:t>
      </w:r>
      <w:r w:rsidRPr="0090507F">
        <w:rPr>
          <w:rFonts w:ascii="David" w:hAnsi="David" w:hint="cs"/>
          <w:sz w:val="24"/>
          <w:rtl/>
        </w:rPr>
        <w:t>קיומו</w:t>
      </w:r>
      <w:r w:rsidRPr="0090507F">
        <w:rPr>
          <w:rFonts w:ascii="David" w:hAnsi="David"/>
          <w:sz w:val="24"/>
          <w:rtl/>
        </w:rPr>
        <w:t xml:space="preserve"> </w:t>
      </w:r>
      <w:r w:rsidRPr="0090507F">
        <w:rPr>
          <w:rFonts w:ascii="David" w:hAnsi="David" w:hint="cs"/>
          <w:sz w:val="24"/>
          <w:rtl/>
        </w:rPr>
        <w:t>כ</w:t>
      </w:r>
      <w:r w:rsidRPr="0090507F">
        <w:rPr>
          <w:rFonts w:ascii="David" w:hAnsi="David"/>
          <w:sz w:val="24"/>
          <w:rtl/>
        </w:rPr>
        <w:t>"</w:t>
      </w:r>
      <w:r w:rsidRPr="0090507F">
        <w:rPr>
          <w:rFonts w:ascii="David" w:hAnsi="David" w:hint="cs"/>
          <w:sz w:val="24"/>
          <w:rtl/>
        </w:rPr>
        <w:t>עסק</w:t>
      </w:r>
      <w:r w:rsidRPr="0090507F">
        <w:rPr>
          <w:rFonts w:ascii="David" w:hAnsi="David"/>
          <w:sz w:val="24"/>
          <w:rtl/>
        </w:rPr>
        <w:t xml:space="preserve"> </w:t>
      </w:r>
      <w:r w:rsidRPr="0090507F">
        <w:rPr>
          <w:rFonts w:ascii="David" w:hAnsi="David" w:hint="cs"/>
          <w:sz w:val="24"/>
          <w:rtl/>
        </w:rPr>
        <w:t>חי</w:t>
      </w:r>
      <w:r w:rsidRPr="0090507F">
        <w:rPr>
          <w:rFonts w:ascii="David" w:hAnsi="David"/>
          <w:sz w:val="24"/>
          <w:rtl/>
        </w:rPr>
        <w:t>" (</w:t>
      </w:r>
      <w:r w:rsidRPr="0090507F">
        <w:rPr>
          <w:rFonts w:ascii="David" w:hAnsi="David" w:hint="cs"/>
          <w:sz w:val="24"/>
          <w:rtl/>
        </w:rPr>
        <w:t>לא</w:t>
      </w:r>
      <w:r w:rsidRPr="0090507F">
        <w:rPr>
          <w:rFonts w:ascii="David" w:hAnsi="David"/>
          <w:sz w:val="24"/>
          <w:rtl/>
        </w:rPr>
        <w:t xml:space="preserve"> </w:t>
      </w:r>
      <w:r w:rsidRPr="0090507F">
        <w:rPr>
          <w:rFonts w:ascii="David" w:hAnsi="David" w:hint="cs"/>
          <w:sz w:val="24"/>
          <w:rtl/>
        </w:rPr>
        <w:t>נדרש</w:t>
      </w:r>
      <w:r w:rsidRPr="0090507F">
        <w:rPr>
          <w:rFonts w:ascii="David" w:hAnsi="David"/>
          <w:sz w:val="24"/>
          <w:rtl/>
        </w:rPr>
        <w:t xml:space="preserve"> </w:t>
      </w:r>
      <w:proofErr w:type="spellStart"/>
      <w:r w:rsidRPr="0090507F">
        <w:rPr>
          <w:rFonts w:ascii="David" w:hAnsi="David" w:hint="cs"/>
          <w:sz w:val="24"/>
          <w:rtl/>
        </w:rPr>
        <w:t>ממציע</w:t>
      </w:r>
      <w:proofErr w:type="spellEnd"/>
      <w:r w:rsidRPr="0090507F">
        <w:rPr>
          <w:rFonts w:ascii="David" w:hAnsi="David"/>
          <w:sz w:val="24"/>
          <w:rtl/>
        </w:rPr>
        <w:t xml:space="preserve"> </w:t>
      </w:r>
      <w:r w:rsidRPr="0090507F">
        <w:rPr>
          <w:rFonts w:ascii="David" w:hAnsi="David" w:hint="cs"/>
          <w:sz w:val="24"/>
          <w:rtl/>
        </w:rPr>
        <w:t>שהינו</w:t>
      </w:r>
      <w:r w:rsidRPr="0090507F">
        <w:rPr>
          <w:rFonts w:ascii="David" w:hAnsi="David"/>
          <w:sz w:val="24"/>
          <w:rtl/>
        </w:rPr>
        <w:t xml:space="preserve"> </w:t>
      </w:r>
      <w:r w:rsidRPr="0090507F">
        <w:rPr>
          <w:rFonts w:ascii="David" w:hAnsi="David" w:hint="cs"/>
          <w:sz w:val="24"/>
          <w:rtl/>
        </w:rPr>
        <w:t>עוסק</w:t>
      </w:r>
      <w:r w:rsidRPr="0090507F">
        <w:rPr>
          <w:rFonts w:ascii="David" w:hAnsi="David"/>
          <w:sz w:val="24"/>
          <w:rtl/>
        </w:rPr>
        <w:t xml:space="preserve"> </w:t>
      </w:r>
      <w:r w:rsidRPr="0090507F">
        <w:rPr>
          <w:rFonts w:ascii="David" w:hAnsi="David" w:hint="cs"/>
          <w:sz w:val="24"/>
          <w:rtl/>
        </w:rPr>
        <w:t>מורשה</w:t>
      </w:r>
      <w:r w:rsidRPr="0090507F">
        <w:rPr>
          <w:rFonts w:ascii="David" w:hAnsi="David"/>
          <w:sz w:val="24"/>
          <w:rtl/>
        </w:rPr>
        <w:t xml:space="preserve"> </w:t>
      </w:r>
      <w:r w:rsidRPr="0090507F">
        <w:rPr>
          <w:rFonts w:ascii="David" w:hAnsi="David" w:hint="cs"/>
          <w:sz w:val="24"/>
          <w:rtl/>
        </w:rPr>
        <w:t>או</w:t>
      </w:r>
      <w:r w:rsidRPr="0090507F">
        <w:rPr>
          <w:rFonts w:ascii="David" w:hAnsi="David"/>
          <w:sz w:val="24"/>
          <w:rtl/>
        </w:rPr>
        <w:t xml:space="preserve"> </w:t>
      </w:r>
      <w:proofErr w:type="spellStart"/>
      <w:r w:rsidRPr="0090507F">
        <w:rPr>
          <w:rFonts w:ascii="David" w:hAnsi="David" w:hint="cs"/>
          <w:sz w:val="24"/>
          <w:rtl/>
        </w:rPr>
        <w:t>ממציע</w:t>
      </w:r>
      <w:proofErr w:type="spellEnd"/>
      <w:r w:rsidRPr="0090507F">
        <w:rPr>
          <w:rFonts w:ascii="David" w:hAnsi="David"/>
          <w:sz w:val="24"/>
          <w:rtl/>
        </w:rPr>
        <w:t xml:space="preserve"> </w:t>
      </w:r>
      <w:r w:rsidRPr="0090507F">
        <w:rPr>
          <w:rFonts w:ascii="David" w:hAnsi="David" w:hint="cs"/>
          <w:sz w:val="24"/>
          <w:rtl/>
        </w:rPr>
        <w:t>שהינו</w:t>
      </w:r>
      <w:r w:rsidRPr="0090507F">
        <w:rPr>
          <w:rFonts w:ascii="David" w:hAnsi="David"/>
          <w:sz w:val="24"/>
          <w:rtl/>
        </w:rPr>
        <w:t xml:space="preserve"> </w:t>
      </w:r>
      <w:r w:rsidRPr="0090507F">
        <w:rPr>
          <w:rFonts w:ascii="David" w:hAnsi="David" w:hint="cs"/>
          <w:sz w:val="24"/>
          <w:rtl/>
        </w:rPr>
        <w:t>עוסק</w:t>
      </w:r>
      <w:r w:rsidRPr="0090507F">
        <w:rPr>
          <w:rFonts w:ascii="David" w:hAnsi="David"/>
          <w:sz w:val="24"/>
          <w:rtl/>
        </w:rPr>
        <w:t xml:space="preserve"> </w:t>
      </w:r>
      <w:r w:rsidRPr="0090507F">
        <w:rPr>
          <w:rFonts w:ascii="David" w:hAnsi="David" w:hint="cs"/>
          <w:sz w:val="24"/>
          <w:rtl/>
        </w:rPr>
        <w:t>פטור</w:t>
      </w:r>
      <w:r w:rsidRPr="0090507F">
        <w:rPr>
          <w:rFonts w:ascii="David" w:hAnsi="David"/>
          <w:sz w:val="24"/>
          <w:rtl/>
        </w:rPr>
        <w:t>).</w:t>
      </w:r>
    </w:p>
    <w:p w:rsidR="00CF0FDB" w:rsidRDefault="00CF0FDB" w:rsidP="002501F9">
      <w:pPr>
        <w:pStyle w:val="-3"/>
        <w:numPr>
          <w:ilvl w:val="0"/>
          <w:numId w:val="0"/>
        </w:numPr>
        <w:spacing w:after="0" w:line="360" w:lineRule="atLeast"/>
        <w:ind w:left="1224"/>
        <w:contextualSpacing w:val="0"/>
        <w:outlineLvl w:val="9"/>
        <w:rPr>
          <w:rtl/>
        </w:rPr>
      </w:pPr>
      <w:bookmarkStart w:id="52" w:name="_Toc9171426"/>
      <w:bookmarkStart w:id="53" w:name="_Toc9171427"/>
      <w:bookmarkStart w:id="54" w:name="_Toc9171428"/>
      <w:bookmarkStart w:id="55" w:name="_Toc9171429"/>
      <w:bookmarkStart w:id="56" w:name="_Toc9171430"/>
      <w:bookmarkStart w:id="57" w:name="_Toc9171431"/>
      <w:bookmarkStart w:id="58" w:name="_Toc9171432"/>
      <w:bookmarkStart w:id="59" w:name="_Toc9171433"/>
      <w:bookmarkStart w:id="60" w:name="_Toc9171436"/>
      <w:bookmarkStart w:id="61" w:name="_Toc9171437"/>
      <w:bookmarkStart w:id="62" w:name="_Toc9171438"/>
      <w:bookmarkStart w:id="63" w:name="_Toc9171439"/>
      <w:bookmarkStart w:id="64" w:name="_Toc9171440"/>
      <w:bookmarkStart w:id="65" w:name="_Toc9171441"/>
      <w:bookmarkStart w:id="66" w:name="_Toc9171442"/>
      <w:bookmarkStart w:id="67" w:name="_Toc9171443"/>
      <w:bookmarkStart w:id="68" w:name="_Toc9171444"/>
      <w:bookmarkStart w:id="69" w:name="_Toc9171445"/>
      <w:bookmarkStart w:id="70" w:name="_Toc9171446"/>
      <w:bookmarkStart w:id="71" w:name="_Toc9171447"/>
      <w:bookmarkStart w:id="72" w:name="_Toc9171448"/>
      <w:bookmarkStart w:id="73" w:name="_Toc9171449"/>
      <w:bookmarkStart w:id="74" w:name="_Toc9171450"/>
      <w:bookmarkStart w:id="75" w:name="_Toc9171451"/>
      <w:bookmarkStart w:id="76" w:name="_Toc9171452"/>
      <w:bookmarkStart w:id="77" w:name="_Toc9171453"/>
      <w:bookmarkStart w:id="78" w:name="_Toc9171454"/>
      <w:bookmarkStart w:id="79" w:name="_Toc9171455"/>
      <w:bookmarkStart w:id="80" w:name="_Toc9171456"/>
      <w:bookmarkStart w:id="81" w:name="_Toc9171457"/>
      <w:bookmarkStart w:id="82" w:name="_Toc9171458"/>
      <w:bookmarkStart w:id="83" w:name="_Toc9171459"/>
      <w:bookmarkStart w:id="84" w:name="_Toc9171460"/>
      <w:bookmarkStart w:id="85" w:name="_Toc9171461"/>
      <w:bookmarkStart w:id="86" w:name="_Toc9171462"/>
      <w:bookmarkStart w:id="87" w:name="_Toc9171463"/>
      <w:bookmarkStart w:id="88" w:name="_Toc9171464"/>
      <w:bookmarkStart w:id="89" w:name="_Toc9171465"/>
      <w:bookmarkStart w:id="90" w:name="_Toc9171466"/>
      <w:bookmarkStart w:id="91" w:name="_Toc9171467"/>
      <w:bookmarkStart w:id="92" w:name="_Toc9171468"/>
      <w:bookmarkStart w:id="93" w:name="_Toc9171469"/>
      <w:bookmarkStart w:id="94" w:name="_Toc9171470"/>
      <w:bookmarkStart w:id="95" w:name="_Toc9171471"/>
      <w:bookmarkStart w:id="96" w:name="_Toc9171472"/>
      <w:bookmarkStart w:id="97" w:name="_Toc9171473"/>
      <w:bookmarkStart w:id="98" w:name="_Toc9171474"/>
      <w:bookmarkStart w:id="99" w:name="_Toc9171475"/>
      <w:bookmarkStart w:id="100" w:name="_Toc9171476"/>
      <w:bookmarkStart w:id="101" w:name="_Toc9171477"/>
      <w:bookmarkStart w:id="102" w:name="_Toc9171478"/>
      <w:bookmarkStart w:id="103" w:name="_Toc9171479"/>
      <w:bookmarkStart w:id="104" w:name="_Toc9171480"/>
      <w:bookmarkStart w:id="105" w:name="_Toc9171481"/>
      <w:bookmarkStart w:id="106" w:name="_Toc9171482"/>
      <w:bookmarkStart w:id="107" w:name="_Toc9171483"/>
      <w:bookmarkStart w:id="108" w:name="_Toc9171484"/>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rsidR="00457D1B" w:rsidRPr="001B4E64" w:rsidRDefault="002C6DE8" w:rsidP="002501F9">
      <w:pPr>
        <w:pStyle w:val="-1"/>
        <w:spacing w:after="0" w:line="360" w:lineRule="atLeast"/>
        <w:contextualSpacing w:val="0"/>
        <w:outlineLvl w:val="9"/>
        <w:rPr>
          <w:sz w:val="24"/>
          <w:szCs w:val="24"/>
        </w:rPr>
      </w:pPr>
      <w:bookmarkStart w:id="109" w:name="_Toc496609908"/>
      <w:r w:rsidRPr="001B4E64">
        <w:rPr>
          <w:rFonts w:hint="eastAsia"/>
          <w:sz w:val="24"/>
          <w:szCs w:val="24"/>
          <w:rtl/>
        </w:rPr>
        <w:t>אמות</w:t>
      </w:r>
      <w:r w:rsidRPr="001B4E64">
        <w:rPr>
          <w:sz w:val="24"/>
          <w:szCs w:val="24"/>
          <w:rtl/>
        </w:rPr>
        <w:t xml:space="preserve"> </w:t>
      </w:r>
      <w:r w:rsidRPr="001B4E64">
        <w:rPr>
          <w:rFonts w:hint="eastAsia"/>
          <w:sz w:val="24"/>
          <w:szCs w:val="24"/>
          <w:rtl/>
        </w:rPr>
        <w:t>מידה</w:t>
      </w:r>
      <w:r w:rsidRPr="001B4E64">
        <w:rPr>
          <w:sz w:val="24"/>
          <w:szCs w:val="24"/>
          <w:rtl/>
        </w:rPr>
        <w:t xml:space="preserve"> </w:t>
      </w:r>
      <w:r w:rsidRPr="001B4E64">
        <w:rPr>
          <w:rFonts w:hint="eastAsia"/>
          <w:sz w:val="24"/>
          <w:szCs w:val="24"/>
          <w:rtl/>
        </w:rPr>
        <w:t>ומשקלות</w:t>
      </w:r>
      <w:r w:rsidRPr="001B4E64">
        <w:rPr>
          <w:sz w:val="24"/>
          <w:szCs w:val="24"/>
          <w:rtl/>
        </w:rPr>
        <w:t xml:space="preserve"> </w:t>
      </w:r>
      <w:r w:rsidRPr="001B4E64">
        <w:rPr>
          <w:rFonts w:hint="eastAsia"/>
          <w:sz w:val="24"/>
          <w:szCs w:val="24"/>
          <w:rtl/>
        </w:rPr>
        <w:t>לבחירת</w:t>
      </w:r>
      <w:r w:rsidRPr="001B4E64">
        <w:rPr>
          <w:sz w:val="24"/>
          <w:szCs w:val="24"/>
          <w:rtl/>
        </w:rPr>
        <w:t xml:space="preserve"> </w:t>
      </w:r>
      <w:r w:rsidRPr="001B4E64">
        <w:rPr>
          <w:rFonts w:hint="eastAsia"/>
          <w:sz w:val="24"/>
          <w:szCs w:val="24"/>
          <w:rtl/>
        </w:rPr>
        <w:t>ההצעה</w:t>
      </w:r>
      <w:r w:rsidRPr="001B4E64">
        <w:rPr>
          <w:sz w:val="24"/>
          <w:szCs w:val="24"/>
          <w:rtl/>
        </w:rPr>
        <w:t xml:space="preserve"> </w:t>
      </w:r>
      <w:r w:rsidRPr="001B4E64">
        <w:rPr>
          <w:rFonts w:hint="eastAsia"/>
          <w:sz w:val="24"/>
          <w:szCs w:val="24"/>
          <w:rtl/>
        </w:rPr>
        <w:t>הזוכה</w:t>
      </w:r>
      <w:bookmarkEnd w:id="109"/>
      <w:r w:rsidRPr="001B4E64">
        <w:rPr>
          <w:sz w:val="24"/>
          <w:szCs w:val="24"/>
          <w:rtl/>
        </w:rPr>
        <w:t xml:space="preserve"> </w:t>
      </w:r>
    </w:p>
    <w:p w:rsidR="00457D1B" w:rsidRPr="0004477D" w:rsidRDefault="002C6DE8" w:rsidP="002501F9">
      <w:pPr>
        <w:pStyle w:val="-2"/>
        <w:numPr>
          <w:ilvl w:val="0"/>
          <w:numId w:val="0"/>
        </w:numPr>
        <w:spacing w:after="0" w:line="360" w:lineRule="atLeast"/>
        <w:ind w:left="856" w:hanging="488"/>
        <w:contextualSpacing w:val="0"/>
        <w:outlineLvl w:val="9"/>
        <w:rPr>
          <w:rtl/>
        </w:rPr>
      </w:pPr>
      <w:r w:rsidRPr="0004477D">
        <w:rPr>
          <w:rFonts w:hint="cs"/>
          <w:b w:val="0"/>
          <w:bCs w:val="0"/>
          <w:rtl/>
        </w:rPr>
        <w:t>הצעות</w:t>
      </w:r>
      <w:r w:rsidRPr="0004477D">
        <w:rPr>
          <w:b w:val="0"/>
          <w:bCs w:val="0"/>
          <w:rtl/>
        </w:rPr>
        <w:t xml:space="preserve"> </w:t>
      </w:r>
      <w:r w:rsidRPr="0004477D">
        <w:rPr>
          <w:rFonts w:hint="cs"/>
          <w:b w:val="0"/>
          <w:bCs w:val="0"/>
          <w:rtl/>
        </w:rPr>
        <w:t>ינוקדו</w:t>
      </w:r>
      <w:r w:rsidRPr="0004477D">
        <w:rPr>
          <w:b w:val="0"/>
          <w:bCs w:val="0"/>
          <w:rtl/>
        </w:rPr>
        <w:t xml:space="preserve"> </w:t>
      </w:r>
      <w:r w:rsidRPr="0004477D">
        <w:rPr>
          <w:rFonts w:hint="cs"/>
          <w:b w:val="0"/>
          <w:bCs w:val="0"/>
          <w:rtl/>
        </w:rPr>
        <w:t>בהתאם</w:t>
      </w:r>
      <w:r w:rsidRPr="0004477D">
        <w:rPr>
          <w:b w:val="0"/>
          <w:bCs w:val="0"/>
          <w:rtl/>
        </w:rPr>
        <w:t xml:space="preserve"> </w:t>
      </w:r>
      <w:r w:rsidRPr="0004477D">
        <w:rPr>
          <w:rFonts w:hint="cs"/>
          <w:b w:val="0"/>
          <w:bCs w:val="0"/>
          <w:rtl/>
        </w:rPr>
        <w:t>לאמות</w:t>
      </w:r>
      <w:r w:rsidRPr="0004477D">
        <w:rPr>
          <w:b w:val="0"/>
          <w:bCs w:val="0"/>
          <w:rtl/>
        </w:rPr>
        <w:t xml:space="preserve"> </w:t>
      </w:r>
      <w:r w:rsidRPr="0004477D">
        <w:rPr>
          <w:rFonts w:hint="cs"/>
          <w:b w:val="0"/>
          <w:bCs w:val="0"/>
          <w:rtl/>
        </w:rPr>
        <w:t>המידה</w:t>
      </w:r>
      <w:r w:rsidRPr="0004477D">
        <w:rPr>
          <w:b w:val="0"/>
          <w:bCs w:val="0"/>
          <w:rtl/>
        </w:rPr>
        <w:t xml:space="preserve"> </w:t>
      </w:r>
      <w:r w:rsidRPr="0004477D">
        <w:rPr>
          <w:rFonts w:hint="cs"/>
          <w:b w:val="0"/>
          <w:bCs w:val="0"/>
          <w:rtl/>
        </w:rPr>
        <w:t>ולמשקלות</w:t>
      </w:r>
      <w:r w:rsidRPr="0004477D">
        <w:rPr>
          <w:b w:val="0"/>
          <w:bCs w:val="0"/>
          <w:rtl/>
        </w:rPr>
        <w:t xml:space="preserve"> </w:t>
      </w:r>
      <w:r w:rsidRPr="0004477D">
        <w:rPr>
          <w:rFonts w:hint="cs"/>
          <w:b w:val="0"/>
          <w:bCs w:val="0"/>
          <w:rtl/>
        </w:rPr>
        <w:t>המפורטות</w:t>
      </w:r>
      <w:r w:rsidRPr="0004477D">
        <w:rPr>
          <w:b w:val="0"/>
          <w:bCs w:val="0"/>
          <w:rtl/>
        </w:rPr>
        <w:t xml:space="preserve"> </w:t>
      </w:r>
      <w:r w:rsidRPr="0004477D">
        <w:rPr>
          <w:rFonts w:hint="cs"/>
          <w:b w:val="0"/>
          <w:bCs w:val="0"/>
          <w:rtl/>
        </w:rPr>
        <w:t>להלן</w:t>
      </w:r>
      <w:r w:rsidRPr="0004477D">
        <w:rPr>
          <w:b w:val="0"/>
          <w:bCs w:val="0"/>
          <w:rtl/>
        </w:rPr>
        <w:t>:</w:t>
      </w:r>
    </w:p>
    <w:p w:rsidR="00457D1B" w:rsidRPr="0004477D" w:rsidRDefault="002C6DE8" w:rsidP="002501F9">
      <w:pPr>
        <w:pStyle w:val="-2"/>
        <w:spacing w:after="0" w:line="360" w:lineRule="atLeast"/>
        <w:ind w:left="856" w:hanging="431"/>
        <w:contextualSpacing w:val="0"/>
        <w:outlineLvl w:val="9"/>
      </w:pPr>
      <w:bookmarkStart w:id="110" w:name="_Ref19706758"/>
      <w:r w:rsidRPr="0004477D">
        <w:rPr>
          <w:rFonts w:hint="cs"/>
          <w:rtl/>
        </w:rPr>
        <w:t>בחינת</w:t>
      </w:r>
      <w:r w:rsidRPr="0004477D">
        <w:rPr>
          <w:rtl/>
        </w:rPr>
        <w:t xml:space="preserve"> </w:t>
      </w:r>
      <w:r w:rsidRPr="0004477D">
        <w:rPr>
          <w:rFonts w:hint="cs"/>
          <w:rtl/>
        </w:rPr>
        <w:t>מדדי</w:t>
      </w:r>
      <w:r w:rsidRPr="0004477D">
        <w:rPr>
          <w:rtl/>
        </w:rPr>
        <w:t xml:space="preserve"> </w:t>
      </w:r>
      <w:r w:rsidRPr="0004477D">
        <w:rPr>
          <w:rFonts w:hint="cs"/>
          <w:rtl/>
        </w:rPr>
        <w:t>איכות</w:t>
      </w:r>
      <w:r w:rsidRPr="0004477D">
        <w:rPr>
          <w:rtl/>
        </w:rPr>
        <w:t xml:space="preserve"> </w:t>
      </w:r>
      <w:r w:rsidRPr="0004477D">
        <w:rPr>
          <w:rFonts w:hint="cs"/>
          <w:rtl/>
        </w:rPr>
        <w:t>מתוך</w:t>
      </w:r>
      <w:r w:rsidRPr="0004477D">
        <w:rPr>
          <w:rtl/>
        </w:rPr>
        <w:t xml:space="preserve"> </w:t>
      </w:r>
      <w:r w:rsidRPr="0004477D">
        <w:rPr>
          <w:rFonts w:hint="cs"/>
          <w:rtl/>
        </w:rPr>
        <w:t>מסמכי</w:t>
      </w:r>
      <w:r w:rsidRPr="0004477D">
        <w:rPr>
          <w:rtl/>
        </w:rPr>
        <w:t xml:space="preserve"> </w:t>
      </w:r>
      <w:r w:rsidRPr="0004477D">
        <w:rPr>
          <w:rFonts w:hint="cs"/>
          <w:rtl/>
        </w:rPr>
        <w:t>ההצעה</w:t>
      </w:r>
      <w:r w:rsidRPr="0004477D">
        <w:rPr>
          <w:rtl/>
        </w:rPr>
        <w:t xml:space="preserve"> (%</w:t>
      </w:r>
      <w:r w:rsidR="00D620A5">
        <w:rPr>
          <w:rFonts w:hint="cs"/>
          <w:rtl/>
        </w:rPr>
        <w:t>25</w:t>
      </w:r>
      <w:r w:rsidRPr="0004477D">
        <w:rPr>
          <w:rtl/>
        </w:rPr>
        <w:t>):</w:t>
      </w:r>
      <w:bookmarkStart w:id="111" w:name="_Toc9171488"/>
      <w:bookmarkEnd w:id="110"/>
      <w:bookmarkEnd w:id="111"/>
    </w:p>
    <w:p w:rsidR="00B16CFC" w:rsidRDefault="00B16CFC" w:rsidP="002501F9">
      <w:pPr>
        <w:pStyle w:val="-3"/>
        <w:spacing w:after="0" w:line="360" w:lineRule="atLeast"/>
        <w:ind w:left="1225" w:hanging="505"/>
        <w:contextualSpacing w:val="0"/>
        <w:jc w:val="both"/>
        <w:outlineLvl w:val="9"/>
        <w:rPr>
          <w:rFonts w:ascii="David" w:hAnsi="David"/>
          <w:b w:val="0"/>
          <w:bCs w:val="0"/>
        </w:rPr>
      </w:pPr>
      <w:bookmarkStart w:id="112" w:name="_Ref25563324"/>
      <w:r>
        <w:rPr>
          <w:rFonts w:ascii="David" w:hAnsi="David" w:hint="cs"/>
          <w:b w:val="0"/>
          <w:bCs w:val="0"/>
          <w:rtl/>
        </w:rPr>
        <w:t xml:space="preserve">ניסיון המציע בהשמדת </w:t>
      </w:r>
      <w:r w:rsidR="005F4DCD">
        <w:rPr>
          <w:rFonts w:ascii="David" w:hAnsi="David" w:hint="cs"/>
          <w:b w:val="0"/>
          <w:bCs w:val="0"/>
          <w:rtl/>
        </w:rPr>
        <w:t>צעצועים נפיצים</w:t>
      </w:r>
      <w:r>
        <w:rPr>
          <w:rFonts w:ascii="David" w:hAnsi="David" w:hint="cs"/>
          <w:b w:val="0"/>
          <w:bCs w:val="0"/>
          <w:rtl/>
        </w:rPr>
        <w:t xml:space="preserve">: עבור כל שנת ניסיון יינתנו </w:t>
      </w:r>
      <w:r w:rsidR="00845CFF">
        <w:rPr>
          <w:rFonts w:ascii="David" w:hAnsi="David" w:hint="cs"/>
          <w:b w:val="0"/>
          <w:bCs w:val="0"/>
          <w:rtl/>
        </w:rPr>
        <w:t>3</w:t>
      </w:r>
      <w:r>
        <w:rPr>
          <w:rFonts w:ascii="David" w:hAnsi="David" w:hint="cs"/>
          <w:b w:val="0"/>
          <w:bCs w:val="0"/>
          <w:rtl/>
        </w:rPr>
        <w:t xml:space="preserve"> נקודות ועד למקסימום של </w:t>
      </w:r>
      <w:r w:rsidR="00845CFF">
        <w:rPr>
          <w:rFonts w:ascii="David" w:hAnsi="David" w:hint="cs"/>
          <w:b w:val="0"/>
          <w:bCs w:val="0"/>
          <w:rtl/>
        </w:rPr>
        <w:t>9</w:t>
      </w:r>
      <w:r>
        <w:rPr>
          <w:rFonts w:ascii="David" w:hAnsi="David" w:hint="cs"/>
          <w:b w:val="0"/>
          <w:bCs w:val="0"/>
          <w:rtl/>
        </w:rPr>
        <w:t xml:space="preserve"> נקודות .</w:t>
      </w:r>
      <w:bookmarkEnd w:id="112"/>
      <w:r w:rsidR="00187C75">
        <w:rPr>
          <w:rFonts w:ascii="David" w:hAnsi="David" w:hint="cs"/>
          <w:b w:val="0"/>
          <w:bCs w:val="0"/>
          <w:rtl/>
        </w:rPr>
        <w:t xml:space="preserve"> </w:t>
      </w:r>
    </w:p>
    <w:p w:rsidR="00DE64F2" w:rsidRDefault="00DE64F2" w:rsidP="002501F9">
      <w:pPr>
        <w:pStyle w:val="-3"/>
        <w:spacing w:after="0" w:line="360" w:lineRule="atLeast"/>
        <w:ind w:left="1225" w:hanging="505"/>
        <w:contextualSpacing w:val="0"/>
        <w:jc w:val="both"/>
        <w:outlineLvl w:val="9"/>
        <w:rPr>
          <w:rFonts w:ascii="David" w:hAnsi="David"/>
          <w:b w:val="0"/>
          <w:bCs w:val="0"/>
        </w:rPr>
      </w:pPr>
      <w:r>
        <w:rPr>
          <w:rFonts w:ascii="David" w:hAnsi="David" w:hint="cs"/>
          <w:b w:val="0"/>
          <w:bCs w:val="0"/>
          <w:rtl/>
        </w:rPr>
        <w:t xml:space="preserve">ניסיון בשינוע </w:t>
      </w:r>
      <w:r w:rsidR="005F4DCD">
        <w:rPr>
          <w:rFonts w:ascii="David" w:hAnsi="David" w:hint="cs"/>
          <w:b w:val="0"/>
          <w:bCs w:val="0"/>
          <w:rtl/>
        </w:rPr>
        <w:t xml:space="preserve">צעצועים </w:t>
      </w:r>
      <w:r>
        <w:rPr>
          <w:rFonts w:ascii="David" w:hAnsi="David" w:hint="cs"/>
          <w:b w:val="0"/>
          <w:bCs w:val="0"/>
          <w:rtl/>
        </w:rPr>
        <w:t xml:space="preserve">מסוכנים </w:t>
      </w:r>
      <w:r w:rsidR="0083304F">
        <w:rPr>
          <w:rFonts w:ascii="David" w:hAnsi="David" w:hint="cs"/>
          <w:b w:val="0"/>
          <w:bCs w:val="0"/>
          <w:rtl/>
        </w:rPr>
        <w:t>כמפורט להלן</w:t>
      </w:r>
      <w:r>
        <w:rPr>
          <w:rFonts w:ascii="David" w:hAnsi="David" w:hint="cs"/>
          <w:b w:val="0"/>
          <w:bCs w:val="0"/>
          <w:rtl/>
        </w:rPr>
        <w:t xml:space="preserve">: עבור כל שנת ניסיון מעבר </w:t>
      </w:r>
      <w:r w:rsidR="0083304F">
        <w:rPr>
          <w:rFonts w:ascii="David" w:hAnsi="David" w:hint="cs"/>
          <w:b w:val="0"/>
          <w:bCs w:val="0"/>
          <w:rtl/>
        </w:rPr>
        <w:t xml:space="preserve">לשלוש שנים יקבל המציע </w:t>
      </w:r>
      <w:r>
        <w:rPr>
          <w:rFonts w:ascii="David" w:hAnsi="David" w:hint="cs"/>
          <w:b w:val="0"/>
          <w:bCs w:val="0"/>
          <w:rtl/>
        </w:rPr>
        <w:t xml:space="preserve"> </w:t>
      </w:r>
      <w:r w:rsidR="00AF4A83">
        <w:rPr>
          <w:rFonts w:ascii="David" w:hAnsi="David" w:hint="cs"/>
          <w:b w:val="0"/>
          <w:bCs w:val="0"/>
          <w:rtl/>
        </w:rPr>
        <w:t>2</w:t>
      </w:r>
      <w:r>
        <w:rPr>
          <w:rFonts w:ascii="David" w:hAnsi="David" w:hint="cs"/>
          <w:b w:val="0"/>
          <w:bCs w:val="0"/>
          <w:rtl/>
        </w:rPr>
        <w:t xml:space="preserve"> נקודות</w:t>
      </w:r>
      <w:r w:rsidR="0083304F">
        <w:rPr>
          <w:rFonts w:ascii="David" w:hAnsi="David" w:hint="cs"/>
          <w:b w:val="0"/>
          <w:bCs w:val="0"/>
          <w:rtl/>
        </w:rPr>
        <w:t xml:space="preserve"> ברכיב זה </w:t>
      </w:r>
      <w:r>
        <w:rPr>
          <w:rFonts w:ascii="David" w:hAnsi="David" w:hint="cs"/>
          <w:b w:val="0"/>
          <w:bCs w:val="0"/>
          <w:rtl/>
        </w:rPr>
        <w:t xml:space="preserve"> ועד למקסימום של </w:t>
      </w:r>
      <w:r w:rsidR="00AF4A83">
        <w:rPr>
          <w:rFonts w:ascii="David" w:hAnsi="David" w:hint="cs"/>
          <w:b w:val="0"/>
          <w:bCs w:val="0"/>
          <w:rtl/>
        </w:rPr>
        <w:t>4</w:t>
      </w:r>
      <w:r>
        <w:rPr>
          <w:rFonts w:ascii="David" w:hAnsi="David" w:hint="cs"/>
          <w:b w:val="0"/>
          <w:bCs w:val="0"/>
          <w:rtl/>
        </w:rPr>
        <w:t xml:space="preserve"> נקודות.</w:t>
      </w:r>
      <w:r w:rsidR="00B64A89">
        <w:rPr>
          <w:rFonts w:ascii="David" w:hAnsi="David" w:hint="cs"/>
          <w:b w:val="0"/>
          <w:bCs w:val="0"/>
          <w:rtl/>
        </w:rPr>
        <w:t xml:space="preserve"> </w:t>
      </w:r>
    </w:p>
    <w:p w:rsidR="00DE64F2" w:rsidRDefault="00B16CFC" w:rsidP="002501F9">
      <w:pPr>
        <w:pStyle w:val="-3"/>
        <w:spacing w:after="0" w:line="360" w:lineRule="atLeast"/>
        <w:ind w:left="1225" w:hanging="505"/>
        <w:contextualSpacing w:val="0"/>
        <w:jc w:val="both"/>
        <w:outlineLvl w:val="9"/>
        <w:rPr>
          <w:rFonts w:ascii="David" w:hAnsi="David"/>
          <w:b w:val="0"/>
          <w:bCs w:val="0"/>
        </w:rPr>
      </w:pPr>
      <w:r>
        <w:rPr>
          <w:rFonts w:ascii="David" w:hAnsi="David" w:hint="cs"/>
          <w:b w:val="0"/>
          <w:bCs w:val="0"/>
          <w:rtl/>
        </w:rPr>
        <w:t xml:space="preserve"> </w:t>
      </w:r>
      <w:bookmarkStart w:id="113" w:name="_Toc9171489"/>
      <w:bookmarkEnd w:id="113"/>
      <w:r w:rsidR="00DE64F2">
        <w:rPr>
          <w:rFonts w:ascii="David" w:hAnsi="David" w:hint="cs"/>
          <w:b w:val="0"/>
          <w:bCs w:val="0"/>
          <w:rtl/>
        </w:rPr>
        <w:t>מערכת ניהול מלאי: מציע אשר מחזיק במערכת ניהול מלאי</w:t>
      </w:r>
      <w:r w:rsidR="00845CFF">
        <w:rPr>
          <w:rFonts w:ascii="David" w:hAnsi="David" w:hint="cs"/>
          <w:b w:val="0"/>
          <w:bCs w:val="0"/>
          <w:rtl/>
        </w:rPr>
        <w:t xml:space="preserve"> </w:t>
      </w:r>
      <w:r w:rsidR="000A4BBE">
        <w:rPr>
          <w:rFonts w:ascii="David" w:hAnsi="David" w:hint="cs"/>
          <w:b w:val="0"/>
          <w:bCs w:val="0"/>
          <w:rtl/>
        </w:rPr>
        <w:t>ינוקד ברכיב זה כדלהלן:</w:t>
      </w:r>
    </w:p>
    <w:p w:rsidR="00C775F1" w:rsidRPr="00CD5106" w:rsidRDefault="00C775F1" w:rsidP="002501F9">
      <w:pPr>
        <w:pStyle w:val="-3"/>
        <w:numPr>
          <w:ilvl w:val="0"/>
          <w:numId w:val="0"/>
        </w:numPr>
        <w:spacing w:after="0" w:line="360" w:lineRule="atLeast"/>
        <w:ind w:left="1225"/>
        <w:contextualSpacing w:val="0"/>
        <w:jc w:val="both"/>
        <w:outlineLvl w:val="9"/>
        <w:rPr>
          <w:rFonts w:ascii="David" w:hAnsi="David"/>
          <w:b w:val="0"/>
          <w:bCs w:val="0"/>
        </w:rPr>
      </w:pPr>
      <w:r w:rsidRPr="00CD5106">
        <w:rPr>
          <w:rFonts w:ascii="David" w:hAnsi="David"/>
          <w:b w:val="0"/>
          <w:bCs w:val="0"/>
          <w:rtl/>
        </w:rPr>
        <w:t xml:space="preserve">ספק אשר מחזיק במועד הגשת ההצעות במערכת ניהול מחסנים ממוחשבת </w:t>
      </w:r>
      <w:r w:rsidRPr="00CD5106">
        <w:rPr>
          <w:rFonts w:ascii="David" w:hAnsi="David"/>
          <w:b w:val="0"/>
          <w:bCs w:val="0"/>
        </w:rPr>
        <w:t>WMS</w:t>
      </w:r>
      <w:r w:rsidRPr="00CD5106">
        <w:rPr>
          <w:rFonts w:ascii="David" w:hAnsi="David"/>
          <w:b w:val="0"/>
          <w:bCs w:val="0"/>
          <w:rtl/>
        </w:rPr>
        <w:t xml:space="preserve"> בעלת יכולת לקליטת מלאי, אחסנת מלאי, ספירות מלאי וריענון המלאי, יקבל </w:t>
      </w:r>
      <w:r w:rsidR="00D620A5">
        <w:rPr>
          <w:rFonts w:ascii="David" w:hAnsi="David" w:hint="cs"/>
          <w:b w:val="0"/>
          <w:bCs w:val="0"/>
          <w:rtl/>
        </w:rPr>
        <w:t>6</w:t>
      </w:r>
      <w:r w:rsidR="00D620A5" w:rsidRPr="00CD5106">
        <w:rPr>
          <w:rFonts w:ascii="David" w:hAnsi="David"/>
          <w:b w:val="0"/>
          <w:bCs w:val="0"/>
          <w:rtl/>
        </w:rPr>
        <w:t xml:space="preserve"> </w:t>
      </w:r>
      <w:r w:rsidRPr="00CD5106">
        <w:rPr>
          <w:rFonts w:ascii="David" w:hAnsi="David"/>
          <w:b w:val="0"/>
          <w:bCs w:val="0"/>
          <w:rtl/>
        </w:rPr>
        <w:t xml:space="preserve">נקודות ברכיב זה. לצורך הוכחת עמידה בסעיף זה, המציע יפרט את המערכות המצויות ברשותו בסעיף </w:t>
      </w:r>
      <w:r w:rsidR="00CD5106" w:rsidRPr="008907EC">
        <w:rPr>
          <w:rFonts w:ascii="David" w:hAnsi="David"/>
          <w:b w:val="0"/>
          <w:bCs w:val="0"/>
          <w:rtl/>
        </w:rPr>
        <w:fldChar w:fldCharType="begin"/>
      </w:r>
      <w:r w:rsidR="00CD5106" w:rsidRPr="008907EC">
        <w:rPr>
          <w:rFonts w:ascii="David" w:hAnsi="David"/>
          <w:b w:val="0"/>
          <w:bCs w:val="0"/>
          <w:rtl/>
        </w:rPr>
        <w:instrText xml:space="preserve"> </w:instrText>
      </w:r>
      <w:r w:rsidR="00CD5106" w:rsidRPr="008907EC">
        <w:rPr>
          <w:rFonts w:ascii="David" w:hAnsi="David"/>
          <w:b w:val="0"/>
          <w:bCs w:val="0"/>
        </w:rPr>
        <w:instrText>REF</w:instrText>
      </w:r>
      <w:r w:rsidR="00CD5106" w:rsidRPr="008907EC">
        <w:rPr>
          <w:rFonts w:ascii="David" w:hAnsi="David"/>
          <w:b w:val="0"/>
          <w:bCs w:val="0"/>
          <w:rtl/>
        </w:rPr>
        <w:instrText xml:space="preserve"> _</w:instrText>
      </w:r>
      <w:r w:rsidR="00CD5106" w:rsidRPr="008907EC">
        <w:rPr>
          <w:rFonts w:ascii="David" w:hAnsi="David"/>
          <w:b w:val="0"/>
          <w:bCs w:val="0"/>
        </w:rPr>
        <w:instrText>Ref11846645 \r \h</w:instrText>
      </w:r>
      <w:r w:rsidR="00CD5106" w:rsidRPr="008907EC">
        <w:rPr>
          <w:rFonts w:ascii="David" w:hAnsi="David"/>
          <w:b w:val="0"/>
          <w:bCs w:val="0"/>
          <w:rtl/>
        </w:rPr>
        <w:instrText xml:space="preserve"> </w:instrText>
      </w:r>
      <w:r w:rsidR="00CD5106">
        <w:rPr>
          <w:rFonts w:ascii="David" w:hAnsi="David"/>
          <w:b w:val="0"/>
          <w:bCs w:val="0"/>
          <w:rtl/>
        </w:rPr>
        <w:instrText xml:space="preserve"> \* </w:instrText>
      </w:r>
      <w:r w:rsidR="00CD5106">
        <w:rPr>
          <w:rFonts w:ascii="David" w:hAnsi="David"/>
          <w:b w:val="0"/>
          <w:bCs w:val="0"/>
        </w:rPr>
        <w:instrText>MERGEFORMAT</w:instrText>
      </w:r>
      <w:r w:rsidR="00CD5106">
        <w:rPr>
          <w:rFonts w:ascii="David" w:hAnsi="David"/>
          <w:b w:val="0"/>
          <w:bCs w:val="0"/>
          <w:rtl/>
        </w:rPr>
        <w:instrText xml:space="preserve"> </w:instrText>
      </w:r>
      <w:r w:rsidR="00CD5106" w:rsidRPr="008907EC">
        <w:rPr>
          <w:rFonts w:ascii="David" w:hAnsi="David"/>
          <w:b w:val="0"/>
          <w:bCs w:val="0"/>
          <w:rtl/>
        </w:rPr>
      </w:r>
      <w:r w:rsidR="00CD5106" w:rsidRPr="008907EC">
        <w:rPr>
          <w:rFonts w:ascii="David" w:hAnsi="David"/>
          <w:b w:val="0"/>
          <w:bCs w:val="0"/>
          <w:rtl/>
        </w:rPr>
        <w:fldChar w:fldCharType="separate"/>
      </w:r>
      <w:r w:rsidR="008C24D3">
        <w:rPr>
          <w:rFonts w:ascii="David" w:hAnsi="David"/>
          <w:b w:val="0"/>
          <w:bCs w:val="0"/>
          <w:cs/>
        </w:rPr>
        <w:t>‎</w:t>
      </w:r>
      <w:r w:rsidR="008C24D3">
        <w:rPr>
          <w:rFonts w:ascii="David" w:hAnsi="David"/>
          <w:b w:val="0"/>
          <w:bCs w:val="0"/>
        </w:rPr>
        <w:t>3</w:t>
      </w:r>
      <w:r w:rsidR="00CD5106" w:rsidRPr="008907EC">
        <w:rPr>
          <w:rFonts w:ascii="David" w:hAnsi="David"/>
          <w:b w:val="0"/>
          <w:bCs w:val="0"/>
          <w:rtl/>
        </w:rPr>
        <w:fldChar w:fldCharType="end"/>
      </w:r>
      <w:r w:rsidR="00CD5106" w:rsidRPr="008907EC">
        <w:rPr>
          <w:rFonts w:ascii="David" w:hAnsi="David"/>
          <w:b w:val="0"/>
          <w:bCs w:val="0"/>
          <w:rtl/>
        </w:rPr>
        <w:t xml:space="preserve"> </w:t>
      </w:r>
      <w:r w:rsidRPr="00CD5106">
        <w:rPr>
          <w:rFonts w:ascii="David" w:hAnsi="David"/>
          <w:b w:val="0"/>
          <w:bCs w:val="0"/>
          <w:rtl/>
        </w:rPr>
        <w:t>לנספח ג' להצעה.</w:t>
      </w:r>
    </w:p>
    <w:p w:rsidR="00457D1B" w:rsidRPr="00B16CFC" w:rsidRDefault="00D962DE" w:rsidP="002501F9">
      <w:pPr>
        <w:pStyle w:val="-3"/>
        <w:spacing w:after="0" w:line="360" w:lineRule="atLeast"/>
        <w:ind w:left="1225" w:hanging="505"/>
        <w:contextualSpacing w:val="0"/>
        <w:jc w:val="both"/>
        <w:outlineLvl w:val="9"/>
        <w:rPr>
          <w:rFonts w:ascii="David" w:hAnsi="David"/>
          <w:b w:val="0"/>
          <w:bCs w:val="0"/>
        </w:rPr>
      </w:pPr>
      <w:r w:rsidRPr="00B16CFC">
        <w:rPr>
          <w:rFonts w:ascii="David" w:hAnsi="David" w:hint="cs"/>
          <w:b w:val="0"/>
          <w:bCs w:val="0"/>
          <w:rtl/>
        </w:rPr>
        <w:t>טיב ההמלצות שקיבל המציע משיחות שיזם עו</w:t>
      </w:r>
      <w:r w:rsidR="00751E99" w:rsidRPr="00B16CFC">
        <w:rPr>
          <w:rFonts w:ascii="David" w:hAnsi="David" w:hint="cs"/>
          <w:b w:val="0"/>
          <w:bCs w:val="0"/>
          <w:rtl/>
        </w:rPr>
        <w:t>רך המכרז. יובהר כי על המציע לציין ב</w:t>
      </w:r>
      <w:r w:rsidRPr="00B16CFC">
        <w:rPr>
          <w:rFonts w:ascii="David" w:hAnsi="David" w:hint="cs"/>
          <w:b w:val="0"/>
          <w:bCs w:val="0"/>
          <w:rtl/>
        </w:rPr>
        <w:t>הצעתו 3 שמות ומספרי טלפון של ממליצים זמינים. המשרד יפנה למספר שווה של ממליצים בכל ההצעות. מציע שיגיש פחות מ-3 אנשי קשר של ממליצים, ינוקד בהתאם</w:t>
      </w:r>
      <w:r w:rsidR="00845CFF">
        <w:rPr>
          <w:rFonts w:ascii="David" w:hAnsi="David" w:hint="cs"/>
          <w:b w:val="0"/>
          <w:bCs w:val="0"/>
          <w:rtl/>
        </w:rPr>
        <w:t xml:space="preserve"> </w:t>
      </w:r>
      <w:r w:rsidR="00845CFF">
        <w:rPr>
          <w:rFonts w:ascii="David" w:hAnsi="David"/>
          <w:b w:val="0"/>
          <w:bCs w:val="0"/>
          <w:rtl/>
        </w:rPr>
        <w:t>–</w:t>
      </w:r>
      <w:r w:rsidR="000A4BBE">
        <w:rPr>
          <w:rFonts w:ascii="David" w:hAnsi="David" w:hint="cs"/>
          <w:b w:val="0"/>
          <w:bCs w:val="0"/>
          <w:rtl/>
        </w:rPr>
        <w:t xml:space="preserve">סה"כ נקודות ברכיב זה </w:t>
      </w:r>
      <w:r w:rsidR="00845CFF">
        <w:rPr>
          <w:rFonts w:ascii="David" w:hAnsi="David" w:hint="cs"/>
          <w:b w:val="0"/>
          <w:bCs w:val="0"/>
          <w:rtl/>
        </w:rPr>
        <w:t xml:space="preserve"> 6%</w:t>
      </w:r>
      <w:r w:rsidR="002C6DE8" w:rsidRPr="00B16CFC">
        <w:rPr>
          <w:rFonts w:ascii="David" w:hAnsi="David"/>
          <w:b w:val="0"/>
          <w:bCs w:val="0"/>
          <w:rtl/>
        </w:rPr>
        <w:t>.</w:t>
      </w:r>
      <w:bookmarkStart w:id="114" w:name="_Toc9171490"/>
      <w:bookmarkEnd w:id="114"/>
    </w:p>
    <w:p w:rsidR="00457D1B" w:rsidRDefault="002C6DE8" w:rsidP="0090507F">
      <w:pPr>
        <w:pStyle w:val="-2"/>
        <w:numPr>
          <w:ilvl w:val="4"/>
          <w:numId w:val="1"/>
        </w:numPr>
        <w:spacing w:after="0" w:line="360" w:lineRule="atLeast"/>
        <w:ind w:left="1512" w:hanging="294"/>
        <w:contextualSpacing w:val="0"/>
        <w:jc w:val="both"/>
        <w:outlineLvl w:val="9"/>
        <w:rPr>
          <w:b w:val="0"/>
          <w:bCs w:val="0"/>
        </w:rPr>
      </w:pPr>
      <w:bookmarkStart w:id="115" w:name="_Toc9171497"/>
      <w:bookmarkEnd w:id="115"/>
      <w:r w:rsidRPr="004C265F">
        <w:rPr>
          <w:rFonts w:hint="cs"/>
          <w:b w:val="0"/>
          <w:bCs w:val="0"/>
          <w:rtl/>
        </w:rPr>
        <w:t>קביעת</w:t>
      </w:r>
      <w:r w:rsidRPr="004C265F">
        <w:rPr>
          <w:b w:val="0"/>
          <w:bCs w:val="0"/>
          <w:rtl/>
        </w:rPr>
        <w:t xml:space="preserve"> </w:t>
      </w:r>
      <w:r w:rsidRPr="004C265F">
        <w:rPr>
          <w:rFonts w:hint="cs"/>
          <w:b w:val="0"/>
          <w:bCs w:val="0"/>
          <w:rtl/>
        </w:rPr>
        <w:t>הניקוד</w:t>
      </w:r>
      <w:r w:rsidRPr="004C265F">
        <w:rPr>
          <w:b w:val="0"/>
          <w:bCs w:val="0"/>
          <w:rtl/>
        </w:rPr>
        <w:t xml:space="preserve"> </w:t>
      </w:r>
      <w:r w:rsidRPr="004C265F">
        <w:rPr>
          <w:rFonts w:hint="cs"/>
          <w:b w:val="0"/>
          <w:bCs w:val="0"/>
          <w:rtl/>
        </w:rPr>
        <w:t>לפי</w:t>
      </w:r>
      <w:r w:rsidRPr="004C265F">
        <w:rPr>
          <w:b w:val="0"/>
          <w:bCs w:val="0"/>
          <w:rtl/>
        </w:rPr>
        <w:t xml:space="preserve"> </w:t>
      </w:r>
      <w:r w:rsidRPr="004C265F">
        <w:rPr>
          <w:rFonts w:hint="cs"/>
          <w:b w:val="0"/>
          <w:bCs w:val="0"/>
          <w:rtl/>
        </w:rPr>
        <w:t>אמות</w:t>
      </w:r>
      <w:r w:rsidRPr="004C265F">
        <w:rPr>
          <w:b w:val="0"/>
          <w:bCs w:val="0"/>
          <w:rtl/>
        </w:rPr>
        <w:t xml:space="preserve"> </w:t>
      </w:r>
      <w:r w:rsidRPr="004C265F">
        <w:rPr>
          <w:rFonts w:hint="cs"/>
          <w:b w:val="0"/>
          <w:bCs w:val="0"/>
          <w:rtl/>
        </w:rPr>
        <w:t>המידה</w:t>
      </w:r>
      <w:r w:rsidRPr="004C265F">
        <w:rPr>
          <w:b w:val="0"/>
          <w:bCs w:val="0"/>
          <w:rtl/>
        </w:rPr>
        <w:t xml:space="preserve"> </w:t>
      </w:r>
      <w:r w:rsidRPr="004C265F">
        <w:rPr>
          <w:rFonts w:hint="cs"/>
          <w:b w:val="0"/>
          <w:bCs w:val="0"/>
          <w:rtl/>
        </w:rPr>
        <w:t>לעיל</w:t>
      </w:r>
      <w:r w:rsidRPr="004C265F">
        <w:rPr>
          <w:b w:val="0"/>
          <w:bCs w:val="0"/>
          <w:rtl/>
        </w:rPr>
        <w:t xml:space="preserve">, </w:t>
      </w:r>
      <w:r w:rsidRPr="004C265F">
        <w:rPr>
          <w:rFonts w:hint="cs"/>
          <w:b w:val="0"/>
          <w:bCs w:val="0"/>
          <w:rtl/>
        </w:rPr>
        <w:t>לרבות</w:t>
      </w:r>
      <w:r w:rsidRPr="004C265F">
        <w:rPr>
          <w:b w:val="0"/>
          <w:bCs w:val="0"/>
          <w:rtl/>
        </w:rPr>
        <w:t xml:space="preserve"> </w:t>
      </w:r>
      <w:r w:rsidRPr="004C265F">
        <w:rPr>
          <w:rFonts w:hint="cs"/>
          <w:b w:val="0"/>
          <w:bCs w:val="0"/>
          <w:rtl/>
        </w:rPr>
        <w:t>הערכת</w:t>
      </w:r>
      <w:r w:rsidRPr="004C265F">
        <w:rPr>
          <w:b w:val="0"/>
          <w:bCs w:val="0"/>
          <w:rtl/>
        </w:rPr>
        <w:t xml:space="preserve"> </w:t>
      </w:r>
      <w:r w:rsidRPr="004C265F">
        <w:rPr>
          <w:rFonts w:hint="cs"/>
          <w:b w:val="0"/>
          <w:bCs w:val="0"/>
          <w:rtl/>
        </w:rPr>
        <w:t>טיב</w:t>
      </w:r>
      <w:r w:rsidRPr="004C265F">
        <w:rPr>
          <w:b w:val="0"/>
          <w:bCs w:val="0"/>
          <w:rtl/>
        </w:rPr>
        <w:t xml:space="preserve"> </w:t>
      </w:r>
      <w:r w:rsidRPr="004C265F">
        <w:rPr>
          <w:rFonts w:hint="cs"/>
          <w:b w:val="0"/>
          <w:bCs w:val="0"/>
          <w:rtl/>
        </w:rPr>
        <w:t>ההמלצות</w:t>
      </w:r>
      <w:r w:rsidRPr="004C265F">
        <w:rPr>
          <w:b w:val="0"/>
          <w:bCs w:val="0"/>
          <w:rtl/>
        </w:rPr>
        <w:t xml:space="preserve">, </w:t>
      </w:r>
      <w:r w:rsidRPr="004C265F">
        <w:rPr>
          <w:rFonts w:hint="cs"/>
          <w:b w:val="0"/>
          <w:bCs w:val="0"/>
          <w:rtl/>
        </w:rPr>
        <w:t>רלוונטיות</w:t>
      </w:r>
      <w:r w:rsidRPr="004C265F">
        <w:rPr>
          <w:b w:val="0"/>
          <w:bCs w:val="0"/>
          <w:rtl/>
        </w:rPr>
        <w:t xml:space="preserve"> </w:t>
      </w:r>
      <w:r w:rsidRPr="004C265F">
        <w:rPr>
          <w:rFonts w:hint="cs"/>
          <w:b w:val="0"/>
          <w:bCs w:val="0"/>
          <w:rtl/>
        </w:rPr>
        <w:t>ואיכות</w:t>
      </w:r>
      <w:r w:rsidR="00457D1B" w:rsidRPr="004C265F">
        <w:rPr>
          <w:rFonts w:hint="cs"/>
          <w:b w:val="0"/>
          <w:bCs w:val="0"/>
          <w:rtl/>
        </w:rPr>
        <w:t xml:space="preserve"> </w:t>
      </w:r>
      <w:r w:rsidRPr="004C265F">
        <w:rPr>
          <w:rFonts w:hint="cs"/>
          <w:b w:val="0"/>
          <w:bCs w:val="0"/>
          <w:rtl/>
        </w:rPr>
        <w:t>הניסיון</w:t>
      </w:r>
      <w:r w:rsidRPr="004C265F">
        <w:rPr>
          <w:b w:val="0"/>
          <w:bCs w:val="0"/>
          <w:rtl/>
        </w:rPr>
        <w:t xml:space="preserve"> </w:t>
      </w:r>
      <w:r w:rsidRPr="004C265F">
        <w:rPr>
          <w:rFonts w:hint="cs"/>
          <w:b w:val="0"/>
          <w:bCs w:val="0"/>
          <w:rtl/>
        </w:rPr>
        <w:t>ורלוונטיות</w:t>
      </w:r>
      <w:r w:rsidRPr="004C265F">
        <w:rPr>
          <w:b w:val="0"/>
          <w:bCs w:val="0"/>
          <w:rtl/>
        </w:rPr>
        <w:t xml:space="preserve"> </w:t>
      </w:r>
      <w:r w:rsidRPr="004C265F">
        <w:rPr>
          <w:rFonts w:hint="cs"/>
          <w:b w:val="0"/>
          <w:bCs w:val="0"/>
          <w:rtl/>
        </w:rPr>
        <w:t>ההשכלה</w:t>
      </w:r>
      <w:r w:rsidRPr="004C265F">
        <w:rPr>
          <w:b w:val="0"/>
          <w:bCs w:val="0"/>
          <w:rtl/>
        </w:rPr>
        <w:t xml:space="preserve"> </w:t>
      </w:r>
      <w:r w:rsidRPr="004C265F">
        <w:rPr>
          <w:rFonts w:hint="cs"/>
          <w:b w:val="0"/>
          <w:bCs w:val="0"/>
          <w:rtl/>
        </w:rPr>
        <w:t>תהא</w:t>
      </w:r>
      <w:r w:rsidRPr="004C265F">
        <w:rPr>
          <w:b w:val="0"/>
          <w:bCs w:val="0"/>
          <w:rtl/>
        </w:rPr>
        <w:t xml:space="preserve"> </w:t>
      </w:r>
      <w:r w:rsidRPr="004C265F">
        <w:rPr>
          <w:rFonts w:hint="cs"/>
          <w:b w:val="0"/>
          <w:bCs w:val="0"/>
          <w:rtl/>
        </w:rPr>
        <w:t>לפי</w:t>
      </w:r>
      <w:r w:rsidRPr="004C265F">
        <w:rPr>
          <w:b w:val="0"/>
          <w:bCs w:val="0"/>
          <w:rtl/>
        </w:rPr>
        <w:t xml:space="preserve"> </w:t>
      </w:r>
      <w:r w:rsidRPr="004C265F">
        <w:rPr>
          <w:rFonts w:hint="cs"/>
          <w:b w:val="0"/>
          <w:bCs w:val="0"/>
          <w:rtl/>
        </w:rPr>
        <w:t>שיקול</w:t>
      </w:r>
      <w:r w:rsidRPr="004C265F">
        <w:rPr>
          <w:b w:val="0"/>
          <w:bCs w:val="0"/>
          <w:rtl/>
        </w:rPr>
        <w:t xml:space="preserve"> </w:t>
      </w:r>
      <w:r w:rsidRPr="004C265F">
        <w:rPr>
          <w:rFonts w:hint="cs"/>
          <w:b w:val="0"/>
          <w:bCs w:val="0"/>
          <w:rtl/>
        </w:rPr>
        <w:t>דעתה</w:t>
      </w:r>
      <w:r w:rsidRPr="004C265F">
        <w:rPr>
          <w:b w:val="0"/>
          <w:bCs w:val="0"/>
          <w:rtl/>
        </w:rPr>
        <w:t xml:space="preserve"> </w:t>
      </w:r>
      <w:r w:rsidRPr="004C265F">
        <w:rPr>
          <w:rFonts w:hint="cs"/>
          <w:b w:val="0"/>
          <w:bCs w:val="0"/>
          <w:rtl/>
        </w:rPr>
        <w:t>הבלעדי</w:t>
      </w:r>
      <w:r w:rsidRPr="004C265F">
        <w:rPr>
          <w:b w:val="0"/>
          <w:bCs w:val="0"/>
          <w:rtl/>
        </w:rPr>
        <w:t xml:space="preserve"> </w:t>
      </w:r>
      <w:r w:rsidRPr="004C265F">
        <w:rPr>
          <w:rFonts w:hint="cs"/>
          <w:b w:val="0"/>
          <w:bCs w:val="0"/>
          <w:rtl/>
        </w:rPr>
        <w:t>של</w:t>
      </w:r>
      <w:r w:rsidRPr="004C265F">
        <w:rPr>
          <w:b w:val="0"/>
          <w:bCs w:val="0"/>
          <w:rtl/>
        </w:rPr>
        <w:t xml:space="preserve"> </w:t>
      </w:r>
      <w:r w:rsidRPr="004C265F">
        <w:rPr>
          <w:rFonts w:hint="cs"/>
          <w:b w:val="0"/>
          <w:bCs w:val="0"/>
          <w:rtl/>
        </w:rPr>
        <w:t>ועדת</w:t>
      </w:r>
      <w:r w:rsidRPr="004C265F">
        <w:rPr>
          <w:b w:val="0"/>
          <w:bCs w:val="0"/>
          <w:rtl/>
        </w:rPr>
        <w:t xml:space="preserve"> </w:t>
      </w:r>
      <w:r w:rsidRPr="004C265F">
        <w:rPr>
          <w:rFonts w:hint="cs"/>
          <w:b w:val="0"/>
          <w:bCs w:val="0"/>
          <w:rtl/>
        </w:rPr>
        <w:t>המכרזים</w:t>
      </w:r>
      <w:r w:rsidRPr="004C265F">
        <w:rPr>
          <w:b w:val="0"/>
          <w:bCs w:val="0"/>
          <w:rtl/>
        </w:rPr>
        <w:t>.</w:t>
      </w:r>
      <w:bookmarkStart w:id="116" w:name="_Toc9171498"/>
      <w:bookmarkEnd w:id="116"/>
    </w:p>
    <w:p w:rsidR="00457D1B" w:rsidRDefault="002C6DE8" w:rsidP="0090507F">
      <w:pPr>
        <w:pStyle w:val="-2"/>
        <w:numPr>
          <w:ilvl w:val="4"/>
          <w:numId w:val="1"/>
        </w:numPr>
        <w:spacing w:after="0" w:line="360" w:lineRule="atLeast"/>
        <w:ind w:left="1512" w:hanging="294"/>
        <w:contextualSpacing w:val="0"/>
        <w:jc w:val="both"/>
        <w:outlineLvl w:val="9"/>
        <w:rPr>
          <w:b w:val="0"/>
          <w:bCs w:val="0"/>
          <w:rtl/>
        </w:rPr>
      </w:pPr>
      <w:r w:rsidRPr="004C265F">
        <w:rPr>
          <w:rFonts w:hint="cs"/>
          <w:b w:val="0"/>
          <w:bCs w:val="0"/>
          <w:rtl/>
        </w:rPr>
        <w:t>המשרד</w:t>
      </w:r>
      <w:r w:rsidRPr="004C265F">
        <w:rPr>
          <w:b w:val="0"/>
          <w:bCs w:val="0"/>
          <w:rtl/>
        </w:rPr>
        <w:t xml:space="preserve"> </w:t>
      </w:r>
      <w:r w:rsidRPr="004C265F">
        <w:rPr>
          <w:rFonts w:hint="cs"/>
          <w:b w:val="0"/>
          <w:bCs w:val="0"/>
          <w:rtl/>
        </w:rPr>
        <w:t>יהיה</w:t>
      </w:r>
      <w:r w:rsidRPr="004C265F">
        <w:rPr>
          <w:b w:val="0"/>
          <w:bCs w:val="0"/>
          <w:rtl/>
        </w:rPr>
        <w:t xml:space="preserve"> </w:t>
      </w:r>
      <w:r w:rsidRPr="004C265F">
        <w:rPr>
          <w:rFonts w:hint="cs"/>
          <w:b w:val="0"/>
          <w:bCs w:val="0"/>
          <w:rtl/>
        </w:rPr>
        <w:t>רשאי</w:t>
      </w:r>
      <w:r w:rsidRPr="004C265F">
        <w:rPr>
          <w:b w:val="0"/>
          <w:bCs w:val="0"/>
          <w:rtl/>
        </w:rPr>
        <w:t xml:space="preserve">, </w:t>
      </w:r>
      <w:r w:rsidRPr="004C265F">
        <w:rPr>
          <w:rFonts w:hint="cs"/>
          <w:b w:val="0"/>
          <w:bCs w:val="0"/>
          <w:rtl/>
        </w:rPr>
        <w:t>לפי</w:t>
      </w:r>
      <w:r w:rsidRPr="004C265F">
        <w:rPr>
          <w:b w:val="0"/>
          <w:bCs w:val="0"/>
          <w:rtl/>
        </w:rPr>
        <w:t xml:space="preserve"> </w:t>
      </w:r>
      <w:r w:rsidRPr="004C265F">
        <w:rPr>
          <w:rFonts w:hint="cs"/>
          <w:b w:val="0"/>
          <w:bCs w:val="0"/>
          <w:rtl/>
        </w:rPr>
        <w:t>שיקול</w:t>
      </w:r>
      <w:r w:rsidRPr="004C265F">
        <w:rPr>
          <w:b w:val="0"/>
          <w:bCs w:val="0"/>
          <w:rtl/>
        </w:rPr>
        <w:t xml:space="preserve"> </w:t>
      </w:r>
      <w:r w:rsidRPr="004C265F">
        <w:rPr>
          <w:rFonts w:hint="cs"/>
          <w:b w:val="0"/>
          <w:bCs w:val="0"/>
          <w:rtl/>
        </w:rPr>
        <w:t>דעתו</w:t>
      </w:r>
      <w:r w:rsidRPr="004C265F">
        <w:rPr>
          <w:b w:val="0"/>
          <w:bCs w:val="0"/>
          <w:rtl/>
        </w:rPr>
        <w:t xml:space="preserve"> </w:t>
      </w:r>
      <w:r w:rsidRPr="004C265F">
        <w:rPr>
          <w:rFonts w:hint="cs"/>
          <w:b w:val="0"/>
          <w:bCs w:val="0"/>
          <w:rtl/>
        </w:rPr>
        <w:t>הבלעדי</w:t>
      </w:r>
      <w:r w:rsidRPr="004C265F">
        <w:rPr>
          <w:b w:val="0"/>
          <w:bCs w:val="0"/>
          <w:rtl/>
        </w:rPr>
        <w:t xml:space="preserve">, </w:t>
      </w:r>
      <w:r w:rsidRPr="004C265F">
        <w:rPr>
          <w:rFonts w:hint="cs"/>
          <w:b w:val="0"/>
          <w:bCs w:val="0"/>
          <w:rtl/>
        </w:rPr>
        <w:t>לפנות</w:t>
      </w:r>
      <w:r w:rsidRPr="004C265F">
        <w:rPr>
          <w:b w:val="0"/>
          <w:bCs w:val="0"/>
          <w:rtl/>
        </w:rPr>
        <w:t xml:space="preserve"> </w:t>
      </w:r>
      <w:r w:rsidRPr="004C265F">
        <w:rPr>
          <w:rFonts w:hint="cs"/>
          <w:b w:val="0"/>
          <w:bCs w:val="0"/>
          <w:rtl/>
        </w:rPr>
        <w:t>לממליצים</w:t>
      </w:r>
      <w:r w:rsidRPr="004C265F">
        <w:rPr>
          <w:b w:val="0"/>
          <w:bCs w:val="0"/>
          <w:rtl/>
        </w:rPr>
        <w:t xml:space="preserve"> </w:t>
      </w:r>
      <w:r w:rsidRPr="004C265F">
        <w:rPr>
          <w:rFonts w:hint="cs"/>
          <w:b w:val="0"/>
          <w:bCs w:val="0"/>
          <w:rtl/>
        </w:rPr>
        <w:t>של</w:t>
      </w:r>
      <w:r w:rsidRPr="004C265F">
        <w:rPr>
          <w:b w:val="0"/>
          <w:bCs w:val="0"/>
          <w:rtl/>
        </w:rPr>
        <w:t xml:space="preserve"> </w:t>
      </w:r>
      <w:r w:rsidRPr="004C265F">
        <w:rPr>
          <w:rFonts w:hint="cs"/>
          <w:b w:val="0"/>
          <w:bCs w:val="0"/>
          <w:rtl/>
        </w:rPr>
        <w:t>המציע</w:t>
      </w:r>
      <w:r w:rsidRPr="004C265F">
        <w:rPr>
          <w:b w:val="0"/>
          <w:bCs w:val="0"/>
          <w:rtl/>
        </w:rPr>
        <w:t xml:space="preserve"> </w:t>
      </w:r>
      <w:r w:rsidRPr="004C265F">
        <w:rPr>
          <w:rFonts w:hint="cs"/>
          <w:b w:val="0"/>
          <w:bCs w:val="0"/>
          <w:rtl/>
        </w:rPr>
        <w:t>ו</w:t>
      </w:r>
      <w:r w:rsidRPr="004C265F">
        <w:rPr>
          <w:b w:val="0"/>
          <w:bCs w:val="0"/>
          <w:rtl/>
        </w:rPr>
        <w:t>/</w:t>
      </w:r>
      <w:r w:rsidRPr="004C265F">
        <w:rPr>
          <w:rFonts w:hint="cs"/>
          <w:b w:val="0"/>
          <w:bCs w:val="0"/>
          <w:rtl/>
        </w:rPr>
        <w:t>או</w:t>
      </w:r>
      <w:r w:rsidRPr="004C265F">
        <w:rPr>
          <w:b w:val="0"/>
          <w:bCs w:val="0"/>
          <w:rtl/>
        </w:rPr>
        <w:t xml:space="preserve"> </w:t>
      </w:r>
      <w:r w:rsidRPr="004C265F">
        <w:rPr>
          <w:rFonts w:hint="cs"/>
          <w:b w:val="0"/>
          <w:bCs w:val="0"/>
          <w:rtl/>
        </w:rPr>
        <w:t>המבצעים</w:t>
      </w:r>
      <w:r w:rsidRPr="004C265F">
        <w:rPr>
          <w:b w:val="0"/>
          <w:bCs w:val="0"/>
          <w:rtl/>
        </w:rPr>
        <w:t xml:space="preserve">, </w:t>
      </w:r>
      <w:r w:rsidRPr="004C265F">
        <w:rPr>
          <w:rFonts w:hint="cs"/>
          <w:b w:val="0"/>
          <w:bCs w:val="0"/>
          <w:rtl/>
        </w:rPr>
        <w:t>חלקם</w:t>
      </w:r>
      <w:r w:rsidRPr="004C265F">
        <w:rPr>
          <w:b w:val="0"/>
          <w:bCs w:val="0"/>
          <w:rtl/>
        </w:rPr>
        <w:t xml:space="preserve"> </w:t>
      </w:r>
      <w:r w:rsidRPr="004C265F">
        <w:rPr>
          <w:rFonts w:hint="cs"/>
          <w:b w:val="0"/>
          <w:bCs w:val="0"/>
          <w:rtl/>
        </w:rPr>
        <w:t>או</w:t>
      </w:r>
      <w:r w:rsidRPr="004C265F">
        <w:rPr>
          <w:b w:val="0"/>
          <w:bCs w:val="0"/>
          <w:rtl/>
        </w:rPr>
        <w:t xml:space="preserve"> </w:t>
      </w:r>
      <w:r w:rsidRPr="004C265F">
        <w:rPr>
          <w:rFonts w:hint="cs"/>
          <w:b w:val="0"/>
          <w:bCs w:val="0"/>
          <w:rtl/>
        </w:rPr>
        <w:t>כולם</w:t>
      </w:r>
      <w:r w:rsidRPr="004C265F">
        <w:rPr>
          <w:b w:val="0"/>
          <w:bCs w:val="0"/>
          <w:rtl/>
        </w:rPr>
        <w:t xml:space="preserve">, </w:t>
      </w:r>
      <w:r w:rsidRPr="004C265F">
        <w:rPr>
          <w:rFonts w:hint="cs"/>
          <w:b w:val="0"/>
          <w:bCs w:val="0"/>
          <w:rtl/>
        </w:rPr>
        <w:t>וכן</w:t>
      </w:r>
      <w:r w:rsidRPr="004C265F">
        <w:rPr>
          <w:b w:val="0"/>
          <w:bCs w:val="0"/>
          <w:rtl/>
        </w:rPr>
        <w:t xml:space="preserve"> </w:t>
      </w:r>
      <w:r w:rsidRPr="004C265F">
        <w:rPr>
          <w:rFonts w:hint="cs"/>
          <w:b w:val="0"/>
          <w:bCs w:val="0"/>
          <w:rtl/>
        </w:rPr>
        <w:t>לגורמים</w:t>
      </w:r>
      <w:r w:rsidRPr="004C265F">
        <w:rPr>
          <w:b w:val="0"/>
          <w:bCs w:val="0"/>
          <w:rtl/>
        </w:rPr>
        <w:t xml:space="preserve"> </w:t>
      </w:r>
      <w:r w:rsidRPr="004C265F">
        <w:rPr>
          <w:rFonts w:hint="cs"/>
          <w:b w:val="0"/>
          <w:bCs w:val="0"/>
          <w:rtl/>
        </w:rPr>
        <w:t>אחרים</w:t>
      </w:r>
      <w:r w:rsidRPr="004C265F">
        <w:rPr>
          <w:b w:val="0"/>
          <w:bCs w:val="0"/>
          <w:rtl/>
        </w:rPr>
        <w:t xml:space="preserve"> </w:t>
      </w:r>
      <w:r w:rsidRPr="004C265F">
        <w:rPr>
          <w:rFonts w:hint="cs"/>
          <w:b w:val="0"/>
          <w:bCs w:val="0"/>
          <w:rtl/>
        </w:rPr>
        <w:t>שקיבלו</w:t>
      </w:r>
      <w:r w:rsidRPr="004C265F">
        <w:rPr>
          <w:b w:val="0"/>
          <w:bCs w:val="0"/>
          <w:rtl/>
        </w:rPr>
        <w:t xml:space="preserve"> </w:t>
      </w:r>
      <w:r w:rsidRPr="004C265F">
        <w:rPr>
          <w:rFonts w:hint="cs"/>
          <w:b w:val="0"/>
          <w:bCs w:val="0"/>
          <w:rtl/>
        </w:rPr>
        <w:t>שירותים</w:t>
      </w:r>
      <w:r w:rsidRPr="004C265F">
        <w:rPr>
          <w:b w:val="0"/>
          <w:bCs w:val="0"/>
          <w:rtl/>
        </w:rPr>
        <w:t xml:space="preserve"> </w:t>
      </w:r>
      <w:proofErr w:type="spellStart"/>
      <w:r w:rsidRPr="004C265F">
        <w:rPr>
          <w:rFonts w:hint="cs"/>
          <w:b w:val="0"/>
          <w:bCs w:val="0"/>
          <w:rtl/>
        </w:rPr>
        <w:t>מהמציע</w:t>
      </w:r>
      <w:proofErr w:type="spellEnd"/>
      <w:r w:rsidRPr="004C265F">
        <w:rPr>
          <w:b w:val="0"/>
          <w:bCs w:val="0"/>
          <w:rtl/>
        </w:rPr>
        <w:t xml:space="preserve"> </w:t>
      </w:r>
      <w:r w:rsidRPr="004C265F">
        <w:rPr>
          <w:rFonts w:hint="cs"/>
          <w:b w:val="0"/>
          <w:bCs w:val="0"/>
          <w:rtl/>
        </w:rPr>
        <w:t>או</w:t>
      </w:r>
      <w:r w:rsidRPr="004C265F">
        <w:rPr>
          <w:b w:val="0"/>
          <w:bCs w:val="0"/>
          <w:rtl/>
        </w:rPr>
        <w:t xml:space="preserve"> </w:t>
      </w:r>
      <w:r w:rsidRPr="004C265F">
        <w:rPr>
          <w:rFonts w:hint="cs"/>
          <w:b w:val="0"/>
          <w:bCs w:val="0"/>
          <w:rtl/>
        </w:rPr>
        <w:t>ממי</w:t>
      </w:r>
      <w:r w:rsidRPr="004C265F">
        <w:rPr>
          <w:b w:val="0"/>
          <w:bCs w:val="0"/>
          <w:rtl/>
        </w:rPr>
        <w:t xml:space="preserve"> </w:t>
      </w:r>
      <w:r w:rsidRPr="004C265F">
        <w:rPr>
          <w:rFonts w:hint="cs"/>
          <w:b w:val="0"/>
          <w:bCs w:val="0"/>
          <w:rtl/>
        </w:rPr>
        <w:t>מחברי</w:t>
      </w:r>
      <w:r w:rsidRPr="004C265F">
        <w:rPr>
          <w:b w:val="0"/>
          <w:bCs w:val="0"/>
          <w:rtl/>
        </w:rPr>
        <w:t xml:space="preserve"> </w:t>
      </w:r>
      <w:r w:rsidRPr="004C265F">
        <w:rPr>
          <w:rFonts w:hint="cs"/>
          <w:b w:val="0"/>
          <w:bCs w:val="0"/>
          <w:rtl/>
        </w:rPr>
        <w:t>הצוות</w:t>
      </w:r>
      <w:r w:rsidRPr="004C265F">
        <w:rPr>
          <w:b w:val="0"/>
          <w:bCs w:val="0"/>
          <w:rtl/>
        </w:rPr>
        <w:t xml:space="preserve"> </w:t>
      </w:r>
      <w:r w:rsidRPr="004C265F">
        <w:rPr>
          <w:rFonts w:hint="cs"/>
          <w:b w:val="0"/>
          <w:bCs w:val="0"/>
          <w:rtl/>
        </w:rPr>
        <w:t>המוצעים</w:t>
      </w:r>
      <w:r w:rsidRPr="004C265F">
        <w:rPr>
          <w:b w:val="0"/>
          <w:bCs w:val="0"/>
          <w:rtl/>
        </w:rPr>
        <w:t xml:space="preserve">, </w:t>
      </w:r>
      <w:r w:rsidRPr="004C265F">
        <w:rPr>
          <w:rFonts w:hint="cs"/>
          <w:b w:val="0"/>
          <w:bCs w:val="0"/>
          <w:rtl/>
        </w:rPr>
        <w:t>לשם</w:t>
      </w:r>
      <w:r w:rsidRPr="004C265F">
        <w:rPr>
          <w:b w:val="0"/>
          <w:bCs w:val="0"/>
          <w:rtl/>
        </w:rPr>
        <w:t xml:space="preserve"> </w:t>
      </w:r>
      <w:r w:rsidRPr="004C265F">
        <w:rPr>
          <w:rFonts w:hint="cs"/>
          <w:b w:val="0"/>
          <w:bCs w:val="0"/>
          <w:rtl/>
        </w:rPr>
        <w:t>קבלת</w:t>
      </w:r>
      <w:r w:rsidRPr="004C265F">
        <w:rPr>
          <w:b w:val="0"/>
          <w:bCs w:val="0"/>
          <w:rtl/>
        </w:rPr>
        <w:t xml:space="preserve"> </w:t>
      </w:r>
      <w:r w:rsidRPr="004C265F">
        <w:rPr>
          <w:rFonts w:hint="cs"/>
          <w:b w:val="0"/>
          <w:bCs w:val="0"/>
          <w:rtl/>
        </w:rPr>
        <w:t>חוות</w:t>
      </w:r>
      <w:r w:rsidRPr="004C265F">
        <w:rPr>
          <w:b w:val="0"/>
          <w:bCs w:val="0"/>
          <w:rtl/>
        </w:rPr>
        <w:t xml:space="preserve"> </w:t>
      </w:r>
      <w:r w:rsidRPr="004C265F">
        <w:rPr>
          <w:rFonts w:hint="cs"/>
          <w:b w:val="0"/>
          <w:bCs w:val="0"/>
          <w:rtl/>
        </w:rPr>
        <w:t>דעת</w:t>
      </w:r>
      <w:r w:rsidRPr="004C265F">
        <w:rPr>
          <w:b w:val="0"/>
          <w:bCs w:val="0"/>
          <w:rtl/>
        </w:rPr>
        <w:t xml:space="preserve"> </w:t>
      </w:r>
      <w:r w:rsidRPr="004C265F">
        <w:rPr>
          <w:rFonts w:hint="cs"/>
          <w:b w:val="0"/>
          <w:bCs w:val="0"/>
          <w:rtl/>
        </w:rPr>
        <w:t>אודות</w:t>
      </w:r>
      <w:r w:rsidRPr="004C265F">
        <w:rPr>
          <w:b w:val="0"/>
          <w:bCs w:val="0"/>
          <w:rtl/>
        </w:rPr>
        <w:t xml:space="preserve"> </w:t>
      </w:r>
      <w:r w:rsidRPr="004C265F">
        <w:rPr>
          <w:rFonts w:hint="cs"/>
          <w:b w:val="0"/>
          <w:bCs w:val="0"/>
          <w:rtl/>
        </w:rPr>
        <w:t>השירות</w:t>
      </w:r>
      <w:r w:rsidRPr="004C265F">
        <w:rPr>
          <w:b w:val="0"/>
          <w:bCs w:val="0"/>
          <w:rtl/>
        </w:rPr>
        <w:t xml:space="preserve"> </w:t>
      </w:r>
      <w:r w:rsidRPr="004C265F">
        <w:rPr>
          <w:rFonts w:hint="cs"/>
          <w:b w:val="0"/>
          <w:bCs w:val="0"/>
          <w:rtl/>
        </w:rPr>
        <w:t>שקיבלו</w:t>
      </w:r>
      <w:r w:rsidRPr="004C265F">
        <w:rPr>
          <w:b w:val="0"/>
          <w:bCs w:val="0"/>
          <w:rtl/>
        </w:rPr>
        <w:t xml:space="preserve"> </w:t>
      </w:r>
      <w:r w:rsidRPr="004C265F">
        <w:rPr>
          <w:rFonts w:hint="cs"/>
          <w:b w:val="0"/>
          <w:bCs w:val="0"/>
          <w:rtl/>
        </w:rPr>
        <w:t>ושביעות</w:t>
      </w:r>
      <w:r w:rsidRPr="004C265F">
        <w:rPr>
          <w:b w:val="0"/>
          <w:bCs w:val="0"/>
          <w:rtl/>
        </w:rPr>
        <w:t xml:space="preserve"> </w:t>
      </w:r>
      <w:r w:rsidRPr="004C265F">
        <w:rPr>
          <w:rFonts w:hint="cs"/>
          <w:b w:val="0"/>
          <w:bCs w:val="0"/>
          <w:rtl/>
        </w:rPr>
        <w:t>רצונם</w:t>
      </w:r>
      <w:r w:rsidRPr="004C265F">
        <w:rPr>
          <w:b w:val="0"/>
          <w:bCs w:val="0"/>
          <w:rtl/>
        </w:rPr>
        <w:t xml:space="preserve"> </w:t>
      </w:r>
      <w:r w:rsidRPr="004C265F">
        <w:rPr>
          <w:rFonts w:hint="cs"/>
          <w:b w:val="0"/>
          <w:bCs w:val="0"/>
          <w:rtl/>
        </w:rPr>
        <w:t>ממנו</w:t>
      </w:r>
      <w:r w:rsidRPr="004C265F">
        <w:rPr>
          <w:b w:val="0"/>
          <w:bCs w:val="0"/>
          <w:rtl/>
        </w:rPr>
        <w:t>.</w:t>
      </w:r>
      <w:bookmarkStart w:id="117" w:name="_Toc9171499"/>
      <w:bookmarkEnd w:id="117"/>
      <w:r w:rsidR="00CF2F87">
        <w:rPr>
          <w:rFonts w:hint="cs"/>
          <w:b w:val="0"/>
          <w:bCs w:val="0"/>
          <w:rtl/>
        </w:rPr>
        <w:t xml:space="preserve"> </w:t>
      </w:r>
    </w:p>
    <w:p w:rsidR="002C6DE8" w:rsidRDefault="002C6DE8" w:rsidP="0090507F">
      <w:pPr>
        <w:pStyle w:val="-2"/>
        <w:numPr>
          <w:ilvl w:val="4"/>
          <w:numId w:val="1"/>
        </w:numPr>
        <w:spacing w:after="0" w:line="360" w:lineRule="atLeast"/>
        <w:ind w:left="1512" w:hanging="294"/>
        <w:contextualSpacing w:val="0"/>
        <w:jc w:val="both"/>
        <w:outlineLvl w:val="9"/>
        <w:rPr>
          <w:b w:val="0"/>
          <w:bCs w:val="0"/>
          <w:rtl/>
        </w:rPr>
      </w:pPr>
      <w:r w:rsidRPr="004C265F">
        <w:rPr>
          <w:rFonts w:hint="cs"/>
          <w:b w:val="0"/>
          <w:bCs w:val="0"/>
          <w:rtl/>
        </w:rPr>
        <w:t>המשרד</w:t>
      </w:r>
      <w:r w:rsidRPr="004C265F">
        <w:rPr>
          <w:b w:val="0"/>
          <w:bCs w:val="0"/>
          <w:rtl/>
        </w:rPr>
        <w:t xml:space="preserve"> </w:t>
      </w:r>
      <w:r w:rsidRPr="004C265F">
        <w:rPr>
          <w:rFonts w:hint="cs"/>
          <w:b w:val="0"/>
          <w:bCs w:val="0"/>
          <w:rtl/>
        </w:rPr>
        <w:t>רשאי</w:t>
      </w:r>
      <w:r w:rsidRPr="004C265F">
        <w:rPr>
          <w:b w:val="0"/>
          <w:bCs w:val="0"/>
          <w:rtl/>
        </w:rPr>
        <w:t xml:space="preserve"> </w:t>
      </w:r>
      <w:r w:rsidRPr="004C265F">
        <w:rPr>
          <w:rFonts w:hint="cs"/>
          <w:b w:val="0"/>
          <w:bCs w:val="0"/>
          <w:rtl/>
        </w:rPr>
        <w:t>להתחשב</w:t>
      </w:r>
      <w:r w:rsidRPr="004C265F">
        <w:rPr>
          <w:b w:val="0"/>
          <w:bCs w:val="0"/>
          <w:rtl/>
        </w:rPr>
        <w:t xml:space="preserve"> </w:t>
      </w:r>
      <w:r w:rsidRPr="004C265F">
        <w:rPr>
          <w:rFonts w:hint="cs"/>
          <w:b w:val="0"/>
          <w:bCs w:val="0"/>
          <w:rtl/>
        </w:rPr>
        <w:t>בניסיון</w:t>
      </w:r>
      <w:r w:rsidRPr="004C265F">
        <w:rPr>
          <w:b w:val="0"/>
          <w:bCs w:val="0"/>
          <w:rtl/>
        </w:rPr>
        <w:t xml:space="preserve"> </w:t>
      </w:r>
      <w:r w:rsidRPr="004C265F">
        <w:rPr>
          <w:rFonts w:hint="cs"/>
          <w:b w:val="0"/>
          <w:bCs w:val="0"/>
          <w:rtl/>
        </w:rPr>
        <w:t>קודם</w:t>
      </w:r>
      <w:r w:rsidRPr="004C265F">
        <w:rPr>
          <w:b w:val="0"/>
          <w:bCs w:val="0"/>
          <w:rtl/>
        </w:rPr>
        <w:t xml:space="preserve"> </w:t>
      </w:r>
      <w:r w:rsidRPr="004C265F">
        <w:rPr>
          <w:rFonts w:hint="cs"/>
          <w:b w:val="0"/>
          <w:bCs w:val="0"/>
          <w:rtl/>
        </w:rPr>
        <w:t>של</w:t>
      </w:r>
      <w:r w:rsidRPr="004C265F">
        <w:rPr>
          <w:b w:val="0"/>
          <w:bCs w:val="0"/>
          <w:rtl/>
        </w:rPr>
        <w:t xml:space="preserve"> </w:t>
      </w:r>
      <w:r w:rsidRPr="004C265F">
        <w:rPr>
          <w:rFonts w:hint="cs"/>
          <w:b w:val="0"/>
          <w:bCs w:val="0"/>
          <w:rtl/>
        </w:rPr>
        <w:t>המציע</w:t>
      </w:r>
      <w:r w:rsidRPr="004C265F">
        <w:rPr>
          <w:b w:val="0"/>
          <w:bCs w:val="0"/>
          <w:rtl/>
        </w:rPr>
        <w:t xml:space="preserve"> </w:t>
      </w:r>
      <w:r w:rsidRPr="004C265F">
        <w:rPr>
          <w:rFonts w:hint="cs"/>
          <w:b w:val="0"/>
          <w:bCs w:val="0"/>
          <w:rtl/>
        </w:rPr>
        <w:t>ו</w:t>
      </w:r>
      <w:r w:rsidRPr="004C265F">
        <w:rPr>
          <w:b w:val="0"/>
          <w:bCs w:val="0"/>
          <w:rtl/>
        </w:rPr>
        <w:t>/</w:t>
      </w:r>
      <w:r w:rsidRPr="004C265F">
        <w:rPr>
          <w:rFonts w:hint="cs"/>
          <w:b w:val="0"/>
          <w:bCs w:val="0"/>
          <w:rtl/>
        </w:rPr>
        <w:t>או</w:t>
      </w:r>
      <w:r w:rsidRPr="004C265F">
        <w:rPr>
          <w:b w:val="0"/>
          <w:bCs w:val="0"/>
          <w:rtl/>
        </w:rPr>
        <w:t xml:space="preserve"> </w:t>
      </w:r>
      <w:r w:rsidRPr="004C265F">
        <w:rPr>
          <w:rFonts w:hint="cs"/>
          <w:b w:val="0"/>
          <w:bCs w:val="0"/>
          <w:rtl/>
        </w:rPr>
        <w:t>מי</w:t>
      </w:r>
      <w:r w:rsidRPr="004C265F">
        <w:rPr>
          <w:b w:val="0"/>
          <w:bCs w:val="0"/>
          <w:rtl/>
        </w:rPr>
        <w:t xml:space="preserve"> </w:t>
      </w:r>
      <w:r w:rsidRPr="004C265F">
        <w:rPr>
          <w:rFonts w:hint="cs"/>
          <w:b w:val="0"/>
          <w:bCs w:val="0"/>
          <w:rtl/>
        </w:rPr>
        <w:t>מחברי</w:t>
      </w:r>
      <w:r w:rsidRPr="004C265F">
        <w:rPr>
          <w:b w:val="0"/>
          <w:bCs w:val="0"/>
          <w:rtl/>
        </w:rPr>
        <w:t xml:space="preserve"> </w:t>
      </w:r>
      <w:r w:rsidRPr="004C265F">
        <w:rPr>
          <w:rFonts w:hint="cs"/>
          <w:b w:val="0"/>
          <w:bCs w:val="0"/>
          <w:rtl/>
        </w:rPr>
        <w:t>הצוות</w:t>
      </w:r>
      <w:r w:rsidRPr="004C265F">
        <w:rPr>
          <w:b w:val="0"/>
          <w:bCs w:val="0"/>
          <w:rtl/>
        </w:rPr>
        <w:t xml:space="preserve"> </w:t>
      </w:r>
      <w:r w:rsidRPr="004C265F">
        <w:rPr>
          <w:rFonts w:hint="cs"/>
          <w:b w:val="0"/>
          <w:bCs w:val="0"/>
          <w:rtl/>
        </w:rPr>
        <w:t>המוצע</w:t>
      </w:r>
      <w:r w:rsidRPr="004C265F">
        <w:rPr>
          <w:b w:val="0"/>
          <w:bCs w:val="0"/>
          <w:rtl/>
        </w:rPr>
        <w:t xml:space="preserve"> </w:t>
      </w:r>
      <w:r w:rsidRPr="004C265F">
        <w:rPr>
          <w:rFonts w:hint="cs"/>
          <w:b w:val="0"/>
          <w:bCs w:val="0"/>
          <w:rtl/>
        </w:rPr>
        <w:t>עם</w:t>
      </w:r>
      <w:r w:rsidRPr="004C265F">
        <w:rPr>
          <w:b w:val="0"/>
          <w:bCs w:val="0"/>
          <w:rtl/>
        </w:rPr>
        <w:t xml:space="preserve"> </w:t>
      </w:r>
      <w:r w:rsidRPr="004C265F">
        <w:rPr>
          <w:rFonts w:hint="cs"/>
          <w:b w:val="0"/>
          <w:bCs w:val="0"/>
          <w:rtl/>
        </w:rPr>
        <w:t>המשרד</w:t>
      </w:r>
      <w:r w:rsidRPr="004C265F">
        <w:rPr>
          <w:b w:val="0"/>
          <w:bCs w:val="0"/>
          <w:rtl/>
        </w:rPr>
        <w:t xml:space="preserve"> </w:t>
      </w:r>
      <w:r w:rsidRPr="004C265F">
        <w:rPr>
          <w:rFonts w:hint="cs"/>
          <w:b w:val="0"/>
          <w:bCs w:val="0"/>
          <w:rtl/>
        </w:rPr>
        <w:t>או</w:t>
      </w:r>
      <w:r w:rsidRPr="004C265F">
        <w:rPr>
          <w:b w:val="0"/>
          <w:bCs w:val="0"/>
          <w:rtl/>
        </w:rPr>
        <w:t xml:space="preserve"> </w:t>
      </w:r>
      <w:r w:rsidRPr="004C265F">
        <w:rPr>
          <w:rFonts w:hint="cs"/>
          <w:b w:val="0"/>
          <w:bCs w:val="0"/>
          <w:rtl/>
        </w:rPr>
        <w:t>עם</w:t>
      </w:r>
      <w:r w:rsidRPr="004C265F">
        <w:rPr>
          <w:b w:val="0"/>
          <w:bCs w:val="0"/>
          <w:rtl/>
        </w:rPr>
        <w:t xml:space="preserve"> </w:t>
      </w:r>
      <w:r w:rsidRPr="004C265F">
        <w:rPr>
          <w:rFonts w:hint="cs"/>
          <w:b w:val="0"/>
          <w:bCs w:val="0"/>
          <w:rtl/>
        </w:rPr>
        <w:t>גורמים</w:t>
      </w:r>
      <w:r w:rsidRPr="004C265F">
        <w:rPr>
          <w:b w:val="0"/>
          <w:bCs w:val="0"/>
          <w:rtl/>
        </w:rPr>
        <w:t xml:space="preserve"> </w:t>
      </w:r>
      <w:r w:rsidRPr="004C265F">
        <w:rPr>
          <w:rFonts w:hint="cs"/>
          <w:b w:val="0"/>
          <w:bCs w:val="0"/>
          <w:rtl/>
        </w:rPr>
        <w:t>אחרים</w:t>
      </w:r>
      <w:r w:rsidRPr="004C265F">
        <w:rPr>
          <w:b w:val="0"/>
          <w:bCs w:val="0"/>
          <w:rtl/>
        </w:rPr>
        <w:t xml:space="preserve"> </w:t>
      </w:r>
      <w:r w:rsidRPr="004C265F">
        <w:rPr>
          <w:rFonts w:hint="cs"/>
          <w:b w:val="0"/>
          <w:bCs w:val="0"/>
          <w:rtl/>
        </w:rPr>
        <w:t>ככל</w:t>
      </w:r>
      <w:r w:rsidRPr="004C265F">
        <w:rPr>
          <w:b w:val="0"/>
          <w:bCs w:val="0"/>
          <w:rtl/>
        </w:rPr>
        <w:t xml:space="preserve"> </w:t>
      </w:r>
      <w:r w:rsidRPr="004C265F">
        <w:rPr>
          <w:rFonts w:hint="cs"/>
          <w:b w:val="0"/>
          <w:bCs w:val="0"/>
          <w:rtl/>
        </w:rPr>
        <w:t>שידוע</w:t>
      </w:r>
      <w:r w:rsidRPr="004C265F">
        <w:rPr>
          <w:b w:val="0"/>
          <w:bCs w:val="0"/>
          <w:rtl/>
        </w:rPr>
        <w:t xml:space="preserve"> </w:t>
      </w:r>
      <w:r w:rsidRPr="004C265F">
        <w:rPr>
          <w:rFonts w:hint="cs"/>
          <w:b w:val="0"/>
          <w:bCs w:val="0"/>
          <w:rtl/>
        </w:rPr>
        <w:t>למשרד</w:t>
      </w:r>
      <w:r w:rsidRPr="004C265F">
        <w:rPr>
          <w:b w:val="0"/>
          <w:bCs w:val="0"/>
          <w:rtl/>
        </w:rPr>
        <w:t xml:space="preserve"> </w:t>
      </w:r>
      <w:r w:rsidRPr="004C265F">
        <w:rPr>
          <w:rFonts w:hint="cs"/>
          <w:b w:val="0"/>
          <w:bCs w:val="0"/>
          <w:rtl/>
        </w:rPr>
        <w:t>על</w:t>
      </w:r>
      <w:r w:rsidRPr="004C265F">
        <w:rPr>
          <w:b w:val="0"/>
          <w:bCs w:val="0"/>
          <w:rtl/>
        </w:rPr>
        <w:t xml:space="preserve"> </w:t>
      </w:r>
      <w:r w:rsidRPr="004C265F">
        <w:rPr>
          <w:rFonts w:hint="cs"/>
          <w:b w:val="0"/>
          <w:bCs w:val="0"/>
          <w:rtl/>
        </w:rPr>
        <w:t>ניסיון</w:t>
      </w:r>
      <w:r w:rsidRPr="004C265F">
        <w:rPr>
          <w:b w:val="0"/>
          <w:bCs w:val="0"/>
          <w:rtl/>
        </w:rPr>
        <w:t xml:space="preserve"> </w:t>
      </w:r>
      <w:r w:rsidRPr="004C265F">
        <w:rPr>
          <w:rFonts w:hint="cs"/>
          <w:b w:val="0"/>
          <w:bCs w:val="0"/>
          <w:rtl/>
        </w:rPr>
        <w:t>זה</w:t>
      </w:r>
      <w:r w:rsidRPr="004C265F">
        <w:rPr>
          <w:b w:val="0"/>
          <w:bCs w:val="0"/>
          <w:rtl/>
        </w:rPr>
        <w:t xml:space="preserve">, </w:t>
      </w:r>
      <w:r w:rsidRPr="004C265F">
        <w:rPr>
          <w:rFonts w:hint="cs"/>
          <w:b w:val="0"/>
          <w:bCs w:val="0"/>
          <w:rtl/>
        </w:rPr>
        <w:t>לטוב</w:t>
      </w:r>
      <w:r w:rsidRPr="004C265F">
        <w:rPr>
          <w:b w:val="0"/>
          <w:bCs w:val="0"/>
          <w:rtl/>
        </w:rPr>
        <w:t xml:space="preserve"> </w:t>
      </w:r>
      <w:r w:rsidRPr="004C265F">
        <w:rPr>
          <w:rFonts w:hint="cs"/>
          <w:b w:val="0"/>
          <w:bCs w:val="0"/>
          <w:rtl/>
        </w:rPr>
        <w:t>ולרע</w:t>
      </w:r>
      <w:r w:rsidRPr="004C265F">
        <w:rPr>
          <w:b w:val="0"/>
          <w:bCs w:val="0"/>
          <w:rtl/>
        </w:rPr>
        <w:t xml:space="preserve">. </w:t>
      </w:r>
      <w:r w:rsidRPr="004C265F">
        <w:rPr>
          <w:rFonts w:hint="cs"/>
          <w:b w:val="0"/>
          <w:bCs w:val="0"/>
          <w:rtl/>
        </w:rPr>
        <w:t>ככל</w:t>
      </w:r>
      <w:r w:rsidRPr="004C265F">
        <w:rPr>
          <w:b w:val="0"/>
          <w:bCs w:val="0"/>
          <w:rtl/>
        </w:rPr>
        <w:t xml:space="preserve"> </w:t>
      </w:r>
      <w:r w:rsidRPr="004C265F">
        <w:rPr>
          <w:rFonts w:hint="cs"/>
          <w:b w:val="0"/>
          <w:bCs w:val="0"/>
          <w:rtl/>
        </w:rPr>
        <w:t>שלמשרד</w:t>
      </w:r>
      <w:r w:rsidRPr="004C265F">
        <w:rPr>
          <w:b w:val="0"/>
          <w:bCs w:val="0"/>
          <w:rtl/>
        </w:rPr>
        <w:t xml:space="preserve"> </w:t>
      </w:r>
      <w:r w:rsidRPr="004C265F">
        <w:rPr>
          <w:rFonts w:hint="cs"/>
          <w:b w:val="0"/>
          <w:bCs w:val="0"/>
          <w:rtl/>
        </w:rPr>
        <w:t>ניסיון</w:t>
      </w:r>
      <w:r w:rsidRPr="004C265F">
        <w:rPr>
          <w:b w:val="0"/>
          <w:bCs w:val="0"/>
          <w:rtl/>
        </w:rPr>
        <w:t xml:space="preserve"> </w:t>
      </w:r>
      <w:r w:rsidRPr="004C265F">
        <w:rPr>
          <w:rFonts w:hint="cs"/>
          <w:b w:val="0"/>
          <w:bCs w:val="0"/>
          <w:rtl/>
        </w:rPr>
        <w:t>קודם</w:t>
      </w:r>
      <w:r w:rsidRPr="004C265F">
        <w:rPr>
          <w:b w:val="0"/>
          <w:bCs w:val="0"/>
          <w:rtl/>
        </w:rPr>
        <w:t xml:space="preserve"> </w:t>
      </w:r>
      <w:r w:rsidRPr="004C265F">
        <w:rPr>
          <w:rFonts w:hint="cs"/>
          <w:b w:val="0"/>
          <w:bCs w:val="0"/>
          <w:rtl/>
        </w:rPr>
        <w:t>עם</w:t>
      </w:r>
      <w:r w:rsidRPr="004C265F">
        <w:rPr>
          <w:b w:val="0"/>
          <w:bCs w:val="0"/>
          <w:rtl/>
        </w:rPr>
        <w:t xml:space="preserve"> </w:t>
      </w:r>
      <w:r w:rsidRPr="004C265F">
        <w:rPr>
          <w:rFonts w:hint="cs"/>
          <w:b w:val="0"/>
          <w:bCs w:val="0"/>
          <w:rtl/>
        </w:rPr>
        <w:t>המציע</w:t>
      </w:r>
      <w:r w:rsidRPr="004C265F">
        <w:rPr>
          <w:b w:val="0"/>
          <w:bCs w:val="0"/>
          <w:rtl/>
        </w:rPr>
        <w:t xml:space="preserve"> </w:t>
      </w:r>
      <w:r w:rsidRPr="004C265F">
        <w:rPr>
          <w:rFonts w:hint="cs"/>
          <w:b w:val="0"/>
          <w:bCs w:val="0"/>
          <w:rtl/>
        </w:rPr>
        <w:t>ו</w:t>
      </w:r>
      <w:r w:rsidRPr="004C265F">
        <w:rPr>
          <w:b w:val="0"/>
          <w:bCs w:val="0"/>
          <w:rtl/>
        </w:rPr>
        <w:t>/</w:t>
      </w:r>
      <w:r w:rsidRPr="004C265F">
        <w:rPr>
          <w:rFonts w:hint="cs"/>
          <w:b w:val="0"/>
          <w:bCs w:val="0"/>
          <w:rtl/>
        </w:rPr>
        <w:t>או</w:t>
      </w:r>
      <w:r w:rsidRPr="004C265F">
        <w:rPr>
          <w:b w:val="0"/>
          <w:bCs w:val="0"/>
          <w:rtl/>
        </w:rPr>
        <w:t xml:space="preserve"> </w:t>
      </w:r>
      <w:r w:rsidRPr="004C265F">
        <w:rPr>
          <w:rFonts w:hint="cs"/>
          <w:b w:val="0"/>
          <w:bCs w:val="0"/>
          <w:rtl/>
        </w:rPr>
        <w:t>המבצע</w:t>
      </w:r>
      <w:r w:rsidRPr="004C265F">
        <w:rPr>
          <w:b w:val="0"/>
          <w:bCs w:val="0"/>
          <w:rtl/>
        </w:rPr>
        <w:t xml:space="preserve">, </w:t>
      </w:r>
      <w:r w:rsidRPr="004C265F">
        <w:rPr>
          <w:rFonts w:hint="cs"/>
          <w:b w:val="0"/>
          <w:bCs w:val="0"/>
          <w:rtl/>
        </w:rPr>
        <w:t>חוות</w:t>
      </w:r>
      <w:r w:rsidRPr="004C265F">
        <w:rPr>
          <w:b w:val="0"/>
          <w:bCs w:val="0"/>
          <w:rtl/>
        </w:rPr>
        <w:t xml:space="preserve"> </w:t>
      </w:r>
      <w:r w:rsidRPr="004C265F">
        <w:rPr>
          <w:rFonts w:hint="cs"/>
          <w:b w:val="0"/>
          <w:bCs w:val="0"/>
          <w:rtl/>
        </w:rPr>
        <w:t>הדעת</w:t>
      </w:r>
      <w:r w:rsidRPr="004C265F">
        <w:rPr>
          <w:b w:val="0"/>
          <w:bCs w:val="0"/>
          <w:rtl/>
        </w:rPr>
        <w:t xml:space="preserve"> </w:t>
      </w:r>
      <w:r w:rsidRPr="004C265F">
        <w:rPr>
          <w:rFonts w:hint="cs"/>
          <w:b w:val="0"/>
          <w:bCs w:val="0"/>
          <w:rtl/>
        </w:rPr>
        <w:t>של</w:t>
      </w:r>
      <w:r w:rsidRPr="004C265F">
        <w:rPr>
          <w:b w:val="0"/>
          <w:bCs w:val="0"/>
          <w:rtl/>
        </w:rPr>
        <w:t xml:space="preserve"> </w:t>
      </w:r>
      <w:r w:rsidRPr="004C265F">
        <w:rPr>
          <w:rFonts w:hint="cs"/>
          <w:b w:val="0"/>
          <w:bCs w:val="0"/>
          <w:rtl/>
        </w:rPr>
        <w:t>המשרד</w:t>
      </w:r>
      <w:r w:rsidRPr="004C265F">
        <w:rPr>
          <w:b w:val="0"/>
          <w:bCs w:val="0"/>
          <w:rtl/>
        </w:rPr>
        <w:t xml:space="preserve"> </w:t>
      </w:r>
      <w:r w:rsidRPr="004C265F">
        <w:rPr>
          <w:rFonts w:hint="cs"/>
          <w:b w:val="0"/>
          <w:bCs w:val="0"/>
          <w:rtl/>
        </w:rPr>
        <w:t>תקבל</w:t>
      </w:r>
      <w:r w:rsidRPr="004C265F">
        <w:rPr>
          <w:b w:val="0"/>
          <w:bCs w:val="0"/>
          <w:rtl/>
        </w:rPr>
        <w:t xml:space="preserve"> </w:t>
      </w:r>
      <w:r w:rsidRPr="004C265F">
        <w:rPr>
          <w:rFonts w:hint="cs"/>
          <w:b w:val="0"/>
          <w:bCs w:val="0"/>
          <w:rtl/>
        </w:rPr>
        <w:t>משקל</w:t>
      </w:r>
      <w:r w:rsidRPr="004C265F">
        <w:rPr>
          <w:b w:val="0"/>
          <w:bCs w:val="0"/>
          <w:rtl/>
        </w:rPr>
        <w:t xml:space="preserve"> </w:t>
      </w:r>
      <w:r w:rsidRPr="004C265F">
        <w:rPr>
          <w:rFonts w:hint="cs"/>
          <w:b w:val="0"/>
          <w:bCs w:val="0"/>
          <w:rtl/>
        </w:rPr>
        <w:t>מכריע</w:t>
      </w:r>
      <w:r w:rsidRPr="004C265F">
        <w:rPr>
          <w:b w:val="0"/>
          <w:bCs w:val="0"/>
          <w:rtl/>
        </w:rPr>
        <w:t xml:space="preserve"> </w:t>
      </w:r>
      <w:r w:rsidRPr="004C265F">
        <w:rPr>
          <w:rFonts w:hint="cs"/>
          <w:b w:val="0"/>
          <w:bCs w:val="0"/>
          <w:rtl/>
        </w:rPr>
        <w:t>בעת</w:t>
      </w:r>
      <w:r w:rsidRPr="004C265F">
        <w:rPr>
          <w:b w:val="0"/>
          <w:bCs w:val="0"/>
          <w:rtl/>
        </w:rPr>
        <w:t xml:space="preserve"> </w:t>
      </w:r>
      <w:r w:rsidRPr="004C265F">
        <w:rPr>
          <w:rFonts w:hint="cs"/>
          <w:b w:val="0"/>
          <w:bCs w:val="0"/>
          <w:rtl/>
        </w:rPr>
        <w:t>מתן</w:t>
      </w:r>
      <w:r w:rsidRPr="004C265F">
        <w:rPr>
          <w:b w:val="0"/>
          <w:bCs w:val="0"/>
          <w:rtl/>
        </w:rPr>
        <w:t xml:space="preserve"> </w:t>
      </w:r>
      <w:r w:rsidRPr="004C265F">
        <w:rPr>
          <w:rFonts w:hint="cs"/>
          <w:b w:val="0"/>
          <w:bCs w:val="0"/>
          <w:rtl/>
        </w:rPr>
        <w:t>הניקוד</w:t>
      </w:r>
      <w:r w:rsidRPr="004C265F">
        <w:rPr>
          <w:b w:val="0"/>
          <w:bCs w:val="0"/>
          <w:rtl/>
        </w:rPr>
        <w:t xml:space="preserve"> </w:t>
      </w:r>
      <w:r w:rsidRPr="004C265F">
        <w:rPr>
          <w:rFonts w:hint="cs"/>
          <w:b w:val="0"/>
          <w:bCs w:val="0"/>
          <w:rtl/>
        </w:rPr>
        <w:t>ביחס</w:t>
      </w:r>
      <w:r w:rsidRPr="004C265F">
        <w:rPr>
          <w:b w:val="0"/>
          <w:bCs w:val="0"/>
          <w:rtl/>
        </w:rPr>
        <w:t xml:space="preserve"> </w:t>
      </w:r>
      <w:r w:rsidRPr="004C265F">
        <w:rPr>
          <w:rFonts w:hint="cs"/>
          <w:b w:val="0"/>
          <w:bCs w:val="0"/>
          <w:rtl/>
        </w:rPr>
        <w:t>ליתר</w:t>
      </w:r>
      <w:r w:rsidRPr="004C265F">
        <w:rPr>
          <w:b w:val="0"/>
          <w:bCs w:val="0"/>
          <w:rtl/>
        </w:rPr>
        <w:t xml:space="preserve"> </w:t>
      </w:r>
      <w:r w:rsidRPr="004C265F">
        <w:rPr>
          <w:rFonts w:hint="cs"/>
          <w:b w:val="0"/>
          <w:bCs w:val="0"/>
          <w:rtl/>
        </w:rPr>
        <w:t>ההמלצות</w:t>
      </w:r>
      <w:r w:rsidRPr="004C265F">
        <w:rPr>
          <w:b w:val="0"/>
          <w:bCs w:val="0"/>
          <w:rtl/>
        </w:rPr>
        <w:t>.</w:t>
      </w:r>
      <w:bookmarkStart w:id="118" w:name="_Toc9171500"/>
      <w:bookmarkEnd w:id="118"/>
      <w:r w:rsidR="00BF2315">
        <w:rPr>
          <w:rFonts w:hint="cs"/>
          <w:b w:val="0"/>
          <w:bCs w:val="0"/>
          <w:rtl/>
        </w:rPr>
        <w:t xml:space="preserve"> </w:t>
      </w:r>
    </w:p>
    <w:p w:rsidR="00B678D1" w:rsidRDefault="00B678D1" w:rsidP="0090507F">
      <w:pPr>
        <w:pStyle w:val="-2"/>
        <w:numPr>
          <w:ilvl w:val="4"/>
          <w:numId w:val="1"/>
        </w:numPr>
        <w:spacing w:after="0" w:line="360" w:lineRule="atLeast"/>
        <w:ind w:left="1512" w:hanging="294"/>
        <w:contextualSpacing w:val="0"/>
        <w:jc w:val="both"/>
        <w:outlineLvl w:val="9"/>
        <w:rPr>
          <w:b w:val="0"/>
          <w:bCs w:val="0"/>
        </w:rPr>
      </w:pPr>
      <w:bookmarkStart w:id="119" w:name="_Toc9171501"/>
      <w:bookmarkEnd w:id="119"/>
      <w:r w:rsidRPr="004C265F">
        <w:rPr>
          <w:rFonts w:hint="cs"/>
          <w:b w:val="0"/>
          <w:bCs w:val="0"/>
          <w:rtl/>
        </w:rPr>
        <w:t xml:space="preserve">יובהר כי בכל דרישה לפירוט הניסיון יש לציין חודש ושנה בפירוט התקופות. הוועדה רשאית לפסול </w:t>
      </w:r>
      <w:r w:rsidR="00272B18">
        <w:rPr>
          <w:rFonts w:hint="cs"/>
          <w:b w:val="0"/>
          <w:bCs w:val="0"/>
          <w:rtl/>
        </w:rPr>
        <w:t>הצעות באם ה</w:t>
      </w:r>
      <w:r w:rsidRPr="004C265F">
        <w:rPr>
          <w:rFonts w:hint="cs"/>
          <w:b w:val="0"/>
          <w:bCs w:val="0"/>
          <w:rtl/>
        </w:rPr>
        <w:t>מציעים לא יציינו באופן מפורש חודש/שנה.</w:t>
      </w:r>
      <w:bookmarkStart w:id="120" w:name="_Toc9171502"/>
      <w:bookmarkEnd w:id="120"/>
    </w:p>
    <w:p w:rsidR="00404127" w:rsidRDefault="00404127" w:rsidP="002501F9">
      <w:pPr>
        <w:pStyle w:val="-2"/>
        <w:numPr>
          <w:ilvl w:val="0"/>
          <w:numId w:val="0"/>
        </w:numPr>
        <w:spacing w:after="0" w:line="360" w:lineRule="atLeast"/>
        <w:ind w:left="720"/>
        <w:contextualSpacing w:val="0"/>
        <w:jc w:val="both"/>
        <w:outlineLvl w:val="9"/>
        <w:rPr>
          <w:b w:val="0"/>
          <w:bCs w:val="0"/>
        </w:rPr>
      </w:pPr>
    </w:p>
    <w:p w:rsidR="00457D1B" w:rsidRPr="0004477D" w:rsidRDefault="002C6DE8" w:rsidP="002501F9">
      <w:pPr>
        <w:pStyle w:val="-2"/>
        <w:spacing w:after="0" w:line="360" w:lineRule="atLeast"/>
        <w:ind w:left="856" w:hanging="431"/>
        <w:contextualSpacing w:val="0"/>
        <w:outlineLvl w:val="9"/>
      </w:pPr>
      <w:bookmarkStart w:id="121" w:name="_Toc9171503"/>
      <w:bookmarkEnd w:id="121"/>
      <w:r w:rsidRPr="0004477D">
        <w:rPr>
          <w:rFonts w:hint="cs"/>
          <w:rtl/>
        </w:rPr>
        <w:t>ריאיון</w:t>
      </w:r>
      <w:r w:rsidRPr="0004477D">
        <w:rPr>
          <w:rtl/>
        </w:rPr>
        <w:t xml:space="preserve"> </w:t>
      </w:r>
      <w:r w:rsidRPr="0004477D">
        <w:rPr>
          <w:rFonts w:hint="cs"/>
          <w:rtl/>
        </w:rPr>
        <w:t>התרשמות</w:t>
      </w:r>
      <w:r w:rsidRPr="0004477D">
        <w:rPr>
          <w:rtl/>
        </w:rPr>
        <w:t xml:space="preserve"> (</w:t>
      </w:r>
      <w:r w:rsidR="00AF4A83">
        <w:rPr>
          <w:rFonts w:hint="cs"/>
          <w:b w:val="0"/>
          <w:bCs w:val="0"/>
          <w:rtl/>
        </w:rPr>
        <w:t>10</w:t>
      </w:r>
      <w:r w:rsidRPr="0004477D">
        <w:rPr>
          <w:rtl/>
        </w:rPr>
        <w:t>%)</w:t>
      </w:r>
      <w:bookmarkStart w:id="122" w:name="_Toc9171504"/>
      <w:bookmarkEnd w:id="122"/>
    </w:p>
    <w:p w:rsidR="00457D1B" w:rsidRPr="004C20E8" w:rsidRDefault="002C6DE8" w:rsidP="004C2EB5">
      <w:pPr>
        <w:pStyle w:val="-3"/>
        <w:spacing w:after="0" w:line="360" w:lineRule="atLeast"/>
        <w:ind w:left="1502" w:hanging="567"/>
        <w:contextualSpacing w:val="0"/>
        <w:jc w:val="both"/>
        <w:outlineLvl w:val="9"/>
        <w:rPr>
          <w:rFonts w:ascii="David" w:hAnsi="David"/>
          <w:b w:val="0"/>
          <w:bCs w:val="0"/>
        </w:rPr>
      </w:pPr>
      <w:r w:rsidRPr="008429EE">
        <w:rPr>
          <w:rFonts w:ascii="David" w:hAnsi="David" w:hint="cs"/>
          <w:b w:val="0"/>
          <w:bCs w:val="0"/>
          <w:rtl/>
        </w:rPr>
        <w:t>בשלב</w:t>
      </w:r>
      <w:r w:rsidRPr="008429EE">
        <w:rPr>
          <w:rFonts w:ascii="David" w:hAnsi="David"/>
          <w:b w:val="0"/>
          <w:bCs w:val="0"/>
          <w:rtl/>
        </w:rPr>
        <w:t xml:space="preserve"> </w:t>
      </w:r>
      <w:r w:rsidRPr="008429EE">
        <w:rPr>
          <w:rFonts w:ascii="David" w:hAnsi="David" w:hint="cs"/>
          <w:b w:val="0"/>
          <w:bCs w:val="0"/>
          <w:rtl/>
        </w:rPr>
        <w:t>זה</w:t>
      </w:r>
      <w:r w:rsidRPr="008429EE">
        <w:rPr>
          <w:rFonts w:ascii="David" w:hAnsi="David"/>
          <w:b w:val="0"/>
          <w:bCs w:val="0"/>
          <w:rtl/>
        </w:rPr>
        <w:t xml:space="preserve"> </w:t>
      </w:r>
      <w:r w:rsidRPr="008429EE">
        <w:rPr>
          <w:rFonts w:ascii="David" w:hAnsi="David" w:hint="cs"/>
          <w:b w:val="0"/>
          <w:bCs w:val="0"/>
          <w:rtl/>
        </w:rPr>
        <w:t>ייקבע</w:t>
      </w:r>
      <w:r w:rsidRPr="008429EE">
        <w:rPr>
          <w:rFonts w:ascii="David" w:hAnsi="David"/>
          <w:b w:val="0"/>
          <w:bCs w:val="0"/>
          <w:rtl/>
        </w:rPr>
        <w:t xml:space="preserve"> </w:t>
      </w:r>
      <w:r w:rsidRPr="008429EE">
        <w:rPr>
          <w:rFonts w:ascii="David" w:hAnsi="David" w:hint="cs"/>
          <w:b w:val="0"/>
          <w:bCs w:val="0"/>
          <w:rtl/>
        </w:rPr>
        <w:t>המזמין</w:t>
      </w:r>
      <w:r w:rsidRPr="008429EE">
        <w:rPr>
          <w:rFonts w:ascii="David" w:hAnsi="David"/>
          <w:b w:val="0"/>
          <w:bCs w:val="0"/>
          <w:rtl/>
        </w:rPr>
        <w:t xml:space="preserve"> </w:t>
      </w:r>
      <w:r w:rsidRPr="008429EE">
        <w:rPr>
          <w:rFonts w:ascii="David" w:hAnsi="David" w:hint="cs"/>
          <w:b w:val="0"/>
          <w:bCs w:val="0"/>
          <w:rtl/>
        </w:rPr>
        <w:t>את</w:t>
      </w:r>
      <w:r w:rsidRPr="008429EE">
        <w:rPr>
          <w:rFonts w:ascii="David" w:hAnsi="David"/>
          <w:b w:val="0"/>
          <w:bCs w:val="0"/>
          <w:rtl/>
        </w:rPr>
        <w:t xml:space="preserve"> </w:t>
      </w:r>
      <w:r w:rsidRPr="008429EE">
        <w:rPr>
          <w:rFonts w:ascii="David" w:hAnsi="David" w:hint="cs"/>
          <w:b w:val="0"/>
          <w:bCs w:val="0"/>
          <w:rtl/>
        </w:rPr>
        <w:t>התרשמותו</w:t>
      </w:r>
      <w:r w:rsidRPr="008429EE">
        <w:rPr>
          <w:rFonts w:ascii="David" w:hAnsi="David"/>
          <w:b w:val="0"/>
          <w:bCs w:val="0"/>
          <w:rtl/>
        </w:rPr>
        <w:t xml:space="preserve"> </w:t>
      </w:r>
      <w:r w:rsidRPr="008429EE">
        <w:rPr>
          <w:rFonts w:ascii="David" w:hAnsi="David" w:hint="cs"/>
          <w:b w:val="0"/>
          <w:bCs w:val="0"/>
          <w:rtl/>
        </w:rPr>
        <w:t>הכללית</w:t>
      </w:r>
      <w:r w:rsidRPr="008429EE">
        <w:rPr>
          <w:rFonts w:ascii="David" w:hAnsi="David"/>
          <w:b w:val="0"/>
          <w:bCs w:val="0"/>
          <w:rtl/>
        </w:rPr>
        <w:t xml:space="preserve"> </w:t>
      </w:r>
      <w:proofErr w:type="spellStart"/>
      <w:r w:rsidRPr="008429EE">
        <w:rPr>
          <w:rFonts w:ascii="David" w:hAnsi="David" w:hint="cs"/>
          <w:b w:val="0"/>
          <w:bCs w:val="0"/>
          <w:rtl/>
        </w:rPr>
        <w:t>מהמציע</w:t>
      </w:r>
      <w:proofErr w:type="spellEnd"/>
      <w:r w:rsidRPr="008429EE">
        <w:rPr>
          <w:rFonts w:ascii="David" w:hAnsi="David"/>
          <w:b w:val="0"/>
          <w:bCs w:val="0"/>
          <w:rtl/>
        </w:rPr>
        <w:t xml:space="preserve"> </w:t>
      </w:r>
      <w:r w:rsidRPr="008429EE">
        <w:rPr>
          <w:rFonts w:ascii="David" w:hAnsi="David" w:hint="cs"/>
          <w:b w:val="0"/>
          <w:bCs w:val="0"/>
          <w:rtl/>
        </w:rPr>
        <w:t>לגבי</w:t>
      </w:r>
      <w:r w:rsidRPr="008429EE">
        <w:rPr>
          <w:rFonts w:ascii="David" w:hAnsi="David"/>
          <w:b w:val="0"/>
          <w:bCs w:val="0"/>
          <w:rtl/>
        </w:rPr>
        <w:t xml:space="preserve"> </w:t>
      </w:r>
      <w:r w:rsidRPr="008429EE">
        <w:rPr>
          <w:rFonts w:ascii="David" w:hAnsi="David" w:hint="cs"/>
          <w:b w:val="0"/>
          <w:bCs w:val="0"/>
          <w:rtl/>
        </w:rPr>
        <w:t>מידת</w:t>
      </w:r>
      <w:r w:rsidRPr="008429EE">
        <w:rPr>
          <w:rFonts w:ascii="David" w:hAnsi="David"/>
          <w:b w:val="0"/>
          <w:bCs w:val="0"/>
          <w:rtl/>
        </w:rPr>
        <w:t xml:space="preserve"> </w:t>
      </w:r>
      <w:r w:rsidRPr="008429EE">
        <w:rPr>
          <w:rFonts w:ascii="David" w:hAnsi="David" w:hint="cs"/>
          <w:b w:val="0"/>
          <w:bCs w:val="0"/>
          <w:rtl/>
        </w:rPr>
        <w:t>יכולתו</w:t>
      </w:r>
      <w:r w:rsidRPr="008429EE">
        <w:rPr>
          <w:rFonts w:ascii="David" w:hAnsi="David"/>
          <w:b w:val="0"/>
          <w:bCs w:val="0"/>
          <w:rtl/>
        </w:rPr>
        <w:t xml:space="preserve">, </w:t>
      </w:r>
      <w:r w:rsidRPr="008429EE">
        <w:rPr>
          <w:rFonts w:ascii="David" w:hAnsi="David" w:hint="cs"/>
          <w:b w:val="0"/>
          <w:bCs w:val="0"/>
          <w:rtl/>
        </w:rPr>
        <w:t>התאמתו</w:t>
      </w:r>
      <w:r w:rsidRPr="008429EE">
        <w:rPr>
          <w:rFonts w:ascii="David" w:hAnsi="David"/>
          <w:b w:val="0"/>
          <w:bCs w:val="0"/>
          <w:rtl/>
        </w:rPr>
        <w:t xml:space="preserve">, </w:t>
      </w:r>
      <w:r w:rsidRPr="008429EE">
        <w:rPr>
          <w:rFonts w:ascii="David" w:hAnsi="David" w:hint="cs"/>
          <w:b w:val="0"/>
          <w:bCs w:val="0"/>
          <w:rtl/>
        </w:rPr>
        <w:t>ניסיונו</w:t>
      </w:r>
      <w:r w:rsidRPr="008429EE">
        <w:rPr>
          <w:rFonts w:ascii="David" w:hAnsi="David"/>
          <w:b w:val="0"/>
          <w:bCs w:val="0"/>
          <w:rtl/>
        </w:rPr>
        <w:t xml:space="preserve"> </w:t>
      </w:r>
      <w:r w:rsidRPr="008429EE">
        <w:rPr>
          <w:rFonts w:ascii="David" w:hAnsi="David" w:hint="cs"/>
          <w:b w:val="0"/>
          <w:bCs w:val="0"/>
          <w:rtl/>
        </w:rPr>
        <w:t>וכישוריו</w:t>
      </w:r>
      <w:r w:rsidRPr="008429EE">
        <w:rPr>
          <w:rFonts w:ascii="David" w:hAnsi="David"/>
          <w:b w:val="0"/>
          <w:bCs w:val="0"/>
          <w:rtl/>
        </w:rPr>
        <w:t xml:space="preserve"> </w:t>
      </w:r>
      <w:r w:rsidRPr="008429EE">
        <w:rPr>
          <w:rFonts w:ascii="David" w:hAnsi="David" w:hint="cs"/>
          <w:b w:val="0"/>
          <w:bCs w:val="0"/>
          <w:rtl/>
        </w:rPr>
        <w:t>לביצוע</w:t>
      </w:r>
      <w:r w:rsidRPr="008429EE">
        <w:rPr>
          <w:rFonts w:ascii="David" w:hAnsi="David"/>
          <w:b w:val="0"/>
          <w:bCs w:val="0"/>
          <w:rtl/>
        </w:rPr>
        <w:t xml:space="preserve"> </w:t>
      </w:r>
      <w:r w:rsidRPr="008429EE">
        <w:rPr>
          <w:rFonts w:ascii="David" w:hAnsi="David" w:hint="cs"/>
          <w:b w:val="0"/>
          <w:bCs w:val="0"/>
          <w:rtl/>
        </w:rPr>
        <w:t>המשימות</w:t>
      </w:r>
      <w:r w:rsidRPr="008429EE">
        <w:rPr>
          <w:rFonts w:ascii="David" w:hAnsi="David"/>
          <w:b w:val="0"/>
          <w:bCs w:val="0"/>
          <w:rtl/>
        </w:rPr>
        <w:t xml:space="preserve"> </w:t>
      </w:r>
      <w:r w:rsidRPr="008429EE">
        <w:rPr>
          <w:rFonts w:ascii="David" w:hAnsi="David" w:hint="cs"/>
          <w:b w:val="0"/>
          <w:bCs w:val="0"/>
          <w:rtl/>
        </w:rPr>
        <w:t>נשוא</w:t>
      </w:r>
      <w:r w:rsidRPr="008429EE">
        <w:rPr>
          <w:rFonts w:ascii="David" w:hAnsi="David"/>
          <w:b w:val="0"/>
          <w:bCs w:val="0"/>
          <w:rtl/>
        </w:rPr>
        <w:t xml:space="preserve"> </w:t>
      </w:r>
      <w:r w:rsidRPr="008429EE">
        <w:rPr>
          <w:rFonts w:ascii="David" w:hAnsi="David" w:hint="cs"/>
          <w:b w:val="0"/>
          <w:bCs w:val="0"/>
          <w:rtl/>
        </w:rPr>
        <w:t>מכרז</w:t>
      </w:r>
      <w:r w:rsidRPr="008429EE">
        <w:rPr>
          <w:rFonts w:ascii="David" w:hAnsi="David"/>
          <w:b w:val="0"/>
          <w:bCs w:val="0"/>
          <w:rtl/>
        </w:rPr>
        <w:t xml:space="preserve"> </w:t>
      </w:r>
      <w:r w:rsidRPr="008429EE">
        <w:rPr>
          <w:rFonts w:ascii="David" w:hAnsi="David" w:hint="cs"/>
          <w:b w:val="0"/>
          <w:bCs w:val="0"/>
          <w:rtl/>
        </w:rPr>
        <w:t>זה</w:t>
      </w:r>
      <w:r w:rsidRPr="008429EE">
        <w:rPr>
          <w:rFonts w:ascii="David" w:hAnsi="David"/>
          <w:b w:val="0"/>
          <w:bCs w:val="0"/>
          <w:rtl/>
        </w:rPr>
        <w:t xml:space="preserve"> </w:t>
      </w:r>
      <w:r w:rsidRPr="008429EE">
        <w:rPr>
          <w:rFonts w:ascii="David" w:hAnsi="David" w:hint="cs"/>
          <w:b w:val="0"/>
          <w:bCs w:val="0"/>
          <w:rtl/>
        </w:rPr>
        <w:t>בצורה</w:t>
      </w:r>
      <w:r w:rsidRPr="008429EE">
        <w:rPr>
          <w:rFonts w:ascii="David" w:hAnsi="David"/>
          <w:b w:val="0"/>
          <w:bCs w:val="0"/>
          <w:rtl/>
        </w:rPr>
        <w:t xml:space="preserve"> </w:t>
      </w:r>
      <w:r w:rsidRPr="008429EE">
        <w:rPr>
          <w:rFonts w:ascii="David" w:hAnsi="David" w:hint="cs"/>
          <w:b w:val="0"/>
          <w:bCs w:val="0"/>
          <w:rtl/>
        </w:rPr>
        <w:t>הטובה</w:t>
      </w:r>
      <w:r w:rsidRPr="008429EE">
        <w:rPr>
          <w:rFonts w:ascii="David" w:hAnsi="David"/>
          <w:b w:val="0"/>
          <w:bCs w:val="0"/>
          <w:rtl/>
        </w:rPr>
        <w:t xml:space="preserve"> </w:t>
      </w:r>
      <w:r w:rsidRPr="008429EE">
        <w:rPr>
          <w:rFonts w:ascii="David" w:hAnsi="David" w:hint="cs"/>
          <w:b w:val="0"/>
          <w:bCs w:val="0"/>
          <w:rtl/>
        </w:rPr>
        <w:t>ביותר</w:t>
      </w:r>
      <w:r w:rsidRPr="008429EE">
        <w:rPr>
          <w:rFonts w:ascii="David" w:hAnsi="David"/>
          <w:b w:val="0"/>
          <w:bCs w:val="0"/>
          <w:rtl/>
        </w:rPr>
        <w:t xml:space="preserve">. </w:t>
      </w:r>
      <w:r w:rsidRPr="008429EE">
        <w:rPr>
          <w:rFonts w:ascii="David" w:hAnsi="David" w:hint="cs"/>
          <w:b w:val="0"/>
          <w:bCs w:val="0"/>
          <w:rtl/>
        </w:rPr>
        <w:t>המשרד</w:t>
      </w:r>
      <w:r w:rsidRPr="008429EE">
        <w:rPr>
          <w:rFonts w:ascii="David" w:hAnsi="David"/>
          <w:b w:val="0"/>
          <w:bCs w:val="0"/>
          <w:rtl/>
        </w:rPr>
        <w:t xml:space="preserve"> </w:t>
      </w:r>
      <w:r w:rsidRPr="008429EE">
        <w:rPr>
          <w:rFonts w:ascii="David" w:hAnsi="David" w:hint="cs"/>
          <w:b w:val="0"/>
          <w:bCs w:val="0"/>
          <w:rtl/>
        </w:rPr>
        <w:t>יזמין</w:t>
      </w:r>
      <w:r w:rsidRPr="008429EE">
        <w:rPr>
          <w:rFonts w:ascii="David" w:hAnsi="David"/>
          <w:b w:val="0"/>
          <w:bCs w:val="0"/>
          <w:rtl/>
        </w:rPr>
        <w:t xml:space="preserve"> </w:t>
      </w:r>
      <w:r w:rsidRPr="008429EE">
        <w:rPr>
          <w:rFonts w:ascii="David" w:hAnsi="David" w:hint="cs"/>
          <w:b w:val="0"/>
          <w:bCs w:val="0"/>
          <w:rtl/>
        </w:rPr>
        <w:t>לשם</w:t>
      </w:r>
      <w:r w:rsidRPr="008429EE">
        <w:rPr>
          <w:rFonts w:ascii="David" w:hAnsi="David"/>
          <w:b w:val="0"/>
          <w:bCs w:val="0"/>
          <w:rtl/>
        </w:rPr>
        <w:t xml:space="preserve"> </w:t>
      </w:r>
      <w:r w:rsidRPr="008429EE">
        <w:rPr>
          <w:rFonts w:ascii="David" w:hAnsi="David" w:hint="cs"/>
          <w:b w:val="0"/>
          <w:bCs w:val="0"/>
          <w:rtl/>
        </w:rPr>
        <w:t>כך</w:t>
      </w:r>
      <w:r w:rsidRPr="008429EE">
        <w:rPr>
          <w:rFonts w:ascii="David" w:hAnsi="David"/>
          <w:b w:val="0"/>
          <w:bCs w:val="0"/>
          <w:rtl/>
        </w:rPr>
        <w:t xml:space="preserve"> </w:t>
      </w:r>
      <w:r w:rsidRPr="008429EE">
        <w:rPr>
          <w:rFonts w:ascii="David" w:hAnsi="David" w:hint="cs"/>
          <w:b w:val="0"/>
          <w:bCs w:val="0"/>
          <w:rtl/>
        </w:rPr>
        <w:t>את</w:t>
      </w:r>
      <w:r w:rsidRPr="008429EE">
        <w:rPr>
          <w:rFonts w:ascii="David" w:hAnsi="David"/>
          <w:b w:val="0"/>
          <w:bCs w:val="0"/>
          <w:rtl/>
        </w:rPr>
        <w:t xml:space="preserve"> </w:t>
      </w:r>
      <w:r w:rsidRPr="008429EE">
        <w:rPr>
          <w:rFonts w:ascii="David" w:hAnsi="David" w:hint="cs"/>
          <w:b w:val="0"/>
          <w:bCs w:val="0"/>
          <w:rtl/>
        </w:rPr>
        <w:t>המציע</w:t>
      </w:r>
      <w:r w:rsidRPr="008429EE">
        <w:rPr>
          <w:rFonts w:ascii="David" w:hAnsi="David"/>
          <w:b w:val="0"/>
          <w:bCs w:val="0"/>
          <w:rtl/>
        </w:rPr>
        <w:t xml:space="preserve"> </w:t>
      </w:r>
      <w:r w:rsidRPr="004C20E8">
        <w:rPr>
          <w:rFonts w:ascii="David" w:hAnsi="David" w:hint="cs"/>
          <w:b w:val="0"/>
          <w:bCs w:val="0"/>
          <w:rtl/>
        </w:rPr>
        <w:t>לריאיון</w:t>
      </w:r>
      <w:r w:rsidRPr="004C20E8">
        <w:rPr>
          <w:rFonts w:ascii="David" w:hAnsi="David"/>
          <w:b w:val="0"/>
          <w:bCs w:val="0"/>
          <w:rtl/>
        </w:rPr>
        <w:t xml:space="preserve"> </w:t>
      </w:r>
      <w:r w:rsidRPr="004C20E8">
        <w:rPr>
          <w:rFonts w:ascii="David" w:hAnsi="David" w:hint="cs"/>
          <w:b w:val="0"/>
          <w:bCs w:val="0"/>
          <w:rtl/>
        </w:rPr>
        <w:t>שיתקיים</w:t>
      </w:r>
      <w:r w:rsidRPr="004C20E8">
        <w:rPr>
          <w:rFonts w:ascii="David" w:hAnsi="David"/>
          <w:b w:val="0"/>
          <w:bCs w:val="0"/>
          <w:rtl/>
        </w:rPr>
        <w:t xml:space="preserve"> </w:t>
      </w:r>
      <w:r w:rsidRPr="004C20E8">
        <w:rPr>
          <w:rFonts w:ascii="David" w:hAnsi="David" w:hint="cs"/>
          <w:b w:val="0"/>
          <w:bCs w:val="0"/>
          <w:rtl/>
        </w:rPr>
        <w:t>אצל</w:t>
      </w:r>
      <w:r w:rsidRPr="004C20E8">
        <w:rPr>
          <w:rFonts w:ascii="David" w:hAnsi="David"/>
          <w:b w:val="0"/>
          <w:bCs w:val="0"/>
          <w:rtl/>
        </w:rPr>
        <w:t xml:space="preserve"> </w:t>
      </w:r>
      <w:r w:rsidRPr="004C20E8">
        <w:rPr>
          <w:rFonts w:ascii="David" w:hAnsi="David" w:hint="cs"/>
          <w:b w:val="0"/>
          <w:bCs w:val="0"/>
          <w:rtl/>
        </w:rPr>
        <w:t>מי</w:t>
      </w:r>
      <w:r w:rsidRPr="004C20E8">
        <w:rPr>
          <w:rFonts w:ascii="David" w:hAnsi="David"/>
          <w:b w:val="0"/>
          <w:bCs w:val="0"/>
          <w:rtl/>
        </w:rPr>
        <w:t xml:space="preserve"> </w:t>
      </w:r>
      <w:r w:rsidRPr="004C20E8">
        <w:rPr>
          <w:rFonts w:ascii="David" w:hAnsi="David" w:hint="cs"/>
          <w:b w:val="0"/>
          <w:bCs w:val="0"/>
          <w:rtl/>
        </w:rPr>
        <w:t>מטעם</w:t>
      </w:r>
      <w:r w:rsidRPr="004C20E8">
        <w:rPr>
          <w:rFonts w:ascii="David" w:hAnsi="David"/>
          <w:b w:val="0"/>
          <w:bCs w:val="0"/>
          <w:rtl/>
        </w:rPr>
        <w:t xml:space="preserve"> </w:t>
      </w:r>
      <w:r w:rsidRPr="004C20E8">
        <w:rPr>
          <w:rFonts w:ascii="David" w:hAnsi="David" w:hint="cs"/>
          <w:b w:val="0"/>
          <w:bCs w:val="0"/>
          <w:rtl/>
        </w:rPr>
        <w:t>עורך</w:t>
      </w:r>
      <w:r w:rsidRPr="004C20E8">
        <w:rPr>
          <w:rFonts w:ascii="David" w:hAnsi="David"/>
          <w:b w:val="0"/>
          <w:bCs w:val="0"/>
          <w:rtl/>
        </w:rPr>
        <w:t xml:space="preserve"> </w:t>
      </w:r>
      <w:r w:rsidRPr="004C20E8">
        <w:rPr>
          <w:rFonts w:ascii="David" w:hAnsi="David" w:hint="cs"/>
          <w:b w:val="0"/>
          <w:bCs w:val="0"/>
          <w:rtl/>
        </w:rPr>
        <w:t>המכרז</w:t>
      </w:r>
      <w:r w:rsidRPr="004C20E8">
        <w:rPr>
          <w:rFonts w:ascii="David" w:hAnsi="David"/>
          <w:b w:val="0"/>
          <w:bCs w:val="0"/>
          <w:rtl/>
        </w:rPr>
        <w:t xml:space="preserve">. </w:t>
      </w:r>
      <w:r w:rsidRPr="004C20E8">
        <w:rPr>
          <w:rFonts w:ascii="David" w:hAnsi="David" w:hint="cs"/>
          <w:b w:val="0"/>
          <w:bCs w:val="0"/>
          <w:rtl/>
        </w:rPr>
        <w:t>על</w:t>
      </w:r>
      <w:r w:rsidRPr="004C20E8">
        <w:rPr>
          <w:rFonts w:ascii="David" w:hAnsi="David"/>
          <w:b w:val="0"/>
          <w:bCs w:val="0"/>
          <w:rtl/>
        </w:rPr>
        <w:t xml:space="preserve"> </w:t>
      </w:r>
      <w:r w:rsidRPr="004C20E8">
        <w:rPr>
          <w:rFonts w:ascii="David" w:hAnsi="David" w:hint="cs"/>
          <w:b w:val="0"/>
          <w:bCs w:val="0"/>
          <w:rtl/>
        </w:rPr>
        <w:t>כל</w:t>
      </w:r>
      <w:r w:rsidRPr="004C20E8">
        <w:rPr>
          <w:rFonts w:ascii="David" w:hAnsi="David"/>
          <w:b w:val="0"/>
          <w:bCs w:val="0"/>
          <w:rtl/>
        </w:rPr>
        <w:t xml:space="preserve"> </w:t>
      </w:r>
      <w:r w:rsidR="004C20E8">
        <w:rPr>
          <w:rFonts w:ascii="David" w:hAnsi="David" w:hint="cs"/>
          <w:b w:val="0"/>
          <w:bCs w:val="0"/>
          <w:rtl/>
        </w:rPr>
        <w:t xml:space="preserve">המוזמן שיקבע המשרד </w:t>
      </w:r>
      <w:r w:rsidRPr="004C20E8">
        <w:rPr>
          <w:rFonts w:ascii="David" w:hAnsi="David" w:hint="cs"/>
          <w:b w:val="0"/>
          <w:bCs w:val="0"/>
          <w:rtl/>
        </w:rPr>
        <w:t>להגיע</w:t>
      </w:r>
      <w:r w:rsidRPr="004C20E8">
        <w:rPr>
          <w:rFonts w:ascii="David" w:hAnsi="David"/>
          <w:b w:val="0"/>
          <w:bCs w:val="0"/>
          <w:rtl/>
        </w:rPr>
        <w:t xml:space="preserve"> </w:t>
      </w:r>
      <w:r w:rsidRPr="004C20E8">
        <w:rPr>
          <w:rFonts w:ascii="David" w:hAnsi="David" w:hint="cs"/>
          <w:b w:val="0"/>
          <w:bCs w:val="0"/>
          <w:rtl/>
        </w:rPr>
        <w:t>לריאיון</w:t>
      </w:r>
      <w:r w:rsidRPr="004C20E8">
        <w:rPr>
          <w:rFonts w:ascii="David" w:hAnsi="David"/>
          <w:b w:val="0"/>
          <w:bCs w:val="0"/>
          <w:rtl/>
        </w:rPr>
        <w:t xml:space="preserve">. </w:t>
      </w:r>
      <w:bookmarkStart w:id="123" w:name="_Toc9171505"/>
      <w:bookmarkEnd w:id="123"/>
    </w:p>
    <w:p w:rsidR="00457D1B" w:rsidRDefault="002C6DE8" w:rsidP="004C2EB5">
      <w:pPr>
        <w:pStyle w:val="-3"/>
        <w:spacing w:after="0" w:line="360" w:lineRule="atLeast"/>
        <w:ind w:left="1502" w:hanging="567"/>
        <w:contextualSpacing w:val="0"/>
        <w:jc w:val="both"/>
        <w:outlineLvl w:val="9"/>
        <w:rPr>
          <w:rFonts w:ascii="David" w:hAnsi="David"/>
          <w:b w:val="0"/>
          <w:bCs w:val="0"/>
        </w:rPr>
      </w:pPr>
      <w:r w:rsidRPr="008429EE">
        <w:rPr>
          <w:rFonts w:ascii="David" w:hAnsi="David" w:hint="cs"/>
          <w:b w:val="0"/>
          <w:bCs w:val="0"/>
          <w:rtl/>
        </w:rPr>
        <w:t>ועדת</w:t>
      </w:r>
      <w:r w:rsidRPr="008429EE">
        <w:rPr>
          <w:rFonts w:ascii="David" w:hAnsi="David"/>
          <w:b w:val="0"/>
          <w:bCs w:val="0"/>
          <w:rtl/>
        </w:rPr>
        <w:t xml:space="preserve"> </w:t>
      </w:r>
      <w:r w:rsidRPr="008429EE">
        <w:rPr>
          <w:rFonts w:ascii="David" w:hAnsi="David" w:hint="cs"/>
          <w:b w:val="0"/>
          <w:bCs w:val="0"/>
          <w:rtl/>
        </w:rPr>
        <w:t>המכרזים</w:t>
      </w:r>
      <w:r w:rsidRPr="008429EE">
        <w:rPr>
          <w:rFonts w:ascii="David" w:hAnsi="David"/>
          <w:b w:val="0"/>
          <w:bCs w:val="0"/>
          <w:rtl/>
        </w:rPr>
        <w:t xml:space="preserve"> </w:t>
      </w:r>
      <w:r w:rsidRPr="008429EE">
        <w:rPr>
          <w:rFonts w:ascii="David" w:hAnsi="David" w:hint="cs"/>
          <w:b w:val="0"/>
          <w:bCs w:val="0"/>
          <w:rtl/>
        </w:rPr>
        <w:t>במשרד</w:t>
      </w:r>
      <w:r w:rsidRPr="008429EE">
        <w:rPr>
          <w:rFonts w:ascii="David" w:hAnsi="David"/>
          <w:b w:val="0"/>
          <w:bCs w:val="0"/>
          <w:rtl/>
        </w:rPr>
        <w:t xml:space="preserve"> </w:t>
      </w:r>
      <w:r w:rsidRPr="008429EE">
        <w:rPr>
          <w:rFonts w:ascii="David" w:hAnsi="David" w:hint="cs"/>
          <w:b w:val="0"/>
          <w:bCs w:val="0"/>
          <w:rtl/>
        </w:rPr>
        <w:t>רשאית</w:t>
      </w:r>
      <w:r w:rsidRPr="008429EE">
        <w:rPr>
          <w:rFonts w:ascii="David" w:hAnsi="David"/>
          <w:b w:val="0"/>
          <w:bCs w:val="0"/>
          <w:rtl/>
        </w:rPr>
        <w:t xml:space="preserve"> </w:t>
      </w:r>
      <w:r w:rsidRPr="008429EE">
        <w:rPr>
          <w:rFonts w:ascii="David" w:hAnsi="David" w:hint="cs"/>
          <w:b w:val="0"/>
          <w:bCs w:val="0"/>
          <w:rtl/>
        </w:rPr>
        <w:t>לפסול</w:t>
      </w:r>
      <w:r w:rsidRPr="008429EE">
        <w:rPr>
          <w:rFonts w:ascii="David" w:hAnsi="David"/>
          <w:b w:val="0"/>
          <w:bCs w:val="0"/>
          <w:rtl/>
        </w:rPr>
        <w:t xml:space="preserve"> </w:t>
      </w:r>
      <w:r w:rsidRPr="008429EE">
        <w:rPr>
          <w:rFonts w:ascii="David" w:hAnsi="David" w:hint="cs"/>
          <w:b w:val="0"/>
          <w:bCs w:val="0"/>
          <w:rtl/>
        </w:rPr>
        <w:t>מציע</w:t>
      </w:r>
      <w:r w:rsidRPr="008429EE">
        <w:rPr>
          <w:rFonts w:ascii="David" w:hAnsi="David"/>
          <w:b w:val="0"/>
          <w:bCs w:val="0"/>
          <w:rtl/>
        </w:rPr>
        <w:t xml:space="preserve"> </w:t>
      </w:r>
      <w:r w:rsidRPr="008429EE">
        <w:rPr>
          <w:rFonts w:ascii="David" w:hAnsi="David" w:hint="cs"/>
          <w:b w:val="0"/>
          <w:bCs w:val="0"/>
          <w:rtl/>
        </w:rPr>
        <w:t>שאחד</w:t>
      </w:r>
      <w:r w:rsidRPr="008429EE">
        <w:rPr>
          <w:rFonts w:ascii="David" w:hAnsi="David"/>
          <w:b w:val="0"/>
          <w:bCs w:val="0"/>
          <w:rtl/>
        </w:rPr>
        <w:t xml:space="preserve"> </w:t>
      </w:r>
      <w:r w:rsidRPr="008429EE">
        <w:rPr>
          <w:rFonts w:ascii="David" w:hAnsi="David" w:hint="cs"/>
          <w:b w:val="0"/>
          <w:bCs w:val="0"/>
          <w:rtl/>
        </w:rPr>
        <w:t>או</w:t>
      </w:r>
      <w:r w:rsidRPr="008429EE">
        <w:rPr>
          <w:rFonts w:ascii="David" w:hAnsi="David"/>
          <w:b w:val="0"/>
          <w:bCs w:val="0"/>
          <w:rtl/>
        </w:rPr>
        <w:t xml:space="preserve"> </w:t>
      </w:r>
      <w:r w:rsidRPr="008429EE">
        <w:rPr>
          <w:rFonts w:ascii="David" w:hAnsi="David" w:hint="cs"/>
          <w:b w:val="0"/>
          <w:bCs w:val="0"/>
          <w:rtl/>
        </w:rPr>
        <w:t>יותר</w:t>
      </w:r>
      <w:r w:rsidRPr="008429EE">
        <w:rPr>
          <w:rFonts w:ascii="David" w:hAnsi="David"/>
          <w:b w:val="0"/>
          <w:bCs w:val="0"/>
          <w:rtl/>
        </w:rPr>
        <w:t xml:space="preserve"> </w:t>
      </w:r>
      <w:r w:rsidRPr="008429EE">
        <w:rPr>
          <w:rFonts w:ascii="David" w:hAnsi="David" w:hint="cs"/>
          <w:b w:val="0"/>
          <w:bCs w:val="0"/>
          <w:rtl/>
        </w:rPr>
        <w:t>מהמוזמנים</w:t>
      </w:r>
      <w:r w:rsidRPr="008429EE">
        <w:rPr>
          <w:rFonts w:ascii="David" w:hAnsi="David"/>
          <w:b w:val="0"/>
          <w:bCs w:val="0"/>
          <w:rtl/>
        </w:rPr>
        <w:t xml:space="preserve"> </w:t>
      </w:r>
      <w:r w:rsidRPr="008429EE">
        <w:rPr>
          <w:rFonts w:ascii="David" w:hAnsi="David" w:hint="cs"/>
          <w:b w:val="0"/>
          <w:bCs w:val="0"/>
          <w:rtl/>
        </w:rPr>
        <w:t>מטעמו</w:t>
      </w:r>
      <w:r w:rsidRPr="008429EE">
        <w:rPr>
          <w:rFonts w:ascii="David" w:hAnsi="David"/>
          <w:b w:val="0"/>
          <w:bCs w:val="0"/>
          <w:rtl/>
        </w:rPr>
        <w:t xml:space="preserve"> </w:t>
      </w:r>
      <w:r w:rsidRPr="008429EE">
        <w:rPr>
          <w:rFonts w:ascii="David" w:hAnsi="David" w:hint="cs"/>
          <w:b w:val="0"/>
          <w:bCs w:val="0"/>
          <w:rtl/>
        </w:rPr>
        <w:t>לא</w:t>
      </w:r>
      <w:r w:rsidRPr="008429EE">
        <w:rPr>
          <w:rFonts w:ascii="David" w:hAnsi="David"/>
          <w:b w:val="0"/>
          <w:bCs w:val="0"/>
          <w:rtl/>
        </w:rPr>
        <w:t xml:space="preserve"> </w:t>
      </w:r>
      <w:r w:rsidRPr="008429EE">
        <w:rPr>
          <w:rFonts w:ascii="David" w:hAnsi="David" w:hint="cs"/>
          <w:b w:val="0"/>
          <w:bCs w:val="0"/>
          <w:rtl/>
        </w:rPr>
        <w:t>הגיע</w:t>
      </w:r>
      <w:r w:rsidRPr="008429EE">
        <w:rPr>
          <w:rFonts w:ascii="David" w:hAnsi="David"/>
          <w:b w:val="0"/>
          <w:bCs w:val="0"/>
          <w:rtl/>
        </w:rPr>
        <w:t xml:space="preserve"> </w:t>
      </w:r>
      <w:r w:rsidRPr="008429EE">
        <w:rPr>
          <w:rFonts w:ascii="David" w:hAnsi="David" w:hint="cs"/>
          <w:b w:val="0"/>
          <w:bCs w:val="0"/>
          <w:rtl/>
        </w:rPr>
        <w:t>לראיון</w:t>
      </w:r>
      <w:r w:rsidRPr="008429EE">
        <w:rPr>
          <w:rFonts w:ascii="David" w:hAnsi="David"/>
          <w:b w:val="0"/>
          <w:bCs w:val="0"/>
          <w:rtl/>
        </w:rPr>
        <w:t>.</w:t>
      </w:r>
      <w:bookmarkStart w:id="124" w:name="_Toc9171506"/>
      <w:bookmarkEnd w:id="124"/>
    </w:p>
    <w:p w:rsidR="00404127" w:rsidRDefault="00404127" w:rsidP="002501F9">
      <w:pPr>
        <w:pStyle w:val="-3"/>
        <w:numPr>
          <w:ilvl w:val="0"/>
          <w:numId w:val="0"/>
        </w:numPr>
        <w:spacing w:after="0" w:line="360" w:lineRule="atLeast"/>
        <w:ind w:left="1225"/>
        <w:contextualSpacing w:val="0"/>
        <w:jc w:val="both"/>
        <w:outlineLvl w:val="9"/>
        <w:rPr>
          <w:rFonts w:ascii="David" w:hAnsi="David"/>
          <w:b w:val="0"/>
          <w:bCs w:val="0"/>
        </w:rPr>
      </w:pPr>
    </w:p>
    <w:p w:rsidR="00457D1B" w:rsidRPr="0004477D" w:rsidRDefault="002C6DE8" w:rsidP="002501F9">
      <w:pPr>
        <w:pStyle w:val="-2"/>
        <w:spacing w:after="0" w:line="360" w:lineRule="atLeast"/>
        <w:ind w:left="856" w:hanging="431"/>
        <w:contextualSpacing w:val="0"/>
        <w:outlineLvl w:val="9"/>
      </w:pPr>
      <w:bookmarkStart w:id="125" w:name="_Ref16588554"/>
      <w:r w:rsidRPr="0004477D">
        <w:rPr>
          <w:rFonts w:hint="cs"/>
          <w:rtl/>
        </w:rPr>
        <w:t>הצעת</w:t>
      </w:r>
      <w:r w:rsidRPr="0004477D">
        <w:rPr>
          <w:rtl/>
        </w:rPr>
        <w:t xml:space="preserve"> </w:t>
      </w:r>
      <w:r w:rsidRPr="0004477D">
        <w:rPr>
          <w:rFonts w:hint="cs"/>
          <w:rtl/>
        </w:rPr>
        <w:t>המחיר</w:t>
      </w:r>
      <w:r w:rsidRPr="0004477D">
        <w:rPr>
          <w:rtl/>
        </w:rPr>
        <w:t xml:space="preserve"> (</w:t>
      </w:r>
      <w:r w:rsidR="00D620A5">
        <w:rPr>
          <w:rFonts w:hint="cs"/>
          <w:rtl/>
        </w:rPr>
        <w:t>65</w:t>
      </w:r>
      <w:r w:rsidR="00431012">
        <w:rPr>
          <w:rFonts w:hint="cs"/>
          <w:rtl/>
        </w:rPr>
        <w:t>%</w:t>
      </w:r>
      <w:r w:rsidR="000073BB" w:rsidRPr="0004477D">
        <w:rPr>
          <w:rtl/>
        </w:rPr>
        <w:t>)</w:t>
      </w:r>
      <w:bookmarkEnd w:id="125"/>
    </w:p>
    <w:p w:rsidR="00457D1B" w:rsidRDefault="002C6DE8" w:rsidP="002501F9">
      <w:pPr>
        <w:pStyle w:val="-3"/>
        <w:spacing w:after="0" w:line="360" w:lineRule="atLeast"/>
        <w:ind w:left="1225" w:hanging="505"/>
        <w:contextualSpacing w:val="0"/>
        <w:jc w:val="both"/>
        <w:outlineLvl w:val="9"/>
        <w:rPr>
          <w:rFonts w:ascii="David" w:hAnsi="David"/>
          <w:b w:val="0"/>
          <w:bCs w:val="0"/>
        </w:rPr>
      </w:pP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להציע</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מחיר</w:t>
      </w:r>
      <w:r w:rsidRPr="001B4E64">
        <w:rPr>
          <w:rFonts w:ascii="David" w:hAnsi="David"/>
          <w:b w:val="0"/>
          <w:bCs w:val="0"/>
          <w:rtl/>
        </w:rPr>
        <w:t xml:space="preserve"> </w:t>
      </w:r>
      <w:r w:rsidRPr="001B4E64">
        <w:rPr>
          <w:rFonts w:ascii="David" w:hAnsi="David" w:hint="eastAsia"/>
          <w:b w:val="0"/>
          <w:bCs w:val="0"/>
          <w:rtl/>
        </w:rPr>
        <w:t>למתן</w:t>
      </w:r>
      <w:r w:rsidRPr="001B4E64">
        <w:rPr>
          <w:rFonts w:ascii="David" w:hAnsi="David"/>
          <w:b w:val="0"/>
          <w:bCs w:val="0"/>
          <w:rtl/>
        </w:rPr>
        <w:t xml:space="preserve"> </w:t>
      </w:r>
      <w:r w:rsidRPr="001B4E64">
        <w:rPr>
          <w:rFonts w:ascii="David" w:hAnsi="David" w:hint="eastAsia"/>
          <w:b w:val="0"/>
          <w:bCs w:val="0"/>
          <w:rtl/>
        </w:rPr>
        <w:t>השירות</w:t>
      </w:r>
      <w:r w:rsidRPr="001B4E64">
        <w:rPr>
          <w:rFonts w:ascii="David" w:hAnsi="David"/>
          <w:b w:val="0"/>
          <w:bCs w:val="0"/>
          <w:rtl/>
        </w:rPr>
        <w:t xml:space="preserve"> </w:t>
      </w:r>
      <w:r w:rsidRPr="001B4E64">
        <w:rPr>
          <w:rFonts w:ascii="David" w:hAnsi="David" w:hint="eastAsia"/>
          <w:b w:val="0"/>
          <w:bCs w:val="0"/>
          <w:rtl/>
        </w:rPr>
        <w:t>ע</w:t>
      </w:r>
      <w:r w:rsidRPr="001B4E64">
        <w:rPr>
          <w:rFonts w:ascii="David" w:hAnsi="David"/>
          <w:b w:val="0"/>
          <w:bCs w:val="0"/>
          <w:rtl/>
        </w:rPr>
        <w:t>"</w:t>
      </w:r>
      <w:r w:rsidRPr="001B4E64">
        <w:rPr>
          <w:rFonts w:ascii="David" w:hAnsi="David" w:hint="eastAsia"/>
          <w:b w:val="0"/>
          <w:bCs w:val="0"/>
          <w:rtl/>
        </w:rPr>
        <w:t>ג</w:t>
      </w:r>
      <w:r w:rsidRPr="001B4E64">
        <w:rPr>
          <w:rFonts w:ascii="David" w:hAnsi="David"/>
          <w:b w:val="0"/>
          <w:bCs w:val="0"/>
          <w:rtl/>
        </w:rPr>
        <w:t xml:space="preserve"> </w:t>
      </w:r>
      <w:r w:rsidRPr="001B4E64">
        <w:rPr>
          <w:rFonts w:ascii="David" w:hAnsi="David" w:hint="eastAsia"/>
          <w:b w:val="0"/>
          <w:bCs w:val="0"/>
          <w:rtl/>
        </w:rPr>
        <w:t>נספח</w:t>
      </w:r>
      <w:r w:rsidRPr="001B4E64">
        <w:rPr>
          <w:rFonts w:ascii="David" w:hAnsi="David"/>
          <w:b w:val="0"/>
          <w:bCs w:val="0"/>
          <w:rtl/>
        </w:rPr>
        <w:t xml:space="preserve"> </w:t>
      </w:r>
      <w:r w:rsidR="00F37388">
        <w:rPr>
          <w:rFonts w:ascii="David" w:hAnsi="David" w:hint="cs"/>
          <w:b w:val="0"/>
          <w:bCs w:val="0"/>
          <w:rtl/>
        </w:rPr>
        <w:t>ד</w:t>
      </w:r>
      <w:r w:rsidR="00F53677" w:rsidRPr="001B4E64">
        <w:rPr>
          <w:rFonts w:ascii="David" w:hAnsi="David"/>
          <w:b w:val="0"/>
          <w:bCs w:val="0"/>
          <w:rtl/>
        </w:rPr>
        <w:t xml:space="preserve">' – </w:t>
      </w:r>
      <w:r w:rsidRPr="001B4E64">
        <w:rPr>
          <w:rFonts w:ascii="David" w:hAnsi="David"/>
          <w:b w:val="0"/>
          <w:bCs w:val="0"/>
          <w:rtl/>
        </w:rPr>
        <w:t>"</w:t>
      </w:r>
      <w:r w:rsidRPr="001B4E64">
        <w:rPr>
          <w:rFonts w:ascii="David" w:hAnsi="David" w:hint="eastAsia"/>
          <w:b w:val="0"/>
          <w:bCs w:val="0"/>
          <w:rtl/>
        </w:rPr>
        <w:t>טופס</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מחיר</w:t>
      </w:r>
      <w:r w:rsidRPr="001B4E64">
        <w:rPr>
          <w:rFonts w:ascii="David" w:hAnsi="David"/>
          <w:b w:val="0"/>
          <w:bCs w:val="0"/>
          <w:rtl/>
        </w:rPr>
        <w:t xml:space="preserve">" </w:t>
      </w:r>
      <w:proofErr w:type="spellStart"/>
      <w:r w:rsidRPr="001B4E64">
        <w:rPr>
          <w:rFonts w:ascii="David" w:hAnsi="David" w:hint="eastAsia"/>
          <w:b w:val="0"/>
          <w:bCs w:val="0"/>
          <w:rtl/>
        </w:rPr>
        <w:t>המצ</w:t>
      </w:r>
      <w:r w:rsidRPr="001B4E64">
        <w:rPr>
          <w:rFonts w:ascii="David" w:hAnsi="David"/>
          <w:b w:val="0"/>
          <w:bCs w:val="0"/>
          <w:rtl/>
        </w:rPr>
        <w:t>"</w:t>
      </w:r>
      <w:r w:rsidRPr="001B4E64">
        <w:rPr>
          <w:rFonts w:ascii="David" w:hAnsi="David" w:hint="eastAsia"/>
          <w:b w:val="0"/>
          <w:bCs w:val="0"/>
          <w:rtl/>
        </w:rPr>
        <w:t>ב</w:t>
      </w:r>
      <w:proofErr w:type="spellEnd"/>
      <w:r w:rsidRPr="001B4E64">
        <w:rPr>
          <w:rFonts w:ascii="David" w:hAnsi="David"/>
          <w:b w:val="0"/>
          <w:bCs w:val="0"/>
          <w:rtl/>
        </w:rPr>
        <w:t>.</w:t>
      </w:r>
    </w:p>
    <w:p w:rsidR="0004477D" w:rsidRPr="001B4E64" w:rsidRDefault="0004477D" w:rsidP="002501F9">
      <w:pPr>
        <w:pStyle w:val="-3"/>
        <w:spacing w:after="0" w:line="360" w:lineRule="atLeast"/>
        <w:ind w:left="1225" w:hanging="505"/>
        <w:contextualSpacing w:val="0"/>
        <w:jc w:val="both"/>
        <w:outlineLvl w:val="9"/>
        <w:rPr>
          <w:rFonts w:ascii="David" w:hAnsi="David"/>
          <w:b w:val="0"/>
          <w:bCs w:val="0"/>
        </w:rPr>
      </w:pP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תהיה</w:t>
      </w:r>
      <w:r w:rsidRPr="001B4E64">
        <w:rPr>
          <w:rFonts w:ascii="David" w:hAnsi="David"/>
          <w:b w:val="0"/>
          <w:bCs w:val="0"/>
          <w:rtl/>
        </w:rPr>
        <w:t xml:space="preserve"> </w:t>
      </w:r>
      <w:r w:rsidR="007E7707">
        <w:rPr>
          <w:rFonts w:ascii="David" w:hAnsi="David" w:hint="cs"/>
          <w:b w:val="0"/>
          <w:bCs w:val="0"/>
          <w:rtl/>
        </w:rPr>
        <w:t>כמפורט להלן</w:t>
      </w:r>
      <w:r w:rsidR="00C46704">
        <w:rPr>
          <w:rFonts w:ascii="David" w:hAnsi="David" w:hint="cs"/>
          <w:b w:val="0"/>
          <w:bCs w:val="0"/>
          <w:rtl/>
        </w:rPr>
        <w:t xml:space="preserve"> </w:t>
      </w:r>
      <w:r w:rsidRPr="001B4E64">
        <w:rPr>
          <w:rFonts w:ascii="David" w:hAnsi="David"/>
          <w:b w:val="0"/>
          <w:bCs w:val="0"/>
          <w:rtl/>
        </w:rPr>
        <w:t>:</w:t>
      </w:r>
      <w:r w:rsidR="00CA00EB">
        <w:rPr>
          <w:rFonts w:ascii="David" w:hAnsi="David" w:hint="cs"/>
          <w:b w:val="0"/>
          <w:bCs w:val="0"/>
          <w:rtl/>
        </w:rPr>
        <w:t xml:space="preserve"> </w:t>
      </w:r>
    </w:p>
    <w:p w:rsidR="000C5A8A" w:rsidRPr="008907EC" w:rsidRDefault="000C5A8A" w:rsidP="002501F9">
      <w:pPr>
        <w:pStyle w:val="-3"/>
        <w:numPr>
          <w:ilvl w:val="3"/>
          <w:numId w:val="1"/>
        </w:numPr>
        <w:tabs>
          <w:tab w:val="left" w:pos="1785"/>
        </w:tabs>
        <w:spacing w:after="0" w:line="360" w:lineRule="atLeast"/>
        <w:contextualSpacing w:val="0"/>
        <w:jc w:val="both"/>
        <w:outlineLvl w:val="9"/>
        <w:rPr>
          <w:rFonts w:ascii="David" w:hAnsi="David"/>
          <w:b w:val="0"/>
          <w:bCs w:val="0"/>
          <w:rtl/>
        </w:rPr>
      </w:pPr>
      <w:r>
        <w:rPr>
          <w:rFonts w:ascii="David" w:hAnsi="David" w:hint="cs"/>
          <w:b w:val="0"/>
          <w:bCs w:val="0"/>
          <w:rtl/>
        </w:rPr>
        <w:t>סך כולל</w:t>
      </w:r>
      <w:r w:rsidR="008976E6">
        <w:rPr>
          <w:rFonts w:ascii="David" w:hAnsi="David" w:hint="cs"/>
          <w:b w:val="0"/>
          <w:bCs w:val="0"/>
          <w:rtl/>
        </w:rPr>
        <w:t xml:space="preserve"> בש"ח</w:t>
      </w:r>
      <w:r>
        <w:rPr>
          <w:rFonts w:ascii="David" w:hAnsi="David" w:hint="cs"/>
          <w:b w:val="0"/>
          <w:bCs w:val="0"/>
          <w:rtl/>
        </w:rPr>
        <w:t xml:space="preserve"> עבור </w:t>
      </w:r>
      <w:r w:rsidRPr="008907EC">
        <w:rPr>
          <w:rFonts w:ascii="David" w:hAnsi="David" w:hint="cs"/>
          <w:b w:val="0"/>
          <w:bCs w:val="0"/>
          <w:rtl/>
        </w:rPr>
        <w:t xml:space="preserve">הובלה </w:t>
      </w:r>
      <w:r>
        <w:rPr>
          <w:rFonts w:ascii="David" w:hAnsi="David" w:hint="cs"/>
          <w:b w:val="0"/>
          <w:bCs w:val="0"/>
          <w:rtl/>
        </w:rPr>
        <w:t xml:space="preserve">ראשונית </w:t>
      </w:r>
      <w:r w:rsidRPr="008907EC">
        <w:rPr>
          <w:rFonts w:ascii="David" w:hAnsi="David" w:hint="cs"/>
          <w:b w:val="0"/>
          <w:bCs w:val="0"/>
          <w:rtl/>
        </w:rPr>
        <w:t>חד פעמית של המלאי הקיים למחסני הספק</w:t>
      </w:r>
      <w:r>
        <w:rPr>
          <w:rFonts w:ascii="David" w:hAnsi="David" w:hint="cs"/>
          <w:b w:val="0"/>
          <w:bCs w:val="0"/>
          <w:rtl/>
        </w:rPr>
        <w:t xml:space="preserve"> </w:t>
      </w:r>
      <w:r w:rsidR="006F43EC">
        <w:rPr>
          <w:rFonts w:ascii="David" w:hAnsi="David" w:hint="cs"/>
          <w:b w:val="0"/>
          <w:bCs w:val="0"/>
          <w:rtl/>
        </w:rPr>
        <w:t xml:space="preserve">לפני </w:t>
      </w:r>
      <w:r>
        <w:rPr>
          <w:rFonts w:ascii="David" w:hAnsi="David" w:hint="cs"/>
          <w:b w:val="0"/>
          <w:bCs w:val="0"/>
          <w:rtl/>
        </w:rPr>
        <w:t>מע"מ</w:t>
      </w:r>
      <w:r w:rsidRPr="008907EC">
        <w:rPr>
          <w:rFonts w:ascii="David" w:hAnsi="David" w:hint="cs"/>
          <w:b w:val="0"/>
          <w:bCs w:val="0"/>
          <w:rtl/>
        </w:rPr>
        <w:t xml:space="preserve"> </w:t>
      </w:r>
      <w:r w:rsidRPr="008907EC">
        <w:rPr>
          <w:rFonts w:ascii="David" w:hAnsi="David"/>
          <w:b w:val="0"/>
          <w:bCs w:val="0"/>
          <w:rtl/>
        </w:rPr>
        <w:t>–</w:t>
      </w:r>
      <w:r w:rsidRPr="008907EC">
        <w:rPr>
          <w:rFonts w:ascii="David" w:hAnsi="David" w:hint="cs"/>
          <w:b w:val="0"/>
          <w:bCs w:val="0"/>
          <w:rtl/>
        </w:rPr>
        <w:t xml:space="preserve"> </w:t>
      </w:r>
      <w:r w:rsidR="00D620A5">
        <w:rPr>
          <w:rFonts w:ascii="David" w:hAnsi="David" w:hint="cs"/>
          <w:b w:val="0"/>
          <w:bCs w:val="0"/>
          <w:rtl/>
        </w:rPr>
        <w:t>5</w:t>
      </w:r>
      <w:r w:rsidRPr="008907EC">
        <w:rPr>
          <w:rFonts w:ascii="David" w:hAnsi="David" w:hint="cs"/>
          <w:b w:val="0"/>
          <w:bCs w:val="0"/>
          <w:rtl/>
        </w:rPr>
        <w:t>%</w:t>
      </w:r>
      <w:r w:rsidR="00C46704">
        <w:rPr>
          <w:rFonts w:ascii="David" w:hAnsi="David" w:hint="cs"/>
          <w:b w:val="0"/>
          <w:bCs w:val="0"/>
          <w:rtl/>
        </w:rPr>
        <w:t xml:space="preserve"> מתוך 100%</w:t>
      </w:r>
      <w:r w:rsidRPr="008907EC">
        <w:rPr>
          <w:rFonts w:ascii="David" w:hAnsi="David" w:hint="cs"/>
          <w:b w:val="0"/>
          <w:bCs w:val="0"/>
          <w:rtl/>
        </w:rPr>
        <w:t>.</w:t>
      </w:r>
    </w:p>
    <w:p w:rsidR="0004477D" w:rsidRPr="001B4E64" w:rsidRDefault="0004477D" w:rsidP="002501F9">
      <w:pPr>
        <w:pStyle w:val="-3"/>
        <w:numPr>
          <w:ilvl w:val="3"/>
          <w:numId w:val="1"/>
        </w:numPr>
        <w:spacing w:after="0" w:line="360" w:lineRule="atLeast"/>
        <w:ind w:left="1785" w:hanging="705"/>
        <w:contextualSpacing w:val="0"/>
        <w:jc w:val="both"/>
        <w:outlineLvl w:val="9"/>
        <w:rPr>
          <w:rFonts w:ascii="David" w:hAnsi="David"/>
        </w:rPr>
      </w:pPr>
      <w:bookmarkStart w:id="126" w:name="_Ref24880139"/>
      <w:r w:rsidRPr="001B4E64">
        <w:rPr>
          <w:rFonts w:ascii="David" w:hAnsi="David" w:hint="eastAsia"/>
          <w:b w:val="0"/>
          <w:bCs w:val="0"/>
          <w:rtl/>
        </w:rPr>
        <w:t>מחיר</w:t>
      </w:r>
      <w:r w:rsidR="007E7707">
        <w:rPr>
          <w:rFonts w:ascii="David" w:hAnsi="David" w:hint="cs"/>
          <w:b w:val="0"/>
          <w:bCs w:val="0"/>
          <w:rtl/>
        </w:rPr>
        <w:t xml:space="preserve"> </w:t>
      </w:r>
      <w:r w:rsidR="006F43EC">
        <w:rPr>
          <w:rFonts w:ascii="David" w:hAnsi="David" w:hint="cs"/>
          <w:b w:val="0"/>
          <w:bCs w:val="0"/>
          <w:rtl/>
        </w:rPr>
        <w:t xml:space="preserve">לפני </w:t>
      </w:r>
      <w:r w:rsidR="007E7707">
        <w:rPr>
          <w:rFonts w:ascii="David" w:hAnsi="David" w:hint="cs"/>
          <w:b w:val="0"/>
          <w:bCs w:val="0"/>
          <w:rtl/>
        </w:rPr>
        <w:t>מע"מ</w:t>
      </w:r>
      <w:r w:rsidRPr="001B4E64">
        <w:rPr>
          <w:rFonts w:ascii="David" w:hAnsi="David"/>
          <w:b w:val="0"/>
          <w:bCs w:val="0"/>
          <w:rtl/>
        </w:rPr>
        <w:t xml:space="preserve"> </w:t>
      </w:r>
      <w:r w:rsidRPr="001B4E64">
        <w:rPr>
          <w:rFonts w:ascii="David" w:hAnsi="David" w:hint="eastAsia"/>
          <w:b w:val="0"/>
          <w:bCs w:val="0"/>
          <w:rtl/>
        </w:rPr>
        <w:t>עבור</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ק</w:t>
      </w:r>
      <w:r w:rsidRPr="001B4E64">
        <w:rPr>
          <w:rFonts w:ascii="David" w:hAnsi="David"/>
          <w:b w:val="0"/>
          <w:bCs w:val="0"/>
          <w:rtl/>
        </w:rPr>
        <w:t>"</w:t>
      </w:r>
      <w:r w:rsidRPr="001B4E64">
        <w:rPr>
          <w:rFonts w:ascii="David" w:hAnsi="David" w:hint="eastAsia"/>
          <w:b w:val="0"/>
          <w:bCs w:val="0"/>
          <w:rtl/>
        </w:rPr>
        <w:t>מ</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הובלה</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proofErr w:type="spellStart"/>
      <w:r w:rsidR="005F4DCD">
        <w:rPr>
          <w:rFonts w:ascii="David" w:hAnsi="David" w:hint="cs"/>
          <w:b w:val="0"/>
          <w:bCs w:val="0"/>
          <w:rtl/>
        </w:rPr>
        <w:t>הצעצועם</w:t>
      </w:r>
      <w:proofErr w:type="spellEnd"/>
      <w:r w:rsidR="005F4DCD" w:rsidRPr="001B4E64">
        <w:rPr>
          <w:rFonts w:ascii="David" w:hAnsi="David"/>
          <w:b w:val="0"/>
          <w:bCs w:val="0"/>
          <w:rtl/>
        </w:rPr>
        <w:t xml:space="preserve"> </w:t>
      </w:r>
      <w:r w:rsidRPr="001B4E64">
        <w:rPr>
          <w:rFonts w:ascii="David" w:hAnsi="David" w:hint="eastAsia"/>
          <w:b w:val="0"/>
          <w:bCs w:val="0"/>
          <w:rtl/>
        </w:rPr>
        <w:t>ללא</w:t>
      </w:r>
      <w:r w:rsidRPr="001B4E64">
        <w:rPr>
          <w:rFonts w:ascii="David" w:hAnsi="David"/>
          <w:b w:val="0"/>
          <w:bCs w:val="0"/>
          <w:rtl/>
        </w:rPr>
        <w:t xml:space="preserve"> </w:t>
      </w:r>
      <w:r w:rsidRPr="001B4E64">
        <w:rPr>
          <w:rFonts w:ascii="David" w:hAnsi="David" w:hint="eastAsia"/>
          <w:b w:val="0"/>
          <w:bCs w:val="0"/>
          <w:rtl/>
        </w:rPr>
        <w:t>תלות</w:t>
      </w:r>
      <w:r w:rsidRPr="001B4E64">
        <w:rPr>
          <w:rFonts w:ascii="David" w:hAnsi="David"/>
          <w:b w:val="0"/>
          <w:bCs w:val="0"/>
          <w:rtl/>
        </w:rPr>
        <w:t xml:space="preserve"> </w:t>
      </w:r>
      <w:r w:rsidRPr="001B4E64">
        <w:rPr>
          <w:rFonts w:ascii="David" w:hAnsi="David" w:hint="eastAsia"/>
          <w:b w:val="0"/>
          <w:bCs w:val="0"/>
          <w:rtl/>
        </w:rPr>
        <w:t>בנקודת</w:t>
      </w:r>
      <w:r w:rsidRPr="001B4E64">
        <w:rPr>
          <w:rFonts w:ascii="David" w:hAnsi="David"/>
          <w:b w:val="0"/>
          <w:bCs w:val="0"/>
          <w:rtl/>
        </w:rPr>
        <w:t xml:space="preserve"> </w:t>
      </w:r>
      <w:r w:rsidRPr="001B4E64">
        <w:rPr>
          <w:rFonts w:ascii="David" w:hAnsi="David" w:hint="eastAsia"/>
          <w:b w:val="0"/>
          <w:bCs w:val="0"/>
          <w:rtl/>
        </w:rPr>
        <w:t>היציאה</w:t>
      </w:r>
      <w:r w:rsidRPr="001B4E64">
        <w:rPr>
          <w:rFonts w:ascii="David" w:hAnsi="David"/>
          <w:b w:val="0"/>
          <w:bCs w:val="0"/>
          <w:rtl/>
        </w:rPr>
        <w:t xml:space="preserve"> </w:t>
      </w:r>
      <w:r w:rsidRPr="001B4E64">
        <w:rPr>
          <w:rFonts w:ascii="David" w:hAnsi="David" w:hint="eastAsia"/>
          <w:b w:val="0"/>
          <w:bCs w:val="0"/>
          <w:rtl/>
        </w:rPr>
        <w:t>ו</w:t>
      </w:r>
      <w:r w:rsidR="00CF0FDB">
        <w:rPr>
          <w:rFonts w:ascii="David" w:hAnsi="David" w:hint="cs"/>
          <w:b w:val="0"/>
          <w:bCs w:val="0"/>
          <w:rtl/>
        </w:rPr>
        <w:t xml:space="preserve">נקודת </w:t>
      </w:r>
      <w:r w:rsidRPr="001B4E64">
        <w:rPr>
          <w:rFonts w:ascii="David" w:hAnsi="David" w:hint="eastAsia"/>
          <w:b w:val="0"/>
          <w:bCs w:val="0"/>
          <w:rtl/>
        </w:rPr>
        <w:t>היעד</w:t>
      </w:r>
      <w:r w:rsidR="00FD0261">
        <w:rPr>
          <w:rFonts w:ascii="David" w:hAnsi="David" w:hint="cs"/>
          <w:b w:val="0"/>
          <w:bCs w:val="0"/>
          <w:rtl/>
        </w:rPr>
        <w:t xml:space="preserve"> </w:t>
      </w:r>
      <w:r w:rsidR="00FD0261">
        <w:rPr>
          <w:rFonts w:ascii="David" w:hAnsi="David"/>
          <w:b w:val="0"/>
          <w:bCs w:val="0"/>
          <w:rtl/>
        </w:rPr>
        <w:t>–</w:t>
      </w:r>
      <w:r w:rsidR="00FD0261">
        <w:rPr>
          <w:rFonts w:ascii="David" w:hAnsi="David" w:hint="cs"/>
          <w:b w:val="0"/>
          <w:bCs w:val="0"/>
          <w:rtl/>
        </w:rPr>
        <w:t xml:space="preserve"> </w:t>
      </w:r>
      <w:r w:rsidR="00D620A5">
        <w:rPr>
          <w:rFonts w:ascii="David" w:hAnsi="David" w:hint="cs"/>
          <w:b w:val="0"/>
          <w:bCs w:val="0"/>
          <w:rtl/>
        </w:rPr>
        <w:t>10</w:t>
      </w:r>
      <w:r w:rsidR="00FD0261">
        <w:rPr>
          <w:rFonts w:ascii="David" w:hAnsi="David" w:hint="cs"/>
          <w:b w:val="0"/>
          <w:bCs w:val="0"/>
          <w:rtl/>
        </w:rPr>
        <w:t>%</w:t>
      </w:r>
      <w:r w:rsidR="00C46704">
        <w:rPr>
          <w:rFonts w:ascii="David" w:hAnsi="David" w:hint="cs"/>
          <w:b w:val="0"/>
          <w:bCs w:val="0"/>
          <w:rtl/>
        </w:rPr>
        <w:t xml:space="preserve"> מתוך 100%</w:t>
      </w:r>
      <w:bookmarkEnd w:id="126"/>
      <w:r w:rsidR="00FD0261">
        <w:rPr>
          <w:rFonts w:ascii="David" w:hAnsi="David" w:hint="cs"/>
          <w:rtl/>
        </w:rPr>
        <w:t xml:space="preserve"> </w:t>
      </w:r>
    </w:p>
    <w:p w:rsidR="0004477D" w:rsidRPr="001B4E64" w:rsidRDefault="0004477D" w:rsidP="002501F9">
      <w:pPr>
        <w:pStyle w:val="-3"/>
        <w:numPr>
          <w:ilvl w:val="3"/>
          <w:numId w:val="1"/>
        </w:numPr>
        <w:spacing w:after="0" w:line="360" w:lineRule="atLeast"/>
        <w:ind w:left="1785" w:hanging="705"/>
        <w:contextualSpacing w:val="0"/>
        <w:jc w:val="both"/>
        <w:outlineLvl w:val="9"/>
        <w:rPr>
          <w:rFonts w:ascii="David" w:hAnsi="David"/>
        </w:rPr>
      </w:pPr>
      <w:r w:rsidRPr="001B4E64">
        <w:rPr>
          <w:rFonts w:ascii="David" w:hAnsi="David" w:hint="eastAsia"/>
          <w:b w:val="0"/>
          <w:bCs w:val="0"/>
          <w:rtl/>
        </w:rPr>
        <w:t>מחיר</w:t>
      </w:r>
      <w:r w:rsidR="007E7707">
        <w:rPr>
          <w:rFonts w:ascii="David" w:hAnsi="David" w:hint="cs"/>
          <w:b w:val="0"/>
          <w:bCs w:val="0"/>
          <w:rtl/>
        </w:rPr>
        <w:t xml:space="preserve"> חודשי </w:t>
      </w:r>
      <w:r w:rsidR="006F43EC">
        <w:rPr>
          <w:rFonts w:ascii="David" w:hAnsi="David" w:hint="cs"/>
          <w:b w:val="0"/>
          <w:bCs w:val="0"/>
          <w:rtl/>
        </w:rPr>
        <w:t xml:space="preserve">לפני </w:t>
      </w:r>
      <w:r w:rsidR="007E7707">
        <w:rPr>
          <w:rFonts w:ascii="David" w:hAnsi="David" w:hint="cs"/>
          <w:b w:val="0"/>
          <w:bCs w:val="0"/>
          <w:rtl/>
        </w:rPr>
        <w:t>מע"מ</w:t>
      </w:r>
      <w:r w:rsidRPr="001B4E64">
        <w:rPr>
          <w:rFonts w:ascii="David" w:hAnsi="David"/>
          <w:b w:val="0"/>
          <w:bCs w:val="0"/>
          <w:rtl/>
        </w:rPr>
        <w:t xml:space="preserve"> </w:t>
      </w:r>
      <w:r w:rsidRPr="001B4E64">
        <w:rPr>
          <w:rFonts w:ascii="David" w:hAnsi="David" w:hint="eastAsia"/>
          <w:b w:val="0"/>
          <w:bCs w:val="0"/>
          <w:rtl/>
        </w:rPr>
        <w:t>עבור</w:t>
      </w:r>
      <w:r w:rsidRPr="001B4E64">
        <w:rPr>
          <w:rFonts w:ascii="David" w:hAnsi="David"/>
          <w:b w:val="0"/>
          <w:bCs w:val="0"/>
          <w:rtl/>
        </w:rPr>
        <w:t xml:space="preserve"> </w:t>
      </w:r>
      <w:r w:rsidR="007E7707">
        <w:rPr>
          <w:rFonts w:ascii="David" w:hAnsi="David" w:hint="cs"/>
          <w:b w:val="0"/>
          <w:bCs w:val="0"/>
          <w:rtl/>
        </w:rPr>
        <w:t xml:space="preserve">אחסנה </w:t>
      </w:r>
      <w:r w:rsidRPr="001B4E64">
        <w:rPr>
          <w:rFonts w:ascii="David" w:hAnsi="David"/>
          <w:b w:val="0"/>
          <w:bCs w:val="0"/>
          <w:rtl/>
        </w:rPr>
        <w:t xml:space="preserve"> </w:t>
      </w:r>
      <w:r w:rsidR="007E7707">
        <w:rPr>
          <w:rFonts w:ascii="David" w:hAnsi="David" w:hint="cs"/>
          <w:b w:val="0"/>
          <w:bCs w:val="0"/>
          <w:rtl/>
        </w:rPr>
        <w:t>ב</w:t>
      </w:r>
      <w:r w:rsidRPr="001B4E64">
        <w:rPr>
          <w:rFonts w:ascii="David" w:hAnsi="David" w:hint="eastAsia"/>
          <w:b w:val="0"/>
          <w:bCs w:val="0"/>
          <w:rtl/>
        </w:rPr>
        <w:t>מחסן</w:t>
      </w:r>
      <w:r w:rsidR="007E7707">
        <w:rPr>
          <w:rFonts w:ascii="David" w:hAnsi="David" w:hint="cs"/>
          <w:b w:val="0"/>
          <w:bCs w:val="0"/>
          <w:rtl/>
        </w:rPr>
        <w:t xml:space="preserve"> שאושר ע"י </w:t>
      </w:r>
      <w:r w:rsidRPr="001B4E64">
        <w:rPr>
          <w:rFonts w:ascii="David" w:hAnsi="David"/>
          <w:b w:val="0"/>
          <w:bCs w:val="0"/>
          <w:rtl/>
        </w:rPr>
        <w:t xml:space="preserve"> </w:t>
      </w:r>
      <w:r w:rsidRPr="001B4E64">
        <w:rPr>
          <w:rFonts w:ascii="David" w:hAnsi="David" w:hint="eastAsia"/>
          <w:b w:val="0"/>
          <w:bCs w:val="0"/>
          <w:rtl/>
        </w:rPr>
        <w:t>המשרד</w:t>
      </w:r>
      <w:r w:rsidR="000C5A8A">
        <w:rPr>
          <w:rFonts w:ascii="David" w:hAnsi="David" w:hint="cs"/>
          <w:b w:val="0"/>
          <w:bCs w:val="0"/>
          <w:rtl/>
        </w:rPr>
        <w:t xml:space="preserve"> לכלל מלאי הצעצועים של המשרד</w:t>
      </w:r>
      <w:r w:rsidR="00FD0261">
        <w:rPr>
          <w:rFonts w:ascii="David" w:hAnsi="David" w:hint="cs"/>
          <w:b w:val="0"/>
          <w:bCs w:val="0"/>
          <w:rtl/>
        </w:rPr>
        <w:t xml:space="preserve"> </w:t>
      </w:r>
      <w:r w:rsidR="00FD0261">
        <w:rPr>
          <w:rFonts w:ascii="David" w:hAnsi="David"/>
          <w:b w:val="0"/>
          <w:bCs w:val="0"/>
          <w:rtl/>
        </w:rPr>
        <w:t>–</w:t>
      </w:r>
      <w:r w:rsidR="00FD0261">
        <w:rPr>
          <w:rFonts w:ascii="David" w:hAnsi="David" w:hint="cs"/>
          <w:b w:val="0"/>
          <w:bCs w:val="0"/>
          <w:rtl/>
        </w:rPr>
        <w:t xml:space="preserve"> </w:t>
      </w:r>
      <w:r w:rsidR="00D620A5">
        <w:rPr>
          <w:rFonts w:ascii="David" w:hAnsi="David" w:hint="cs"/>
          <w:b w:val="0"/>
          <w:bCs w:val="0"/>
          <w:rtl/>
        </w:rPr>
        <w:t>60</w:t>
      </w:r>
      <w:r w:rsidR="00FD0261">
        <w:rPr>
          <w:rFonts w:ascii="David" w:hAnsi="David" w:hint="cs"/>
          <w:b w:val="0"/>
          <w:bCs w:val="0"/>
          <w:rtl/>
        </w:rPr>
        <w:t>%</w:t>
      </w:r>
      <w:r w:rsidR="00C46704">
        <w:rPr>
          <w:rFonts w:ascii="David" w:hAnsi="David" w:hint="cs"/>
          <w:b w:val="0"/>
          <w:bCs w:val="0"/>
          <w:rtl/>
        </w:rPr>
        <w:t xml:space="preserve"> מתוך 100% </w:t>
      </w:r>
    </w:p>
    <w:p w:rsidR="0004477D" w:rsidRPr="001B4E64" w:rsidRDefault="0004477D" w:rsidP="002501F9">
      <w:pPr>
        <w:pStyle w:val="-3"/>
        <w:numPr>
          <w:ilvl w:val="3"/>
          <w:numId w:val="1"/>
        </w:numPr>
        <w:spacing w:after="0" w:line="360" w:lineRule="atLeast"/>
        <w:ind w:left="1785" w:hanging="705"/>
        <w:contextualSpacing w:val="0"/>
        <w:jc w:val="both"/>
        <w:outlineLvl w:val="9"/>
        <w:rPr>
          <w:rFonts w:ascii="David" w:hAnsi="David"/>
        </w:rPr>
      </w:pPr>
      <w:r w:rsidRPr="001B4E64">
        <w:rPr>
          <w:rFonts w:ascii="David" w:hAnsi="David" w:hint="eastAsia"/>
          <w:b w:val="0"/>
          <w:bCs w:val="0"/>
          <w:rtl/>
        </w:rPr>
        <w:t>השמדה</w:t>
      </w:r>
      <w:r w:rsidRPr="001B4E64">
        <w:rPr>
          <w:rFonts w:ascii="David" w:hAnsi="David"/>
          <w:b w:val="0"/>
          <w:bCs w:val="0"/>
          <w:rtl/>
        </w:rPr>
        <w:t>:</w:t>
      </w:r>
    </w:p>
    <w:p w:rsidR="0004477D" w:rsidRPr="00D705DD" w:rsidRDefault="0004477D" w:rsidP="004C2EB5">
      <w:pPr>
        <w:numPr>
          <w:ilvl w:val="4"/>
          <w:numId w:val="1"/>
        </w:numPr>
        <w:spacing w:after="0" w:line="360" w:lineRule="atLeast"/>
        <w:ind w:left="2352" w:hanging="567"/>
        <w:jc w:val="both"/>
        <w:rPr>
          <w:rFonts w:ascii="David" w:hAnsi="David"/>
          <w:sz w:val="24"/>
        </w:rPr>
      </w:pPr>
      <w:r w:rsidRPr="00D705DD">
        <w:rPr>
          <w:rFonts w:ascii="David" w:hAnsi="David"/>
          <w:sz w:val="24"/>
          <w:rtl/>
        </w:rPr>
        <w:t xml:space="preserve">מחיר </w:t>
      </w:r>
      <w:r w:rsidR="006F43EC">
        <w:rPr>
          <w:rFonts w:ascii="David" w:hAnsi="David" w:hint="cs"/>
          <w:sz w:val="24"/>
          <w:rtl/>
        </w:rPr>
        <w:t xml:space="preserve">לפני מע"מ </w:t>
      </w:r>
      <w:r w:rsidRPr="00D705DD">
        <w:rPr>
          <w:rFonts w:ascii="David" w:hAnsi="David"/>
          <w:sz w:val="24"/>
          <w:rtl/>
        </w:rPr>
        <w:t xml:space="preserve">עבור השמדה של </w:t>
      </w:r>
      <w:proofErr w:type="spellStart"/>
      <w:r w:rsidR="00BF2FB0">
        <w:rPr>
          <w:rFonts w:ascii="David" w:hAnsi="David" w:hint="cs"/>
          <w:sz w:val="24"/>
          <w:rtl/>
        </w:rPr>
        <w:t>ק"ג</w:t>
      </w:r>
      <w:r w:rsidR="005F4DCD">
        <w:rPr>
          <w:rFonts w:ascii="David" w:hAnsi="David" w:hint="cs"/>
          <w:sz w:val="24"/>
          <w:rtl/>
        </w:rPr>
        <w:t>צעצועים</w:t>
      </w:r>
      <w:proofErr w:type="spellEnd"/>
      <w:r w:rsidRPr="00D705DD">
        <w:rPr>
          <w:rFonts w:ascii="David" w:hAnsi="David"/>
          <w:sz w:val="24"/>
          <w:rtl/>
        </w:rPr>
        <w:t xml:space="preserve"> נפי</w:t>
      </w:r>
      <w:r w:rsidR="005F4DCD">
        <w:rPr>
          <w:rFonts w:ascii="David" w:hAnsi="David" w:hint="cs"/>
          <w:sz w:val="24"/>
          <w:rtl/>
        </w:rPr>
        <w:t>צים</w:t>
      </w:r>
      <w:r w:rsidRPr="00D705DD">
        <w:rPr>
          <w:rFonts w:ascii="David" w:hAnsi="David"/>
          <w:sz w:val="24"/>
          <w:rtl/>
        </w:rPr>
        <w:t xml:space="preserve"> </w:t>
      </w:r>
      <w:r w:rsidR="00FD0261">
        <w:rPr>
          <w:rFonts w:ascii="David" w:hAnsi="David"/>
          <w:sz w:val="24"/>
          <w:rtl/>
        </w:rPr>
        <w:t>–</w:t>
      </w:r>
      <w:r w:rsidR="00FD0261">
        <w:rPr>
          <w:rFonts w:ascii="David" w:hAnsi="David" w:hint="cs"/>
          <w:sz w:val="24"/>
          <w:rtl/>
        </w:rPr>
        <w:t xml:space="preserve"> </w:t>
      </w:r>
      <w:r w:rsidR="00D620A5">
        <w:rPr>
          <w:rFonts w:ascii="David" w:hAnsi="David" w:hint="cs"/>
          <w:sz w:val="24"/>
          <w:rtl/>
        </w:rPr>
        <w:t>15</w:t>
      </w:r>
      <w:r w:rsidR="00FD0261">
        <w:rPr>
          <w:rFonts w:ascii="David" w:hAnsi="David" w:hint="cs"/>
          <w:sz w:val="24"/>
          <w:rtl/>
        </w:rPr>
        <w:t>%</w:t>
      </w:r>
      <w:r w:rsidR="00C46704">
        <w:rPr>
          <w:rFonts w:ascii="David" w:hAnsi="David" w:hint="cs"/>
          <w:sz w:val="24"/>
          <w:rtl/>
        </w:rPr>
        <w:t xml:space="preserve"> מתוך 100%</w:t>
      </w:r>
    </w:p>
    <w:p w:rsidR="0004477D" w:rsidRDefault="0004477D" w:rsidP="004C2EB5">
      <w:pPr>
        <w:numPr>
          <w:ilvl w:val="4"/>
          <w:numId w:val="1"/>
        </w:numPr>
        <w:spacing w:after="0" w:line="360" w:lineRule="atLeast"/>
        <w:ind w:left="2352" w:hanging="567"/>
        <w:jc w:val="both"/>
        <w:rPr>
          <w:rFonts w:ascii="David" w:hAnsi="David"/>
          <w:sz w:val="24"/>
        </w:rPr>
      </w:pPr>
      <w:r w:rsidRPr="00D705DD">
        <w:rPr>
          <w:rFonts w:ascii="David" w:hAnsi="David"/>
          <w:sz w:val="24"/>
          <w:rtl/>
        </w:rPr>
        <w:t xml:space="preserve">מחיר </w:t>
      </w:r>
      <w:r w:rsidR="006F43EC">
        <w:rPr>
          <w:rFonts w:ascii="David" w:hAnsi="David" w:hint="cs"/>
          <w:sz w:val="24"/>
          <w:rtl/>
        </w:rPr>
        <w:t xml:space="preserve">לפני מע"מ </w:t>
      </w:r>
      <w:r w:rsidRPr="00D705DD">
        <w:rPr>
          <w:rFonts w:ascii="David" w:hAnsi="David"/>
          <w:sz w:val="24"/>
          <w:rtl/>
        </w:rPr>
        <w:t xml:space="preserve">עבור השמדה של </w:t>
      </w:r>
      <w:r w:rsidR="00BF2FB0">
        <w:rPr>
          <w:rFonts w:ascii="David" w:hAnsi="David" w:hint="cs"/>
          <w:sz w:val="24"/>
          <w:rtl/>
        </w:rPr>
        <w:t>ק"ג</w:t>
      </w:r>
      <w:r w:rsidRPr="00D705DD">
        <w:rPr>
          <w:rFonts w:ascii="David" w:hAnsi="David"/>
          <w:sz w:val="24"/>
          <w:rtl/>
        </w:rPr>
        <w:t xml:space="preserve"> </w:t>
      </w:r>
      <w:r w:rsidR="005F4DCD">
        <w:rPr>
          <w:rFonts w:ascii="David" w:hAnsi="David" w:hint="cs"/>
          <w:sz w:val="24"/>
          <w:rtl/>
        </w:rPr>
        <w:t xml:space="preserve">צעצועים </w:t>
      </w:r>
      <w:r w:rsidR="005F4DCD" w:rsidRPr="00D705DD">
        <w:rPr>
          <w:rFonts w:ascii="David" w:hAnsi="David"/>
          <w:sz w:val="24"/>
          <w:rtl/>
        </w:rPr>
        <w:t xml:space="preserve"> </w:t>
      </w:r>
      <w:r w:rsidRPr="00D705DD">
        <w:rPr>
          <w:rFonts w:ascii="David" w:hAnsi="David" w:hint="cs"/>
          <w:sz w:val="24"/>
          <w:rtl/>
        </w:rPr>
        <w:t>שאינ</w:t>
      </w:r>
      <w:r w:rsidR="005F4DCD">
        <w:rPr>
          <w:rFonts w:ascii="David" w:hAnsi="David" w:hint="cs"/>
          <w:sz w:val="24"/>
          <w:rtl/>
        </w:rPr>
        <w:t>ם</w:t>
      </w:r>
      <w:r w:rsidRPr="00D705DD">
        <w:rPr>
          <w:rFonts w:ascii="David" w:hAnsi="David"/>
          <w:sz w:val="24"/>
          <w:rtl/>
        </w:rPr>
        <w:t xml:space="preserve"> נפי</w:t>
      </w:r>
      <w:r w:rsidR="005F4DCD">
        <w:rPr>
          <w:rFonts w:ascii="David" w:hAnsi="David" w:hint="cs"/>
          <w:sz w:val="24"/>
          <w:rtl/>
        </w:rPr>
        <w:t>צים</w:t>
      </w:r>
      <w:r w:rsidR="00FD0261">
        <w:rPr>
          <w:rFonts w:ascii="David" w:hAnsi="David"/>
          <w:sz w:val="24"/>
          <w:rtl/>
        </w:rPr>
        <w:t>–</w:t>
      </w:r>
      <w:r w:rsidR="00FD0261">
        <w:rPr>
          <w:rFonts w:ascii="David" w:hAnsi="David" w:hint="cs"/>
          <w:sz w:val="24"/>
          <w:rtl/>
        </w:rPr>
        <w:t xml:space="preserve"> </w:t>
      </w:r>
      <w:r w:rsidR="00D620A5">
        <w:rPr>
          <w:rFonts w:ascii="David" w:hAnsi="David" w:hint="cs"/>
          <w:sz w:val="24"/>
          <w:rtl/>
        </w:rPr>
        <w:t>10</w:t>
      </w:r>
      <w:r w:rsidR="00FD0261">
        <w:rPr>
          <w:rFonts w:ascii="David" w:hAnsi="David" w:hint="cs"/>
          <w:sz w:val="24"/>
          <w:rtl/>
        </w:rPr>
        <w:t>%</w:t>
      </w:r>
      <w:r w:rsidR="00C46704">
        <w:rPr>
          <w:rFonts w:ascii="David" w:hAnsi="David" w:hint="cs"/>
          <w:sz w:val="24"/>
          <w:rtl/>
        </w:rPr>
        <w:t xml:space="preserve"> מתוך 100%.</w:t>
      </w:r>
      <w:r w:rsidRPr="00D705DD">
        <w:rPr>
          <w:rFonts w:ascii="David" w:hAnsi="David"/>
          <w:sz w:val="24"/>
          <w:rtl/>
        </w:rPr>
        <w:t xml:space="preserve"> </w:t>
      </w:r>
    </w:p>
    <w:p w:rsidR="00457D1B" w:rsidRPr="001B4E64" w:rsidRDefault="002C6DE8" w:rsidP="002501F9">
      <w:pPr>
        <w:pStyle w:val="-3"/>
        <w:spacing w:after="0" w:line="360" w:lineRule="atLeast"/>
        <w:ind w:left="1225" w:hanging="505"/>
        <w:contextualSpacing w:val="0"/>
        <w:jc w:val="both"/>
        <w:outlineLvl w:val="9"/>
        <w:rPr>
          <w:rFonts w:ascii="David" w:hAnsi="David"/>
        </w:rPr>
      </w:pPr>
      <w:bookmarkStart w:id="127" w:name="_Toc9171513"/>
      <w:bookmarkStart w:id="128" w:name="_Toc9171514"/>
      <w:bookmarkStart w:id="129" w:name="_Toc9171515"/>
      <w:bookmarkStart w:id="130" w:name="_Toc9171516"/>
      <w:bookmarkEnd w:id="127"/>
      <w:bookmarkEnd w:id="128"/>
      <w:bookmarkEnd w:id="129"/>
      <w:bookmarkEnd w:id="130"/>
      <w:r w:rsidRPr="001B4E64">
        <w:rPr>
          <w:rFonts w:ascii="David" w:hAnsi="David" w:hint="eastAsia"/>
          <w:b w:val="0"/>
          <w:bCs w:val="0"/>
          <w:rtl/>
        </w:rPr>
        <w:t>אין</w:t>
      </w:r>
      <w:r w:rsidRPr="001B4E64">
        <w:rPr>
          <w:rFonts w:ascii="David" w:hAnsi="David"/>
          <w:b w:val="0"/>
          <w:bCs w:val="0"/>
          <w:rtl/>
        </w:rPr>
        <w:t xml:space="preserve"> </w:t>
      </w:r>
      <w:r w:rsidRPr="001B4E64">
        <w:rPr>
          <w:rFonts w:ascii="David" w:hAnsi="David" w:hint="eastAsia"/>
          <w:b w:val="0"/>
          <w:bCs w:val="0"/>
          <w:rtl/>
        </w:rPr>
        <w:t>להתנות</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בשום</w:t>
      </w:r>
      <w:r w:rsidRPr="001B4E64">
        <w:rPr>
          <w:rFonts w:ascii="David" w:hAnsi="David"/>
          <w:b w:val="0"/>
          <w:bCs w:val="0"/>
          <w:rtl/>
        </w:rPr>
        <w:t xml:space="preserve"> </w:t>
      </w:r>
      <w:r w:rsidRPr="001B4E64">
        <w:rPr>
          <w:rFonts w:ascii="David" w:hAnsi="David" w:hint="eastAsia"/>
          <w:b w:val="0"/>
          <w:bCs w:val="0"/>
          <w:rtl/>
        </w:rPr>
        <w:t>תנאי</w:t>
      </w:r>
      <w:r w:rsidRPr="001B4E64">
        <w:rPr>
          <w:rFonts w:ascii="David" w:hAnsi="David"/>
          <w:b w:val="0"/>
          <w:bCs w:val="0"/>
          <w:rtl/>
        </w:rPr>
        <w:t>.</w:t>
      </w:r>
    </w:p>
    <w:p w:rsidR="00457D1B" w:rsidRPr="001B4E64" w:rsidRDefault="002C6DE8" w:rsidP="002501F9">
      <w:pPr>
        <w:pStyle w:val="-3"/>
        <w:spacing w:after="0" w:line="360" w:lineRule="atLeast"/>
        <w:ind w:left="1225" w:hanging="505"/>
        <w:contextualSpacing w:val="0"/>
        <w:jc w:val="both"/>
        <w:outlineLvl w:val="9"/>
        <w:rPr>
          <w:rFonts w:ascii="David" w:hAnsi="David"/>
        </w:rPr>
      </w:pP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יש</w:t>
      </w:r>
      <w:r w:rsidRPr="001B4E64">
        <w:rPr>
          <w:rFonts w:ascii="David" w:hAnsi="David"/>
          <w:b w:val="0"/>
          <w:bCs w:val="0"/>
          <w:rtl/>
        </w:rPr>
        <w:t xml:space="preserve"> </w:t>
      </w:r>
      <w:r w:rsidRPr="001B4E64">
        <w:rPr>
          <w:rFonts w:ascii="David" w:hAnsi="David" w:hint="eastAsia"/>
          <w:b w:val="0"/>
          <w:bCs w:val="0"/>
          <w:rtl/>
        </w:rPr>
        <w:t>להגיש</w:t>
      </w:r>
      <w:r w:rsidRPr="001B4E64">
        <w:rPr>
          <w:rFonts w:ascii="David" w:hAnsi="David"/>
          <w:b w:val="0"/>
          <w:bCs w:val="0"/>
          <w:rtl/>
        </w:rPr>
        <w:t xml:space="preserve"> </w:t>
      </w:r>
      <w:r w:rsidRPr="001B4E64">
        <w:rPr>
          <w:rFonts w:ascii="David" w:hAnsi="David" w:hint="eastAsia"/>
          <w:b w:val="0"/>
          <w:bCs w:val="0"/>
          <w:rtl/>
        </w:rPr>
        <w:t>במעטפה</w:t>
      </w:r>
      <w:r w:rsidRPr="001B4E64">
        <w:rPr>
          <w:rFonts w:ascii="David" w:hAnsi="David"/>
          <w:b w:val="0"/>
          <w:bCs w:val="0"/>
          <w:rtl/>
        </w:rPr>
        <w:t xml:space="preserve"> </w:t>
      </w:r>
      <w:r w:rsidRPr="001B4E64">
        <w:rPr>
          <w:rFonts w:ascii="David" w:hAnsi="David" w:hint="eastAsia"/>
          <w:b w:val="0"/>
          <w:bCs w:val="0"/>
          <w:rtl/>
        </w:rPr>
        <w:t>נפרדת</w:t>
      </w:r>
      <w:r w:rsidRPr="001B4E64">
        <w:rPr>
          <w:rFonts w:ascii="David" w:hAnsi="David"/>
          <w:b w:val="0"/>
          <w:bCs w:val="0"/>
          <w:rtl/>
        </w:rPr>
        <w:t xml:space="preserve"> </w:t>
      </w:r>
      <w:r w:rsidRPr="001B4E64">
        <w:rPr>
          <w:rFonts w:ascii="David" w:hAnsi="David" w:hint="eastAsia"/>
          <w:b w:val="0"/>
          <w:bCs w:val="0"/>
          <w:rtl/>
        </w:rPr>
        <w:t>וסגורה</w:t>
      </w:r>
      <w:r w:rsidRPr="001B4E64">
        <w:rPr>
          <w:rFonts w:ascii="David" w:hAnsi="David"/>
          <w:b w:val="0"/>
          <w:bCs w:val="0"/>
          <w:rtl/>
        </w:rPr>
        <w:t xml:space="preserve">, </w:t>
      </w:r>
      <w:r w:rsidRPr="001B4E64">
        <w:rPr>
          <w:rFonts w:ascii="David" w:hAnsi="David" w:hint="eastAsia"/>
          <w:b w:val="0"/>
          <w:bCs w:val="0"/>
          <w:rtl/>
        </w:rPr>
        <w:t>כמפורט</w:t>
      </w:r>
      <w:r w:rsidRPr="001B4E64">
        <w:rPr>
          <w:rFonts w:ascii="David" w:hAnsi="David"/>
          <w:b w:val="0"/>
          <w:bCs w:val="0"/>
          <w:rtl/>
        </w:rPr>
        <w:t xml:space="preserve"> </w:t>
      </w:r>
      <w:r w:rsidRPr="001B4E64">
        <w:rPr>
          <w:rFonts w:ascii="David" w:hAnsi="David" w:hint="eastAsia"/>
          <w:b w:val="0"/>
          <w:bCs w:val="0"/>
          <w:rtl/>
        </w:rPr>
        <w:t>בפרק</w:t>
      </w:r>
      <w:r w:rsidRPr="001B4E64">
        <w:rPr>
          <w:rFonts w:ascii="David" w:hAnsi="David"/>
          <w:b w:val="0"/>
          <w:bCs w:val="0"/>
          <w:rtl/>
        </w:rPr>
        <w:t xml:space="preserve"> </w:t>
      </w:r>
      <w:r w:rsidRPr="001B4E64">
        <w:rPr>
          <w:rFonts w:ascii="David" w:hAnsi="David" w:hint="eastAsia"/>
          <w:b w:val="0"/>
          <w:bCs w:val="0"/>
          <w:rtl/>
        </w:rPr>
        <w:t>שכותרתו</w:t>
      </w:r>
      <w:r w:rsidRPr="001B4E64">
        <w:rPr>
          <w:rFonts w:ascii="David" w:hAnsi="David"/>
          <w:b w:val="0"/>
          <w:bCs w:val="0"/>
          <w:rtl/>
        </w:rPr>
        <w:t xml:space="preserve"> "</w:t>
      </w:r>
      <w:r w:rsidRPr="001B4E64">
        <w:rPr>
          <w:rFonts w:ascii="David" w:hAnsi="David" w:hint="eastAsia"/>
          <w:b w:val="0"/>
          <w:bCs w:val="0"/>
          <w:rtl/>
        </w:rPr>
        <w:t>אופן</w:t>
      </w:r>
      <w:r w:rsidRPr="001B4E64">
        <w:rPr>
          <w:rFonts w:ascii="David" w:hAnsi="David"/>
          <w:b w:val="0"/>
          <w:bCs w:val="0"/>
          <w:rtl/>
        </w:rPr>
        <w:t xml:space="preserve"> </w:t>
      </w:r>
      <w:r w:rsidRPr="001B4E64">
        <w:rPr>
          <w:rFonts w:ascii="David" w:hAnsi="David" w:hint="eastAsia"/>
          <w:b w:val="0"/>
          <w:bCs w:val="0"/>
          <w:rtl/>
        </w:rPr>
        <w:t>הגשת</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פרטי</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יצוינו</w:t>
      </w:r>
      <w:r w:rsidRPr="001B4E64">
        <w:rPr>
          <w:rFonts w:ascii="David" w:hAnsi="David"/>
          <w:b w:val="0"/>
          <w:bCs w:val="0"/>
          <w:rtl/>
        </w:rPr>
        <w:t xml:space="preserve"> </w:t>
      </w:r>
      <w:r w:rsidRPr="001B4E64">
        <w:rPr>
          <w:rFonts w:ascii="David" w:hAnsi="David" w:hint="eastAsia"/>
          <w:b w:val="0"/>
          <w:bCs w:val="0"/>
          <w:rtl/>
        </w:rPr>
        <w:t>באף</w:t>
      </w:r>
      <w:r w:rsidRPr="001B4E64">
        <w:rPr>
          <w:rFonts w:ascii="David" w:hAnsi="David"/>
          <w:b w:val="0"/>
          <w:bCs w:val="0"/>
          <w:rtl/>
        </w:rPr>
        <w:t xml:space="preserve"> </w:t>
      </w:r>
      <w:r w:rsidRPr="001B4E64">
        <w:rPr>
          <w:rFonts w:ascii="David" w:hAnsi="David" w:hint="eastAsia"/>
          <w:b w:val="0"/>
          <w:bCs w:val="0"/>
          <w:rtl/>
        </w:rPr>
        <w:t>מקום</w:t>
      </w:r>
      <w:r w:rsidRPr="001B4E64">
        <w:rPr>
          <w:rFonts w:ascii="David" w:hAnsi="David"/>
          <w:b w:val="0"/>
          <w:bCs w:val="0"/>
          <w:rtl/>
        </w:rPr>
        <w:t xml:space="preserve"> </w:t>
      </w:r>
      <w:r w:rsidRPr="001B4E64">
        <w:rPr>
          <w:rFonts w:ascii="David" w:hAnsi="David" w:hint="eastAsia"/>
          <w:b w:val="0"/>
          <w:bCs w:val="0"/>
          <w:rtl/>
        </w:rPr>
        <w:t>נוסף</w:t>
      </w:r>
      <w:r w:rsidRPr="001B4E64">
        <w:rPr>
          <w:rFonts w:ascii="David" w:hAnsi="David"/>
          <w:b w:val="0"/>
          <w:bCs w:val="0"/>
          <w:rtl/>
        </w:rPr>
        <w:t xml:space="preserve"> </w:t>
      </w:r>
      <w:r w:rsidRPr="001B4E64">
        <w:rPr>
          <w:rFonts w:ascii="David" w:hAnsi="David" w:hint="eastAsia"/>
          <w:b w:val="0"/>
          <w:bCs w:val="0"/>
          <w:rtl/>
        </w:rPr>
        <w:t>בהצעה</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תהיה</w:t>
      </w:r>
      <w:r w:rsidRPr="001B4E64">
        <w:rPr>
          <w:rFonts w:ascii="David" w:hAnsi="David"/>
          <w:b w:val="0"/>
          <w:bCs w:val="0"/>
          <w:rtl/>
        </w:rPr>
        <w:t xml:space="preserve"> </w:t>
      </w:r>
      <w:r w:rsidRPr="001B4E64">
        <w:rPr>
          <w:rFonts w:ascii="David" w:hAnsi="David" w:hint="eastAsia"/>
          <w:b w:val="0"/>
          <w:bCs w:val="0"/>
          <w:rtl/>
        </w:rPr>
        <w:t>רשאית</w:t>
      </w:r>
      <w:r w:rsidRPr="001B4E64">
        <w:rPr>
          <w:rFonts w:ascii="David" w:hAnsi="David"/>
          <w:b w:val="0"/>
          <w:bCs w:val="0"/>
          <w:rtl/>
        </w:rPr>
        <w:t xml:space="preserve"> </w:t>
      </w:r>
      <w:r w:rsidRPr="001B4E64">
        <w:rPr>
          <w:rFonts w:ascii="David" w:hAnsi="David" w:hint="eastAsia"/>
          <w:b w:val="0"/>
          <w:bCs w:val="0"/>
          <w:rtl/>
        </w:rPr>
        <w:t>לפסול</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הסף</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מציע</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שלו</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תוגש</w:t>
      </w:r>
      <w:r w:rsidRPr="001B4E64">
        <w:rPr>
          <w:rFonts w:ascii="David" w:hAnsi="David"/>
          <w:b w:val="0"/>
          <w:bCs w:val="0"/>
          <w:rtl/>
        </w:rPr>
        <w:t xml:space="preserve"> </w:t>
      </w:r>
      <w:r w:rsidRPr="001B4E64">
        <w:rPr>
          <w:rFonts w:ascii="David" w:hAnsi="David" w:hint="eastAsia"/>
          <w:b w:val="0"/>
          <w:bCs w:val="0"/>
          <w:rtl/>
        </w:rPr>
        <w:t>במעטפה</w:t>
      </w:r>
      <w:r w:rsidRPr="001B4E64">
        <w:rPr>
          <w:rFonts w:ascii="David" w:hAnsi="David"/>
          <w:b w:val="0"/>
          <w:bCs w:val="0"/>
          <w:rtl/>
        </w:rPr>
        <w:t xml:space="preserve"> </w:t>
      </w:r>
      <w:r w:rsidRPr="001B4E64">
        <w:rPr>
          <w:rFonts w:ascii="David" w:hAnsi="David" w:hint="eastAsia"/>
          <w:b w:val="0"/>
          <w:bCs w:val="0"/>
          <w:rtl/>
        </w:rPr>
        <w:t>סגורה</w:t>
      </w:r>
      <w:r w:rsidRPr="001B4E64">
        <w:rPr>
          <w:rFonts w:ascii="David" w:hAnsi="David"/>
          <w:b w:val="0"/>
          <w:bCs w:val="0"/>
          <w:rtl/>
        </w:rPr>
        <w:t xml:space="preserve"> </w:t>
      </w:r>
      <w:r w:rsidRPr="001B4E64">
        <w:rPr>
          <w:rFonts w:ascii="David" w:hAnsi="David" w:hint="eastAsia"/>
          <w:b w:val="0"/>
          <w:bCs w:val="0"/>
          <w:rtl/>
        </w:rPr>
        <w:t>ונפרדת</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חלק</w:t>
      </w:r>
      <w:r w:rsidRPr="001B4E64">
        <w:rPr>
          <w:rFonts w:ascii="David" w:hAnsi="David"/>
          <w:b w:val="0"/>
          <w:bCs w:val="0"/>
          <w:rtl/>
        </w:rPr>
        <w:t xml:space="preserve"> </w:t>
      </w:r>
      <w:r w:rsidRPr="001B4E64">
        <w:rPr>
          <w:rFonts w:ascii="David" w:hAnsi="David" w:hint="eastAsia"/>
          <w:b w:val="0"/>
          <w:bCs w:val="0"/>
          <w:rtl/>
        </w:rPr>
        <w:t>ממנה</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כולה</w:t>
      </w:r>
      <w:r w:rsidRPr="001B4E64">
        <w:rPr>
          <w:rFonts w:ascii="David" w:hAnsi="David"/>
          <w:b w:val="0"/>
          <w:bCs w:val="0"/>
          <w:rtl/>
        </w:rPr>
        <w:t xml:space="preserve"> </w:t>
      </w:r>
      <w:r w:rsidRPr="001B4E64">
        <w:rPr>
          <w:rFonts w:ascii="David" w:hAnsi="David" w:hint="eastAsia"/>
          <w:b w:val="0"/>
          <w:bCs w:val="0"/>
          <w:rtl/>
        </w:rPr>
        <w:t>יהיה</w:t>
      </w:r>
      <w:r w:rsidRPr="001B4E64">
        <w:rPr>
          <w:rFonts w:ascii="David" w:hAnsi="David"/>
          <w:b w:val="0"/>
          <w:bCs w:val="0"/>
          <w:rtl/>
        </w:rPr>
        <w:t xml:space="preserve"> </w:t>
      </w:r>
      <w:r w:rsidRPr="001B4E64">
        <w:rPr>
          <w:rFonts w:ascii="David" w:hAnsi="David" w:hint="eastAsia"/>
          <w:b w:val="0"/>
          <w:bCs w:val="0"/>
          <w:rtl/>
        </w:rPr>
        <w:t>גלוי</w:t>
      </w:r>
      <w:r w:rsidRPr="001B4E64">
        <w:rPr>
          <w:rFonts w:ascii="David" w:hAnsi="David"/>
          <w:b w:val="0"/>
          <w:bCs w:val="0"/>
          <w:rtl/>
        </w:rPr>
        <w:t xml:space="preserve"> </w:t>
      </w:r>
      <w:r w:rsidRPr="001B4E64">
        <w:rPr>
          <w:rFonts w:ascii="David" w:hAnsi="David" w:hint="eastAsia"/>
          <w:b w:val="0"/>
          <w:bCs w:val="0"/>
          <w:rtl/>
        </w:rPr>
        <w:t>כחלק</w:t>
      </w:r>
      <w:r w:rsidRPr="001B4E64">
        <w:rPr>
          <w:rFonts w:ascii="David" w:hAnsi="David"/>
          <w:b w:val="0"/>
          <w:bCs w:val="0"/>
          <w:rtl/>
        </w:rPr>
        <w:t xml:space="preserve"> </w:t>
      </w:r>
      <w:r w:rsidRPr="001B4E64">
        <w:rPr>
          <w:rFonts w:ascii="David" w:hAnsi="David" w:hint="eastAsia"/>
          <w:b w:val="0"/>
          <w:bCs w:val="0"/>
          <w:rtl/>
        </w:rPr>
        <w:t>מההצעה</w:t>
      </w:r>
      <w:r w:rsidRPr="001B4E64">
        <w:rPr>
          <w:rFonts w:ascii="David" w:hAnsi="David"/>
          <w:b w:val="0"/>
          <w:bCs w:val="0"/>
          <w:rtl/>
        </w:rPr>
        <w:t xml:space="preserve">. </w:t>
      </w:r>
    </w:p>
    <w:p w:rsidR="00457D1B" w:rsidRPr="008C435D" w:rsidRDefault="002C6DE8" w:rsidP="002501F9">
      <w:pPr>
        <w:pStyle w:val="-3"/>
        <w:spacing w:after="0" w:line="360" w:lineRule="atLeast"/>
        <w:ind w:left="1225" w:hanging="505"/>
        <w:contextualSpacing w:val="0"/>
        <w:jc w:val="both"/>
        <w:outlineLvl w:val="9"/>
        <w:rPr>
          <w:rFonts w:ascii="David" w:hAnsi="David"/>
        </w:rPr>
      </w:pPr>
      <w:r w:rsidRPr="008C435D">
        <w:rPr>
          <w:rFonts w:ascii="David" w:hAnsi="David" w:hint="eastAsia"/>
          <w:b w:val="0"/>
          <w:bCs w:val="0"/>
          <w:rtl/>
        </w:rPr>
        <w:t>המעטפה</w:t>
      </w:r>
      <w:r w:rsidRPr="008C435D">
        <w:rPr>
          <w:rFonts w:ascii="David" w:hAnsi="David"/>
          <w:b w:val="0"/>
          <w:bCs w:val="0"/>
          <w:rtl/>
        </w:rPr>
        <w:t xml:space="preserve"> </w:t>
      </w:r>
      <w:r w:rsidRPr="008C435D">
        <w:rPr>
          <w:rFonts w:ascii="David" w:hAnsi="David" w:hint="eastAsia"/>
          <w:b w:val="0"/>
          <w:bCs w:val="0"/>
          <w:rtl/>
        </w:rPr>
        <w:t>בה</w:t>
      </w:r>
      <w:r w:rsidRPr="008C435D">
        <w:rPr>
          <w:rFonts w:ascii="David" w:hAnsi="David"/>
          <w:b w:val="0"/>
          <w:bCs w:val="0"/>
          <w:rtl/>
        </w:rPr>
        <w:t xml:space="preserve"> </w:t>
      </w:r>
      <w:r w:rsidRPr="008C435D">
        <w:rPr>
          <w:rFonts w:ascii="David" w:hAnsi="David" w:hint="eastAsia"/>
          <w:b w:val="0"/>
          <w:bCs w:val="0"/>
          <w:rtl/>
        </w:rPr>
        <w:t>הצעת</w:t>
      </w:r>
      <w:r w:rsidRPr="008C435D">
        <w:rPr>
          <w:rFonts w:ascii="David" w:hAnsi="David"/>
          <w:b w:val="0"/>
          <w:bCs w:val="0"/>
          <w:rtl/>
        </w:rPr>
        <w:t xml:space="preserve"> </w:t>
      </w:r>
      <w:r w:rsidRPr="008C435D">
        <w:rPr>
          <w:rFonts w:ascii="David" w:hAnsi="David" w:hint="eastAsia"/>
          <w:b w:val="0"/>
          <w:bCs w:val="0"/>
          <w:rtl/>
        </w:rPr>
        <w:t>המחיר</w:t>
      </w:r>
      <w:r w:rsidRPr="008C435D">
        <w:rPr>
          <w:rFonts w:ascii="David" w:hAnsi="David"/>
          <w:b w:val="0"/>
          <w:bCs w:val="0"/>
          <w:rtl/>
        </w:rPr>
        <w:t xml:space="preserve"> </w:t>
      </w:r>
      <w:r w:rsidRPr="008C435D">
        <w:rPr>
          <w:rFonts w:ascii="David" w:hAnsi="David" w:hint="eastAsia"/>
          <w:b w:val="0"/>
          <w:bCs w:val="0"/>
          <w:rtl/>
        </w:rPr>
        <w:t>תיפתח</w:t>
      </w:r>
      <w:r w:rsidRPr="008C435D">
        <w:rPr>
          <w:rFonts w:ascii="David" w:hAnsi="David"/>
          <w:b w:val="0"/>
          <w:bCs w:val="0"/>
          <w:rtl/>
        </w:rPr>
        <w:t xml:space="preserve"> </w:t>
      </w:r>
      <w:r w:rsidR="00A8545D" w:rsidRPr="008C435D">
        <w:rPr>
          <w:rFonts w:ascii="David" w:hAnsi="David" w:hint="eastAsia"/>
          <w:b w:val="0"/>
          <w:bCs w:val="0"/>
          <w:rtl/>
        </w:rPr>
        <w:t>על</w:t>
      </w:r>
      <w:r w:rsidR="00A8545D" w:rsidRPr="008C435D">
        <w:rPr>
          <w:rFonts w:ascii="David" w:hAnsi="David"/>
          <w:b w:val="0"/>
          <w:bCs w:val="0"/>
          <w:rtl/>
        </w:rPr>
        <w:t xml:space="preserve"> </w:t>
      </w:r>
      <w:r w:rsidR="00A8545D" w:rsidRPr="008C435D">
        <w:rPr>
          <w:rFonts w:ascii="David" w:hAnsi="David" w:hint="eastAsia"/>
          <w:b w:val="0"/>
          <w:bCs w:val="0"/>
          <w:rtl/>
        </w:rPr>
        <w:t>ידי</w:t>
      </w:r>
      <w:r w:rsidRPr="008C435D">
        <w:rPr>
          <w:rFonts w:ascii="David" w:hAnsi="David"/>
          <w:b w:val="0"/>
          <w:bCs w:val="0"/>
          <w:rtl/>
        </w:rPr>
        <w:t xml:space="preserve"> </w:t>
      </w:r>
      <w:r w:rsidRPr="008C435D">
        <w:rPr>
          <w:rFonts w:ascii="David" w:hAnsi="David" w:hint="eastAsia"/>
          <w:b w:val="0"/>
          <w:bCs w:val="0"/>
          <w:rtl/>
        </w:rPr>
        <w:t>ועדת</w:t>
      </w:r>
      <w:r w:rsidRPr="008C435D">
        <w:rPr>
          <w:rFonts w:ascii="David" w:hAnsi="David"/>
          <w:b w:val="0"/>
          <w:bCs w:val="0"/>
          <w:rtl/>
        </w:rPr>
        <w:t xml:space="preserve"> </w:t>
      </w:r>
      <w:r w:rsidRPr="008C435D">
        <w:rPr>
          <w:rFonts w:ascii="David" w:hAnsi="David" w:hint="eastAsia"/>
          <w:b w:val="0"/>
          <w:bCs w:val="0"/>
          <w:rtl/>
        </w:rPr>
        <w:t>המכרזים</w:t>
      </w:r>
      <w:r w:rsidRPr="008C435D">
        <w:rPr>
          <w:rFonts w:ascii="David" w:hAnsi="David"/>
          <w:b w:val="0"/>
          <w:bCs w:val="0"/>
          <w:rtl/>
        </w:rPr>
        <w:t xml:space="preserve"> </w:t>
      </w:r>
      <w:r w:rsidRPr="008C435D">
        <w:rPr>
          <w:rFonts w:ascii="David" w:hAnsi="David" w:hint="eastAsia"/>
          <w:b w:val="0"/>
          <w:bCs w:val="0"/>
          <w:rtl/>
        </w:rPr>
        <w:t>רק</w:t>
      </w:r>
      <w:r w:rsidRPr="008C435D">
        <w:rPr>
          <w:rFonts w:ascii="David" w:hAnsi="David"/>
          <w:b w:val="0"/>
          <w:bCs w:val="0"/>
          <w:rtl/>
        </w:rPr>
        <w:t xml:space="preserve"> </w:t>
      </w:r>
      <w:r w:rsidRPr="008C435D">
        <w:rPr>
          <w:rFonts w:ascii="David" w:hAnsi="David" w:hint="eastAsia"/>
          <w:b w:val="0"/>
          <w:bCs w:val="0"/>
          <w:rtl/>
        </w:rPr>
        <w:t>לאחר</w:t>
      </w:r>
      <w:r w:rsidRPr="008C435D">
        <w:rPr>
          <w:rFonts w:ascii="David" w:hAnsi="David"/>
          <w:b w:val="0"/>
          <w:bCs w:val="0"/>
          <w:rtl/>
        </w:rPr>
        <w:t xml:space="preserve"> </w:t>
      </w:r>
      <w:r w:rsidRPr="008C435D">
        <w:rPr>
          <w:rFonts w:ascii="David" w:hAnsi="David" w:hint="eastAsia"/>
          <w:b w:val="0"/>
          <w:bCs w:val="0"/>
          <w:rtl/>
        </w:rPr>
        <w:t>שתסתיים</w:t>
      </w:r>
      <w:r w:rsidRPr="008C435D">
        <w:rPr>
          <w:rFonts w:ascii="David" w:hAnsi="David"/>
          <w:b w:val="0"/>
          <w:bCs w:val="0"/>
          <w:rtl/>
        </w:rPr>
        <w:t xml:space="preserve"> </w:t>
      </w:r>
      <w:r w:rsidRPr="008C435D">
        <w:rPr>
          <w:rFonts w:ascii="David" w:hAnsi="David" w:hint="eastAsia"/>
          <w:b w:val="0"/>
          <w:bCs w:val="0"/>
          <w:rtl/>
        </w:rPr>
        <w:t>הבדיקה</w:t>
      </w:r>
      <w:r w:rsidRPr="008C435D">
        <w:rPr>
          <w:rFonts w:ascii="David" w:hAnsi="David"/>
          <w:b w:val="0"/>
          <w:bCs w:val="0"/>
          <w:rtl/>
        </w:rPr>
        <w:t xml:space="preserve"> </w:t>
      </w:r>
      <w:r w:rsidRPr="008C435D">
        <w:rPr>
          <w:rFonts w:ascii="David" w:hAnsi="David" w:hint="eastAsia"/>
          <w:b w:val="0"/>
          <w:bCs w:val="0"/>
          <w:rtl/>
        </w:rPr>
        <w:t>והניקוד</w:t>
      </w:r>
      <w:r w:rsidRPr="008C435D">
        <w:rPr>
          <w:rFonts w:ascii="David" w:hAnsi="David"/>
          <w:b w:val="0"/>
          <w:bCs w:val="0"/>
          <w:rtl/>
        </w:rPr>
        <w:t xml:space="preserve"> </w:t>
      </w:r>
      <w:r w:rsidRPr="008C435D">
        <w:rPr>
          <w:rFonts w:ascii="David" w:hAnsi="David" w:hint="eastAsia"/>
          <w:b w:val="0"/>
          <w:bCs w:val="0"/>
          <w:rtl/>
        </w:rPr>
        <w:t>של</w:t>
      </w:r>
      <w:r w:rsidRPr="008C435D">
        <w:rPr>
          <w:rFonts w:ascii="David" w:hAnsi="David"/>
          <w:b w:val="0"/>
          <w:bCs w:val="0"/>
          <w:rtl/>
        </w:rPr>
        <w:t xml:space="preserve"> </w:t>
      </w:r>
      <w:r w:rsidRPr="008C435D">
        <w:rPr>
          <w:rFonts w:ascii="David" w:hAnsi="David" w:hint="eastAsia"/>
          <w:b w:val="0"/>
          <w:bCs w:val="0"/>
          <w:rtl/>
        </w:rPr>
        <w:t>רכיבי</w:t>
      </w:r>
      <w:r w:rsidRPr="008C435D">
        <w:rPr>
          <w:rFonts w:ascii="David" w:hAnsi="David"/>
          <w:b w:val="0"/>
          <w:bCs w:val="0"/>
          <w:rtl/>
        </w:rPr>
        <w:t xml:space="preserve"> </w:t>
      </w:r>
      <w:r w:rsidRPr="008C435D">
        <w:rPr>
          <w:rFonts w:ascii="David" w:hAnsi="David" w:hint="eastAsia"/>
          <w:b w:val="0"/>
          <w:bCs w:val="0"/>
          <w:rtl/>
        </w:rPr>
        <w:t>האיכות</w:t>
      </w:r>
      <w:r w:rsidRPr="008C435D">
        <w:rPr>
          <w:rFonts w:ascii="David" w:hAnsi="David"/>
          <w:b w:val="0"/>
          <w:bCs w:val="0"/>
          <w:rtl/>
        </w:rPr>
        <w:t xml:space="preserve"> </w:t>
      </w:r>
      <w:r w:rsidRPr="008C435D">
        <w:rPr>
          <w:rFonts w:ascii="David" w:hAnsi="David" w:hint="eastAsia"/>
          <w:b w:val="0"/>
          <w:bCs w:val="0"/>
          <w:rtl/>
        </w:rPr>
        <w:t>והריאיון</w:t>
      </w:r>
      <w:r w:rsidRPr="008C435D">
        <w:rPr>
          <w:rFonts w:ascii="David" w:hAnsi="David"/>
          <w:b w:val="0"/>
          <w:bCs w:val="0"/>
          <w:rtl/>
        </w:rPr>
        <w:t>.</w:t>
      </w:r>
    </w:p>
    <w:p w:rsidR="000E3A3F" w:rsidRDefault="002C6DE8" w:rsidP="002501F9">
      <w:pPr>
        <w:pStyle w:val="-3"/>
        <w:spacing w:after="0" w:line="360" w:lineRule="atLeast"/>
        <w:ind w:left="1225" w:hanging="505"/>
        <w:contextualSpacing w:val="0"/>
        <w:jc w:val="both"/>
        <w:outlineLvl w:val="9"/>
        <w:rPr>
          <w:rFonts w:ascii="David" w:hAnsi="David"/>
          <w:b w:val="0"/>
          <w:bCs w:val="0"/>
        </w:rPr>
      </w:pPr>
      <w:r w:rsidRPr="001B4E64">
        <w:rPr>
          <w:rFonts w:ascii="David" w:hAnsi="David" w:hint="eastAsia"/>
          <w:b w:val="0"/>
          <w:bCs w:val="0"/>
          <w:rtl/>
        </w:rPr>
        <w:t>הציון</w:t>
      </w:r>
      <w:r w:rsidRPr="001B4E64">
        <w:rPr>
          <w:rFonts w:ascii="David" w:hAnsi="David"/>
          <w:b w:val="0"/>
          <w:bCs w:val="0"/>
          <w:rtl/>
        </w:rPr>
        <w:t xml:space="preserve"> </w:t>
      </w:r>
      <w:r w:rsidRPr="001B4E64">
        <w:rPr>
          <w:rFonts w:ascii="David" w:hAnsi="David" w:hint="eastAsia"/>
          <w:b w:val="0"/>
          <w:bCs w:val="0"/>
          <w:rtl/>
        </w:rPr>
        <w:t>בגין</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יינתן</w:t>
      </w:r>
      <w:r w:rsidRPr="001B4E64">
        <w:rPr>
          <w:rFonts w:ascii="David" w:hAnsi="David"/>
          <w:b w:val="0"/>
          <w:bCs w:val="0"/>
          <w:rtl/>
        </w:rPr>
        <w:t xml:space="preserve"> </w:t>
      </w:r>
      <w:r w:rsidRPr="001B4E64">
        <w:rPr>
          <w:rFonts w:ascii="David" w:hAnsi="David" w:hint="eastAsia"/>
          <w:b w:val="0"/>
          <w:bCs w:val="0"/>
          <w:rtl/>
        </w:rPr>
        <w:t>כדלקמן</w:t>
      </w:r>
      <w:r w:rsidRPr="001B4E64">
        <w:rPr>
          <w:rFonts w:ascii="David" w:hAnsi="David"/>
          <w:b w:val="0"/>
          <w:bCs w:val="0"/>
          <w:rtl/>
        </w:rPr>
        <w:t>:</w:t>
      </w:r>
      <w:r w:rsidR="000E3A3F">
        <w:rPr>
          <w:rFonts w:ascii="David" w:hAnsi="David" w:hint="cs"/>
          <w:b w:val="0"/>
          <w:bCs w:val="0"/>
          <w:rtl/>
        </w:rPr>
        <w:t xml:space="preserve"> </w:t>
      </w:r>
      <w:r w:rsidRPr="001B4E64">
        <w:rPr>
          <w:rFonts w:ascii="David" w:hAnsi="David" w:hint="eastAsia"/>
          <w:b w:val="0"/>
          <w:bCs w:val="0"/>
          <w:rtl/>
        </w:rPr>
        <w:t>סך</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007E7707">
        <w:rPr>
          <w:rFonts w:ascii="David" w:hAnsi="David" w:hint="cs"/>
          <w:rtl/>
        </w:rPr>
        <w:t xml:space="preserve">המשוקללת </w:t>
      </w:r>
      <w:r w:rsidRPr="001B4E64">
        <w:rPr>
          <w:rFonts w:ascii="David" w:hAnsi="David" w:hint="eastAsia"/>
          <w:rtl/>
        </w:rPr>
        <w:t>הזולה</w:t>
      </w:r>
      <w:r w:rsidRPr="001B4E64">
        <w:rPr>
          <w:rFonts w:ascii="David" w:hAnsi="David"/>
          <w:rtl/>
        </w:rPr>
        <w:t xml:space="preserve"> </w:t>
      </w:r>
      <w:r w:rsidRPr="001B4E64">
        <w:rPr>
          <w:rFonts w:ascii="David" w:hAnsi="David" w:hint="eastAsia"/>
          <w:rtl/>
        </w:rPr>
        <w:t>ביותר</w:t>
      </w:r>
      <w:r w:rsidRPr="001B4E64">
        <w:rPr>
          <w:rFonts w:ascii="David" w:hAnsi="David"/>
          <w:b w:val="0"/>
          <w:bCs w:val="0"/>
          <w:rtl/>
        </w:rPr>
        <w:t xml:space="preserve"> </w:t>
      </w:r>
      <w:r w:rsidRPr="001B4E64">
        <w:rPr>
          <w:rFonts w:ascii="David" w:hAnsi="David" w:hint="eastAsia"/>
          <w:b w:val="0"/>
          <w:bCs w:val="0"/>
          <w:rtl/>
        </w:rPr>
        <w:t>תזכה</w:t>
      </w:r>
      <w:r w:rsidRPr="001B4E64">
        <w:rPr>
          <w:rFonts w:ascii="David" w:hAnsi="David"/>
          <w:b w:val="0"/>
          <w:bCs w:val="0"/>
          <w:rtl/>
        </w:rPr>
        <w:t xml:space="preserve"> </w:t>
      </w:r>
      <w:r w:rsidRPr="001B4E64">
        <w:rPr>
          <w:rFonts w:ascii="David" w:hAnsi="David" w:hint="eastAsia"/>
          <w:b w:val="0"/>
          <w:bCs w:val="0"/>
          <w:rtl/>
        </w:rPr>
        <w:t>לניקוד</w:t>
      </w:r>
      <w:r w:rsidRPr="001B4E64">
        <w:rPr>
          <w:rFonts w:ascii="David" w:hAnsi="David"/>
          <w:b w:val="0"/>
          <w:bCs w:val="0"/>
          <w:rtl/>
        </w:rPr>
        <w:t xml:space="preserve"> </w:t>
      </w:r>
      <w:r w:rsidRPr="001B4E64">
        <w:rPr>
          <w:rFonts w:ascii="David" w:hAnsi="David" w:hint="eastAsia"/>
          <w:b w:val="0"/>
          <w:bCs w:val="0"/>
          <w:rtl/>
        </w:rPr>
        <w:t>המקסימאלי</w:t>
      </w:r>
      <w:r w:rsidRPr="001B4E64">
        <w:rPr>
          <w:rFonts w:ascii="David" w:hAnsi="David"/>
          <w:b w:val="0"/>
          <w:bCs w:val="0"/>
          <w:rtl/>
        </w:rPr>
        <w:t xml:space="preserve"> </w:t>
      </w:r>
      <w:r w:rsidRPr="001B4E64">
        <w:rPr>
          <w:rFonts w:ascii="David" w:hAnsi="David" w:hint="eastAsia"/>
          <w:b w:val="0"/>
          <w:bCs w:val="0"/>
          <w:rtl/>
        </w:rPr>
        <w:t>באמת</w:t>
      </w:r>
      <w:r w:rsidRPr="001B4E64">
        <w:rPr>
          <w:rFonts w:ascii="David" w:hAnsi="David"/>
          <w:b w:val="0"/>
          <w:bCs w:val="0"/>
          <w:rtl/>
        </w:rPr>
        <w:t xml:space="preserve"> </w:t>
      </w:r>
      <w:r w:rsidRPr="001B4E64">
        <w:rPr>
          <w:rFonts w:ascii="David" w:hAnsi="David" w:hint="eastAsia"/>
          <w:b w:val="0"/>
          <w:bCs w:val="0"/>
          <w:rtl/>
        </w:rPr>
        <w:t>מידה</w:t>
      </w:r>
      <w:r w:rsidR="00457D1B" w:rsidRPr="001B4E64">
        <w:rPr>
          <w:rFonts w:ascii="David" w:hAnsi="David"/>
          <w:b w:val="0"/>
          <w:bCs w:val="0"/>
          <w:rtl/>
        </w:rPr>
        <w:t xml:space="preserve"> </w:t>
      </w:r>
      <w:r w:rsidRPr="001B4E64">
        <w:rPr>
          <w:rFonts w:ascii="David" w:hAnsi="David" w:hint="eastAsia"/>
          <w:b w:val="0"/>
          <w:bCs w:val="0"/>
          <w:rtl/>
        </w:rPr>
        <w:t>זו</w:t>
      </w:r>
      <w:r w:rsidR="007332FE" w:rsidRPr="001B4E64">
        <w:rPr>
          <w:rFonts w:ascii="David" w:hAnsi="David"/>
          <w:b w:val="0"/>
          <w:bCs w:val="0"/>
          <w:rtl/>
        </w:rPr>
        <w:t xml:space="preserve"> –</w:t>
      </w:r>
      <w:r w:rsidRPr="001B4E64">
        <w:rPr>
          <w:rFonts w:ascii="David" w:hAnsi="David"/>
          <w:b w:val="0"/>
          <w:bCs w:val="0"/>
          <w:rtl/>
        </w:rPr>
        <w:t xml:space="preserve"> </w:t>
      </w:r>
      <w:r w:rsidRPr="001B4E64">
        <w:rPr>
          <w:rFonts w:ascii="David" w:hAnsi="David" w:hint="eastAsia"/>
          <w:b w:val="0"/>
          <w:bCs w:val="0"/>
          <w:rtl/>
        </w:rPr>
        <w:t>ובהתאם</w:t>
      </w:r>
      <w:r w:rsidRPr="001B4E64">
        <w:rPr>
          <w:rFonts w:ascii="David" w:hAnsi="David"/>
          <w:b w:val="0"/>
          <w:bCs w:val="0"/>
          <w:rtl/>
        </w:rPr>
        <w:t xml:space="preserve"> </w:t>
      </w:r>
      <w:r w:rsidRPr="001B4E64">
        <w:rPr>
          <w:rFonts w:ascii="David" w:hAnsi="David" w:hint="eastAsia"/>
          <w:b w:val="0"/>
          <w:bCs w:val="0"/>
          <w:rtl/>
        </w:rPr>
        <w:t>ידורגו</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הבאות</w:t>
      </w:r>
      <w:r w:rsidRPr="001B4E64">
        <w:rPr>
          <w:rFonts w:ascii="David" w:hAnsi="David"/>
          <w:b w:val="0"/>
          <w:bCs w:val="0"/>
          <w:rtl/>
        </w:rPr>
        <w:t>.</w:t>
      </w:r>
      <w:r w:rsidR="000E3A3F" w:rsidRPr="000E3A3F" w:rsidDel="000E3A3F">
        <w:rPr>
          <w:rFonts w:ascii="David" w:hAnsi="David"/>
          <w:b w:val="0"/>
          <w:bCs w:val="0"/>
          <w:rtl/>
        </w:rPr>
        <w:t xml:space="preserve"> </w:t>
      </w:r>
    </w:p>
    <w:p w:rsidR="002C6DE8" w:rsidRPr="001B4E64" w:rsidRDefault="002C6DE8" w:rsidP="002501F9">
      <w:pPr>
        <w:pStyle w:val="-3"/>
        <w:spacing w:after="0" w:line="360" w:lineRule="atLeast"/>
        <w:ind w:left="1225" w:hanging="505"/>
        <w:contextualSpacing w:val="0"/>
        <w:jc w:val="both"/>
        <w:outlineLvl w:val="9"/>
        <w:rPr>
          <w:rFonts w:ascii="David" w:hAnsi="David"/>
          <w:rtl/>
        </w:rPr>
      </w:pPr>
      <w:r w:rsidRPr="001B4E64">
        <w:rPr>
          <w:rFonts w:ascii="David" w:hAnsi="David" w:hint="eastAsia"/>
          <w:b w:val="0"/>
          <w:bCs w:val="0"/>
          <w:rtl/>
        </w:rPr>
        <w:t>נוסחת</w:t>
      </w:r>
      <w:r w:rsidRPr="001B4E64">
        <w:rPr>
          <w:rFonts w:ascii="David" w:hAnsi="David"/>
          <w:b w:val="0"/>
          <w:bCs w:val="0"/>
          <w:rtl/>
        </w:rPr>
        <w:t xml:space="preserve"> </w:t>
      </w:r>
      <w:r w:rsidRPr="001B4E64">
        <w:rPr>
          <w:rFonts w:ascii="David" w:hAnsi="David" w:hint="eastAsia"/>
          <w:b w:val="0"/>
          <w:bCs w:val="0"/>
          <w:rtl/>
        </w:rPr>
        <w:t>החישוב</w:t>
      </w:r>
      <w:r w:rsidRPr="001B4E64">
        <w:rPr>
          <w:rFonts w:ascii="David" w:hAnsi="David"/>
          <w:b w:val="0"/>
          <w:bCs w:val="0"/>
          <w:rtl/>
        </w:rPr>
        <w:t xml:space="preserve"> </w:t>
      </w:r>
      <w:r w:rsidRPr="001B4E64">
        <w:rPr>
          <w:rFonts w:ascii="David" w:hAnsi="David" w:hint="eastAsia"/>
          <w:b w:val="0"/>
          <w:bCs w:val="0"/>
          <w:rtl/>
        </w:rPr>
        <w:t>היא</w:t>
      </w:r>
      <w:r w:rsidRPr="001B4E64">
        <w:rPr>
          <w:rFonts w:ascii="David" w:hAnsi="David"/>
          <w:b w:val="0"/>
          <w:bCs w:val="0"/>
          <w:rtl/>
        </w:rPr>
        <w:t>:</w:t>
      </w:r>
    </w:p>
    <w:p w:rsidR="004A15D9" w:rsidRPr="00991345" w:rsidRDefault="00E43891" w:rsidP="002501F9">
      <w:pPr>
        <w:pStyle w:val="a8"/>
        <w:spacing w:after="0" w:line="360" w:lineRule="atLeast"/>
        <w:ind w:left="567" w:hanging="567"/>
        <w:contextualSpacing w:val="0"/>
        <w:rPr>
          <w:rFonts w:eastAsiaTheme="minorEastAsia"/>
          <w:sz w:val="24"/>
          <w:rtl/>
        </w:rPr>
      </w:pPr>
      <m:oMathPara>
        <m:oMathParaPr>
          <m:jc m:val="right"/>
        </m:oMathParaPr>
        <m:oMath>
          <m:f>
            <m:fPr>
              <m:ctrlPr>
                <w:rPr>
                  <w:rFonts w:ascii="Cambria Math" w:hAnsi="Cambria Math"/>
                  <w:sz w:val="24"/>
                </w:rPr>
              </m:ctrlPr>
            </m:fPr>
            <m:num>
              <m:r>
                <m:rPr>
                  <m:nor/>
                </m:rPr>
                <w:rPr>
                  <w:rFonts w:ascii="Cambria Math" w:hAnsi="Cambria Math" w:hint="cs"/>
                  <w:sz w:val="24"/>
                  <w:rtl/>
                </w:rPr>
                <m:t xml:space="preserve">הצעת המחיר המשוקללת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המשוקללת המוצעת</m:t>
              </m:r>
            </m:den>
          </m:f>
        </m:oMath>
      </m:oMathPara>
    </w:p>
    <w:p w:rsidR="006A6489" w:rsidRDefault="006A6489" w:rsidP="002501F9">
      <w:pPr>
        <w:pStyle w:val="-3"/>
        <w:numPr>
          <w:ilvl w:val="0"/>
          <w:numId w:val="0"/>
        </w:numPr>
        <w:spacing w:after="0" w:line="360" w:lineRule="atLeast"/>
        <w:ind w:left="1225"/>
        <w:contextualSpacing w:val="0"/>
        <w:jc w:val="both"/>
        <w:outlineLvl w:val="9"/>
        <w:rPr>
          <w:rFonts w:ascii="David" w:hAnsi="David"/>
          <w:rtl/>
        </w:rPr>
      </w:pPr>
      <w:bookmarkStart w:id="131" w:name="_Toc9171522"/>
      <w:bookmarkStart w:id="132" w:name="_Toc9171524"/>
      <w:bookmarkEnd w:id="131"/>
      <w:bookmarkEnd w:id="132"/>
    </w:p>
    <w:p w:rsidR="00404127" w:rsidRDefault="00404127" w:rsidP="002501F9">
      <w:pPr>
        <w:pStyle w:val="-3"/>
        <w:numPr>
          <w:ilvl w:val="0"/>
          <w:numId w:val="0"/>
        </w:numPr>
        <w:spacing w:after="0" w:line="360" w:lineRule="atLeast"/>
        <w:ind w:left="1225"/>
        <w:contextualSpacing w:val="0"/>
        <w:jc w:val="both"/>
        <w:outlineLvl w:val="9"/>
        <w:rPr>
          <w:rFonts w:ascii="David" w:hAnsi="David"/>
          <w:rtl/>
        </w:rPr>
      </w:pPr>
    </w:p>
    <w:p w:rsidR="006E6801" w:rsidRPr="001B4E64" w:rsidRDefault="002C6DE8" w:rsidP="002501F9">
      <w:pPr>
        <w:pStyle w:val="-1"/>
        <w:spacing w:after="0" w:line="360" w:lineRule="atLeast"/>
        <w:contextualSpacing w:val="0"/>
        <w:outlineLvl w:val="9"/>
        <w:rPr>
          <w:sz w:val="24"/>
          <w:szCs w:val="24"/>
        </w:rPr>
      </w:pPr>
      <w:bookmarkStart w:id="133" w:name="_Toc496609909"/>
      <w:r w:rsidRPr="001B4E64">
        <w:rPr>
          <w:rFonts w:hint="eastAsia"/>
          <w:sz w:val="24"/>
          <w:szCs w:val="24"/>
          <w:rtl/>
        </w:rPr>
        <w:lastRenderedPageBreak/>
        <w:t>הוראות</w:t>
      </w:r>
      <w:r w:rsidRPr="001B4E64">
        <w:rPr>
          <w:sz w:val="24"/>
          <w:szCs w:val="24"/>
          <w:rtl/>
        </w:rPr>
        <w:t xml:space="preserve"> </w:t>
      </w:r>
      <w:r w:rsidRPr="001B4E64">
        <w:rPr>
          <w:rFonts w:hint="eastAsia"/>
          <w:sz w:val="24"/>
          <w:szCs w:val="24"/>
          <w:rtl/>
        </w:rPr>
        <w:t>בדבר</w:t>
      </w:r>
      <w:r w:rsidRPr="001B4E64">
        <w:rPr>
          <w:sz w:val="24"/>
          <w:szCs w:val="24"/>
          <w:rtl/>
        </w:rPr>
        <w:t xml:space="preserve"> </w:t>
      </w:r>
      <w:r w:rsidRPr="001B4E64">
        <w:rPr>
          <w:rFonts w:hint="eastAsia"/>
          <w:sz w:val="24"/>
          <w:szCs w:val="24"/>
          <w:rtl/>
        </w:rPr>
        <w:t>הגשת</w:t>
      </w:r>
      <w:r w:rsidRPr="001B4E64">
        <w:rPr>
          <w:sz w:val="24"/>
          <w:szCs w:val="24"/>
          <w:rtl/>
        </w:rPr>
        <w:t xml:space="preserve"> </w:t>
      </w:r>
      <w:r w:rsidRPr="001B4E64">
        <w:rPr>
          <w:rFonts w:hint="eastAsia"/>
          <w:sz w:val="24"/>
          <w:szCs w:val="24"/>
          <w:rtl/>
        </w:rPr>
        <w:t>ההצעה</w:t>
      </w:r>
      <w:bookmarkEnd w:id="133"/>
    </w:p>
    <w:p w:rsidR="006E6801" w:rsidRPr="005D0CA5" w:rsidRDefault="002C6DE8" w:rsidP="002501F9">
      <w:pPr>
        <w:pStyle w:val="-2"/>
        <w:spacing w:after="0" w:line="360" w:lineRule="atLeast"/>
        <w:ind w:left="856" w:hanging="431"/>
        <w:contextualSpacing w:val="0"/>
        <w:outlineLvl w:val="9"/>
      </w:pPr>
      <w:r w:rsidRPr="005D0CA5">
        <w:rPr>
          <w:rFonts w:hint="cs"/>
          <w:rtl/>
        </w:rPr>
        <w:t>מסמך</w:t>
      </w:r>
      <w:r w:rsidRPr="005D0CA5">
        <w:rPr>
          <w:rtl/>
        </w:rPr>
        <w:t xml:space="preserve"> </w:t>
      </w:r>
      <w:r w:rsidRPr="005D0CA5">
        <w:rPr>
          <w:rFonts w:hint="cs"/>
          <w:rtl/>
        </w:rPr>
        <w:t>ההצעה</w:t>
      </w:r>
    </w:p>
    <w:p w:rsidR="003112E8" w:rsidRPr="001B4E64" w:rsidRDefault="002C6DE8" w:rsidP="002501F9">
      <w:pPr>
        <w:pStyle w:val="-3"/>
        <w:spacing w:after="0" w:line="360" w:lineRule="atLeast"/>
        <w:ind w:left="1225" w:hanging="505"/>
        <w:contextualSpacing w:val="0"/>
        <w:jc w:val="both"/>
        <w:outlineLvl w:val="9"/>
        <w:rPr>
          <w:rFonts w:ascii="David" w:hAnsi="David"/>
        </w:rPr>
      </w:pP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למלא</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הנספחים</w:t>
      </w:r>
      <w:r w:rsidRPr="001B4E64">
        <w:rPr>
          <w:rFonts w:ascii="David" w:hAnsi="David"/>
          <w:b w:val="0"/>
          <w:bCs w:val="0"/>
          <w:rtl/>
        </w:rPr>
        <w:t xml:space="preserve"> </w:t>
      </w:r>
      <w:r w:rsidRPr="001B4E64">
        <w:rPr>
          <w:rFonts w:ascii="David" w:hAnsi="David" w:hint="eastAsia"/>
          <w:b w:val="0"/>
          <w:bCs w:val="0"/>
          <w:rtl/>
        </w:rPr>
        <w:t>המצורפים</w:t>
      </w:r>
      <w:r w:rsidRPr="001B4E64">
        <w:rPr>
          <w:rFonts w:ascii="David" w:hAnsi="David"/>
          <w:b w:val="0"/>
          <w:bCs w:val="0"/>
          <w:rtl/>
        </w:rPr>
        <w:t xml:space="preserve"> </w:t>
      </w:r>
      <w:r w:rsidRPr="001B4E64">
        <w:rPr>
          <w:rFonts w:ascii="David" w:hAnsi="David" w:hint="eastAsia"/>
          <w:b w:val="0"/>
          <w:bCs w:val="0"/>
          <w:rtl/>
        </w:rPr>
        <w:t>למכרז</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 xml:space="preserve">. </w:t>
      </w:r>
      <w:r w:rsidRPr="001B4E64">
        <w:rPr>
          <w:rFonts w:ascii="David" w:hAnsi="David" w:hint="eastAsia"/>
          <w:b w:val="0"/>
          <w:bCs w:val="0"/>
          <w:rtl/>
        </w:rPr>
        <w:t>יש</w:t>
      </w:r>
      <w:r w:rsidRPr="001B4E64">
        <w:rPr>
          <w:rFonts w:ascii="David" w:hAnsi="David"/>
          <w:b w:val="0"/>
          <w:bCs w:val="0"/>
          <w:rtl/>
        </w:rPr>
        <w:t xml:space="preserve"> </w:t>
      </w:r>
      <w:r w:rsidRPr="001B4E64">
        <w:rPr>
          <w:rFonts w:ascii="David" w:hAnsi="David" w:hint="eastAsia"/>
          <w:b w:val="0"/>
          <w:bCs w:val="0"/>
          <w:rtl/>
        </w:rPr>
        <w:t>למלא</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פרטי</w:t>
      </w:r>
      <w:r w:rsidRPr="001B4E64">
        <w:rPr>
          <w:rFonts w:ascii="David" w:hAnsi="David"/>
          <w:b w:val="0"/>
          <w:bCs w:val="0"/>
          <w:rtl/>
        </w:rPr>
        <w:t xml:space="preserve"> </w:t>
      </w:r>
      <w:r w:rsidRPr="001B4E64">
        <w:rPr>
          <w:rFonts w:ascii="David" w:hAnsi="David" w:hint="eastAsia"/>
          <w:b w:val="0"/>
          <w:bCs w:val="0"/>
          <w:rtl/>
        </w:rPr>
        <w:t>הנספחים</w:t>
      </w:r>
      <w:r w:rsidRPr="001B4E64">
        <w:rPr>
          <w:rFonts w:ascii="David" w:hAnsi="David"/>
          <w:b w:val="0"/>
          <w:bCs w:val="0"/>
          <w:rtl/>
        </w:rPr>
        <w:t xml:space="preserve"> </w:t>
      </w:r>
      <w:r w:rsidRPr="001B4E64">
        <w:rPr>
          <w:rFonts w:ascii="David" w:hAnsi="David" w:hint="eastAsia"/>
          <w:b w:val="0"/>
          <w:bCs w:val="0"/>
          <w:rtl/>
        </w:rPr>
        <w:t>ללא</w:t>
      </w:r>
      <w:r w:rsidRPr="001B4E64">
        <w:rPr>
          <w:rFonts w:ascii="David" w:hAnsi="David"/>
          <w:b w:val="0"/>
          <w:bCs w:val="0"/>
          <w:rtl/>
        </w:rPr>
        <w:t xml:space="preserve"> </w:t>
      </w:r>
      <w:r w:rsidRPr="001B4E64">
        <w:rPr>
          <w:rFonts w:ascii="David" w:hAnsi="David" w:hint="eastAsia"/>
          <w:b w:val="0"/>
          <w:bCs w:val="0"/>
          <w:rtl/>
        </w:rPr>
        <w:t>יוצא</w:t>
      </w:r>
      <w:r w:rsidRPr="001B4E64">
        <w:rPr>
          <w:rFonts w:ascii="David" w:hAnsi="David"/>
          <w:b w:val="0"/>
          <w:bCs w:val="0"/>
          <w:rtl/>
        </w:rPr>
        <w:t xml:space="preserve"> </w:t>
      </w:r>
      <w:r w:rsidRPr="001B4E64">
        <w:rPr>
          <w:rFonts w:ascii="David" w:hAnsi="David" w:hint="eastAsia"/>
          <w:b w:val="0"/>
          <w:bCs w:val="0"/>
          <w:rtl/>
        </w:rPr>
        <w:t>מן</w:t>
      </w:r>
      <w:r w:rsidRPr="001B4E64">
        <w:rPr>
          <w:rFonts w:ascii="David" w:hAnsi="David"/>
          <w:b w:val="0"/>
          <w:bCs w:val="0"/>
          <w:rtl/>
        </w:rPr>
        <w:t xml:space="preserve"> </w:t>
      </w:r>
      <w:r w:rsidRPr="001B4E64">
        <w:rPr>
          <w:rFonts w:ascii="David" w:hAnsi="David" w:hint="eastAsia"/>
          <w:b w:val="0"/>
          <w:bCs w:val="0"/>
          <w:rtl/>
        </w:rPr>
        <w:t>הכלל</w:t>
      </w:r>
      <w:r w:rsidRPr="001B4E64">
        <w:rPr>
          <w:rFonts w:ascii="David" w:hAnsi="David"/>
          <w:b w:val="0"/>
          <w:bCs w:val="0"/>
          <w:rtl/>
        </w:rPr>
        <w:t xml:space="preserve">, </w:t>
      </w:r>
      <w:r w:rsidRPr="001B4E64">
        <w:rPr>
          <w:rFonts w:ascii="David" w:hAnsi="David" w:hint="eastAsia"/>
          <w:b w:val="0"/>
          <w:bCs w:val="0"/>
          <w:rtl/>
        </w:rPr>
        <w:t>בצירוף</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המסמכים</w:t>
      </w:r>
      <w:r w:rsidRPr="001B4E64">
        <w:rPr>
          <w:rFonts w:ascii="David" w:hAnsi="David"/>
          <w:b w:val="0"/>
          <w:bCs w:val="0"/>
          <w:rtl/>
        </w:rPr>
        <w:t xml:space="preserve"> </w:t>
      </w:r>
      <w:r w:rsidRPr="001B4E64">
        <w:rPr>
          <w:rFonts w:ascii="David" w:hAnsi="David" w:hint="eastAsia"/>
          <w:b w:val="0"/>
          <w:bCs w:val="0"/>
          <w:rtl/>
        </w:rPr>
        <w:t>הנדרשים</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w:t>
      </w:r>
      <w:r w:rsidRPr="001B4E64">
        <w:rPr>
          <w:rFonts w:ascii="David" w:hAnsi="David" w:hint="eastAsia"/>
          <w:b w:val="0"/>
          <w:bCs w:val="0"/>
          <w:rtl/>
        </w:rPr>
        <w:t>פי</w:t>
      </w:r>
      <w:r w:rsidRPr="001B4E64">
        <w:rPr>
          <w:rFonts w:ascii="David" w:hAnsi="David"/>
          <w:b w:val="0"/>
          <w:bCs w:val="0"/>
          <w:rtl/>
        </w:rPr>
        <w:t xml:space="preserve"> </w:t>
      </w:r>
      <w:r w:rsidRPr="001B4E64">
        <w:rPr>
          <w:rFonts w:ascii="David" w:hAnsi="David" w:hint="eastAsia"/>
          <w:b w:val="0"/>
          <w:bCs w:val="0"/>
          <w:rtl/>
        </w:rPr>
        <w:t>סעיף</w:t>
      </w:r>
      <w:r w:rsidR="000E3A3F">
        <w:rPr>
          <w:rFonts w:ascii="David" w:hAnsi="David" w:hint="cs"/>
          <w:b w:val="0"/>
          <w:bCs w:val="0"/>
          <w:rtl/>
        </w:rPr>
        <w:t xml:space="preserve"> </w:t>
      </w:r>
      <w:r w:rsidR="000E3A3F">
        <w:rPr>
          <w:rFonts w:ascii="David" w:hAnsi="David"/>
          <w:b w:val="0"/>
          <w:bCs w:val="0"/>
          <w:rtl/>
        </w:rPr>
        <w:fldChar w:fldCharType="begin"/>
      </w:r>
      <w:r w:rsidR="000E3A3F">
        <w:rPr>
          <w:rFonts w:ascii="David" w:hAnsi="David"/>
          <w:b w:val="0"/>
          <w:bCs w:val="0"/>
          <w:rtl/>
        </w:rPr>
        <w:instrText xml:space="preserve"> </w:instrText>
      </w:r>
      <w:r w:rsidR="000E3A3F">
        <w:rPr>
          <w:rFonts w:ascii="David" w:hAnsi="David"/>
          <w:b w:val="0"/>
          <w:bCs w:val="0"/>
        </w:rPr>
        <w:instrText>REF</w:instrText>
      </w:r>
      <w:r w:rsidR="000E3A3F">
        <w:rPr>
          <w:rFonts w:ascii="David" w:hAnsi="David"/>
          <w:b w:val="0"/>
          <w:bCs w:val="0"/>
          <w:rtl/>
        </w:rPr>
        <w:instrText xml:space="preserve"> _</w:instrText>
      </w:r>
      <w:r w:rsidR="000E3A3F">
        <w:rPr>
          <w:rFonts w:ascii="David" w:hAnsi="David"/>
          <w:b w:val="0"/>
          <w:bCs w:val="0"/>
        </w:rPr>
        <w:instrText>Ref9165469 \r \h</w:instrText>
      </w:r>
      <w:r w:rsidR="000E3A3F">
        <w:rPr>
          <w:rFonts w:ascii="David" w:hAnsi="David"/>
          <w:b w:val="0"/>
          <w:bCs w:val="0"/>
          <w:rtl/>
        </w:rPr>
        <w:instrText xml:space="preserve"> </w:instrText>
      </w:r>
      <w:r w:rsidR="000E3A3F">
        <w:rPr>
          <w:rFonts w:ascii="David" w:hAnsi="David"/>
          <w:b w:val="0"/>
          <w:bCs w:val="0"/>
          <w:rtl/>
        </w:rPr>
      </w:r>
      <w:r w:rsidR="000E3A3F">
        <w:rPr>
          <w:rFonts w:ascii="David" w:hAnsi="David"/>
          <w:b w:val="0"/>
          <w:bCs w:val="0"/>
          <w:rtl/>
        </w:rPr>
        <w:fldChar w:fldCharType="separate"/>
      </w:r>
      <w:r w:rsidR="008C24D3">
        <w:rPr>
          <w:rFonts w:ascii="David" w:hAnsi="David"/>
          <w:b w:val="0"/>
          <w:bCs w:val="0"/>
          <w:cs/>
        </w:rPr>
        <w:t>‎</w:t>
      </w:r>
      <w:r w:rsidR="008C24D3">
        <w:rPr>
          <w:rFonts w:ascii="David" w:hAnsi="David"/>
          <w:b w:val="0"/>
          <w:bCs w:val="0"/>
        </w:rPr>
        <w:t>9.4</w:t>
      </w:r>
      <w:r w:rsidR="000E3A3F">
        <w:rPr>
          <w:rFonts w:ascii="David" w:hAnsi="David"/>
          <w:b w:val="0"/>
          <w:bCs w:val="0"/>
          <w:rtl/>
        </w:rPr>
        <w:fldChar w:fldCharType="end"/>
      </w:r>
      <w:r w:rsidRPr="001B4E64">
        <w:rPr>
          <w:rFonts w:ascii="David" w:hAnsi="David"/>
          <w:b w:val="0"/>
          <w:bCs w:val="0"/>
          <w:rtl/>
        </w:rPr>
        <w:t xml:space="preserve"> </w:t>
      </w:r>
      <w:r w:rsidRPr="001B4E64">
        <w:rPr>
          <w:rFonts w:ascii="David" w:hAnsi="David" w:hint="eastAsia"/>
          <w:b w:val="0"/>
          <w:bCs w:val="0"/>
          <w:rtl/>
        </w:rPr>
        <w:t>להלן</w:t>
      </w:r>
      <w:r w:rsidRPr="001B4E64">
        <w:rPr>
          <w:rFonts w:ascii="David" w:hAnsi="David"/>
          <w:b w:val="0"/>
          <w:bCs w:val="0"/>
          <w:rtl/>
        </w:rPr>
        <w:t xml:space="preserve">, </w:t>
      </w:r>
      <w:r w:rsidRPr="001B4E64">
        <w:rPr>
          <w:rFonts w:ascii="David" w:hAnsi="David" w:hint="eastAsia"/>
          <w:b w:val="0"/>
          <w:bCs w:val="0"/>
          <w:rtl/>
        </w:rPr>
        <w:t>כשהם</w:t>
      </w:r>
      <w:r w:rsidRPr="001B4E64">
        <w:rPr>
          <w:rFonts w:ascii="David" w:hAnsi="David"/>
          <w:b w:val="0"/>
          <w:bCs w:val="0"/>
          <w:rtl/>
        </w:rPr>
        <w:t xml:space="preserve"> </w:t>
      </w:r>
      <w:r w:rsidRPr="001B4E64">
        <w:rPr>
          <w:rFonts w:ascii="David" w:hAnsi="David" w:hint="eastAsia"/>
          <w:b w:val="0"/>
          <w:bCs w:val="0"/>
          <w:rtl/>
        </w:rPr>
        <w:t>מלאים</w:t>
      </w:r>
      <w:r w:rsidRPr="001B4E64">
        <w:rPr>
          <w:rFonts w:ascii="David" w:hAnsi="David"/>
          <w:b w:val="0"/>
          <w:bCs w:val="0"/>
          <w:rtl/>
        </w:rPr>
        <w:t xml:space="preserve"> </w:t>
      </w:r>
      <w:r w:rsidRPr="001B4E64">
        <w:rPr>
          <w:rFonts w:ascii="David" w:hAnsi="David" w:hint="eastAsia"/>
          <w:b w:val="0"/>
          <w:bCs w:val="0"/>
          <w:rtl/>
        </w:rPr>
        <w:t>וחתומים</w:t>
      </w:r>
      <w:r w:rsidRPr="001B4E64">
        <w:rPr>
          <w:rFonts w:ascii="David" w:hAnsi="David"/>
          <w:b w:val="0"/>
          <w:bCs w:val="0"/>
          <w:rtl/>
        </w:rPr>
        <w:t xml:space="preserve"> </w:t>
      </w:r>
      <w:r w:rsidRPr="001B4E64">
        <w:rPr>
          <w:rFonts w:ascii="David" w:hAnsi="David" w:hint="eastAsia"/>
          <w:b w:val="0"/>
          <w:bCs w:val="0"/>
          <w:rtl/>
        </w:rPr>
        <w:t>כנדרש</w:t>
      </w:r>
      <w:r w:rsidRPr="001B4E64">
        <w:rPr>
          <w:rFonts w:ascii="David" w:hAnsi="David"/>
          <w:b w:val="0"/>
          <w:bCs w:val="0"/>
          <w:rtl/>
        </w:rPr>
        <w:t xml:space="preserve"> </w:t>
      </w:r>
      <w:r w:rsidR="00A8545D" w:rsidRPr="001B4E64">
        <w:rPr>
          <w:rFonts w:ascii="David" w:hAnsi="David" w:hint="eastAsia"/>
          <w:b w:val="0"/>
          <w:bCs w:val="0"/>
          <w:rtl/>
        </w:rPr>
        <w:t>על</w:t>
      </w:r>
      <w:r w:rsidR="00A8545D" w:rsidRPr="001B4E64">
        <w:rPr>
          <w:rFonts w:ascii="David" w:hAnsi="David"/>
          <w:b w:val="0"/>
          <w:bCs w:val="0"/>
          <w:rtl/>
        </w:rPr>
        <w:t xml:space="preserve"> </w:t>
      </w:r>
      <w:r w:rsidR="00A8545D" w:rsidRPr="001B4E64">
        <w:rPr>
          <w:rFonts w:ascii="David" w:hAnsi="David" w:hint="eastAsia"/>
          <w:b w:val="0"/>
          <w:bCs w:val="0"/>
          <w:rtl/>
        </w:rPr>
        <w:t>ידי</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ובמידת</w:t>
      </w:r>
      <w:r w:rsidRPr="001B4E64">
        <w:rPr>
          <w:rFonts w:ascii="David" w:hAnsi="David"/>
          <w:b w:val="0"/>
          <w:bCs w:val="0"/>
          <w:rtl/>
        </w:rPr>
        <w:t xml:space="preserve"> </w:t>
      </w:r>
      <w:r w:rsidRPr="001B4E64">
        <w:rPr>
          <w:rFonts w:ascii="David" w:hAnsi="David" w:hint="eastAsia"/>
          <w:b w:val="0"/>
          <w:bCs w:val="0"/>
          <w:rtl/>
        </w:rPr>
        <w:t>הצורך</w:t>
      </w:r>
      <w:r w:rsidRPr="001B4E64">
        <w:rPr>
          <w:rFonts w:ascii="David" w:hAnsi="David"/>
          <w:b w:val="0"/>
          <w:bCs w:val="0"/>
          <w:rtl/>
        </w:rPr>
        <w:t xml:space="preserve"> </w:t>
      </w:r>
      <w:r w:rsidRPr="001B4E64">
        <w:rPr>
          <w:rFonts w:ascii="David" w:hAnsi="David" w:hint="eastAsia"/>
          <w:b w:val="0"/>
          <w:bCs w:val="0"/>
          <w:rtl/>
        </w:rPr>
        <w:t>גם</w:t>
      </w:r>
      <w:r w:rsidRPr="001B4E64">
        <w:rPr>
          <w:rFonts w:ascii="David" w:hAnsi="David"/>
          <w:b w:val="0"/>
          <w:bCs w:val="0"/>
          <w:rtl/>
        </w:rPr>
        <w:t xml:space="preserve"> </w:t>
      </w:r>
      <w:r w:rsidR="00A8545D" w:rsidRPr="001B4E64">
        <w:rPr>
          <w:rFonts w:ascii="David" w:hAnsi="David" w:hint="eastAsia"/>
          <w:b w:val="0"/>
          <w:bCs w:val="0"/>
          <w:rtl/>
        </w:rPr>
        <w:t>על</w:t>
      </w:r>
      <w:r w:rsidR="00A8545D" w:rsidRPr="001B4E64">
        <w:rPr>
          <w:rFonts w:ascii="David" w:hAnsi="David"/>
          <w:b w:val="0"/>
          <w:bCs w:val="0"/>
          <w:rtl/>
        </w:rPr>
        <w:t xml:space="preserve"> </w:t>
      </w:r>
      <w:r w:rsidR="00A8545D" w:rsidRPr="001B4E64">
        <w:rPr>
          <w:rFonts w:ascii="David" w:hAnsi="David" w:hint="eastAsia"/>
          <w:b w:val="0"/>
          <w:bCs w:val="0"/>
          <w:rtl/>
        </w:rPr>
        <w:t>ידי</w:t>
      </w:r>
      <w:r w:rsidRPr="001B4E64">
        <w:rPr>
          <w:rFonts w:ascii="David" w:hAnsi="David"/>
          <w:b w:val="0"/>
          <w:bCs w:val="0"/>
          <w:rtl/>
        </w:rPr>
        <w:t xml:space="preserve"> </w:t>
      </w:r>
      <w:r w:rsidRPr="001B4E64">
        <w:rPr>
          <w:rFonts w:ascii="David" w:hAnsi="David" w:hint="eastAsia"/>
          <w:b w:val="0"/>
          <w:bCs w:val="0"/>
          <w:rtl/>
        </w:rPr>
        <w:t>מורשה</w:t>
      </w:r>
      <w:r w:rsidRPr="001B4E64">
        <w:rPr>
          <w:rFonts w:ascii="David" w:hAnsi="David"/>
          <w:b w:val="0"/>
          <w:bCs w:val="0"/>
          <w:rtl/>
        </w:rPr>
        <w:t xml:space="preserve"> </w:t>
      </w:r>
      <w:r w:rsidRPr="001B4E64">
        <w:rPr>
          <w:rFonts w:ascii="David" w:hAnsi="David" w:hint="eastAsia"/>
          <w:b w:val="0"/>
          <w:bCs w:val="0"/>
          <w:rtl/>
        </w:rPr>
        <w:t>החתימה</w:t>
      </w:r>
      <w:r w:rsidRPr="001B4E64">
        <w:rPr>
          <w:rFonts w:ascii="David" w:hAnsi="David"/>
          <w:b w:val="0"/>
          <w:bCs w:val="0"/>
          <w:rtl/>
        </w:rPr>
        <w:t xml:space="preserve"> </w:t>
      </w:r>
      <w:r w:rsidRPr="001B4E64">
        <w:rPr>
          <w:rFonts w:ascii="David" w:hAnsi="David" w:hint="eastAsia"/>
          <w:b w:val="0"/>
          <w:bCs w:val="0"/>
          <w:rtl/>
        </w:rPr>
        <w:t>מטעמו</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רשאי</w:t>
      </w:r>
      <w:r w:rsidRPr="001B4E64">
        <w:rPr>
          <w:rFonts w:ascii="David" w:hAnsi="David"/>
          <w:b w:val="0"/>
          <w:bCs w:val="0"/>
          <w:rtl/>
        </w:rPr>
        <w:t xml:space="preserve"> </w:t>
      </w:r>
      <w:r w:rsidRPr="001B4E64">
        <w:rPr>
          <w:rFonts w:ascii="David" w:hAnsi="David" w:hint="eastAsia"/>
          <w:b w:val="0"/>
          <w:bCs w:val="0"/>
          <w:rtl/>
        </w:rPr>
        <w:t>שלא</w:t>
      </w:r>
      <w:r w:rsidRPr="001B4E64">
        <w:rPr>
          <w:rFonts w:ascii="David" w:hAnsi="David"/>
          <w:b w:val="0"/>
          <w:bCs w:val="0"/>
          <w:rtl/>
        </w:rPr>
        <w:t xml:space="preserve"> </w:t>
      </w:r>
      <w:r w:rsidRPr="001B4E64">
        <w:rPr>
          <w:rFonts w:ascii="David" w:hAnsi="David" w:hint="eastAsia"/>
          <w:b w:val="0"/>
          <w:bCs w:val="0"/>
          <w:rtl/>
        </w:rPr>
        <w:t>להתייחס</w:t>
      </w:r>
      <w:r w:rsidRPr="001B4E64">
        <w:rPr>
          <w:rFonts w:ascii="David" w:hAnsi="David"/>
          <w:b w:val="0"/>
          <w:bCs w:val="0"/>
          <w:rtl/>
        </w:rPr>
        <w:t xml:space="preserve"> </w:t>
      </w:r>
      <w:r w:rsidRPr="001B4E64">
        <w:rPr>
          <w:rFonts w:ascii="David" w:hAnsi="David" w:hint="eastAsia"/>
          <w:b w:val="0"/>
          <w:bCs w:val="0"/>
          <w:rtl/>
        </w:rPr>
        <w:t>להצעות</w:t>
      </w:r>
      <w:r w:rsidRPr="001B4E64">
        <w:rPr>
          <w:rFonts w:ascii="David" w:hAnsi="David"/>
          <w:b w:val="0"/>
          <w:bCs w:val="0"/>
          <w:rtl/>
        </w:rPr>
        <w:t xml:space="preserve"> </w:t>
      </w:r>
      <w:r w:rsidRPr="001B4E64">
        <w:rPr>
          <w:rFonts w:ascii="David" w:hAnsi="David" w:hint="eastAsia"/>
          <w:b w:val="0"/>
          <w:bCs w:val="0"/>
          <w:rtl/>
        </w:rPr>
        <w:t>חלקיות</w:t>
      </w:r>
      <w:r w:rsidRPr="001B4E64">
        <w:rPr>
          <w:rFonts w:ascii="David" w:hAnsi="David"/>
          <w:b w:val="0"/>
          <w:bCs w:val="0"/>
          <w:rtl/>
        </w:rPr>
        <w:t xml:space="preserve"> </w:t>
      </w:r>
      <w:r w:rsidRPr="001B4E64">
        <w:rPr>
          <w:rFonts w:ascii="David" w:hAnsi="David" w:hint="eastAsia"/>
          <w:b w:val="0"/>
          <w:bCs w:val="0"/>
          <w:rtl/>
        </w:rPr>
        <w:t>ו</w:t>
      </w:r>
      <w:r w:rsidRPr="001B4E64">
        <w:rPr>
          <w:rFonts w:ascii="David" w:hAnsi="David"/>
          <w:b w:val="0"/>
          <w:bCs w:val="0"/>
          <w:rtl/>
        </w:rPr>
        <w:t>/</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להצעות</w:t>
      </w:r>
      <w:r w:rsidRPr="001B4E64">
        <w:rPr>
          <w:rFonts w:ascii="David" w:hAnsi="David"/>
          <w:b w:val="0"/>
          <w:bCs w:val="0"/>
          <w:rtl/>
        </w:rPr>
        <w:t xml:space="preserve"> </w:t>
      </w:r>
      <w:r w:rsidRPr="001B4E64">
        <w:rPr>
          <w:rFonts w:ascii="David" w:hAnsi="David" w:hint="eastAsia"/>
          <w:b w:val="0"/>
          <w:bCs w:val="0"/>
          <w:rtl/>
        </w:rPr>
        <w:t>שלא</w:t>
      </w:r>
      <w:r w:rsidRPr="001B4E64">
        <w:rPr>
          <w:rFonts w:ascii="David" w:hAnsi="David"/>
          <w:b w:val="0"/>
          <w:bCs w:val="0"/>
          <w:rtl/>
        </w:rPr>
        <w:t xml:space="preserve"> </w:t>
      </w:r>
      <w:r w:rsidRPr="001B4E64">
        <w:rPr>
          <w:rFonts w:ascii="David" w:hAnsi="David" w:hint="eastAsia"/>
          <w:b w:val="0"/>
          <w:bCs w:val="0"/>
          <w:rtl/>
        </w:rPr>
        <w:t>הוגשו</w:t>
      </w:r>
      <w:r w:rsidRPr="001B4E64">
        <w:rPr>
          <w:rFonts w:ascii="David" w:hAnsi="David"/>
          <w:b w:val="0"/>
          <w:bCs w:val="0"/>
          <w:rtl/>
        </w:rPr>
        <w:t xml:space="preserve"> </w:t>
      </w:r>
      <w:r w:rsidRPr="001B4E64">
        <w:rPr>
          <w:rFonts w:ascii="David" w:hAnsi="David" w:hint="eastAsia"/>
          <w:b w:val="0"/>
          <w:bCs w:val="0"/>
          <w:rtl/>
        </w:rPr>
        <w:t>בצירוף</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הנספחים</w:t>
      </w:r>
      <w:r w:rsidRPr="001B4E64">
        <w:rPr>
          <w:rFonts w:ascii="David" w:hAnsi="David"/>
          <w:b w:val="0"/>
          <w:bCs w:val="0"/>
          <w:rtl/>
        </w:rPr>
        <w:t xml:space="preserve"> </w:t>
      </w:r>
      <w:r w:rsidRPr="001B4E64">
        <w:rPr>
          <w:rFonts w:ascii="David" w:hAnsi="David" w:hint="eastAsia"/>
          <w:b w:val="0"/>
          <w:bCs w:val="0"/>
          <w:rtl/>
        </w:rPr>
        <w:t>המצורפים</w:t>
      </w:r>
      <w:r w:rsidRPr="001B4E64">
        <w:rPr>
          <w:rFonts w:ascii="David" w:hAnsi="David"/>
          <w:b w:val="0"/>
          <w:bCs w:val="0"/>
          <w:rtl/>
        </w:rPr>
        <w:t>.</w:t>
      </w:r>
    </w:p>
    <w:p w:rsidR="003112E8" w:rsidRPr="001B4E64" w:rsidRDefault="002C6DE8" w:rsidP="002501F9">
      <w:pPr>
        <w:pStyle w:val="-3"/>
        <w:spacing w:after="0" w:line="360" w:lineRule="atLeast"/>
        <w:ind w:left="1225" w:hanging="505"/>
        <w:contextualSpacing w:val="0"/>
        <w:jc w:val="both"/>
        <w:outlineLvl w:val="9"/>
        <w:rPr>
          <w:rFonts w:ascii="David" w:hAnsi="David"/>
        </w:rPr>
      </w:pP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שינוי</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תוספת</w:t>
      </w:r>
      <w:r w:rsidRPr="001B4E64">
        <w:rPr>
          <w:rFonts w:ascii="David" w:hAnsi="David"/>
          <w:b w:val="0"/>
          <w:bCs w:val="0"/>
          <w:rtl/>
        </w:rPr>
        <w:t xml:space="preserve"> </w:t>
      </w:r>
      <w:r w:rsidRPr="001B4E64">
        <w:rPr>
          <w:rFonts w:ascii="David" w:hAnsi="David" w:hint="eastAsia"/>
          <w:b w:val="0"/>
          <w:bCs w:val="0"/>
          <w:rtl/>
        </w:rPr>
        <w:t>שייעשו</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ידי</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במסמכי</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הסתייגות</w:t>
      </w:r>
      <w:r w:rsidRPr="001B4E64">
        <w:rPr>
          <w:rFonts w:ascii="David" w:hAnsi="David"/>
          <w:b w:val="0"/>
          <w:bCs w:val="0"/>
          <w:rtl/>
        </w:rPr>
        <w:t xml:space="preserve"> </w:t>
      </w:r>
      <w:r w:rsidRPr="001B4E64">
        <w:rPr>
          <w:rFonts w:ascii="David" w:hAnsi="David" w:hint="eastAsia"/>
          <w:b w:val="0"/>
          <w:bCs w:val="0"/>
          <w:rtl/>
        </w:rPr>
        <w:t>לגביהם</w:t>
      </w:r>
      <w:r w:rsidRPr="001B4E64">
        <w:rPr>
          <w:rFonts w:ascii="David" w:hAnsi="David"/>
          <w:b w:val="0"/>
          <w:bCs w:val="0"/>
          <w:rtl/>
        </w:rPr>
        <w:t xml:space="preserve">, </w:t>
      </w:r>
      <w:r w:rsidRPr="001B4E64">
        <w:rPr>
          <w:rFonts w:ascii="David" w:hAnsi="David" w:hint="eastAsia"/>
          <w:b w:val="0"/>
          <w:bCs w:val="0"/>
          <w:rtl/>
        </w:rPr>
        <w:t>בין</w:t>
      </w:r>
      <w:r w:rsidRPr="001B4E64">
        <w:rPr>
          <w:rFonts w:ascii="David" w:hAnsi="David"/>
          <w:b w:val="0"/>
          <w:bCs w:val="0"/>
          <w:rtl/>
        </w:rPr>
        <w:t xml:space="preserve"> </w:t>
      </w:r>
      <w:r w:rsidRPr="001B4E64">
        <w:rPr>
          <w:rFonts w:ascii="David" w:hAnsi="David" w:hint="eastAsia"/>
          <w:b w:val="0"/>
          <w:bCs w:val="0"/>
          <w:rtl/>
        </w:rPr>
        <w:t>אם</w:t>
      </w:r>
      <w:r w:rsidRPr="001B4E64">
        <w:rPr>
          <w:rFonts w:ascii="David" w:hAnsi="David"/>
          <w:b w:val="0"/>
          <w:bCs w:val="0"/>
          <w:rtl/>
        </w:rPr>
        <w:t xml:space="preserve"> </w:t>
      </w:r>
      <w:r w:rsidR="00A8545D" w:rsidRPr="001B4E64">
        <w:rPr>
          <w:rFonts w:ascii="David" w:hAnsi="David" w:hint="eastAsia"/>
          <w:b w:val="0"/>
          <w:bCs w:val="0"/>
          <w:rtl/>
        </w:rPr>
        <w:t>על</w:t>
      </w:r>
      <w:r w:rsidR="00A8545D" w:rsidRPr="001B4E64">
        <w:rPr>
          <w:rFonts w:ascii="David" w:hAnsi="David"/>
          <w:b w:val="0"/>
          <w:bCs w:val="0"/>
          <w:rtl/>
        </w:rPr>
        <w:t xml:space="preserve"> </w:t>
      </w:r>
      <w:r w:rsidR="00A8545D" w:rsidRPr="001B4E64">
        <w:rPr>
          <w:rFonts w:ascii="David" w:hAnsi="David" w:hint="eastAsia"/>
          <w:b w:val="0"/>
          <w:bCs w:val="0"/>
          <w:rtl/>
        </w:rPr>
        <w:t>ידי</w:t>
      </w:r>
      <w:r w:rsidRPr="001B4E64">
        <w:rPr>
          <w:rFonts w:ascii="David" w:hAnsi="David"/>
          <w:b w:val="0"/>
          <w:bCs w:val="0"/>
          <w:rtl/>
        </w:rPr>
        <w:t xml:space="preserve"> </w:t>
      </w:r>
      <w:r w:rsidRPr="001B4E64">
        <w:rPr>
          <w:rFonts w:ascii="David" w:hAnsi="David" w:hint="eastAsia"/>
          <w:b w:val="0"/>
          <w:bCs w:val="0"/>
          <w:rtl/>
        </w:rPr>
        <w:t>תוספת</w:t>
      </w:r>
      <w:r w:rsidRPr="001B4E64">
        <w:rPr>
          <w:rFonts w:ascii="David" w:hAnsi="David"/>
          <w:b w:val="0"/>
          <w:bCs w:val="0"/>
          <w:rtl/>
        </w:rPr>
        <w:t xml:space="preserve"> </w:t>
      </w:r>
      <w:r w:rsidRPr="001B4E64">
        <w:rPr>
          <w:rFonts w:ascii="David" w:hAnsi="David" w:hint="eastAsia"/>
          <w:b w:val="0"/>
          <w:bCs w:val="0"/>
          <w:rtl/>
        </w:rPr>
        <w:t>בגוף</w:t>
      </w:r>
      <w:r w:rsidRPr="001B4E64">
        <w:rPr>
          <w:rFonts w:ascii="David" w:hAnsi="David"/>
          <w:b w:val="0"/>
          <w:bCs w:val="0"/>
          <w:rtl/>
        </w:rPr>
        <w:t xml:space="preserve"> </w:t>
      </w:r>
      <w:r w:rsidRPr="001B4E64">
        <w:rPr>
          <w:rFonts w:ascii="David" w:hAnsi="David" w:hint="eastAsia"/>
          <w:b w:val="0"/>
          <w:bCs w:val="0"/>
          <w:rtl/>
        </w:rPr>
        <w:t>המסמכים</w:t>
      </w:r>
      <w:r w:rsidRPr="001B4E64">
        <w:rPr>
          <w:rFonts w:ascii="David" w:hAnsi="David"/>
          <w:b w:val="0"/>
          <w:bCs w:val="0"/>
          <w:rtl/>
        </w:rPr>
        <w:t xml:space="preserve"> </w:t>
      </w:r>
      <w:r w:rsidRPr="001B4E64">
        <w:rPr>
          <w:rFonts w:ascii="David" w:hAnsi="David" w:hint="eastAsia"/>
          <w:b w:val="0"/>
          <w:bCs w:val="0"/>
          <w:rtl/>
        </w:rPr>
        <w:t>ובין</w:t>
      </w:r>
      <w:r w:rsidRPr="001B4E64">
        <w:rPr>
          <w:rFonts w:ascii="David" w:hAnsi="David"/>
          <w:b w:val="0"/>
          <w:bCs w:val="0"/>
          <w:rtl/>
        </w:rPr>
        <w:t xml:space="preserve"> </w:t>
      </w:r>
      <w:r w:rsidRPr="001B4E64">
        <w:rPr>
          <w:rFonts w:ascii="David" w:hAnsi="David" w:hint="eastAsia"/>
          <w:b w:val="0"/>
          <w:bCs w:val="0"/>
          <w:rtl/>
        </w:rPr>
        <w:t>במכתב</w:t>
      </w:r>
      <w:r w:rsidRPr="001B4E64">
        <w:rPr>
          <w:rFonts w:ascii="David" w:hAnsi="David"/>
          <w:b w:val="0"/>
          <w:bCs w:val="0"/>
          <w:rtl/>
        </w:rPr>
        <w:t xml:space="preserve"> </w:t>
      </w:r>
      <w:r w:rsidRPr="001B4E64">
        <w:rPr>
          <w:rFonts w:ascii="David" w:hAnsi="David" w:hint="eastAsia"/>
          <w:b w:val="0"/>
          <w:bCs w:val="0"/>
          <w:rtl/>
        </w:rPr>
        <w:t>לוואי</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בכל</w:t>
      </w:r>
      <w:r w:rsidRPr="001B4E64">
        <w:rPr>
          <w:rFonts w:ascii="David" w:hAnsi="David"/>
          <w:b w:val="0"/>
          <w:bCs w:val="0"/>
          <w:rtl/>
        </w:rPr>
        <w:t xml:space="preserve"> </w:t>
      </w:r>
      <w:r w:rsidRPr="001B4E64">
        <w:rPr>
          <w:rFonts w:ascii="David" w:hAnsi="David" w:hint="eastAsia"/>
          <w:b w:val="0"/>
          <w:bCs w:val="0"/>
          <w:rtl/>
        </w:rPr>
        <w:t>דרך</w:t>
      </w:r>
      <w:r w:rsidRPr="001B4E64">
        <w:rPr>
          <w:rFonts w:ascii="David" w:hAnsi="David"/>
          <w:b w:val="0"/>
          <w:bCs w:val="0"/>
          <w:rtl/>
        </w:rPr>
        <w:t xml:space="preserve"> </w:t>
      </w:r>
      <w:r w:rsidRPr="001B4E64">
        <w:rPr>
          <w:rFonts w:ascii="David" w:hAnsi="David" w:hint="eastAsia"/>
          <w:b w:val="0"/>
          <w:bCs w:val="0"/>
          <w:rtl/>
        </w:rPr>
        <w:t>אחרת</w:t>
      </w:r>
      <w:r w:rsidRPr="001B4E64">
        <w:rPr>
          <w:rFonts w:ascii="David" w:hAnsi="David"/>
          <w:b w:val="0"/>
          <w:bCs w:val="0"/>
          <w:rtl/>
        </w:rPr>
        <w:t xml:space="preserve">, </w:t>
      </w:r>
      <w:r w:rsidRPr="001B4E64">
        <w:rPr>
          <w:rFonts w:ascii="David" w:hAnsi="David" w:hint="eastAsia"/>
          <w:b w:val="0"/>
          <w:bCs w:val="0"/>
          <w:rtl/>
        </w:rPr>
        <w:t>עלולים</w:t>
      </w:r>
      <w:r w:rsidRPr="001B4E64">
        <w:rPr>
          <w:rFonts w:ascii="David" w:hAnsi="David"/>
          <w:b w:val="0"/>
          <w:bCs w:val="0"/>
          <w:rtl/>
        </w:rPr>
        <w:t xml:space="preserve"> </w:t>
      </w:r>
      <w:r w:rsidRPr="001B4E64">
        <w:rPr>
          <w:rFonts w:ascii="David" w:hAnsi="David" w:hint="eastAsia"/>
          <w:b w:val="0"/>
          <w:bCs w:val="0"/>
          <w:rtl/>
        </w:rPr>
        <w:t>לגרום</w:t>
      </w:r>
      <w:r w:rsidRPr="001B4E64">
        <w:rPr>
          <w:rFonts w:ascii="David" w:hAnsi="David"/>
          <w:b w:val="0"/>
          <w:bCs w:val="0"/>
          <w:rtl/>
        </w:rPr>
        <w:t xml:space="preserve"> </w:t>
      </w:r>
      <w:r w:rsidRPr="001B4E64">
        <w:rPr>
          <w:rFonts w:ascii="David" w:hAnsi="David" w:hint="eastAsia"/>
          <w:b w:val="0"/>
          <w:bCs w:val="0"/>
          <w:rtl/>
        </w:rPr>
        <w:t>לפסילת</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מכרזים</w:t>
      </w:r>
      <w:r w:rsidRPr="001B4E64">
        <w:rPr>
          <w:rFonts w:ascii="David" w:hAnsi="David"/>
          <w:b w:val="0"/>
          <w:bCs w:val="0"/>
          <w:rtl/>
        </w:rPr>
        <w:t xml:space="preserve"> </w:t>
      </w:r>
      <w:r w:rsidRPr="001B4E64">
        <w:rPr>
          <w:rFonts w:ascii="David" w:hAnsi="David" w:hint="eastAsia"/>
          <w:b w:val="0"/>
          <w:bCs w:val="0"/>
          <w:rtl/>
        </w:rPr>
        <w:t>רשאית</w:t>
      </w:r>
      <w:r w:rsidRPr="001B4E64">
        <w:rPr>
          <w:rFonts w:ascii="David" w:hAnsi="David"/>
          <w:b w:val="0"/>
          <w:bCs w:val="0"/>
          <w:rtl/>
        </w:rPr>
        <w:t xml:space="preserve"> </w:t>
      </w:r>
      <w:r w:rsidRPr="001B4E64">
        <w:rPr>
          <w:rFonts w:ascii="David" w:hAnsi="David" w:hint="eastAsia"/>
          <w:b w:val="0"/>
          <w:bCs w:val="0"/>
          <w:rtl/>
        </w:rPr>
        <w:t>להתעלם</w:t>
      </w:r>
      <w:r w:rsidRPr="001B4E64">
        <w:rPr>
          <w:rFonts w:ascii="David" w:hAnsi="David"/>
          <w:b w:val="0"/>
          <w:bCs w:val="0"/>
          <w:rtl/>
        </w:rPr>
        <w:t xml:space="preserve"> </w:t>
      </w:r>
      <w:r w:rsidRPr="001B4E64">
        <w:rPr>
          <w:rFonts w:ascii="David" w:hAnsi="David" w:hint="eastAsia"/>
          <w:b w:val="0"/>
          <w:bCs w:val="0"/>
          <w:rtl/>
        </w:rPr>
        <w:t>מכל</w:t>
      </w:r>
      <w:r w:rsidRPr="001B4E64">
        <w:rPr>
          <w:rFonts w:ascii="David" w:hAnsi="David"/>
          <w:b w:val="0"/>
          <w:bCs w:val="0"/>
          <w:rtl/>
        </w:rPr>
        <w:t xml:space="preserve"> </w:t>
      </w:r>
      <w:r w:rsidRPr="001B4E64">
        <w:rPr>
          <w:rFonts w:ascii="David" w:hAnsi="David" w:hint="eastAsia"/>
          <w:b w:val="0"/>
          <w:bCs w:val="0"/>
          <w:rtl/>
        </w:rPr>
        <w:t>שינוי</w:t>
      </w:r>
      <w:r w:rsidRPr="001B4E64">
        <w:rPr>
          <w:rFonts w:ascii="David" w:hAnsi="David"/>
          <w:b w:val="0"/>
          <w:bCs w:val="0"/>
          <w:rtl/>
        </w:rPr>
        <w:t xml:space="preserve"> </w:t>
      </w:r>
      <w:r w:rsidRPr="001B4E64">
        <w:rPr>
          <w:rFonts w:ascii="David" w:hAnsi="David" w:hint="eastAsia"/>
          <w:b w:val="0"/>
          <w:bCs w:val="0"/>
          <w:rtl/>
        </w:rPr>
        <w:t>או</w:t>
      </w:r>
      <w:r w:rsidRPr="001B4E64">
        <w:rPr>
          <w:rFonts w:ascii="David" w:hAnsi="David"/>
          <w:b w:val="0"/>
          <w:bCs w:val="0"/>
          <w:rtl/>
        </w:rPr>
        <w:t xml:space="preserve"> </w:t>
      </w:r>
      <w:r w:rsidRPr="001B4E64">
        <w:rPr>
          <w:rFonts w:ascii="David" w:hAnsi="David" w:hint="eastAsia"/>
          <w:b w:val="0"/>
          <w:bCs w:val="0"/>
          <w:rtl/>
        </w:rPr>
        <w:t>תוספת</w:t>
      </w:r>
      <w:r w:rsidRPr="001B4E64">
        <w:rPr>
          <w:rFonts w:ascii="David" w:hAnsi="David"/>
          <w:b w:val="0"/>
          <w:bCs w:val="0"/>
          <w:rtl/>
        </w:rPr>
        <w:t xml:space="preserve"> </w:t>
      </w:r>
      <w:r w:rsidRPr="001B4E64">
        <w:rPr>
          <w:rFonts w:ascii="David" w:hAnsi="David" w:hint="eastAsia"/>
          <w:b w:val="0"/>
          <w:bCs w:val="0"/>
          <w:rtl/>
        </w:rPr>
        <w:t>כאמור</w:t>
      </w:r>
      <w:r w:rsidRPr="001B4E64">
        <w:rPr>
          <w:rFonts w:ascii="David" w:hAnsi="David"/>
          <w:b w:val="0"/>
          <w:bCs w:val="0"/>
          <w:rtl/>
        </w:rPr>
        <w:t xml:space="preserve">, </w:t>
      </w:r>
      <w:r w:rsidRPr="001B4E64">
        <w:rPr>
          <w:rFonts w:ascii="David" w:hAnsi="David" w:hint="eastAsia"/>
          <w:b w:val="0"/>
          <w:bCs w:val="0"/>
          <w:rtl/>
        </w:rPr>
        <w:t>ולראותם</w:t>
      </w:r>
      <w:r w:rsidRPr="001B4E64">
        <w:rPr>
          <w:rFonts w:ascii="David" w:hAnsi="David"/>
          <w:b w:val="0"/>
          <w:bCs w:val="0"/>
          <w:rtl/>
        </w:rPr>
        <w:t xml:space="preserve"> </w:t>
      </w:r>
      <w:r w:rsidRPr="001B4E64">
        <w:rPr>
          <w:rFonts w:ascii="David" w:hAnsi="David" w:hint="eastAsia"/>
          <w:b w:val="0"/>
          <w:bCs w:val="0"/>
          <w:rtl/>
        </w:rPr>
        <w:t>כאילו</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נעשו</w:t>
      </w:r>
      <w:r w:rsidRPr="001B4E64">
        <w:rPr>
          <w:rFonts w:ascii="David" w:hAnsi="David"/>
          <w:b w:val="0"/>
          <w:bCs w:val="0"/>
          <w:rtl/>
        </w:rPr>
        <w:t xml:space="preserve">, </w:t>
      </w:r>
      <w:r w:rsidRPr="001B4E64">
        <w:rPr>
          <w:rFonts w:ascii="David" w:hAnsi="David" w:hint="eastAsia"/>
          <w:b w:val="0"/>
          <w:bCs w:val="0"/>
          <w:rtl/>
        </w:rPr>
        <w:t>לפי</w:t>
      </w:r>
      <w:r w:rsidRPr="001B4E64">
        <w:rPr>
          <w:rFonts w:ascii="David" w:hAnsi="David"/>
          <w:b w:val="0"/>
          <w:bCs w:val="0"/>
          <w:rtl/>
        </w:rPr>
        <w:t xml:space="preserve"> </w:t>
      </w:r>
      <w:r w:rsidRPr="001B4E64">
        <w:rPr>
          <w:rFonts w:ascii="David" w:hAnsi="David" w:hint="eastAsia"/>
          <w:b w:val="0"/>
          <w:bCs w:val="0"/>
          <w:rtl/>
        </w:rPr>
        <w:t>שיקול</w:t>
      </w:r>
      <w:r w:rsidRPr="001B4E64">
        <w:rPr>
          <w:rFonts w:ascii="David" w:hAnsi="David"/>
          <w:b w:val="0"/>
          <w:bCs w:val="0"/>
          <w:rtl/>
        </w:rPr>
        <w:t xml:space="preserve"> </w:t>
      </w:r>
      <w:r w:rsidRPr="001B4E64">
        <w:rPr>
          <w:rFonts w:ascii="David" w:hAnsi="David" w:hint="eastAsia"/>
          <w:b w:val="0"/>
          <w:bCs w:val="0"/>
          <w:rtl/>
        </w:rPr>
        <w:t>דעתה</w:t>
      </w:r>
      <w:r w:rsidRPr="001B4E64">
        <w:rPr>
          <w:rFonts w:ascii="David" w:hAnsi="David"/>
          <w:b w:val="0"/>
          <w:bCs w:val="0"/>
          <w:rtl/>
        </w:rPr>
        <w:t xml:space="preserve"> </w:t>
      </w:r>
      <w:r w:rsidRPr="001B4E64">
        <w:rPr>
          <w:rFonts w:ascii="David" w:hAnsi="David" w:hint="eastAsia"/>
          <w:b w:val="0"/>
          <w:bCs w:val="0"/>
          <w:rtl/>
        </w:rPr>
        <w:t>הבלעדי</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חייב</w:t>
      </w:r>
      <w:r w:rsidRPr="001B4E64">
        <w:rPr>
          <w:rFonts w:ascii="David" w:hAnsi="David"/>
          <w:b w:val="0"/>
          <w:bCs w:val="0"/>
          <w:rtl/>
        </w:rPr>
        <w:t xml:space="preserve"> </w:t>
      </w:r>
      <w:r w:rsidRPr="001B4E64">
        <w:rPr>
          <w:rFonts w:ascii="David" w:hAnsi="David" w:hint="eastAsia"/>
          <w:b w:val="0"/>
          <w:bCs w:val="0"/>
          <w:rtl/>
        </w:rPr>
        <w:t>למסור</w:t>
      </w:r>
      <w:r w:rsidRPr="001B4E64">
        <w:rPr>
          <w:rFonts w:ascii="David" w:hAnsi="David"/>
          <w:b w:val="0"/>
          <w:bCs w:val="0"/>
          <w:rtl/>
        </w:rPr>
        <w:t xml:space="preserve"> </w:t>
      </w:r>
      <w:r w:rsidRPr="001B4E64">
        <w:rPr>
          <w:rFonts w:ascii="David" w:hAnsi="David" w:hint="eastAsia"/>
          <w:b w:val="0"/>
          <w:bCs w:val="0"/>
          <w:rtl/>
        </w:rPr>
        <w:t>למציע</w:t>
      </w:r>
      <w:r w:rsidRPr="001B4E64">
        <w:rPr>
          <w:rFonts w:ascii="David" w:hAnsi="David"/>
          <w:b w:val="0"/>
          <w:bCs w:val="0"/>
          <w:rtl/>
        </w:rPr>
        <w:t xml:space="preserve"> </w:t>
      </w:r>
      <w:r w:rsidRPr="001B4E64">
        <w:rPr>
          <w:rFonts w:ascii="David" w:hAnsi="David" w:hint="eastAsia"/>
          <w:b w:val="0"/>
          <w:bCs w:val="0"/>
          <w:rtl/>
        </w:rPr>
        <w:t>הודעה</w:t>
      </w:r>
      <w:r w:rsidRPr="001B4E64">
        <w:rPr>
          <w:rFonts w:ascii="David" w:hAnsi="David"/>
          <w:b w:val="0"/>
          <w:bCs w:val="0"/>
          <w:rtl/>
        </w:rPr>
        <w:t xml:space="preserve"> </w:t>
      </w:r>
      <w:r w:rsidRPr="001B4E64">
        <w:rPr>
          <w:rFonts w:ascii="David" w:hAnsi="David" w:hint="eastAsia"/>
          <w:b w:val="0"/>
          <w:bCs w:val="0"/>
          <w:rtl/>
        </w:rPr>
        <w:t>בנוסף</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האמור</w:t>
      </w:r>
      <w:r w:rsidRPr="001B4E64">
        <w:rPr>
          <w:rFonts w:ascii="David" w:hAnsi="David"/>
          <w:b w:val="0"/>
          <w:bCs w:val="0"/>
          <w:rtl/>
        </w:rPr>
        <w:t xml:space="preserve"> </w:t>
      </w:r>
      <w:r w:rsidRPr="001B4E64">
        <w:rPr>
          <w:rFonts w:ascii="David" w:hAnsi="David" w:hint="eastAsia"/>
          <w:b w:val="0"/>
          <w:bCs w:val="0"/>
          <w:rtl/>
        </w:rPr>
        <w:t>בסעיף</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 xml:space="preserve">. </w:t>
      </w:r>
      <w:r w:rsidRPr="001B4E64">
        <w:rPr>
          <w:rFonts w:ascii="David" w:hAnsi="David" w:hint="eastAsia"/>
          <w:b w:val="0"/>
          <w:bCs w:val="0"/>
          <w:rtl/>
        </w:rPr>
        <w:t>קיבל</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יראו</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השינויים</w:t>
      </w:r>
      <w:r w:rsidRPr="001B4E64">
        <w:rPr>
          <w:rFonts w:ascii="David" w:hAnsi="David"/>
          <w:b w:val="0"/>
          <w:bCs w:val="0"/>
          <w:rtl/>
        </w:rPr>
        <w:t xml:space="preserve"> </w:t>
      </w:r>
      <w:r w:rsidRPr="001B4E64">
        <w:rPr>
          <w:rFonts w:ascii="David" w:hAnsi="David" w:hint="eastAsia"/>
          <w:b w:val="0"/>
          <w:bCs w:val="0"/>
          <w:rtl/>
        </w:rPr>
        <w:t>האמורים</w:t>
      </w:r>
      <w:r w:rsidRPr="001B4E64">
        <w:rPr>
          <w:rFonts w:ascii="David" w:hAnsi="David"/>
          <w:b w:val="0"/>
          <w:bCs w:val="0"/>
          <w:rtl/>
        </w:rPr>
        <w:t xml:space="preserve"> </w:t>
      </w:r>
      <w:r w:rsidRPr="001B4E64">
        <w:rPr>
          <w:rFonts w:ascii="David" w:hAnsi="David" w:hint="eastAsia"/>
          <w:b w:val="0"/>
          <w:bCs w:val="0"/>
          <w:rtl/>
        </w:rPr>
        <w:t>כאילו</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נעשו</w:t>
      </w:r>
      <w:r w:rsidRPr="001B4E64">
        <w:rPr>
          <w:rFonts w:ascii="David" w:hAnsi="David"/>
          <w:b w:val="0"/>
          <w:bCs w:val="0"/>
          <w:rtl/>
        </w:rPr>
        <w:t xml:space="preserve"> </w:t>
      </w:r>
      <w:r w:rsidRPr="001B4E64">
        <w:rPr>
          <w:rFonts w:ascii="David" w:hAnsi="David" w:hint="eastAsia"/>
          <w:b w:val="0"/>
          <w:bCs w:val="0"/>
          <w:rtl/>
        </w:rPr>
        <w:t>כלל</w:t>
      </w:r>
      <w:r w:rsidRPr="001B4E64">
        <w:rPr>
          <w:rFonts w:ascii="David" w:hAnsi="David"/>
          <w:b w:val="0"/>
          <w:bCs w:val="0"/>
          <w:rtl/>
        </w:rPr>
        <w:t>.</w:t>
      </w:r>
    </w:p>
    <w:p w:rsidR="003112E8" w:rsidRDefault="002C6DE8" w:rsidP="002501F9">
      <w:pPr>
        <w:pStyle w:val="-3"/>
        <w:spacing w:after="0" w:line="360" w:lineRule="atLeast"/>
        <w:ind w:left="1225" w:hanging="505"/>
        <w:contextualSpacing w:val="0"/>
        <w:jc w:val="both"/>
        <w:outlineLvl w:val="9"/>
        <w:rPr>
          <w:rFonts w:ascii="David" w:hAnsi="David"/>
        </w:rPr>
      </w:pPr>
      <w:r w:rsidRPr="001B4E64">
        <w:rPr>
          <w:rFonts w:ascii="David" w:hAnsi="David" w:hint="eastAsia"/>
          <w:b w:val="0"/>
          <w:bCs w:val="0"/>
          <w:rtl/>
        </w:rPr>
        <w:t>הגשת</w:t>
      </w:r>
      <w:r w:rsidRPr="001B4E64">
        <w:rPr>
          <w:rFonts w:ascii="David" w:hAnsi="David"/>
          <w:b w:val="0"/>
          <w:bCs w:val="0"/>
          <w:rtl/>
        </w:rPr>
        <w:t xml:space="preserve"> </w:t>
      </w:r>
      <w:r w:rsidRPr="001B4E64">
        <w:rPr>
          <w:rFonts w:ascii="David" w:hAnsi="David" w:hint="eastAsia"/>
          <w:b w:val="0"/>
          <w:bCs w:val="0"/>
          <w:rtl/>
        </w:rPr>
        <w:t>ההצעה</w:t>
      </w:r>
      <w:r w:rsidRPr="001B4E64">
        <w:rPr>
          <w:rFonts w:ascii="David" w:hAnsi="David"/>
          <w:b w:val="0"/>
          <w:bCs w:val="0"/>
          <w:rtl/>
        </w:rPr>
        <w:t xml:space="preserve"> </w:t>
      </w:r>
      <w:r w:rsidRPr="001B4E64">
        <w:rPr>
          <w:rFonts w:ascii="David" w:hAnsi="David" w:hint="eastAsia"/>
          <w:b w:val="0"/>
          <w:bCs w:val="0"/>
          <w:rtl/>
        </w:rPr>
        <w:t>חתומה</w:t>
      </w:r>
      <w:r w:rsidRPr="001B4E64">
        <w:rPr>
          <w:rFonts w:ascii="David" w:hAnsi="David"/>
          <w:b w:val="0"/>
          <w:bCs w:val="0"/>
          <w:rtl/>
        </w:rPr>
        <w:t xml:space="preserve"> </w:t>
      </w:r>
      <w:r w:rsidRPr="001B4E64">
        <w:rPr>
          <w:rFonts w:ascii="David" w:hAnsi="David" w:hint="eastAsia"/>
          <w:b w:val="0"/>
          <w:bCs w:val="0"/>
          <w:rtl/>
        </w:rPr>
        <w:t>מהווה</w:t>
      </w:r>
      <w:r w:rsidRPr="001B4E64">
        <w:rPr>
          <w:rFonts w:ascii="David" w:hAnsi="David"/>
          <w:b w:val="0"/>
          <w:bCs w:val="0"/>
          <w:rtl/>
        </w:rPr>
        <w:t xml:space="preserve"> </w:t>
      </w:r>
      <w:r w:rsidRPr="001B4E64">
        <w:rPr>
          <w:rFonts w:ascii="David" w:hAnsi="David" w:hint="eastAsia"/>
          <w:b w:val="0"/>
          <w:bCs w:val="0"/>
          <w:rtl/>
        </w:rPr>
        <w:t>ראיה</w:t>
      </w:r>
      <w:r w:rsidRPr="001B4E64">
        <w:rPr>
          <w:rFonts w:ascii="David" w:hAnsi="David"/>
          <w:b w:val="0"/>
          <w:bCs w:val="0"/>
          <w:rtl/>
        </w:rPr>
        <w:t xml:space="preserve"> </w:t>
      </w:r>
      <w:r w:rsidRPr="001B4E64">
        <w:rPr>
          <w:rFonts w:ascii="David" w:hAnsi="David" w:hint="eastAsia"/>
          <w:b w:val="0"/>
          <w:bCs w:val="0"/>
          <w:rtl/>
        </w:rPr>
        <w:t>חלוטה</w:t>
      </w:r>
      <w:r w:rsidRPr="001B4E64">
        <w:rPr>
          <w:rFonts w:ascii="David" w:hAnsi="David"/>
          <w:b w:val="0"/>
          <w:bCs w:val="0"/>
          <w:rtl/>
        </w:rPr>
        <w:t xml:space="preserve"> </w:t>
      </w:r>
      <w:r w:rsidRPr="001B4E64">
        <w:rPr>
          <w:rFonts w:ascii="David" w:hAnsi="David" w:hint="eastAsia"/>
          <w:b w:val="0"/>
          <w:bCs w:val="0"/>
          <w:rtl/>
        </w:rPr>
        <w:t>לכך</w:t>
      </w:r>
      <w:r w:rsidRPr="001B4E64">
        <w:rPr>
          <w:rFonts w:ascii="David" w:hAnsi="David"/>
          <w:b w:val="0"/>
          <w:bCs w:val="0"/>
          <w:rtl/>
        </w:rPr>
        <w:t xml:space="preserve"> </w:t>
      </w:r>
      <w:r w:rsidRPr="001B4E64">
        <w:rPr>
          <w:rFonts w:ascii="David" w:hAnsi="David" w:hint="eastAsia"/>
          <w:b w:val="0"/>
          <w:bCs w:val="0"/>
          <w:rtl/>
        </w:rPr>
        <w:t>שהמציע</w:t>
      </w:r>
      <w:r w:rsidRPr="001B4E64">
        <w:rPr>
          <w:rFonts w:ascii="David" w:hAnsi="David"/>
          <w:b w:val="0"/>
          <w:bCs w:val="0"/>
          <w:rtl/>
        </w:rPr>
        <w:t xml:space="preserve"> </w:t>
      </w:r>
      <w:r w:rsidRPr="001B4E64">
        <w:rPr>
          <w:rFonts w:ascii="David" w:hAnsi="David" w:hint="eastAsia"/>
          <w:b w:val="0"/>
          <w:bCs w:val="0"/>
          <w:rtl/>
        </w:rPr>
        <w:t>קרא</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האמור</w:t>
      </w:r>
      <w:r w:rsidRPr="001B4E64">
        <w:rPr>
          <w:rFonts w:ascii="David" w:hAnsi="David"/>
          <w:b w:val="0"/>
          <w:bCs w:val="0"/>
          <w:rtl/>
        </w:rPr>
        <w:t xml:space="preserve"> </w:t>
      </w:r>
      <w:r w:rsidRPr="001B4E64">
        <w:rPr>
          <w:rFonts w:ascii="David" w:hAnsi="David" w:hint="eastAsia"/>
          <w:b w:val="0"/>
          <w:bCs w:val="0"/>
          <w:rtl/>
        </w:rPr>
        <w:t>במסמכי</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וההסכם</w:t>
      </w:r>
      <w:r w:rsidRPr="001B4E64">
        <w:rPr>
          <w:rFonts w:ascii="David" w:hAnsi="David"/>
          <w:b w:val="0"/>
          <w:bCs w:val="0"/>
          <w:rtl/>
        </w:rPr>
        <w:t xml:space="preserve"> </w:t>
      </w:r>
      <w:r w:rsidRPr="001B4E64">
        <w:rPr>
          <w:rFonts w:ascii="David" w:hAnsi="David" w:hint="eastAsia"/>
          <w:b w:val="0"/>
          <w:bCs w:val="0"/>
          <w:rtl/>
        </w:rPr>
        <w:t>המצורף</w:t>
      </w:r>
      <w:r w:rsidRPr="001B4E64">
        <w:rPr>
          <w:rFonts w:ascii="David" w:hAnsi="David"/>
          <w:b w:val="0"/>
          <w:bCs w:val="0"/>
          <w:rtl/>
        </w:rPr>
        <w:t xml:space="preserve"> </w:t>
      </w:r>
      <w:r w:rsidRPr="001B4E64">
        <w:rPr>
          <w:rFonts w:ascii="David" w:hAnsi="David" w:hint="eastAsia"/>
          <w:b w:val="0"/>
          <w:bCs w:val="0"/>
          <w:rtl/>
        </w:rPr>
        <w:t>לו</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נספחיו</w:t>
      </w:r>
      <w:r w:rsidRPr="001B4E64">
        <w:rPr>
          <w:rFonts w:ascii="David" w:hAnsi="David"/>
          <w:b w:val="0"/>
          <w:bCs w:val="0"/>
          <w:rtl/>
        </w:rPr>
        <w:t xml:space="preserve">, </w:t>
      </w:r>
      <w:r w:rsidRPr="001B4E64">
        <w:rPr>
          <w:rFonts w:ascii="David" w:hAnsi="David" w:hint="eastAsia"/>
          <w:b w:val="0"/>
          <w:bCs w:val="0"/>
          <w:rtl/>
        </w:rPr>
        <w:t>הבין</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האמור</w:t>
      </w:r>
      <w:r w:rsidRPr="001B4E64">
        <w:rPr>
          <w:rFonts w:ascii="David" w:hAnsi="David"/>
          <w:b w:val="0"/>
          <w:bCs w:val="0"/>
          <w:rtl/>
        </w:rPr>
        <w:t xml:space="preserve"> </w:t>
      </w:r>
      <w:r w:rsidRPr="001B4E64">
        <w:rPr>
          <w:rFonts w:ascii="David" w:hAnsi="David" w:hint="eastAsia"/>
          <w:b w:val="0"/>
          <w:bCs w:val="0"/>
          <w:rtl/>
        </w:rPr>
        <w:t>במסמכים</w:t>
      </w:r>
      <w:r w:rsidRPr="001B4E64">
        <w:rPr>
          <w:rFonts w:ascii="David" w:hAnsi="David"/>
          <w:b w:val="0"/>
          <w:bCs w:val="0"/>
          <w:rtl/>
        </w:rPr>
        <w:t xml:space="preserve"> </w:t>
      </w:r>
      <w:r w:rsidRPr="001B4E64">
        <w:rPr>
          <w:rFonts w:ascii="David" w:hAnsi="David" w:hint="eastAsia"/>
          <w:b w:val="0"/>
          <w:bCs w:val="0"/>
          <w:rtl/>
        </w:rPr>
        <w:t>אלה</w:t>
      </w:r>
      <w:r w:rsidRPr="001B4E64">
        <w:rPr>
          <w:rFonts w:ascii="David" w:hAnsi="David"/>
          <w:b w:val="0"/>
          <w:bCs w:val="0"/>
          <w:rtl/>
        </w:rPr>
        <w:t xml:space="preserve"> </w:t>
      </w:r>
      <w:r w:rsidRPr="001B4E64">
        <w:rPr>
          <w:rFonts w:ascii="David" w:hAnsi="David" w:hint="eastAsia"/>
          <w:b w:val="0"/>
          <w:bCs w:val="0"/>
          <w:rtl/>
        </w:rPr>
        <w:t>ונתן</w:t>
      </w:r>
      <w:r w:rsidRPr="001B4E64">
        <w:rPr>
          <w:rFonts w:ascii="David" w:hAnsi="David"/>
          <w:b w:val="0"/>
          <w:bCs w:val="0"/>
          <w:rtl/>
        </w:rPr>
        <w:t xml:space="preserve"> </w:t>
      </w:r>
      <w:r w:rsidRPr="001B4E64">
        <w:rPr>
          <w:rFonts w:ascii="David" w:hAnsi="David" w:hint="eastAsia"/>
          <w:b w:val="0"/>
          <w:bCs w:val="0"/>
          <w:rtl/>
        </w:rPr>
        <w:t>לכך</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הסכמתו</w:t>
      </w:r>
      <w:r w:rsidRPr="001B4E64">
        <w:rPr>
          <w:rFonts w:ascii="David" w:hAnsi="David"/>
          <w:b w:val="0"/>
          <w:bCs w:val="0"/>
          <w:rtl/>
        </w:rPr>
        <w:t xml:space="preserve"> </w:t>
      </w:r>
      <w:r w:rsidRPr="001B4E64">
        <w:rPr>
          <w:rFonts w:ascii="David" w:hAnsi="David" w:hint="eastAsia"/>
          <w:b w:val="0"/>
          <w:bCs w:val="0"/>
          <w:rtl/>
        </w:rPr>
        <w:t>הבלתי</w:t>
      </w:r>
      <w:r w:rsidRPr="001B4E64">
        <w:rPr>
          <w:rFonts w:ascii="David" w:hAnsi="David"/>
          <w:b w:val="0"/>
          <w:bCs w:val="0"/>
          <w:rtl/>
        </w:rPr>
        <w:t xml:space="preserve"> </w:t>
      </w:r>
      <w:r w:rsidRPr="001B4E64">
        <w:rPr>
          <w:rFonts w:ascii="David" w:hAnsi="David" w:hint="eastAsia"/>
          <w:b w:val="0"/>
          <w:bCs w:val="0"/>
          <w:rtl/>
        </w:rPr>
        <w:t>מסויגת</w:t>
      </w:r>
      <w:r w:rsidRPr="001B4E64">
        <w:rPr>
          <w:rFonts w:ascii="David" w:hAnsi="David"/>
          <w:b w:val="0"/>
          <w:bCs w:val="0"/>
          <w:rtl/>
        </w:rPr>
        <w:t xml:space="preserve"> </w:t>
      </w:r>
      <w:r w:rsidRPr="001B4E64">
        <w:rPr>
          <w:rFonts w:ascii="David" w:hAnsi="David" w:hint="eastAsia"/>
          <w:b w:val="0"/>
          <w:bCs w:val="0"/>
          <w:rtl/>
        </w:rPr>
        <w:t>וכי</w:t>
      </w:r>
      <w:r w:rsidRPr="001B4E64">
        <w:rPr>
          <w:rFonts w:ascii="David" w:hAnsi="David"/>
          <w:b w:val="0"/>
          <w:bCs w:val="0"/>
          <w:rtl/>
        </w:rPr>
        <w:t xml:space="preserve"> </w:t>
      </w:r>
      <w:r w:rsidRPr="001B4E64">
        <w:rPr>
          <w:rFonts w:ascii="David" w:hAnsi="David" w:hint="eastAsia"/>
          <w:b w:val="0"/>
          <w:bCs w:val="0"/>
          <w:rtl/>
        </w:rPr>
        <w:t>הוא</w:t>
      </w:r>
      <w:r w:rsidRPr="001B4E64">
        <w:rPr>
          <w:rFonts w:ascii="David" w:hAnsi="David"/>
          <w:b w:val="0"/>
          <w:bCs w:val="0"/>
          <w:rtl/>
        </w:rPr>
        <w:t xml:space="preserve"> </w:t>
      </w:r>
      <w:r w:rsidRPr="001B4E64">
        <w:rPr>
          <w:rFonts w:ascii="David" w:hAnsi="David" w:hint="eastAsia"/>
          <w:b w:val="0"/>
          <w:bCs w:val="0"/>
          <w:rtl/>
        </w:rPr>
        <w:t>מתחייב</w:t>
      </w:r>
      <w:r w:rsidRPr="001B4E64">
        <w:rPr>
          <w:rFonts w:ascii="David" w:hAnsi="David"/>
          <w:b w:val="0"/>
          <w:bCs w:val="0"/>
          <w:rtl/>
        </w:rPr>
        <w:t xml:space="preserve"> </w:t>
      </w:r>
      <w:r w:rsidRPr="001B4E64">
        <w:rPr>
          <w:rFonts w:ascii="David" w:hAnsi="David" w:hint="eastAsia"/>
          <w:b w:val="0"/>
          <w:bCs w:val="0"/>
          <w:rtl/>
        </w:rPr>
        <w:t>לספק</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השירותים</w:t>
      </w:r>
      <w:r w:rsidRPr="001B4E64">
        <w:rPr>
          <w:rFonts w:ascii="David" w:hAnsi="David"/>
          <w:b w:val="0"/>
          <w:bCs w:val="0"/>
          <w:rtl/>
        </w:rPr>
        <w:t xml:space="preserve"> </w:t>
      </w:r>
      <w:r w:rsidRPr="001B4E64">
        <w:rPr>
          <w:rFonts w:ascii="David" w:hAnsi="David" w:hint="eastAsia"/>
          <w:b w:val="0"/>
          <w:bCs w:val="0"/>
          <w:rtl/>
        </w:rPr>
        <w:t>בהתאם</w:t>
      </w:r>
      <w:r w:rsidRPr="001B4E64">
        <w:rPr>
          <w:rFonts w:ascii="David" w:hAnsi="David"/>
          <w:b w:val="0"/>
          <w:bCs w:val="0"/>
          <w:rtl/>
        </w:rPr>
        <w:t xml:space="preserve"> </w:t>
      </w:r>
      <w:r w:rsidRPr="001B4E64">
        <w:rPr>
          <w:rFonts w:ascii="David" w:hAnsi="David" w:hint="eastAsia"/>
          <w:b w:val="0"/>
          <w:bCs w:val="0"/>
          <w:rtl/>
        </w:rPr>
        <w:t>להוראות</w:t>
      </w:r>
      <w:r w:rsidRPr="001B4E64">
        <w:rPr>
          <w:rFonts w:ascii="David" w:hAnsi="David"/>
          <w:b w:val="0"/>
          <w:bCs w:val="0"/>
          <w:rtl/>
        </w:rPr>
        <w:t xml:space="preserve"> </w:t>
      </w:r>
      <w:r w:rsidRPr="001B4E64">
        <w:rPr>
          <w:rFonts w:ascii="David" w:hAnsi="David" w:hint="eastAsia"/>
          <w:b w:val="0"/>
          <w:bCs w:val="0"/>
          <w:rtl/>
        </w:rPr>
        <w:t>מכרז</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 xml:space="preserve"> </w:t>
      </w:r>
      <w:r w:rsidRPr="001B4E64">
        <w:rPr>
          <w:rFonts w:ascii="David" w:hAnsi="David" w:hint="eastAsia"/>
          <w:b w:val="0"/>
          <w:bCs w:val="0"/>
          <w:rtl/>
        </w:rPr>
        <w:t>לרבות</w:t>
      </w:r>
      <w:r w:rsidRPr="001B4E64">
        <w:rPr>
          <w:rFonts w:ascii="David" w:hAnsi="David"/>
          <w:b w:val="0"/>
          <w:bCs w:val="0"/>
          <w:rtl/>
        </w:rPr>
        <w:t xml:space="preserve"> </w:t>
      </w:r>
      <w:r w:rsidRPr="001B4E64">
        <w:rPr>
          <w:rFonts w:ascii="David" w:hAnsi="David" w:hint="eastAsia"/>
          <w:b w:val="0"/>
          <w:bCs w:val="0"/>
          <w:rtl/>
        </w:rPr>
        <w:t>בהתאם</w:t>
      </w:r>
      <w:r w:rsidRPr="001B4E64">
        <w:rPr>
          <w:rFonts w:ascii="David" w:hAnsi="David"/>
          <w:b w:val="0"/>
          <w:bCs w:val="0"/>
          <w:rtl/>
        </w:rPr>
        <w:t xml:space="preserve"> </w:t>
      </w:r>
      <w:r w:rsidRPr="001B4E64">
        <w:rPr>
          <w:rFonts w:ascii="David" w:hAnsi="David" w:hint="eastAsia"/>
          <w:b w:val="0"/>
          <w:bCs w:val="0"/>
          <w:rtl/>
        </w:rPr>
        <w:t>להוראות</w:t>
      </w:r>
      <w:r w:rsidRPr="001B4E64">
        <w:rPr>
          <w:rFonts w:ascii="David" w:hAnsi="David"/>
          <w:b w:val="0"/>
          <w:bCs w:val="0"/>
          <w:rtl/>
        </w:rPr>
        <w:t xml:space="preserve"> </w:t>
      </w:r>
      <w:r w:rsidRPr="001B4E64">
        <w:rPr>
          <w:rFonts w:ascii="David" w:hAnsi="David" w:hint="eastAsia"/>
          <w:b w:val="0"/>
          <w:bCs w:val="0"/>
          <w:rtl/>
        </w:rPr>
        <w:t>ההסכם</w:t>
      </w:r>
      <w:r w:rsidRPr="001B4E64">
        <w:rPr>
          <w:rFonts w:ascii="David" w:hAnsi="David"/>
          <w:b w:val="0"/>
          <w:bCs w:val="0"/>
          <w:rtl/>
        </w:rPr>
        <w:t xml:space="preserve"> </w:t>
      </w:r>
      <w:r w:rsidRPr="001B4E64">
        <w:rPr>
          <w:rFonts w:ascii="David" w:hAnsi="David" w:hint="eastAsia"/>
          <w:b w:val="0"/>
          <w:bCs w:val="0"/>
          <w:rtl/>
        </w:rPr>
        <w:t>שייחתם</w:t>
      </w:r>
      <w:r w:rsidRPr="001B4E64">
        <w:rPr>
          <w:rFonts w:ascii="David" w:hAnsi="David"/>
          <w:b w:val="0"/>
          <w:bCs w:val="0"/>
          <w:rtl/>
        </w:rPr>
        <w:t xml:space="preserve"> </w:t>
      </w:r>
      <w:proofErr w:type="spellStart"/>
      <w:r w:rsidRPr="001B4E64">
        <w:rPr>
          <w:rFonts w:ascii="David" w:hAnsi="David" w:hint="eastAsia"/>
          <w:b w:val="0"/>
          <w:bCs w:val="0"/>
          <w:rtl/>
        </w:rPr>
        <w:t>עימו</w:t>
      </w:r>
      <w:proofErr w:type="spellEnd"/>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נספחיו</w:t>
      </w:r>
      <w:r w:rsidRPr="001B4E64">
        <w:rPr>
          <w:rFonts w:ascii="David" w:hAnsi="David"/>
          <w:b w:val="0"/>
          <w:bCs w:val="0"/>
          <w:rtl/>
        </w:rPr>
        <w:t xml:space="preserve">, </w:t>
      </w:r>
      <w:r w:rsidRPr="001B4E64">
        <w:rPr>
          <w:rFonts w:ascii="David" w:hAnsi="David" w:hint="eastAsia"/>
          <w:b w:val="0"/>
          <w:bCs w:val="0"/>
          <w:rtl/>
        </w:rPr>
        <w:t>בדייקנות</w:t>
      </w:r>
      <w:r w:rsidRPr="001B4E64">
        <w:rPr>
          <w:rFonts w:ascii="David" w:hAnsi="David"/>
          <w:b w:val="0"/>
          <w:bCs w:val="0"/>
          <w:rtl/>
        </w:rPr>
        <w:t xml:space="preserve">, </w:t>
      </w:r>
      <w:r w:rsidRPr="001B4E64">
        <w:rPr>
          <w:rFonts w:ascii="David" w:hAnsi="David" w:hint="eastAsia"/>
          <w:b w:val="0"/>
          <w:bCs w:val="0"/>
          <w:rtl/>
        </w:rPr>
        <w:t>ביעילות</w:t>
      </w:r>
      <w:r w:rsidRPr="001B4E64">
        <w:rPr>
          <w:rFonts w:ascii="David" w:hAnsi="David"/>
          <w:b w:val="0"/>
          <w:bCs w:val="0"/>
          <w:rtl/>
        </w:rPr>
        <w:t xml:space="preserve"> </w:t>
      </w:r>
      <w:r w:rsidRPr="001B4E64">
        <w:rPr>
          <w:rFonts w:ascii="David" w:hAnsi="David" w:hint="eastAsia"/>
          <w:b w:val="0"/>
          <w:bCs w:val="0"/>
          <w:rtl/>
        </w:rPr>
        <w:t>ובמומחיות</w:t>
      </w:r>
      <w:r w:rsidRPr="001B4E64">
        <w:rPr>
          <w:rFonts w:ascii="David" w:hAnsi="David"/>
          <w:b w:val="0"/>
          <w:bCs w:val="0"/>
          <w:rtl/>
        </w:rPr>
        <w:t>.</w:t>
      </w:r>
    </w:p>
    <w:p w:rsidR="0044025B" w:rsidRDefault="0044025B" w:rsidP="002501F9">
      <w:pPr>
        <w:pStyle w:val="-3"/>
        <w:numPr>
          <w:ilvl w:val="0"/>
          <w:numId w:val="0"/>
        </w:numPr>
        <w:spacing w:after="0" w:line="360" w:lineRule="atLeast"/>
        <w:ind w:left="1225"/>
        <w:contextualSpacing w:val="0"/>
        <w:jc w:val="both"/>
        <w:outlineLvl w:val="9"/>
        <w:rPr>
          <w:rFonts w:ascii="David" w:hAnsi="David"/>
        </w:rPr>
      </w:pPr>
    </w:p>
    <w:p w:rsidR="003112E8" w:rsidRPr="005D0CA5" w:rsidRDefault="002C6DE8" w:rsidP="002501F9">
      <w:pPr>
        <w:pStyle w:val="-2"/>
        <w:spacing w:after="0" w:line="360" w:lineRule="atLeast"/>
        <w:ind w:left="856" w:hanging="431"/>
        <w:contextualSpacing w:val="0"/>
        <w:outlineLvl w:val="9"/>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1B4E64" w:rsidRDefault="002C6DE8" w:rsidP="004C2EB5">
      <w:pPr>
        <w:pStyle w:val="-3"/>
        <w:spacing w:after="0" w:line="360" w:lineRule="atLeast"/>
        <w:ind w:left="1225" w:hanging="290"/>
        <w:contextualSpacing w:val="0"/>
        <w:jc w:val="both"/>
        <w:outlineLvl w:val="9"/>
        <w:rPr>
          <w:rFonts w:ascii="David" w:hAnsi="David"/>
        </w:rPr>
      </w:pPr>
      <w:bookmarkStart w:id="134" w:name="_Toc9171532"/>
      <w:bookmarkEnd w:id="134"/>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להגיש</w:t>
      </w:r>
      <w:r w:rsidRPr="001B4E64">
        <w:rPr>
          <w:rFonts w:ascii="David" w:hAnsi="David"/>
          <w:b w:val="0"/>
          <w:bCs w:val="0"/>
          <w:rtl/>
        </w:rPr>
        <w:t xml:space="preserve"> </w:t>
      </w:r>
      <w:r w:rsidRPr="001B4E64">
        <w:rPr>
          <w:rFonts w:ascii="David" w:hAnsi="David" w:hint="eastAsia"/>
          <w:b w:val="0"/>
          <w:bCs w:val="0"/>
          <w:rtl/>
        </w:rPr>
        <w:t>הצעתו</w:t>
      </w:r>
      <w:r w:rsidRPr="001B4E64">
        <w:rPr>
          <w:rFonts w:ascii="David" w:hAnsi="David"/>
          <w:b w:val="0"/>
          <w:bCs w:val="0"/>
          <w:rtl/>
        </w:rPr>
        <w:t xml:space="preserve"> </w:t>
      </w:r>
      <w:r w:rsidRPr="001B4E64">
        <w:rPr>
          <w:rFonts w:ascii="David" w:hAnsi="David" w:hint="eastAsia"/>
          <w:b w:val="0"/>
          <w:bCs w:val="0"/>
          <w:rtl/>
        </w:rPr>
        <w:t>בשתי</w:t>
      </w:r>
      <w:r w:rsidRPr="001B4E64">
        <w:rPr>
          <w:rFonts w:ascii="David" w:hAnsi="David"/>
          <w:b w:val="0"/>
          <w:bCs w:val="0"/>
          <w:rtl/>
        </w:rPr>
        <w:t xml:space="preserve"> </w:t>
      </w:r>
      <w:r w:rsidRPr="001B4E64">
        <w:rPr>
          <w:rFonts w:ascii="David" w:hAnsi="David" w:hint="eastAsia"/>
          <w:b w:val="0"/>
          <w:bCs w:val="0"/>
          <w:rtl/>
        </w:rPr>
        <w:t>מעטפות</w:t>
      </w:r>
      <w:r w:rsidRPr="001B4E64">
        <w:rPr>
          <w:rFonts w:ascii="David" w:hAnsi="David"/>
          <w:b w:val="0"/>
          <w:bCs w:val="0"/>
          <w:rtl/>
        </w:rPr>
        <w:t xml:space="preserve"> </w:t>
      </w:r>
      <w:r w:rsidRPr="001B4E64">
        <w:rPr>
          <w:rFonts w:ascii="David" w:hAnsi="David" w:hint="eastAsia"/>
          <w:b w:val="0"/>
          <w:bCs w:val="0"/>
          <w:rtl/>
        </w:rPr>
        <w:t>נפרדות</w:t>
      </w:r>
      <w:r w:rsidRPr="001B4E64">
        <w:rPr>
          <w:rFonts w:ascii="David" w:hAnsi="David"/>
          <w:b w:val="0"/>
          <w:bCs w:val="0"/>
          <w:rtl/>
        </w:rPr>
        <w:t xml:space="preserve"> </w:t>
      </w:r>
      <w:r w:rsidRPr="001B4E64">
        <w:rPr>
          <w:rFonts w:ascii="David" w:hAnsi="David" w:hint="eastAsia"/>
          <w:b w:val="0"/>
          <w:bCs w:val="0"/>
          <w:rtl/>
        </w:rPr>
        <w:t>כדלקמן</w:t>
      </w:r>
      <w:r w:rsidRPr="001B4E64">
        <w:rPr>
          <w:rFonts w:ascii="David" w:hAnsi="David"/>
          <w:b w:val="0"/>
          <w:bCs w:val="0"/>
          <w:rtl/>
        </w:rPr>
        <w:t>:</w:t>
      </w:r>
    </w:p>
    <w:p w:rsidR="000E3A3F" w:rsidRDefault="002C6DE8" w:rsidP="004C2EB5">
      <w:pPr>
        <w:pStyle w:val="-3"/>
        <w:numPr>
          <w:ilvl w:val="3"/>
          <w:numId w:val="1"/>
        </w:numPr>
        <w:spacing w:after="0" w:line="360" w:lineRule="atLeast"/>
        <w:ind w:left="2352" w:hanging="850"/>
        <w:contextualSpacing w:val="0"/>
        <w:jc w:val="both"/>
        <w:outlineLvl w:val="9"/>
        <w:rPr>
          <w:rFonts w:ascii="David" w:hAnsi="David"/>
          <w:b w:val="0"/>
          <w:bCs w:val="0"/>
        </w:rPr>
      </w:pPr>
      <w:r w:rsidRPr="001B4E64">
        <w:rPr>
          <w:rFonts w:ascii="David" w:hAnsi="David" w:hint="eastAsia"/>
          <w:rtl/>
        </w:rPr>
        <w:t>מעטפה</w:t>
      </w:r>
      <w:r w:rsidR="00286A10" w:rsidRPr="001B4E64">
        <w:rPr>
          <w:rFonts w:ascii="David" w:hAnsi="David"/>
          <w:rtl/>
        </w:rPr>
        <w:t xml:space="preserve"> 1</w:t>
      </w:r>
      <w:r w:rsidR="00286A10" w:rsidRPr="001B4E64">
        <w:rPr>
          <w:rFonts w:ascii="David" w:hAnsi="David"/>
          <w:b w:val="0"/>
          <w:bCs w:val="0"/>
          <w:rtl/>
        </w:rPr>
        <w:t xml:space="preserve"> –</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גביה</w:t>
      </w:r>
      <w:r w:rsidRPr="001B4E64">
        <w:rPr>
          <w:rFonts w:ascii="David" w:hAnsi="David"/>
          <w:b w:val="0"/>
          <w:bCs w:val="0"/>
          <w:rtl/>
        </w:rPr>
        <w:t xml:space="preserve"> </w:t>
      </w:r>
      <w:r w:rsidRPr="001B4E64">
        <w:rPr>
          <w:rFonts w:ascii="David" w:hAnsi="David" w:hint="eastAsia"/>
          <w:b w:val="0"/>
          <w:bCs w:val="0"/>
          <w:rtl/>
        </w:rPr>
        <w:t>יירשם</w:t>
      </w:r>
      <w:r w:rsidRPr="001B4E64">
        <w:rPr>
          <w:rFonts w:ascii="David" w:hAnsi="David"/>
          <w:b w:val="0"/>
          <w:bCs w:val="0"/>
          <w:rtl/>
        </w:rPr>
        <w:t xml:space="preserve"> "</w:t>
      </w:r>
      <w:r w:rsidRPr="001B4E64">
        <w:rPr>
          <w:rFonts w:ascii="David" w:hAnsi="David" w:hint="eastAsia"/>
          <w:b w:val="0"/>
          <w:bCs w:val="0"/>
          <w:rtl/>
        </w:rPr>
        <w:t>מעטפה</w:t>
      </w:r>
      <w:r w:rsidRPr="001B4E64">
        <w:rPr>
          <w:rFonts w:ascii="David" w:hAnsi="David"/>
          <w:b w:val="0"/>
          <w:bCs w:val="0"/>
          <w:rtl/>
        </w:rPr>
        <w:t xml:space="preserve"> 1- </w:t>
      </w:r>
      <w:r w:rsidRPr="001B4E64">
        <w:rPr>
          <w:rFonts w:ascii="David" w:hAnsi="David" w:hint="eastAsia"/>
          <w:b w:val="0"/>
          <w:bCs w:val="0"/>
          <w:rtl/>
        </w:rPr>
        <w:t>מסמכים</w:t>
      </w:r>
      <w:r w:rsidRPr="001B4E64">
        <w:rPr>
          <w:rFonts w:ascii="David" w:hAnsi="David"/>
          <w:b w:val="0"/>
          <w:bCs w:val="0"/>
          <w:rtl/>
        </w:rPr>
        <w:t xml:space="preserve"> </w:t>
      </w:r>
      <w:r w:rsidRPr="001B4E64">
        <w:rPr>
          <w:rFonts w:ascii="David" w:hAnsi="David" w:hint="eastAsia"/>
          <w:b w:val="0"/>
          <w:bCs w:val="0"/>
          <w:rtl/>
        </w:rPr>
        <w:t>ואישורים</w:t>
      </w:r>
      <w:r w:rsidRPr="001B4E64">
        <w:rPr>
          <w:rFonts w:ascii="David" w:hAnsi="David"/>
          <w:b w:val="0"/>
          <w:bCs w:val="0"/>
          <w:rtl/>
        </w:rPr>
        <w:t xml:space="preserve">" </w:t>
      </w:r>
      <w:r w:rsidRPr="001B4E64">
        <w:rPr>
          <w:rFonts w:ascii="David" w:hAnsi="David" w:hint="eastAsia"/>
          <w:b w:val="0"/>
          <w:bCs w:val="0"/>
          <w:rtl/>
        </w:rPr>
        <w:t>בלבד</w:t>
      </w:r>
      <w:r w:rsidRPr="001B4E64">
        <w:rPr>
          <w:rFonts w:ascii="David" w:hAnsi="David"/>
          <w:b w:val="0"/>
          <w:bCs w:val="0"/>
          <w:rtl/>
        </w:rPr>
        <w:t xml:space="preserve"> (</w:t>
      </w:r>
      <w:r w:rsidRPr="001B4E64">
        <w:rPr>
          <w:rFonts w:ascii="David" w:hAnsi="David" w:hint="eastAsia"/>
          <w:b w:val="0"/>
          <w:bCs w:val="0"/>
          <w:rtl/>
        </w:rPr>
        <w:t>להלן</w:t>
      </w:r>
      <w:r w:rsidRPr="001B4E64">
        <w:rPr>
          <w:rFonts w:ascii="David" w:hAnsi="David"/>
          <w:b w:val="0"/>
          <w:bCs w:val="0"/>
          <w:rtl/>
        </w:rPr>
        <w:t>: "</w:t>
      </w:r>
      <w:r w:rsidRPr="001B4E64">
        <w:rPr>
          <w:rFonts w:ascii="David" w:hAnsi="David" w:hint="eastAsia"/>
          <w:b w:val="0"/>
          <w:bCs w:val="0"/>
          <w:rtl/>
        </w:rPr>
        <w:t>מעטפה</w:t>
      </w:r>
      <w:r w:rsidRPr="001B4E64">
        <w:rPr>
          <w:rFonts w:ascii="David" w:hAnsi="David"/>
          <w:b w:val="0"/>
          <w:bCs w:val="0"/>
          <w:rtl/>
        </w:rPr>
        <w:t xml:space="preserve"> 1"). </w:t>
      </w:r>
    </w:p>
    <w:p w:rsidR="00CD5106" w:rsidRPr="00B75988" w:rsidRDefault="00CD5106" w:rsidP="004C2EB5">
      <w:pPr>
        <w:pStyle w:val="-3"/>
        <w:numPr>
          <w:ilvl w:val="0"/>
          <w:numId w:val="0"/>
        </w:numPr>
        <w:spacing w:after="0" w:line="360" w:lineRule="atLeast"/>
        <w:ind w:left="2352"/>
        <w:contextualSpacing w:val="0"/>
        <w:jc w:val="both"/>
        <w:outlineLvl w:val="9"/>
        <w:rPr>
          <w:rFonts w:ascii="David" w:hAnsi="David"/>
          <w:b w:val="0"/>
          <w:bCs w:val="0"/>
        </w:rPr>
      </w:pPr>
      <w:r w:rsidRPr="00B75988">
        <w:rPr>
          <w:rFonts w:ascii="David" w:hAnsi="David" w:hint="cs"/>
          <w:b w:val="0"/>
          <w:bCs w:val="0"/>
          <w:rtl/>
        </w:rPr>
        <w:t>במעטפה</w:t>
      </w:r>
      <w:r w:rsidRPr="00B75988">
        <w:rPr>
          <w:rFonts w:ascii="David" w:hAnsi="David"/>
          <w:b w:val="0"/>
          <w:bCs w:val="0"/>
          <w:rtl/>
        </w:rPr>
        <w:t xml:space="preserve"> </w:t>
      </w:r>
      <w:r w:rsidRPr="00B75988">
        <w:rPr>
          <w:rFonts w:ascii="David" w:hAnsi="David" w:hint="cs"/>
          <w:b w:val="0"/>
          <w:bCs w:val="0"/>
          <w:rtl/>
        </w:rPr>
        <w:t>זו</w:t>
      </w:r>
      <w:r w:rsidRPr="00B75988">
        <w:rPr>
          <w:rFonts w:ascii="David" w:hAnsi="David"/>
          <w:b w:val="0"/>
          <w:bCs w:val="0"/>
          <w:rtl/>
        </w:rPr>
        <w:t xml:space="preserve"> </w:t>
      </w:r>
      <w:r w:rsidRPr="00B75988">
        <w:rPr>
          <w:rFonts w:ascii="David" w:hAnsi="David" w:hint="cs"/>
          <w:b w:val="0"/>
          <w:bCs w:val="0"/>
          <w:rtl/>
        </w:rPr>
        <w:t>יגיש</w:t>
      </w:r>
      <w:r w:rsidRPr="00B75988">
        <w:rPr>
          <w:rFonts w:ascii="David" w:hAnsi="David"/>
          <w:b w:val="0"/>
          <w:bCs w:val="0"/>
          <w:rtl/>
        </w:rPr>
        <w:t xml:space="preserve"> </w:t>
      </w:r>
      <w:r w:rsidRPr="00B75988">
        <w:rPr>
          <w:rFonts w:ascii="David" w:hAnsi="David" w:hint="cs"/>
          <w:b w:val="0"/>
          <w:bCs w:val="0"/>
          <w:rtl/>
        </w:rPr>
        <w:t>המציע</w:t>
      </w:r>
      <w:r w:rsidRPr="00B75988">
        <w:rPr>
          <w:rFonts w:ascii="David" w:hAnsi="David"/>
          <w:b w:val="0"/>
          <w:bCs w:val="0"/>
          <w:rtl/>
        </w:rPr>
        <w:t xml:space="preserve"> </w:t>
      </w:r>
      <w:r w:rsidRPr="00B75988">
        <w:rPr>
          <w:rFonts w:ascii="David" w:hAnsi="David" w:hint="cs"/>
          <w:b w:val="0"/>
          <w:bCs w:val="0"/>
          <w:rtl/>
        </w:rPr>
        <w:t>את</w:t>
      </w:r>
      <w:r w:rsidRPr="00B75988">
        <w:rPr>
          <w:rFonts w:ascii="David" w:hAnsi="David"/>
          <w:b w:val="0"/>
          <w:bCs w:val="0"/>
          <w:rtl/>
        </w:rPr>
        <w:t xml:space="preserve"> </w:t>
      </w:r>
      <w:r w:rsidRPr="00B75988">
        <w:rPr>
          <w:rFonts w:ascii="David" w:hAnsi="David" w:hint="cs"/>
          <w:b w:val="0"/>
          <w:bCs w:val="0"/>
          <w:rtl/>
        </w:rPr>
        <w:t>הצעתו</w:t>
      </w:r>
      <w:r w:rsidRPr="00B75988">
        <w:rPr>
          <w:rFonts w:ascii="David" w:hAnsi="David"/>
          <w:b w:val="0"/>
          <w:bCs w:val="0"/>
          <w:rtl/>
        </w:rPr>
        <w:t xml:space="preserve"> </w:t>
      </w:r>
      <w:r w:rsidRPr="00B75988">
        <w:rPr>
          <w:rFonts w:ascii="David" w:hAnsi="David" w:hint="cs"/>
          <w:b w:val="0"/>
          <w:bCs w:val="0"/>
          <w:rtl/>
        </w:rPr>
        <w:t>החתומה</w:t>
      </w:r>
      <w:r w:rsidRPr="00B75988">
        <w:rPr>
          <w:rFonts w:ascii="David" w:hAnsi="David"/>
          <w:b w:val="0"/>
          <w:bCs w:val="0"/>
          <w:rtl/>
        </w:rPr>
        <w:t xml:space="preserve"> </w:t>
      </w:r>
      <w:r w:rsidRPr="00B75988">
        <w:rPr>
          <w:rFonts w:ascii="David" w:hAnsi="David" w:hint="cs"/>
          <w:b w:val="0"/>
          <w:bCs w:val="0"/>
          <w:rtl/>
        </w:rPr>
        <w:t>ויצרף</w:t>
      </w:r>
      <w:r w:rsidRPr="00B75988">
        <w:rPr>
          <w:rFonts w:ascii="David" w:hAnsi="David"/>
          <w:b w:val="0"/>
          <w:bCs w:val="0"/>
          <w:rtl/>
        </w:rPr>
        <w:t xml:space="preserve"> </w:t>
      </w:r>
      <w:r w:rsidRPr="00B75988">
        <w:rPr>
          <w:rFonts w:ascii="David" w:hAnsi="David" w:hint="cs"/>
          <w:b w:val="0"/>
          <w:bCs w:val="0"/>
          <w:rtl/>
        </w:rPr>
        <w:t>את</w:t>
      </w:r>
      <w:r w:rsidRPr="00B75988">
        <w:rPr>
          <w:rFonts w:ascii="David" w:hAnsi="David"/>
          <w:b w:val="0"/>
          <w:bCs w:val="0"/>
          <w:rtl/>
        </w:rPr>
        <w:t xml:space="preserve"> </w:t>
      </w:r>
      <w:r w:rsidRPr="00B75988">
        <w:rPr>
          <w:rFonts w:ascii="David" w:hAnsi="David" w:hint="cs"/>
          <w:b w:val="0"/>
          <w:bCs w:val="0"/>
          <w:rtl/>
        </w:rPr>
        <w:t>המסמכים</w:t>
      </w:r>
      <w:r w:rsidRPr="00B75988">
        <w:rPr>
          <w:rFonts w:ascii="David" w:hAnsi="David"/>
          <w:b w:val="0"/>
          <w:bCs w:val="0"/>
          <w:rtl/>
        </w:rPr>
        <w:t xml:space="preserve"> </w:t>
      </w:r>
      <w:r w:rsidRPr="00B75988">
        <w:rPr>
          <w:rFonts w:ascii="David" w:hAnsi="David" w:hint="cs"/>
          <w:b w:val="0"/>
          <w:bCs w:val="0"/>
          <w:rtl/>
        </w:rPr>
        <w:t>והאישורים</w:t>
      </w:r>
      <w:r w:rsidRPr="00B75988">
        <w:rPr>
          <w:rFonts w:ascii="David" w:hAnsi="David"/>
          <w:b w:val="0"/>
          <w:bCs w:val="0"/>
          <w:rtl/>
        </w:rPr>
        <w:t xml:space="preserve"> </w:t>
      </w:r>
      <w:r w:rsidRPr="00B75988">
        <w:rPr>
          <w:rFonts w:ascii="David" w:hAnsi="David" w:hint="cs"/>
          <w:b w:val="0"/>
          <w:bCs w:val="0"/>
          <w:rtl/>
        </w:rPr>
        <w:t>כנדרש</w:t>
      </w:r>
      <w:r w:rsidRPr="00B75988">
        <w:rPr>
          <w:rFonts w:ascii="David" w:hAnsi="David"/>
          <w:b w:val="0"/>
          <w:bCs w:val="0"/>
          <w:rtl/>
        </w:rPr>
        <w:t xml:space="preserve"> </w:t>
      </w:r>
      <w:r w:rsidRPr="00B75988">
        <w:rPr>
          <w:rFonts w:ascii="David" w:hAnsi="David" w:hint="cs"/>
          <w:b w:val="0"/>
          <w:bCs w:val="0"/>
          <w:rtl/>
        </w:rPr>
        <w:t>במפרט</w:t>
      </w:r>
      <w:r w:rsidRPr="00B75988">
        <w:rPr>
          <w:rFonts w:ascii="David" w:hAnsi="David"/>
          <w:b w:val="0"/>
          <w:bCs w:val="0"/>
          <w:rtl/>
        </w:rPr>
        <w:t xml:space="preserve"> </w:t>
      </w:r>
      <w:r w:rsidRPr="00B75988">
        <w:rPr>
          <w:rFonts w:ascii="David" w:hAnsi="David" w:hint="cs"/>
          <w:b w:val="0"/>
          <w:bCs w:val="0"/>
          <w:rtl/>
        </w:rPr>
        <w:t>מכרז</w:t>
      </w:r>
      <w:r w:rsidRPr="00B75988">
        <w:rPr>
          <w:rFonts w:ascii="David" w:hAnsi="David"/>
          <w:b w:val="0"/>
          <w:bCs w:val="0"/>
          <w:rtl/>
        </w:rPr>
        <w:t xml:space="preserve"> </w:t>
      </w:r>
      <w:r w:rsidRPr="00B75988">
        <w:rPr>
          <w:rFonts w:ascii="David" w:hAnsi="David" w:hint="cs"/>
          <w:b w:val="0"/>
          <w:bCs w:val="0"/>
          <w:rtl/>
        </w:rPr>
        <w:t>זה</w:t>
      </w:r>
      <w:r w:rsidRPr="00B75988">
        <w:rPr>
          <w:rFonts w:ascii="David" w:hAnsi="David"/>
          <w:b w:val="0"/>
          <w:bCs w:val="0"/>
          <w:rtl/>
        </w:rPr>
        <w:t xml:space="preserve"> (</w:t>
      </w:r>
      <w:r w:rsidRPr="00B75988">
        <w:rPr>
          <w:rFonts w:ascii="David" w:hAnsi="David" w:hint="cs"/>
          <w:b w:val="0"/>
          <w:bCs w:val="0"/>
          <w:rtl/>
        </w:rPr>
        <w:t>ראה</w:t>
      </w:r>
      <w:r w:rsidRPr="00B75988">
        <w:rPr>
          <w:rFonts w:ascii="David" w:hAnsi="David"/>
          <w:b w:val="0"/>
          <w:bCs w:val="0"/>
          <w:rtl/>
        </w:rPr>
        <w:t xml:space="preserve"> </w:t>
      </w:r>
      <w:r w:rsidRPr="00B75988">
        <w:rPr>
          <w:rFonts w:ascii="David" w:hAnsi="David" w:hint="cs"/>
          <w:b w:val="0"/>
          <w:bCs w:val="0"/>
          <w:rtl/>
        </w:rPr>
        <w:t>ס</w:t>
      </w:r>
      <w:r w:rsidRPr="00B75988">
        <w:rPr>
          <w:rFonts w:ascii="David" w:hAnsi="David"/>
          <w:b w:val="0"/>
          <w:bCs w:val="0"/>
          <w:rtl/>
        </w:rPr>
        <w:t xml:space="preserve">' </w:t>
      </w:r>
      <w:r>
        <w:rPr>
          <w:rFonts w:ascii="David" w:hAnsi="David"/>
          <w:b w:val="0"/>
          <w:bCs w:val="0"/>
          <w:rtl/>
        </w:rPr>
        <w:fldChar w:fldCharType="begin"/>
      </w:r>
      <w:r>
        <w:rPr>
          <w:rFonts w:ascii="David" w:hAnsi="David"/>
          <w:b w:val="0"/>
          <w:bCs w:val="0"/>
          <w:rtl/>
        </w:rPr>
        <w:instrText xml:space="preserve"> </w:instrText>
      </w:r>
      <w:r>
        <w:rPr>
          <w:rFonts w:ascii="David" w:hAnsi="David"/>
          <w:b w:val="0"/>
          <w:bCs w:val="0"/>
        </w:rPr>
        <w:instrText>REF</w:instrText>
      </w:r>
      <w:r>
        <w:rPr>
          <w:rFonts w:ascii="David" w:hAnsi="David"/>
          <w:b w:val="0"/>
          <w:bCs w:val="0"/>
          <w:rtl/>
        </w:rPr>
        <w:instrText xml:space="preserve"> _</w:instrText>
      </w:r>
      <w:r>
        <w:rPr>
          <w:rFonts w:ascii="David" w:hAnsi="David"/>
          <w:b w:val="0"/>
          <w:bCs w:val="0"/>
        </w:rPr>
        <w:instrText>Ref9165469 \r \h</w:instrText>
      </w:r>
      <w:r>
        <w:rPr>
          <w:rFonts w:ascii="David" w:hAnsi="David"/>
          <w:b w:val="0"/>
          <w:bCs w:val="0"/>
          <w:rtl/>
        </w:rPr>
        <w:instrText xml:space="preserve"> </w:instrText>
      </w:r>
      <w:r>
        <w:rPr>
          <w:rFonts w:ascii="David" w:hAnsi="David"/>
          <w:b w:val="0"/>
          <w:bCs w:val="0"/>
          <w:rtl/>
        </w:rPr>
      </w:r>
      <w:r>
        <w:rPr>
          <w:rFonts w:ascii="David" w:hAnsi="David"/>
          <w:b w:val="0"/>
          <w:bCs w:val="0"/>
          <w:rtl/>
        </w:rPr>
        <w:fldChar w:fldCharType="separate"/>
      </w:r>
      <w:r w:rsidR="008C24D3">
        <w:rPr>
          <w:rFonts w:ascii="David" w:hAnsi="David"/>
          <w:b w:val="0"/>
          <w:bCs w:val="0"/>
          <w:cs/>
        </w:rPr>
        <w:t>‎</w:t>
      </w:r>
      <w:r w:rsidR="008C24D3">
        <w:rPr>
          <w:rFonts w:ascii="David" w:hAnsi="David"/>
          <w:b w:val="0"/>
          <w:bCs w:val="0"/>
        </w:rPr>
        <w:t>9.4</w:t>
      </w:r>
      <w:r>
        <w:rPr>
          <w:rFonts w:ascii="David" w:hAnsi="David"/>
          <w:b w:val="0"/>
          <w:bCs w:val="0"/>
          <w:rtl/>
        </w:rPr>
        <w:fldChar w:fldCharType="end"/>
      </w:r>
      <w:r w:rsidRPr="00B75988">
        <w:rPr>
          <w:rFonts w:ascii="David" w:hAnsi="David"/>
          <w:b w:val="0"/>
          <w:bCs w:val="0"/>
          <w:rtl/>
        </w:rPr>
        <w:t xml:space="preserve">) </w:t>
      </w:r>
      <w:r w:rsidR="00A275A0">
        <w:rPr>
          <w:rFonts w:ascii="David" w:hAnsi="David" w:hint="cs"/>
          <w:b w:val="0"/>
          <w:bCs w:val="0"/>
          <w:rtl/>
        </w:rPr>
        <w:t>בארבעה</w:t>
      </w:r>
      <w:r w:rsidRPr="00B75988">
        <w:rPr>
          <w:rFonts w:ascii="David" w:hAnsi="David"/>
          <w:b w:val="0"/>
          <w:bCs w:val="0"/>
          <w:rtl/>
        </w:rPr>
        <w:t xml:space="preserve"> </w:t>
      </w:r>
      <w:r w:rsidRPr="00B75988">
        <w:rPr>
          <w:rFonts w:ascii="David" w:hAnsi="David" w:hint="cs"/>
          <w:b w:val="0"/>
          <w:bCs w:val="0"/>
          <w:rtl/>
        </w:rPr>
        <w:t>עותקים</w:t>
      </w:r>
      <w:r w:rsidRPr="00B75988">
        <w:rPr>
          <w:rFonts w:ascii="David" w:hAnsi="David"/>
          <w:b w:val="0"/>
          <w:bCs w:val="0"/>
          <w:rtl/>
        </w:rPr>
        <w:t xml:space="preserve"> (</w:t>
      </w:r>
      <w:r w:rsidRPr="00B75988">
        <w:rPr>
          <w:rFonts w:ascii="David" w:hAnsi="David" w:hint="cs"/>
          <w:b w:val="0"/>
          <w:bCs w:val="0"/>
          <w:rtl/>
        </w:rPr>
        <w:t>עותק</w:t>
      </w:r>
      <w:r w:rsidRPr="00B75988">
        <w:rPr>
          <w:rFonts w:ascii="David" w:hAnsi="David"/>
          <w:b w:val="0"/>
          <w:bCs w:val="0"/>
          <w:rtl/>
        </w:rPr>
        <w:t xml:space="preserve"> </w:t>
      </w:r>
      <w:r w:rsidRPr="00B75988">
        <w:rPr>
          <w:rFonts w:ascii="David" w:hAnsi="David" w:hint="cs"/>
          <w:b w:val="0"/>
          <w:bCs w:val="0"/>
          <w:rtl/>
        </w:rPr>
        <w:t>נייר</w:t>
      </w:r>
      <w:r w:rsidRPr="00B75988">
        <w:rPr>
          <w:rFonts w:ascii="David" w:hAnsi="David"/>
          <w:b w:val="0"/>
          <w:bCs w:val="0"/>
          <w:rtl/>
        </w:rPr>
        <w:t xml:space="preserve"> </w:t>
      </w:r>
      <w:r w:rsidRPr="00B75988">
        <w:rPr>
          <w:rFonts w:ascii="David" w:hAnsi="David" w:hint="cs"/>
          <w:b w:val="0"/>
          <w:bCs w:val="0"/>
          <w:rtl/>
        </w:rPr>
        <w:t>מקורי</w:t>
      </w:r>
      <w:r w:rsidRPr="00B75988">
        <w:rPr>
          <w:rFonts w:ascii="David" w:hAnsi="David"/>
          <w:b w:val="0"/>
          <w:bCs w:val="0"/>
          <w:rtl/>
        </w:rPr>
        <w:t>,+</w:t>
      </w:r>
      <w:r>
        <w:rPr>
          <w:rFonts w:ascii="David" w:hAnsi="David" w:hint="cs"/>
          <w:b w:val="0"/>
          <w:bCs w:val="0"/>
          <w:rtl/>
        </w:rPr>
        <w:t xml:space="preserve">2 </w:t>
      </w:r>
      <w:r w:rsidRPr="00B75988">
        <w:rPr>
          <w:rFonts w:ascii="David" w:hAnsi="David" w:hint="cs"/>
          <w:b w:val="0"/>
          <w:bCs w:val="0"/>
          <w:rtl/>
        </w:rPr>
        <w:t>העתק</w:t>
      </w:r>
      <w:r>
        <w:rPr>
          <w:rFonts w:ascii="David" w:hAnsi="David" w:hint="cs"/>
          <w:b w:val="0"/>
          <w:bCs w:val="0"/>
          <w:rtl/>
        </w:rPr>
        <w:t>י</w:t>
      </w:r>
      <w:r w:rsidRPr="00B75988">
        <w:rPr>
          <w:rFonts w:ascii="David" w:hAnsi="David"/>
          <w:b w:val="0"/>
          <w:bCs w:val="0"/>
          <w:rtl/>
        </w:rPr>
        <w:t xml:space="preserve"> </w:t>
      </w:r>
      <w:r w:rsidRPr="00B75988">
        <w:rPr>
          <w:rFonts w:ascii="David" w:hAnsi="David" w:hint="cs"/>
          <w:b w:val="0"/>
          <w:bCs w:val="0"/>
          <w:rtl/>
        </w:rPr>
        <w:t>נייר</w:t>
      </w:r>
      <w:r w:rsidRPr="00B75988">
        <w:rPr>
          <w:rFonts w:ascii="David" w:hAnsi="David"/>
          <w:b w:val="0"/>
          <w:bCs w:val="0"/>
          <w:rtl/>
        </w:rPr>
        <w:t xml:space="preserve"> </w:t>
      </w:r>
      <w:r w:rsidRPr="00B75988">
        <w:rPr>
          <w:rFonts w:ascii="David" w:hAnsi="David" w:hint="cs"/>
          <w:b w:val="0"/>
          <w:bCs w:val="0"/>
          <w:rtl/>
        </w:rPr>
        <w:t>אחד</w:t>
      </w:r>
      <w:r w:rsidRPr="00B75988">
        <w:rPr>
          <w:rFonts w:ascii="David" w:hAnsi="David"/>
          <w:b w:val="0"/>
          <w:bCs w:val="0"/>
          <w:rtl/>
        </w:rPr>
        <w:t xml:space="preserve"> </w:t>
      </w:r>
      <w:r>
        <w:rPr>
          <w:rFonts w:ascii="David" w:hAnsi="David" w:hint="cs"/>
          <w:b w:val="0"/>
          <w:bCs w:val="0"/>
          <w:rtl/>
        </w:rPr>
        <w:t xml:space="preserve">+ </w:t>
      </w:r>
      <w:r w:rsidRPr="00B75988">
        <w:rPr>
          <w:rFonts w:ascii="David" w:hAnsi="David" w:hint="cs"/>
          <w:b w:val="0"/>
          <w:bCs w:val="0"/>
          <w:rtl/>
        </w:rPr>
        <w:t>עותק</w:t>
      </w:r>
      <w:r w:rsidRPr="00B75988">
        <w:rPr>
          <w:rFonts w:ascii="David" w:hAnsi="David"/>
          <w:b w:val="0"/>
          <w:bCs w:val="0"/>
          <w:rtl/>
        </w:rPr>
        <w:t xml:space="preserve"> </w:t>
      </w:r>
      <w:r w:rsidRPr="00B75988">
        <w:rPr>
          <w:rFonts w:ascii="David" w:hAnsi="David" w:hint="cs"/>
          <w:b w:val="0"/>
          <w:bCs w:val="0"/>
          <w:rtl/>
        </w:rPr>
        <w:t>אלקטרוני</w:t>
      </w:r>
      <w:r w:rsidRPr="00B75988">
        <w:rPr>
          <w:rFonts w:ascii="David" w:hAnsi="David"/>
          <w:b w:val="0"/>
          <w:bCs w:val="0"/>
          <w:rtl/>
        </w:rPr>
        <w:t xml:space="preserve"> </w:t>
      </w:r>
      <w:r w:rsidRPr="00B75988">
        <w:rPr>
          <w:rFonts w:ascii="David" w:hAnsi="David" w:hint="cs"/>
          <w:b w:val="0"/>
          <w:bCs w:val="0"/>
          <w:rtl/>
        </w:rPr>
        <w:t>בהתאם</w:t>
      </w:r>
      <w:r w:rsidRPr="00B75988">
        <w:rPr>
          <w:rFonts w:ascii="David" w:hAnsi="David"/>
          <w:b w:val="0"/>
          <w:bCs w:val="0"/>
          <w:rtl/>
        </w:rPr>
        <w:t xml:space="preserve"> </w:t>
      </w:r>
      <w:r w:rsidRPr="00B75988">
        <w:rPr>
          <w:rFonts w:ascii="David" w:hAnsi="David" w:hint="cs"/>
          <w:b w:val="0"/>
          <w:bCs w:val="0"/>
          <w:rtl/>
        </w:rPr>
        <w:t>להנחיות</w:t>
      </w:r>
      <w:r w:rsidRPr="00B75988">
        <w:rPr>
          <w:rFonts w:ascii="David" w:hAnsi="David"/>
          <w:b w:val="0"/>
          <w:bCs w:val="0"/>
          <w:rtl/>
        </w:rPr>
        <w:t xml:space="preserve"> </w:t>
      </w:r>
      <w:r w:rsidRPr="00B75988">
        <w:rPr>
          <w:rFonts w:ascii="David" w:hAnsi="David" w:hint="cs"/>
          <w:b w:val="0"/>
          <w:bCs w:val="0"/>
          <w:rtl/>
        </w:rPr>
        <w:t>המופיעות</w:t>
      </w:r>
      <w:r w:rsidRPr="00B75988">
        <w:rPr>
          <w:rFonts w:ascii="David" w:hAnsi="David"/>
          <w:b w:val="0"/>
          <w:bCs w:val="0"/>
          <w:rtl/>
        </w:rPr>
        <w:t xml:space="preserve"> </w:t>
      </w:r>
      <w:r w:rsidRPr="00B75988">
        <w:rPr>
          <w:rFonts w:ascii="David" w:hAnsi="David" w:hint="cs"/>
          <w:b w:val="0"/>
          <w:bCs w:val="0"/>
          <w:rtl/>
        </w:rPr>
        <w:t>בסעיף</w:t>
      </w:r>
      <w:r w:rsidRPr="00B75988">
        <w:rPr>
          <w:rFonts w:ascii="David" w:hAnsi="David"/>
          <w:b w:val="0"/>
          <w:bCs w:val="0"/>
          <w:rtl/>
        </w:rPr>
        <w:t xml:space="preserve"> </w:t>
      </w:r>
      <w:r>
        <w:rPr>
          <w:rFonts w:ascii="David" w:hAnsi="David"/>
          <w:b w:val="0"/>
          <w:bCs w:val="0"/>
          <w:rtl/>
        </w:rPr>
        <w:fldChar w:fldCharType="begin"/>
      </w:r>
      <w:r>
        <w:rPr>
          <w:rFonts w:ascii="David" w:hAnsi="David"/>
          <w:b w:val="0"/>
          <w:bCs w:val="0"/>
          <w:rtl/>
        </w:rPr>
        <w:instrText xml:space="preserve"> </w:instrText>
      </w:r>
      <w:r>
        <w:rPr>
          <w:rFonts w:ascii="David" w:hAnsi="David"/>
          <w:b w:val="0"/>
          <w:bCs w:val="0"/>
        </w:rPr>
        <w:instrText>REF</w:instrText>
      </w:r>
      <w:r>
        <w:rPr>
          <w:rFonts w:ascii="David" w:hAnsi="David"/>
          <w:b w:val="0"/>
          <w:bCs w:val="0"/>
          <w:rtl/>
        </w:rPr>
        <w:instrText xml:space="preserve"> _</w:instrText>
      </w:r>
      <w:r>
        <w:rPr>
          <w:rFonts w:ascii="David" w:hAnsi="David"/>
          <w:b w:val="0"/>
          <w:bCs w:val="0"/>
        </w:rPr>
        <w:instrText>Ref10020009 \r \h</w:instrText>
      </w:r>
      <w:r>
        <w:rPr>
          <w:rFonts w:ascii="David" w:hAnsi="David"/>
          <w:b w:val="0"/>
          <w:bCs w:val="0"/>
          <w:rtl/>
        </w:rPr>
        <w:instrText xml:space="preserve"> </w:instrText>
      </w:r>
      <w:r>
        <w:rPr>
          <w:rFonts w:ascii="David" w:hAnsi="David"/>
          <w:b w:val="0"/>
          <w:bCs w:val="0"/>
          <w:rtl/>
        </w:rPr>
      </w:r>
      <w:r>
        <w:rPr>
          <w:rFonts w:ascii="David" w:hAnsi="David"/>
          <w:b w:val="0"/>
          <w:bCs w:val="0"/>
          <w:rtl/>
        </w:rPr>
        <w:fldChar w:fldCharType="separate"/>
      </w:r>
      <w:r w:rsidR="008C24D3">
        <w:rPr>
          <w:rFonts w:ascii="David" w:hAnsi="David"/>
          <w:b w:val="0"/>
          <w:bCs w:val="0"/>
          <w:cs/>
        </w:rPr>
        <w:t>‎</w:t>
      </w:r>
      <w:r w:rsidR="008C24D3">
        <w:rPr>
          <w:rFonts w:ascii="David" w:hAnsi="David"/>
          <w:b w:val="0"/>
          <w:bCs w:val="0"/>
        </w:rPr>
        <w:t>9.2.2</w:t>
      </w:r>
      <w:r>
        <w:rPr>
          <w:rFonts w:ascii="David" w:hAnsi="David"/>
          <w:b w:val="0"/>
          <w:bCs w:val="0"/>
          <w:rtl/>
        </w:rPr>
        <w:fldChar w:fldCharType="end"/>
      </w:r>
      <w:r w:rsidRPr="00B75988">
        <w:rPr>
          <w:rFonts w:ascii="David" w:hAnsi="David"/>
          <w:b w:val="0"/>
          <w:bCs w:val="0"/>
          <w:rtl/>
        </w:rPr>
        <w:t xml:space="preserve"> </w:t>
      </w:r>
      <w:r w:rsidRPr="00B75988">
        <w:rPr>
          <w:rFonts w:ascii="David" w:hAnsi="David" w:hint="cs"/>
          <w:b w:val="0"/>
          <w:bCs w:val="0"/>
          <w:rtl/>
        </w:rPr>
        <w:t>להלן</w:t>
      </w:r>
      <w:r w:rsidRPr="00B75988">
        <w:rPr>
          <w:rFonts w:ascii="David" w:hAnsi="David"/>
          <w:b w:val="0"/>
          <w:bCs w:val="0"/>
          <w:rtl/>
        </w:rPr>
        <w:t xml:space="preserve">), </w:t>
      </w:r>
      <w:r w:rsidRPr="00B75988">
        <w:rPr>
          <w:rFonts w:ascii="David" w:hAnsi="David" w:hint="cs"/>
          <w:b w:val="0"/>
          <w:bCs w:val="0"/>
          <w:rtl/>
        </w:rPr>
        <w:t>למעט</w:t>
      </w:r>
      <w:r w:rsidRPr="00B75988">
        <w:rPr>
          <w:rFonts w:ascii="David" w:hAnsi="David"/>
          <w:b w:val="0"/>
          <w:bCs w:val="0"/>
          <w:rtl/>
        </w:rPr>
        <w:t xml:space="preserve"> </w:t>
      </w:r>
      <w:r w:rsidRPr="00B75988">
        <w:rPr>
          <w:rFonts w:ascii="David" w:hAnsi="David" w:hint="cs"/>
          <w:b w:val="0"/>
          <w:bCs w:val="0"/>
          <w:rtl/>
        </w:rPr>
        <w:t>הצעת</w:t>
      </w:r>
      <w:r w:rsidRPr="00B75988">
        <w:rPr>
          <w:rFonts w:ascii="David" w:hAnsi="David"/>
          <w:b w:val="0"/>
          <w:bCs w:val="0"/>
          <w:rtl/>
        </w:rPr>
        <w:t xml:space="preserve"> </w:t>
      </w:r>
      <w:r w:rsidRPr="00B75988">
        <w:rPr>
          <w:rFonts w:ascii="David" w:hAnsi="David" w:hint="cs"/>
          <w:b w:val="0"/>
          <w:bCs w:val="0"/>
          <w:rtl/>
        </w:rPr>
        <w:t>המחיר</w:t>
      </w:r>
      <w:r w:rsidRPr="00B75988">
        <w:rPr>
          <w:rFonts w:ascii="David" w:hAnsi="David"/>
          <w:b w:val="0"/>
          <w:bCs w:val="0"/>
          <w:rtl/>
        </w:rPr>
        <w:t xml:space="preserve">. </w:t>
      </w:r>
      <w:r w:rsidRPr="008907EC">
        <w:rPr>
          <w:rFonts w:ascii="David" w:hAnsi="David" w:hint="cs"/>
          <w:rtl/>
        </w:rPr>
        <w:t>אין</w:t>
      </w:r>
      <w:r w:rsidRPr="008907EC">
        <w:rPr>
          <w:rFonts w:ascii="David" w:hAnsi="David"/>
          <w:rtl/>
        </w:rPr>
        <w:t xml:space="preserve"> </w:t>
      </w:r>
      <w:r w:rsidRPr="008907EC">
        <w:rPr>
          <w:rFonts w:ascii="David" w:hAnsi="David" w:hint="cs"/>
          <w:rtl/>
        </w:rPr>
        <w:t>צורך</w:t>
      </w:r>
      <w:r w:rsidRPr="008907EC">
        <w:rPr>
          <w:rFonts w:ascii="David" w:hAnsi="David"/>
          <w:rtl/>
        </w:rPr>
        <w:t xml:space="preserve"> </w:t>
      </w:r>
      <w:r w:rsidRPr="008907EC">
        <w:rPr>
          <w:rFonts w:ascii="David" w:hAnsi="David" w:hint="cs"/>
          <w:rtl/>
        </w:rPr>
        <w:t>לצרף</w:t>
      </w:r>
      <w:r w:rsidRPr="008907EC">
        <w:rPr>
          <w:rFonts w:ascii="David" w:hAnsi="David"/>
          <w:rtl/>
        </w:rPr>
        <w:t xml:space="preserve"> </w:t>
      </w:r>
      <w:r w:rsidRPr="008907EC">
        <w:rPr>
          <w:rFonts w:ascii="David" w:hAnsi="David" w:hint="cs"/>
          <w:rtl/>
        </w:rPr>
        <w:t>להצעה</w:t>
      </w:r>
      <w:r w:rsidRPr="008907EC">
        <w:rPr>
          <w:rFonts w:ascii="David" w:hAnsi="David"/>
          <w:rtl/>
        </w:rPr>
        <w:t xml:space="preserve"> </w:t>
      </w:r>
      <w:r w:rsidRPr="008907EC">
        <w:rPr>
          <w:rFonts w:ascii="David" w:hAnsi="David" w:hint="cs"/>
          <w:rtl/>
        </w:rPr>
        <w:t>את</w:t>
      </w:r>
      <w:r w:rsidRPr="008907EC">
        <w:rPr>
          <w:rFonts w:ascii="David" w:hAnsi="David"/>
          <w:rtl/>
        </w:rPr>
        <w:t xml:space="preserve"> </w:t>
      </w:r>
      <w:r w:rsidRPr="008907EC">
        <w:rPr>
          <w:rFonts w:ascii="David" w:hAnsi="David" w:hint="cs"/>
          <w:rtl/>
        </w:rPr>
        <w:t>נוסח</w:t>
      </w:r>
      <w:r w:rsidRPr="008907EC">
        <w:rPr>
          <w:rFonts w:ascii="David" w:hAnsi="David"/>
          <w:rtl/>
        </w:rPr>
        <w:t xml:space="preserve"> </w:t>
      </w:r>
      <w:r w:rsidRPr="008907EC">
        <w:rPr>
          <w:rFonts w:ascii="David" w:hAnsi="David" w:hint="cs"/>
          <w:rtl/>
        </w:rPr>
        <w:t>המכרז</w:t>
      </w:r>
      <w:r w:rsidRPr="00B75988">
        <w:rPr>
          <w:rFonts w:ascii="David" w:hAnsi="David"/>
          <w:b w:val="0"/>
          <w:bCs w:val="0"/>
          <w:rtl/>
        </w:rPr>
        <w:t xml:space="preserve">. </w:t>
      </w:r>
    </w:p>
    <w:p w:rsidR="003112E8" w:rsidRPr="001B4E64" w:rsidRDefault="002C6DE8" w:rsidP="004C2EB5">
      <w:pPr>
        <w:pStyle w:val="-3"/>
        <w:numPr>
          <w:ilvl w:val="3"/>
          <w:numId w:val="1"/>
        </w:numPr>
        <w:spacing w:after="0" w:line="360" w:lineRule="atLeast"/>
        <w:ind w:left="2352" w:hanging="850"/>
        <w:contextualSpacing w:val="0"/>
        <w:jc w:val="both"/>
        <w:outlineLvl w:val="9"/>
        <w:rPr>
          <w:rFonts w:ascii="David" w:hAnsi="David"/>
          <w:rtl/>
        </w:rPr>
      </w:pPr>
      <w:r w:rsidRPr="001B4E64">
        <w:rPr>
          <w:rFonts w:ascii="David" w:hAnsi="David" w:hint="eastAsia"/>
          <w:rtl/>
        </w:rPr>
        <w:t>מעטפה</w:t>
      </w:r>
      <w:r w:rsidR="00286A10" w:rsidRPr="001B4E64">
        <w:rPr>
          <w:rFonts w:ascii="David" w:hAnsi="David"/>
          <w:rtl/>
        </w:rPr>
        <w:t xml:space="preserve"> 2 </w:t>
      </w:r>
      <w:r w:rsidR="00286A10"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גביה</w:t>
      </w:r>
      <w:r w:rsidRPr="001B4E64">
        <w:rPr>
          <w:rFonts w:ascii="David" w:hAnsi="David"/>
          <w:b w:val="0"/>
          <w:bCs w:val="0"/>
          <w:rtl/>
        </w:rPr>
        <w:t xml:space="preserve"> </w:t>
      </w:r>
      <w:r w:rsidRPr="001B4E64">
        <w:rPr>
          <w:rFonts w:ascii="David" w:hAnsi="David" w:hint="eastAsia"/>
          <w:b w:val="0"/>
          <w:bCs w:val="0"/>
          <w:rtl/>
        </w:rPr>
        <w:t>יירשם</w:t>
      </w:r>
      <w:r w:rsidRPr="001B4E64">
        <w:rPr>
          <w:rFonts w:ascii="David" w:hAnsi="David"/>
          <w:b w:val="0"/>
          <w:bCs w:val="0"/>
          <w:rtl/>
        </w:rPr>
        <w:t xml:space="preserve"> "</w:t>
      </w:r>
      <w:r w:rsidRPr="001B4E64">
        <w:rPr>
          <w:rFonts w:ascii="David" w:hAnsi="David" w:hint="eastAsia"/>
          <w:b w:val="0"/>
          <w:bCs w:val="0"/>
          <w:rtl/>
        </w:rPr>
        <w:t>מעטפה</w:t>
      </w:r>
      <w:r w:rsidR="009F44E8" w:rsidRPr="001B4E64">
        <w:rPr>
          <w:rFonts w:ascii="David" w:hAnsi="David"/>
          <w:b w:val="0"/>
          <w:bCs w:val="0"/>
          <w:rtl/>
        </w:rPr>
        <w:t xml:space="preserve"> 2 –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מחיר</w:t>
      </w:r>
      <w:r w:rsidRPr="001B4E64">
        <w:rPr>
          <w:rFonts w:ascii="David" w:hAnsi="David"/>
          <w:b w:val="0"/>
          <w:bCs w:val="0"/>
          <w:rtl/>
        </w:rPr>
        <w:t xml:space="preserve">" </w:t>
      </w:r>
      <w:r w:rsidRPr="001B4E64">
        <w:rPr>
          <w:rFonts w:ascii="David" w:hAnsi="David" w:hint="eastAsia"/>
          <w:b w:val="0"/>
          <w:bCs w:val="0"/>
          <w:rtl/>
        </w:rPr>
        <w:t>בלבד</w:t>
      </w:r>
      <w:r w:rsidRPr="001B4E64">
        <w:rPr>
          <w:rFonts w:ascii="David" w:hAnsi="David"/>
          <w:b w:val="0"/>
          <w:bCs w:val="0"/>
          <w:rtl/>
        </w:rPr>
        <w:t xml:space="preserve"> (</w:t>
      </w:r>
      <w:r w:rsidRPr="001B4E64">
        <w:rPr>
          <w:rFonts w:ascii="David" w:hAnsi="David" w:hint="eastAsia"/>
          <w:b w:val="0"/>
          <w:bCs w:val="0"/>
          <w:rtl/>
        </w:rPr>
        <w:t>להלן</w:t>
      </w:r>
      <w:r w:rsidRPr="001B4E64">
        <w:rPr>
          <w:rFonts w:ascii="David" w:hAnsi="David"/>
          <w:b w:val="0"/>
          <w:bCs w:val="0"/>
          <w:rtl/>
        </w:rPr>
        <w:t>: "</w:t>
      </w:r>
      <w:r w:rsidRPr="001B4E64">
        <w:rPr>
          <w:rFonts w:ascii="David" w:hAnsi="David" w:hint="eastAsia"/>
          <w:b w:val="0"/>
          <w:bCs w:val="0"/>
          <w:rtl/>
        </w:rPr>
        <w:t>מעטפה</w:t>
      </w:r>
      <w:r w:rsidRPr="001B4E64">
        <w:rPr>
          <w:rFonts w:ascii="David" w:hAnsi="David"/>
          <w:b w:val="0"/>
          <w:bCs w:val="0"/>
          <w:rtl/>
        </w:rPr>
        <w:t xml:space="preserve"> 2").</w:t>
      </w:r>
      <w:r w:rsidR="000E3A3F">
        <w:rPr>
          <w:rFonts w:ascii="David" w:hAnsi="David" w:hint="cs"/>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המעטפה</w:t>
      </w:r>
      <w:r w:rsidRPr="001B4E64">
        <w:rPr>
          <w:rFonts w:ascii="David" w:hAnsi="David"/>
          <w:b w:val="0"/>
          <w:bCs w:val="0"/>
          <w:rtl/>
        </w:rPr>
        <w:t xml:space="preserve"> </w:t>
      </w:r>
      <w:r w:rsidRPr="001B4E64">
        <w:rPr>
          <w:rFonts w:ascii="David" w:hAnsi="David" w:hint="eastAsia"/>
          <w:b w:val="0"/>
          <w:bCs w:val="0"/>
          <w:rtl/>
        </w:rPr>
        <w:t>להיות</w:t>
      </w:r>
      <w:r w:rsidRPr="001B4E64">
        <w:rPr>
          <w:rFonts w:ascii="David" w:hAnsi="David"/>
          <w:b w:val="0"/>
          <w:bCs w:val="0"/>
          <w:rtl/>
        </w:rPr>
        <w:t xml:space="preserve"> </w:t>
      </w:r>
      <w:r w:rsidRPr="001B4E64">
        <w:rPr>
          <w:rFonts w:ascii="David" w:hAnsi="David" w:hint="eastAsia"/>
          <w:b w:val="0"/>
          <w:bCs w:val="0"/>
          <w:rtl/>
        </w:rPr>
        <w:t>סגורה</w:t>
      </w:r>
      <w:r w:rsidRPr="001B4E64">
        <w:rPr>
          <w:rFonts w:ascii="David" w:hAnsi="David"/>
          <w:b w:val="0"/>
          <w:bCs w:val="0"/>
          <w:rtl/>
        </w:rPr>
        <w:t xml:space="preserve"> </w:t>
      </w:r>
      <w:r w:rsidRPr="001B4E64">
        <w:rPr>
          <w:rFonts w:ascii="David" w:hAnsi="David" w:hint="eastAsia"/>
          <w:b w:val="0"/>
          <w:bCs w:val="0"/>
          <w:rtl/>
        </w:rPr>
        <w:t>וחתומה</w:t>
      </w:r>
      <w:r w:rsidRPr="001B4E64">
        <w:rPr>
          <w:rFonts w:ascii="David" w:hAnsi="David"/>
          <w:b w:val="0"/>
          <w:bCs w:val="0"/>
          <w:rtl/>
        </w:rPr>
        <w:t xml:space="preserve">. </w:t>
      </w:r>
      <w:r w:rsidRPr="001B4E64">
        <w:rPr>
          <w:rFonts w:ascii="David" w:hAnsi="David" w:hint="eastAsia"/>
          <w:b w:val="0"/>
          <w:bCs w:val="0"/>
          <w:rtl/>
        </w:rPr>
        <w:t>במעטפה</w:t>
      </w:r>
      <w:r w:rsidRPr="001B4E64">
        <w:rPr>
          <w:rFonts w:ascii="David" w:hAnsi="David"/>
          <w:b w:val="0"/>
          <w:bCs w:val="0"/>
          <w:rtl/>
        </w:rPr>
        <w:t xml:space="preserve"> </w:t>
      </w:r>
      <w:r w:rsidRPr="001B4E64">
        <w:rPr>
          <w:rFonts w:ascii="David" w:hAnsi="David" w:hint="eastAsia"/>
          <w:b w:val="0"/>
          <w:bCs w:val="0"/>
          <w:rtl/>
        </w:rPr>
        <w:t>זו</w:t>
      </w:r>
      <w:r w:rsidRPr="001B4E64">
        <w:rPr>
          <w:rFonts w:ascii="David" w:hAnsi="David"/>
          <w:b w:val="0"/>
          <w:bCs w:val="0"/>
          <w:rtl/>
        </w:rPr>
        <w:t xml:space="preserve"> </w:t>
      </w:r>
      <w:r w:rsidRPr="001B4E64">
        <w:rPr>
          <w:rFonts w:ascii="David" w:hAnsi="David" w:hint="eastAsia"/>
          <w:b w:val="0"/>
          <w:bCs w:val="0"/>
          <w:rtl/>
        </w:rPr>
        <w:t>יגיש</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הצעת</w:t>
      </w:r>
      <w:r w:rsidRPr="001B4E64">
        <w:rPr>
          <w:rFonts w:ascii="David" w:hAnsi="David"/>
          <w:b w:val="0"/>
          <w:bCs w:val="0"/>
          <w:rtl/>
        </w:rPr>
        <w:t xml:space="preserve"> </w:t>
      </w:r>
      <w:r w:rsidRPr="001B4E64">
        <w:rPr>
          <w:rFonts w:ascii="David" w:hAnsi="David" w:hint="eastAsia"/>
          <w:b w:val="0"/>
          <w:bCs w:val="0"/>
          <w:rtl/>
        </w:rPr>
        <w:t>המחיר</w:t>
      </w:r>
      <w:r w:rsidRPr="001B4E64">
        <w:rPr>
          <w:rFonts w:ascii="David" w:hAnsi="David"/>
          <w:b w:val="0"/>
          <w:bCs w:val="0"/>
          <w:rtl/>
        </w:rPr>
        <w:t xml:space="preserve"> </w:t>
      </w:r>
      <w:r w:rsidRPr="001B4E64">
        <w:rPr>
          <w:rFonts w:ascii="David" w:hAnsi="David" w:hint="eastAsia"/>
          <w:b w:val="0"/>
          <w:bCs w:val="0"/>
          <w:rtl/>
        </w:rPr>
        <w:t>ע</w:t>
      </w:r>
      <w:r w:rsidRPr="001B4E64">
        <w:rPr>
          <w:rFonts w:ascii="David" w:hAnsi="David"/>
          <w:b w:val="0"/>
          <w:bCs w:val="0"/>
          <w:rtl/>
        </w:rPr>
        <w:t>"</w:t>
      </w:r>
      <w:r w:rsidRPr="0044025B">
        <w:rPr>
          <w:rFonts w:ascii="David" w:hAnsi="David" w:hint="eastAsia"/>
          <w:b w:val="0"/>
          <w:bCs w:val="0"/>
          <w:rtl/>
        </w:rPr>
        <w:t>ג</w:t>
      </w:r>
      <w:r w:rsidRPr="0044025B">
        <w:rPr>
          <w:rFonts w:ascii="David" w:hAnsi="David"/>
          <w:b w:val="0"/>
          <w:bCs w:val="0"/>
          <w:rtl/>
        </w:rPr>
        <w:t xml:space="preserve"> </w:t>
      </w:r>
      <w:r w:rsidRPr="0044025B">
        <w:rPr>
          <w:rFonts w:ascii="David" w:hAnsi="David" w:hint="eastAsia"/>
          <w:b w:val="0"/>
          <w:bCs w:val="0"/>
          <w:rtl/>
        </w:rPr>
        <w:t>נספח</w:t>
      </w:r>
      <w:r w:rsidRPr="0044025B">
        <w:rPr>
          <w:rFonts w:ascii="David" w:hAnsi="David"/>
          <w:b w:val="0"/>
          <w:bCs w:val="0"/>
          <w:rtl/>
        </w:rPr>
        <w:t xml:space="preserve"> </w:t>
      </w:r>
      <w:r w:rsidR="00F37388" w:rsidRPr="0044025B">
        <w:rPr>
          <w:rFonts w:ascii="David" w:hAnsi="David" w:hint="cs"/>
          <w:b w:val="0"/>
          <w:bCs w:val="0"/>
          <w:rtl/>
        </w:rPr>
        <w:t>ד</w:t>
      </w:r>
      <w:r w:rsidRPr="0044025B">
        <w:rPr>
          <w:rFonts w:ascii="David" w:hAnsi="David"/>
          <w:b w:val="0"/>
          <w:bCs w:val="0"/>
          <w:rtl/>
        </w:rPr>
        <w:t xml:space="preserve">' </w:t>
      </w:r>
      <w:r w:rsidRPr="0044025B">
        <w:rPr>
          <w:rFonts w:ascii="David" w:hAnsi="David" w:hint="eastAsia"/>
          <w:b w:val="0"/>
          <w:bCs w:val="0"/>
          <w:rtl/>
        </w:rPr>
        <w:t>בשלושה</w:t>
      </w:r>
      <w:r w:rsidRPr="001B4E64">
        <w:rPr>
          <w:rFonts w:ascii="David" w:hAnsi="David"/>
          <w:b w:val="0"/>
          <w:bCs w:val="0"/>
          <w:rtl/>
        </w:rPr>
        <w:t xml:space="preserve"> </w:t>
      </w:r>
      <w:r w:rsidRPr="001B4E64">
        <w:rPr>
          <w:rFonts w:ascii="David" w:hAnsi="David" w:hint="eastAsia"/>
          <w:b w:val="0"/>
          <w:bCs w:val="0"/>
          <w:rtl/>
        </w:rPr>
        <w:t>עותקים</w:t>
      </w:r>
      <w:r w:rsidRPr="001B4E64">
        <w:rPr>
          <w:rFonts w:ascii="David" w:hAnsi="David"/>
          <w:b w:val="0"/>
          <w:bCs w:val="0"/>
          <w:rtl/>
        </w:rPr>
        <w:t xml:space="preserve"> (</w:t>
      </w:r>
      <w:r w:rsidRPr="001B4E64">
        <w:rPr>
          <w:rFonts w:ascii="David" w:hAnsi="David" w:hint="eastAsia"/>
          <w:b w:val="0"/>
          <w:bCs w:val="0"/>
          <w:rtl/>
        </w:rPr>
        <w:t>מקור</w:t>
      </w:r>
      <w:r w:rsidRPr="001B4E64">
        <w:rPr>
          <w:rFonts w:ascii="David" w:hAnsi="David"/>
          <w:b w:val="0"/>
          <w:bCs w:val="0"/>
          <w:rtl/>
        </w:rPr>
        <w:t xml:space="preserve">+ 2 </w:t>
      </w:r>
      <w:r w:rsidRPr="001B4E64">
        <w:rPr>
          <w:rFonts w:ascii="David" w:hAnsi="David" w:hint="eastAsia"/>
          <w:b w:val="0"/>
          <w:bCs w:val="0"/>
          <w:rtl/>
        </w:rPr>
        <w:t>עותקים</w:t>
      </w:r>
      <w:r w:rsidRPr="001B4E64">
        <w:rPr>
          <w:rFonts w:ascii="David" w:hAnsi="David"/>
          <w:b w:val="0"/>
          <w:bCs w:val="0"/>
          <w:rtl/>
        </w:rPr>
        <w:t xml:space="preserve">). </w:t>
      </w:r>
      <w:r w:rsidRPr="001B4E64">
        <w:rPr>
          <w:rFonts w:ascii="David" w:hAnsi="David" w:hint="eastAsia"/>
          <w:b w:val="0"/>
          <w:bCs w:val="0"/>
          <w:rtl/>
        </w:rPr>
        <w:t>למעטפה</w:t>
      </w:r>
      <w:r w:rsidRPr="001B4E64">
        <w:rPr>
          <w:rFonts w:ascii="David" w:hAnsi="David"/>
          <w:b w:val="0"/>
          <w:bCs w:val="0"/>
          <w:rtl/>
        </w:rPr>
        <w:t xml:space="preserve"> </w:t>
      </w:r>
      <w:r w:rsidRPr="001B4E64">
        <w:rPr>
          <w:rFonts w:ascii="David" w:hAnsi="David" w:hint="eastAsia"/>
          <w:b w:val="0"/>
          <w:bCs w:val="0"/>
          <w:rtl/>
        </w:rPr>
        <w:t>זו</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יצורף</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מסמך</w:t>
      </w:r>
      <w:r w:rsidRPr="001B4E64">
        <w:rPr>
          <w:rFonts w:ascii="David" w:hAnsi="David"/>
          <w:b w:val="0"/>
          <w:bCs w:val="0"/>
          <w:rtl/>
        </w:rPr>
        <w:t xml:space="preserve"> </w:t>
      </w:r>
      <w:r w:rsidRPr="001B4E64">
        <w:rPr>
          <w:rFonts w:ascii="David" w:hAnsi="David" w:hint="eastAsia"/>
          <w:b w:val="0"/>
          <w:bCs w:val="0"/>
          <w:rtl/>
        </w:rPr>
        <w:t>אחר</w:t>
      </w:r>
      <w:r w:rsidRPr="001B4E64">
        <w:rPr>
          <w:rFonts w:ascii="David" w:hAnsi="David"/>
          <w:b w:val="0"/>
          <w:bCs w:val="0"/>
          <w:rtl/>
        </w:rPr>
        <w:t>.</w:t>
      </w:r>
    </w:p>
    <w:p w:rsidR="003112E8" w:rsidRDefault="002C6DE8" w:rsidP="004C2EB5">
      <w:pPr>
        <w:pStyle w:val="-3"/>
        <w:numPr>
          <w:ilvl w:val="3"/>
          <w:numId w:val="1"/>
        </w:numPr>
        <w:spacing w:after="0" w:line="360" w:lineRule="atLeast"/>
        <w:ind w:left="2352" w:hanging="850"/>
        <w:contextualSpacing w:val="0"/>
        <w:jc w:val="both"/>
        <w:outlineLvl w:val="9"/>
        <w:rPr>
          <w:rFonts w:ascii="David" w:hAnsi="David"/>
        </w:rPr>
      </w:pPr>
      <w:r w:rsidRPr="001B4E64">
        <w:rPr>
          <w:rFonts w:ascii="David" w:hAnsi="David" w:hint="eastAsia"/>
          <w:b w:val="0"/>
          <w:bCs w:val="0"/>
          <w:rtl/>
        </w:rPr>
        <w:t>שתי</w:t>
      </w:r>
      <w:r w:rsidRPr="001B4E64">
        <w:rPr>
          <w:rFonts w:ascii="David" w:hAnsi="David"/>
          <w:b w:val="0"/>
          <w:bCs w:val="0"/>
          <w:rtl/>
        </w:rPr>
        <w:t xml:space="preserve"> </w:t>
      </w:r>
      <w:r w:rsidRPr="001B4E64">
        <w:rPr>
          <w:rFonts w:ascii="David" w:hAnsi="David" w:hint="eastAsia"/>
          <w:b w:val="0"/>
          <w:bCs w:val="0"/>
          <w:rtl/>
        </w:rPr>
        <w:t>המעטפות</w:t>
      </w:r>
      <w:r w:rsidRPr="001B4E64">
        <w:rPr>
          <w:rFonts w:ascii="David" w:hAnsi="David"/>
          <w:b w:val="0"/>
          <w:bCs w:val="0"/>
          <w:rtl/>
        </w:rPr>
        <w:t xml:space="preserve"> </w:t>
      </w:r>
      <w:r w:rsidRPr="001B4E64">
        <w:rPr>
          <w:rFonts w:ascii="David" w:hAnsi="David" w:hint="eastAsia"/>
          <w:b w:val="0"/>
          <w:bCs w:val="0"/>
          <w:rtl/>
        </w:rPr>
        <w:t>הנ</w:t>
      </w:r>
      <w:r w:rsidRPr="001B4E64">
        <w:rPr>
          <w:rFonts w:ascii="David" w:hAnsi="David"/>
          <w:b w:val="0"/>
          <w:bCs w:val="0"/>
          <w:rtl/>
        </w:rPr>
        <w:t>"</w:t>
      </w:r>
      <w:r w:rsidRPr="001B4E64">
        <w:rPr>
          <w:rFonts w:ascii="David" w:hAnsi="David" w:hint="eastAsia"/>
          <w:b w:val="0"/>
          <w:bCs w:val="0"/>
          <w:rtl/>
        </w:rPr>
        <w:t>ל</w:t>
      </w:r>
      <w:r w:rsidRPr="001B4E64">
        <w:rPr>
          <w:rFonts w:ascii="David" w:hAnsi="David"/>
          <w:b w:val="0"/>
          <w:bCs w:val="0"/>
          <w:rtl/>
        </w:rPr>
        <w:t xml:space="preserve"> (</w:t>
      </w:r>
      <w:r w:rsidRPr="001B4E64">
        <w:rPr>
          <w:rFonts w:ascii="David" w:hAnsi="David" w:hint="eastAsia"/>
          <w:b w:val="0"/>
          <w:bCs w:val="0"/>
          <w:rtl/>
        </w:rPr>
        <w:t>מעטפה</w:t>
      </w:r>
      <w:r w:rsidRPr="001B4E64">
        <w:rPr>
          <w:rFonts w:ascii="David" w:hAnsi="David"/>
          <w:b w:val="0"/>
          <w:bCs w:val="0"/>
          <w:rtl/>
        </w:rPr>
        <w:t xml:space="preserve"> 1 + </w:t>
      </w:r>
      <w:r w:rsidRPr="001B4E64">
        <w:rPr>
          <w:rFonts w:ascii="David" w:hAnsi="David" w:hint="eastAsia"/>
          <w:b w:val="0"/>
          <w:bCs w:val="0"/>
          <w:rtl/>
        </w:rPr>
        <w:t>מעטפה</w:t>
      </w:r>
      <w:r w:rsidRPr="001B4E64">
        <w:rPr>
          <w:rFonts w:ascii="David" w:hAnsi="David"/>
          <w:b w:val="0"/>
          <w:bCs w:val="0"/>
          <w:rtl/>
        </w:rPr>
        <w:t xml:space="preserve"> 2) </w:t>
      </w:r>
      <w:r w:rsidRPr="001B4E64">
        <w:rPr>
          <w:rFonts w:ascii="David" w:hAnsi="David" w:hint="eastAsia"/>
          <w:b w:val="0"/>
          <w:bCs w:val="0"/>
          <w:rtl/>
        </w:rPr>
        <w:t>יונחו</w:t>
      </w:r>
      <w:r w:rsidRPr="001B4E64">
        <w:rPr>
          <w:rFonts w:ascii="David" w:hAnsi="David"/>
          <w:b w:val="0"/>
          <w:bCs w:val="0"/>
          <w:rtl/>
        </w:rPr>
        <w:t xml:space="preserve"> </w:t>
      </w:r>
      <w:r w:rsidRPr="001B4E64">
        <w:rPr>
          <w:rFonts w:ascii="David" w:hAnsi="David" w:hint="eastAsia"/>
          <w:b w:val="0"/>
          <w:bCs w:val="0"/>
          <w:rtl/>
        </w:rPr>
        <w:t>בתוך</w:t>
      </w:r>
      <w:r w:rsidRPr="001B4E64">
        <w:rPr>
          <w:rFonts w:ascii="David" w:hAnsi="David"/>
          <w:b w:val="0"/>
          <w:bCs w:val="0"/>
          <w:rtl/>
        </w:rPr>
        <w:t xml:space="preserve"> </w:t>
      </w:r>
      <w:r w:rsidRPr="001B4E64">
        <w:rPr>
          <w:rFonts w:ascii="David" w:hAnsi="David" w:hint="eastAsia"/>
          <w:b w:val="0"/>
          <w:bCs w:val="0"/>
          <w:rtl/>
        </w:rPr>
        <w:t>מעטפה</w:t>
      </w:r>
      <w:r w:rsidRPr="001B4E64">
        <w:rPr>
          <w:rFonts w:ascii="David" w:hAnsi="David"/>
          <w:b w:val="0"/>
          <w:bCs w:val="0"/>
          <w:rtl/>
        </w:rPr>
        <w:t xml:space="preserve"> </w:t>
      </w:r>
      <w:r w:rsidRPr="001B4E64">
        <w:rPr>
          <w:rFonts w:ascii="David" w:hAnsi="David" w:hint="eastAsia"/>
          <w:b w:val="0"/>
          <w:bCs w:val="0"/>
          <w:rtl/>
        </w:rPr>
        <w:t>סגורה</w:t>
      </w:r>
      <w:r w:rsidRPr="001B4E64">
        <w:rPr>
          <w:rFonts w:ascii="David" w:hAnsi="David"/>
          <w:b w:val="0"/>
          <w:bCs w:val="0"/>
          <w:rtl/>
        </w:rPr>
        <w:t xml:space="preserve"> </w:t>
      </w:r>
      <w:r w:rsidRPr="001B4E64">
        <w:rPr>
          <w:rFonts w:ascii="David" w:hAnsi="David" w:hint="eastAsia"/>
          <w:b w:val="0"/>
          <w:bCs w:val="0"/>
          <w:rtl/>
        </w:rPr>
        <w:t>וחתומה</w:t>
      </w:r>
      <w:r w:rsidRPr="001B4E64">
        <w:rPr>
          <w:rFonts w:ascii="David" w:hAnsi="David"/>
          <w:b w:val="0"/>
          <w:bCs w:val="0"/>
          <w:rtl/>
        </w:rPr>
        <w:t xml:space="preserve"> (</w:t>
      </w:r>
      <w:r w:rsidRPr="001B4E64">
        <w:rPr>
          <w:rFonts w:ascii="David" w:hAnsi="David" w:hint="eastAsia"/>
          <w:b w:val="0"/>
          <w:bCs w:val="0"/>
          <w:rtl/>
        </w:rPr>
        <w:t>להלן</w:t>
      </w:r>
      <w:r w:rsidRPr="001B4E64">
        <w:rPr>
          <w:rFonts w:ascii="David" w:hAnsi="David"/>
          <w:b w:val="0"/>
          <w:bCs w:val="0"/>
          <w:rtl/>
        </w:rPr>
        <w:t>: "</w:t>
      </w:r>
      <w:r w:rsidRPr="001B4E64">
        <w:rPr>
          <w:rFonts w:ascii="David" w:hAnsi="David" w:hint="eastAsia"/>
          <w:b w:val="0"/>
          <w:bCs w:val="0"/>
          <w:rtl/>
        </w:rPr>
        <w:t>מעטפה</w:t>
      </w:r>
      <w:r w:rsidRPr="001B4E64">
        <w:rPr>
          <w:rFonts w:ascii="David" w:hAnsi="David"/>
          <w:b w:val="0"/>
          <w:bCs w:val="0"/>
          <w:rtl/>
        </w:rPr>
        <w:t xml:space="preserve"> 3").</w:t>
      </w:r>
      <w:r w:rsidR="000E3A3F">
        <w:rPr>
          <w:rFonts w:ascii="David" w:hAnsi="David" w:hint="cs"/>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גבי</w:t>
      </w:r>
      <w:r w:rsidRPr="001B4E64">
        <w:rPr>
          <w:rFonts w:ascii="David" w:hAnsi="David"/>
          <w:b w:val="0"/>
          <w:bCs w:val="0"/>
          <w:rtl/>
        </w:rPr>
        <w:t xml:space="preserve"> </w:t>
      </w:r>
      <w:r w:rsidRPr="001B4E64">
        <w:rPr>
          <w:rFonts w:ascii="David" w:hAnsi="David" w:hint="eastAsia"/>
          <w:b w:val="0"/>
          <w:bCs w:val="0"/>
          <w:rtl/>
        </w:rPr>
        <w:t>מעטפה</w:t>
      </w:r>
      <w:r w:rsidRPr="001B4E64">
        <w:rPr>
          <w:rFonts w:ascii="David" w:hAnsi="David"/>
          <w:b w:val="0"/>
          <w:bCs w:val="0"/>
          <w:rtl/>
        </w:rPr>
        <w:t xml:space="preserve"> 3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יהיה</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ציון</w:t>
      </w:r>
      <w:r w:rsidRPr="001B4E64">
        <w:rPr>
          <w:rFonts w:ascii="David" w:hAnsi="David"/>
          <w:b w:val="0"/>
          <w:bCs w:val="0"/>
          <w:rtl/>
        </w:rPr>
        <w:t xml:space="preserve"> </w:t>
      </w:r>
      <w:r w:rsidRPr="001B4E64">
        <w:rPr>
          <w:rFonts w:ascii="David" w:hAnsi="David" w:hint="eastAsia"/>
          <w:b w:val="0"/>
          <w:bCs w:val="0"/>
          <w:rtl/>
        </w:rPr>
        <w:t>וסימן</w:t>
      </w:r>
      <w:r w:rsidRPr="001B4E64">
        <w:rPr>
          <w:rFonts w:ascii="David" w:hAnsi="David"/>
          <w:b w:val="0"/>
          <w:bCs w:val="0"/>
          <w:rtl/>
        </w:rPr>
        <w:t xml:space="preserve"> </w:t>
      </w:r>
      <w:r w:rsidRPr="001B4E64">
        <w:rPr>
          <w:rFonts w:ascii="David" w:hAnsi="David" w:hint="eastAsia"/>
          <w:b w:val="0"/>
          <w:bCs w:val="0"/>
          <w:rtl/>
        </w:rPr>
        <w:t>מלבד</w:t>
      </w:r>
      <w:r w:rsidRPr="001B4E64">
        <w:rPr>
          <w:rFonts w:ascii="David" w:hAnsi="David"/>
          <w:b w:val="0"/>
          <w:bCs w:val="0"/>
          <w:rtl/>
        </w:rPr>
        <w:t xml:space="preserve"> </w:t>
      </w:r>
      <w:r w:rsidRPr="001B4E64">
        <w:rPr>
          <w:rFonts w:ascii="David" w:hAnsi="David" w:hint="eastAsia"/>
          <w:b w:val="0"/>
          <w:bCs w:val="0"/>
          <w:rtl/>
        </w:rPr>
        <w:t>ציון</w:t>
      </w:r>
      <w:r w:rsidRPr="001B4E64">
        <w:rPr>
          <w:rFonts w:ascii="David" w:hAnsi="David"/>
          <w:b w:val="0"/>
          <w:bCs w:val="0"/>
          <w:rtl/>
        </w:rPr>
        <w:t xml:space="preserve"> </w:t>
      </w:r>
      <w:r w:rsidRPr="001B4E64">
        <w:rPr>
          <w:rFonts w:ascii="David" w:hAnsi="David" w:hint="eastAsia"/>
          <w:b w:val="0"/>
          <w:bCs w:val="0"/>
          <w:rtl/>
        </w:rPr>
        <w:t>ברור</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שם</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 xml:space="preserve"> </w:t>
      </w:r>
      <w:r w:rsidRPr="001B4E64">
        <w:rPr>
          <w:rFonts w:ascii="David" w:hAnsi="David" w:hint="eastAsia"/>
          <w:b w:val="0"/>
          <w:bCs w:val="0"/>
          <w:rtl/>
        </w:rPr>
        <w:t>ומספרו</w:t>
      </w:r>
      <w:r w:rsidRPr="001B4E64">
        <w:rPr>
          <w:rFonts w:ascii="David" w:hAnsi="David"/>
          <w:b w:val="0"/>
          <w:bCs w:val="0"/>
          <w:rtl/>
        </w:rPr>
        <w:t xml:space="preserve">, </w:t>
      </w:r>
      <w:r w:rsidRPr="001B4E64">
        <w:rPr>
          <w:rFonts w:ascii="David" w:hAnsi="David" w:hint="eastAsia"/>
          <w:b w:val="0"/>
          <w:bCs w:val="0"/>
          <w:rtl/>
        </w:rPr>
        <w:t>כדלקמן</w:t>
      </w:r>
      <w:r w:rsidRPr="001B4E64">
        <w:rPr>
          <w:rFonts w:ascii="David" w:hAnsi="David"/>
          <w:b w:val="0"/>
          <w:bCs w:val="0"/>
          <w:rtl/>
        </w:rPr>
        <w:t>:</w:t>
      </w:r>
      <w:r w:rsidR="000E3A3F">
        <w:rPr>
          <w:rFonts w:ascii="David" w:hAnsi="David" w:hint="cs"/>
          <w:b w:val="0"/>
          <w:bCs w:val="0"/>
          <w:rtl/>
        </w:rPr>
        <w:t xml:space="preserve"> </w:t>
      </w:r>
      <w:r w:rsidRPr="001B4E64">
        <w:rPr>
          <w:rFonts w:ascii="David" w:hAnsi="David"/>
          <w:b w:val="0"/>
          <w:bCs w:val="0"/>
          <w:rtl/>
        </w:rPr>
        <w:t>"</w:t>
      </w:r>
      <w:r w:rsidRPr="001B4E64">
        <w:rPr>
          <w:rFonts w:ascii="David" w:hAnsi="David" w:hint="eastAsia"/>
          <w:b w:val="0"/>
          <w:bCs w:val="0"/>
          <w:rtl/>
        </w:rPr>
        <w:t>מכרז</w:t>
      </w:r>
      <w:r w:rsidRPr="001B4E64">
        <w:rPr>
          <w:rFonts w:ascii="David" w:hAnsi="David"/>
          <w:b w:val="0"/>
          <w:bCs w:val="0"/>
          <w:rtl/>
        </w:rPr>
        <w:t xml:space="preserve"> </w:t>
      </w:r>
      <w:r w:rsidRPr="001B4E64">
        <w:rPr>
          <w:rFonts w:ascii="David" w:hAnsi="David" w:hint="eastAsia"/>
          <w:b w:val="0"/>
          <w:bCs w:val="0"/>
          <w:rtl/>
        </w:rPr>
        <w:t>פומבי</w:t>
      </w:r>
      <w:r w:rsidRPr="001B4E64">
        <w:rPr>
          <w:rFonts w:ascii="David" w:hAnsi="David"/>
          <w:b w:val="0"/>
          <w:bCs w:val="0"/>
          <w:rtl/>
        </w:rPr>
        <w:t xml:space="preserve"> </w:t>
      </w:r>
      <w:r w:rsidR="003D75D5">
        <w:rPr>
          <w:rFonts w:ascii="David" w:hAnsi="David" w:hint="cs"/>
          <w:b w:val="0"/>
          <w:bCs w:val="0"/>
          <w:rtl/>
        </w:rPr>
        <w:t>2/20</w:t>
      </w:r>
      <w:r w:rsidRPr="001B4E64">
        <w:rPr>
          <w:rFonts w:ascii="David" w:hAnsi="David"/>
          <w:b w:val="0"/>
          <w:bCs w:val="0"/>
          <w:rtl/>
        </w:rPr>
        <w:t xml:space="preserve"> </w:t>
      </w:r>
      <w:r w:rsidR="00F37388" w:rsidRPr="00F37388">
        <w:rPr>
          <w:rFonts w:ascii="David" w:hAnsi="David"/>
          <w:b w:val="0"/>
          <w:bCs w:val="0"/>
          <w:rtl/>
        </w:rPr>
        <w:t>לאחסון, הובלה והשמדה של צעצועים מסוכנים</w:t>
      </w:r>
      <w:r w:rsidRPr="001B4E64">
        <w:rPr>
          <w:rFonts w:ascii="David" w:hAnsi="David"/>
          <w:b w:val="0"/>
          <w:bCs w:val="0"/>
          <w:rtl/>
        </w:rPr>
        <w:t>"</w:t>
      </w:r>
      <w:r w:rsidR="00404127">
        <w:rPr>
          <w:rFonts w:ascii="David" w:hAnsi="David" w:hint="cs"/>
          <w:rtl/>
        </w:rPr>
        <w:t>.</w:t>
      </w:r>
    </w:p>
    <w:p w:rsidR="004C2EB5" w:rsidRDefault="004C2EB5">
      <w:pPr>
        <w:bidi w:val="0"/>
        <w:rPr>
          <w:rFonts w:ascii="David" w:hAnsi="David"/>
          <w:b/>
          <w:bCs/>
          <w:sz w:val="24"/>
          <w:rtl/>
        </w:rPr>
      </w:pPr>
      <w:r>
        <w:rPr>
          <w:rFonts w:ascii="David" w:hAnsi="David"/>
          <w:rtl/>
        </w:rPr>
        <w:br w:type="page"/>
      </w:r>
    </w:p>
    <w:p w:rsidR="00404127" w:rsidRPr="001B4E64" w:rsidRDefault="00404127" w:rsidP="002501F9">
      <w:pPr>
        <w:pStyle w:val="-3"/>
        <w:numPr>
          <w:ilvl w:val="0"/>
          <w:numId w:val="0"/>
        </w:numPr>
        <w:spacing w:after="0" w:line="360" w:lineRule="atLeast"/>
        <w:ind w:left="1785"/>
        <w:contextualSpacing w:val="0"/>
        <w:jc w:val="both"/>
        <w:outlineLvl w:val="9"/>
        <w:rPr>
          <w:rFonts w:ascii="David" w:hAnsi="David"/>
          <w:rtl/>
        </w:rPr>
      </w:pPr>
    </w:p>
    <w:p w:rsidR="00CD5106" w:rsidRDefault="00CD5106" w:rsidP="004C2EB5">
      <w:pPr>
        <w:pStyle w:val="-3"/>
        <w:spacing w:after="0" w:line="360" w:lineRule="atLeast"/>
        <w:ind w:left="1225" w:hanging="290"/>
        <w:contextualSpacing w:val="0"/>
        <w:jc w:val="both"/>
        <w:outlineLvl w:val="9"/>
      </w:pPr>
      <w:bookmarkStart w:id="135" w:name="_Ref10020009"/>
      <w:r>
        <w:rPr>
          <w:rtl/>
        </w:rPr>
        <w:t>הוראות מיוחדות לגבי הגשת עותקים דיגיטליים:</w:t>
      </w:r>
      <w:bookmarkEnd w:id="135"/>
    </w:p>
    <w:p w:rsidR="00CD5106" w:rsidRPr="008907EC" w:rsidRDefault="00CD5106" w:rsidP="004C2EB5">
      <w:pPr>
        <w:pStyle w:val="-3"/>
        <w:numPr>
          <w:ilvl w:val="3"/>
          <w:numId w:val="1"/>
        </w:numPr>
        <w:spacing w:after="0" w:line="360" w:lineRule="atLeast"/>
        <w:ind w:left="2352" w:hanging="850"/>
        <w:contextualSpacing w:val="0"/>
        <w:jc w:val="both"/>
        <w:outlineLvl w:val="9"/>
        <w:rPr>
          <w:rFonts w:ascii="David" w:hAnsi="David"/>
          <w:b w:val="0"/>
          <w:bCs w:val="0"/>
        </w:rPr>
      </w:pPr>
      <w:bookmarkStart w:id="136" w:name="_Toc372831167"/>
      <w:bookmarkStart w:id="137" w:name="_Toc372831396"/>
      <w:bookmarkStart w:id="138" w:name="_Toc372831665"/>
      <w:bookmarkStart w:id="139" w:name="_Toc372832283"/>
      <w:bookmarkStart w:id="140" w:name="_Toc372832549"/>
      <w:bookmarkStart w:id="141" w:name="_Toc372834781"/>
      <w:bookmarkStart w:id="142" w:name="_Toc372838072"/>
      <w:r w:rsidRPr="008907EC">
        <w:rPr>
          <w:rFonts w:ascii="David" w:hAnsi="David"/>
          <w:b w:val="0"/>
          <w:bCs w:val="0"/>
          <w:rtl/>
        </w:rPr>
        <w:t xml:space="preserve">על כל מסמכי ההצעה להיות ערוכים, חתומים ומסודרים באופן זהה לעותק הקשיח </w:t>
      </w:r>
      <w:r w:rsidRPr="008907EC">
        <w:rPr>
          <w:rFonts w:ascii="David" w:hAnsi="David" w:hint="cs"/>
          <w:b w:val="0"/>
          <w:bCs w:val="0"/>
          <w:rtl/>
        </w:rPr>
        <w:t xml:space="preserve"> המקורי </w:t>
      </w:r>
      <w:r w:rsidRPr="008907EC">
        <w:rPr>
          <w:rFonts w:ascii="David" w:hAnsi="David"/>
          <w:b w:val="0"/>
          <w:bCs w:val="0"/>
          <w:rtl/>
        </w:rPr>
        <w:t>של הצעה.</w:t>
      </w:r>
      <w:bookmarkEnd w:id="136"/>
      <w:bookmarkEnd w:id="137"/>
      <w:bookmarkEnd w:id="138"/>
      <w:bookmarkEnd w:id="139"/>
      <w:bookmarkEnd w:id="140"/>
      <w:bookmarkEnd w:id="141"/>
      <w:bookmarkEnd w:id="142"/>
    </w:p>
    <w:p w:rsidR="00CD5106" w:rsidRPr="008907EC" w:rsidRDefault="00CD5106" w:rsidP="004C2EB5">
      <w:pPr>
        <w:pStyle w:val="-3"/>
        <w:numPr>
          <w:ilvl w:val="3"/>
          <w:numId w:val="1"/>
        </w:numPr>
        <w:spacing w:after="0" w:line="360" w:lineRule="atLeast"/>
        <w:ind w:left="2352" w:hanging="850"/>
        <w:contextualSpacing w:val="0"/>
        <w:jc w:val="both"/>
        <w:outlineLvl w:val="9"/>
        <w:rPr>
          <w:rFonts w:ascii="David" w:hAnsi="David"/>
          <w:b w:val="0"/>
          <w:bCs w:val="0"/>
        </w:rPr>
      </w:pPr>
      <w:bookmarkStart w:id="143" w:name="_Toc372831168"/>
      <w:bookmarkStart w:id="144" w:name="_Toc372831397"/>
      <w:bookmarkStart w:id="145" w:name="_Toc372831666"/>
      <w:bookmarkStart w:id="146" w:name="_Toc372832284"/>
      <w:bookmarkStart w:id="147" w:name="_Toc372832550"/>
      <w:bookmarkStart w:id="148" w:name="_Toc372834782"/>
      <w:bookmarkStart w:id="149" w:name="_Toc372838073"/>
      <w:r w:rsidRPr="008907EC">
        <w:rPr>
          <w:rFonts w:ascii="David" w:hAnsi="David"/>
          <w:b w:val="0"/>
          <w:bCs w:val="0"/>
          <w:rtl/>
        </w:rPr>
        <w:t>על העותק הדיגיטלי להיות זהה לחלוטין לעותק הקשיח לרבות חתימות וחותמות המציע במקומות הנדרשים.</w:t>
      </w:r>
      <w:bookmarkEnd w:id="143"/>
      <w:bookmarkEnd w:id="144"/>
      <w:bookmarkEnd w:id="145"/>
      <w:bookmarkEnd w:id="146"/>
      <w:bookmarkEnd w:id="147"/>
      <w:bookmarkEnd w:id="148"/>
      <w:bookmarkEnd w:id="149"/>
    </w:p>
    <w:p w:rsidR="00CD5106" w:rsidRPr="008907EC" w:rsidRDefault="00CD5106" w:rsidP="004C2EB5">
      <w:pPr>
        <w:pStyle w:val="-3"/>
        <w:numPr>
          <w:ilvl w:val="3"/>
          <w:numId w:val="1"/>
        </w:numPr>
        <w:spacing w:after="0" w:line="360" w:lineRule="atLeast"/>
        <w:ind w:left="2352" w:hanging="850"/>
        <w:contextualSpacing w:val="0"/>
        <w:jc w:val="both"/>
        <w:outlineLvl w:val="9"/>
        <w:rPr>
          <w:rFonts w:ascii="David" w:hAnsi="David"/>
          <w:b w:val="0"/>
          <w:bCs w:val="0"/>
        </w:rPr>
      </w:pPr>
      <w:bookmarkStart w:id="150" w:name="_Toc372831169"/>
      <w:bookmarkStart w:id="151" w:name="_Toc372831398"/>
      <w:bookmarkStart w:id="152" w:name="_Toc372831667"/>
      <w:bookmarkStart w:id="153" w:name="_Toc372832285"/>
      <w:bookmarkStart w:id="154" w:name="_Toc372832551"/>
      <w:bookmarkStart w:id="155" w:name="_Toc372834783"/>
      <w:bookmarkStart w:id="156" w:name="_Toc372838074"/>
      <w:r w:rsidRPr="008907EC">
        <w:rPr>
          <w:rFonts w:ascii="David" w:hAnsi="David"/>
          <w:b w:val="0"/>
          <w:bCs w:val="0"/>
          <w:rtl/>
        </w:rPr>
        <w:t>העותק הדיגיטלי של ההצעה יכיל את ההצעה כולה (</w:t>
      </w:r>
      <w:r w:rsidRPr="008907EC">
        <w:rPr>
          <w:rFonts w:ascii="David" w:hAnsi="David" w:hint="cs"/>
          <w:rtl/>
        </w:rPr>
        <w:t>למעט</w:t>
      </w:r>
      <w:r w:rsidRPr="008907EC">
        <w:rPr>
          <w:rFonts w:ascii="David" w:hAnsi="David"/>
          <w:rtl/>
        </w:rPr>
        <w:t xml:space="preserve"> </w:t>
      </w:r>
      <w:r w:rsidRPr="008907EC">
        <w:rPr>
          <w:rFonts w:ascii="David" w:hAnsi="David" w:hint="cs"/>
          <w:rtl/>
        </w:rPr>
        <w:t>הצעת</w:t>
      </w:r>
      <w:r w:rsidRPr="008907EC">
        <w:rPr>
          <w:rFonts w:ascii="David" w:hAnsi="David"/>
          <w:rtl/>
        </w:rPr>
        <w:t xml:space="preserve"> </w:t>
      </w:r>
      <w:r w:rsidRPr="008907EC">
        <w:rPr>
          <w:rFonts w:ascii="David" w:hAnsi="David" w:hint="cs"/>
          <w:rtl/>
        </w:rPr>
        <w:t>המחיר</w:t>
      </w:r>
      <w:r w:rsidRPr="008907EC">
        <w:rPr>
          <w:rFonts w:ascii="David" w:hAnsi="David"/>
          <w:b w:val="0"/>
          <w:bCs w:val="0"/>
          <w:rtl/>
        </w:rPr>
        <w:t xml:space="preserve">), על נספחיה בפורמט </w:t>
      </w:r>
      <w:r w:rsidRPr="008907EC">
        <w:rPr>
          <w:rFonts w:ascii="David" w:hAnsi="David"/>
          <w:b w:val="0"/>
          <w:bCs w:val="0"/>
        </w:rPr>
        <w:t>PDF</w:t>
      </w:r>
      <w:r w:rsidRPr="008907EC">
        <w:rPr>
          <w:rFonts w:ascii="David" w:hAnsi="David"/>
          <w:b w:val="0"/>
          <w:bCs w:val="0"/>
          <w:rtl/>
        </w:rPr>
        <w:t>.</w:t>
      </w:r>
      <w:bookmarkEnd w:id="150"/>
      <w:bookmarkEnd w:id="151"/>
      <w:bookmarkEnd w:id="152"/>
      <w:bookmarkEnd w:id="153"/>
      <w:bookmarkEnd w:id="154"/>
      <w:bookmarkEnd w:id="155"/>
      <w:bookmarkEnd w:id="156"/>
    </w:p>
    <w:p w:rsidR="00CD5106" w:rsidRPr="008907EC" w:rsidRDefault="00CD5106" w:rsidP="004C2EB5">
      <w:pPr>
        <w:pStyle w:val="-3"/>
        <w:numPr>
          <w:ilvl w:val="3"/>
          <w:numId w:val="1"/>
        </w:numPr>
        <w:spacing w:after="0" w:line="360" w:lineRule="atLeast"/>
        <w:ind w:left="2352" w:hanging="850"/>
        <w:contextualSpacing w:val="0"/>
        <w:jc w:val="both"/>
        <w:outlineLvl w:val="9"/>
        <w:rPr>
          <w:rFonts w:ascii="David" w:hAnsi="David"/>
          <w:b w:val="0"/>
          <w:bCs w:val="0"/>
        </w:rPr>
      </w:pPr>
      <w:r w:rsidRPr="008907EC">
        <w:rPr>
          <w:rFonts w:ascii="David" w:hAnsi="David"/>
          <w:b w:val="0"/>
          <w:bCs w:val="0"/>
          <w:rtl/>
        </w:rPr>
        <w:t>על מציע לוודא שהעתק הדיגיטלי קריא וברור.</w:t>
      </w:r>
    </w:p>
    <w:p w:rsidR="00CD5106" w:rsidRPr="008907EC" w:rsidRDefault="00CD5106" w:rsidP="004C2EB5">
      <w:pPr>
        <w:pStyle w:val="-3"/>
        <w:numPr>
          <w:ilvl w:val="3"/>
          <w:numId w:val="1"/>
        </w:numPr>
        <w:spacing w:after="0" w:line="360" w:lineRule="atLeast"/>
        <w:ind w:left="2352" w:hanging="850"/>
        <w:contextualSpacing w:val="0"/>
        <w:jc w:val="both"/>
        <w:outlineLvl w:val="9"/>
        <w:rPr>
          <w:rFonts w:ascii="David" w:hAnsi="David"/>
          <w:b w:val="0"/>
          <w:bCs w:val="0"/>
        </w:rPr>
      </w:pPr>
      <w:r w:rsidRPr="008907EC">
        <w:rPr>
          <w:rFonts w:ascii="David" w:hAnsi="David" w:hint="cs"/>
          <w:b w:val="0"/>
          <w:bCs w:val="0"/>
          <w:rtl/>
        </w:rPr>
        <w:t>בכל מקרה של סתירה בין העותק הדיגיטלי לעותק הקשיח, יגבר המידע המופיע בעותק הקשיח שסומן מקור.</w:t>
      </w:r>
    </w:p>
    <w:p w:rsidR="00CD5106" w:rsidRPr="008907EC" w:rsidRDefault="00CD5106" w:rsidP="004C2EB5">
      <w:pPr>
        <w:pStyle w:val="-3"/>
        <w:numPr>
          <w:ilvl w:val="3"/>
          <w:numId w:val="1"/>
        </w:numPr>
        <w:spacing w:after="0" w:line="360" w:lineRule="atLeast"/>
        <w:ind w:left="2352" w:hanging="850"/>
        <w:contextualSpacing w:val="0"/>
        <w:jc w:val="both"/>
        <w:outlineLvl w:val="9"/>
        <w:rPr>
          <w:rFonts w:ascii="David" w:hAnsi="David"/>
        </w:rPr>
      </w:pPr>
      <w:bookmarkStart w:id="157" w:name="_Toc372831170"/>
      <w:bookmarkStart w:id="158" w:name="_Toc372831399"/>
      <w:bookmarkStart w:id="159" w:name="_Toc372831668"/>
      <w:bookmarkStart w:id="160" w:name="_Toc372832286"/>
      <w:bookmarkStart w:id="161" w:name="_Toc372832552"/>
      <w:bookmarkStart w:id="162" w:name="_Toc372834784"/>
      <w:bookmarkStart w:id="163" w:name="_Toc372838075"/>
      <w:r w:rsidRPr="008907EC">
        <w:rPr>
          <w:rFonts w:ascii="David" w:hAnsi="David" w:hint="cs"/>
          <w:rtl/>
        </w:rPr>
        <w:t>מודגש</w:t>
      </w:r>
      <w:r w:rsidRPr="008907EC">
        <w:rPr>
          <w:rFonts w:ascii="David" w:hAnsi="David"/>
          <w:rtl/>
        </w:rPr>
        <w:t xml:space="preserve"> </w:t>
      </w:r>
      <w:r w:rsidRPr="008907EC">
        <w:rPr>
          <w:rFonts w:ascii="David" w:hAnsi="David" w:hint="cs"/>
          <w:rtl/>
        </w:rPr>
        <w:t>כי</w:t>
      </w:r>
      <w:r w:rsidRPr="008907EC">
        <w:rPr>
          <w:rFonts w:ascii="David" w:hAnsi="David"/>
          <w:rtl/>
        </w:rPr>
        <w:t xml:space="preserve"> </w:t>
      </w:r>
      <w:r w:rsidRPr="008907EC">
        <w:rPr>
          <w:rFonts w:ascii="David" w:hAnsi="David" w:hint="cs"/>
          <w:rtl/>
        </w:rPr>
        <w:t>חל</w:t>
      </w:r>
      <w:r w:rsidRPr="008907EC">
        <w:rPr>
          <w:rFonts w:ascii="David" w:hAnsi="David"/>
          <w:rtl/>
        </w:rPr>
        <w:t xml:space="preserve"> </w:t>
      </w:r>
      <w:r w:rsidRPr="008907EC">
        <w:rPr>
          <w:rFonts w:ascii="David" w:hAnsi="David" w:hint="cs"/>
          <w:rtl/>
        </w:rPr>
        <w:t>איסור</w:t>
      </w:r>
      <w:r w:rsidRPr="008907EC">
        <w:rPr>
          <w:rFonts w:ascii="David" w:hAnsi="David"/>
          <w:rtl/>
        </w:rPr>
        <w:t xml:space="preserve"> </w:t>
      </w:r>
      <w:r w:rsidRPr="008907EC">
        <w:rPr>
          <w:rFonts w:ascii="David" w:hAnsi="David" w:hint="cs"/>
          <w:rtl/>
        </w:rPr>
        <w:t>להכליל</w:t>
      </w:r>
      <w:r w:rsidRPr="008907EC">
        <w:rPr>
          <w:rFonts w:ascii="David" w:hAnsi="David"/>
          <w:rtl/>
        </w:rPr>
        <w:t xml:space="preserve"> </w:t>
      </w:r>
      <w:r w:rsidRPr="008907EC">
        <w:rPr>
          <w:rFonts w:ascii="David" w:hAnsi="David" w:hint="cs"/>
          <w:rtl/>
        </w:rPr>
        <w:t>את</w:t>
      </w:r>
      <w:r w:rsidRPr="008907EC">
        <w:rPr>
          <w:rFonts w:ascii="David" w:hAnsi="David"/>
          <w:rtl/>
        </w:rPr>
        <w:t xml:space="preserve"> </w:t>
      </w:r>
      <w:r w:rsidRPr="008907EC">
        <w:rPr>
          <w:rFonts w:ascii="David" w:hAnsi="David" w:hint="cs"/>
          <w:rtl/>
        </w:rPr>
        <w:t>הצעת</w:t>
      </w:r>
      <w:r w:rsidRPr="008907EC">
        <w:rPr>
          <w:rFonts w:ascii="David" w:hAnsi="David"/>
          <w:rtl/>
        </w:rPr>
        <w:t xml:space="preserve"> </w:t>
      </w:r>
      <w:r w:rsidRPr="008907EC">
        <w:rPr>
          <w:rFonts w:ascii="David" w:hAnsi="David" w:hint="cs"/>
          <w:rtl/>
        </w:rPr>
        <w:t>המחיר</w:t>
      </w:r>
      <w:r w:rsidRPr="008907EC">
        <w:rPr>
          <w:rFonts w:ascii="David" w:hAnsi="David"/>
          <w:rtl/>
        </w:rPr>
        <w:t xml:space="preserve"> </w:t>
      </w:r>
      <w:r w:rsidRPr="008907EC">
        <w:rPr>
          <w:rFonts w:ascii="David" w:hAnsi="David" w:hint="cs"/>
          <w:rtl/>
        </w:rPr>
        <w:t>בעותק</w:t>
      </w:r>
      <w:r w:rsidRPr="008907EC">
        <w:rPr>
          <w:rFonts w:ascii="David" w:hAnsi="David"/>
          <w:rtl/>
        </w:rPr>
        <w:t xml:space="preserve"> </w:t>
      </w:r>
      <w:r w:rsidRPr="008907EC">
        <w:rPr>
          <w:rFonts w:ascii="David" w:hAnsi="David" w:hint="cs"/>
          <w:rtl/>
        </w:rPr>
        <w:t>הדיגיטלי</w:t>
      </w:r>
      <w:r w:rsidRPr="008907EC">
        <w:rPr>
          <w:rFonts w:ascii="David" w:hAnsi="David"/>
          <w:rtl/>
        </w:rPr>
        <w:t xml:space="preserve"> </w:t>
      </w:r>
      <w:r w:rsidRPr="008907EC">
        <w:rPr>
          <w:rFonts w:ascii="David" w:hAnsi="David" w:hint="cs"/>
          <w:rtl/>
        </w:rPr>
        <w:t>של</w:t>
      </w:r>
      <w:r w:rsidRPr="008907EC">
        <w:rPr>
          <w:rFonts w:ascii="David" w:hAnsi="David"/>
          <w:rtl/>
        </w:rPr>
        <w:t xml:space="preserve"> </w:t>
      </w:r>
      <w:r w:rsidRPr="008907EC">
        <w:rPr>
          <w:rFonts w:ascii="David" w:hAnsi="David" w:hint="cs"/>
          <w:rtl/>
        </w:rPr>
        <w:t>ההצעה</w:t>
      </w:r>
      <w:r w:rsidRPr="008907EC">
        <w:rPr>
          <w:rFonts w:ascii="David" w:hAnsi="David"/>
          <w:rtl/>
        </w:rPr>
        <w:t>.</w:t>
      </w:r>
      <w:bookmarkEnd w:id="157"/>
      <w:bookmarkEnd w:id="158"/>
      <w:bookmarkEnd w:id="159"/>
      <w:bookmarkEnd w:id="160"/>
      <w:bookmarkEnd w:id="161"/>
      <w:bookmarkEnd w:id="162"/>
      <w:bookmarkEnd w:id="163"/>
    </w:p>
    <w:p w:rsidR="003112E8" w:rsidRPr="001B4E64" w:rsidRDefault="002C6DE8" w:rsidP="004C2EB5">
      <w:pPr>
        <w:pStyle w:val="-3"/>
        <w:spacing w:after="0" w:line="360" w:lineRule="atLeast"/>
        <w:ind w:left="1502" w:hanging="567"/>
        <w:contextualSpacing w:val="0"/>
        <w:jc w:val="both"/>
        <w:outlineLvl w:val="9"/>
        <w:rPr>
          <w:rFonts w:ascii="David" w:hAnsi="David"/>
        </w:rPr>
      </w:pP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ההצעות</w:t>
      </w:r>
      <w:r w:rsidRPr="001B4E64">
        <w:rPr>
          <w:rFonts w:ascii="David" w:hAnsi="David"/>
          <w:b w:val="0"/>
          <w:bCs w:val="0"/>
          <w:rtl/>
        </w:rPr>
        <w:t xml:space="preserve"> </w:t>
      </w:r>
      <w:r w:rsidRPr="001B4E64">
        <w:rPr>
          <w:rFonts w:ascii="David" w:hAnsi="David" w:hint="eastAsia"/>
          <w:b w:val="0"/>
          <w:bCs w:val="0"/>
          <w:rtl/>
        </w:rPr>
        <w:t>המלאות</w:t>
      </w:r>
      <w:r w:rsidRPr="001B4E64">
        <w:rPr>
          <w:rFonts w:ascii="David" w:hAnsi="David"/>
          <w:b w:val="0"/>
          <w:bCs w:val="0"/>
          <w:rtl/>
        </w:rPr>
        <w:t xml:space="preserve"> (</w:t>
      </w:r>
      <w:r w:rsidRPr="001B4E64">
        <w:rPr>
          <w:rFonts w:ascii="David" w:hAnsi="David" w:hint="eastAsia"/>
          <w:b w:val="0"/>
          <w:bCs w:val="0"/>
          <w:rtl/>
        </w:rPr>
        <w:t>מעטפה</w:t>
      </w:r>
      <w:r w:rsidRPr="001B4E64">
        <w:rPr>
          <w:rFonts w:ascii="David" w:hAnsi="David"/>
          <w:b w:val="0"/>
          <w:bCs w:val="0"/>
          <w:rtl/>
        </w:rPr>
        <w:t xml:space="preserve"> 3) </w:t>
      </w:r>
      <w:r w:rsidRPr="001B4E64">
        <w:rPr>
          <w:rFonts w:ascii="David" w:hAnsi="David" w:hint="eastAsia"/>
          <w:b w:val="0"/>
          <w:bCs w:val="0"/>
          <w:rtl/>
        </w:rPr>
        <w:t>יש</w:t>
      </w:r>
      <w:r w:rsidRPr="001B4E64">
        <w:rPr>
          <w:rFonts w:ascii="David" w:hAnsi="David"/>
          <w:b w:val="0"/>
          <w:bCs w:val="0"/>
          <w:rtl/>
        </w:rPr>
        <w:t xml:space="preserve"> </w:t>
      </w:r>
      <w:r w:rsidRPr="001B4E64">
        <w:rPr>
          <w:rFonts w:ascii="David" w:hAnsi="David" w:hint="eastAsia"/>
          <w:b w:val="0"/>
          <w:bCs w:val="0"/>
          <w:rtl/>
        </w:rPr>
        <w:t>להגיש</w:t>
      </w:r>
      <w:r w:rsidRPr="001B4E64">
        <w:rPr>
          <w:rFonts w:ascii="David" w:hAnsi="David"/>
          <w:b w:val="0"/>
          <w:bCs w:val="0"/>
          <w:rtl/>
        </w:rPr>
        <w:t xml:space="preserve"> </w:t>
      </w:r>
      <w:r w:rsidRPr="001B4E64">
        <w:rPr>
          <w:rFonts w:ascii="David" w:hAnsi="David" w:hint="eastAsia"/>
          <w:b w:val="0"/>
          <w:bCs w:val="0"/>
          <w:rtl/>
        </w:rPr>
        <w:t>לתיבת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משרד</w:t>
      </w:r>
      <w:r w:rsidRPr="001B4E64">
        <w:rPr>
          <w:rFonts w:ascii="David" w:hAnsi="David"/>
          <w:b w:val="0"/>
          <w:bCs w:val="0"/>
          <w:rtl/>
        </w:rPr>
        <w:t xml:space="preserve"> </w:t>
      </w:r>
      <w:r w:rsidRPr="001B4E64">
        <w:rPr>
          <w:rFonts w:ascii="David" w:hAnsi="David" w:hint="eastAsia"/>
          <w:b w:val="0"/>
          <w:bCs w:val="0"/>
          <w:rtl/>
        </w:rPr>
        <w:t>הכלכלה</w:t>
      </w:r>
      <w:r w:rsidRPr="001B4E64">
        <w:rPr>
          <w:rFonts w:ascii="David" w:hAnsi="David"/>
          <w:b w:val="0"/>
          <w:bCs w:val="0"/>
          <w:rtl/>
        </w:rPr>
        <w:t xml:space="preserve"> </w:t>
      </w:r>
      <w:r w:rsidRPr="001B4E64">
        <w:rPr>
          <w:rFonts w:ascii="David" w:hAnsi="David" w:hint="eastAsia"/>
          <w:b w:val="0"/>
          <w:bCs w:val="0"/>
          <w:rtl/>
        </w:rPr>
        <w:t>והתעשייה</w:t>
      </w:r>
      <w:r w:rsidRPr="001B4E64">
        <w:rPr>
          <w:rFonts w:ascii="David" w:hAnsi="David"/>
          <w:b w:val="0"/>
          <w:bCs w:val="0"/>
          <w:rtl/>
        </w:rPr>
        <w:t xml:space="preserve">, </w:t>
      </w:r>
      <w:r w:rsidRPr="001B4E64">
        <w:rPr>
          <w:rFonts w:ascii="David" w:hAnsi="David" w:hint="eastAsia"/>
          <w:b w:val="0"/>
          <w:bCs w:val="0"/>
          <w:rtl/>
        </w:rPr>
        <w:t>רחוב</w:t>
      </w:r>
      <w:r w:rsidRPr="001B4E64">
        <w:rPr>
          <w:rFonts w:ascii="David" w:hAnsi="David"/>
          <w:b w:val="0"/>
          <w:bCs w:val="0"/>
          <w:rtl/>
        </w:rPr>
        <w:t xml:space="preserve"> </w:t>
      </w:r>
      <w:r w:rsidRPr="001B4E64">
        <w:rPr>
          <w:rFonts w:ascii="David" w:hAnsi="David" w:hint="eastAsia"/>
          <w:b w:val="0"/>
          <w:bCs w:val="0"/>
          <w:rtl/>
        </w:rPr>
        <w:t>בנק</w:t>
      </w:r>
      <w:r w:rsidRPr="001B4E64">
        <w:rPr>
          <w:rFonts w:ascii="David" w:hAnsi="David"/>
          <w:b w:val="0"/>
          <w:bCs w:val="0"/>
          <w:rtl/>
        </w:rPr>
        <w:t xml:space="preserve"> </w:t>
      </w:r>
      <w:r w:rsidRPr="001B4E64">
        <w:rPr>
          <w:rFonts w:ascii="David" w:hAnsi="David" w:hint="eastAsia"/>
          <w:b w:val="0"/>
          <w:bCs w:val="0"/>
          <w:rtl/>
        </w:rPr>
        <w:t>ישראל</w:t>
      </w:r>
      <w:r w:rsidRPr="001B4E64">
        <w:rPr>
          <w:rFonts w:ascii="David" w:hAnsi="David"/>
          <w:b w:val="0"/>
          <w:bCs w:val="0"/>
          <w:rtl/>
        </w:rPr>
        <w:t xml:space="preserve"> </w:t>
      </w:r>
      <w:r w:rsidR="00ED6ED9">
        <w:rPr>
          <w:rFonts w:ascii="David" w:hAnsi="David" w:hint="cs"/>
          <w:b w:val="0"/>
          <w:bCs w:val="0"/>
          <w:rtl/>
        </w:rPr>
        <w:t>7</w:t>
      </w:r>
      <w:r w:rsidRPr="001B4E64">
        <w:rPr>
          <w:rFonts w:ascii="David" w:hAnsi="David"/>
          <w:b w:val="0"/>
          <w:bCs w:val="0"/>
          <w:rtl/>
        </w:rPr>
        <w:t>,</w:t>
      </w:r>
      <w:r w:rsidR="00235C8D">
        <w:rPr>
          <w:rFonts w:ascii="David" w:hAnsi="David" w:hint="cs"/>
          <w:b w:val="0"/>
          <w:bCs w:val="0"/>
          <w:rtl/>
        </w:rPr>
        <w:t xml:space="preserve"> </w:t>
      </w:r>
      <w:r w:rsidR="00ED6ED9">
        <w:rPr>
          <w:rFonts w:ascii="David" w:hAnsi="David" w:hint="cs"/>
          <w:b w:val="0"/>
          <w:bCs w:val="0"/>
          <w:rtl/>
        </w:rPr>
        <w:t xml:space="preserve">בניין </w:t>
      </w:r>
      <w:proofErr w:type="spellStart"/>
      <w:r w:rsidR="00ED6ED9">
        <w:rPr>
          <w:rFonts w:ascii="David" w:hAnsi="David" w:hint="cs"/>
          <w:b w:val="0"/>
          <w:bCs w:val="0"/>
          <w:rtl/>
        </w:rPr>
        <w:t>ג'נרי</w:t>
      </w:r>
      <w:proofErr w:type="spellEnd"/>
      <w:r w:rsidR="00ED6ED9">
        <w:rPr>
          <w:rFonts w:ascii="David" w:hAnsi="David" w:hint="cs"/>
          <w:b w:val="0"/>
          <w:bCs w:val="0"/>
          <w:rtl/>
        </w:rPr>
        <w:t xml:space="preserve"> 1, </w:t>
      </w:r>
      <w:r w:rsidRPr="001B4E64">
        <w:rPr>
          <w:rFonts w:ascii="David" w:hAnsi="David"/>
          <w:b w:val="0"/>
          <w:bCs w:val="0"/>
          <w:rtl/>
        </w:rPr>
        <w:t xml:space="preserve"> </w:t>
      </w:r>
      <w:r w:rsidRPr="001B4E64">
        <w:rPr>
          <w:rFonts w:ascii="David" w:hAnsi="David" w:hint="eastAsia"/>
          <w:b w:val="0"/>
          <w:bCs w:val="0"/>
          <w:rtl/>
        </w:rPr>
        <w:t>קריית</w:t>
      </w:r>
      <w:r w:rsidRPr="001B4E64">
        <w:rPr>
          <w:rFonts w:ascii="David" w:hAnsi="David"/>
          <w:b w:val="0"/>
          <w:bCs w:val="0"/>
          <w:rtl/>
        </w:rPr>
        <w:t xml:space="preserve"> </w:t>
      </w:r>
      <w:r w:rsidRPr="001B4E64">
        <w:rPr>
          <w:rFonts w:ascii="David" w:hAnsi="David" w:hint="eastAsia"/>
          <w:b w:val="0"/>
          <w:bCs w:val="0"/>
          <w:rtl/>
        </w:rPr>
        <w:t>הממשלה</w:t>
      </w:r>
      <w:r w:rsidRPr="001B4E64">
        <w:rPr>
          <w:rFonts w:ascii="David" w:hAnsi="David"/>
          <w:b w:val="0"/>
          <w:bCs w:val="0"/>
          <w:rtl/>
        </w:rPr>
        <w:t xml:space="preserve">, </w:t>
      </w:r>
      <w:r w:rsidRPr="001B4E64">
        <w:rPr>
          <w:rFonts w:ascii="David" w:hAnsi="David" w:hint="eastAsia"/>
          <w:b w:val="0"/>
          <w:bCs w:val="0"/>
          <w:rtl/>
        </w:rPr>
        <w:t>מיקוד</w:t>
      </w:r>
      <w:r w:rsidRPr="001B4E64">
        <w:rPr>
          <w:rFonts w:ascii="David" w:hAnsi="David"/>
          <w:b w:val="0"/>
          <w:bCs w:val="0"/>
          <w:rtl/>
        </w:rPr>
        <w:t xml:space="preserve"> 9103101  </w:t>
      </w:r>
      <w:r w:rsidRPr="001B4E64">
        <w:rPr>
          <w:rFonts w:ascii="David" w:hAnsi="David" w:hint="eastAsia"/>
          <w:b w:val="0"/>
          <w:bCs w:val="0"/>
          <w:rtl/>
        </w:rPr>
        <w:t>ירושלים</w:t>
      </w:r>
      <w:r w:rsidRPr="001B4E64">
        <w:rPr>
          <w:rFonts w:ascii="David" w:hAnsi="David"/>
          <w:b w:val="0"/>
          <w:bCs w:val="0"/>
          <w:rtl/>
        </w:rPr>
        <w:t xml:space="preserve"> </w:t>
      </w:r>
      <w:r w:rsidRPr="001B4E64">
        <w:rPr>
          <w:rFonts w:ascii="David" w:hAnsi="David" w:hint="eastAsia"/>
          <w:b w:val="0"/>
          <w:bCs w:val="0"/>
          <w:rtl/>
        </w:rPr>
        <w:t>בקומת</w:t>
      </w:r>
      <w:r w:rsidRPr="001B4E64">
        <w:rPr>
          <w:rFonts w:ascii="David" w:hAnsi="David"/>
          <w:b w:val="0"/>
          <w:bCs w:val="0"/>
          <w:rtl/>
        </w:rPr>
        <w:t xml:space="preserve"> </w:t>
      </w:r>
      <w:r w:rsidRPr="001B4E64">
        <w:rPr>
          <w:rFonts w:ascii="David" w:hAnsi="David" w:hint="eastAsia"/>
          <w:b w:val="0"/>
          <w:bCs w:val="0"/>
          <w:rtl/>
        </w:rPr>
        <w:t>הכניסה</w:t>
      </w:r>
      <w:r w:rsidRPr="001B4E64">
        <w:rPr>
          <w:rFonts w:ascii="David" w:hAnsi="David"/>
          <w:b w:val="0"/>
          <w:bCs w:val="0"/>
          <w:rtl/>
        </w:rPr>
        <w:t xml:space="preserve">, </w:t>
      </w:r>
      <w:r w:rsidRPr="001B4E64">
        <w:rPr>
          <w:rFonts w:ascii="David" w:hAnsi="David" w:hint="eastAsia"/>
          <w:b w:val="0"/>
          <w:bCs w:val="0"/>
          <w:rtl/>
        </w:rPr>
        <w:t>ליד</w:t>
      </w:r>
      <w:r w:rsidRPr="001B4E64">
        <w:rPr>
          <w:rFonts w:ascii="David" w:hAnsi="David"/>
          <w:b w:val="0"/>
          <w:bCs w:val="0"/>
          <w:rtl/>
        </w:rPr>
        <w:t xml:space="preserve"> </w:t>
      </w:r>
      <w:r w:rsidRPr="001B4E64">
        <w:rPr>
          <w:rFonts w:ascii="David" w:hAnsi="David" w:hint="eastAsia"/>
          <w:b w:val="0"/>
          <w:bCs w:val="0"/>
          <w:rtl/>
        </w:rPr>
        <w:t>המעליות</w:t>
      </w:r>
      <w:r w:rsidRPr="001B4E64">
        <w:rPr>
          <w:rFonts w:ascii="David" w:hAnsi="David"/>
          <w:b w:val="0"/>
          <w:bCs w:val="0"/>
          <w:rtl/>
        </w:rPr>
        <w:t xml:space="preserve">. </w:t>
      </w:r>
    </w:p>
    <w:p w:rsidR="00414365" w:rsidRDefault="002C6DE8" w:rsidP="004C2EB5">
      <w:pPr>
        <w:pStyle w:val="-3"/>
        <w:spacing w:after="0" w:line="360" w:lineRule="atLeast"/>
        <w:ind w:left="1502" w:hanging="567"/>
        <w:contextualSpacing w:val="0"/>
        <w:jc w:val="both"/>
        <w:outlineLvl w:val="9"/>
        <w:rPr>
          <w:rFonts w:ascii="David" w:hAnsi="David"/>
        </w:rPr>
      </w:pPr>
      <w:r w:rsidRPr="001B4E64">
        <w:rPr>
          <w:rFonts w:ascii="David" w:hAnsi="David" w:hint="eastAsia"/>
          <w:b w:val="0"/>
          <w:bCs w:val="0"/>
          <w:rtl/>
        </w:rPr>
        <w:t>הצעות</w:t>
      </w:r>
      <w:r w:rsidRPr="001B4E64">
        <w:rPr>
          <w:rFonts w:ascii="David" w:hAnsi="David"/>
          <w:b w:val="0"/>
          <w:bCs w:val="0"/>
          <w:rtl/>
        </w:rPr>
        <w:t xml:space="preserve"> </w:t>
      </w:r>
      <w:r w:rsidRPr="001B4E64">
        <w:rPr>
          <w:rFonts w:ascii="David" w:hAnsi="David" w:hint="eastAsia"/>
          <w:b w:val="0"/>
          <w:bCs w:val="0"/>
          <w:rtl/>
        </w:rPr>
        <w:t>שלא</w:t>
      </w:r>
      <w:r w:rsidRPr="001B4E64">
        <w:rPr>
          <w:rFonts w:ascii="David" w:hAnsi="David"/>
          <w:b w:val="0"/>
          <w:bCs w:val="0"/>
          <w:rtl/>
        </w:rPr>
        <w:t xml:space="preserve"> </w:t>
      </w:r>
      <w:r w:rsidRPr="001B4E64">
        <w:rPr>
          <w:rFonts w:ascii="David" w:hAnsi="David" w:hint="eastAsia"/>
          <w:b w:val="0"/>
          <w:bCs w:val="0"/>
          <w:rtl/>
        </w:rPr>
        <w:t>תמצאנה</w:t>
      </w:r>
      <w:r w:rsidRPr="001B4E64">
        <w:rPr>
          <w:rFonts w:ascii="David" w:hAnsi="David"/>
          <w:b w:val="0"/>
          <w:bCs w:val="0"/>
          <w:rtl/>
        </w:rPr>
        <w:t xml:space="preserve"> </w:t>
      </w:r>
      <w:r w:rsidRPr="001B4E64">
        <w:rPr>
          <w:rFonts w:ascii="David" w:hAnsi="David" w:hint="eastAsia"/>
          <w:b w:val="0"/>
          <w:bCs w:val="0"/>
          <w:rtl/>
        </w:rPr>
        <w:t>בתיבת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במועד</w:t>
      </w:r>
      <w:r w:rsidRPr="001B4E64">
        <w:rPr>
          <w:rFonts w:ascii="David" w:hAnsi="David"/>
          <w:b w:val="0"/>
          <w:bCs w:val="0"/>
          <w:rtl/>
        </w:rPr>
        <w:t xml:space="preserve"> </w:t>
      </w:r>
      <w:r w:rsidRPr="001B4E64">
        <w:rPr>
          <w:rFonts w:ascii="David" w:hAnsi="David" w:hint="eastAsia"/>
          <w:b w:val="0"/>
          <w:bCs w:val="0"/>
          <w:rtl/>
        </w:rPr>
        <w:t>האחרון</w:t>
      </w:r>
      <w:r w:rsidRPr="001B4E64">
        <w:rPr>
          <w:rFonts w:ascii="David" w:hAnsi="David"/>
          <w:b w:val="0"/>
          <w:bCs w:val="0"/>
          <w:rtl/>
        </w:rPr>
        <w:t xml:space="preserve"> </w:t>
      </w:r>
      <w:r w:rsidRPr="001B4E64">
        <w:rPr>
          <w:rFonts w:ascii="David" w:hAnsi="David" w:hint="eastAsia"/>
          <w:b w:val="0"/>
          <w:bCs w:val="0"/>
          <w:rtl/>
        </w:rPr>
        <w:t>להגשת</w:t>
      </w:r>
      <w:r w:rsidRPr="001B4E64">
        <w:rPr>
          <w:rFonts w:ascii="David" w:hAnsi="David"/>
          <w:b w:val="0"/>
          <w:bCs w:val="0"/>
          <w:rtl/>
        </w:rPr>
        <w:t xml:space="preserve"> </w:t>
      </w:r>
      <w:r w:rsidRPr="001B4E64">
        <w:rPr>
          <w:rFonts w:ascii="David" w:hAnsi="David" w:hint="eastAsia"/>
          <w:b w:val="0"/>
          <w:bCs w:val="0"/>
          <w:rtl/>
        </w:rPr>
        <w:t>הצעות</w:t>
      </w:r>
      <w:r w:rsidRPr="001B4E64">
        <w:rPr>
          <w:rFonts w:ascii="David" w:hAnsi="David"/>
          <w:b w:val="0"/>
          <w:bCs w:val="0"/>
          <w:rtl/>
        </w:rPr>
        <w:t xml:space="preserve"> </w:t>
      </w:r>
      <w:r w:rsidRPr="001B4E64">
        <w:rPr>
          <w:rFonts w:ascii="David" w:hAnsi="David" w:hint="eastAsia"/>
          <w:b w:val="0"/>
          <w:bCs w:val="0"/>
          <w:rtl/>
        </w:rPr>
        <w:t>לא</w:t>
      </w:r>
      <w:r w:rsidRPr="001B4E64">
        <w:rPr>
          <w:rFonts w:ascii="David" w:hAnsi="David"/>
          <w:b w:val="0"/>
          <w:bCs w:val="0"/>
          <w:rtl/>
        </w:rPr>
        <w:t xml:space="preserve"> </w:t>
      </w:r>
      <w:r w:rsidRPr="001B4E64">
        <w:rPr>
          <w:rFonts w:ascii="David" w:hAnsi="David" w:hint="eastAsia"/>
          <w:b w:val="0"/>
          <w:bCs w:val="0"/>
          <w:rtl/>
        </w:rPr>
        <w:t>תובאנה</w:t>
      </w:r>
      <w:r w:rsidRPr="001B4E64">
        <w:rPr>
          <w:rFonts w:ascii="David" w:hAnsi="David"/>
          <w:b w:val="0"/>
          <w:bCs w:val="0"/>
          <w:rtl/>
        </w:rPr>
        <w:t xml:space="preserve"> </w:t>
      </w:r>
      <w:r w:rsidRPr="001B4E64">
        <w:rPr>
          <w:rFonts w:ascii="David" w:hAnsi="David" w:hint="eastAsia"/>
          <w:b w:val="0"/>
          <w:bCs w:val="0"/>
          <w:rtl/>
        </w:rPr>
        <w:t>לדיון</w:t>
      </w:r>
      <w:r w:rsidRPr="001B4E64">
        <w:rPr>
          <w:rFonts w:ascii="David" w:hAnsi="David"/>
          <w:b w:val="0"/>
          <w:bCs w:val="0"/>
          <w:rtl/>
        </w:rPr>
        <w:t xml:space="preserve"> </w:t>
      </w:r>
      <w:r w:rsidRPr="001B4E64">
        <w:rPr>
          <w:rFonts w:ascii="David" w:hAnsi="David" w:hint="eastAsia"/>
          <w:b w:val="0"/>
          <w:bCs w:val="0"/>
          <w:rtl/>
        </w:rPr>
        <w:t>בפני</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ותפסלנה</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הסף</w:t>
      </w:r>
      <w:r w:rsidRPr="001B4E64">
        <w:rPr>
          <w:rFonts w:ascii="David" w:hAnsi="David"/>
          <w:b w:val="0"/>
          <w:bCs w:val="0"/>
          <w:rtl/>
        </w:rPr>
        <w:t>.</w:t>
      </w:r>
    </w:p>
    <w:p w:rsidR="00404098" w:rsidRDefault="00404098" w:rsidP="002501F9">
      <w:pPr>
        <w:pStyle w:val="-3"/>
        <w:numPr>
          <w:ilvl w:val="0"/>
          <w:numId w:val="0"/>
        </w:numPr>
        <w:spacing w:after="0" w:line="360" w:lineRule="atLeast"/>
        <w:ind w:left="1225"/>
        <w:contextualSpacing w:val="0"/>
        <w:jc w:val="both"/>
        <w:outlineLvl w:val="9"/>
        <w:rPr>
          <w:rFonts w:ascii="David" w:hAnsi="David"/>
          <w:rtl/>
        </w:rPr>
      </w:pPr>
    </w:p>
    <w:p w:rsidR="00414365" w:rsidRPr="005D0CA5" w:rsidRDefault="002C6DE8" w:rsidP="002501F9">
      <w:pPr>
        <w:pStyle w:val="-2"/>
        <w:spacing w:after="0" w:line="360" w:lineRule="atLeast"/>
        <w:ind w:left="856" w:hanging="431"/>
        <w:contextualSpacing w:val="0"/>
        <w:outlineLvl w:val="9"/>
      </w:pPr>
      <w:r w:rsidRPr="005D0CA5">
        <w:rPr>
          <w:rFonts w:hint="cs"/>
          <w:rtl/>
        </w:rPr>
        <w:t>הצעה</w:t>
      </w:r>
      <w:r w:rsidRPr="005D0CA5">
        <w:rPr>
          <w:rtl/>
        </w:rPr>
        <w:t xml:space="preserve"> </w:t>
      </w:r>
      <w:r w:rsidRPr="005D0CA5">
        <w:rPr>
          <w:rFonts w:hint="cs"/>
          <w:rtl/>
        </w:rPr>
        <w:t>הכוללת</w:t>
      </w:r>
      <w:r w:rsidRPr="005D0CA5">
        <w:rPr>
          <w:rtl/>
        </w:rPr>
        <w:t xml:space="preserve"> </w:t>
      </w:r>
      <w:r w:rsidRPr="005D0CA5">
        <w:rPr>
          <w:rFonts w:hint="cs"/>
          <w:rtl/>
        </w:rPr>
        <w:t>מתן</w:t>
      </w:r>
      <w:r w:rsidRPr="005D0CA5">
        <w:rPr>
          <w:rtl/>
        </w:rPr>
        <w:t xml:space="preserve"> </w:t>
      </w:r>
      <w:r w:rsidRPr="005D0CA5">
        <w:rPr>
          <w:rFonts w:hint="cs"/>
          <w:rtl/>
        </w:rPr>
        <w:t>שירותים</w:t>
      </w:r>
      <w:r w:rsidRPr="005D0CA5">
        <w:rPr>
          <w:rtl/>
        </w:rPr>
        <w:t xml:space="preserve"> </w:t>
      </w:r>
      <w:r w:rsidRPr="005D0CA5">
        <w:rPr>
          <w:rFonts w:hint="cs"/>
          <w:rtl/>
        </w:rPr>
        <w:t>באמצעות</w:t>
      </w:r>
      <w:r w:rsidRPr="005D0CA5">
        <w:rPr>
          <w:rtl/>
        </w:rPr>
        <w:t xml:space="preserve"> </w:t>
      </w:r>
      <w:r w:rsidRPr="005D0CA5">
        <w:rPr>
          <w:rFonts w:hint="cs"/>
          <w:rtl/>
        </w:rPr>
        <w:t>קבלני</w:t>
      </w:r>
      <w:r w:rsidRPr="005D0CA5">
        <w:rPr>
          <w:rtl/>
        </w:rPr>
        <w:t xml:space="preserve"> </w:t>
      </w:r>
      <w:r w:rsidRPr="005D0CA5">
        <w:rPr>
          <w:rFonts w:hint="cs"/>
          <w:rtl/>
        </w:rPr>
        <w:t>משנה</w:t>
      </w:r>
      <w:r w:rsidRPr="005D0CA5">
        <w:rPr>
          <w:rtl/>
        </w:rPr>
        <w:t xml:space="preserve"> </w:t>
      </w:r>
    </w:p>
    <w:p w:rsidR="00414365" w:rsidRPr="001B4E64" w:rsidRDefault="002C6DE8" w:rsidP="00DC3AC1">
      <w:pPr>
        <w:pStyle w:val="-3"/>
        <w:spacing w:after="0" w:line="360" w:lineRule="atLeast"/>
        <w:ind w:left="1502" w:hanging="709"/>
        <w:contextualSpacing w:val="0"/>
        <w:jc w:val="both"/>
        <w:outlineLvl w:val="9"/>
        <w:rPr>
          <w:rFonts w:ascii="David" w:hAnsi="David"/>
          <w:rtl/>
        </w:rPr>
      </w:pP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יהיה</w:t>
      </w:r>
      <w:r w:rsidRPr="001B4E64">
        <w:rPr>
          <w:rFonts w:ascii="David" w:hAnsi="David"/>
          <w:b w:val="0"/>
          <w:bCs w:val="0"/>
          <w:rtl/>
        </w:rPr>
        <w:t xml:space="preserve"> </w:t>
      </w:r>
      <w:r w:rsidRPr="001B4E64">
        <w:rPr>
          <w:rFonts w:ascii="David" w:hAnsi="David" w:hint="eastAsia"/>
          <w:b w:val="0"/>
          <w:bCs w:val="0"/>
          <w:rtl/>
        </w:rPr>
        <w:t>רשאי</w:t>
      </w:r>
      <w:r w:rsidRPr="001B4E64">
        <w:rPr>
          <w:rFonts w:ascii="David" w:hAnsi="David"/>
          <w:b w:val="0"/>
          <w:bCs w:val="0"/>
          <w:rtl/>
        </w:rPr>
        <w:t xml:space="preserve"> </w:t>
      </w:r>
      <w:r w:rsidRPr="001B4E64">
        <w:rPr>
          <w:rFonts w:ascii="David" w:hAnsi="David" w:hint="eastAsia"/>
          <w:b w:val="0"/>
          <w:bCs w:val="0"/>
          <w:rtl/>
        </w:rPr>
        <w:t>לשלב</w:t>
      </w:r>
      <w:r w:rsidRPr="001B4E64">
        <w:rPr>
          <w:rFonts w:ascii="David" w:hAnsi="David"/>
          <w:b w:val="0"/>
          <w:bCs w:val="0"/>
          <w:rtl/>
        </w:rPr>
        <w:t xml:space="preserve"> </w:t>
      </w:r>
      <w:r w:rsidRPr="001B4E64">
        <w:rPr>
          <w:rFonts w:ascii="David" w:hAnsi="David" w:hint="eastAsia"/>
          <w:b w:val="0"/>
          <w:bCs w:val="0"/>
          <w:rtl/>
        </w:rPr>
        <w:t>בהצעתו</w:t>
      </w:r>
      <w:r w:rsidRPr="001B4E64">
        <w:rPr>
          <w:rFonts w:ascii="David" w:hAnsi="David"/>
          <w:b w:val="0"/>
          <w:bCs w:val="0"/>
          <w:rtl/>
        </w:rPr>
        <w:t xml:space="preserve"> </w:t>
      </w:r>
      <w:r w:rsidRPr="001B4E64">
        <w:rPr>
          <w:rFonts w:ascii="David" w:hAnsi="David" w:hint="eastAsia"/>
          <w:b w:val="0"/>
          <w:bCs w:val="0"/>
          <w:rtl/>
        </w:rPr>
        <w:t>קבלני</w:t>
      </w:r>
      <w:r w:rsidRPr="001B4E64">
        <w:rPr>
          <w:rFonts w:ascii="David" w:hAnsi="David"/>
          <w:b w:val="0"/>
          <w:bCs w:val="0"/>
          <w:rtl/>
        </w:rPr>
        <w:t xml:space="preserve"> </w:t>
      </w:r>
      <w:r w:rsidRPr="001B4E64">
        <w:rPr>
          <w:rFonts w:ascii="David" w:hAnsi="David" w:hint="eastAsia"/>
          <w:b w:val="0"/>
          <w:bCs w:val="0"/>
          <w:rtl/>
        </w:rPr>
        <w:t>משנה</w:t>
      </w:r>
      <w:r w:rsidRPr="001B4E64">
        <w:rPr>
          <w:rFonts w:ascii="David" w:hAnsi="David"/>
          <w:b w:val="0"/>
          <w:bCs w:val="0"/>
          <w:rtl/>
        </w:rPr>
        <w:t xml:space="preserve">, </w:t>
      </w:r>
      <w:r w:rsidR="00E10AAF">
        <w:rPr>
          <w:rFonts w:ascii="David" w:hAnsi="David" w:hint="cs"/>
          <w:b w:val="0"/>
          <w:bCs w:val="0"/>
          <w:rtl/>
        </w:rPr>
        <w:t xml:space="preserve">למעט עבור ביצוע </w:t>
      </w:r>
      <w:proofErr w:type="spellStart"/>
      <w:r w:rsidR="00E10AAF">
        <w:rPr>
          <w:rFonts w:ascii="David" w:hAnsi="David" w:hint="cs"/>
          <w:b w:val="0"/>
          <w:bCs w:val="0"/>
          <w:rtl/>
        </w:rPr>
        <w:t>א</w:t>
      </w:r>
      <w:r w:rsidR="00242A18">
        <w:rPr>
          <w:rFonts w:ascii="David" w:hAnsi="David" w:hint="cs"/>
          <w:b w:val="0"/>
          <w:bCs w:val="0"/>
          <w:rtl/>
        </w:rPr>
        <w:t>י</w:t>
      </w:r>
      <w:r w:rsidR="00E10AAF">
        <w:rPr>
          <w:rFonts w:ascii="David" w:hAnsi="David" w:hint="cs"/>
          <w:b w:val="0"/>
          <w:bCs w:val="0"/>
          <w:rtl/>
        </w:rPr>
        <w:t>חס</w:t>
      </w:r>
      <w:r w:rsidR="00242A18">
        <w:rPr>
          <w:rFonts w:ascii="David" w:hAnsi="David" w:hint="cs"/>
          <w:b w:val="0"/>
          <w:bCs w:val="0"/>
          <w:rtl/>
        </w:rPr>
        <w:t>ון</w:t>
      </w:r>
      <w:proofErr w:type="spellEnd"/>
      <w:r w:rsidR="00E10AAF">
        <w:rPr>
          <w:rFonts w:ascii="David" w:hAnsi="David" w:hint="cs"/>
          <w:b w:val="0"/>
          <w:bCs w:val="0"/>
          <w:rtl/>
        </w:rPr>
        <w:t xml:space="preserve"> הצעצועים המסוכנים והשמדתם </w:t>
      </w:r>
      <w:r w:rsidR="00242A18">
        <w:rPr>
          <w:rFonts w:ascii="David" w:hAnsi="David" w:hint="cs"/>
          <w:b w:val="0"/>
          <w:bCs w:val="0"/>
          <w:rtl/>
        </w:rPr>
        <w:t xml:space="preserve">- </w:t>
      </w:r>
      <w:r w:rsidR="00E10AAF">
        <w:rPr>
          <w:rFonts w:ascii="David" w:hAnsi="David" w:hint="cs"/>
          <w:b w:val="0"/>
          <w:bCs w:val="0"/>
          <w:rtl/>
        </w:rPr>
        <w:t>אות</w:t>
      </w:r>
      <w:r w:rsidR="00242A18">
        <w:rPr>
          <w:rFonts w:ascii="David" w:hAnsi="David" w:hint="cs"/>
          <w:b w:val="0"/>
          <w:bCs w:val="0"/>
          <w:rtl/>
        </w:rPr>
        <w:t>ם</w:t>
      </w:r>
      <w:r w:rsidR="0091158A">
        <w:rPr>
          <w:rFonts w:ascii="David" w:hAnsi="David" w:hint="cs"/>
          <w:b w:val="0"/>
          <w:bCs w:val="0"/>
          <w:rtl/>
        </w:rPr>
        <w:t xml:space="preserve"> יהיה </w:t>
      </w:r>
      <w:proofErr w:type="spellStart"/>
      <w:r w:rsidR="0091158A">
        <w:rPr>
          <w:rFonts w:ascii="David" w:hAnsi="David" w:hint="cs"/>
          <w:b w:val="0"/>
          <w:bCs w:val="0"/>
          <w:rtl/>
        </w:rPr>
        <w:t>מחוייב</w:t>
      </w:r>
      <w:proofErr w:type="spellEnd"/>
      <w:r w:rsidR="0091158A">
        <w:rPr>
          <w:rFonts w:ascii="David" w:hAnsi="David" w:hint="cs"/>
          <w:b w:val="0"/>
          <w:bCs w:val="0"/>
          <w:rtl/>
        </w:rPr>
        <w:t xml:space="preserve"> לבצע בעצמו</w:t>
      </w:r>
      <w:r w:rsidRPr="001B4E64">
        <w:rPr>
          <w:rFonts w:ascii="David" w:hAnsi="David"/>
          <w:b w:val="0"/>
          <w:bCs w:val="0"/>
          <w:rtl/>
        </w:rPr>
        <w:t xml:space="preserve">. </w:t>
      </w:r>
      <w:r w:rsidRPr="001B4E64">
        <w:rPr>
          <w:rFonts w:ascii="David" w:hAnsi="David" w:hint="eastAsia"/>
          <w:b w:val="0"/>
          <w:bCs w:val="0"/>
          <w:rtl/>
        </w:rPr>
        <w:t>במקרה</w:t>
      </w:r>
      <w:r w:rsidRPr="001B4E64">
        <w:rPr>
          <w:rFonts w:ascii="David" w:hAnsi="David"/>
          <w:b w:val="0"/>
          <w:bCs w:val="0"/>
          <w:rtl/>
        </w:rPr>
        <w:t xml:space="preserve"> </w:t>
      </w:r>
      <w:r w:rsidRPr="001B4E64">
        <w:rPr>
          <w:rFonts w:ascii="David" w:hAnsi="David" w:hint="eastAsia"/>
          <w:b w:val="0"/>
          <w:bCs w:val="0"/>
          <w:rtl/>
        </w:rPr>
        <w:t>כזה</w:t>
      </w:r>
      <w:r w:rsidRPr="001B4E64">
        <w:rPr>
          <w:rFonts w:ascii="David" w:hAnsi="David"/>
          <w:b w:val="0"/>
          <w:bCs w:val="0"/>
          <w:rtl/>
        </w:rPr>
        <w:t xml:space="preserve">, </w:t>
      </w:r>
      <w:r w:rsidRPr="001B4E64">
        <w:rPr>
          <w:rFonts w:ascii="David" w:hAnsi="David" w:hint="eastAsia"/>
          <w:b w:val="0"/>
          <w:bCs w:val="0"/>
          <w:rtl/>
        </w:rPr>
        <w:t>יובהר</w:t>
      </w:r>
      <w:r w:rsidRPr="001B4E64">
        <w:rPr>
          <w:rFonts w:ascii="David" w:hAnsi="David"/>
          <w:b w:val="0"/>
          <w:bCs w:val="0"/>
          <w:rtl/>
        </w:rPr>
        <w:t xml:space="preserve">, </w:t>
      </w:r>
      <w:r w:rsidRPr="001B4E64">
        <w:rPr>
          <w:rFonts w:ascii="David" w:hAnsi="David" w:hint="eastAsia"/>
          <w:b w:val="0"/>
          <w:bCs w:val="0"/>
          <w:rtl/>
        </w:rPr>
        <w:t>כי</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תנאי</w:t>
      </w:r>
      <w:r w:rsidRPr="001B4E64">
        <w:rPr>
          <w:rFonts w:ascii="David" w:hAnsi="David"/>
          <w:b w:val="0"/>
          <w:bCs w:val="0"/>
          <w:rtl/>
        </w:rPr>
        <w:t xml:space="preserve"> </w:t>
      </w:r>
      <w:r w:rsidRPr="001B4E64">
        <w:rPr>
          <w:rFonts w:ascii="David" w:hAnsi="David" w:hint="eastAsia"/>
          <w:b w:val="0"/>
          <w:bCs w:val="0"/>
          <w:rtl/>
        </w:rPr>
        <w:t>הסף</w:t>
      </w:r>
      <w:r w:rsidRPr="001B4E64">
        <w:rPr>
          <w:rFonts w:ascii="David" w:hAnsi="David"/>
          <w:b w:val="0"/>
          <w:bCs w:val="0"/>
          <w:rtl/>
        </w:rPr>
        <w:t xml:space="preserve"> </w:t>
      </w:r>
      <w:r w:rsidRPr="001B4E64">
        <w:rPr>
          <w:rFonts w:ascii="David" w:hAnsi="David" w:hint="eastAsia"/>
          <w:b w:val="0"/>
          <w:bCs w:val="0"/>
          <w:rtl/>
        </w:rPr>
        <w:t>הנוגעים</w:t>
      </w:r>
      <w:r w:rsidRPr="001B4E64">
        <w:rPr>
          <w:rFonts w:ascii="David" w:hAnsi="David"/>
          <w:b w:val="0"/>
          <w:bCs w:val="0"/>
          <w:rtl/>
        </w:rPr>
        <w:t xml:space="preserve"> </w:t>
      </w:r>
      <w:r w:rsidRPr="001B4E64">
        <w:rPr>
          <w:rFonts w:ascii="David" w:hAnsi="David" w:hint="eastAsia"/>
          <w:b w:val="0"/>
          <w:bCs w:val="0"/>
          <w:rtl/>
        </w:rPr>
        <w:t>למציע</w:t>
      </w:r>
      <w:r w:rsidRPr="001B4E64">
        <w:rPr>
          <w:rFonts w:ascii="David" w:hAnsi="David"/>
          <w:b w:val="0"/>
          <w:bCs w:val="0"/>
          <w:rtl/>
        </w:rPr>
        <w:t xml:space="preserve"> </w:t>
      </w:r>
      <w:r w:rsidRPr="001B4E64">
        <w:rPr>
          <w:rFonts w:ascii="David" w:hAnsi="David" w:hint="eastAsia"/>
          <w:b w:val="0"/>
          <w:bCs w:val="0"/>
          <w:rtl/>
        </w:rPr>
        <w:t>עצמו</w:t>
      </w:r>
      <w:r w:rsidRPr="001B4E64">
        <w:rPr>
          <w:rFonts w:ascii="David" w:hAnsi="David"/>
          <w:b w:val="0"/>
          <w:bCs w:val="0"/>
          <w:rtl/>
        </w:rPr>
        <w:t xml:space="preserve"> (</w:t>
      </w:r>
      <w:r w:rsidRPr="001B4E64">
        <w:rPr>
          <w:rFonts w:ascii="David" w:hAnsi="David" w:hint="eastAsia"/>
          <w:b w:val="0"/>
          <w:bCs w:val="0"/>
          <w:rtl/>
        </w:rPr>
        <w:t>סעיף</w:t>
      </w:r>
      <w:r w:rsidRPr="001B4E64">
        <w:rPr>
          <w:rFonts w:ascii="David" w:hAnsi="David"/>
          <w:b w:val="0"/>
          <w:bCs w:val="0"/>
          <w:rtl/>
        </w:rPr>
        <w:t xml:space="preserve"> </w:t>
      </w:r>
      <w:r w:rsidR="000E3A3F">
        <w:rPr>
          <w:rFonts w:ascii="David" w:hAnsi="David"/>
          <w:b w:val="0"/>
          <w:bCs w:val="0"/>
          <w:rtl/>
        </w:rPr>
        <w:fldChar w:fldCharType="begin"/>
      </w:r>
      <w:r w:rsidR="000E3A3F">
        <w:rPr>
          <w:rFonts w:ascii="David" w:hAnsi="David"/>
          <w:b w:val="0"/>
          <w:bCs w:val="0"/>
          <w:rtl/>
        </w:rPr>
        <w:instrText xml:space="preserve"> </w:instrText>
      </w:r>
      <w:r w:rsidR="000E3A3F">
        <w:rPr>
          <w:rFonts w:ascii="David" w:hAnsi="David"/>
          <w:b w:val="0"/>
          <w:bCs w:val="0"/>
        </w:rPr>
        <w:instrText>REF</w:instrText>
      </w:r>
      <w:r w:rsidR="000E3A3F">
        <w:rPr>
          <w:rFonts w:ascii="David" w:hAnsi="David"/>
          <w:b w:val="0"/>
          <w:bCs w:val="0"/>
          <w:rtl/>
        </w:rPr>
        <w:instrText xml:space="preserve"> _</w:instrText>
      </w:r>
      <w:r w:rsidR="000E3A3F">
        <w:rPr>
          <w:rFonts w:ascii="David" w:hAnsi="David"/>
          <w:b w:val="0"/>
          <w:bCs w:val="0"/>
        </w:rPr>
        <w:instrText>Ref9165432 \r \h</w:instrText>
      </w:r>
      <w:r w:rsidR="000E3A3F">
        <w:rPr>
          <w:rFonts w:ascii="David" w:hAnsi="David"/>
          <w:b w:val="0"/>
          <w:bCs w:val="0"/>
          <w:rtl/>
        </w:rPr>
        <w:instrText xml:space="preserve"> </w:instrText>
      </w:r>
      <w:r w:rsidR="000E3A3F">
        <w:rPr>
          <w:rFonts w:ascii="David" w:hAnsi="David"/>
          <w:b w:val="0"/>
          <w:bCs w:val="0"/>
          <w:rtl/>
        </w:rPr>
      </w:r>
      <w:r w:rsidR="000E3A3F">
        <w:rPr>
          <w:rFonts w:ascii="David" w:hAnsi="David"/>
          <w:b w:val="0"/>
          <w:bCs w:val="0"/>
          <w:rtl/>
        </w:rPr>
        <w:fldChar w:fldCharType="separate"/>
      </w:r>
      <w:r w:rsidR="008C24D3">
        <w:rPr>
          <w:rFonts w:ascii="David" w:hAnsi="David"/>
          <w:b w:val="0"/>
          <w:bCs w:val="0"/>
          <w:cs/>
        </w:rPr>
        <w:t>‎</w:t>
      </w:r>
      <w:r w:rsidR="008C24D3">
        <w:rPr>
          <w:rFonts w:ascii="David" w:hAnsi="David"/>
          <w:b w:val="0"/>
          <w:bCs w:val="0"/>
        </w:rPr>
        <w:t>7</w:t>
      </w:r>
      <w:r w:rsidR="000E3A3F">
        <w:rPr>
          <w:rFonts w:ascii="David" w:hAnsi="David"/>
          <w:b w:val="0"/>
          <w:bCs w:val="0"/>
          <w:rtl/>
        </w:rPr>
        <w:fldChar w:fldCharType="end"/>
      </w:r>
      <w:r w:rsidR="000E3A3F">
        <w:rPr>
          <w:rFonts w:ascii="David" w:hAnsi="David" w:hint="cs"/>
          <w:b w:val="0"/>
          <w:bCs w:val="0"/>
          <w:rtl/>
        </w:rPr>
        <w:t xml:space="preserve"> לעיל)</w:t>
      </w:r>
      <w:r w:rsidR="00E43891">
        <w:rPr>
          <w:rFonts w:ascii="David" w:hAnsi="David" w:hint="cs"/>
          <w:b w:val="0"/>
          <w:bCs w:val="0"/>
          <w:rtl/>
        </w:rPr>
        <w:t xml:space="preserve"> </w:t>
      </w:r>
      <w:r w:rsidRPr="001B4E64">
        <w:rPr>
          <w:rFonts w:ascii="David" w:hAnsi="David" w:hint="eastAsia"/>
          <w:b w:val="0"/>
          <w:bCs w:val="0"/>
          <w:rtl/>
        </w:rPr>
        <w:t>להתקיים</w:t>
      </w:r>
      <w:r w:rsidRPr="001B4E64">
        <w:rPr>
          <w:rFonts w:ascii="David" w:hAnsi="David"/>
          <w:b w:val="0"/>
          <w:bCs w:val="0"/>
          <w:rtl/>
        </w:rPr>
        <w:t xml:space="preserve"> </w:t>
      </w:r>
      <w:r w:rsidRPr="001B4E64">
        <w:rPr>
          <w:rFonts w:ascii="David" w:hAnsi="David" w:hint="eastAsia"/>
          <w:b w:val="0"/>
          <w:bCs w:val="0"/>
          <w:rtl/>
        </w:rPr>
        <w:t>במציע</w:t>
      </w:r>
      <w:r w:rsidRPr="001B4E64">
        <w:rPr>
          <w:rFonts w:ascii="David" w:hAnsi="David"/>
          <w:b w:val="0"/>
          <w:bCs w:val="0"/>
          <w:rtl/>
        </w:rPr>
        <w:t xml:space="preserve"> </w:t>
      </w:r>
      <w:r w:rsidRPr="001B4E64">
        <w:rPr>
          <w:rFonts w:ascii="David" w:hAnsi="David" w:hint="eastAsia"/>
          <w:b w:val="0"/>
          <w:bCs w:val="0"/>
          <w:rtl/>
        </w:rPr>
        <w:t>עצמו</w:t>
      </w:r>
      <w:r w:rsidRPr="001B4E64">
        <w:rPr>
          <w:rFonts w:ascii="David" w:hAnsi="David"/>
          <w:b w:val="0"/>
          <w:bCs w:val="0"/>
          <w:rtl/>
        </w:rPr>
        <w:t xml:space="preserve">, </w:t>
      </w:r>
      <w:r w:rsidRPr="001B4E64">
        <w:rPr>
          <w:rFonts w:ascii="David" w:hAnsi="David" w:hint="eastAsia"/>
          <w:b w:val="0"/>
          <w:bCs w:val="0"/>
          <w:rtl/>
        </w:rPr>
        <w:t>באישיות</w:t>
      </w:r>
      <w:r w:rsidRPr="001B4E64">
        <w:rPr>
          <w:rFonts w:ascii="David" w:hAnsi="David"/>
          <w:b w:val="0"/>
          <w:bCs w:val="0"/>
          <w:rtl/>
        </w:rPr>
        <w:t xml:space="preserve"> </w:t>
      </w:r>
      <w:r w:rsidRPr="001B4E64">
        <w:rPr>
          <w:rFonts w:ascii="David" w:hAnsi="David" w:hint="eastAsia"/>
          <w:b w:val="0"/>
          <w:bCs w:val="0"/>
          <w:rtl/>
        </w:rPr>
        <w:t>המשפטית</w:t>
      </w:r>
      <w:r w:rsidRPr="001B4E64">
        <w:rPr>
          <w:rFonts w:ascii="David" w:hAnsi="David"/>
          <w:b w:val="0"/>
          <w:bCs w:val="0"/>
          <w:rtl/>
        </w:rPr>
        <w:t xml:space="preserve"> </w:t>
      </w:r>
      <w:r w:rsidRPr="001B4E64">
        <w:rPr>
          <w:rFonts w:ascii="David" w:hAnsi="David" w:hint="eastAsia"/>
          <w:b w:val="0"/>
          <w:bCs w:val="0"/>
          <w:rtl/>
        </w:rPr>
        <w:t>אשר</w:t>
      </w:r>
      <w:r w:rsidRPr="001B4E64">
        <w:rPr>
          <w:rFonts w:ascii="David" w:hAnsi="David"/>
          <w:b w:val="0"/>
          <w:bCs w:val="0"/>
          <w:rtl/>
        </w:rPr>
        <w:t xml:space="preserve"> </w:t>
      </w:r>
      <w:r w:rsidRPr="001B4E64">
        <w:rPr>
          <w:rFonts w:ascii="David" w:hAnsi="David" w:hint="eastAsia"/>
          <w:b w:val="0"/>
          <w:bCs w:val="0"/>
          <w:rtl/>
        </w:rPr>
        <w:t>הגישה</w:t>
      </w:r>
      <w:r w:rsidRPr="001B4E64">
        <w:rPr>
          <w:rFonts w:ascii="David" w:hAnsi="David"/>
          <w:b w:val="0"/>
          <w:bCs w:val="0"/>
          <w:rtl/>
        </w:rPr>
        <w:t xml:space="preserve"> </w:t>
      </w:r>
      <w:r w:rsidRPr="001B4E64">
        <w:rPr>
          <w:rFonts w:ascii="David" w:hAnsi="David" w:hint="eastAsia"/>
          <w:b w:val="0"/>
          <w:bCs w:val="0"/>
          <w:rtl/>
        </w:rPr>
        <w:t>הצעה</w:t>
      </w:r>
      <w:r w:rsidRPr="001B4E64">
        <w:rPr>
          <w:rFonts w:ascii="David" w:hAnsi="David"/>
          <w:b w:val="0"/>
          <w:bCs w:val="0"/>
          <w:rtl/>
        </w:rPr>
        <w:t xml:space="preserve"> </w:t>
      </w:r>
      <w:r w:rsidRPr="001B4E64">
        <w:rPr>
          <w:rFonts w:ascii="David" w:hAnsi="David" w:hint="eastAsia"/>
          <w:b w:val="0"/>
          <w:bCs w:val="0"/>
          <w:rtl/>
        </w:rPr>
        <w:t>למכרז</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 xml:space="preserve">. </w:t>
      </w:r>
    </w:p>
    <w:p w:rsidR="00414365" w:rsidRDefault="002C6DE8" w:rsidP="00DC3AC1">
      <w:pPr>
        <w:pStyle w:val="-3"/>
        <w:spacing w:after="0" w:line="360" w:lineRule="atLeast"/>
        <w:ind w:left="1502" w:hanging="709"/>
        <w:contextualSpacing w:val="0"/>
        <w:jc w:val="both"/>
        <w:outlineLvl w:val="9"/>
        <w:rPr>
          <w:rFonts w:ascii="David" w:hAnsi="David"/>
        </w:rPr>
      </w:pP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הוא</w:t>
      </w:r>
      <w:r w:rsidRPr="001B4E64">
        <w:rPr>
          <w:rFonts w:ascii="David" w:hAnsi="David"/>
          <w:b w:val="0"/>
          <w:bCs w:val="0"/>
          <w:rtl/>
        </w:rPr>
        <w:t xml:space="preserve"> </w:t>
      </w:r>
      <w:r w:rsidRPr="001B4E64">
        <w:rPr>
          <w:rFonts w:ascii="David" w:hAnsi="David" w:hint="eastAsia"/>
          <w:b w:val="0"/>
          <w:bCs w:val="0"/>
          <w:rtl/>
        </w:rPr>
        <w:t>האחראי</w:t>
      </w:r>
      <w:r w:rsidRPr="001B4E64">
        <w:rPr>
          <w:rFonts w:ascii="David" w:hAnsi="David"/>
          <w:b w:val="0"/>
          <w:bCs w:val="0"/>
          <w:rtl/>
        </w:rPr>
        <w:t xml:space="preserve"> </w:t>
      </w:r>
      <w:r w:rsidRPr="001B4E64">
        <w:rPr>
          <w:rFonts w:ascii="David" w:hAnsi="David" w:hint="eastAsia"/>
          <w:b w:val="0"/>
          <w:bCs w:val="0"/>
          <w:rtl/>
        </w:rPr>
        <w:t>כלפי</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כל</w:t>
      </w:r>
      <w:r w:rsidRPr="001B4E64">
        <w:rPr>
          <w:rFonts w:ascii="David" w:hAnsi="David"/>
          <w:b w:val="0"/>
          <w:bCs w:val="0"/>
          <w:rtl/>
        </w:rPr>
        <w:t xml:space="preserve"> </w:t>
      </w:r>
      <w:r w:rsidRPr="001B4E64">
        <w:rPr>
          <w:rFonts w:ascii="David" w:hAnsi="David" w:hint="eastAsia"/>
          <w:b w:val="0"/>
          <w:bCs w:val="0"/>
          <w:rtl/>
        </w:rPr>
        <w:t>ההתחייבויות</w:t>
      </w:r>
      <w:r w:rsidRPr="001B4E64">
        <w:rPr>
          <w:rFonts w:ascii="David" w:hAnsi="David"/>
          <w:b w:val="0"/>
          <w:bCs w:val="0"/>
          <w:rtl/>
        </w:rPr>
        <w:t xml:space="preserve"> </w:t>
      </w:r>
      <w:r w:rsidRPr="001B4E64">
        <w:rPr>
          <w:rFonts w:ascii="David" w:hAnsi="David" w:hint="eastAsia"/>
          <w:b w:val="0"/>
          <w:bCs w:val="0"/>
          <w:rtl/>
        </w:rPr>
        <w:t>לפי</w:t>
      </w:r>
      <w:r w:rsidRPr="001B4E64">
        <w:rPr>
          <w:rFonts w:ascii="David" w:hAnsi="David"/>
          <w:b w:val="0"/>
          <w:bCs w:val="0"/>
          <w:rtl/>
        </w:rPr>
        <w:t xml:space="preserve"> </w:t>
      </w:r>
      <w:r w:rsidRPr="001B4E64">
        <w:rPr>
          <w:rFonts w:ascii="David" w:hAnsi="David" w:hint="eastAsia"/>
          <w:b w:val="0"/>
          <w:bCs w:val="0"/>
          <w:rtl/>
        </w:rPr>
        <w:t>מכרז</w:t>
      </w:r>
      <w:r w:rsidRPr="001B4E64">
        <w:rPr>
          <w:rFonts w:ascii="David" w:hAnsi="David"/>
          <w:b w:val="0"/>
          <w:bCs w:val="0"/>
          <w:rtl/>
        </w:rPr>
        <w:t xml:space="preserve"> </w:t>
      </w:r>
      <w:r w:rsidRPr="001B4E64">
        <w:rPr>
          <w:rFonts w:ascii="David" w:hAnsi="David" w:hint="eastAsia"/>
          <w:b w:val="0"/>
          <w:bCs w:val="0"/>
          <w:rtl/>
        </w:rPr>
        <w:t>זה</w:t>
      </w:r>
      <w:r w:rsidRPr="001B4E64">
        <w:rPr>
          <w:rFonts w:ascii="David" w:hAnsi="David"/>
          <w:b w:val="0"/>
          <w:bCs w:val="0"/>
          <w:rtl/>
        </w:rPr>
        <w:t xml:space="preserve"> </w:t>
      </w:r>
      <w:r w:rsidRPr="001B4E64">
        <w:rPr>
          <w:rFonts w:ascii="David" w:hAnsi="David" w:hint="eastAsia"/>
          <w:b w:val="0"/>
          <w:bCs w:val="0"/>
          <w:rtl/>
        </w:rPr>
        <w:t>והוא</w:t>
      </w:r>
      <w:r w:rsidRPr="001B4E64">
        <w:rPr>
          <w:rFonts w:ascii="David" w:hAnsi="David"/>
          <w:b w:val="0"/>
          <w:bCs w:val="0"/>
          <w:rtl/>
        </w:rPr>
        <w:t xml:space="preserve"> </w:t>
      </w:r>
      <w:r w:rsidRPr="001B4E64">
        <w:rPr>
          <w:rFonts w:ascii="David" w:hAnsi="David" w:hint="eastAsia"/>
          <w:b w:val="0"/>
          <w:bCs w:val="0"/>
          <w:rtl/>
        </w:rPr>
        <w:t>שיחתום</w:t>
      </w:r>
      <w:r w:rsidRPr="001B4E64">
        <w:rPr>
          <w:rFonts w:ascii="David" w:hAnsi="David"/>
          <w:b w:val="0"/>
          <w:bCs w:val="0"/>
          <w:rtl/>
        </w:rPr>
        <w:t xml:space="preserve"> </w:t>
      </w:r>
      <w:r w:rsidRPr="001B4E64">
        <w:rPr>
          <w:rFonts w:ascii="David" w:hAnsi="David" w:hint="eastAsia"/>
          <w:b w:val="0"/>
          <w:bCs w:val="0"/>
          <w:rtl/>
        </w:rPr>
        <w:t>על</w:t>
      </w:r>
      <w:r w:rsidRPr="001B4E64">
        <w:rPr>
          <w:rFonts w:ascii="David" w:hAnsi="David"/>
          <w:b w:val="0"/>
          <w:bCs w:val="0"/>
          <w:rtl/>
        </w:rPr>
        <w:t xml:space="preserve"> </w:t>
      </w:r>
      <w:r w:rsidRPr="001B4E64">
        <w:rPr>
          <w:rFonts w:ascii="David" w:hAnsi="David" w:hint="eastAsia"/>
          <w:b w:val="0"/>
          <w:bCs w:val="0"/>
          <w:rtl/>
        </w:rPr>
        <w:t>ההסכם</w:t>
      </w:r>
      <w:r w:rsidRPr="001B4E64">
        <w:rPr>
          <w:rFonts w:ascii="David" w:hAnsi="David"/>
          <w:b w:val="0"/>
          <w:bCs w:val="0"/>
          <w:rtl/>
        </w:rPr>
        <w:t xml:space="preserve"> </w:t>
      </w:r>
      <w:r w:rsidRPr="001B4E64">
        <w:rPr>
          <w:rFonts w:ascii="David" w:hAnsi="David" w:hint="eastAsia"/>
          <w:b w:val="0"/>
          <w:bCs w:val="0"/>
          <w:rtl/>
        </w:rPr>
        <w:t>עם</w:t>
      </w:r>
      <w:r w:rsidRPr="001B4E64">
        <w:rPr>
          <w:rFonts w:ascii="David" w:hAnsi="David"/>
          <w:b w:val="0"/>
          <w:bCs w:val="0"/>
          <w:rtl/>
        </w:rPr>
        <w:t xml:space="preserve"> </w:t>
      </w:r>
      <w:r w:rsidRPr="001B4E64">
        <w:rPr>
          <w:rFonts w:ascii="David" w:hAnsi="David" w:hint="eastAsia"/>
          <w:b w:val="0"/>
          <w:bCs w:val="0"/>
          <w:rtl/>
        </w:rPr>
        <w:t>המשרד</w:t>
      </w:r>
      <w:r w:rsidRPr="001B4E64">
        <w:rPr>
          <w:rFonts w:ascii="David" w:hAnsi="David"/>
          <w:b w:val="0"/>
          <w:bCs w:val="0"/>
          <w:rtl/>
        </w:rPr>
        <w:t xml:space="preserve"> </w:t>
      </w:r>
      <w:r w:rsidRPr="001B4E64">
        <w:rPr>
          <w:rFonts w:ascii="David" w:hAnsi="David" w:hint="eastAsia"/>
          <w:b w:val="0"/>
          <w:bCs w:val="0"/>
          <w:rtl/>
        </w:rPr>
        <w:t>בעקבות</w:t>
      </w:r>
      <w:r w:rsidRPr="001B4E64">
        <w:rPr>
          <w:rFonts w:ascii="David" w:hAnsi="David"/>
          <w:b w:val="0"/>
          <w:bCs w:val="0"/>
          <w:rtl/>
        </w:rPr>
        <w:t xml:space="preserve"> </w:t>
      </w:r>
      <w:r w:rsidRPr="001B4E64">
        <w:rPr>
          <w:rFonts w:ascii="David" w:hAnsi="David" w:hint="eastAsia"/>
          <w:b w:val="0"/>
          <w:bCs w:val="0"/>
          <w:rtl/>
        </w:rPr>
        <w:t>המכרז</w:t>
      </w:r>
      <w:r w:rsidRPr="001B4E64">
        <w:rPr>
          <w:rFonts w:ascii="David" w:hAnsi="David"/>
          <w:b w:val="0"/>
          <w:bCs w:val="0"/>
          <w:rtl/>
        </w:rPr>
        <w:t>.</w:t>
      </w:r>
    </w:p>
    <w:p w:rsidR="00404127" w:rsidRDefault="00404127" w:rsidP="002501F9">
      <w:pPr>
        <w:pStyle w:val="-3"/>
        <w:numPr>
          <w:ilvl w:val="0"/>
          <w:numId w:val="0"/>
        </w:numPr>
        <w:spacing w:after="0" w:line="360" w:lineRule="atLeast"/>
        <w:ind w:left="1225"/>
        <w:contextualSpacing w:val="0"/>
        <w:jc w:val="both"/>
        <w:outlineLvl w:val="9"/>
        <w:rPr>
          <w:rFonts w:ascii="David" w:hAnsi="David"/>
        </w:rPr>
      </w:pPr>
    </w:p>
    <w:p w:rsidR="00414365" w:rsidRPr="005D0CA5" w:rsidRDefault="002C6DE8" w:rsidP="002501F9">
      <w:pPr>
        <w:pStyle w:val="-2"/>
        <w:spacing w:after="0" w:line="360" w:lineRule="atLeast"/>
        <w:ind w:left="856" w:hanging="431"/>
        <w:contextualSpacing w:val="0"/>
        <w:outlineLvl w:val="9"/>
      </w:pPr>
      <w:bookmarkStart w:id="164" w:name="_Ref9165469"/>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bookmarkEnd w:id="164"/>
    </w:p>
    <w:p w:rsidR="00414365" w:rsidRPr="001B4E64" w:rsidRDefault="002C6DE8" w:rsidP="00445056">
      <w:pPr>
        <w:pStyle w:val="-3"/>
        <w:spacing w:after="0" w:line="360" w:lineRule="atLeast"/>
        <w:ind w:left="1225" w:hanging="290"/>
        <w:contextualSpacing w:val="0"/>
        <w:jc w:val="both"/>
        <w:outlineLvl w:val="9"/>
        <w:rPr>
          <w:rFonts w:ascii="David" w:hAnsi="David"/>
        </w:rPr>
      </w:pPr>
      <w:r w:rsidRPr="001B4E64">
        <w:rPr>
          <w:rFonts w:ascii="David" w:hAnsi="David" w:hint="eastAsia"/>
          <w:rtl/>
        </w:rPr>
        <w:t>מסמכים</w:t>
      </w:r>
      <w:r w:rsidRPr="001B4E64">
        <w:rPr>
          <w:rFonts w:ascii="David" w:hAnsi="David"/>
          <w:rtl/>
        </w:rPr>
        <w:t xml:space="preserve"> </w:t>
      </w:r>
      <w:r w:rsidRPr="001B4E64">
        <w:rPr>
          <w:rFonts w:ascii="David" w:hAnsi="David" w:hint="eastAsia"/>
          <w:rtl/>
        </w:rPr>
        <w:t>להוכחת</w:t>
      </w:r>
      <w:r w:rsidRPr="001B4E64">
        <w:rPr>
          <w:rFonts w:ascii="David" w:hAnsi="David"/>
          <w:rtl/>
        </w:rPr>
        <w:t xml:space="preserve"> </w:t>
      </w:r>
      <w:r w:rsidRPr="001B4E64">
        <w:rPr>
          <w:rFonts w:ascii="David" w:hAnsi="David" w:hint="eastAsia"/>
          <w:rtl/>
        </w:rPr>
        <w:t>העמידה</w:t>
      </w:r>
      <w:r w:rsidRPr="001B4E64">
        <w:rPr>
          <w:rFonts w:ascii="David" w:hAnsi="David"/>
          <w:rtl/>
        </w:rPr>
        <w:t xml:space="preserve"> </w:t>
      </w:r>
      <w:r w:rsidRPr="001B4E64">
        <w:rPr>
          <w:rFonts w:ascii="David" w:hAnsi="David" w:hint="eastAsia"/>
          <w:rtl/>
        </w:rPr>
        <w:t>בתנאי</w:t>
      </w:r>
      <w:r w:rsidRPr="001B4E64">
        <w:rPr>
          <w:rFonts w:ascii="David" w:hAnsi="David"/>
          <w:rtl/>
        </w:rPr>
        <w:t xml:space="preserve"> </w:t>
      </w:r>
      <w:r w:rsidRPr="001B4E64">
        <w:rPr>
          <w:rFonts w:ascii="David" w:hAnsi="David" w:hint="eastAsia"/>
          <w:rtl/>
        </w:rPr>
        <w:t>הסף</w:t>
      </w:r>
      <w:r w:rsidRPr="001B4E64">
        <w:rPr>
          <w:rFonts w:ascii="David" w:hAnsi="David"/>
          <w:rtl/>
        </w:rPr>
        <w:t xml:space="preserve"> – </w:t>
      </w:r>
    </w:p>
    <w:p w:rsidR="007332FE" w:rsidRPr="001B4E64" w:rsidRDefault="002C6DE8" w:rsidP="00445056">
      <w:pPr>
        <w:pStyle w:val="-3"/>
        <w:numPr>
          <w:ilvl w:val="3"/>
          <w:numId w:val="1"/>
        </w:numPr>
        <w:tabs>
          <w:tab w:val="left" w:pos="2210"/>
        </w:tabs>
        <w:spacing w:after="0" w:line="360" w:lineRule="atLeast"/>
        <w:ind w:left="2210" w:hanging="708"/>
        <w:contextualSpacing w:val="0"/>
        <w:jc w:val="both"/>
        <w:outlineLvl w:val="9"/>
        <w:rPr>
          <w:rFonts w:ascii="David" w:hAnsi="David"/>
          <w:rtl/>
        </w:rPr>
      </w:pPr>
      <w:r w:rsidRPr="001B4E64">
        <w:rPr>
          <w:rFonts w:ascii="David" w:hAnsi="David" w:hint="eastAsia"/>
          <w:b w:val="0"/>
          <w:bCs w:val="0"/>
          <w:rtl/>
        </w:rPr>
        <w:t>לשם</w:t>
      </w:r>
      <w:r w:rsidRPr="001B4E64">
        <w:rPr>
          <w:rFonts w:ascii="David" w:hAnsi="David"/>
          <w:b w:val="0"/>
          <w:bCs w:val="0"/>
          <w:rtl/>
        </w:rPr>
        <w:t xml:space="preserve"> </w:t>
      </w:r>
      <w:r w:rsidRPr="001B4E64">
        <w:rPr>
          <w:rFonts w:ascii="David" w:hAnsi="David" w:hint="eastAsia"/>
          <w:b w:val="0"/>
          <w:bCs w:val="0"/>
          <w:rtl/>
        </w:rPr>
        <w:t>הוכחת</w:t>
      </w:r>
      <w:r w:rsidRPr="001B4E64">
        <w:rPr>
          <w:rFonts w:ascii="David" w:hAnsi="David"/>
          <w:b w:val="0"/>
          <w:bCs w:val="0"/>
          <w:rtl/>
        </w:rPr>
        <w:t xml:space="preserve"> </w:t>
      </w:r>
      <w:r w:rsidRPr="001B4E64">
        <w:rPr>
          <w:rFonts w:ascii="David" w:hAnsi="David" w:hint="eastAsia"/>
          <w:b w:val="0"/>
          <w:bCs w:val="0"/>
          <w:rtl/>
        </w:rPr>
        <w:t>עמידתו</w:t>
      </w:r>
      <w:r w:rsidRPr="001B4E64">
        <w:rPr>
          <w:rFonts w:ascii="David" w:hAnsi="David"/>
          <w:b w:val="0"/>
          <w:bCs w:val="0"/>
          <w:rtl/>
        </w:rPr>
        <w:t xml:space="preserve"> </w:t>
      </w:r>
      <w:r w:rsidRPr="001B4E64">
        <w:rPr>
          <w:rFonts w:ascii="David" w:hAnsi="David" w:hint="eastAsia"/>
          <w:b w:val="0"/>
          <w:bCs w:val="0"/>
          <w:rtl/>
        </w:rPr>
        <w:t>של</w:t>
      </w:r>
      <w:r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בתנאי</w:t>
      </w:r>
      <w:r w:rsidRPr="001B4E64">
        <w:rPr>
          <w:rFonts w:ascii="David" w:hAnsi="David"/>
          <w:b w:val="0"/>
          <w:bCs w:val="0"/>
          <w:rtl/>
        </w:rPr>
        <w:t xml:space="preserve"> </w:t>
      </w:r>
      <w:r w:rsidRPr="001B4E64">
        <w:rPr>
          <w:rFonts w:ascii="David" w:hAnsi="David" w:hint="eastAsia"/>
          <w:b w:val="0"/>
          <w:bCs w:val="0"/>
          <w:rtl/>
        </w:rPr>
        <w:t>הסף</w:t>
      </w:r>
      <w:r w:rsidRPr="001B4E64">
        <w:rPr>
          <w:rFonts w:ascii="David" w:hAnsi="David"/>
          <w:b w:val="0"/>
          <w:bCs w:val="0"/>
          <w:rtl/>
        </w:rPr>
        <w:t xml:space="preserve"> </w:t>
      </w:r>
      <w:r w:rsidRPr="001B4E64">
        <w:rPr>
          <w:rFonts w:ascii="David" w:hAnsi="David" w:hint="eastAsia"/>
          <w:b w:val="0"/>
          <w:bCs w:val="0"/>
          <w:rtl/>
        </w:rPr>
        <w:t>כאמור</w:t>
      </w:r>
      <w:r w:rsidRPr="001B4E64">
        <w:rPr>
          <w:rFonts w:ascii="David" w:hAnsi="David"/>
          <w:b w:val="0"/>
          <w:bCs w:val="0"/>
          <w:rtl/>
        </w:rPr>
        <w:t xml:space="preserve"> </w:t>
      </w:r>
      <w:r w:rsidRPr="001B4E64">
        <w:rPr>
          <w:rFonts w:ascii="David" w:hAnsi="David" w:hint="eastAsia"/>
          <w:b w:val="0"/>
          <w:bCs w:val="0"/>
          <w:rtl/>
        </w:rPr>
        <w:t>בסעיף</w:t>
      </w:r>
      <w:r w:rsidRPr="001B4E64">
        <w:rPr>
          <w:rFonts w:ascii="David" w:hAnsi="David"/>
          <w:b w:val="0"/>
          <w:bCs w:val="0"/>
          <w:rtl/>
        </w:rPr>
        <w:t xml:space="preserve"> </w:t>
      </w:r>
      <w:r w:rsidR="000E3A3F">
        <w:rPr>
          <w:rFonts w:ascii="David" w:hAnsi="David"/>
          <w:b w:val="0"/>
          <w:bCs w:val="0"/>
          <w:rtl/>
        </w:rPr>
        <w:fldChar w:fldCharType="begin"/>
      </w:r>
      <w:r w:rsidR="000E3A3F">
        <w:rPr>
          <w:rFonts w:ascii="David" w:hAnsi="David"/>
          <w:b w:val="0"/>
          <w:bCs w:val="0"/>
          <w:rtl/>
        </w:rPr>
        <w:instrText xml:space="preserve"> </w:instrText>
      </w:r>
      <w:r w:rsidR="000E3A3F">
        <w:rPr>
          <w:rFonts w:ascii="David" w:hAnsi="David"/>
          <w:b w:val="0"/>
          <w:bCs w:val="0"/>
        </w:rPr>
        <w:instrText>REF</w:instrText>
      </w:r>
      <w:r w:rsidR="000E3A3F">
        <w:rPr>
          <w:rFonts w:ascii="David" w:hAnsi="David"/>
          <w:b w:val="0"/>
          <w:bCs w:val="0"/>
          <w:rtl/>
        </w:rPr>
        <w:instrText xml:space="preserve"> _</w:instrText>
      </w:r>
      <w:r w:rsidR="000E3A3F">
        <w:rPr>
          <w:rFonts w:ascii="David" w:hAnsi="David"/>
          <w:b w:val="0"/>
          <w:bCs w:val="0"/>
        </w:rPr>
        <w:instrText>Ref9165565 \r \h</w:instrText>
      </w:r>
      <w:r w:rsidR="000E3A3F">
        <w:rPr>
          <w:rFonts w:ascii="David" w:hAnsi="David"/>
          <w:b w:val="0"/>
          <w:bCs w:val="0"/>
          <w:rtl/>
        </w:rPr>
        <w:instrText xml:space="preserve"> </w:instrText>
      </w:r>
      <w:r w:rsidR="000E3A3F">
        <w:rPr>
          <w:rFonts w:ascii="David" w:hAnsi="David"/>
          <w:b w:val="0"/>
          <w:bCs w:val="0"/>
          <w:rtl/>
        </w:rPr>
      </w:r>
      <w:r w:rsidR="000E3A3F">
        <w:rPr>
          <w:rFonts w:ascii="David" w:hAnsi="David"/>
          <w:b w:val="0"/>
          <w:bCs w:val="0"/>
          <w:rtl/>
        </w:rPr>
        <w:fldChar w:fldCharType="separate"/>
      </w:r>
      <w:r w:rsidR="008C24D3">
        <w:rPr>
          <w:rFonts w:ascii="David" w:hAnsi="David"/>
          <w:b w:val="0"/>
          <w:bCs w:val="0"/>
          <w:cs/>
        </w:rPr>
        <w:t>‎</w:t>
      </w:r>
      <w:r w:rsidR="008C24D3">
        <w:rPr>
          <w:rFonts w:ascii="David" w:hAnsi="David"/>
          <w:b w:val="0"/>
          <w:bCs w:val="0"/>
        </w:rPr>
        <w:t>7</w:t>
      </w:r>
      <w:r w:rsidR="000E3A3F">
        <w:rPr>
          <w:rFonts w:ascii="David" w:hAnsi="David"/>
          <w:b w:val="0"/>
          <w:bCs w:val="0"/>
          <w:rtl/>
        </w:rPr>
        <w:fldChar w:fldCharType="end"/>
      </w:r>
      <w:r w:rsidRPr="001B4E64">
        <w:rPr>
          <w:rFonts w:ascii="David" w:hAnsi="David" w:hint="eastAsia"/>
          <w:b w:val="0"/>
          <w:bCs w:val="0"/>
          <w:rtl/>
        </w:rPr>
        <w:t>לעיל</w:t>
      </w:r>
      <w:r w:rsidRPr="001B4E64">
        <w:rPr>
          <w:rFonts w:ascii="David" w:hAnsi="David"/>
          <w:b w:val="0"/>
          <w:bCs w:val="0"/>
          <w:rtl/>
        </w:rPr>
        <w:t xml:space="preserve">, </w:t>
      </w:r>
      <w:r w:rsidRPr="001B4E64">
        <w:rPr>
          <w:rFonts w:ascii="David" w:hAnsi="David" w:hint="eastAsia"/>
          <w:b w:val="0"/>
          <w:bCs w:val="0"/>
          <w:rtl/>
        </w:rPr>
        <w:t>על</w:t>
      </w:r>
      <w:r w:rsidR="007332FE" w:rsidRPr="001B4E64">
        <w:rPr>
          <w:rFonts w:ascii="David" w:hAnsi="David"/>
          <w:b w:val="0"/>
          <w:bCs w:val="0"/>
          <w:rtl/>
        </w:rPr>
        <w:t xml:space="preserve"> </w:t>
      </w:r>
      <w:r w:rsidRPr="001B4E64">
        <w:rPr>
          <w:rFonts w:ascii="David" w:hAnsi="David" w:hint="eastAsia"/>
          <w:b w:val="0"/>
          <w:bCs w:val="0"/>
          <w:rtl/>
        </w:rPr>
        <w:t>המציע</w:t>
      </w:r>
      <w:r w:rsidRPr="001B4E64">
        <w:rPr>
          <w:rFonts w:ascii="David" w:hAnsi="David"/>
          <w:b w:val="0"/>
          <w:bCs w:val="0"/>
          <w:rtl/>
        </w:rPr>
        <w:t xml:space="preserve"> </w:t>
      </w:r>
      <w:r w:rsidRPr="001B4E64">
        <w:rPr>
          <w:rFonts w:ascii="David" w:hAnsi="David" w:hint="eastAsia"/>
          <w:b w:val="0"/>
          <w:bCs w:val="0"/>
          <w:rtl/>
        </w:rPr>
        <w:t>לצרף</w:t>
      </w:r>
      <w:r w:rsidRPr="001B4E64">
        <w:rPr>
          <w:rFonts w:ascii="David" w:hAnsi="David"/>
          <w:b w:val="0"/>
          <w:bCs w:val="0"/>
          <w:rtl/>
        </w:rPr>
        <w:t xml:space="preserve"> </w:t>
      </w:r>
      <w:r w:rsidRPr="001B4E64">
        <w:rPr>
          <w:rFonts w:ascii="David" w:hAnsi="David" w:hint="eastAsia"/>
          <w:b w:val="0"/>
          <w:bCs w:val="0"/>
          <w:rtl/>
        </w:rPr>
        <w:t>להצעתו</w:t>
      </w:r>
      <w:r w:rsidRPr="001B4E64">
        <w:rPr>
          <w:rFonts w:ascii="David" w:hAnsi="David"/>
          <w:b w:val="0"/>
          <w:bCs w:val="0"/>
          <w:rtl/>
        </w:rPr>
        <w:t xml:space="preserve"> </w:t>
      </w:r>
      <w:r w:rsidRPr="001B4E64">
        <w:rPr>
          <w:rFonts w:ascii="David" w:hAnsi="David" w:hint="eastAsia"/>
          <w:b w:val="0"/>
          <w:bCs w:val="0"/>
          <w:rtl/>
        </w:rPr>
        <w:t>את</w:t>
      </w:r>
      <w:r w:rsidRPr="001B4E64">
        <w:rPr>
          <w:rFonts w:ascii="David" w:hAnsi="David"/>
          <w:b w:val="0"/>
          <w:bCs w:val="0"/>
          <w:rtl/>
        </w:rPr>
        <w:t xml:space="preserve"> </w:t>
      </w:r>
      <w:r w:rsidRPr="001B4E64">
        <w:rPr>
          <w:rFonts w:ascii="David" w:hAnsi="David" w:hint="eastAsia"/>
          <w:b w:val="0"/>
          <w:bCs w:val="0"/>
          <w:rtl/>
        </w:rPr>
        <w:t>המסמכים</w:t>
      </w:r>
      <w:r w:rsidRPr="001B4E64">
        <w:rPr>
          <w:rFonts w:ascii="David" w:hAnsi="David"/>
          <w:b w:val="0"/>
          <w:bCs w:val="0"/>
          <w:rtl/>
        </w:rPr>
        <w:t xml:space="preserve"> </w:t>
      </w:r>
      <w:r w:rsidRPr="001B4E64">
        <w:rPr>
          <w:rFonts w:ascii="David" w:hAnsi="David" w:hint="eastAsia"/>
          <w:b w:val="0"/>
          <w:bCs w:val="0"/>
          <w:rtl/>
        </w:rPr>
        <w:t>הבאים</w:t>
      </w:r>
      <w:r w:rsidRPr="001B4E64">
        <w:rPr>
          <w:rFonts w:ascii="David" w:hAnsi="David"/>
          <w:b w:val="0"/>
          <w:bCs w:val="0"/>
          <w:rtl/>
        </w:rPr>
        <w:t xml:space="preserve">: </w:t>
      </w:r>
    </w:p>
    <w:p w:rsidR="00B67437" w:rsidRPr="00F6104C" w:rsidRDefault="002C6DE8" w:rsidP="00445056">
      <w:pPr>
        <w:numPr>
          <w:ilvl w:val="4"/>
          <w:numId w:val="1"/>
        </w:numPr>
        <w:spacing w:after="0" w:line="360" w:lineRule="atLeast"/>
        <w:ind w:left="2919" w:hanging="709"/>
        <w:jc w:val="both"/>
        <w:rPr>
          <w:sz w:val="24"/>
        </w:rPr>
      </w:pPr>
      <w:r w:rsidRPr="00F6104C">
        <w:rPr>
          <w:rFonts w:hint="eastAsia"/>
          <w:b/>
          <w:bCs/>
          <w:sz w:val="24"/>
          <w:rtl/>
        </w:rPr>
        <w:t>מציע</w:t>
      </w:r>
      <w:r w:rsidRPr="00F6104C">
        <w:rPr>
          <w:b/>
          <w:bCs/>
          <w:sz w:val="24"/>
          <w:rtl/>
        </w:rPr>
        <w:t xml:space="preserve"> </w:t>
      </w:r>
      <w:r w:rsidRPr="00F6104C">
        <w:rPr>
          <w:rFonts w:hint="eastAsia"/>
          <w:b/>
          <w:bCs/>
          <w:sz w:val="24"/>
          <w:rtl/>
        </w:rPr>
        <w:t>שהוא</w:t>
      </w:r>
      <w:r w:rsidRPr="00F6104C">
        <w:rPr>
          <w:b/>
          <w:bCs/>
          <w:sz w:val="24"/>
          <w:rtl/>
        </w:rPr>
        <w:t xml:space="preserve"> </w:t>
      </w:r>
      <w:r w:rsidRPr="00F6104C">
        <w:rPr>
          <w:rFonts w:hint="eastAsia"/>
          <w:b/>
          <w:bCs/>
          <w:sz w:val="24"/>
          <w:rtl/>
        </w:rPr>
        <w:t>חברה</w:t>
      </w:r>
      <w:r w:rsidRPr="00F6104C">
        <w:rPr>
          <w:b/>
          <w:bCs/>
          <w:sz w:val="24"/>
          <w:rtl/>
        </w:rPr>
        <w:t>/</w:t>
      </w:r>
      <w:r w:rsidRPr="00F6104C">
        <w:rPr>
          <w:rFonts w:hint="eastAsia"/>
          <w:b/>
          <w:bCs/>
          <w:sz w:val="24"/>
          <w:rtl/>
        </w:rPr>
        <w:t>שותפות</w:t>
      </w:r>
      <w:r w:rsidRPr="00F6104C">
        <w:rPr>
          <w:b/>
          <w:bCs/>
          <w:sz w:val="24"/>
          <w:rtl/>
        </w:rPr>
        <w:t xml:space="preserve"> </w:t>
      </w:r>
      <w:r w:rsidRPr="00F6104C">
        <w:rPr>
          <w:rFonts w:hint="eastAsia"/>
          <w:b/>
          <w:bCs/>
          <w:sz w:val="24"/>
          <w:rtl/>
        </w:rPr>
        <w:t>רשומה</w:t>
      </w:r>
      <w:r w:rsidR="0038110C" w:rsidRPr="00F6104C">
        <w:rPr>
          <w:sz w:val="24"/>
          <w:rtl/>
        </w:rPr>
        <w:t xml:space="preserve"> –</w:t>
      </w:r>
      <w:r w:rsidRPr="00F6104C">
        <w:rPr>
          <w:sz w:val="24"/>
          <w:rtl/>
        </w:rPr>
        <w:t xml:space="preserve"> </w:t>
      </w:r>
      <w:r w:rsidRPr="00F6104C">
        <w:rPr>
          <w:rFonts w:hint="eastAsia"/>
          <w:sz w:val="24"/>
          <w:rtl/>
        </w:rPr>
        <w:t>יצרף</w:t>
      </w:r>
      <w:r w:rsidRPr="00F6104C">
        <w:rPr>
          <w:sz w:val="24"/>
          <w:rtl/>
        </w:rPr>
        <w:t xml:space="preserve"> </w:t>
      </w:r>
      <w:r w:rsidRPr="00F6104C">
        <w:rPr>
          <w:rFonts w:hint="eastAsia"/>
          <w:sz w:val="24"/>
          <w:rtl/>
        </w:rPr>
        <w:t>להצעתו</w:t>
      </w:r>
      <w:r w:rsidRPr="00F6104C">
        <w:rPr>
          <w:sz w:val="24"/>
          <w:rtl/>
        </w:rPr>
        <w:t xml:space="preserve"> </w:t>
      </w:r>
      <w:r w:rsidRPr="00F6104C">
        <w:rPr>
          <w:rFonts w:hint="eastAsia"/>
          <w:sz w:val="24"/>
          <w:rtl/>
        </w:rPr>
        <w:t>נסח</w:t>
      </w:r>
      <w:r w:rsidRPr="00F6104C">
        <w:rPr>
          <w:sz w:val="24"/>
          <w:rtl/>
        </w:rPr>
        <w:t xml:space="preserve"> </w:t>
      </w:r>
      <w:r w:rsidRPr="00F6104C">
        <w:rPr>
          <w:rFonts w:hint="eastAsia"/>
          <w:sz w:val="24"/>
          <w:rtl/>
        </w:rPr>
        <w:t>חברה</w:t>
      </w:r>
      <w:r w:rsidRPr="00F6104C">
        <w:rPr>
          <w:sz w:val="24"/>
          <w:rtl/>
        </w:rPr>
        <w:t>/</w:t>
      </w:r>
      <w:r w:rsidRPr="00F6104C">
        <w:rPr>
          <w:rFonts w:hint="eastAsia"/>
          <w:sz w:val="24"/>
          <w:rtl/>
        </w:rPr>
        <w:t>שותפות</w:t>
      </w:r>
      <w:r w:rsidRPr="00F6104C">
        <w:rPr>
          <w:sz w:val="24"/>
          <w:rtl/>
        </w:rPr>
        <w:t xml:space="preserve"> </w:t>
      </w:r>
      <w:r w:rsidRPr="00F6104C">
        <w:rPr>
          <w:rFonts w:hint="eastAsia"/>
          <w:sz w:val="24"/>
          <w:rtl/>
        </w:rPr>
        <w:t>עדכני</w:t>
      </w:r>
      <w:r w:rsidRPr="00F6104C">
        <w:rPr>
          <w:sz w:val="24"/>
          <w:rtl/>
        </w:rPr>
        <w:t xml:space="preserve"> </w:t>
      </w:r>
      <w:r w:rsidRPr="00F6104C">
        <w:rPr>
          <w:rFonts w:hint="eastAsia"/>
          <w:sz w:val="24"/>
          <w:rtl/>
        </w:rPr>
        <w:t>מרשות</w:t>
      </w:r>
      <w:r w:rsidRPr="00F6104C">
        <w:rPr>
          <w:sz w:val="24"/>
          <w:rtl/>
        </w:rPr>
        <w:t xml:space="preserve"> </w:t>
      </w:r>
      <w:r w:rsidRPr="00F6104C">
        <w:rPr>
          <w:rFonts w:hint="eastAsia"/>
          <w:sz w:val="24"/>
          <w:rtl/>
        </w:rPr>
        <w:t>התאגידים</w:t>
      </w:r>
      <w:r w:rsidRPr="00F6104C">
        <w:rPr>
          <w:sz w:val="24"/>
          <w:rtl/>
        </w:rPr>
        <w:t xml:space="preserve"> </w:t>
      </w:r>
      <w:r w:rsidRPr="00F6104C">
        <w:rPr>
          <w:rFonts w:hint="eastAsia"/>
          <w:sz w:val="24"/>
          <w:rtl/>
        </w:rPr>
        <w:t>הניתן</w:t>
      </w:r>
      <w:r w:rsidRPr="00F6104C">
        <w:rPr>
          <w:sz w:val="24"/>
          <w:rtl/>
        </w:rPr>
        <w:t xml:space="preserve"> </w:t>
      </w:r>
      <w:r w:rsidRPr="00F6104C">
        <w:rPr>
          <w:rFonts w:hint="eastAsia"/>
          <w:sz w:val="24"/>
          <w:rtl/>
        </w:rPr>
        <w:t>להפקה</w:t>
      </w:r>
      <w:r w:rsidRPr="00F6104C">
        <w:rPr>
          <w:sz w:val="24"/>
          <w:rtl/>
        </w:rPr>
        <w:t xml:space="preserve"> </w:t>
      </w:r>
      <w:r w:rsidRPr="00F6104C">
        <w:rPr>
          <w:rFonts w:hint="eastAsia"/>
          <w:sz w:val="24"/>
          <w:rtl/>
        </w:rPr>
        <w:t>דרך</w:t>
      </w:r>
      <w:r w:rsidRPr="00F6104C">
        <w:rPr>
          <w:sz w:val="24"/>
          <w:rtl/>
        </w:rPr>
        <w:t xml:space="preserve"> </w:t>
      </w:r>
      <w:r w:rsidRPr="00F6104C">
        <w:rPr>
          <w:rFonts w:hint="eastAsia"/>
          <w:sz w:val="24"/>
          <w:rtl/>
        </w:rPr>
        <w:t>אתר</w:t>
      </w:r>
      <w:r w:rsidRPr="00F6104C">
        <w:rPr>
          <w:sz w:val="24"/>
          <w:rtl/>
        </w:rPr>
        <w:t xml:space="preserve"> </w:t>
      </w:r>
      <w:r w:rsidRPr="00F6104C">
        <w:rPr>
          <w:rFonts w:hint="eastAsia"/>
          <w:sz w:val="24"/>
          <w:rtl/>
        </w:rPr>
        <w:t>האינטרנט</w:t>
      </w:r>
      <w:r w:rsidRPr="00F6104C">
        <w:rPr>
          <w:sz w:val="24"/>
          <w:rtl/>
        </w:rPr>
        <w:t xml:space="preserve"> </w:t>
      </w:r>
      <w:r w:rsidRPr="00F6104C">
        <w:rPr>
          <w:rFonts w:hint="eastAsia"/>
          <w:sz w:val="24"/>
          <w:rtl/>
        </w:rPr>
        <w:t>של</w:t>
      </w:r>
      <w:r w:rsidRPr="00F6104C">
        <w:rPr>
          <w:sz w:val="24"/>
          <w:rtl/>
        </w:rPr>
        <w:t xml:space="preserve"> </w:t>
      </w:r>
      <w:r w:rsidRPr="00F6104C">
        <w:rPr>
          <w:rFonts w:hint="eastAsia"/>
          <w:sz w:val="24"/>
          <w:rtl/>
        </w:rPr>
        <w:t>רשות</w:t>
      </w:r>
      <w:r w:rsidRPr="00F6104C">
        <w:rPr>
          <w:sz w:val="24"/>
          <w:rtl/>
        </w:rPr>
        <w:t xml:space="preserve"> </w:t>
      </w:r>
      <w:r w:rsidRPr="00F6104C">
        <w:rPr>
          <w:rFonts w:hint="eastAsia"/>
          <w:sz w:val="24"/>
          <w:rtl/>
        </w:rPr>
        <w:t>התאגידים</w:t>
      </w:r>
      <w:r w:rsidRPr="00F6104C">
        <w:rPr>
          <w:sz w:val="24"/>
          <w:rtl/>
        </w:rPr>
        <w:t xml:space="preserve"> </w:t>
      </w:r>
      <w:r w:rsidRPr="00F6104C">
        <w:rPr>
          <w:rFonts w:hint="eastAsia"/>
          <w:sz w:val="24"/>
          <w:rtl/>
        </w:rPr>
        <w:t>שכתובתו</w:t>
      </w:r>
    </w:p>
    <w:p w:rsidR="00B67437" w:rsidRPr="00F6104C" w:rsidRDefault="00E43891" w:rsidP="00445056">
      <w:pPr>
        <w:spacing w:after="0" w:line="360" w:lineRule="atLeast"/>
        <w:ind w:left="2919"/>
        <w:jc w:val="both"/>
        <w:rPr>
          <w:b/>
          <w:bCs/>
          <w:sz w:val="24"/>
          <w:rtl/>
        </w:rPr>
      </w:pPr>
      <w:hyperlink r:id="rId12" w:history="1">
        <w:r w:rsidR="00414365" w:rsidRPr="00F6104C">
          <w:rPr>
            <w:sz w:val="24"/>
          </w:rPr>
          <w:t>www.justice.gov.il/MOJHeb/RashamHachvarot</w:t>
        </w:r>
      </w:hyperlink>
      <w:r w:rsidR="00286A10" w:rsidRPr="00F6104C">
        <w:rPr>
          <w:sz w:val="24"/>
          <w:rtl/>
        </w:rPr>
        <w:t>.</w:t>
      </w:r>
    </w:p>
    <w:p w:rsidR="00B67437" w:rsidRPr="00F6104C" w:rsidRDefault="002C6DE8" w:rsidP="00445056">
      <w:pPr>
        <w:spacing w:after="0" w:line="360" w:lineRule="atLeast"/>
        <w:ind w:left="2919"/>
        <w:jc w:val="both"/>
        <w:rPr>
          <w:b/>
          <w:bCs/>
          <w:sz w:val="24"/>
          <w:rtl/>
        </w:rPr>
      </w:pPr>
      <w:r w:rsidRPr="00F6104C">
        <w:rPr>
          <w:rFonts w:hint="eastAsia"/>
          <w:b/>
          <w:bCs/>
          <w:sz w:val="24"/>
          <w:rtl/>
        </w:rPr>
        <w:t>מציע</w:t>
      </w:r>
      <w:r w:rsidRPr="00F6104C">
        <w:rPr>
          <w:b/>
          <w:bCs/>
          <w:sz w:val="24"/>
          <w:rtl/>
        </w:rPr>
        <w:t xml:space="preserve"> </w:t>
      </w:r>
      <w:r w:rsidRPr="00F6104C">
        <w:rPr>
          <w:rFonts w:hint="eastAsia"/>
          <w:b/>
          <w:bCs/>
          <w:sz w:val="24"/>
          <w:rtl/>
        </w:rPr>
        <w:t>שהוא</w:t>
      </w:r>
      <w:r w:rsidRPr="00F6104C">
        <w:rPr>
          <w:b/>
          <w:bCs/>
          <w:sz w:val="24"/>
          <w:rtl/>
        </w:rPr>
        <w:t xml:space="preserve"> </w:t>
      </w:r>
      <w:r w:rsidRPr="00F6104C">
        <w:rPr>
          <w:rFonts w:hint="eastAsia"/>
          <w:b/>
          <w:bCs/>
          <w:sz w:val="24"/>
          <w:rtl/>
        </w:rPr>
        <w:t>עוסק</w:t>
      </w:r>
      <w:r w:rsidRPr="00F6104C">
        <w:rPr>
          <w:b/>
          <w:bCs/>
          <w:sz w:val="24"/>
          <w:rtl/>
        </w:rPr>
        <w:t xml:space="preserve"> </w:t>
      </w:r>
      <w:r w:rsidRPr="00F6104C">
        <w:rPr>
          <w:rFonts w:hint="eastAsia"/>
          <w:b/>
          <w:bCs/>
          <w:sz w:val="24"/>
          <w:rtl/>
        </w:rPr>
        <w:t>מורשה</w:t>
      </w:r>
      <w:r w:rsidR="0038110C" w:rsidRPr="00F6104C">
        <w:rPr>
          <w:b/>
          <w:bCs/>
          <w:sz w:val="24"/>
          <w:rtl/>
        </w:rPr>
        <w:t xml:space="preserve"> </w:t>
      </w:r>
      <w:r w:rsidR="0038110C" w:rsidRPr="00F6104C">
        <w:rPr>
          <w:sz w:val="24"/>
          <w:rtl/>
        </w:rPr>
        <w:t>–</w:t>
      </w:r>
      <w:r w:rsidRPr="00F6104C">
        <w:rPr>
          <w:sz w:val="24"/>
          <w:rtl/>
        </w:rPr>
        <w:t xml:space="preserve"> </w:t>
      </w:r>
      <w:r w:rsidRPr="00F6104C">
        <w:rPr>
          <w:rFonts w:hint="eastAsia"/>
          <w:sz w:val="24"/>
          <w:rtl/>
        </w:rPr>
        <w:t>יצרף</w:t>
      </w:r>
      <w:r w:rsidRPr="00F6104C">
        <w:rPr>
          <w:sz w:val="24"/>
          <w:rtl/>
        </w:rPr>
        <w:t xml:space="preserve"> </w:t>
      </w:r>
      <w:r w:rsidRPr="00F6104C">
        <w:rPr>
          <w:rFonts w:hint="eastAsia"/>
          <w:sz w:val="24"/>
          <w:rtl/>
        </w:rPr>
        <w:t>להצעתו</w:t>
      </w:r>
      <w:r w:rsidRPr="00F6104C">
        <w:rPr>
          <w:sz w:val="24"/>
          <w:rtl/>
        </w:rPr>
        <w:t xml:space="preserve"> </w:t>
      </w:r>
      <w:r w:rsidRPr="00F6104C">
        <w:rPr>
          <w:rFonts w:hint="eastAsia"/>
          <w:sz w:val="24"/>
          <w:rtl/>
        </w:rPr>
        <w:t>תעודת</w:t>
      </w:r>
      <w:r w:rsidRPr="00F6104C">
        <w:rPr>
          <w:sz w:val="24"/>
          <w:rtl/>
        </w:rPr>
        <w:t xml:space="preserve"> </w:t>
      </w:r>
      <w:r w:rsidRPr="00F6104C">
        <w:rPr>
          <w:rFonts w:hint="eastAsia"/>
          <w:sz w:val="24"/>
          <w:rtl/>
        </w:rPr>
        <w:t>עוסק</w:t>
      </w:r>
      <w:r w:rsidRPr="00F6104C">
        <w:rPr>
          <w:sz w:val="24"/>
          <w:rtl/>
        </w:rPr>
        <w:t xml:space="preserve"> </w:t>
      </w:r>
      <w:r w:rsidRPr="00F6104C">
        <w:rPr>
          <w:rFonts w:hint="eastAsia"/>
          <w:sz w:val="24"/>
          <w:rtl/>
        </w:rPr>
        <w:t>מורשה</w:t>
      </w:r>
      <w:r w:rsidRPr="00F6104C">
        <w:rPr>
          <w:sz w:val="24"/>
          <w:rtl/>
        </w:rPr>
        <w:t>.</w:t>
      </w:r>
    </w:p>
    <w:p w:rsidR="00B67437" w:rsidRPr="00F6104C" w:rsidRDefault="002C6DE8" w:rsidP="00445056">
      <w:pPr>
        <w:spacing w:after="0" w:line="360" w:lineRule="atLeast"/>
        <w:ind w:left="2919"/>
        <w:jc w:val="both"/>
        <w:rPr>
          <w:b/>
          <w:bCs/>
          <w:sz w:val="24"/>
        </w:rPr>
      </w:pPr>
      <w:r w:rsidRPr="00F6104C">
        <w:rPr>
          <w:rFonts w:hint="eastAsia"/>
          <w:b/>
          <w:bCs/>
          <w:sz w:val="24"/>
          <w:rtl/>
        </w:rPr>
        <w:t>מציע</w:t>
      </w:r>
      <w:r w:rsidRPr="00F6104C">
        <w:rPr>
          <w:b/>
          <w:bCs/>
          <w:sz w:val="24"/>
          <w:rtl/>
        </w:rPr>
        <w:t xml:space="preserve"> </w:t>
      </w:r>
      <w:r w:rsidRPr="00F6104C">
        <w:rPr>
          <w:rFonts w:hint="eastAsia"/>
          <w:b/>
          <w:bCs/>
          <w:sz w:val="24"/>
          <w:rtl/>
        </w:rPr>
        <w:t>שהוא</w:t>
      </w:r>
      <w:r w:rsidRPr="00F6104C">
        <w:rPr>
          <w:b/>
          <w:bCs/>
          <w:sz w:val="24"/>
          <w:rtl/>
        </w:rPr>
        <w:t xml:space="preserve"> </w:t>
      </w:r>
      <w:r w:rsidRPr="00F6104C">
        <w:rPr>
          <w:rFonts w:hint="eastAsia"/>
          <w:b/>
          <w:bCs/>
          <w:sz w:val="24"/>
          <w:rtl/>
        </w:rPr>
        <w:t>עוסק</w:t>
      </w:r>
      <w:r w:rsidRPr="00F6104C">
        <w:rPr>
          <w:b/>
          <w:bCs/>
          <w:sz w:val="24"/>
          <w:rtl/>
        </w:rPr>
        <w:t xml:space="preserve"> </w:t>
      </w:r>
      <w:r w:rsidRPr="00F6104C">
        <w:rPr>
          <w:rFonts w:hint="eastAsia"/>
          <w:b/>
          <w:bCs/>
          <w:sz w:val="24"/>
          <w:rtl/>
        </w:rPr>
        <w:t>פטור</w:t>
      </w:r>
      <w:r w:rsidR="0038110C" w:rsidRPr="00F6104C">
        <w:rPr>
          <w:b/>
          <w:bCs/>
          <w:sz w:val="24"/>
          <w:rtl/>
        </w:rPr>
        <w:t xml:space="preserve"> </w:t>
      </w:r>
      <w:r w:rsidR="0038110C" w:rsidRPr="00F6104C">
        <w:rPr>
          <w:sz w:val="24"/>
          <w:rtl/>
        </w:rPr>
        <w:t>–</w:t>
      </w:r>
      <w:r w:rsidRPr="00F6104C">
        <w:rPr>
          <w:sz w:val="24"/>
          <w:rtl/>
        </w:rPr>
        <w:t xml:space="preserve"> </w:t>
      </w:r>
      <w:r w:rsidRPr="00F6104C">
        <w:rPr>
          <w:rFonts w:hint="eastAsia"/>
          <w:sz w:val="24"/>
          <w:rtl/>
        </w:rPr>
        <w:t>יצרף</w:t>
      </w:r>
      <w:r w:rsidRPr="00F6104C">
        <w:rPr>
          <w:sz w:val="24"/>
          <w:rtl/>
        </w:rPr>
        <w:t xml:space="preserve"> </w:t>
      </w:r>
      <w:r w:rsidRPr="00F6104C">
        <w:rPr>
          <w:rFonts w:hint="eastAsia"/>
          <w:sz w:val="24"/>
          <w:rtl/>
        </w:rPr>
        <w:t>להצעתו</w:t>
      </w:r>
      <w:r w:rsidRPr="00F6104C">
        <w:rPr>
          <w:sz w:val="24"/>
          <w:rtl/>
        </w:rPr>
        <w:t xml:space="preserve"> </w:t>
      </w:r>
      <w:r w:rsidRPr="00F6104C">
        <w:rPr>
          <w:rFonts w:hint="eastAsia"/>
          <w:sz w:val="24"/>
          <w:rtl/>
        </w:rPr>
        <w:t>תעודת</w:t>
      </w:r>
      <w:r w:rsidRPr="00F6104C">
        <w:rPr>
          <w:sz w:val="24"/>
          <w:rtl/>
        </w:rPr>
        <w:t xml:space="preserve"> </w:t>
      </w:r>
      <w:r w:rsidRPr="00F6104C">
        <w:rPr>
          <w:rFonts w:hint="eastAsia"/>
          <w:sz w:val="24"/>
          <w:rtl/>
        </w:rPr>
        <w:t>עוסק</w:t>
      </w:r>
      <w:r w:rsidRPr="00F6104C">
        <w:rPr>
          <w:sz w:val="24"/>
          <w:rtl/>
        </w:rPr>
        <w:t xml:space="preserve"> </w:t>
      </w:r>
      <w:r w:rsidRPr="00F6104C">
        <w:rPr>
          <w:rFonts w:hint="eastAsia"/>
          <w:sz w:val="24"/>
          <w:rtl/>
        </w:rPr>
        <w:t>פטור</w:t>
      </w:r>
      <w:r w:rsidRPr="00F6104C">
        <w:rPr>
          <w:sz w:val="24"/>
          <w:rtl/>
        </w:rPr>
        <w:t>.</w:t>
      </w:r>
    </w:p>
    <w:p w:rsidR="001C40C1" w:rsidRPr="00F6104C" w:rsidRDefault="002C6DE8" w:rsidP="002501F9">
      <w:pPr>
        <w:spacing w:after="0" w:line="360" w:lineRule="atLeast"/>
        <w:ind w:left="2352"/>
        <w:jc w:val="both"/>
        <w:rPr>
          <w:sz w:val="24"/>
        </w:rPr>
      </w:pPr>
      <w:r w:rsidRPr="00F6104C">
        <w:rPr>
          <w:rFonts w:hint="eastAsia"/>
          <w:b/>
          <w:bCs/>
          <w:sz w:val="24"/>
          <w:rtl/>
        </w:rPr>
        <w:lastRenderedPageBreak/>
        <w:t>מציע</w:t>
      </w:r>
      <w:r w:rsidRPr="00F6104C">
        <w:rPr>
          <w:b/>
          <w:bCs/>
          <w:sz w:val="24"/>
          <w:rtl/>
        </w:rPr>
        <w:t xml:space="preserve"> </w:t>
      </w:r>
      <w:r w:rsidRPr="00F6104C">
        <w:rPr>
          <w:rFonts w:hint="eastAsia"/>
          <w:b/>
          <w:bCs/>
          <w:sz w:val="24"/>
          <w:rtl/>
        </w:rPr>
        <w:t>שהוא</w:t>
      </w:r>
      <w:r w:rsidRPr="00F6104C">
        <w:rPr>
          <w:b/>
          <w:bCs/>
          <w:sz w:val="24"/>
          <w:rtl/>
        </w:rPr>
        <w:t xml:space="preserve"> </w:t>
      </w:r>
      <w:r w:rsidRPr="00F6104C">
        <w:rPr>
          <w:rFonts w:hint="eastAsia"/>
          <w:b/>
          <w:bCs/>
          <w:sz w:val="24"/>
          <w:rtl/>
        </w:rPr>
        <w:t>מלכ</w:t>
      </w:r>
      <w:r w:rsidRPr="00F6104C">
        <w:rPr>
          <w:b/>
          <w:bCs/>
          <w:sz w:val="24"/>
          <w:rtl/>
        </w:rPr>
        <w:t>"</w:t>
      </w:r>
      <w:r w:rsidRPr="00F6104C">
        <w:rPr>
          <w:rFonts w:hint="eastAsia"/>
          <w:b/>
          <w:bCs/>
          <w:sz w:val="24"/>
          <w:rtl/>
        </w:rPr>
        <w:t>ר</w:t>
      </w:r>
      <w:r w:rsidRPr="00F6104C">
        <w:rPr>
          <w:b/>
          <w:bCs/>
          <w:sz w:val="24"/>
          <w:rtl/>
        </w:rPr>
        <w:t xml:space="preserve"> </w:t>
      </w:r>
      <w:r w:rsidRPr="00F6104C">
        <w:rPr>
          <w:rFonts w:hint="eastAsia"/>
          <w:b/>
          <w:bCs/>
          <w:sz w:val="24"/>
          <w:rtl/>
        </w:rPr>
        <w:t>המאוגד</w:t>
      </w:r>
      <w:r w:rsidRPr="00F6104C">
        <w:rPr>
          <w:b/>
          <w:bCs/>
          <w:sz w:val="24"/>
          <w:rtl/>
        </w:rPr>
        <w:t xml:space="preserve"> </w:t>
      </w:r>
      <w:r w:rsidRPr="00F6104C">
        <w:rPr>
          <w:rFonts w:hint="eastAsia"/>
          <w:b/>
          <w:bCs/>
          <w:sz w:val="24"/>
          <w:rtl/>
        </w:rPr>
        <w:t>כעמותה</w:t>
      </w:r>
      <w:r w:rsidRPr="00F6104C">
        <w:rPr>
          <w:b/>
          <w:bCs/>
          <w:sz w:val="24"/>
          <w:rtl/>
        </w:rPr>
        <w:t xml:space="preserve"> </w:t>
      </w:r>
      <w:r w:rsidRPr="00F6104C">
        <w:rPr>
          <w:rFonts w:hint="eastAsia"/>
          <w:b/>
          <w:bCs/>
          <w:sz w:val="24"/>
          <w:rtl/>
        </w:rPr>
        <w:t>או</w:t>
      </w:r>
      <w:r w:rsidRPr="00F6104C">
        <w:rPr>
          <w:b/>
          <w:bCs/>
          <w:sz w:val="24"/>
          <w:rtl/>
        </w:rPr>
        <w:t xml:space="preserve"> </w:t>
      </w:r>
      <w:r w:rsidRPr="00F6104C">
        <w:rPr>
          <w:rFonts w:hint="eastAsia"/>
          <w:b/>
          <w:bCs/>
          <w:sz w:val="24"/>
          <w:rtl/>
        </w:rPr>
        <w:t>כחברה</w:t>
      </w:r>
      <w:r w:rsidRPr="00F6104C">
        <w:rPr>
          <w:b/>
          <w:bCs/>
          <w:sz w:val="24"/>
          <w:rtl/>
        </w:rPr>
        <w:t xml:space="preserve"> </w:t>
      </w:r>
      <w:r w:rsidRPr="00F6104C">
        <w:rPr>
          <w:rFonts w:hint="eastAsia"/>
          <w:b/>
          <w:bCs/>
          <w:sz w:val="24"/>
          <w:rtl/>
        </w:rPr>
        <w:t>לתועלת</w:t>
      </w:r>
      <w:r w:rsidRPr="00F6104C">
        <w:rPr>
          <w:b/>
          <w:bCs/>
          <w:sz w:val="24"/>
          <w:rtl/>
        </w:rPr>
        <w:t xml:space="preserve"> </w:t>
      </w:r>
      <w:r w:rsidRPr="00F6104C">
        <w:rPr>
          <w:rFonts w:hint="eastAsia"/>
          <w:b/>
          <w:bCs/>
          <w:sz w:val="24"/>
          <w:rtl/>
        </w:rPr>
        <w:t>הציבור</w:t>
      </w:r>
      <w:r w:rsidR="0038110C" w:rsidRPr="00F6104C">
        <w:rPr>
          <w:b/>
          <w:bCs/>
          <w:sz w:val="24"/>
          <w:rtl/>
        </w:rPr>
        <w:t xml:space="preserve"> –</w:t>
      </w:r>
      <w:r w:rsidRPr="00F6104C">
        <w:rPr>
          <w:b/>
          <w:bCs/>
          <w:sz w:val="24"/>
          <w:rtl/>
        </w:rPr>
        <w:t xml:space="preserve"> </w:t>
      </w:r>
      <w:r w:rsidRPr="00F6104C">
        <w:rPr>
          <w:rFonts w:hint="eastAsia"/>
          <w:sz w:val="24"/>
          <w:rtl/>
        </w:rPr>
        <w:t>יצרף</w:t>
      </w:r>
      <w:r w:rsidRPr="00F6104C">
        <w:rPr>
          <w:sz w:val="24"/>
          <w:rtl/>
        </w:rPr>
        <w:t xml:space="preserve"> </w:t>
      </w:r>
      <w:r w:rsidRPr="00F6104C">
        <w:rPr>
          <w:rFonts w:hint="eastAsia"/>
          <w:sz w:val="24"/>
          <w:rtl/>
        </w:rPr>
        <w:t>אישור</w:t>
      </w:r>
      <w:r w:rsidRPr="00F6104C">
        <w:rPr>
          <w:sz w:val="24"/>
          <w:rtl/>
        </w:rPr>
        <w:t xml:space="preserve"> </w:t>
      </w:r>
      <w:r w:rsidRPr="00F6104C">
        <w:rPr>
          <w:rFonts w:hint="eastAsia"/>
          <w:sz w:val="24"/>
          <w:rtl/>
        </w:rPr>
        <w:t>ניהול</w:t>
      </w:r>
      <w:r w:rsidRPr="00F6104C">
        <w:rPr>
          <w:sz w:val="24"/>
          <w:rtl/>
        </w:rPr>
        <w:t xml:space="preserve"> </w:t>
      </w:r>
      <w:r w:rsidRPr="00F6104C">
        <w:rPr>
          <w:rFonts w:hint="eastAsia"/>
          <w:sz w:val="24"/>
          <w:rtl/>
        </w:rPr>
        <w:t>תקין</w:t>
      </w:r>
      <w:r w:rsidRPr="00F6104C">
        <w:rPr>
          <w:sz w:val="24"/>
          <w:rtl/>
        </w:rPr>
        <w:t xml:space="preserve"> </w:t>
      </w:r>
      <w:r w:rsidRPr="00F6104C">
        <w:rPr>
          <w:rFonts w:hint="eastAsia"/>
          <w:sz w:val="24"/>
          <w:rtl/>
        </w:rPr>
        <w:t>מרשם</w:t>
      </w:r>
      <w:r w:rsidRPr="00F6104C">
        <w:rPr>
          <w:sz w:val="24"/>
          <w:rtl/>
        </w:rPr>
        <w:t xml:space="preserve"> </w:t>
      </w:r>
      <w:r w:rsidRPr="00F6104C">
        <w:rPr>
          <w:rFonts w:hint="eastAsia"/>
          <w:sz w:val="24"/>
          <w:rtl/>
        </w:rPr>
        <w:t>העמותות</w:t>
      </w:r>
      <w:r w:rsidRPr="00F6104C">
        <w:rPr>
          <w:sz w:val="24"/>
          <w:rtl/>
        </w:rPr>
        <w:t xml:space="preserve"> </w:t>
      </w:r>
      <w:proofErr w:type="spellStart"/>
      <w:r w:rsidRPr="00F6104C">
        <w:rPr>
          <w:rFonts w:hint="eastAsia"/>
          <w:sz w:val="24"/>
          <w:rtl/>
        </w:rPr>
        <w:t>וחל</w:t>
      </w:r>
      <w:r w:rsidRPr="00F6104C">
        <w:rPr>
          <w:sz w:val="24"/>
          <w:rtl/>
        </w:rPr>
        <w:t>"</w:t>
      </w:r>
      <w:r w:rsidRPr="00F6104C">
        <w:rPr>
          <w:rFonts w:hint="eastAsia"/>
          <w:sz w:val="24"/>
          <w:rtl/>
        </w:rPr>
        <w:t>צ</w:t>
      </w:r>
      <w:proofErr w:type="spellEnd"/>
      <w:r w:rsidRPr="00F6104C">
        <w:rPr>
          <w:sz w:val="24"/>
          <w:rtl/>
        </w:rPr>
        <w:t>.</w:t>
      </w:r>
    </w:p>
    <w:p w:rsidR="00B67437" w:rsidRPr="00F6104C" w:rsidRDefault="002C6DE8" w:rsidP="002501F9">
      <w:pPr>
        <w:spacing w:after="0" w:line="360" w:lineRule="atLeast"/>
        <w:ind w:left="2352"/>
        <w:jc w:val="both"/>
        <w:rPr>
          <w:sz w:val="24"/>
        </w:rPr>
      </w:pPr>
      <w:r w:rsidRPr="00F6104C">
        <w:rPr>
          <w:rFonts w:hint="eastAsia"/>
          <w:b/>
          <w:bCs/>
          <w:sz w:val="24"/>
          <w:rtl/>
        </w:rPr>
        <w:t>מציע</w:t>
      </w:r>
      <w:r w:rsidRPr="00F6104C">
        <w:rPr>
          <w:b/>
          <w:bCs/>
          <w:sz w:val="24"/>
          <w:rtl/>
        </w:rPr>
        <w:t xml:space="preserve"> </w:t>
      </w:r>
      <w:r w:rsidRPr="00F6104C">
        <w:rPr>
          <w:rFonts w:hint="eastAsia"/>
          <w:b/>
          <w:bCs/>
          <w:sz w:val="24"/>
          <w:rtl/>
        </w:rPr>
        <w:t>שהינו</w:t>
      </w:r>
      <w:r w:rsidRPr="00F6104C">
        <w:rPr>
          <w:b/>
          <w:bCs/>
          <w:sz w:val="24"/>
          <w:rtl/>
        </w:rPr>
        <w:t xml:space="preserve"> </w:t>
      </w:r>
      <w:r w:rsidRPr="00F6104C">
        <w:rPr>
          <w:rFonts w:hint="eastAsia"/>
          <w:b/>
          <w:bCs/>
          <w:sz w:val="24"/>
          <w:rtl/>
        </w:rPr>
        <w:t>גוף</w:t>
      </w:r>
      <w:r w:rsidRPr="00F6104C">
        <w:rPr>
          <w:b/>
          <w:bCs/>
          <w:sz w:val="24"/>
          <w:rtl/>
        </w:rPr>
        <w:t xml:space="preserve"> </w:t>
      </w:r>
      <w:r w:rsidRPr="00F6104C">
        <w:rPr>
          <w:rFonts w:hint="eastAsia"/>
          <w:b/>
          <w:bCs/>
          <w:sz w:val="24"/>
          <w:rtl/>
        </w:rPr>
        <w:t>הרשום</w:t>
      </w:r>
      <w:r w:rsidRPr="00F6104C">
        <w:rPr>
          <w:b/>
          <w:bCs/>
          <w:sz w:val="24"/>
          <w:rtl/>
        </w:rPr>
        <w:t xml:space="preserve"> </w:t>
      </w:r>
      <w:r w:rsidRPr="00F6104C">
        <w:rPr>
          <w:rFonts w:hint="eastAsia"/>
          <w:b/>
          <w:bCs/>
          <w:sz w:val="24"/>
          <w:rtl/>
        </w:rPr>
        <w:t>במרשם</w:t>
      </w:r>
      <w:r w:rsidRPr="00F6104C">
        <w:rPr>
          <w:b/>
          <w:bCs/>
          <w:sz w:val="24"/>
          <w:rtl/>
        </w:rPr>
        <w:t xml:space="preserve"> </w:t>
      </w:r>
      <w:r w:rsidRPr="00F6104C">
        <w:rPr>
          <w:rFonts w:hint="eastAsia"/>
          <w:b/>
          <w:bCs/>
          <w:sz w:val="24"/>
          <w:rtl/>
        </w:rPr>
        <w:t>הישויות</w:t>
      </w:r>
      <w:r w:rsidRPr="00F6104C">
        <w:rPr>
          <w:b/>
          <w:bCs/>
          <w:sz w:val="24"/>
          <w:rtl/>
        </w:rPr>
        <w:t xml:space="preserve"> </w:t>
      </w:r>
      <w:r w:rsidRPr="00F6104C">
        <w:rPr>
          <w:rFonts w:hint="eastAsia"/>
          <w:b/>
          <w:bCs/>
          <w:sz w:val="24"/>
          <w:rtl/>
        </w:rPr>
        <w:t>ללא</w:t>
      </w:r>
      <w:r w:rsidRPr="00F6104C">
        <w:rPr>
          <w:b/>
          <w:bCs/>
          <w:sz w:val="24"/>
          <w:rtl/>
        </w:rPr>
        <w:t xml:space="preserve"> </w:t>
      </w:r>
      <w:r w:rsidRPr="00F6104C">
        <w:rPr>
          <w:rFonts w:hint="eastAsia"/>
          <w:b/>
          <w:bCs/>
          <w:sz w:val="24"/>
          <w:rtl/>
        </w:rPr>
        <w:t>רישום</w:t>
      </w:r>
      <w:r w:rsidRPr="00F6104C">
        <w:rPr>
          <w:b/>
          <w:bCs/>
          <w:sz w:val="24"/>
          <w:rtl/>
        </w:rPr>
        <w:t xml:space="preserve"> </w:t>
      </w:r>
      <w:r w:rsidRPr="00F6104C">
        <w:rPr>
          <w:rFonts w:hint="eastAsia"/>
          <w:b/>
          <w:bCs/>
          <w:sz w:val="24"/>
          <w:rtl/>
        </w:rPr>
        <w:t>בחוק</w:t>
      </w:r>
      <w:r w:rsidRPr="00F6104C">
        <w:rPr>
          <w:sz w:val="24"/>
          <w:rtl/>
        </w:rPr>
        <w:t xml:space="preserve"> – </w:t>
      </w:r>
      <w:r w:rsidRPr="00F6104C">
        <w:rPr>
          <w:rFonts w:hint="eastAsia"/>
          <w:sz w:val="24"/>
          <w:rtl/>
        </w:rPr>
        <w:t>יצרף</w:t>
      </w:r>
      <w:r w:rsidR="0038110C" w:rsidRPr="00F6104C">
        <w:rPr>
          <w:sz w:val="24"/>
          <w:rtl/>
        </w:rPr>
        <w:t xml:space="preserve"> </w:t>
      </w:r>
      <w:r w:rsidRPr="00F6104C">
        <w:rPr>
          <w:rFonts w:hint="eastAsia"/>
          <w:sz w:val="24"/>
          <w:rtl/>
        </w:rPr>
        <w:t>להצעתו</w:t>
      </w:r>
      <w:r w:rsidRPr="00F6104C">
        <w:rPr>
          <w:sz w:val="24"/>
          <w:rtl/>
        </w:rPr>
        <w:t xml:space="preserve"> </w:t>
      </w:r>
      <w:r w:rsidRPr="00F6104C">
        <w:rPr>
          <w:rFonts w:hint="eastAsia"/>
          <w:sz w:val="24"/>
          <w:rtl/>
        </w:rPr>
        <w:t>נסח</w:t>
      </w:r>
      <w:r w:rsidRPr="00F6104C">
        <w:rPr>
          <w:sz w:val="24"/>
          <w:rtl/>
        </w:rPr>
        <w:t xml:space="preserve"> </w:t>
      </w:r>
      <w:r w:rsidRPr="00F6104C">
        <w:rPr>
          <w:rFonts w:hint="eastAsia"/>
          <w:sz w:val="24"/>
          <w:rtl/>
        </w:rPr>
        <w:t>רישום</w:t>
      </w:r>
      <w:r w:rsidRPr="00F6104C">
        <w:rPr>
          <w:sz w:val="24"/>
          <w:rtl/>
        </w:rPr>
        <w:t xml:space="preserve"> </w:t>
      </w:r>
      <w:r w:rsidRPr="00F6104C">
        <w:rPr>
          <w:rFonts w:hint="eastAsia"/>
          <w:sz w:val="24"/>
          <w:rtl/>
        </w:rPr>
        <w:t>עדכני</w:t>
      </w:r>
      <w:r w:rsidRPr="00F6104C">
        <w:rPr>
          <w:sz w:val="24"/>
          <w:rtl/>
        </w:rPr>
        <w:t xml:space="preserve"> </w:t>
      </w:r>
      <w:r w:rsidRPr="00F6104C">
        <w:rPr>
          <w:rFonts w:hint="eastAsia"/>
          <w:sz w:val="24"/>
          <w:rtl/>
        </w:rPr>
        <w:t>מרשות</w:t>
      </w:r>
      <w:r w:rsidRPr="00F6104C">
        <w:rPr>
          <w:sz w:val="24"/>
          <w:rtl/>
        </w:rPr>
        <w:t xml:space="preserve"> </w:t>
      </w:r>
      <w:r w:rsidRPr="00F6104C">
        <w:rPr>
          <w:rFonts w:hint="eastAsia"/>
          <w:sz w:val="24"/>
          <w:rtl/>
        </w:rPr>
        <w:t>המיסים</w:t>
      </w:r>
      <w:r w:rsidR="0038110C" w:rsidRPr="00F6104C">
        <w:rPr>
          <w:sz w:val="24"/>
          <w:rtl/>
        </w:rPr>
        <w:t>.</w:t>
      </w:r>
    </w:p>
    <w:p w:rsidR="0038110C" w:rsidRPr="00445056" w:rsidRDefault="002C6DE8" w:rsidP="00445056">
      <w:pPr>
        <w:pStyle w:val="-3"/>
        <w:numPr>
          <w:ilvl w:val="3"/>
          <w:numId w:val="1"/>
        </w:numPr>
        <w:tabs>
          <w:tab w:val="left" w:pos="2210"/>
        </w:tabs>
        <w:spacing w:after="0" w:line="360" w:lineRule="atLeast"/>
        <w:ind w:left="2210" w:hanging="708"/>
        <w:contextualSpacing w:val="0"/>
        <w:jc w:val="both"/>
        <w:outlineLvl w:val="9"/>
        <w:rPr>
          <w:b w:val="0"/>
          <w:bCs w:val="0"/>
        </w:rPr>
      </w:pPr>
      <w:r w:rsidRPr="00445056">
        <w:rPr>
          <w:rFonts w:hint="cs"/>
          <w:b w:val="0"/>
          <w:bCs w:val="0"/>
          <w:rtl/>
        </w:rPr>
        <w:t>אישורים</w:t>
      </w:r>
      <w:r w:rsidRPr="00445056">
        <w:rPr>
          <w:b w:val="0"/>
          <w:bCs w:val="0"/>
          <w:rtl/>
        </w:rPr>
        <w:t xml:space="preserve"> </w:t>
      </w:r>
      <w:r w:rsidRPr="00445056">
        <w:rPr>
          <w:rFonts w:hint="cs"/>
          <w:b w:val="0"/>
          <w:bCs w:val="0"/>
          <w:rtl/>
        </w:rPr>
        <w:t>הנדרשים</w:t>
      </w:r>
      <w:r w:rsidRPr="00445056">
        <w:rPr>
          <w:b w:val="0"/>
          <w:bCs w:val="0"/>
          <w:rtl/>
        </w:rPr>
        <w:t xml:space="preserve"> </w:t>
      </w:r>
      <w:r w:rsidRPr="00445056">
        <w:rPr>
          <w:rFonts w:hint="cs"/>
          <w:b w:val="0"/>
          <w:bCs w:val="0"/>
          <w:rtl/>
        </w:rPr>
        <w:t>לפי</w:t>
      </w:r>
      <w:r w:rsidRPr="00445056">
        <w:rPr>
          <w:b w:val="0"/>
          <w:bCs w:val="0"/>
          <w:rtl/>
        </w:rPr>
        <w:t xml:space="preserve"> </w:t>
      </w:r>
      <w:r w:rsidRPr="00445056">
        <w:rPr>
          <w:rFonts w:hint="cs"/>
          <w:b w:val="0"/>
          <w:bCs w:val="0"/>
          <w:rtl/>
        </w:rPr>
        <w:t>חוק</w:t>
      </w:r>
      <w:r w:rsidRPr="00445056">
        <w:rPr>
          <w:b w:val="0"/>
          <w:bCs w:val="0"/>
          <w:rtl/>
        </w:rPr>
        <w:t xml:space="preserve"> </w:t>
      </w:r>
      <w:r w:rsidRPr="00445056">
        <w:rPr>
          <w:rFonts w:hint="cs"/>
          <w:b w:val="0"/>
          <w:bCs w:val="0"/>
          <w:rtl/>
        </w:rPr>
        <w:t>עסקאות</w:t>
      </w:r>
      <w:r w:rsidRPr="00445056">
        <w:rPr>
          <w:b w:val="0"/>
          <w:bCs w:val="0"/>
          <w:rtl/>
        </w:rPr>
        <w:t xml:space="preserve"> </w:t>
      </w:r>
      <w:r w:rsidRPr="00445056">
        <w:rPr>
          <w:rFonts w:hint="cs"/>
          <w:b w:val="0"/>
          <w:bCs w:val="0"/>
          <w:rtl/>
        </w:rPr>
        <w:t>גופים</w:t>
      </w:r>
      <w:r w:rsidRPr="00445056">
        <w:rPr>
          <w:b w:val="0"/>
          <w:bCs w:val="0"/>
          <w:rtl/>
        </w:rPr>
        <w:t xml:space="preserve"> </w:t>
      </w:r>
      <w:r w:rsidRPr="00445056">
        <w:rPr>
          <w:rFonts w:hint="cs"/>
          <w:b w:val="0"/>
          <w:bCs w:val="0"/>
          <w:rtl/>
        </w:rPr>
        <w:t>ציבוריים</w:t>
      </w:r>
      <w:r w:rsidRPr="00445056">
        <w:rPr>
          <w:b w:val="0"/>
          <w:bCs w:val="0"/>
          <w:rtl/>
        </w:rPr>
        <w:t xml:space="preserve">, </w:t>
      </w:r>
      <w:proofErr w:type="spellStart"/>
      <w:r w:rsidRPr="00445056">
        <w:rPr>
          <w:rFonts w:hint="cs"/>
          <w:b w:val="0"/>
          <w:bCs w:val="0"/>
          <w:rtl/>
        </w:rPr>
        <w:t>התשל</w:t>
      </w:r>
      <w:r w:rsidRPr="00445056">
        <w:rPr>
          <w:b w:val="0"/>
          <w:bCs w:val="0"/>
          <w:rtl/>
        </w:rPr>
        <w:t>"</w:t>
      </w:r>
      <w:r w:rsidRPr="00445056">
        <w:rPr>
          <w:rFonts w:hint="cs"/>
          <w:b w:val="0"/>
          <w:bCs w:val="0"/>
          <w:rtl/>
        </w:rPr>
        <w:t>ו</w:t>
      </w:r>
      <w:proofErr w:type="spellEnd"/>
      <w:r w:rsidRPr="00445056">
        <w:rPr>
          <w:b w:val="0"/>
          <w:bCs w:val="0"/>
          <w:rtl/>
        </w:rPr>
        <w:t xml:space="preserve"> -1976, </w:t>
      </w:r>
      <w:r w:rsidRPr="00445056">
        <w:rPr>
          <w:rFonts w:hint="cs"/>
          <w:b w:val="0"/>
          <w:bCs w:val="0"/>
          <w:rtl/>
        </w:rPr>
        <w:t>תקנותיו</w:t>
      </w:r>
      <w:r w:rsidRPr="00445056">
        <w:rPr>
          <w:b w:val="0"/>
          <w:bCs w:val="0"/>
          <w:rtl/>
        </w:rPr>
        <w:t xml:space="preserve"> </w:t>
      </w:r>
      <w:r w:rsidRPr="00445056">
        <w:rPr>
          <w:rFonts w:hint="cs"/>
          <w:b w:val="0"/>
          <w:bCs w:val="0"/>
          <w:rtl/>
        </w:rPr>
        <w:t>והכללים</w:t>
      </w:r>
      <w:r w:rsidRPr="00445056">
        <w:rPr>
          <w:b w:val="0"/>
          <w:bCs w:val="0"/>
          <w:rtl/>
        </w:rPr>
        <w:t xml:space="preserve"> </w:t>
      </w:r>
      <w:r w:rsidRPr="00445056">
        <w:rPr>
          <w:rFonts w:hint="cs"/>
          <w:b w:val="0"/>
          <w:bCs w:val="0"/>
          <w:rtl/>
        </w:rPr>
        <w:t>לפיו</w:t>
      </w:r>
      <w:r w:rsidRPr="00445056">
        <w:rPr>
          <w:b w:val="0"/>
          <w:bCs w:val="0"/>
          <w:rtl/>
        </w:rPr>
        <w:t xml:space="preserve">: </w:t>
      </w:r>
    </w:p>
    <w:p w:rsidR="0038110C" w:rsidRPr="00F6104C" w:rsidRDefault="002C6DE8" w:rsidP="00445056">
      <w:pPr>
        <w:pStyle w:val="a8"/>
        <w:numPr>
          <w:ilvl w:val="4"/>
          <w:numId w:val="1"/>
        </w:numPr>
        <w:spacing w:after="0" w:line="360" w:lineRule="atLeast"/>
        <w:ind w:left="2636" w:hanging="426"/>
        <w:jc w:val="both"/>
        <w:rPr>
          <w:sz w:val="24"/>
        </w:rPr>
      </w:pPr>
      <w:r w:rsidRPr="00F6104C">
        <w:rPr>
          <w:rFonts w:hint="eastAsia"/>
          <w:sz w:val="24"/>
          <w:rtl/>
        </w:rPr>
        <w:t>אישור</w:t>
      </w:r>
      <w:r w:rsidRPr="00F6104C">
        <w:rPr>
          <w:sz w:val="24"/>
          <w:rtl/>
        </w:rPr>
        <w:t xml:space="preserve"> </w:t>
      </w:r>
      <w:r w:rsidRPr="00F6104C">
        <w:rPr>
          <w:rFonts w:hint="eastAsia"/>
          <w:sz w:val="24"/>
          <w:rtl/>
        </w:rPr>
        <w:t>מפקיד</w:t>
      </w:r>
      <w:r w:rsidRPr="00F6104C">
        <w:rPr>
          <w:sz w:val="24"/>
          <w:rtl/>
        </w:rPr>
        <w:t xml:space="preserve"> </w:t>
      </w:r>
      <w:r w:rsidRPr="00F6104C">
        <w:rPr>
          <w:rFonts w:hint="eastAsia"/>
          <w:sz w:val="24"/>
          <w:rtl/>
        </w:rPr>
        <w:t>מורשה</w:t>
      </w:r>
      <w:r w:rsidRPr="00F6104C">
        <w:rPr>
          <w:sz w:val="24"/>
          <w:rtl/>
        </w:rPr>
        <w:t xml:space="preserve">, </w:t>
      </w:r>
      <w:r w:rsidR="00A8545D" w:rsidRPr="00F6104C">
        <w:rPr>
          <w:rFonts w:hint="eastAsia"/>
          <w:sz w:val="24"/>
          <w:rtl/>
        </w:rPr>
        <w:t>רואה</w:t>
      </w:r>
      <w:r w:rsidR="00A8545D" w:rsidRPr="00F6104C">
        <w:rPr>
          <w:sz w:val="24"/>
          <w:rtl/>
        </w:rPr>
        <w:t xml:space="preserve"> </w:t>
      </w:r>
      <w:r w:rsidR="00A8545D" w:rsidRPr="00F6104C">
        <w:rPr>
          <w:rFonts w:hint="eastAsia"/>
          <w:sz w:val="24"/>
          <w:rtl/>
        </w:rPr>
        <w:t>חשבון</w:t>
      </w:r>
      <w:r w:rsidRPr="00F6104C">
        <w:rPr>
          <w:sz w:val="24"/>
          <w:rtl/>
        </w:rPr>
        <w:t xml:space="preserve"> </w:t>
      </w:r>
      <w:r w:rsidRPr="00F6104C">
        <w:rPr>
          <w:rFonts w:hint="eastAsia"/>
          <w:sz w:val="24"/>
          <w:rtl/>
        </w:rPr>
        <w:t>או</w:t>
      </w:r>
      <w:r w:rsidRPr="00F6104C">
        <w:rPr>
          <w:sz w:val="24"/>
          <w:rtl/>
        </w:rPr>
        <w:t xml:space="preserve"> </w:t>
      </w:r>
      <w:r w:rsidRPr="00F6104C">
        <w:rPr>
          <w:rFonts w:hint="eastAsia"/>
          <w:sz w:val="24"/>
          <w:rtl/>
        </w:rPr>
        <w:t>יועץ</w:t>
      </w:r>
      <w:r w:rsidRPr="00F6104C">
        <w:rPr>
          <w:sz w:val="24"/>
          <w:rtl/>
        </w:rPr>
        <w:t xml:space="preserve"> </w:t>
      </w:r>
      <w:r w:rsidRPr="00F6104C">
        <w:rPr>
          <w:rFonts w:hint="eastAsia"/>
          <w:sz w:val="24"/>
          <w:rtl/>
        </w:rPr>
        <w:t>מס</w:t>
      </w:r>
      <w:r w:rsidRPr="00F6104C">
        <w:rPr>
          <w:sz w:val="24"/>
          <w:rtl/>
        </w:rPr>
        <w:t xml:space="preserve"> </w:t>
      </w:r>
      <w:r w:rsidRPr="00F6104C">
        <w:rPr>
          <w:rFonts w:hint="eastAsia"/>
          <w:sz w:val="24"/>
          <w:rtl/>
        </w:rPr>
        <w:t>או</w:t>
      </w:r>
      <w:r w:rsidRPr="00F6104C">
        <w:rPr>
          <w:sz w:val="24"/>
          <w:rtl/>
        </w:rPr>
        <w:t xml:space="preserve"> </w:t>
      </w:r>
      <w:r w:rsidRPr="00F6104C">
        <w:rPr>
          <w:rFonts w:hint="eastAsia"/>
          <w:sz w:val="24"/>
          <w:rtl/>
        </w:rPr>
        <w:t>מאתר</w:t>
      </w:r>
      <w:r w:rsidRPr="00F6104C">
        <w:rPr>
          <w:sz w:val="24"/>
          <w:rtl/>
        </w:rPr>
        <w:t xml:space="preserve"> </w:t>
      </w:r>
      <w:r w:rsidRPr="00F6104C">
        <w:rPr>
          <w:rFonts w:hint="eastAsia"/>
          <w:sz w:val="24"/>
          <w:rtl/>
        </w:rPr>
        <w:t>האינטרנט</w:t>
      </w:r>
      <w:r w:rsidRPr="00F6104C">
        <w:rPr>
          <w:sz w:val="24"/>
          <w:rtl/>
        </w:rPr>
        <w:t xml:space="preserve"> </w:t>
      </w:r>
      <w:r w:rsidRPr="00F6104C">
        <w:rPr>
          <w:rFonts w:hint="eastAsia"/>
          <w:sz w:val="24"/>
          <w:rtl/>
        </w:rPr>
        <w:t>של</w:t>
      </w:r>
      <w:r w:rsidRPr="00F6104C">
        <w:rPr>
          <w:sz w:val="24"/>
          <w:rtl/>
        </w:rPr>
        <w:t xml:space="preserve"> </w:t>
      </w:r>
      <w:r w:rsidRPr="00F6104C">
        <w:rPr>
          <w:rFonts w:hint="eastAsia"/>
          <w:sz w:val="24"/>
          <w:rtl/>
        </w:rPr>
        <w:t>רשות</w:t>
      </w:r>
      <w:r w:rsidRPr="00F6104C">
        <w:rPr>
          <w:sz w:val="24"/>
          <w:rtl/>
        </w:rPr>
        <w:t xml:space="preserve"> </w:t>
      </w:r>
      <w:r w:rsidRPr="00F6104C">
        <w:rPr>
          <w:rFonts w:hint="eastAsia"/>
          <w:sz w:val="24"/>
          <w:rtl/>
        </w:rPr>
        <w:t>המיסים</w:t>
      </w:r>
      <w:r w:rsidRPr="00F6104C">
        <w:rPr>
          <w:sz w:val="24"/>
          <w:rtl/>
        </w:rPr>
        <w:t xml:space="preserve">, </w:t>
      </w:r>
      <w:r w:rsidRPr="00F6104C">
        <w:rPr>
          <w:rFonts w:hint="eastAsia"/>
          <w:sz w:val="24"/>
          <w:rtl/>
        </w:rPr>
        <w:t>לפיו</w:t>
      </w:r>
      <w:r w:rsidRPr="00F6104C">
        <w:rPr>
          <w:sz w:val="24"/>
          <w:rtl/>
        </w:rPr>
        <w:t xml:space="preserve"> </w:t>
      </w:r>
      <w:r w:rsidRPr="00F6104C">
        <w:rPr>
          <w:rFonts w:hint="eastAsia"/>
          <w:sz w:val="24"/>
          <w:rtl/>
        </w:rPr>
        <w:t>המציע</w:t>
      </w:r>
      <w:r w:rsidRPr="00F6104C">
        <w:rPr>
          <w:sz w:val="24"/>
          <w:rtl/>
        </w:rPr>
        <w:t xml:space="preserve"> </w:t>
      </w:r>
      <w:r w:rsidRPr="00F6104C">
        <w:rPr>
          <w:rFonts w:hint="eastAsia"/>
          <w:sz w:val="24"/>
          <w:rtl/>
        </w:rPr>
        <w:t>מנהל</w:t>
      </w:r>
      <w:r w:rsidRPr="00F6104C">
        <w:rPr>
          <w:sz w:val="24"/>
          <w:rtl/>
        </w:rPr>
        <w:t xml:space="preserve"> </w:t>
      </w:r>
      <w:r w:rsidRPr="00F6104C">
        <w:rPr>
          <w:rFonts w:hint="eastAsia"/>
          <w:sz w:val="24"/>
          <w:rtl/>
        </w:rPr>
        <w:t>פנקסי</w:t>
      </w:r>
      <w:r w:rsidRPr="00F6104C">
        <w:rPr>
          <w:sz w:val="24"/>
          <w:rtl/>
        </w:rPr>
        <w:t xml:space="preserve"> </w:t>
      </w:r>
      <w:r w:rsidRPr="00F6104C">
        <w:rPr>
          <w:rFonts w:hint="eastAsia"/>
          <w:sz w:val="24"/>
          <w:rtl/>
        </w:rPr>
        <w:t>חשבונות</w:t>
      </w:r>
      <w:r w:rsidRPr="00F6104C">
        <w:rPr>
          <w:sz w:val="24"/>
          <w:rtl/>
        </w:rPr>
        <w:t xml:space="preserve"> </w:t>
      </w:r>
      <w:r w:rsidRPr="00F6104C">
        <w:rPr>
          <w:rFonts w:hint="eastAsia"/>
          <w:sz w:val="24"/>
          <w:rtl/>
        </w:rPr>
        <w:t>כדין</w:t>
      </w:r>
      <w:r w:rsidRPr="00F6104C">
        <w:rPr>
          <w:sz w:val="24"/>
          <w:rtl/>
        </w:rPr>
        <w:t xml:space="preserve"> </w:t>
      </w:r>
      <w:r w:rsidRPr="00F6104C">
        <w:rPr>
          <w:rFonts w:hint="eastAsia"/>
          <w:sz w:val="24"/>
          <w:rtl/>
        </w:rPr>
        <w:t>או</w:t>
      </w:r>
      <w:r w:rsidRPr="00F6104C">
        <w:rPr>
          <w:sz w:val="24"/>
          <w:rtl/>
        </w:rPr>
        <w:t xml:space="preserve"> </w:t>
      </w:r>
      <w:r w:rsidRPr="00F6104C">
        <w:rPr>
          <w:rFonts w:hint="eastAsia"/>
          <w:sz w:val="24"/>
          <w:rtl/>
        </w:rPr>
        <w:t>שהוא</w:t>
      </w:r>
      <w:r w:rsidRPr="00F6104C">
        <w:rPr>
          <w:sz w:val="24"/>
          <w:rtl/>
        </w:rPr>
        <w:t xml:space="preserve"> </w:t>
      </w:r>
      <w:r w:rsidRPr="00F6104C">
        <w:rPr>
          <w:rFonts w:hint="eastAsia"/>
          <w:sz w:val="24"/>
          <w:rtl/>
        </w:rPr>
        <w:t>פטור</w:t>
      </w:r>
      <w:r w:rsidRPr="00F6104C">
        <w:rPr>
          <w:sz w:val="24"/>
          <w:rtl/>
        </w:rPr>
        <w:t xml:space="preserve"> </w:t>
      </w:r>
      <w:proofErr w:type="spellStart"/>
      <w:r w:rsidRPr="00F6104C">
        <w:rPr>
          <w:rFonts w:hint="eastAsia"/>
          <w:sz w:val="24"/>
          <w:rtl/>
        </w:rPr>
        <w:t>מלנהלם</w:t>
      </w:r>
      <w:proofErr w:type="spellEnd"/>
      <w:r w:rsidRPr="00F6104C">
        <w:rPr>
          <w:sz w:val="24"/>
          <w:rtl/>
        </w:rPr>
        <w:t xml:space="preserve"> </w:t>
      </w:r>
      <w:r w:rsidRPr="00F6104C">
        <w:rPr>
          <w:rFonts w:hint="eastAsia"/>
          <w:sz w:val="24"/>
          <w:rtl/>
        </w:rPr>
        <w:t>ושהינו</w:t>
      </w:r>
      <w:r w:rsidRPr="00F6104C">
        <w:rPr>
          <w:sz w:val="24"/>
          <w:rtl/>
        </w:rPr>
        <w:t xml:space="preserve"> </w:t>
      </w:r>
      <w:r w:rsidRPr="00F6104C">
        <w:rPr>
          <w:rFonts w:hint="eastAsia"/>
          <w:sz w:val="24"/>
          <w:rtl/>
        </w:rPr>
        <w:t>נוהג</w:t>
      </w:r>
      <w:r w:rsidRPr="00F6104C">
        <w:rPr>
          <w:sz w:val="24"/>
          <w:rtl/>
        </w:rPr>
        <w:t xml:space="preserve"> </w:t>
      </w:r>
      <w:r w:rsidRPr="00F6104C">
        <w:rPr>
          <w:rFonts w:hint="eastAsia"/>
          <w:sz w:val="24"/>
          <w:rtl/>
        </w:rPr>
        <w:t>לדווח</w:t>
      </w:r>
      <w:r w:rsidRPr="00F6104C">
        <w:rPr>
          <w:sz w:val="24"/>
          <w:rtl/>
        </w:rPr>
        <w:t xml:space="preserve"> </w:t>
      </w:r>
      <w:r w:rsidRPr="00F6104C">
        <w:rPr>
          <w:rFonts w:hint="eastAsia"/>
          <w:sz w:val="24"/>
          <w:rtl/>
        </w:rPr>
        <w:t>לפקיד</w:t>
      </w:r>
      <w:r w:rsidRPr="00F6104C">
        <w:rPr>
          <w:sz w:val="24"/>
          <w:rtl/>
        </w:rPr>
        <w:t xml:space="preserve"> </w:t>
      </w:r>
      <w:r w:rsidRPr="00F6104C">
        <w:rPr>
          <w:rFonts w:hint="eastAsia"/>
          <w:sz w:val="24"/>
          <w:rtl/>
        </w:rPr>
        <w:t>שומה</w:t>
      </w:r>
      <w:r w:rsidRPr="00F6104C">
        <w:rPr>
          <w:sz w:val="24"/>
          <w:rtl/>
        </w:rPr>
        <w:t xml:space="preserve"> </w:t>
      </w:r>
      <w:r w:rsidRPr="00F6104C">
        <w:rPr>
          <w:rFonts w:hint="eastAsia"/>
          <w:sz w:val="24"/>
          <w:rtl/>
        </w:rPr>
        <w:t>על</w:t>
      </w:r>
      <w:r w:rsidRPr="00F6104C">
        <w:rPr>
          <w:sz w:val="24"/>
          <w:rtl/>
        </w:rPr>
        <w:t xml:space="preserve"> </w:t>
      </w:r>
      <w:r w:rsidRPr="00F6104C">
        <w:rPr>
          <w:rFonts w:hint="eastAsia"/>
          <w:sz w:val="24"/>
          <w:rtl/>
        </w:rPr>
        <w:t>הכנסותיו</w:t>
      </w:r>
      <w:r w:rsidRPr="00F6104C">
        <w:rPr>
          <w:sz w:val="24"/>
          <w:rtl/>
        </w:rPr>
        <w:t xml:space="preserve"> </w:t>
      </w:r>
      <w:r w:rsidRPr="00F6104C">
        <w:rPr>
          <w:rFonts w:hint="eastAsia"/>
          <w:sz w:val="24"/>
          <w:rtl/>
        </w:rPr>
        <w:t>וכן</w:t>
      </w:r>
      <w:r w:rsidRPr="00F6104C">
        <w:rPr>
          <w:sz w:val="24"/>
          <w:rtl/>
        </w:rPr>
        <w:t xml:space="preserve"> </w:t>
      </w:r>
      <w:r w:rsidRPr="00F6104C">
        <w:rPr>
          <w:rFonts w:hint="eastAsia"/>
          <w:sz w:val="24"/>
          <w:rtl/>
        </w:rPr>
        <w:t>מדווח</w:t>
      </w:r>
      <w:r w:rsidRPr="00F6104C">
        <w:rPr>
          <w:sz w:val="24"/>
          <w:rtl/>
        </w:rPr>
        <w:t xml:space="preserve"> </w:t>
      </w:r>
      <w:r w:rsidRPr="00F6104C">
        <w:rPr>
          <w:rFonts w:hint="eastAsia"/>
          <w:sz w:val="24"/>
          <w:rtl/>
        </w:rPr>
        <w:t>על</w:t>
      </w:r>
      <w:r w:rsidRPr="00F6104C">
        <w:rPr>
          <w:sz w:val="24"/>
          <w:rtl/>
        </w:rPr>
        <w:t xml:space="preserve"> </w:t>
      </w:r>
      <w:r w:rsidRPr="00F6104C">
        <w:rPr>
          <w:rFonts w:hint="eastAsia"/>
          <w:sz w:val="24"/>
          <w:rtl/>
        </w:rPr>
        <w:t>עסקאות</w:t>
      </w:r>
      <w:r w:rsidRPr="00F6104C">
        <w:rPr>
          <w:sz w:val="24"/>
          <w:rtl/>
        </w:rPr>
        <w:t xml:space="preserve"> </w:t>
      </w:r>
      <w:r w:rsidRPr="00F6104C">
        <w:rPr>
          <w:rFonts w:hint="eastAsia"/>
          <w:sz w:val="24"/>
          <w:rtl/>
        </w:rPr>
        <w:t>שמוטל</w:t>
      </w:r>
      <w:r w:rsidRPr="00F6104C">
        <w:rPr>
          <w:sz w:val="24"/>
          <w:rtl/>
        </w:rPr>
        <w:t xml:space="preserve"> </w:t>
      </w:r>
      <w:r w:rsidRPr="00F6104C">
        <w:rPr>
          <w:rFonts w:hint="eastAsia"/>
          <w:sz w:val="24"/>
          <w:rtl/>
        </w:rPr>
        <w:t>עליהן</w:t>
      </w:r>
      <w:r w:rsidRPr="00F6104C">
        <w:rPr>
          <w:sz w:val="24"/>
          <w:rtl/>
        </w:rPr>
        <w:t xml:space="preserve"> </w:t>
      </w:r>
      <w:r w:rsidRPr="00F6104C">
        <w:rPr>
          <w:rFonts w:hint="eastAsia"/>
          <w:sz w:val="24"/>
          <w:rtl/>
        </w:rPr>
        <w:t>מס</w:t>
      </w:r>
      <w:r w:rsidRPr="00F6104C">
        <w:rPr>
          <w:sz w:val="24"/>
          <w:rtl/>
        </w:rPr>
        <w:t xml:space="preserve"> </w:t>
      </w:r>
      <w:r w:rsidRPr="00F6104C">
        <w:rPr>
          <w:rFonts w:hint="eastAsia"/>
          <w:sz w:val="24"/>
          <w:rtl/>
        </w:rPr>
        <w:t>לפי</w:t>
      </w:r>
      <w:r w:rsidRPr="00F6104C">
        <w:rPr>
          <w:sz w:val="24"/>
          <w:rtl/>
        </w:rPr>
        <w:t xml:space="preserve"> </w:t>
      </w:r>
      <w:r w:rsidRPr="00F6104C">
        <w:rPr>
          <w:rFonts w:hint="eastAsia"/>
          <w:sz w:val="24"/>
          <w:rtl/>
        </w:rPr>
        <w:t>חוק</w:t>
      </w:r>
      <w:r w:rsidRPr="00F6104C">
        <w:rPr>
          <w:sz w:val="24"/>
          <w:rtl/>
        </w:rPr>
        <w:t xml:space="preserve"> </w:t>
      </w:r>
      <w:r w:rsidRPr="00F6104C">
        <w:rPr>
          <w:rFonts w:hint="eastAsia"/>
          <w:sz w:val="24"/>
          <w:rtl/>
        </w:rPr>
        <w:t>מס</w:t>
      </w:r>
      <w:r w:rsidRPr="00F6104C">
        <w:rPr>
          <w:sz w:val="24"/>
          <w:rtl/>
        </w:rPr>
        <w:t xml:space="preserve"> </w:t>
      </w:r>
      <w:r w:rsidRPr="00F6104C">
        <w:rPr>
          <w:rFonts w:hint="eastAsia"/>
          <w:sz w:val="24"/>
          <w:rtl/>
        </w:rPr>
        <w:t>ערך</w:t>
      </w:r>
      <w:r w:rsidRPr="00F6104C">
        <w:rPr>
          <w:sz w:val="24"/>
          <w:rtl/>
        </w:rPr>
        <w:t xml:space="preserve"> </w:t>
      </w:r>
      <w:r w:rsidRPr="00F6104C">
        <w:rPr>
          <w:rFonts w:hint="eastAsia"/>
          <w:sz w:val="24"/>
          <w:rtl/>
        </w:rPr>
        <w:t>מוסף</w:t>
      </w:r>
      <w:r w:rsidRPr="00F6104C">
        <w:rPr>
          <w:sz w:val="24"/>
          <w:rtl/>
        </w:rPr>
        <w:t xml:space="preserve">, </w:t>
      </w:r>
      <w:proofErr w:type="spellStart"/>
      <w:r w:rsidRPr="00F6104C">
        <w:rPr>
          <w:rFonts w:hint="eastAsia"/>
          <w:sz w:val="24"/>
          <w:rtl/>
        </w:rPr>
        <w:t>התשל</w:t>
      </w:r>
      <w:r w:rsidRPr="00F6104C">
        <w:rPr>
          <w:sz w:val="24"/>
          <w:rtl/>
        </w:rPr>
        <w:t>"</w:t>
      </w:r>
      <w:r w:rsidRPr="00F6104C">
        <w:rPr>
          <w:rFonts w:hint="eastAsia"/>
          <w:sz w:val="24"/>
          <w:rtl/>
        </w:rPr>
        <w:t>ו</w:t>
      </w:r>
      <w:proofErr w:type="spellEnd"/>
      <w:r w:rsidRPr="00F6104C">
        <w:rPr>
          <w:sz w:val="24"/>
          <w:rtl/>
        </w:rPr>
        <w:t xml:space="preserve"> – 1975. </w:t>
      </w:r>
    </w:p>
    <w:p w:rsidR="00B67437" w:rsidRPr="00F6104C" w:rsidRDefault="002C6DE8" w:rsidP="00445056">
      <w:pPr>
        <w:pStyle w:val="a8"/>
        <w:numPr>
          <w:ilvl w:val="4"/>
          <w:numId w:val="1"/>
        </w:numPr>
        <w:spacing w:after="0" w:line="360" w:lineRule="atLeast"/>
        <w:ind w:left="2636" w:hanging="426"/>
        <w:jc w:val="both"/>
        <w:rPr>
          <w:sz w:val="24"/>
        </w:rPr>
      </w:pPr>
      <w:r w:rsidRPr="00F6104C">
        <w:rPr>
          <w:rFonts w:hint="eastAsia"/>
          <w:sz w:val="24"/>
          <w:rtl/>
        </w:rPr>
        <w:t>אישור</w:t>
      </w:r>
      <w:r w:rsidRPr="00F6104C">
        <w:rPr>
          <w:sz w:val="24"/>
          <w:rtl/>
        </w:rPr>
        <w:t xml:space="preserve"> </w:t>
      </w:r>
      <w:r w:rsidRPr="00F6104C">
        <w:rPr>
          <w:rFonts w:hint="eastAsia"/>
          <w:sz w:val="24"/>
          <w:rtl/>
        </w:rPr>
        <w:t>בדבר</w:t>
      </w:r>
      <w:r w:rsidRPr="00F6104C">
        <w:rPr>
          <w:sz w:val="24"/>
          <w:rtl/>
        </w:rPr>
        <w:t xml:space="preserve"> </w:t>
      </w:r>
      <w:r w:rsidRPr="00F6104C">
        <w:rPr>
          <w:rFonts w:hint="eastAsia"/>
          <w:sz w:val="24"/>
          <w:rtl/>
        </w:rPr>
        <w:t>שמירה</w:t>
      </w:r>
      <w:r w:rsidRPr="00F6104C">
        <w:rPr>
          <w:sz w:val="24"/>
          <w:rtl/>
        </w:rPr>
        <w:t xml:space="preserve"> </w:t>
      </w:r>
      <w:r w:rsidRPr="00F6104C">
        <w:rPr>
          <w:rFonts w:hint="eastAsia"/>
          <w:sz w:val="24"/>
          <w:rtl/>
        </w:rPr>
        <w:t>על</w:t>
      </w:r>
      <w:r w:rsidRPr="00F6104C">
        <w:rPr>
          <w:sz w:val="24"/>
          <w:rtl/>
        </w:rPr>
        <w:t xml:space="preserve"> </w:t>
      </w:r>
      <w:r w:rsidRPr="00F6104C">
        <w:rPr>
          <w:rFonts w:hint="eastAsia"/>
          <w:sz w:val="24"/>
          <w:rtl/>
        </w:rPr>
        <w:t>חוקי</w:t>
      </w:r>
      <w:r w:rsidRPr="00F6104C">
        <w:rPr>
          <w:sz w:val="24"/>
          <w:rtl/>
        </w:rPr>
        <w:t xml:space="preserve"> </w:t>
      </w:r>
      <w:r w:rsidRPr="00F6104C">
        <w:rPr>
          <w:rFonts w:hint="eastAsia"/>
          <w:sz w:val="24"/>
          <w:rtl/>
        </w:rPr>
        <w:t>עבודה</w:t>
      </w:r>
      <w:r w:rsidRPr="00F6104C">
        <w:rPr>
          <w:sz w:val="24"/>
          <w:rtl/>
        </w:rPr>
        <w:t xml:space="preserve"> </w:t>
      </w:r>
    </w:p>
    <w:p w:rsidR="0038110C" w:rsidRPr="00445056" w:rsidRDefault="002C6DE8" w:rsidP="00445056">
      <w:pPr>
        <w:pStyle w:val="-3"/>
        <w:numPr>
          <w:ilvl w:val="3"/>
          <w:numId w:val="1"/>
        </w:numPr>
        <w:tabs>
          <w:tab w:val="left" w:pos="2210"/>
        </w:tabs>
        <w:spacing w:after="0" w:line="360" w:lineRule="atLeast"/>
        <w:ind w:left="2210" w:hanging="708"/>
        <w:contextualSpacing w:val="0"/>
        <w:jc w:val="both"/>
        <w:outlineLvl w:val="9"/>
        <w:rPr>
          <w:b w:val="0"/>
          <w:bCs w:val="0"/>
        </w:rPr>
      </w:pPr>
      <w:r w:rsidRPr="00445056">
        <w:rPr>
          <w:rFonts w:hint="cs"/>
          <w:b w:val="0"/>
          <w:bCs w:val="0"/>
          <w:rtl/>
        </w:rPr>
        <w:t>תצהיר</w:t>
      </w:r>
      <w:r w:rsidRPr="00445056">
        <w:rPr>
          <w:b w:val="0"/>
          <w:bCs w:val="0"/>
          <w:rtl/>
        </w:rPr>
        <w:t xml:space="preserve"> </w:t>
      </w:r>
      <w:r w:rsidRPr="00445056">
        <w:rPr>
          <w:rFonts w:hint="cs"/>
          <w:b w:val="0"/>
          <w:bCs w:val="0"/>
          <w:rtl/>
        </w:rPr>
        <w:t>המאומת</w:t>
      </w:r>
      <w:r w:rsidRPr="00445056">
        <w:rPr>
          <w:b w:val="0"/>
          <w:bCs w:val="0"/>
          <w:rtl/>
        </w:rPr>
        <w:t xml:space="preserve"> </w:t>
      </w:r>
      <w:r w:rsidR="00A8545D" w:rsidRPr="00445056">
        <w:rPr>
          <w:rFonts w:hint="cs"/>
          <w:b w:val="0"/>
          <w:bCs w:val="0"/>
          <w:rtl/>
        </w:rPr>
        <w:t>על ידי</w:t>
      </w:r>
      <w:r w:rsidRPr="00445056">
        <w:rPr>
          <w:b w:val="0"/>
          <w:bCs w:val="0"/>
          <w:rtl/>
        </w:rPr>
        <w:t xml:space="preserve"> </w:t>
      </w:r>
      <w:r w:rsidRPr="00445056">
        <w:rPr>
          <w:rFonts w:hint="cs"/>
          <w:b w:val="0"/>
          <w:bCs w:val="0"/>
          <w:rtl/>
        </w:rPr>
        <w:t>עורך</w:t>
      </w:r>
      <w:r w:rsidRPr="00445056">
        <w:rPr>
          <w:b w:val="0"/>
          <w:bCs w:val="0"/>
          <w:rtl/>
        </w:rPr>
        <w:t xml:space="preserve"> </w:t>
      </w:r>
      <w:r w:rsidRPr="00445056">
        <w:rPr>
          <w:rFonts w:hint="cs"/>
          <w:b w:val="0"/>
          <w:bCs w:val="0"/>
          <w:rtl/>
        </w:rPr>
        <w:t>דין</w:t>
      </w:r>
      <w:r w:rsidRPr="00445056">
        <w:rPr>
          <w:b w:val="0"/>
          <w:bCs w:val="0"/>
          <w:rtl/>
        </w:rPr>
        <w:t xml:space="preserve"> </w:t>
      </w:r>
      <w:r w:rsidRPr="00445056">
        <w:rPr>
          <w:rFonts w:hint="cs"/>
          <w:b w:val="0"/>
          <w:bCs w:val="0"/>
          <w:rtl/>
        </w:rPr>
        <w:t>בדבר</w:t>
      </w:r>
      <w:r w:rsidRPr="00445056">
        <w:rPr>
          <w:b w:val="0"/>
          <w:bCs w:val="0"/>
          <w:rtl/>
        </w:rPr>
        <w:t xml:space="preserve"> </w:t>
      </w:r>
      <w:r w:rsidRPr="00445056">
        <w:rPr>
          <w:rFonts w:hint="cs"/>
          <w:b w:val="0"/>
          <w:bCs w:val="0"/>
          <w:rtl/>
        </w:rPr>
        <w:t>קיום</w:t>
      </w:r>
      <w:r w:rsidRPr="00445056">
        <w:rPr>
          <w:b w:val="0"/>
          <w:bCs w:val="0"/>
          <w:rtl/>
        </w:rPr>
        <w:t xml:space="preserve"> </w:t>
      </w:r>
      <w:r w:rsidRPr="00445056">
        <w:rPr>
          <w:rFonts w:hint="cs"/>
          <w:b w:val="0"/>
          <w:bCs w:val="0"/>
          <w:rtl/>
        </w:rPr>
        <w:t>הוראות</w:t>
      </w:r>
      <w:r w:rsidRPr="00445056">
        <w:rPr>
          <w:b w:val="0"/>
          <w:bCs w:val="0"/>
          <w:rtl/>
        </w:rPr>
        <w:t xml:space="preserve"> </w:t>
      </w:r>
      <w:r w:rsidRPr="00445056">
        <w:rPr>
          <w:rFonts w:hint="cs"/>
          <w:b w:val="0"/>
          <w:bCs w:val="0"/>
          <w:rtl/>
        </w:rPr>
        <w:t>סעיף</w:t>
      </w:r>
      <w:r w:rsidRPr="00445056">
        <w:rPr>
          <w:b w:val="0"/>
          <w:bCs w:val="0"/>
          <w:rtl/>
        </w:rPr>
        <w:t xml:space="preserve"> 2</w:t>
      </w:r>
      <w:r w:rsidRPr="00445056">
        <w:rPr>
          <w:rFonts w:hint="cs"/>
          <w:b w:val="0"/>
          <w:bCs w:val="0"/>
          <w:rtl/>
        </w:rPr>
        <w:t>ב</w:t>
      </w:r>
      <w:r w:rsidRPr="00445056">
        <w:rPr>
          <w:b w:val="0"/>
          <w:bCs w:val="0"/>
          <w:rtl/>
        </w:rPr>
        <w:t xml:space="preserve">1 </w:t>
      </w:r>
      <w:r w:rsidRPr="00445056">
        <w:rPr>
          <w:rFonts w:hint="cs"/>
          <w:b w:val="0"/>
          <w:bCs w:val="0"/>
          <w:rtl/>
        </w:rPr>
        <w:t>לחוק</w:t>
      </w:r>
      <w:r w:rsidRPr="00445056">
        <w:rPr>
          <w:b w:val="0"/>
          <w:bCs w:val="0"/>
          <w:rtl/>
        </w:rPr>
        <w:t xml:space="preserve"> </w:t>
      </w:r>
      <w:r w:rsidRPr="00445056">
        <w:rPr>
          <w:rFonts w:hint="cs"/>
          <w:b w:val="0"/>
          <w:bCs w:val="0"/>
          <w:rtl/>
        </w:rPr>
        <w:t>עסקאות</w:t>
      </w:r>
      <w:r w:rsidRPr="00445056">
        <w:rPr>
          <w:b w:val="0"/>
          <w:bCs w:val="0"/>
          <w:rtl/>
        </w:rPr>
        <w:t xml:space="preserve"> </w:t>
      </w:r>
      <w:r w:rsidRPr="00445056">
        <w:rPr>
          <w:rFonts w:hint="cs"/>
          <w:b w:val="0"/>
          <w:bCs w:val="0"/>
          <w:rtl/>
        </w:rPr>
        <w:t>גופים</w:t>
      </w:r>
      <w:r w:rsidRPr="00445056">
        <w:rPr>
          <w:b w:val="0"/>
          <w:bCs w:val="0"/>
          <w:rtl/>
        </w:rPr>
        <w:t xml:space="preserve"> </w:t>
      </w:r>
      <w:r w:rsidRPr="00445056">
        <w:rPr>
          <w:rFonts w:hint="cs"/>
          <w:b w:val="0"/>
          <w:bCs w:val="0"/>
          <w:rtl/>
        </w:rPr>
        <w:t>ציבוריים</w:t>
      </w:r>
      <w:r w:rsidRPr="00445056">
        <w:rPr>
          <w:b w:val="0"/>
          <w:bCs w:val="0"/>
          <w:rtl/>
        </w:rPr>
        <w:t xml:space="preserve">, </w:t>
      </w:r>
      <w:proofErr w:type="spellStart"/>
      <w:r w:rsidRPr="00445056">
        <w:rPr>
          <w:rFonts w:hint="cs"/>
          <w:b w:val="0"/>
          <w:bCs w:val="0"/>
          <w:rtl/>
        </w:rPr>
        <w:t>התשל</w:t>
      </w:r>
      <w:r w:rsidRPr="00445056">
        <w:rPr>
          <w:b w:val="0"/>
          <w:bCs w:val="0"/>
          <w:rtl/>
        </w:rPr>
        <w:t>"</w:t>
      </w:r>
      <w:r w:rsidRPr="00445056">
        <w:rPr>
          <w:rFonts w:hint="cs"/>
          <w:b w:val="0"/>
          <w:bCs w:val="0"/>
          <w:rtl/>
        </w:rPr>
        <w:t>ו</w:t>
      </w:r>
      <w:proofErr w:type="spellEnd"/>
      <w:r w:rsidRPr="00445056">
        <w:rPr>
          <w:b w:val="0"/>
          <w:bCs w:val="0"/>
          <w:rtl/>
        </w:rPr>
        <w:t xml:space="preserve">- 1976 </w:t>
      </w:r>
      <w:r w:rsidRPr="00445056">
        <w:rPr>
          <w:rFonts w:hint="cs"/>
          <w:b w:val="0"/>
          <w:bCs w:val="0"/>
          <w:rtl/>
        </w:rPr>
        <w:t>וחוק</w:t>
      </w:r>
      <w:r w:rsidRPr="00445056">
        <w:rPr>
          <w:b w:val="0"/>
          <w:bCs w:val="0"/>
          <w:rtl/>
        </w:rPr>
        <w:t xml:space="preserve"> </w:t>
      </w:r>
      <w:r w:rsidRPr="00445056">
        <w:rPr>
          <w:rFonts w:hint="cs"/>
          <w:b w:val="0"/>
          <w:bCs w:val="0"/>
          <w:rtl/>
        </w:rPr>
        <w:t>שוויון</w:t>
      </w:r>
      <w:r w:rsidRPr="00445056">
        <w:rPr>
          <w:b w:val="0"/>
          <w:bCs w:val="0"/>
          <w:rtl/>
        </w:rPr>
        <w:t xml:space="preserve"> </w:t>
      </w:r>
      <w:r w:rsidRPr="00445056">
        <w:rPr>
          <w:rFonts w:hint="cs"/>
          <w:b w:val="0"/>
          <w:bCs w:val="0"/>
          <w:rtl/>
        </w:rPr>
        <w:t>זכויות</w:t>
      </w:r>
      <w:r w:rsidRPr="00445056">
        <w:rPr>
          <w:b w:val="0"/>
          <w:bCs w:val="0"/>
          <w:rtl/>
        </w:rPr>
        <w:t xml:space="preserve"> </w:t>
      </w:r>
      <w:r w:rsidRPr="00445056">
        <w:rPr>
          <w:rFonts w:hint="cs"/>
          <w:b w:val="0"/>
          <w:bCs w:val="0"/>
          <w:rtl/>
        </w:rPr>
        <w:t>לאנשים</w:t>
      </w:r>
      <w:r w:rsidRPr="00445056">
        <w:rPr>
          <w:b w:val="0"/>
          <w:bCs w:val="0"/>
          <w:rtl/>
        </w:rPr>
        <w:t xml:space="preserve"> </w:t>
      </w:r>
      <w:r w:rsidRPr="00445056">
        <w:rPr>
          <w:rFonts w:hint="cs"/>
          <w:b w:val="0"/>
          <w:bCs w:val="0"/>
          <w:rtl/>
        </w:rPr>
        <w:t>עם</w:t>
      </w:r>
      <w:r w:rsidRPr="00445056">
        <w:rPr>
          <w:b w:val="0"/>
          <w:bCs w:val="0"/>
          <w:rtl/>
        </w:rPr>
        <w:t xml:space="preserve"> </w:t>
      </w:r>
      <w:r w:rsidRPr="00445056">
        <w:rPr>
          <w:rFonts w:hint="cs"/>
          <w:b w:val="0"/>
          <w:bCs w:val="0"/>
          <w:rtl/>
        </w:rPr>
        <w:t>מוגבלות</w:t>
      </w:r>
      <w:r w:rsidRPr="00445056">
        <w:rPr>
          <w:b w:val="0"/>
          <w:bCs w:val="0"/>
          <w:rtl/>
        </w:rPr>
        <w:t xml:space="preserve">. </w:t>
      </w:r>
    </w:p>
    <w:p w:rsidR="0038110C" w:rsidRPr="00445056" w:rsidRDefault="002C6DE8" w:rsidP="00445056">
      <w:pPr>
        <w:pStyle w:val="-3"/>
        <w:numPr>
          <w:ilvl w:val="3"/>
          <w:numId w:val="1"/>
        </w:numPr>
        <w:tabs>
          <w:tab w:val="left" w:pos="2210"/>
        </w:tabs>
        <w:spacing w:after="0" w:line="360" w:lineRule="atLeast"/>
        <w:ind w:left="2210" w:hanging="708"/>
        <w:contextualSpacing w:val="0"/>
        <w:jc w:val="both"/>
        <w:outlineLvl w:val="9"/>
        <w:rPr>
          <w:b w:val="0"/>
          <w:bCs w:val="0"/>
        </w:rPr>
      </w:pPr>
      <w:r w:rsidRPr="00445056">
        <w:rPr>
          <w:rFonts w:hint="cs"/>
          <w:b w:val="0"/>
          <w:bCs w:val="0"/>
          <w:rtl/>
        </w:rPr>
        <w:t>על</w:t>
      </w:r>
      <w:r w:rsidRPr="00445056">
        <w:rPr>
          <w:b w:val="0"/>
          <w:bCs w:val="0"/>
          <w:rtl/>
        </w:rPr>
        <w:t xml:space="preserve"> </w:t>
      </w:r>
      <w:r w:rsidRPr="00445056">
        <w:rPr>
          <w:rFonts w:hint="cs"/>
          <w:b w:val="0"/>
          <w:bCs w:val="0"/>
          <w:rtl/>
        </w:rPr>
        <w:t>המציע</w:t>
      </w:r>
      <w:r w:rsidRPr="00445056">
        <w:rPr>
          <w:b w:val="0"/>
          <w:bCs w:val="0"/>
          <w:rtl/>
        </w:rPr>
        <w:t xml:space="preserve"> </w:t>
      </w:r>
      <w:r w:rsidRPr="00445056">
        <w:rPr>
          <w:rFonts w:hint="cs"/>
          <w:b w:val="0"/>
          <w:bCs w:val="0"/>
          <w:rtl/>
        </w:rPr>
        <w:t>לצרף</w:t>
      </w:r>
      <w:r w:rsidRPr="00445056">
        <w:rPr>
          <w:b w:val="0"/>
          <w:bCs w:val="0"/>
          <w:rtl/>
        </w:rPr>
        <w:t xml:space="preserve"> </w:t>
      </w:r>
      <w:r w:rsidRPr="00445056">
        <w:rPr>
          <w:rFonts w:hint="cs"/>
          <w:b w:val="0"/>
          <w:bCs w:val="0"/>
          <w:rtl/>
        </w:rPr>
        <w:t>להצעתו</w:t>
      </w:r>
      <w:r w:rsidRPr="00445056">
        <w:rPr>
          <w:b w:val="0"/>
          <w:bCs w:val="0"/>
          <w:rtl/>
        </w:rPr>
        <w:t xml:space="preserve"> </w:t>
      </w:r>
      <w:r w:rsidRPr="00445056">
        <w:rPr>
          <w:rFonts w:hint="cs"/>
          <w:b w:val="0"/>
          <w:bCs w:val="0"/>
          <w:rtl/>
        </w:rPr>
        <w:t>דיווח</w:t>
      </w:r>
      <w:r w:rsidRPr="00445056">
        <w:rPr>
          <w:b w:val="0"/>
          <w:bCs w:val="0"/>
          <w:rtl/>
        </w:rPr>
        <w:t xml:space="preserve"> </w:t>
      </w:r>
      <w:r w:rsidRPr="00445056">
        <w:rPr>
          <w:rFonts w:hint="cs"/>
          <w:b w:val="0"/>
          <w:bCs w:val="0"/>
          <w:rtl/>
        </w:rPr>
        <w:t>רואה</w:t>
      </w:r>
      <w:r w:rsidRPr="00445056">
        <w:rPr>
          <w:b w:val="0"/>
          <w:bCs w:val="0"/>
          <w:rtl/>
        </w:rPr>
        <w:t xml:space="preserve"> </w:t>
      </w:r>
      <w:r w:rsidRPr="00445056">
        <w:rPr>
          <w:rFonts w:hint="cs"/>
          <w:b w:val="0"/>
          <w:bCs w:val="0"/>
          <w:rtl/>
        </w:rPr>
        <w:t>חשבון</w:t>
      </w:r>
      <w:r w:rsidRPr="00445056">
        <w:rPr>
          <w:b w:val="0"/>
          <w:bCs w:val="0"/>
          <w:rtl/>
        </w:rPr>
        <w:t xml:space="preserve"> </w:t>
      </w:r>
      <w:r w:rsidRPr="00445056">
        <w:rPr>
          <w:rFonts w:hint="cs"/>
          <w:b w:val="0"/>
          <w:bCs w:val="0"/>
          <w:rtl/>
        </w:rPr>
        <w:t>על</w:t>
      </w:r>
      <w:r w:rsidRPr="00445056">
        <w:rPr>
          <w:b w:val="0"/>
          <w:bCs w:val="0"/>
          <w:rtl/>
        </w:rPr>
        <w:t xml:space="preserve"> </w:t>
      </w:r>
      <w:r w:rsidRPr="00445056">
        <w:rPr>
          <w:rFonts w:hint="cs"/>
          <w:b w:val="0"/>
          <w:bCs w:val="0"/>
          <w:rtl/>
        </w:rPr>
        <w:t>היותו</w:t>
      </w:r>
      <w:r w:rsidRPr="00445056">
        <w:rPr>
          <w:b w:val="0"/>
          <w:bCs w:val="0"/>
          <w:rtl/>
        </w:rPr>
        <w:t xml:space="preserve"> "</w:t>
      </w:r>
      <w:r w:rsidRPr="00445056">
        <w:rPr>
          <w:rFonts w:hint="cs"/>
          <w:b w:val="0"/>
          <w:bCs w:val="0"/>
          <w:rtl/>
        </w:rPr>
        <w:t>עסק</w:t>
      </w:r>
      <w:r w:rsidRPr="00445056">
        <w:rPr>
          <w:b w:val="0"/>
          <w:bCs w:val="0"/>
          <w:rtl/>
        </w:rPr>
        <w:t xml:space="preserve"> </w:t>
      </w:r>
      <w:r w:rsidRPr="00445056">
        <w:rPr>
          <w:rFonts w:hint="cs"/>
          <w:b w:val="0"/>
          <w:bCs w:val="0"/>
          <w:rtl/>
        </w:rPr>
        <w:t>חי</w:t>
      </w:r>
      <w:r w:rsidRPr="00445056">
        <w:rPr>
          <w:b w:val="0"/>
          <w:bCs w:val="0"/>
          <w:rtl/>
        </w:rPr>
        <w:t xml:space="preserve">" </w:t>
      </w:r>
      <w:r w:rsidRPr="00445056">
        <w:rPr>
          <w:rFonts w:hint="cs"/>
          <w:b w:val="0"/>
          <w:bCs w:val="0"/>
          <w:rtl/>
        </w:rPr>
        <w:t>שיודפס</w:t>
      </w:r>
      <w:r w:rsidRPr="00445056">
        <w:rPr>
          <w:b w:val="0"/>
          <w:bCs w:val="0"/>
          <w:rtl/>
        </w:rPr>
        <w:t xml:space="preserve"> </w:t>
      </w:r>
      <w:r w:rsidRPr="00445056">
        <w:rPr>
          <w:rFonts w:hint="cs"/>
          <w:b w:val="0"/>
          <w:bCs w:val="0"/>
          <w:rtl/>
        </w:rPr>
        <w:t>על</w:t>
      </w:r>
      <w:r w:rsidRPr="00445056">
        <w:rPr>
          <w:b w:val="0"/>
          <w:bCs w:val="0"/>
          <w:rtl/>
        </w:rPr>
        <w:t xml:space="preserve"> </w:t>
      </w:r>
      <w:r w:rsidRPr="00445056">
        <w:rPr>
          <w:rFonts w:hint="cs"/>
          <w:b w:val="0"/>
          <w:bCs w:val="0"/>
          <w:rtl/>
        </w:rPr>
        <w:t>נייר</w:t>
      </w:r>
      <w:r w:rsidRPr="00445056">
        <w:rPr>
          <w:b w:val="0"/>
          <w:bCs w:val="0"/>
          <w:rtl/>
        </w:rPr>
        <w:t xml:space="preserve"> </w:t>
      </w:r>
      <w:r w:rsidRPr="00445056">
        <w:rPr>
          <w:rFonts w:hint="cs"/>
          <w:b w:val="0"/>
          <w:bCs w:val="0"/>
          <w:rtl/>
        </w:rPr>
        <w:t>הלוגו</w:t>
      </w:r>
      <w:r w:rsidRPr="00445056">
        <w:rPr>
          <w:b w:val="0"/>
          <w:bCs w:val="0"/>
          <w:rtl/>
        </w:rPr>
        <w:t xml:space="preserve"> </w:t>
      </w:r>
      <w:r w:rsidRPr="00445056">
        <w:rPr>
          <w:rFonts w:hint="cs"/>
          <w:b w:val="0"/>
          <w:bCs w:val="0"/>
          <w:rtl/>
        </w:rPr>
        <w:t>של</w:t>
      </w:r>
      <w:r w:rsidRPr="00445056">
        <w:rPr>
          <w:b w:val="0"/>
          <w:bCs w:val="0"/>
          <w:rtl/>
        </w:rPr>
        <w:t xml:space="preserve"> </w:t>
      </w:r>
      <w:r w:rsidRPr="00445056">
        <w:rPr>
          <w:rFonts w:hint="cs"/>
          <w:b w:val="0"/>
          <w:bCs w:val="0"/>
          <w:rtl/>
        </w:rPr>
        <w:t>משרד</w:t>
      </w:r>
      <w:r w:rsidRPr="00445056">
        <w:rPr>
          <w:b w:val="0"/>
          <w:bCs w:val="0"/>
          <w:rtl/>
        </w:rPr>
        <w:t xml:space="preserve"> </w:t>
      </w:r>
      <w:proofErr w:type="spellStart"/>
      <w:r w:rsidRPr="00445056">
        <w:rPr>
          <w:rFonts w:hint="cs"/>
          <w:b w:val="0"/>
          <w:bCs w:val="0"/>
          <w:rtl/>
        </w:rPr>
        <w:t>הרו</w:t>
      </w:r>
      <w:r w:rsidRPr="00445056">
        <w:rPr>
          <w:b w:val="0"/>
          <w:bCs w:val="0"/>
          <w:rtl/>
        </w:rPr>
        <w:t>"</w:t>
      </w:r>
      <w:r w:rsidRPr="00445056">
        <w:rPr>
          <w:rFonts w:hint="cs"/>
          <w:b w:val="0"/>
          <w:bCs w:val="0"/>
          <w:rtl/>
        </w:rPr>
        <w:t>ח</w:t>
      </w:r>
      <w:proofErr w:type="spellEnd"/>
      <w:r w:rsidRPr="00445056">
        <w:rPr>
          <w:b w:val="0"/>
          <w:bCs w:val="0"/>
          <w:rtl/>
        </w:rPr>
        <w:t xml:space="preserve"> </w:t>
      </w:r>
      <w:r w:rsidRPr="00445056">
        <w:rPr>
          <w:rFonts w:hint="cs"/>
          <w:b w:val="0"/>
          <w:bCs w:val="0"/>
          <w:rtl/>
        </w:rPr>
        <w:t>חתום</w:t>
      </w:r>
      <w:r w:rsidRPr="00445056">
        <w:rPr>
          <w:b w:val="0"/>
          <w:bCs w:val="0"/>
          <w:rtl/>
        </w:rPr>
        <w:t xml:space="preserve"> </w:t>
      </w:r>
      <w:r w:rsidR="00A8545D" w:rsidRPr="00445056">
        <w:rPr>
          <w:rFonts w:hint="cs"/>
          <w:b w:val="0"/>
          <w:bCs w:val="0"/>
          <w:rtl/>
        </w:rPr>
        <w:t>על ידי</w:t>
      </w:r>
      <w:r w:rsidRPr="00445056">
        <w:rPr>
          <w:b w:val="0"/>
          <w:bCs w:val="0"/>
          <w:rtl/>
        </w:rPr>
        <w:t xml:space="preserve"> </w:t>
      </w:r>
      <w:r w:rsidRPr="00445056">
        <w:rPr>
          <w:rFonts w:hint="cs"/>
          <w:b w:val="0"/>
          <w:bCs w:val="0"/>
          <w:rtl/>
        </w:rPr>
        <w:t>רו</w:t>
      </w:r>
      <w:r w:rsidRPr="00445056">
        <w:rPr>
          <w:b w:val="0"/>
          <w:bCs w:val="0"/>
          <w:rtl/>
        </w:rPr>
        <w:t>"</w:t>
      </w:r>
      <w:r w:rsidRPr="00445056">
        <w:rPr>
          <w:rFonts w:hint="cs"/>
          <w:b w:val="0"/>
          <w:bCs w:val="0"/>
          <w:rtl/>
        </w:rPr>
        <w:t>ח</w:t>
      </w:r>
      <w:r w:rsidRPr="00445056">
        <w:rPr>
          <w:b w:val="0"/>
          <w:bCs w:val="0"/>
          <w:rtl/>
        </w:rPr>
        <w:t xml:space="preserve"> </w:t>
      </w:r>
      <w:r w:rsidRPr="00445056">
        <w:rPr>
          <w:rFonts w:hint="cs"/>
          <w:b w:val="0"/>
          <w:bCs w:val="0"/>
          <w:rtl/>
        </w:rPr>
        <w:t>של</w:t>
      </w:r>
      <w:r w:rsidRPr="00445056">
        <w:rPr>
          <w:b w:val="0"/>
          <w:bCs w:val="0"/>
          <w:rtl/>
        </w:rPr>
        <w:t xml:space="preserve"> </w:t>
      </w:r>
      <w:r w:rsidRPr="00445056">
        <w:rPr>
          <w:rFonts w:hint="cs"/>
          <w:b w:val="0"/>
          <w:bCs w:val="0"/>
          <w:rtl/>
        </w:rPr>
        <w:t>המציע</w:t>
      </w:r>
      <w:r w:rsidRPr="00445056">
        <w:rPr>
          <w:b w:val="0"/>
          <w:bCs w:val="0"/>
          <w:rtl/>
        </w:rPr>
        <w:t xml:space="preserve"> </w:t>
      </w:r>
      <w:r w:rsidRPr="00445056">
        <w:rPr>
          <w:rFonts w:hint="cs"/>
          <w:b w:val="0"/>
          <w:bCs w:val="0"/>
          <w:rtl/>
        </w:rPr>
        <w:t>בנוסח</w:t>
      </w:r>
      <w:r w:rsidRPr="00445056">
        <w:rPr>
          <w:b w:val="0"/>
          <w:bCs w:val="0"/>
          <w:rtl/>
        </w:rPr>
        <w:t xml:space="preserve"> </w:t>
      </w:r>
      <w:proofErr w:type="spellStart"/>
      <w:r w:rsidRPr="00445056">
        <w:rPr>
          <w:rFonts w:hint="cs"/>
          <w:b w:val="0"/>
          <w:bCs w:val="0"/>
          <w:rtl/>
        </w:rPr>
        <w:t>המצ</w:t>
      </w:r>
      <w:r w:rsidRPr="00445056">
        <w:rPr>
          <w:b w:val="0"/>
          <w:bCs w:val="0"/>
          <w:rtl/>
        </w:rPr>
        <w:t>"</w:t>
      </w:r>
      <w:r w:rsidRPr="00445056">
        <w:rPr>
          <w:rFonts w:hint="cs"/>
          <w:b w:val="0"/>
          <w:bCs w:val="0"/>
          <w:rtl/>
        </w:rPr>
        <w:t>ב</w:t>
      </w:r>
      <w:proofErr w:type="spellEnd"/>
      <w:r w:rsidRPr="00445056">
        <w:rPr>
          <w:b w:val="0"/>
          <w:bCs w:val="0"/>
          <w:rtl/>
        </w:rPr>
        <w:t xml:space="preserve"> </w:t>
      </w:r>
      <w:r w:rsidRPr="00445056">
        <w:rPr>
          <w:rFonts w:hint="cs"/>
          <w:b w:val="0"/>
          <w:bCs w:val="0"/>
          <w:rtl/>
        </w:rPr>
        <w:t>כנספח</w:t>
      </w:r>
      <w:r w:rsidRPr="00445056">
        <w:rPr>
          <w:b w:val="0"/>
          <w:bCs w:val="0"/>
          <w:rtl/>
        </w:rPr>
        <w:t xml:space="preserve"> </w:t>
      </w:r>
      <w:r w:rsidR="00F37388" w:rsidRPr="00445056">
        <w:rPr>
          <w:rFonts w:hint="cs"/>
          <w:b w:val="0"/>
          <w:bCs w:val="0"/>
          <w:rtl/>
        </w:rPr>
        <w:t>ו</w:t>
      </w:r>
      <w:r w:rsidRPr="00445056">
        <w:rPr>
          <w:b w:val="0"/>
          <w:bCs w:val="0"/>
          <w:rtl/>
        </w:rPr>
        <w:t xml:space="preserve">' </w:t>
      </w:r>
      <w:r w:rsidRPr="00445056">
        <w:rPr>
          <w:rFonts w:hint="cs"/>
          <w:b w:val="0"/>
          <w:bCs w:val="0"/>
          <w:rtl/>
        </w:rPr>
        <w:t>ולחילופין</w:t>
      </w:r>
      <w:r w:rsidRPr="00445056">
        <w:rPr>
          <w:b w:val="0"/>
          <w:bCs w:val="0"/>
          <w:rtl/>
        </w:rPr>
        <w:t xml:space="preserve"> </w:t>
      </w:r>
      <w:r w:rsidRPr="00445056">
        <w:rPr>
          <w:rFonts w:hint="cs"/>
          <w:b w:val="0"/>
          <w:bCs w:val="0"/>
          <w:rtl/>
        </w:rPr>
        <w:t>לצרף</w:t>
      </w:r>
      <w:r w:rsidRPr="00445056">
        <w:rPr>
          <w:b w:val="0"/>
          <w:bCs w:val="0"/>
          <w:rtl/>
        </w:rPr>
        <w:t xml:space="preserve"> </w:t>
      </w:r>
      <w:r w:rsidRPr="00445056">
        <w:rPr>
          <w:rFonts w:hint="cs"/>
          <w:b w:val="0"/>
          <w:bCs w:val="0"/>
          <w:rtl/>
        </w:rPr>
        <w:t>להצעתו</w:t>
      </w:r>
      <w:r w:rsidRPr="00445056">
        <w:rPr>
          <w:b w:val="0"/>
          <w:bCs w:val="0"/>
          <w:rtl/>
        </w:rPr>
        <w:t xml:space="preserve"> </w:t>
      </w:r>
      <w:r w:rsidRPr="00445056">
        <w:rPr>
          <w:rFonts w:hint="cs"/>
          <w:b w:val="0"/>
          <w:bCs w:val="0"/>
          <w:rtl/>
        </w:rPr>
        <w:t>דו</w:t>
      </w:r>
      <w:r w:rsidRPr="00445056">
        <w:rPr>
          <w:b w:val="0"/>
          <w:bCs w:val="0"/>
          <w:rtl/>
        </w:rPr>
        <w:t>"</w:t>
      </w:r>
      <w:r w:rsidRPr="00445056">
        <w:rPr>
          <w:rFonts w:hint="cs"/>
          <w:b w:val="0"/>
          <w:bCs w:val="0"/>
          <w:rtl/>
        </w:rPr>
        <w:t>חות</w:t>
      </w:r>
      <w:r w:rsidRPr="00445056">
        <w:rPr>
          <w:b w:val="0"/>
          <w:bCs w:val="0"/>
          <w:rtl/>
        </w:rPr>
        <w:t xml:space="preserve"> </w:t>
      </w:r>
      <w:r w:rsidRPr="00445056">
        <w:rPr>
          <w:rFonts w:hint="cs"/>
          <w:b w:val="0"/>
          <w:bCs w:val="0"/>
          <w:rtl/>
        </w:rPr>
        <w:t>כספיים</w:t>
      </w:r>
      <w:r w:rsidRPr="00445056">
        <w:rPr>
          <w:b w:val="0"/>
          <w:bCs w:val="0"/>
          <w:rtl/>
        </w:rPr>
        <w:t xml:space="preserve"> </w:t>
      </w:r>
      <w:r w:rsidRPr="00445056">
        <w:rPr>
          <w:rFonts w:hint="cs"/>
          <w:b w:val="0"/>
          <w:bCs w:val="0"/>
          <w:rtl/>
        </w:rPr>
        <w:t>מבוקרים</w:t>
      </w:r>
      <w:r w:rsidRPr="00445056">
        <w:rPr>
          <w:b w:val="0"/>
          <w:bCs w:val="0"/>
          <w:rtl/>
        </w:rPr>
        <w:t xml:space="preserve"> </w:t>
      </w:r>
      <w:r w:rsidRPr="00445056">
        <w:rPr>
          <w:rFonts w:hint="cs"/>
          <w:b w:val="0"/>
          <w:bCs w:val="0"/>
          <w:rtl/>
        </w:rPr>
        <w:t>על</w:t>
      </w:r>
      <w:r w:rsidRPr="00445056">
        <w:rPr>
          <w:b w:val="0"/>
          <w:bCs w:val="0"/>
          <w:rtl/>
        </w:rPr>
        <w:t xml:space="preserve"> </w:t>
      </w:r>
      <w:r w:rsidRPr="00445056">
        <w:rPr>
          <w:rFonts w:hint="cs"/>
          <w:b w:val="0"/>
          <w:bCs w:val="0"/>
          <w:rtl/>
        </w:rPr>
        <w:t>ידי</w:t>
      </w:r>
      <w:r w:rsidRPr="00445056">
        <w:rPr>
          <w:b w:val="0"/>
          <w:bCs w:val="0"/>
          <w:rtl/>
        </w:rPr>
        <w:t xml:space="preserve"> </w:t>
      </w:r>
      <w:r w:rsidR="00A8545D" w:rsidRPr="00445056">
        <w:rPr>
          <w:rFonts w:hint="cs"/>
          <w:b w:val="0"/>
          <w:bCs w:val="0"/>
          <w:rtl/>
        </w:rPr>
        <w:t>רואה חשבון</w:t>
      </w:r>
      <w:r w:rsidRPr="00445056">
        <w:rPr>
          <w:b w:val="0"/>
          <w:bCs w:val="0"/>
          <w:rtl/>
        </w:rPr>
        <w:t xml:space="preserve"> </w:t>
      </w:r>
      <w:r w:rsidRPr="00445056">
        <w:rPr>
          <w:rFonts w:hint="cs"/>
          <w:b w:val="0"/>
          <w:bCs w:val="0"/>
          <w:rtl/>
        </w:rPr>
        <w:t>לשנים</w:t>
      </w:r>
      <w:r w:rsidRPr="00445056">
        <w:rPr>
          <w:b w:val="0"/>
          <w:bCs w:val="0"/>
          <w:rtl/>
        </w:rPr>
        <w:t xml:space="preserve"> </w:t>
      </w:r>
      <w:r w:rsidR="009F2231" w:rsidRPr="00445056">
        <w:rPr>
          <w:rFonts w:hint="cs"/>
          <w:b w:val="0"/>
          <w:bCs w:val="0"/>
          <w:rtl/>
        </w:rPr>
        <w:t xml:space="preserve">2017-2018 </w:t>
      </w:r>
      <w:r w:rsidRPr="00445056">
        <w:rPr>
          <w:b w:val="0"/>
          <w:bCs w:val="0"/>
          <w:rtl/>
        </w:rPr>
        <w:t>.</w:t>
      </w:r>
      <w:r w:rsidR="0044063B" w:rsidRPr="00445056">
        <w:rPr>
          <w:rFonts w:hint="cs"/>
          <w:b w:val="0"/>
          <w:bCs w:val="0"/>
          <w:rtl/>
        </w:rPr>
        <w:t xml:space="preserve"> יובהר כי הדרישה מבוטלת למציע שהוא עוסק פטור או למציע שהוא עוסק מורשה.</w:t>
      </w:r>
      <w:r w:rsidRPr="00445056">
        <w:rPr>
          <w:b w:val="0"/>
          <w:bCs w:val="0"/>
          <w:rtl/>
        </w:rPr>
        <w:t xml:space="preserve"> </w:t>
      </w:r>
      <w:r w:rsidRPr="00445056">
        <w:rPr>
          <w:rFonts w:hint="cs"/>
          <w:b w:val="0"/>
          <w:bCs w:val="0"/>
          <w:rtl/>
        </w:rPr>
        <w:t>לציין</w:t>
      </w:r>
      <w:r w:rsidRPr="00445056">
        <w:rPr>
          <w:b w:val="0"/>
          <w:bCs w:val="0"/>
          <w:rtl/>
        </w:rPr>
        <w:t xml:space="preserve"> </w:t>
      </w:r>
      <w:r w:rsidRPr="00445056">
        <w:rPr>
          <w:rFonts w:hint="cs"/>
          <w:b w:val="0"/>
          <w:bCs w:val="0"/>
          <w:rtl/>
        </w:rPr>
        <w:t>כי</w:t>
      </w:r>
      <w:r w:rsidRPr="00445056">
        <w:rPr>
          <w:b w:val="0"/>
          <w:bCs w:val="0"/>
          <w:rtl/>
        </w:rPr>
        <w:t xml:space="preserve"> </w:t>
      </w:r>
      <w:r w:rsidRPr="00445056">
        <w:rPr>
          <w:rFonts w:hint="cs"/>
          <w:b w:val="0"/>
          <w:bCs w:val="0"/>
          <w:rtl/>
        </w:rPr>
        <w:t>נותן</w:t>
      </w:r>
      <w:r w:rsidRPr="00445056">
        <w:rPr>
          <w:b w:val="0"/>
          <w:bCs w:val="0"/>
          <w:rtl/>
        </w:rPr>
        <w:t xml:space="preserve"> </w:t>
      </w:r>
      <w:r w:rsidRPr="00445056">
        <w:rPr>
          <w:rFonts w:hint="cs"/>
          <w:b w:val="0"/>
          <w:bCs w:val="0"/>
          <w:rtl/>
        </w:rPr>
        <w:t>שירותים</w:t>
      </w:r>
      <w:r w:rsidRPr="00445056">
        <w:rPr>
          <w:b w:val="0"/>
          <w:bCs w:val="0"/>
          <w:rtl/>
        </w:rPr>
        <w:t xml:space="preserve"> </w:t>
      </w:r>
      <w:r w:rsidRPr="00445056">
        <w:rPr>
          <w:rFonts w:hint="cs"/>
          <w:b w:val="0"/>
          <w:bCs w:val="0"/>
          <w:rtl/>
        </w:rPr>
        <w:t>שהינו</w:t>
      </w:r>
      <w:r w:rsidRPr="00445056">
        <w:rPr>
          <w:b w:val="0"/>
          <w:bCs w:val="0"/>
          <w:rtl/>
        </w:rPr>
        <w:t xml:space="preserve"> </w:t>
      </w:r>
      <w:r w:rsidRPr="00445056">
        <w:rPr>
          <w:rFonts w:hint="cs"/>
          <w:b w:val="0"/>
          <w:bCs w:val="0"/>
          <w:rtl/>
        </w:rPr>
        <w:t>עוסק</w:t>
      </w:r>
      <w:r w:rsidRPr="00445056">
        <w:rPr>
          <w:b w:val="0"/>
          <w:bCs w:val="0"/>
          <w:rtl/>
        </w:rPr>
        <w:t xml:space="preserve"> </w:t>
      </w:r>
      <w:r w:rsidRPr="00445056">
        <w:rPr>
          <w:rFonts w:hint="cs"/>
          <w:b w:val="0"/>
          <w:bCs w:val="0"/>
          <w:rtl/>
        </w:rPr>
        <w:t>מורשה</w:t>
      </w:r>
      <w:r w:rsidRPr="00445056">
        <w:rPr>
          <w:b w:val="0"/>
          <w:bCs w:val="0"/>
          <w:rtl/>
        </w:rPr>
        <w:t xml:space="preserve"> </w:t>
      </w:r>
      <w:r w:rsidRPr="00445056">
        <w:rPr>
          <w:rFonts w:hint="cs"/>
          <w:b w:val="0"/>
          <w:bCs w:val="0"/>
          <w:rtl/>
        </w:rPr>
        <w:t>יחיד</w:t>
      </w:r>
      <w:r w:rsidRPr="00445056">
        <w:rPr>
          <w:b w:val="0"/>
          <w:bCs w:val="0"/>
          <w:rtl/>
        </w:rPr>
        <w:t xml:space="preserve"> </w:t>
      </w:r>
      <w:r w:rsidRPr="00445056">
        <w:rPr>
          <w:rFonts w:hint="cs"/>
          <w:b w:val="0"/>
          <w:bCs w:val="0"/>
          <w:rtl/>
        </w:rPr>
        <w:t>אינו</w:t>
      </w:r>
      <w:r w:rsidRPr="00445056">
        <w:rPr>
          <w:b w:val="0"/>
          <w:bCs w:val="0"/>
          <w:rtl/>
        </w:rPr>
        <w:t xml:space="preserve"> </w:t>
      </w:r>
      <w:r w:rsidRPr="00445056">
        <w:rPr>
          <w:rFonts w:hint="cs"/>
          <w:b w:val="0"/>
          <w:bCs w:val="0"/>
          <w:rtl/>
        </w:rPr>
        <w:t>חייב</w:t>
      </w:r>
      <w:r w:rsidRPr="00445056">
        <w:rPr>
          <w:b w:val="0"/>
          <w:bCs w:val="0"/>
          <w:rtl/>
        </w:rPr>
        <w:t xml:space="preserve"> </w:t>
      </w:r>
      <w:r w:rsidRPr="00445056">
        <w:rPr>
          <w:rFonts w:hint="cs"/>
          <w:b w:val="0"/>
          <w:bCs w:val="0"/>
          <w:rtl/>
        </w:rPr>
        <w:t>לצרף</w:t>
      </w:r>
      <w:r w:rsidRPr="00445056">
        <w:rPr>
          <w:b w:val="0"/>
          <w:bCs w:val="0"/>
          <w:rtl/>
        </w:rPr>
        <w:t xml:space="preserve"> </w:t>
      </w:r>
      <w:r w:rsidRPr="00445056">
        <w:rPr>
          <w:rFonts w:hint="cs"/>
          <w:b w:val="0"/>
          <w:bCs w:val="0"/>
          <w:rtl/>
        </w:rPr>
        <w:t>מסמך</w:t>
      </w:r>
      <w:r w:rsidRPr="00445056">
        <w:rPr>
          <w:b w:val="0"/>
          <w:bCs w:val="0"/>
          <w:rtl/>
        </w:rPr>
        <w:t xml:space="preserve"> </w:t>
      </w:r>
      <w:r w:rsidRPr="00445056">
        <w:rPr>
          <w:rFonts w:hint="cs"/>
          <w:b w:val="0"/>
          <w:bCs w:val="0"/>
          <w:rtl/>
        </w:rPr>
        <w:t>לעניין</w:t>
      </w:r>
      <w:r w:rsidRPr="00445056">
        <w:rPr>
          <w:b w:val="0"/>
          <w:bCs w:val="0"/>
          <w:rtl/>
        </w:rPr>
        <w:t xml:space="preserve"> </w:t>
      </w:r>
      <w:r w:rsidRPr="00445056">
        <w:rPr>
          <w:rFonts w:hint="cs"/>
          <w:b w:val="0"/>
          <w:bCs w:val="0"/>
          <w:rtl/>
        </w:rPr>
        <w:t>עסק</w:t>
      </w:r>
      <w:r w:rsidRPr="00445056">
        <w:rPr>
          <w:b w:val="0"/>
          <w:bCs w:val="0"/>
          <w:rtl/>
        </w:rPr>
        <w:t xml:space="preserve"> </w:t>
      </w:r>
      <w:r w:rsidRPr="00445056">
        <w:rPr>
          <w:rFonts w:hint="cs"/>
          <w:b w:val="0"/>
          <w:bCs w:val="0"/>
          <w:rtl/>
        </w:rPr>
        <w:t>חי</w:t>
      </w:r>
      <w:r w:rsidRPr="00445056">
        <w:rPr>
          <w:b w:val="0"/>
          <w:bCs w:val="0"/>
          <w:rtl/>
        </w:rPr>
        <w:t xml:space="preserve">. </w:t>
      </w:r>
    </w:p>
    <w:p w:rsidR="00B67437" w:rsidRPr="00445056" w:rsidRDefault="00B67437" w:rsidP="00445056">
      <w:pPr>
        <w:pStyle w:val="-3"/>
        <w:numPr>
          <w:ilvl w:val="3"/>
          <w:numId w:val="1"/>
        </w:numPr>
        <w:tabs>
          <w:tab w:val="left" w:pos="2210"/>
        </w:tabs>
        <w:spacing w:after="0" w:line="360" w:lineRule="atLeast"/>
        <w:ind w:left="2210" w:hanging="708"/>
        <w:contextualSpacing w:val="0"/>
        <w:jc w:val="both"/>
        <w:outlineLvl w:val="9"/>
        <w:rPr>
          <w:b w:val="0"/>
          <w:bCs w:val="0"/>
          <w:rtl/>
        </w:rPr>
      </w:pPr>
      <w:bookmarkStart w:id="165" w:name="_Ref7519424"/>
      <w:r w:rsidRPr="00445056">
        <w:rPr>
          <w:b w:val="0"/>
          <w:bCs w:val="0"/>
          <w:rtl/>
        </w:rPr>
        <w:t xml:space="preserve">מסמכים מהם עולה כי לרשות המציע מבנה העונה על כל הדרישות המופיעות בסעיף </w:t>
      </w:r>
      <w:r w:rsidRPr="00445056">
        <w:rPr>
          <w:b w:val="0"/>
          <w:bCs w:val="0"/>
          <w:rtl/>
        </w:rPr>
        <w:fldChar w:fldCharType="begin"/>
      </w:r>
      <w:r w:rsidRPr="00445056">
        <w:rPr>
          <w:b w:val="0"/>
          <w:bCs w:val="0"/>
          <w:rtl/>
        </w:rPr>
        <w:instrText xml:space="preserve"> </w:instrText>
      </w:r>
      <w:r w:rsidRPr="00445056">
        <w:rPr>
          <w:b w:val="0"/>
          <w:bCs w:val="0"/>
        </w:rPr>
        <w:instrText>REF</w:instrText>
      </w:r>
      <w:r w:rsidRPr="00445056">
        <w:rPr>
          <w:b w:val="0"/>
          <w:bCs w:val="0"/>
          <w:rtl/>
        </w:rPr>
        <w:instrText xml:space="preserve"> _</w:instrText>
      </w:r>
      <w:r w:rsidRPr="00445056">
        <w:rPr>
          <w:b w:val="0"/>
          <w:bCs w:val="0"/>
        </w:rPr>
        <w:instrText>Ref9165951 \r \h</w:instrText>
      </w:r>
      <w:r w:rsidRPr="00445056">
        <w:rPr>
          <w:b w:val="0"/>
          <w:bCs w:val="0"/>
          <w:rtl/>
        </w:rPr>
        <w:instrText xml:space="preserve"> </w:instrText>
      </w:r>
      <w:r w:rsidR="00445056" w:rsidRPr="00445056">
        <w:rPr>
          <w:b w:val="0"/>
          <w:bCs w:val="0"/>
          <w:rtl/>
        </w:rPr>
        <w:instrText xml:space="preserve"> \* </w:instrText>
      </w:r>
      <w:r w:rsidR="00445056" w:rsidRPr="00445056">
        <w:rPr>
          <w:b w:val="0"/>
          <w:bCs w:val="0"/>
        </w:rPr>
        <w:instrText>MERGEFORMAT</w:instrText>
      </w:r>
      <w:r w:rsidR="00445056" w:rsidRPr="00445056">
        <w:rPr>
          <w:b w:val="0"/>
          <w:bCs w:val="0"/>
          <w:rtl/>
        </w:rPr>
        <w:instrText xml:space="preserve"> </w:instrText>
      </w:r>
      <w:r w:rsidRPr="00445056">
        <w:rPr>
          <w:b w:val="0"/>
          <w:bCs w:val="0"/>
          <w:rtl/>
        </w:rPr>
      </w:r>
      <w:r w:rsidRPr="00445056">
        <w:rPr>
          <w:b w:val="0"/>
          <w:bCs w:val="0"/>
          <w:rtl/>
        </w:rPr>
        <w:fldChar w:fldCharType="separate"/>
      </w:r>
      <w:r w:rsidR="008C24D3" w:rsidRPr="00445056">
        <w:rPr>
          <w:b w:val="0"/>
          <w:bCs w:val="0"/>
          <w:cs/>
        </w:rPr>
        <w:t>‎</w:t>
      </w:r>
      <w:r w:rsidR="008C24D3" w:rsidRPr="00445056">
        <w:rPr>
          <w:b w:val="0"/>
          <w:bCs w:val="0"/>
        </w:rPr>
        <w:t>4.3.1</w:t>
      </w:r>
      <w:r w:rsidRPr="00445056">
        <w:rPr>
          <w:b w:val="0"/>
          <w:bCs w:val="0"/>
          <w:rtl/>
        </w:rPr>
        <w:fldChar w:fldCharType="end"/>
      </w:r>
      <w:r w:rsidRPr="00445056">
        <w:rPr>
          <w:rFonts w:hint="cs"/>
          <w:b w:val="0"/>
          <w:bCs w:val="0"/>
          <w:rtl/>
        </w:rPr>
        <w:t xml:space="preserve"> </w:t>
      </w:r>
      <w:r w:rsidRPr="00445056">
        <w:rPr>
          <w:b w:val="0"/>
          <w:bCs w:val="0"/>
          <w:rtl/>
        </w:rPr>
        <w:t>לעיל</w:t>
      </w:r>
      <w:r w:rsidR="00E82060" w:rsidRPr="00445056">
        <w:rPr>
          <w:rFonts w:hint="cs"/>
          <w:b w:val="0"/>
          <w:bCs w:val="0"/>
          <w:rtl/>
        </w:rPr>
        <w:t xml:space="preserve"> כמפורט להלן</w:t>
      </w:r>
      <w:r w:rsidRPr="00445056">
        <w:rPr>
          <w:b w:val="0"/>
          <w:bCs w:val="0"/>
          <w:rtl/>
        </w:rPr>
        <w:t>:</w:t>
      </w:r>
      <w:bookmarkEnd w:id="165"/>
    </w:p>
    <w:p w:rsidR="00356F94" w:rsidRPr="00F6104C" w:rsidRDefault="00356F94" w:rsidP="00445056">
      <w:pPr>
        <w:numPr>
          <w:ilvl w:val="4"/>
          <w:numId w:val="1"/>
        </w:numPr>
        <w:spacing w:after="0" w:line="360" w:lineRule="atLeast"/>
        <w:ind w:left="2352" w:hanging="142"/>
        <w:jc w:val="both"/>
        <w:rPr>
          <w:sz w:val="24"/>
        </w:rPr>
      </w:pPr>
      <w:r w:rsidRPr="00F6104C">
        <w:rPr>
          <w:rFonts w:hint="cs"/>
          <w:sz w:val="24"/>
          <w:rtl/>
        </w:rPr>
        <w:t>נספחים ט' וי' חתומים על ידי המציע.</w:t>
      </w:r>
    </w:p>
    <w:p w:rsidR="008F7267" w:rsidRPr="00F6104C" w:rsidRDefault="00B67437" w:rsidP="00445056">
      <w:pPr>
        <w:numPr>
          <w:ilvl w:val="4"/>
          <w:numId w:val="1"/>
        </w:numPr>
        <w:spacing w:after="0" w:line="360" w:lineRule="atLeast"/>
        <w:ind w:left="2919" w:hanging="709"/>
        <w:jc w:val="both"/>
        <w:rPr>
          <w:b/>
          <w:bCs/>
          <w:sz w:val="24"/>
          <w:rtl/>
        </w:rPr>
      </w:pPr>
      <w:r w:rsidRPr="00F6104C">
        <w:rPr>
          <w:sz w:val="24"/>
          <w:rtl/>
        </w:rPr>
        <w:t>במידה והמבנה המוצע בבעלות המציע – על המציע לצרף להצעתו העתק מתאים למקור מרשם המקרקעין המעיד כי המבנה המוצע בבעלותו</w:t>
      </w:r>
      <w:r w:rsidR="008F7267" w:rsidRPr="00F6104C">
        <w:rPr>
          <w:rFonts w:hint="cs"/>
          <w:sz w:val="24"/>
          <w:rtl/>
        </w:rPr>
        <w:t xml:space="preserve"> והתחייבות כי </w:t>
      </w:r>
      <w:r w:rsidR="008F7267" w:rsidRPr="00F6104C">
        <w:rPr>
          <w:rFonts w:hint="eastAsia"/>
          <w:sz w:val="24"/>
          <w:rtl/>
        </w:rPr>
        <w:t>יעמיד</w:t>
      </w:r>
      <w:r w:rsidR="008F7267" w:rsidRPr="00F6104C">
        <w:rPr>
          <w:sz w:val="24"/>
          <w:rtl/>
        </w:rPr>
        <w:t xml:space="preserve"> </w:t>
      </w:r>
      <w:r w:rsidR="008F7267" w:rsidRPr="00F6104C">
        <w:rPr>
          <w:rFonts w:hint="eastAsia"/>
          <w:sz w:val="24"/>
          <w:rtl/>
        </w:rPr>
        <w:t>את</w:t>
      </w:r>
      <w:r w:rsidR="008F7267" w:rsidRPr="00F6104C">
        <w:rPr>
          <w:sz w:val="24"/>
          <w:rtl/>
        </w:rPr>
        <w:t xml:space="preserve"> </w:t>
      </w:r>
      <w:r w:rsidR="008F7267" w:rsidRPr="00F6104C">
        <w:rPr>
          <w:rFonts w:hint="eastAsia"/>
          <w:sz w:val="24"/>
          <w:rtl/>
        </w:rPr>
        <w:t>הנכס</w:t>
      </w:r>
      <w:r w:rsidR="008F7267" w:rsidRPr="00F6104C">
        <w:rPr>
          <w:sz w:val="24"/>
          <w:rtl/>
        </w:rPr>
        <w:t xml:space="preserve"> </w:t>
      </w:r>
      <w:r w:rsidR="008F7267" w:rsidRPr="00F6104C">
        <w:rPr>
          <w:rFonts w:hint="eastAsia"/>
          <w:sz w:val="24"/>
          <w:rtl/>
        </w:rPr>
        <w:t>לביצוע</w:t>
      </w:r>
      <w:r w:rsidR="008F7267" w:rsidRPr="00F6104C">
        <w:rPr>
          <w:sz w:val="24"/>
          <w:rtl/>
        </w:rPr>
        <w:t xml:space="preserve"> </w:t>
      </w:r>
      <w:r w:rsidR="008F7267" w:rsidRPr="00F6104C">
        <w:rPr>
          <w:rFonts w:hint="eastAsia"/>
          <w:sz w:val="24"/>
          <w:rtl/>
        </w:rPr>
        <w:t>התחייבויותיו</w:t>
      </w:r>
      <w:r w:rsidR="008F7267" w:rsidRPr="00F6104C">
        <w:rPr>
          <w:sz w:val="24"/>
          <w:rtl/>
        </w:rPr>
        <w:t xml:space="preserve"> </w:t>
      </w:r>
      <w:r w:rsidR="008F7267" w:rsidRPr="00F6104C">
        <w:rPr>
          <w:rFonts w:hint="eastAsia"/>
          <w:sz w:val="24"/>
          <w:rtl/>
        </w:rPr>
        <w:t>לפי</w:t>
      </w:r>
      <w:r w:rsidR="008F7267" w:rsidRPr="00F6104C">
        <w:rPr>
          <w:sz w:val="24"/>
          <w:rtl/>
        </w:rPr>
        <w:t xml:space="preserve"> </w:t>
      </w:r>
      <w:r w:rsidR="008F7267" w:rsidRPr="00F6104C">
        <w:rPr>
          <w:rFonts w:hint="eastAsia"/>
          <w:sz w:val="24"/>
          <w:rtl/>
        </w:rPr>
        <w:t>מכרז</w:t>
      </w:r>
      <w:r w:rsidR="008F7267" w:rsidRPr="00F6104C">
        <w:rPr>
          <w:sz w:val="24"/>
          <w:rtl/>
        </w:rPr>
        <w:t xml:space="preserve"> </w:t>
      </w:r>
      <w:r w:rsidR="008F7267" w:rsidRPr="00F6104C">
        <w:rPr>
          <w:rFonts w:hint="eastAsia"/>
          <w:sz w:val="24"/>
          <w:rtl/>
        </w:rPr>
        <w:t>זה</w:t>
      </w:r>
      <w:r w:rsidR="008F7267" w:rsidRPr="00F6104C">
        <w:rPr>
          <w:sz w:val="24"/>
          <w:rtl/>
        </w:rPr>
        <w:t xml:space="preserve"> </w:t>
      </w:r>
      <w:r w:rsidR="008F7267" w:rsidRPr="00F6104C">
        <w:rPr>
          <w:rFonts w:hint="eastAsia"/>
          <w:sz w:val="24"/>
          <w:rtl/>
        </w:rPr>
        <w:t>לתקופה</w:t>
      </w:r>
      <w:r w:rsidR="008F7267" w:rsidRPr="00F6104C">
        <w:rPr>
          <w:sz w:val="24"/>
          <w:rtl/>
        </w:rPr>
        <w:t xml:space="preserve"> </w:t>
      </w:r>
      <w:r w:rsidR="008F7267" w:rsidRPr="00F6104C">
        <w:rPr>
          <w:rFonts w:hint="eastAsia"/>
          <w:sz w:val="24"/>
          <w:rtl/>
        </w:rPr>
        <w:t>שלא</w:t>
      </w:r>
      <w:r w:rsidR="008F7267" w:rsidRPr="00F6104C">
        <w:rPr>
          <w:sz w:val="24"/>
          <w:rtl/>
        </w:rPr>
        <w:t xml:space="preserve"> </w:t>
      </w:r>
      <w:r w:rsidR="008F7267" w:rsidRPr="00F6104C">
        <w:rPr>
          <w:rFonts w:hint="eastAsia"/>
          <w:sz w:val="24"/>
          <w:rtl/>
        </w:rPr>
        <w:t>תפחת</w:t>
      </w:r>
      <w:r w:rsidR="008F7267" w:rsidRPr="00F6104C">
        <w:rPr>
          <w:sz w:val="24"/>
          <w:rtl/>
        </w:rPr>
        <w:t xml:space="preserve"> </w:t>
      </w:r>
      <w:r w:rsidR="008F7267" w:rsidRPr="00F6104C">
        <w:rPr>
          <w:rFonts w:hint="eastAsia"/>
          <w:sz w:val="24"/>
          <w:rtl/>
        </w:rPr>
        <w:t>מ</w:t>
      </w:r>
      <w:r w:rsidR="008F7267" w:rsidRPr="00F6104C">
        <w:rPr>
          <w:rFonts w:hint="cs"/>
          <w:sz w:val="24"/>
          <w:rtl/>
        </w:rPr>
        <w:t>חמש</w:t>
      </w:r>
      <w:r w:rsidR="008F7267" w:rsidRPr="00F6104C">
        <w:rPr>
          <w:sz w:val="24"/>
          <w:rtl/>
        </w:rPr>
        <w:t xml:space="preserve"> שנים</w:t>
      </w:r>
      <w:r w:rsidR="00815B19" w:rsidRPr="00F6104C">
        <w:rPr>
          <w:rFonts w:hint="cs"/>
          <w:sz w:val="24"/>
          <w:rtl/>
        </w:rPr>
        <w:t xml:space="preserve"> כאמור בנספח ט'</w:t>
      </w:r>
      <w:r w:rsidR="008F7267" w:rsidRPr="00F6104C">
        <w:rPr>
          <w:sz w:val="24"/>
          <w:rtl/>
        </w:rPr>
        <w:t>.</w:t>
      </w:r>
    </w:p>
    <w:p w:rsidR="00E82060" w:rsidRPr="00445056" w:rsidRDefault="00B67437" w:rsidP="00445056">
      <w:pPr>
        <w:numPr>
          <w:ilvl w:val="4"/>
          <w:numId w:val="1"/>
        </w:numPr>
        <w:spacing w:after="0" w:line="360" w:lineRule="atLeast"/>
        <w:ind w:left="2919" w:hanging="709"/>
        <w:jc w:val="both"/>
        <w:rPr>
          <w:sz w:val="24"/>
          <w:rtl/>
        </w:rPr>
      </w:pPr>
      <w:r w:rsidRPr="00F6104C">
        <w:rPr>
          <w:sz w:val="24"/>
          <w:rtl/>
        </w:rPr>
        <w:t>במידה והמבנה המוצע אינו בבעל</w:t>
      </w:r>
      <w:r w:rsidR="00445056">
        <w:rPr>
          <w:sz w:val="24"/>
          <w:rtl/>
        </w:rPr>
        <w:t>ות המציע - על המציע לצרף להצעתו</w:t>
      </w:r>
      <w:r w:rsidR="00445056">
        <w:rPr>
          <w:rFonts w:hint="cs"/>
          <w:sz w:val="24"/>
          <w:rtl/>
        </w:rPr>
        <w:t xml:space="preserve"> </w:t>
      </w:r>
      <w:r w:rsidRPr="00445056">
        <w:rPr>
          <w:sz w:val="24"/>
          <w:rtl/>
        </w:rPr>
        <w:t xml:space="preserve">חוזה שכירות המבנה המוצע לתקופה שלא תפחת </w:t>
      </w:r>
      <w:r w:rsidR="008F7267" w:rsidRPr="00445056">
        <w:rPr>
          <w:rFonts w:hint="cs"/>
          <w:sz w:val="24"/>
          <w:rtl/>
        </w:rPr>
        <w:t>מחמש</w:t>
      </w:r>
      <w:r w:rsidRPr="00445056">
        <w:rPr>
          <w:rFonts w:hint="cs"/>
          <w:sz w:val="24"/>
          <w:rtl/>
        </w:rPr>
        <w:t xml:space="preserve"> </w:t>
      </w:r>
      <w:r w:rsidRPr="00445056">
        <w:rPr>
          <w:sz w:val="24"/>
          <w:rtl/>
        </w:rPr>
        <w:t xml:space="preserve">שנים </w:t>
      </w:r>
      <w:r w:rsidRPr="00445056">
        <w:rPr>
          <w:rFonts w:hint="eastAsia"/>
          <w:sz w:val="24"/>
          <w:rtl/>
        </w:rPr>
        <w:t>או</w:t>
      </w:r>
      <w:r w:rsidRPr="00445056">
        <w:rPr>
          <w:sz w:val="24"/>
          <w:rtl/>
        </w:rPr>
        <w:t xml:space="preserve"> מסמך בדבר אופציה </w:t>
      </w:r>
      <w:r w:rsidRPr="00445056">
        <w:rPr>
          <w:rFonts w:hint="eastAsia"/>
          <w:sz w:val="24"/>
          <w:rtl/>
        </w:rPr>
        <w:t>לשכירות</w:t>
      </w:r>
      <w:r w:rsidRPr="00445056">
        <w:rPr>
          <w:sz w:val="24"/>
          <w:rtl/>
        </w:rPr>
        <w:t xml:space="preserve"> המבנה המוצע לתקופה שלא תפחת מ</w:t>
      </w:r>
      <w:r w:rsidRPr="00445056">
        <w:rPr>
          <w:rFonts w:hint="cs"/>
          <w:sz w:val="24"/>
          <w:rtl/>
        </w:rPr>
        <w:t>ארבע</w:t>
      </w:r>
      <w:r w:rsidRPr="00445056">
        <w:rPr>
          <w:sz w:val="24"/>
          <w:rtl/>
        </w:rPr>
        <w:t xml:space="preserve"> שנים</w:t>
      </w:r>
      <w:r w:rsidRPr="00445056">
        <w:rPr>
          <w:rFonts w:hint="cs"/>
          <w:sz w:val="24"/>
          <w:rtl/>
        </w:rPr>
        <w:t xml:space="preserve"> </w:t>
      </w:r>
      <w:r w:rsidRPr="00445056">
        <w:rPr>
          <w:sz w:val="24"/>
          <w:rtl/>
        </w:rPr>
        <w:t xml:space="preserve">- אופציה ברת מימוש </w:t>
      </w:r>
      <w:r w:rsidR="007B6E88" w:rsidRPr="00445056">
        <w:rPr>
          <w:rFonts w:hint="cs"/>
          <w:sz w:val="24"/>
          <w:rtl/>
        </w:rPr>
        <w:t>ב</w:t>
      </w:r>
      <w:r w:rsidRPr="00445056">
        <w:rPr>
          <w:sz w:val="24"/>
          <w:rtl/>
        </w:rPr>
        <w:t xml:space="preserve">תוך </w:t>
      </w:r>
      <w:r w:rsidRPr="00445056">
        <w:rPr>
          <w:rFonts w:hint="cs"/>
          <w:sz w:val="24"/>
          <w:rtl/>
        </w:rPr>
        <w:t>14</w:t>
      </w:r>
      <w:r w:rsidRPr="00445056">
        <w:rPr>
          <w:sz w:val="24"/>
          <w:rtl/>
        </w:rPr>
        <w:t xml:space="preserve"> יום </w:t>
      </w:r>
      <w:r w:rsidRPr="00445056">
        <w:rPr>
          <w:rFonts w:hint="eastAsia"/>
          <w:sz w:val="24"/>
          <w:rtl/>
        </w:rPr>
        <w:t>ממועד</w:t>
      </w:r>
      <w:r w:rsidRPr="00445056">
        <w:rPr>
          <w:sz w:val="24"/>
          <w:rtl/>
        </w:rPr>
        <w:t xml:space="preserve"> קבלת הודעת הזכייה.</w:t>
      </w:r>
      <w:r w:rsidR="00E82060" w:rsidRPr="00445056">
        <w:rPr>
          <w:rFonts w:hint="cs"/>
          <w:sz w:val="24"/>
          <w:rtl/>
        </w:rPr>
        <w:t xml:space="preserve"> </w:t>
      </w:r>
      <w:r w:rsidRPr="00445056">
        <w:rPr>
          <w:rFonts w:hint="eastAsia"/>
          <w:sz w:val="24"/>
          <w:rtl/>
        </w:rPr>
        <w:t>ההחלטה</w:t>
      </w:r>
      <w:r w:rsidRPr="00445056">
        <w:rPr>
          <w:sz w:val="24"/>
          <w:rtl/>
        </w:rPr>
        <w:t xml:space="preserve"> האם האופציה אכן </w:t>
      </w:r>
      <w:r w:rsidRPr="00445056">
        <w:rPr>
          <w:rFonts w:hint="eastAsia"/>
          <w:sz w:val="24"/>
          <w:rtl/>
        </w:rPr>
        <w:t>ברת</w:t>
      </w:r>
      <w:r w:rsidRPr="00445056">
        <w:rPr>
          <w:sz w:val="24"/>
          <w:rtl/>
        </w:rPr>
        <w:t xml:space="preserve"> מימוש </w:t>
      </w:r>
      <w:r w:rsidR="00A5490B" w:rsidRPr="00445056">
        <w:rPr>
          <w:rFonts w:hint="cs"/>
          <w:sz w:val="24"/>
          <w:rtl/>
        </w:rPr>
        <w:t>ב</w:t>
      </w:r>
      <w:r w:rsidRPr="00445056">
        <w:rPr>
          <w:sz w:val="24"/>
          <w:rtl/>
        </w:rPr>
        <w:t xml:space="preserve">תוך </w:t>
      </w:r>
      <w:r w:rsidRPr="00445056">
        <w:rPr>
          <w:rFonts w:hint="cs"/>
          <w:sz w:val="24"/>
          <w:rtl/>
        </w:rPr>
        <w:t xml:space="preserve">14 </w:t>
      </w:r>
      <w:r w:rsidRPr="00445056">
        <w:rPr>
          <w:sz w:val="24"/>
          <w:rtl/>
        </w:rPr>
        <w:t xml:space="preserve">יום ממועד קבלת הודעת </w:t>
      </w:r>
      <w:r w:rsidRPr="00445056">
        <w:rPr>
          <w:rFonts w:hint="eastAsia"/>
          <w:sz w:val="24"/>
          <w:rtl/>
        </w:rPr>
        <w:t>הזכייה</w:t>
      </w:r>
      <w:r w:rsidRPr="00445056">
        <w:rPr>
          <w:sz w:val="24"/>
          <w:rtl/>
        </w:rPr>
        <w:t>, הינה בשיקול דעתה של ועדת המכרזים.</w:t>
      </w:r>
    </w:p>
    <w:p w:rsidR="00B67437" w:rsidRPr="0029081A" w:rsidRDefault="00B67437" w:rsidP="00F21155">
      <w:pPr>
        <w:numPr>
          <w:ilvl w:val="4"/>
          <w:numId w:val="1"/>
        </w:numPr>
        <w:spacing w:after="0" w:line="360" w:lineRule="atLeast"/>
        <w:ind w:left="2919" w:hanging="709"/>
        <w:jc w:val="both"/>
        <w:rPr>
          <w:rFonts w:ascii="David" w:hAnsi="David"/>
          <w:sz w:val="24"/>
          <w:rtl/>
        </w:rPr>
      </w:pPr>
      <w:r w:rsidRPr="00E82060">
        <w:rPr>
          <w:rFonts w:ascii="David" w:hAnsi="David"/>
          <w:sz w:val="24"/>
          <w:rtl/>
        </w:rPr>
        <w:lastRenderedPageBreak/>
        <w:t xml:space="preserve"> </w:t>
      </w:r>
      <w:r w:rsidRPr="00CE04A4">
        <w:rPr>
          <w:rFonts w:ascii="David" w:hAnsi="David" w:hint="cs"/>
          <w:sz w:val="24"/>
          <w:rtl/>
        </w:rPr>
        <w:t>במידה והמבנה בבעלות צד ג'- הסכמה בכתב</w:t>
      </w:r>
      <w:r w:rsidR="00CE4C0F">
        <w:rPr>
          <w:rFonts w:ascii="David" w:hAnsi="David" w:hint="cs"/>
          <w:sz w:val="24"/>
          <w:rtl/>
        </w:rPr>
        <w:t xml:space="preserve"> מאת בעל המבנה</w:t>
      </w:r>
      <w:r w:rsidRPr="00CE04A4">
        <w:rPr>
          <w:rFonts w:ascii="David" w:hAnsi="David" w:hint="cs"/>
          <w:sz w:val="24"/>
          <w:rtl/>
        </w:rPr>
        <w:t xml:space="preserve"> </w:t>
      </w:r>
      <w:r w:rsidRPr="00CE04A4">
        <w:rPr>
          <w:rFonts w:ascii="David" w:hAnsi="David"/>
          <w:sz w:val="24"/>
          <w:rtl/>
        </w:rPr>
        <w:t>המוצע לפי</w:t>
      </w:r>
      <w:r w:rsidRPr="00CE04A4">
        <w:rPr>
          <w:rFonts w:ascii="David" w:hAnsi="David" w:hint="cs"/>
          <w:sz w:val="24"/>
          <w:rtl/>
        </w:rPr>
        <w:t>ה</w:t>
      </w:r>
      <w:r w:rsidRPr="00CE04A4">
        <w:rPr>
          <w:rFonts w:ascii="David" w:hAnsi="David"/>
          <w:sz w:val="24"/>
          <w:rtl/>
        </w:rPr>
        <w:t xml:space="preserve"> בעל המבנה מסכים להפעלת המבנה בהתאם לנדרש במסמכי</w:t>
      </w:r>
      <w:r w:rsidRPr="00CE04A4">
        <w:rPr>
          <w:rFonts w:ascii="David" w:hAnsi="David" w:hint="cs"/>
          <w:sz w:val="24"/>
          <w:rtl/>
        </w:rPr>
        <w:t xml:space="preserve"> </w:t>
      </w:r>
      <w:r w:rsidRPr="00CE04A4">
        <w:rPr>
          <w:rFonts w:ascii="David" w:hAnsi="David"/>
          <w:sz w:val="24"/>
          <w:rtl/>
        </w:rPr>
        <w:t xml:space="preserve">המכרז </w:t>
      </w:r>
      <w:r w:rsidRPr="00CE04A4">
        <w:rPr>
          <w:rFonts w:ascii="David" w:hAnsi="David" w:hint="cs"/>
          <w:sz w:val="24"/>
          <w:rtl/>
        </w:rPr>
        <w:t xml:space="preserve">ולמשך </w:t>
      </w:r>
      <w:r w:rsidR="008F7267" w:rsidRPr="00CE04A4">
        <w:rPr>
          <w:rFonts w:ascii="David" w:hAnsi="David" w:hint="cs"/>
          <w:sz w:val="24"/>
          <w:rtl/>
        </w:rPr>
        <w:t>חמש</w:t>
      </w:r>
      <w:r w:rsidRPr="00CE04A4">
        <w:rPr>
          <w:rFonts w:ascii="David" w:hAnsi="David" w:hint="cs"/>
          <w:sz w:val="24"/>
          <w:rtl/>
        </w:rPr>
        <w:t xml:space="preserve"> שנים לפחות, </w:t>
      </w:r>
      <w:r w:rsidRPr="00CE04A4">
        <w:rPr>
          <w:rFonts w:ascii="David" w:hAnsi="David"/>
          <w:sz w:val="24"/>
          <w:rtl/>
        </w:rPr>
        <w:t xml:space="preserve">כמקום לאחסון </w:t>
      </w:r>
      <w:r w:rsidRPr="00CE04A4">
        <w:rPr>
          <w:rFonts w:ascii="David" w:hAnsi="David" w:hint="cs"/>
          <w:sz w:val="24"/>
          <w:rtl/>
        </w:rPr>
        <w:t>ו</w:t>
      </w:r>
      <w:r w:rsidRPr="00CE04A4">
        <w:rPr>
          <w:rFonts w:ascii="David" w:hAnsi="David"/>
          <w:sz w:val="24"/>
          <w:rtl/>
        </w:rPr>
        <w:t xml:space="preserve">טיפול צעצועים מסוכנים, על כל המשתמע מכך. </w:t>
      </w:r>
      <w:r w:rsidR="00CE4C0F">
        <w:rPr>
          <w:rFonts w:ascii="David" w:hAnsi="David" w:hint="cs"/>
          <w:sz w:val="24"/>
          <w:rtl/>
        </w:rPr>
        <w:t xml:space="preserve"> המסמך יאושר ע"י ועדת המכרזים. </w:t>
      </w:r>
      <w:r w:rsidRPr="0029081A">
        <w:rPr>
          <w:rFonts w:ascii="David" w:hAnsi="David"/>
          <w:sz w:val="24"/>
          <w:rtl/>
        </w:rPr>
        <w:t>במסגרת בחינת ההצעות רשאים נציגי המשרד לבקר ולהתרשם מהמבנה המוצע</w:t>
      </w:r>
      <w:r w:rsidR="00CE4C0F" w:rsidRPr="0029081A">
        <w:rPr>
          <w:rFonts w:ascii="David" w:hAnsi="David" w:hint="cs"/>
          <w:sz w:val="24"/>
          <w:rtl/>
        </w:rPr>
        <w:t xml:space="preserve"> במסגרת בחינת ההצעות</w:t>
      </w:r>
      <w:r w:rsidRPr="0029081A">
        <w:rPr>
          <w:rFonts w:ascii="David" w:hAnsi="David"/>
          <w:sz w:val="24"/>
          <w:rtl/>
        </w:rPr>
        <w:t>.</w:t>
      </w:r>
    </w:p>
    <w:p w:rsidR="008F7267" w:rsidRPr="00B67437" w:rsidRDefault="008F7267" w:rsidP="002501F9">
      <w:pPr>
        <w:numPr>
          <w:ilvl w:val="3"/>
          <w:numId w:val="1"/>
        </w:numPr>
        <w:spacing w:after="0" w:line="360" w:lineRule="atLeast"/>
        <w:ind w:left="2210" w:hanging="708"/>
        <w:jc w:val="both"/>
        <w:rPr>
          <w:rFonts w:ascii="David" w:hAnsi="David"/>
          <w:sz w:val="24"/>
          <w:rtl/>
        </w:rPr>
      </w:pPr>
      <w:r>
        <w:rPr>
          <w:rFonts w:ascii="David" w:hAnsi="David" w:hint="cs"/>
          <w:sz w:val="24"/>
          <w:rtl/>
        </w:rPr>
        <w:t xml:space="preserve">רישיונות </w:t>
      </w:r>
      <w:r>
        <w:rPr>
          <w:rFonts w:ascii="David" w:hAnsi="David"/>
          <w:sz w:val="24"/>
          <w:rtl/>
        </w:rPr>
        <w:t>–</w:t>
      </w:r>
      <w:r>
        <w:rPr>
          <w:rFonts w:ascii="David" w:hAnsi="David" w:hint="cs"/>
          <w:sz w:val="24"/>
          <w:rtl/>
        </w:rPr>
        <w:t xml:space="preserve"> הספק יציג רישיונות מתאימים כאמור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Ref7702693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8C24D3">
        <w:rPr>
          <w:rFonts w:ascii="David" w:hAnsi="David"/>
          <w:sz w:val="24"/>
          <w:cs/>
        </w:rPr>
        <w:t>‎</w:t>
      </w:r>
      <w:r w:rsidR="008C24D3">
        <w:rPr>
          <w:rFonts w:ascii="David" w:hAnsi="David"/>
          <w:sz w:val="24"/>
        </w:rPr>
        <w:t>7.4.1</w:t>
      </w:r>
      <w:r>
        <w:rPr>
          <w:rFonts w:ascii="David" w:hAnsi="David"/>
          <w:sz w:val="24"/>
          <w:rtl/>
        </w:rPr>
        <w:fldChar w:fldCharType="end"/>
      </w:r>
      <w:r>
        <w:rPr>
          <w:rFonts w:ascii="David" w:hAnsi="David" w:hint="cs"/>
          <w:sz w:val="24"/>
          <w:rtl/>
        </w:rPr>
        <w:t xml:space="preserve"> לעיל.</w:t>
      </w:r>
      <w:r w:rsidRPr="00B67437">
        <w:rPr>
          <w:rFonts w:ascii="David" w:hAnsi="David"/>
          <w:sz w:val="24"/>
          <w:rtl/>
        </w:rPr>
        <w:t xml:space="preserve"> </w:t>
      </w:r>
    </w:p>
    <w:p w:rsidR="0038110C" w:rsidRDefault="002C6DE8" w:rsidP="00F21155">
      <w:pPr>
        <w:pStyle w:val="-3"/>
        <w:spacing w:after="0" w:line="360" w:lineRule="atLeast"/>
        <w:ind w:left="1502" w:hanging="567"/>
        <w:contextualSpacing w:val="0"/>
        <w:jc w:val="both"/>
        <w:outlineLvl w:val="9"/>
        <w:rPr>
          <w:rFonts w:ascii="David" w:hAnsi="David"/>
          <w:b w:val="0"/>
          <w:bCs w:val="0"/>
        </w:rPr>
      </w:pPr>
      <w:bookmarkStart w:id="166" w:name="_Toc9171546"/>
      <w:bookmarkStart w:id="167" w:name="_Toc9171547"/>
      <w:bookmarkEnd w:id="166"/>
      <w:bookmarkEnd w:id="167"/>
      <w:r w:rsidRPr="00E82060">
        <w:rPr>
          <w:rFonts w:ascii="David" w:hAnsi="David" w:hint="eastAsia"/>
          <w:b w:val="0"/>
          <w:bCs w:val="0"/>
          <w:rtl/>
        </w:rPr>
        <w:t>מסמכים</w:t>
      </w:r>
      <w:r w:rsidRPr="00E82060">
        <w:rPr>
          <w:rFonts w:ascii="David" w:hAnsi="David"/>
          <w:b w:val="0"/>
          <w:bCs w:val="0"/>
          <w:rtl/>
        </w:rPr>
        <w:t xml:space="preserve"> </w:t>
      </w:r>
      <w:r w:rsidRPr="00E82060">
        <w:rPr>
          <w:rFonts w:ascii="David" w:hAnsi="David" w:hint="eastAsia"/>
          <w:b w:val="0"/>
          <w:bCs w:val="0"/>
          <w:rtl/>
        </w:rPr>
        <w:t>שיפרטו</w:t>
      </w:r>
      <w:r w:rsidRPr="00E82060">
        <w:rPr>
          <w:rFonts w:ascii="David" w:hAnsi="David"/>
          <w:b w:val="0"/>
          <w:bCs w:val="0"/>
          <w:rtl/>
        </w:rPr>
        <w:t xml:space="preserve"> </w:t>
      </w:r>
      <w:r w:rsidRPr="00E82060">
        <w:rPr>
          <w:rFonts w:ascii="David" w:hAnsi="David" w:hint="eastAsia"/>
          <w:b w:val="0"/>
          <w:bCs w:val="0"/>
          <w:rtl/>
        </w:rPr>
        <w:t>את</w:t>
      </w:r>
      <w:r w:rsidRPr="00E82060">
        <w:rPr>
          <w:rFonts w:ascii="David" w:hAnsi="David"/>
          <w:b w:val="0"/>
          <w:bCs w:val="0"/>
          <w:rtl/>
        </w:rPr>
        <w:t xml:space="preserve"> </w:t>
      </w:r>
      <w:r w:rsidRPr="00E82060">
        <w:rPr>
          <w:rFonts w:ascii="David" w:hAnsi="David" w:hint="eastAsia"/>
          <w:b w:val="0"/>
          <w:bCs w:val="0"/>
          <w:rtl/>
        </w:rPr>
        <w:t>ניסיונו</w:t>
      </w:r>
      <w:r w:rsidRPr="00E82060">
        <w:rPr>
          <w:rFonts w:ascii="David" w:hAnsi="David"/>
          <w:b w:val="0"/>
          <w:bCs w:val="0"/>
          <w:rtl/>
        </w:rPr>
        <w:t xml:space="preserve"> </w:t>
      </w:r>
      <w:r w:rsidRPr="00E82060">
        <w:rPr>
          <w:rFonts w:ascii="David" w:hAnsi="David" w:hint="eastAsia"/>
          <w:b w:val="0"/>
          <w:bCs w:val="0"/>
          <w:rtl/>
        </w:rPr>
        <w:t>הרלוונטי</w:t>
      </w:r>
      <w:r w:rsidRPr="00E82060">
        <w:rPr>
          <w:rFonts w:ascii="David" w:hAnsi="David"/>
          <w:b w:val="0"/>
          <w:bCs w:val="0"/>
          <w:rtl/>
        </w:rPr>
        <w:t xml:space="preserve"> </w:t>
      </w:r>
      <w:r w:rsidRPr="00E82060">
        <w:rPr>
          <w:rFonts w:ascii="David" w:hAnsi="David" w:hint="eastAsia"/>
          <w:b w:val="0"/>
          <w:bCs w:val="0"/>
          <w:rtl/>
        </w:rPr>
        <w:t>של</w:t>
      </w:r>
      <w:r w:rsidRPr="00E82060">
        <w:rPr>
          <w:rFonts w:ascii="David" w:hAnsi="David"/>
          <w:b w:val="0"/>
          <w:bCs w:val="0"/>
          <w:rtl/>
        </w:rPr>
        <w:t xml:space="preserve"> </w:t>
      </w:r>
      <w:r w:rsidRPr="00E82060">
        <w:rPr>
          <w:rFonts w:ascii="David" w:hAnsi="David" w:hint="eastAsia"/>
          <w:b w:val="0"/>
          <w:bCs w:val="0"/>
          <w:rtl/>
        </w:rPr>
        <w:t>המציע</w:t>
      </w:r>
      <w:r w:rsidRPr="00E82060">
        <w:rPr>
          <w:rFonts w:ascii="David" w:hAnsi="David"/>
          <w:b w:val="0"/>
          <w:bCs w:val="0"/>
          <w:rtl/>
        </w:rPr>
        <w:t xml:space="preserve"> </w:t>
      </w:r>
      <w:r w:rsidRPr="00E82060">
        <w:rPr>
          <w:rFonts w:ascii="David" w:hAnsi="David" w:hint="eastAsia"/>
          <w:b w:val="0"/>
          <w:bCs w:val="0"/>
          <w:rtl/>
        </w:rPr>
        <w:t>והמלצות</w:t>
      </w:r>
      <w:r w:rsidRPr="00E82060">
        <w:rPr>
          <w:rFonts w:ascii="David" w:hAnsi="David"/>
          <w:b w:val="0"/>
          <w:bCs w:val="0"/>
          <w:rtl/>
        </w:rPr>
        <w:t xml:space="preserve">, </w:t>
      </w:r>
      <w:r w:rsidRPr="00E82060">
        <w:rPr>
          <w:rFonts w:ascii="David" w:hAnsi="David" w:hint="eastAsia"/>
          <w:b w:val="0"/>
          <w:bCs w:val="0"/>
          <w:rtl/>
        </w:rPr>
        <w:t>וכן</w:t>
      </w:r>
      <w:r w:rsidRPr="00E82060">
        <w:rPr>
          <w:rFonts w:ascii="David" w:hAnsi="David"/>
          <w:b w:val="0"/>
          <w:bCs w:val="0"/>
          <w:rtl/>
        </w:rPr>
        <w:t xml:space="preserve"> </w:t>
      </w:r>
      <w:r w:rsidRPr="00E82060">
        <w:rPr>
          <w:rFonts w:ascii="David" w:hAnsi="David" w:hint="eastAsia"/>
          <w:b w:val="0"/>
          <w:bCs w:val="0"/>
          <w:rtl/>
        </w:rPr>
        <w:t>נספח</w:t>
      </w:r>
      <w:r w:rsidRPr="00E82060">
        <w:rPr>
          <w:rFonts w:ascii="David" w:hAnsi="David"/>
          <w:b w:val="0"/>
          <w:bCs w:val="0"/>
          <w:rtl/>
        </w:rPr>
        <w:t xml:space="preserve"> </w:t>
      </w:r>
      <w:r w:rsidRPr="00E82060">
        <w:rPr>
          <w:rFonts w:ascii="David" w:hAnsi="David" w:hint="eastAsia"/>
          <w:b w:val="0"/>
          <w:bCs w:val="0"/>
          <w:rtl/>
        </w:rPr>
        <w:t>ד</w:t>
      </w:r>
      <w:r w:rsidRPr="00E82060">
        <w:rPr>
          <w:rFonts w:ascii="David" w:hAnsi="David"/>
          <w:b w:val="0"/>
          <w:bCs w:val="0"/>
          <w:rtl/>
        </w:rPr>
        <w:t>'- "</w:t>
      </w:r>
      <w:r w:rsidRPr="00E82060">
        <w:rPr>
          <w:rFonts w:ascii="David" w:hAnsi="David" w:hint="eastAsia"/>
          <w:b w:val="0"/>
          <w:bCs w:val="0"/>
          <w:rtl/>
        </w:rPr>
        <w:t>ניסיון</w:t>
      </w:r>
      <w:r w:rsidRPr="00E82060">
        <w:rPr>
          <w:rFonts w:ascii="David" w:hAnsi="David"/>
          <w:b w:val="0"/>
          <w:bCs w:val="0"/>
          <w:rtl/>
        </w:rPr>
        <w:t xml:space="preserve"> </w:t>
      </w:r>
      <w:r w:rsidRPr="00E82060">
        <w:rPr>
          <w:rFonts w:ascii="David" w:hAnsi="David" w:hint="eastAsia"/>
          <w:b w:val="0"/>
          <w:bCs w:val="0"/>
          <w:rtl/>
        </w:rPr>
        <w:t>המציע</w:t>
      </w:r>
      <w:r w:rsidRPr="00E82060">
        <w:rPr>
          <w:rFonts w:ascii="David" w:hAnsi="David"/>
          <w:b w:val="0"/>
          <w:bCs w:val="0"/>
          <w:rtl/>
        </w:rPr>
        <w:t xml:space="preserve">" </w:t>
      </w:r>
      <w:r w:rsidRPr="00E82060">
        <w:rPr>
          <w:rFonts w:ascii="David" w:hAnsi="David" w:hint="eastAsia"/>
          <w:b w:val="0"/>
          <w:bCs w:val="0"/>
          <w:rtl/>
        </w:rPr>
        <w:t>מלא</w:t>
      </w:r>
      <w:r w:rsidRPr="00E82060">
        <w:rPr>
          <w:rFonts w:ascii="David" w:hAnsi="David"/>
          <w:b w:val="0"/>
          <w:bCs w:val="0"/>
          <w:rtl/>
        </w:rPr>
        <w:t xml:space="preserve"> </w:t>
      </w:r>
      <w:r w:rsidRPr="00E82060">
        <w:rPr>
          <w:rFonts w:ascii="David" w:hAnsi="David" w:hint="eastAsia"/>
          <w:b w:val="0"/>
          <w:bCs w:val="0"/>
          <w:rtl/>
        </w:rPr>
        <w:t>כנדרש</w:t>
      </w:r>
      <w:r w:rsidRPr="00E82060">
        <w:rPr>
          <w:rFonts w:ascii="David" w:hAnsi="David"/>
          <w:b w:val="0"/>
          <w:bCs w:val="0"/>
          <w:rtl/>
        </w:rPr>
        <w:t xml:space="preserve"> </w:t>
      </w:r>
      <w:r w:rsidRPr="00E82060">
        <w:rPr>
          <w:rFonts w:ascii="David" w:hAnsi="David" w:hint="eastAsia"/>
          <w:b w:val="0"/>
          <w:bCs w:val="0"/>
          <w:rtl/>
        </w:rPr>
        <w:t>כמו</w:t>
      </w:r>
      <w:r w:rsidRPr="00E82060">
        <w:rPr>
          <w:rFonts w:ascii="David" w:hAnsi="David"/>
          <w:b w:val="0"/>
          <w:bCs w:val="0"/>
          <w:rtl/>
        </w:rPr>
        <w:t xml:space="preserve"> </w:t>
      </w:r>
      <w:r w:rsidRPr="00E82060">
        <w:rPr>
          <w:rFonts w:ascii="David" w:hAnsi="David" w:hint="eastAsia"/>
          <w:b w:val="0"/>
          <w:bCs w:val="0"/>
          <w:rtl/>
        </w:rPr>
        <w:t>כן</w:t>
      </w:r>
      <w:r w:rsidRPr="00E82060">
        <w:rPr>
          <w:rFonts w:ascii="David" w:hAnsi="David"/>
          <w:b w:val="0"/>
          <w:bCs w:val="0"/>
          <w:rtl/>
        </w:rPr>
        <w:t xml:space="preserve"> </w:t>
      </w:r>
      <w:r w:rsidRPr="00E82060">
        <w:rPr>
          <w:rFonts w:ascii="David" w:hAnsi="David" w:hint="eastAsia"/>
          <w:b w:val="0"/>
          <w:bCs w:val="0"/>
          <w:rtl/>
        </w:rPr>
        <w:t>יש</w:t>
      </w:r>
      <w:r w:rsidRPr="00E82060">
        <w:rPr>
          <w:rFonts w:ascii="David" w:hAnsi="David"/>
          <w:b w:val="0"/>
          <w:bCs w:val="0"/>
          <w:rtl/>
        </w:rPr>
        <w:t xml:space="preserve"> </w:t>
      </w:r>
      <w:r w:rsidRPr="00E82060">
        <w:rPr>
          <w:rFonts w:ascii="David" w:hAnsi="David" w:hint="eastAsia"/>
          <w:b w:val="0"/>
          <w:bCs w:val="0"/>
          <w:rtl/>
        </w:rPr>
        <w:t>לציין</w:t>
      </w:r>
      <w:r w:rsidRPr="00E82060">
        <w:rPr>
          <w:rFonts w:ascii="David" w:hAnsi="David"/>
          <w:b w:val="0"/>
          <w:bCs w:val="0"/>
          <w:rtl/>
        </w:rPr>
        <w:t xml:space="preserve"> </w:t>
      </w:r>
      <w:r w:rsidRPr="00E82060">
        <w:rPr>
          <w:rFonts w:ascii="David" w:hAnsi="David" w:hint="eastAsia"/>
          <w:b w:val="0"/>
          <w:bCs w:val="0"/>
          <w:rtl/>
        </w:rPr>
        <w:t>אנשי</w:t>
      </w:r>
      <w:r w:rsidRPr="00E82060">
        <w:rPr>
          <w:rFonts w:ascii="David" w:hAnsi="David"/>
          <w:b w:val="0"/>
          <w:bCs w:val="0"/>
          <w:rtl/>
        </w:rPr>
        <w:t xml:space="preserve"> </w:t>
      </w:r>
      <w:r w:rsidRPr="00E82060">
        <w:rPr>
          <w:rFonts w:ascii="David" w:hAnsi="David" w:hint="eastAsia"/>
          <w:b w:val="0"/>
          <w:bCs w:val="0"/>
          <w:rtl/>
        </w:rPr>
        <w:t>קשר</w:t>
      </w:r>
      <w:r w:rsidRPr="00E82060">
        <w:rPr>
          <w:rFonts w:ascii="David" w:hAnsi="David"/>
          <w:b w:val="0"/>
          <w:bCs w:val="0"/>
          <w:rtl/>
        </w:rPr>
        <w:t xml:space="preserve"> </w:t>
      </w:r>
      <w:r w:rsidRPr="00E82060">
        <w:rPr>
          <w:rFonts w:ascii="David" w:hAnsi="David" w:hint="eastAsia"/>
          <w:b w:val="0"/>
          <w:bCs w:val="0"/>
          <w:rtl/>
        </w:rPr>
        <w:t>שבאפשרותם</w:t>
      </w:r>
      <w:r w:rsidRPr="00E82060">
        <w:rPr>
          <w:rFonts w:ascii="David" w:hAnsi="David"/>
          <w:b w:val="0"/>
          <w:bCs w:val="0"/>
          <w:rtl/>
        </w:rPr>
        <w:t xml:space="preserve"> </w:t>
      </w:r>
      <w:r w:rsidRPr="00E82060">
        <w:rPr>
          <w:rFonts w:ascii="David" w:hAnsi="David" w:hint="eastAsia"/>
          <w:b w:val="0"/>
          <w:bCs w:val="0"/>
          <w:rtl/>
        </w:rPr>
        <w:t>להמליץ</w:t>
      </w:r>
      <w:r w:rsidRPr="00E82060">
        <w:rPr>
          <w:rFonts w:ascii="David" w:hAnsi="David"/>
          <w:b w:val="0"/>
          <w:bCs w:val="0"/>
          <w:rtl/>
        </w:rPr>
        <w:t xml:space="preserve"> </w:t>
      </w:r>
      <w:r w:rsidRPr="00E82060">
        <w:rPr>
          <w:rFonts w:ascii="David" w:hAnsi="David" w:hint="eastAsia"/>
          <w:b w:val="0"/>
          <w:bCs w:val="0"/>
          <w:rtl/>
        </w:rPr>
        <w:t>על</w:t>
      </w:r>
      <w:r w:rsidRPr="00E82060">
        <w:rPr>
          <w:rFonts w:ascii="David" w:hAnsi="David"/>
          <w:b w:val="0"/>
          <w:bCs w:val="0"/>
          <w:rtl/>
        </w:rPr>
        <w:t xml:space="preserve"> </w:t>
      </w:r>
      <w:r w:rsidRPr="00E82060">
        <w:rPr>
          <w:rFonts w:ascii="David" w:hAnsi="David" w:hint="eastAsia"/>
          <w:b w:val="0"/>
          <w:bCs w:val="0"/>
          <w:rtl/>
        </w:rPr>
        <w:t>המציע</w:t>
      </w:r>
      <w:r w:rsidRPr="00E82060">
        <w:rPr>
          <w:rFonts w:ascii="David" w:hAnsi="David"/>
          <w:b w:val="0"/>
          <w:bCs w:val="0"/>
          <w:rtl/>
        </w:rPr>
        <w:t xml:space="preserve"> </w:t>
      </w:r>
      <w:r w:rsidRPr="00E82060">
        <w:rPr>
          <w:rFonts w:ascii="David" w:hAnsi="David" w:hint="eastAsia"/>
          <w:b w:val="0"/>
          <w:bCs w:val="0"/>
          <w:rtl/>
        </w:rPr>
        <w:t>והמבצעים</w:t>
      </w:r>
      <w:r w:rsidRPr="00E82060">
        <w:rPr>
          <w:rFonts w:ascii="David" w:hAnsi="David"/>
          <w:b w:val="0"/>
          <w:bCs w:val="0"/>
          <w:rtl/>
        </w:rPr>
        <w:t xml:space="preserve">, </w:t>
      </w:r>
      <w:r w:rsidRPr="00E82060">
        <w:rPr>
          <w:rFonts w:ascii="David" w:hAnsi="David" w:hint="eastAsia"/>
          <w:b w:val="0"/>
          <w:bCs w:val="0"/>
          <w:rtl/>
        </w:rPr>
        <w:t>את</w:t>
      </w:r>
      <w:r w:rsidRPr="00E82060">
        <w:rPr>
          <w:rFonts w:ascii="David" w:hAnsi="David"/>
          <w:b w:val="0"/>
          <w:bCs w:val="0"/>
          <w:rtl/>
        </w:rPr>
        <w:t xml:space="preserve"> </w:t>
      </w:r>
      <w:r w:rsidRPr="00E82060">
        <w:rPr>
          <w:rFonts w:ascii="David" w:hAnsi="David" w:hint="eastAsia"/>
          <w:b w:val="0"/>
          <w:bCs w:val="0"/>
          <w:rtl/>
        </w:rPr>
        <w:t>כתובתם</w:t>
      </w:r>
      <w:r w:rsidRPr="00E82060">
        <w:rPr>
          <w:rFonts w:ascii="David" w:hAnsi="David"/>
          <w:b w:val="0"/>
          <w:bCs w:val="0"/>
          <w:rtl/>
        </w:rPr>
        <w:t xml:space="preserve"> </w:t>
      </w:r>
      <w:r w:rsidRPr="00E82060">
        <w:rPr>
          <w:rFonts w:ascii="David" w:hAnsi="David" w:hint="eastAsia"/>
          <w:b w:val="0"/>
          <w:bCs w:val="0"/>
          <w:rtl/>
        </w:rPr>
        <w:t>ומספרי</w:t>
      </w:r>
      <w:r w:rsidRPr="00E82060">
        <w:rPr>
          <w:rFonts w:ascii="David" w:hAnsi="David"/>
          <w:b w:val="0"/>
          <w:bCs w:val="0"/>
          <w:rtl/>
        </w:rPr>
        <w:t xml:space="preserve"> </w:t>
      </w:r>
      <w:r w:rsidRPr="00E82060">
        <w:rPr>
          <w:rFonts w:ascii="David" w:hAnsi="David" w:hint="eastAsia"/>
          <w:b w:val="0"/>
          <w:bCs w:val="0"/>
          <w:rtl/>
        </w:rPr>
        <w:t>הטלפון</w:t>
      </w:r>
      <w:r w:rsidRPr="00E82060">
        <w:rPr>
          <w:rFonts w:ascii="David" w:hAnsi="David"/>
          <w:b w:val="0"/>
          <w:bCs w:val="0"/>
          <w:rtl/>
        </w:rPr>
        <w:t xml:space="preserve"> </w:t>
      </w:r>
      <w:r w:rsidRPr="00E82060">
        <w:rPr>
          <w:rFonts w:ascii="David" w:hAnsi="David" w:hint="eastAsia"/>
          <w:b w:val="0"/>
          <w:bCs w:val="0"/>
          <w:rtl/>
        </w:rPr>
        <w:t>של</w:t>
      </w:r>
      <w:r w:rsidRPr="00E82060">
        <w:rPr>
          <w:rFonts w:ascii="David" w:hAnsi="David"/>
          <w:b w:val="0"/>
          <w:bCs w:val="0"/>
          <w:rtl/>
        </w:rPr>
        <w:t xml:space="preserve"> </w:t>
      </w:r>
      <w:r w:rsidRPr="00E82060">
        <w:rPr>
          <w:rFonts w:ascii="David" w:hAnsi="David" w:hint="eastAsia"/>
          <w:b w:val="0"/>
          <w:bCs w:val="0"/>
          <w:rtl/>
        </w:rPr>
        <w:t>אנשי</w:t>
      </w:r>
      <w:r w:rsidRPr="00E82060">
        <w:rPr>
          <w:rFonts w:ascii="David" w:hAnsi="David"/>
          <w:b w:val="0"/>
          <w:bCs w:val="0"/>
          <w:rtl/>
        </w:rPr>
        <w:t xml:space="preserve"> </w:t>
      </w:r>
      <w:r w:rsidRPr="00E82060">
        <w:rPr>
          <w:rFonts w:ascii="David" w:hAnsi="David" w:hint="eastAsia"/>
          <w:b w:val="0"/>
          <w:bCs w:val="0"/>
          <w:rtl/>
        </w:rPr>
        <w:t>הקשר</w:t>
      </w:r>
      <w:r w:rsidRPr="00E82060">
        <w:rPr>
          <w:rFonts w:ascii="David" w:hAnsi="David"/>
          <w:b w:val="0"/>
          <w:bCs w:val="0"/>
          <w:rtl/>
        </w:rPr>
        <w:t xml:space="preserve">. </w:t>
      </w:r>
      <w:r w:rsidRPr="00E82060">
        <w:rPr>
          <w:rFonts w:ascii="David" w:hAnsi="David" w:hint="eastAsia"/>
          <w:b w:val="0"/>
          <w:bCs w:val="0"/>
          <w:rtl/>
        </w:rPr>
        <w:t>המסמכים</w:t>
      </w:r>
      <w:r w:rsidRPr="00E82060">
        <w:rPr>
          <w:rFonts w:ascii="David" w:hAnsi="David"/>
          <w:b w:val="0"/>
          <w:bCs w:val="0"/>
          <w:rtl/>
        </w:rPr>
        <w:t xml:space="preserve"> </w:t>
      </w:r>
      <w:r w:rsidRPr="00E82060">
        <w:rPr>
          <w:rFonts w:ascii="David" w:hAnsi="David" w:hint="eastAsia"/>
          <w:b w:val="0"/>
          <w:bCs w:val="0"/>
          <w:rtl/>
        </w:rPr>
        <w:t>להלן</w:t>
      </w:r>
      <w:r w:rsidRPr="00E82060">
        <w:rPr>
          <w:rFonts w:ascii="David" w:hAnsi="David"/>
          <w:b w:val="0"/>
          <w:bCs w:val="0"/>
          <w:rtl/>
        </w:rPr>
        <w:t xml:space="preserve"> </w:t>
      </w:r>
      <w:r w:rsidRPr="00E82060">
        <w:rPr>
          <w:rFonts w:ascii="David" w:hAnsi="David" w:hint="eastAsia"/>
          <w:b w:val="0"/>
          <w:bCs w:val="0"/>
          <w:rtl/>
        </w:rPr>
        <w:t>ישמשו</w:t>
      </w:r>
      <w:r w:rsidRPr="00E82060">
        <w:rPr>
          <w:rFonts w:ascii="David" w:hAnsi="David"/>
          <w:b w:val="0"/>
          <w:bCs w:val="0"/>
          <w:rtl/>
        </w:rPr>
        <w:t xml:space="preserve"> </w:t>
      </w:r>
      <w:r w:rsidRPr="00E82060">
        <w:rPr>
          <w:rFonts w:ascii="David" w:hAnsi="David" w:hint="eastAsia"/>
          <w:b w:val="0"/>
          <w:bCs w:val="0"/>
          <w:rtl/>
        </w:rPr>
        <w:t>גם</w:t>
      </w:r>
      <w:r w:rsidRPr="00E82060">
        <w:rPr>
          <w:rFonts w:ascii="David" w:hAnsi="David"/>
          <w:b w:val="0"/>
          <w:bCs w:val="0"/>
          <w:rtl/>
        </w:rPr>
        <w:t xml:space="preserve"> </w:t>
      </w:r>
      <w:r w:rsidRPr="00E82060">
        <w:rPr>
          <w:rFonts w:ascii="David" w:hAnsi="David" w:hint="eastAsia"/>
          <w:b w:val="0"/>
          <w:bCs w:val="0"/>
          <w:rtl/>
        </w:rPr>
        <w:t>לניקוד</w:t>
      </w:r>
      <w:r w:rsidRPr="00E82060">
        <w:rPr>
          <w:rFonts w:ascii="David" w:hAnsi="David"/>
          <w:b w:val="0"/>
          <w:bCs w:val="0"/>
          <w:rtl/>
        </w:rPr>
        <w:t xml:space="preserve"> </w:t>
      </w:r>
      <w:r w:rsidRPr="00E82060">
        <w:rPr>
          <w:rFonts w:ascii="David" w:hAnsi="David" w:hint="eastAsia"/>
          <w:b w:val="0"/>
          <w:bCs w:val="0"/>
          <w:rtl/>
        </w:rPr>
        <w:t>ההצעה</w:t>
      </w:r>
      <w:r w:rsidRPr="00E82060">
        <w:rPr>
          <w:rFonts w:ascii="David" w:hAnsi="David"/>
          <w:b w:val="0"/>
          <w:bCs w:val="0"/>
          <w:rtl/>
        </w:rPr>
        <w:t xml:space="preserve"> </w:t>
      </w:r>
      <w:r w:rsidRPr="00E82060">
        <w:rPr>
          <w:rFonts w:ascii="David" w:hAnsi="David" w:hint="eastAsia"/>
          <w:b w:val="0"/>
          <w:bCs w:val="0"/>
          <w:rtl/>
        </w:rPr>
        <w:t>בהתאם</w:t>
      </w:r>
      <w:r w:rsidRPr="00E82060">
        <w:rPr>
          <w:rFonts w:ascii="David" w:hAnsi="David"/>
          <w:b w:val="0"/>
          <w:bCs w:val="0"/>
          <w:rtl/>
        </w:rPr>
        <w:t xml:space="preserve"> </w:t>
      </w:r>
      <w:r w:rsidRPr="00E82060">
        <w:rPr>
          <w:rFonts w:ascii="David" w:hAnsi="David" w:hint="eastAsia"/>
          <w:b w:val="0"/>
          <w:bCs w:val="0"/>
          <w:rtl/>
        </w:rPr>
        <w:t>לאמות</w:t>
      </w:r>
      <w:r w:rsidRPr="00E82060">
        <w:rPr>
          <w:rFonts w:ascii="David" w:hAnsi="David"/>
          <w:b w:val="0"/>
          <w:bCs w:val="0"/>
          <w:rtl/>
        </w:rPr>
        <w:t xml:space="preserve"> </w:t>
      </w:r>
      <w:r w:rsidRPr="00E82060">
        <w:rPr>
          <w:rFonts w:ascii="David" w:hAnsi="David" w:hint="eastAsia"/>
          <w:b w:val="0"/>
          <w:bCs w:val="0"/>
          <w:rtl/>
        </w:rPr>
        <w:t>המידה</w:t>
      </w:r>
      <w:r w:rsidRPr="00E82060">
        <w:rPr>
          <w:rFonts w:ascii="David" w:hAnsi="David"/>
          <w:b w:val="0"/>
          <w:bCs w:val="0"/>
          <w:rtl/>
        </w:rPr>
        <w:t>.</w:t>
      </w:r>
      <w:bookmarkStart w:id="168" w:name="_Toc9171548"/>
      <w:bookmarkEnd w:id="168"/>
    </w:p>
    <w:p w:rsidR="004E16A3" w:rsidRPr="001B4E64" w:rsidRDefault="002C6DE8" w:rsidP="00F21155">
      <w:pPr>
        <w:pStyle w:val="-3"/>
        <w:spacing w:after="0" w:line="360" w:lineRule="atLeast"/>
        <w:ind w:left="1502" w:hanging="567"/>
        <w:contextualSpacing w:val="0"/>
        <w:jc w:val="both"/>
        <w:outlineLvl w:val="9"/>
        <w:rPr>
          <w:rFonts w:ascii="David" w:hAnsi="David"/>
        </w:rPr>
      </w:pPr>
      <w:bookmarkStart w:id="169" w:name="_Toc9171549"/>
      <w:bookmarkEnd w:id="169"/>
      <w:r w:rsidRPr="001B4E64">
        <w:rPr>
          <w:rFonts w:ascii="David" w:hAnsi="David" w:hint="eastAsia"/>
          <w:rtl/>
        </w:rPr>
        <w:t>אישורים</w:t>
      </w:r>
      <w:r w:rsidRPr="001B4E64">
        <w:rPr>
          <w:rFonts w:ascii="David" w:hAnsi="David"/>
          <w:rtl/>
        </w:rPr>
        <w:t xml:space="preserve"> </w:t>
      </w:r>
      <w:r w:rsidRPr="001B4E64">
        <w:rPr>
          <w:rFonts w:ascii="David" w:hAnsi="David" w:hint="eastAsia"/>
          <w:rtl/>
        </w:rPr>
        <w:t>ומסמכים</w:t>
      </w:r>
      <w:r w:rsidRPr="001B4E64">
        <w:rPr>
          <w:rFonts w:ascii="David" w:hAnsi="David"/>
          <w:rtl/>
        </w:rPr>
        <w:t xml:space="preserve"> </w:t>
      </w:r>
      <w:r w:rsidRPr="001B4E64">
        <w:rPr>
          <w:rFonts w:ascii="David" w:hAnsi="David" w:hint="eastAsia"/>
          <w:rtl/>
        </w:rPr>
        <w:t>נוספים</w:t>
      </w:r>
      <w:r w:rsidRPr="001B4E64">
        <w:rPr>
          <w:rFonts w:ascii="David" w:hAnsi="David"/>
          <w:rtl/>
        </w:rPr>
        <w:t xml:space="preserve"> </w:t>
      </w:r>
      <w:r w:rsidRPr="001B4E64">
        <w:rPr>
          <w:rFonts w:ascii="David" w:hAnsi="David" w:hint="eastAsia"/>
          <w:rtl/>
        </w:rPr>
        <w:t>שיש</w:t>
      </w:r>
      <w:r w:rsidRPr="001B4E64">
        <w:rPr>
          <w:rFonts w:ascii="David" w:hAnsi="David"/>
          <w:rtl/>
        </w:rPr>
        <w:t xml:space="preserve"> </w:t>
      </w:r>
      <w:r w:rsidRPr="001B4E64">
        <w:rPr>
          <w:rFonts w:ascii="David" w:hAnsi="David" w:hint="eastAsia"/>
          <w:rtl/>
        </w:rPr>
        <w:t>לצרף</w:t>
      </w:r>
      <w:r w:rsidRPr="001B4E64">
        <w:rPr>
          <w:rFonts w:ascii="David" w:hAnsi="David"/>
          <w:rtl/>
        </w:rPr>
        <w:t xml:space="preserve"> </w:t>
      </w:r>
      <w:r w:rsidRPr="001B4E64">
        <w:rPr>
          <w:rFonts w:ascii="David" w:hAnsi="David" w:hint="eastAsia"/>
          <w:rtl/>
        </w:rPr>
        <w:t>להצעה</w:t>
      </w:r>
    </w:p>
    <w:p w:rsidR="004E16A3" w:rsidRPr="001B4E64" w:rsidRDefault="002C6DE8" w:rsidP="002501F9">
      <w:pPr>
        <w:numPr>
          <w:ilvl w:val="3"/>
          <w:numId w:val="1"/>
        </w:numPr>
        <w:spacing w:after="0" w:line="360" w:lineRule="atLeast"/>
        <w:ind w:left="2210" w:hanging="708"/>
        <w:jc w:val="both"/>
        <w:rPr>
          <w:rFonts w:ascii="David" w:hAnsi="David"/>
          <w:sz w:val="24"/>
        </w:rPr>
      </w:pPr>
      <w:r w:rsidRPr="001B4E64">
        <w:rPr>
          <w:rFonts w:ascii="David" w:hAnsi="David" w:hint="eastAsia"/>
          <w:sz w:val="24"/>
          <w:rtl/>
        </w:rPr>
        <w:t>התחייבות</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לעמוד</w:t>
      </w:r>
      <w:r w:rsidRPr="001B4E64">
        <w:rPr>
          <w:rFonts w:ascii="David" w:hAnsi="David"/>
          <w:sz w:val="24"/>
          <w:rtl/>
        </w:rPr>
        <w:t xml:space="preserve"> </w:t>
      </w:r>
      <w:r w:rsidRPr="001B4E64">
        <w:rPr>
          <w:rFonts w:ascii="David" w:hAnsi="David" w:hint="eastAsia"/>
          <w:sz w:val="24"/>
          <w:rtl/>
        </w:rPr>
        <w:t>בדרישה</w:t>
      </w:r>
      <w:r w:rsidRPr="001B4E64">
        <w:rPr>
          <w:rFonts w:ascii="David" w:hAnsi="David"/>
          <w:sz w:val="24"/>
          <w:rtl/>
        </w:rPr>
        <w:t xml:space="preserve"> </w:t>
      </w:r>
      <w:r w:rsidRPr="001B4E64">
        <w:rPr>
          <w:rFonts w:ascii="David" w:hAnsi="David" w:hint="eastAsia"/>
          <w:sz w:val="24"/>
          <w:rtl/>
        </w:rPr>
        <w:t>לעשות</w:t>
      </w:r>
      <w:r w:rsidRPr="001B4E64">
        <w:rPr>
          <w:rFonts w:ascii="David" w:hAnsi="David"/>
          <w:sz w:val="24"/>
          <w:rtl/>
        </w:rPr>
        <w:t xml:space="preserve"> </w:t>
      </w:r>
      <w:r w:rsidRPr="001B4E64">
        <w:rPr>
          <w:rFonts w:ascii="David" w:hAnsi="David" w:hint="eastAsia"/>
          <w:sz w:val="24"/>
          <w:rtl/>
        </w:rPr>
        <w:t>שימוש</w:t>
      </w:r>
      <w:r w:rsidRPr="001B4E64">
        <w:rPr>
          <w:rFonts w:ascii="David" w:hAnsi="David"/>
          <w:sz w:val="24"/>
          <w:rtl/>
        </w:rPr>
        <w:t xml:space="preserve"> </w:t>
      </w:r>
      <w:r w:rsidRPr="001B4E64">
        <w:rPr>
          <w:rFonts w:ascii="David" w:hAnsi="David" w:hint="eastAsia"/>
          <w:sz w:val="24"/>
          <w:rtl/>
        </w:rPr>
        <w:t>אך</w:t>
      </w:r>
      <w:r w:rsidRPr="001B4E64">
        <w:rPr>
          <w:rFonts w:ascii="David" w:hAnsi="David"/>
          <w:sz w:val="24"/>
          <w:rtl/>
        </w:rPr>
        <w:t xml:space="preserve"> </w:t>
      </w:r>
      <w:r w:rsidRPr="001B4E64">
        <w:rPr>
          <w:rFonts w:ascii="David" w:hAnsi="David" w:hint="eastAsia"/>
          <w:sz w:val="24"/>
          <w:rtl/>
        </w:rPr>
        <w:t>ורק</w:t>
      </w:r>
      <w:r w:rsidRPr="001B4E64">
        <w:rPr>
          <w:rFonts w:ascii="David" w:hAnsi="David"/>
          <w:sz w:val="24"/>
          <w:rtl/>
        </w:rPr>
        <w:t xml:space="preserve"> </w:t>
      </w:r>
      <w:r w:rsidRPr="001B4E64">
        <w:rPr>
          <w:rFonts w:ascii="David" w:hAnsi="David" w:hint="eastAsia"/>
          <w:sz w:val="24"/>
          <w:rtl/>
        </w:rPr>
        <w:t>בתוכנות</w:t>
      </w:r>
      <w:r w:rsidRPr="001B4E64">
        <w:rPr>
          <w:rFonts w:ascii="David" w:hAnsi="David"/>
          <w:sz w:val="24"/>
          <w:rtl/>
        </w:rPr>
        <w:t xml:space="preserve"> </w:t>
      </w:r>
      <w:r w:rsidRPr="001B4E64">
        <w:rPr>
          <w:rFonts w:ascii="David" w:hAnsi="David" w:hint="eastAsia"/>
          <w:sz w:val="24"/>
          <w:rtl/>
        </w:rPr>
        <w:t>מחשב</w:t>
      </w:r>
      <w:r w:rsidRPr="001B4E64">
        <w:rPr>
          <w:rFonts w:ascii="David" w:hAnsi="David"/>
          <w:sz w:val="24"/>
          <w:rtl/>
        </w:rPr>
        <w:t xml:space="preserve"> </w:t>
      </w:r>
      <w:r w:rsidRPr="001B4E64">
        <w:rPr>
          <w:rFonts w:ascii="David" w:hAnsi="David" w:hint="eastAsia"/>
          <w:sz w:val="24"/>
          <w:rtl/>
        </w:rPr>
        <w:t>מקוריות</w:t>
      </w:r>
      <w:r w:rsidRPr="001B4E64">
        <w:rPr>
          <w:rFonts w:ascii="David" w:hAnsi="David"/>
          <w:sz w:val="24"/>
          <w:rtl/>
        </w:rPr>
        <w:t xml:space="preserve">, </w:t>
      </w:r>
      <w:r w:rsidRPr="001B4E64">
        <w:rPr>
          <w:rFonts w:ascii="David" w:hAnsi="David" w:hint="eastAsia"/>
          <w:sz w:val="24"/>
          <w:rtl/>
        </w:rPr>
        <w:t>והצהרה</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ההצעה</w:t>
      </w:r>
      <w:r w:rsidRPr="001B4E64">
        <w:rPr>
          <w:rFonts w:ascii="David" w:hAnsi="David"/>
          <w:sz w:val="24"/>
          <w:rtl/>
        </w:rPr>
        <w:t xml:space="preserve"> </w:t>
      </w:r>
      <w:r w:rsidRPr="001B4E64">
        <w:rPr>
          <w:rFonts w:ascii="David" w:hAnsi="David" w:hint="eastAsia"/>
          <w:sz w:val="24"/>
          <w:rtl/>
        </w:rPr>
        <w:t>עונה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הדרישות</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וכי</w:t>
      </w:r>
      <w:r w:rsidRPr="001B4E64">
        <w:rPr>
          <w:rFonts w:ascii="David" w:hAnsi="David"/>
          <w:sz w:val="24"/>
          <w:rtl/>
        </w:rPr>
        <w:t xml:space="preserve"> </w:t>
      </w:r>
      <w:r w:rsidRPr="001B4E64">
        <w:rPr>
          <w:rFonts w:ascii="David" w:hAnsi="David" w:hint="eastAsia"/>
          <w:sz w:val="24"/>
          <w:rtl/>
        </w:rPr>
        <w:t>הוא</w:t>
      </w:r>
      <w:r w:rsidRPr="001B4E64">
        <w:rPr>
          <w:rFonts w:ascii="David" w:hAnsi="David"/>
          <w:sz w:val="24"/>
          <w:rtl/>
        </w:rPr>
        <w:t xml:space="preserve"> </w:t>
      </w:r>
      <w:r w:rsidRPr="001B4E64">
        <w:rPr>
          <w:rFonts w:ascii="David" w:hAnsi="David" w:hint="eastAsia"/>
          <w:sz w:val="24"/>
          <w:rtl/>
        </w:rPr>
        <w:t>בעל</w:t>
      </w:r>
      <w:r w:rsidRPr="001B4E64">
        <w:rPr>
          <w:rFonts w:ascii="David" w:hAnsi="David"/>
          <w:sz w:val="24"/>
          <w:rtl/>
        </w:rPr>
        <w:t xml:space="preserve"> </w:t>
      </w:r>
      <w:r w:rsidRPr="001B4E64">
        <w:rPr>
          <w:rFonts w:ascii="David" w:hAnsi="David" w:hint="eastAsia"/>
          <w:sz w:val="24"/>
          <w:rtl/>
        </w:rPr>
        <w:t>יכולת</w:t>
      </w:r>
      <w:r w:rsidRPr="001B4E64">
        <w:rPr>
          <w:rFonts w:ascii="David" w:hAnsi="David"/>
          <w:sz w:val="24"/>
          <w:rtl/>
        </w:rPr>
        <w:t xml:space="preserve"> </w:t>
      </w:r>
      <w:r w:rsidRPr="001B4E64">
        <w:rPr>
          <w:rFonts w:ascii="David" w:hAnsi="David" w:hint="eastAsia"/>
          <w:sz w:val="24"/>
          <w:rtl/>
        </w:rPr>
        <w:t>לספק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בנוסח</w:t>
      </w:r>
      <w:r w:rsidRPr="001B4E64">
        <w:rPr>
          <w:rFonts w:ascii="David" w:hAnsi="David"/>
          <w:sz w:val="24"/>
          <w:rtl/>
        </w:rPr>
        <w:t xml:space="preserve"> </w:t>
      </w:r>
      <w:proofErr w:type="spellStart"/>
      <w:r w:rsidRPr="001B4E64">
        <w:rPr>
          <w:rFonts w:ascii="David" w:hAnsi="David" w:hint="eastAsia"/>
          <w:sz w:val="24"/>
          <w:rtl/>
        </w:rPr>
        <w:t>המצ</w:t>
      </w:r>
      <w:r w:rsidRPr="001B4E64">
        <w:rPr>
          <w:rFonts w:ascii="David" w:hAnsi="David"/>
          <w:sz w:val="24"/>
          <w:rtl/>
        </w:rPr>
        <w:t>"</w:t>
      </w:r>
      <w:r w:rsidRPr="001B4E64">
        <w:rPr>
          <w:rFonts w:ascii="David" w:hAnsi="David" w:hint="eastAsia"/>
          <w:sz w:val="24"/>
          <w:rtl/>
        </w:rPr>
        <w:t>ב</w:t>
      </w:r>
      <w:proofErr w:type="spellEnd"/>
      <w:r w:rsidRPr="001B4E64">
        <w:rPr>
          <w:rFonts w:ascii="David" w:hAnsi="David"/>
          <w:sz w:val="24"/>
          <w:rtl/>
        </w:rPr>
        <w:t xml:space="preserve"> </w:t>
      </w:r>
      <w:r w:rsidRPr="001B4E64">
        <w:rPr>
          <w:rFonts w:ascii="David" w:hAnsi="David" w:hint="eastAsia"/>
          <w:sz w:val="24"/>
          <w:rtl/>
        </w:rPr>
        <w:t>כ</w:t>
      </w:r>
      <w:r w:rsidRPr="00F6104C">
        <w:rPr>
          <w:rFonts w:ascii="David" w:hAnsi="David" w:hint="eastAsia"/>
          <w:sz w:val="24"/>
          <w:rtl/>
        </w:rPr>
        <w:t>נספח</w:t>
      </w:r>
      <w:r w:rsidRPr="00F6104C">
        <w:rPr>
          <w:rFonts w:ascii="David" w:hAnsi="David"/>
          <w:sz w:val="24"/>
          <w:rtl/>
        </w:rPr>
        <w:t xml:space="preserve"> </w:t>
      </w:r>
      <w:r w:rsidRPr="00F6104C">
        <w:rPr>
          <w:rFonts w:ascii="David" w:hAnsi="David" w:hint="eastAsia"/>
          <w:sz w:val="24"/>
          <w:rtl/>
        </w:rPr>
        <w:t>ב</w:t>
      </w:r>
      <w:r w:rsidRPr="00F6104C">
        <w:rPr>
          <w:rFonts w:ascii="David" w:hAnsi="David"/>
          <w:sz w:val="24"/>
          <w:rtl/>
        </w:rPr>
        <w:t>'</w:t>
      </w:r>
      <w:r w:rsidRPr="001B4E64">
        <w:rPr>
          <w:rFonts w:ascii="David" w:hAnsi="David"/>
          <w:sz w:val="24"/>
          <w:rtl/>
        </w:rPr>
        <w:t>.</w:t>
      </w:r>
    </w:p>
    <w:p w:rsidR="008F7267" w:rsidRDefault="002C6DE8" w:rsidP="002501F9">
      <w:pPr>
        <w:numPr>
          <w:ilvl w:val="3"/>
          <w:numId w:val="1"/>
        </w:numPr>
        <w:spacing w:after="0" w:line="360" w:lineRule="atLeast"/>
        <w:ind w:left="2210" w:hanging="708"/>
        <w:jc w:val="both"/>
        <w:rPr>
          <w:rFonts w:ascii="David" w:hAnsi="David"/>
          <w:sz w:val="24"/>
        </w:rPr>
      </w:pPr>
      <w:r w:rsidRPr="001B4E64">
        <w:rPr>
          <w:rFonts w:ascii="David" w:hAnsi="David" w:hint="eastAsia"/>
          <w:sz w:val="24"/>
          <w:rtl/>
        </w:rPr>
        <w:t>התחייבות</w:t>
      </w:r>
      <w:r w:rsidRPr="001B4E64">
        <w:rPr>
          <w:rFonts w:ascii="David" w:hAnsi="David"/>
          <w:sz w:val="24"/>
          <w:rtl/>
        </w:rPr>
        <w:t xml:space="preserve"> </w:t>
      </w:r>
      <w:r w:rsidRPr="001B4E64">
        <w:rPr>
          <w:rFonts w:ascii="David" w:hAnsi="David" w:hint="eastAsia"/>
          <w:sz w:val="24"/>
          <w:rtl/>
        </w:rPr>
        <w:t>למניעת</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לפיה</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וכל</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אשר</w:t>
      </w:r>
      <w:r w:rsidRPr="001B4E64">
        <w:rPr>
          <w:rFonts w:ascii="David" w:hAnsi="David"/>
          <w:sz w:val="24"/>
          <w:rtl/>
        </w:rPr>
        <w:t xml:space="preserve"> </w:t>
      </w:r>
      <w:r w:rsidRPr="001B4E64">
        <w:rPr>
          <w:rFonts w:ascii="David" w:hAnsi="David" w:hint="eastAsia"/>
          <w:sz w:val="24"/>
          <w:rtl/>
        </w:rPr>
        <w:t>מוצע</w:t>
      </w:r>
      <w:r w:rsidRPr="001B4E64">
        <w:rPr>
          <w:rFonts w:ascii="David" w:hAnsi="David"/>
          <w:sz w:val="24"/>
          <w:rtl/>
        </w:rPr>
        <w:t xml:space="preserve"> </w:t>
      </w:r>
      <w:r w:rsidRPr="001B4E64">
        <w:rPr>
          <w:rFonts w:ascii="David" w:hAnsi="David" w:hint="eastAsia"/>
          <w:sz w:val="24"/>
          <w:rtl/>
        </w:rPr>
        <w:t>ועומד</w:t>
      </w:r>
      <w:r w:rsidRPr="001B4E64">
        <w:rPr>
          <w:rFonts w:ascii="David" w:hAnsi="David"/>
          <w:sz w:val="24"/>
          <w:rtl/>
        </w:rPr>
        <w:t xml:space="preserve"> </w:t>
      </w:r>
      <w:r w:rsidRPr="001B4E64">
        <w:rPr>
          <w:rFonts w:ascii="David" w:hAnsi="David" w:hint="eastAsia"/>
          <w:sz w:val="24"/>
          <w:rtl/>
        </w:rPr>
        <w:t>לרשות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נמצא</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יימצא</w:t>
      </w:r>
      <w:r w:rsidRPr="001B4E64">
        <w:rPr>
          <w:rFonts w:ascii="David" w:hAnsi="David"/>
          <w:sz w:val="24"/>
          <w:rtl/>
        </w:rPr>
        <w:t xml:space="preserve"> </w:t>
      </w:r>
      <w:r w:rsidRPr="001B4E64">
        <w:rPr>
          <w:rFonts w:ascii="David" w:hAnsi="David" w:hint="eastAsia"/>
          <w:sz w:val="24"/>
          <w:rtl/>
        </w:rPr>
        <w:t>במישרין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בעקיפין</w:t>
      </w:r>
      <w:r w:rsidRPr="001B4E64">
        <w:rPr>
          <w:rFonts w:ascii="David" w:hAnsi="David"/>
          <w:sz w:val="24"/>
          <w:rtl/>
        </w:rPr>
        <w:t xml:space="preserve"> </w:t>
      </w:r>
      <w:r w:rsidRPr="001B4E64">
        <w:rPr>
          <w:rFonts w:ascii="David" w:hAnsi="David" w:hint="eastAsia"/>
          <w:sz w:val="24"/>
          <w:rtl/>
        </w:rPr>
        <w:t>במצב</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כמפורט</w:t>
      </w:r>
      <w:r w:rsidRPr="001B4E64">
        <w:rPr>
          <w:rFonts w:ascii="David" w:hAnsi="David"/>
          <w:sz w:val="24"/>
          <w:rtl/>
        </w:rPr>
        <w:t xml:space="preserve"> </w:t>
      </w:r>
      <w:r w:rsidRPr="001B4E64">
        <w:rPr>
          <w:rFonts w:ascii="David" w:hAnsi="David" w:hint="eastAsia"/>
          <w:sz w:val="24"/>
          <w:rtl/>
        </w:rPr>
        <w:t>בהתחייבות</w:t>
      </w:r>
      <w:r w:rsidRPr="001B4E64">
        <w:rPr>
          <w:rFonts w:ascii="David" w:hAnsi="David"/>
          <w:sz w:val="24"/>
          <w:rtl/>
        </w:rPr>
        <w:t xml:space="preserve"> – </w:t>
      </w:r>
      <w:r w:rsidRPr="001B4E64">
        <w:rPr>
          <w:rFonts w:ascii="David" w:hAnsi="David" w:hint="eastAsia"/>
          <w:sz w:val="24"/>
          <w:rtl/>
        </w:rPr>
        <w:t>בנוסח</w:t>
      </w:r>
      <w:r w:rsidRPr="001B4E64">
        <w:rPr>
          <w:rFonts w:ascii="David" w:hAnsi="David"/>
          <w:sz w:val="24"/>
          <w:rtl/>
        </w:rPr>
        <w:t xml:space="preserve"> </w:t>
      </w:r>
      <w:r w:rsidRPr="001B4E64">
        <w:rPr>
          <w:rFonts w:ascii="David" w:hAnsi="David" w:hint="eastAsia"/>
          <w:sz w:val="24"/>
          <w:rtl/>
        </w:rPr>
        <w:t>הנדרש</w:t>
      </w:r>
      <w:r w:rsidRPr="001B4E64">
        <w:rPr>
          <w:rFonts w:ascii="David" w:hAnsi="David"/>
          <w:sz w:val="24"/>
          <w:rtl/>
        </w:rPr>
        <w:t xml:space="preserve"> </w:t>
      </w:r>
      <w:r w:rsidRPr="001B4E64">
        <w:rPr>
          <w:rFonts w:ascii="David" w:hAnsi="David" w:hint="eastAsia"/>
          <w:sz w:val="24"/>
          <w:rtl/>
        </w:rPr>
        <w:t>בנספח</w:t>
      </w:r>
      <w:r w:rsidRPr="001B4E64">
        <w:rPr>
          <w:rFonts w:ascii="David" w:hAnsi="David"/>
          <w:sz w:val="24"/>
          <w:rtl/>
        </w:rPr>
        <w:t xml:space="preserve"> </w:t>
      </w:r>
      <w:r w:rsidR="00F37388">
        <w:rPr>
          <w:rFonts w:ascii="David" w:hAnsi="David" w:hint="cs"/>
          <w:sz w:val="24"/>
          <w:rtl/>
        </w:rPr>
        <w:t>ה</w:t>
      </w:r>
      <w:r w:rsidRPr="001B4E64">
        <w:rPr>
          <w:rFonts w:ascii="David" w:hAnsi="David"/>
          <w:sz w:val="24"/>
          <w:rtl/>
        </w:rPr>
        <w:t xml:space="preserve">'. </w:t>
      </w:r>
    </w:p>
    <w:p w:rsidR="004E16A3" w:rsidRPr="001B4E64" w:rsidRDefault="002C6DE8" w:rsidP="002501F9">
      <w:pPr>
        <w:numPr>
          <w:ilvl w:val="3"/>
          <w:numId w:val="1"/>
        </w:numPr>
        <w:spacing w:after="0" w:line="360" w:lineRule="atLeast"/>
        <w:ind w:left="2210" w:hanging="708"/>
        <w:jc w:val="both"/>
        <w:rPr>
          <w:rFonts w:ascii="David" w:hAnsi="David"/>
          <w:sz w:val="24"/>
        </w:rPr>
      </w:pP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ההצעה</w:t>
      </w:r>
      <w:r w:rsidRPr="001B4E64">
        <w:rPr>
          <w:rFonts w:ascii="David" w:hAnsi="David"/>
          <w:sz w:val="24"/>
          <w:rtl/>
        </w:rPr>
        <w:t xml:space="preserve"> </w:t>
      </w:r>
      <w:r w:rsidRPr="001B4E64">
        <w:rPr>
          <w:rFonts w:ascii="David" w:hAnsi="David" w:hint="eastAsia"/>
          <w:sz w:val="24"/>
          <w:rtl/>
        </w:rPr>
        <w:t>כוללת</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שירותים</w:t>
      </w:r>
      <w:r w:rsidRPr="001B4E64">
        <w:rPr>
          <w:rFonts w:ascii="David" w:hAnsi="David"/>
          <w:sz w:val="24"/>
          <w:rtl/>
        </w:rPr>
        <w:t xml:space="preserve"> </w:t>
      </w:r>
      <w:r w:rsidRPr="001B4E64">
        <w:rPr>
          <w:rFonts w:ascii="David" w:hAnsi="David" w:hint="eastAsia"/>
          <w:sz w:val="24"/>
          <w:rtl/>
        </w:rPr>
        <w:t>באמצעות</w:t>
      </w:r>
      <w:r w:rsidRPr="001B4E64">
        <w:rPr>
          <w:rFonts w:ascii="David" w:hAnsi="David"/>
          <w:sz w:val="24"/>
          <w:rtl/>
        </w:rPr>
        <w:t xml:space="preserve"> </w:t>
      </w:r>
      <w:r w:rsidRPr="001B4E64">
        <w:rPr>
          <w:rFonts w:ascii="David" w:hAnsi="David" w:hint="eastAsia"/>
          <w:sz w:val="24"/>
          <w:rtl/>
        </w:rPr>
        <w:t>קבלן</w:t>
      </w:r>
      <w:r w:rsidRPr="001B4E64">
        <w:rPr>
          <w:rFonts w:ascii="David" w:hAnsi="David"/>
          <w:sz w:val="24"/>
          <w:rtl/>
        </w:rPr>
        <w:t xml:space="preserve"> </w:t>
      </w:r>
      <w:r w:rsidRPr="001B4E64">
        <w:rPr>
          <w:rFonts w:ascii="David" w:hAnsi="David" w:hint="eastAsia"/>
          <w:sz w:val="24"/>
          <w:rtl/>
        </w:rPr>
        <w:t>משנה</w:t>
      </w:r>
      <w:r w:rsidRPr="001B4E64">
        <w:rPr>
          <w:rFonts w:ascii="David" w:hAnsi="David"/>
          <w:sz w:val="24"/>
          <w:rtl/>
        </w:rPr>
        <w:t xml:space="preserve"> -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להמציא</w:t>
      </w:r>
      <w:r w:rsidRPr="001B4E64">
        <w:rPr>
          <w:rFonts w:ascii="David" w:hAnsi="David"/>
          <w:sz w:val="24"/>
          <w:rtl/>
        </w:rPr>
        <w:t xml:space="preserve"> </w:t>
      </w:r>
      <w:r w:rsidRPr="001B4E64">
        <w:rPr>
          <w:rFonts w:ascii="David" w:hAnsi="David" w:hint="eastAsia"/>
          <w:sz w:val="24"/>
          <w:rtl/>
        </w:rPr>
        <w:t>ראייה</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 xml:space="preserve"> </w:t>
      </w:r>
      <w:r w:rsidRPr="001B4E64">
        <w:rPr>
          <w:rFonts w:ascii="David" w:hAnsi="David" w:hint="eastAsia"/>
          <w:sz w:val="24"/>
          <w:rtl/>
        </w:rPr>
        <w:t>לקשר</w:t>
      </w:r>
      <w:r w:rsidRPr="001B4E64">
        <w:rPr>
          <w:rFonts w:ascii="David" w:hAnsi="David"/>
          <w:sz w:val="24"/>
          <w:rtl/>
        </w:rPr>
        <w:t xml:space="preserve"> </w:t>
      </w:r>
      <w:r w:rsidRPr="001B4E64">
        <w:rPr>
          <w:rFonts w:ascii="David" w:hAnsi="David" w:hint="eastAsia"/>
          <w:sz w:val="24"/>
          <w:rtl/>
        </w:rPr>
        <w:t>חוזי</w:t>
      </w:r>
      <w:r w:rsidRPr="001B4E64">
        <w:rPr>
          <w:rFonts w:ascii="David" w:hAnsi="David"/>
          <w:sz w:val="24"/>
          <w:rtl/>
        </w:rPr>
        <w:t xml:space="preserve"> </w:t>
      </w:r>
      <w:r w:rsidRPr="001B4E64">
        <w:rPr>
          <w:rFonts w:ascii="David" w:hAnsi="David" w:hint="eastAsia"/>
          <w:sz w:val="24"/>
          <w:rtl/>
        </w:rPr>
        <w:t>מחייב</w:t>
      </w:r>
      <w:r w:rsidRPr="001B4E64">
        <w:rPr>
          <w:rFonts w:ascii="David" w:hAnsi="David"/>
          <w:sz w:val="24"/>
          <w:rtl/>
        </w:rPr>
        <w:t xml:space="preserve"> </w:t>
      </w:r>
      <w:r w:rsidRPr="001B4E64">
        <w:rPr>
          <w:rFonts w:ascii="David" w:hAnsi="David" w:hint="eastAsia"/>
          <w:sz w:val="24"/>
          <w:rtl/>
        </w:rPr>
        <w:t>בינו</w:t>
      </w:r>
      <w:r w:rsidRPr="001B4E64">
        <w:rPr>
          <w:rFonts w:ascii="David" w:hAnsi="David"/>
          <w:sz w:val="24"/>
          <w:rtl/>
        </w:rPr>
        <w:t xml:space="preserve"> </w:t>
      </w:r>
      <w:r w:rsidRPr="001B4E64">
        <w:rPr>
          <w:rFonts w:ascii="David" w:hAnsi="David" w:hint="eastAsia"/>
          <w:sz w:val="24"/>
          <w:rtl/>
        </w:rPr>
        <w:t>לבין</w:t>
      </w:r>
      <w:r w:rsidRPr="001B4E64">
        <w:rPr>
          <w:rFonts w:ascii="David" w:hAnsi="David"/>
          <w:sz w:val="24"/>
          <w:rtl/>
        </w:rPr>
        <w:t xml:space="preserve"> </w:t>
      </w:r>
      <w:r w:rsidRPr="001B4E64">
        <w:rPr>
          <w:rFonts w:ascii="David" w:hAnsi="David" w:hint="eastAsia"/>
          <w:sz w:val="24"/>
          <w:rtl/>
        </w:rPr>
        <w:t>קבלן</w:t>
      </w:r>
      <w:r w:rsidRPr="001B4E64">
        <w:rPr>
          <w:rFonts w:ascii="David" w:hAnsi="David"/>
          <w:sz w:val="24"/>
          <w:rtl/>
        </w:rPr>
        <w:t xml:space="preserve"> </w:t>
      </w:r>
      <w:r w:rsidRPr="001B4E64">
        <w:rPr>
          <w:rFonts w:ascii="David" w:hAnsi="David" w:hint="eastAsia"/>
          <w:sz w:val="24"/>
          <w:rtl/>
        </w:rPr>
        <w:t>המשנה</w:t>
      </w:r>
      <w:r w:rsidRPr="001B4E64">
        <w:rPr>
          <w:rFonts w:ascii="David" w:hAnsi="David"/>
          <w:sz w:val="24"/>
          <w:rtl/>
        </w:rPr>
        <w:t xml:space="preserve">, </w:t>
      </w:r>
      <w:r w:rsidRPr="001B4E64">
        <w:rPr>
          <w:rFonts w:ascii="David" w:hAnsi="David" w:hint="eastAsia"/>
          <w:sz w:val="24"/>
          <w:rtl/>
        </w:rPr>
        <w:t>אשר</w:t>
      </w:r>
      <w:r w:rsidRPr="001B4E64">
        <w:rPr>
          <w:rFonts w:ascii="David" w:hAnsi="David"/>
          <w:sz w:val="24"/>
          <w:rtl/>
        </w:rPr>
        <w:t xml:space="preserve"> </w:t>
      </w:r>
      <w:r w:rsidRPr="001B4E64">
        <w:rPr>
          <w:rFonts w:ascii="David" w:hAnsi="David" w:hint="eastAsia"/>
          <w:sz w:val="24"/>
          <w:rtl/>
        </w:rPr>
        <w:t>היה</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במועד</w:t>
      </w:r>
      <w:r w:rsidRPr="001B4E64">
        <w:rPr>
          <w:rFonts w:ascii="David" w:hAnsi="David"/>
          <w:sz w:val="24"/>
          <w:rtl/>
        </w:rPr>
        <w:t xml:space="preserve"> </w:t>
      </w:r>
      <w:r w:rsidRPr="001B4E64">
        <w:rPr>
          <w:rFonts w:ascii="David" w:hAnsi="David" w:hint="eastAsia"/>
          <w:sz w:val="24"/>
          <w:rtl/>
        </w:rPr>
        <w:t>האחרון</w:t>
      </w:r>
      <w:r w:rsidRPr="001B4E64">
        <w:rPr>
          <w:rFonts w:ascii="David" w:hAnsi="David"/>
          <w:sz w:val="24"/>
          <w:rtl/>
        </w:rPr>
        <w:t xml:space="preserve"> </w:t>
      </w:r>
      <w:r w:rsidRPr="001B4E64">
        <w:rPr>
          <w:rFonts w:ascii="David" w:hAnsi="David" w:hint="eastAsia"/>
          <w:sz w:val="24"/>
          <w:rtl/>
        </w:rPr>
        <w:t>להגשת</w:t>
      </w:r>
      <w:r w:rsidRPr="001B4E64">
        <w:rPr>
          <w:rFonts w:ascii="David" w:hAnsi="David"/>
          <w:sz w:val="24"/>
          <w:rtl/>
        </w:rPr>
        <w:t xml:space="preserve"> </w:t>
      </w:r>
      <w:r w:rsidRPr="001B4E64">
        <w:rPr>
          <w:rFonts w:ascii="David" w:hAnsi="David" w:hint="eastAsia"/>
          <w:sz w:val="24"/>
          <w:rtl/>
        </w:rPr>
        <w:t>הצעות</w:t>
      </w:r>
      <w:r w:rsidRPr="001B4E64">
        <w:rPr>
          <w:rFonts w:ascii="David" w:hAnsi="David"/>
          <w:sz w:val="24"/>
          <w:rtl/>
        </w:rPr>
        <w:t xml:space="preserve">, </w:t>
      </w:r>
      <w:r w:rsidRPr="001B4E64">
        <w:rPr>
          <w:rFonts w:ascii="David" w:hAnsi="David" w:hint="eastAsia"/>
          <w:sz w:val="24"/>
          <w:rtl/>
        </w:rPr>
        <w:t>הקובע</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היתר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הקבלן</w:t>
      </w:r>
      <w:r w:rsidRPr="001B4E64">
        <w:rPr>
          <w:rFonts w:ascii="David" w:hAnsi="David"/>
          <w:sz w:val="24"/>
          <w:rtl/>
        </w:rPr>
        <w:t xml:space="preserve"> </w:t>
      </w:r>
      <w:r w:rsidRPr="001B4E64">
        <w:rPr>
          <w:rFonts w:ascii="David" w:hAnsi="David" w:hint="eastAsia"/>
          <w:sz w:val="24"/>
          <w:rtl/>
        </w:rPr>
        <w:t>אשר</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קשור</w:t>
      </w:r>
      <w:r w:rsidRPr="001B4E64">
        <w:rPr>
          <w:rFonts w:ascii="David" w:hAnsi="David"/>
          <w:sz w:val="24"/>
          <w:rtl/>
        </w:rPr>
        <w:t xml:space="preserve"> </w:t>
      </w:r>
      <w:r w:rsidRPr="001B4E64">
        <w:rPr>
          <w:rFonts w:ascii="David" w:hAnsi="David" w:hint="eastAsia"/>
          <w:sz w:val="24"/>
          <w:rtl/>
        </w:rPr>
        <w:t>אליו</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מרשה</w:t>
      </w:r>
      <w:r w:rsidRPr="001B4E64">
        <w:rPr>
          <w:rFonts w:ascii="David" w:hAnsi="David"/>
          <w:sz w:val="24"/>
          <w:rtl/>
        </w:rPr>
        <w:t xml:space="preserve"> </w:t>
      </w:r>
      <w:r w:rsidRPr="001B4E64">
        <w:rPr>
          <w:rFonts w:ascii="David" w:hAnsi="David" w:hint="eastAsia"/>
          <w:sz w:val="24"/>
          <w:rtl/>
        </w:rPr>
        <w:t>לנציג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לבדוק</w:t>
      </w:r>
      <w:r w:rsidRPr="001B4E64">
        <w:rPr>
          <w:rFonts w:ascii="David" w:hAnsi="David"/>
          <w:sz w:val="24"/>
          <w:rtl/>
        </w:rPr>
        <w:t xml:space="preserve"> </w:t>
      </w:r>
      <w:r w:rsidRPr="001B4E64">
        <w:rPr>
          <w:rFonts w:ascii="David" w:hAnsi="David" w:hint="eastAsia"/>
          <w:sz w:val="24"/>
          <w:rtl/>
        </w:rPr>
        <w:t>אותו</w:t>
      </w:r>
      <w:r w:rsidRPr="001B4E64">
        <w:rPr>
          <w:rFonts w:ascii="David" w:hAnsi="David"/>
          <w:sz w:val="24"/>
          <w:rtl/>
        </w:rPr>
        <w:t xml:space="preserve"> </w:t>
      </w:r>
      <w:r w:rsidRPr="001B4E64">
        <w:rPr>
          <w:rFonts w:ascii="David" w:hAnsi="David" w:hint="eastAsia"/>
          <w:sz w:val="24"/>
          <w:rtl/>
        </w:rPr>
        <w:t>לצורך</w:t>
      </w:r>
      <w:r w:rsidRPr="001B4E64">
        <w:rPr>
          <w:rFonts w:ascii="David" w:hAnsi="David"/>
          <w:sz w:val="24"/>
          <w:rtl/>
        </w:rPr>
        <w:t xml:space="preserve"> </w:t>
      </w:r>
      <w:r w:rsidRPr="001B4E64">
        <w:rPr>
          <w:rFonts w:ascii="David" w:hAnsi="David" w:hint="eastAsia"/>
          <w:sz w:val="24"/>
          <w:rtl/>
        </w:rPr>
        <w:t>הערכת</w:t>
      </w:r>
      <w:r w:rsidRPr="001B4E64">
        <w:rPr>
          <w:rFonts w:ascii="David" w:hAnsi="David"/>
          <w:sz w:val="24"/>
          <w:rtl/>
        </w:rPr>
        <w:t xml:space="preserve"> </w:t>
      </w:r>
      <w:r w:rsidRPr="001B4E64">
        <w:rPr>
          <w:rFonts w:ascii="David" w:hAnsi="David" w:hint="eastAsia"/>
          <w:sz w:val="24"/>
          <w:rtl/>
        </w:rPr>
        <w:t>ההצעה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וכן</w:t>
      </w:r>
      <w:r w:rsidRPr="001B4E64">
        <w:rPr>
          <w:rFonts w:ascii="David" w:hAnsi="David"/>
          <w:sz w:val="24"/>
          <w:rtl/>
        </w:rPr>
        <w:t xml:space="preserve"> </w:t>
      </w:r>
      <w:r w:rsidRPr="001B4E64">
        <w:rPr>
          <w:rFonts w:ascii="David" w:hAnsi="David" w:hint="eastAsia"/>
          <w:sz w:val="24"/>
          <w:rtl/>
        </w:rPr>
        <w:t>ירשה</w:t>
      </w:r>
      <w:r w:rsidRPr="001B4E64">
        <w:rPr>
          <w:rFonts w:ascii="David" w:hAnsi="David"/>
          <w:sz w:val="24"/>
          <w:rtl/>
        </w:rPr>
        <w:t xml:space="preserve"> </w:t>
      </w:r>
      <w:r w:rsidRPr="001B4E64">
        <w:rPr>
          <w:rFonts w:ascii="David" w:hAnsi="David" w:hint="eastAsia"/>
          <w:sz w:val="24"/>
          <w:rtl/>
        </w:rPr>
        <w:t>בעתיד</w:t>
      </w:r>
      <w:r w:rsidRPr="001B4E64">
        <w:rPr>
          <w:rFonts w:ascii="David" w:hAnsi="David"/>
          <w:sz w:val="24"/>
          <w:rtl/>
        </w:rPr>
        <w:t xml:space="preserve"> </w:t>
      </w:r>
      <w:r w:rsidRPr="001B4E64">
        <w:rPr>
          <w:rFonts w:ascii="David" w:hAnsi="David" w:hint="eastAsia"/>
          <w:sz w:val="24"/>
          <w:rtl/>
        </w:rPr>
        <w:t>פיקוח</w:t>
      </w:r>
      <w:r w:rsidRPr="001B4E64">
        <w:rPr>
          <w:rFonts w:ascii="David" w:hAnsi="David"/>
          <w:sz w:val="24"/>
          <w:rtl/>
        </w:rPr>
        <w:t xml:space="preserve"> </w:t>
      </w:r>
      <w:r w:rsidRPr="001B4E64">
        <w:rPr>
          <w:rFonts w:ascii="David" w:hAnsi="David" w:hint="eastAsia"/>
          <w:sz w:val="24"/>
          <w:rtl/>
        </w:rPr>
        <w:t>וביקורת</w:t>
      </w:r>
      <w:r w:rsidRPr="001B4E64">
        <w:rPr>
          <w:rFonts w:ascii="David" w:hAnsi="David"/>
          <w:sz w:val="24"/>
          <w:rtl/>
        </w:rPr>
        <w:t xml:space="preserve"> </w:t>
      </w:r>
      <w:r w:rsidRPr="001B4E64">
        <w:rPr>
          <w:rFonts w:ascii="David" w:hAnsi="David" w:hint="eastAsia"/>
          <w:sz w:val="24"/>
          <w:rtl/>
        </w:rPr>
        <w:t>עליו</w:t>
      </w:r>
      <w:r w:rsidRPr="001B4E64">
        <w:rPr>
          <w:rFonts w:ascii="David" w:hAnsi="David"/>
          <w:sz w:val="24"/>
          <w:rtl/>
        </w:rPr>
        <w:t xml:space="preserve">, </w:t>
      </w:r>
      <w:r w:rsidRPr="001B4E64">
        <w:rPr>
          <w:rFonts w:ascii="David" w:hAnsi="David" w:hint="eastAsia"/>
          <w:sz w:val="24"/>
          <w:rtl/>
        </w:rPr>
        <w:t>זהה</w:t>
      </w:r>
      <w:r w:rsidRPr="001B4E64">
        <w:rPr>
          <w:rFonts w:ascii="David" w:hAnsi="David"/>
          <w:sz w:val="24"/>
          <w:rtl/>
        </w:rPr>
        <w:t xml:space="preserve"> </w:t>
      </w:r>
      <w:r w:rsidRPr="001B4E64">
        <w:rPr>
          <w:rFonts w:ascii="David" w:hAnsi="David" w:hint="eastAsia"/>
          <w:sz w:val="24"/>
          <w:rtl/>
        </w:rPr>
        <w:t>לזה</w:t>
      </w:r>
      <w:r w:rsidRPr="001B4E64">
        <w:rPr>
          <w:rFonts w:ascii="David" w:hAnsi="David"/>
          <w:sz w:val="24"/>
          <w:rtl/>
        </w:rPr>
        <w:t xml:space="preserve"> </w:t>
      </w:r>
      <w:r w:rsidRPr="001B4E64">
        <w:rPr>
          <w:rFonts w:ascii="David" w:hAnsi="David" w:hint="eastAsia"/>
          <w:sz w:val="24"/>
          <w:rtl/>
        </w:rPr>
        <w:t>שיחול</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p>
    <w:p w:rsidR="004E16A3" w:rsidRPr="001B4E64" w:rsidRDefault="002C6DE8" w:rsidP="002501F9">
      <w:pPr>
        <w:numPr>
          <w:ilvl w:val="3"/>
          <w:numId w:val="1"/>
        </w:numPr>
        <w:spacing w:after="0" w:line="360" w:lineRule="atLeast"/>
        <w:ind w:left="2210" w:hanging="708"/>
        <w:jc w:val="both"/>
        <w:rPr>
          <w:rFonts w:ascii="David" w:hAnsi="David"/>
          <w:sz w:val="24"/>
        </w:rPr>
      </w:pP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proofErr w:type="spellStart"/>
      <w:r w:rsidRPr="001B4E64">
        <w:rPr>
          <w:rFonts w:ascii="David" w:hAnsi="David" w:hint="eastAsia"/>
          <w:sz w:val="24"/>
          <w:rtl/>
        </w:rPr>
        <w:t>המצ</w:t>
      </w:r>
      <w:r w:rsidRPr="001B4E64">
        <w:rPr>
          <w:rFonts w:ascii="David" w:hAnsi="David"/>
          <w:sz w:val="24"/>
          <w:rtl/>
        </w:rPr>
        <w:t>"</w:t>
      </w:r>
      <w:r w:rsidRPr="001B4E64">
        <w:rPr>
          <w:rFonts w:ascii="David" w:hAnsi="David" w:hint="eastAsia"/>
          <w:sz w:val="24"/>
          <w:rtl/>
        </w:rPr>
        <w:t>ב</w:t>
      </w:r>
      <w:proofErr w:type="spellEnd"/>
      <w:r w:rsidRPr="001B4E64">
        <w:rPr>
          <w:rFonts w:ascii="David" w:hAnsi="David"/>
          <w:sz w:val="24"/>
          <w:rtl/>
        </w:rPr>
        <w:t xml:space="preserve"> </w:t>
      </w:r>
      <w:r w:rsidRPr="001B4E64">
        <w:rPr>
          <w:rFonts w:ascii="David" w:hAnsi="David" w:hint="eastAsia"/>
          <w:sz w:val="24"/>
          <w:rtl/>
        </w:rPr>
        <w:t>למכרז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כנספח</w:t>
      </w:r>
      <w:r w:rsidR="007332FE" w:rsidRPr="001B4E64">
        <w:rPr>
          <w:rFonts w:ascii="David" w:hAnsi="David"/>
          <w:sz w:val="24"/>
          <w:rtl/>
        </w:rPr>
        <w:t xml:space="preserve"> </w:t>
      </w:r>
      <w:r w:rsidR="00F37388">
        <w:rPr>
          <w:rFonts w:ascii="David" w:hAnsi="David" w:hint="cs"/>
          <w:sz w:val="24"/>
          <w:rtl/>
        </w:rPr>
        <w:t>יא',</w:t>
      </w:r>
      <w:r w:rsidR="00F37388" w:rsidRPr="001B4E64">
        <w:rPr>
          <w:rFonts w:ascii="David" w:hAnsi="David"/>
          <w:sz w:val="24"/>
          <w:rtl/>
        </w:rPr>
        <w:t xml:space="preserve"> </w:t>
      </w:r>
      <w:r w:rsidRPr="001B4E64">
        <w:rPr>
          <w:rFonts w:ascii="David" w:hAnsi="David" w:hint="eastAsia"/>
          <w:sz w:val="24"/>
          <w:rtl/>
        </w:rPr>
        <w:t>בצירוף</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 xml:space="preserve">- </w:t>
      </w:r>
      <w:r w:rsidRPr="001B4E64">
        <w:rPr>
          <w:rFonts w:ascii="David" w:hAnsi="David" w:hint="eastAsia"/>
          <w:sz w:val="24"/>
          <w:rtl/>
        </w:rPr>
        <w:t>כשהם</w:t>
      </w:r>
      <w:r w:rsidRPr="001B4E64">
        <w:rPr>
          <w:rFonts w:ascii="David" w:hAnsi="David"/>
          <w:sz w:val="24"/>
          <w:rtl/>
        </w:rPr>
        <w:t xml:space="preserve"> </w:t>
      </w:r>
      <w:r w:rsidRPr="001B4E64">
        <w:rPr>
          <w:rFonts w:ascii="David" w:hAnsi="David" w:hint="eastAsia"/>
          <w:sz w:val="24"/>
          <w:rtl/>
        </w:rPr>
        <w:t>חתומים</w:t>
      </w:r>
      <w:r w:rsidRPr="001B4E64">
        <w:rPr>
          <w:rFonts w:ascii="David" w:hAnsi="David"/>
          <w:sz w:val="24"/>
          <w:rtl/>
        </w:rPr>
        <w:t xml:space="preserve"> </w:t>
      </w:r>
      <w:r w:rsidRPr="001B4E64">
        <w:rPr>
          <w:rFonts w:ascii="David" w:hAnsi="David" w:hint="eastAsia"/>
          <w:sz w:val="24"/>
          <w:rtl/>
        </w:rPr>
        <w:t>בראשי</w:t>
      </w:r>
      <w:r w:rsidRPr="001B4E64">
        <w:rPr>
          <w:rFonts w:ascii="David" w:hAnsi="David"/>
          <w:sz w:val="24"/>
          <w:rtl/>
        </w:rPr>
        <w:t xml:space="preserve"> </w:t>
      </w:r>
      <w:r w:rsidRPr="001B4E64">
        <w:rPr>
          <w:rFonts w:ascii="David" w:hAnsi="David" w:hint="eastAsia"/>
          <w:sz w:val="24"/>
          <w:rtl/>
        </w:rPr>
        <w:t>תיבות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מורשה</w:t>
      </w:r>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w:t>
      </w:r>
    </w:p>
    <w:p w:rsidR="004E16A3" w:rsidRPr="001B4E64" w:rsidRDefault="002C6DE8" w:rsidP="002501F9">
      <w:pPr>
        <w:numPr>
          <w:ilvl w:val="3"/>
          <w:numId w:val="1"/>
        </w:numPr>
        <w:spacing w:after="0" w:line="360" w:lineRule="atLeast"/>
        <w:ind w:left="2210" w:hanging="708"/>
        <w:jc w:val="both"/>
        <w:rPr>
          <w:rFonts w:ascii="David" w:hAnsi="David"/>
          <w:sz w:val="24"/>
        </w:rPr>
      </w:pPr>
      <w:r w:rsidRPr="001B4E64">
        <w:rPr>
          <w:rFonts w:ascii="David" w:hAnsi="David" w:hint="eastAsia"/>
          <w:sz w:val="24"/>
          <w:rtl/>
        </w:rPr>
        <w:t>הצהרה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חתומה</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מורשה</w:t>
      </w:r>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בפני</w:t>
      </w:r>
      <w:r w:rsidRPr="001B4E64">
        <w:rPr>
          <w:rFonts w:ascii="David" w:hAnsi="David"/>
          <w:sz w:val="24"/>
          <w:rtl/>
        </w:rPr>
        <w:t xml:space="preserve"> </w:t>
      </w:r>
      <w:r w:rsidRPr="001B4E64">
        <w:rPr>
          <w:rFonts w:ascii="David" w:hAnsi="David" w:hint="eastAsia"/>
          <w:sz w:val="24"/>
          <w:rtl/>
        </w:rPr>
        <w:t>עו</w:t>
      </w:r>
      <w:r w:rsidRPr="001B4E64">
        <w:rPr>
          <w:rFonts w:ascii="David" w:hAnsi="David"/>
          <w:sz w:val="24"/>
          <w:rtl/>
        </w:rPr>
        <w:t>"</w:t>
      </w:r>
      <w:r w:rsidRPr="001B4E64">
        <w:rPr>
          <w:rFonts w:ascii="David" w:hAnsi="David" w:hint="eastAsia"/>
          <w:sz w:val="24"/>
          <w:rtl/>
        </w:rPr>
        <w:t>ד</w:t>
      </w:r>
      <w:r w:rsidRPr="001B4E64">
        <w:rPr>
          <w:rFonts w:ascii="David" w:hAnsi="David"/>
          <w:sz w:val="24"/>
          <w:rtl/>
        </w:rPr>
        <w:t xml:space="preserve"> </w:t>
      </w:r>
      <w:r w:rsidRPr="001B4E64">
        <w:rPr>
          <w:rFonts w:ascii="David" w:hAnsi="David" w:hint="eastAsia"/>
          <w:sz w:val="24"/>
          <w:rtl/>
        </w:rPr>
        <w:t>בדבר</w:t>
      </w:r>
      <w:r w:rsidRPr="001B4E64">
        <w:rPr>
          <w:rFonts w:ascii="David" w:hAnsi="David"/>
          <w:sz w:val="24"/>
          <w:rtl/>
        </w:rPr>
        <w:t xml:space="preserve"> </w:t>
      </w:r>
      <w:r w:rsidRPr="001B4E64">
        <w:rPr>
          <w:rFonts w:ascii="David" w:hAnsi="David" w:hint="eastAsia"/>
          <w:sz w:val="24"/>
          <w:rtl/>
        </w:rPr>
        <w:t>המורשים</w:t>
      </w:r>
      <w:r w:rsidRPr="001B4E64">
        <w:rPr>
          <w:rFonts w:ascii="David" w:hAnsi="David"/>
          <w:sz w:val="24"/>
          <w:rtl/>
        </w:rPr>
        <w:t xml:space="preserve"> </w:t>
      </w:r>
      <w:r w:rsidRPr="001B4E64">
        <w:rPr>
          <w:rFonts w:ascii="David" w:hAnsi="David" w:hint="eastAsia"/>
          <w:sz w:val="24"/>
          <w:rtl/>
        </w:rPr>
        <w:t>להתחייב</w:t>
      </w:r>
      <w:r w:rsidRPr="001B4E64">
        <w:rPr>
          <w:rFonts w:ascii="David" w:hAnsi="David"/>
          <w:sz w:val="24"/>
          <w:rtl/>
        </w:rPr>
        <w:t xml:space="preserve"> </w:t>
      </w:r>
      <w:r w:rsidRPr="001B4E64">
        <w:rPr>
          <w:rFonts w:ascii="David" w:hAnsi="David" w:hint="eastAsia"/>
          <w:sz w:val="24"/>
          <w:rtl/>
        </w:rPr>
        <w:t>בשם</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עפ</w:t>
      </w:r>
      <w:r w:rsidRPr="001B4E64">
        <w:rPr>
          <w:rFonts w:ascii="David" w:hAnsi="David"/>
          <w:sz w:val="24"/>
          <w:rtl/>
        </w:rPr>
        <w:t>"</w:t>
      </w:r>
      <w:r w:rsidRPr="001B4E64">
        <w:rPr>
          <w:rFonts w:ascii="David" w:hAnsi="David" w:hint="eastAsia"/>
          <w:sz w:val="24"/>
          <w:rtl/>
        </w:rPr>
        <w:t>י</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 </w:t>
      </w:r>
      <w:r w:rsidRPr="001B4E64">
        <w:rPr>
          <w:rFonts w:ascii="David" w:hAnsi="David" w:hint="eastAsia"/>
          <w:sz w:val="24"/>
          <w:rtl/>
        </w:rPr>
        <w:t>בנוסח</w:t>
      </w:r>
      <w:r w:rsidRPr="001B4E64">
        <w:rPr>
          <w:rFonts w:ascii="David" w:hAnsi="David"/>
          <w:sz w:val="24"/>
          <w:rtl/>
        </w:rPr>
        <w:t xml:space="preserve"> </w:t>
      </w:r>
      <w:r w:rsidRPr="001B4E64">
        <w:rPr>
          <w:rFonts w:ascii="David" w:hAnsi="David" w:hint="eastAsia"/>
          <w:sz w:val="24"/>
          <w:rtl/>
        </w:rPr>
        <w:t>הנדרש</w:t>
      </w:r>
      <w:r w:rsidRPr="001B4E64">
        <w:rPr>
          <w:rFonts w:ascii="David" w:hAnsi="David"/>
          <w:sz w:val="24"/>
          <w:rtl/>
        </w:rPr>
        <w:t xml:space="preserve"> </w:t>
      </w:r>
      <w:r w:rsidRPr="001B4E64">
        <w:rPr>
          <w:rFonts w:ascii="David" w:hAnsi="David" w:hint="eastAsia"/>
          <w:sz w:val="24"/>
          <w:rtl/>
        </w:rPr>
        <w:t>בנספח</w:t>
      </w:r>
      <w:r w:rsidRPr="001B4E64">
        <w:rPr>
          <w:rFonts w:ascii="David" w:hAnsi="David"/>
          <w:sz w:val="24"/>
          <w:rtl/>
        </w:rPr>
        <w:t xml:space="preserve"> </w:t>
      </w:r>
      <w:r w:rsidR="00F37388">
        <w:rPr>
          <w:rFonts w:ascii="David" w:hAnsi="David" w:hint="cs"/>
          <w:sz w:val="24"/>
          <w:rtl/>
        </w:rPr>
        <w:t>ב'.</w:t>
      </w:r>
    </w:p>
    <w:p w:rsidR="002C6DE8" w:rsidRDefault="002C6DE8" w:rsidP="0062766B">
      <w:pPr>
        <w:pStyle w:val="-3"/>
        <w:spacing w:after="0" w:line="360" w:lineRule="atLeast"/>
        <w:ind w:left="1502" w:hanging="567"/>
        <w:contextualSpacing w:val="0"/>
        <w:jc w:val="both"/>
        <w:outlineLvl w:val="9"/>
        <w:rPr>
          <w:rFonts w:ascii="David" w:hAnsi="David"/>
        </w:rPr>
      </w:pPr>
      <w:r w:rsidRPr="001B4E64">
        <w:rPr>
          <w:rFonts w:ascii="David" w:hAnsi="David" w:hint="eastAsia"/>
          <w:rtl/>
        </w:rPr>
        <w:t>יודגש</w:t>
      </w:r>
      <w:r w:rsidRPr="001B4E64">
        <w:rPr>
          <w:rFonts w:ascii="David" w:hAnsi="David"/>
          <w:rtl/>
        </w:rPr>
        <w:t xml:space="preserve"> </w:t>
      </w:r>
      <w:r w:rsidRPr="001B4E64">
        <w:rPr>
          <w:rFonts w:ascii="David" w:hAnsi="David" w:hint="eastAsia"/>
          <w:rtl/>
        </w:rPr>
        <w:t>כי</w:t>
      </w:r>
      <w:r w:rsidRPr="001B4E64">
        <w:rPr>
          <w:rFonts w:ascii="David" w:hAnsi="David"/>
          <w:rtl/>
        </w:rPr>
        <w:t xml:space="preserve"> </w:t>
      </w:r>
      <w:r w:rsidRPr="001B4E64">
        <w:rPr>
          <w:rFonts w:ascii="David" w:hAnsi="David" w:hint="eastAsia"/>
          <w:rtl/>
        </w:rPr>
        <w:t>למרות</w:t>
      </w:r>
      <w:r w:rsidRPr="001B4E64">
        <w:rPr>
          <w:rFonts w:ascii="David" w:hAnsi="David"/>
          <w:rtl/>
        </w:rPr>
        <w:t xml:space="preserve"> </w:t>
      </w:r>
      <w:r w:rsidRPr="001B4E64">
        <w:rPr>
          <w:rFonts w:ascii="David" w:hAnsi="David" w:hint="eastAsia"/>
          <w:rtl/>
        </w:rPr>
        <w:t>החובה</w:t>
      </w:r>
      <w:r w:rsidRPr="001B4E64">
        <w:rPr>
          <w:rFonts w:ascii="David" w:hAnsi="David"/>
          <w:rtl/>
        </w:rPr>
        <w:t xml:space="preserve"> </w:t>
      </w:r>
      <w:r w:rsidRPr="001B4E64">
        <w:rPr>
          <w:rFonts w:ascii="David" w:hAnsi="David" w:hint="eastAsia"/>
          <w:rtl/>
        </w:rPr>
        <w:t>לצרף</w:t>
      </w:r>
      <w:r w:rsidRPr="001B4E64">
        <w:rPr>
          <w:rFonts w:ascii="David" w:hAnsi="David"/>
          <w:rtl/>
        </w:rPr>
        <w:t xml:space="preserve"> </w:t>
      </w:r>
      <w:r w:rsidRPr="001B4E64">
        <w:rPr>
          <w:rFonts w:ascii="David" w:hAnsi="David" w:hint="eastAsia"/>
          <w:rtl/>
        </w:rPr>
        <w:t>את</w:t>
      </w:r>
      <w:r w:rsidRPr="001B4E64">
        <w:rPr>
          <w:rFonts w:ascii="David" w:hAnsi="David"/>
          <w:rtl/>
        </w:rPr>
        <w:t xml:space="preserve"> </w:t>
      </w:r>
      <w:r w:rsidRPr="001B4E64">
        <w:rPr>
          <w:rFonts w:ascii="David" w:hAnsi="David" w:hint="eastAsia"/>
          <w:rtl/>
        </w:rPr>
        <w:t>כל</w:t>
      </w:r>
      <w:r w:rsidRPr="001B4E64">
        <w:rPr>
          <w:rFonts w:ascii="David" w:hAnsi="David"/>
          <w:rtl/>
        </w:rPr>
        <w:t xml:space="preserve"> </w:t>
      </w:r>
      <w:r w:rsidRPr="001B4E64">
        <w:rPr>
          <w:rFonts w:ascii="David" w:hAnsi="David" w:hint="eastAsia"/>
          <w:rtl/>
        </w:rPr>
        <w:t>האישורים</w:t>
      </w:r>
      <w:r w:rsidRPr="001B4E64">
        <w:rPr>
          <w:rFonts w:ascii="David" w:hAnsi="David"/>
          <w:rtl/>
        </w:rPr>
        <w:t xml:space="preserve"> </w:t>
      </w:r>
      <w:r w:rsidRPr="001B4E64">
        <w:rPr>
          <w:rFonts w:ascii="David" w:hAnsi="David" w:hint="eastAsia"/>
          <w:rtl/>
        </w:rPr>
        <w:t>והמסמכים</w:t>
      </w:r>
      <w:r w:rsidRPr="001B4E64">
        <w:rPr>
          <w:rFonts w:ascii="David" w:hAnsi="David"/>
          <w:rtl/>
        </w:rPr>
        <w:t xml:space="preserve"> </w:t>
      </w:r>
      <w:r w:rsidRPr="001B4E64">
        <w:rPr>
          <w:rFonts w:ascii="David" w:hAnsi="David" w:hint="eastAsia"/>
          <w:rtl/>
        </w:rPr>
        <w:t>במצורף</w:t>
      </w:r>
      <w:r w:rsidRPr="001B4E64">
        <w:rPr>
          <w:rFonts w:ascii="David" w:hAnsi="David"/>
          <w:rtl/>
        </w:rPr>
        <w:t xml:space="preserve"> </w:t>
      </w:r>
      <w:r w:rsidRPr="001B4E64">
        <w:rPr>
          <w:rFonts w:ascii="David" w:hAnsi="David" w:hint="eastAsia"/>
          <w:rtl/>
        </w:rPr>
        <w:t>להצעה</w:t>
      </w:r>
      <w:r w:rsidRPr="001B4E64">
        <w:rPr>
          <w:rFonts w:ascii="David" w:hAnsi="David"/>
          <w:rtl/>
        </w:rPr>
        <w:t xml:space="preserve">, </w:t>
      </w:r>
      <w:r w:rsidRPr="001B4E64">
        <w:rPr>
          <w:rFonts w:ascii="David" w:hAnsi="David" w:hint="eastAsia"/>
          <w:rtl/>
        </w:rPr>
        <w:t>ועדת</w:t>
      </w:r>
      <w:r w:rsidRPr="001B4E64">
        <w:rPr>
          <w:rFonts w:ascii="David" w:hAnsi="David"/>
          <w:rtl/>
        </w:rPr>
        <w:t xml:space="preserve"> </w:t>
      </w:r>
      <w:r w:rsidRPr="001B4E64">
        <w:rPr>
          <w:rFonts w:ascii="David" w:hAnsi="David" w:hint="eastAsia"/>
          <w:rtl/>
        </w:rPr>
        <w:t>המכרזים</w:t>
      </w:r>
      <w:r w:rsidRPr="001B4E64">
        <w:rPr>
          <w:rFonts w:ascii="David" w:hAnsi="David"/>
          <w:rtl/>
        </w:rPr>
        <w:t xml:space="preserve"> </w:t>
      </w:r>
      <w:r w:rsidRPr="001B4E64">
        <w:rPr>
          <w:rFonts w:ascii="David" w:hAnsi="David" w:hint="eastAsia"/>
          <w:rtl/>
        </w:rPr>
        <w:t>תהא</w:t>
      </w:r>
      <w:r w:rsidRPr="001B4E64">
        <w:rPr>
          <w:rFonts w:ascii="David" w:hAnsi="David"/>
          <w:rtl/>
        </w:rPr>
        <w:t xml:space="preserve"> </w:t>
      </w:r>
      <w:r w:rsidRPr="001B4E64">
        <w:rPr>
          <w:rFonts w:ascii="David" w:hAnsi="David" w:hint="eastAsia"/>
          <w:rtl/>
        </w:rPr>
        <w:t>רשאית</w:t>
      </w:r>
      <w:r w:rsidRPr="001B4E64">
        <w:rPr>
          <w:rFonts w:ascii="David" w:hAnsi="David"/>
          <w:rtl/>
        </w:rPr>
        <w:t xml:space="preserve">, </w:t>
      </w:r>
      <w:r w:rsidRPr="001B4E64">
        <w:rPr>
          <w:rFonts w:ascii="David" w:hAnsi="David" w:hint="eastAsia"/>
          <w:rtl/>
        </w:rPr>
        <w:t>אך</w:t>
      </w:r>
      <w:r w:rsidRPr="001B4E64">
        <w:rPr>
          <w:rFonts w:ascii="David" w:hAnsi="David"/>
          <w:rtl/>
        </w:rPr>
        <w:t xml:space="preserve"> </w:t>
      </w:r>
      <w:r w:rsidRPr="001B4E64">
        <w:rPr>
          <w:rFonts w:ascii="David" w:hAnsi="David" w:hint="eastAsia"/>
          <w:rtl/>
        </w:rPr>
        <w:t>לא</w:t>
      </w:r>
      <w:r w:rsidRPr="001B4E64">
        <w:rPr>
          <w:rFonts w:ascii="David" w:hAnsi="David"/>
          <w:rtl/>
        </w:rPr>
        <w:t xml:space="preserve"> </w:t>
      </w:r>
      <w:r w:rsidRPr="001B4E64">
        <w:rPr>
          <w:rFonts w:ascii="David" w:hAnsi="David" w:hint="eastAsia"/>
          <w:rtl/>
        </w:rPr>
        <w:t>חייבת</w:t>
      </w:r>
      <w:r w:rsidRPr="001B4E64">
        <w:rPr>
          <w:rFonts w:ascii="David" w:hAnsi="David"/>
          <w:rtl/>
        </w:rPr>
        <w:t xml:space="preserve">, </w:t>
      </w:r>
      <w:r w:rsidRPr="001B4E64">
        <w:rPr>
          <w:rFonts w:ascii="David" w:hAnsi="David" w:hint="eastAsia"/>
          <w:rtl/>
        </w:rPr>
        <w:t>לפי</w:t>
      </w:r>
      <w:r w:rsidRPr="001B4E64">
        <w:rPr>
          <w:rFonts w:ascii="David" w:hAnsi="David"/>
          <w:rtl/>
        </w:rPr>
        <w:t xml:space="preserve"> </w:t>
      </w:r>
      <w:r w:rsidRPr="001B4E64">
        <w:rPr>
          <w:rFonts w:ascii="David" w:hAnsi="David" w:hint="eastAsia"/>
          <w:rtl/>
        </w:rPr>
        <w:t>שיקול</w:t>
      </w:r>
      <w:r w:rsidRPr="001B4E64">
        <w:rPr>
          <w:rFonts w:ascii="David" w:hAnsi="David"/>
          <w:rtl/>
        </w:rPr>
        <w:t xml:space="preserve"> </w:t>
      </w:r>
      <w:r w:rsidRPr="001B4E64">
        <w:rPr>
          <w:rFonts w:ascii="David" w:hAnsi="David" w:hint="eastAsia"/>
          <w:rtl/>
        </w:rPr>
        <w:t>דעתה</w:t>
      </w:r>
      <w:r w:rsidRPr="001B4E64">
        <w:rPr>
          <w:rFonts w:ascii="David" w:hAnsi="David"/>
          <w:rtl/>
        </w:rPr>
        <w:t xml:space="preserve"> </w:t>
      </w:r>
      <w:r w:rsidRPr="001B4E64">
        <w:rPr>
          <w:rFonts w:ascii="David" w:hAnsi="David" w:hint="eastAsia"/>
          <w:rtl/>
        </w:rPr>
        <w:t>הבלעדי</w:t>
      </w:r>
      <w:r w:rsidRPr="001B4E64">
        <w:rPr>
          <w:rFonts w:ascii="David" w:hAnsi="David"/>
          <w:rtl/>
        </w:rPr>
        <w:t xml:space="preserve">, </w:t>
      </w:r>
      <w:r w:rsidRPr="001B4E64">
        <w:rPr>
          <w:rFonts w:ascii="David" w:hAnsi="David" w:hint="eastAsia"/>
          <w:rtl/>
        </w:rPr>
        <w:t>לאפשר</w:t>
      </w:r>
      <w:r w:rsidRPr="001B4E64">
        <w:rPr>
          <w:rFonts w:ascii="David" w:hAnsi="David"/>
          <w:rtl/>
        </w:rPr>
        <w:t xml:space="preserve"> </w:t>
      </w:r>
      <w:r w:rsidRPr="001B4E64">
        <w:rPr>
          <w:rFonts w:ascii="David" w:hAnsi="David" w:hint="eastAsia"/>
          <w:rtl/>
        </w:rPr>
        <w:t>למציע</w:t>
      </w:r>
      <w:r w:rsidRPr="001B4E64">
        <w:rPr>
          <w:rFonts w:ascii="David" w:hAnsi="David"/>
          <w:rtl/>
        </w:rPr>
        <w:t xml:space="preserve"> </w:t>
      </w:r>
      <w:r w:rsidRPr="001B4E64">
        <w:rPr>
          <w:rFonts w:ascii="David" w:hAnsi="David" w:hint="eastAsia"/>
          <w:rtl/>
        </w:rPr>
        <w:t>אשר</w:t>
      </w:r>
      <w:r w:rsidRPr="001B4E64">
        <w:rPr>
          <w:rFonts w:ascii="David" w:hAnsi="David"/>
          <w:rtl/>
        </w:rPr>
        <w:t xml:space="preserve"> </w:t>
      </w:r>
      <w:r w:rsidRPr="001B4E64">
        <w:rPr>
          <w:rFonts w:ascii="David" w:hAnsi="David" w:hint="eastAsia"/>
          <w:rtl/>
        </w:rPr>
        <w:t>לא</w:t>
      </w:r>
      <w:r w:rsidRPr="001B4E64">
        <w:rPr>
          <w:rFonts w:ascii="David" w:hAnsi="David"/>
          <w:rtl/>
        </w:rPr>
        <w:t xml:space="preserve"> </w:t>
      </w:r>
      <w:r w:rsidRPr="001B4E64">
        <w:rPr>
          <w:rFonts w:ascii="David" w:hAnsi="David" w:hint="eastAsia"/>
          <w:rtl/>
        </w:rPr>
        <w:t>צירף</w:t>
      </w:r>
      <w:r w:rsidRPr="001B4E64">
        <w:rPr>
          <w:rFonts w:ascii="David" w:hAnsi="David"/>
          <w:rtl/>
        </w:rPr>
        <w:t xml:space="preserve"> </w:t>
      </w:r>
      <w:r w:rsidRPr="001B4E64">
        <w:rPr>
          <w:rFonts w:ascii="David" w:hAnsi="David" w:hint="eastAsia"/>
          <w:rtl/>
        </w:rPr>
        <w:t>להצעתו</w:t>
      </w:r>
      <w:r w:rsidRPr="001B4E64">
        <w:rPr>
          <w:rFonts w:ascii="David" w:hAnsi="David"/>
          <w:rtl/>
        </w:rPr>
        <w:t xml:space="preserve"> </w:t>
      </w:r>
      <w:r w:rsidRPr="001B4E64">
        <w:rPr>
          <w:rFonts w:ascii="David" w:hAnsi="David" w:hint="eastAsia"/>
          <w:rtl/>
        </w:rPr>
        <w:t>אישור</w:t>
      </w:r>
      <w:r w:rsidRPr="001B4E64">
        <w:rPr>
          <w:rFonts w:ascii="David" w:hAnsi="David"/>
          <w:rtl/>
        </w:rPr>
        <w:t xml:space="preserve"> </w:t>
      </w:r>
      <w:r w:rsidRPr="001B4E64">
        <w:rPr>
          <w:rFonts w:ascii="David" w:hAnsi="David" w:hint="eastAsia"/>
          <w:rtl/>
        </w:rPr>
        <w:t>ו</w:t>
      </w:r>
      <w:r w:rsidRPr="001B4E64">
        <w:rPr>
          <w:rFonts w:ascii="David" w:hAnsi="David"/>
          <w:rtl/>
        </w:rPr>
        <w:t>/</w:t>
      </w:r>
      <w:r w:rsidRPr="001B4E64">
        <w:rPr>
          <w:rFonts w:ascii="David" w:hAnsi="David" w:hint="eastAsia"/>
          <w:rtl/>
        </w:rPr>
        <w:t>או</w:t>
      </w:r>
      <w:r w:rsidRPr="001B4E64">
        <w:rPr>
          <w:rFonts w:ascii="David" w:hAnsi="David"/>
          <w:rtl/>
        </w:rPr>
        <w:t xml:space="preserve"> </w:t>
      </w:r>
      <w:r w:rsidRPr="001B4E64">
        <w:rPr>
          <w:rFonts w:ascii="David" w:hAnsi="David" w:hint="eastAsia"/>
          <w:rtl/>
        </w:rPr>
        <w:t>מסמך</w:t>
      </w:r>
      <w:r w:rsidRPr="001B4E64">
        <w:rPr>
          <w:rFonts w:ascii="David" w:hAnsi="David"/>
          <w:rtl/>
        </w:rPr>
        <w:t xml:space="preserve"> </w:t>
      </w:r>
      <w:r w:rsidRPr="001B4E64">
        <w:rPr>
          <w:rFonts w:ascii="David" w:hAnsi="David" w:hint="eastAsia"/>
          <w:rtl/>
        </w:rPr>
        <w:t>מן</w:t>
      </w:r>
      <w:r w:rsidRPr="001B4E64">
        <w:rPr>
          <w:rFonts w:ascii="David" w:hAnsi="David"/>
          <w:rtl/>
        </w:rPr>
        <w:t xml:space="preserve"> </w:t>
      </w:r>
      <w:r w:rsidRPr="001B4E64">
        <w:rPr>
          <w:rFonts w:ascii="David" w:hAnsi="David" w:hint="eastAsia"/>
          <w:rtl/>
        </w:rPr>
        <w:t>המנויים</w:t>
      </w:r>
      <w:r w:rsidRPr="001B4E64">
        <w:rPr>
          <w:rFonts w:ascii="David" w:hAnsi="David"/>
          <w:rtl/>
        </w:rPr>
        <w:t xml:space="preserve"> </w:t>
      </w:r>
      <w:r w:rsidRPr="001B4E64">
        <w:rPr>
          <w:rFonts w:ascii="David" w:hAnsi="David" w:hint="eastAsia"/>
          <w:rtl/>
        </w:rPr>
        <w:t>במכרז</w:t>
      </w:r>
      <w:r w:rsidRPr="001B4E64">
        <w:rPr>
          <w:rFonts w:ascii="David" w:hAnsi="David"/>
          <w:rtl/>
        </w:rPr>
        <w:t xml:space="preserve"> </w:t>
      </w:r>
      <w:r w:rsidRPr="001B4E64">
        <w:rPr>
          <w:rFonts w:ascii="David" w:hAnsi="David" w:hint="eastAsia"/>
          <w:rtl/>
        </w:rPr>
        <w:t>זה</w:t>
      </w:r>
      <w:r w:rsidRPr="001B4E64">
        <w:rPr>
          <w:rFonts w:ascii="David" w:hAnsi="David"/>
          <w:rtl/>
        </w:rPr>
        <w:t xml:space="preserve">, </w:t>
      </w:r>
      <w:r w:rsidRPr="001B4E64">
        <w:rPr>
          <w:rFonts w:ascii="David" w:hAnsi="David" w:hint="eastAsia"/>
          <w:rtl/>
        </w:rPr>
        <w:t>להשלים</w:t>
      </w:r>
      <w:r w:rsidRPr="001B4E64">
        <w:rPr>
          <w:rFonts w:ascii="David" w:hAnsi="David"/>
          <w:rtl/>
        </w:rPr>
        <w:t xml:space="preserve"> </w:t>
      </w:r>
      <w:r w:rsidRPr="001B4E64">
        <w:rPr>
          <w:rFonts w:ascii="David" w:hAnsi="David" w:hint="eastAsia"/>
          <w:rtl/>
        </w:rPr>
        <w:t>את</w:t>
      </w:r>
      <w:r w:rsidRPr="001B4E64">
        <w:rPr>
          <w:rFonts w:ascii="David" w:hAnsi="David"/>
          <w:rtl/>
        </w:rPr>
        <w:t xml:space="preserve"> </w:t>
      </w:r>
      <w:r w:rsidRPr="001B4E64">
        <w:rPr>
          <w:rFonts w:ascii="David" w:hAnsi="David" w:hint="eastAsia"/>
          <w:rtl/>
        </w:rPr>
        <w:t>המצאתם</w:t>
      </w:r>
      <w:r w:rsidRPr="001B4E64">
        <w:rPr>
          <w:rFonts w:ascii="David" w:hAnsi="David"/>
          <w:rtl/>
        </w:rPr>
        <w:t xml:space="preserve"> </w:t>
      </w:r>
      <w:r w:rsidRPr="001B4E64">
        <w:rPr>
          <w:rFonts w:ascii="David" w:hAnsi="David" w:hint="eastAsia"/>
          <w:rtl/>
        </w:rPr>
        <w:t>במסגרת</w:t>
      </w:r>
      <w:r w:rsidRPr="001B4E64">
        <w:rPr>
          <w:rFonts w:ascii="David" w:hAnsi="David"/>
          <w:rtl/>
        </w:rPr>
        <w:t xml:space="preserve"> </w:t>
      </w:r>
      <w:r w:rsidRPr="001B4E64">
        <w:rPr>
          <w:rFonts w:ascii="David" w:hAnsi="David" w:hint="eastAsia"/>
          <w:rtl/>
        </w:rPr>
        <w:t>פרק</w:t>
      </w:r>
      <w:r w:rsidRPr="001B4E64">
        <w:rPr>
          <w:rFonts w:ascii="David" w:hAnsi="David"/>
          <w:rtl/>
        </w:rPr>
        <w:t xml:space="preserve"> </w:t>
      </w:r>
      <w:r w:rsidRPr="001B4E64">
        <w:rPr>
          <w:rFonts w:ascii="David" w:hAnsi="David" w:hint="eastAsia"/>
          <w:rtl/>
        </w:rPr>
        <w:t>זמן</w:t>
      </w:r>
      <w:r w:rsidRPr="001B4E64">
        <w:rPr>
          <w:rFonts w:ascii="David" w:hAnsi="David"/>
          <w:rtl/>
        </w:rPr>
        <w:t xml:space="preserve"> </w:t>
      </w:r>
      <w:r w:rsidRPr="001B4E64">
        <w:rPr>
          <w:rFonts w:ascii="David" w:hAnsi="David" w:hint="eastAsia"/>
          <w:rtl/>
        </w:rPr>
        <w:t>אשר</w:t>
      </w:r>
      <w:r w:rsidRPr="001B4E64">
        <w:rPr>
          <w:rFonts w:ascii="David" w:hAnsi="David"/>
          <w:rtl/>
        </w:rPr>
        <w:t xml:space="preserve"> </w:t>
      </w:r>
      <w:r w:rsidRPr="001B4E64">
        <w:rPr>
          <w:rFonts w:ascii="David" w:hAnsi="David" w:hint="eastAsia"/>
          <w:rtl/>
        </w:rPr>
        <w:t>ייקבע</w:t>
      </w:r>
      <w:r w:rsidRPr="001B4E64">
        <w:rPr>
          <w:rFonts w:ascii="David" w:hAnsi="David"/>
          <w:rtl/>
        </w:rPr>
        <w:t xml:space="preserve"> </w:t>
      </w:r>
      <w:r w:rsidRPr="001B4E64">
        <w:rPr>
          <w:rFonts w:ascii="David" w:hAnsi="David" w:hint="eastAsia"/>
          <w:rtl/>
        </w:rPr>
        <w:t>על</w:t>
      </w:r>
      <w:r w:rsidRPr="001B4E64">
        <w:rPr>
          <w:rFonts w:ascii="David" w:hAnsi="David"/>
          <w:rtl/>
        </w:rPr>
        <w:t xml:space="preserve"> </w:t>
      </w:r>
      <w:r w:rsidRPr="001B4E64">
        <w:rPr>
          <w:rFonts w:ascii="David" w:hAnsi="David" w:hint="eastAsia"/>
          <w:rtl/>
        </w:rPr>
        <w:t>ידי</w:t>
      </w:r>
      <w:r w:rsidRPr="001B4E64">
        <w:rPr>
          <w:rFonts w:ascii="David" w:hAnsi="David"/>
          <w:rtl/>
        </w:rPr>
        <w:t xml:space="preserve"> </w:t>
      </w:r>
      <w:r w:rsidRPr="001B4E64">
        <w:rPr>
          <w:rFonts w:ascii="David" w:hAnsi="David" w:hint="eastAsia"/>
          <w:rtl/>
        </w:rPr>
        <w:t>הוועדה</w:t>
      </w:r>
      <w:r w:rsidRPr="001B4E64">
        <w:rPr>
          <w:rFonts w:ascii="David" w:hAnsi="David"/>
          <w:rtl/>
        </w:rPr>
        <w:t xml:space="preserve"> </w:t>
      </w:r>
      <w:r w:rsidRPr="001B4E64">
        <w:rPr>
          <w:rFonts w:ascii="David" w:hAnsi="David" w:hint="eastAsia"/>
          <w:rtl/>
        </w:rPr>
        <w:t>וזאת</w:t>
      </w:r>
      <w:r w:rsidRPr="001B4E64">
        <w:rPr>
          <w:rFonts w:ascii="David" w:hAnsi="David"/>
          <w:rtl/>
        </w:rPr>
        <w:t xml:space="preserve"> </w:t>
      </w:r>
      <w:r w:rsidRPr="001B4E64">
        <w:rPr>
          <w:rFonts w:ascii="David" w:hAnsi="David" w:hint="eastAsia"/>
          <w:rtl/>
        </w:rPr>
        <w:t>כל</w:t>
      </w:r>
      <w:r w:rsidRPr="001B4E64">
        <w:rPr>
          <w:rFonts w:ascii="David" w:hAnsi="David"/>
          <w:rtl/>
        </w:rPr>
        <w:t xml:space="preserve"> </w:t>
      </w:r>
      <w:r w:rsidRPr="001B4E64">
        <w:rPr>
          <w:rFonts w:ascii="David" w:hAnsi="David" w:hint="eastAsia"/>
          <w:rtl/>
        </w:rPr>
        <w:t>עוד</w:t>
      </w:r>
      <w:r w:rsidRPr="001B4E64">
        <w:rPr>
          <w:rFonts w:ascii="David" w:hAnsi="David"/>
          <w:rtl/>
        </w:rPr>
        <w:t xml:space="preserve"> </w:t>
      </w:r>
      <w:r w:rsidRPr="001B4E64">
        <w:rPr>
          <w:rFonts w:ascii="David" w:hAnsi="David" w:hint="eastAsia"/>
          <w:rtl/>
        </w:rPr>
        <w:t>עולה</w:t>
      </w:r>
      <w:r w:rsidRPr="001B4E64">
        <w:rPr>
          <w:rFonts w:ascii="David" w:hAnsi="David"/>
          <w:rtl/>
        </w:rPr>
        <w:t xml:space="preserve"> </w:t>
      </w:r>
      <w:r w:rsidRPr="001B4E64">
        <w:rPr>
          <w:rFonts w:ascii="David" w:hAnsi="David" w:hint="eastAsia"/>
          <w:rtl/>
        </w:rPr>
        <w:t>בבירור</w:t>
      </w:r>
      <w:r w:rsidRPr="001B4E64">
        <w:rPr>
          <w:rFonts w:ascii="David" w:hAnsi="David"/>
          <w:rtl/>
        </w:rPr>
        <w:t xml:space="preserve"> </w:t>
      </w:r>
      <w:r w:rsidRPr="001B4E64">
        <w:rPr>
          <w:rFonts w:ascii="David" w:hAnsi="David" w:hint="eastAsia"/>
          <w:rtl/>
        </w:rPr>
        <w:t>כי</w:t>
      </w:r>
      <w:r w:rsidRPr="001B4E64">
        <w:rPr>
          <w:rFonts w:ascii="David" w:hAnsi="David"/>
          <w:rtl/>
        </w:rPr>
        <w:t xml:space="preserve"> </w:t>
      </w:r>
      <w:r w:rsidRPr="001B4E64">
        <w:rPr>
          <w:rFonts w:ascii="David" w:hAnsi="David" w:hint="eastAsia"/>
          <w:rtl/>
        </w:rPr>
        <w:t>האישורים</w:t>
      </w:r>
      <w:r w:rsidRPr="001B4E64">
        <w:rPr>
          <w:rFonts w:ascii="David" w:hAnsi="David"/>
          <w:rtl/>
        </w:rPr>
        <w:t xml:space="preserve"> </w:t>
      </w:r>
      <w:r w:rsidRPr="001B4E64">
        <w:rPr>
          <w:rFonts w:ascii="David" w:hAnsi="David" w:hint="eastAsia"/>
          <w:rtl/>
        </w:rPr>
        <w:t>ו</w:t>
      </w:r>
      <w:r w:rsidRPr="001B4E64">
        <w:rPr>
          <w:rFonts w:ascii="David" w:hAnsi="David"/>
          <w:rtl/>
        </w:rPr>
        <w:t>/</w:t>
      </w:r>
      <w:r w:rsidRPr="001B4E64">
        <w:rPr>
          <w:rFonts w:ascii="David" w:hAnsi="David" w:hint="eastAsia"/>
          <w:rtl/>
        </w:rPr>
        <w:t>או</w:t>
      </w:r>
      <w:r w:rsidRPr="001B4E64">
        <w:rPr>
          <w:rFonts w:ascii="David" w:hAnsi="David"/>
          <w:rtl/>
        </w:rPr>
        <w:t xml:space="preserve"> </w:t>
      </w:r>
      <w:r w:rsidRPr="001B4E64">
        <w:rPr>
          <w:rFonts w:ascii="David" w:hAnsi="David" w:hint="eastAsia"/>
          <w:rtl/>
        </w:rPr>
        <w:t>המסמכים</w:t>
      </w:r>
      <w:r w:rsidRPr="001B4E64">
        <w:rPr>
          <w:rFonts w:ascii="David" w:hAnsi="David"/>
          <w:rtl/>
        </w:rPr>
        <w:t xml:space="preserve"> </w:t>
      </w:r>
      <w:r w:rsidRPr="001B4E64">
        <w:rPr>
          <w:rFonts w:ascii="David" w:hAnsi="David" w:hint="eastAsia"/>
          <w:rtl/>
        </w:rPr>
        <w:t>הנ</w:t>
      </w:r>
      <w:r w:rsidRPr="001B4E64">
        <w:rPr>
          <w:rFonts w:ascii="David" w:hAnsi="David"/>
          <w:rtl/>
        </w:rPr>
        <w:t>"</w:t>
      </w:r>
      <w:r w:rsidRPr="001B4E64">
        <w:rPr>
          <w:rFonts w:ascii="David" w:hAnsi="David" w:hint="eastAsia"/>
          <w:rtl/>
        </w:rPr>
        <w:t>ל</w:t>
      </w:r>
      <w:r w:rsidRPr="001B4E64">
        <w:rPr>
          <w:rFonts w:ascii="David" w:hAnsi="David"/>
          <w:rtl/>
        </w:rPr>
        <w:t xml:space="preserve">, </w:t>
      </w:r>
      <w:r w:rsidRPr="001B4E64">
        <w:rPr>
          <w:rFonts w:ascii="David" w:hAnsi="David" w:hint="eastAsia"/>
          <w:rtl/>
        </w:rPr>
        <w:t>היו</w:t>
      </w:r>
      <w:r w:rsidRPr="001B4E64">
        <w:rPr>
          <w:rFonts w:ascii="David" w:hAnsi="David"/>
          <w:rtl/>
        </w:rPr>
        <w:t xml:space="preserve"> </w:t>
      </w:r>
      <w:r w:rsidRPr="001B4E64">
        <w:rPr>
          <w:rFonts w:ascii="David" w:hAnsi="David" w:hint="eastAsia"/>
          <w:rtl/>
        </w:rPr>
        <w:t>קיימים</w:t>
      </w:r>
      <w:r w:rsidRPr="001B4E64">
        <w:rPr>
          <w:rFonts w:ascii="David" w:hAnsi="David"/>
          <w:rtl/>
        </w:rPr>
        <w:t xml:space="preserve"> </w:t>
      </w:r>
      <w:r w:rsidRPr="001B4E64">
        <w:rPr>
          <w:rFonts w:ascii="David" w:hAnsi="David" w:hint="eastAsia"/>
          <w:rtl/>
        </w:rPr>
        <w:t>ובעלי</w:t>
      </w:r>
      <w:r w:rsidRPr="001B4E64">
        <w:rPr>
          <w:rFonts w:ascii="David" w:hAnsi="David"/>
          <w:rtl/>
        </w:rPr>
        <w:t xml:space="preserve"> </w:t>
      </w:r>
      <w:r w:rsidRPr="001B4E64">
        <w:rPr>
          <w:rFonts w:ascii="David" w:hAnsi="David" w:hint="eastAsia"/>
          <w:rtl/>
        </w:rPr>
        <w:t>תוקף</w:t>
      </w:r>
      <w:r w:rsidRPr="001B4E64">
        <w:rPr>
          <w:rFonts w:ascii="David" w:hAnsi="David"/>
          <w:rtl/>
        </w:rPr>
        <w:t xml:space="preserve"> </w:t>
      </w:r>
      <w:r w:rsidRPr="001B4E64">
        <w:rPr>
          <w:rFonts w:ascii="David" w:hAnsi="David" w:hint="eastAsia"/>
          <w:rtl/>
        </w:rPr>
        <w:lastRenderedPageBreak/>
        <w:t>במועד</w:t>
      </w:r>
      <w:r w:rsidRPr="001B4E64">
        <w:rPr>
          <w:rFonts w:ascii="David" w:hAnsi="David"/>
          <w:rtl/>
        </w:rPr>
        <w:t xml:space="preserve"> </w:t>
      </w:r>
      <w:r w:rsidRPr="001B4E64">
        <w:rPr>
          <w:rFonts w:ascii="David" w:hAnsi="David" w:hint="eastAsia"/>
          <w:rtl/>
        </w:rPr>
        <w:t>הגשת</w:t>
      </w:r>
      <w:r w:rsidRPr="001B4E64">
        <w:rPr>
          <w:rFonts w:ascii="David" w:hAnsi="David"/>
          <w:rtl/>
        </w:rPr>
        <w:t xml:space="preserve"> </w:t>
      </w:r>
      <w:r w:rsidRPr="001B4E64">
        <w:rPr>
          <w:rFonts w:ascii="David" w:hAnsi="David" w:hint="eastAsia"/>
          <w:rtl/>
        </w:rPr>
        <w:t>ההצעה</w:t>
      </w:r>
      <w:r w:rsidRPr="001B4E64">
        <w:rPr>
          <w:rFonts w:ascii="David" w:hAnsi="David"/>
          <w:rtl/>
        </w:rPr>
        <w:t xml:space="preserve"> </w:t>
      </w:r>
      <w:r w:rsidRPr="001B4E64">
        <w:rPr>
          <w:rFonts w:ascii="David" w:hAnsi="David" w:hint="eastAsia"/>
          <w:rtl/>
        </w:rPr>
        <w:t>כפי</w:t>
      </w:r>
      <w:r w:rsidRPr="001B4E64">
        <w:rPr>
          <w:rFonts w:ascii="David" w:hAnsi="David"/>
          <w:rtl/>
        </w:rPr>
        <w:t xml:space="preserve"> </w:t>
      </w:r>
      <w:r w:rsidRPr="001B4E64">
        <w:rPr>
          <w:rFonts w:ascii="David" w:hAnsi="David" w:hint="eastAsia"/>
          <w:rtl/>
        </w:rPr>
        <w:t>שנדרש</w:t>
      </w:r>
      <w:r w:rsidRPr="001B4E64">
        <w:rPr>
          <w:rFonts w:ascii="David" w:hAnsi="David"/>
          <w:rtl/>
        </w:rPr>
        <w:t xml:space="preserve"> </w:t>
      </w:r>
      <w:r w:rsidRPr="001B4E64">
        <w:rPr>
          <w:rFonts w:ascii="David" w:hAnsi="David" w:hint="eastAsia"/>
          <w:rtl/>
        </w:rPr>
        <w:t>בתנאי</w:t>
      </w:r>
      <w:r w:rsidRPr="001B4E64">
        <w:rPr>
          <w:rFonts w:ascii="David" w:hAnsi="David"/>
          <w:rtl/>
        </w:rPr>
        <w:t xml:space="preserve"> </w:t>
      </w:r>
      <w:r w:rsidRPr="001B4E64">
        <w:rPr>
          <w:rFonts w:ascii="David" w:hAnsi="David" w:hint="eastAsia"/>
          <w:rtl/>
        </w:rPr>
        <w:t>המכרז</w:t>
      </w:r>
      <w:r w:rsidRPr="001B4E64">
        <w:rPr>
          <w:rFonts w:ascii="David" w:hAnsi="David"/>
          <w:rtl/>
        </w:rPr>
        <w:t xml:space="preserve">, </w:t>
      </w:r>
      <w:r w:rsidRPr="001B4E64">
        <w:rPr>
          <w:rFonts w:ascii="David" w:hAnsi="David" w:hint="eastAsia"/>
          <w:rtl/>
        </w:rPr>
        <w:t>אלא</w:t>
      </w:r>
      <w:r w:rsidRPr="001B4E64">
        <w:rPr>
          <w:rFonts w:ascii="David" w:hAnsi="David"/>
          <w:rtl/>
        </w:rPr>
        <w:t xml:space="preserve"> </w:t>
      </w:r>
      <w:r w:rsidRPr="001B4E64">
        <w:rPr>
          <w:rFonts w:ascii="David" w:hAnsi="David" w:hint="eastAsia"/>
          <w:rtl/>
        </w:rPr>
        <w:t>אם</w:t>
      </w:r>
      <w:r w:rsidRPr="001B4E64">
        <w:rPr>
          <w:rFonts w:ascii="David" w:hAnsi="David"/>
          <w:rtl/>
        </w:rPr>
        <w:t xml:space="preserve"> </w:t>
      </w:r>
      <w:r w:rsidRPr="001B4E64">
        <w:rPr>
          <w:rFonts w:ascii="David" w:hAnsi="David" w:hint="eastAsia"/>
          <w:rtl/>
        </w:rPr>
        <w:t>כן</w:t>
      </w:r>
      <w:r w:rsidRPr="001B4E64">
        <w:rPr>
          <w:rFonts w:ascii="David" w:hAnsi="David"/>
          <w:rtl/>
        </w:rPr>
        <w:t xml:space="preserve"> </w:t>
      </w:r>
      <w:r w:rsidRPr="001B4E64">
        <w:rPr>
          <w:rFonts w:ascii="David" w:hAnsi="David" w:hint="eastAsia"/>
          <w:rtl/>
        </w:rPr>
        <w:t>קבעה</w:t>
      </w:r>
      <w:r w:rsidRPr="001B4E64">
        <w:rPr>
          <w:rFonts w:ascii="David" w:hAnsi="David"/>
          <w:rtl/>
        </w:rPr>
        <w:t xml:space="preserve"> </w:t>
      </w:r>
      <w:r w:rsidRPr="001B4E64">
        <w:rPr>
          <w:rFonts w:ascii="David" w:hAnsi="David" w:hint="eastAsia"/>
          <w:rtl/>
        </w:rPr>
        <w:t>ועדת</w:t>
      </w:r>
      <w:r w:rsidRPr="001B4E64">
        <w:rPr>
          <w:rFonts w:ascii="David" w:hAnsi="David"/>
          <w:rtl/>
        </w:rPr>
        <w:t xml:space="preserve"> </w:t>
      </w:r>
      <w:r w:rsidRPr="001B4E64">
        <w:rPr>
          <w:rFonts w:ascii="David" w:hAnsi="David" w:hint="eastAsia"/>
          <w:rtl/>
        </w:rPr>
        <w:t>המכרזים</w:t>
      </w:r>
      <w:r w:rsidRPr="001B4E64">
        <w:rPr>
          <w:rFonts w:ascii="David" w:hAnsi="David"/>
          <w:rtl/>
        </w:rPr>
        <w:t xml:space="preserve"> </w:t>
      </w:r>
      <w:r w:rsidRPr="001B4E64">
        <w:rPr>
          <w:rFonts w:ascii="David" w:hAnsi="David" w:hint="eastAsia"/>
          <w:rtl/>
        </w:rPr>
        <w:t>אחרת</w:t>
      </w:r>
      <w:r w:rsidRPr="001B4E64">
        <w:rPr>
          <w:rFonts w:ascii="David" w:hAnsi="David"/>
          <w:rtl/>
        </w:rPr>
        <w:t xml:space="preserve">. </w:t>
      </w:r>
    </w:p>
    <w:p w:rsidR="006A6489" w:rsidRPr="001B4E64" w:rsidRDefault="006A6489" w:rsidP="002501F9">
      <w:pPr>
        <w:pStyle w:val="-3"/>
        <w:numPr>
          <w:ilvl w:val="0"/>
          <w:numId w:val="0"/>
        </w:numPr>
        <w:spacing w:after="0" w:line="360" w:lineRule="atLeast"/>
        <w:ind w:left="1225"/>
        <w:contextualSpacing w:val="0"/>
        <w:jc w:val="both"/>
        <w:outlineLvl w:val="9"/>
        <w:rPr>
          <w:rFonts w:ascii="David" w:hAnsi="David"/>
          <w:rtl/>
        </w:rPr>
      </w:pPr>
    </w:p>
    <w:p w:rsidR="004E16A3" w:rsidRPr="001B4E64" w:rsidRDefault="002C6DE8" w:rsidP="002501F9">
      <w:pPr>
        <w:pStyle w:val="-1"/>
        <w:spacing w:after="0" w:line="360" w:lineRule="atLeast"/>
        <w:contextualSpacing w:val="0"/>
        <w:outlineLvl w:val="9"/>
        <w:rPr>
          <w:sz w:val="24"/>
          <w:szCs w:val="24"/>
        </w:rPr>
      </w:pPr>
      <w:bookmarkStart w:id="170" w:name="_Toc496609910"/>
      <w:r w:rsidRPr="001B4E64">
        <w:rPr>
          <w:rFonts w:hint="eastAsia"/>
          <w:sz w:val="24"/>
          <w:szCs w:val="24"/>
          <w:rtl/>
        </w:rPr>
        <w:t>התחייבויות</w:t>
      </w:r>
      <w:r w:rsidRPr="001B4E64">
        <w:rPr>
          <w:sz w:val="24"/>
          <w:szCs w:val="24"/>
          <w:rtl/>
        </w:rPr>
        <w:t xml:space="preserve"> </w:t>
      </w:r>
      <w:r w:rsidRPr="001B4E64">
        <w:rPr>
          <w:rFonts w:hint="eastAsia"/>
          <w:sz w:val="24"/>
          <w:szCs w:val="24"/>
          <w:rtl/>
        </w:rPr>
        <w:t>הספק</w:t>
      </w:r>
      <w:r w:rsidRPr="001B4E64">
        <w:rPr>
          <w:sz w:val="24"/>
          <w:szCs w:val="24"/>
          <w:rtl/>
        </w:rPr>
        <w:t xml:space="preserve"> </w:t>
      </w:r>
      <w:r w:rsidRPr="001B4E64">
        <w:rPr>
          <w:rFonts w:hint="eastAsia"/>
          <w:sz w:val="24"/>
          <w:szCs w:val="24"/>
          <w:rtl/>
        </w:rPr>
        <w:t>הזוכה</w:t>
      </w:r>
      <w:bookmarkEnd w:id="170"/>
    </w:p>
    <w:p w:rsidR="004E16A3" w:rsidRPr="005D0CA5" w:rsidRDefault="002C6DE8" w:rsidP="002501F9">
      <w:pPr>
        <w:pStyle w:val="-2"/>
        <w:spacing w:after="0" w:line="360" w:lineRule="atLeast"/>
        <w:ind w:left="935" w:hanging="510"/>
        <w:contextualSpacing w:val="0"/>
        <w:outlineLvl w:val="9"/>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rsidR="004E16A3" w:rsidRPr="001B4E64" w:rsidRDefault="002C6DE8" w:rsidP="0062766B">
      <w:pPr>
        <w:pStyle w:val="-3"/>
        <w:tabs>
          <w:tab w:val="left" w:pos="1643"/>
        </w:tabs>
        <w:spacing w:after="0" w:line="360" w:lineRule="atLeast"/>
        <w:ind w:left="1225" w:hanging="290"/>
        <w:contextualSpacing w:val="0"/>
        <w:jc w:val="both"/>
        <w:outlineLvl w:val="9"/>
        <w:rPr>
          <w:rFonts w:ascii="David" w:hAnsi="David"/>
        </w:rPr>
      </w:pPr>
      <w:bookmarkStart w:id="171" w:name="_Ref9167059"/>
      <w:r w:rsidRPr="001B4E64">
        <w:rPr>
          <w:rFonts w:ascii="David" w:hAnsi="David" w:hint="eastAsia"/>
          <w:rtl/>
        </w:rPr>
        <w:t>חתימה</w:t>
      </w:r>
      <w:r w:rsidRPr="001B4E64">
        <w:rPr>
          <w:rFonts w:ascii="David" w:hAnsi="David"/>
          <w:rtl/>
        </w:rPr>
        <w:t xml:space="preserve"> </w:t>
      </w:r>
      <w:r w:rsidRPr="001B4E64">
        <w:rPr>
          <w:rFonts w:ascii="David" w:hAnsi="David" w:hint="eastAsia"/>
          <w:rtl/>
        </w:rPr>
        <w:t>על</w:t>
      </w:r>
      <w:r w:rsidRPr="001B4E64">
        <w:rPr>
          <w:rFonts w:ascii="David" w:hAnsi="David"/>
          <w:rtl/>
        </w:rPr>
        <w:t xml:space="preserve"> </w:t>
      </w:r>
      <w:r w:rsidRPr="001B4E64">
        <w:rPr>
          <w:rFonts w:ascii="David" w:hAnsi="David" w:hint="eastAsia"/>
          <w:rtl/>
        </w:rPr>
        <w:t>ההסכם</w:t>
      </w:r>
      <w:bookmarkEnd w:id="171"/>
    </w:p>
    <w:p w:rsidR="004E16A3" w:rsidRPr="001B4E64" w:rsidRDefault="002C6DE8" w:rsidP="0062766B">
      <w:pPr>
        <w:numPr>
          <w:ilvl w:val="3"/>
          <w:numId w:val="1"/>
        </w:numPr>
        <w:spacing w:after="0" w:line="360" w:lineRule="atLeast"/>
        <w:ind w:left="2636" w:hanging="993"/>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ימציא</w:t>
      </w:r>
      <w:r w:rsidRPr="001B4E64">
        <w:rPr>
          <w:rFonts w:ascii="David" w:hAnsi="David"/>
          <w:sz w:val="24"/>
          <w:rtl/>
        </w:rPr>
        <w:t xml:space="preserve"> </w:t>
      </w:r>
      <w:r w:rsidRPr="001B4E64">
        <w:rPr>
          <w:rFonts w:ascii="David" w:hAnsi="David" w:hint="eastAsia"/>
          <w:sz w:val="24"/>
          <w:rtl/>
        </w:rPr>
        <w:t>לזוכה</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שצורף</w:t>
      </w:r>
      <w:r w:rsidRPr="001B4E64">
        <w:rPr>
          <w:rFonts w:ascii="David" w:hAnsi="David"/>
          <w:sz w:val="24"/>
          <w:rtl/>
        </w:rPr>
        <w:t xml:space="preserve"> </w:t>
      </w:r>
      <w:r w:rsidRPr="001B4E64">
        <w:rPr>
          <w:rFonts w:ascii="David" w:hAnsi="David" w:hint="eastAsia"/>
          <w:sz w:val="24"/>
          <w:rtl/>
        </w:rPr>
        <w:t>למכרז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כנספח</w:t>
      </w:r>
      <w:r w:rsidRPr="001B4E64">
        <w:rPr>
          <w:rFonts w:ascii="David" w:hAnsi="David"/>
          <w:sz w:val="24"/>
          <w:rtl/>
        </w:rPr>
        <w:t xml:space="preserve"> </w:t>
      </w:r>
      <w:r w:rsidR="00F37388">
        <w:rPr>
          <w:rFonts w:ascii="David" w:hAnsi="David" w:hint="cs"/>
          <w:sz w:val="24"/>
          <w:rtl/>
        </w:rPr>
        <w:t>יא'</w:t>
      </w:r>
      <w:r w:rsidR="00F37388"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יאוחר</w:t>
      </w:r>
      <w:r w:rsidRPr="001B4E64">
        <w:rPr>
          <w:rFonts w:ascii="David" w:hAnsi="David"/>
          <w:sz w:val="24"/>
          <w:rtl/>
        </w:rPr>
        <w:t xml:space="preserve"> </w:t>
      </w:r>
      <w:r w:rsidRPr="001B4E64">
        <w:rPr>
          <w:rFonts w:ascii="David" w:hAnsi="David" w:hint="eastAsia"/>
          <w:sz w:val="24"/>
          <w:rtl/>
        </w:rPr>
        <w:t>מ</w:t>
      </w:r>
      <w:r w:rsidRPr="001B4E64">
        <w:rPr>
          <w:rFonts w:ascii="David" w:hAnsi="David"/>
          <w:sz w:val="24"/>
          <w:rtl/>
        </w:rPr>
        <w:t xml:space="preserve">-14 </w:t>
      </w:r>
      <w:r w:rsidRPr="001B4E64">
        <w:rPr>
          <w:rFonts w:ascii="David" w:hAnsi="David" w:hint="eastAsia"/>
          <w:sz w:val="24"/>
          <w:rtl/>
        </w:rPr>
        <w:t>ימים</w:t>
      </w:r>
      <w:r w:rsidRPr="001B4E64">
        <w:rPr>
          <w:rFonts w:ascii="David" w:hAnsi="David"/>
          <w:sz w:val="24"/>
          <w:rtl/>
        </w:rPr>
        <w:t xml:space="preserve"> </w:t>
      </w:r>
      <w:r w:rsidRPr="001B4E64">
        <w:rPr>
          <w:rFonts w:ascii="David" w:hAnsi="David" w:hint="eastAsia"/>
          <w:sz w:val="24"/>
          <w:rtl/>
        </w:rPr>
        <w:t>ממועד</w:t>
      </w:r>
      <w:r w:rsidRPr="001B4E64">
        <w:rPr>
          <w:rFonts w:ascii="David" w:hAnsi="David"/>
          <w:sz w:val="24"/>
          <w:rtl/>
        </w:rPr>
        <w:t xml:space="preserve"> </w:t>
      </w:r>
      <w:r w:rsidRPr="001B4E64">
        <w:rPr>
          <w:rFonts w:ascii="David" w:hAnsi="David" w:hint="eastAsia"/>
          <w:sz w:val="24"/>
          <w:rtl/>
        </w:rPr>
        <w:t>העברת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לידי</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 xml:space="preserve"> </w:t>
      </w:r>
      <w:r w:rsidRPr="001B4E64">
        <w:rPr>
          <w:rFonts w:ascii="David" w:hAnsi="David" w:hint="eastAsia"/>
          <w:sz w:val="24"/>
          <w:rtl/>
        </w:rPr>
        <w:t>לחתימתו</w:t>
      </w:r>
      <w:r w:rsidRPr="001B4E64">
        <w:rPr>
          <w:rFonts w:ascii="David" w:hAnsi="David"/>
          <w:sz w:val="24"/>
          <w:rtl/>
        </w:rPr>
        <w:t xml:space="preserve">, </w:t>
      </w:r>
      <w:r w:rsidRPr="001B4E64">
        <w:rPr>
          <w:rFonts w:ascii="David" w:hAnsi="David" w:hint="eastAsia"/>
          <w:sz w:val="24"/>
          <w:rtl/>
        </w:rPr>
        <w:t>ימציא</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F6104C">
        <w:rPr>
          <w:rFonts w:ascii="David" w:hAnsi="David" w:hint="eastAsia"/>
          <w:sz w:val="24"/>
          <w:rtl/>
        </w:rPr>
        <w:t>כשהוא</w:t>
      </w:r>
      <w:r w:rsidRPr="00F6104C">
        <w:rPr>
          <w:rFonts w:ascii="David" w:hAnsi="David"/>
          <w:sz w:val="24"/>
          <w:rtl/>
        </w:rPr>
        <w:t xml:space="preserve"> </w:t>
      </w:r>
      <w:r w:rsidRPr="00F6104C">
        <w:rPr>
          <w:rFonts w:ascii="David" w:hAnsi="David" w:hint="eastAsia"/>
          <w:sz w:val="24"/>
          <w:rtl/>
        </w:rPr>
        <w:t>מלא</w:t>
      </w:r>
      <w:r w:rsidRPr="00F6104C">
        <w:rPr>
          <w:rFonts w:ascii="David" w:hAnsi="David"/>
          <w:sz w:val="24"/>
          <w:rtl/>
        </w:rPr>
        <w:t xml:space="preserve"> </w:t>
      </w:r>
      <w:r w:rsidRPr="00F6104C">
        <w:rPr>
          <w:rFonts w:ascii="David" w:hAnsi="David" w:hint="eastAsia"/>
          <w:sz w:val="24"/>
          <w:rtl/>
        </w:rPr>
        <w:t>וחתום</w:t>
      </w:r>
      <w:r w:rsidRPr="001B4E64">
        <w:rPr>
          <w:rFonts w:ascii="David" w:hAnsi="David"/>
          <w:sz w:val="24"/>
          <w:rtl/>
        </w:rPr>
        <w:t xml:space="preserve"> </w:t>
      </w:r>
      <w:r w:rsidRPr="001B4E64">
        <w:rPr>
          <w:rFonts w:ascii="David" w:hAnsi="David" w:hint="eastAsia"/>
          <w:sz w:val="24"/>
          <w:rtl/>
        </w:rPr>
        <w:t>בחתימה</w:t>
      </w:r>
      <w:r w:rsidRPr="001B4E64">
        <w:rPr>
          <w:rFonts w:ascii="David" w:hAnsi="David"/>
          <w:sz w:val="24"/>
          <w:rtl/>
        </w:rPr>
        <w:t xml:space="preserve"> </w:t>
      </w:r>
      <w:r w:rsidRPr="001B4E64">
        <w:rPr>
          <w:rFonts w:ascii="David" w:hAnsi="David" w:hint="eastAsia"/>
          <w:sz w:val="24"/>
          <w:rtl/>
        </w:rPr>
        <w:t>מלאה</w:t>
      </w:r>
      <w:r w:rsidRPr="001B4E64">
        <w:rPr>
          <w:rFonts w:ascii="David" w:hAnsi="David"/>
          <w:sz w:val="24"/>
          <w:rtl/>
        </w:rPr>
        <w:t>.</w:t>
      </w:r>
    </w:p>
    <w:p w:rsidR="004E16A3" w:rsidRPr="001B4E64" w:rsidRDefault="002C6DE8" w:rsidP="0062766B">
      <w:pPr>
        <w:pStyle w:val="-3"/>
        <w:tabs>
          <w:tab w:val="left" w:pos="1643"/>
        </w:tabs>
        <w:spacing w:after="0" w:line="360" w:lineRule="atLeast"/>
        <w:ind w:left="1225" w:hanging="290"/>
        <w:contextualSpacing w:val="0"/>
        <w:jc w:val="both"/>
        <w:outlineLvl w:val="9"/>
        <w:rPr>
          <w:rFonts w:ascii="David" w:hAnsi="David"/>
        </w:rPr>
      </w:pPr>
      <w:r w:rsidRPr="001B4E64">
        <w:rPr>
          <w:rFonts w:ascii="David" w:hAnsi="David" w:hint="eastAsia"/>
          <w:rtl/>
        </w:rPr>
        <w:t>המצאת</w:t>
      </w:r>
      <w:r w:rsidRPr="001B4E64">
        <w:rPr>
          <w:rFonts w:ascii="David" w:hAnsi="David"/>
          <w:rtl/>
        </w:rPr>
        <w:t xml:space="preserve"> </w:t>
      </w:r>
      <w:r w:rsidRPr="001B4E64">
        <w:rPr>
          <w:rFonts w:ascii="David" w:hAnsi="David" w:hint="eastAsia"/>
          <w:rtl/>
        </w:rPr>
        <w:t>ביטוחים</w:t>
      </w:r>
    </w:p>
    <w:p w:rsidR="004E16A3" w:rsidRPr="001B4E64" w:rsidRDefault="00214C1D" w:rsidP="0062766B">
      <w:pPr>
        <w:numPr>
          <w:ilvl w:val="3"/>
          <w:numId w:val="1"/>
        </w:numPr>
        <w:spacing w:after="0" w:line="360" w:lineRule="atLeast"/>
        <w:ind w:left="2636" w:hanging="993"/>
        <w:jc w:val="both"/>
        <w:rPr>
          <w:rFonts w:ascii="David" w:hAnsi="David"/>
          <w:sz w:val="24"/>
        </w:rPr>
      </w:pPr>
      <w:r w:rsidRPr="008907EC">
        <w:rPr>
          <w:rFonts w:ascii="David" w:hAnsi="David" w:hint="eastAsia"/>
          <w:b/>
          <w:bCs/>
          <w:sz w:val="24"/>
          <w:rtl/>
        </w:rPr>
        <w:t>יובהר</w:t>
      </w:r>
      <w:r w:rsidRPr="008907EC">
        <w:rPr>
          <w:rFonts w:ascii="David" w:hAnsi="David"/>
          <w:b/>
          <w:bCs/>
          <w:sz w:val="24"/>
          <w:rtl/>
        </w:rPr>
        <w:t xml:space="preserve"> כי הזוכה במכרז יהיה </w:t>
      </w:r>
      <w:proofErr w:type="spellStart"/>
      <w:r w:rsidRPr="008907EC">
        <w:rPr>
          <w:rFonts w:ascii="David" w:hAnsi="David" w:hint="eastAsia"/>
          <w:b/>
          <w:bCs/>
          <w:sz w:val="24"/>
          <w:rtl/>
        </w:rPr>
        <w:t>מחוייב</w:t>
      </w:r>
      <w:proofErr w:type="spellEnd"/>
      <w:r w:rsidRPr="008907EC">
        <w:rPr>
          <w:rFonts w:ascii="David" w:hAnsi="David"/>
          <w:b/>
          <w:bCs/>
          <w:sz w:val="24"/>
          <w:rtl/>
        </w:rPr>
        <w:t xml:space="preserve"> </w:t>
      </w:r>
      <w:r w:rsidR="00F804EF">
        <w:rPr>
          <w:rFonts w:ascii="David" w:hAnsi="David" w:hint="cs"/>
          <w:b/>
          <w:bCs/>
          <w:sz w:val="24"/>
          <w:rtl/>
        </w:rPr>
        <w:t>לעמוד בדרישות הביטוח</w:t>
      </w:r>
      <w:r w:rsidRPr="008907EC">
        <w:rPr>
          <w:rFonts w:ascii="David" w:hAnsi="David"/>
          <w:b/>
          <w:bCs/>
          <w:sz w:val="24"/>
          <w:rtl/>
        </w:rPr>
        <w:t xml:space="preserve"> בהתאם לנדרש </w:t>
      </w:r>
      <w:r w:rsidR="00F804EF">
        <w:rPr>
          <w:rFonts w:ascii="David" w:hAnsi="David" w:hint="cs"/>
          <w:b/>
          <w:bCs/>
          <w:sz w:val="24"/>
          <w:rtl/>
        </w:rPr>
        <w:t xml:space="preserve">בהסכם ההתקשרות </w:t>
      </w:r>
      <w:r w:rsidRPr="008907EC">
        <w:rPr>
          <w:rFonts w:ascii="David" w:hAnsi="David"/>
          <w:b/>
          <w:bCs/>
          <w:sz w:val="24"/>
          <w:rtl/>
        </w:rPr>
        <w:t xml:space="preserve"> ככתבם וכלשונם וכי לא ישולם כל תגמול נוסף עבור רכיב זה.</w:t>
      </w:r>
    </w:p>
    <w:p w:rsidR="004E16A3" w:rsidRPr="001B4E64" w:rsidRDefault="002C6DE8" w:rsidP="0062766B">
      <w:pPr>
        <w:pStyle w:val="-3"/>
        <w:tabs>
          <w:tab w:val="left" w:pos="1643"/>
        </w:tabs>
        <w:spacing w:after="0" w:line="360" w:lineRule="atLeast"/>
        <w:ind w:left="1225" w:hanging="290"/>
        <w:contextualSpacing w:val="0"/>
        <w:jc w:val="both"/>
        <w:outlineLvl w:val="9"/>
        <w:rPr>
          <w:rFonts w:ascii="David" w:hAnsi="David"/>
        </w:rPr>
      </w:pPr>
      <w:bookmarkStart w:id="172" w:name="_Ref9167074"/>
      <w:r w:rsidRPr="001B4E64">
        <w:rPr>
          <w:rFonts w:ascii="David" w:hAnsi="David" w:hint="eastAsia"/>
          <w:rtl/>
        </w:rPr>
        <w:t>ערבות</w:t>
      </w:r>
      <w:r w:rsidRPr="001B4E64">
        <w:rPr>
          <w:rFonts w:ascii="David" w:hAnsi="David"/>
          <w:rtl/>
        </w:rPr>
        <w:t xml:space="preserve"> </w:t>
      </w:r>
      <w:r w:rsidRPr="001B4E64">
        <w:rPr>
          <w:rFonts w:ascii="David" w:hAnsi="David" w:hint="eastAsia"/>
          <w:rtl/>
        </w:rPr>
        <w:t>ביצוע</w:t>
      </w:r>
      <w:bookmarkEnd w:id="172"/>
    </w:p>
    <w:p w:rsidR="004E16A3" w:rsidRPr="001B4E64" w:rsidRDefault="002C6DE8" w:rsidP="0062766B">
      <w:pPr>
        <w:numPr>
          <w:ilvl w:val="3"/>
          <w:numId w:val="1"/>
        </w:numPr>
        <w:tabs>
          <w:tab w:val="left" w:pos="1785"/>
        </w:tabs>
        <w:spacing w:after="0" w:line="360" w:lineRule="atLeast"/>
        <w:ind w:left="2636" w:hanging="993"/>
        <w:jc w:val="both"/>
        <w:rPr>
          <w:rFonts w:ascii="David" w:hAnsi="David"/>
          <w:sz w:val="24"/>
        </w:rPr>
      </w:pP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יאוחר</w:t>
      </w:r>
      <w:r w:rsidRPr="001B4E64">
        <w:rPr>
          <w:rFonts w:ascii="David" w:hAnsi="David"/>
          <w:sz w:val="24"/>
          <w:rtl/>
        </w:rPr>
        <w:t xml:space="preserve"> </w:t>
      </w:r>
      <w:r w:rsidRPr="001B4E64">
        <w:rPr>
          <w:rFonts w:ascii="David" w:hAnsi="David" w:hint="eastAsia"/>
          <w:sz w:val="24"/>
          <w:rtl/>
        </w:rPr>
        <w:t>מ</w:t>
      </w:r>
      <w:r w:rsidRPr="001B4E64">
        <w:rPr>
          <w:rFonts w:ascii="David" w:hAnsi="David"/>
          <w:sz w:val="24"/>
          <w:rtl/>
        </w:rPr>
        <w:t xml:space="preserve">-14 </w:t>
      </w:r>
      <w:r w:rsidRPr="001B4E64">
        <w:rPr>
          <w:rFonts w:ascii="David" w:hAnsi="David" w:hint="eastAsia"/>
          <w:sz w:val="24"/>
          <w:rtl/>
        </w:rPr>
        <w:t>ימים</w:t>
      </w:r>
      <w:r w:rsidRPr="001B4E64">
        <w:rPr>
          <w:rFonts w:ascii="David" w:hAnsi="David"/>
          <w:sz w:val="24"/>
          <w:rtl/>
        </w:rPr>
        <w:t xml:space="preserve"> </w:t>
      </w:r>
      <w:r w:rsidRPr="001B4E64">
        <w:rPr>
          <w:rFonts w:ascii="David" w:hAnsi="David" w:hint="eastAsia"/>
          <w:sz w:val="24"/>
          <w:rtl/>
        </w:rPr>
        <w:t>ממועד</w:t>
      </w:r>
      <w:r w:rsidRPr="001B4E64">
        <w:rPr>
          <w:rFonts w:ascii="David" w:hAnsi="David"/>
          <w:sz w:val="24"/>
          <w:rtl/>
        </w:rPr>
        <w:t xml:space="preserve"> </w:t>
      </w:r>
      <w:r w:rsidRPr="001B4E64">
        <w:rPr>
          <w:rFonts w:ascii="David" w:hAnsi="David" w:hint="eastAsia"/>
          <w:sz w:val="24"/>
          <w:rtl/>
        </w:rPr>
        <w:t>העברת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לידי</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 xml:space="preserve"> </w:t>
      </w:r>
      <w:r w:rsidRPr="001B4E64">
        <w:rPr>
          <w:rFonts w:ascii="David" w:hAnsi="David" w:hint="eastAsia"/>
          <w:sz w:val="24"/>
          <w:rtl/>
        </w:rPr>
        <w:t>לחתימתו</w:t>
      </w:r>
      <w:r w:rsidRPr="001B4E64">
        <w:rPr>
          <w:rFonts w:ascii="David" w:hAnsi="David"/>
          <w:sz w:val="24"/>
          <w:rtl/>
        </w:rPr>
        <w:t xml:space="preserve">, </w:t>
      </w:r>
      <w:r w:rsidRPr="001B4E64">
        <w:rPr>
          <w:rFonts w:ascii="David" w:hAnsi="David" w:hint="eastAsia"/>
          <w:sz w:val="24"/>
          <w:rtl/>
        </w:rPr>
        <w:t>ימציא</w:t>
      </w:r>
      <w:r w:rsidRPr="001B4E64">
        <w:rPr>
          <w:rFonts w:ascii="David" w:hAnsi="David"/>
          <w:sz w:val="24"/>
          <w:rtl/>
        </w:rPr>
        <w:t xml:space="preserve"> </w:t>
      </w:r>
      <w:r w:rsidRPr="001B4E64">
        <w:rPr>
          <w:rFonts w:ascii="David" w:hAnsi="David" w:hint="eastAsia"/>
          <w:sz w:val="24"/>
          <w:rtl/>
        </w:rPr>
        <w:t>הספק</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ערבות</w:t>
      </w:r>
      <w:r w:rsidRPr="001B4E64">
        <w:rPr>
          <w:rFonts w:ascii="David" w:hAnsi="David"/>
          <w:sz w:val="24"/>
          <w:rtl/>
        </w:rPr>
        <w:t xml:space="preserve"> </w:t>
      </w:r>
      <w:r w:rsidRPr="001B4E64">
        <w:rPr>
          <w:rFonts w:ascii="David" w:hAnsi="David" w:hint="eastAsia"/>
          <w:sz w:val="24"/>
          <w:rtl/>
        </w:rPr>
        <w:t>בנקאית</w:t>
      </w:r>
      <w:r w:rsidRPr="001B4E64">
        <w:rPr>
          <w:rFonts w:ascii="David" w:hAnsi="David"/>
          <w:sz w:val="24"/>
          <w:rtl/>
        </w:rPr>
        <w:t xml:space="preserve"> </w:t>
      </w:r>
      <w:r w:rsidRPr="001B4E64">
        <w:rPr>
          <w:rFonts w:ascii="David" w:hAnsi="David" w:hint="eastAsia"/>
          <w:sz w:val="24"/>
          <w:rtl/>
        </w:rPr>
        <w:t>אוטונומית</w:t>
      </w:r>
      <w:r w:rsidRPr="001B4E64">
        <w:rPr>
          <w:rFonts w:ascii="David" w:hAnsi="David"/>
          <w:sz w:val="24"/>
          <w:rtl/>
        </w:rPr>
        <w:t xml:space="preserve"> </w:t>
      </w:r>
      <w:r w:rsidRPr="001B4E64">
        <w:rPr>
          <w:rFonts w:ascii="David" w:hAnsi="David" w:hint="eastAsia"/>
          <w:sz w:val="24"/>
          <w:rtl/>
        </w:rPr>
        <w:t>מקורית</w:t>
      </w:r>
      <w:r w:rsidRPr="001B4E64">
        <w:rPr>
          <w:rFonts w:ascii="David" w:hAnsi="David"/>
          <w:sz w:val="24"/>
          <w:rtl/>
        </w:rPr>
        <w:t xml:space="preserve"> </w:t>
      </w:r>
      <w:r w:rsidRPr="001B4E64">
        <w:rPr>
          <w:rFonts w:ascii="David" w:hAnsi="David" w:hint="eastAsia"/>
          <w:sz w:val="24"/>
          <w:rtl/>
        </w:rPr>
        <w:t>ובלתי</w:t>
      </w:r>
      <w:r w:rsidRPr="001B4E64">
        <w:rPr>
          <w:rFonts w:ascii="David" w:hAnsi="David"/>
          <w:sz w:val="24"/>
          <w:rtl/>
        </w:rPr>
        <w:t xml:space="preserve"> </w:t>
      </w:r>
      <w:r w:rsidRPr="001B4E64">
        <w:rPr>
          <w:rFonts w:ascii="David" w:hAnsi="David" w:hint="eastAsia"/>
          <w:sz w:val="24"/>
          <w:rtl/>
        </w:rPr>
        <w:t>מותנית</w:t>
      </w:r>
      <w:r w:rsidRPr="001B4E64">
        <w:rPr>
          <w:rFonts w:ascii="David" w:hAnsi="David"/>
          <w:sz w:val="24"/>
          <w:rtl/>
        </w:rPr>
        <w:t xml:space="preserve"> </w:t>
      </w:r>
      <w:r w:rsidRPr="001B4E64">
        <w:rPr>
          <w:rFonts w:ascii="David" w:hAnsi="David" w:hint="eastAsia"/>
          <w:sz w:val="24"/>
          <w:rtl/>
        </w:rPr>
        <w:t>בסך</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_________ (5% </w:t>
      </w:r>
      <w:r w:rsidRPr="001B4E64">
        <w:rPr>
          <w:rFonts w:ascii="David" w:hAnsi="David" w:hint="eastAsia"/>
          <w:sz w:val="24"/>
          <w:rtl/>
        </w:rPr>
        <w:t>מסכום</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r w:rsidRPr="001B4E64">
        <w:rPr>
          <w:rFonts w:ascii="David" w:hAnsi="David" w:hint="eastAsia"/>
          <w:sz w:val="24"/>
          <w:rtl/>
        </w:rPr>
        <w:t>המקסימאלי</w:t>
      </w:r>
      <w:r w:rsidRPr="001B4E64">
        <w:rPr>
          <w:rFonts w:ascii="David" w:hAnsi="David"/>
          <w:sz w:val="24"/>
          <w:rtl/>
        </w:rPr>
        <w:t xml:space="preserve"> </w:t>
      </w:r>
      <w:r w:rsidRPr="001B4E64">
        <w:rPr>
          <w:rFonts w:ascii="David" w:hAnsi="David" w:hint="eastAsia"/>
          <w:sz w:val="24"/>
          <w:rtl/>
        </w:rPr>
        <w:t>המשוער</w:t>
      </w:r>
      <w:r w:rsidRPr="001B4E64">
        <w:rPr>
          <w:rFonts w:ascii="David" w:hAnsi="David"/>
          <w:sz w:val="24"/>
          <w:rtl/>
        </w:rPr>
        <w:t xml:space="preserve"> </w:t>
      </w:r>
      <w:r w:rsidRPr="001B4E64">
        <w:rPr>
          <w:rFonts w:ascii="David" w:hAnsi="David" w:hint="eastAsia"/>
          <w:sz w:val="24"/>
          <w:rtl/>
        </w:rPr>
        <w:t>כולל</w:t>
      </w:r>
      <w:r w:rsidRPr="001B4E64">
        <w:rPr>
          <w:rFonts w:ascii="David" w:hAnsi="David"/>
          <w:sz w:val="24"/>
          <w:rtl/>
        </w:rPr>
        <w:t xml:space="preserve"> </w:t>
      </w:r>
      <w:r w:rsidRPr="001B4E64">
        <w:rPr>
          <w:rFonts w:ascii="David" w:hAnsi="David" w:hint="eastAsia"/>
          <w:sz w:val="24"/>
          <w:rtl/>
        </w:rPr>
        <w:t>מע</w:t>
      </w:r>
      <w:r w:rsidRPr="001B4E64">
        <w:rPr>
          <w:rFonts w:ascii="David" w:hAnsi="David"/>
          <w:sz w:val="24"/>
          <w:rtl/>
        </w:rPr>
        <w:t>"</w:t>
      </w:r>
      <w:r w:rsidRPr="001B4E64">
        <w:rPr>
          <w:rFonts w:ascii="David" w:hAnsi="David" w:hint="eastAsia"/>
          <w:sz w:val="24"/>
          <w:rtl/>
        </w:rPr>
        <w:t>מ</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להודעת</w:t>
      </w:r>
      <w:r w:rsidRPr="001B4E64">
        <w:rPr>
          <w:rFonts w:ascii="David" w:hAnsi="David"/>
          <w:sz w:val="24"/>
          <w:rtl/>
        </w:rPr>
        <w:t xml:space="preserve"> </w:t>
      </w:r>
      <w:r w:rsidRPr="001B4E64">
        <w:rPr>
          <w:rFonts w:ascii="David" w:hAnsi="David" w:hint="eastAsia"/>
          <w:sz w:val="24"/>
          <w:rtl/>
        </w:rPr>
        <w:t>הזכייה</w:t>
      </w:r>
      <w:r w:rsidRPr="001B4E64">
        <w:rPr>
          <w:rFonts w:ascii="David" w:hAnsi="David"/>
          <w:sz w:val="24"/>
          <w:rtl/>
        </w:rPr>
        <w:t xml:space="preserve">. </w:t>
      </w:r>
      <w:r w:rsidRPr="001B4E64">
        <w:rPr>
          <w:rFonts w:ascii="David" w:hAnsi="David" w:hint="eastAsia"/>
          <w:sz w:val="24"/>
          <w:rtl/>
        </w:rPr>
        <w:t>להבטחת</w:t>
      </w:r>
      <w:r w:rsidRPr="001B4E64">
        <w:rPr>
          <w:rFonts w:ascii="David" w:hAnsi="David"/>
          <w:sz w:val="24"/>
          <w:rtl/>
        </w:rPr>
        <w:t xml:space="preserve"> </w:t>
      </w:r>
      <w:r w:rsidRPr="001B4E64">
        <w:rPr>
          <w:rFonts w:ascii="David" w:hAnsi="David" w:hint="eastAsia"/>
          <w:sz w:val="24"/>
          <w:rtl/>
        </w:rPr>
        <w:t>קיום</w:t>
      </w:r>
      <w:r w:rsidRPr="001B4E64">
        <w:rPr>
          <w:rFonts w:ascii="David" w:hAnsi="David"/>
          <w:sz w:val="24"/>
          <w:rtl/>
        </w:rPr>
        <w:t xml:space="preserve"> </w:t>
      </w:r>
      <w:r w:rsidRPr="001B4E64">
        <w:rPr>
          <w:rFonts w:ascii="David" w:hAnsi="David" w:hint="eastAsia"/>
          <w:sz w:val="24"/>
          <w:rtl/>
        </w:rPr>
        <w:t>מלוא</w:t>
      </w:r>
      <w:r w:rsidRPr="001B4E64">
        <w:rPr>
          <w:rFonts w:ascii="David" w:hAnsi="David"/>
          <w:sz w:val="24"/>
          <w:rtl/>
        </w:rPr>
        <w:t xml:space="preserve"> </w:t>
      </w:r>
      <w:r w:rsidRPr="001B4E64">
        <w:rPr>
          <w:rFonts w:ascii="David" w:hAnsi="David" w:hint="eastAsia"/>
          <w:sz w:val="24"/>
          <w:rtl/>
        </w:rPr>
        <w:t>התחייבויותיו</w:t>
      </w:r>
      <w:r w:rsidRPr="001B4E64">
        <w:rPr>
          <w:rFonts w:ascii="David" w:hAnsi="David"/>
          <w:sz w:val="24"/>
          <w:rtl/>
        </w:rPr>
        <w:t xml:space="preserve"> </w:t>
      </w:r>
      <w:r w:rsidRPr="001B4E64">
        <w:rPr>
          <w:rFonts w:ascii="David" w:hAnsi="David" w:hint="eastAsia"/>
          <w:sz w:val="24"/>
          <w:rtl/>
        </w:rPr>
        <w:t>וזכויות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תנאי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הצעת</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 xml:space="preserve"> </w:t>
      </w:r>
      <w:r w:rsidRPr="001B4E64">
        <w:rPr>
          <w:rFonts w:ascii="David" w:hAnsi="David" w:hint="eastAsia"/>
          <w:sz w:val="24"/>
          <w:rtl/>
        </w:rPr>
        <w:t>והוראות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w:t>
      </w:r>
    </w:p>
    <w:p w:rsidR="00686C6C" w:rsidRDefault="002C6DE8" w:rsidP="0062766B">
      <w:pPr>
        <w:numPr>
          <w:ilvl w:val="3"/>
          <w:numId w:val="1"/>
        </w:numPr>
        <w:tabs>
          <w:tab w:val="left" w:pos="1785"/>
        </w:tabs>
        <w:spacing w:after="0" w:line="360" w:lineRule="atLeast"/>
        <w:ind w:left="2636" w:hanging="993"/>
        <w:jc w:val="both"/>
        <w:rPr>
          <w:rFonts w:ascii="David" w:hAnsi="David"/>
          <w:sz w:val="24"/>
        </w:rPr>
      </w:pP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תהא</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למשך</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r w:rsidRPr="001B4E64">
        <w:rPr>
          <w:rFonts w:ascii="David" w:hAnsi="David" w:hint="eastAsia"/>
          <w:sz w:val="24"/>
          <w:rtl/>
        </w:rPr>
        <w:t>ועד</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60 </w:t>
      </w:r>
      <w:r w:rsidRPr="001B4E64">
        <w:rPr>
          <w:rFonts w:ascii="David" w:hAnsi="David" w:hint="eastAsia"/>
          <w:sz w:val="24"/>
          <w:rtl/>
        </w:rPr>
        <w:t>ימים</w:t>
      </w:r>
      <w:r w:rsidRPr="001B4E64">
        <w:rPr>
          <w:rFonts w:ascii="David" w:hAnsi="David"/>
          <w:sz w:val="24"/>
          <w:rtl/>
        </w:rPr>
        <w:t xml:space="preserve"> </w:t>
      </w:r>
      <w:r w:rsidRPr="001B4E64">
        <w:rPr>
          <w:rFonts w:ascii="David" w:hAnsi="David" w:hint="eastAsia"/>
          <w:sz w:val="24"/>
          <w:rtl/>
        </w:rPr>
        <w:t>מסיום</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w:t>
      </w:r>
    </w:p>
    <w:p w:rsidR="004E16A3" w:rsidRPr="001B4E64" w:rsidRDefault="002C6DE8" w:rsidP="00476355">
      <w:pPr>
        <w:numPr>
          <w:ilvl w:val="3"/>
          <w:numId w:val="1"/>
        </w:numPr>
        <w:tabs>
          <w:tab w:val="left" w:pos="1785"/>
        </w:tabs>
        <w:spacing w:after="0" w:line="360" w:lineRule="atLeast"/>
        <w:ind w:left="2636" w:hanging="993"/>
        <w:jc w:val="both"/>
        <w:rPr>
          <w:rFonts w:ascii="David" w:hAnsi="David"/>
          <w:sz w:val="24"/>
        </w:rPr>
      </w:pP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תוארך</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בסעיף</w:t>
      </w:r>
      <w:r w:rsidRPr="001B4E64">
        <w:rPr>
          <w:rFonts w:ascii="David" w:hAnsi="David"/>
          <w:sz w:val="24"/>
          <w:rtl/>
        </w:rPr>
        <w:t xml:space="preserve"> </w:t>
      </w:r>
      <w:r w:rsidR="00A21C49">
        <w:rPr>
          <w:rFonts w:ascii="David" w:hAnsi="David" w:hint="cs"/>
          <w:sz w:val="24"/>
          <w:rtl/>
        </w:rPr>
        <w:t>5</w:t>
      </w:r>
      <w:r w:rsidR="00A21C49"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יידרש</w:t>
      </w:r>
      <w:r w:rsidRPr="001B4E64">
        <w:rPr>
          <w:rFonts w:ascii="David" w:hAnsi="David"/>
          <w:sz w:val="24"/>
          <w:rtl/>
        </w:rPr>
        <w:t xml:space="preserve"> </w:t>
      </w:r>
      <w:r w:rsidRPr="001B4E64">
        <w:rPr>
          <w:rFonts w:ascii="David" w:hAnsi="David" w:hint="eastAsia"/>
          <w:sz w:val="24"/>
          <w:rtl/>
        </w:rPr>
        <w:t>הספק</w:t>
      </w:r>
      <w:r w:rsidRPr="001B4E64">
        <w:rPr>
          <w:rFonts w:ascii="David" w:hAnsi="David"/>
          <w:sz w:val="24"/>
          <w:rtl/>
        </w:rPr>
        <w:t xml:space="preserve"> </w:t>
      </w:r>
      <w:r w:rsidRPr="001B4E64">
        <w:rPr>
          <w:rFonts w:ascii="David" w:hAnsi="David" w:hint="eastAsia"/>
          <w:sz w:val="24"/>
          <w:rtl/>
        </w:rPr>
        <w:t>להאריך</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תוקף</w:t>
      </w:r>
      <w:r w:rsidRPr="001B4E64">
        <w:rPr>
          <w:rFonts w:ascii="David" w:hAnsi="David"/>
          <w:sz w:val="24"/>
          <w:rtl/>
        </w:rPr>
        <w:t xml:space="preserve"> </w:t>
      </w:r>
      <w:r w:rsidRPr="001B4E64">
        <w:rPr>
          <w:rFonts w:ascii="David" w:hAnsi="David" w:hint="eastAsia"/>
          <w:sz w:val="24"/>
          <w:rtl/>
        </w:rPr>
        <w:t>ערבות</w:t>
      </w:r>
      <w:r w:rsidRPr="001B4E64">
        <w:rPr>
          <w:rFonts w:ascii="David" w:hAnsi="David"/>
          <w:sz w:val="24"/>
          <w:rtl/>
        </w:rPr>
        <w:t xml:space="preserve"> </w:t>
      </w:r>
      <w:r w:rsidRPr="001B4E64">
        <w:rPr>
          <w:rFonts w:ascii="David" w:hAnsi="David" w:hint="eastAsia"/>
          <w:sz w:val="24"/>
          <w:rtl/>
        </w:rPr>
        <w:t>הביצוע</w:t>
      </w:r>
      <w:r w:rsidRPr="001B4E64">
        <w:rPr>
          <w:rFonts w:ascii="David" w:hAnsi="David"/>
          <w:sz w:val="24"/>
          <w:rtl/>
        </w:rPr>
        <w:t xml:space="preserve"> </w:t>
      </w:r>
      <w:r w:rsidRPr="001B4E64">
        <w:rPr>
          <w:rFonts w:ascii="David" w:hAnsi="David" w:hint="eastAsia"/>
          <w:sz w:val="24"/>
          <w:rtl/>
        </w:rPr>
        <w:t>עד</w:t>
      </w:r>
      <w:r w:rsidRPr="001B4E64">
        <w:rPr>
          <w:rFonts w:ascii="David" w:hAnsi="David"/>
          <w:sz w:val="24"/>
          <w:rtl/>
        </w:rPr>
        <w:t xml:space="preserve"> </w:t>
      </w:r>
      <w:r w:rsidRPr="001B4E64">
        <w:rPr>
          <w:rFonts w:ascii="David" w:hAnsi="David" w:hint="eastAsia"/>
          <w:sz w:val="24"/>
          <w:rtl/>
        </w:rPr>
        <w:t>ל</w:t>
      </w:r>
      <w:r w:rsidRPr="001B4E64">
        <w:rPr>
          <w:rFonts w:ascii="David" w:hAnsi="David"/>
          <w:sz w:val="24"/>
          <w:rtl/>
        </w:rPr>
        <w:t xml:space="preserve">-60 </w:t>
      </w:r>
      <w:r w:rsidRPr="001B4E64">
        <w:rPr>
          <w:rFonts w:ascii="David" w:hAnsi="David" w:hint="eastAsia"/>
          <w:sz w:val="24"/>
          <w:rtl/>
        </w:rPr>
        <w:t>יום</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תום</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r w:rsidRPr="001B4E64">
        <w:rPr>
          <w:rFonts w:ascii="David" w:hAnsi="David" w:hint="eastAsia"/>
          <w:sz w:val="24"/>
          <w:rtl/>
        </w:rPr>
        <w:t>הנוספת</w:t>
      </w:r>
      <w:r w:rsidRPr="001B4E64">
        <w:rPr>
          <w:rFonts w:ascii="David" w:hAnsi="David"/>
          <w:sz w:val="24"/>
          <w:rtl/>
        </w:rPr>
        <w:t xml:space="preserve">. </w:t>
      </w:r>
    </w:p>
    <w:p w:rsidR="005D0CA5" w:rsidRPr="001B4E64" w:rsidRDefault="002C6DE8" w:rsidP="0062766B">
      <w:pPr>
        <w:numPr>
          <w:ilvl w:val="3"/>
          <w:numId w:val="1"/>
        </w:numPr>
        <w:tabs>
          <w:tab w:val="left" w:pos="1785"/>
        </w:tabs>
        <w:spacing w:after="0" w:line="360" w:lineRule="atLeast"/>
        <w:ind w:left="2636" w:hanging="993"/>
        <w:jc w:val="both"/>
        <w:rPr>
          <w:rFonts w:ascii="David" w:hAnsi="David"/>
          <w:sz w:val="24"/>
        </w:rPr>
      </w:pPr>
      <w:r w:rsidRPr="001B4E64">
        <w:rPr>
          <w:rFonts w:ascii="David" w:hAnsi="David" w:hint="eastAsia"/>
          <w:sz w:val="24"/>
          <w:rtl/>
        </w:rPr>
        <w:t>נוסח</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מצורף</w:t>
      </w:r>
      <w:r w:rsidRPr="001B4E64">
        <w:rPr>
          <w:rFonts w:ascii="David" w:hAnsi="David"/>
          <w:sz w:val="24"/>
          <w:rtl/>
        </w:rPr>
        <w:t xml:space="preserve"> </w:t>
      </w:r>
      <w:r w:rsidRPr="001B4E64">
        <w:rPr>
          <w:rFonts w:ascii="David" w:hAnsi="David" w:hint="eastAsia"/>
          <w:sz w:val="24"/>
          <w:rtl/>
        </w:rPr>
        <w:t>כנספח</w:t>
      </w:r>
      <w:r w:rsidRPr="001B4E64">
        <w:rPr>
          <w:rFonts w:ascii="David" w:hAnsi="David"/>
          <w:sz w:val="24"/>
          <w:rtl/>
        </w:rPr>
        <w:t xml:space="preserve"> 5 </w:t>
      </w:r>
      <w:r w:rsidRPr="001B4E64">
        <w:rPr>
          <w:rFonts w:ascii="David" w:hAnsi="David" w:hint="eastAsia"/>
          <w:sz w:val="24"/>
          <w:rtl/>
        </w:rPr>
        <w:t>להסכם</w:t>
      </w:r>
      <w:r w:rsidRPr="001B4E64">
        <w:rPr>
          <w:rFonts w:ascii="David" w:hAnsi="David"/>
          <w:sz w:val="24"/>
          <w:rtl/>
        </w:rPr>
        <w:t>.</w:t>
      </w:r>
      <w:r w:rsidR="00D705DD">
        <w:rPr>
          <w:rFonts w:ascii="David" w:hAnsi="David" w:hint="cs"/>
          <w:sz w:val="24"/>
          <w:rtl/>
        </w:rPr>
        <w:t xml:space="preserve"> </w:t>
      </w:r>
      <w:r w:rsidRPr="001B4E64">
        <w:rPr>
          <w:rFonts w:ascii="David" w:hAnsi="David" w:hint="eastAsia"/>
          <w:sz w:val="24"/>
          <w:rtl/>
        </w:rPr>
        <w:t>נוסח</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הינו</w:t>
      </w:r>
      <w:r w:rsidRPr="001B4E64">
        <w:rPr>
          <w:rFonts w:ascii="David" w:hAnsi="David"/>
          <w:sz w:val="24"/>
          <w:rtl/>
        </w:rPr>
        <w:t xml:space="preserve"> </w:t>
      </w:r>
      <w:r w:rsidRPr="001B4E64">
        <w:rPr>
          <w:rFonts w:ascii="David" w:hAnsi="David" w:hint="eastAsia"/>
          <w:sz w:val="24"/>
          <w:rtl/>
        </w:rPr>
        <w:t>מחייב</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יחול</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p>
    <w:p w:rsidR="005D0CA5" w:rsidRPr="001B4E64" w:rsidRDefault="002C6DE8" w:rsidP="0062766B">
      <w:pPr>
        <w:numPr>
          <w:ilvl w:val="3"/>
          <w:numId w:val="1"/>
        </w:numPr>
        <w:tabs>
          <w:tab w:val="left" w:pos="1785"/>
        </w:tabs>
        <w:spacing w:after="0" w:line="360" w:lineRule="atLeast"/>
        <w:ind w:left="2636" w:hanging="993"/>
        <w:jc w:val="both"/>
        <w:rPr>
          <w:rFonts w:ascii="David" w:hAnsi="David"/>
          <w:sz w:val="24"/>
        </w:rPr>
      </w:pP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בגובה</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לשמש</w:t>
      </w:r>
      <w:r w:rsidRPr="001B4E64">
        <w:rPr>
          <w:rFonts w:ascii="David" w:hAnsi="David"/>
          <w:sz w:val="24"/>
          <w:rtl/>
        </w:rPr>
        <w:t xml:space="preserve"> </w:t>
      </w:r>
      <w:r w:rsidRPr="001B4E64">
        <w:rPr>
          <w:rFonts w:ascii="David" w:hAnsi="David" w:hint="eastAsia"/>
          <w:sz w:val="24"/>
          <w:rtl/>
        </w:rPr>
        <w:t>הגבלה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תקרה</w:t>
      </w:r>
      <w:r w:rsidRPr="001B4E64">
        <w:rPr>
          <w:rFonts w:ascii="David" w:hAnsi="David"/>
          <w:sz w:val="24"/>
          <w:rtl/>
        </w:rPr>
        <w:t xml:space="preserve"> </w:t>
      </w:r>
      <w:r w:rsidRPr="001B4E64">
        <w:rPr>
          <w:rFonts w:ascii="David" w:hAnsi="David" w:hint="eastAsia"/>
          <w:sz w:val="24"/>
          <w:rtl/>
        </w:rPr>
        <w:t>להתחייבויותיו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 xml:space="preserve"> </w:t>
      </w: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מימושה</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יהא</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זמן</w:t>
      </w:r>
      <w:r w:rsidRPr="001B4E64">
        <w:rPr>
          <w:rFonts w:ascii="David" w:hAnsi="David"/>
          <w:sz w:val="24"/>
          <w:rtl/>
        </w:rPr>
        <w:t xml:space="preserve"> </w:t>
      </w:r>
      <w:r w:rsidRPr="001B4E64">
        <w:rPr>
          <w:rFonts w:ascii="David" w:hAnsi="David" w:hint="eastAsia"/>
          <w:sz w:val="24"/>
          <w:rtl/>
        </w:rPr>
        <w:t>לתבוע</w:t>
      </w:r>
      <w:r w:rsidRPr="001B4E64">
        <w:rPr>
          <w:rFonts w:ascii="David" w:hAnsi="David"/>
          <w:sz w:val="24"/>
          <w:rtl/>
        </w:rPr>
        <w:t xml:space="preserve"> </w:t>
      </w: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גבוה</w:t>
      </w:r>
      <w:r w:rsidRPr="001B4E64">
        <w:rPr>
          <w:rFonts w:ascii="David" w:hAnsi="David"/>
          <w:sz w:val="24"/>
          <w:rtl/>
        </w:rPr>
        <w:t xml:space="preserve"> </w:t>
      </w:r>
      <w:r w:rsidRPr="001B4E64">
        <w:rPr>
          <w:rFonts w:ascii="David" w:hAnsi="David" w:hint="eastAsia"/>
          <w:sz w:val="24"/>
          <w:rtl/>
        </w:rPr>
        <w:t>יותר</w:t>
      </w:r>
      <w:r w:rsidRPr="001B4E64">
        <w:rPr>
          <w:rFonts w:ascii="David" w:hAnsi="David"/>
          <w:sz w:val="24"/>
          <w:rtl/>
        </w:rPr>
        <w:t xml:space="preserve"> </w:t>
      </w:r>
      <w:r w:rsidRPr="001B4E64">
        <w:rPr>
          <w:rFonts w:ascii="David" w:hAnsi="David" w:hint="eastAsia"/>
          <w:sz w:val="24"/>
          <w:rtl/>
        </w:rPr>
        <w:t>מהזוכה</w:t>
      </w:r>
      <w:r w:rsidRPr="001B4E64">
        <w:rPr>
          <w:rFonts w:ascii="David" w:hAnsi="David"/>
          <w:sz w:val="24"/>
          <w:rtl/>
        </w:rPr>
        <w:t xml:space="preserve">. </w:t>
      </w:r>
      <w:r w:rsidRPr="001B4E64">
        <w:rPr>
          <w:rFonts w:ascii="David" w:hAnsi="David" w:hint="eastAsia"/>
          <w:sz w:val="24"/>
          <w:rtl/>
        </w:rPr>
        <w:t>כמו</w:t>
      </w:r>
      <w:r w:rsidRPr="001B4E64">
        <w:rPr>
          <w:rFonts w:ascii="David" w:hAnsi="David"/>
          <w:sz w:val="24"/>
          <w:rtl/>
        </w:rPr>
        <w:t xml:space="preserve"> </w:t>
      </w:r>
      <w:r w:rsidRPr="001B4E64">
        <w:rPr>
          <w:rFonts w:ascii="David" w:hAnsi="David" w:hint="eastAsia"/>
          <w:sz w:val="24"/>
          <w:rtl/>
        </w:rPr>
        <w:t>כן</w:t>
      </w:r>
      <w:r w:rsidRPr="001B4E64">
        <w:rPr>
          <w:rFonts w:ascii="David" w:hAnsi="David"/>
          <w:sz w:val="24"/>
          <w:rtl/>
        </w:rPr>
        <w:t xml:space="preserve"> </w:t>
      </w: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בחילוט</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למנוע</w:t>
      </w:r>
      <w:r w:rsidRPr="001B4E64">
        <w:rPr>
          <w:rFonts w:ascii="David" w:hAnsi="David"/>
          <w:sz w:val="24"/>
          <w:rtl/>
        </w:rPr>
        <w:t xml:space="preserve"> </w:t>
      </w:r>
      <w:r w:rsidRPr="001B4E64">
        <w:rPr>
          <w:rFonts w:ascii="David" w:hAnsi="David" w:hint="eastAsia"/>
          <w:sz w:val="24"/>
          <w:rtl/>
        </w:rPr>
        <w:t>מהמשרד</w:t>
      </w:r>
      <w:r w:rsidRPr="001B4E64">
        <w:rPr>
          <w:rFonts w:ascii="David" w:hAnsi="David"/>
          <w:sz w:val="24"/>
          <w:rtl/>
        </w:rPr>
        <w:t xml:space="preserve"> </w:t>
      </w:r>
      <w:r w:rsidRPr="001B4E64">
        <w:rPr>
          <w:rFonts w:ascii="David" w:hAnsi="David" w:hint="eastAsia"/>
          <w:sz w:val="24"/>
          <w:rtl/>
        </w:rPr>
        <w:t>להעלות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טענה</w:t>
      </w:r>
      <w:r w:rsidRPr="001B4E64">
        <w:rPr>
          <w:rFonts w:ascii="David" w:hAnsi="David"/>
          <w:sz w:val="24"/>
          <w:rtl/>
        </w:rPr>
        <w:t xml:space="preserve"> </w:t>
      </w:r>
      <w:r w:rsidRPr="001B4E64">
        <w:rPr>
          <w:rFonts w:ascii="David" w:hAnsi="David" w:hint="eastAsia"/>
          <w:sz w:val="24"/>
          <w:rtl/>
        </w:rPr>
        <w:t>ולדרוש</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סעד</w:t>
      </w:r>
      <w:r w:rsidRPr="001B4E64">
        <w:rPr>
          <w:rFonts w:ascii="David" w:hAnsi="David"/>
          <w:sz w:val="24"/>
          <w:rtl/>
        </w:rPr>
        <w:t xml:space="preserve"> </w:t>
      </w:r>
      <w:r w:rsidRPr="001B4E64">
        <w:rPr>
          <w:rFonts w:ascii="David" w:hAnsi="David" w:hint="eastAsia"/>
          <w:sz w:val="24"/>
          <w:rtl/>
        </w:rPr>
        <w:t>העומד</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w:t>
      </w:r>
    </w:p>
    <w:p w:rsidR="005D0CA5" w:rsidRPr="001B4E64" w:rsidRDefault="002C6DE8" w:rsidP="0062766B">
      <w:pPr>
        <w:pStyle w:val="-3"/>
        <w:tabs>
          <w:tab w:val="left" w:pos="1643"/>
        </w:tabs>
        <w:spacing w:after="0" w:line="360" w:lineRule="atLeast"/>
        <w:ind w:left="1643" w:hanging="708"/>
        <w:contextualSpacing w:val="0"/>
        <w:jc w:val="both"/>
        <w:outlineLvl w:val="9"/>
        <w:rPr>
          <w:rFonts w:ascii="David" w:hAnsi="David"/>
        </w:rPr>
      </w:pPr>
      <w:r w:rsidRPr="001B4E64">
        <w:rPr>
          <w:rFonts w:ascii="David" w:hAnsi="David" w:hint="eastAsia"/>
          <w:b w:val="0"/>
          <w:bCs w:val="0"/>
          <w:rtl/>
        </w:rPr>
        <w:t>אי</w:t>
      </w:r>
      <w:r w:rsidRPr="001B4E64">
        <w:rPr>
          <w:rFonts w:ascii="David" w:hAnsi="David"/>
          <w:b w:val="0"/>
          <w:bCs w:val="0"/>
          <w:rtl/>
        </w:rPr>
        <w:t xml:space="preserve"> </w:t>
      </w:r>
      <w:r w:rsidRPr="001B4E64">
        <w:rPr>
          <w:rFonts w:ascii="David" w:hAnsi="David" w:hint="eastAsia"/>
          <w:b w:val="0"/>
          <w:bCs w:val="0"/>
          <w:rtl/>
        </w:rPr>
        <w:t>עמידת</w:t>
      </w:r>
      <w:r w:rsidRPr="001B4E64">
        <w:rPr>
          <w:rFonts w:ascii="David" w:hAnsi="David"/>
          <w:b w:val="0"/>
          <w:bCs w:val="0"/>
          <w:rtl/>
        </w:rPr>
        <w:t xml:space="preserve"> </w:t>
      </w:r>
      <w:r w:rsidRPr="001B4E64">
        <w:rPr>
          <w:rFonts w:ascii="David" w:hAnsi="David" w:hint="eastAsia"/>
          <w:b w:val="0"/>
          <w:bCs w:val="0"/>
          <w:rtl/>
        </w:rPr>
        <w:t>הזוכה</w:t>
      </w:r>
      <w:r w:rsidRPr="001B4E64">
        <w:rPr>
          <w:rFonts w:ascii="David" w:hAnsi="David"/>
          <w:b w:val="0"/>
          <w:bCs w:val="0"/>
          <w:rtl/>
        </w:rPr>
        <w:t xml:space="preserve"> </w:t>
      </w:r>
      <w:r w:rsidRPr="001B4E64">
        <w:rPr>
          <w:rFonts w:ascii="David" w:hAnsi="David" w:hint="eastAsia"/>
          <w:b w:val="0"/>
          <w:bCs w:val="0"/>
          <w:rtl/>
        </w:rPr>
        <w:t>בהוראות</w:t>
      </w:r>
      <w:r w:rsidRPr="001B4E64">
        <w:rPr>
          <w:rFonts w:ascii="David" w:hAnsi="David"/>
          <w:b w:val="0"/>
          <w:bCs w:val="0"/>
          <w:rtl/>
        </w:rPr>
        <w:t xml:space="preserve"> </w:t>
      </w:r>
      <w:r w:rsidRPr="00945D5D">
        <w:rPr>
          <w:rFonts w:ascii="David" w:hAnsi="David" w:hint="eastAsia"/>
          <w:b w:val="0"/>
          <w:bCs w:val="0"/>
          <w:rtl/>
        </w:rPr>
        <w:t>סעיפים</w:t>
      </w:r>
      <w:r w:rsidRPr="00945D5D">
        <w:rPr>
          <w:rFonts w:ascii="David" w:hAnsi="David"/>
          <w:b w:val="0"/>
          <w:bCs w:val="0"/>
          <w:rtl/>
        </w:rPr>
        <w:t xml:space="preserve"> </w:t>
      </w:r>
      <w:r w:rsidR="00945D5D" w:rsidRPr="00945D5D">
        <w:rPr>
          <w:rFonts w:ascii="David" w:hAnsi="David"/>
          <w:b w:val="0"/>
          <w:bCs w:val="0"/>
          <w:rtl/>
        </w:rPr>
        <w:fldChar w:fldCharType="begin"/>
      </w:r>
      <w:r w:rsidR="00945D5D" w:rsidRPr="00945D5D">
        <w:rPr>
          <w:rFonts w:ascii="David" w:hAnsi="David"/>
          <w:b w:val="0"/>
          <w:bCs w:val="0"/>
          <w:rtl/>
        </w:rPr>
        <w:instrText xml:space="preserve"> </w:instrText>
      </w:r>
      <w:r w:rsidR="00945D5D" w:rsidRPr="00945D5D">
        <w:rPr>
          <w:rFonts w:ascii="David" w:hAnsi="David"/>
          <w:b w:val="0"/>
          <w:bCs w:val="0"/>
        </w:rPr>
        <w:instrText>REF</w:instrText>
      </w:r>
      <w:r w:rsidR="00945D5D" w:rsidRPr="00945D5D">
        <w:rPr>
          <w:rFonts w:ascii="David" w:hAnsi="David"/>
          <w:b w:val="0"/>
          <w:bCs w:val="0"/>
          <w:rtl/>
        </w:rPr>
        <w:instrText xml:space="preserve"> _</w:instrText>
      </w:r>
      <w:r w:rsidR="00945D5D" w:rsidRPr="00945D5D">
        <w:rPr>
          <w:rFonts w:ascii="David" w:hAnsi="David"/>
          <w:b w:val="0"/>
          <w:bCs w:val="0"/>
        </w:rPr>
        <w:instrText>Ref9167059 \r \h</w:instrText>
      </w:r>
      <w:r w:rsidR="00945D5D" w:rsidRPr="00945D5D">
        <w:rPr>
          <w:rFonts w:ascii="David" w:hAnsi="David"/>
          <w:b w:val="0"/>
          <w:bCs w:val="0"/>
          <w:rtl/>
        </w:rPr>
        <w:instrText xml:space="preserve">  \* </w:instrText>
      </w:r>
      <w:r w:rsidR="00945D5D" w:rsidRPr="00945D5D">
        <w:rPr>
          <w:rFonts w:ascii="David" w:hAnsi="David"/>
          <w:b w:val="0"/>
          <w:bCs w:val="0"/>
        </w:rPr>
        <w:instrText>MERGEFORMAT</w:instrText>
      </w:r>
      <w:r w:rsidR="00945D5D" w:rsidRPr="00945D5D">
        <w:rPr>
          <w:rFonts w:ascii="David" w:hAnsi="David"/>
          <w:b w:val="0"/>
          <w:bCs w:val="0"/>
          <w:rtl/>
        </w:rPr>
        <w:instrText xml:space="preserve"> </w:instrText>
      </w:r>
      <w:r w:rsidR="00945D5D" w:rsidRPr="00945D5D">
        <w:rPr>
          <w:rFonts w:ascii="David" w:hAnsi="David"/>
          <w:b w:val="0"/>
          <w:bCs w:val="0"/>
          <w:rtl/>
        </w:rPr>
      </w:r>
      <w:r w:rsidR="00945D5D" w:rsidRPr="00945D5D">
        <w:rPr>
          <w:rFonts w:ascii="David" w:hAnsi="David"/>
          <w:b w:val="0"/>
          <w:bCs w:val="0"/>
          <w:rtl/>
        </w:rPr>
        <w:fldChar w:fldCharType="separate"/>
      </w:r>
      <w:r w:rsidR="008C24D3">
        <w:rPr>
          <w:rFonts w:ascii="David" w:hAnsi="David"/>
          <w:b w:val="0"/>
          <w:bCs w:val="0"/>
          <w:cs/>
        </w:rPr>
        <w:t>‎</w:t>
      </w:r>
      <w:r w:rsidR="008C24D3">
        <w:rPr>
          <w:rFonts w:ascii="David" w:hAnsi="David"/>
          <w:b w:val="0"/>
          <w:bCs w:val="0"/>
        </w:rPr>
        <w:t>10.1.1</w:t>
      </w:r>
      <w:r w:rsidR="00945D5D" w:rsidRPr="00945D5D">
        <w:rPr>
          <w:rFonts w:ascii="David" w:hAnsi="David"/>
          <w:b w:val="0"/>
          <w:bCs w:val="0"/>
          <w:rtl/>
        </w:rPr>
        <w:fldChar w:fldCharType="end"/>
      </w:r>
      <w:r w:rsidR="00945D5D" w:rsidRPr="00945D5D">
        <w:rPr>
          <w:rFonts w:ascii="David" w:hAnsi="David" w:hint="cs"/>
          <w:b w:val="0"/>
          <w:bCs w:val="0"/>
          <w:rtl/>
        </w:rPr>
        <w:t xml:space="preserve"> - </w:t>
      </w:r>
      <w:r w:rsidR="00945D5D" w:rsidRPr="00945D5D">
        <w:rPr>
          <w:rFonts w:ascii="David" w:hAnsi="David"/>
          <w:b w:val="0"/>
          <w:bCs w:val="0"/>
          <w:rtl/>
        </w:rPr>
        <w:fldChar w:fldCharType="begin"/>
      </w:r>
      <w:r w:rsidR="00945D5D" w:rsidRPr="00945D5D">
        <w:rPr>
          <w:rFonts w:ascii="David" w:hAnsi="David"/>
          <w:b w:val="0"/>
          <w:bCs w:val="0"/>
          <w:rtl/>
        </w:rPr>
        <w:instrText xml:space="preserve"> </w:instrText>
      </w:r>
      <w:r w:rsidR="00945D5D" w:rsidRPr="00945D5D">
        <w:rPr>
          <w:rFonts w:ascii="David" w:hAnsi="David"/>
          <w:b w:val="0"/>
          <w:bCs w:val="0"/>
        </w:rPr>
        <w:instrText>REF</w:instrText>
      </w:r>
      <w:r w:rsidR="00945D5D" w:rsidRPr="00945D5D">
        <w:rPr>
          <w:rFonts w:ascii="David" w:hAnsi="David"/>
          <w:b w:val="0"/>
          <w:bCs w:val="0"/>
          <w:rtl/>
        </w:rPr>
        <w:instrText xml:space="preserve"> _</w:instrText>
      </w:r>
      <w:r w:rsidR="00945D5D" w:rsidRPr="00945D5D">
        <w:rPr>
          <w:rFonts w:ascii="David" w:hAnsi="David"/>
          <w:b w:val="0"/>
          <w:bCs w:val="0"/>
        </w:rPr>
        <w:instrText>Ref9167074 \r \h</w:instrText>
      </w:r>
      <w:r w:rsidR="00945D5D" w:rsidRPr="00945D5D">
        <w:rPr>
          <w:rFonts w:ascii="David" w:hAnsi="David"/>
          <w:b w:val="0"/>
          <w:bCs w:val="0"/>
          <w:rtl/>
        </w:rPr>
        <w:instrText xml:space="preserve">  \* </w:instrText>
      </w:r>
      <w:r w:rsidR="00945D5D" w:rsidRPr="00945D5D">
        <w:rPr>
          <w:rFonts w:ascii="David" w:hAnsi="David"/>
          <w:b w:val="0"/>
          <w:bCs w:val="0"/>
        </w:rPr>
        <w:instrText>MERGEFORMAT</w:instrText>
      </w:r>
      <w:r w:rsidR="00945D5D" w:rsidRPr="00945D5D">
        <w:rPr>
          <w:rFonts w:ascii="David" w:hAnsi="David"/>
          <w:b w:val="0"/>
          <w:bCs w:val="0"/>
          <w:rtl/>
        </w:rPr>
        <w:instrText xml:space="preserve"> </w:instrText>
      </w:r>
      <w:r w:rsidR="00945D5D" w:rsidRPr="00945D5D">
        <w:rPr>
          <w:rFonts w:ascii="David" w:hAnsi="David"/>
          <w:b w:val="0"/>
          <w:bCs w:val="0"/>
          <w:rtl/>
        </w:rPr>
      </w:r>
      <w:r w:rsidR="00945D5D" w:rsidRPr="00945D5D">
        <w:rPr>
          <w:rFonts w:ascii="David" w:hAnsi="David"/>
          <w:b w:val="0"/>
          <w:bCs w:val="0"/>
          <w:rtl/>
        </w:rPr>
        <w:fldChar w:fldCharType="separate"/>
      </w:r>
      <w:r w:rsidR="008C24D3">
        <w:rPr>
          <w:rFonts w:ascii="David" w:hAnsi="David"/>
          <w:b w:val="0"/>
          <w:bCs w:val="0"/>
          <w:cs/>
        </w:rPr>
        <w:t>‎</w:t>
      </w:r>
      <w:r w:rsidR="008C24D3">
        <w:rPr>
          <w:rFonts w:ascii="David" w:hAnsi="David"/>
          <w:b w:val="0"/>
          <w:bCs w:val="0"/>
        </w:rPr>
        <w:t>10.1.3</w:t>
      </w:r>
      <w:r w:rsidR="00945D5D" w:rsidRPr="00945D5D">
        <w:rPr>
          <w:rFonts w:ascii="David" w:hAnsi="David"/>
          <w:b w:val="0"/>
          <w:bCs w:val="0"/>
          <w:rtl/>
        </w:rPr>
        <w:fldChar w:fldCharType="end"/>
      </w:r>
      <w:r w:rsidRPr="001B4E64">
        <w:rPr>
          <w:rFonts w:ascii="David" w:hAnsi="David"/>
          <w:b w:val="0"/>
          <w:bCs w:val="0"/>
          <w:rtl/>
        </w:rPr>
        <w:t xml:space="preserve"> </w:t>
      </w:r>
      <w:r w:rsidRPr="001B4E64">
        <w:rPr>
          <w:rFonts w:ascii="David" w:hAnsi="David" w:hint="eastAsia"/>
          <w:b w:val="0"/>
          <w:bCs w:val="0"/>
          <w:rtl/>
        </w:rPr>
        <w:t>לעיל</w:t>
      </w:r>
      <w:r w:rsidRPr="001B4E64">
        <w:rPr>
          <w:rFonts w:ascii="David" w:hAnsi="David"/>
          <w:b w:val="0"/>
          <w:bCs w:val="0"/>
          <w:rtl/>
        </w:rPr>
        <w:t xml:space="preserve"> </w:t>
      </w:r>
      <w:r w:rsidRPr="001B4E64">
        <w:rPr>
          <w:rFonts w:ascii="David" w:hAnsi="David" w:hint="eastAsia"/>
          <w:b w:val="0"/>
          <w:bCs w:val="0"/>
          <w:rtl/>
        </w:rPr>
        <w:t>שקולה</w:t>
      </w:r>
      <w:r w:rsidRPr="001B4E64">
        <w:rPr>
          <w:rFonts w:ascii="David" w:hAnsi="David"/>
          <w:b w:val="0"/>
          <w:bCs w:val="0"/>
          <w:rtl/>
        </w:rPr>
        <w:t xml:space="preserve"> </w:t>
      </w:r>
      <w:r w:rsidRPr="001B4E64">
        <w:rPr>
          <w:rFonts w:ascii="David" w:hAnsi="David" w:hint="eastAsia"/>
          <w:b w:val="0"/>
          <w:bCs w:val="0"/>
          <w:rtl/>
        </w:rPr>
        <w:t>להפרת</w:t>
      </w:r>
      <w:r w:rsidRPr="001B4E64">
        <w:rPr>
          <w:rFonts w:ascii="David" w:hAnsi="David"/>
          <w:b w:val="0"/>
          <w:bCs w:val="0"/>
          <w:rtl/>
        </w:rPr>
        <w:t xml:space="preserve"> </w:t>
      </w:r>
      <w:r w:rsidRPr="001B4E64">
        <w:rPr>
          <w:rFonts w:ascii="David" w:hAnsi="David" w:hint="eastAsia"/>
          <w:b w:val="0"/>
          <w:bCs w:val="0"/>
          <w:rtl/>
        </w:rPr>
        <w:t>ההסכם</w:t>
      </w:r>
      <w:r w:rsidRPr="001B4E64">
        <w:rPr>
          <w:rFonts w:ascii="David" w:hAnsi="David"/>
          <w:b w:val="0"/>
          <w:bCs w:val="0"/>
          <w:rtl/>
        </w:rPr>
        <w:t xml:space="preserve">. </w:t>
      </w:r>
      <w:r w:rsidRPr="001B4E64">
        <w:rPr>
          <w:rFonts w:ascii="David" w:hAnsi="David" w:hint="eastAsia"/>
          <w:b w:val="0"/>
          <w:bCs w:val="0"/>
          <w:rtl/>
        </w:rPr>
        <w:t>במקרה</w:t>
      </w:r>
      <w:r w:rsidRPr="001B4E64">
        <w:rPr>
          <w:rFonts w:ascii="David" w:hAnsi="David"/>
          <w:b w:val="0"/>
          <w:bCs w:val="0"/>
          <w:rtl/>
        </w:rPr>
        <w:t xml:space="preserve"> </w:t>
      </w:r>
      <w:r w:rsidRPr="001B4E64">
        <w:rPr>
          <w:rFonts w:ascii="David" w:hAnsi="David" w:hint="eastAsia"/>
          <w:b w:val="0"/>
          <w:bCs w:val="0"/>
          <w:rtl/>
        </w:rPr>
        <w:t>כזה</w:t>
      </w:r>
      <w:r w:rsidRPr="001B4E64">
        <w:rPr>
          <w:rFonts w:ascii="David" w:hAnsi="David"/>
          <w:b w:val="0"/>
          <w:bCs w:val="0"/>
          <w:rtl/>
        </w:rPr>
        <w:t xml:space="preserve"> </w:t>
      </w:r>
      <w:r w:rsidRPr="001B4E64">
        <w:rPr>
          <w:rFonts w:ascii="David" w:hAnsi="David" w:hint="eastAsia"/>
          <w:b w:val="0"/>
          <w:bCs w:val="0"/>
          <w:rtl/>
        </w:rPr>
        <w:t>תהא</w:t>
      </w:r>
      <w:r w:rsidRPr="001B4E64">
        <w:rPr>
          <w:rFonts w:ascii="David" w:hAnsi="David"/>
          <w:b w:val="0"/>
          <w:bCs w:val="0"/>
          <w:rtl/>
        </w:rPr>
        <w:t xml:space="preserve"> </w:t>
      </w:r>
      <w:r w:rsidRPr="001B4E64">
        <w:rPr>
          <w:rFonts w:ascii="David" w:hAnsi="David" w:hint="eastAsia"/>
          <w:b w:val="0"/>
          <w:bCs w:val="0"/>
          <w:rtl/>
        </w:rPr>
        <w:t>ועדת</w:t>
      </w:r>
      <w:r w:rsidRPr="001B4E64">
        <w:rPr>
          <w:rFonts w:ascii="David" w:hAnsi="David"/>
          <w:b w:val="0"/>
          <w:bCs w:val="0"/>
          <w:rtl/>
        </w:rPr>
        <w:t xml:space="preserve"> </w:t>
      </w:r>
      <w:r w:rsidRPr="001B4E64">
        <w:rPr>
          <w:rFonts w:ascii="David" w:hAnsi="David" w:hint="eastAsia"/>
          <w:b w:val="0"/>
          <w:bCs w:val="0"/>
          <w:rtl/>
        </w:rPr>
        <w:t>המכרזים</w:t>
      </w:r>
      <w:r w:rsidRPr="001B4E64">
        <w:rPr>
          <w:rFonts w:ascii="David" w:hAnsi="David"/>
          <w:b w:val="0"/>
          <w:bCs w:val="0"/>
          <w:rtl/>
        </w:rPr>
        <w:t xml:space="preserve"> </w:t>
      </w:r>
      <w:r w:rsidRPr="001B4E64">
        <w:rPr>
          <w:rFonts w:ascii="David" w:hAnsi="David" w:hint="eastAsia"/>
          <w:b w:val="0"/>
          <w:bCs w:val="0"/>
          <w:rtl/>
        </w:rPr>
        <w:t>רשאית</w:t>
      </w:r>
      <w:r w:rsidRPr="001B4E64">
        <w:rPr>
          <w:rFonts w:ascii="David" w:hAnsi="David"/>
          <w:b w:val="0"/>
          <w:bCs w:val="0"/>
          <w:rtl/>
        </w:rPr>
        <w:t xml:space="preserve"> </w:t>
      </w:r>
      <w:r w:rsidRPr="001B4E64">
        <w:rPr>
          <w:rFonts w:ascii="David" w:hAnsi="David" w:hint="eastAsia"/>
          <w:b w:val="0"/>
          <w:bCs w:val="0"/>
          <w:rtl/>
        </w:rPr>
        <w:t>לפעול</w:t>
      </w:r>
      <w:r w:rsidRPr="001B4E64">
        <w:rPr>
          <w:rFonts w:ascii="David" w:hAnsi="David"/>
          <w:b w:val="0"/>
          <w:bCs w:val="0"/>
          <w:rtl/>
        </w:rPr>
        <w:t xml:space="preserve"> </w:t>
      </w:r>
      <w:r w:rsidRPr="001B4E64">
        <w:rPr>
          <w:rFonts w:ascii="David" w:hAnsi="David" w:hint="eastAsia"/>
          <w:b w:val="0"/>
          <w:bCs w:val="0"/>
          <w:rtl/>
        </w:rPr>
        <w:t>בכל</w:t>
      </w:r>
      <w:r w:rsidRPr="001B4E64">
        <w:rPr>
          <w:rFonts w:ascii="David" w:hAnsi="David"/>
          <w:b w:val="0"/>
          <w:bCs w:val="0"/>
          <w:rtl/>
        </w:rPr>
        <w:t xml:space="preserve"> </w:t>
      </w:r>
      <w:r w:rsidRPr="001B4E64">
        <w:rPr>
          <w:rFonts w:ascii="David" w:hAnsi="David" w:hint="eastAsia"/>
          <w:b w:val="0"/>
          <w:bCs w:val="0"/>
          <w:rtl/>
        </w:rPr>
        <w:t>אחת</w:t>
      </w:r>
      <w:r w:rsidRPr="001B4E64">
        <w:rPr>
          <w:rFonts w:ascii="David" w:hAnsi="David"/>
          <w:b w:val="0"/>
          <w:bCs w:val="0"/>
          <w:rtl/>
        </w:rPr>
        <w:t xml:space="preserve"> </w:t>
      </w:r>
      <w:r w:rsidRPr="001B4E64">
        <w:rPr>
          <w:rFonts w:ascii="David" w:hAnsi="David" w:hint="eastAsia"/>
          <w:b w:val="0"/>
          <w:bCs w:val="0"/>
          <w:rtl/>
        </w:rPr>
        <w:t>מן</w:t>
      </w:r>
      <w:r w:rsidRPr="001B4E64">
        <w:rPr>
          <w:rFonts w:ascii="David" w:hAnsi="David"/>
          <w:b w:val="0"/>
          <w:bCs w:val="0"/>
          <w:rtl/>
        </w:rPr>
        <w:t xml:space="preserve"> </w:t>
      </w:r>
      <w:r w:rsidRPr="001B4E64">
        <w:rPr>
          <w:rFonts w:ascii="David" w:hAnsi="David" w:hint="eastAsia"/>
          <w:b w:val="0"/>
          <w:bCs w:val="0"/>
          <w:rtl/>
        </w:rPr>
        <w:t>הדרכים</w:t>
      </w:r>
      <w:r w:rsidRPr="001B4E64">
        <w:rPr>
          <w:rFonts w:ascii="David" w:hAnsi="David"/>
          <w:b w:val="0"/>
          <w:bCs w:val="0"/>
          <w:rtl/>
        </w:rPr>
        <w:t xml:space="preserve"> </w:t>
      </w:r>
      <w:r w:rsidRPr="001B4E64">
        <w:rPr>
          <w:rFonts w:ascii="David" w:hAnsi="David" w:hint="eastAsia"/>
          <w:b w:val="0"/>
          <w:bCs w:val="0"/>
          <w:rtl/>
        </w:rPr>
        <w:t>שלהלן</w:t>
      </w:r>
      <w:r w:rsidRPr="001B4E64">
        <w:rPr>
          <w:rFonts w:ascii="David" w:hAnsi="David"/>
          <w:b w:val="0"/>
          <w:bCs w:val="0"/>
          <w:rtl/>
        </w:rPr>
        <w:t>:</w:t>
      </w:r>
    </w:p>
    <w:p w:rsidR="005D0CA5" w:rsidRPr="001B4E64" w:rsidRDefault="002C6DE8" w:rsidP="002501F9">
      <w:pPr>
        <w:numPr>
          <w:ilvl w:val="3"/>
          <w:numId w:val="1"/>
        </w:numPr>
        <w:spacing w:after="0" w:line="360" w:lineRule="atLeast"/>
        <w:ind w:left="2352" w:hanging="850"/>
        <w:jc w:val="both"/>
        <w:rPr>
          <w:rFonts w:ascii="David" w:hAnsi="David"/>
          <w:sz w:val="24"/>
        </w:rPr>
      </w:pPr>
      <w:r w:rsidRPr="001B4E64">
        <w:rPr>
          <w:rFonts w:ascii="David" w:hAnsi="David" w:hint="eastAsia"/>
          <w:sz w:val="24"/>
          <w:rtl/>
        </w:rPr>
        <w:lastRenderedPageBreak/>
        <w:t>לחלט</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שצורפה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להצעתו</w:t>
      </w:r>
      <w:r w:rsidRPr="001B4E64">
        <w:rPr>
          <w:rFonts w:ascii="David" w:hAnsi="David"/>
          <w:sz w:val="24"/>
          <w:rtl/>
        </w:rPr>
        <w:t xml:space="preserve">, </w:t>
      </w:r>
      <w:r w:rsidRPr="001B4E64">
        <w:rPr>
          <w:rFonts w:ascii="David" w:hAnsi="David" w:hint="eastAsia"/>
          <w:sz w:val="24"/>
          <w:rtl/>
        </w:rPr>
        <w:t>כולה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חלקה</w:t>
      </w:r>
      <w:r w:rsidRPr="001B4E64">
        <w:rPr>
          <w:rFonts w:ascii="David" w:hAnsi="David"/>
          <w:sz w:val="24"/>
          <w:rtl/>
        </w:rPr>
        <w:t xml:space="preserve">, </w:t>
      </w:r>
      <w:r w:rsidRPr="001B4E64">
        <w:rPr>
          <w:rFonts w:ascii="David" w:hAnsi="David" w:hint="eastAsia"/>
          <w:sz w:val="24"/>
          <w:rtl/>
        </w:rPr>
        <w:t>וזאת</w:t>
      </w:r>
      <w:r w:rsidRPr="001B4E64">
        <w:rPr>
          <w:rFonts w:ascii="David" w:hAnsi="David"/>
          <w:sz w:val="24"/>
          <w:rtl/>
        </w:rPr>
        <w:t xml:space="preserve"> </w:t>
      </w: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שיהיה</w:t>
      </w:r>
      <w:r w:rsidRPr="001B4E64">
        <w:rPr>
          <w:rFonts w:ascii="David" w:hAnsi="David"/>
          <w:sz w:val="24"/>
          <w:rtl/>
        </w:rPr>
        <w:t xml:space="preserve"> </w:t>
      </w:r>
      <w:r w:rsidRPr="001B4E64">
        <w:rPr>
          <w:rFonts w:ascii="David" w:hAnsi="David" w:hint="eastAsia"/>
          <w:sz w:val="24"/>
          <w:rtl/>
        </w:rPr>
        <w:t>בכך</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מזכותו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להיפרע</w:t>
      </w:r>
      <w:r w:rsidRPr="001B4E64">
        <w:rPr>
          <w:rFonts w:ascii="David" w:hAnsi="David"/>
          <w:sz w:val="24"/>
          <w:rtl/>
        </w:rPr>
        <w:t xml:space="preserve"> </w:t>
      </w:r>
      <w:proofErr w:type="spellStart"/>
      <w:r w:rsidRPr="001B4E64">
        <w:rPr>
          <w:rFonts w:ascii="David" w:hAnsi="David" w:hint="eastAsia"/>
          <w:sz w:val="24"/>
          <w:rtl/>
        </w:rPr>
        <w:t>מהמציע</w:t>
      </w:r>
      <w:proofErr w:type="spellEnd"/>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 xml:space="preserve"> </w:t>
      </w:r>
      <w:r w:rsidRPr="001B4E64">
        <w:rPr>
          <w:rFonts w:ascii="David" w:hAnsi="David" w:hint="eastAsia"/>
          <w:sz w:val="24"/>
          <w:rtl/>
        </w:rPr>
        <w:t>שנגרם</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כתוצאה</w:t>
      </w:r>
      <w:r w:rsidRPr="001B4E64">
        <w:rPr>
          <w:rFonts w:ascii="David" w:hAnsi="David"/>
          <w:sz w:val="24"/>
          <w:rtl/>
        </w:rPr>
        <w:t xml:space="preserve"> </w:t>
      </w:r>
      <w:r w:rsidRPr="001B4E64">
        <w:rPr>
          <w:rFonts w:ascii="David" w:hAnsi="David" w:hint="eastAsia"/>
          <w:sz w:val="24"/>
          <w:rtl/>
        </w:rPr>
        <w:t>מהפרה</w:t>
      </w:r>
      <w:r w:rsidRPr="001B4E64">
        <w:rPr>
          <w:rFonts w:ascii="David" w:hAnsi="David"/>
          <w:sz w:val="24"/>
          <w:rtl/>
        </w:rPr>
        <w:t xml:space="preserve"> </w:t>
      </w:r>
      <w:r w:rsidRPr="001B4E64">
        <w:rPr>
          <w:rFonts w:ascii="David" w:hAnsi="David" w:hint="eastAsia"/>
          <w:sz w:val="24"/>
          <w:rtl/>
        </w:rPr>
        <w:t>זו</w:t>
      </w:r>
      <w:r w:rsidRPr="001B4E64">
        <w:rPr>
          <w:rFonts w:ascii="David" w:hAnsi="David"/>
          <w:sz w:val="24"/>
          <w:rtl/>
        </w:rPr>
        <w:t xml:space="preserve">. </w:t>
      </w:r>
    </w:p>
    <w:p w:rsidR="005D0CA5" w:rsidRPr="001B4E64" w:rsidRDefault="002C6DE8" w:rsidP="002501F9">
      <w:pPr>
        <w:numPr>
          <w:ilvl w:val="3"/>
          <w:numId w:val="1"/>
        </w:numPr>
        <w:spacing w:after="0" w:line="360" w:lineRule="atLeast"/>
        <w:ind w:left="2352" w:hanging="850"/>
        <w:jc w:val="both"/>
        <w:rPr>
          <w:rFonts w:ascii="David" w:hAnsi="David"/>
          <w:sz w:val="24"/>
        </w:rPr>
      </w:pPr>
      <w:r w:rsidRPr="001B4E64">
        <w:rPr>
          <w:rFonts w:ascii="David" w:hAnsi="David" w:hint="eastAsia"/>
          <w:sz w:val="24"/>
          <w:rtl/>
        </w:rPr>
        <w:t>לבטל</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w:t>
      </w:r>
    </w:p>
    <w:p w:rsidR="005D0CA5" w:rsidRPr="008907EC" w:rsidRDefault="002C6DE8" w:rsidP="002501F9">
      <w:pPr>
        <w:numPr>
          <w:ilvl w:val="3"/>
          <w:numId w:val="1"/>
        </w:numPr>
        <w:spacing w:after="0" w:line="360" w:lineRule="atLeast"/>
        <w:ind w:left="2352" w:hanging="850"/>
        <w:jc w:val="both"/>
        <w:rPr>
          <w:rFonts w:ascii="David" w:hAnsi="David"/>
          <w:sz w:val="24"/>
        </w:rPr>
      </w:pPr>
      <w:r w:rsidRPr="008907EC">
        <w:rPr>
          <w:rFonts w:ascii="David" w:hAnsi="David" w:hint="eastAsia"/>
          <w:sz w:val="24"/>
          <w:rtl/>
        </w:rPr>
        <w:t>לבטל</w:t>
      </w:r>
      <w:r w:rsidRPr="008907EC">
        <w:rPr>
          <w:rFonts w:ascii="David" w:hAnsi="David"/>
          <w:sz w:val="24"/>
          <w:rtl/>
        </w:rPr>
        <w:t xml:space="preserve"> </w:t>
      </w:r>
      <w:r w:rsidRPr="008907EC">
        <w:rPr>
          <w:rFonts w:ascii="David" w:hAnsi="David" w:hint="eastAsia"/>
          <w:sz w:val="24"/>
          <w:rtl/>
        </w:rPr>
        <w:t>את</w:t>
      </w:r>
      <w:r w:rsidRPr="008907EC">
        <w:rPr>
          <w:rFonts w:ascii="David" w:hAnsi="David"/>
          <w:sz w:val="24"/>
          <w:rtl/>
        </w:rPr>
        <w:t xml:space="preserve"> </w:t>
      </w:r>
      <w:r w:rsidRPr="008907EC">
        <w:rPr>
          <w:rFonts w:ascii="David" w:hAnsi="David" w:hint="eastAsia"/>
          <w:sz w:val="24"/>
          <w:rtl/>
        </w:rPr>
        <w:t>בחירת</w:t>
      </w:r>
      <w:r w:rsidRPr="008907EC">
        <w:rPr>
          <w:rFonts w:ascii="David" w:hAnsi="David"/>
          <w:sz w:val="24"/>
          <w:rtl/>
        </w:rPr>
        <w:t xml:space="preserve"> </w:t>
      </w:r>
      <w:r w:rsidRPr="008907EC">
        <w:rPr>
          <w:rFonts w:ascii="David" w:hAnsi="David" w:hint="eastAsia"/>
          <w:sz w:val="24"/>
          <w:rtl/>
        </w:rPr>
        <w:t>הזוכה</w:t>
      </w:r>
      <w:r w:rsidRPr="008907EC">
        <w:rPr>
          <w:rFonts w:ascii="David" w:hAnsi="David"/>
          <w:sz w:val="24"/>
          <w:rtl/>
        </w:rPr>
        <w:t xml:space="preserve"> </w:t>
      </w:r>
      <w:r w:rsidRPr="008907EC">
        <w:rPr>
          <w:rFonts w:ascii="David" w:hAnsi="David" w:hint="eastAsia"/>
          <w:sz w:val="24"/>
          <w:rtl/>
        </w:rPr>
        <w:t>ולבחור</w:t>
      </w:r>
      <w:r w:rsidRPr="008907EC">
        <w:rPr>
          <w:rFonts w:ascii="David" w:hAnsi="David"/>
          <w:sz w:val="24"/>
          <w:rtl/>
        </w:rPr>
        <w:t xml:space="preserve"> </w:t>
      </w:r>
      <w:r w:rsidRPr="008907EC">
        <w:rPr>
          <w:rFonts w:ascii="David" w:hAnsi="David" w:hint="eastAsia"/>
          <w:sz w:val="24"/>
          <w:rtl/>
        </w:rPr>
        <w:t>במציע</w:t>
      </w:r>
      <w:r w:rsidRPr="008907EC">
        <w:rPr>
          <w:rFonts w:ascii="David" w:hAnsi="David"/>
          <w:sz w:val="24"/>
          <w:rtl/>
        </w:rPr>
        <w:t xml:space="preserve"> </w:t>
      </w:r>
      <w:r w:rsidRPr="008907EC">
        <w:rPr>
          <w:rFonts w:ascii="David" w:hAnsi="David" w:hint="eastAsia"/>
          <w:sz w:val="24"/>
          <w:rtl/>
        </w:rPr>
        <w:t>אחר</w:t>
      </w:r>
      <w:r w:rsidRPr="008907EC">
        <w:rPr>
          <w:rFonts w:ascii="David" w:hAnsi="David"/>
          <w:sz w:val="24"/>
          <w:rtl/>
        </w:rPr>
        <w:t xml:space="preserve"> </w:t>
      </w:r>
      <w:r w:rsidRPr="008907EC">
        <w:rPr>
          <w:rFonts w:ascii="David" w:hAnsi="David" w:hint="eastAsia"/>
          <w:sz w:val="24"/>
          <w:rtl/>
        </w:rPr>
        <w:t>כזוכה</w:t>
      </w:r>
      <w:r w:rsidRPr="008907EC">
        <w:rPr>
          <w:rFonts w:ascii="David" w:hAnsi="David"/>
          <w:sz w:val="24"/>
          <w:rtl/>
        </w:rPr>
        <w:t xml:space="preserve"> </w:t>
      </w:r>
      <w:r w:rsidRPr="008907EC">
        <w:rPr>
          <w:rFonts w:ascii="David" w:hAnsi="David" w:hint="eastAsia"/>
          <w:sz w:val="24"/>
          <w:rtl/>
        </w:rPr>
        <w:t>במכרז</w:t>
      </w:r>
      <w:r w:rsidRPr="008907EC">
        <w:rPr>
          <w:rFonts w:ascii="David" w:hAnsi="David"/>
          <w:sz w:val="24"/>
          <w:rtl/>
        </w:rPr>
        <w:t xml:space="preserve">. </w:t>
      </w:r>
      <w:r w:rsidRPr="008907EC">
        <w:rPr>
          <w:rFonts w:ascii="David" w:hAnsi="David" w:hint="eastAsia"/>
          <w:sz w:val="24"/>
          <w:rtl/>
        </w:rPr>
        <w:t>במקרה</w:t>
      </w:r>
      <w:r w:rsidRPr="008907EC">
        <w:rPr>
          <w:rFonts w:ascii="David" w:hAnsi="David"/>
          <w:sz w:val="24"/>
          <w:rtl/>
        </w:rPr>
        <w:t xml:space="preserve"> </w:t>
      </w:r>
      <w:r w:rsidRPr="008907EC">
        <w:rPr>
          <w:rFonts w:ascii="David" w:hAnsi="David" w:hint="eastAsia"/>
          <w:sz w:val="24"/>
          <w:rtl/>
        </w:rPr>
        <w:t>כזה</w:t>
      </w:r>
      <w:r w:rsidRPr="008907EC">
        <w:rPr>
          <w:rFonts w:ascii="David" w:hAnsi="David"/>
          <w:sz w:val="24"/>
          <w:rtl/>
        </w:rPr>
        <w:t xml:space="preserve"> </w:t>
      </w:r>
      <w:r w:rsidRPr="008907EC">
        <w:rPr>
          <w:rFonts w:ascii="David" w:hAnsi="David" w:hint="eastAsia"/>
          <w:sz w:val="24"/>
          <w:rtl/>
        </w:rPr>
        <w:t>יחולו</w:t>
      </w:r>
      <w:r w:rsidRPr="008907EC">
        <w:rPr>
          <w:rFonts w:ascii="David" w:hAnsi="David"/>
          <w:sz w:val="24"/>
          <w:rtl/>
        </w:rPr>
        <w:t xml:space="preserve"> </w:t>
      </w:r>
      <w:r w:rsidRPr="008907EC">
        <w:rPr>
          <w:rFonts w:ascii="David" w:hAnsi="David" w:hint="eastAsia"/>
          <w:sz w:val="24"/>
          <w:rtl/>
        </w:rPr>
        <w:t>כל</w:t>
      </w:r>
      <w:r w:rsidRPr="008907EC">
        <w:rPr>
          <w:rFonts w:ascii="David" w:hAnsi="David"/>
          <w:sz w:val="24"/>
          <w:rtl/>
        </w:rPr>
        <w:t xml:space="preserve"> </w:t>
      </w:r>
      <w:r w:rsidRPr="008907EC">
        <w:rPr>
          <w:rFonts w:ascii="David" w:hAnsi="David" w:hint="eastAsia"/>
          <w:sz w:val="24"/>
          <w:rtl/>
        </w:rPr>
        <w:t>הוראות</w:t>
      </w:r>
      <w:r w:rsidRPr="008907EC">
        <w:rPr>
          <w:rFonts w:ascii="David" w:hAnsi="David"/>
          <w:sz w:val="24"/>
          <w:rtl/>
        </w:rPr>
        <w:t xml:space="preserve"> </w:t>
      </w:r>
      <w:r w:rsidRPr="008907EC">
        <w:rPr>
          <w:rFonts w:ascii="David" w:hAnsi="David" w:hint="eastAsia"/>
          <w:sz w:val="24"/>
          <w:rtl/>
        </w:rPr>
        <w:t>מפרט</w:t>
      </w:r>
      <w:r w:rsidRPr="008907EC">
        <w:rPr>
          <w:rFonts w:ascii="David" w:hAnsi="David"/>
          <w:sz w:val="24"/>
          <w:rtl/>
        </w:rPr>
        <w:t xml:space="preserve"> </w:t>
      </w:r>
      <w:r w:rsidRPr="008907EC">
        <w:rPr>
          <w:rFonts w:ascii="David" w:hAnsi="David" w:hint="eastAsia"/>
          <w:sz w:val="24"/>
          <w:rtl/>
        </w:rPr>
        <w:t>זה</w:t>
      </w:r>
      <w:r w:rsidRPr="008907EC">
        <w:rPr>
          <w:rFonts w:ascii="David" w:hAnsi="David"/>
          <w:sz w:val="24"/>
          <w:rtl/>
        </w:rPr>
        <w:t xml:space="preserve"> </w:t>
      </w:r>
      <w:r w:rsidRPr="008907EC">
        <w:rPr>
          <w:rFonts w:ascii="David" w:hAnsi="David" w:hint="eastAsia"/>
          <w:sz w:val="24"/>
          <w:rtl/>
        </w:rPr>
        <w:t>על</w:t>
      </w:r>
      <w:r w:rsidRPr="008907EC">
        <w:rPr>
          <w:rFonts w:ascii="David" w:hAnsi="David"/>
          <w:sz w:val="24"/>
          <w:rtl/>
        </w:rPr>
        <w:t xml:space="preserve"> </w:t>
      </w:r>
      <w:r w:rsidRPr="008907EC">
        <w:rPr>
          <w:rFonts w:ascii="David" w:hAnsi="David" w:hint="eastAsia"/>
          <w:sz w:val="24"/>
          <w:rtl/>
        </w:rPr>
        <w:t>נספחיו</w:t>
      </w:r>
      <w:r w:rsidRPr="008907EC">
        <w:rPr>
          <w:rFonts w:ascii="David" w:hAnsi="David"/>
          <w:sz w:val="24"/>
          <w:rtl/>
        </w:rPr>
        <w:t xml:space="preserve"> </w:t>
      </w:r>
      <w:r w:rsidRPr="008907EC">
        <w:rPr>
          <w:rFonts w:ascii="David" w:hAnsi="David" w:hint="eastAsia"/>
          <w:sz w:val="24"/>
          <w:rtl/>
        </w:rPr>
        <w:t>על</w:t>
      </w:r>
      <w:r w:rsidRPr="008907EC">
        <w:rPr>
          <w:rFonts w:ascii="David" w:hAnsi="David"/>
          <w:sz w:val="24"/>
          <w:rtl/>
        </w:rPr>
        <w:t xml:space="preserve"> </w:t>
      </w:r>
      <w:r w:rsidRPr="008907EC">
        <w:rPr>
          <w:rFonts w:ascii="David" w:hAnsi="David" w:hint="eastAsia"/>
          <w:sz w:val="24"/>
          <w:rtl/>
        </w:rPr>
        <w:t>הזוכה</w:t>
      </w:r>
      <w:r w:rsidRPr="008907EC">
        <w:rPr>
          <w:rFonts w:ascii="David" w:hAnsi="David"/>
          <w:sz w:val="24"/>
          <w:rtl/>
        </w:rPr>
        <w:t xml:space="preserve"> </w:t>
      </w:r>
      <w:r w:rsidRPr="008907EC">
        <w:rPr>
          <w:rFonts w:ascii="David" w:hAnsi="David" w:hint="eastAsia"/>
          <w:sz w:val="24"/>
          <w:rtl/>
        </w:rPr>
        <w:t>החלופי</w:t>
      </w:r>
      <w:r w:rsidRPr="008907EC">
        <w:rPr>
          <w:rFonts w:ascii="David" w:hAnsi="David"/>
          <w:sz w:val="24"/>
          <w:rtl/>
        </w:rPr>
        <w:t xml:space="preserve">. </w:t>
      </w:r>
      <w:r w:rsidRPr="008907EC">
        <w:rPr>
          <w:rFonts w:ascii="David" w:hAnsi="David" w:hint="eastAsia"/>
          <w:sz w:val="24"/>
          <w:rtl/>
        </w:rPr>
        <w:t>במקרה</w:t>
      </w:r>
      <w:r w:rsidRPr="008907EC">
        <w:rPr>
          <w:rFonts w:ascii="David" w:hAnsi="David"/>
          <w:sz w:val="24"/>
          <w:rtl/>
        </w:rPr>
        <w:t xml:space="preserve"> </w:t>
      </w:r>
      <w:r w:rsidRPr="008907EC">
        <w:rPr>
          <w:rFonts w:ascii="David" w:hAnsi="David" w:hint="eastAsia"/>
          <w:sz w:val="24"/>
          <w:rtl/>
        </w:rPr>
        <w:t>שגם</w:t>
      </w:r>
      <w:r w:rsidRPr="008907EC">
        <w:rPr>
          <w:rFonts w:ascii="David" w:hAnsi="David"/>
          <w:sz w:val="24"/>
          <w:rtl/>
        </w:rPr>
        <w:t xml:space="preserve"> </w:t>
      </w:r>
      <w:r w:rsidRPr="008907EC">
        <w:rPr>
          <w:rFonts w:ascii="David" w:hAnsi="David" w:hint="eastAsia"/>
          <w:sz w:val="24"/>
          <w:rtl/>
        </w:rPr>
        <w:t>הזוכה</w:t>
      </w:r>
      <w:r w:rsidRPr="008907EC">
        <w:rPr>
          <w:rFonts w:ascii="David" w:hAnsi="David"/>
          <w:sz w:val="24"/>
          <w:rtl/>
        </w:rPr>
        <w:t xml:space="preserve"> </w:t>
      </w:r>
      <w:r w:rsidRPr="008907EC">
        <w:rPr>
          <w:rFonts w:ascii="David" w:hAnsi="David" w:hint="eastAsia"/>
          <w:sz w:val="24"/>
          <w:rtl/>
        </w:rPr>
        <w:t>החלופי</w:t>
      </w:r>
      <w:r w:rsidRPr="008907EC">
        <w:rPr>
          <w:rFonts w:ascii="David" w:hAnsi="David"/>
          <w:sz w:val="24"/>
          <w:rtl/>
        </w:rPr>
        <w:t xml:space="preserve"> </w:t>
      </w:r>
      <w:r w:rsidRPr="008907EC">
        <w:rPr>
          <w:rFonts w:ascii="David" w:hAnsi="David" w:hint="eastAsia"/>
          <w:sz w:val="24"/>
          <w:rtl/>
        </w:rPr>
        <w:t>נמנע</w:t>
      </w:r>
      <w:r w:rsidRPr="008907EC">
        <w:rPr>
          <w:rFonts w:ascii="David" w:hAnsi="David"/>
          <w:sz w:val="24"/>
          <w:rtl/>
        </w:rPr>
        <w:t xml:space="preserve"> </w:t>
      </w:r>
      <w:r w:rsidRPr="008907EC">
        <w:rPr>
          <w:rFonts w:ascii="David" w:hAnsi="David" w:hint="eastAsia"/>
          <w:sz w:val="24"/>
          <w:rtl/>
        </w:rPr>
        <w:t>מלחתום</w:t>
      </w:r>
      <w:r w:rsidRPr="008907EC">
        <w:rPr>
          <w:rFonts w:ascii="David" w:hAnsi="David"/>
          <w:sz w:val="24"/>
          <w:rtl/>
        </w:rPr>
        <w:t xml:space="preserve"> </w:t>
      </w:r>
      <w:r w:rsidRPr="008907EC">
        <w:rPr>
          <w:rFonts w:ascii="David" w:hAnsi="David" w:hint="eastAsia"/>
          <w:sz w:val="24"/>
          <w:rtl/>
        </w:rPr>
        <w:t>על</w:t>
      </w:r>
      <w:r w:rsidRPr="008907EC">
        <w:rPr>
          <w:rFonts w:ascii="David" w:hAnsi="David"/>
          <w:sz w:val="24"/>
          <w:rtl/>
        </w:rPr>
        <w:t xml:space="preserve"> </w:t>
      </w:r>
      <w:r w:rsidRPr="008907EC">
        <w:rPr>
          <w:rFonts w:ascii="David" w:hAnsi="David" w:hint="eastAsia"/>
          <w:sz w:val="24"/>
          <w:rtl/>
        </w:rPr>
        <w:t>ההסכם</w:t>
      </w:r>
      <w:r w:rsidRPr="008907EC">
        <w:rPr>
          <w:rFonts w:ascii="David" w:hAnsi="David"/>
          <w:sz w:val="24"/>
          <w:rtl/>
        </w:rPr>
        <w:t xml:space="preserve"> </w:t>
      </w:r>
      <w:r w:rsidRPr="008907EC">
        <w:rPr>
          <w:rFonts w:ascii="David" w:hAnsi="David" w:hint="eastAsia"/>
          <w:sz w:val="24"/>
          <w:rtl/>
        </w:rPr>
        <w:t>ו</w:t>
      </w:r>
      <w:r w:rsidRPr="008907EC">
        <w:rPr>
          <w:rFonts w:ascii="David" w:hAnsi="David"/>
          <w:sz w:val="24"/>
          <w:rtl/>
        </w:rPr>
        <w:t>/</w:t>
      </w:r>
      <w:r w:rsidRPr="008907EC">
        <w:rPr>
          <w:rFonts w:ascii="David" w:hAnsi="David" w:hint="eastAsia"/>
          <w:sz w:val="24"/>
          <w:rtl/>
        </w:rPr>
        <w:t>או</w:t>
      </w:r>
      <w:r w:rsidRPr="008907EC">
        <w:rPr>
          <w:rFonts w:ascii="David" w:hAnsi="David"/>
          <w:sz w:val="24"/>
          <w:rtl/>
        </w:rPr>
        <w:t xml:space="preserve"> </w:t>
      </w:r>
      <w:r w:rsidRPr="008907EC">
        <w:rPr>
          <w:rFonts w:ascii="David" w:hAnsi="David" w:hint="eastAsia"/>
          <w:sz w:val="24"/>
          <w:rtl/>
        </w:rPr>
        <w:t>להמציא</w:t>
      </w:r>
      <w:r w:rsidRPr="008907EC">
        <w:rPr>
          <w:rFonts w:ascii="David" w:hAnsi="David"/>
          <w:sz w:val="24"/>
          <w:rtl/>
        </w:rPr>
        <w:t xml:space="preserve"> </w:t>
      </w:r>
      <w:r w:rsidRPr="008907EC">
        <w:rPr>
          <w:rFonts w:ascii="David" w:hAnsi="David" w:hint="eastAsia"/>
          <w:sz w:val="24"/>
          <w:rtl/>
        </w:rPr>
        <w:t>את</w:t>
      </w:r>
      <w:r w:rsidRPr="008907EC">
        <w:rPr>
          <w:rFonts w:ascii="David" w:hAnsi="David"/>
          <w:sz w:val="24"/>
          <w:rtl/>
        </w:rPr>
        <w:t xml:space="preserve"> </w:t>
      </w:r>
      <w:r w:rsidRPr="008907EC">
        <w:rPr>
          <w:rFonts w:ascii="David" w:hAnsi="David" w:hint="eastAsia"/>
          <w:sz w:val="24"/>
          <w:rtl/>
        </w:rPr>
        <w:t>המסמכים</w:t>
      </w:r>
      <w:r w:rsidRPr="008907EC">
        <w:rPr>
          <w:rFonts w:ascii="David" w:hAnsi="David"/>
          <w:sz w:val="24"/>
          <w:rtl/>
        </w:rPr>
        <w:t xml:space="preserve"> </w:t>
      </w:r>
      <w:r w:rsidRPr="008907EC">
        <w:rPr>
          <w:rFonts w:ascii="David" w:hAnsi="David" w:hint="eastAsia"/>
          <w:sz w:val="24"/>
          <w:rtl/>
        </w:rPr>
        <w:t>האמורים</w:t>
      </w:r>
      <w:r w:rsidRPr="008907EC">
        <w:rPr>
          <w:rFonts w:ascii="David" w:hAnsi="David"/>
          <w:sz w:val="24"/>
          <w:rtl/>
        </w:rPr>
        <w:t xml:space="preserve"> </w:t>
      </w:r>
      <w:r w:rsidRPr="008907EC">
        <w:rPr>
          <w:rFonts w:ascii="David" w:hAnsi="David" w:hint="eastAsia"/>
          <w:sz w:val="24"/>
          <w:rtl/>
        </w:rPr>
        <w:t>בס</w:t>
      </w:r>
      <w:r w:rsidR="00D705DD" w:rsidRPr="008907EC">
        <w:rPr>
          <w:rFonts w:ascii="David" w:hAnsi="David" w:hint="eastAsia"/>
          <w:sz w:val="24"/>
          <w:rtl/>
        </w:rPr>
        <w:t>עיפים</w:t>
      </w:r>
      <w:r w:rsidR="00D705DD" w:rsidRPr="008907EC">
        <w:rPr>
          <w:rFonts w:ascii="David" w:hAnsi="David"/>
          <w:sz w:val="24"/>
          <w:rtl/>
        </w:rPr>
        <w:t xml:space="preserve"> </w:t>
      </w:r>
      <w:r w:rsidR="00D705DD" w:rsidRPr="008907EC">
        <w:rPr>
          <w:rFonts w:ascii="David" w:hAnsi="David"/>
          <w:sz w:val="24"/>
          <w:rtl/>
        </w:rPr>
        <w:fldChar w:fldCharType="begin"/>
      </w:r>
      <w:r w:rsidR="00D705DD" w:rsidRPr="008907EC">
        <w:rPr>
          <w:rFonts w:ascii="David" w:hAnsi="David"/>
          <w:sz w:val="24"/>
          <w:rtl/>
        </w:rPr>
        <w:instrText xml:space="preserve"> </w:instrText>
      </w:r>
      <w:r w:rsidR="00D705DD" w:rsidRPr="008907EC">
        <w:rPr>
          <w:rFonts w:ascii="David" w:hAnsi="David"/>
          <w:sz w:val="24"/>
        </w:rPr>
        <w:instrText>REF</w:instrText>
      </w:r>
      <w:r w:rsidR="00D705DD" w:rsidRPr="008907EC">
        <w:rPr>
          <w:rFonts w:ascii="David" w:hAnsi="David"/>
          <w:sz w:val="24"/>
          <w:rtl/>
        </w:rPr>
        <w:instrText xml:space="preserve"> _</w:instrText>
      </w:r>
      <w:r w:rsidR="00D705DD" w:rsidRPr="008907EC">
        <w:rPr>
          <w:rFonts w:ascii="David" w:hAnsi="David"/>
          <w:sz w:val="24"/>
        </w:rPr>
        <w:instrText>Ref9167059 \r \h</w:instrText>
      </w:r>
      <w:r w:rsidR="00D705DD" w:rsidRPr="008907EC">
        <w:rPr>
          <w:rFonts w:ascii="David" w:hAnsi="David"/>
          <w:sz w:val="24"/>
          <w:rtl/>
        </w:rPr>
        <w:instrText xml:space="preserve">  \* </w:instrText>
      </w:r>
      <w:r w:rsidR="00D705DD" w:rsidRPr="008907EC">
        <w:rPr>
          <w:rFonts w:ascii="David" w:hAnsi="David"/>
          <w:sz w:val="24"/>
        </w:rPr>
        <w:instrText>MERGEFORMAT</w:instrText>
      </w:r>
      <w:r w:rsidR="00D705DD" w:rsidRPr="008907EC">
        <w:rPr>
          <w:rFonts w:ascii="David" w:hAnsi="David"/>
          <w:sz w:val="24"/>
          <w:rtl/>
        </w:rPr>
        <w:instrText xml:space="preserve"> </w:instrText>
      </w:r>
      <w:r w:rsidR="00D705DD" w:rsidRPr="008907EC">
        <w:rPr>
          <w:rFonts w:ascii="David" w:hAnsi="David"/>
          <w:sz w:val="24"/>
          <w:rtl/>
        </w:rPr>
      </w:r>
      <w:r w:rsidR="00D705DD" w:rsidRPr="008907EC">
        <w:rPr>
          <w:rFonts w:ascii="David" w:hAnsi="David"/>
          <w:sz w:val="24"/>
          <w:rtl/>
        </w:rPr>
        <w:fldChar w:fldCharType="separate"/>
      </w:r>
      <w:r w:rsidR="008C24D3">
        <w:rPr>
          <w:rFonts w:ascii="David" w:hAnsi="David"/>
          <w:sz w:val="24"/>
          <w:cs/>
        </w:rPr>
        <w:t>‎</w:t>
      </w:r>
      <w:r w:rsidR="008C24D3">
        <w:rPr>
          <w:rFonts w:ascii="David" w:hAnsi="David"/>
          <w:sz w:val="24"/>
        </w:rPr>
        <w:t>10.1.1</w:t>
      </w:r>
      <w:r w:rsidR="00D705DD" w:rsidRPr="008907EC">
        <w:rPr>
          <w:rFonts w:ascii="David" w:hAnsi="David"/>
          <w:sz w:val="24"/>
          <w:rtl/>
        </w:rPr>
        <w:fldChar w:fldCharType="end"/>
      </w:r>
      <w:r w:rsidR="00235C8D">
        <w:rPr>
          <w:rFonts w:ascii="David" w:hAnsi="David" w:hint="cs"/>
          <w:sz w:val="24"/>
          <w:rtl/>
        </w:rPr>
        <w:t xml:space="preserve"> - </w:t>
      </w:r>
      <w:r w:rsidR="00D705DD" w:rsidRPr="008907EC">
        <w:rPr>
          <w:rFonts w:ascii="David" w:hAnsi="David"/>
          <w:sz w:val="24"/>
          <w:rtl/>
        </w:rPr>
        <w:fldChar w:fldCharType="begin"/>
      </w:r>
      <w:r w:rsidR="00D705DD" w:rsidRPr="008907EC">
        <w:rPr>
          <w:rFonts w:ascii="David" w:hAnsi="David"/>
          <w:sz w:val="24"/>
          <w:rtl/>
        </w:rPr>
        <w:instrText xml:space="preserve"> </w:instrText>
      </w:r>
      <w:r w:rsidR="00D705DD" w:rsidRPr="008907EC">
        <w:rPr>
          <w:rFonts w:ascii="David" w:hAnsi="David"/>
          <w:sz w:val="24"/>
        </w:rPr>
        <w:instrText>REF</w:instrText>
      </w:r>
      <w:r w:rsidR="00D705DD" w:rsidRPr="008907EC">
        <w:rPr>
          <w:rFonts w:ascii="David" w:hAnsi="David"/>
          <w:sz w:val="24"/>
          <w:rtl/>
        </w:rPr>
        <w:instrText xml:space="preserve"> _</w:instrText>
      </w:r>
      <w:r w:rsidR="00D705DD" w:rsidRPr="008907EC">
        <w:rPr>
          <w:rFonts w:ascii="David" w:hAnsi="David"/>
          <w:sz w:val="24"/>
        </w:rPr>
        <w:instrText>Ref9167074 \r \h</w:instrText>
      </w:r>
      <w:r w:rsidR="00D705DD" w:rsidRPr="008907EC">
        <w:rPr>
          <w:rFonts w:ascii="David" w:hAnsi="David"/>
          <w:sz w:val="24"/>
          <w:rtl/>
        </w:rPr>
        <w:instrText xml:space="preserve">  \* </w:instrText>
      </w:r>
      <w:r w:rsidR="00D705DD" w:rsidRPr="008907EC">
        <w:rPr>
          <w:rFonts w:ascii="David" w:hAnsi="David"/>
          <w:sz w:val="24"/>
        </w:rPr>
        <w:instrText>MERGEFORMAT</w:instrText>
      </w:r>
      <w:r w:rsidR="00D705DD" w:rsidRPr="008907EC">
        <w:rPr>
          <w:rFonts w:ascii="David" w:hAnsi="David"/>
          <w:sz w:val="24"/>
          <w:rtl/>
        </w:rPr>
        <w:instrText xml:space="preserve"> </w:instrText>
      </w:r>
      <w:r w:rsidR="00D705DD" w:rsidRPr="008907EC">
        <w:rPr>
          <w:rFonts w:ascii="David" w:hAnsi="David"/>
          <w:sz w:val="24"/>
          <w:rtl/>
        </w:rPr>
      </w:r>
      <w:r w:rsidR="00D705DD" w:rsidRPr="008907EC">
        <w:rPr>
          <w:rFonts w:ascii="David" w:hAnsi="David"/>
          <w:sz w:val="24"/>
          <w:rtl/>
        </w:rPr>
        <w:fldChar w:fldCharType="separate"/>
      </w:r>
      <w:r w:rsidR="008C24D3">
        <w:rPr>
          <w:rFonts w:ascii="David" w:hAnsi="David"/>
          <w:sz w:val="24"/>
          <w:cs/>
        </w:rPr>
        <w:t>‎</w:t>
      </w:r>
      <w:r w:rsidR="008C24D3">
        <w:rPr>
          <w:rFonts w:ascii="David" w:hAnsi="David"/>
          <w:sz w:val="24"/>
        </w:rPr>
        <w:t>10.1.3</w:t>
      </w:r>
      <w:r w:rsidR="00D705DD" w:rsidRPr="008907EC">
        <w:rPr>
          <w:rFonts w:ascii="David" w:hAnsi="David"/>
          <w:sz w:val="24"/>
          <w:rtl/>
        </w:rPr>
        <w:fldChar w:fldCharType="end"/>
      </w:r>
      <w:r w:rsidRPr="008907EC">
        <w:rPr>
          <w:rFonts w:ascii="David" w:hAnsi="David"/>
          <w:sz w:val="24"/>
          <w:rtl/>
        </w:rPr>
        <w:t xml:space="preserve">, </w:t>
      </w:r>
      <w:r w:rsidRPr="008907EC">
        <w:rPr>
          <w:rFonts w:ascii="David" w:hAnsi="David" w:hint="eastAsia"/>
          <w:sz w:val="24"/>
          <w:rtl/>
        </w:rPr>
        <w:t>רשאית</w:t>
      </w:r>
      <w:r w:rsidRPr="008907EC">
        <w:rPr>
          <w:rFonts w:ascii="David" w:hAnsi="David"/>
          <w:sz w:val="24"/>
          <w:rtl/>
        </w:rPr>
        <w:t xml:space="preserve"> </w:t>
      </w:r>
      <w:r w:rsidRPr="008907EC">
        <w:rPr>
          <w:rFonts w:ascii="David" w:hAnsi="David" w:hint="eastAsia"/>
          <w:sz w:val="24"/>
          <w:rtl/>
        </w:rPr>
        <w:t>ועדת</w:t>
      </w:r>
      <w:r w:rsidRPr="008907EC">
        <w:rPr>
          <w:rFonts w:ascii="David" w:hAnsi="David"/>
          <w:sz w:val="24"/>
          <w:rtl/>
        </w:rPr>
        <w:t xml:space="preserve"> </w:t>
      </w:r>
      <w:r w:rsidRPr="008907EC">
        <w:rPr>
          <w:rFonts w:ascii="David" w:hAnsi="David" w:hint="eastAsia"/>
          <w:sz w:val="24"/>
          <w:rtl/>
        </w:rPr>
        <w:t>המכרזים</w:t>
      </w:r>
      <w:r w:rsidRPr="008907EC">
        <w:rPr>
          <w:rFonts w:ascii="David" w:hAnsi="David"/>
          <w:sz w:val="24"/>
          <w:rtl/>
        </w:rPr>
        <w:t xml:space="preserve"> </w:t>
      </w:r>
      <w:r w:rsidRPr="008907EC">
        <w:rPr>
          <w:rFonts w:ascii="David" w:hAnsi="David" w:hint="eastAsia"/>
          <w:sz w:val="24"/>
          <w:rtl/>
        </w:rPr>
        <w:t>לבחור</w:t>
      </w:r>
      <w:r w:rsidRPr="008907EC">
        <w:rPr>
          <w:rFonts w:ascii="David" w:hAnsi="David"/>
          <w:sz w:val="24"/>
          <w:rtl/>
        </w:rPr>
        <w:t xml:space="preserve"> </w:t>
      </w:r>
      <w:r w:rsidRPr="008907EC">
        <w:rPr>
          <w:rFonts w:ascii="David" w:hAnsi="David" w:hint="eastAsia"/>
          <w:sz w:val="24"/>
          <w:rtl/>
        </w:rPr>
        <w:t>במציע</w:t>
      </w:r>
      <w:r w:rsidRPr="008907EC">
        <w:rPr>
          <w:rFonts w:ascii="David" w:hAnsi="David"/>
          <w:sz w:val="24"/>
          <w:rtl/>
        </w:rPr>
        <w:t xml:space="preserve"> </w:t>
      </w:r>
      <w:r w:rsidRPr="008907EC">
        <w:rPr>
          <w:rFonts w:ascii="David" w:hAnsi="David" w:hint="eastAsia"/>
          <w:sz w:val="24"/>
          <w:rtl/>
        </w:rPr>
        <w:t>הבא</w:t>
      </w:r>
      <w:r w:rsidRPr="008907EC">
        <w:rPr>
          <w:rFonts w:ascii="David" w:hAnsi="David"/>
          <w:sz w:val="24"/>
          <w:rtl/>
        </w:rPr>
        <w:t xml:space="preserve"> </w:t>
      </w:r>
      <w:r w:rsidRPr="008907EC">
        <w:rPr>
          <w:rFonts w:ascii="David" w:hAnsi="David" w:hint="eastAsia"/>
          <w:sz w:val="24"/>
          <w:rtl/>
        </w:rPr>
        <w:t>בתור</w:t>
      </w:r>
      <w:r w:rsidRPr="008907EC">
        <w:rPr>
          <w:rFonts w:ascii="David" w:hAnsi="David"/>
          <w:sz w:val="24"/>
          <w:rtl/>
        </w:rPr>
        <w:t xml:space="preserve"> </w:t>
      </w:r>
      <w:r w:rsidRPr="008907EC">
        <w:rPr>
          <w:rFonts w:ascii="David" w:hAnsi="David" w:hint="eastAsia"/>
          <w:sz w:val="24"/>
          <w:rtl/>
        </w:rPr>
        <w:t>אחריו</w:t>
      </w:r>
      <w:r w:rsidRPr="008907EC">
        <w:rPr>
          <w:rFonts w:ascii="David" w:hAnsi="David"/>
          <w:sz w:val="24"/>
          <w:rtl/>
        </w:rPr>
        <w:t xml:space="preserve">, </w:t>
      </w:r>
      <w:r w:rsidRPr="008907EC">
        <w:rPr>
          <w:rFonts w:ascii="David" w:hAnsi="David" w:hint="eastAsia"/>
          <w:sz w:val="24"/>
          <w:rtl/>
        </w:rPr>
        <w:t>בתנאים</w:t>
      </w:r>
      <w:r w:rsidRPr="008907EC">
        <w:rPr>
          <w:rFonts w:ascii="David" w:hAnsi="David"/>
          <w:sz w:val="24"/>
          <w:rtl/>
        </w:rPr>
        <w:t xml:space="preserve"> </w:t>
      </w:r>
      <w:r w:rsidRPr="008907EC">
        <w:rPr>
          <w:rFonts w:ascii="David" w:hAnsi="David" w:hint="eastAsia"/>
          <w:sz w:val="24"/>
          <w:rtl/>
        </w:rPr>
        <w:t>המפורטים</w:t>
      </w:r>
      <w:r w:rsidRPr="008907EC">
        <w:rPr>
          <w:rFonts w:ascii="David" w:hAnsi="David"/>
          <w:sz w:val="24"/>
          <w:rtl/>
        </w:rPr>
        <w:t xml:space="preserve"> </w:t>
      </w:r>
      <w:r w:rsidRPr="008907EC">
        <w:rPr>
          <w:rFonts w:ascii="David" w:hAnsi="David" w:hint="eastAsia"/>
          <w:sz w:val="24"/>
          <w:rtl/>
        </w:rPr>
        <w:t>לעיל</w:t>
      </w:r>
      <w:r w:rsidRPr="008907EC">
        <w:rPr>
          <w:rFonts w:ascii="David" w:hAnsi="David"/>
          <w:sz w:val="24"/>
          <w:rtl/>
        </w:rPr>
        <w:t>.</w:t>
      </w:r>
    </w:p>
    <w:p w:rsidR="002C6DE8" w:rsidRPr="008907EC" w:rsidRDefault="002C6DE8" w:rsidP="002501F9">
      <w:pPr>
        <w:numPr>
          <w:ilvl w:val="3"/>
          <w:numId w:val="1"/>
        </w:numPr>
        <w:spacing w:after="0" w:line="360" w:lineRule="atLeast"/>
        <w:ind w:left="2352" w:hanging="850"/>
        <w:jc w:val="both"/>
        <w:rPr>
          <w:rFonts w:ascii="David" w:hAnsi="David"/>
          <w:sz w:val="24"/>
        </w:rPr>
      </w:pPr>
      <w:r w:rsidRPr="008907EC">
        <w:rPr>
          <w:rFonts w:ascii="David" w:hAnsi="David" w:hint="eastAsia"/>
          <w:sz w:val="24"/>
          <w:rtl/>
        </w:rPr>
        <w:t>מובהר</w:t>
      </w:r>
      <w:r w:rsidRPr="008907EC">
        <w:rPr>
          <w:rFonts w:ascii="David" w:hAnsi="David"/>
          <w:sz w:val="24"/>
          <w:rtl/>
        </w:rPr>
        <w:t xml:space="preserve"> </w:t>
      </w:r>
      <w:r w:rsidRPr="008907EC">
        <w:rPr>
          <w:rFonts w:ascii="David" w:hAnsi="David" w:hint="eastAsia"/>
          <w:sz w:val="24"/>
          <w:rtl/>
        </w:rPr>
        <w:t>בזאת</w:t>
      </w:r>
      <w:r w:rsidRPr="008907EC">
        <w:rPr>
          <w:rFonts w:ascii="David" w:hAnsi="David"/>
          <w:sz w:val="24"/>
          <w:rtl/>
        </w:rPr>
        <w:t xml:space="preserve"> </w:t>
      </w:r>
      <w:r w:rsidRPr="008907EC">
        <w:rPr>
          <w:rFonts w:ascii="David" w:hAnsi="David" w:hint="eastAsia"/>
          <w:sz w:val="24"/>
          <w:rtl/>
        </w:rPr>
        <w:t>כי</w:t>
      </w:r>
      <w:r w:rsidRPr="008907EC">
        <w:rPr>
          <w:rFonts w:ascii="David" w:hAnsi="David"/>
          <w:sz w:val="24"/>
          <w:rtl/>
        </w:rPr>
        <w:t xml:space="preserve"> </w:t>
      </w:r>
      <w:r w:rsidRPr="008907EC">
        <w:rPr>
          <w:rFonts w:ascii="David" w:hAnsi="David" w:hint="eastAsia"/>
          <w:sz w:val="24"/>
          <w:rtl/>
        </w:rPr>
        <w:t>אין</w:t>
      </w:r>
      <w:r w:rsidRPr="008907EC">
        <w:rPr>
          <w:rFonts w:ascii="David" w:hAnsi="David"/>
          <w:sz w:val="24"/>
          <w:rtl/>
        </w:rPr>
        <w:t xml:space="preserve"> </w:t>
      </w:r>
      <w:r w:rsidRPr="008907EC">
        <w:rPr>
          <w:rFonts w:ascii="David" w:hAnsi="David" w:hint="eastAsia"/>
          <w:sz w:val="24"/>
          <w:rtl/>
        </w:rPr>
        <w:t>בהודעת</w:t>
      </w:r>
      <w:r w:rsidRPr="008907EC">
        <w:rPr>
          <w:rFonts w:ascii="David" w:hAnsi="David"/>
          <w:sz w:val="24"/>
          <w:rtl/>
        </w:rPr>
        <w:t xml:space="preserve"> </w:t>
      </w:r>
      <w:r w:rsidRPr="008907EC">
        <w:rPr>
          <w:rFonts w:ascii="David" w:hAnsi="David" w:hint="eastAsia"/>
          <w:sz w:val="24"/>
          <w:rtl/>
        </w:rPr>
        <w:t>הזכייה</w:t>
      </w:r>
      <w:r w:rsidRPr="008907EC">
        <w:rPr>
          <w:rFonts w:ascii="David" w:hAnsi="David"/>
          <w:sz w:val="24"/>
          <w:rtl/>
        </w:rPr>
        <w:t xml:space="preserve"> </w:t>
      </w:r>
      <w:r w:rsidRPr="008907EC">
        <w:rPr>
          <w:rFonts w:ascii="David" w:hAnsi="David" w:hint="eastAsia"/>
          <w:sz w:val="24"/>
          <w:rtl/>
        </w:rPr>
        <w:t>שמסר</w:t>
      </w:r>
      <w:r w:rsidRPr="008907EC">
        <w:rPr>
          <w:rFonts w:ascii="David" w:hAnsi="David"/>
          <w:sz w:val="24"/>
          <w:rtl/>
        </w:rPr>
        <w:t xml:space="preserve"> </w:t>
      </w:r>
      <w:r w:rsidRPr="008907EC">
        <w:rPr>
          <w:rFonts w:ascii="David" w:hAnsi="David" w:hint="eastAsia"/>
          <w:sz w:val="24"/>
          <w:rtl/>
        </w:rPr>
        <w:t>המשרד</w:t>
      </w:r>
      <w:r w:rsidRPr="008907EC">
        <w:rPr>
          <w:rFonts w:ascii="David" w:hAnsi="David"/>
          <w:sz w:val="24"/>
          <w:rtl/>
        </w:rPr>
        <w:t xml:space="preserve"> </w:t>
      </w:r>
      <w:r w:rsidRPr="008907EC">
        <w:rPr>
          <w:rFonts w:ascii="David" w:hAnsi="David" w:hint="eastAsia"/>
          <w:sz w:val="24"/>
          <w:rtl/>
        </w:rPr>
        <w:t>כדי</w:t>
      </w:r>
      <w:r w:rsidRPr="008907EC">
        <w:rPr>
          <w:rFonts w:ascii="David" w:hAnsi="David"/>
          <w:sz w:val="24"/>
          <w:rtl/>
        </w:rPr>
        <w:t xml:space="preserve"> </w:t>
      </w:r>
      <w:r w:rsidRPr="008907EC">
        <w:rPr>
          <w:rFonts w:ascii="David" w:hAnsi="David" w:hint="eastAsia"/>
          <w:sz w:val="24"/>
          <w:rtl/>
        </w:rPr>
        <w:t>לממש</w:t>
      </w:r>
      <w:r w:rsidRPr="008907EC">
        <w:rPr>
          <w:rFonts w:ascii="David" w:hAnsi="David"/>
          <w:sz w:val="24"/>
          <w:rtl/>
        </w:rPr>
        <w:t xml:space="preserve"> </w:t>
      </w:r>
      <w:r w:rsidRPr="008907EC">
        <w:rPr>
          <w:rFonts w:ascii="David" w:hAnsi="David" w:hint="eastAsia"/>
          <w:sz w:val="24"/>
          <w:rtl/>
        </w:rPr>
        <w:t>את</w:t>
      </w:r>
      <w:r w:rsidRPr="008907EC">
        <w:rPr>
          <w:rFonts w:ascii="David" w:hAnsi="David"/>
          <w:sz w:val="24"/>
          <w:rtl/>
        </w:rPr>
        <w:t xml:space="preserve"> </w:t>
      </w:r>
      <w:r w:rsidRPr="008907EC">
        <w:rPr>
          <w:rFonts w:ascii="David" w:hAnsi="David" w:hint="eastAsia"/>
          <w:sz w:val="24"/>
          <w:rtl/>
        </w:rPr>
        <w:t>ההתקשרות</w:t>
      </w:r>
      <w:r w:rsidRPr="008907EC">
        <w:rPr>
          <w:rFonts w:ascii="David" w:hAnsi="David"/>
          <w:sz w:val="24"/>
          <w:rtl/>
        </w:rPr>
        <w:t xml:space="preserve"> </w:t>
      </w:r>
      <w:r w:rsidRPr="008907EC">
        <w:rPr>
          <w:rFonts w:ascii="David" w:hAnsi="David" w:hint="eastAsia"/>
          <w:sz w:val="24"/>
          <w:rtl/>
        </w:rPr>
        <w:t>ביניהם</w:t>
      </w:r>
      <w:r w:rsidRPr="008907EC">
        <w:rPr>
          <w:rFonts w:ascii="David" w:hAnsi="David"/>
          <w:sz w:val="24"/>
          <w:rtl/>
        </w:rPr>
        <w:t xml:space="preserve"> </w:t>
      </w:r>
      <w:r w:rsidRPr="008907EC">
        <w:rPr>
          <w:rFonts w:ascii="David" w:hAnsi="David" w:hint="eastAsia"/>
          <w:sz w:val="24"/>
          <w:rtl/>
        </w:rPr>
        <w:t>וכי</w:t>
      </w:r>
      <w:r w:rsidRPr="008907EC">
        <w:rPr>
          <w:rFonts w:ascii="David" w:hAnsi="David"/>
          <w:sz w:val="24"/>
          <w:rtl/>
        </w:rPr>
        <w:t xml:space="preserve"> </w:t>
      </w:r>
      <w:r w:rsidRPr="008907EC">
        <w:rPr>
          <w:rFonts w:ascii="David" w:hAnsi="David" w:hint="eastAsia"/>
          <w:sz w:val="24"/>
          <w:rtl/>
        </w:rPr>
        <w:t>התקשרות</w:t>
      </w:r>
      <w:r w:rsidRPr="008907EC">
        <w:rPr>
          <w:rFonts w:ascii="David" w:hAnsi="David"/>
          <w:sz w:val="24"/>
          <w:rtl/>
        </w:rPr>
        <w:t xml:space="preserve"> </w:t>
      </w:r>
      <w:r w:rsidRPr="008907EC">
        <w:rPr>
          <w:rFonts w:ascii="David" w:hAnsi="David" w:hint="eastAsia"/>
          <w:sz w:val="24"/>
          <w:rtl/>
        </w:rPr>
        <w:t>זו</w:t>
      </w:r>
      <w:r w:rsidRPr="008907EC">
        <w:rPr>
          <w:rFonts w:ascii="David" w:hAnsi="David"/>
          <w:sz w:val="24"/>
          <w:rtl/>
        </w:rPr>
        <w:t xml:space="preserve"> </w:t>
      </w:r>
      <w:r w:rsidRPr="008907EC">
        <w:rPr>
          <w:rFonts w:ascii="David" w:hAnsi="David" w:hint="eastAsia"/>
          <w:sz w:val="24"/>
          <w:rtl/>
        </w:rPr>
        <w:t>תמומש</w:t>
      </w:r>
      <w:r w:rsidRPr="008907EC">
        <w:rPr>
          <w:rFonts w:ascii="David" w:hAnsi="David"/>
          <w:sz w:val="24"/>
          <w:rtl/>
        </w:rPr>
        <w:t xml:space="preserve"> </w:t>
      </w:r>
      <w:r w:rsidRPr="008907EC">
        <w:rPr>
          <w:rFonts w:ascii="David" w:hAnsi="David" w:hint="eastAsia"/>
          <w:sz w:val="24"/>
          <w:rtl/>
        </w:rPr>
        <w:t>רק</w:t>
      </w:r>
      <w:r w:rsidRPr="008907EC">
        <w:rPr>
          <w:rFonts w:ascii="David" w:hAnsi="David"/>
          <w:sz w:val="24"/>
          <w:rtl/>
        </w:rPr>
        <w:t xml:space="preserve"> </w:t>
      </w:r>
      <w:r w:rsidRPr="008907EC">
        <w:rPr>
          <w:rFonts w:ascii="David" w:hAnsi="David" w:hint="eastAsia"/>
          <w:sz w:val="24"/>
          <w:rtl/>
        </w:rPr>
        <w:t>עם</w:t>
      </w:r>
      <w:r w:rsidRPr="008907EC">
        <w:rPr>
          <w:rFonts w:ascii="David" w:hAnsi="David"/>
          <w:sz w:val="24"/>
          <w:rtl/>
        </w:rPr>
        <w:t xml:space="preserve"> </w:t>
      </w:r>
      <w:r w:rsidRPr="008907EC">
        <w:rPr>
          <w:rFonts w:ascii="David" w:hAnsi="David" w:hint="eastAsia"/>
          <w:sz w:val="24"/>
          <w:rtl/>
        </w:rPr>
        <w:t>חתימת</w:t>
      </w:r>
      <w:r w:rsidRPr="008907EC">
        <w:rPr>
          <w:rFonts w:ascii="David" w:hAnsi="David"/>
          <w:sz w:val="24"/>
          <w:rtl/>
        </w:rPr>
        <w:t xml:space="preserve"> </w:t>
      </w:r>
      <w:r w:rsidRPr="008907EC">
        <w:rPr>
          <w:rFonts w:ascii="David" w:hAnsi="David" w:hint="eastAsia"/>
          <w:sz w:val="24"/>
          <w:rtl/>
        </w:rPr>
        <w:t>שני</w:t>
      </w:r>
      <w:r w:rsidRPr="008907EC">
        <w:rPr>
          <w:rFonts w:ascii="David" w:hAnsi="David"/>
          <w:sz w:val="24"/>
          <w:rtl/>
        </w:rPr>
        <w:t xml:space="preserve"> </w:t>
      </w:r>
      <w:r w:rsidRPr="008907EC">
        <w:rPr>
          <w:rFonts w:ascii="David" w:hAnsi="David" w:hint="eastAsia"/>
          <w:sz w:val="24"/>
          <w:rtl/>
        </w:rPr>
        <w:t>הצדדים</w:t>
      </w:r>
      <w:r w:rsidRPr="008907EC">
        <w:rPr>
          <w:rFonts w:ascii="David" w:hAnsi="David"/>
          <w:sz w:val="24"/>
          <w:rtl/>
        </w:rPr>
        <w:t xml:space="preserve"> </w:t>
      </w:r>
      <w:r w:rsidRPr="008907EC">
        <w:rPr>
          <w:rFonts w:ascii="David" w:hAnsi="David" w:hint="eastAsia"/>
          <w:sz w:val="24"/>
          <w:rtl/>
        </w:rPr>
        <w:t>על</w:t>
      </w:r>
      <w:r w:rsidRPr="008907EC">
        <w:rPr>
          <w:rFonts w:ascii="David" w:hAnsi="David"/>
          <w:sz w:val="24"/>
          <w:rtl/>
        </w:rPr>
        <w:t xml:space="preserve"> </w:t>
      </w:r>
      <w:r w:rsidRPr="008907EC">
        <w:rPr>
          <w:rFonts w:ascii="David" w:hAnsi="David" w:hint="eastAsia"/>
          <w:sz w:val="24"/>
          <w:rtl/>
        </w:rPr>
        <w:t>הסכם</w:t>
      </w:r>
      <w:r w:rsidRPr="008907EC">
        <w:rPr>
          <w:rFonts w:ascii="David" w:hAnsi="David"/>
          <w:sz w:val="24"/>
          <w:rtl/>
        </w:rPr>
        <w:t xml:space="preserve"> </w:t>
      </w:r>
      <w:r w:rsidRPr="008907EC">
        <w:rPr>
          <w:rFonts w:ascii="David" w:hAnsi="David" w:hint="eastAsia"/>
          <w:sz w:val="24"/>
          <w:rtl/>
        </w:rPr>
        <w:t>ההתקשרות</w:t>
      </w:r>
      <w:r w:rsidRPr="008907EC">
        <w:rPr>
          <w:rFonts w:ascii="David" w:hAnsi="David"/>
          <w:sz w:val="24"/>
          <w:rtl/>
        </w:rPr>
        <w:t xml:space="preserve"> </w:t>
      </w:r>
      <w:r w:rsidRPr="008907EC">
        <w:rPr>
          <w:rFonts w:ascii="David" w:hAnsi="David" w:hint="eastAsia"/>
          <w:sz w:val="24"/>
          <w:rtl/>
        </w:rPr>
        <w:t>אליו</w:t>
      </w:r>
      <w:r w:rsidRPr="008907EC">
        <w:rPr>
          <w:rFonts w:ascii="David" w:hAnsi="David"/>
          <w:sz w:val="24"/>
          <w:rtl/>
        </w:rPr>
        <w:t xml:space="preserve"> </w:t>
      </w:r>
      <w:r w:rsidRPr="008907EC">
        <w:rPr>
          <w:rFonts w:ascii="David" w:hAnsi="David" w:hint="eastAsia"/>
          <w:sz w:val="24"/>
          <w:rtl/>
        </w:rPr>
        <w:t>מצורפים</w:t>
      </w:r>
      <w:r w:rsidRPr="008907EC">
        <w:rPr>
          <w:rFonts w:ascii="David" w:hAnsi="David"/>
          <w:sz w:val="24"/>
          <w:rtl/>
        </w:rPr>
        <w:t xml:space="preserve"> </w:t>
      </w:r>
      <w:r w:rsidRPr="008907EC">
        <w:rPr>
          <w:rFonts w:ascii="David" w:hAnsi="David" w:hint="eastAsia"/>
          <w:sz w:val="24"/>
          <w:rtl/>
        </w:rPr>
        <w:t>כל</w:t>
      </w:r>
      <w:r w:rsidRPr="008907EC">
        <w:rPr>
          <w:rFonts w:ascii="David" w:hAnsi="David"/>
          <w:sz w:val="24"/>
          <w:rtl/>
        </w:rPr>
        <w:t xml:space="preserve"> </w:t>
      </w:r>
      <w:r w:rsidRPr="008907EC">
        <w:rPr>
          <w:rFonts w:ascii="David" w:hAnsi="David" w:hint="eastAsia"/>
          <w:sz w:val="24"/>
          <w:rtl/>
        </w:rPr>
        <w:t>הנספחים</w:t>
      </w:r>
      <w:r w:rsidRPr="008907EC">
        <w:rPr>
          <w:rFonts w:ascii="David" w:hAnsi="David"/>
          <w:sz w:val="24"/>
          <w:rtl/>
        </w:rPr>
        <w:t xml:space="preserve"> (</w:t>
      </w:r>
      <w:r w:rsidRPr="008907EC">
        <w:rPr>
          <w:rFonts w:ascii="David" w:hAnsi="David" w:hint="eastAsia"/>
          <w:sz w:val="24"/>
          <w:rtl/>
        </w:rPr>
        <w:t>לרבות</w:t>
      </w:r>
      <w:r w:rsidRPr="008907EC">
        <w:rPr>
          <w:rFonts w:ascii="David" w:hAnsi="David"/>
          <w:sz w:val="24"/>
          <w:rtl/>
        </w:rPr>
        <w:t xml:space="preserve"> </w:t>
      </w:r>
      <w:r w:rsidRPr="008907EC">
        <w:rPr>
          <w:rFonts w:ascii="David" w:hAnsi="David" w:hint="eastAsia"/>
          <w:sz w:val="24"/>
          <w:rtl/>
        </w:rPr>
        <w:t>האישור</w:t>
      </w:r>
      <w:r w:rsidRPr="008907EC">
        <w:rPr>
          <w:rFonts w:ascii="David" w:hAnsi="David"/>
          <w:sz w:val="24"/>
          <w:rtl/>
        </w:rPr>
        <w:t xml:space="preserve"> </w:t>
      </w:r>
      <w:proofErr w:type="spellStart"/>
      <w:r w:rsidRPr="008907EC">
        <w:rPr>
          <w:rFonts w:ascii="David" w:hAnsi="David" w:hint="eastAsia"/>
          <w:sz w:val="24"/>
          <w:rtl/>
        </w:rPr>
        <w:t>הביטוחי</w:t>
      </w:r>
      <w:proofErr w:type="spellEnd"/>
      <w:r w:rsidRPr="008907EC">
        <w:rPr>
          <w:rFonts w:ascii="David" w:hAnsi="David"/>
          <w:sz w:val="24"/>
          <w:rtl/>
        </w:rPr>
        <w:t xml:space="preserve"> </w:t>
      </w:r>
      <w:r w:rsidRPr="008907EC">
        <w:rPr>
          <w:rFonts w:ascii="David" w:hAnsi="David" w:hint="eastAsia"/>
          <w:sz w:val="24"/>
          <w:rtl/>
        </w:rPr>
        <w:t>וערבות</w:t>
      </w:r>
      <w:r w:rsidRPr="008907EC">
        <w:rPr>
          <w:rFonts w:ascii="David" w:hAnsi="David"/>
          <w:sz w:val="24"/>
          <w:rtl/>
        </w:rPr>
        <w:t xml:space="preserve"> </w:t>
      </w:r>
      <w:r w:rsidRPr="008907EC">
        <w:rPr>
          <w:rFonts w:ascii="David" w:hAnsi="David" w:hint="eastAsia"/>
          <w:sz w:val="24"/>
          <w:rtl/>
        </w:rPr>
        <w:t>ביצוע</w:t>
      </w:r>
      <w:r w:rsidRPr="008907EC">
        <w:rPr>
          <w:rFonts w:ascii="David" w:hAnsi="David"/>
          <w:sz w:val="24"/>
          <w:rtl/>
        </w:rPr>
        <w:t xml:space="preserve">) </w:t>
      </w:r>
      <w:r w:rsidRPr="008907EC">
        <w:rPr>
          <w:rFonts w:ascii="David" w:hAnsi="David" w:hint="eastAsia"/>
          <w:sz w:val="24"/>
          <w:rtl/>
        </w:rPr>
        <w:t>כשהם</w:t>
      </w:r>
      <w:r w:rsidRPr="008907EC">
        <w:rPr>
          <w:rFonts w:ascii="David" w:hAnsi="David"/>
          <w:sz w:val="24"/>
          <w:rtl/>
        </w:rPr>
        <w:t xml:space="preserve"> </w:t>
      </w:r>
      <w:r w:rsidRPr="008907EC">
        <w:rPr>
          <w:rFonts w:ascii="David" w:hAnsi="David" w:hint="eastAsia"/>
          <w:sz w:val="24"/>
          <w:rtl/>
        </w:rPr>
        <w:t>מלאים</w:t>
      </w:r>
      <w:r w:rsidRPr="008907EC">
        <w:rPr>
          <w:rFonts w:ascii="David" w:hAnsi="David"/>
          <w:sz w:val="24"/>
          <w:rtl/>
        </w:rPr>
        <w:t xml:space="preserve"> </w:t>
      </w:r>
      <w:r w:rsidRPr="008907EC">
        <w:rPr>
          <w:rFonts w:ascii="David" w:hAnsi="David" w:hint="eastAsia"/>
          <w:sz w:val="24"/>
          <w:rtl/>
        </w:rPr>
        <w:t>וחתומים</w:t>
      </w:r>
      <w:r w:rsidRPr="008907EC">
        <w:rPr>
          <w:rFonts w:ascii="David" w:hAnsi="David"/>
          <w:sz w:val="24"/>
          <w:rtl/>
        </w:rPr>
        <w:t xml:space="preserve"> </w:t>
      </w:r>
      <w:r w:rsidRPr="008907EC">
        <w:rPr>
          <w:rFonts w:ascii="David" w:hAnsi="David" w:hint="eastAsia"/>
          <w:sz w:val="24"/>
          <w:rtl/>
        </w:rPr>
        <w:t>כנדרש</w:t>
      </w:r>
      <w:r w:rsidRPr="008907EC">
        <w:rPr>
          <w:rFonts w:ascii="David" w:hAnsi="David"/>
          <w:sz w:val="24"/>
          <w:rtl/>
        </w:rPr>
        <w:t>.</w:t>
      </w:r>
    </w:p>
    <w:p w:rsidR="006A6489" w:rsidRPr="00F6104C" w:rsidRDefault="006A6489" w:rsidP="002501F9">
      <w:pPr>
        <w:spacing w:after="0" w:line="360" w:lineRule="atLeast"/>
        <w:ind w:left="2494"/>
        <w:jc w:val="both"/>
        <w:rPr>
          <w:sz w:val="24"/>
          <w:rtl/>
        </w:rPr>
      </w:pPr>
    </w:p>
    <w:p w:rsidR="005D0CA5" w:rsidRPr="00686C6C" w:rsidRDefault="002C6DE8" w:rsidP="002501F9">
      <w:pPr>
        <w:pStyle w:val="-1"/>
        <w:spacing w:after="0" w:line="360" w:lineRule="atLeast"/>
        <w:contextualSpacing w:val="0"/>
        <w:outlineLvl w:val="9"/>
      </w:pPr>
      <w:r w:rsidRPr="00686C6C">
        <w:rPr>
          <w:rFonts w:hint="cs"/>
          <w:sz w:val="24"/>
          <w:szCs w:val="24"/>
          <w:rtl/>
        </w:rPr>
        <w:t>פיקוח</w:t>
      </w:r>
      <w:r w:rsidRPr="00686C6C">
        <w:rPr>
          <w:sz w:val="24"/>
          <w:szCs w:val="24"/>
          <w:rtl/>
        </w:rPr>
        <w:t xml:space="preserve"> </w:t>
      </w:r>
      <w:r w:rsidRPr="00686C6C">
        <w:rPr>
          <w:rFonts w:hint="cs"/>
          <w:sz w:val="24"/>
          <w:szCs w:val="24"/>
          <w:rtl/>
        </w:rPr>
        <w:t>המשרד</w:t>
      </w:r>
    </w:p>
    <w:p w:rsidR="005D0CA5" w:rsidRPr="00686C6C" w:rsidRDefault="002C6DE8" w:rsidP="002501F9">
      <w:pPr>
        <w:pStyle w:val="-2"/>
        <w:spacing w:after="0" w:line="360" w:lineRule="atLeast"/>
        <w:ind w:left="935" w:hanging="510"/>
        <w:contextualSpacing w:val="0"/>
        <w:jc w:val="both"/>
        <w:outlineLvl w:val="9"/>
      </w:pPr>
      <w:r w:rsidRPr="00686C6C">
        <w:rPr>
          <w:rFonts w:hint="cs"/>
          <w:b w:val="0"/>
          <w:bCs w:val="0"/>
          <w:rtl/>
        </w:rPr>
        <w:t>נותן</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מתחייב</w:t>
      </w:r>
      <w:r w:rsidRPr="00686C6C">
        <w:rPr>
          <w:b w:val="0"/>
          <w:bCs w:val="0"/>
          <w:rtl/>
        </w:rPr>
        <w:t xml:space="preserve"> </w:t>
      </w:r>
      <w:r w:rsidRPr="00686C6C">
        <w:rPr>
          <w:rFonts w:hint="cs"/>
          <w:b w:val="0"/>
          <w:bCs w:val="0"/>
          <w:rtl/>
        </w:rPr>
        <w:t>לאפשר</w:t>
      </w:r>
      <w:r w:rsidRPr="00686C6C">
        <w:rPr>
          <w:b w:val="0"/>
          <w:bCs w:val="0"/>
          <w:rtl/>
        </w:rPr>
        <w:t xml:space="preserve"> </w:t>
      </w:r>
      <w:r w:rsidRPr="00686C6C">
        <w:rPr>
          <w:rFonts w:hint="cs"/>
          <w:b w:val="0"/>
          <w:bCs w:val="0"/>
          <w:rtl/>
        </w:rPr>
        <w:t>לנציג</w:t>
      </w:r>
      <w:r w:rsidRPr="00686C6C">
        <w:rPr>
          <w:b w:val="0"/>
          <w:bCs w:val="0"/>
          <w:rtl/>
        </w:rPr>
        <w:t xml:space="preserve"> </w:t>
      </w:r>
      <w:r w:rsidRPr="00686C6C">
        <w:rPr>
          <w:rFonts w:hint="cs"/>
          <w:b w:val="0"/>
          <w:bCs w:val="0"/>
          <w:rtl/>
        </w:rPr>
        <w:t>המשרד</w:t>
      </w:r>
      <w:r w:rsidRPr="00686C6C">
        <w:rPr>
          <w:b w:val="0"/>
          <w:bCs w:val="0"/>
          <w:rtl/>
        </w:rPr>
        <w:t xml:space="preserve"> </w:t>
      </w:r>
      <w:r w:rsidRPr="00686C6C">
        <w:rPr>
          <w:rFonts w:hint="cs"/>
          <w:b w:val="0"/>
          <w:bCs w:val="0"/>
          <w:rtl/>
        </w:rPr>
        <w:t>או</w:t>
      </w:r>
      <w:r w:rsidRPr="00686C6C">
        <w:rPr>
          <w:b w:val="0"/>
          <w:bCs w:val="0"/>
          <w:rtl/>
        </w:rPr>
        <w:t xml:space="preserve"> </w:t>
      </w:r>
      <w:r w:rsidRPr="00686C6C">
        <w:rPr>
          <w:rFonts w:hint="cs"/>
          <w:b w:val="0"/>
          <w:bCs w:val="0"/>
          <w:rtl/>
        </w:rPr>
        <w:t>מי</w:t>
      </w:r>
      <w:r w:rsidRPr="00686C6C">
        <w:rPr>
          <w:b w:val="0"/>
          <w:bCs w:val="0"/>
          <w:rtl/>
        </w:rPr>
        <w:t xml:space="preserve"> </w:t>
      </w:r>
      <w:r w:rsidRPr="00686C6C">
        <w:rPr>
          <w:rFonts w:hint="cs"/>
          <w:b w:val="0"/>
          <w:bCs w:val="0"/>
          <w:rtl/>
        </w:rPr>
        <w:t>שבא</w:t>
      </w:r>
      <w:r w:rsidRPr="00686C6C">
        <w:rPr>
          <w:b w:val="0"/>
          <w:bCs w:val="0"/>
          <w:rtl/>
        </w:rPr>
        <w:t xml:space="preserve"> </w:t>
      </w:r>
      <w:r w:rsidRPr="00686C6C">
        <w:rPr>
          <w:rFonts w:hint="cs"/>
          <w:b w:val="0"/>
          <w:bCs w:val="0"/>
          <w:rtl/>
        </w:rPr>
        <w:t>מטעמו</w:t>
      </w:r>
      <w:r w:rsidRPr="00686C6C">
        <w:rPr>
          <w:b w:val="0"/>
          <w:bCs w:val="0"/>
          <w:rtl/>
        </w:rPr>
        <w:t xml:space="preserve"> </w:t>
      </w:r>
      <w:r w:rsidRPr="00686C6C">
        <w:rPr>
          <w:rFonts w:hint="cs"/>
          <w:b w:val="0"/>
          <w:bCs w:val="0"/>
          <w:rtl/>
        </w:rPr>
        <w:t>לבקר</w:t>
      </w:r>
      <w:r w:rsidRPr="00686C6C">
        <w:rPr>
          <w:b w:val="0"/>
          <w:bCs w:val="0"/>
          <w:rtl/>
        </w:rPr>
        <w:t xml:space="preserve"> </w:t>
      </w:r>
      <w:r w:rsidRPr="00686C6C">
        <w:rPr>
          <w:rFonts w:hint="cs"/>
          <w:b w:val="0"/>
          <w:bCs w:val="0"/>
          <w:rtl/>
        </w:rPr>
        <w:t>פעולותיו</w:t>
      </w:r>
      <w:r w:rsidRPr="00686C6C">
        <w:rPr>
          <w:b w:val="0"/>
          <w:bCs w:val="0"/>
          <w:rtl/>
        </w:rPr>
        <w:t xml:space="preserve">, </w:t>
      </w:r>
      <w:r w:rsidRPr="00686C6C">
        <w:rPr>
          <w:rFonts w:hint="cs"/>
          <w:b w:val="0"/>
          <w:bCs w:val="0"/>
          <w:rtl/>
        </w:rPr>
        <w:t>לפקח</w:t>
      </w:r>
      <w:r w:rsidRPr="00686C6C">
        <w:rPr>
          <w:b w:val="0"/>
          <w:bCs w:val="0"/>
          <w:rtl/>
        </w:rPr>
        <w:t xml:space="preserve"> </w:t>
      </w:r>
      <w:r w:rsidRPr="00686C6C">
        <w:rPr>
          <w:rFonts w:hint="cs"/>
          <w:b w:val="0"/>
          <w:bCs w:val="0"/>
          <w:rtl/>
        </w:rPr>
        <w:t>על</w:t>
      </w:r>
      <w:r w:rsidRPr="00686C6C">
        <w:rPr>
          <w:b w:val="0"/>
          <w:bCs w:val="0"/>
          <w:rtl/>
        </w:rPr>
        <w:t xml:space="preserve"> </w:t>
      </w:r>
      <w:r w:rsidRPr="00686C6C">
        <w:rPr>
          <w:rFonts w:hint="cs"/>
          <w:b w:val="0"/>
          <w:bCs w:val="0"/>
          <w:rtl/>
        </w:rPr>
        <w:t>ביצוע</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וההתחייבויות</w:t>
      </w:r>
      <w:r w:rsidRPr="00686C6C">
        <w:rPr>
          <w:b w:val="0"/>
          <w:bCs w:val="0"/>
          <w:rtl/>
        </w:rPr>
        <w:t xml:space="preserve"> </w:t>
      </w:r>
      <w:r w:rsidRPr="00686C6C">
        <w:rPr>
          <w:rFonts w:hint="cs"/>
          <w:b w:val="0"/>
          <w:bCs w:val="0"/>
          <w:rtl/>
        </w:rPr>
        <w:t>המפורטים</w:t>
      </w:r>
      <w:r w:rsidRPr="00686C6C">
        <w:rPr>
          <w:b w:val="0"/>
          <w:bCs w:val="0"/>
          <w:rtl/>
        </w:rPr>
        <w:t xml:space="preserve"> </w:t>
      </w:r>
      <w:r w:rsidRPr="00686C6C">
        <w:rPr>
          <w:rFonts w:hint="cs"/>
          <w:b w:val="0"/>
          <w:bCs w:val="0"/>
          <w:rtl/>
        </w:rPr>
        <w:t>במכרז</w:t>
      </w:r>
      <w:r w:rsidRPr="00686C6C">
        <w:rPr>
          <w:b w:val="0"/>
          <w:bCs w:val="0"/>
          <w:rtl/>
        </w:rPr>
        <w:t xml:space="preserve">, </w:t>
      </w:r>
      <w:r w:rsidRPr="00686C6C">
        <w:rPr>
          <w:rFonts w:hint="cs"/>
          <w:b w:val="0"/>
          <w:bCs w:val="0"/>
          <w:rtl/>
        </w:rPr>
        <w:t>בהצעה</w:t>
      </w:r>
      <w:r w:rsidRPr="00686C6C">
        <w:rPr>
          <w:b w:val="0"/>
          <w:bCs w:val="0"/>
          <w:rtl/>
        </w:rPr>
        <w:t xml:space="preserve"> </w:t>
      </w:r>
      <w:r w:rsidRPr="00686C6C">
        <w:rPr>
          <w:rFonts w:hint="cs"/>
          <w:b w:val="0"/>
          <w:bCs w:val="0"/>
          <w:rtl/>
        </w:rPr>
        <w:t>ובהסכם</w:t>
      </w:r>
      <w:r w:rsidRPr="00686C6C">
        <w:rPr>
          <w:b w:val="0"/>
          <w:bCs w:val="0"/>
          <w:rtl/>
        </w:rPr>
        <w:t xml:space="preserve">. </w:t>
      </w:r>
    </w:p>
    <w:p w:rsidR="005D0CA5" w:rsidRPr="00686C6C" w:rsidRDefault="002C6DE8" w:rsidP="002501F9">
      <w:pPr>
        <w:pStyle w:val="-2"/>
        <w:spacing w:after="0" w:line="360" w:lineRule="atLeast"/>
        <w:ind w:left="935" w:hanging="510"/>
        <w:contextualSpacing w:val="0"/>
        <w:jc w:val="both"/>
        <w:outlineLvl w:val="9"/>
      </w:pPr>
      <w:r w:rsidRPr="00686C6C">
        <w:rPr>
          <w:rFonts w:hint="cs"/>
          <w:b w:val="0"/>
          <w:bCs w:val="0"/>
          <w:rtl/>
        </w:rPr>
        <w:t>נותן</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מתחייב</w:t>
      </w:r>
      <w:r w:rsidRPr="00686C6C">
        <w:rPr>
          <w:b w:val="0"/>
          <w:bCs w:val="0"/>
          <w:rtl/>
        </w:rPr>
        <w:t xml:space="preserve"> </w:t>
      </w:r>
      <w:r w:rsidRPr="00686C6C">
        <w:rPr>
          <w:rFonts w:hint="cs"/>
          <w:b w:val="0"/>
          <w:bCs w:val="0"/>
          <w:rtl/>
        </w:rPr>
        <w:t>להישמע</w:t>
      </w:r>
      <w:r w:rsidRPr="00686C6C">
        <w:rPr>
          <w:b w:val="0"/>
          <w:bCs w:val="0"/>
          <w:rtl/>
        </w:rPr>
        <w:t xml:space="preserve"> </w:t>
      </w:r>
      <w:r w:rsidRPr="00686C6C">
        <w:rPr>
          <w:rFonts w:hint="cs"/>
          <w:b w:val="0"/>
          <w:bCs w:val="0"/>
          <w:rtl/>
        </w:rPr>
        <w:t>להוראות</w:t>
      </w:r>
      <w:r w:rsidRPr="00686C6C">
        <w:rPr>
          <w:b w:val="0"/>
          <w:bCs w:val="0"/>
          <w:rtl/>
        </w:rPr>
        <w:t xml:space="preserve"> </w:t>
      </w:r>
      <w:r w:rsidRPr="00686C6C">
        <w:rPr>
          <w:rFonts w:hint="cs"/>
          <w:b w:val="0"/>
          <w:bCs w:val="0"/>
          <w:rtl/>
        </w:rPr>
        <w:t>המשרד</w:t>
      </w:r>
      <w:r w:rsidRPr="00686C6C">
        <w:rPr>
          <w:b w:val="0"/>
          <w:bCs w:val="0"/>
          <w:rtl/>
        </w:rPr>
        <w:t xml:space="preserve"> </w:t>
      </w:r>
      <w:r w:rsidRPr="00686C6C">
        <w:rPr>
          <w:rFonts w:hint="cs"/>
          <w:b w:val="0"/>
          <w:bCs w:val="0"/>
          <w:rtl/>
        </w:rPr>
        <w:t>בכל</w:t>
      </w:r>
      <w:r w:rsidRPr="00686C6C">
        <w:rPr>
          <w:b w:val="0"/>
          <w:bCs w:val="0"/>
          <w:rtl/>
        </w:rPr>
        <w:t xml:space="preserve"> </w:t>
      </w:r>
      <w:r w:rsidRPr="00686C6C">
        <w:rPr>
          <w:rFonts w:hint="cs"/>
          <w:b w:val="0"/>
          <w:bCs w:val="0"/>
          <w:rtl/>
        </w:rPr>
        <w:t>העניינים</w:t>
      </w:r>
      <w:r w:rsidRPr="00686C6C">
        <w:rPr>
          <w:b w:val="0"/>
          <w:bCs w:val="0"/>
          <w:rtl/>
        </w:rPr>
        <w:t xml:space="preserve"> </w:t>
      </w:r>
      <w:r w:rsidRPr="00686C6C">
        <w:rPr>
          <w:rFonts w:hint="cs"/>
          <w:b w:val="0"/>
          <w:bCs w:val="0"/>
          <w:rtl/>
        </w:rPr>
        <w:t>הקשורים</w:t>
      </w:r>
      <w:r w:rsidRPr="00686C6C">
        <w:rPr>
          <w:b w:val="0"/>
          <w:bCs w:val="0"/>
          <w:rtl/>
        </w:rPr>
        <w:t xml:space="preserve"> </w:t>
      </w:r>
      <w:r w:rsidRPr="00686C6C">
        <w:rPr>
          <w:rFonts w:hint="cs"/>
          <w:b w:val="0"/>
          <w:bCs w:val="0"/>
          <w:rtl/>
        </w:rPr>
        <w:t>במתן</w:t>
      </w:r>
      <w:r w:rsidRPr="00686C6C">
        <w:rPr>
          <w:b w:val="0"/>
          <w:bCs w:val="0"/>
          <w:rtl/>
        </w:rPr>
        <w:t xml:space="preserve"> </w:t>
      </w:r>
      <w:r w:rsidRPr="00686C6C">
        <w:rPr>
          <w:rFonts w:hint="cs"/>
          <w:b w:val="0"/>
          <w:bCs w:val="0"/>
          <w:rtl/>
        </w:rPr>
        <w:t>השירותים</w:t>
      </w:r>
      <w:r w:rsidRPr="00686C6C">
        <w:rPr>
          <w:b w:val="0"/>
          <w:bCs w:val="0"/>
          <w:rtl/>
        </w:rPr>
        <w:t xml:space="preserve">. </w:t>
      </w:r>
    </w:p>
    <w:p w:rsidR="005D0CA5" w:rsidRPr="00686C6C" w:rsidRDefault="002C6DE8" w:rsidP="002501F9">
      <w:pPr>
        <w:pStyle w:val="-2"/>
        <w:spacing w:after="0" w:line="360" w:lineRule="atLeast"/>
        <w:ind w:left="935" w:hanging="510"/>
        <w:contextualSpacing w:val="0"/>
        <w:jc w:val="both"/>
        <w:outlineLvl w:val="9"/>
      </w:pPr>
      <w:r w:rsidRPr="00686C6C">
        <w:rPr>
          <w:rFonts w:hint="cs"/>
          <w:b w:val="0"/>
          <w:bCs w:val="0"/>
          <w:rtl/>
        </w:rPr>
        <w:t>המשרד</w:t>
      </w:r>
      <w:r w:rsidRPr="00686C6C">
        <w:rPr>
          <w:b w:val="0"/>
          <w:bCs w:val="0"/>
          <w:rtl/>
        </w:rPr>
        <w:t xml:space="preserve"> </w:t>
      </w:r>
      <w:r w:rsidRPr="00686C6C">
        <w:rPr>
          <w:rFonts w:hint="cs"/>
          <w:b w:val="0"/>
          <w:bCs w:val="0"/>
          <w:rtl/>
        </w:rPr>
        <w:t>רשאי</w:t>
      </w:r>
      <w:r w:rsidRPr="00686C6C">
        <w:rPr>
          <w:b w:val="0"/>
          <w:bCs w:val="0"/>
          <w:rtl/>
        </w:rPr>
        <w:t xml:space="preserve">, </w:t>
      </w:r>
      <w:r w:rsidRPr="00686C6C">
        <w:rPr>
          <w:rFonts w:hint="cs"/>
          <w:b w:val="0"/>
          <w:bCs w:val="0"/>
          <w:rtl/>
        </w:rPr>
        <w:t>בכל</w:t>
      </w:r>
      <w:r w:rsidRPr="00686C6C">
        <w:rPr>
          <w:b w:val="0"/>
          <w:bCs w:val="0"/>
          <w:rtl/>
        </w:rPr>
        <w:t xml:space="preserve"> </w:t>
      </w:r>
      <w:r w:rsidRPr="00686C6C">
        <w:rPr>
          <w:rFonts w:hint="cs"/>
          <w:b w:val="0"/>
          <w:bCs w:val="0"/>
          <w:rtl/>
        </w:rPr>
        <w:t>עת</w:t>
      </w:r>
      <w:r w:rsidRPr="00686C6C">
        <w:rPr>
          <w:b w:val="0"/>
          <w:bCs w:val="0"/>
          <w:rtl/>
        </w:rPr>
        <w:t xml:space="preserve">, </w:t>
      </w:r>
      <w:r w:rsidRPr="00686C6C">
        <w:rPr>
          <w:rFonts w:hint="cs"/>
          <w:b w:val="0"/>
          <w:bCs w:val="0"/>
          <w:rtl/>
        </w:rPr>
        <w:t>לבדוק</w:t>
      </w:r>
      <w:r w:rsidRPr="00686C6C">
        <w:rPr>
          <w:b w:val="0"/>
          <w:bCs w:val="0"/>
          <w:rtl/>
        </w:rPr>
        <w:t xml:space="preserve"> </w:t>
      </w:r>
      <w:r w:rsidRPr="00686C6C">
        <w:rPr>
          <w:rFonts w:hint="cs"/>
          <w:b w:val="0"/>
          <w:bCs w:val="0"/>
          <w:rtl/>
        </w:rPr>
        <w:t>את</w:t>
      </w:r>
      <w:r w:rsidRPr="00686C6C">
        <w:rPr>
          <w:b w:val="0"/>
          <w:bCs w:val="0"/>
          <w:rtl/>
        </w:rPr>
        <w:t xml:space="preserve"> </w:t>
      </w:r>
      <w:r w:rsidRPr="00686C6C">
        <w:rPr>
          <w:rFonts w:hint="cs"/>
          <w:b w:val="0"/>
          <w:bCs w:val="0"/>
          <w:rtl/>
        </w:rPr>
        <w:t>המערכת</w:t>
      </w:r>
      <w:r w:rsidRPr="00686C6C">
        <w:rPr>
          <w:b w:val="0"/>
          <w:bCs w:val="0"/>
          <w:rtl/>
        </w:rPr>
        <w:t xml:space="preserve"> </w:t>
      </w:r>
      <w:r w:rsidRPr="00686C6C">
        <w:rPr>
          <w:rFonts w:hint="cs"/>
          <w:b w:val="0"/>
          <w:bCs w:val="0"/>
          <w:rtl/>
        </w:rPr>
        <w:t>התקציבית</w:t>
      </w:r>
      <w:r w:rsidRPr="00686C6C">
        <w:rPr>
          <w:b w:val="0"/>
          <w:bCs w:val="0"/>
          <w:rtl/>
        </w:rPr>
        <w:t xml:space="preserve"> </w:t>
      </w:r>
      <w:r w:rsidRPr="00686C6C">
        <w:rPr>
          <w:rFonts w:hint="cs"/>
          <w:b w:val="0"/>
          <w:bCs w:val="0"/>
          <w:rtl/>
        </w:rPr>
        <w:t>והנהלת</w:t>
      </w:r>
      <w:r w:rsidRPr="00686C6C">
        <w:rPr>
          <w:b w:val="0"/>
          <w:bCs w:val="0"/>
          <w:rtl/>
        </w:rPr>
        <w:t xml:space="preserve"> </w:t>
      </w:r>
      <w:r w:rsidRPr="00686C6C">
        <w:rPr>
          <w:rFonts w:hint="cs"/>
          <w:b w:val="0"/>
          <w:bCs w:val="0"/>
          <w:rtl/>
        </w:rPr>
        <w:t>החשבונות</w:t>
      </w:r>
      <w:r w:rsidRPr="00686C6C">
        <w:rPr>
          <w:b w:val="0"/>
          <w:bCs w:val="0"/>
          <w:rtl/>
        </w:rPr>
        <w:t xml:space="preserve"> </w:t>
      </w:r>
      <w:r w:rsidRPr="00686C6C">
        <w:rPr>
          <w:rFonts w:hint="cs"/>
          <w:b w:val="0"/>
          <w:bCs w:val="0"/>
          <w:rtl/>
        </w:rPr>
        <w:t>של</w:t>
      </w:r>
      <w:r w:rsidRPr="00686C6C">
        <w:rPr>
          <w:b w:val="0"/>
          <w:bCs w:val="0"/>
          <w:rtl/>
        </w:rPr>
        <w:t xml:space="preserve"> </w:t>
      </w:r>
      <w:r w:rsidRPr="00686C6C">
        <w:rPr>
          <w:rFonts w:hint="cs"/>
          <w:b w:val="0"/>
          <w:bCs w:val="0"/>
          <w:rtl/>
        </w:rPr>
        <w:t>נותן</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בסעיפים</w:t>
      </w:r>
      <w:r w:rsidRPr="00686C6C">
        <w:rPr>
          <w:b w:val="0"/>
          <w:bCs w:val="0"/>
          <w:rtl/>
        </w:rPr>
        <w:t xml:space="preserve"> </w:t>
      </w:r>
      <w:r w:rsidRPr="00686C6C">
        <w:rPr>
          <w:rFonts w:hint="cs"/>
          <w:b w:val="0"/>
          <w:bCs w:val="0"/>
          <w:rtl/>
        </w:rPr>
        <w:t>הנוגעים</w:t>
      </w:r>
      <w:r w:rsidRPr="00686C6C">
        <w:rPr>
          <w:b w:val="0"/>
          <w:bCs w:val="0"/>
          <w:rtl/>
        </w:rPr>
        <w:t xml:space="preserve"> </w:t>
      </w:r>
      <w:r w:rsidRPr="00686C6C">
        <w:rPr>
          <w:rFonts w:hint="cs"/>
          <w:b w:val="0"/>
          <w:bCs w:val="0"/>
          <w:rtl/>
        </w:rPr>
        <w:t>למכרז</w:t>
      </w:r>
      <w:r w:rsidRPr="00686C6C">
        <w:rPr>
          <w:b w:val="0"/>
          <w:bCs w:val="0"/>
          <w:rtl/>
        </w:rPr>
        <w:t xml:space="preserve"> </w:t>
      </w:r>
      <w:r w:rsidRPr="00686C6C">
        <w:rPr>
          <w:rFonts w:hint="cs"/>
          <w:b w:val="0"/>
          <w:bCs w:val="0"/>
          <w:rtl/>
        </w:rPr>
        <w:t>זה</w:t>
      </w:r>
      <w:r w:rsidRPr="00686C6C">
        <w:rPr>
          <w:b w:val="0"/>
          <w:bCs w:val="0"/>
          <w:rtl/>
        </w:rPr>
        <w:t xml:space="preserve">. </w:t>
      </w:r>
      <w:r w:rsidRPr="00686C6C">
        <w:rPr>
          <w:rFonts w:hint="cs"/>
          <w:b w:val="0"/>
          <w:bCs w:val="0"/>
          <w:rtl/>
        </w:rPr>
        <w:t>על</w:t>
      </w:r>
      <w:r w:rsidRPr="00686C6C">
        <w:rPr>
          <w:b w:val="0"/>
          <w:bCs w:val="0"/>
          <w:rtl/>
        </w:rPr>
        <w:t xml:space="preserve"> </w:t>
      </w:r>
      <w:r w:rsidRPr="00686C6C">
        <w:rPr>
          <w:rFonts w:hint="cs"/>
          <w:b w:val="0"/>
          <w:bCs w:val="0"/>
          <w:rtl/>
        </w:rPr>
        <w:t>נותן</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להעמיד</w:t>
      </w:r>
      <w:r w:rsidRPr="00686C6C">
        <w:rPr>
          <w:b w:val="0"/>
          <w:bCs w:val="0"/>
          <w:rtl/>
        </w:rPr>
        <w:t xml:space="preserve"> </w:t>
      </w:r>
      <w:r w:rsidRPr="00686C6C">
        <w:rPr>
          <w:rFonts w:hint="cs"/>
          <w:b w:val="0"/>
          <w:bCs w:val="0"/>
          <w:rtl/>
        </w:rPr>
        <w:t>לרשותו</w:t>
      </w:r>
      <w:r w:rsidRPr="00686C6C">
        <w:rPr>
          <w:b w:val="0"/>
          <w:bCs w:val="0"/>
          <w:rtl/>
        </w:rPr>
        <w:t xml:space="preserve"> </w:t>
      </w:r>
      <w:r w:rsidRPr="00686C6C">
        <w:rPr>
          <w:rFonts w:hint="cs"/>
          <w:b w:val="0"/>
          <w:bCs w:val="0"/>
          <w:rtl/>
        </w:rPr>
        <w:t>ולעיונו</w:t>
      </w:r>
      <w:r w:rsidRPr="00686C6C">
        <w:rPr>
          <w:b w:val="0"/>
          <w:bCs w:val="0"/>
          <w:rtl/>
        </w:rPr>
        <w:t xml:space="preserve"> </w:t>
      </w:r>
      <w:r w:rsidRPr="00686C6C">
        <w:rPr>
          <w:rFonts w:hint="cs"/>
          <w:b w:val="0"/>
          <w:bCs w:val="0"/>
          <w:rtl/>
        </w:rPr>
        <w:t>של</w:t>
      </w:r>
      <w:r w:rsidRPr="00686C6C">
        <w:rPr>
          <w:b w:val="0"/>
          <w:bCs w:val="0"/>
          <w:rtl/>
        </w:rPr>
        <w:t xml:space="preserve"> </w:t>
      </w:r>
      <w:r w:rsidRPr="00686C6C">
        <w:rPr>
          <w:rFonts w:hint="cs"/>
          <w:b w:val="0"/>
          <w:bCs w:val="0"/>
          <w:rtl/>
        </w:rPr>
        <w:t>המשרד</w:t>
      </w:r>
      <w:r w:rsidRPr="00686C6C">
        <w:rPr>
          <w:b w:val="0"/>
          <w:bCs w:val="0"/>
          <w:rtl/>
        </w:rPr>
        <w:t xml:space="preserve"> </w:t>
      </w:r>
      <w:r w:rsidRPr="00686C6C">
        <w:rPr>
          <w:rFonts w:hint="cs"/>
          <w:b w:val="0"/>
          <w:bCs w:val="0"/>
          <w:rtl/>
        </w:rPr>
        <w:t>ו</w:t>
      </w:r>
      <w:r w:rsidRPr="00686C6C">
        <w:rPr>
          <w:b w:val="0"/>
          <w:bCs w:val="0"/>
          <w:rtl/>
        </w:rPr>
        <w:t>/</w:t>
      </w:r>
      <w:r w:rsidRPr="00686C6C">
        <w:rPr>
          <w:rFonts w:hint="cs"/>
          <w:b w:val="0"/>
          <w:bCs w:val="0"/>
          <w:rtl/>
        </w:rPr>
        <w:t>או</w:t>
      </w:r>
      <w:r w:rsidRPr="00686C6C">
        <w:rPr>
          <w:b w:val="0"/>
          <w:bCs w:val="0"/>
          <w:rtl/>
        </w:rPr>
        <w:t xml:space="preserve"> </w:t>
      </w:r>
      <w:r w:rsidRPr="00686C6C">
        <w:rPr>
          <w:rFonts w:hint="cs"/>
          <w:b w:val="0"/>
          <w:bCs w:val="0"/>
          <w:rtl/>
        </w:rPr>
        <w:t>נציג</w:t>
      </w:r>
      <w:r w:rsidRPr="00686C6C">
        <w:rPr>
          <w:b w:val="0"/>
          <w:bCs w:val="0"/>
          <w:rtl/>
        </w:rPr>
        <w:t xml:space="preserve"> </w:t>
      </w:r>
      <w:r w:rsidRPr="00686C6C">
        <w:rPr>
          <w:rFonts w:hint="cs"/>
          <w:b w:val="0"/>
          <w:bCs w:val="0"/>
          <w:rtl/>
        </w:rPr>
        <w:t>מטעמו</w:t>
      </w:r>
      <w:r w:rsidRPr="00686C6C">
        <w:rPr>
          <w:b w:val="0"/>
          <w:bCs w:val="0"/>
          <w:rtl/>
        </w:rPr>
        <w:t xml:space="preserve"> </w:t>
      </w:r>
      <w:r w:rsidRPr="00686C6C">
        <w:rPr>
          <w:rFonts w:hint="cs"/>
          <w:b w:val="0"/>
          <w:bCs w:val="0"/>
          <w:rtl/>
        </w:rPr>
        <w:t>את</w:t>
      </w:r>
      <w:r w:rsidRPr="00686C6C">
        <w:rPr>
          <w:b w:val="0"/>
          <w:bCs w:val="0"/>
          <w:rtl/>
        </w:rPr>
        <w:t xml:space="preserve"> </w:t>
      </w:r>
      <w:r w:rsidRPr="00686C6C">
        <w:rPr>
          <w:rFonts w:hint="cs"/>
          <w:b w:val="0"/>
          <w:bCs w:val="0"/>
          <w:rtl/>
        </w:rPr>
        <w:t>כל</w:t>
      </w:r>
      <w:r w:rsidRPr="00686C6C">
        <w:rPr>
          <w:b w:val="0"/>
          <w:bCs w:val="0"/>
          <w:rtl/>
        </w:rPr>
        <w:t xml:space="preserve"> </w:t>
      </w:r>
      <w:r w:rsidRPr="00686C6C">
        <w:rPr>
          <w:rFonts w:hint="cs"/>
          <w:b w:val="0"/>
          <w:bCs w:val="0"/>
          <w:rtl/>
        </w:rPr>
        <w:t>החומר</w:t>
      </w:r>
      <w:r w:rsidRPr="00686C6C">
        <w:rPr>
          <w:b w:val="0"/>
          <w:bCs w:val="0"/>
          <w:rtl/>
        </w:rPr>
        <w:t xml:space="preserve"> </w:t>
      </w:r>
      <w:r w:rsidRPr="00686C6C">
        <w:rPr>
          <w:rFonts w:hint="cs"/>
          <w:b w:val="0"/>
          <w:bCs w:val="0"/>
          <w:rtl/>
        </w:rPr>
        <w:t>והמידע</w:t>
      </w:r>
      <w:r w:rsidRPr="00686C6C">
        <w:rPr>
          <w:b w:val="0"/>
          <w:bCs w:val="0"/>
          <w:rtl/>
        </w:rPr>
        <w:t xml:space="preserve"> </w:t>
      </w:r>
      <w:r w:rsidRPr="00686C6C">
        <w:rPr>
          <w:rFonts w:hint="cs"/>
          <w:b w:val="0"/>
          <w:bCs w:val="0"/>
          <w:rtl/>
        </w:rPr>
        <w:t>שידרשו</w:t>
      </w:r>
      <w:r w:rsidRPr="00686C6C">
        <w:rPr>
          <w:b w:val="0"/>
          <w:bCs w:val="0"/>
          <w:rtl/>
        </w:rPr>
        <w:t xml:space="preserve"> </w:t>
      </w:r>
      <w:r w:rsidR="00A8545D" w:rsidRPr="00686C6C">
        <w:rPr>
          <w:rFonts w:hint="cs"/>
          <w:b w:val="0"/>
          <w:bCs w:val="0"/>
          <w:rtl/>
        </w:rPr>
        <w:t>על</w:t>
      </w:r>
      <w:r w:rsidR="00A8545D" w:rsidRPr="00686C6C">
        <w:rPr>
          <w:b w:val="0"/>
          <w:bCs w:val="0"/>
          <w:rtl/>
        </w:rPr>
        <w:t xml:space="preserve"> </w:t>
      </w:r>
      <w:r w:rsidR="00A8545D" w:rsidRPr="00686C6C">
        <w:rPr>
          <w:rFonts w:hint="cs"/>
          <w:b w:val="0"/>
          <w:bCs w:val="0"/>
          <w:rtl/>
        </w:rPr>
        <w:t>ידי</w:t>
      </w:r>
      <w:r w:rsidRPr="00686C6C">
        <w:rPr>
          <w:b w:val="0"/>
          <w:bCs w:val="0"/>
          <w:rtl/>
        </w:rPr>
        <w:t xml:space="preserve"> </w:t>
      </w:r>
      <w:r w:rsidRPr="00686C6C">
        <w:rPr>
          <w:rFonts w:hint="cs"/>
          <w:b w:val="0"/>
          <w:bCs w:val="0"/>
          <w:rtl/>
        </w:rPr>
        <w:t>המשרד</w:t>
      </w:r>
      <w:r w:rsidRPr="00686C6C">
        <w:rPr>
          <w:b w:val="0"/>
          <w:bCs w:val="0"/>
          <w:rtl/>
        </w:rPr>
        <w:t xml:space="preserve"> </w:t>
      </w:r>
      <w:r w:rsidRPr="00686C6C">
        <w:rPr>
          <w:rFonts w:hint="cs"/>
          <w:b w:val="0"/>
          <w:bCs w:val="0"/>
          <w:rtl/>
        </w:rPr>
        <w:t>ו</w:t>
      </w:r>
      <w:r w:rsidRPr="00686C6C">
        <w:rPr>
          <w:b w:val="0"/>
          <w:bCs w:val="0"/>
          <w:rtl/>
        </w:rPr>
        <w:t>/</w:t>
      </w:r>
      <w:r w:rsidRPr="00686C6C">
        <w:rPr>
          <w:rFonts w:hint="cs"/>
          <w:b w:val="0"/>
          <w:bCs w:val="0"/>
          <w:rtl/>
        </w:rPr>
        <w:t>או</w:t>
      </w:r>
      <w:r w:rsidRPr="00686C6C">
        <w:rPr>
          <w:b w:val="0"/>
          <w:bCs w:val="0"/>
          <w:rtl/>
        </w:rPr>
        <w:t xml:space="preserve"> </w:t>
      </w:r>
      <w:r w:rsidRPr="00686C6C">
        <w:rPr>
          <w:rFonts w:hint="cs"/>
          <w:b w:val="0"/>
          <w:bCs w:val="0"/>
          <w:rtl/>
        </w:rPr>
        <w:t>נציגו</w:t>
      </w:r>
      <w:r w:rsidRPr="00686C6C">
        <w:rPr>
          <w:b w:val="0"/>
          <w:bCs w:val="0"/>
          <w:rtl/>
        </w:rPr>
        <w:t xml:space="preserve">, </w:t>
      </w:r>
      <w:r w:rsidRPr="00686C6C">
        <w:rPr>
          <w:rFonts w:hint="cs"/>
          <w:b w:val="0"/>
          <w:bCs w:val="0"/>
          <w:rtl/>
        </w:rPr>
        <w:t>עפ</w:t>
      </w:r>
      <w:r w:rsidRPr="00686C6C">
        <w:rPr>
          <w:b w:val="0"/>
          <w:bCs w:val="0"/>
          <w:rtl/>
        </w:rPr>
        <w:t>"</w:t>
      </w:r>
      <w:r w:rsidRPr="00686C6C">
        <w:rPr>
          <w:rFonts w:hint="cs"/>
          <w:b w:val="0"/>
          <w:bCs w:val="0"/>
          <w:rtl/>
        </w:rPr>
        <w:t>י</w:t>
      </w:r>
      <w:r w:rsidRPr="00686C6C">
        <w:rPr>
          <w:b w:val="0"/>
          <w:bCs w:val="0"/>
          <w:rtl/>
        </w:rPr>
        <w:t xml:space="preserve"> </w:t>
      </w:r>
      <w:r w:rsidRPr="00686C6C">
        <w:rPr>
          <w:rFonts w:hint="cs"/>
          <w:b w:val="0"/>
          <w:bCs w:val="0"/>
          <w:rtl/>
        </w:rPr>
        <w:t>שיקול</w:t>
      </w:r>
      <w:r w:rsidRPr="00686C6C">
        <w:rPr>
          <w:b w:val="0"/>
          <w:bCs w:val="0"/>
          <w:rtl/>
        </w:rPr>
        <w:t xml:space="preserve"> </w:t>
      </w:r>
      <w:r w:rsidRPr="00686C6C">
        <w:rPr>
          <w:rFonts w:hint="cs"/>
          <w:b w:val="0"/>
          <w:bCs w:val="0"/>
          <w:rtl/>
        </w:rPr>
        <w:t>דעתו</w:t>
      </w:r>
      <w:r w:rsidRPr="00686C6C">
        <w:rPr>
          <w:b w:val="0"/>
          <w:bCs w:val="0"/>
          <w:rtl/>
        </w:rPr>
        <w:t xml:space="preserve"> </w:t>
      </w:r>
      <w:r w:rsidRPr="00686C6C">
        <w:rPr>
          <w:rFonts w:hint="cs"/>
          <w:b w:val="0"/>
          <w:bCs w:val="0"/>
          <w:rtl/>
        </w:rPr>
        <w:t>הבלעדי</w:t>
      </w:r>
      <w:r w:rsidRPr="00686C6C">
        <w:rPr>
          <w:b w:val="0"/>
          <w:bCs w:val="0"/>
          <w:rtl/>
        </w:rPr>
        <w:t xml:space="preserve"> </w:t>
      </w:r>
      <w:r w:rsidRPr="00686C6C">
        <w:rPr>
          <w:rFonts w:hint="cs"/>
          <w:b w:val="0"/>
          <w:bCs w:val="0"/>
          <w:rtl/>
        </w:rPr>
        <w:t>של</w:t>
      </w:r>
      <w:r w:rsidRPr="00686C6C">
        <w:rPr>
          <w:b w:val="0"/>
          <w:bCs w:val="0"/>
          <w:rtl/>
        </w:rPr>
        <w:t xml:space="preserve"> </w:t>
      </w:r>
      <w:r w:rsidRPr="00686C6C">
        <w:rPr>
          <w:rFonts w:hint="cs"/>
          <w:b w:val="0"/>
          <w:bCs w:val="0"/>
          <w:rtl/>
        </w:rPr>
        <w:t>המשרד</w:t>
      </w:r>
      <w:r w:rsidRPr="00686C6C">
        <w:rPr>
          <w:b w:val="0"/>
          <w:bCs w:val="0"/>
          <w:rtl/>
        </w:rPr>
        <w:t xml:space="preserve"> </w:t>
      </w:r>
      <w:r w:rsidRPr="00686C6C">
        <w:rPr>
          <w:rFonts w:hint="cs"/>
          <w:b w:val="0"/>
          <w:bCs w:val="0"/>
          <w:rtl/>
        </w:rPr>
        <w:t>ו</w:t>
      </w:r>
      <w:r w:rsidRPr="00686C6C">
        <w:rPr>
          <w:b w:val="0"/>
          <w:bCs w:val="0"/>
          <w:rtl/>
        </w:rPr>
        <w:t>/</w:t>
      </w:r>
      <w:r w:rsidRPr="00686C6C">
        <w:rPr>
          <w:rFonts w:hint="cs"/>
          <w:b w:val="0"/>
          <w:bCs w:val="0"/>
          <w:rtl/>
        </w:rPr>
        <w:t>או</w:t>
      </w:r>
      <w:r w:rsidRPr="00686C6C">
        <w:rPr>
          <w:b w:val="0"/>
          <w:bCs w:val="0"/>
          <w:rtl/>
        </w:rPr>
        <w:t xml:space="preserve"> </w:t>
      </w:r>
      <w:r w:rsidRPr="00686C6C">
        <w:rPr>
          <w:rFonts w:hint="cs"/>
          <w:b w:val="0"/>
          <w:bCs w:val="0"/>
          <w:rtl/>
        </w:rPr>
        <w:t>נציגו</w:t>
      </w:r>
      <w:r w:rsidRPr="00686C6C">
        <w:rPr>
          <w:b w:val="0"/>
          <w:bCs w:val="0"/>
          <w:rtl/>
        </w:rPr>
        <w:t>.</w:t>
      </w:r>
    </w:p>
    <w:p w:rsidR="005D0CA5" w:rsidRPr="00686C6C" w:rsidRDefault="002C6DE8" w:rsidP="002501F9">
      <w:pPr>
        <w:pStyle w:val="-2"/>
        <w:spacing w:after="0" w:line="360" w:lineRule="atLeast"/>
        <w:ind w:left="935" w:hanging="510"/>
        <w:contextualSpacing w:val="0"/>
        <w:jc w:val="both"/>
        <w:outlineLvl w:val="9"/>
      </w:pPr>
      <w:r w:rsidRPr="00686C6C">
        <w:rPr>
          <w:rFonts w:hint="cs"/>
          <w:b w:val="0"/>
          <w:bCs w:val="0"/>
          <w:rtl/>
        </w:rPr>
        <w:t>מוסכם</w:t>
      </w:r>
      <w:r w:rsidRPr="00686C6C">
        <w:rPr>
          <w:b w:val="0"/>
          <w:bCs w:val="0"/>
          <w:rtl/>
        </w:rPr>
        <w:t xml:space="preserve"> </w:t>
      </w:r>
      <w:r w:rsidRPr="00686C6C">
        <w:rPr>
          <w:rFonts w:hint="cs"/>
          <w:b w:val="0"/>
          <w:bCs w:val="0"/>
          <w:rtl/>
        </w:rPr>
        <w:t>ומוצהר</w:t>
      </w:r>
      <w:r w:rsidRPr="00686C6C">
        <w:rPr>
          <w:b w:val="0"/>
          <w:bCs w:val="0"/>
          <w:rtl/>
        </w:rPr>
        <w:t xml:space="preserve"> </w:t>
      </w:r>
      <w:r w:rsidRPr="00686C6C">
        <w:rPr>
          <w:rFonts w:hint="cs"/>
          <w:b w:val="0"/>
          <w:bCs w:val="0"/>
          <w:rtl/>
        </w:rPr>
        <w:t>בזה</w:t>
      </w:r>
      <w:r w:rsidRPr="00686C6C">
        <w:rPr>
          <w:b w:val="0"/>
          <w:bCs w:val="0"/>
          <w:rtl/>
        </w:rPr>
        <w:t xml:space="preserve"> </w:t>
      </w:r>
      <w:r w:rsidRPr="00686C6C">
        <w:rPr>
          <w:rFonts w:hint="cs"/>
          <w:b w:val="0"/>
          <w:bCs w:val="0"/>
          <w:rtl/>
        </w:rPr>
        <w:t>כי</w:t>
      </w:r>
      <w:r w:rsidRPr="00686C6C">
        <w:rPr>
          <w:b w:val="0"/>
          <w:bCs w:val="0"/>
          <w:rtl/>
        </w:rPr>
        <w:t xml:space="preserve"> </w:t>
      </w:r>
      <w:r w:rsidRPr="00686C6C">
        <w:rPr>
          <w:rFonts w:hint="cs"/>
          <w:b w:val="0"/>
          <w:bCs w:val="0"/>
          <w:rtl/>
        </w:rPr>
        <w:t>כל</w:t>
      </w:r>
      <w:r w:rsidRPr="00686C6C">
        <w:rPr>
          <w:b w:val="0"/>
          <w:bCs w:val="0"/>
          <w:rtl/>
        </w:rPr>
        <w:t xml:space="preserve"> </w:t>
      </w:r>
      <w:r w:rsidRPr="00686C6C">
        <w:rPr>
          <w:rFonts w:hint="cs"/>
          <w:b w:val="0"/>
          <w:bCs w:val="0"/>
          <w:rtl/>
        </w:rPr>
        <w:t>זכות</w:t>
      </w:r>
      <w:r w:rsidRPr="00686C6C">
        <w:rPr>
          <w:b w:val="0"/>
          <w:bCs w:val="0"/>
          <w:rtl/>
        </w:rPr>
        <w:t xml:space="preserve"> </w:t>
      </w:r>
      <w:r w:rsidRPr="00686C6C">
        <w:rPr>
          <w:rFonts w:hint="cs"/>
          <w:b w:val="0"/>
          <w:bCs w:val="0"/>
          <w:rtl/>
        </w:rPr>
        <w:t>הניתנת</w:t>
      </w:r>
      <w:r w:rsidRPr="00686C6C">
        <w:rPr>
          <w:b w:val="0"/>
          <w:bCs w:val="0"/>
          <w:rtl/>
        </w:rPr>
        <w:t xml:space="preserve"> </w:t>
      </w:r>
      <w:r w:rsidRPr="00686C6C">
        <w:rPr>
          <w:rFonts w:hint="cs"/>
          <w:b w:val="0"/>
          <w:bCs w:val="0"/>
          <w:rtl/>
        </w:rPr>
        <w:t>על</w:t>
      </w:r>
      <w:r w:rsidRPr="00686C6C">
        <w:rPr>
          <w:b w:val="0"/>
          <w:bCs w:val="0"/>
          <w:rtl/>
        </w:rPr>
        <w:t xml:space="preserve"> </w:t>
      </w:r>
      <w:r w:rsidRPr="00686C6C">
        <w:rPr>
          <w:rFonts w:hint="cs"/>
          <w:b w:val="0"/>
          <w:bCs w:val="0"/>
          <w:rtl/>
        </w:rPr>
        <w:t>פי</w:t>
      </w:r>
      <w:r w:rsidRPr="00686C6C">
        <w:rPr>
          <w:b w:val="0"/>
          <w:bCs w:val="0"/>
          <w:rtl/>
        </w:rPr>
        <w:t xml:space="preserve"> </w:t>
      </w:r>
      <w:r w:rsidRPr="00686C6C">
        <w:rPr>
          <w:rFonts w:hint="cs"/>
          <w:b w:val="0"/>
          <w:bCs w:val="0"/>
          <w:rtl/>
        </w:rPr>
        <w:t>הסכם</w:t>
      </w:r>
      <w:r w:rsidRPr="00686C6C">
        <w:rPr>
          <w:b w:val="0"/>
          <w:bCs w:val="0"/>
          <w:rtl/>
        </w:rPr>
        <w:t xml:space="preserve"> </w:t>
      </w:r>
      <w:r w:rsidRPr="00686C6C">
        <w:rPr>
          <w:rFonts w:hint="cs"/>
          <w:b w:val="0"/>
          <w:bCs w:val="0"/>
          <w:rtl/>
        </w:rPr>
        <w:t>זה</w:t>
      </w:r>
      <w:r w:rsidRPr="00686C6C">
        <w:rPr>
          <w:b w:val="0"/>
          <w:bCs w:val="0"/>
          <w:rtl/>
        </w:rPr>
        <w:t xml:space="preserve"> </w:t>
      </w:r>
      <w:r w:rsidRPr="00686C6C">
        <w:rPr>
          <w:rFonts w:hint="cs"/>
          <w:b w:val="0"/>
          <w:bCs w:val="0"/>
          <w:rtl/>
        </w:rPr>
        <w:t>למשרד</w:t>
      </w:r>
      <w:r w:rsidRPr="00686C6C">
        <w:rPr>
          <w:b w:val="0"/>
          <w:bCs w:val="0"/>
          <w:rtl/>
        </w:rPr>
        <w:t xml:space="preserve"> </w:t>
      </w:r>
      <w:r w:rsidRPr="00686C6C">
        <w:rPr>
          <w:rFonts w:hint="cs"/>
          <w:b w:val="0"/>
          <w:bCs w:val="0"/>
          <w:rtl/>
        </w:rPr>
        <w:t>לפקח</w:t>
      </w:r>
      <w:r w:rsidRPr="00686C6C">
        <w:rPr>
          <w:b w:val="0"/>
          <w:bCs w:val="0"/>
          <w:rtl/>
        </w:rPr>
        <w:t xml:space="preserve">, </w:t>
      </w:r>
      <w:r w:rsidRPr="00686C6C">
        <w:rPr>
          <w:rFonts w:hint="cs"/>
          <w:b w:val="0"/>
          <w:bCs w:val="0"/>
          <w:rtl/>
        </w:rPr>
        <w:t>להדריך</w:t>
      </w:r>
      <w:r w:rsidRPr="00686C6C">
        <w:rPr>
          <w:b w:val="0"/>
          <w:bCs w:val="0"/>
          <w:rtl/>
        </w:rPr>
        <w:t xml:space="preserve"> </w:t>
      </w:r>
      <w:r w:rsidRPr="00686C6C">
        <w:rPr>
          <w:rFonts w:hint="cs"/>
          <w:b w:val="0"/>
          <w:bCs w:val="0"/>
          <w:rtl/>
        </w:rPr>
        <w:t>או</w:t>
      </w:r>
      <w:r w:rsidRPr="00686C6C">
        <w:rPr>
          <w:b w:val="0"/>
          <w:bCs w:val="0"/>
          <w:rtl/>
        </w:rPr>
        <w:t xml:space="preserve"> </w:t>
      </w:r>
      <w:r w:rsidRPr="00686C6C">
        <w:rPr>
          <w:rFonts w:hint="cs"/>
          <w:b w:val="0"/>
          <w:bCs w:val="0"/>
          <w:rtl/>
        </w:rPr>
        <w:t>להורות</w:t>
      </w:r>
      <w:r w:rsidRPr="00686C6C">
        <w:rPr>
          <w:b w:val="0"/>
          <w:bCs w:val="0"/>
          <w:rtl/>
        </w:rPr>
        <w:t xml:space="preserve"> </w:t>
      </w:r>
      <w:r w:rsidRPr="00686C6C">
        <w:rPr>
          <w:rFonts w:hint="cs"/>
          <w:b w:val="0"/>
          <w:bCs w:val="0"/>
          <w:rtl/>
        </w:rPr>
        <w:t>לנותן</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הנם</w:t>
      </w:r>
      <w:r w:rsidRPr="00686C6C">
        <w:rPr>
          <w:b w:val="0"/>
          <w:bCs w:val="0"/>
          <w:rtl/>
        </w:rPr>
        <w:t xml:space="preserve"> </w:t>
      </w:r>
      <w:r w:rsidRPr="00686C6C">
        <w:rPr>
          <w:rFonts w:hint="cs"/>
          <w:b w:val="0"/>
          <w:bCs w:val="0"/>
          <w:rtl/>
        </w:rPr>
        <w:t>אמצעי</w:t>
      </w:r>
      <w:r w:rsidRPr="00686C6C">
        <w:rPr>
          <w:b w:val="0"/>
          <w:bCs w:val="0"/>
          <w:rtl/>
        </w:rPr>
        <w:t xml:space="preserve"> </w:t>
      </w:r>
      <w:r w:rsidRPr="00686C6C">
        <w:rPr>
          <w:rFonts w:hint="cs"/>
          <w:b w:val="0"/>
          <w:bCs w:val="0"/>
          <w:rtl/>
        </w:rPr>
        <w:t>להבטיח</w:t>
      </w:r>
      <w:r w:rsidRPr="00686C6C">
        <w:rPr>
          <w:b w:val="0"/>
          <w:bCs w:val="0"/>
          <w:rtl/>
        </w:rPr>
        <w:t xml:space="preserve"> </w:t>
      </w:r>
      <w:r w:rsidRPr="00686C6C">
        <w:rPr>
          <w:rFonts w:hint="cs"/>
          <w:b w:val="0"/>
          <w:bCs w:val="0"/>
          <w:rtl/>
        </w:rPr>
        <w:t>ביצוע</w:t>
      </w:r>
      <w:r w:rsidRPr="00686C6C">
        <w:rPr>
          <w:b w:val="0"/>
          <w:bCs w:val="0"/>
          <w:rtl/>
        </w:rPr>
        <w:t xml:space="preserve"> </w:t>
      </w:r>
      <w:r w:rsidRPr="00686C6C">
        <w:rPr>
          <w:rFonts w:hint="cs"/>
          <w:b w:val="0"/>
          <w:bCs w:val="0"/>
          <w:rtl/>
        </w:rPr>
        <w:t>הוראות</w:t>
      </w:r>
      <w:r w:rsidRPr="00686C6C">
        <w:rPr>
          <w:b w:val="0"/>
          <w:bCs w:val="0"/>
          <w:rtl/>
        </w:rPr>
        <w:t xml:space="preserve"> </w:t>
      </w:r>
      <w:r w:rsidRPr="00686C6C">
        <w:rPr>
          <w:rFonts w:hint="cs"/>
          <w:b w:val="0"/>
          <w:bCs w:val="0"/>
          <w:rtl/>
        </w:rPr>
        <w:t>ההסכם</w:t>
      </w:r>
      <w:r w:rsidRPr="00686C6C">
        <w:rPr>
          <w:b w:val="0"/>
          <w:bCs w:val="0"/>
          <w:rtl/>
        </w:rPr>
        <w:t xml:space="preserve"> </w:t>
      </w:r>
      <w:r w:rsidRPr="00686C6C">
        <w:rPr>
          <w:rFonts w:hint="cs"/>
          <w:b w:val="0"/>
          <w:bCs w:val="0"/>
          <w:rtl/>
        </w:rPr>
        <w:t>במלואו</w:t>
      </w:r>
      <w:r w:rsidRPr="00686C6C">
        <w:rPr>
          <w:b w:val="0"/>
          <w:bCs w:val="0"/>
          <w:rtl/>
        </w:rPr>
        <w:t>.</w:t>
      </w:r>
    </w:p>
    <w:p w:rsidR="005D0CA5" w:rsidRPr="00536FC8" w:rsidRDefault="002C6DE8" w:rsidP="002501F9">
      <w:pPr>
        <w:pStyle w:val="-2"/>
        <w:spacing w:after="0" w:line="360" w:lineRule="atLeast"/>
        <w:ind w:left="935" w:hanging="510"/>
        <w:contextualSpacing w:val="0"/>
        <w:jc w:val="both"/>
        <w:outlineLvl w:val="9"/>
        <w:rPr>
          <w:rtl/>
        </w:rPr>
      </w:pPr>
      <w:r w:rsidRPr="00686C6C">
        <w:rPr>
          <w:rFonts w:hint="cs"/>
          <w:b w:val="0"/>
          <w:bCs w:val="0"/>
          <w:rtl/>
        </w:rPr>
        <w:t>הוראות</w:t>
      </w:r>
      <w:r w:rsidRPr="00686C6C">
        <w:rPr>
          <w:b w:val="0"/>
          <w:bCs w:val="0"/>
          <w:rtl/>
        </w:rPr>
        <w:t xml:space="preserve"> </w:t>
      </w:r>
      <w:r w:rsidRPr="00686C6C">
        <w:rPr>
          <w:rFonts w:hint="cs"/>
          <w:b w:val="0"/>
          <w:bCs w:val="0"/>
          <w:rtl/>
        </w:rPr>
        <w:t>נוספות</w:t>
      </w:r>
      <w:r w:rsidRPr="00686C6C">
        <w:rPr>
          <w:b w:val="0"/>
          <w:bCs w:val="0"/>
          <w:rtl/>
        </w:rPr>
        <w:t xml:space="preserve"> </w:t>
      </w:r>
      <w:r w:rsidRPr="00686C6C">
        <w:rPr>
          <w:rFonts w:hint="cs"/>
          <w:b w:val="0"/>
          <w:bCs w:val="0"/>
          <w:rtl/>
        </w:rPr>
        <w:t>לעניין</w:t>
      </w:r>
      <w:r w:rsidRPr="00686C6C">
        <w:rPr>
          <w:b w:val="0"/>
          <w:bCs w:val="0"/>
          <w:rtl/>
        </w:rPr>
        <w:t xml:space="preserve"> </w:t>
      </w:r>
      <w:r w:rsidRPr="00686C6C">
        <w:rPr>
          <w:rFonts w:hint="cs"/>
          <w:b w:val="0"/>
          <w:bCs w:val="0"/>
          <w:rtl/>
        </w:rPr>
        <w:t>פיקוח</w:t>
      </w:r>
      <w:r w:rsidRPr="00686C6C">
        <w:rPr>
          <w:b w:val="0"/>
          <w:bCs w:val="0"/>
          <w:rtl/>
        </w:rPr>
        <w:t xml:space="preserve"> </w:t>
      </w:r>
      <w:r w:rsidRPr="00686C6C">
        <w:rPr>
          <w:rFonts w:hint="cs"/>
          <w:b w:val="0"/>
          <w:bCs w:val="0"/>
          <w:rtl/>
        </w:rPr>
        <w:t>המשרד</w:t>
      </w:r>
      <w:r w:rsidRPr="00686C6C">
        <w:rPr>
          <w:b w:val="0"/>
          <w:bCs w:val="0"/>
          <w:rtl/>
        </w:rPr>
        <w:t xml:space="preserve"> </w:t>
      </w:r>
      <w:r w:rsidRPr="00686C6C">
        <w:rPr>
          <w:rFonts w:hint="cs"/>
          <w:b w:val="0"/>
          <w:bCs w:val="0"/>
          <w:rtl/>
        </w:rPr>
        <w:t>מצויות</w:t>
      </w:r>
      <w:r w:rsidRPr="00686C6C">
        <w:rPr>
          <w:b w:val="0"/>
          <w:bCs w:val="0"/>
          <w:rtl/>
        </w:rPr>
        <w:t xml:space="preserve"> </w:t>
      </w:r>
      <w:r w:rsidRPr="00686C6C">
        <w:rPr>
          <w:rFonts w:hint="cs"/>
          <w:b w:val="0"/>
          <w:bCs w:val="0"/>
          <w:rtl/>
        </w:rPr>
        <w:t>בהסכם</w:t>
      </w:r>
      <w:r w:rsidRPr="00686C6C">
        <w:rPr>
          <w:b w:val="0"/>
          <w:bCs w:val="0"/>
          <w:rtl/>
        </w:rPr>
        <w:t xml:space="preserve"> </w:t>
      </w:r>
      <w:r w:rsidRPr="00686C6C">
        <w:rPr>
          <w:rFonts w:hint="cs"/>
          <w:b w:val="0"/>
          <w:bCs w:val="0"/>
          <w:rtl/>
        </w:rPr>
        <w:t>ההתקשרות</w:t>
      </w:r>
      <w:r w:rsidRPr="00686C6C">
        <w:rPr>
          <w:b w:val="0"/>
          <w:bCs w:val="0"/>
          <w:rtl/>
        </w:rPr>
        <w:t>.</w:t>
      </w:r>
    </w:p>
    <w:p w:rsidR="006A6489" w:rsidRPr="00686C6C" w:rsidRDefault="006A6489" w:rsidP="002501F9">
      <w:pPr>
        <w:pStyle w:val="-2"/>
        <w:numPr>
          <w:ilvl w:val="0"/>
          <w:numId w:val="0"/>
        </w:numPr>
        <w:spacing w:after="0" w:line="360" w:lineRule="atLeast"/>
        <w:ind w:left="935"/>
        <w:contextualSpacing w:val="0"/>
        <w:jc w:val="both"/>
        <w:outlineLvl w:val="9"/>
      </w:pPr>
      <w:bookmarkStart w:id="173" w:name="_Toc9171564"/>
      <w:bookmarkStart w:id="174" w:name="_Toc9171565"/>
      <w:bookmarkStart w:id="175" w:name="_Toc9171566"/>
      <w:bookmarkStart w:id="176" w:name="_Toc9171570"/>
      <w:bookmarkStart w:id="177" w:name="_Toc9171571"/>
      <w:bookmarkEnd w:id="173"/>
      <w:bookmarkEnd w:id="174"/>
      <w:bookmarkEnd w:id="175"/>
      <w:bookmarkEnd w:id="176"/>
      <w:bookmarkEnd w:id="177"/>
    </w:p>
    <w:p w:rsidR="005D0CA5" w:rsidRPr="00686C6C" w:rsidRDefault="002C6DE8" w:rsidP="002501F9">
      <w:pPr>
        <w:pStyle w:val="-1"/>
        <w:spacing w:after="0" w:line="360" w:lineRule="atLeast"/>
        <w:contextualSpacing w:val="0"/>
        <w:outlineLvl w:val="9"/>
      </w:pPr>
      <w:r w:rsidRPr="00686C6C">
        <w:rPr>
          <w:rFonts w:hint="cs"/>
          <w:sz w:val="24"/>
          <w:szCs w:val="24"/>
          <w:rtl/>
        </w:rPr>
        <w:t>ניגוד</w:t>
      </w:r>
      <w:r w:rsidRPr="00686C6C">
        <w:rPr>
          <w:sz w:val="24"/>
          <w:szCs w:val="24"/>
          <w:rtl/>
        </w:rPr>
        <w:t xml:space="preserve"> </w:t>
      </w:r>
      <w:r w:rsidRPr="00686C6C">
        <w:rPr>
          <w:rFonts w:hint="cs"/>
          <w:sz w:val="24"/>
          <w:szCs w:val="24"/>
          <w:rtl/>
        </w:rPr>
        <w:t>עניינים</w:t>
      </w:r>
    </w:p>
    <w:p w:rsidR="005D0CA5" w:rsidRPr="00686C6C" w:rsidRDefault="002C6DE8" w:rsidP="002501F9">
      <w:pPr>
        <w:pStyle w:val="-2"/>
        <w:spacing w:after="0" w:line="360" w:lineRule="atLeast"/>
        <w:ind w:left="935" w:hanging="510"/>
        <w:contextualSpacing w:val="0"/>
        <w:jc w:val="both"/>
        <w:outlineLvl w:val="9"/>
      </w:pPr>
      <w:r w:rsidRPr="00686C6C">
        <w:rPr>
          <w:rFonts w:hint="cs"/>
          <w:b w:val="0"/>
          <w:bCs w:val="0"/>
          <w:rtl/>
        </w:rPr>
        <w:t>המציע</w:t>
      </w:r>
      <w:r w:rsidRPr="00686C6C">
        <w:rPr>
          <w:b w:val="0"/>
          <w:bCs w:val="0"/>
          <w:rtl/>
        </w:rPr>
        <w:t xml:space="preserve"> </w:t>
      </w:r>
      <w:r w:rsidRPr="00686C6C">
        <w:rPr>
          <w:rFonts w:hint="cs"/>
          <w:b w:val="0"/>
          <w:bCs w:val="0"/>
          <w:rtl/>
        </w:rPr>
        <w:t>יתחייב</w:t>
      </w:r>
      <w:r w:rsidRPr="00686C6C">
        <w:rPr>
          <w:b w:val="0"/>
          <w:bCs w:val="0"/>
          <w:rtl/>
        </w:rPr>
        <w:t xml:space="preserve"> </w:t>
      </w:r>
      <w:r w:rsidRPr="00686C6C">
        <w:rPr>
          <w:rFonts w:hint="cs"/>
          <w:b w:val="0"/>
          <w:bCs w:val="0"/>
          <w:rtl/>
        </w:rPr>
        <w:t>כי</w:t>
      </w:r>
      <w:r w:rsidRPr="00686C6C">
        <w:rPr>
          <w:b w:val="0"/>
          <w:bCs w:val="0"/>
          <w:rtl/>
        </w:rPr>
        <w:t xml:space="preserve"> </w:t>
      </w:r>
      <w:r w:rsidRPr="00686C6C">
        <w:rPr>
          <w:rFonts w:hint="cs"/>
          <w:b w:val="0"/>
          <w:bCs w:val="0"/>
          <w:rtl/>
        </w:rPr>
        <w:t>במועד</w:t>
      </w:r>
      <w:r w:rsidRPr="00686C6C">
        <w:rPr>
          <w:b w:val="0"/>
          <w:bCs w:val="0"/>
          <w:rtl/>
        </w:rPr>
        <w:t xml:space="preserve"> </w:t>
      </w:r>
      <w:r w:rsidRPr="00686C6C">
        <w:rPr>
          <w:rFonts w:hint="cs"/>
          <w:b w:val="0"/>
          <w:bCs w:val="0"/>
          <w:rtl/>
        </w:rPr>
        <w:t>הגשת</w:t>
      </w:r>
      <w:r w:rsidRPr="00686C6C">
        <w:rPr>
          <w:b w:val="0"/>
          <w:bCs w:val="0"/>
          <w:rtl/>
        </w:rPr>
        <w:t xml:space="preserve"> </w:t>
      </w:r>
      <w:r w:rsidRPr="00686C6C">
        <w:rPr>
          <w:rFonts w:hint="cs"/>
          <w:b w:val="0"/>
          <w:bCs w:val="0"/>
          <w:rtl/>
        </w:rPr>
        <w:t>ההצעה</w:t>
      </w:r>
      <w:r w:rsidRPr="00686C6C">
        <w:rPr>
          <w:b w:val="0"/>
          <w:bCs w:val="0"/>
          <w:rtl/>
        </w:rPr>
        <w:t xml:space="preserve">, </w:t>
      </w:r>
      <w:r w:rsidRPr="00686C6C">
        <w:rPr>
          <w:rFonts w:hint="cs"/>
          <w:b w:val="0"/>
          <w:bCs w:val="0"/>
          <w:rtl/>
        </w:rPr>
        <w:t>אין</w:t>
      </w:r>
      <w:r w:rsidRPr="00686C6C">
        <w:rPr>
          <w:b w:val="0"/>
          <w:bCs w:val="0"/>
          <w:rtl/>
        </w:rPr>
        <w:t xml:space="preserve"> </w:t>
      </w:r>
      <w:r w:rsidRPr="00686C6C">
        <w:rPr>
          <w:rFonts w:hint="cs"/>
          <w:b w:val="0"/>
          <w:bCs w:val="0"/>
          <w:rtl/>
        </w:rPr>
        <w:t>הוא</w:t>
      </w:r>
      <w:r w:rsidRPr="00686C6C">
        <w:rPr>
          <w:b w:val="0"/>
          <w:bCs w:val="0"/>
          <w:rtl/>
        </w:rPr>
        <w:t xml:space="preserve"> </w:t>
      </w:r>
      <w:r w:rsidRPr="00686C6C">
        <w:rPr>
          <w:rFonts w:hint="cs"/>
          <w:b w:val="0"/>
          <w:bCs w:val="0"/>
          <w:rtl/>
        </w:rPr>
        <w:t>או</w:t>
      </w:r>
      <w:r w:rsidRPr="00686C6C">
        <w:rPr>
          <w:b w:val="0"/>
          <w:bCs w:val="0"/>
          <w:rtl/>
        </w:rPr>
        <w:t xml:space="preserve"> </w:t>
      </w:r>
      <w:r w:rsidRPr="00686C6C">
        <w:rPr>
          <w:rFonts w:hint="cs"/>
          <w:b w:val="0"/>
          <w:bCs w:val="0"/>
          <w:rtl/>
        </w:rPr>
        <w:t>מי</w:t>
      </w:r>
      <w:r w:rsidRPr="00686C6C">
        <w:rPr>
          <w:b w:val="0"/>
          <w:bCs w:val="0"/>
          <w:rtl/>
        </w:rPr>
        <w:t xml:space="preserve"> </w:t>
      </w:r>
      <w:r w:rsidRPr="00686C6C">
        <w:rPr>
          <w:rFonts w:hint="cs"/>
          <w:b w:val="0"/>
          <w:bCs w:val="0"/>
          <w:rtl/>
        </w:rPr>
        <w:t>מהמבצעים</w:t>
      </w:r>
      <w:r w:rsidRPr="00686C6C">
        <w:rPr>
          <w:b w:val="0"/>
          <w:bCs w:val="0"/>
          <w:rtl/>
        </w:rPr>
        <w:t xml:space="preserve"> </w:t>
      </w:r>
      <w:r w:rsidRPr="00686C6C">
        <w:rPr>
          <w:rFonts w:hint="cs"/>
          <w:b w:val="0"/>
          <w:bCs w:val="0"/>
          <w:rtl/>
        </w:rPr>
        <w:t>המוצעים</w:t>
      </w:r>
      <w:r w:rsidRPr="00686C6C">
        <w:rPr>
          <w:b w:val="0"/>
          <w:bCs w:val="0"/>
          <w:rtl/>
        </w:rPr>
        <w:t xml:space="preserve">  </w:t>
      </w:r>
      <w:r w:rsidRPr="00686C6C">
        <w:rPr>
          <w:rFonts w:hint="cs"/>
          <w:b w:val="0"/>
          <w:bCs w:val="0"/>
          <w:rtl/>
        </w:rPr>
        <w:t>על</w:t>
      </w:r>
      <w:r w:rsidRPr="00686C6C">
        <w:rPr>
          <w:b w:val="0"/>
          <w:bCs w:val="0"/>
          <w:rtl/>
        </w:rPr>
        <w:t xml:space="preserve"> </w:t>
      </w:r>
      <w:r w:rsidRPr="00686C6C">
        <w:rPr>
          <w:rFonts w:hint="cs"/>
          <w:b w:val="0"/>
          <w:bCs w:val="0"/>
          <w:rtl/>
        </w:rPr>
        <w:t>ידו</w:t>
      </w:r>
      <w:r w:rsidRPr="00686C6C">
        <w:rPr>
          <w:b w:val="0"/>
          <w:bCs w:val="0"/>
          <w:rtl/>
        </w:rPr>
        <w:t xml:space="preserve"> </w:t>
      </w:r>
      <w:r w:rsidRPr="00686C6C">
        <w:rPr>
          <w:rFonts w:hint="cs"/>
          <w:b w:val="0"/>
          <w:bCs w:val="0"/>
          <w:rtl/>
        </w:rPr>
        <w:t>מצוי</w:t>
      </w:r>
      <w:r w:rsidRPr="00686C6C">
        <w:rPr>
          <w:b w:val="0"/>
          <w:bCs w:val="0"/>
          <w:rtl/>
        </w:rPr>
        <w:t xml:space="preserve"> </w:t>
      </w:r>
      <w:r w:rsidRPr="00686C6C">
        <w:rPr>
          <w:rFonts w:hint="cs"/>
          <w:b w:val="0"/>
          <w:bCs w:val="0"/>
          <w:rtl/>
        </w:rPr>
        <w:t>בניגוד</w:t>
      </w:r>
      <w:r w:rsidRPr="00686C6C">
        <w:rPr>
          <w:b w:val="0"/>
          <w:bCs w:val="0"/>
          <w:rtl/>
        </w:rPr>
        <w:t xml:space="preserve"> </w:t>
      </w:r>
      <w:r w:rsidRPr="00686C6C">
        <w:rPr>
          <w:rFonts w:hint="cs"/>
          <w:b w:val="0"/>
          <w:bCs w:val="0"/>
          <w:rtl/>
        </w:rPr>
        <w:t>עניינים</w:t>
      </w:r>
      <w:r w:rsidRPr="00686C6C">
        <w:rPr>
          <w:b w:val="0"/>
          <w:bCs w:val="0"/>
          <w:rtl/>
        </w:rPr>
        <w:t xml:space="preserve">  </w:t>
      </w:r>
      <w:r w:rsidRPr="00686C6C">
        <w:rPr>
          <w:rFonts w:hint="cs"/>
          <w:b w:val="0"/>
          <w:bCs w:val="0"/>
          <w:rtl/>
        </w:rPr>
        <w:t>בין</w:t>
      </w:r>
      <w:r w:rsidRPr="00686C6C">
        <w:rPr>
          <w:b w:val="0"/>
          <w:bCs w:val="0"/>
          <w:rtl/>
        </w:rPr>
        <w:t xml:space="preserve"> </w:t>
      </w:r>
      <w:r w:rsidRPr="00686C6C">
        <w:rPr>
          <w:rFonts w:hint="cs"/>
          <w:b w:val="0"/>
          <w:bCs w:val="0"/>
          <w:rtl/>
        </w:rPr>
        <w:t>בביצוע</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בין</w:t>
      </w:r>
      <w:r w:rsidRPr="00686C6C">
        <w:rPr>
          <w:b w:val="0"/>
          <w:bCs w:val="0"/>
          <w:rtl/>
        </w:rPr>
        <w:t xml:space="preserve"> </w:t>
      </w:r>
      <w:r w:rsidRPr="00686C6C">
        <w:rPr>
          <w:rFonts w:hint="cs"/>
          <w:b w:val="0"/>
          <w:bCs w:val="0"/>
          <w:rtl/>
        </w:rPr>
        <w:t>במילוי</w:t>
      </w:r>
      <w:r w:rsidRPr="00686C6C">
        <w:rPr>
          <w:b w:val="0"/>
          <w:bCs w:val="0"/>
          <w:rtl/>
        </w:rPr>
        <w:t xml:space="preserve"> </w:t>
      </w:r>
      <w:r w:rsidRPr="00686C6C">
        <w:rPr>
          <w:rFonts w:hint="cs"/>
          <w:b w:val="0"/>
          <w:bCs w:val="0"/>
          <w:rtl/>
        </w:rPr>
        <w:t>תפקיד</w:t>
      </w:r>
      <w:r w:rsidRPr="00686C6C">
        <w:rPr>
          <w:b w:val="0"/>
          <w:bCs w:val="0"/>
          <w:rtl/>
        </w:rPr>
        <w:t xml:space="preserve"> </w:t>
      </w:r>
      <w:r w:rsidRPr="00686C6C">
        <w:rPr>
          <w:rFonts w:hint="cs"/>
          <w:b w:val="0"/>
          <w:bCs w:val="0"/>
          <w:rtl/>
        </w:rPr>
        <w:t>או</w:t>
      </w:r>
      <w:r w:rsidRPr="00686C6C">
        <w:rPr>
          <w:b w:val="0"/>
          <w:bCs w:val="0"/>
          <w:rtl/>
        </w:rPr>
        <w:t xml:space="preserve"> </w:t>
      </w:r>
      <w:r w:rsidRPr="00686C6C">
        <w:rPr>
          <w:rFonts w:hint="cs"/>
          <w:b w:val="0"/>
          <w:bCs w:val="0"/>
          <w:rtl/>
        </w:rPr>
        <w:t>בעיסוק</w:t>
      </w:r>
      <w:r w:rsidRPr="00686C6C">
        <w:rPr>
          <w:b w:val="0"/>
          <w:bCs w:val="0"/>
          <w:rtl/>
        </w:rPr>
        <w:t xml:space="preserve"> </w:t>
      </w:r>
      <w:r w:rsidRPr="00686C6C">
        <w:rPr>
          <w:rFonts w:hint="cs"/>
          <w:b w:val="0"/>
          <w:bCs w:val="0"/>
          <w:rtl/>
        </w:rPr>
        <w:t>במסגרת</w:t>
      </w:r>
      <w:r w:rsidRPr="00686C6C">
        <w:rPr>
          <w:b w:val="0"/>
          <w:bCs w:val="0"/>
          <w:rtl/>
        </w:rPr>
        <w:t xml:space="preserve"> </w:t>
      </w:r>
      <w:r w:rsidRPr="00686C6C">
        <w:rPr>
          <w:rFonts w:hint="cs"/>
          <w:b w:val="0"/>
          <w:bCs w:val="0"/>
          <w:rtl/>
        </w:rPr>
        <w:t>אספקת</w:t>
      </w:r>
      <w:r w:rsidRPr="00686C6C">
        <w:rPr>
          <w:b w:val="0"/>
          <w:bCs w:val="0"/>
          <w:rtl/>
        </w:rPr>
        <w:t xml:space="preserve"> </w:t>
      </w:r>
      <w:r w:rsidRPr="00686C6C">
        <w:rPr>
          <w:rFonts w:hint="cs"/>
          <w:b w:val="0"/>
          <w:bCs w:val="0"/>
          <w:rtl/>
        </w:rPr>
        <w:t>השירותים</w:t>
      </w:r>
      <w:r w:rsidRPr="00686C6C">
        <w:rPr>
          <w:b w:val="0"/>
          <w:bCs w:val="0"/>
          <w:rtl/>
        </w:rPr>
        <w:t xml:space="preserve"> </w:t>
      </w:r>
      <w:r w:rsidRPr="00686C6C">
        <w:rPr>
          <w:rFonts w:hint="cs"/>
          <w:b w:val="0"/>
          <w:bCs w:val="0"/>
          <w:rtl/>
        </w:rPr>
        <w:t>במכרז</w:t>
      </w:r>
      <w:r w:rsidRPr="00686C6C">
        <w:rPr>
          <w:b w:val="0"/>
          <w:bCs w:val="0"/>
          <w:rtl/>
        </w:rPr>
        <w:t xml:space="preserve"> </w:t>
      </w:r>
      <w:r w:rsidRPr="00686C6C">
        <w:rPr>
          <w:rFonts w:hint="cs"/>
          <w:b w:val="0"/>
          <w:bCs w:val="0"/>
          <w:rtl/>
        </w:rPr>
        <w:t>זה</w:t>
      </w:r>
      <w:r w:rsidRPr="00686C6C">
        <w:rPr>
          <w:b w:val="0"/>
          <w:bCs w:val="0"/>
          <w:rtl/>
        </w:rPr>
        <w:t xml:space="preserve"> </w:t>
      </w:r>
      <w:r w:rsidRPr="00686C6C">
        <w:rPr>
          <w:rFonts w:hint="cs"/>
          <w:b w:val="0"/>
          <w:bCs w:val="0"/>
          <w:rtl/>
        </w:rPr>
        <w:t>לבין</w:t>
      </w:r>
      <w:r w:rsidRPr="00686C6C">
        <w:rPr>
          <w:b w:val="0"/>
          <w:bCs w:val="0"/>
          <w:rtl/>
        </w:rPr>
        <w:t xml:space="preserve"> </w:t>
      </w:r>
      <w:r w:rsidRPr="00686C6C">
        <w:rPr>
          <w:rFonts w:hint="cs"/>
          <w:b w:val="0"/>
          <w:bCs w:val="0"/>
          <w:rtl/>
        </w:rPr>
        <w:t>עניין</w:t>
      </w:r>
      <w:r w:rsidRPr="00686C6C">
        <w:rPr>
          <w:b w:val="0"/>
          <w:bCs w:val="0"/>
          <w:rtl/>
        </w:rPr>
        <w:t xml:space="preserve"> </w:t>
      </w:r>
      <w:r w:rsidRPr="00686C6C">
        <w:rPr>
          <w:rFonts w:hint="cs"/>
          <w:b w:val="0"/>
          <w:bCs w:val="0"/>
          <w:rtl/>
        </w:rPr>
        <w:t>אחר</w:t>
      </w:r>
      <w:r w:rsidRPr="00686C6C">
        <w:rPr>
          <w:b w:val="0"/>
          <w:bCs w:val="0"/>
          <w:rtl/>
        </w:rPr>
        <w:t xml:space="preserve"> </w:t>
      </w:r>
      <w:r w:rsidRPr="00686C6C">
        <w:rPr>
          <w:rFonts w:hint="cs"/>
          <w:b w:val="0"/>
          <w:bCs w:val="0"/>
          <w:rtl/>
        </w:rPr>
        <w:t>של</w:t>
      </w:r>
      <w:r w:rsidRPr="00686C6C">
        <w:rPr>
          <w:b w:val="0"/>
          <w:bCs w:val="0"/>
          <w:rtl/>
        </w:rPr>
        <w:t xml:space="preserve"> </w:t>
      </w:r>
      <w:r w:rsidRPr="00686C6C">
        <w:rPr>
          <w:rFonts w:hint="cs"/>
          <w:b w:val="0"/>
          <w:bCs w:val="0"/>
          <w:rtl/>
        </w:rPr>
        <w:t>מי</w:t>
      </w:r>
      <w:r w:rsidRPr="00686C6C">
        <w:rPr>
          <w:b w:val="0"/>
          <w:bCs w:val="0"/>
          <w:rtl/>
        </w:rPr>
        <w:t xml:space="preserve"> </w:t>
      </w:r>
      <w:r w:rsidRPr="00686C6C">
        <w:rPr>
          <w:rFonts w:hint="cs"/>
          <w:b w:val="0"/>
          <w:bCs w:val="0"/>
          <w:rtl/>
        </w:rPr>
        <w:t>מהם</w:t>
      </w:r>
      <w:r w:rsidRPr="00686C6C">
        <w:rPr>
          <w:b w:val="0"/>
          <w:bCs w:val="0"/>
          <w:rtl/>
        </w:rPr>
        <w:t xml:space="preserve"> </w:t>
      </w:r>
      <w:r w:rsidRPr="00686C6C">
        <w:rPr>
          <w:rFonts w:hint="cs"/>
          <w:b w:val="0"/>
          <w:bCs w:val="0"/>
          <w:rtl/>
        </w:rPr>
        <w:t>או</w:t>
      </w:r>
      <w:r w:rsidRPr="00686C6C">
        <w:rPr>
          <w:b w:val="0"/>
          <w:bCs w:val="0"/>
          <w:rtl/>
        </w:rPr>
        <w:t xml:space="preserve"> </w:t>
      </w:r>
      <w:r w:rsidRPr="00686C6C">
        <w:rPr>
          <w:rFonts w:hint="cs"/>
          <w:b w:val="0"/>
          <w:bCs w:val="0"/>
          <w:rtl/>
        </w:rPr>
        <w:t>של</w:t>
      </w:r>
      <w:r w:rsidRPr="00686C6C">
        <w:rPr>
          <w:b w:val="0"/>
          <w:bCs w:val="0"/>
          <w:rtl/>
        </w:rPr>
        <w:t xml:space="preserve"> </w:t>
      </w:r>
      <w:r w:rsidRPr="00686C6C">
        <w:rPr>
          <w:rFonts w:hint="cs"/>
          <w:b w:val="0"/>
          <w:bCs w:val="0"/>
          <w:rtl/>
        </w:rPr>
        <w:t>עובדיהם</w:t>
      </w:r>
      <w:r w:rsidRPr="00686C6C">
        <w:rPr>
          <w:b w:val="0"/>
          <w:bCs w:val="0"/>
          <w:rtl/>
        </w:rPr>
        <w:t>.</w:t>
      </w:r>
    </w:p>
    <w:p w:rsidR="005D0CA5" w:rsidRDefault="002C6DE8" w:rsidP="002501F9">
      <w:pPr>
        <w:pStyle w:val="-2"/>
        <w:spacing w:after="0" w:line="360" w:lineRule="atLeast"/>
        <w:ind w:left="935" w:hanging="510"/>
        <w:contextualSpacing w:val="0"/>
        <w:jc w:val="both"/>
        <w:outlineLvl w:val="9"/>
      </w:pPr>
      <w:r w:rsidRPr="00686C6C">
        <w:rPr>
          <w:rFonts w:hint="cs"/>
          <w:b w:val="0"/>
          <w:bCs w:val="0"/>
          <w:rtl/>
        </w:rPr>
        <w:t>המציע</w:t>
      </w:r>
      <w:r w:rsidRPr="00686C6C">
        <w:rPr>
          <w:b w:val="0"/>
          <w:bCs w:val="0"/>
          <w:rtl/>
        </w:rPr>
        <w:t xml:space="preserve"> </w:t>
      </w:r>
      <w:r w:rsidRPr="00686C6C">
        <w:rPr>
          <w:rFonts w:hint="cs"/>
          <w:b w:val="0"/>
          <w:bCs w:val="0"/>
          <w:rtl/>
        </w:rPr>
        <w:t>יתחייב</w:t>
      </w:r>
      <w:r w:rsidRPr="00686C6C">
        <w:rPr>
          <w:b w:val="0"/>
          <w:bCs w:val="0"/>
          <w:rtl/>
        </w:rPr>
        <w:t xml:space="preserve"> </w:t>
      </w:r>
      <w:r w:rsidRPr="00686C6C">
        <w:rPr>
          <w:rFonts w:hint="cs"/>
          <w:b w:val="0"/>
          <w:bCs w:val="0"/>
          <w:rtl/>
        </w:rPr>
        <w:t>כי</w:t>
      </w:r>
      <w:r w:rsidRPr="00686C6C">
        <w:rPr>
          <w:b w:val="0"/>
          <w:bCs w:val="0"/>
          <w:rtl/>
        </w:rPr>
        <w:t xml:space="preserve">  </w:t>
      </w:r>
      <w:r w:rsidRPr="00686C6C">
        <w:rPr>
          <w:rFonts w:hint="cs"/>
          <w:b w:val="0"/>
          <w:bCs w:val="0"/>
          <w:rtl/>
        </w:rPr>
        <w:t>אם</w:t>
      </w:r>
      <w:r w:rsidRPr="00686C6C">
        <w:rPr>
          <w:b w:val="0"/>
          <w:bCs w:val="0"/>
          <w:rtl/>
        </w:rPr>
        <w:t xml:space="preserve"> </w:t>
      </w:r>
      <w:r w:rsidRPr="00686C6C">
        <w:rPr>
          <w:rFonts w:hint="cs"/>
          <w:b w:val="0"/>
          <w:bCs w:val="0"/>
          <w:rtl/>
        </w:rPr>
        <w:t>יזכה</w:t>
      </w:r>
      <w:r w:rsidRPr="00686C6C">
        <w:rPr>
          <w:b w:val="0"/>
          <w:bCs w:val="0"/>
          <w:rtl/>
        </w:rPr>
        <w:t xml:space="preserve"> </w:t>
      </w:r>
      <w:r w:rsidRPr="00686C6C">
        <w:rPr>
          <w:rFonts w:hint="cs"/>
          <w:b w:val="0"/>
          <w:bCs w:val="0"/>
          <w:rtl/>
        </w:rPr>
        <w:t>במכרז</w:t>
      </w:r>
      <w:r w:rsidRPr="00686C6C">
        <w:rPr>
          <w:b w:val="0"/>
          <w:bCs w:val="0"/>
          <w:rtl/>
        </w:rPr>
        <w:t xml:space="preserve"> </w:t>
      </w:r>
      <w:r w:rsidRPr="00686C6C">
        <w:rPr>
          <w:rFonts w:hint="cs"/>
          <w:b w:val="0"/>
          <w:bCs w:val="0"/>
          <w:rtl/>
        </w:rPr>
        <w:t>ימשיך</w:t>
      </w:r>
      <w:r w:rsidRPr="00686C6C">
        <w:rPr>
          <w:b w:val="0"/>
          <w:bCs w:val="0"/>
          <w:rtl/>
        </w:rPr>
        <w:t xml:space="preserve"> </w:t>
      </w:r>
      <w:r w:rsidRPr="00686C6C">
        <w:rPr>
          <w:rFonts w:hint="cs"/>
          <w:b w:val="0"/>
          <w:bCs w:val="0"/>
          <w:rtl/>
        </w:rPr>
        <w:t>לעמוד</w:t>
      </w:r>
      <w:r w:rsidRPr="00686C6C">
        <w:rPr>
          <w:b w:val="0"/>
          <w:bCs w:val="0"/>
          <w:rtl/>
        </w:rPr>
        <w:t xml:space="preserve"> </w:t>
      </w:r>
      <w:r w:rsidRPr="00686C6C">
        <w:rPr>
          <w:rFonts w:hint="cs"/>
          <w:b w:val="0"/>
          <w:bCs w:val="0"/>
          <w:rtl/>
        </w:rPr>
        <w:t>בכל</w:t>
      </w:r>
      <w:r w:rsidRPr="00686C6C">
        <w:rPr>
          <w:b w:val="0"/>
          <w:bCs w:val="0"/>
          <w:rtl/>
        </w:rPr>
        <w:t xml:space="preserve"> </w:t>
      </w:r>
      <w:r w:rsidRPr="00686C6C">
        <w:rPr>
          <w:rFonts w:hint="cs"/>
          <w:b w:val="0"/>
          <w:bCs w:val="0"/>
          <w:rtl/>
        </w:rPr>
        <w:t>הדרישות</w:t>
      </w:r>
      <w:r w:rsidRPr="00686C6C">
        <w:rPr>
          <w:b w:val="0"/>
          <w:bCs w:val="0"/>
          <w:rtl/>
        </w:rPr>
        <w:t xml:space="preserve"> </w:t>
      </w:r>
      <w:r w:rsidRPr="00686C6C">
        <w:rPr>
          <w:rFonts w:hint="cs"/>
          <w:b w:val="0"/>
          <w:bCs w:val="0"/>
          <w:rtl/>
        </w:rPr>
        <w:t>להימנעות</w:t>
      </w:r>
      <w:r w:rsidRPr="00686C6C">
        <w:rPr>
          <w:b w:val="0"/>
          <w:bCs w:val="0"/>
          <w:rtl/>
        </w:rPr>
        <w:t xml:space="preserve"> </w:t>
      </w:r>
      <w:r w:rsidRPr="00686C6C">
        <w:rPr>
          <w:rFonts w:hint="cs"/>
          <w:b w:val="0"/>
          <w:bCs w:val="0"/>
          <w:rtl/>
        </w:rPr>
        <w:t>מניגוד</w:t>
      </w:r>
      <w:r w:rsidRPr="00686C6C">
        <w:rPr>
          <w:b w:val="0"/>
          <w:bCs w:val="0"/>
          <w:rtl/>
        </w:rPr>
        <w:t xml:space="preserve"> </w:t>
      </w:r>
      <w:r w:rsidRPr="00686C6C">
        <w:rPr>
          <w:rFonts w:hint="cs"/>
          <w:b w:val="0"/>
          <w:bCs w:val="0"/>
          <w:rtl/>
        </w:rPr>
        <w:t>עניינים</w:t>
      </w:r>
      <w:r w:rsidRPr="00686C6C">
        <w:rPr>
          <w:b w:val="0"/>
          <w:bCs w:val="0"/>
          <w:rtl/>
        </w:rPr>
        <w:t xml:space="preserve">, </w:t>
      </w:r>
      <w:r w:rsidRPr="00686C6C">
        <w:rPr>
          <w:rFonts w:hint="cs"/>
          <w:b w:val="0"/>
          <w:bCs w:val="0"/>
          <w:rtl/>
        </w:rPr>
        <w:t>כמפורט</w:t>
      </w:r>
      <w:r w:rsidRPr="00686C6C">
        <w:rPr>
          <w:b w:val="0"/>
          <w:bCs w:val="0"/>
          <w:rtl/>
        </w:rPr>
        <w:t xml:space="preserve"> </w:t>
      </w:r>
      <w:r w:rsidRPr="00686C6C">
        <w:rPr>
          <w:rFonts w:hint="cs"/>
          <w:b w:val="0"/>
          <w:bCs w:val="0"/>
          <w:rtl/>
        </w:rPr>
        <w:t>בהסכם</w:t>
      </w:r>
      <w:r w:rsidRPr="00686C6C">
        <w:rPr>
          <w:b w:val="0"/>
          <w:bCs w:val="0"/>
          <w:rtl/>
        </w:rPr>
        <w:t xml:space="preserve"> </w:t>
      </w:r>
      <w:r w:rsidRPr="00686C6C">
        <w:rPr>
          <w:rFonts w:hint="cs"/>
          <w:b w:val="0"/>
          <w:bCs w:val="0"/>
          <w:rtl/>
        </w:rPr>
        <w:t>ההתקשרות</w:t>
      </w:r>
      <w:r w:rsidRPr="00686C6C">
        <w:rPr>
          <w:b w:val="0"/>
          <w:bCs w:val="0"/>
          <w:rtl/>
        </w:rPr>
        <w:t xml:space="preserve">. </w:t>
      </w:r>
    </w:p>
    <w:p w:rsidR="006A6489" w:rsidRPr="00686C6C" w:rsidRDefault="006A6489" w:rsidP="002501F9">
      <w:pPr>
        <w:pStyle w:val="-2"/>
        <w:numPr>
          <w:ilvl w:val="0"/>
          <w:numId w:val="0"/>
        </w:numPr>
        <w:spacing w:after="0" w:line="360" w:lineRule="atLeast"/>
        <w:ind w:left="935"/>
        <w:contextualSpacing w:val="0"/>
        <w:jc w:val="both"/>
        <w:outlineLvl w:val="9"/>
      </w:pPr>
    </w:p>
    <w:p w:rsidR="002C6DE8" w:rsidRPr="001B4E64" w:rsidRDefault="002C6DE8" w:rsidP="002501F9">
      <w:pPr>
        <w:pStyle w:val="-1"/>
        <w:spacing w:after="0" w:line="360" w:lineRule="atLeast"/>
        <w:contextualSpacing w:val="0"/>
        <w:outlineLvl w:val="9"/>
        <w:rPr>
          <w:sz w:val="24"/>
          <w:szCs w:val="24"/>
          <w:rtl/>
        </w:rPr>
      </w:pPr>
      <w:bookmarkStart w:id="178" w:name="_Toc496609911"/>
      <w:r w:rsidRPr="001B4E64">
        <w:rPr>
          <w:rFonts w:hint="eastAsia"/>
          <w:sz w:val="24"/>
          <w:szCs w:val="24"/>
          <w:rtl/>
        </w:rPr>
        <w:t>התמורה</w:t>
      </w:r>
      <w:bookmarkEnd w:id="178"/>
    </w:p>
    <w:p w:rsidR="002C6DE8" w:rsidRPr="00D705DD" w:rsidRDefault="002C6DE8" w:rsidP="002501F9">
      <w:pPr>
        <w:pStyle w:val="-2"/>
        <w:spacing w:after="0" w:line="360" w:lineRule="atLeast"/>
        <w:ind w:left="935" w:hanging="578"/>
        <w:contextualSpacing w:val="0"/>
        <w:jc w:val="both"/>
        <w:outlineLvl w:val="9"/>
        <w:rPr>
          <w:rtl/>
        </w:rPr>
      </w:pPr>
      <w:r w:rsidRPr="00D705DD">
        <w:rPr>
          <w:rFonts w:hint="cs"/>
          <w:b w:val="0"/>
          <w:bCs w:val="0"/>
          <w:rtl/>
        </w:rPr>
        <w:t>התמורה</w:t>
      </w:r>
      <w:r w:rsidRPr="00D705DD">
        <w:rPr>
          <w:b w:val="0"/>
          <w:bCs w:val="0"/>
          <w:rtl/>
        </w:rPr>
        <w:t xml:space="preserve"> </w:t>
      </w:r>
      <w:r w:rsidRPr="00D705DD">
        <w:rPr>
          <w:rFonts w:hint="cs"/>
          <w:b w:val="0"/>
          <w:bCs w:val="0"/>
          <w:rtl/>
        </w:rPr>
        <w:t>לזוכה</w:t>
      </w:r>
      <w:r w:rsidRPr="00D705DD">
        <w:rPr>
          <w:b w:val="0"/>
          <w:bCs w:val="0"/>
          <w:rtl/>
        </w:rPr>
        <w:t xml:space="preserve"> </w:t>
      </w:r>
      <w:r w:rsidRPr="00D705DD">
        <w:rPr>
          <w:rFonts w:hint="cs"/>
          <w:b w:val="0"/>
          <w:bCs w:val="0"/>
          <w:rtl/>
        </w:rPr>
        <w:t>עבור</w:t>
      </w:r>
      <w:r w:rsidRPr="00D705DD">
        <w:rPr>
          <w:b w:val="0"/>
          <w:bCs w:val="0"/>
          <w:rtl/>
        </w:rPr>
        <w:t xml:space="preserve"> </w:t>
      </w:r>
      <w:r w:rsidRPr="00D705DD">
        <w:rPr>
          <w:rFonts w:hint="cs"/>
          <w:b w:val="0"/>
          <w:bCs w:val="0"/>
          <w:rtl/>
        </w:rPr>
        <w:t>מתן</w:t>
      </w:r>
      <w:r w:rsidRPr="00D705DD">
        <w:rPr>
          <w:b w:val="0"/>
          <w:bCs w:val="0"/>
          <w:rtl/>
        </w:rPr>
        <w:t xml:space="preserve"> </w:t>
      </w:r>
      <w:r w:rsidRPr="00D705DD">
        <w:rPr>
          <w:rFonts w:hint="cs"/>
          <w:b w:val="0"/>
          <w:bCs w:val="0"/>
          <w:rtl/>
        </w:rPr>
        <w:t>השירות</w:t>
      </w:r>
      <w:r w:rsidRPr="00D705DD">
        <w:rPr>
          <w:b w:val="0"/>
          <w:bCs w:val="0"/>
          <w:rtl/>
        </w:rPr>
        <w:t xml:space="preserve"> </w:t>
      </w:r>
      <w:r w:rsidRPr="00D705DD">
        <w:rPr>
          <w:rFonts w:hint="cs"/>
          <w:b w:val="0"/>
          <w:bCs w:val="0"/>
          <w:rtl/>
        </w:rPr>
        <w:t>כמפורט</w:t>
      </w:r>
      <w:r w:rsidRPr="00D705DD">
        <w:rPr>
          <w:b w:val="0"/>
          <w:bCs w:val="0"/>
          <w:rtl/>
        </w:rPr>
        <w:t xml:space="preserve"> </w:t>
      </w:r>
      <w:r w:rsidRPr="00D705DD">
        <w:rPr>
          <w:rFonts w:hint="cs"/>
          <w:b w:val="0"/>
          <w:bCs w:val="0"/>
          <w:rtl/>
        </w:rPr>
        <w:t>במכרז</w:t>
      </w:r>
      <w:r w:rsidRPr="00D705DD">
        <w:rPr>
          <w:b w:val="0"/>
          <w:bCs w:val="0"/>
          <w:rtl/>
        </w:rPr>
        <w:t xml:space="preserve"> </w:t>
      </w:r>
      <w:r w:rsidRPr="00D705DD">
        <w:rPr>
          <w:rFonts w:hint="cs"/>
          <w:b w:val="0"/>
          <w:bCs w:val="0"/>
          <w:rtl/>
        </w:rPr>
        <w:t>זה</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נספחיו</w:t>
      </w:r>
      <w:r w:rsidRPr="00D705DD">
        <w:rPr>
          <w:b w:val="0"/>
          <w:bCs w:val="0"/>
          <w:rtl/>
        </w:rPr>
        <w:t xml:space="preserve">, </w:t>
      </w:r>
      <w:r w:rsidRPr="00D705DD">
        <w:rPr>
          <w:rFonts w:hint="cs"/>
          <w:b w:val="0"/>
          <w:bCs w:val="0"/>
          <w:rtl/>
        </w:rPr>
        <w:t>תינתן</w:t>
      </w:r>
      <w:r w:rsidRPr="00D705DD">
        <w:rPr>
          <w:b w:val="0"/>
          <w:bCs w:val="0"/>
          <w:rtl/>
        </w:rPr>
        <w:t xml:space="preserve"> </w:t>
      </w:r>
      <w:r w:rsidRPr="00D705DD">
        <w:rPr>
          <w:rFonts w:hint="cs"/>
          <w:b w:val="0"/>
          <w:bCs w:val="0"/>
          <w:rtl/>
        </w:rPr>
        <w:t>בכפוף</w:t>
      </w:r>
      <w:r w:rsidRPr="00D705DD">
        <w:rPr>
          <w:b w:val="0"/>
          <w:bCs w:val="0"/>
          <w:rtl/>
        </w:rPr>
        <w:t xml:space="preserve"> </w:t>
      </w:r>
      <w:r w:rsidRPr="00D705DD">
        <w:rPr>
          <w:rFonts w:hint="cs"/>
          <w:b w:val="0"/>
          <w:bCs w:val="0"/>
          <w:rtl/>
        </w:rPr>
        <w:t>לחתימת</w:t>
      </w:r>
      <w:r w:rsidRPr="00D705DD">
        <w:rPr>
          <w:b w:val="0"/>
          <w:bCs w:val="0"/>
          <w:rtl/>
        </w:rPr>
        <w:t xml:space="preserve"> </w:t>
      </w:r>
      <w:r w:rsidRPr="00D705DD">
        <w:rPr>
          <w:rFonts w:hint="cs"/>
          <w:b w:val="0"/>
          <w:bCs w:val="0"/>
          <w:rtl/>
        </w:rPr>
        <w:t>ההסכם</w:t>
      </w:r>
      <w:r w:rsidRPr="00D705DD">
        <w:rPr>
          <w:b w:val="0"/>
          <w:bCs w:val="0"/>
          <w:rtl/>
        </w:rPr>
        <w:t xml:space="preserve"> </w:t>
      </w:r>
      <w:r w:rsidR="00A8545D" w:rsidRPr="00D705DD">
        <w:rPr>
          <w:rFonts w:hint="cs"/>
          <w:b w:val="0"/>
          <w:bCs w:val="0"/>
          <w:rtl/>
        </w:rPr>
        <w:t>על</w:t>
      </w:r>
      <w:r w:rsidR="00A8545D" w:rsidRPr="00D705DD">
        <w:rPr>
          <w:b w:val="0"/>
          <w:bCs w:val="0"/>
          <w:rtl/>
        </w:rPr>
        <w:t xml:space="preserve"> </w:t>
      </w:r>
      <w:r w:rsidR="00A8545D" w:rsidRPr="00D705DD">
        <w:rPr>
          <w:rFonts w:hint="cs"/>
          <w:b w:val="0"/>
          <w:bCs w:val="0"/>
          <w:rtl/>
        </w:rPr>
        <w:t>ידי</w:t>
      </w:r>
      <w:r w:rsidRPr="00D705DD">
        <w:rPr>
          <w:b w:val="0"/>
          <w:bCs w:val="0"/>
          <w:rtl/>
        </w:rPr>
        <w:t xml:space="preserve"> </w:t>
      </w:r>
      <w:proofErr w:type="spellStart"/>
      <w:r w:rsidRPr="00D705DD">
        <w:rPr>
          <w:rFonts w:hint="cs"/>
          <w:b w:val="0"/>
          <w:bCs w:val="0"/>
          <w:rtl/>
        </w:rPr>
        <w:t>מורשי</w:t>
      </w:r>
      <w:proofErr w:type="spellEnd"/>
      <w:r w:rsidRPr="00D705DD">
        <w:rPr>
          <w:b w:val="0"/>
          <w:bCs w:val="0"/>
          <w:rtl/>
        </w:rPr>
        <w:t xml:space="preserve"> </w:t>
      </w:r>
      <w:r w:rsidRPr="00D705DD">
        <w:rPr>
          <w:rFonts w:hint="cs"/>
          <w:b w:val="0"/>
          <w:bCs w:val="0"/>
          <w:rtl/>
        </w:rPr>
        <w:t>החתימה</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הצדדים</w:t>
      </w:r>
      <w:r w:rsidRPr="00D705DD">
        <w:rPr>
          <w:b w:val="0"/>
          <w:bCs w:val="0"/>
          <w:rtl/>
        </w:rPr>
        <w:t xml:space="preserve"> </w:t>
      </w:r>
      <w:r w:rsidRPr="00D705DD">
        <w:rPr>
          <w:rFonts w:hint="cs"/>
          <w:b w:val="0"/>
          <w:bCs w:val="0"/>
          <w:rtl/>
        </w:rPr>
        <w:t>וקבלת</w:t>
      </w:r>
      <w:r w:rsidRPr="00D705DD">
        <w:rPr>
          <w:b w:val="0"/>
          <w:bCs w:val="0"/>
          <w:rtl/>
        </w:rPr>
        <w:t xml:space="preserve"> </w:t>
      </w:r>
      <w:r w:rsidRPr="00D705DD">
        <w:rPr>
          <w:rFonts w:hint="cs"/>
          <w:b w:val="0"/>
          <w:bCs w:val="0"/>
          <w:rtl/>
        </w:rPr>
        <w:t>הזמנת</w:t>
      </w:r>
      <w:r w:rsidRPr="00D705DD">
        <w:rPr>
          <w:b w:val="0"/>
          <w:bCs w:val="0"/>
          <w:rtl/>
        </w:rPr>
        <w:t xml:space="preserve"> </w:t>
      </w:r>
      <w:r w:rsidRPr="00D705DD">
        <w:rPr>
          <w:rFonts w:hint="cs"/>
          <w:b w:val="0"/>
          <w:bCs w:val="0"/>
          <w:rtl/>
        </w:rPr>
        <w:t>עבודה</w:t>
      </w:r>
      <w:r w:rsidRPr="00D705DD">
        <w:rPr>
          <w:b w:val="0"/>
          <w:bCs w:val="0"/>
          <w:rtl/>
        </w:rPr>
        <w:t xml:space="preserve"> </w:t>
      </w:r>
      <w:r w:rsidRPr="00D705DD">
        <w:rPr>
          <w:rFonts w:hint="cs"/>
          <w:b w:val="0"/>
          <w:bCs w:val="0"/>
          <w:rtl/>
        </w:rPr>
        <w:t>חתומה</w:t>
      </w:r>
      <w:r w:rsidRPr="00D705DD">
        <w:rPr>
          <w:b w:val="0"/>
          <w:bCs w:val="0"/>
          <w:rtl/>
        </w:rPr>
        <w:t xml:space="preserve"> </w:t>
      </w:r>
      <w:r w:rsidR="00A8545D" w:rsidRPr="00D705DD">
        <w:rPr>
          <w:rFonts w:hint="cs"/>
          <w:b w:val="0"/>
          <w:bCs w:val="0"/>
          <w:rtl/>
        </w:rPr>
        <w:t>על</w:t>
      </w:r>
      <w:r w:rsidR="00A8545D" w:rsidRPr="00D705DD">
        <w:rPr>
          <w:b w:val="0"/>
          <w:bCs w:val="0"/>
          <w:rtl/>
        </w:rPr>
        <w:t xml:space="preserve"> </w:t>
      </w:r>
      <w:r w:rsidR="00A8545D" w:rsidRPr="00D705DD">
        <w:rPr>
          <w:rFonts w:hint="cs"/>
          <w:b w:val="0"/>
          <w:bCs w:val="0"/>
          <w:rtl/>
        </w:rPr>
        <w:t>ידי</w:t>
      </w:r>
      <w:r w:rsidRPr="00D705DD">
        <w:rPr>
          <w:b w:val="0"/>
          <w:bCs w:val="0"/>
          <w:rtl/>
        </w:rPr>
        <w:t xml:space="preserve"> </w:t>
      </w:r>
      <w:proofErr w:type="spellStart"/>
      <w:r w:rsidRPr="00D705DD">
        <w:rPr>
          <w:rFonts w:hint="cs"/>
          <w:b w:val="0"/>
          <w:bCs w:val="0"/>
          <w:rtl/>
        </w:rPr>
        <w:t>מורשי</w:t>
      </w:r>
      <w:proofErr w:type="spellEnd"/>
      <w:r w:rsidRPr="00D705DD">
        <w:rPr>
          <w:b w:val="0"/>
          <w:bCs w:val="0"/>
          <w:rtl/>
        </w:rPr>
        <w:t xml:space="preserve"> </w:t>
      </w:r>
      <w:r w:rsidRPr="00D705DD">
        <w:rPr>
          <w:rFonts w:hint="cs"/>
          <w:b w:val="0"/>
          <w:bCs w:val="0"/>
          <w:rtl/>
        </w:rPr>
        <w:t>החתימה</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המשרד</w:t>
      </w:r>
      <w:r w:rsidRPr="00D705DD">
        <w:rPr>
          <w:b w:val="0"/>
          <w:bCs w:val="0"/>
          <w:rtl/>
        </w:rPr>
        <w:t xml:space="preserve">, </w:t>
      </w:r>
      <w:r w:rsidRPr="00D705DD">
        <w:rPr>
          <w:rFonts w:hint="cs"/>
          <w:b w:val="0"/>
          <w:bCs w:val="0"/>
          <w:rtl/>
        </w:rPr>
        <w:t>בהם</w:t>
      </w:r>
      <w:r w:rsidRPr="00D705DD">
        <w:rPr>
          <w:b w:val="0"/>
          <w:bCs w:val="0"/>
          <w:rtl/>
        </w:rPr>
        <w:t xml:space="preserve"> </w:t>
      </w:r>
      <w:r w:rsidRPr="00D705DD">
        <w:rPr>
          <w:rFonts w:hint="cs"/>
          <w:b w:val="0"/>
          <w:bCs w:val="0"/>
          <w:rtl/>
        </w:rPr>
        <w:t>אחד</w:t>
      </w:r>
      <w:r w:rsidRPr="00D705DD">
        <w:rPr>
          <w:b w:val="0"/>
          <w:bCs w:val="0"/>
          <w:rtl/>
        </w:rPr>
        <w:t xml:space="preserve"> </w:t>
      </w:r>
      <w:r w:rsidRPr="00D705DD">
        <w:rPr>
          <w:rFonts w:hint="cs"/>
          <w:b w:val="0"/>
          <w:bCs w:val="0"/>
          <w:rtl/>
        </w:rPr>
        <w:t>מבין</w:t>
      </w:r>
      <w:r w:rsidRPr="00D705DD">
        <w:rPr>
          <w:b w:val="0"/>
          <w:bCs w:val="0"/>
          <w:rtl/>
        </w:rPr>
        <w:t xml:space="preserve"> </w:t>
      </w:r>
      <w:r w:rsidRPr="00D705DD">
        <w:rPr>
          <w:rFonts w:hint="cs"/>
          <w:b w:val="0"/>
          <w:bCs w:val="0"/>
          <w:rtl/>
        </w:rPr>
        <w:t>בעלי</w:t>
      </w:r>
      <w:r w:rsidRPr="00D705DD">
        <w:rPr>
          <w:b w:val="0"/>
          <w:bCs w:val="0"/>
          <w:rtl/>
        </w:rPr>
        <w:t xml:space="preserve"> </w:t>
      </w:r>
      <w:r w:rsidRPr="00D705DD">
        <w:rPr>
          <w:rFonts w:hint="cs"/>
          <w:b w:val="0"/>
          <w:bCs w:val="0"/>
          <w:rtl/>
        </w:rPr>
        <w:t>התפקידים</w:t>
      </w:r>
      <w:r w:rsidRPr="00D705DD">
        <w:rPr>
          <w:b w:val="0"/>
          <w:bCs w:val="0"/>
          <w:rtl/>
        </w:rPr>
        <w:t xml:space="preserve"> </w:t>
      </w:r>
      <w:r w:rsidRPr="00D705DD">
        <w:rPr>
          <w:rFonts w:hint="cs"/>
          <w:b w:val="0"/>
          <w:bCs w:val="0"/>
          <w:rtl/>
        </w:rPr>
        <w:t>הבאים</w:t>
      </w:r>
      <w:r w:rsidRPr="00D705DD">
        <w:rPr>
          <w:b w:val="0"/>
          <w:bCs w:val="0"/>
          <w:rtl/>
        </w:rPr>
        <w:t xml:space="preserve">: </w:t>
      </w:r>
      <w:r w:rsidRPr="00D705DD">
        <w:rPr>
          <w:rFonts w:hint="cs"/>
          <w:b w:val="0"/>
          <w:bCs w:val="0"/>
          <w:rtl/>
        </w:rPr>
        <w:t>חשב</w:t>
      </w:r>
      <w:r w:rsidRPr="00D705DD">
        <w:rPr>
          <w:b w:val="0"/>
          <w:bCs w:val="0"/>
          <w:rtl/>
        </w:rPr>
        <w:t xml:space="preserve"> </w:t>
      </w:r>
      <w:r w:rsidRPr="00D705DD">
        <w:rPr>
          <w:rFonts w:hint="cs"/>
          <w:b w:val="0"/>
          <w:bCs w:val="0"/>
          <w:rtl/>
        </w:rPr>
        <w:lastRenderedPageBreak/>
        <w:t>המשרד</w:t>
      </w:r>
      <w:r w:rsidRPr="00D705DD">
        <w:rPr>
          <w:b w:val="0"/>
          <w:bCs w:val="0"/>
          <w:rtl/>
        </w:rPr>
        <w:t xml:space="preserve">, </w:t>
      </w:r>
      <w:r w:rsidRPr="00D705DD">
        <w:rPr>
          <w:rFonts w:hint="cs"/>
          <w:b w:val="0"/>
          <w:bCs w:val="0"/>
          <w:rtl/>
        </w:rPr>
        <w:t>סגן</w:t>
      </w:r>
      <w:r w:rsidRPr="00D705DD">
        <w:rPr>
          <w:b w:val="0"/>
          <w:bCs w:val="0"/>
          <w:rtl/>
        </w:rPr>
        <w:t xml:space="preserve"> </w:t>
      </w:r>
      <w:r w:rsidRPr="00D705DD">
        <w:rPr>
          <w:rFonts w:hint="cs"/>
          <w:b w:val="0"/>
          <w:bCs w:val="0"/>
          <w:rtl/>
        </w:rPr>
        <w:t>חשב</w:t>
      </w:r>
      <w:r w:rsidRPr="00D705DD">
        <w:rPr>
          <w:b w:val="0"/>
          <w:bCs w:val="0"/>
          <w:rtl/>
        </w:rPr>
        <w:t xml:space="preserve"> </w:t>
      </w:r>
      <w:r w:rsidRPr="00D705DD">
        <w:rPr>
          <w:rFonts w:hint="cs"/>
          <w:b w:val="0"/>
          <w:bCs w:val="0"/>
          <w:rtl/>
        </w:rPr>
        <w:t>המשרד</w:t>
      </w:r>
      <w:r w:rsidRPr="00D705DD">
        <w:rPr>
          <w:b w:val="0"/>
          <w:bCs w:val="0"/>
          <w:rtl/>
        </w:rPr>
        <w:t xml:space="preserve">. </w:t>
      </w:r>
      <w:r w:rsidRPr="00D705DD">
        <w:rPr>
          <w:rFonts w:hint="cs"/>
          <w:b w:val="0"/>
          <w:bCs w:val="0"/>
          <w:rtl/>
        </w:rPr>
        <w:t>התמורה</w:t>
      </w:r>
      <w:r w:rsidRPr="00D705DD">
        <w:rPr>
          <w:b w:val="0"/>
          <w:bCs w:val="0"/>
          <w:rtl/>
        </w:rPr>
        <w:t xml:space="preserve"> </w:t>
      </w:r>
      <w:r w:rsidRPr="00D705DD">
        <w:rPr>
          <w:rFonts w:hint="cs"/>
          <w:b w:val="0"/>
          <w:bCs w:val="0"/>
          <w:rtl/>
        </w:rPr>
        <w:t>תינתן</w:t>
      </w:r>
      <w:r w:rsidRPr="00D705DD">
        <w:rPr>
          <w:b w:val="0"/>
          <w:bCs w:val="0"/>
          <w:rtl/>
        </w:rPr>
        <w:t xml:space="preserve"> </w:t>
      </w:r>
      <w:r w:rsidRPr="00D705DD">
        <w:rPr>
          <w:rFonts w:hint="cs"/>
          <w:b w:val="0"/>
          <w:bCs w:val="0"/>
          <w:rtl/>
        </w:rPr>
        <w:t>לאחר</w:t>
      </w:r>
      <w:r w:rsidRPr="00D705DD">
        <w:rPr>
          <w:b w:val="0"/>
          <w:bCs w:val="0"/>
          <w:rtl/>
        </w:rPr>
        <w:t xml:space="preserve"> </w:t>
      </w:r>
      <w:r w:rsidRPr="00D705DD">
        <w:rPr>
          <w:rFonts w:hint="cs"/>
          <w:b w:val="0"/>
          <w:bCs w:val="0"/>
          <w:rtl/>
        </w:rPr>
        <w:t>ביצוע</w:t>
      </w:r>
      <w:r w:rsidRPr="00D705DD">
        <w:rPr>
          <w:b w:val="0"/>
          <w:bCs w:val="0"/>
          <w:rtl/>
        </w:rPr>
        <w:t xml:space="preserve"> </w:t>
      </w:r>
      <w:r w:rsidRPr="00D705DD">
        <w:rPr>
          <w:rFonts w:hint="cs"/>
          <w:b w:val="0"/>
          <w:bCs w:val="0"/>
          <w:rtl/>
        </w:rPr>
        <w:t>בפועל</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השירותים</w:t>
      </w:r>
      <w:r w:rsidRPr="00D705DD">
        <w:rPr>
          <w:b w:val="0"/>
          <w:bCs w:val="0"/>
          <w:rtl/>
        </w:rPr>
        <w:t xml:space="preserve"> </w:t>
      </w:r>
      <w:r w:rsidRPr="00D705DD">
        <w:rPr>
          <w:rFonts w:hint="cs"/>
          <w:b w:val="0"/>
          <w:bCs w:val="0"/>
          <w:rtl/>
        </w:rPr>
        <w:t>הנדרשים</w:t>
      </w:r>
      <w:r w:rsidRPr="00D705DD">
        <w:rPr>
          <w:b w:val="0"/>
          <w:bCs w:val="0"/>
          <w:rtl/>
        </w:rPr>
        <w:t xml:space="preserve"> </w:t>
      </w:r>
      <w:r w:rsidRPr="00D705DD">
        <w:rPr>
          <w:rFonts w:hint="cs"/>
          <w:b w:val="0"/>
          <w:bCs w:val="0"/>
          <w:rtl/>
        </w:rPr>
        <w:t>במכרז</w:t>
      </w:r>
      <w:r w:rsidRPr="00D705DD">
        <w:rPr>
          <w:b w:val="0"/>
          <w:bCs w:val="0"/>
          <w:rtl/>
        </w:rPr>
        <w:t xml:space="preserve">, </w:t>
      </w:r>
      <w:r w:rsidRPr="00D705DD">
        <w:rPr>
          <w:rFonts w:hint="cs"/>
          <w:b w:val="0"/>
          <w:bCs w:val="0"/>
          <w:rtl/>
        </w:rPr>
        <w:t>בהתאם</w:t>
      </w:r>
      <w:r w:rsidRPr="00D705DD">
        <w:rPr>
          <w:b w:val="0"/>
          <w:bCs w:val="0"/>
          <w:rtl/>
        </w:rPr>
        <w:t xml:space="preserve"> </w:t>
      </w:r>
      <w:r w:rsidRPr="00D705DD">
        <w:rPr>
          <w:rFonts w:hint="cs"/>
          <w:b w:val="0"/>
          <w:bCs w:val="0"/>
          <w:rtl/>
        </w:rPr>
        <w:t>לאופן</w:t>
      </w:r>
      <w:r w:rsidRPr="00D705DD">
        <w:rPr>
          <w:b w:val="0"/>
          <w:bCs w:val="0"/>
          <w:rtl/>
        </w:rPr>
        <w:t xml:space="preserve"> </w:t>
      </w:r>
      <w:r w:rsidRPr="00D705DD">
        <w:rPr>
          <w:rFonts w:hint="cs"/>
          <w:b w:val="0"/>
          <w:bCs w:val="0"/>
          <w:rtl/>
        </w:rPr>
        <w:t>הביצוע</w:t>
      </w:r>
      <w:r w:rsidRPr="00D705DD">
        <w:rPr>
          <w:b w:val="0"/>
          <w:bCs w:val="0"/>
          <w:rtl/>
        </w:rPr>
        <w:t xml:space="preserve"> </w:t>
      </w:r>
      <w:r w:rsidRPr="00D705DD">
        <w:rPr>
          <w:rFonts w:hint="cs"/>
          <w:b w:val="0"/>
          <w:bCs w:val="0"/>
          <w:rtl/>
        </w:rPr>
        <w:t>ובהתאם</w:t>
      </w:r>
      <w:r w:rsidRPr="00D705DD">
        <w:rPr>
          <w:b w:val="0"/>
          <w:bCs w:val="0"/>
          <w:rtl/>
        </w:rPr>
        <w:t xml:space="preserve"> </w:t>
      </w:r>
      <w:r w:rsidRPr="00D705DD">
        <w:rPr>
          <w:rFonts w:hint="cs"/>
          <w:b w:val="0"/>
          <w:bCs w:val="0"/>
          <w:rtl/>
        </w:rPr>
        <w:t>להצעת</w:t>
      </w:r>
      <w:r w:rsidRPr="00D705DD">
        <w:rPr>
          <w:b w:val="0"/>
          <w:bCs w:val="0"/>
          <w:rtl/>
        </w:rPr>
        <w:t xml:space="preserve"> </w:t>
      </w:r>
      <w:r w:rsidRPr="00D705DD">
        <w:rPr>
          <w:rFonts w:hint="cs"/>
          <w:b w:val="0"/>
          <w:bCs w:val="0"/>
          <w:rtl/>
        </w:rPr>
        <w:t>המחיר</w:t>
      </w:r>
      <w:r w:rsidRPr="00D705DD">
        <w:rPr>
          <w:b w:val="0"/>
          <w:bCs w:val="0"/>
          <w:rtl/>
        </w:rPr>
        <w:t xml:space="preserve"> </w:t>
      </w:r>
      <w:r w:rsidRPr="00D705DD">
        <w:rPr>
          <w:rFonts w:hint="cs"/>
          <w:b w:val="0"/>
          <w:bCs w:val="0"/>
          <w:rtl/>
        </w:rPr>
        <w:t>שהוצעה</w:t>
      </w:r>
      <w:r w:rsidRPr="00D705DD">
        <w:rPr>
          <w:b w:val="0"/>
          <w:bCs w:val="0"/>
          <w:rtl/>
        </w:rPr>
        <w:t xml:space="preserve"> </w:t>
      </w:r>
      <w:r w:rsidRPr="00D705DD">
        <w:rPr>
          <w:rFonts w:hint="cs"/>
          <w:b w:val="0"/>
          <w:bCs w:val="0"/>
          <w:rtl/>
        </w:rPr>
        <w:t>על</w:t>
      </w:r>
      <w:r w:rsidRPr="00D705DD">
        <w:rPr>
          <w:b w:val="0"/>
          <w:bCs w:val="0"/>
          <w:rtl/>
        </w:rPr>
        <w:t>-</w:t>
      </w:r>
      <w:r w:rsidRPr="00D705DD">
        <w:rPr>
          <w:rFonts w:hint="cs"/>
          <w:b w:val="0"/>
          <w:bCs w:val="0"/>
          <w:rtl/>
        </w:rPr>
        <w:t>ידי</w:t>
      </w:r>
      <w:r w:rsidRPr="00D705DD">
        <w:rPr>
          <w:b w:val="0"/>
          <w:bCs w:val="0"/>
          <w:rtl/>
        </w:rPr>
        <w:t xml:space="preserve"> </w:t>
      </w:r>
      <w:r w:rsidRPr="00D705DD">
        <w:rPr>
          <w:rFonts w:hint="cs"/>
          <w:b w:val="0"/>
          <w:bCs w:val="0"/>
          <w:rtl/>
        </w:rPr>
        <w:t>הזוכה</w:t>
      </w:r>
      <w:r w:rsidRPr="00D705DD">
        <w:rPr>
          <w:b w:val="0"/>
          <w:bCs w:val="0"/>
          <w:rtl/>
        </w:rPr>
        <w:t xml:space="preserve">.  </w:t>
      </w:r>
      <w:r w:rsidRPr="00D705DD">
        <w:rPr>
          <w:rFonts w:hint="cs"/>
          <w:b w:val="0"/>
          <w:bCs w:val="0"/>
          <w:rtl/>
        </w:rPr>
        <w:t>הזוכה</w:t>
      </w:r>
      <w:r w:rsidRPr="00D705DD">
        <w:rPr>
          <w:b w:val="0"/>
          <w:bCs w:val="0"/>
          <w:rtl/>
        </w:rPr>
        <w:t xml:space="preserve"> </w:t>
      </w:r>
      <w:r w:rsidRPr="00D705DD">
        <w:rPr>
          <w:rFonts w:hint="cs"/>
          <w:b w:val="0"/>
          <w:bCs w:val="0"/>
          <w:rtl/>
        </w:rPr>
        <w:t>במכרז</w:t>
      </w:r>
      <w:r w:rsidRPr="00D705DD">
        <w:rPr>
          <w:b w:val="0"/>
          <w:bCs w:val="0"/>
          <w:rtl/>
        </w:rPr>
        <w:t xml:space="preserve">, </w:t>
      </w:r>
      <w:r w:rsidRPr="00D705DD">
        <w:rPr>
          <w:rFonts w:hint="cs"/>
          <w:b w:val="0"/>
          <w:bCs w:val="0"/>
          <w:rtl/>
        </w:rPr>
        <w:t>יגיש</w:t>
      </w:r>
      <w:r w:rsidRPr="00D705DD">
        <w:rPr>
          <w:b w:val="0"/>
          <w:bCs w:val="0"/>
          <w:rtl/>
        </w:rPr>
        <w:t xml:space="preserve"> </w:t>
      </w:r>
      <w:r w:rsidRPr="00D705DD">
        <w:rPr>
          <w:rFonts w:hint="cs"/>
          <w:b w:val="0"/>
          <w:bCs w:val="0"/>
          <w:rtl/>
        </w:rPr>
        <w:t>אחת</w:t>
      </w:r>
      <w:r w:rsidRPr="00D705DD">
        <w:rPr>
          <w:b w:val="0"/>
          <w:bCs w:val="0"/>
          <w:rtl/>
        </w:rPr>
        <w:t xml:space="preserve"> </w:t>
      </w:r>
      <w:r w:rsidRPr="00D705DD">
        <w:rPr>
          <w:rFonts w:hint="cs"/>
          <w:b w:val="0"/>
          <w:bCs w:val="0"/>
          <w:rtl/>
        </w:rPr>
        <w:t>לחודש</w:t>
      </w:r>
      <w:r w:rsidRPr="00D705DD">
        <w:rPr>
          <w:b w:val="0"/>
          <w:bCs w:val="0"/>
          <w:rtl/>
        </w:rPr>
        <w:t xml:space="preserve"> </w:t>
      </w:r>
      <w:r w:rsidRPr="00D705DD">
        <w:rPr>
          <w:rFonts w:hint="cs"/>
          <w:b w:val="0"/>
          <w:bCs w:val="0"/>
          <w:rtl/>
        </w:rPr>
        <w:t>חשבוניות</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כל</w:t>
      </w:r>
      <w:r w:rsidRPr="00D705DD">
        <w:rPr>
          <w:b w:val="0"/>
          <w:bCs w:val="0"/>
          <w:rtl/>
        </w:rPr>
        <w:t xml:space="preserve"> </w:t>
      </w:r>
      <w:r w:rsidRPr="00D705DD">
        <w:rPr>
          <w:rFonts w:hint="cs"/>
          <w:b w:val="0"/>
          <w:bCs w:val="0"/>
          <w:rtl/>
        </w:rPr>
        <w:t>הפעילויות</w:t>
      </w:r>
      <w:r w:rsidRPr="00D705DD">
        <w:rPr>
          <w:b w:val="0"/>
          <w:bCs w:val="0"/>
          <w:rtl/>
        </w:rPr>
        <w:t xml:space="preserve"> </w:t>
      </w:r>
      <w:r w:rsidRPr="00D705DD">
        <w:rPr>
          <w:rFonts w:hint="cs"/>
          <w:b w:val="0"/>
          <w:bCs w:val="0"/>
          <w:rtl/>
        </w:rPr>
        <w:t>שבוצעו</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ידו</w:t>
      </w:r>
      <w:r w:rsidRPr="00D705DD">
        <w:rPr>
          <w:b w:val="0"/>
          <w:bCs w:val="0"/>
          <w:rtl/>
        </w:rPr>
        <w:t xml:space="preserve">. </w:t>
      </w:r>
      <w:r w:rsidRPr="00D705DD">
        <w:rPr>
          <w:rFonts w:hint="cs"/>
          <w:b w:val="0"/>
          <w:bCs w:val="0"/>
          <w:rtl/>
        </w:rPr>
        <w:t>לעניין</w:t>
      </w:r>
      <w:r w:rsidRPr="00D705DD">
        <w:rPr>
          <w:b w:val="0"/>
          <w:bCs w:val="0"/>
          <w:rtl/>
        </w:rPr>
        <w:t xml:space="preserve"> </w:t>
      </w:r>
      <w:r w:rsidRPr="00D705DD">
        <w:rPr>
          <w:rFonts w:hint="cs"/>
          <w:b w:val="0"/>
          <w:bCs w:val="0"/>
          <w:rtl/>
        </w:rPr>
        <w:t>התמורה</w:t>
      </w:r>
      <w:r w:rsidRPr="00D705DD">
        <w:rPr>
          <w:b w:val="0"/>
          <w:bCs w:val="0"/>
          <w:rtl/>
        </w:rPr>
        <w:t xml:space="preserve"> </w:t>
      </w:r>
      <w:r w:rsidRPr="00D705DD">
        <w:rPr>
          <w:rFonts w:hint="cs"/>
          <w:b w:val="0"/>
          <w:bCs w:val="0"/>
          <w:rtl/>
        </w:rPr>
        <w:t>ראה</w:t>
      </w:r>
      <w:r w:rsidRPr="00D705DD">
        <w:rPr>
          <w:b w:val="0"/>
          <w:bCs w:val="0"/>
          <w:rtl/>
        </w:rPr>
        <w:t xml:space="preserve"> </w:t>
      </w:r>
      <w:r w:rsidRPr="00D705DD">
        <w:rPr>
          <w:rFonts w:hint="cs"/>
          <w:b w:val="0"/>
          <w:bCs w:val="0"/>
          <w:rtl/>
        </w:rPr>
        <w:t>ההוראות</w:t>
      </w:r>
      <w:r w:rsidRPr="00D705DD">
        <w:rPr>
          <w:b w:val="0"/>
          <w:bCs w:val="0"/>
          <w:rtl/>
        </w:rPr>
        <w:t xml:space="preserve"> </w:t>
      </w:r>
      <w:r w:rsidRPr="00D705DD">
        <w:rPr>
          <w:rFonts w:hint="cs"/>
          <w:b w:val="0"/>
          <w:bCs w:val="0"/>
          <w:rtl/>
        </w:rPr>
        <w:t>הקבועות</w:t>
      </w:r>
      <w:r w:rsidRPr="00D705DD">
        <w:rPr>
          <w:b w:val="0"/>
          <w:bCs w:val="0"/>
          <w:rtl/>
        </w:rPr>
        <w:t xml:space="preserve"> </w:t>
      </w:r>
      <w:r w:rsidRPr="00D705DD">
        <w:rPr>
          <w:rFonts w:hint="cs"/>
          <w:b w:val="0"/>
          <w:bCs w:val="0"/>
          <w:rtl/>
        </w:rPr>
        <w:t>בהסכם</w:t>
      </w:r>
      <w:r w:rsidRPr="00D705DD">
        <w:rPr>
          <w:b w:val="0"/>
          <w:bCs w:val="0"/>
          <w:rtl/>
        </w:rPr>
        <w:t xml:space="preserve">, </w:t>
      </w:r>
      <w:r w:rsidRPr="00D705DD">
        <w:rPr>
          <w:rFonts w:hint="cs"/>
          <w:b w:val="0"/>
          <w:bCs w:val="0"/>
          <w:rtl/>
        </w:rPr>
        <w:t>בין</w:t>
      </w:r>
      <w:r w:rsidRPr="00D705DD">
        <w:rPr>
          <w:b w:val="0"/>
          <w:bCs w:val="0"/>
          <w:rtl/>
        </w:rPr>
        <w:t xml:space="preserve"> </w:t>
      </w:r>
      <w:r w:rsidRPr="00D705DD">
        <w:rPr>
          <w:rFonts w:hint="cs"/>
          <w:b w:val="0"/>
          <w:bCs w:val="0"/>
          <w:rtl/>
        </w:rPr>
        <w:t>היתר</w:t>
      </w:r>
      <w:r w:rsidRPr="00D705DD">
        <w:rPr>
          <w:b w:val="0"/>
          <w:bCs w:val="0"/>
          <w:rtl/>
        </w:rPr>
        <w:t xml:space="preserve">, </w:t>
      </w:r>
      <w:r w:rsidRPr="00D705DD">
        <w:rPr>
          <w:rFonts w:hint="cs"/>
          <w:b w:val="0"/>
          <w:bCs w:val="0"/>
          <w:rtl/>
        </w:rPr>
        <w:t>לעניין</w:t>
      </w:r>
      <w:r w:rsidRPr="00D705DD">
        <w:rPr>
          <w:b w:val="0"/>
          <w:bCs w:val="0"/>
          <w:rtl/>
        </w:rPr>
        <w:t xml:space="preserve"> </w:t>
      </w:r>
      <w:r w:rsidRPr="00D705DD">
        <w:rPr>
          <w:rFonts w:hint="cs"/>
          <w:b w:val="0"/>
          <w:bCs w:val="0"/>
          <w:rtl/>
        </w:rPr>
        <w:t>הצמדה</w:t>
      </w:r>
      <w:r w:rsidRPr="00D705DD">
        <w:rPr>
          <w:b w:val="0"/>
          <w:bCs w:val="0"/>
          <w:rtl/>
        </w:rPr>
        <w:t xml:space="preserve">, </w:t>
      </w:r>
      <w:r w:rsidRPr="00D705DD">
        <w:rPr>
          <w:rFonts w:hint="cs"/>
          <w:b w:val="0"/>
          <w:bCs w:val="0"/>
          <w:rtl/>
        </w:rPr>
        <w:t>דרך</w:t>
      </w:r>
      <w:r w:rsidRPr="00D705DD">
        <w:rPr>
          <w:b w:val="0"/>
          <w:bCs w:val="0"/>
          <w:rtl/>
        </w:rPr>
        <w:t xml:space="preserve"> </w:t>
      </w:r>
      <w:r w:rsidRPr="00D705DD">
        <w:rPr>
          <w:rFonts w:hint="cs"/>
          <w:b w:val="0"/>
          <w:bCs w:val="0"/>
          <w:rtl/>
        </w:rPr>
        <w:t>תשלום</w:t>
      </w:r>
      <w:r w:rsidRPr="00D705DD">
        <w:rPr>
          <w:b w:val="0"/>
          <w:bCs w:val="0"/>
          <w:rtl/>
        </w:rPr>
        <w:t xml:space="preserve"> </w:t>
      </w:r>
      <w:r w:rsidRPr="00D705DD">
        <w:rPr>
          <w:rFonts w:hint="cs"/>
          <w:b w:val="0"/>
          <w:bCs w:val="0"/>
          <w:rtl/>
        </w:rPr>
        <w:t>התמורה</w:t>
      </w:r>
      <w:r w:rsidRPr="00D705DD">
        <w:rPr>
          <w:b w:val="0"/>
          <w:bCs w:val="0"/>
          <w:rtl/>
        </w:rPr>
        <w:t xml:space="preserve">, </w:t>
      </w:r>
      <w:r w:rsidRPr="00D705DD">
        <w:rPr>
          <w:rFonts w:hint="cs"/>
          <w:b w:val="0"/>
          <w:bCs w:val="0"/>
          <w:rtl/>
        </w:rPr>
        <w:t>היות</w:t>
      </w:r>
      <w:r w:rsidRPr="00D705DD">
        <w:rPr>
          <w:b w:val="0"/>
          <w:bCs w:val="0"/>
          <w:rtl/>
        </w:rPr>
        <w:t xml:space="preserve"> </w:t>
      </w:r>
      <w:r w:rsidRPr="00D705DD">
        <w:rPr>
          <w:rFonts w:hint="cs"/>
          <w:b w:val="0"/>
          <w:bCs w:val="0"/>
          <w:rtl/>
        </w:rPr>
        <w:t>התמורה</w:t>
      </w:r>
      <w:r w:rsidRPr="00D705DD">
        <w:rPr>
          <w:b w:val="0"/>
          <w:bCs w:val="0"/>
          <w:rtl/>
        </w:rPr>
        <w:t xml:space="preserve"> </w:t>
      </w:r>
      <w:r w:rsidRPr="00D705DD">
        <w:rPr>
          <w:rFonts w:hint="cs"/>
          <w:b w:val="0"/>
          <w:bCs w:val="0"/>
          <w:rtl/>
        </w:rPr>
        <w:t>סופית</w:t>
      </w:r>
      <w:r w:rsidRPr="00D705DD">
        <w:rPr>
          <w:b w:val="0"/>
          <w:bCs w:val="0"/>
          <w:rtl/>
        </w:rPr>
        <w:t xml:space="preserve"> </w:t>
      </w:r>
      <w:r w:rsidRPr="00D705DD">
        <w:rPr>
          <w:rFonts w:hint="cs"/>
          <w:b w:val="0"/>
          <w:bCs w:val="0"/>
          <w:rtl/>
        </w:rPr>
        <w:t>ומוחלטת</w:t>
      </w:r>
      <w:r w:rsidRPr="00D705DD">
        <w:rPr>
          <w:b w:val="0"/>
          <w:bCs w:val="0"/>
          <w:rtl/>
        </w:rPr>
        <w:t xml:space="preserve"> </w:t>
      </w:r>
      <w:r w:rsidRPr="00D705DD">
        <w:rPr>
          <w:rFonts w:hint="cs"/>
          <w:b w:val="0"/>
          <w:bCs w:val="0"/>
          <w:rtl/>
        </w:rPr>
        <w:t>וזכות</w:t>
      </w:r>
      <w:r w:rsidRPr="00D705DD">
        <w:rPr>
          <w:b w:val="0"/>
          <w:bCs w:val="0"/>
          <w:rtl/>
        </w:rPr>
        <w:t xml:space="preserve"> </w:t>
      </w:r>
      <w:r w:rsidRPr="00D705DD">
        <w:rPr>
          <w:rFonts w:hint="cs"/>
          <w:b w:val="0"/>
          <w:bCs w:val="0"/>
          <w:rtl/>
        </w:rPr>
        <w:t>הקיזוז</w:t>
      </w:r>
      <w:r w:rsidRPr="00D705DD">
        <w:rPr>
          <w:b w:val="0"/>
          <w:bCs w:val="0"/>
          <w:rtl/>
        </w:rPr>
        <w:t xml:space="preserve"> </w:t>
      </w:r>
      <w:r w:rsidRPr="00D705DD">
        <w:rPr>
          <w:rFonts w:hint="cs"/>
          <w:b w:val="0"/>
          <w:bCs w:val="0"/>
          <w:rtl/>
        </w:rPr>
        <w:t>השמורה</w:t>
      </w:r>
      <w:r w:rsidRPr="00D705DD">
        <w:rPr>
          <w:b w:val="0"/>
          <w:bCs w:val="0"/>
          <w:rtl/>
        </w:rPr>
        <w:t xml:space="preserve"> </w:t>
      </w:r>
      <w:r w:rsidRPr="00D705DD">
        <w:rPr>
          <w:rFonts w:hint="cs"/>
          <w:b w:val="0"/>
          <w:bCs w:val="0"/>
          <w:rtl/>
        </w:rPr>
        <w:t>למשרד</w:t>
      </w:r>
      <w:r w:rsidRPr="00D705DD">
        <w:rPr>
          <w:b w:val="0"/>
          <w:bCs w:val="0"/>
          <w:rtl/>
        </w:rPr>
        <w:t xml:space="preserve">. </w:t>
      </w:r>
    </w:p>
    <w:p w:rsidR="009660B9" w:rsidRPr="00D705DD" w:rsidRDefault="009660B9" w:rsidP="002501F9">
      <w:pPr>
        <w:pStyle w:val="-2"/>
        <w:spacing w:after="0" w:line="360" w:lineRule="atLeast"/>
        <w:ind w:left="935" w:hanging="578"/>
        <w:contextualSpacing w:val="0"/>
        <w:jc w:val="both"/>
        <w:outlineLvl w:val="9"/>
      </w:pPr>
      <w:r w:rsidRPr="00D705DD">
        <w:rPr>
          <w:rFonts w:hint="cs"/>
          <w:b w:val="0"/>
          <w:bCs w:val="0"/>
          <w:rtl/>
        </w:rPr>
        <w:t>יובהר</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עפ</w:t>
      </w:r>
      <w:r w:rsidRPr="00D705DD">
        <w:rPr>
          <w:b w:val="0"/>
          <w:bCs w:val="0"/>
          <w:rtl/>
        </w:rPr>
        <w:t>"</w:t>
      </w:r>
      <w:r w:rsidRPr="00D705DD">
        <w:rPr>
          <w:rFonts w:hint="cs"/>
          <w:b w:val="0"/>
          <w:bCs w:val="0"/>
          <w:rtl/>
        </w:rPr>
        <w:t>י</w:t>
      </w:r>
      <w:r w:rsidRPr="00D705DD">
        <w:rPr>
          <w:b w:val="0"/>
          <w:bCs w:val="0"/>
          <w:rtl/>
        </w:rPr>
        <w:t xml:space="preserve"> </w:t>
      </w:r>
      <w:r w:rsidRPr="00D705DD">
        <w:rPr>
          <w:rFonts w:hint="cs"/>
          <w:b w:val="0"/>
          <w:bCs w:val="0"/>
          <w:rtl/>
        </w:rPr>
        <w:t>סעיף</w:t>
      </w:r>
      <w:r w:rsidRPr="00D705DD">
        <w:rPr>
          <w:b w:val="0"/>
          <w:bCs w:val="0"/>
          <w:rtl/>
        </w:rPr>
        <w:t xml:space="preserve"> 2</w:t>
      </w:r>
      <w:r w:rsidRPr="00D705DD">
        <w:rPr>
          <w:rFonts w:hint="cs"/>
          <w:b w:val="0"/>
          <w:bCs w:val="0"/>
          <w:rtl/>
        </w:rPr>
        <w:t>ג</w:t>
      </w:r>
      <w:r w:rsidRPr="00D705DD">
        <w:rPr>
          <w:b w:val="0"/>
          <w:bCs w:val="0"/>
          <w:rtl/>
        </w:rPr>
        <w:t xml:space="preserve"> </w:t>
      </w:r>
      <w:r w:rsidRPr="00D705DD">
        <w:rPr>
          <w:rFonts w:hint="cs"/>
          <w:b w:val="0"/>
          <w:bCs w:val="0"/>
          <w:rtl/>
        </w:rPr>
        <w:t>לחוק</w:t>
      </w:r>
      <w:r w:rsidRPr="00D705DD">
        <w:rPr>
          <w:b w:val="0"/>
          <w:bCs w:val="0"/>
          <w:rtl/>
        </w:rPr>
        <w:t xml:space="preserve"> </w:t>
      </w:r>
      <w:r w:rsidRPr="00D705DD">
        <w:rPr>
          <w:rFonts w:hint="cs"/>
          <w:b w:val="0"/>
          <w:bCs w:val="0"/>
          <w:rtl/>
        </w:rPr>
        <w:t>עסקאות</w:t>
      </w:r>
      <w:r w:rsidRPr="00D705DD">
        <w:rPr>
          <w:b w:val="0"/>
          <w:bCs w:val="0"/>
          <w:rtl/>
        </w:rPr>
        <w:t xml:space="preserve"> </w:t>
      </w:r>
      <w:r w:rsidRPr="00D705DD">
        <w:rPr>
          <w:rFonts w:hint="cs"/>
          <w:b w:val="0"/>
          <w:bCs w:val="0"/>
          <w:rtl/>
        </w:rPr>
        <w:t>גופים</w:t>
      </w:r>
      <w:r w:rsidRPr="00D705DD">
        <w:rPr>
          <w:b w:val="0"/>
          <w:bCs w:val="0"/>
          <w:rtl/>
        </w:rPr>
        <w:t xml:space="preserve"> </w:t>
      </w:r>
      <w:r w:rsidRPr="00D705DD">
        <w:rPr>
          <w:rFonts w:hint="cs"/>
          <w:b w:val="0"/>
          <w:bCs w:val="0"/>
          <w:rtl/>
        </w:rPr>
        <w:t>ציבוריים</w:t>
      </w:r>
      <w:r w:rsidRPr="00D705DD">
        <w:rPr>
          <w:b w:val="0"/>
          <w:bCs w:val="0"/>
          <w:rtl/>
        </w:rPr>
        <w:t xml:space="preserve">, </w:t>
      </w:r>
      <w:r w:rsidRPr="00D705DD">
        <w:rPr>
          <w:rFonts w:hint="cs"/>
          <w:b w:val="0"/>
          <w:bCs w:val="0"/>
          <w:rtl/>
        </w:rPr>
        <w:t>התשל</w:t>
      </w:r>
      <w:r w:rsidRPr="00D705DD">
        <w:rPr>
          <w:b w:val="0"/>
          <w:bCs w:val="0"/>
          <w:rtl/>
        </w:rPr>
        <w:t>"</w:t>
      </w:r>
      <w:r w:rsidRPr="00D705DD">
        <w:rPr>
          <w:rFonts w:hint="cs"/>
          <w:b w:val="0"/>
          <w:bCs w:val="0"/>
          <w:rtl/>
        </w:rPr>
        <w:t>ו</w:t>
      </w:r>
      <w:r w:rsidRPr="00D705DD">
        <w:rPr>
          <w:b w:val="0"/>
          <w:bCs w:val="0"/>
          <w:rtl/>
        </w:rPr>
        <w:t xml:space="preserve">-1976, </w:t>
      </w:r>
      <w:r w:rsidRPr="00D705DD">
        <w:rPr>
          <w:rFonts w:hint="cs"/>
          <w:b w:val="0"/>
          <w:bCs w:val="0"/>
          <w:rtl/>
        </w:rPr>
        <w:t>נקבע</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בעסקה</w:t>
      </w:r>
      <w:r w:rsidRPr="00D705DD">
        <w:rPr>
          <w:b w:val="0"/>
          <w:bCs w:val="0"/>
          <w:rtl/>
        </w:rPr>
        <w:t xml:space="preserve"> </w:t>
      </w:r>
      <w:r w:rsidRPr="00D705DD">
        <w:rPr>
          <w:rFonts w:hint="cs"/>
          <w:b w:val="0"/>
          <w:bCs w:val="0"/>
          <w:rtl/>
        </w:rPr>
        <w:t>למתן</w:t>
      </w:r>
      <w:r w:rsidRPr="00D705DD">
        <w:rPr>
          <w:b w:val="0"/>
          <w:bCs w:val="0"/>
          <w:rtl/>
        </w:rPr>
        <w:t xml:space="preserve"> </w:t>
      </w:r>
      <w:r w:rsidRPr="00D705DD">
        <w:rPr>
          <w:rFonts w:hint="cs"/>
          <w:b w:val="0"/>
          <w:bCs w:val="0"/>
          <w:rtl/>
        </w:rPr>
        <w:t>שירות</w:t>
      </w:r>
      <w:r w:rsidRPr="00D705DD">
        <w:rPr>
          <w:b w:val="0"/>
          <w:bCs w:val="0"/>
          <w:rtl/>
        </w:rPr>
        <w:t xml:space="preserve">, </w:t>
      </w:r>
      <w:r w:rsidRPr="00D705DD">
        <w:rPr>
          <w:rFonts w:hint="cs"/>
          <w:b w:val="0"/>
          <w:bCs w:val="0"/>
          <w:rtl/>
        </w:rPr>
        <w:t>בין</w:t>
      </w:r>
      <w:r w:rsidRPr="00D705DD">
        <w:rPr>
          <w:b w:val="0"/>
          <w:bCs w:val="0"/>
          <w:rtl/>
        </w:rPr>
        <w:t xml:space="preserve"> </w:t>
      </w:r>
      <w:r w:rsidRPr="00D705DD">
        <w:rPr>
          <w:rFonts w:hint="cs"/>
          <w:b w:val="0"/>
          <w:bCs w:val="0"/>
          <w:rtl/>
        </w:rPr>
        <w:t>המשרד</w:t>
      </w:r>
      <w:r w:rsidRPr="00D705DD">
        <w:rPr>
          <w:b w:val="0"/>
          <w:bCs w:val="0"/>
          <w:rtl/>
        </w:rPr>
        <w:t xml:space="preserve"> </w:t>
      </w:r>
      <w:r w:rsidRPr="00D705DD">
        <w:rPr>
          <w:rFonts w:hint="cs"/>
          <w:b w:val="0"/>
          <w:bCs w:val="0"/>
          <w:rtl/>
        </w:rPr>
        <w:t>לבין</w:t>
      </w:r>
      <w:r w:rsidRPr="00D705DD">
        <w:rPr>
          <w:b w:val="0"/>
          <w:bCs w:val="0"/>
          <w:rtl/>
        </w:rPr>
        <w:t xml:space="preserve"> </w:t>
      </w:r>
      <w:r w:rsidRPr="00D705DD">
        <w:rPr>
          <w:rFonts w:hint="cs"/>
          <w:b w:val="0"/>
          <w:bCs w:val="0"/>
          <w:rtl/>
        </w:rPr>
        <w:t>ספק</w:t>
      </w:r>
      <w:r w:rsidRPr="00D705DD">
        <w:rPr>
          <w:b w:val="0"/>
          <w:bCs w:val="0"/>
          <w:rtl/>
        </w:rPr>
        <w:t xml:space="preserve"> </w:t>
      </w:r>
      <w:r w:rsidRPr="00D705DD">
        <w:rPr>
          <w:rFonts w:hint="cs"/>
          <w:b w:val="0"/>
          <w:bCs w:val="0"/>
          <w:rtl/>
        </w:rPr>
        <w:t>שהוא</w:t>
      </w:r>
      <w:r w:rsidRPr="00D705DD">
        <w:rPr>
          <w:b w:val="0"/>
          <w:bCs w:val="0"/>
          <w:rtl/>
        </w:rPr>
        <w:t xml:space="preserve"> </w:t>
      </w:r>
      <w:r w:rsidRPr="00D705DD">
        <w:rPr>
          <w:rFonts w:hint="cs"/>
          <w:b w:val="0"/>
          <w:bCs w:val="0"/>
          <w:rtl/>
        </w:rPr>
        <w:t>תושב</w:t>
      </w:r>
      <w:r w:rsidRPr="00D705DD">
        <w:rPr>
          <w:b w:val="0"/>
          <w:bCs w:val="0"/>
          <w:rtl/>
        </w:rPr>
        <w:t xml:space="preserve"> </w:t>
      </w:r>
      <w:r w:rsidRPr="00D705DD">
        <w:rPr>
          <w:rFonts w:hint="cs"/>
          <w:b w:val="0"/>
          <w:bCs w:val="0"/>
          <w:rtl/>
        </w:rPr>
        <w:t>ישראל</w:t>
      </w:r>
      <w:r w:rsidRPr="00D705DD">
        <w:rPr>
          <w:b w:val="0"/>
          <w:bCs w:val="0"/>
          <w:rtl/>
        </w:rPr>
        <w:t xml:space="preserve">, </w:t>
      </w:r>
      <w:r w:rsidRPr="00D705DD">
        <w:rPr>
          <w:rFonts w:hint="cs"/>
          <w:b w:val="0"/>
          <w:bCs w:val="0"/>
          <w:rtl/>
        </w:rPr>
        <w:t>לא</w:t>
      </w:r>
      <w:r w:rsidRPr="00D705DD">
        <w:rPr>
          <w:b w:val="0"/>
          <w:bCs w:val="0"/>
          <w:rtl/>
        </w:rPr>
        <w:t xml:space="preserve"> </w:t>
      </w:r>
      <w:r w:rsidRPr="00D705DD">
        <w:rPr>
          <w:rFonts w:hint="cs"/>
          <w:b w:val="0"/>
          <w:bCs w:val="0"/>
          <w:rtl/>
        </w:rPr>
        <w:t>יועברו</w:t>
      </w:r>
      <w:r w:rsidRPr="00D705DD">
        <w:rPr>
          <w:b w:val="0"/>
          <w:bCs w:val="0"/>
          <w:rtl/>
        </w:rPr>
        <w:t xml:space="preserve"> </w:t>
      </w:r>
      <w:r w:rsidRPr="00D705DD">
        <w:rPr>
          <w:rFonts w:hint="cs"/>
          <w:b w:val="0"/>
          <w:bCs w:val="0"/>
          <w:rtl/>
        </w:rPr>
        <w:t>מסמכים</w:t>
      </w:r>
      <w:r w:rsidRPr="00D705DD">
        <w:rPr>
          <w:b w:val="0"/>
          <w:bCs w:val="0"/>
          <w:rtl/>
        </w:rPr>
        <w:t xml:space="preserve">, </w:t>
      </w:r>
      <w:r w:rsidRPr="00D705DD">
        <w:rPr>
          <w:rFonts w:hint="cs"/>
          <w:b w:val="0"/>
          <w:bCs w:val="0"/>
          <w:rtl/>
        </w:rPr>
        <w:t>כהגדרתם</w:t>
      </w:r>
      <w:r w:rsidRPr="00D705DD">
        <w:rPr>
          <w:b w:val="0"/>
          <w:bCs w:val="0"/>
          <w:rtl/>
        </w:rPr>
        <w:t xml:space="preserve"> </w:t>
      </w:r>
      <w:r w:rsidRPr="00D705DD">
        <w:rPr>
          <w:rFonts w:hint="cs"/>
          <w:b w:val="0"/>
          <w:bCs w:val="0"/>
          <w:rtl/>
        </w:rPr>
        <w:t>בחוק</w:t>
      </w:r>
      <w:r w:rsidRPr="00D705DD">
        <w:rPr>
          <w:b w:val="0"/>
          <w:bCs w:val="0"/>
          <w:rtl/>
        </w:rPr>
        <w:t xml:space="preserve">, </w:t>
      </w:r>
      <w:r w:rsidRPr="00D705DD">
        <w:rPr>
          <w:rFonts w:hint="cs"/>
          <w:b w:val="0"/>
          <w:bCs w:val="0"/>
          <w:rtl/>
        </w:rPr>
        <w:t>אלא</w:t>
      </w:r>
      <w:r w:rsidRPr="00D705DD">
        <w:rPr>
          <w:b w:val="0"/>
          <w:bCs w:val="0"/>
          <w:rtl/>
        </w:rPr>
        <w:t xml:space="preserve"> </w:t>
      </w:r>
      <w:r w:rsidRPr="00D705DD">
        <w:rPr>
          <w:rFonts w:hint="cs"/>
          <w:b w:val="0"/>
          <w:bCs w:val="0"/>
          <w:rtl/>
        </w:rPr>
        <w:t>בדרך</w:t>
      </w:r>
      <w:r w:rsidRPr="00D705DD">
        <w:rPr>
          <w:b w:val="0"/>
          <w:bCs w:val="0"/>
          <w:rtl/>
        </w:rPr>
        <w:t xml:space="preserve"> </w:t>
      </w:r>
      <w:r w:rsidRPr="00D705DD">
        <w:rPr>
          <w:rFonts w:hint="cs"/>
          <w:b w:val="0"/>
          <w:bCs w:val="0"/>
          <w:rtl/>
        </w:rPr>
        <w:t>דיגיטלית</w:t>
      </w:r>
      <w:r w:rsidRPr="00D705DD">
        <w:rPr>
          <w:b w:val="0"/>
          <w:bCs w:val="0"/>
          <w:rtl/>
        </w:rPr>
        <w:t xml:space="preserve">. </w:t>
      </w:r>
      <w:r w:rsidRPr="00D705DD">
        <w:rPr>
          <w:rFonts w:hint="cs"/>
          <w:b w:val="0"/>
          <w:bCs w:val="0"/>
          <w:rtl/>
        </w:rPr>
        <w:t>יובהר</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כל</w:t>
      </w:r>
      <w:r w:rsidRPr="00D705DD">
        <w:rPr>
          <w:b w:val="0"/>
          <w:bCs w:val="0"/>
          <w:rtl/>
        </w:rPr>
        <w:t xml:space="preserve"> </w:t>
      </w:r>
      <w:r w:rsidRPr="00D705DD">
        <w:rPr>
          <w:rFonts w:hint="cs"/>
          <w:b w:val="0"/>
          <w:bCs w:val="0"/>
          <w:rtl/>
        </w:rPr>
        <w:t>עלות</w:t>
      </w:r>
      <w:r w:rsidRPr="00D705DD">
        <w:rPr>
          <w:b w:val="0"/>
          <w:bCs w:val="0"/>
          <w:rtl/>
        </w:rPr>
        <w:t xml:space="preserve"> </w:t>
      </w:r>
      <w:r w:rsidRPr="00D705DD">
        <w:rPr>
          <w:rFonts w:hint="cs"/>
          <w:b w:val="0"/>
          <w:bCs w:val="0"/>
          <w:rtl/>
        </w:rPr>
        <w:t>בגין</w:t>
      </w:r>
      <w:r w:rsidRPr="00D705DD">
        <w:rPr>
          <w:b w:val="0"/>
          <w:bCs w:val="0"/>
          <w:rtl/>
        </w:rPr>
        <w:t xml:space="preserve"> </w:t>
      </w:r>
      <w:r w:rsidRPr="00D705DD">
        <w:rPr>
          <w:rFonts w:hint="cs"/>
          <w:b w:val="0"/>
          <w:bCs w:val="0"/>
          <w:rtl/>
        </w:rPr>
        <w:t>ביצוע</w:t>
      </w:r>
      <w:r w:rsidRPr="00D705DD">
        <w:rPr>
          <w:b w:val="0"/>
          <w:bCs w:val="0"/>
          <w:rtl/>
        </w:rPr>
        <w:t xml:space="preserve"> </w:t>
      </w:r>
      <w:r w:rsidRPr="00D705DD">
        <w:rPr>
          <w:rFonts w:hint="cs"/>
          <w:b w:val="0"/>
          <w:bCs w:val="0"/>
          <w:rtl/>
        </w:rPr>
        <w:t>הוראה</w:t>
      </w:r>
      <w:r w:rsidRPr="00D705DD">
        <w:rPr>
          <w:b w:val="0"/>
          <w:bCs w:val="0"/>
          <w:rtl/>
        </w:rPr>
        <w:t xml:space="preserve"> </w:t>
      </w:r>
      <w:r w:rsidRPr="00D705DD">
        <w:rPr>
          <w:rFonts w:hint="cs"/>
          <w:b w:val="0"/>
          <w:bCs w:val="0"/>
          <w:rtl/>
        </w:rPr>
        <w:t>זו</w:t>
      </w:r>
      <w:r w:rsidRPr="00D705DD">
        <w:rPr>
          <w:b w:val="0"/>
          <w:bCs w:val="0"/>
          <w:rtl/>
        </w:rPr>
        <w:t xml:space="preserve"> </w:t>
      </w:r>
      <w:r w:rsidRPr="00D705DD">
        <w:rPr>
          <w:rFonts w:hint="cs"/>
          <w:b w:val="0"/>
          <w:bCs w:val="0"/>
          <w:rtl/>
        </w:rPr>
        <w:t>תחול</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הזוכה</w:t>
      </w:r>
      <w:r w:rsidRPr="00D705DD">
        <w:rPr>
          <w:b w:val="0"/>
          <w:bCs w:val="0"/>
          <w:rtl/>
        </w:rPr>
        <w:t>.</w:t>
      </w:r>
    </w:p>
    <w:p w:rsidR="009660B9" w:rsidRDefault="009660B9" w:rsidP="002501F9">
      <w:pPr>
        <w:pStyle w:val="-2"/>
        <w:spacing w:after="0" w:line="360" w:lineRule="atLeast"/>
        <w:ind w:left="935" w:hanging="578"/>
        <w:contextualSpacing w:val="0"/>
        <w:jc w:val="both"/>
        <w:outlineLvl w:val="9"/>
        <w:rPr>
          <w:b w:val="0"/>
          <w:bCs w:val="0"/>
        </w:rPr>
      </w:pPr>
      <w:r w:rsidRPr="001B4E64">
        <w:rPr>
          <w:rFonts w:hint="eastAsia"/>
          <w:b w:val="0"/>
          <w:bCs w:val="0"/>
          <w:rtl/>
        </w:rPr>
        <w:t>בסעיף</w:t>
      </w:r>
      <w:r w:rsidRPr="001B4E64">
        <w:rPr>
          <w:b w:val="0"/>
          <w:bCs w:val="0"/>
          <w:rtl/>
        </w:rPr>
        <w:t xml:space="preserve"> </w:t>
      </w:r>
      <w:r w:rsidRPr="001B4E64">
        <w:rPr>
          <w:rFonts w:hint="eastAsia"/>
          <w:b w:val="0"/>
          <w:bCs w:val="0"/>
          <w:rtl/>
        </w:rPr>
        <w:t>זה</w:t>
      </w:r>
      <w:r w:rsidRPr="001B4E64">
        <w:rPr>
          <w:b w:val="0"/>
          <w:bCs w:val="0"/>
          <w:rtl/>
        </w:rPr>
        <w:t>, "</w:t>
      </w:r>
      <w:r w:rsidRPr="001B4E64">
        <w:rPr>
          <w:rFonts w:hint="eastAsia"/>
          <w:b w:val="0"/>
          <w:bCs w:val="0"/>
          <w:rtl/>
        </w:rPr>
        <w:t>מסמך</w:t>
      </w:r>
      <w:r w:rsidRPr="001B4E64">
        <w:rPr>
          <w:b w:val="0"/>
          <w:bCs w:val="0"/>
          <w:rtl/>
        </w:rPr>
        <w:t xml:space="preserve">" </w:t>
      </w:r>
      <w:r w:rsidRPr="001B4E64">
        <w:rPr>
          <w:rFonts w:hint="eastAsia"/>
          <w:b w:val="0"/>
          <w:bCs w:val="0"/>
          <w:rtl/>
        </w:rPr>
        <w:t>–</w:t>
      </w:r>
      <w:r w:rsidRPr="001B4E64">
        <w:rPr>
          <w:b w:val="0"/>
          <w:bCs w:val="0"/>
          <w:rtl/>
        </w:rPr>
        <w:t xml:space="preserve"> </w:t>
      </w:r>
      <w:r w:rsidRPr="001B4E64">
        <w:rPr>
          <w:rFonts w:hint="eastAsia"/>
          <w:b w:val="0"/>
          <w:bCs w:val="0"/>
          <w:rtl/>
        </w:rPr>
        <w:t>שובר</w:t>
      </w:r>
      <w:r w:rsidRPr="001B4E64">
        <w:rPr>
          <w:b w:val="0"/>
          <w:bCs w:val="0"/>
          <w:rtl/>
        </w:rPr>
        <w:t xml:space="preserve"> </w:t>
      </w:r>
      <w:r w:rsidRPr="001B4E64">
        <w:rPr>
          <w:rFonts w:hint="eastAsia"/>
          <w:b w:val="0"/>
          <w:bCs w:val="0"/>
          <w:rtl/>
        </w:rPr>
        <w:t>קבלה</w:t>
      </w:r>
      <w:r w:rsidRPr="001B4E64">
        <w:rPr>
          <w:b w:val="0"/>
          <w:bCs w:val="0"/>
          <w:rtl/>
        </w:rPr>
        <w:t xml:space="preserve">, </w:t>
      </w:r>
      <w:r w:rsidRPr="001B4E64">
        <w:rPr>
          <w:rFonts w:hint="eastAsia"/>
          <w:b w:val="0"/>
          <w:bCs w:val="0"/>
          <w:rtl/>
        </w:rPr>
        <w:t>חשבונית</w:t>
      </w:r>
      <w:r w:rsidRPr="001B4E64">
        <w:rPr>
          <w:b w:val="0"/>
          <w:bCs w:val="0"/>
          <w:rtl/>
        </w:rPr>
        <w:t xml:space="preserve"> </w:t>
      </w:r>
      <w:r w:rsidRPr="001B4E64">
        <w:rPr>
          <w:rFonts w:hint="eastAsia"/>
          <w:b w:val="0"/>
          <w:bCs w:val="0"/>
          <w:rtl/>
        </w:rPr>
        <w:t>למעט</w:t>
      </w:r>
      <w:r w:rsidRPr="001B4E64">
        <w:rPr>
          <w:b w:val="0"/>
          <w:bCs w:val="0"/>
          <w:rtl/>
        </w:rPr>
        <w:t xml:space="preserve"> </w:t>
      </w:r>
      <w:r w:rsidRPr="001B4E64">
        <w:rPr>
          <w:rFonts w:hint="eastAsia"/>
          <w:b w:val="0"/>
          <w:bCs w:val="0"/>
          <w:rtl/>
        </w:rPr>
        <w:t>חשבונית</w:t>
      </w:r>
      <w:r w:rsidRPr="001B4E64">
        <w:rPr>
          <w:b w:val="0"/>
          <w:bCs w:val="0"/>
          <w:rtl/>
        </w:rPr>
        <w:t xml:space="preserve"> </w:t>
      </w:r>
      <w:r w:rsidRPr="001B4E64">
        <w:rPr>
          <w:rFonts w:hint="eastAsia"/>
          <w:b w:val="0"/>
          <w:bCs w:val="0"/>
          <w:rtl/>
        </w:rPr>
        <w:t>המשמשת</w:t>
      </w:r>
      <w:r w:rsidRPr="001B4E64">
        <w:rPr>
          <w:b w:val="0"/>
          <w:bCs w:val="0"/>
          <w:rtl/>
        </w:rPr>
        <w:t xml:space="preserve"> </w:t>
      </w:r>
      <w:r w:rsidRPr="001B4E64">
        <w:rPr>
          <w:rFonts w:hint="eastAsia"/>
          <w:b w:val="0"/>
          <w:bCs w:val="0"/>
          <w:rtl/>
        </w:rPr>
        <w:t>תעודת</w:t>
      </w:r>
      <w:r w:rsidRPr="001B4E64">
        <w:rPr>
          <w:b w:val="0"/>
          <w:bCs w:val="0"/>
          <w:rtl/>
        </w:rPr>
        <w:t xml:space="preserve"> </w:t>
      </w:r>
      <w:r w:rsidRPr="001B4E64">
        <w:rPr>
          <w:rFonts w:hint="eastAsia"/>
          <w:b w:val="0"/>
          <w:bCs w:val="0"/>
          <w:rtl/>
        </w:rPr>
        <w:t>משלוח</w:t>
      </w:r>
      <w:r w:rsidRPr="001B4E64">
        <w:rPr>
          <w:b w:val="0"/>
          <w:bCs w:val="0"/>
          <w:rtl/>
        </w:rPr>
        <w:t xml:space="preserve">, </w:t>
      </w:r>
      <w:r w:rsidRPr="001B4E64">
        <w:rPr>
          <w:rFonts w:hint="eastAsia"/>
          <w:b w:val="0"/>
          <w:bCs w:val="0"/>
          <w:rtl/>
        </w:rPr>
        <w:t>הודעת</w:t>
      </w:r>
      <w:r w:rsidRPr="001B4E64">
        <w:rPr>
          <w:b w:val="0"/>
          <w:bCs w:val="0"/>
          <w:rtl/>
        </w:rPr>
        <w:t xml:space="preserve"> </w:t>
      </w:r>
      <w:r w:rsidRPr="001B4E64">
        <w:rPr>
          <w:rFonts w:hint="eastAsia"/>
          <w:b w:val="0"/>
          <w:bCs w:val="0"/>
          <w:rtl/>
        </w:rPr>
        <w:t>זיכוי</w:t>
      </w:r>
      <w:r w:rsidRPr="001B4E64">
        <w:rPr>
          <w:b w:val="0"/>
          <w:bCs w:val="0"/>
          <w:rtl/>
        </w:rPr>
        <w:t xml:space="preserve"> </w:t>
      </w:r>
      <w:r w:rsidRPr="001B4E64">
        <w:rPr>
          <w:rFonts w:hint="eastAsia"/>
          <w:b w:val="0"/>
          <w:bCs w:val="0"/>
          <w:rtl/>
        </w:rPr>
        <w:t>או</w:t>
      </w:r>
      <w:r w:rsidRPr="001B4E64">
        <w:rPr>
          <w:b w:val="0"/>
          <w:bCs w:val="0"/>
          <w:rtl/>
        </w:rPr>
        <w:t xml:space="preserve"> </w:t>
      </w:r>
      <w:r w:rsidRPr="001B4E64">
        <w:rPr>
          <w:rFonts w:hint="eastAsia"/>
          <w:b w:val="0"/>
          <w:bCs w:val="0"/>
          <w:rtl/>
        </w:rPr>
        <w:t>חשבונית</w:t>
      </w:r>
      <w:r w:rsidRPr="001B4E64">
        <w:rPr>
          <w:b w:val="0"/>
          <w:bCs w:val="0"/>
          <w:rtl/>
        </w:rPr>
        <w:t xml:space="preserve"> </w:t>
      </w:r>
      <w:r w:rsidRPr="001B4E64">
        <w:rPr>
          <w:rFonts w:hint="eastAsia"/>
          <w:b w:val="0"/>
          <w:bCs w:val="0"/>
          <w:rtl/>
        </w:rPr>
        <w:t>מס</w:t>
      </w:r>
      <w:r w:rsidRPr="001B4E64">
        <w:rPr>
          <w:b w:val="0"/>
          <w:bCs w:val="0"/>
          <w:rtl/>
        </w:rPr>
        <w:t xml:space="preserve"> </w:t>
      </w:r>
      <w:r w:rsidRPr="001B4E64">
        <w:rPr>
          <w:rFonts w:hint="eastAsia"/>
          <w:b w:val="0"/>
          <w:bCs w:val="0"/>
          <w:rtl/>
        </w:rPr>
        <w:t>למעט</w:t>
      </w:r>
      <w:r w:rsidRPr="001B4E64">
        <w:rPr>
          <w:b w:val="0"/>
          <w:bCs w:val="0"/>
          <w:rtl/>
        </w:rPr>
        <w:t xml:space="preserve"> </w:t>
      </w:r>
      <w:r w:rsidRPr="001B4E64">
        <w:rPr>
          <w:rFonts w:hint="eastAsia"/>
          <w:b w:val="0"/>
          <w:bCs w:val="0"/>
          <w:rtl/>
        </w:rPr>
        <w:t>חשבונית</w:t>
      </w:r>
      <w:r w:rsidRPr="001B4E64">
        <w:rPr>
          <w:b w:val="0"/>
          <w:bCs w:val="0"/>
          <w:rtl/>
        </w:rPr>
        <w:t xml:space="preserve"> </w:t>
      </w:r>
      <w:r w:rsidRPr="001B4E64">
        <w:rPr>
          <w:rFonts w:hint="eastAsia"/>
          <w:b w:val="0"/>
          <w:bCs w:val="0"/>
          <w:rtl/>
        </w:rPr>
        <w:t>המשמשת</w:t>
      </w:r>
      <w:r w:rsidRPr="001B4E64">
        <w:rPr>
          <w:b w:val="0"/>
          <w:bCs w:val="0"/>
          <w:rtl/>
        </w:rPr>
        <w:t xml:space="preserve"> </w:t>
      </w:r>
      <w:r w:rsidRPr="001B4E64">
        <w:rPr>
          <w:rFonts w:hint="eastAsia"/>
          <w:b w:val="0"/>
          <w:bCs w:val="0"/>
          <w:rtl/>
        </w:rPr>
        <w:t>תעודת</w:t>
      </w:r>
      <w:r w:rsidRPr="001B4E64">
        <w:rPr>
          <w:b w:val="0"/>
          <w:bCs w:val="0"/>
          <w:rtl/>
        </w:rPr>
        <w:t xml:space="preserve"> </w:t>
      </w:r>
      <w:r w:rsidRPr="001B4E64">
        <w:rPr>
          <w:rFonts w:hint="eastAsia"/>
          <w:b w:val="0"/>
          <w:bCs w:val="0"/>
          <w:rtl/>
        </w:rPr>
        <w:t>משלוח</w:t>
      </w:r>
      <w:r w:rsidRPr="001B4E64">
        <w:rPr>
          <w:b w:val="0"/>
          <w:bCs w:val="0"/>
          <w:rtl/>
        </w:rPr>
        <w:t xml:space="preserve">, </w:t>
      </w:r>
      <w:r w:rsidRPr="001B4E64">
        <w:rPr>
          <w:rFonts w:hint="eastAsia"/>
          <w:b w:val="0"/>
          <w:bCs w:val="0"/>
          <w:rtl/>
        </w:rPr>
        <w:t>כמשמעותם</w:t>
      </w:r>
      <w:r w:rsidRPr="001B4E64">
        <w:rPr>
          <w:b w:val="0"/>
          <w:bCs w:val="0"/>
          <w:rtl/>
        </w:rPr>
        <w:t xml:space="preserve"> </w:t>
      </w:r>
      <w:r w:rsidRPr="001B4E64">
        <w:rPr>
          <w:rFonts w:hint="eastAsia"/>
          <w:b w:val="0"/>
          <w:bCs w:val="0"/>
          <w:rtl/>
        </w:rPr>
        <w:t>בהוראות</w:t>
      </w:r>
      <w:r w:rsidRPr="001B4E64">
        <w:rPr>
          <w:b w:val="0"/>
          <w:bCs w:val="0"/>
          <w:rtl/>
        </w:rPr>
        <w:t xml:space="preserve"> </w:t>
      </w:r>
      <w:r w:rsidRPr="001B4E64">
        <w:rPr>
          <w:rFonts w:hint="eastAsia"/>
          <w:b w:val="0"/>
          <w:bCs w:val="0"/>
          <w:rtl/>
        </w:rPr>
        <w:t>לפי</w:t>
      </w:r>
      <w:r w:rsidRPr="001B4E64">
        <w:rPr>
          <w:b w:val="0"/>
          <w:bCs w:val="0"/>
          <w:rtl/>
        </w:rPr>
        <w:t xml:space="preserve"> </w:t>
      </w:r>
      <w:r w:rsidRPr="001B4E64">
        <w:rPr>
          <w:rFonts w:hint="eastAsia"/>
          <w:b w:val="0"/>
          <w:bCs w:val="0"/>
          <w:rtl/>
        </w:rPr>
        <w:t>הפקודה</w:t>
      </w:r>
      <w:r w:rsidRPr="001B4E64">
        <w:rPr>
          <w:b w:val="0"/>
          <w:bCs w:val="0"/>
          <w:rtl/>
        </w:rPr>
        <w:t>.</w:t>
      </w:r>
    </w:p>
    <w:p w:rsidR="00D705DD" w:rsidRPr="00323FF0" w:rsidRDefault="00D705DD" w:rsidP="002501F9">
      <w:pPr>
        <w:spacing w:after="0" w:line="360" w:lineRule="atLeast"/>
        <w:ind w:left="2352"/>
        <w:jc w:val="both"/>
        <w:rPr>
          <w:rFonts w:ascii="David" w:hAnsi="David"/>
          <w:sz w:val="24"/>
          <w:rtl/>
        </w:rPr>
      </w:pPr>
    </w:p>
    <w:p w:rsidR="005D0CA5" w:rsidRPr="001B4E64" w:rsidRDefault="002C6DE8" w:rsidP="002501F9">
      <w:pPr>
        <w:pStyle w:val="-1"/>
        <w:spacing w:after="0" w:line="360" w:lineRule="atLeast"/>
        <w:contextualSpacing w:val="0"/>
        <w:outlineLvl w:val="9"/>
        <w:rPr>
          <w:sz w:val="24"/>
          <w:szCs w:val="24"/>
        </w:rPr>
      </w:pPr>
      <w:bookmarkStart w:id="179" w:name="_Toc496609913"/>
      <w:r w:rsidRPr="001B4E64">
        <w:rPr>
          <w:rFonts w:hint="eastAsia"/>
          <w:sz w:val="24"/>
          <w:szCs w:val="24"/>
          <w:rtl/>
        </w:rPr>
        <w:t>היררכיה</w:t>
      </w:r>
      <w:r w:rsidRPr="001B4E64">
        <w:rPr>
          <w:sz w:val="24"/>
          <w:szCs w:val="24"/>
          <w:rtl/>
        </w:rPr>
        <w:t xml:space="preserve"> </w:t>
      </w:r>
      <w:r w:rsidRPr="001B4E64">
        <w:rPr>
          <w:rFonts w:hint="eastAsia"/>
          <w:sz w:val="24"/>
          <w:szCs w:val="24"/>
          <w:rtl/>
        </w:rPr>
        <w:t>בין</w:t>
      </w:r>
      <w:r w:rsidRPr="001B4E64">
        <w:rPr>
          <w:sz w:val="24"/>
          <w:szCs w:val="24"/>
          <w:rtl/>
        </w:rPr>
        <w:t xml:space="preserve"> </w:t>
      </w:r>
      <w:r w:rsidRPr="001B4E64">
        <w:rPr>
          <w:rFonts w:hint="eastAsia"/>
          <w:sz w:val="24"/>
          <w:szCs w:val="24"/>
          <w:rtl/>
        </w:rPr>
        <w:t>המכרז</w:t>
      </w:r>
      <w:r w:rsidRPr="001B4E64">
        <w:rPr>
          <w:sz w:val="24"/>
          <w:szCs w:val="24"/>
          <w:rtl/>
        </w:rPr>
        <w:t xml:space="preserve"> </w:t>
      </w:r>
      <w:r w:rsidRPr="001B4E64">
        <w:rPr>
          <w:rFonts w:hint="eastAsia"/>
          <w:sz w:val="24"/>
          <w:szCs w:val="24"/>
          <w:rtl/>
        </w:rPr>
        <w:t>להסכם</w:t>
      </w:r>
      <w:bookmarkEnd w:id="179"/>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t>ההסכם</w:t>
      </w:r>
      <w:r w:rsidRPr="00D705DD">
        <w:rPr>
          <w:b w:val="0"/>
          <w:bCs w:val="0"/>
          <w:rtl/>
        </w:rPr>
        <w:t xml:space="preserve"> </w:t>
      </w:r>
      <w:r w:rsidRPr="00D705DD">
        <w:rPr>
          <w:rFonts w:hint="cs"/>
          <w:b w:val="0"/>
          <w:bCs w:val="0"/>
          <w:rtl/>
        </w:rPr>
        <w:t>המצורף</w:t>
      </w:r>
      <w:r w:rsidRPr="00D705DD">
        <w:rPr>
          <w:b w:val="0"/>
          <w:bCs w:val="0"/>
          <w:rtl/>
        </w:rPr>
        <w:t xml:space="preserve"> </w:t>
      </w:r>
      <w:r w:rsidRPr="00D705DD">
        <w:rPr>
          <w:rFonts w:hint="cs"/>
          <w:b w:val="0"/>
          <w:bCs w:val="0"/>
          <w:rtl/>
        </w:rPr>
        <w:t>למפרט</w:t>
      </w:r>
      <w:r w:rsidRPr="00D705DD">
        <w:rPr>
          <w:b w:val="0"/>
          <w:bCs w:val="0"/>
          <w:rtl/>
        </w:rPr>
        <w:t xml:space="preserve"> </w:t>
      </w:r>
      <w:r w:rsidRPr="00D705DD">
        <w:rPr>
          <w:rFonts w:hint="cs"/>
          <w:b w:val="0"/>
          <w:bCs w:val="0"/>
          <w:rtl/>
        </w:rPr>
        <w:t>מכרז</w:t>
      </w:r>
      <w:r w:rsidRPr="00D705DD">
        <w:rPr>
          <w:b w:val="0"/>
          <w:bCs w:val="0"/>
          <w:rtl/>
        </w:rPr>
        <w:t xml:space="preserve"> </w:t>
      </w:r>
      <w:r w:rsidRPr="00D705DD">
        <w:rPr>
          <w:rFonts w:hint="cs"/>
          <w:b w:val="0"/>
          <w:bCs w:val="0"/>
          <w:rtl/>
        </w:rPr>
        <w:t>זה</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נספחיו</w:t>
      </w:r>
      <w:r w:rsidRPr="00D705DD">
        <w:rPr>
          <w:b w:val="0"/>
          <w:bCs w:val="0"/>
          <w:rtl/>
        </w:rPr>
        <w:t xml:space="preserve">, </w:t>
      </w:r>
      <w:r w:rsidRPr="00D705DD">
        <w:rPr>
          <w:rFonts w:hint="cs"/>
          <w:b w:val="0"/>
          <w:bCs w:val="0"/>
          <w:rtl/>
        </w:rPr>
        <w:t>מהווה</w:t>
      </w:r>
      <w:r w:rsidRPr="00D705DD">
        <w:rPr>
          <w:b w:val="0"/>
          <w:bCs w:val="0"/>
          <w:rtl/>
        </w:rPr>
        <w:t xml:space="preserve"> </w:t>
      </w:r>
      <w:r w:rsidRPr="00D705DD">
        <w:rPr>
          <w:rFonts w:hint="cs"/>
          <w:b w:val="0"/>
          <w:bCs w:val="0"/>
          <w:rtl/>
        </w:rPr>
        <w:t>חלק</w:t>
      </w:r>
      <w:r w:rsidRPr="00D705DD">
        <w:rPr>
          <w:b w:val="0"/>
          <w:bCs w:val="0"/>
          <w:rtl/>
        </w:rPr>
        <w:t xml:space="preserve"> </w:t>
      </w:r>
      <w:r w:rsidRPr="00D705DD">
        <w:rPr>
          <w:rFonts w:hint="cs"/>
          <w:b w:val="0"/>
          <w:bCs w:val="0"/>
          <w:rtl/>
        </w:rPr>
        <w:t>בלתי</w:t>
      </w:r>
      <w:r w:rsidRPr="00D705DD">
        <w:rPr>
          <w:b w:val="0"/>
          <w:bCs w:val="0"/>
          <w:rtl/>
        </w:rPr>
        <w:t xml:space="preserve"> </w:t>
      </w:r>
      <w:r w:rsidRPr="00D705DD">
        <w:rPr>
          <w:rFonts w:hint="cs"/>
          <w:b w:val="0"/>
          <w:bCs w:val="0"/>
          <w:rtl/>
        </w:rPr>
        <w:t>נפרד</w:t>
      </w:r>
      <w:r w:rsidRPr="00D705DD">
        <w:rPr>
          <w:b w:val="0"/>
          <w:bCs w:val="0"/>
          <w:rtl/>
        </w:rPr>
        <w:t xml:space="preserve"> </w:t>
      </w:r>
      <w:r w:rsidRPr="00D705DD">
        <w:rPr>
          <w:rFonts w:hint="cs"/>
          <w:b w:val="0"/>
          <w:bCs w:val="0"/>
          <w:rtl/>
        </w:rPr>
        <w:t>ממסמכי</w:t>
      </w:r>
      <w:r w:rsidRPr="00D705DD">
        <w:rPr>
          <w:b w:val="0"/>
          <w:bCs w:val="0"/>
          <w:rtl/>
        </w:rPr>
        <w:t xml:space="preserve"> </w:t>
      </w:r>
      <w:r w:rsidRPr="00D705DD">
        <w:rPr>
          <w:rFonts w:hint="cs"/>
          <w:b w:val="0"/>
          <w:bCs w:val="0"/>
          <w:rtl/>
        </w:rPr>
        <w:t>המכרז</w:t>
      </w:r>
      <w:r w:rsidRPr="00D705DD">
        <w:rPr>
          <w:b w:val="0"/>
          <w:bCs w:val="0"/>
          <w:rtl/>
        </w:rPr>
        <w:t xml:space="preserve">. </w:t>
      </w:r>
      <w:r w:rsidRPr="00D705DD">
        <w:rPr>
          <w:rFonts w:hint="cs"/>
          <w:b w:val="0"/>
          <w:bCs w:val="0"/>
          <w:rtl/>
        </w:rPr>
        <w:t>יש</w:t>
      </w:r>
      <w:r w:rsidRPr="00D705DD">
        <w:rPr>
          <w:b w:val="0"/>
          <w:bCs w:val="0"/>
          <w:rtl/>
        </w:rPr>
        <w:t xml:space="preserve"> </w:t>
      </w:r>
      <w:r w:rsidRPr="00D705DD">
        <w:rPr>
          <w:rFonts w:hint="cs"/>
          <w:b w:val="0"/>
          <w:bCs w:val="0"/>
          <w:rtl/>
        </w:rPr>
        <w:t>לראות</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המכרז</w:t>
      </w:r>
      <w:r w:rsidRPr="00D705DD">
        <w:rPr>
          <w:b w:val="0"/>
          <w:bCs w:val="0"/>
          <w:rtl/>
        </w:rPr>
        <w:t xml:space="preserve"> </w:t>
      </w:r>
      <w:r w:rsidRPr="00D705DD">
        <w:rPr>
          <w:rFonts w:hint="cs"/>
          <w:b w:val="0"/>
          <w:bCs w:val="0"/>
          <w:rtl/>
        </w:rPr>
        <w:t>ואת</w:t>
      </w:r>
      <w:r w:rsidRPr="00D705DD">
        <w:rPr>
          <w:b w:val="0"/>
          <w:bCs w:val="0"/>
          <w:rtl/>
        </w:rPr>
        <w:t xml:space="preserve"> </w:t>
      </w:r>
      <w:r w:rsidRPr="00D705DD">
        <w:rPr>
          <w:rFonts w:hint="cs"/>
          <w:b w:val="0"/>
          <w:bCs w:val="0"/>
          <w:rtl/>
        </w:rPr>
        <w:t>ההסכם</w:t>
      </w:r>
      <w:r w:rsidRPr="00D705DD">
        <w:rPr>
          <w:b w:val="0"/>
          <w:bCs w:val="0"/>
          <w:rtl/>
        </w:rPr>
        <w:t xml:space="preserve"> </w:t>
      </w:r>
      <w:r w:rsidRPr="00D705DD">
        <w:rPr>
          <w:rFonts w:hint="cs"/>
          <w:b w:val="0"/>
          <w:bCs w:val="0"/>
          <w:rtl/>
        </w:rPr>
        <w:t>המצורף</w:t>
      </w:r>
      <w:r w:rsidRPr="00D705DD">
        <w:rPr>
          <w:b w:val="0"/>
          <w:bCs w:val="0"/>
          <w:rtl/>
        </w:rPr>
        <w:t xml:space="preserve"> </w:t>
      </w:r>
      <w:r w:rsidRPr="00D705DD">
        <w:rPr>
          <w:rFonts w:hint="cs"/>
          <w:b w:val="0"/>
          <w:bCs w:val="0"/>
          <w:rtl/>
        </w:rPr>
        <w:t>לו</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נספחיו</w:t>
      </w:r>
      <w:r w:rsidRPr="00D705DD">
        <w:rPr>
          <w:b w:val="0"/>
          <w:bCs w:val="0"/>
          <w:rtl/>
        </w:rPr>
        <w:t xml:space="preserve">) </w:t>
      </w:r>
      <w:r w:rsidRPr="00D705DD">
        <w:rPr>
          <w:rFonts w:hint="cs"/>
          <w:b w:val="0"/>
          <w:bCs w:val="0"/>
          <w:rtl/>
        </w:rPr>
        <w:t>כמסמך</w:t>
      </w:r>
      <w:r w:rsidRPr="00D705DD">
        <w:rPr>
          <w:b w:val="0"/>
          <w:bCs w:val="0"/>
          <w:rtl/>
        </w:rPr>
        <w:t xml:space="preserve"> </w:t>
      </w:r>
      <w:r w:rsidRPr="00D705DD">
        <w:rPr>
          <w:rFonts w:hint="cs"/>
          <w:b w:val="0"/>
          <w:bCs w:val="0"/>
          <w:rtl/>
        </w:rPr>
        <w:t>אחד</w:t>
      </w:r>
      <w:r w:rsidRPr="00D705DD">
        <w:rPr>
          <w:b w:val="0"/>
          <w:bCs w:val="0"/>
          <w:rtl/>
        </w:rPr>
        <w:t xml:space="preserve"> </w:t>
      </w:r>
      <w:r w:rsidRPr="00D705DD">
        <w:rPr>
          <w:rFonts w:hint="cs"/>
          <w:b w:val="0"/>
          <w:bCs w:val="0"/>
          <w:rtl/>
        </w:rPr>
        <w:t>שחלקיו</w:t>
      </w:r>
      <w:r w:rsidRPr="00D705DD">
        <w:rPr>
          <w:b w:val="0"/>
          <w:bCs w:val="0"/>
          <w:rtl/>
        </w:rPr>
        <w:t xml:space="preserve"> </w:t>
      </w:r>
      <w:r w:rsidRPr="00D705DD">
        <w:rPr>
          <w:rFonts w:hint="cs"/>
          <w:b w:val="0"/>
          <w:bCs w:val="0"/>
          <w:rtl/>
        </w:rPr>
        <w:t>משלימים</w:t>
      </w:r>
      <w:r w:rsidRPr="00D705DD">
        <w:rPr>
          <w:b w:val="0"/>
          <w:bCs w:val="0"/>
          <w:rtl/>
        </w:rPr>
        <w:t xml:space="preserve"> </w:t>
      </w:r>
      <w:r w:rsidRPr="00D705DD">
        <w:rPr>
          <w:rFonts w:hint="cs"/>
          <w:b w:val="0"/>
          <w:bCs w:val="0"/>
          <w:rtl/>
        </w:rPr>
        <w:t>זה</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זה</w:t>
      </w:r>
      <w:r w:rsidRPr="00D705DD">
        <w:rPr>
          <w:b w:val="0"/>
          <w:bCs w:val="0"/>
          <w:rtl/>
        </w:rPr>
        <w:t xml:space="preserve">. </w:t>
      </w:r>
    </w:p>
    <w:p w:rsidR="005D0CA5" w:rsidRPr="00CA5AB6" w:rsidRDefault="002C6DE8" w:rsidP="002501F9">
      <w:pPr>
        <w:pStyle w:val="-2"/>
        <w:spacing w:after="0" w:line="360" w:lineRule="atLeast"/>
        <w:ind w:left="935" w:hanging="578"/>
        <w:contextualSpacing w:val="0"/>
        <w:jc w:val="both"/>
        <w:outlineLvl w:val="9"/>
        <w:rPr>
          <w:rtl/>
        </w:rPr>
      </w:pPr>
      <w:r w:rsidRPr="00D705DD">
        <w:rPr>
          <w:rFonts w:hint="cs"/>
          <w:b w:val="0"/>
          <w:bCs w:val="0"/>
          <w:rtl/>
        </w:rPr>
        <w:t>בנסיבות</w:t>
      </w:r>
      <w:r w:rsidRPr="00D705DD">
        <w:rPr>
          <w:b w:val="0"/>
          <w:bCs w:val="0"/>
          <w:rtl/>
        </w:rPr>
        <w:t xml:space="preserve"> </w:t>
      </w:r>
      <w:r w:rsidRPr="00D705DD">
        <w:rPr>
          <w:rFonts w:hint="cs"/>
          <w:b w:val="0"/>
          <w:bCs w:val="0"/>
          <w:rtl/>
        </w:rPr>
        <w:t>שבהן</w:t>
      </w:r>
      <w:r w:rsidRPr="00D705DD">
        <w:rPr>
          <w:b w:val="0"/>
          <w:bCs w:val="0"/>
          <w:rtl/>
        </w:rPr>
        <w:t xml:space="preserve"> </w:t>
      </w:r>
      <w:r w:rsidRPr="00D705DD">
        <w:rPr>
          <w:rFonts w:hint="cs"/>
          <w:b w:val="0"/>
          <w:bCs w:val="0"/>
          <w:rtl/>
        </w:rPr>
        <w:t>לא</w:t>
      </w:r>
      <w:r w:rsidRPr="00D705DD">
        <w:rPr>
          <w:b w:val="0"/>
          <w:bCs w:val="0"/>
          <w:rtl/>
        </w:rPr>
        <w:t xml:space="preserve"> </w:t>
      </w:r>
      <w:r w:rsidRPr="00D705DD">
        <w:rPr>
          <w:rFonts w:hint="cs"/>
          <w:b w:val="0"/>
          <w:bCs w:val="0"/>
          <w:rtl/>
        </w:rPr>
        <w:t>ניתן</w:t>
      </w:r>
      <w:r w:rsidRPr="00D705DD">
        <w:rPr>
          <w:b w:val="0"/>
          <w:bCs w:val="0"/>
          <w:rtl/>
        </w:rPr>
        <w:t xml:space="preserve"> </w:t>
      </w:r>
      <w:r w:rsidRPr="00D705DD">
        <w:rPr>
          <w:rFonts w:hint="cs"/>
          <w:b w:val="0"/>
          <w:bCs w:val="0"/>
          <w:rtl/>
        </w:rPr>
        <w:t>ליישב</w:t>
      </w:r>
      <w:r w:rsidRPr="00D705DD">
        <w:rPr>
          <w:b w:val="0"/>
          <w:bCs w:val="0"/>
          <w:rtl/>
        </w:rPr>
        <w:t xml:space="preserve"> </w:t>
      </w:r>
      <w:r w:rsidRPr="00D705DD">
        <w:rPr>
          <w:rFonts w:hint="cs"/>
          <w:b w:val="0"/>
          <w:bCs w:val="0"/>
          <w:rtl/>
        </w:rPr>
        <w:t>בין</w:t>
      </w:r>
      <w:r w:rsidRPr="00D705DD">
        <w:rPr>
          <w:b w:val="0"/>
          <w:bCs w:val="0"/>
          <w:rtl/>
        </w:rPr>
        <w:t xml:space="preserve"> </w:t>
      </w:r>
      <w:r w:rsidRPr="00D705DD">
        <w:rPr>
          <w:rFonts w:hint="cs"/>
          <w:b w:val="0"/>
          <w:bCs w:val="0"/>
          <w:rtl/>
        </w:rPr>
        <w:t>נוסח</w:t>
      </w:r>
      <w:r w:rsidRPr="00D705DD">
        <w:rPr>
          <w:b w:val="0"/>
          <w:bCs w:val="0"/>
          <w:rtl/>
        </w:rPr>
        <w:t xml:space="preserve"> </w:t>
      </w:r>
      <w:r w:rsidRPr="00D705DD">
        <w:rPr>
          <w:rFonts w:hint="cs"/>
          <w:b w:val="0"/>
          <w:bCs w:val="0"/>
          <w:rtl/>
        </w:rPr>
        <w:t>מפרט</w:t>
      </w:r>
      <w:r w:rsidRPr="00D705DD">
        <w:rPr>
          <w:b w:val="0"/>
          <w:bCs w:val="0"/>
          <w:rtl/>
        </w:rPr>
        <w:t xml:space="preserve"> </w:t>
      </w:r>
      <w:r w:rsidRPr="00D705DD">
        <w:rPr>
          <w:rFonts w:hint="cs"/>
          <w:b w:val="0"/>
          <w:bCs w:val="0"/>
          <w:rtl/>
        </w:rPr>
        <w:t>המכרז</w:t>
      </w:r>
      <w:r w:rsidRPr="00D705DD">
        <w:rPr>
          <w:b w:val="0"/>
          <w:bCs w:val="0"/>
          <w:rtl/>
        </w:rPr>
        <w:t xml:space="preserve"> </w:t>
      </w:r>
      <w:r w:rsidRPr="00D705DD">
        <w:rPr>
          <w:rFonts w:hint="cs"/>
          <w:b w:val="0"/>
          <w:bCs w:val="0"/>
          <w:rtl/>
        </w:rPr>
        <w:t>לבין</w:t>
      </w:r>
      <w:r w:rsidRPr="00D705DD">
        <w:rPr>
          <w:b w:val="0"/>
          <w:bCs w:val="0"/>
          <w:rtl/>
        </w:rPr>
        <w:t xml:space="preserve"> </w:t>
      </w:r>
      <w:r w:rsidRPr="00D705DD">
        <w:rPr>
          <w:rFonts w:hint="cs"/>
          <w:b w:val="0"/>
          <w:bCs w:val="0"/>
          <w:rtl/>
        </w:rPr>
        <w:t>נוסח</w:t>
      </w:r>
      <w:r w:rsidRPr="00D705DD">
        <w:rPr>
          <w:b w:val="0"/>
          <w:bCs w:val="0"/>
          <w:rtl/>
        </w:rPr>
        <w:t xml:space="preserve"> </w:t>
      </w:r>
      <w:r w:rsidRPr="00D705DD">
        <w:rPr>
          <w:rFonts w:hint="cs"/>
          <w:b w:val="0"/>
          <w:bCs w:val="0"/>
          <w:rtl/>
        </w:rPr>
        <w:t>ההסכם</w:t>
      </w:r>
      <w:r w:rsidRPr="00D705DD">
        <w:rPr>
          <w:b w:val="0"/>
          <w:bCs w:val="0"/>
          <w:rtl/>
        </w:rPr>
        <w:t xml:space="preserve"> </w:t>
      </w:r>
      <w:r w:rsidRPr="00D705DD">
        <w:rPr>
          <w:rFonts w:hint="cs"/>
          <w:b w:val="0"/>
          <w:bCs w:val="0"/>
          <w:rtl/>
        </w:rPr>
        <w:t>יגבר</w:t>
      </w:r>
      <w:r w:rsidRPr="00D705DD">
        <w:rPr>
          <w:b w:val="0"/>
          <w:bCs w:val="0"/>
          <w:rtl/>
        </w:rPr>
        <w:t xml:space="preserve"> </w:t>
      </w:r>
      <w:r w:rsidRPr="00D705DD">
        <w:rPr>
          <w:rFonts w:hint="cs"/>
          <w:b w:val="0"/>
          <w:bCs w:val="0"/>
          <w:rtl/>
        </w:rPr>
        <w:t>נוסח</w:t>
      </w:r>
      <w:r w:rsidRPr="00D705DD">
        <w:rPr>
          <w:b w:val="0"/>
          <w:bCs w:val="0"/>
          <w:rtl/>
        </w:rPr>
        <w:t xml:space="preserve"> </w:t>
      </w:r>
      <w:r w:rsidRPr="00D705DD">
        <w:rPr>
          <w:rFonts w:hint="cs"/>
          <w:b w:val="0"/>
          <w:bCs w:val="0"/>
          <w:rtl/>
        </w:rPr>
        <w:t>מפרט</w:t>
      </w:r>
      <w:r w:rsidRPr="00D705DD">
        <w:rPr>
          <w:b w:val="0"/>
          <w:bCs w:val="0"/>
          <w:rtl/>
        </w:rPr>
        <w:t xml:space="preserve"> </w:t>
      </w:r>
      <w:r w:rsidRPr="00D705DD">
        <w:rPr>
          <w:rFonts w:hint="cs"/>
          <w:b w:val="0"/>
          <w:bCs w:val="0"/>
          <w:rtl/>
        </w:rPr>
        <w:t>המכרז</w:t>
      </w:r>
      <w:r w:rsidRPr="00D705DD">
        <w:rPr>
          <w:b w:val="0"/>
          <w:bCs w:val="0"/>
          <w:rtl/>
        </w:rPr>
        <w:t xml:space="preserve"> , </w:t>
      </w:r>
      <w:r w:rsidRPr="00D705DD">
        <w:rPr>
          <w:rFonts w:hint="cs"/>
          <w:b w:val="0"/>
          <w:bCs w:val="0"/>
          <w:rtl/>
        </w:rPr>
        <w:t>ויראו</w:t>
      </w:r>
      <w:r w:rsidRPr="00D705DD">
        <w:rPr>
          <w:b w:val="0"/>
          <w:bCs w:val="0"/>
          <w:rtl/>
        </w:rPr>
        <w:t xml:space="preserve"> </w:t>
      </w:r>
      <w:r w:rsidRPr="00D705DD">
        <w:rPr>
          <w:rFonts w:hint="cs"/>
          <w:b w:val="0"/>
          <w:bCs w:val="0"/>
          <w:rtl/>
        </w:rPr>
        <w:t>נוסח</w:t>
      </w:r>
      <w:r w:rsidRPr="00D705DD">
        <w:rPr>
          <w:b w:val="0"/>
          <w:bCs w:val="0"/>
          <w:rtl/>
        </w:rPr>
        <w:t xml:space="preserve"> </w:t>
      </w:r>
      <w:r w:rsidRPr="00D705DD">
        <w:rPr>
          <w:rFonts w:hint="cs"/>
          <w:b w:val="0"/>
          <w:bCs w:val="0"/>
          <w:rtl/>
        </w:rPr>
        <w:t>זה</w:t>
      </w:r>
      <w:r w:rsidRPr="00D705DD">
        <w:rPr>
          <w:b w:val="0"/>
          <w:bCs w:val="0"/>
          <w:rtl/>
        </w:rPr>
        <w:t xml:space="preserve"> </w:t>
      </w:r>
      <w:r w:rsidRPr="00D705DD">
        <w:rPr>
          <w:rFonts w:hint="cs"/>
          <w:b w:val="0"/>
          <w:bCs w:val="0"/>
          <w:rtl/>
        </w:rPr>
        <w:t>כנוסח</w:t>
      </w:r>
      <w:r w:rsidRPr="00D705DD">
        <w:rPr>
          <w:b w:val="0"/>
          <w:bCs w:val="0"/>
          <w:rtl/>
        </w:rPr>
        <w:t xml:space="preserve"> </w:t>
      </w:r>
      <w:r w:rsidRPr="00D705DD">
        <w:rPr>
          <w:rFonts w:hint="cs"/>
          <w:b w:val="0"/>
          <w:bCs w:val="0"/>
          <w:rtl/>
        </w:rPr>
        <w:t>המחייב</w:t>
      </w:r>
      <w:r w:rsidRPr="00D705DD">
        <w:rPr>
          <w:b w:val="0"/>
          <w:bCs w:val="0"/>
          <w:rtl/>
        </w:rPr>
        <w:t xml:space="preserve">. </w:t>
      </w:r>
    </w:p>
    <w:p w:rsidR="00427BFF" w:rsidRDefault="00427BFF" w:rsidP="002501F9">
      <w:pPr>
        <w:pStyle w:val="-2"/>
        <w:numPr>
          <w:ilvl w:val="0"/>
          <w:numId w:val="0"/>
        </w:numPr>
        <w:spacing w:after="0" w:line="360" w:lineRule="atLeast"/>
        <w:ind w:left="935"/>
        <w:contextualSpacing w:val="0"/>
        <w:jc w:val="both"/>
        <w:outlineLvl w:val="9"/>
        <w:rPr>
          <w:b w:val="0"/>
          <w:bCs w:val="0"/>
          <w:rtl/>
        </w:rPr>
      </w:pPr>
    </w:p>
    <w:p w:rsidR="007B2D2F" w:rsidRDefault="007B2D2F" w:rsidP="002501F9">
      <w:pPr>
        <w:pStyle w:val="-2"/>
        <w:numPr>
          <w:ilvl w:val="0"/>
          <w:numId w:val="0"/>
        </w:numPr>
        <w:spacing w:after="0" w:line="360" w:lineRule="atLeast"/>
        <w:ind w:left="935"/>
        <w:contextualSpacing w:val="0"/>
        <w:jc w:val="both"/>
        <w:outlineLvl w:val="9"/>
        <w:rPr>
          <w:b w:val="0"/>
          <w:bCs w:val="0"/>
        </w:rPr>
      </w:pPr>
    </w:p>
    <w:p w:rsidR="005D0CA5" w:rsidRPr="001B4E64" w:rsidRDefault="002C6DE8" w:rsidP="002501F9">
      <w:pPr>
        <w:pStyle w:val="-1"/>
        <w:spacing w:after="0" w:line="360" w:lineRule="atLeast"/>
        <w:contextualSpacing w:val="0"/>
        <w:outlineLvl w:val="9"/>
        <w:rPr>
          <w:sz w:val="24"/>
          <w:szCs w:val="24"/>
        </w:rPr>
      </w:pPr>
      <w:bookmarkStart w:id="180" w:name="_Toc496609915"/>
      <w:r w:rsidRPr="001B4E64">
        <w:rPr>
          <w:rFonts w:hint="eastAsia"/>
          <w:sz w:val="24"/>
          <w:szCs w:val="24"/>
          <w:rtl/>
        </w:rPr>
        <w:t>שאלות</w:t>
      </w:r>
      <w:r w:rsidRPr="001B4E64">
        <w:rPr>
          <w:sz w:val="24"/>
          <w:szCs w:val="24"/>
          <w:rtl/>
        </w:rPr>
        <w:t xml:space="preserve"> </w:t>
      </w:r>
      <w:r w:rsidRPr="001B4E64">
        <w:rPr>
          <w:rFonts w:hint="eastAsia"/>
          <w:sz w:val="24"/>
          <w:szCs w:val="24"/>
          <w:rtl/>
        </w:rPr>
        <w:t>והבהרות</w:t>
      </w:r>
      <w:bookmarkEnd w:id="180"/>
    </w:p>
    <w:p w:rsidR="00574B4C" w:rsidRPr="00476355" w:rsidRDefault="002C6DE8" w:rsidP="004F77AB">
      <w:pPr>
        <w:pStyle w:val="-2"/>
        <w:spacing w:after="0" w:line="360" w:lineRule="atLeast"/>
        <w:ind w:left="935" w:hanging="578"/>
        <w:contextualSpacing w:val="0"/>
        <w:jc w:val="both"/>
        <w:outlineLvl w:val="9"/>
        <w:rPr>
          <w:b w:val="0"/>
          <w:bCs w:val="0"/>
        </w:rPr>
      </w:pPr>
      <w:r w:rsidRPr="00476355">
        <w:rPr>
          <w:rFonts w:hint="cs"/>
          <w:b w:val="0"/>
          <w:bCs w:val="0"/>
          <w:rtl/>
        </w:rPr>
        <w:t>שאלות</w:t>
      </w:r>
      <w:r w:rsidRPr="00476355">
        <w:rPr>
          <w:b w:val="0"/>
          <w:bCs w:val="0"/>
          <w:rtl/>
        </w:rPr>
        <w:t xml:space="preserve"> </w:t>
      </w:r>
      <w:r w:rsidRPr="00476355">
        <w:rPr>
          <w:rFonts w:hint="cs"/>
          <w:b w:val="0"/>
          <w:bCs w:val="0"/>
          <w:rtl/>
        </w:rPr>
        <w:t>והבהרות</w:t>
      </w:r>
      <w:r w:rsidRPr="00476355">
        <w:rPr>
          <w:b w:val="0"/>
          <w:bCs w:val="0"/>
          <w:rtl/>
        </w:rPr>
        <w:t xml:space="preserve"> </w:t>
      </w:r>
      <w:r w:rsidRPr="00476355">
        <w:rPr>
          <w:rFonts w:hint="cs"/>
          <w:b w:val="0"/>
          <w:bCs w:val="0"/>
          <w:rtl/>
        </w:rPr>
        <w:t>יש</w:t>
      </w:r>
      <w:r w:rsidRPr="00476355">
        <w:rPr>
          <w:b w:val="0"/>
          <w:bCs w:val="0"/>
          <w:rtl/>
        </w:rPr>
        <w:t xml:space="preserve"> </w:t>
      </w:r>
      <w:r w:rsidRPr="00476355">
        <w:rPr>
          <w:rFonts w:hint="cs"/>
          <w:b w:val="0"/>
          <w:bCs w:val="0"/>
          <w:rtl/>
        </w:rPr>
        <w:t>להפנות</w:t>
      </w:r>
      <w:r w:rsidRPr="00476355">
        <w:rPr>
          <w:b w:val="0"/>
          <w:bCs w:val="0"/>
          <w:rtl/>
        </w:rPr>
        <w:t xml:space="preserve"> </w:t>
      </w:r>
      <w:r w:rsidRPr="00476355">
        <w:rPr>
          <w:rFonts w:hint="cs"/>
          <w:b w:val="0"/>
          <w:bCs w:val="0"/>
          <w:rtl/>
        </w:rPr>
        <w:t>בכתב</w:t>
      </w:r>
      <w:r w:rsidRPr="00476355">
        <w:rPr>
          <w:b w:val="0"/>
          <w:bCs w:val="0"/>
          <w:rtl/>
        </w:rPr>
        <w:t xml:space="preserve"> </w:t>
      </w:r>
      <w:r w:rsidRPr="00476355">
        <w:rPr>
          <w:rFonts w:hint="cs"/>
          <w:b w:val="0"/>
          <w:bCs w:val="0"/>
          <w:rtl/>
        </w:rPr>
        <w:t>בלבד</w:t>
      </w:r>
      <w:r w:rsidRPr="00476355">
        <w:rPr>
          <w:b w:val="0"/>
          <w:bCs w:val="0"/>
          <w:rtl/>
        </w:rPr>
        <w:t xml:space="preserve"> </w:t>
      </w:r>
      <w:r w:rsidRPr="00476355">
        <w:rPr>
          <w:rFonts w:hint="cs"/>
          <w:b w:val="0"/>
          <w:bCs w:val="0"/>
          <w:rtl/>
        </w:rPr>
        <w:t>באמצעות</w:t>
      </w:r>
      <w:r w:rsidRPr="00476355">
        <w:rPr>
          <w:b w:val="0"/>
          <w:bCs w:val="0"/>
          <w:rtl/>
        </w:rPr>
        <w:t xml:space="preserve"> </w:t>
      </w:r>
      <w:r w:rsidRPr="00476355">
        <w:rPr>
          <w:rFonts w:hint="cs"/>
          <w:b w:val="0"/>
          <w:bCs w:val="0"/>
          <w:rtl/>
        </w:rPr>
        <w:t>דוא</w:t>
      </w:r>
      <w:r w:rsidRPr="00476355">
        <w:rPr>
          <w:b w:val="0"/>
          <w:bCs w:val="0"/>
          <w:rtl/>
        </w:rPr>
        <w:t>"</w:t>
      </w:r>
      <w:r w:rsidRPr="00476355">
        <w:rPr>
          <w:rFonts w:hint="cs"/>
          <w:b w:val="0"/>
          <w:bCs w:val="0"/>
          <w:rtl/>
        </w:rPr>
        <w:t>ל</w:t>
      </w:r>
      <w:r w:rsidR="005D0CA5" w:rsidRPr="00476355">
        <w:rPr>
          <w:b w:val="0"/>
          <w:bCs w:val="0"/>
          <w:rtl/>
        </w:rPr>
        <w:t xml:space="preserve"> </w:t>
      </w:r>
      <w:hyperlink r:id="rId13" w:history="1">
        <w:r w:rsidR="005D0CA5" w:rsidRPr="00476355">
          <w:rPr>
            <w:b w:val="0"/>
            <w:bCs w:val="0"/>
          </w:rPr>
          <w:t>simap@economy.g</w:t>
        </w:r>
        <w:r w:rsidR="005D0CA5" w:rsidRPr="00476355">
          <w:rPr>
            <w:b w:val="0"/>
            <w:bCs w:val="0"/>
          </w:rPr>
          <w:t>o</w:t>
        </w:r>
        <w:r w:rsidR="005D0CA5" w:rsidRPr="00476355">
          <w:rPr>
            <w:b w:val="0"/>
            <w:bCs w:val="0"/>
          </w:rPr>
          <w:t>v.il</w:t>
        </w:r>
      </w:hyperlink>
      <w:r w:rsidR="004F77AB">
        <w:rPr>
          <w:rFonts w:hint="cs"/>
          <w:b w:val="0"/>
          <w:bCs w:val="0"/>
          <w:rtl/>
        </w:rPr>
        <w:t xml:space="preserve"> </w:t>
      </w:r>
      <w:r w:rsidR="005D0CA5" w:rsidRPr="00476355">
        <w:rPr>
          <w:b w:val="0"/>
          <w:bCs w:val="0"/>
          <w:rtl/>
        </w:rPr>
        <w:t xml:space="preserve"> </w:t>
      </w:r>
      <w:r w:rsidRPr="00476355">
        <w:rPr>
          <w:rFonts w:hint="cs"/>
          <w:b w:val="0"/>
          <w:bCs w:val="0"/>
          <w:rtl/>
        </w:rPr>
        <w:t>עד</w:t>
      </w:r>
      <w:r w:rsidRPr="00476355">
        <w:rPr>
          <w:b w:val="0"/>
          <w:bCs w:val="0"/>
          <w:rtl/>
        </w:rPr>
        <w:t xml:space="preserve"> </w:t>
      </w:r>
      <w:r w:rsidR="00476355" w:rsidRPr="00476355">
        <w:rPr>
          <w:rFonts w:hint="cs"/>
          <w:b w:val="0"/>
          <w:bCs w:val="0"/>
          <w:rtl/>
        </w:rPr>
        <w:t>ליום</w:t>
      </w:r>
      <w:r w:rsidR="00476355" w:rsidRPr="00476355">
        <w:rPr>
          <w:b w:val="0"/>
          <w:bCs w:val="0"/>
          <w:rtl/>
        </w:rPr>
        <w:t xml:space="preserve"> </w:t>
      </w:r>
      <w:r w:rsidR="00476355" w:rsidRPr="00476355">
        <w:rPr>
          <w:rFonts w:hint="cs"/>
          <w:b w:val="0"/>
          <w:bCs w:val="0"/>
          <w:rtl/>
        </w:rPr>
        <w:t>שני</w:t>
      </w:r>
      <w:r w:rsidR="00476355" w:rsidRPr="00476355">
        <w:rPr>
          <w:b w:val="0"/>
          <w:bCs w:val="0"/>
          <w:rtl/>
        </w:rPr>
        <w:t xml:space="preserve">, </w:t>
      </w:r>
      <w:r w:rsidR="00476355" w:rsidRPr="00476355">
        <w:rPr>
          <w:rFonts w:hint="cs"/>
          <w:b w:val="0"/>
          <w:bCs w:val="0"/>
          <w:rtl/>
        </w:rPr>
        <w:t>ט</w:t>
      </w:r>
      <w:r w:rsidR="00476355" w:rsidRPr="00476355">
        <w:rPr>
          <w:b w:val="0"/>
          <w:bCs w:val="0"/>
          <w:rtl/>
        </w:rPr>
        <w:t xml:space="preserve">' </w:t>
      </w:r>
      <w:r w:rsidR="00476355" w:rsidRPr="00476355">
        <w:rPr>
          <w:rFonts w:hint="cs"/>
          <w:b w:val="0"/>
          <w:bCs w:val="0"/>
          <w:rtl/>
        </w:rPr>
        <w:t>סיוון</w:t>
      </w:r>
      <w:r w:rsidR="00476355" w:rsidRPr="00476355">
        <w:rPr>
          <w:b w:val="0"/>
          <w:bCs w:val="0"/>
          <w:rtl/>
        </w:rPr>
        <w:t xml:space="preserve">, </w:t>
      </w:r>
      <w:proofErr w:type="spellStart"/>
      <w:r w:rsidR="00476355" w:rsidRPr="00476355">
        <w:rPr>
          <w:rFonts w:hint="cs"/>
          <w:b w:val="0"/>
          <w:bCs w:val="0"/>
          <w:rtl/>
        </w:rPr>
        <w:t>התש</w:t>
      </w:r>
      <w:r w:rsidR="00476355" w:rsidRPr="00476355">
        <w:rPr>
          <w:b w:val="0"/>
          <w:bCs w:val="0"/>
          <w:rtl/>
        </w:rPr>
        <w:t>"</w:t>
      </w:r>
      <w:r w:rsidR="00476355" w:rsidRPr="00476355">
        <w:rPr>
          <w:rFonts w:hint="cs"/>
          <w:b w:val="0"/>
          <w:bCs w:val="0"/>
          <w:rtl/>
        </w:rPr>
        <w:t>פ</w:t>
      </w:r>
      <w:proofErr w:type="spellEnd"/>
      <w:r w:rsidR="00476355" w:rsidRPr="00476355">
        <w:rPr>
          <w:b w:val="0"/>
          <w:bCs w:val="0"/>
          <w:rtl/>
        </w:rPr>
        <w:t xml:space="preserve"> 1.6.2020 </w:t>
      </w:r>
      <w:r w:rsidR="00476355" w:rsidRPr="00476355">
        <w:rPr>
          <w:rFonts w:hint="cs"/>
          <w:b w:val="0"/>
          <w:bCs w:val="0"/>
          <w:rtl/>
        </w:rPr>
        <w:t>שעה</w:t>
      </w:r>
      <w:r w:rsidR="00476355" w:rsidRPr="00476355">
        <w:rPr>
          <w:b w:val="0"/>
          <w:bCs w:val="0"/>
          <w:rtl/>
        </w:rPr>
        <w:t xml:space="preserve"> 12:00 </w:t>
      </w:r>
      <w:r w:rsidRPr="00476355">
        <w:rPr>
          <w:rFonts w:hint="cs"/>
          <w:b w:val="0"/>
          <w:bCs w:val="0"/>
          <w:rtl/>
        </w:rPr>
        <w:t>לגב</w:t>
      </w:r>
      <w:r w:rsidRPr="00476355">
        <w:rPr>
          <w:b w:val="0"/>
          <w:bCs w:val="0"/>
          <w:rtl/>
        </w:rPr>
        <w:t xml:space="preserve">' </w:t>
      </w:r>
      <w:r w:rsidRPr="00476355">
        <w:rPr>
          <w:rFonts w:hint="cs"/>
          <w:b w:val="0"/>
          <w:bCs w:val="0"/>
          <w:rtl/>
        </w:rPr>
        <w:t>סימה</w:t>
      </w:r>
      <w:r w:rsidRPr="00476355">
        <w:rPr>
          <w:b w:val="0"/>
          <w:bCs w:val="0"/>
          <w:rtl/>
        </w:rPr>
        <w:t xml:space="preserve"> </w:t>
      </w:r>
      <w:r w:rsidRPr="00476355">
        <w:rPr>
          <w:rFonts w:hint="cs"/>
          <w:b w:val="0"/>
          <w:bCs w:val="0"/>
          <w:rtl/>
        </w:rPr>
        <w:t>פיאמנטה</w:t>
      </w:r>
      <w:r w:rsidRPr="00476355">
        <w:rPr>
          <w:b w:val="0"/>
          <w:bCs w:val="0"/>
          <w:rtl/>
        </w:rPr>
        <w:t xml:space="preserve">, </w:t>
      </w:r>
      <w:r w:rsidRPr="00476355">
        <w:rPr>
          <w:rFonts w:hint="cs"/>
          <w:b w:val="0"/>
          <w:bCs w:val="0"/>
          <w:rtl/>
        </w:rPr>
        <w:t>ועדת</w:t>
      </w:r>
      <w:r w:rsidRPr="00476355">
        <w:rPr>
          <w:b w:val="0"/>
          <w:bCs w:val="0"/>
          <w:rtl/>
        </w:rPr>
        <w:t xml:space="preserve"> </w:t>
      </w:r>
      <w:r w:rsidRPr="00476355">
        <w:rPr>
          <w:rFonts w:hint="cs"/>
          <w:b w:val="0"/>
          <w:bCs w:val="0"/>
          <w:rtl/>
        </w:rPr>
        <w:t>המכרזים</w:t>
      </w:r>
      <w:r w:rsidRPr="00476355">
        <w:rPr>
          <w:b w:val="0"/>
          <w:bCs w:val="0"/>
          <w:rtl/>
        </w:rPr>
        <w:t xml:space="preserve">. </w:t>
      </w:r>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t>באחריות</w:t>
      </w:r>
      <w:r w:rsidRPr="00D705DD">
        <w:rPr>
          <w:b w:val="0"/>
          <w:bCs w:val="0"/>
          <w:rtl/>
        </w:rPr>
        <w:t xml:space="preserve"> </w:t>
      </w:r>
      <w:r w:rsidRPr="00D705DD">
        <w:rPr>
          <w:rFonts w:hint="cs"/>
          <w:b w:val="0"/>
          <w:bCs w:val="0"/>
          <w:rtl/>
        </w:rPr>
        <w:t>המציע</w:t>
      </w:r>
      <w:r w:rsidRPr="00D705DD">
        <w:rPr>
          <w:b w:val="0"/>
          <w:bCs w:val="0"/>
          <w:rtl/>
        </w:rPr>
        <w:t xml:space="preserve"> </w:t>
      </w:r>
      <w:r w:rsidRPr="00D705DD">
        <w:rPr>
          <w:rFonts w:hint="cs"/>
          <w:b w:val="0"/>
          <w:bCs w:val="0"/>
          <w:rtl/>
        </w:rPr>
        <w:t>לוודא</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הדואר</w:t>
      </w:r>
      <w:r w:rsidRPr="00D705DD">
        <w:rPr>
          <w:b w:val="0"/>
          <w:bCs w:val="0"/>
          <w:rtl/>
        </w:rPr>
        <w:t xml:space="preserve"> </w:t>
      </w:r>
      <w:r w:rsidRPr="00D705DD">
        <w:rPr>
          <w:rFonts w:hint="cs"/>
          <w:b w:val="0"/>
          <w:bCs w:val="0"/>
          <w:rtl/>
        </w:rPr>
        <w:t>האלקטרוני</w:t>
      </w:r>
      <w:r w:rsidRPr="00D705DD">
        <w:rPr>
          <w:b w:val="0"/>
          <w:bCs w:val="0"/>
          <w:rtl/>
        </w:rPr>
        <w:t xml:space="preserve"> </w:t>
      </w:r>
      <w:r w:rsidRPr="00D705DD">
        <w:rPr>
          <w:rFonts w:hint="cs"/>
          <w:b w:val="0"/>
          <w:bCs w:val="0"/>
          <w:rtl/>
        </w:rPr>
        <w:t>התקבל</w:t>
      </w:r>
      <w:r w:rsidRPr="00D705DD">
        <w:rPr>
          <w:b w:val="0"/>
          <w:bCs w:val="0"/>
          <w:rtl/>
        </w:rPr>
        <w:t xml:space="preserve"> </w:t>
      </w:r>
      <w:r w:rsidRPr="00D705DD">
        <w:rPr>
          <w:rFonts w:hint="cs"/>
          <w:b w:val="0"/>
          <w:bCs w:val="0"/>
          <w:rtl/>
        </w:rPr>
        <w:t>ביחידה</w:t>
      </w:r>
      <w:r w:rsidR="00574B4C" w:rsidRPr="00D705DD">
        <w:rPr>
          <w:b w:val="0"/>
          <w:bCs w:val="0"/>
          <w:rtl/>
        </w:rPr>
        <w:t xml:space="preserve"> </w:t>
      </w:r>
      <w:r w:rsidRPr="00D705DD">
        <w:rPr>
          <w:rFonts w:hint="cs"/>
          <w:b w:val="0"/>
          <w:bCs w:val="0"/>
          <w:rtl/>
        </w:rPr>
        <w:t>באמצעות</w:t>
      </w:r>
      <w:r w:rsidRPr="00D705DD">
        <w:rPr>
          <w:b w:val="0"/>
          <w:bCs w:val="0"/>
          <w:rtl/>
        </w:rPr>
        <w:t xml:space="preserve"> </w:t>
      </w:r>
      <w:r w:rsidRPr="00D705DD">
        <w:rPr>
          <w:rFonts w:hint="cs"/>
          <w:b w:val="0"/>
          <w:bCs w:val="0"/>
          <w:rtl/>
        </w:rPr>
        <w:t>דואר</w:t>
      </w:r>
      <w:r w:rsidRPr="00D705DD">
        <w:rPr>
          <w:b w:val="0"/>
          <w:bCs w:val="0"/>
          <w:rtl/>
        </w:rPr>
        <w:t xml:space="preserve"> </w:t>
      </w:r>
      <w:r w:rsidRPr="00D705DD">
        <w:rPr>
          <w:rFonts w:hint="cs"/>
          <w:b w:val="0"/>
          <w:bCs w:val="0"/>
          <w:rtl/>
        </w:rPr>
        <w:t>האלקטרוני</w:t>
      </w:r>
      <w:r w:rsidRPr="00D705DD">
        <w:rPr>
          <w:b w:val="0"/>
          <w:bCs w:val="0"/>
          <w:rtl/>
        </w:rPr>
        <w:t xml:space="preserve"> </w:t>
      </w:r>
      <w:r w:rsidRPr="00D705DD">
        <w:rPr>
          <w:rFonts w:hint="cs"/>
          <w:b w:val="0"/>
          <w:bCs w:val="0"/>
          <w:rtl/>
        </w:rPr>
        <w:t>חוזר</w:t>
      </w:r>
      <w:r w:rsidRPr="00D705DD">
        <w:rPr>
          <w:b w:val="0"/>
          <w:bCs w:val="0"/>
          <w:rtl/>
        </w:rPr>
        <w:t xml:space="preserve"> </w:t>
      </w:r>
      <w:r w:rsidRPr="00D705DD">
        <w:rPr>
          <w:rFonts w:hint="cs"/>
          <w:b w:val="0"/>
          <w:bCs w:val="0"/>
          <w:rtl/>
        </w:rPr>
        <w:t>או</w:t>
      </w:r>
      <w:r w:rsidRPr="00D705DD">
        <w:rPr>
          <w:b w:val="0"/>
          <w:bCs w:val="0"/>
          <w:rtl/>
        </w:rPr>
        <w:t xml:space="preserve"> </w:t>
      </w:r>
      <w:r w:rsidRPr="00D705DD">
        <w:rPr>
          <w:rFonts w:hint="cs"/>
          <w:b w:val="0"/>
          <w:bCs w:val="0"/>
          <w:rtl/>
        </w:rPr>
        <w:t>בטלפון</w:t>
      </w:r>
      <w:r w:rsidRPr="00D705DD">
        <w:rPr>
          <w:b w:val="0"/>
          <w:bCs w:val="0"/>
          <w:rtl/>
        </w:rPr>
        <w:t xml:space="preserve"> </w:t>
      </w:r>
      <w:r w:rsidRPr="00D705DD">
        <w:rPr>
          <w:rFonts w:hint="cs"/>
          <w:b w:val="0"/>
          <w:bCs w:val="0"/>
          <w:rtl/>
        </w:rPr>
        <w:t>מס</w:t>
      </w:r>
      <w:r w:rsidR="00574B4C" w:rsidRPr="00D705DD">
        <w:rPr>
          <w:b w:val="0"/>
          <w:bCs w:val="0"/>
          <w:rtl/>
        </w:rPr>
        <w:t xml:space="preserve">' </w:t>
      </w:r>
      <w:r w:rsidR="00A21C49">
        <w:rPr>
          <w:rFonts w:hint="cs"/>
          <w:b w:val="0"/>
          <w:bCs w:val="0"/>
          <w:rtl/>
        </w:rPr>
        <w:t xml:space="preserve">074-7502089 </w:t>
      </w:r>
      <w:r w:rsidR="00574B4C" w:rsidRPr="00D705DD">
        <w:rPr>
          <w:b w:val="0"/>
          <w:bCs w:val="0"/>
          <w:rtl/>
        </w:rPr>
        <w:t xml:space="preserve">. </w:t>
      </w:r>
      <w:r w:rsidRPr="00D705DD">
        <w:rPr>
          <w:rFonts w:hint="cs"/>
          <w:b w:val="0"/>
          <w:bCs w:val="0"/>
          <w:rtl/>
        </w:rPr>
        <w:t>שאלות</w:t>
      </w:r>
      <w:r w:rsidRPr="00D705DD">
        <w:rPr>
          <w:b w:val="0"/>
          <w:bCs w:val="0"/>
          <w:rtl/>
        </w:rPr>
        <w:t xml:space="preserve"> </w:t>
      </w:r>
      <w:r w:rsidRPr="00D705DD">
        <w:rPr>
          <w:rFonts w:hint="cs"/>
          <w:b w:val="0"/>
          <w:bCs w:val="0"/>
          <w:rtl/>
        </w:rPr>
        <w:t>שיועברו</w:t>
      </w:r>
      <w:r w:rsidRPr="00D705DD">
        <w:rPr>
          <w:b w:val="0"/>
          <w:bCs w:val="0"/>
          <w:rtl/>
        </w:rPr>
        <w:t xml:space="preserve"> </w:t>
      </w:r>
      <w:r w:rsidRPr="00D705DD">
        <w:rPr>
          <w:rFonts w:hint="cs"/>
          <w:b w:val="0"/>
          <w:bCs w:val="0"/>
          <w:rtl/>
        </w:rPr>
        <w:t>בכל</w:t>
      </w:r>
      <w:r w:rsidRPr="00D705DD">
        <w:rPr>
          <w:b w:val="0"/>
          <w:bCs w:val="0"/>
          <w:rtl/>
        </w:rPr>
        <w:t xml:space="preserve"> </w:t>
      </w:r>
      <w:r w:rsidRPr="00D705DD">
        <w:rPr>
          <w:rFonts w:hint="cs"/>
          <w:b w:val="0"/>
          <w:bCs w:val="0"/>
          <w:rtl/>
        </w:rPr>
        <w:t>אמצעי</w:t>
      </w:r>
      <w:r w:rsidRPr="00D705DD">
        <w:rPr>
          <w:b w:val="0"/>
          <w:bCs w:val="0"/>
          <w:rtl/>
        </w:rPr>
        <w:t xml:space="preserve"> </w:t>
      </w:r>
      <w:r w:rsidRPr="00D705DD">
        <w:rPr>
          <w:rFonts w:hint="cs"/>
          <w:b w:val="0"/>
          <w:bCs w:val="0"/>
          <w:rtl/>
        </w:rPr>
        <w:t>אחר</w:t>
      </w:r>
      <w:r w:rsidRPr="00D705DD">
        <w:rPr>
          <w:b w:val="0"/>
          <w:bCs w:val="0"/>
          <w:rtl/>
        </w:rPr>
        <w:t xml:space="preserve"> </w:t>
      </w:r>
      <w:r w:rsidRPr="00D705DD">
        <w:rPr>
          <w:rFonts w:hint="cs"/>
          <w:b w:val="0"/>
          <w:bCs w:val="0"/>
          <w:rtl/>
        </w:rPr>
        <w:t>לא</w:t>
      </w:r>
      <w:r w:rsidRPr="00D705DD">
        <w:rPr>
          <w:b w:val="0"/>
          <w:bCs w:val="0"/>
          <w:rtl/>
        </w:rPr>
        <w:t xml:space="preserve"> </w:t>
      </w:r>
      <w:r w:rsidRPr="00D705DD">
        <w:rPr>
          <w:rFonts w:hint="cs"/>
          <w:b w:val="0"/>
          <w:bCs w:val="0"/>
          <w:rtl/>
        </w:rPr>
        <w:t>ייענו</w:t>
      </w:r>
      <w:r w:rsidRPr="00D705DD">
        <w:rPr>
          <w:b w:val="0"/>
          <w:bCs w:val="0"/>
          <w:rtl/>
        </w:rPr>
        <w:t>.</w:t>
      </w:r>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t>ביחס</w:t>
      </w:r>
      <w:r w:rsidRPr="00D705DD">
        <w:rPr>
          <w:b w:val="0"/>
          <w:bCs w:val="0"/>
          <w:rtl/>
        </w:rPr>
        <w:t xml:space="preserve"> </w:t>
      </w:r>
      <w:r w:rsidRPr="00D705DD">
        <w:rPr>
          <w:rFonts w:hint="cs"/>
          <w:b w:val="0"/>
          <w:bCs w:val="0"/>
          <w:rtl/>
        </w:rPr>
        <w:t>לכל</w:t>
      </w:r>
      <w:r w:rsidRPr="00D705DD">
        <w:rPr>
          <w:b w:val="0"/>
          <w:bCs w:val="0"/>
          <w:rtl/>
        </w:rPr>
        <w:t xml:space="preserve"> </w:t>
      </w:r>
      <w:r w:rsidRPr="00D705DD">
        <w:rPr>
          <w:rFonts w:hint="cs"/>
          <w:b w:val="0"/>
          <w:bCs w:val="0"/>
          <w:rtl/>
        </w:rPr>
        <w:t>שאלה</w:t>
      </w:r>
      <w:r w:rsidRPr="00D705DD">
        <w:rPr>
          <w:b w:val="0"/>
          <w:bCs w:val="0"/>
          <w:rtl/>
        </w:rPr>
        <w:t xml:space="preserve"> </w:t>
      </w:r>
      <w:r w:rsidRPr="00D705DD">
        <w:rPr>
          <w:rFonts w:hint="cs"/>
          <w:b w:val="0"/>
          <w:bCs w:val="0"/>
          <w:rtl/>
        </w:rPr>
        <w:t>יש</w:t>
      </w:r>
      <w:r w:rsidRPr="00D705DD">
        <w:rPr>
          <w:b w:val="0"/>
          <w:bCs w:val="0"/>
          <w:rtl/>
        </w:rPr>
        <w:t xml:space="preserve"> </w:t>
      </w:r>
      <w:r w:rsidRPr="00D705DD">
        <w:rPr>
          <w:rFonts w:hint="cs"/>
          <w:b w:val="0"/>
          <w:bCs w:val="0"/>
          <w:rtl/>
        </w:rPr>
        <w:t>לציין</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מספר</w:t>
      </w:r>
      <w:r w:rsidRPr="00D705DD">
        <w:rPr>
          <w:b w:val="0"/>
          <w:bCs w:val="0"/>
          <w:rtl/>
        </w:rPr>
        <w:t>/</w:t>
      </w:r>
      <w:r w:rsidRPr="00D705DD">
        <w:rPr>
          <w:rFonts w:hint="cs"/>
          <w:b w:val="0"/>
          <w:bCs w:val="0"/>
          <w:rtl/>
        </w:rPr>
        <w:t>י</w:t>
      </w:r>
      <w:r w:rsidRPr="00D705DD">
        <w:rPr>
          <w:b w:val="0"/>
          <w:bCs w:val="0"/>
          <w:rtl/>
        </w:rPr>
        <w:t xml:space="preserve"> </w:t>
      </w:r>
      <w:r w:rsidRPr="00D705DD">
        <w:rPr>
          <w:rFonts w:hint="cs"/>
          <w:b w:val="0"/>
          <w:bCs w:val="0"/>
          <w:rtl/>
        </w:rPr>
        <w:t>הסעיף</w:t>
      </w:r>
      <w:r w:rsidRPr="00D705DD">
        <w:rPr>
          <w:b w:val="0"/>
          <w:bCs w:val="0"/>
          <w:rtl/>
        </w:rPr>
        <w:t>/</w:t>
      </w:r>
      <w:r w:rsidRPr="00D705DD">
        <w:rPr>
          <w:rFonts w:hint="cs"/>
          <w:b w:val="0"/>
          <w:bCs w:val="0"/>
          <w:rtl/>
        </w:rPr>
        <w:t>ים</w:t>
      </w:r>
      <w:r w:rsidRPr="00D705DD">
        <w:rPr>
          <w:b w:val="0"/>
          <w:bCs w:val="0"/>
          <w:rtl/>
        </w:rPr>
        <w:t xml:space="preserve"> </w:t>
      </w:r>
      <w:r w:rsidRPr="00D705DD">
        <w:rPr>
          <w:rFonts w:hint="cs"/>
          <w:b w:val="0"/>
          <w:bCs w:val="0"/>
          <w:rtl/>
        </w:rPr>
        <w:t>הספציפי</w:t>
      </w:r>
      <w:r w:rsidRPr="00D705DD">
        <w:rPr>
          <w:b w:val="0"/>
          <w:bCs w:val="0"/>
          <w:rtl/>
        </w:rPr>
        <w:t>/</w:t>
      </w:r>
      <w:r w:rsidRPr="00D705DD">
        <w:rPr>
          <w:rFonts w:hint="cs"/>
          <w:b w:val="0"/>
          <w:bCs w:val="0"/>
          <w:rtl/>
        </w:rPr>
        <w:t>ים</w:t>
      </w:r>
      <w:r w:rsidRPr="00D705DD">
        <w:rPr>
          <w:b w:val="0"/>
          <w:bCs w:val="0"/>
          <w:rtl/>
        </w:rPr>
        <w:t xml:space="preserve"> </w:t>
      </w:r>
      <w:r w:rsidRPr="00D705DD">
        <w:rPr>
          <w:rFonts w:hint="cs"/>
          <w:b w:val="0"/>
          <w:bCs w:val="0"/>
          <w:rtl/>
        </w:rPr>
        <w:t>במסמכי</w:t>
      </w:r>
      <w:r w:rsidRPr="00D705DD">
        <w:rPr>
          <w:b w:val="0"/>
          <w:bCs w:val="0"/>
          <w:rtl/>
        </w:rPr>
        <w:t xml:space="preserve"> </w:t>
      </w:r>
      <w:r w:rsidRPr="00D705DD">
        <w:rPr>
          <w:rFonts w:hint="cs"/>
          <w:b w:val="0"/>
          <w:bCs w:val="0"/>
          <w:rtl/>
        </w:rPr>
        <w:t>המכרז</w:t>
      </w:r>
      <w:r w:rsidRPr="00D705DD">
        <w:rPr>
          <w:b w:val="0"/>
          <w:bCs w:val="0"/>
          <w:rtl/>
        </w:rPr>
        <w:t xml:space="preserve"> </w:t>
      </w:r>
      <w:r w:rsidRPr="00D705DD">
        <w:rPr>
          <w:rFonts w:hint="cs"/>
          <w:b w:val="0"/>
          <w:bCs w:val="0"/>
          <w:rtl/>
        </w:rPr>
        <w:t>אליו</w:t>
      </w:r>
      <w:r w:rsidRPr="00D705DD">
        <w:rPr>
          <w:b w:val="0"/>
          <w:bCs w:val="0"/>
          <w:rtl/>
        </w:rPr>
        <w:t>/</w:t>
      </w:r>
      <w:r w:rsidRPr="00D705DD">
        <w:rPr>
          <w:rFonts w:hint="cs"/>
          <w:b w:val="0"/>
          <w:bCs w:val="0"/>
          <w:rtl/>
        </w:rPr>
        <w:t>הם</w:t>
      </w:r>
      <w:r w:rsidRPr="00D705DD">
        <w:rPr>
          <w:b w:val="0"/>
          <w:bCs w:val="0"/>
          <w:rtl/>
        </w:rPr>
        <w:t xml:space="preserve"> </w:t>
      </w:r>
      <w:r w:rsidRPr="00D705DD">
        <w:rPr>
          <w:rFonts w:hint="cs"/>
          <w:b w:val="0"/>
          <w:bCs w:val="0"/>
          <w:rtl/>
        </w:rPr>
        <w:t>היא</w:t>
      </w:r>
      <w:r w:rsidRPr="00D705DD">
        <w:rPr>
          <w:b w:val="0"/>
          <w:bCs w:val="0"/>
          <w:rtl/>
        </w:rPr>
        <w:t xml:space="preserve"> </w:t>
      </w:r>
      <w:r w:rsidRPr="00D705DD">
        <w:rPr>
          <w:rFonts w:hint="cs"/>
          <w:b w:val="0"/>
          <w:bCs w:val="0"/>
          <w:rtl/>
        </w:rPr>
        <w:t>מתייחסת</w:t>
      </w:r>
      <w:r w:rsidRPr="00D705DD">
        <w:rPr>
          <w:b w:val="0"/>
          <w:bCs w:val="0"/>
          <w:rtl/>
        </w:rPr>
        <w:t xml:space="preserve">. </w:t>
      </w:r>
      <w:r w:rsidRPr="00D705DD">
        <w:rPr>
          <w:rFonts w:hint="cs"/>
          <w:b w:val="0"/>
          <w:bCs w:val="0"/>
          <w:rtl/>
        </w:rPr>
        <w:t>יש</w:t>
      </w:r>
      <w:r w:rsidRPr="00D705DD">
        <w:rPr>
          <w:b w:val="0"/>
          <w:bCs w:val="0"/>
          <w:rtl/>
        </w:rPr>
        <w:t xml:space="preserve"> </w:t>
      </w:r>
      <w:r w:rsidRPr="00D705DD">
        <w:rPr>
          <w:rFonts w:hint="cs"/>
          <w:b w:val="0"/>
          <w:bCs w:val="0"/>
          <w:rtl/>
        </w:rPr>
        <w:t>להימנע</w:t>
      </w:r>
      <w:r w:rsidRPr="00D705DD">
        <w:rPr>
          <w:b w:val="0"/>
          <w:bCs w:val="0"/>
          <w:rtl/>
        </w:rPr>
        <w:t xml:space="preserve"> </w:t>
      </w:r>
      <w:r w:rsidRPr="00D705DD">
        <w:rPr>
          <w:rFonts w:hint="cs"/>
          <w:b w:val="0"/>
          <w:bCs w:val="0"/>
          <w:rtl/>
        </w:rPr>
        <w:t>מנוסח</w:t>
      </w:r>
      <w:r w:rsidRPr="00D705DD">
        <w:rPr>
          <w:b w:val="0"/>
          <w:bCs w:val="0"/>
          <w:rtl/>
        </w:rPr>
        <w:t xml:space="preserve"> </w:t>
      </w:r>
      <w:r w:rsidRPr="00D705DD">
        <w:rPr>
          <w:rFonts w:hint="cs"/>
          <w:b w:val="0"/>
          <w:bCs w:val="0"/>
          <w:rtl/>
        </w:rPr>
        <w:t>שאלות</w:t>
      </w:r>
      <w:r w:rsidRPr="00D705DD">
        <w:rPr>
          <w:b w:val="0"/>
          <w:bCs w:val="0"/>
          <w:rtl/>
        </w:rPr>
        <w:t xml:space="preserve"> </w:t>
      </w:r>
      <w:r w:rsidRPr="00D705DD">
        <w:rPr>
          <w:rFonts w:hint="cs"/>
          <w:b w:val="0"/>
          <w:bCs w:val="0"/>
          <w:rtl/>
        </w:rPr>
        <w:t>הכולל</w:t>
      </w:r>
      <w:r w:rsidRPr="00D705DD">
        <w:rPr>
          <w:b w:val="0"/>
          <w:bCs w:val="0"/>
          <w:rtl/>
        </w:rPr>
        <w:t xml:space="preserve"> </w:t>
      </w:r>
      <w:r w:rsidRPr="00D705DD">
        <w:rPr>
          <w:rFonts w:hint="cs"/>
          <w:b w:val="0"/>
          <w:bCs w:val="0"/>
          <w:rtl/>
        </w:rPr>
        <w:t>פרטים</w:t>
      </w:r>
      <w:r w:rsidRPr="00D705DD">
        <w:rPr>
          <w:b w:val="0"/>
          <w:bCs w:val="0"/>
          <w:rtl/>
        </w:rPr>
        <w:t xml:space="preserve"> </w:t>
      </w:r>
      <w:r w:rsidRPr="00D705DD">
        <w:rPr>
          <w:rFonts w:hint="cs"/>
          <w:b w:val="0"/>
          <w:bCs w:val="0"/>
          <w:rtl/>
        </w:rPr>
        <w:t>מזהים</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השואל</w:t>
      </w:r>
      <w:r w:rsidRPr="00D705DD">
        <w:rPr>
          <w:b w:val="0"/>
          <w:bCs w:val="0"/>
          <w:rtl/>
        </w:rPr>
        <w:t xml:space="preserve">. </w:t>
      </w:r>
    </w:p>
    <w:p w:rsidR="006C2B29" w:rsidRPr="008B43DE" w:rsidRDefault="006C2B29" w:rsidP="008B43DE">
      <w:pPr>
        <w:pStyle w:val="-2"/>
        <w:spacing w:after="0" w:line="360" w:lineRule="atLeast"/>
        <w:ind w:left="935" w:hanging="578"/>
        <w:contextualSpacing w:val="0"/>
        <w:jc w:val="both"/>
        <w:outlineLvl w:val="9"/>
        <w:rPr>
          <w:b w:val="0"/>
          <w:bCs w:val="0"/>
        </w:rPr>
      </w:pPr>
      <w:bookmarkStart w:id="181" w:name="_Toc496609916"/>
      <w:r w:rsidRPr="008B43DE">
        <w:rPr>
          <w:rFonts w:hint="eastAsia"/>
          <w:b w:val="0"/>
          <w:bCs w:val="0"/>
          <w:rtl/>
        </w:rPr>
        <w:t>תשובות</w:t>
      </w:r>
      <w:r w:rsidRPr="008B43DE">
        <w:rPr>
          <w:b w:val="0"/>
          <w:bCs w:val="0"/>
          <w:rtl/>
        </w:rPr>
        <w:t xml:space="preserve"> </w:t>
      </w:r>
      <w:r w:rsidRPr="008B43DE">
        <w:rPr>
          <w:rFonts w:hint="eastAsia"/>
          <w:b w:val="0"/>
          <w:bCs w:val="0"/>
          <w:rtl/>
        </w:rPr>
        <w:t>יפורסמו</w:t>
      </w:r>
      <w:r w:rsidRPr="008B43DE">
        <w:rPr>
          <w:b w:val="0"/>
          <w:bCs w:val="0"/>
          <w:rtl/>
        </w:rPr>
        <w:t xml:space="preserve"> </w:t>
      </w:r>
      <w:r w:rsidRPr="008B43DE">
        <w:rPr>
          <w:rFonts w:hint="eastAsia"/>
          <w:b w:val="0"/>
          <w:bCs w:val="0"/>
          <w:rtl/>
        </w:rPr>
        <w:t>באתר</w:t>
      </w:r>
      <w:r w:rsidRPr="008B43DE">
        <w:rPr>
          <w:b w:val="0"/>
          <w:bCs w:val="0"/>
          <w:rtl/>
        </w:rPr>
        <w:t xml:space="preserve"> </w:t>
      </w:r>
      <w:r w:rsidRPr="008B43DE">
        <w:rPr>
          <w:rFonts w:hint="eastAsia"/>
          <w:b w:val="0"/>
          <w:bCs w:val="0"/>
          <w:rtl/>
        </w:rPr>
        <w:t>האינטרנט</w:t>
      </w:r>
      <w:r w:rsidRPr="008B43DE">
        <w:rPr>
          <w:b w:val="0"/>
          <w:bCs w:val="0"/>
          <w:rtl/>
        </w:rPr>
        <w:t xml:space="preserve"> </w:t>
      </w:r>
      <w:r w:rsidRPr="008B43DE">
        <w:rPr>
          <w:rFonts w:hint="eastAsia"/>
          <w:b w:val="0"/>
          <w:bCs w:val="0"/>
          <w:rtl/>
        </w:rPr>
        <w:t>שכתובתו</w:t>
      </w:r>
      <w:r w:rsidRPr="008B43DE">
        <w:rPr>
          <w:b w:val="0"/>
          <w:bCs w:val="0"/>
          <w:rtl/>
        </w:rPr>
        <w:t>:</w:t>
      </w:r>
      <w:r w:rsidRPr="008B43DE">
        <w:rPr>
          <w:b w:val="0"/>
          <w:bCs w:val="0"/>
        </w:rPr>
        <w:t xml:space="preserve"> </w:t>
      </w:r>
      <w:hyperlink r:id="rId14" w:history="1">
        <w:r w:rsidRPr="008B43DE">
          <w:rPr>
            <w:b w:val="0"/>
            <w:bCs w:val="0"/>
          </w:rPr>
          <w:t>www.economy.gov.il</w:t>
        </w:r>
      </w:hyperlink>
      <w:r w:rsidRPr="008B43DE">
        <w:rPr>
          <w:b w:val="0"/>
          <w:bCs w:val="0"/>
        </w:rPr>
        <w:t xml:space="preserve"> </w:t>
      </w:r>
      <w:r w:rsidR="00FC4F6A" w:rsidRPr="008B43DE">
        <w:rPr>
          <w:rFonts w:hint="eastAsia"/>
          <w:b w:val="0"/>
          <w:bCs w:val="0"/>
          <w:rtl/>
        </w:rPr>
        <w:t>ב</w:t>
      </w:r>
      <w:r w:rsidRPr="008B43DE">
        <w:rPr>
          <w:rFonts w:hint="eastAsia"/>
          <w:b w:val="0"/>
          <w:bCs w:val="0"/>
          <w:rtl/>
        </w:rPr>
        <w:t>קישור</w:t>
      </w:r>
      <w:r w:rsidRPr="008B43DE">
        <w:rPr>
          <w:b w:val="0"/>
          <w:bCs w:val="0"/>
          <w:rtl/>
        </w:rPr>
        <w:t xml:space="preserve"> "</w:t>
      </w:r>
      <w:r w:rsidRPr="008B43DE">
        <w:rPr>
          <w:rFonts w:hint="eastAsia"/>
          <w:b w:val="0"/>
          <w:bCs w:val="0"/>
          <w:rtl/>
        </w:rPr>
        <w:t>מכרזים</w:t>
      </w:r>
      <w:r w:rsidRPr="008B43DE">
        <w:rPr>
          <w:b w:val="0"/>
          <w:bCs w:val="0"/>
          <w:rtl/>
        </w:rPr>
        <w:t xml:space="preserve">" </w:t>
      </w:r>
      <w:r w:rsidRPr="008B43DE">
        <w:rPr>
          <w:rFonts w:hint="eastAsia"/>
          <w:b w:val="0"/>
          <w:bCs w:val="0"/>
          <w:rtl/>
        </w:rPr>
        <w:t>החל</w:t>
      </w:r>
      <w:r w:rsidRPr="008B43DE">
        <w:rPr>
          <w:b w:val="0"/>
          <w:bCs w:val="0"/>
          <w:rtl/>
        </w:rPr>
        <w:t xml:space="preserve"> </w:t>
      </w:r>
      <w:r w:rsidR="008B43DE">
        <w:rPr>
          <w:rFonts w:hint="cs"/>
          <w:b w:val="0"/>
          <w:bCs w:val="0"/>
          <w:rtl/>
        </w:rPr>
        <w:t>מ</w:t>
      </w:r>
      <w:r w:rsidR="008B43DE" w:rsidRPr="008B43DE">
        <w:rPr>
          <w:rFonts w:hint="cs"/>
          <w:b w:val="0"/>
          <w:bCs w:val="0"/>
          <w:rtl/>
        </w:rPr>
        <w:t>יום</w:t>
      </w:r>
      <w:r w:rsidR="008B43DE" w:rsidRPr="008B43DE">
        <w:rPr>
          <w:b w:val="0"/>
          <w:bCs w:val="0"/>
          <w:rtl/>
        </w:rPr>
        <w:t xml:space="preserve"> </w:t>
      </w:r>
      <w:r w:rsidR="008B43DE" w:rsidRPr="008B43DE">
        <w:rPr>
          <w:rFonts w:hint="cs"/>
          <w:b w:val="0"/>
          <w:bCs w:val="0"/>
          <w:rtl/>
        </w:rPr>
        <w:t>שני</w:t>
      </w:r>
      <w:r w:rsidR="008B43DE" w:rsidRPr="008B43DE">
        <w:rPr>
          <w:b w:val="0"/>
          <w:bCs w:val="0"/>
          <w:rtl/>
        </w:rPr>
        <w:t xml:space="preserve">, </w:t>
      </w:r>
      <w:r w:rsidR="008B43DE" w:rsidRPr="008B43DE">
        <w:rPr>
          <w:rFonts w:hint="cs"/>
          <w:b w:val="0"/>
          <w:bCs w:val="0"/>
          <w:rtl/>
        </w:rPr>
        <w:t>כ</w:t>
      </w:r>
      <w:r w:rsidR="008B43DE" w:rsidRPr="008B43DE">
        <w:rPr>
          <w:b w:val="0"/>
          <w:bCs w:val="0"/>
          <w:rtl/>
        </w:rPr>
        <w:t>"</w:t>
      </w:r>
      <w:r w:rsidR="008B43DE" w:rsidRPr="008B43DE">
        <w:rPr>
          <w:rFonts w:hint="cs"/>
          <w:b w:val="0"/>
          <w:bCs w:val="0"/>
          <w:rtl/>
        </w:rPr>
        <w:t>ג</w:t>
      </w:r>
      <w:r w:rsidR="008B43DE" w:rsidRPr="008B43DE">
        <w:rPr>
          <w:b w:val="0"/>
          <w:bCs w:val="0"/>
          <w:rtl/>
        </w:rPr>
        <w:t xml:space="preserve"> </w:t>
      </w:r>
      <w:r w:rsidR="008B43DE" w:rsidRPr="008B43DE">
        <w:rPr>
          <w:rFonts w:hint="cs"/>
          <w:b w:val="0"/>
          <w:bCs w:val="0"/>
          <w:rtl/>
        </w:rPr>
        <w:t>סיוון</w:t>
      </w:r>
      <w:r w:rsidR="008B43DE" w:rsidRPr="008B43DE">
        <w:rPr>
          <w:b w:val="0"/>
          <w:bCs w:val="0"/>
          <w:rtl/>
        </w:rPr>
        <w:t xml:space="preserve">, </w:t>
      </w:r>
      <w:proofErr w:type="spellStart"/>
      <w:r w:rsidR="008B43DE" w:rsidRPr="008B43DE">
        <w:rPr>
          <w:rFonts w:hint="cs"/>
          <w:b w:val="0"/>
          <w:bCs w:val="0"/>
          <w:rtl/>
        </w:rPr>
        <w:t>התש</w:t>
      </w:r>
      <w:r w:rsidR="008B43DE" w:rsidRPr="008B43DE">
        <w:rPr>
          <w:b w:val="0"/>
          <w:bCs w:val="0"/>
          <w:rtl/>
        </w:rPr>
        <w:t>"</w:t>
      </w:r>
      <w:r w:rsidR="008B43DE" w:rsidRPr="008B43DE">
        <w:rPr>
          <w:rFonts w:hint="cs"/>
          <w:b w:val="0"/>
          <w:bCs w:val="0"/>
          <w:rtl/>
        </w:rPr>
        <w:t>פ</w:t>
      </w:r>
      <w:proofErr w:type="spellEnd"/>
      <w:r w:rsidR="008B43DE" w:rsidRPr="008B43DE">
        <w:rPr>
          <w:b w:val="0"/>
          <w:bCs w:val="0"/>
          <w:rtl/>
        </w:rPr>
        <w:t>, 15.6.2020</w:t>
      </w:r>
      <w:r w:rsidR="008B43DE">
        <w:rPr>
          <w:rFonts w:hint="cs"/>
          <w:b w:val="0"/>
          <w:bCs w:val="0"/>
          <w:rtl/>
        </w:rPr>
        <w:t xml:space="preserve">. </w:t>
      </w:r>
      <w:r w:rsidRPr="008B43DE">
        <w:rPr>
          <w:rFonts w:hint="eastAsia"/>
          <w:b w:val="0"/>
          <w:bCs w:val="0"/>
          <w:rtl/>
        </w:rPr>
        <w:t>התשובות</w:t>
      </w:r>
      <w:r w:rsidRPr="008B43DE">
        <w:rPr>
          <w:b w:val="0"/>
          <w:bCs w:val="0"/>
          <w:rtl/>
        </w:rPr>
        <w:t xml:space="preserve"> </w:t>
      </w:r>
      <w:r w:rsidRPr="008B43DE">
        <w:rPr>
          <w:rFonts w:hint="eastAsia"/>
          <w:b w:val="0"/>
          <w:bCs w:val="0"/>
          <w:rtl/>
        </w:rPr>
        <w:t>לשאלות</w:t>
      </w:r>
      <w:r w:rsidRPr="008B43DE">
        <w:rPr>
          <w:b w:val="0"/>
          <w:bCs w:val="0"/>
          <w:rtl/>
        </w:rPr>
        <w:t xml:space="preserve"> </w:t>
      </w:r>
      <w:r w:rsidRPr="008B43DE">
        <w:rPr>
          <w:rFonts w:hint="eastAsia"/>
          <w:b w:val="0"/>
          <w:bCs w:val="0"/>
          <w:rtl/>
        </w:rPr>
        <w:t>מהוות</w:t>
      </w:r>
      <w:r w:rsidRPr="008B43DE">
        <w:rPr>
          <w:b w:val="0"/>
          <w:bCs w:val="0"/>
          <w:rtl/>
        </w:rPr>
        <w:t xml:space="preserve"> </w:t>
      </w:r>
      <w:r w:rsidRPr="008B43DE">
        <w:rPr>
          <w:rFonts w:hint="eastAsia"/>
          <w:b w:val="0"/>
          <w:bCs w:val="0"/>
          <w:rtl/>
        </w:rPr>
        <w:t>חלק</w:t>
      </w:r>
      <w:r w:rsidRPr="008B43DE">
        <w:rPr>
          <w:b w:val="0"/>
          <w:bCs w:val="0"/>
          <w:rtl/>
        </w:rPr>
        <w:t xml:space="preserve"> </w:t>
      </w:r>
      <w:r w:rsidRPr="008B43DE">
        <w:rPr>
          <w:rFonts w:hint="eastAsia"/>
          <w:b w:val="0"/>
          <w:bCs w:val="0"/>
          <w:rtl/>
        </w:rPr>
        <w:t>בלתי</w:t>
      </w:r>
      <w:r w:rsidRPr="008B43DE">
        <w:rPr>
          <w:b w:val="0"/>
          <w:bCs w:val="0"/>
          <w:rtl/>
        </w:rPr>
        <w:t xml:space="preserve"> </w:t>
      </w:r>
      <w:r w:rsidRPr="008B43DE">
        <w:rPr>
          <w:rFonts w:hint="eastAsia"/>
          <w:b w:val="0"/>
          <w:bCs w:val="0"/>
          <w:rtl/>
        </w:rPr>
        <w:t>נפרד</w:t>
      </w:r>
      <w:r w:rsidRPr="008B43DE">
        <w:rPr>
          <w:b w:val="0"/>
          <w:bCs w:val="0"/>
          <w:rtl/>
        </w:rPr>
        <w:t xml:space="preserve"> </w:t>
      </w:r>
      <w:r w:rsidRPr="008B43DE">
        <w:rPr>
          <w:rFonts w:hint="eastAsia"/>
          <w:b w:val="0"/>
          <w:bCs w:val="0"/>
          <w:rtl/>
        </w:rPr>
        <w:t>ממסמכי</w:t>
      </w:r>
      <w:r w:rsidRPr="008B43DE">
        <w:rPr>
          <w:b w:val="0"/>
          <w:bCs w:val="0"/>
          <w:rtl/>
        </w:rPr>
        <w:t xml:space="preserve"> </w:t>
      </w:r>
      <w:r w:rsidRPr="008B43DE">
        <w:rPr>
          <w:rFonts w:hint="eastAsia"/>
          <w:b w:val="0"/>
          <w:bCs w:val="0"/>
          <w:rtl/>
        </w:rPr>
        <w:t>המכרז</w:t>
      </w:r>
      <w:r w:rsidRPr="008B43DE">
        <w:rPr>
          <w:b w:val="0"/>
          <w:bCs w:val="0"/>
          <w:rtl/>
        </w:rPr>
        <w:t xml:space="preserve">. </w:t>
      </w:r>
      <w:r w:rsidRPr="008B43DE">
        <w:rPr>
          <w:rFonts w:hint="eastAsia"/>
          <w:b w:val="0"/>
          <w:bCs w:val="0"/>
          <w:rtl/>
        </w:rPr>
        <w:t>רק</w:t>
      </w:r>
      <w:r w:rsidRPr="008B43DE">
        <w:rPr>
          <w:b w:val="0"/>
          <w:bCs w:val="0"/>
          <w:rtl/>
        </w:rPr>
        <w:t xml:space="preserve"> </w:t>
      </w:r>
      <w:r w:rsidRPr="008B43DE">
        <w:rPr>
          <w:rFonts w:hint="eastAsia"/>
          <w:b w:val="0"/>
          <w:bCs w:val="0"/>
          <w:rtl/>
        </w:rPr>
        <w:t>תשובות</w:t>
      </w:r>
      <w:r w:rsidRPr="008B43DE">
        <w:rPr>
          <w:b w:val="0"/>
          <w:bCs w:val="0"/>
          <w:rtl/>
        </w:rPr>
        <w:t xml:space="preserve"> </w:t>
      </w:r>
      <w:r w:rsidRPr="008B43DE">
        <w:rPr>
          <w:rFonts w:hint="eastAsia"/>
          <w:b w:val="0"/>
          <w:bCs w:val="0"/>
          <w:rtl/>
        </w:rPr>
        <w:t>שפורסמו</w:t>
      </w:r>
      <w:r w:rsidRPr="008B43DE">
        <w:rPr>
          <w:b w:val="0"/>
          <w:bCs w:val="0"/>
          <w:rtl/>
        </w:rPr>
        <w:t xml:space="preserve"> </w:t>
      </w:r>
      <w:r w:rsidRPr="008B43DE">
        <w:rPr>
          <w:rFonts w:hint="eastAsia"/>
          <w:b w:val="0"/>
          <w:bCs w:val="0"/>
          <w:rtl/>
        </w:rPr>
        <w:t>באתר</w:t>
      </w:r>
      <w:r w:rsidRPr="008B43DE">
        <w:rPr>
          <w:b w:val="0"/>
          <w:bCs w:val="0"/>
          <w:rtl/>
        </w:rPr>
        <w:t xml:space="preserve"> </w:t>
      </w:r>
      <w:r w:rsidRPr="008B43DE">
        <w:rPr>
          <w:rFonts w:hint="eastAsia"/>
          <w:b w:val="0"/>
          <w:bCs w:val="0"/>
          <w:rtl/>
        </w:rPr>
        <w:t>האינטרנט</w:t>
      </w:r>
      <w:r w:rsidRPr="008B43DE">
        <w:rPr>
          <w:b w:val="0"/>
          <w:bCs w:val="0"/>
          <w:rtl/>
        </w:rPr>
        <w:t xml:space="preserve"> </w:t>
      </w:r>
      <w:r w:rsidRPr="008B43DE">
        <w:rPr>
          <w:rFonts w:hint="eastAsia"/>
          <w:b w:val="0"/>
          <w:bCs w:val="0"/>
          <w:rtl/>
        </w:rPr>
        <w:t>כמפורט</w:t>
      </w:r>
      <w:r w:rsidRPr="008B43DE">
        <w:rPr>
          <w:b w:val="0"/>
          <w:bCs w:val="0"/>
          <w:rtl/>
        </w:rPr>
        <w:t xml:space="preserve"> </w:t>
      </w:r>
      <w:r w:rsidRPr="008B43DE">
        <w:rPr>
          <w:rFonts w:hint="eastAsia"/>
          <w:b w:val="0"/>
          <w:bCs w:val="0"/>
          <w:rtl/>
        </w:rPr>
        <w:t>לעיל</w:t>
      </w:r>
      <w:r w:rsidRPr="008B43DE">
        <w:rPr>
          <w:b w:val="0"/>
          <w:bCs w:val="0"/>
          <w:rtl/>
        </w:rPr>
        <w:t xml:space="preserve">- </w:t>
      </w:r>
      <w:r w:rsidRPr="008B43DE">
        <w:rPr>
          <w:rFonts w:hint="eastAsia"/>
          <w:b w:val="0"/>
          <w:bCs w:val="0"/>
          <w:rtl/>
        </w:rPr>
        <w:t>מחייבות</w:t>
      </w:r>
      <w:r w:rsidRPr="008B43DE">
        <w:rPr>
          <w:b w:val="0"/>
          <w:bCs w:val="0"/>
          <w:rtl/>
        </w:rPr>
        <w:t xml:space="preserve"> </w:t>
      </w:r>
      <w:r w:rsidRPr="008B43DE">
        <w:rPr>
          <w:rFonts w:hint="eastAsia"/>
          <w:b w:val="0"/>
          <w:bCs w:val="0"/>
          <w:rtl/>
        </w:rPr>
        <w:t>את</w:t>
      </w:r>
      <w:r w:rsidRPr="008B43DE">
        <w:rPr>
          <w:b w:val="0"/>
          <w:bCs w:val="0"/>
          <w:rtl/>
        </w:rPr>
        <w:t xml:space="preserve"> </w:t>
      </w:r>
      <w:r w:rsidRPr="008B43DE">
        <w:rPr>
          <w:rFonts w:hint="eastAsia"/>
          <w:b w:val="0"/>
          <w:bCs w:val="0"/>
          <w:rtl/>
        </w:rPr>
        <w:t>עורך</w:t>
      </w:r>
      <w:r w:rsidRPr="008B43DE">
        <w:rPr>
          <w:b w:val="0"/>
          <w:bCs w:val="0"/>
          <w:rtl/>
        </w:rPr>
        <w:t xml:space="preserve"> </w:t>
      </w:r>
      <w:r w:rsidRPr="008B43DE">
        <w:rPr>
          <w:rFonts w:hint="eastAsia"/>
          <w:b w:val="0"/>
          <w:bCs w:val="0"/>
          <w:rtl/>
        </w:rPr>
        <w:t>המכרז</w:t>
      </w:r>
      <w:r w:rsidRPr="008B43DE">
        <w:rPr>
          <w:b w:val="0"/>
          <w:bCs w:val="0"/>
          <w:rtl/>
        </w:rPr>
        <w:t>.</w:t>
      </w:r>
    </w:p>
    <w:p w:rsidR="006A6489" w:rsidRPr="00A21C49" w:rsidRDefault="006A6489" w:rsidP="002501F9">
      <w:pPr>
        <w:pStyle w:val="-2"/>
        <w:numPr>
          <w:ilvl w:val="0"/>
          <w:numId w:val="0"/>
        </w:numPr>
        <w:spacing w:after="0" w:line="360" w:lineRule="atLeast"/>
        <w:ind w:left="935"/>
        <w:contextualSpacing w:val="0"/>
        <w:jc w:val="both"/>
        <w:outlineLvl w:val="9"/>
        <w:rPr>
          <w:rtl/>
        </w:rPr>
      </w:pPr>
    </w:p>
    <w:p w:rsidR="005D0CA5" w:rsidRPr="001B4E64" w:rsidRDefault="002C6DE8" w:rsidP="002501F9">
      <w:pPr>
        <w:pStyle w:val="-1"/>
        <w:spacing w:after="0" w:line="360" w:lineRule="atLeast"/>
        <w:contextualSpacing w:val="0"/>
        <w:outlineLvl w:val="9"/>
        <w:rPr>
          <w:sz w:val="24"/>
          <w:szCs w:val="24"/>
        </w:rPr>
      </w:pPr>
      <w:r w:rsidRPr="001B4E64">
        <w:rPr>
          <w:rFonts w:hint="eastAsia"/>
          <w:sz w:val="24"/>
          <w:szCs w:val="24"/>
          <w:rtl/>
        </w:rPr>
        <w:t>עיון</w:t>
      </w:r>
      <w:r w:rsidRPr="001B4E64">
        <w:rPr>
          <w:sz w:val="24"/>
          <w:szCs w:val="24"/>
          <w:rtl/>
        </w:rPr>
        <w:t xml:space="preserve"> </w:t>
      </w:r>
      <w:r w:rsidRPr="001B4E64">
        <w:rPr>
          <w:rFonts w:hint="eastAsia"/>
          <w:sz w:val="24"/>
          <w:szCs w:val="24"/>
          <w:rtl/>
        </w:rPr>
        <w:t>במסמכים</w:t>
      </w:r>
      <w:bookmarkEnd w:id="181"/>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t>עיון</w:t>
      </w:r>
      <w:r w:rsidRPr="00D705DD">
        <w:rPr>
          <w:b w:val="0"/>
          <w:bCs w:val="0"/>
          <w:rtl/>
        </w:rPr>
        <w:t xml:space="preserve"> </w:t>
      </w:r>
      <w:r w:rsidRPr="00D705DD">
        <w:rPr>
          <w:rFonts w:hint="cs"/>
          <w:b w:val="0"/>
          <w:bCs w:val="0"/>
          <w:rtl/>
        </w:rPr>
        <w:t>במסמכים</w:t>
      </w:r>
      <w:r w:rsidRPr="00D705DD">
        <w:rPr>
          <w:b w:val="0"/>
          <w:bCs w:val="0"/>
          <w:rtl/>
        </w:rPr>
        <w:t xml:space="preserve"> </w:t>
      </w:r>
      <w:r w:rsidRPr="00D705DD">
        <w:rPr>
          <w:rFonts w:hint="cs"/>
          <w:b w:val="0"/>
          <w:bCs w:val="0"/>
          <w:rtl/>
        </w:rPr>
        <w:t>יעשה</w:t>
      </w:r>
      <w:r w:rsidRPr="00D705DD">
        <w:rPr>
          <w:b w:val="0"/>
          <w:bCs w:val="0"/>
          <w:rtl/>
        </w:rPr>
        <w:t xml:space="preserve"> </w:t>
      </w:r>
      <w:r w:rsidRPr="00D705DD">
        <w:rPr>
          <w:rFonts w:hint="cs"/>
          <w:b w:val="0"/>
          <w:bCs w:val="0"/>
          <w:rtl/>
        </w:rPr>
        <w:t>בהתאם</w:t>
      </w:r>
      <w:r w:rsidRPr="00D705DD">
        <w:rPr>
          <w:b w:val="0"/>
          <w:bCs w:val="0"/>
          <w:rtl/>
        </w:rPr>
        <w:t xml:space="preserve"> </w:t>
      </w:r>
      <w:r w:rsidRPr="00D705DD">
        <w:rPr>
          <w:rFonts w:hint="cs"/>
          <w:b w:val="0"/>
          <w:bCs w:val="0"/>
          <w:rtl/>
        </w:rPr>
        <w:t>ובכפוף</w:t>
      </w:r>
      <w:r w:rsidRPr="00D705DD">
        <w:rPr>
          <w:b w:val="0"/>
          <w:bCs w:val="0"/>
          <w:rtl/>
        </w:rPr>
        <w:t xml:space="preserve"> </w:t>
      </w:r>
      <w:r w:rsidRPr="00D705DD">
        <w:rPr>
          <w:rFonts w:hint="cs"/>
          <w:b w:val="0"/>
          <w:bCs w:val="0"/>
          <w:rtl/>
        </w:rPr>
        <w:t>לקבוע</w:t>
      </w:r>
      <w:r w:rsidRPr="00D705DD">
        <w:rPr>
          <w:b w:val="0"/>
          <w:bCs w:val="0"/>
          <w:rtl/>
        </w:rPr>
        <w:t xml:space="preserve"> </w:t>
      </w:r>
      <w:r w:rsidRPr="00D705DD">
        <w:rPr>
          <w:rFonts w:hint="cs"/>
          <w:b w:val="0"/>
          <w:bCs w:val="0"/>
          <w:rtl/>
        </w:rPr>
        <w:t>בתקנה</w:t>
      </w:r>
      <w:r w:rsidRPr="00D705DD">
        <w:rPr>
          <w:b w:val="0"/>
          <w:bCs w:val="0"/>
          <w:rtl/>
        </w:rPr>
        <w:t xml:space="preserve"> 21(</w:t>
      </w:r>
      <w:r w:rsidRPr="00D705DD">
        <w:rPr>
          <w:rFonts w:hint="cs"/>
          <w:b w:val="0"/>
          <w:bCs w:val="0"/>
          <w:rtl/>
        </w:rPr>
        <w:t>ה</w:t>
      </w:r>
      <w:r w:rsidRPr="00D705DD">
        <w:rPr>
          <w:b w:val="0"/>
          <w:bCs w:val="0"/>
          <w:rtl/>
        </w:rPr>
        <w:t xml:space="preserve">) </w:t>
      </w:r>
      <w:r w:rsidRPr="00D705DD">
        <w:rPr>
          <w:rFonts w:hint="cs"/>
          <w:b w:val="0"/>
          <w:bCs w:val="0"/>
          <w:rtl/>
        </w:rPr>
        <w:t>לתקנות</w:t>
      </w:r>
      <w:r w:rsidRPr="00D705DD">
        <w:rPr>
          <w:b w:val="0"/>
          <w:bCs w:val="0"/>
          <w:rtl/>
        </w:rPr>
        <w:t xml:space="preserve"> </w:t>
      </w:r>
      <w:r w:rsidRPr="00D705DD">
        <w:rPr>
          <w:rFonts w:hint="cs"/>
          <w:b w:val="0"/>
          <w:bCs w:val="0"/>
          <w:rtl/>
        </w:rPr>
        <w:t>חובת</w:t>
      </w:r>
      <w:r w:rsidRPr="00D705DD">
        <w:rPr>
          <w:b w:val="0"/>
          <w:bCs w:val="0"/>
          <w:rtl/>
        </w:rPr>
        <w:t xml:space="preserve"> </w:t>
      </w:r>
      <w:r w:rsidRPr="00D705DD">
        <w:rPr>
          <w:rFonts w:hint="cs"/>
          <w:b w:val="0"/>
          <w:bCs w:val="0"/>
          <w:rtl/>
        </w:rPr>
        <w:t>המכרזים</w:t>
      </w:r>
      <w:r w:rsidRPr="00D705DD">
        <w:rPr>
          <w:b w:val="0"/>
          <w:bCs w:val="0"/>
          <w:rtl/>
        </w:rPr>
        <w:t xml:space="preserve">, </w:t>
      </w:r>
      <w:r w:rsidRPr="00D705DD">
        <w:rPr>
          <w:rFonts w:hint="cs"/>
          <w:b w:val="0"/>
          <w:bCs w:val="0"/>
          <w:rtl/>
        </w:rPr>
        <w:t>התשנ</w:t>
      </w:r>
      <w:r w:rsidRPr="00D705DD">
        <w:rPr>
          <w:b w:val="0"/>
          <w:bCs w:val="0"/>
          <w:rtl/>
        </w:rPr>
        <w:t>"</w:t>
      </w:r>
      <w:r w:rsidRPr="00D705DD">
        <w:rPr>
          <w:rFonts w:hint="cs"/>
          <w:b w:val="0"/>
          <w:bCs w:val="0"/>
          <w:rtl/>
        </w:rPr>
        <w:t>ג</w:t>
      </w:r>
      <w:r w:rsidRPr="00D705DD">
        <w:rPr>
          <w:b w:val="0"/>
          <w:bCs w:val="0"/>
          <w:rtl/>
        </w:rPr>
        <w:t xml:space="preserve">-1993, </w:t>
      </w:r>
      <w:r w:rsidRPr="00D705DD">
        <w:rPr>
          <w:rFonts w:hint="cs"/>
          <w:b w:val="0"/>
          <w:bCs w:val="0"/>
          <w:rtl/>
        </w:rPr>
        <w:t>בהתאם</w:t>
      </w:r>
      <w:r w:rsidRPr="00D705DD">
        <w:rPr>
          <w:b w:val="0"/>
          <w:bCs w:val="0"/>
          <w:rtl/>
        </w:rPr>
        <w:t xml:space="preserve"> </w:t>
      </w:r>
      <w:r w:rsidRPr="00D705DD">
        <w:rPr>
          <w:rFonts w:hint="cs"/>
          <w:b w:val="0"/>
          <w:bCs w:val="0"/>
          <w:rtl/>
        </w:rPr>
        <w:t>לחוק</w:t>
      </w:r>
      <w:r w:rsidRPr="00D705DD">
        <w:rPr>
          <w:b w:val="0"/>
          <w:bCs w:val="0"/>
          <w:rtl/>
        </w:rPr>
        <w:t xml:space="preserve"> </w:t>
      </w:r>
      <w:r w:rsidRPr="00D705DD">
        <w:rPr>
          <w:rFonts w:hint="cs"/>
          <w:b w:val="0"/>
          <w:bCs w:val="0"/>
          <w:rtl/>
        </w:rPr>
        <w:t>חופש</w:t>
      </w:r>
      <w:r w:rsidRPr="00D705DD">
        <w:rPr>
          <w:b w:val="0"/>
          <w:bCs w:val="0"/>
          <w:rtl/>
        </w:rPr>
        <w:t xml:space="preserve"> </w:t>
      </w:r>
      <w:r w:rsidRPr="00D705DD">
        <w:rPr>
          <w:rFonts w:hint="cs"/>
          <w:b w:val="0"/>
          <w:bCs w:val="0"/>
          <w:rtl/>
        </w:rPr>
        <w:t>המידע</w:t>
      </w:r>
      <w:r w:rsidRPr="00D705DD">
        <w:rPr>
          <w:b w:val="0"/>
          <w:bCs w:val="0"/>
          <w:rtl/>
        </w:rPr>
        <w:t xml:space="preserve">, </w:t>
      </w:r>
      <w:r w:rsidRPr="00D705DD">
        <w:rPr>
          <w:rFonts w:hint="cs"/>
          <w:b w:val="0"/>
          <w:bCs w:val="0"/>
          <w:rtl/>
        </w:rPr>
        <w:t>התשנ</w:t>
      </w:r>
      <w:r w:rsidRPr="00D705DD">
        <w:rPr>
          <w:b w:val="0"/>
          <w:bCs w:val="0"/>
          <w:rtl/>
        </w:rPr>
        <w:t>"</w:t>
      </w:r>
      <w:r w:rsidRPr="00D705DD">
        <w:rPr>
          <w:rFonts w:hint="cs"/>
          <w:b w:val="0"/>
          <w:bCs w:val="0"/>
          <w:rtl/>
        </w:rPr>
        <w:t>ח</w:t>
      </w:r>
      <w:r w:rsidRPr="00D705DD">
        <w:rPr>
          <w:b w:val="0"/>
          <w:bCs w:val="0"/>
          <w:rtl/>
        </w:rPr>
        <w:t xml:space="preserve">-1998, </w:t>
      </w:r>
      <w:r w:rsidRPr="00D705DD">
        <w:rPr>
          <w:rFonts w:hint="cs"/>
          <w:b w:val="0"/>
          <w:bCs w:val="0"/>
          <w:rtl/>
        </w:rPr>
        <w:t>ובהתאם</w:t>
      </w:r>
      <w:r w:rsidRPr="00D705DD">
        <w:rPr>
          <w:b w:val="0"/>
          <w:bCs w:val="0"/>
          <w:rtl/>
        </w:rPr>
        <w:t xml:space="preserve"> </w:t>
      </w:r>
      <w:r w:rsidRPr="00D705DD">
        <w:rPr>
          <w:rFonts w:hint="cs"/>
          <w:b w:val="0"/>
          <w:bCs w:val="0"/>
          <w:rtl/>
        </w:rPr>
        <w:t>להלכה</w:t>
      </w:r>
      <w:r w:rsidRPr="00D705DD">
        <w:rPr>
          <w:b w:val="0"/>
          <w:bCs w:val="0"/>
          <w:rtl/>
        </w:rPr>
        <w:t xml:space="preserve"> </w:t>
      </w:r>
      <w:r w:rsidRPr="00D705DD">
        <w:rPr>
          <w:rFonts w:hint="cs"/>
          <w:b w:val="0"/>
          <w:bCs w:val="0"/>
          <w:rtl/>
        </w:rPr>
        <w:t>הפסוקה</w:t>
      </w:r>
      <w:r w:rsidRPr="00D705DD">
        <w:rPr>
          <w:b w:val="0"/>
          <w:bCs w:val="0"/>
          <w:rtl/>
        </w:rPr>
        <w:t>.</w:t>
      </w:r>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lastRenderedPageBreak/>
        <w:t>מציע</w:t>
      </w:r>
      <w:r w:rsidRPr="00D705DD">
        <w:rPr>
          <w:b w:val="0"/>
          <w:bCs w:val="0"/>
          <w:rtl/>
        </w:rPr>
        <w:t xml:space="preserve"> </w:t>
      </w:r>
      <w:r w:rsidRPr="00D705DD">
        <w:rPr>
          <w:rFonts w:hint="cs"/>
          <w:b w:val="0"/>
          <w:bCs w:val="0"/>
          <w:rtl/>
        </w:rPr>
        <w:t>הסבור</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חלקים</w:t>
      </w:r>
      <w:r w:rsidRPr="00D705DD">
        <w:rPr>
          <w:b w:val="0"/>
          <w:bCs w:val="0"/>
          <w:rtl/>
        </w:rPr>
        <w:t xml:space="preserve"> </w:t>
      </w:r>
      <w:r w:rsidRPr="00D705DD">
        <w:rPr>
          <w:rFonts w:hint="cs"/>
          <w:b w:val="0"/>
          <w:bCs w:val="0"/>
          <w:rtl/>
        </w:rPr>
        <w:t>מהצעתו</w:t>
      </w:r>
      <w:r w:rsidRPr="00D705DD">
        <w:rPr>
          <w:b w:val="0"/>
          <w:bCs w:val="0"/>
          <w:rtl/>
        </w:rPr>
        <w:t xml:space="preserve"> </w:t>
      </w:r>
      <w:r w:rsidRPr="00D705DD">
        <w:rPr>
          <w:rFonts w:hint="cs"/>
          <w:b w:val="0"/>
          <w:bCs w:val="0"/>
          <w:rtl/>
        </w:rPr>
        <w:t>כוללים</w:t>
      </w:r>
      <w:r w:rsidRPr="00D705DD">
        <w:rPr>
          <w:b w:val="0"/>
          <w:bCs w:val="0"/>
          <w:rtl/>
        </w:rPr>
        <w:t xml:space="preserve"> </w:t>
      </w:r>
      <w:r w:rsidRPr="00D705DD">
        <w:rPr>
          <w:rFonts w:hint="cs"/>
          <w:b w:val="0"/>
          <w:bCs w:val="0"/>
          <w:rtl/>
        </w:rPr>
        <w:t>סודות</w:t>
      </w:r>
      <w:r w:rsidRPr="00D705DD">
        <w:rPr>
          <w:b w:val="0"/>
          <w:bCs w:val="0"/>
          <w:rtl/>
        </w:rPr>
        <w:t xml:space="preserve"> </w:t>
      </w:r>
      <w:r w:rsidRPr="00D705DD">
        <w:rPr>
          <w:rFonts w:hint="cs"/>
          <w:b w:val="0"/>
          <w:bCs w:val="0"/>
          <w:rtl/>
        </w:rPr>
        <w:t>מסחריים</w:t>
      </w:r>
      <w:r w:rsidRPr="00D705DD">
        <w:rPr>
          <w:b w:val="0"/>
          <w:bCs w:val="0"/>
          <w:rtl/>
        </w:rPr>
        <w:t xml:space="preserve"> </w:t>
      </w:r>
      <w:r w:rsidRPr="00D705DD">
        <w:rPr>
          <w:rFonts w:hint="cs"/>
          <w:b w:val="0"/>
          <w:bCs w:val="0"/>
          <w:rtl/>
        </w:rPr>
        <w:t>ו</w:t>
      </w:r>
      <w:r w:rsidRPr="00D705DD">
        <w:rPr>
          <w:b w:val="0"/>
          <w:bCs w:val="0"/>
          <w:rtl/>
        </w:rPr>
        <w:t>/</w:t>
      </w:r>
      <w:r w:rsidRPr="00D705DD">
        <w:rPr>
          <w:rFonts w:hint="cs"/>
          <w:b w:val="0"/>
          <w:bCs w:val="0"/>
          <w:rtl/>
        </w:rPr>
        <w:t>או</w:t>
      </w:r>
      <w:r w:rsidRPr="00D705DD">
        <w:rPr>
          <w:b w:val="0"/>
          <w:bCs w:val="0"/>
          <w:rtl/>
        </w:rPr>
        <w:t xml:space="preserve"> </w:t>
      </w:r>
      <w:r w:rsidRPr="00D705DD">
        <w:rPr>
          <w:rFonts w:hint="cs"/>
          <w:b w:val="0"/>
          <w:bCs w:val="0"/>
          <w:rtl/>
        </w:rPr>
        <w:t>סודות</w:t>
      </w:r>
      <w:r w:rsidRPr="00D705DD">
        <w:rPr>
          <w:b w:val="0"/>
          <w:bCs w:val="0"/>
          <w:rtl/>
        </w:rPr>
        <w:t xml:space="preserve"> </w:t>
      </w:r>
      <w:r w:rsidRPr="00D705DD">
        <w:rPr>
          <w:rFonts w:hint="cs"/>
          <w:b w:val="0"/>
          <w:bCs w:val="0"/>
          <w:rtl/>
        </w:rPr>
        <w:t>מקצועיים</w:t>
      </w:r>
      <w:r w:rsidRPr="00D705DD">
        <w:rPr>
          <w:b w:val="0"/>
          <w:bCs w:val="0"/>
          <w:rtl/>
        </w:rPr>
        <w:t xml:space="preserve"> (</w:t>
      </w:r>
      <w:r w:rsidRPr="00D705DD">
        <w:rPr>
          <w:rFonts w:hint="cs"/>
          <w:b w:val="0"/>
          <w:bCs w:val="0"/>
          <w:rtl/>
        </w:rPr>
        <w:t>להלן</w:t>
      </w:r>
      <w:r w:rsidRPr="00D705DD">
        <w:rPr>
          <w:b w:val="0"/>
          <w:bCs w:val="0"/>
          <w:rtl/>
        </w:rPr>
        <w:t xml:space="preserve"> – </w:t>
      </w:r>
      <w:r w:rsidRPr="00D705DD">
        <w:rPr>
          <w:rFonts w:hint="cs"/>
          <w:b w:val="0"/>
          <w:bCs w:val="0"/>
          <w:rtl/>
        </w:rPr>
        <w:t>חלקים</w:t>
      </w:r>
      <w:r w:rsidRPr="00D705DD">
        <w:rPr>
          <w:b w:val="0"/>
          <w:bCs w:val="0"/>
          <w:rtl/>
        </w:rPr>
        <w:t xml:space="preserve"> </w:t>
      </w:r>
      <w:r w:rsidRPr="00D705DD">
        <w:rPr>
          <w:rFonts w:hint="cs"/>
          <w:b w:val="0"/>
          <w:bCs w:val="0"/>
          <w:rtl/>
        </w:rPr>
        <w:t>סודיים</w:t>
      </w:r>
      <w:r w:rsidRPr="00D705DD">
        <w:rPr>
          <w:b w:val="0"/>
          <w:bCs w:val="0"/>
          <w:rtl/>
        </w:rPr>
        <w:t xml:space="preserve">), </w:t>
      </w:r>
      <w:r w:rsidRPr="00D705DD">
        <w:rPr>
          <w:rFonts w:hint="cs"/>
          <w:b w:val="0"/>
          <w:bCs w:val="0"/>
          <w:rtl/>
        </w:rPr>
        <w:t>שלדעתו</w:t>
      </w:r>
      <w:r w:rsidRPr="00D705DD">
        <w:rPr>
          <w:b w:val="0"/>
          <w:bCs w:val="0"/>
          <w:rtl/>
        </w:rPr>
        <w:t xml:space="preserve"> </w:t>
      </w:r>
      <w:r w:rsidRPr="00D705DD">
        <w:rPr>
          <w:rFonts w:hint="cs"/>
          <w:b w:val="0"/>
          <w:bCs w:val="0"/>
          <w:rtl/>
        </w:rPr>
        <w:t>אין</w:t>
      </w:r>
      <w:r w:rsidRPr="00D705DD">
        <w:rPr>
          <w:b w:val="0"/>
          <w:bCs w:val="0"/>
          <w:rtl/>
        </w:rPr>
        <w:t xml:space="preserve"> </w:t>
      </w:r>
      <w:r w:rsidRPr="00D705DD">
        <w:rPr>
          <w:rFonts w:hint="cs"/>
          <w:b w:val="0"/>
          <w:bCs w:val="0"/>
          <w:rtl/>
        </w:rPr>
        <w:t>לאפשר</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העיון</w:t>
      </w:r>
      <w:r w:rsidRPr="00D705DD">
        <w:rPr>
          <w:b w:val="0"/>
          <w:bCs w:val="0"/>
          <w:rtl/>
        </w:rPr>
        <w:t xml:space="preserve"> </w:t>
      </w:r>
      <w:r w:rsidRPr="00D705DD">
        <w:rPr>
          <w:rFonts w:hint="cs"/>
          <w:b w:val="0"/>
          <w:bCs w:val="0"/>
          <w:rtl/>
        </w:rPr>
        <w:t>בהם</w:t>
      </w:r>
      <w:r w:rsidRPr="00D705DD">
        <w:rPr>
          <w:b w:val="0"/>
          <w:bCs w:val="0"/>
          <w:rtl/>
        </w:rPr>
        <w:t xml:space="preserve"> </w:t>
      </w:r>
      <w:r w:rsidRPr="00D705DD">
        <w:rPr>
          <w:rFonts w:hint="cs"/>
          <w:b w:val="0"/>
          <w:bCs w:val="0"/>
          <w:rtl/>
        </w:rPr>
        <w:t>למציעים</w:t>
      </w:r>
      <w:r w:rsidRPr="00D705DD">
        <w:rPr>
          <w:b w:val="0"/>
          <w:bCs w:val="0"/>
          <w:rtl/>
        </w:rPr>
        <w:t xml:space="preserve"> </w:t>
      </w:r>
      <w:r w:rsidRPr="00D705DD">
        <w:rPr>
          <w:rFonts w:hint="cs"/>
          <w:b w:val="0"/>
          <w:bCs w:val="0"/>
          <w:rtl/>
        </w:rPr>
        <w:t>אחרים</w:t>
      </w:r>
      <w:r w:rsidRPr="00D705DD">
        <w:rPr>
          <w:b w:val="0"/>
          <w:bCs w:val="0"/>
          <w:rtl/>
        </w:rPr>
        <w:t xml:space="preserve">: </w:t>
      </w:r>
      <w:r w:rsidRPr="00D705DD">
        <w:rPr>
          <w:rFonts w:hint="cs"/>
          <w:b w:val="0"/>
          <w:bCs w:val="0"/>
          <w:rtl/>
        </w:rPr>
        <w:t>יציין</w:t>
      </w:r>
      <w:r w:rsidRPr="00D705DD">
        <w:rPr>
          <w:b w:val="0"/>
          <w:bCs w:val="0"/>
          <w:rtl/>
        </w:rPr>
        <w:t xml:space="preserve"> </w:t>
      </w:r>
      <w:r w:rsidRPr="00D705DD">
        <w:rPr>
          <w:rFonts w:hint="cs"/>
          <w:b w:val="0"/>
          <w:bCs w:val="0"/>
          <w:rtl/>
        </w:rPr>
        <w:t>במפורש</w:t>
      </w:r>
      <w:r w:rsidRPr="00D705DD">
        <w:rPr>
          <w:b w:val="0"/>
          <w:bCs w:val="0"/>
          <w:rtl/>
        </w:rPr>
        <w:t xml:space="preserve"> </w:t>
      </w:r>
      <w:r w:rsidRPr="00D705DD">
        <w:rPr>
          <w:rFonts w:hint="cs"/>
          <w:b w:val="0"/>
          <w:bCs w:val="0"/>
          <w:rtl/>
        </w:rPr>
        <w:t>בהצעתו</w:t>
      </w:r>
      <w:r w:rsidRPr="00D705DD">
        <w:rPr>
          <w:b w:val="0"/>
          <w:bCs w:val="0"/>
          <w:rtl/>
        </w:rPr>
        <w:t xml:space="preserve"> </w:t>
      </w:r>
      <w:r w:rsidRPr="00D705DD">
        <w:rPr>
          <w:rFonts w:hint="cs"/>
          <w:b w:val="0"/>
          <w:bCs w:val="0"/>
          <w:rtl/>
        </w:rPr>
        <w:t>מהם</w:t>
      </w:r>
      <w:r w:rsidRPr="00D705DD">
        <w:rPr>
          <w:b w:val="0"/>
          <w:bCs w:val="0"/>
          <w:rtl/>
        </w:rPr>
        <w:t xml:space="preserve"> </w:t>
      </w:r>
      <w:r w:rsidRPr="00D705DD">
        <w:rPr>
          <w:rFonts w:hint="cs"/>
          <w:b w:val="0"/>
          <w:bCs w:val="0"/>
          <w:rtl/>
        </w:rPr>
        <w:t>החלקים</w:t>
      </w:r>
      <w:r w:rsidRPr="00D705DD">
        <w:rPr>
          <w:b w:val="0"/>
          <w:bCs w:val="0"/>
          <w:rtl/>
        </w:rPr>
        <w:t xml:space="preserve"> </w:t>
      </w:r>
      <w:r w:rsidRPr="00D705DD">
        <w:rPr>
          <w:rFonts w:hint="cs"/>
          <w:b w:val="0"/>
          <w:bCs w:val="0"/>
          <w:rtl/>
        </w:rPr>
        <w:t>הסודיים</w:t>
      </w:r>
      <w:r w:rsidRPr="00D705DD">
        <w:rPr>
          <w:b w:val="0"/>
          <w:bCs w:val="0"/>
          <w:rtl/>
        </w:rPr>
        <w:t xml:space="preserve">, </w:t>
      </w:r>
      <w:r w:rsidRPr="00D705DD">
        <w:rPr>
          <w:rFonts w:hint="cs"/>
          <w:b w:val="0"/>
          <w:bCs w:val="0"/>
          <w:rtl/>
        </w:rPr>
        <w:t>יסמן</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החלקים</w:t>
      </w:r>
      <w:r w:rsidRPr="00D705DD">
        <w:rPr>
          <w:b w:val="0"/>
          <w:bCs w:val="0"/>
          <w:rtl/>
        </w:rPr>
        <w:t xml:space="preserve"> </w:t>
      </w:r>
      <w:r w:rsidRPr="00D705DD">
        <w:rPr>
          <w:rFonts w:hint="cs"/>
          <w:b w:val="0"/>
          <w:bCs w:val="0"/>
          <w:rtl/>
        </w:rPr>
        <w:t>הסודיים</w:t>
      </w:r>
      <w:r w:rsidRPr="00D705DD">
        <w:rPr>
          <w:b w:val="0"/>
          <w:bCs w:val="0"/>
          <w:rtl/>
        </w:rPr>
        <w:t xml:space="preserve"> </w:t>
      </w:r>
      <w:r w:rsidRPr="00D705DD">
        <w:rPr>
          <w:rFonts w:hint="cs"/>
          <w:b w:val="0"/>
          <w:bCs w:val="0"/>
          <w:rtl/>
        </w:rPr>
        <w:t>שבהצעתו</w:t>
      </w:r>
      <w:r w:rsidRPr="00D705DD">
        <w:rPr>
          <w:b w:val="0"/>
          <w:bCs w:val="0"/>
          <w:rtl/>
        </w:rPr>
        <w:t xml:space="preserve"> </w:t>
      </w:r>
      <w:r w:rsidRPr="00D705DD">
        <w:rPr>
          <w:rFonts w:hint="cs"/>
          <w:b w:val="0"/>
          <w:bCs w:val="0"/>
          <w:rtl/>
        </w:rPr>
        <w:t>באופן</w:t>
      </w:r>
      <w:r w:rsidRPr="00D705DD">
        <w:rPr>
          <w:b w:val="0"/>
          <w:bCs w:val="0"/>
          <w:rtl/>
        </w:rPr>
        <w:t xml:space="preserve"> </w:t>
      </w:r>
      <w:r w:rsidRPr="00D705DD">
        <w:rPr>
          <w:rFonts w:hint="cs"/>
          <w:b w:val="0"/>
          <w:bCs w:val="0"/>
          <w:rtl/>
        </w:rPr>
        <w:t>ברור</w:t>
      </w:r>
      <w:r w:rsidRPr="00D705DD">
        <w:rPr>
          <w:b w:val="0"/>
          <w:bCs w:val="0"/>
          <w:rtl/>
        </w:rPr>
        <w:t xml:space="preserve"> </w:t>
      </w:r>
      <w:r w:rsidRPr="00D705DD">
        <w:rPr>
          <w:rFonts w:hint="cs"/>
          <w:b w:val="0"/>
          <w:bCs w:val="0"/>
          <w:rtl/>
        </w:rPr>
        <w:t>וחד</w:t>
      </w:r>
      <w:r w:rsidRPr="00D705DD">
        <w:rPr>
          <w:b w:val="0"/>
          <w:bCs w:val="0"/>
          <w:rtl/>
        </w:rPr>
        <w:t>-</w:t>
      </w:r>
      <w:r w:rsidRPr="00D705DD">
        <w:rPr>
          <w:rFonts w:hint="cs"/>
          <w:b w:val="0"/>
          <w:bCs w:val="0"/>
          <w:rtl/>
        </w:rPr>
        <w:t>משמעי</w:t>
      </w:r>
      <w:r w:rsidRPr="00D705DD">
        <w:rPr>
          <w:b w:val="0"/>
          <w:bCs w:val="0"/>
          <w:rtl/>
        </w:rPr>
        <w:t xml:space="preserve"> </w:t>
      </w:r>
      <w:r w:rsidRPr="00D705DD">
        <w:rPr>
          <w:rFonts w:hint="cs"/>
          <w:b w:val="0"/>
          <w:bCs w:val="0"/>
          <w:rtl/>
        </w:rPr>
        <w:t>ובמידת</w:t>
      </w:r>
      <w:r w:rsidRPr="00D705DD">
        <w:rPr>
          <w:b w:val="0"/>
          <w:bCs w:val="0"/>
          <w:rtl/>
        </w:rPr>
        <w:t xml:space="preserve"> </w:t>
      </w:r>
      <w:r w:rsidRPr="00D705DD">
        <w:rPr>
          <w:rFonts w:hint="cs"/>
          <w:b w:val="0"/>
          <w:bCs w:val="0"/>
          <w:rtl/>
        </w:rPr>
        <w:t>האפשר</w:t>
      </w:r>
      <w:r w:rsidRPr="00D705DD">
        <w:rPr>
          <w:b w:val="0"/>
          <w:bCs w:val="0"/>
          <w:rtl/>
        </w:rPr>
        <w:t xml:space="preserve">, </w:t>
      </w:r>
      <w:r w:rsidRPr="00D705DD">
        <w:rPr>
          <w:rFonts w:hint="cs"/>
          <w:b w:val="0"/>
          <w:bCs w:val="0"/>
          <w:rtl/>
        </w:rPr>
        <w:t>יפריד</w:t>
      </w:r>
      <w:r w:rsidRPr="00D705DD">
        <w:rPr>
          <w:b w:val="0"/>
          <w:bCs w:val="0"/>
          <w:rtl/>
        </w:rPr>
        <w:t xml:space="preserve"> </w:t>
      </w:r>
      <w:r w:rsidRPr="00D705DD">
        <w:rPr>
          <w:rFonts w:hint="cs"/>
          <w:b w:val="0"/>
          <w:bCs w:val="0"/>
          <w:rtl/>
        </w:rPr>
        <w:t>חלקים</w:t>
      </w:r>
      <w:r w:rsidRPr="00D705DD">
        <w:rPr>
          <w:b w:val="0"/>
          <w:bCs w:val="0"/>
          <w:rtl/>
        </w:rPr>
        <w:t xml:space="preserve"> </w:t>
      </w:r>
      <w:r w:rsidRPr="00D705DD">
        <w:rPr>
          <w:rFonts w:hint="cs"/>
          <w:b w:val="0"/>
          <w:bCs w:val="0"/>
          <w:rtl/>
        </w:rPr>
        <w:t>אלה</w:t>
      </w:r>
      <w:r w:rsidRPr="00D705DD">
        <w:rPr>
          <w:b w:val="0"/>
          <w:bCs w:val="0"/>
          <w:rtl/>
        </w:rPr>
        <w:t xml:space="preserve"> </w:t>
      </w:r>
      <w:r w:rsidRPr="00D705DD">
        <w:rPr>
          <w:rFonts w:hint="cs"/>
          <w:b w:val="0"/>
          <w:bCs w:val="0"/>
          <w:rtl/>
        </w:rPr>
        <w:t>מכלל</w:t>
      </w:r>
      <w:r w:rsidRPr="00D705DD">
        <w:rPr>
          <w:b w:val="0"/>
          <w:bCs w:val="0"/>
          <w:rtl/>
        </w:rPr>
        <w:t xml:space="preserve"> </w:t>
      </w:r>
      <w:r w:rsidRPr="00D705DD">
        <w:rPr>
          <w:rFonts w:hint="cs"/>
          <w:b w:val="0"/>
          <w:bCs w:val="0"/>
          <w:rtl/>
        </w:rPr>
        <w:t>ההצעה</w:t>
      </w:r>
      <w:r w:rsidRPr="00D705DD">
        <w:rPr>
          <w:b w:val="0"/>
          <w:bCs w:val="0"/>
          <w:rtl/>
        </w:rPr>
        <w:t xml:space="preserve"> </w:t>
      </w:r>
      <w:r w:rsidRPr="00D705DD">
        <w:rPr>
          <w:rFonts w:hint="cs"/>
          <w:b w:val="0"/>
          <w:bCs w:val="0"/>
          <w:rtl/>
        </w:rPr>
        <w:t>הפרדה</w:t>
      </w:r>
      <w:r w:rsidRPr="00D705DD">
        <w:rPr>
          <w:b w:val="0"/>
          <w:bCs w:val="0"/>
          <w:rtl/>
        </w:rPr>
        <w:t xml:space="preserve"> </w:t>
      </w:r>
      <w:r w:rsidRPr="00D705DD">
        <w:rPr>
          <w:rFonts w:hint="cs"/>
          <w:b w:val="0"/>
          <w:bCs w:val="0"/>
          <w:rtl/>
        </w:rPr>
        <w:t>פיזית</w:t>
      </w:r>
      <w:r w:rsidRPr="00D705DD">
        <w:rPr>
          <w:b w:val="0"/>
          <w:bCs w:val="0"/>
          <w:rtl/>
        </w:rPr>
        <w:t xml:space="preserve"> </w:t>
      </w:r>
      <w:r w:rsidRPr="00D705DD">
        <w:rPr>
          <w:rFonts w:hint="cs"/>
          <w:b w:val="0"/>
          <w:bCs w:val="0"/>
          <w:rtl/>
        </w:rPr>
        <w:t>ככל</w:t>
      </w:r>
      <w:r w:rsidRPr="00D705DD">
        <w:rPr>
          <w:b w:val="0"/>
          <w:bCs w:val="0"/>
          <w:rtl/>
        </w:rPr>
        <w:t xml:space="preserve"> </w:t>
      </w:r>
      <w:r w:rsidRPr="00D705DD">
        <w:rPr>
          <w:rFonts w:hint="cs"/>
          <w:b w:val="0"/>
          <w:bCs w:val="0"/>
          <w:rtl/>
        </w:rPr>
        <w:t>שניתן</w:t>
      </w:r>
      <w:r w:rsidRPr="00D705DD">
        <w:rPr>
          <w:b w:val="0"/>
          <w:bCs w:val="0"/>
          <w:rtl/>
        </w:rPr>
        <w:t xml:space="preserve">. </w:t>
      </w:r>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t>מציע</w:t>
      </w:r>
      <w:r w:rsidRPr="00D705DD">
        <w:rPr>
          <w:b w:val="0"/>
          <w:bCs w:val="0"/>
          <w:rtl/>
        </w:rPr>
        <w:t xml:space="preserve"> </w:t>
      </w:r>
      <w:r w:rsidRPr="00D705DD">
        <w:rPr>
          <w:rFonts w:hint="cs"/>
          <w:b w:val="0"/>
          <w:bCs w:val="0"/>
          <w:rtl/>
        </w:rPr>
        <w:t>שלא</w:t>
      </w:r>
      <w:r w:rsidRPr="00D705DD">
        <w:rPr>
          <w:b w:val="0"/>
          <w:bCs w:val="0"/>
          <w:rtl/>
        </w:rPr>
        <w:t xml:space="preserve"> </w:t>
      </w:r>
      <w:r w:rsidRPr="00D705DD">
        <w:rPr>
          <w:rFonts w:hint="cs"/>
          <w:b w:val="0"/>
          <w:bCs w:val="0"/>
          <w:rtl/>
        </w:rPr>
        <w:t>סימן</w:t>
      </w:r>
      <w:r w:rsidRPr="00D705DD">
        <w:rPr>
          <w:b w:val="0"/>
          <w:bCs w:val="0"/>
          <w:rtl/>
        </w:rPr>
        <w:t xml:space="preserve"> </w:t>
      </w:r>
      <w:r w:rsidRPr="00D705DD">
        <w:rPr>
          <w:rFonts w:hint="cs"/>
          <w:b w:val="0"/>
          <w:bCs w:val="0"/>
          <w:rtl/>
        </w:rPr>
        <w:t>חלקים</w:t>
      </w:r>
      <w:r w:rsidRPr="00D705DD">
        <w:rPr>
          <w:b w:val="0"/>
          <w:bCs w:val="0"/>
          <w:rtl/>
        </w:rPr>
        <w:t xml:space="preserve"> </w:t>
      </w:r>
      <w:r w:rsidRPr="00D705DD">
        <w:rPr>
          <w:rFonts w:hint="cs"/>
          <w:b w:val="0"/>
          <w:bCs w:val="0"/>
          <w:rtl/>
        </w:rPr>
        <w:t>בהצעתו</w:t>
      </w:r>
      <w:r w:rsidRPr="00D705DD">
        <w:rPr>
          <w:b w:val="0"/>
          <w:bCs w:val="0"/>
          <w:rtl/>
        </w:rPr>
        <w:t xml:space="preserve"> </w:t>
      </w:r>
      <w:r w:rsidRPr="00D705DD">
        <w:rPr>
          <w:rFonts w:hint="cs"/>
          <w:b w:val="0"/>
          <w:bCs w:val="0"/>
          <w:rtl/>
        </w:rPr>
        <w:t>כסודיים</w:t>
      </w:r>
      <w:r w:rsidRPr="00D705DD">
        <w:rPr>
          <w:b w:val="0"/>
          <w:bCs w:val="0"/>
          <w:rtl/>
        </w:rPr>
        <w:t xml:space="preserve"> </w:t>
      </w:r>
      <w:r w:rsidRPr="00D705DD">
        <w:rPr>
          <w:rFonts w:hint="cs"/>
          <w:b w:val="0"/>
          <w:bCs w:val="0"/>
          <w:rtl/>
        </w:rPr>
        <w:t>יראוהו</w:t>
      </w:r>
      <w:r w:rsidRPr="00D705DD">
        <w:rPr>
          <w:b w:val="0"/>
          <w:bCs w:val="0"/>
          <w:rtl/>
        </w:rPr>
        <w:t xml:space="preserve"> </w:t>
      </w:r>
      <w:r w:rsidRPr="00D705DD">
        <w:rPr>
          <w:rFonts w:hint="cs"/>
          <w:b w:val="0"/>
          <w:bCs w:val="0"/>
          <w:rtl/>
        </w:rPr>
        <w:t>כמי</w:t>
      </w:r>
      <w:r w:rsidRPr="00D705DD">
        <w:rPr>
          <w:b w:val="0"/>
          <w:bCs w:val="0"/>
          <w:rtl/>
        </w:rPr>
        <w:t xml:space="preserve"> </w:t>
      </w:r>
      <w:r w:rsidRPr="00D705DD">
        <w:rPr>
          <w:rFonts w:hint="cs"/>
          <w:b w:val="0"/>
          <w:bCs w:val="0"/>
          <w:rtl/>
        </w:rPr>
        <w:t>שמסכים</w:t>
      </w:r>
      <w:r w:rsidRPr="00D705DD">
        <w:rPr>
          <w:b w:val="0"/>
          <w:bCs w:val="0"/>
          <w:rtl/>
        </w:rPr>
        <w:t xml:space="preserve"> </w:t>
      </w:r>
      <w:r w:rsidRPr="00D705DD">
        <w:rPr>
          <w:rFonts w:hint="cs"/>
          <w:b w:val="0"/>
          <w:bCs w:val="0"/>
          <w:rtl/>
        </w:rPr>
        <w:t>למסירת</w:t>
      </w:r>
      <w:r w:rsidRPr="00D705DD">
        <w:rPr>
          <w:b w:val="0"/>
          <w:bCs w:val="0"/>
          <w:rtl/>
        </w:rPr>
        <w:t xml:space="preserve"> </w:t>
      </w:r>
      <w:r w:rsidRPr="00D705DD">
        <w:rPr>
          <w:rFonts w:hint="cs"/>
          <w:b w:val="0"/>
          <w:bCs w:val="0"/>
          <w:rtl/>
        </w:rPr>
        <w:t>ההצעה</w:t>
      </w:r>
      <w:r w:rsidRPr="00D705DD">
        <w:rPr>
          <w:b w:val="0"/>
          <w:bCs w:val="0"/>
          <w:rtl/>
        </w:rPr>
        <w:t xml:space="preserve"> </w:t>
      </w:r>
      <w:r w:rsidRPr="00D705DD">
        <w:rPr>
          <w:rFonts w:hint="cs"/>
          <w:b w:val="0"/>
          <w:bCs w:val="0"/>
          <w:rtl/>
        </w:rPr>
        <w:t>כולה</w:t>
      </w:r>
      <w:r w:rsidRPr="00D705DD">
        <w:rPr>
          <w:b w:val="0"/>
          <w:bCs w:val="0"/>
          <w:rtl/>
        </w:rPr>
        <w:t xml:space="preserve"> </w:t>
      </w:r>
      <w:r w:rsidRPr="00D705DD">
        <w:rPr>
          <w:rFonts w:hint="cs"/>
          <w:b w:val="0"/>
          <w:bCs w:val="0"/>
          <w:rtl/>
        </w:rPr>
        <w:t>לעיון</w:t>
      </w:r>
      <w:r w:rsidRPr="00D705DD">
        <w:rPr>
          <w:b w:val="0"/>
          <w:bCs w:val="0"/>
          <w:rtl/>
        </w:rPr>
        <w:t xml:space="preserve"> </w:t>
      </w:r>
      <w:r w:rsidRPr="00D705DD">
        <w:rPr>
          <w:rFonts w:hint="cs"/>
          <w:b w:val="0"/>
          <w:bCs w:val="0"/>
          <w:rtl/>
        </w:rPr>
        <w:t>מציעים</w:t>
      </w:r>
      <w:r w:rsidRPr="00D705DD">
        <w:rPr>
          <w:b w:val="0"/>
          <w:bCs w:val="0"/>
          <w:rtl/>
        </w:rPr>
        <w:t xml:space="preserve"> </w:t>
      </w:r>
      <w:r w:rsidRPr="00D705DD">
        <w:rPr>
          <w:rFonts w:hint="cs"/>
          <w:b w:val="0"/>
          <w:bCs w:val="0"/>
          <w:rtl/>
        </w:rPr>
        <w:t>אחרים</w:t>
      </w:r>
      <w:r w:rsidRPr="00D705DD">
        <w:rPr>
          <w:b w:val="0"/>
          <w:bCs w:val="0"/>
          <w:rtl/>
        </w:rPr>
        <w:t xml:space="preserve">. </w:t>
      </w:r>
      <w:r w:rsidRPr="00D705DD">
        <w:rPr>
          <w:rFonts w:hint="cs"/>
          <w:b w:val="0"/>
          <w:bCs w:val="0"/>
          <w:rtl/>
        </w:rPr>
        <w:t>במידה</w:t>
      </w:r>
      <w:r w:rsidRPr="00D705DD">
        <w:rPr>
          <w:b w:val="0"/>
          <w:bCs w:val="0"/>
          <w:rtl/>
        </w:rPr>
        <w:t xml:space="preserve"> </w:t>
      </w:r>
      <w:r w:rsidRPr="00D705DD">
        <w:rPr>
          <w:rFonts w:hint="cs"/>
          <w:b w:val="0"/>
          <w:bCs w:val="0"/>
          <w:rtl/>
        </w:rPr>
        <w:t>שהחלקים</w:t>
      </w:r>
      <w:r w:rsidRPr="00D705DD">
        <w:rPr>
          <w:b w:val="0"/>
          <w:bCs w:val="0"/>
          <w:rtl/>
        </w:rPr>
        <w:t xml:space="preserve"> </w:t>
      </w:r>
      <w:r w:rsidRPr="00D705DD">
        <w:rPr>
          <w:rFonts w:hint="cs"/>
          <w:b w:val="0"/>
          <w:bCs w:val="0"/>
          <w:rtl/>
        </w:rPr>
        <w:t>שסימן</w:t>
      </w:r>
      <w:r w:rsidRPr="00D705DD">
        <w:rPr>
          <w:b w:val="0"/>
          <w:bCs w:val="0"/>
          <w:rtl/>
        </w:rPr>
        <w:t xml:space="preserve"> </w:t>
      </w:r>
      <w:r w:rsidRPr="00D705DD">
        <w:rPr>
          <w:rFonts w:hint="cs"/>
          <w:b w:val="0"/>
          <w:bCs w:val="0"/>
          <w:rtl/>
        </w:rPr>
        <w:t>המציע</w:t>
      </w:r>
      <w:r w:rsidRPr="00D705DD">
        <w:rPr>
          <w:b w:val="0"/>
          <w:bCs w:val="0"/>
          <w:rtl/>
        </w:rPr>
        <w:t xml:space="preserve"> </w:t>
      </w:r>
      <w:r w:rsidRPr="00D705DD">
        <w:rPr>
          <w:rFonts w:hint="cs"/>
          <w:b w:val="0"/>
          <w:bCs w:val="0"/>
          <w:rtl/>
        </w:rPr>
        <w:t>בהצעתו</w:t>
      </w:r>
      <w:r w:rsidRPr="00D705DD">
        <w:rPr>
          <w:b w:val="0"/>
          <w:bCs w:val="0"/>
          <w:rtl/>
        </w:rPr>
        <w:t xml:space="preserve"> </w:t>
      </w:r>
      <w:r w:rsidRPr="00D705DD">
        <w:rPr>
          <w:rFonts w:hint="cs"/>
          <w:b w:val="0"/>
          <w:bCs w:val="0"/>
          <w:rtl/>
        </w:rPr>
        <w:t>כסודיים</w:t>
      </w:r>
      <w:r w:rsidRPr="00D705DD">
        <w:rPr>
          <w:b w:val="0"/>
          <w:bCs w:val="0"/>
          <w:rtl/>
        </w:rPr>
        <w:t xml:space="preserve"> </w:t>
      </w:r>
      <w:r w:rsidRPr="00D705DD">
        <w:rPr>
          <w:rFonts w:hint="cs"/>
          <w:b w:val="0"/>
          <w:bCs w:val="0"/>
          <w:rtl/>
        </w:rPr>
        <w:t>סומנו</w:t>
      </w:r>
      <w:r w:rsidRPr="00D705DD">
        <w:rPr>
          <w:b w:val="0"/>
          <w:bCs w:val="0"/>
          <w:rtl/>
        </w:rPr>
        <w:t xml:space="preserve"> </w:t>
      </w:r>
      <w:r w:rsidRPr="00D705DD">
        <w:rPr>
          <w:rFonts w:hint="cs"/>
          <w:b w:val="0"/>
          <w:bCs w:val="0"/>
          <w:rtl/>
        </w:rPr>
        <w:t>גם</w:t>
      </w:r>
      <w:r w:rsidRPr="00D705DD">
        <w:rPr>
          <w:b w:val="0"/>
          <w:bCs w:val="0"/>
          <w:rtl/>
        </w:rPr>
        <w:t xml:space="preserve"> </w:t>
      </w:r>
      <w:r w:rsidRPr="00D705DD">
        <w:rPr>
          <w:rFonts w:hint="cs"/>
          <w:b w:val="0"/>
          <w:bCs w:val="0"/>
          <w:rtl/>
        </w:rPr>
        <w:t>בהצעותיהם</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מציעים</w:t>
      </w:r>
      <w:r w:rsidRPr="00D705DD">
        <w:rPr>
          <w:b w:val="0"/>
          <w:bCs w:val="0"/>
          <w:rtl/>
        </w:rPr>
        <w:t xml:space="preserve"> </w:t>
      </w:r>
      <w:r w:rsidRPr="00D705DD">
        <w:rPr>
          <w:rFonts w:hint="cs"/>
          <w:b w:val="0"/>
          <w:bCs w:val="0"/>
          <w:rtl/>
        </w:rPr>
        <w:t>אחרים</w:t>
      </w:r>
      <w:r w:rsidRPr="00D705DD">
        <w:rPr>
          <w:b w:val="0"/>
          <w:bCs w:val="0"/>
          <w:rtl/>
        </w:rPr>
        <w:t xml:space="preserve"> </w:t>
      </w:r>
      <w:r w:rsidRPr="00D705DD">
        <w:rPr>
          <w:rFonts w:hint="cs"/>
          <w:b w:val="0"/>
          <w:bCs w:val="0"/>
          <w:rtl/>
        </w:rPr>
        <w:t>כסודיים</w:t>
      </w:r>
      <w:r w:rsidRPr="00D705DD">
        <w:rPr>
          <w:b w:val="0"/>
          <w:bCs w:val="0"/>
          <w:rtl/>
        </w:rPr>
        <w:t xml:space="preserve">, </w:t>
      </w:r>
      <w:r w:rsidRPr="00D705DD">
        <w:rPr>
          <w:rFonts w:hint="cs"/>
          <w:b w:val="0"/>
          <w:bCs w:val="0"/>
          <w:rtl/>
        </w:rPr>
        <w:t>הרי</w:t>
      </w:r>
      <w:r w:rsidRPr="00D705DD">
        <w:rPr>
          <w:b w:val="0"/>
          <w:bCs w:val="0"/>
          <w:rtl/>
        </w:rPr>
        <w:t xml:space="preserve"> </w:t>
      </w:r>
      <w:r w:rsidRPr="00D705DD">
        <w:rPr>
          <w:rFonts w:hint="cs"/>
          <w:b w:val="0"/>
          <w:bCs w:val="0"/>
          <w:rtl/>
        </w:rPr>
        <w:t>שוועדת</w:t>
      </w:r>
      <w:r w:rsidRPr="00D705DD">
        <w:rPr>
          <w:b w:val="0"/>
          <w:bCs w:val="0"/>
          <w:rtl/>
        </w:rPr>
        <w:t xml:space="preserve"> </w:t>
      </w:r>
      <w:r w:rsidRPr="00D705DD">
        <w:rPr>
          <w:rFonts w:hint="cs"/>
          <w:b w:val="0"/>
          <w:bCs w:val="0"/>
          <w:rtl/>
        </w:rPr>
        <w:t>המכרזים</w:t>
      </w:r>
      <w:r w:rsidRPr="00D705DD">
        <w:rPr>
          <w:b w:val="0"/>
          <w:bCs w:val="0"/>
          <w:rtl/>
        </w:rPr>
        <w:t xml:space="preserve"> </w:t>
      </w:r>
      <w:r w:rsidRPr="00D705DD">
        <w:rPr>
          <w:rFonts w:hint="cs"/>
          <w:b w:val="0"/>
          <w:bCs w:val="0"/>
          <w:rtl/>
        </w:rPr>
        <w:t>תהא</w:t>
      </w:r>
      <w:r w:rsidRPr="00D705DD">
        <w:rPr>
          <w:b w:val="0"/>
          <w:bCs w:val="0"/>
          <w:rtl/>
        </w:rPr>
        <w:t xml:space="preserve"> </w:t>
      </w:r>
      <w:r w:rsidRPr="00D705DD">
        <w:rPr>
          <w:rFonts w:hint="cs"/>
          <w:b w:val="0"/>
          <w:bCs w:val="0"/>
          <w:rtl/>
        </w:rPr>
        <w:t>רשאית</w:t>
      </w:r>
      <w:r w:rsidRPr="00D705DD">
        <w:rPr>
          <w:b w:val="0"/>
          <w:bCs w:val="0"/>
          <w:rtl/>
        </w:rPr>
        <w:t xml:space="preserve"> </w:t>
      </w:r>
      <w:r w:rsidRPr="00D705DD">
        <w:rPr>
          <w:rFonts w:hint="cs"/>
          <w:b w:val="0"/>
          <w:bCs w:val="0"/>
          <w:rtl/>
        </w:rPr>
        <w:t>לדחות</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הסף</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דרישתו</w:t>
      </w:r>
      <w:r w:rsidRPr="00D705DD">
        <w:rPr>
          <w:b w:val="0"/>
          <w:bCs w:val="0"/>
          <w:rtl/>
        </w:rPr>
        <w:t xml:space="preserve"> </w:t>
      </w:r>
      <w:r w:rsidRPr="00D705DD">
        <w:rPr>
          <w:rFonts w:hint="cs"/>
          <w:b w:val="0"/>
          <w:bCs w:val="0"/>
          <w:rtl/>
        </w:rPr>
        <w:t>לעיין</w:t>
      </w:r>
      <w:r w:rsidRPr="00D705DD">
        <w:rPr>
          <w:b w:val="0"/>
          <w:bCs w:val="0"/>
          <w:rtl/>
        </w:rPr>
        <w:t xml:space="preserve"> </w:t>
      </w:r>
      <w:r w:rsidRPr="00D705DD">
        <w:rPr>
          <w:rFonts w:hint="cs"/>
          <w:b w:val="0"/>
          <w:bCs w:val="0"/>
          <w:rtl/>
        </w:rPr>
        <w:t>באותם</w:t>
      </w:r>
      <w:r w:rsidRPr="00D705DD">
        <w:rPr>
          <w:b w:val="0"/>
          <w:bCs w:val="0"/>
          <w:rtl/>
        </w:rPr>
        <w:t xml:space="preserve"> </w:t>
      </w:r>
      <w:r w:rsidRPr="00D705DD">
        <w:rPr>
          <w:rFonts w:hint="cs"/>
          <w:b w:val="0"/>
          <w:bCs w:val="0"/>
          <w:rtl/>
        </w:rPr>
        <w:t>החלקים</w:t>
      </w:r>
      <w:r w:rsidRPr="00D705DD">
        <w:rPr>
          <w:b w:val="0"/>
          <w:bCs w:val="0"/>
          <w:rtl/>
        </w:rPr>
        <w:t xml:space="preserve"> </w:t>
      </w:r>
      <w:r w:rsidRPr="00D705DD">
        <w:rPr>
          <w:rFonts w:hint="cs"/>
          <w:b w:val="0"/>
          <w:bCs w:val="0"/>
          <w:rtl/>
        </w:rPr>
        <w:t>בהצעות</w:t>
      </w:r>
      <w:r w:rsidRPr="00D705DD">
        <w:rPr>
          <w:b w:val="0"/>
          <w:bCs w:val="0"/>
          <w:rtl/>
        </w:rPr>
        <w:t xml:space="preserve"> </w:t>
      </w:r>
      <w:r w:rsidRPr="00D705DD">
        <w:rPr>
          <w:rFonts w:hint="cs"/>
          <w:b w:val="0"/>
          <w:bCs w:val="0"/>
          <w:rtl/>
        </w:rPr>
        <w:t>האמורות</w:t>
      </w:r>
      <w:r w:rsidRPr="00D705DD">
        <w:rPr>
          <w:b w:val="0"/>
          <w:bCs w:val="0"/>
          <w:rtl/>
        </w:rPr>
        <w:t xml:space="preserve">.     </w:t>
      </w:r>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t>סימון</w:t>
      </w:r>
      <w:r w:rsidRPr="00D705DD">
        <w:rPr>
          <w:b w:val="0"/>
          <w:bCs w:val="0"/>
          <w:rtl/>
        </w:rPr>
        <w:t xml:space="preserve"> </w:t>
      </w:r>
      <w:r w:rsidRPr="00D705DD">
        <w:rPr>
          <w:rFonts w:hint="cs"/>
          <w:b w:val="0"/>
          <w:bCs w:val="0"/>
          <w:rtl/>
        </w:rPr>
        <w:t>חלקים</w:t>
      </w:r>
      <w:r w:rsidRPr="00D705DD">
        <w:rPr>
          <w:b w:val="0"/>
          <w:bCs w:val="0"/>
          <w:rtl/>
        </w:rPr>
        <w:t xml:space="preserve"> </w:t>
      </w:r>
      <w:r w:rsidRPr="00D705DD">
        <w:rPr>
          <w:rFonts w:hint="cs"/>
          <w:b w:val="0"/>
          <w:bCs w:val="0"/>
          <w:rtl/>
        </w:rPr>
        <w:t>בהצעה</w:t>
      </w:r>
      <w:r w:rsidRPr="00D705DD">
        <w:rPr>
          <w:b w:val="0"/>
          <w:bCs w:val="0"/>
          <w:rtl/>
        </w:rPr>
        <w:t xml:space="preserve"> </w:t>
      </w:r>
      <w:r w:rsidRPr="00D705DD">
        <w:rPr>
          <w:rFonts w:hint="cs"/>
          <w:b w:val="0"/>
          <w:bCs w:val="0"/>
          <w:rtl/>
        </w:rPr>
        <w:t>כסודיים</w:t>
      </w:r>
      <w:r w:rsidRPr="00D705DD">
        <w:rPr>
          <w:b w:val="0"/>
          <w:bCs w:val="0"/>
          <w:rtl/>
        </w:rPr>
        <w:t xml:space="preserve"> </w:t>
      </w:r>
      <w:r w:rsidRPr="00D705DD">
        <w:rPr>
          <w:rFonts w:hint="cs"/>
          <w:b w:val="0"/>
          <w:bCs w:val="0"/>
          <w:rtl/>
        </w:rPr>
        <w:t>מהווה</w:t>
      </w:r>
      <w:r w:rsidRPr="00D705DD">
        <w:rPr>
          <w:b w:val="0"/>
          <w:bCs w:val="0"/>
          <w:rtl/>
        </w:rPr>
        <w:t xml:space="preserve"> </w:t>
      </w:r>
      <w:r w:rsidRPr="00D705DD">
        <w:rPr>
          <w:rFonts w:hint="cs"/>
          <w:b w:val="0"/>
          <w:bCs w:val="0"/>
          <w:rtl/>
        </w:rPr>
        <w:t>הודאה</w:t>
      </w:r>
      <w:r w:rsidRPr="00D705DD">
        <w:rPr>
          <w:b w:val="0"/>
          <w:bCs w:val="0"/>
          <w:rtl/>
        </w:rPr>
        <w:t xml:space="preserve"> </w:t>
      </w:r>
      <w:r w:rsidRPr="00D705DD">
        <w:rPr>
          <w:rFonts w:hint="cs"/>
          <w:b w:val="0"/>
          <w:bCs w:val="0"/>
          <w:rtl/>
        </w:rPr>
        <w:t>בכך</w:t>
      </w:r>
      <w:r w:rsidRPr="00D705DD">
        <w:rPr>
          <w:b w:val="0"/>
          <w:bCs w:val="0"/>
          <w:rtl/>
        </w:rPr>
        <w:t xml:space="preserve"> </w:t>
      </w:r>
      <w:r w:rsidRPr="00D705DD">
        <w:rPr>
          <w:rFonts w:hint="cs"/>
          <w:b w:val="0"/>
          <w:bCs w:val="0"/>
          <w:rtl/>
        </w:rPr>
        <w:t>שחלקים</w:t>
      </w:r>
      <w:r w:rsidRPr="00D705DD">
        <w:rPr>
          <w:b w:val="0"/>
          <w:bCs w:val="0"/>
          <w:rtl/>
        </w:rPr>
        <w:t xml:space="preserve"> </w:t>
      </w:r>
      <w:r w:rsidRPr="00D705DD">
        <w:rPr>
          <w:rFonts w:hint="cs"/>
          <w:b w:val="0"/>
          <w:bCs w:val="0"/>
          <w:rtl/>
        </w:rPr>
        <w:t>אלה</w:t>
      </w:r>
      <w:r w:rsidRPr="00D705DD">
        <w:rPr>
          <w:b w:val="0"/>
          <w:bCs w:val="0"/>
          <w:rtl/>
        </w:rPr>
        <w:t xml:space="preserve"> </w:t>
      </w:r>
      <w:r w:rsidRPr="00D705DD">
        <w:rPr>
          <w:rFonts w:hint="cs"/>
          <w:b w:val="0"/>
          <w:bCs w:val="0"/>
          <w:rtl/>
        </w:rPr>
        <w:t>בהצעה</w:t>
      </w:r>
      <w:r w:rsidRPr="00D705DD">
        <w:rPr>
          <w:b w:val="0"/>
          <w:bCs w:val="0"/>
          <w:rtl/>
        </w:rPr>
        <w:t xml:space="preserve"> </w:t>
      </w:r>
      <w:r w:rsidRPr="00D705DD">
        <w:rPr>
          <w:rFonts w:hint="cs"/>
          <w:b w:val="0"/>
          <w:bCs w:val="0"/>
          <w:rtl/>
        </w:rPr>
        <w:t>סודיים</w:t>
      </w:r>
      <w:r w:rsidRPr="00D705DD">
        <w:rPr>
          <w:b w:val="0"/>
          <w:bCs w:val="0"/>
          <w:rtl/>
        </w:rPr>
        <w:t xml:space="preserve"> </w:t>
      </w:r>
      <w:r w:rsidRPr="00D705DD">
        <w:rPr>
          <w:rFonts w:hint="cs"/>
          <w:b w:val="0"/>
          <w:bCs w:val="0"/>
          <w:rtl/>
        </w:rPr>
        <w:t>גם</w:t>
      </w:r>
      <w:r w:rsidRPr="00D705DD">
        <w:rPr>
          <w:b w:val="0"/>
          <w:bCs w:val="0"/>
          <w:rtl/>
        </w:rPr>
        <w:t xml:space="preserve"> </w:t>
      </w:r>
      <w:r w:rsidRPr="00D705DD">
        <w:rPr>
          <w:rFonts w:hint="cs"/>
          <w:b w:val="0"/>
          <w:bCs w:val="0"/>
          <w:rtl/>
        </w:rPr>
        <w:t>בהצעותיהם</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המציעים</w:t>
      </w:r>
      <w:r w:rsidRPr="00D705DD">
        <w:rPr>
          <w:b w:val="0"/>
          <w:bCs w:val="0"/>
          <w:rtl/>
        </w:rPr>
        <w:t xml:space="preserve"> </w:t>
      </w:r>
      <w:r w:rsidRPr="00D705DD">
        <w:rPr>
          <w:rFonts w:hint="cs"/>
          <w:b w:val="0"/>
          <w:bCs w:val="0"/>
          <w:rtl/>
        </w:rPr>
        <w:t>האחרים</w:t>
      </w:r>
      <w:r w:rsidRPr="00D705DD">
        <w:rPr>
          <w:b w:val="0"/>
          <w:bCs w:val="0"/>
          <w:rtl/>
        </w:rPr>
        <w:t xml:space="preserve">, </w:t>
      </w:r>
      <w:r w:rsidRPr="00D705DD">
        <w:rPr>
          <w:rFonts w:hint="cs"/>
          <w:b w:val="0"/>
          <w:bCs w:val="0"/>
          <w:rtl/>
        </w:rPr>
        <w:t>ומכאן</w:t>
      </w:r>
      <w:r w:rsidRPr="00D705DD">
        <w:rPr>
          <w:b w:val="0"/>
          <w:bCs w:val="0"/>
          <w:rtl/>
        </w:rPr>
        <w:t xml:space="preserve"> </w:t>
      </w:r>
      <w:r w:rsidRPr="00D705DD">
        <w:rPr>
          <w:rFonts w:hint="cs"/>
          <w:b w:val="0"/>
          <w:bCs w:val="0"/>
          <w:rtl/>
        </w:rPr>
        <w:t>שהמציע</w:t>
      </w:r>
      <w:r w:rsidRPr="00D705DD">
        <w:rPr>
          <w:b w:val="0"/>
          <w:bCs w:val="0"/>
          <w:rtl/>
        </w:rPr>
        <w:t xml:space="preserve"> </w:t>
      </w:r>
      <w:r w:rsidRPr="00D705DD">
        <w:rPr>
          <w:rFonts w:hint="cs"/>
          <w:b w:val="0"/>
          <w:bCs w:val="0"/>
          <w:rtl/>
        </w:rPr>
        <w:t>מוותר</w:t>
      </w:r>
      <w:r w:rsidRPr="00D705DD">
        <w:rPr>
          <w:b w:val="0"/>
          <w:bCs w:val="0"/>
          <w:rtl/>
        </w:rPr>
        <w:t xml:space="preserve"> </w:t>
      </w:r>
      <w:r w:rsidRPr="00D705DD">
        <w:rPr>
          <w:rFonts w:hint="cs"/>
          <w:b w:val="0"/>
          <w:bCs w:val="0"/>
          <w:rtl/>
        </w:rPr>
        <w:t>מראש</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זכות</w:t>
      </w:r>
      <w:r w:rsidRPr="00D705DD">
        <w:rPr>
          <w:b w:val="0"/>
          <w:bCs w:val="0"/>
          <w:rtl/>
        </w:rPr>
        <w:t xml:space="preserve"> </w:t>
      </w:r>
      <w:r w:rsidRPr="00D705DD">
        <w:rPr>
          <w:rFonts w:hint="cs"/>
          <w:b w:val="0"/>
          <w:bCs w:val="0"/>
          <w:rtl/>
        </w:rPr>
        <w:t>העיון</w:t>
      </w:r>
      <w:r w:rsidRPr="00D705DD">
        <w:rPr>
          <w:b w:val="0"/>
          <w:bCs w:val="0"/>
          <w:rtl/>
        </w:rPr>
        <w:t xml:space="preserve"> </w:t>
      </w:r>
      <w:r w:rsidRPr="00D705DD">
        <w:rPr>
          <w:rFonts w:hint="cs"/>
          <w:b w:val="0"/>
          <w:bCs w:val="0"/>
          <w:rtl/>
        </w:rPr>
        <w:t>בחלקים</w:t>
      </w:r>
      <w:r w:rsidRPr="00D705DD">
        <w:rPr>
          <w:b w:val="0"/>
          <w:bCs w:val="0"/>
          <w:rtl/>
        </w:rPr>
        <w:t xml:space="preserve"> </w:t>
      </w:r>
      <w:r w:rsidRPr="00D705DD">
        <w:rPr>
          <w:rFonts w:hint="cs"/>
          <w:b w:val="0"/>
          <w:bCs w:val="0"/>
          <w:rtl/>
        </w:rPr>
        <w:t>אלה</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הצעות</w:t>
      </w:r>
      <w:r w:rsidRPr="00D705DD">
        <w:rPr>
          <w:b w:val="0"/>
          <w:bCs w:val="0"/>
          <w:rtl/>
        </w:rPr>
        <w:t xml:space="preserve"> </w:t>
      </w:r>
      <w:r w:rsidRPr="00D705DD">
        <w:rPr>
          <w:rFonts w:hint="cs"/>
          <w:b w:val="0"/>
          <w:bCs w:val="0"/>
          <w:rtl/>
        </w:rPr>
        <w:t>המציעים</w:t>
      </w:r>
      <w:r w:rsidRPr="00D705DD">
        <w:rPr>
          <w:b w:val="0"/>
          <w:bCs w:val="0"/>
          <w:rtl/>
        </w:rPr>
        <w:t xml:space="preserve"> </w:t>
      </w:r>
      <w:r w:rsidRPr="00D705DD">
        <w:rPr>
          <w:rFonts w:hint="cs"/>
          <w:b w:val="0"/>
          <w:bCs w:val="0"/>
          <w:rtl/>
        </w:rPr>
        <w:t>האחרים</w:t>
      </w:r>
      <w:r w:rsidRPr="00D705DD">
        <w:rPr>
          <w:b w:val="0"/>
          <w:bCs w:val="0"/>
          <w:rtl/>
        </w:rPr>
        <w:t>.</w:t>
      </w:r>
    </w:p>
    <w:p w:rsidR="005D0CA5" w:rsidRPr="00D705DD" w:rsidRDefault="002C6DE8" w:rsidP="002501F9">
      <w:pPr>
        <w:pStyle w:val="-2"/>
        <w:spacing w:after="0" w:line="360" w:lineRule="atLeast"/>
        <w:ind w:left="935" w:hanging="578"/>
        <w:contextualSpacing w:val="0"/>
        <w:jc w:val="both"/>
        <w:outlineLvl w:val="9"/>
      </w:pPr>
      <w:r w:rsidRPr="00D705DD">
        <w:rPr>
          <w:rFonts w:hint="cs"/>
          <w:b w:val="0"/>
          <w:bCs w:val="0"/>
          <w:rtl/>
        </w:rPr>
        <w:t>יודגש</w:t>
      </w:r>
      <w:r w:rsidRPr="00D705DD">
        <w:rPr>
          <w:b w:val="0"/>
          <w:bCs w:val="0"/>
          <w:rtl/>
        </w:rPr>
        <w:t xml:space="preserve">, </w:t>
      </w:r>
      <w:r w:rsidRPr="00D705DD">
        <w:rPr>
          <w:rFonts w:hint="cs"/>
          <w:b w:val="0"/>
          <w:bCs w:val="0"/>
          <w:rtl/>
        </w:rPr>
        <w:t>שיקול</w:t>
      </w:r>
      <w:r w:rsidRPr="00D705DD">
        <w:rPr>
          <w:b w:val="0"/>
          <w:bCs w:val="0"/>
          <w:rtl/>
        </w:rPr>
        <w:t xml:space="preserve"> </w:t>
      </w:r>
      <w:r w:rsidRPr="00D705DD">
        <w:rPr>
          <w:rFonts w:hint="cs"/>
          <w:b w:val="0"/>
          <w:bCs w:val="0"/>
          <w:rtl/>
        </w:rPr>
        <w:t>הדעת</w:t>
      </w:r>
      <w:r w:rsidRPr="00D705DD">
        <w:rPr>
          <w:b w:val="0"/>
          <w:bCs w:val="0"/>
          <w:rtl/>
        </w:rPr>
        <w:t xml:space="preserve"> </w:t>
      </w:r>
      <w:r w:rsidRPr="00D705DD">
        <w:rPr>
          <w:rFonts w:hint="cs"/>
          <w:b w:val="0"/>
          <w:bCs w:val="0"/>
          <w:rtl/>
        </w:rPr>
        <w:t>בדבר</w:t>
      </w:r>
      <w:r w:rsidRPr="00D705DD">
        <w:rPr>
          <w:b w:val="0"/>
          <w:bCs w:val="0"/>
          <w:rtl/>
        </w:rPr>
        <w:t xml:space="preserve"> </w:t>
      </w:r>
      <w:r w:rsidRPr="00D705DD">
        <w:rPr>
          <w:rFonts w:hint="cs"/>
          <w:b w:val="0"/>
          <w:bCs w:val="0"/>
          <w:rtl/>
        </w:rPr>
        <w:t>היקף</w:t>
      </w:r>
      <w:r w:rsidRPr="00D705DD">
        <w:rPr>
          <w:b w:val="0"/>
          <w:bCs w:val="0"/>
          <w:rtl/>
        </w:rPr>
        <w:t xml:space="preserve"> </w:t>
      </w:r>
      <w:r w:rsidRPr="00D705DD">
        <w:rPr>
          <w:rFonts w:hint="cs"/>
          <w:b w:val="0"/>
          <w:bCs w:val="0"/>
          <w:rtl/>
        </w:rPr>
        <w:t>זכות</w:t>
      </w:r>
      <w:r w:rsidRPr="00D705DD">
        <w:rPr>
          <w:b w:val="0"/>
          <w:bCs w:val="0"/>
          <w:rtl/>
        </w:rPr>
        <w:t xml:space="preserve"> </w:t>
      </w:r>
      <w:r w:rsidRPr="00D705DD">
        <w:rPr>
          <w:rFonts w:hint="cs"/>
          <w:b w:val="0"/>
          <w:bCs w:val="0"/>
          <w:rtl/>
        </w:rPr>
        <w:t>העיון</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המציעים</w:t>
      </w:r>
      <w:r w:rsidRPr="00D705DD">
        <w:rPr>
          <w:b w:val="0"/>
          <w:bCs w:val="0"/>
          <w:rtl/>
        </w:rPr>
        <w:t xml:space="preserve"> </w:t>
      </w:r>
      <w:r w:rsidRPr="00D705DD">
        <w:rPr>
          <w:rFonts w:hint="cs"/>
          <w:b w:val="0"/>
          <w:bCs w:val="0"/>
          <w:rtl/>
        </w:rPr>
        <w:t>הינו</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ועדת</w:t>
      </w:r>
      <w:r w:rsidRPr="00D705DD">
        <w:rPr>
          <w:b w:val="0"/>
          <w:bCs w:val="0"/>
          <w:rtl/>
        </w:rPr>
        <w:t xml:space="preserve"> </w:t>
      </w:r>
      <w:r w:rsidRPr="00D705DD">
        <w:rPr>
          <w:rFonts w:hint="cs"/>
          <w:b w:val="0"/>
          <w:bCs w:val="0"/>
          <w:rtl/>
        </w:rPr>
        <w:t>המכרזים</w:t>
      </w:r>
      <w:r w:rsidRPr="00D705DD">
        <w:rPr>
          <w:b w:val="0"/>
          <w:bCs w:val="0"/>
          <w:rtl/>
        </w:rPr>
        <w:t xml:space="preserve"> </w:t>
      </w:r>
      <w:r w:rsidRPr="00D705DD">
        <w:rPr>
          <w:rFonts w:hint="cs"/>
          <w:b w:val="0"/>
          <w:bCs w:val="0"/>
          <w:rtl/>
        </w:rPr>
        <w:t>בלבד</w:t>
      </w:r>
      <w:r w:rsidRPr="00D705DD">
        <w:rPr>
          <w:b w:val="0"/>
          <w:bCs w:val="0"/>
          <w:rtl/>
        </w:rPr>
        <w:t xml:space="preserve">, </w:t>
      </w:r>
      <w:r w:rsidRPr="00D705DD">
        <w:rPr>
          <w:rFonts w:hint="cs"/>
          <w:b w:val="0"/>
          <w:bCs w:val="0"/>
          <w:rtl/>
        </w:rPr>
        <w:t>אשר</w:t>
      </w:r>
      <w:r w:rsidRPr="00D705DD">
        <w:rPr>
          <w:b w:val="0"/>
          <w:bCs w:val="0"/>
          <w:rtl/>
        </w:rPr>
        <w:t xml:space="preserve"> </w:t>
      </w:r>
      <w:r w:rsidRPr="00D705DD">
        <w:rPr>
          <w:rFonts w:hint="cs"/>
          <w:b w:val="0"/>
          <w:bCs w:val="0"/>
          <w:rtl/>
        </w:rPr>
        <w:t>תפעל</w:t>
      </w:r>
      <w:r w:rsidRPr="00D705DD">
        <w:rPr>
          <w:b w:val="0"/>
          <w:bCs w:val="0"/>
          <w:rtl/>
        </w:rPr>
        <w:t xml:space="preserve"> </w:t>
      </w:r>
      <w:r w:rsidRPr="00D705DD">
        <w:rPr>
          <w:rFonts w:hint="cs"/>
          <w:b w:val="0"/>
          <w:bCs w:val="0"/>
          <w:rtl/>
        </w:rPr>
        <w:t>בנושא</w:t>
      </w:r>
      <w:r w:rsidRPr="00D705DD">
        <w:rPr>
          <w:b w:val="0"/>
          <w:bCs w:val="0"/>
          <w:rtl/>
        </w:rPr>
        <w:t xml:space="preserve"> </w:t>
      </w:r>
      <w:r w:rsidRPr="00D705DD">
        <w:rPr>
          <w:rFonts w:hint="cs"/>
          <w:b w:val="0"/>
          <w:bCs w:val="0"/>
          <w:rtl/>
        </w:rPr>
        <w:t>זה</w:t>
      </w:r>
      <w:r w:rsidRPr="00D705DD">
        <w:rPr>
          <w:b w:val="0"/>
          <w:bCs w:val="0"/>
          <w:rtl/>
        </w:rPr>
        <w:t xml:space="preserve"> </w:t>
      </w:r>
      <w:r w:rsidRPr="00D705DD">
        <w:rPr>
          <w:rFonts w:hint="cs"/>
          <w:b w:val="0"/>
          <w:bCs w:val="0"/>
          <w:rtl/>
        </w:rPr>
        <w:t>בהתאם</w:t>
      </w:r>
      <w:r w:rsidRPr="00D705DD">
        <w:rPr>
          <w:b w:val="0"/>
          <w:bCs w:val="0"/>
          <w:rtl/>
        </w:rPr>
        <w:t xml:space="preserve"> </w:t>
      </w:r>
      <w:r w:rsidRPr="00D705DD">
        <w:rPr>
          <w:rFonts w:hint="cs"/>
          <w:b w:val="0"/>
          <w:bCs w:val="0"/>
          <w:rtl/>
        </w:rPr>
        <w:t>להוראות</w:t>
      </w:r>
      <w:r w:rsidRPr="00D705DD">
        <w:rPr>
          <w:b w:val="0"/>
          <w:bCs w:val="0"/>
          <w:rtl/>
        </w:rPr>
        <w:t xml:space="preserve"> </w:t>
      </w:r>
      <w:r w:rsidRPr="00D705DD">
        <w:rPr>
          <w:rFonts w:hint="cs"/>
          <w:b w:val="0"/>
          <w:bCs w:val="0"/>
          <w:rtl/>
        </w:rPr>
        <w:t>כל</w:t>
      </w:r>
      <w:r w:rsidRPr="00D705DD">
        <w:rPr>
          <w:b w:val="0"/>
          <w:bCs w:val="0"/>
          <w:rtl/>
        </w:rPr>
        <w:t xml:space="preserve"> </w:t>
      </w:r>
      <w:r w:rsidRPr="00D705DD">
        <w:rPr>
          <w:rFonts w:hint="cs"/>
          <w:b w:val="0"/>
          <w:bCs w:val="0"/>
          <w:rtl/>
        </w:rPr>
        <w:t>דין</w:t>
      </w:r>
      <w:r w:rsidRPr="00D705DD">
        <w:rPr>
          <w:b w:val="0"/>
          <w:bCs w:val="0"/>
          <w:rtl/>
        </w:rPr>
        <w:t xml:space="preserve"> </w:t>
      </w:r>
      <w:r w:rsidRPr="00D705DD">
        <w:rPr>
          <w:rFonts w:hint="cs"/>
          <w:b w:val="0"/>
          <w:bCs w:val="0"/>
          <w:rtl/>
        </w:rPr>
        <w:t>ולאמות</w:t>
      </w:r>
      <w:r w:rsidRPr="00D705DD">
        <w:rPr>
          <w:b w:val="0"/>
          <w:bCs w:val="0"/>
          <w:rtl/>
        </w:rPr>
        <w:t xml:space="preserve"> </w:t>
      </w:r>
      <w:r w:rsidRPr="00D705DD">
        <w:rPr>
          <w:rFonts w:hint="cs"/>
          <w:b w:val="0"/>
          <w:bCs w:val="0"/>
          <w:rtl/>
        </w:rPr>
        <w:t>המידה</w:t>
      </w:r>
      <w:r w:rsidRPr="00D705DD">
        <w:rPr>
          <w:b w:val="0"/>
          <w:bCs w:val="0"/>
          <w:rtl/>
        </w:rPr>
        <w:t xml:space="preserve"> </w:t>
      </w:r>
      <w:r w:rsidRPr="00D705DD">
        <w:rPr>
          <w:rFonts w:hint="cs"/>
          <w:b w:val="0"/>
          <w:bCs w:val="0"/>
          <w:rtl/>
        </w:rPr>
        <w:t>המחייבות</w:t>
      </w:r>
      <w:r w:rsidRPr="00D705DD">
        <w:rPr>
          <w:b w:val="0"/>
          <w:bCs w:val="0"/>
          <w:rtl/>
        </w:rPr>
        <w:t xml:space="preserve"> </w:t>
      </w:r>
      <w:r w:rsidRPr="00D705DD">
        <w:rPr>
          <w:rFonts w:hint="cs"/>
          <w:b w:val="0"/>
          <w:bCs w:val="0"/>
          <w:rtl/>
        </w:rPr>
        <w:t>רשות</w:t>
      </w:r>
      <w:r w:rsidRPr="00D705DD">
        <w:rPr>
          <w:b w:val="0"/>
          <w:bCs w:val="0"/>
          <w:rtl/>
        </w:rPr>
        <w:t xml:space="preserve"> </w:t>
      </w:r>
      <w:proofErr w:type="spellStart"/>
      <w:r w:rsidRPr="00D705DD">
        <w:rPr>
          <w:rFonts w:hint="cs"/>
          <w:b w:val="0"/>
          <w:bCs w:val="0"/>
          <w:rtl/>
        </w:rPr>
        <w:t>מינהלית</w:t>
      </w:r>
      <w:proofErr w:type="spellEnd"/>
      <w:r w:rsidRPr="00D705DD">
        <w:rPr>
          <w:b w:val="0"/>
          <w:bCs w:val="0"/>
          <w:rtl/>
        </w:rPr>
        <w:t>.</w:t>
      </w:r>
    </w:p>
    <w:p w:rsidR="005D0CA5" w:rsidRDefault="002C6DE8" w:rsidP="002501F9">
      <w:pPr>
        <w:pStyle w:val="-2"/>
        <w:spacing w:after="0" w:line="360" w:lineRule="atLeast"/>
        <w:ind w:left="935" w:hanging="578"/>
        <w:contextualSpacing w:val="0"/>
        <w:jc w:val="both"/>
        <w:outlineLvl w:val="9"/>
      </w:pPr>
      <w:r w:rsidRPr="00D705DD">
        <w:rPr>
          <w:rFonts w:hint="cs"/>
          <w:b w:val="0"/>
          <w:bCs w:val="0"/>
          <w:rtl/>
        </w:rPr>
        <w:t>על</w:t>
      </w:r>
      <w:r w:rsidRPr="00D705DD">
        <w:rPr>
          <w:b w:val="0"/>
          <w:bCs w:val="0"/>
          <w:rtl/>
        </w:rPr>
        <w:t xml:space="preserve"> </w:t>
      </w:r>
      <w:r w:rsidRPr="00D705DD">
        <w:rPr>
          <w:rFonts w:hint="cs"/>
          <w:b w:val="0"/>
          <w:bCs w:val="0"/>
          <w:rtl/>
        </w:rPr>
        <w:t>מציע</w:t>
      </w:r>
      <w:r w:rsidRPr="00D705DD">
        <w:rPr>
          <w:b w:val="0"/>
          <w:bCs w:val="0"/>
          <w:rtl/>
        </w:rPr>
        <w:t xml:space="preserve"> </w:t>
      </w:r>
      <w:r w:rsidRPr="00D705DD">
        <w:rPr>
          <w:rFonts w:hint="cs"/>
          <w:b w:val="0"/>
          <w:bCs w:val="0"/>
          <w:rtl/>
        </w:rPr>
        <w:t>המבקש</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פרטים</w:t>
      </w:r>
      <w:r w:rsidRPr="00D705DD">
        <w:rPr>
          <w:b w:val="0"/>
          <w:bCs w:val="0"/>
          <w:rtl/>
        </w:rPr>
        <w:t xml:space="preserve"> </w:t>
      </w:r>
      <w:r w:rsidRPr="00D705DD">
        <w:rPr>
          <w:rFonts w:hint="cs"/>
          <w:b w:val="0"/>
          <w:bCs w:val="0"/>
          <w:rtl/>
        </w:rPr>
        <w:t>בהצעתו</w:t>
      </w:r>
      <w:r w:rsidRPr="00D705DD">
        <w:rPr>
          <w:b w:val="0"/>
          <w:bCs w:val="0"/>
          <w:rtl/>
        </w:rPr>
        <w:t xml:space="preserve"> </w:t>
      </w:r>
      <w:r w:rsidRPr="00D705DD">
        <w:rPr>
          <w:rFonts w:hint="cs"/>
          <w:b w:val="0"/>
          <w:bCs w:val="0"/>
          <w:rtl/>
        </w:rPr>
        <w:t>ייחשבו</w:t>
      </w:r>
      <w:r w:rsidRPr="00D705DD">
        <w:rPr>
          <w:b w:val="0"/>
          <w:bCs w:val="0"/>
          <w:rtl/>
        </w:rPr>
        <w:t xml:space="preserve"> </w:t>
      </w:r>
      <w:r w:rsidRPr="00D705DD">
        <w:rPr>
          <w:rFonts w:hint="cs"/>
          <w:b w:val="0"/>
          <w:bCs w:val="0"/>
          <w:rtl/>
        </w:rPr>
        <w:t>סודיים</w:t>
      </w:r>
      <w:r w:rsidRPr="00D705DD">
        <w:rPr>
          <w:b w:val="0"/>
          <w:bCs w:val="0"/>
          <w:rtl/>
        </w:rPr>
        <w:t xml:space="preserve">, </w:t>
      </w:r>
      <w:r w:rsidRPr="00D705DD">
        <w:rPr>
          <w:rFonts w:hint="cs"/>
          <w:b w:val="0"/>
          <w:bCs w:val="0"/>
          <w:rtl/>
        </w:rPr>
        <w:t>לפרט</w:t>
      </w:r>
      <w:r w:rsidRPr="00D705DD">
        <w:rPr>
          <w:b w:val="0"/>
          <w:bCs w:val="0"/>
          <w:rtl/>
        </w:rPr>
        <w:t xml:space="preserve"> </w:t>
      </w:r>
      <w:r w:rsidRPr="00D705DD">
        <w:rPr>
          <w:rFonts w:hint="cs"/>
          <w:b w:val="0"/>
          <w:bCs w:val="0"/>
          <w:rtl/>
        </w:rPr>
        <w:t>מהם</w:t>
      </w:r>
      <w:r w:rsidRPr="00D705DD">
        <w:rPr>
          <w:b w:val="0"/>
          <w:bCs w:val="0"/>
          <w:rtl/>
        </w:rPr>
        <w:t xml:space="preserve"> </w:t>
      </w:r>
      <w:r w:rsidRPr="00D705DD">
        <w:rPr>
          <w:rFonts w:hint="cs"/>
          <w:b w:val="0"/>
          <w:bCs w:val="0"/>
          <w:rtl/>
        </w:rPr>
        <w:t>אותם</w:t>
      </w:r>
      <w:r w:rsidRPr="00D705DD">
        <w:rPr>
          <w:b w:val="0"/>
          <w:bCs w:val="0"/>
          <w:rtl/>
        </w:rPr>
        <w:t xml:space="preserve"> </w:t>
      </w:r>
      <w:r w:rsidRPr="00D705DD">
        <w:rPr>
          <w:rFonts w:hint="cs"/>
          <w:b w:val="0"/>
          <w:bCs w:val="0"/>
          <w:rtl/>
        </w:rPr>
        <w:t>חלקים</w:t>
      </w:r>
      <w:r w:rsidRPr="00D705DD">
        <w:rPr>
          <w:b w:val="0"/>
          <w:bCs w:val="0"/>
          <w:rtl/>
        </w:rPr>
        <w:t xml:space="preserve"> </w:t>
      </w:r>
      <w:r w:rsidRPr="00D705DD">
        <w:rPr>
          <w:rFonts w:hint="cs"/>
          <w:b w:val="0"/>
          <w:bCs w:val="0"/>
          <w:rtl/>
        </w:rPr>
        <w:t>ע</w:t>
      </w:r>
      <w:r w:rsidRPr="00D705DD">
        <w:rPr>
          <w:b w:val="0"/>
          <w:bCs w:val="0"/>
          <w:rtl/>
        </w:rPr>
        <w:t>"</w:t>
      </w:r>
      <w:r w:rsidRPr="00D705DD">
        <w:rPr>
          <w:rFonts w:hint="cs"/>
          <w:b w:val="0"/>
          <w:bCs w:val="0"/>
          <w:rtl/>
        </w:rPr>
        <w:t>ג</w:t>
      </w:r>
      <w:r w:rsidRPr="00D705DD">
        <w:rPr>
          <w:b w:val="0"/>
          <w:bCs w:val="0"/>
          <w:rtl/>
        </w:rPr>
        <w:t xml:space="preserve"> </w:t>
      </w:r>
      <w:r w:rsidRPr="00D705DD">
        <w:rPr>
          <w:rFonts w:hint="cs"/>
          <w:b w:val="0"/>
          <w:bCs w:val="0"/>
          <w:rtl/>
        </w:rPr>
        <w:t>נספח</w:t>
      </w:r>
      <w:r w:rsidRPr="00D705DD">
        <w:rPr>
          <w:b w:val="0"/>
          <w:bCs w:val="0"/>
          <w:rtl/>
        </w:rPr>
        <w:t xml:space="preserve"> </w:t>
      </w:r>
      <w:r w:rsidR="00F37388">
        <w:rPr>
          <w:rFonts w:hint="cs"/>
          <w:b w:val="0"/>
          <w:bCs w:val="0"/>
          <w:rtl/>
        </w:rPr>
        <w:t>ז</w:t>
      </w:r>
      <w:r w:rsidRPr="00D705DD">
        <w:rPr>
          <w:b w:val="0"/>
          <w:bCs w:val="0"/>
          <w:rtl/>
        </w:rPr>
        <w:t>'.</w:t>
      </w:r>
    </w:p>
    <w:p w:rsidR="006A6489" w:rsidRDefault="006A6489" w:rsidP="002501F9">
      <w:pPr>
        <w:pStyle w:val="-2"/>
        <w:numPr>
          <w:ilvl w:val="0"/>
          <w:numId w:val="0"/>
        </w:numPr>
        <w:spacing w:after="0" w:line="360" w:lineRule="atLeast"/>
        <w:ind w:left="935"/>
        <w:contextualSpacing w:val="0"/>
        <w:jc w:val="both"/>
        <w:outlineLvl w:val="9"/>
        <w:rPr>
          <w:rtl/>
        </w:rPr>
      </w:pPr>
    </w:p>
    <w:p w:rsidR="00AA76C1" w:rsidRPr="001B4E64" w:rsidRDefault="00AA76C1" w:rsidP="002501F9">
      <w:pPr>
        <w:pStyle w:val="-1"/>
        <w:spacing w:after="0" w:line="360" w:lineRule="atLeast"/>
        <w:contextualSpacing w:val="0"/>
        <w:outlineLvl w:val="9"/>
        <w:rPr>
          <w:sz w:val="24"/>
          <w:szCs w:val="24"/>
          <w:rtl/>
        </w:rPr>
      </w:pPr>
      <w:r w:rsidRPr="001B4E64">
        <w:rPr>
          <w:rFonts w:hint="eastAsia"/>
          <w:sz w:val="24"/>
          <w:szCs w:val="24"/>
          <w:rtl/>
        </w:rPr>
        <w:t>פרסום</w:t>
      </w:r>
      <w:r w:rsidRPr="001B4E64">
        <w:rPr>
          <w:sz w:val="24"/>
          <w:szCs w:val="24"/>
          <w:rtl/>
        </w:rPr>
        <w:t xml:space="preserve"> </w:t>
      </w:r>
      <w:r w:rsidRPr="001B4E64">
        <w:rPr>
          <w:rFonts w:hint="eastAsia"/>
          <w:sz w:val="24"/>
          <w:szCs w:val="24"/>
          <w:rtl/>
        </w:rPr>
        <w:t>ההתקשרות</w:t>
      </w:r>
    </w:p>
    <w:p w:rsidR="00AA76C1" w:rsidRPr="00D705DD" w:rsidRDefault="00AA76C1" w:rsidP="002501F9">
      <w:pPr>
        <w:pStyle w:val="-2"/>
        <w:spacing w:after="0" w:line="360" w:lineRule="atLeast"/>
        <w:ind w:left="935" w:hanging="578"/>
        <w:contextualSpacing w:val="0"/>
        <w:jc w:val="both"/>
        <w:outlineLvl w:val="9"/>
      </w:pPr>
      <w:r w:rsidRPr="00D705DD">
        <w:rPr>
          <w:rFonts w:hint="cs"/>
          <w:b w:val="0"/>
          <w:bCs w:val="0"/>
          <w:rtl/>
        </w:rPr>
        <w:t>בהתאם</w:t>
      </w:r>
      <w:r w:rsidRPr="00D705DD">
        <w:rPr>
          <w:b w:val="0"/>
          <w:bCs w:val="0"/>
          <w:rtl/>
        </w:rPr>
        <w:t xml:space="preserve"> </w:t>
      </w:r>
      <w:r w:rsidRPr="00D705DD">
        <w:rPr>
          <w:rFonts w:hint="cs"/>
          <w:b w:val="0"/>
          <w:bCs w:val="0"/>
          <w:rtl/>
        </w:rPr>
        <w:t>להחלטת</w:t>
      </w:r>
      <w:r w:rsidRPr="00D705DD">
        <w:rPr>
          <w:b w:val="0"/>
          <w:bCs w:val="0"/>
          <w:rtl/>
        </w:rPr>
        <w:t xml:space="preserve"> </w:t>
      </w:r>
      <w:r w:rsidRPr="00D705DD">
        <w:rPr>
          <w:rFonts w:hint="cs"/>
          <w:b w:val="0"/>
          <w:bCs w:val="0"/>
          <w:rtl/>
        </w:rPr>
        <w:t>ממשלה</w:t>
      </w:r>
      <w:r w:rsidRPr="00D705DD">
        <w:rPr>
          <w:b w:val="0"/>
          <w:bCs w:val="0"/>
          <w:rtl/>
        </w:rPr>
        <w:t xml:space="preserve"> </w:t>
      </w:r>
      <w:r w:rsidRPr="00D705DD">
        <w:rPr>
          <w:rFonts w:hint="cs"/>
          <w:b w:val="0"/>
          <w:bCs w:val="0"/>
          <w:rtl/>
        </w:rPr>
        <w:t>מס</w:t>
      </w:r>
      <w:r w:rsidRPr="00D705DD">
        <w:rPr>
          <w:b w:val="0"/>
          <w:bCs w:val="0"/>
          <w:rtl/>
        </w:rPr>
        <w:t xml:space="preserve">' 1116 </w:t>
      </w:r>
      <w:r w:rsidRPr="00D705DD">
        <w:rPr>
          <w:rFonts w:hint="cs"/>
          <w:b w:val="0"/>
          <w:bCs w:val="0"/>
          <w:rtl/>
        </w:rPr>
        <w:t>מיום</w:t>
      </w:r>
      <w:r w:rsidRPr="00D705DD">
        <w:rPr>
          <w:b w:val="0"/>
          <w:bCs w:val="0"/>
          <w:rtl/>
        </w:rPr>
        <w:t xml:space="preserve"> 29.12.2013 </w:t>
      </w:r>
      <w:r w:rsidRPr="00D705DD">
        <w:rPr>
          <w:rFonts w:hint="cs"/>
          <w:b w:val="0"/>
          <w:bCs w:val="0"/>
          <w:rtl/>
        </w:rPr>
        <w:t>שעניינה</w:t>
      </w:r>
      <w:r w:rsidRPr="00D705DD">
        <w:rPr>
          <w:b w:val="0"/>
          <w:bCs w:val="0"/>
          <w:rtl/>
        </w:rPr>
        <w:t xml:space="preserve"> </w:t>
      </w:r>
      <w:r w:rsidRPr="00D705DD">
        <w:rPr>
          <w:rFonts w:hint="cs"/>
          <w:b w:val="0"/>
          <w:bCs w:val="0"/>
          <w:rtl/>
        </w:rPr>
        <w:t>פרסום</w:t>
      </w:r>
      <w:r w:rsidRPr="00D705DD">
        <w:rPr>
          <w:b w:val="0"/>
          <w:bCs w:val="0"/>
          <w:rtl/>
        </w:rPr>
        <w:t xml:space="preserve"> </w:t>
      </w:r>
      <w:r w:rsidRPr="00D705DD">
        <w:rPr>
          <w:rFonts w:hint="cs"/>
          <w:b w:val="0"/>
          <w:bCs w:val="0"/>
          <w:rtl/>
        </w:rPr>
        <w:t>היתרים</w:t>
      </w:r>
      <w:r w:rsidRPr="00D705DD">
        <w:rPr>
          <w:b w:val="0"/>
          <w:bCs w:val="0"/>
          <w:rtl/>
        </w:rPr>
        <w:t xml:space="preserve"> </w:t>
      </w:r>
      <w:r w:rsidRPr="00D705DD">
        <w:rPr>
          <w:rFonts w:hint="cs"/>
          <w:b w:val="0"/>
          <w:bCs w:val="0"/>
          <w:rtl/>
        </w:rPr>
        <w:t>ומסמכי</w:t>
      </w:r>
      <w:r w:rsidRPr="00D705DD">
        <w:rPr>
          <w:b w:val="0"/>
          <w:bCs w:val="0"/>
          <w:rtl/>
        </w:rPr>
        <w:t xml:space="preserve"> </w:t>
      </w:r>
      <w:r w:rsidRPr="00D705DD">
        <w:rPr>
          <w:rFonts w:hint="cs"/>
          <w:b w:val="0"/>
          <w:bCs w:val="0"/>
          <w:rtl/>
        </w:rPr>
        <w:t>התקשרות</w:t>
      </w:r>
      <w:r w:rsidRPr="00D705DD">
        <w:rPr>
          <w:b w:val="0"/>
          <w:bCs w:val="0"/>
          <w:rtl/>
        </w:rPr>
        <w:t xml:space="preserve"> </w:t>
      </w:r>
      <w:r w:rsidRPr="00D705DD">
        <w:rPr>
          <w:rFonts w:hint="cs"/>
          <w:b w:val="0"/>
          <w:bCs w:val="0"/>
          <w:rtl/>
        </w:rPr>
        <w:t>בין</w:t>
      </w:r>
      <w:r w:rsidRPr="00D705DD">
        <w:rPr>
          <w:b w:val="0"/>
          <w:bCs w:val="0"/>
          <w:rtl/>
        </w:rPr>
        <w:t xml:space="preserve"> </w:t>
      </w:r>
      <w:r w:rsidRPr="00D705DD">
        <w:rPr>
          <w:rFonts w:hint="cs"/>
          <w:b w:val="0"/>
          <w:bCs w:val="0"/>
          <w:rtl/>
        </w:rPr>
        <w:t>רשויות</w:t>
      </w:r>
      <w:r w:rsidRPr="00D705DD">
        <w:rPr>
          <w:b w:val="0"/>
          <w:bCs w:val="0"/>
          <w:rtl/>
        </w:rPr>
        <w:t xml:space="preserve"> </w:t>
      </w:r>
      <w:r w:rsidRPr="00D705DD">
        <w:rPr>
          <w:rFonts w:hint="cs"/>
          <w:b w:val="0"/>
          <w:bCs w:val="0"/>
          <w:rtl/>
        </w:rPr>
        <w:t>המדינה</w:t>
      </w:r>
      <w:r w:rsidRPr="00D705DD">
        <w:rPr>
          <w:b w:val="0"/>
          <w:bCs w:val="0"/>
          <w:rtl/>
        </w:rPr>
        <w:t xml:space="preserve"> </w:t>
      </w:r>
      <w:r w:rsidRPr="00D705DD">
        <w:rPr>
          <w:rFonts w:hint="cs"/>
          <w:b w:val="0"/>
          <w:bCs w:val="0"/>
          <w:rtl/>
        </w:rPr>
        <w:t>לגופים</w:t>
      </w:r>
      <w:r w:rsidRPr="00D705DD">
        <w:rPr>
          <w:b w:val="0"/>
          <w:bCs w:val="0"/>
          <w:rtl/>
        </w:rPr>
        <w:t xml:space="preserve"> </w:t>
      </w:r>
      <w:r w:rsidRPr="00D705DD">
        <w:rPr>
          <w:rFonts w:hint="cs"/>
          <w:b w:val="0"/>
          <w:bCs w:val="0"/>
          <w:rtl/>
        </w:rPr>
        <w:t>פרטיים</w:t>
      </w:r>
      <w:r w:rsidRPr="00D705DD">
        <w:rPr>
          <w:b w:val="0"/>
          <w:bCs w:val="0"/>
          <w:rtl/>
        </w:rPr>
        <w:t xml:space="preserve"> (</w:t>
      </w:r>
      <w:r w:rsidRPr="00D705DD">
        <w:rPr>
          <w:rFonts w:hint="cs"/>
          <w:b w:val="0"/>
          <w:bCs w:val="0"/>
          <w:rtl/>
        </w:rPr>
        <w:t>להלן</w:t>
      </w:r>
      <w:r w:rsidRPr="00D705DD">
        <w:rPr>
          <w:b w:val="0"/>
          <w:bCs w:val="0"/>
          <w:rtl/>
        </w:rPr>
        <w:t xml:space="preserve"> – "</w:t>
      </w:r>
      <w:r w:rsidRPr="00D705DD">
        <w:rPr>
          <w:rFonts w:hint="cs"/>
          <w:b w:val="0"/>
          <w:bCs w:val="0"/>
          <w:rtl/>
        </w:rPr>
        <w:t>החלטת</w:t>
      </w:r>
      <w:r w:rsidRPr="00D705DD">
        <w:rPr>
          <w:b w:val="0"/>
          <w:bCs w:val="0"/>
          <w:rtl/>
        </w:rPr>
        <w:t xml:space="preserve"> </w:t>
      </w:r>
      <w:r w:rsidRPr="00D705DD">
        <w:rPr>
          <w:rFonts w:hint="cs"/>
          <w:b w:val="0"/>
          <w:bCs w:val="0"/>
          <w:rtl/>
        </w:rPr>
        <w:t>הממשלה</w:t>
      </w:r>
      <w:r w:rsidRPr="00D705DD">
        <w:rPr>
          <w:b w:val="0"/>
          <w:bCs w:val="0"/>
          <w:rtl/>
        </w:rPr>
        <w:t xml:space="preserve">"), </w:t>
      </w:r>
      <w:r w:rsidRPr="00D705DD">
        <w:rPr>
          <w:rFonts w:hint="cs"/>
          <w:b w:val="0"/>
          <w:bCs w:val="0"/>
          <w:rtl/>
        </w:rPr>
        <w:t>יפורסם</w:t>
      </w:r>
      <w:r w:rsidRPr="00D705DD">
        <w:rPr>
          <w:b w:val="0"/>
          <w:bCs w:val="0"/>
          <w:rtl/>
        </w:rPr>
        <w:t xml:space="preserve"> </w:t>
      </w:r>
      <w:r w:rsidRPr="00D705DD">
        <w:rPr>
          <w:rFonts w:hint="cs"/>
          <w:b w:val="0"/>
          <w:bCs w:val="0"/>
          <w:rtl/>
        </w:rPr>
        <w:t>החוזה</w:t>
      </w:r>
      <w:r w:rsidRPr="00D705DD">
        <w:rPr>
          <w:b w:val="0"/>
          <w:bCs w:val="0"/>
          <w:rtl/>
        </w:rPr>
        <w:t xml:space="preserve"> </w:t>
      </w:r>
      <w:r w:rsidRPr="00D705DD">
        <w:rPr>
          <w:rFonts w:hint="cs"/>
          <w:b w:val="0"/>
          <w:bCs w:val="0"/>
          <w:rtl/>
        </w:rPr>
        <w:t>החתום</w:t>
      </w:r>
      <w:r w:rsidRPr="00D705DD">
        <w:rPr>
          <w:b w:val="0"/>
          <w:bCs w:val="0"/>
          <w:rtl/>
        </w:rPr>
        <w:t xml:space="preserve"> </w:t>
      </w:r>
      <w:r w:rsidRPr="00D705DD">
        <w:rPr>
          <w:rFonts w:hint="cs"/>
          <w:b w:val="0"/>
          <w:bCs w:val="0"/>
          <w:rtl/>
        </w:rPr>
        <w:t>באתר</w:t>
      </w:r>
      <w:r w:rsidRPr="00D705DD">
        <w:rPr>
          <w:b w:val="0"/>
          <w:bCs w:val="0"/>
          <w:rtl/>
        </w:rPr>
        <w:t xml:space="preserve"> </w:t>
      </w:r>
      <w:r w:rsidRPr="00D705DD">
        <w:rPr>
          <w:rFonts w:hint="cs"/>
          <w:b w:val="0"/>
          <w:bCs w:val="0"/>
          <w:rtl/>
        </w:rPr>
        <w:t>חופש</w:t>
      </w:r>
      <w:r w:rsidRPr="00D705DD">
        <w:rPr>
          <w:b w:val="0"/>
          <w:bCs w:val="0"/>
          <w:rtl/>
        </w:rPr>
        <w:t xml:space="preserve"> </w:t>
      </w:r>
      <w:r w:rsidRPr="00D705DD">
        <w:rPr>
          <w:rFonts w:hint="cs"/>
          <w:b w:val="0"/>
          <w:bCs w:val="0"/>
          <w:rtl/>
        </w:rPr>
        <w:t>המידע</w:t>
      </w:r>
      <w:r w:rsidRPr="00D705DD">
        <w:rPr>
          <w:b w:val="0"/>
          <w:bCs w:val="0"/>
          <w:rtl/>
        </w:rPr>
        <w:t xml:space="preserve"> </w:t>
      </w:r>
      <w:r w:rsidRPr="00D705DD">
        <w:rPr>
          <w:rFonts w:hint="cs"/>
          <w:b w:val="0"/>
          <w:bCs w:val="0"/>
          <w:rtl/>
        </w:rPr>
        <w:t>המרכזי</w:t>
      </w:r>
      <w:r w:rsidRPr="00D705DD">
        <w:rPr>
          <w:b w:val="0"/>
          <w:bCs w:val="0"/>
          <w:rtl/>
        </w:rPr>
        <w:t xml:space="preserve"> </w:t>
      </w:r>
      <w:r w:rsidRPr="00D705DD">
        <w:rPr>
          <w:rFonts w:hint="cs"/>
          <w:b w:val="0"/>
          <w:bCs w:val="0"/>
          <w:rtl/>
        </w:rPr>
        <w:t>שכתובתו</w:t>
      </w:r>
      <w:r w:rsidRPr="00D705DD">
        <w:rPr>
          <w:b w:val="0"/>
          <w:bCs w:val="0"/>
          <w:rtl/>
        </w:rPr>
        <w:t xml:space="preserve"> </w:t>
      </w:r>
      <w:hyperlink r:id="rId15" w:history="1">
        <w:r w:rsidRPr="00D705DD">
          <w:rPr>
            <w:b w:val="0"/>
            <w:bCs w:val="0"/>
          </w:rPr>
          <w:t>www.foi.gov.il</w:t>
        </w:r>
      </w:hyperlink>
      <w:r w:rsidRPr="00D705DD">
        <w:rPr>
          <w:b w:val="0"/>
          <w:bCs w:val="0"/>
          <w:rtl/>
        </w:rPr>
        <w:t xml:space="preserve">, </w:t>
      </w:r>
      <w:r w:rsidRPr="00D705DD">
        <w:rPr>
          <w:rFonts w:hint="cs"/>
          <w:b w:val="0"/>
          <w:bCs w:val="0"/>
          <w:rtl/>
        </w:rPr>
        <w:t>וזאת</w:t>
      </w:r>
      <w:r w:rsidRPr="00D705DD">
        <w:rPr>
          <w:b w:val="0"/>
          <w:bCs w:val="0"/>
          <w:rtl/>
        </w:rPr>
        <w:t xml:space="preserve"> </w:t>
      </w:r>
      <w:r w:rsidRPr="00D705DD">
        <w:rPr>
          <w:rFonts w:hint="cs"/>
          <w:b w:val="0"/>
          <w:bCs w:val="0"/>
          <w:rtl/>
        </w:rPr>
        <w:t>בתוך</w:t>
      </w:r>
      <w:r w:rsidRPr="00D705DD">
        <w:rPr>
          <w:b w:val="0"/>
          <w:bCs w:val="0"/>
          <w:rtl/>
        </w:rPr>
        <w:t xml:space="preserve"> </w:t>
      </w:r>
      <w:r w:rsidRPr="00D705DD">
        <w:rPr>
          <w:rFonts w:hint="cs"/>
          <w:b w:val="0"/>
          <w:bCs w:val="0"/>
          <w:rtl/>
        </w:rPr>
        <w:t>חודש</w:t>
      </w:r>
      <w:r w:rsidRPr="00D705DD">
        <w:rPr>
          <w:b w:val="0"/>
          <w:bCs w:val="0"/>
          <w:rtl/>
        </w:rPr>
        <w:t xml:space="preserve"> </w:t>
      </w:r>
      <w:r w:rsidRPr="00D705DD">
        <w:rPr>
          <w:rFonts w:hint="cs"/>
          <w:b w:val="0"/>
          <w:bCs w:val="0"/>
          <w:rtl/>
        </w:rPr>
        <w:t>ימים</w:t>
      </w:r>
      <w:r w:rsidRPr="00D705DD">
        <w:rPr>
          <w:b w:val="0"/>
          <w:bCs w:val="0"/>
          <w:rtl/>
        </w:rPr>
        <w:t xml:space="preserve"> </w:t>
      </w:r>
      <w:r w:rsidRPr="00D705DD">
        <w:rPr>
          <w:rFonts w:hint="cs"/>
          <w:b w:val="0"/>
          <w:bCs w:val="0"/>
          <w:rtl/>
        </w:rPr>
        <w:t>מיום</w:t>
      </w:r>
      <w:r w:rsidRPr="00D705DD">
        <w:rPr>
          <w:b w:val="0"/>
          <w:bCs w:val="0"/>
          <w:rtl/>
        </w:rPr>
        <w:t xml:space="preserve"> </w:t>
      </w:r>
      <w:r w:rsidRPr="00D705DD">
        <w:rPr>
          <w:rFonts w:hint="cs"/>
          <w:b w:val="0"/>
          <w:bCs w:val="0"/>
          <w:rtl/>
        </w:rPr>
        <w:t>חתימתו</w:t>
      </w:r>
      <w:r w:rsidRPr="00D705DD">
        <w:rPr>
          <w:b w:val="0"/>
          <w:bCs w:val="0"/>
          <w:rtl/>
        </w:rPr>
        <w:t>.</w:t>
      </w:r>
    </w:p>
    <w:p w:rsidR="00AA76C1" w:rsidRPr="00D705DD" w:rsidRDefault="00AA76C1" w:rsidP="002501F9">
      <w:pPr>
        <w:pStyle w:val="-2"/>
        <w:spacing w:after="0" w:line="360" w:lineRule="atLeast"/>
        <w:ind w:left="935" w:hanging="578"/>
        <w:contextualSpacing w:val="0"/>
        <w:jc w:val="both"/>
        <w:outlineLvl w:val="9"/>
      </w:pPr>
      <w:r w:rsidRPr="00D705DD">
        <w:rPr>
          <w:rFonts w:hint="cs"/>
          <w:b w:val="0"/>
          <w:bCs w:val="0"/>
          <w:rtl/>
        </w:rPr>
        <w:t>ההתקשרות</w:t>
      </w:r>
      <w:r w:rsidRPr="00D705DD">
        <w:rPr>
          <w:b w:val="0"/>
          <w:bCs w:val="0"/>
          <w:rtl/>
        </w:rPr>
        <w:t xml:space="preserve"> </w:t>
      </w:r>
      <w:r w:rsidRPr="00D705DD">
        <w:rPr>
          <w:rFonts w:hint="cs"/>
          <w:b w:val="0"/>
          <w:bCs w:val="0"/>
          <w:rtl/>
        </w:rPr>
        <w:t>תפורסם</w:t>
      </w:r>
      <w:r w:rsidRPr="00D705DD">
        <w:rPr>
          <w:b w:val="0"/>
          <w:bCs w:val="0"/>
          <w:rtl/>
        </w:rPr>
        <w:t xml:space="preserve"> </w:t>
      </w:r>
      <w:r w:rsidRPr="00D705DD">
        <w:rPr>
          <w:rFonts w:hint="cs"/>
          <w:b w:val="0"/>
          <w:bCs w:val="0"/>
          <w:rtl/>
        </w:rPr>
        <w:t>בנוסחה</w:t>
      </w:r>
      <w:r w:rsidRPr="00D705DD">
        <w:rPr>
          <w:b w:val="0"/>
          <w:bCs w:val="0"/>
          <w:rtl/>
        </w:rPr>
        <w:t xml:space="preserve"> </w:t>
      </w:r>
      <w:r w:rsidRPr="00D705DD">
        <w:rPr>
          <w:rFonts w:hint="cs"/>
          <w:b w:val="0"/>
          <w:bCs w:val="0"/>
          <w:rtl/>
        </w:rPr>
        <w:t>המלא</w:t>
      </w:r>
      <w:r w:rsidRPr="00D705DD">
        <w:rPr>
          <w:b w:val="0"/>
          <w:bCs w:val="0"/>
          <w:rtl/>
        </w:rPr>
        <w:t xml:space="preserve"> </w:t>
      </w:r>
      <w:r w:rsidRPr="00D705DD">
        <w:rPr>
          <w:rFonts w:hint="cs"/>
          <w:b w:val="0"/>
          <w:bCs w:val="0"/>
          <w:rtl/>
        </w:rPr>
        <w:t>והסופי</w:t>
      </w:r>
      <w:r w:rsidRPr="00D705DD">
        <w:rPr>
          <w:b w:val="0"/>
          <w:bCs w:val="0"/>
          <w:rtl/>
        </w:rPr>
        <w:t xml:space="preserve"> </w:t>
      </w:r>
      <w:r w:rsidRPr="00D705DD">
        <w:rPr>
          <w:rFonts w:hint="cs"/>
          <w:b w:val="0"/>
          <w:bCs w:val="0"/>
          <w:rtl/>
        </w:rPr>
        <w:t>והפרסום</w:t>
      </w:r>
      <w:r w:rsidRPr="00D705DD">
        <w:rPr>
          <w:b w:val="0"/>
          <w:bCs w:val="0"/>
          <w:rtl/>
        </w:rPr>
        <w:t xml:space="preserve"> </w:t>
      </w:r>
      <w:r w:rsidRPr="00D705DD">
        <w:rPr>
          <w:rFonts w:hint="cs"/>
          <w:b w:val="0"/>
          <w:bCs w:val="0"/>
          <w:rtl/>
        </w:rPr>
        <w:t>יחול</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כל</w:t>
      </w:r>
      <w:r w:rsidRPr="00D705DD">
        <w:rPr>
          <w:b w:val="0"/>
          <w:bCs w:val="0"/>
          <w:rtl/>
        </w:rPr>
        <w:t xml:space="preserve"> </w:t>
      </w:r>
      <w:r w:rsidRPr="00D705DD">
        <w:rPr>
          <w:rFonts w:hint="cs"/>
          <w:b w:val="0"/>
          <w:bCs w:val="0"/>
          <w:rtl/>
        </w:rPr>
        <w:t>תוספת</w:t>
      </w:r>
      <w:r w:rsidRPr="00D705DD">
        <w:rPr>
          <w:b w:val="0"/>
          <w:bCs w:val="0"/>
          <w:rtl/>
        </w:rPr>
        <w:t xml:space="preserve"> </w:t>
      </w:r>
      <w:r w:rsidRPr="00D705DD">
        <w:rPr>
          <w:rFonts w:hint="cs"/>
          <w:b w:val="0"/>
          <w:bCs w:val="0"/>
          <w:rtl/>
        </w:rPr>
        <w:t>או</w:t>
      </w:r>
      <w:r w:rsidRPr="00D705DD">
        <w:rPr>
          <w:b w:val="0"/>
          <w:bCs w:val="0"/>
          <w:rtl/>
        </w:rPr>
        <w:t xml:space="preserve"> </w:t>
      </w:r>
      <w:r w:rsidRPr="00D705DD">
        <w:rPr>
          <w:rFonts w:hint="cs"/>
          <w:b w:val="0"/>
          <w:bCs w:val="0"/>
          <w:rtl/>
        </w:rPr>
        <w:t>תיקון</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ההתקשרות</w:t>
      </w:r>
      <w:r w:rsidRPr="00D705DD">
        <w:rPr>
          <w:b w:val="0"/>
          <w:bCs w:val="0"/>
          <w:rtl/>
        </w:rPr>
        <w:t xml:space="preserve"> </w:t>
      </w:r>
      <w:r w:rsidRPr="00D705DD">
        <w:rPr>
          <w:rFonts w:hint="cs"/>
          <w:b w:val="0"/>
          <w:bCs w:val="0"/>
          <w:rtl/>
        </w:rPr>
        <w:t>שנעשו</w:t>
      </w:r>
      <w:r w:rsidRPr="00D705DD">
        <w:rPr>
          <w:b w:val="0"/>
          <w:bCs w:val="0"/>
          <w:rtl/>
        </w:rPr>
        <w:t xml:space="preserve"> </w:t>
      </w:r>
      <w:r w:rsidRPr="00D705DD">
        <w:rPr>
          <w:rFonts w:hint="cs"/>
          <w:b w:val="0"/>
          <w:bCs w:val="0"/>
          <w:rtl/>
        </w:rPr>
        <w:t>לאחר</w:t>
      </w:r>
      <w:r w:rsidRPr="00D705DD">
        <w:rPr>
          <w:b w:val="0"/>
          <w:bCs w:val="0"/>
          <w:rtl/>
        </w:rPr>
        <w:t xml:space="preserve"> </w:t>
      </w:r>
      <w:r w:rsidRPr="00D705DD">
        <w:rPr>
          <w:rFonts w:hint="cs"/>
          <w:b w:val="0"/>
          <w:bCs w:val="0"/>
          <w:rtl/>
        </w:rPr>
        <w:t>שפורסמה</w:t>
      </w:r>
      <w:r w:rsidRPr="00D705DD">
        <w:rPr>
          <w:b w:val="0"/>
          <w:bCs w:val="0"/>
          <w:rtl/>
        </w:rPr>
        <w:t xml:space="preserve"> </w:t>
      </w:r>
      <w:r w:rsidRPr="00D705DD">
        <w:rPr>
          <w:rFonts w:hint="cs"/>
          <w:b w:val="0"/>
          <w:bCs w:val="0"/>
          <w:rtl/>
        </w:rPr>
        <w:t>ההתקשרות</w:t>
      </w:r>
      <w:r w:rsidRPr="00D705DD">
        <w:rPr>
          <w:b w:val="0"/>
          <w:bCs w:val="0"/>
          <w:rtl/>
        </w:rPr>
        <w:t>.</w:t>
      </w:r>
      <w:bookmarkStart w:id="182" w:name="_Ref387819302"/>
    </w:p>
    <w:p w:rsidR="00AA76C1" w:rsidRPr="00D705DD" w:rsidRDefault="00AA76C1" w:rsidP="002501F9">
      <w:pPr>
        <w:pStyle w:val="-2"/>
        <w:spacing w:after="0" w:line="360" w:lineRule="atLeast"/>
        <w:ind w:left="935" w:hanging="578"/>
        <w:contextualSpacing w:val="0"/>
        <w:jc w:val="both"/>
        <w:outlineLvl w:val="9"/>
      </w:pPr>
      <w:r w:rsidRPr="00D705DD">
        <w:rPr>
          <w:rFonts w:hint="cs"/>
          <w:b w:val="0"/>
          <w:bCs w:val="0"/>
          <w:rtl/>
        </w:rPr>
        <w:t>הצד</w:t>
      </w:r>
      <w:r w:rsidRPr="00D705DD">
        <w:rPr>
          <w:b w:val="0"/>
          <w:bCs w:val="0"/>
          <w:rtl/>
        </w:rPr>
        <w:t xml:space="preserve"> </w:t>
      </w:r>
      <w:r w:rsidRPr="00D705DD">
        <w:rPr>
          <w:rFonts w:hint="cs"/>
          <w:b w:val="0"/>
          <w:bCs w:val="0"/>
          <w:rtl/>
        </w:rPr>
        <w:t>לחוזה</w:t>
      </w:r>
      <w:r w:rsidRPr="00D705DD">
        <w:rPr>
          <w:b w:val="0"/>
          <w:bCs w:val="0"/>
          <w:rtl/>
        </w:rPr>
        <w:t xml:space="preserve"> </w:t>
      </w:r>
      <w:r w:rsidRPr="00D705DD">
        <w:rPr>
          <w:rFonts w:hint="cs"/>
          <w:b w:val="0"/>
          <w:bCs w:val="0"/>
          <w:rtl/>
        </w:rPr>
        <w:t>או</w:t>
      </w:r>
      <w:r w:rsidRPr="00D705DD">
        <w:rPr>
          <w:b w:val="0"/>
          <w:bCs w:val="0"/>
          <w:rtl/>
        </w:rPr>
        <w:t xml:space="preserve"> </w:t>
      </w:r>
      <w:r w:rsidRPr="00D705DD">
        <w:rPr>
          <w:rFonts w:hint="cs"/>
          <w:b w:val="0"/>
          <w:bCs w:val="0"/>
          <w:rtl/>
        </w:rPr>
        <w:t>צד</w:t>
      </w:r>
      <w:r w:rsidRPr="00D705DD">
        <w:rPr>
          <w:b w:val="0"/>
          <w:bCs w:val="0"/>
          <w:rtl/>
        </w:rPr>
        <w:t xml:space="preserve"> </w:t>
      </w:r>
      <w:r w:rsidRPr="00D705DD">
        <w:rPr>
          <w:rFonts w:hint="cs"/>
          <w:b w:val="0"/>
          <w:bCs w:val="0"/>
          <w:rtl/>
        </w:rPr>
        <w:t>ג</w:t>
      </w:r>
      <w:r w:rsidRPr="00D705DD">
        <w:rPr>
          <w:b w:val="0"/>
          <w:bCs w:val="0"/>
          <w:rtl/>
        </w:rPr>
        <w:t xml:space="preserve">' </w:t>
      </w:r>
      <w:r w:rsidRPr="00D705DD">
        <w:rPr>
          <w:rFonts w:hint="cs"/>
          <w:b w:val="0"/>
          <w:bCs w:val="0"/>
          <w:rtl/>
        </w:rPr>
        <w:t>העלול</w:t>
      </w:r>
      <w:r w:rsidRPr="00D705DD">
        <w:rPr>
          <w:b w:val="0"/>
          <w:bCs w:val="0"/>
          <w:rtl/>
        </w:rPr>
        <w:t xml:space="preserve"> </w:t>
      </w:r>
      <w:r w:rsidRPr="00D705DD">
        <w:rPr>
          <w:rFonts w:hint="cs"/>
          <w:b w:val="0"/>
          <w:bCs w:val="0"/>
          <w:rtl/>
        </w:rPr>
        <w:t>להיפגע</w:t>
      </w:r>
      <w:r w:rsidRPr="00D705DD">
        <w:rPr>
          <w:b w:val="0"/>
          <w:bCs w:val="0"/>
          <w:rtl/>
        </w:rPr>
        <w:t xml:space="preserve"> </w:t>
      </w:r>
      <w:r w:rsidRPr="00D705DD">
        <w:rPr>
          <w:rFonts w:hint="cs"/>
          <w:b w:val="0"/>
          <w:bCs w:val="0"/>
          <w:rtl/>
        </w:rPr>
        <w:t>מפרסום</w:t>
      </w:r>
      <w:r w:rsidRPr="00D705DD">
        <w:rPr>
          <w:b w:val="0"/>
          <w:bCs w:val="0"/>
          <w:rtl/>
        </w:rPr>
        <w:t xml:space="preserve"> </w:t>
      </w:r>
      <w:r w:rsidRPr="00D705DD">
        <w:rPr>
          <w:rFonts w:hint="cs"/>
          <w:b w:val="0"/>
          <w:bCs w:val="0"/>
          <w:rtl/>
        </w:rPr>
        <w:t>החוזה</w:t>
      </w:r>
      <w:r w:rsidRPr="00D705DD">
        <w:rPr>
          <w:b w:val="0"/>
          <w:bCs w:val="0"/>
          <w:rtl/>
        </w:rPr>
        <w:t xml:space="preserve">, </w:t>
      </w:r>
      <w:r w:rsidRPr="00D705DD">
        <w:rPr>
          <w:rFonts w:hint="cs"/>
          <w:b w:val="0"/>
          <w:bCs w:val="0"/>
          <w:rtl/>
        </w:rPr>
        <w:t>רשאי</w:t>
      </w:r>
      <w:r w:rsidRPr="00D705DD">
        <w:rPr>
          <w:b w:val="0"/>
          <w:bCs w:val="0"/>
          <w:rtl/>
        </w:rPr>
        <w:t xml:space="preserve"> </w:t>
      </w:r>
      <w:r w:rsidRPr="00D705DD">
        <w:rPr>
          <w:rFonts w:hint="cs"/>
          <w:b w:val="0"/>
          <w:bCs w:val="0"/>
          <w:rtl/>
        </w:rPr>
        <w:t>להתנגד</w:t>
      </w:r>
      <w:r w:rsidRPr="00D705DD">
        <w:rPr>
          <w:b w:val="0"/>
          <w:bCs w:val="0"/>
          <w:rtl/>
        </w:rPr>
        <w:t xml:space="preserve"> </w:t>
      </w:r>
      <w:r w:rsidRPr="00D705DD">
        <w:rPr>
          <w:rFonts w:hint="cs"/>
          <w:b w:val="0"/>
          <w:bCs w:val="0"/>
          <w:rtl/>
        </w:rPr>
        <w:t>לפרסום</w:t>
      </w:r>
      <w:r w:rsidRPr="00D705DD">
        <w:rPr>
          <w:b w:val="0"/>
          <w:bCs w:val="0"/>
          <w:rtl/>
        </w:rPr>
        <w:t xml:space="preserve"> </w:t>
      </w:r>
      <w:r w:rsidRPr="00D705DD">
        <w:rPr>
          <w:rFonts w:hint="cs"/>
          <w:b w:val="0"/>
          <w:bCs w:val="0"/>
          <w:rtl/>
        </w:rPr>
        <w:t>סעיפים</w:t>
      </w:r>
      <w:r w:rsidRPr="00D705DD">
        <w:rPr>
          <w:b w:val="0"/>
          <w:bCs w:val="0"/>
          <w:rtl/>
        </w:rPr>
        <w:t xml:space="preserve"> </w:t>
      </w:r>
      <w:r w:rsidRPr="00D705DD">
        <w:rPr>
          <w:rFonts w:hint="cs"/>
          <w:b w:val="0"/>
          <w:bCs w:val="0"/>
          <w:rtl/>
        </w:rPr>
        <w:t>מסוימים</w:t>
      </w:r>
      <w:r w:rsidRPr="00D705DD">
        <w:rPr>
          <w:b w:val="0"/>
          <w:bCs w:val="0"/>
          <w:rtl/>
        </w:rPr>
        <w:t xml:space="preserve"> </w:t>
      </w:r>
      <w:r w:rsidRPr="00D705DD">
        <w:rPr>
          <w:rFonts w:hint="cs"/>
          <w:b w:val="0"/>
          <w:bCs w:val="0"/>
          <w:rtl/>
        </w:rPr>
        <w:t>בהסכם</w:t>
      </w:r>
      <w:r w:rsidRPr="00D705DD">
        <w:rPr>
          <w:b w:val="0"/>
          <w:bCs w:val="0"/>
          <w:rtl/>
        </w:rPr>
        <w:t xml:space="preserve">, </w:t>
      </w:r>
      <w:r w:rsidRPr="00D705DD">
        <w:rPr>
          <w:rFonts w:hint="cs"/>
          <w:b w:val="0"/>
          <w:bCs w:val="0"/>
          <w:rtl/>
        </w:rPr>
        <w:t>כולם</w:t>
      </w:r>
      <w:r w:rsidRPr="00D705DD">
        <w:rPr>
          <w:b w:val="0"/>
          <w:bCs w:val="0"/>
          <w:rtl/>
        </w:rPr>
        <w:t xml:space="preserve"> </w:t>
      </w:r>
      <w:r w:rsidRPr="00D705DD">
        <w:rPr>
          <w:rFonts w:hint="cs"/>
          <w:b w:val="0"/>
          <w:bCs w:val="0"/>
          <w:rtl/>
        </w:rPr>
        <w:t>או</w:t>
      </w:r>
      <w:r w:rsidRPr="00D705DD">
        <w:rPr>
          <w:b w:val="0"/>
          <w:bCs w:val="0"/>
          <w:rtl/>
        </w:rPr>
        <w:t xml:space="preserve"> </w:t>
      </w:r>
      <w:r w:rsidRPr="00D705DD">
        <w:rPr>
          <w:rFonts w:hint="cs"/>
          <w:b w:val="0"/>
          <w:bCs w:val="0"/>
          <w:rtl/>
        </w:rPr>
        <w:t>חלקם</w:t>
      </w:r>
      <w:r w:rsidRPr="00D705DD">
        <w:rPr>
          <w:b w:val="0"/>
          <w:bCs w:val="0"/>
          <w:rtl/>
        </w:rPr>
        <w:t xml:space="preserve"> </w:t>
      </w:r>
      <w:r w:rsidRPr="00D705DD">
        <w:rPr>
          <w:rFonts w:hint="cs"/>
          <w:b w:val="0"/>
          <w:bCs w:val="0"/>
          <w:rtl/>
        </w:rPr>
        <w:t>ועליו</w:t>
      </w:r>
      <w:r w:rsidRPr="00D705DD">
        <w:rPr>
          <w:b w:val="0"/>
          <w:bCs w:val="0"/>
          <w:rtl/>
        </w:rPr>
        <w:t xml:space="preserve"> </w:t>
      </w:r>
      <w:r w:rsidRPr="00D705DD">
        <w:rPr>
          <w:rFonts w:hint="cs"/>
          <w:b w:val="0"/>
          <w:bCs w:val="0"/>
          <w:rtl/>
        </w:rPr>
        <w:t>להצביע</w:t>
      </w:r>
      <w:r w:rsidRPr="00D705DD">
        <w:rPr>
          <w:b w:val="0"/>
          <w:bCs w:val="0"/>
          <w:rtl/>
        </w:rPr>
        <w:t xml:space="preserve"> </w:t>
      </w:r>
      <w:r w:rsidRPr="00D705DD">
        <w:rPr>
          <w:rFonts w:hint="cs"/>
          <w:b w:val="0"/>
          <w:bCs w:val="0"/>
          <w:rtl/>
        </w:rPr>
        <w:t>באופן</w:t>
      </w:r>
      <w:r w:rsidRPr="00D705DD">
        <w:rPr>
          <w:b w:val="0"/>
          <w:bCs w:val="0"/>
          <w:rtl/>
        </w:rPr>
        <w:t xml:space="preserve"> </w:t>
      </w:r>
      <w:r w:rsidRPr="00D705DD">
        <w:rPr>
          <w:rFonts w:hint="cs"/>
          <w:b w:val="0"/>
          <w:bCs w:val="0"/>
          <w:rtl/>
        </w:rPr>
        <w:t>ברור</w:t>
      </w:r>
      <w:r w:rsidRPr="00D705DD">
        <w:rPr>
          <w:b w:val="0"/>
          <w:bCs w:val="0"/>
          <w:rtl/>
        </w:rPr>
        <w:t xml:space="preserve"> </w:t>
      </w:r>
      <w:r w:rsidRPr="00D705DD">
        <w:rPr>
          <w:rFonts w:hint="cs"/>
          <w:b w:val="0"/>
          <w:bCs w:val="0"/>
          <w:rtl/>
        </w:rPr>
        <w:t>ומנומק</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החלקים</w:t>
      </w:r>
      <w:r w:rsidRPr="00D705DD">
        <w:rPr>
          <w:b w:val="0"/>
          <w:bCs w:val="0"/>
          <w:rtl/>
        </w:rPr>
        <w:t xml:space="preserve"> </w:t>
      </w:r>
      <w:r w:rsidRPr="00D705DD">
        <w:rPr>
          <w:rFonts w:hint="cs"/>
          <w:b w:val="0"/>
          <w:bCs w:val="0"/>
          <w:rtl/>
        </w:rPr>
        <w:t>הרלוונטיים</w:t>
      </w:r>
      <w:r w:rsidRPr="00D705DD">
        <w:rPr>
          <w:b w:val="0"/>
          <w:bCs w:val="0"/>
          <w:rtl/>
        </w:rPr>
        <w:t xml:space="preserve"> </w:t>
      </w:r>
      <w:r w:rsidRPr="00D705DD">
        <w:rPr>
          <w:rFonts w:hint="cs"/>
          <w:b w:val="0"/>
          <w:bCs w:val="0"/>
          <w:rtl/>
        </w:rPr>
        <w:t>שלטעמו</w:t>
      </w:r>
      <w:r w:rsidRPr="00D705DD">
        <w:rPr>
          <w:b w:val="0"/>
          <w:bCs w:val="0"/>
          <w:rtl/>
        </w:rPr>
        <w:t xml:space="preserve"> </w:t>
      </w:r>
      <w:r w:rsidRPr="00D705DD">
        <w:rPr>
          <w:rFonts w:hint="cs"/>
          <w:b w:val="0"/>
          <w:bCs w:val="0"/>
          <w:rtl/>
        </w:rPr>
        <w:t>עלולים</w:t>
      </w:r>
      <w:r w:rsidRPr="00D705DD">
        <w:rPr>
          <w:b w:val="0"/>
          <w:bCs w:val="0"/>
          <w:rtl/>
        </w:rPr>
        <w:t xml:space="preserve"> </w:t>
      </w:r>
      <w:r w:rsidRPr="00D705DD">
        <w:rPr>
          <w:rFonts w:hint="cs"/>
          <w:b w:val="0"/>
          <w:bCs w:val="0"/>
          <w:rtl/>
        </w:rPr>
        <w:t>לפגוע</w:t>
      </w:r>
      <w:r w:rsidRPr="00D705DD">
        <w:rPr>
          <w:b w:val="0"/>
          <w:bCs w:val="0"/>
          <w:rtl/>
        </w:rPr>
        <w:t xml:space="preserve"> </w:t>
      </w:r>
      <w:r w:rsidRPr="00D705DD">
        <w:rPr>
          <w:rFonts w:hint="cs"/>
          <w:b w:val="0"/>
          <w:bCs w:val="0"/>
          <w:rtl/>
        </w:rPr>
        <w:t>בו</w:t>
      </w:r>
      <w:r w:rsidRPr="00D705DD">
        <w:rPr>
          <w:b w:val="0"/>
          <w:bCs w:val="0"/>
          <w:rtl/>
        </w:rPr>
        <w:t xml:space="preserve"> </w:t>
      </w:r>
      <w:r w:rsidRPr="00D705DD">
        <w:rPr>
          <w:rFonts w:hint="cs"/>
          <w:b w:val="0"/>
          <w:bCs w:val="0"/>
          <w:rtl/>
        </w:rPr>
        <w:t>כאמור</w:t>
      </w:r>
      <w:r w:rsidRPr="00D705DD">
        <w:rPr>
          <w:b w:val="0"/>
          <w:bCs w:val="0"/>
          <w:rtl/>
        </w:rPr>
        <w:t xml:space="preserve"> </w:t>
      </w:r>
      <w:r w:rsidRPr="00D705DD">
        <w:rPr>
          <w:rFonts w:hint="cs"/>
          <w:b w:val="0"/>
          <w:bCs w:val="0"/>
          <w:rtl/>
        </w:rPr>
        <w:t>בסעיף</w:t>
      </w:r>
      <w:r w:rsidRPr="00D705DD">
        <w:rPr>
          <w:b w:val="0"/>
          <w:bCs w:val="0"/>
          <w:rtl/>
        </w:rPr>
        <w:t xml:space="preserve"> 4(</w:t>
      </w:r>
      <w:r w:rsidRPr="00D705DD">
        <w:rPr>
          <w:rFonts w:hint="cs"/>
          <w:b w:val="0"/>
          <w:bCs w:val="0"/>
          <w:rtl/>
        </w:rPr>
        <w:t>ז</w:t>
      </w:r>
      <w:r w:rsidRPr="00D705DD">
        <w:rPr>
          <w:b w:val="0"/>
          <w:bCs w:val="0"/>
          <w:rtl/>
        </w:rPr>
        <w:t xml:space="preserve">) </w:t>
      </w:r>
      <w:r w:rsidRPr="00D705DD">
        <w:rPr>
          <w:rFonts w:hint="cs"/>
          <w:b w:val="0"/>
          <w:bCs w:val="0"/>
          <w:rtl/>
        </w:rPr>
        <w:t>בהחלטת</w:t>
      </w:r>
      <w:r w:rsidRPr="00D705DD">
        <w:rPr>
          <w:b w:val="0"/>
          <w:bCs w:val="0"/>
          <w:rtl/>
        </w:rPr>
        <w:t xml:space="preserve"> </w:t>
      </w:r>
      <w:r w:rsidRPr="00D705DD">
        <w:rPr>
          <w:rFonts w:hint="cs"/>
          <w:b w:val="0"/>
          <w:bCs w:val="0"/>
          <w:rtl/>
        </w:rPr>
        <w:t>הממשלה</w:t>
      </w:r>
      <w:bookmarkStart w:id="183" w:name="_Ref387819170"/>
      <w:bookmarkEnd w:id="182"/>
      <w:r w:rsidRPr="00D705DD">
        <w:rPr>
          <w:b w:val="0"/>
          <w:bCs w:val="0"/>
          <w:rtl/>
        </w:rPr>
        <w:t>.</w:t>
      </w:r>
    </w:p>
    <w:p w:rsidR="00AA76C1" w:rsidRPr="00D705DD" w:rsidRDefault="00AA76C1" w:rsidP="002501F9">
      <w:pPr>
        <w:pStyle w:val="-2"/>
        <w:spacing w:after="0" w:line="360" w:lineRule="atLeast"/>
        <w:ind w:left="935" w:hanging="578"/>
        <w:contextualSpacing w:val="0"/>
        <w:jc w:val="both"/>
        <w:outlineLvl w:val="9"/>
      </w:pPr>
      <w:r w:rsidRPr="00D705DD">
        <w:rPr>
          <w:rFonts w:hint="cs"/>
          <w:b w:val="0"/>
          <w:bCs w:val="0"/>
          <w:rtl/>
        </w:rPr>
        <w:t>המשרד</w:t>
      </w:r>
      <w:r w:rsidRPr="00D705DD">
        <w:rPr>
          <w:b w:val="0"/>
          <w:bCs w:val="0"/>
          <w:rtl/>
        </w:rPr>
        <w:t xml:space="preserve"> </w:t>
      </w:r>
      <w:r w:rsidRPr="00D705DD">
        <w:rPr>
          <w:rFonts w:hint="cs"/>
          <w:b w:val="0"/>
          <w:bCs w:val="0"/>
          <w:rtl/>
        </w:rPr>
        <w:t>יהיה</w:t>
      </w:r>
      <w:r w:rsidRPr="00D705DD">
        <w:rPr>
          <w:b w:val="0"/>
          <w:bCs w:val="0"/>
          <w:rtl/>
        </w:rPr>
        <w:t xml:space="preserve"> </w:t>
      </w:r>
      <w:r w:rsidRPr="00D705DD">
        <w:rPr>
          <w:rFonts w:hint="cs"/>
          <w:b w:val="0"/>
          <w:bCs w:val="0"/>
          <w:rtl/>
        </w:rPr>
        <w:t>רשאי</w:t>
      </w:r>
      <w:r w:rsidRPr="00D705DD">
        <w:rPr>
          <w:b w:val="0"/>
          <w:bCs w:val="0"/>
          <w:rtl/>
        </w:rPr>
        <w:t xml:space="preserve"> </w:t>
      </w:r>
      <w:r w:rsidRPr="00D705DD">
        <w:rPr>
          <w:rFonts w:hint="cs"/>
          <w:b w:val="0"/>
          <w:bCs w:val="0"/>
          <w:rtl/>
        </w:rPr>
        <w:t>לדחות</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התנגדות</w:t>
      </w:r>
      <w:r w:rsidRPr="00D705DD">
        <w:rPr>
          <w:b w:val="0"/>
          <w:bCs w:val="0"/>
          <w:rtl/>
        </w:rPr>
        <w:t xml:space="preserve"> </w:t>
      </w:r>
      <w:r w:rsidRPr="00D705DD">
        <w:rPr>
          <w:rFonts w:hint="cs"/>
          <w:b w:val="0"/>
          <w:bCs w:val="0"/>
          <w:rtl/>
        </w:rPr>
        <w:t>המתקשר</w:t>
      </w:r>
      <w:r w:rsidRPr="00D705DD">
        <w:rPr>
          <w:b w:val="0"/>
          <w:bCs w:val="0"/>
          <w:rtl/>
        </w:rPr>
        <w:t xml:space="preserve"> </w:t>
      </w:r>
      <w:r w:rsidRPr="00D705DD">
        <w:rPr>
          <w:rFonts w:hint="cs"/>
          <w:b w:val="0"/>
          <w:bCs w:val="0"/>
          <w:rtl/>
        </w:rPr>
        <w:t>או</w:t>
      </w:r>
      <w:r w:rsidRPr="00D705DD">
        <w:rPr>
          <w:b w:val="0"/>
          <w:bCs w:val="0"/>
          <w:rtl/>
        </w:rPr>
        <w:t xml:space="preserve"> </w:t>
      </w:r>
      <w:r w:rsidRPr="00D705DD">
        <w:rPr>
          <w:rFonts w:hint="cs"/>
          <w:b w:val="0"/>
          <w:bCs w:val="0"/>
          <w:rtl/>
        </w:rPr>
        <w:t>צד</w:t>
      </w:r>
      <w:r w:rsidRPr="00D705DD">
        <w:rPr>
          <w:b w:val="0"/>
          <w:bCs w:val="0"/>
          <w:rtl/>
        </w:rPr>
        <w:t xml:space="preserve"> </w:t>
      </w:r>
      <w:r w:rsidRPr="00D705DD">
        <w:rPr>
          <w:rFonts w:hint="cs"/>
          <w:b w:val="0"/>
          <w:bCs w:val="0"/>
          <w:rtl/>
        </w:rPr>
        <w:t>ג</w:t>
      </w:r>
      <w:r w:rsidRPr="00D705DD">
        <w:rPr>
          <w:b w:val="0"/>
          <w:bCs w:val="0"/>
          <w:rtl/>
        </w:rPr>
        <w:t xml:space="preserve">' </w:t>
      </w:r>
      <w:r w:rsidRPr="00D705DD">
        <w:rPr>
          <w:rFonts w:hint="cs"/>
          <w:b w:val="0"/>
          <w:bCs w:val="0"/>
          <w:rtl/>
        </w:rPr>
        <w:t>אם</w:t>
      </w:r>
      <w:r w:rsidRPr="00D705DD">
        <w:rPr>
          <w:b w:val="0"/>
          <w:bCs w:val="0"/>
          <w:rtl/>
        </w:rPr>
        <w:t xml:space="preserve"> </w:t>
      </w:r>
      <w:r w:rsidRPr="00D705DD">
        <w:rPr>
          <w:rFonts w:hint="cs"/>
          <w:b w:val="0"/>
          <w:bCs w:val="0"/>
          <w:rtl/>
        </w:rPr>
        <w:t>מצא</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לא</w:t>
      </w:r>
      <w:r w:rsidRPr="00D705DD">
        <w:rPr>
          <w:b w:val="0"/>
          <w:bCs w:val="0"/>
          <w:rtl/>
        </w:rPr>
        <w:t xml:space="preserve"> </w:t>
      </w:r>
      <w:r w:rsidRPr="00D705DD">
        <w:rPr>
          <w:rFonts w:hint="cs"/>
          <w:b w:val="0"/>
          <w:bCs w:val="0"/>
          <w:rtl/>
        </w:rPr>
        <w:t>מתקיים</w:t>
      </w:r>
      <w:r w:rsidRPr="00D705DD">
        <w:rPr>
          <w:b w:val="0"/>
          <w:bCs w:val="0"/>
          <w:rtl/>
        </w:rPr>
        <w:t xml:space="preserve"> </w:t>
      </w:r>
      <w:r w:rsidRPr="00D705DD">
        <w:rPr>
          <w:rFonts w:hint="cs"/>
          <w:b w:val="0"/>
          <w:bCs w:val="0"/>
          <w:rtl/>
        </w:rPr>
        <w:t>חריג</w:t>
      </w:r>
      <w:r w:rsidRPr="00D705DD">
        <w:rPr>
          <w:b w:val="0"/>
          <w:bCs w:val="0"/>
          <w:rtl/>
        </w:rPr>
        <w:t xml:space="preserve"> </w:t>
      </w:r>
      <w:r w:rsidRPr="00D705DD">
        <w:rPr>
          <w:rFonts w:hint="cs"/>
          <w:b w:val="0"/>
          <w:bCs w:val="0"/>
          <w:rtl/>
        </w:rPr>
        <w:t>בדין</w:t>
      </w:r>
      <w:r w:rsidRPr="00D705DD">
        <w:rPr>
          <w:b w:val="0"/>
          <w:bCs w:val="0"/>
          <w:rtl/>
        </w:rPr>
        <w:t xml:space="preserve"> </w:t>
      </w:r>
      <w:r w:rsidRPr="00D705DD">
        <w:rPr>
          <w:rFonts w:hint="cs"/>
          <w:b w:val="0"/>
          <w:bCs w:val="0"/>
          <w:rtl/>
        </w:rPr>
        <w:t>לפרסום</w:t>
      </w:r>
      <w:r w:rsidRPr="00D705DD">
        <w:rPr>
          <w:b w:val="0"/>
          <w:bCs w:val="0"/>
          <w:rtl/>
        </w:rPr>
        <w:t xml:space="preserve"> </w:t>
      </w:r>
      <w:r w:rsidRPr="00D705DD">
        <w:rPr>
          <w:rFonts w:hint="cs"/>
          <w:b w:val="0"/>
          <w:bCs w:val="0"/>
          <w:rtl/>
        </w:rPr>
        <w:t>ההתקשרות</w:t>
      </w:r>
      <w:r w:rsidRPr="00D705DD">
        <w:rPr>
          <w:b w:val="0"/>
          <w:bCs w:val="0"/>
          <w:rtl/>
        </w:rPr>
        <w:t xml:space="preserve"> </w:t>
      </w:r>
      <w:r w:rsidRPr="00D705DD">
        <w:rPr>
          <w:rFonts w:hint="cs"/>
          <w:b w:val="0"/>
          <w:bCs w:val="0"/>
          <w:rtl/>
        </w:rPr>
        <w:t>או</w:t>
      </w:r>
      <w:r w:rsidRPr="00D705DD">
        <w:rPr>
          <w:b w:val="0"/>
          <w:bCs w:val="0"/>
          <w:rtl/>
        </w:rPr>
        <w:t xml:space="preserve"> </w:t>
      </w:r>
      <w:r w:rsidRPr="00D705DD">
        <w:rPr>
          <w:rFonts w:hint="cs"/>
          <w:b w:val="0"/>
          <w:bCs w:val="0"/>
          <w:rtl/>
        </w:rPr>
        <w:t>אם</w:t>
      </w:r>
      <w:r w:rsidRPr="00D705DD">
        <w:rPr>
          <w:b w:val="0"/>
          <w:bCs w:val="0"/>
          <w:rtl/>
        </w:rPr>
        <w:t xml:space="preserve"> </w:t>
      </w:r>
      <w:r w:rsidRPr="00D705DD">
        <w:rPr>
          <w:rFonts w:hint="cs"/>
          <w:b w:val="0"/>
          <w:bCs w:val="0"/>
          <w:rtl/>
        </w:rPr>
        <w:t>השתכנע</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בנסיבות</w:t>
      </w:r>
      <w:r w:rsidRPr="00D705DD">
        <w:rPr>
          <w:b w:val="0"/>
          <w:bCs w:val="0"/>
          <w:rtl/>
        </w:rPr>
        <w:t xml:space="preserve"> </w:t>
      </w:r>
      <w:r w:rsidRPr="00D705DD">
        <w:rPr>
          <w:rFonts w:hint="cs"/>
          <w:b w:val="0"/>
          <w:bCs w:val="0"/>
          <w:rtl/>
        </w:rPr>
        <w:t>העניין</w:t>
      </w:r>
      <w:r w:rsidRPr="00D705DD">
        <w:rPr>
          <w:b w:val="0"/>
          <w:bCs w:val="0"/>
          <w:rtl/>
        </w:rPr>
        <w:t xml:space="preserve"> </w:t>
      </w:r>
      <w:r w:rsidRPr="00D705DD">
        <w:rPr>
          <w:rFonts w:hint="cs"/>
          <w:b w:val="0"/>
          <w:bCs w:val="0"/>
          <w:rtl/>
        </w:rPr>
        <w:t>משקלו</w:t>
      </w:r>
      <w:r w:rsidRPr="00D705DD">
        <w:rPr>
          <w:b w:val="0"/>
          <w:bCs w:val="0"/>
          <w:rtl/>
        </w:rPr>
        <w:t xml:space="preserve"> </w:t>
      </w:r>
      <w:r w:rsidRPr="00D705DD">
        <w:rPr>
          <w:rFonts w:hint="cs"/>
          <w:b w:val="0"/>
          <w:bCs w:val="0"/>
          <w:rtl/>
        </w:rPr>
        <w:t>של</w:t>
      </w:r>
      <w:r w:rsidRPr="00D705DD">
        <w:rPr>
          <w:b w:val="0"/>
          <w:bCs w:val="0"/>
          <w:rtl/>
        </w:rPr>
        <w:t xml:space="preserve"> </w:t>
      </w:r>
      <w:r w:rsidRPr="00D705DD">
        <w:rPr>
          <w:rFonts w:hint="cs"/>
          <w:b w:val="0"/>
          <w:bCs w:val="0"/>
          <w:rtl/>
        </w:rPr>
        <w:t>האינטרס</w:t>
      </w:r>
      <w:r w:rsidRPr="00D705DD">
        <w:rPr>
          <w:b w:val="0"/>
          <w:bCs w:val="0"/>
          <w:rtl/>
        </w:rPr>
        <w:t xml:space="preserve"> </w:t>
      </w:r>
      <w:r w:rsidRPr="00D705DD">
        <w:rPr>
          <w:rFonts w:hint="cs"/>
          <w:b w:val="0"/>
          <w:bCs w:val="0"/>
          <w:rtl/>
        </w:rPr>
        <w:t>הציבורי</w:t>
      </w:r>
      <w:r w:rsidRPr="00D705DD">
        <w:rPr>
          <w:b w:val="0"/>
          <w:bCs w:val="0"/>
          <w:rtl/>
        </w:rPr>
        <w:t xml:space="preserve"> </w:t>
      </w:r>
      <w:r w:rsidRPr="00D705DD">
        <w:rPr>
          <w:rFonts w:hint="cs"/>
          <w:b w:val="0"/>
          <w:bCs w:val="0"/>
          <w:rtl/>
        </w:rPr>
        <w:t>בגילוי</w:t>
      </w:r>
      <w:r w:rsidRPr="00D705DD">
        <w:rPr>
          <w:b w:val="0"/>
          <w:bCs w:val="0"/>
          <w:rtl/>
        </w:rPr>
        <w:t xml:space="preserve"> </w:t>
      </w:r>
      <w:r w:rsidRPr="00D705DD">
        <w:rPr>
          <w:rFonts w:hint="cs"/>
          <w:b w:val="0"/>
          <w:bCs w:val="0"/>
          <w:rtl/>
        </w:rPr>
        <w:t>המידע</w:t>
      </w:r>
      <w:r w:rsidRPr="00D705DD">
        <w:rPr>
          <w:b w:val="0"/>
          <w:bCs w:val="0"/>
          <w:rtl/>
        </w:rPr>
        <w:t xml:space="preserve"> </w:t>
      </w:r>
      <w:r w:rsidRPr="00D705DD">
        <w:rPr>
          <w:rFonts w:hint="cs"/>
          <w:b w:val="0"/>
          <w:bCs w:val="0"/>
          <w:rtl/>
        </w:rPr>
        <w:t>עולה</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עוצמת</w:t>
      </w:r>
      <w:r w:rsidRPr="00D705DD">
        <w:rPr>
          <w:b w:val="0"/>
          <w:bCs w:val="0"/>
          <w:rtl/>
        </w:rPr>
        <w:t xml:space="preserve"> </w:t>
      </w:r>
      <w:r w:rsidRPr="00D705DD">
        <w:rPr>
          <w:rFonts w:hint="cs"/>
          <w:b w:val="0"/>
          <w:bCs w:val="0"/>
          <w:rtl/>
        </w:rPr>
        <w:t>הנזק</w:t>
      </w:r>
      <w:r w:rsidRPr="00D705DD">
        <w:rPr>
          <w:b w:val="0"/>
          <w:bCs w:val="0"/>
          <w:rtl/>
        </w:rPr>
        <w:t xml:space="preserve"> </w:t>
      </w:r>
      <w:r w:rsidRPr="00D705DD">
        <w:rPr>
          <w:rFonts w:hint="cs"/>
          <w:b w:val="0"/>
          <w:bCs w:val="0"/>
          <w:rtl/>
        </w:rPr>
        <w:t>הצפויה</w:t>
      </w:r>
      <w:r w:rsidRPr="00D705DD">
        <w:rPr>
          <w:b w:val="0"/>
          <w:bCs w:val="0"/>
          <w:rtl/>
        </w:rPr>
        <w:t xml:space="preserve"> </w:t>
      </w:r>
      <w:r w:rsidRPr="00D705DD">
        <w:rPr>
          <w:rFonts w:hint="cs"/>
          <w:b w:val="0"/>
          <w:bCs w:val="0"/>
          <w:rtl/>
        </w:rPr>
        <w:t>לגוף</w:t>
      </w:r>
      <w:r w:rsidRPr="00D705DD">
        <w:rPr>
          <w:b w:val="0"/>
          <w:bCs w:val="0"/>
          <w:rtl/>
        </w:rPr>
        <w:t xml:space="preserve"> </w:t>
      </w:r>
      <w:r w:rsidRPr="00D705DD">
        <w:rPr>
          <w:rFonts w:hint="cs"/>
          <w:b w:val="0"/>
          <w:bCs w:val="0"/>
          <w:rtl/>
        </w:rPr>
        <w:t>הפרטי</w:t>
      </w:r>
      <w:r w:rsidRPr="00D705DD">
        <w:rPr>
          <w:b w:val="0"/>
          <w:bCs w:val="0"/>
          <w:rtl/>
        </w:rPr>
        <w:t xml:space="preserve"> </w:t>
      </w:r>
      <w:r w:rsidRPr="00D705DD">
        <w:rPr>
          <w:rFonts w:hint="cs"/>
          <w:b w:val="0"/>
          <w:bCs w:val="0"/>
          <w:rtl/>
        </w:rPr>
        <w:t>כתוצאה</w:t>
      </w:r>
      <w:r w:rsidRPr="00D705DD">
        <w:rPr>
          <w:b w:val="0"/>
          <w:bCs w:val="0"/>
          <w:rtl/>
        </w:rPr>
        <w:t xml:space="preserve"> </w:t>
      </w:r>
      <w:r w:rsidRPr="00D705DD">
        <w:rPr>
          <w:rFonts w:hint="cs"/>
          <w:b w:val="0"/>
          <w:bCs w:val="0"/>
          <w:rtl/>
        </w:rPr>
        <w:t>מפרסום</w:t>
      </w:r>
      <w:r w:rsidRPr="00D705DD">
        <w:rPr>
          <w:b w:val="0"/>
          <w:bCs w:val="0"/>
          <w:rtl/>
        </w:rPr>
        <w:t xml:space="preserve"> </w:t>
      </w:r>
      <w:r w:rsidRPr="00D705DD">
        <w:rPr>
          <w:rFonts w:hint="cs"/>
          <w:b w:val="0"/>
          <w:bCs w:val="0"/>
          <w:rtl/>
        </w:rPr>
        <w:t>המידע</w:t>
      </w:r>
      <w:r w:rsidRPr="00D705DD">
        <w:rPr>
          <w:b w:val="0"/>
          <w:bCs w:val="0"/>
          <w:rtl/>
        </w:rPr>
        <w:t>.</w:t>
      </w:r>
      <w:bookmarkEnd w:id="183"/>
    </w:p>
    <w:p w:rsidR="00AA76C1" w:rsidRPr="00D705DD" w:rsidRDefault="00AA76C1" w:rsidP="002501F9">
      <w:pPr>
        <w:pStyle w:val="-2"/>
        <w:spacing w:after="0" w:line="360" w:lineRule="atLeast"/>
        <w:ind w:left="935" w:hanging="578"/>
        <w:contextualSpacing w:val="0"/>
        <w:jc w:val="both"/>
        <w:outlineLvl w:val="9"/>
      </w:pPr>
      <w:r w:rsidRPr="00D705DD">
        <w:rPr>
          <w:rFonts w:hint="cs"/>
          <w:b w:val="0"/>
          <w:bCs w:val="0"/>
          <w:rtl/>
        </w:rPr>
        <w:t>החליט</w:t>
      </w:r>
      <w:r w:rsidRPr="00D705DD">
        <w:rPr>
          <w:b w:val="0"/>
          <w:bCs w:val="0"/>
          <w:rtl/>
        </w:rPr>
        <w:t xml:space="preserve"> </w:t>
      </w:r>
      <w:r w:rsidRPr="00D705DD">
        <w:rPr>
          <w:rFonts w:hint="cs"/>
          <w:b w:val="0"/>
          <w:bCs w:val="0"/>
          <w:rtl/>
        </w:rPr>
        <w:t>המשרד</w:t>
      </w:r>
      <w:r w:rsidRPr="00D705DD">
        <w:rPr>
          <w:b w:val="0"/>
          <w:bCs w:val="0"/>
          <w:rtl/>
        </w:rPr>
        <w:t xml:space="preserve"> </w:t>
      </w:r>
      <w:r w:rsidRPr="00D705DD">
        <w:rPr>
          <w:rFonts w:hint="cs"/>
          <w:b w:val="0"/>
          <w:bCs w:val="0"/>
          <w:rtl/>
        </w:rPr>
        <w:t>לדחות</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התנגדות</w:t>
      </w:r>
      <w:r w:rsidRPr="00D705DD">
        <w:rPr>
          <w:b w:val="0"/>
          <w:bCs w:val="0"/>
          <w:rtl/>
        </w:rPr>
        <w:t xml:space="preserve"> </w:t>
      </w:r>
      <w:r w:rsidRPr="00D705DD">
        <w:rPr>
          <w:rFonts w:hint="cs"/>
          <w:b w:val="0"/>
          <w:bCs w:val="0"/>
          <w:rtl/>
        </w:rPr>
        <w:t>הגוף</w:t>
      </w:r>
      <w:r w:rsidRPr="00D705DD">
        <w:rPr>
          <w:b w:val="0"/>
          <w:bCs w:val="0"/>
          <w:rtl/>
        </w:rPr>
        <w:t xml:space="preserve"> </w:t>
      </w:r>
      <w:r w:rsidRPr="00D705DD">
        <w:rPr>
          <w:rFonts w:hint="cs"/>
          <w:b w:val="0"/>
          <w:bCs w:val="0"/>
          <w:rtl/>
        </w:rPr>
        <w:t>הפרטי</w:t>
      </w:r>
      <w:r w:rsidRPr="00D705DD">
        <w:rPr>
          <w:b w:val="0"/>
          <w:bCs w:val="0"/>
          <w:rtl/>
        </w:rPr>
        <w:t xml:space="preserve">, </w:t>
      </w:r>
      <w:r w:rsidRPr="00D705DD">
        <w:rPr>
          <w:rFonts w:hint="cs"/>
          <w:b w:val="0"/>
          <w:bCs w:val="0"/>
          <w:rtl/>
        </w:rPr>
        <w:t>יודיע</w:t>
      </w:r>
      <w:r w:rsidRPr="00D705DD">
        <w:rPr>
          <w:b w:val="0"/>
          <w:bCs w:val="0"/>
          <w:rtl/>
        </w:rPr>
        <w:t xml:space="preserve"> </w:t>
      </w:r>
      <w:r w:rsidRPr="00D705DD">
        <w:rPr>
          <w:rFonts w:hint="cs"/>
          <w:b w:val="0"/>
          <w:bCs w:val="0"/>
          <w:rtl/>
        </w:rPr>
        <w:t>על</w:t>
      </w:r>
      <w:r w:rsidRPr="00D705DD">
        <w:rPr>
          <w:b w:val="0"/>
          <w:bCs w:val="0"/>
          <w:rtl/>
        </w:rPr>
        <w:t xml:space="preserve"> </w:t>
      </w:r>
      <w:r w:rsidRPr="00D705DD">
        <w:rPr>
          <w:rFonts w:hint="cs"/>
          <w:b w:val="0"/>
          <w:bCs w:val="0"/>
          <w:rtl/>
        </w:rPr>
        <w:t>כך</w:t>
      </w:r>
      <w:r w:rsidRPr="00D705DD">
        <w:rPr>
          <w:b w:val="0"/>
          <w:bCs w:val="0"/>
          <w:rtl/>
        </w:rPr>
        <w:t xml:space="preserve"> </w:t>
      </w:r>
      <w:r w:rsidRPr="00D705DD">
        <w:rPr>
          <w:rFonts w:hint="cs"/>
          <w:b w:val="0"/>
          <w:bCs w:val="0"/>
          <w:rtl/>
        </w:rPr>
        <w:t>בהחלטה</w:t>
      </w:r>
      <w:r w:rsidRPr="00D705DD">
        <w:rPr>
          <w:b w:val="0"/>
          <w:bCs w:val="0"/>
          <w:rtl/>
        </w:rPr>
        <w:t xml:space="preserve"> </w:t>
      </w:r>
      <w:r w:rsidRPr="00D705DD">
        <w:rPr>
          <w:rFonts w:hint="cs"/>
          <w:b w:val="0"/>
          <w:bCs w:val="0"/>
          <w:rtl/>
        </w:rPr>
        <w:t>מנומקת</w:t>
      </w:r>
      <w:r w:rsidRPr="00D705DD">
        <w:rPr>
          <w:b w:val="0"/>
          <w:bCs w:val="0"/>
          <w:rtl/>
        </w:rPr>
        <w:t xml:space="preserve"> </w:t>
      </w:r>
      <w:r w:rsidRPr="00D705DD">
        <w:rPr>
          <w:rFonts w:hint="cs"/>
          <w:b w:val="0"/>
          <w:bCs w:val="0"/>
          <w:rtl/>
        </w:rPr>
        <w:t>בכתב</w:t>
      </w:r>
      <w:r w:rsidRPr="00D705DD">
        <w:rPr>
          <w:b w:val="0"/>
          <w:bCs w:val="0"/>
          <w:rtl/>
        </w:rPr>
        <w:t xml:space="preserve"> </w:t>
      </w:r>
      <w:r w:rsidRPr="00D705DD">
        <w:rPr>
          <w:rFonts w:hint="cs"/>
          <w:b w:val="0"/>
          <w:bCs w:val="0"/>
          <w:rtl/>
        </w:rPr>
        <w:t>ויודיע</w:t>
      </w:r>
      <w:r w:rsidRPr="00D705DD">
        <w:rPr>
          <w:b w:val="0"/>
          <w:bCs w:val="0"/>
          <w:rtl/>
        </w:rPr>
        <w:t xml:space="preserve"> </w:t>
      </w:r>
      <w:r w:rsidRPr="00D705DD">
        <w:rPr>
          <w:rFonts w:hint="cs"/>
          <w:b w:val="0"/>
          <w:bCs w:val="0"/>
          <w:rtl/>
        </w:rPr>
        <w:t>לגוף</w:t>
      </w:r>
      <w:r w:rsidRPr="00D705DD">
        <w:rPr>
          <w:b w:val="0"/>
          <w:bCs w:val="0"/>
          <w:rtl/>
        </w:rPr>
        <w:t xml:space="preserve"> </w:t>
      </w:r>
      <w:r w:rsidRPr="00D705DD">
        <w:rPr>
          <w:rFonts w:hint="cs"/>
          <w:b w:val="0"/>
          <w:bCs w:val="0"/>
          <w:rtl/>
        </w:rPr>
        <w:t>הפרטי</w:t>
      </w:r>
      <w:r w:rsidRPr="00D705DD">
        <w:rPr>
          <w:b w:val="0"/>
          <w:bCs w:val="0"/>
          <w:rtl/>
        </w:rPr>
        <w:t xml:space="preserve"> </w:t>
      </w:r>
      <w:r w:rsidRPr="00D705DD">
        <w:rPr>
          <w:rFonts w:hint="cs"/>
          <w:b w:val="0"/>
          <w:bCs w:val="0"/>
          <w:rtl/>
        </w:rPr>
        <w:t>כי</w:t>
      </w:r>
      <w:r w:rsidRPr="00D705DD">
        <w:rPr>
          <w:b w:val="0"/>
          <w:bCs w:val="0"/>
          <w:rtl/>
        </w:rPr>
        <w:t xml:space="preserve"> </w:t>
      </w:r>
      <w:r w:rsidRPr="00D705DD">
        <w:rPr>
          <w:rFonts w:hint="cs"/>
          <w:b w:val="0"/>
          <w:bCs w:val="0"/>
          <w:rtl/>
        </w:rPr>
        <w:t>הוא</w:t>
      </w:r>
      <w:r w:rsidRPr="00D705DD">
        <w:rPr>
          <w:b w:val="0"/>
          <w:bCs w:val="0"/>
          <w:rtl/>
        </w:rPr>
        <w:t xml:space="preserve"> </w:t>
      </w:r>
      <w:r w:rsidRPr="00D705DD">
        <w:rPr>
          <w:rFonts w:hint="cs"/>
          <w:b w:val="0"/>
          <w:bCs w:val="0"/>
          <w:rtl/>
        </w:rPr>
        <w:t>רשאי</w:t>
      </w:r>
      <w:r w:rsidRPr="00D705DD">
        <w:rPr>
          <w:b w:val="0"/>
          <w:bCs w:val="0"/>
          <w:rtl/>
        </w:rPr>
        <w:t xml:space="preserve"> </w:t>
      </w:r>
      <w:r w:rsidRPr="00D705DD">
        <w:rPr>
          <w:rFonts w:hint="cs"/>
          <w:b w:val="0"/>
          <w:bCs w:val="0"/>
          <w:rtl/>
        </w:rPr>
        <w:t>לעתור</w:t>
      </w:r>
      <w:r w:rsidRPr="00D705DD">
        <w:rPr>
          <w:b w:val="0"/>
          <w:bCs w:val="0"/>
          <w:rtl/>
        </w:rPr>
        <w:t xml:space="preserve"> </w:t>
      </w:r>
      <w:r w:rsidRPr="00D705DD">
        <w:rPr>
          <w:rFonts w:hint="cs"/>
          <w:b w:val="0"/>
          <w:bCs w:val="0"/>
          <w:rtl/>
        </w:rPr>
        <w:t>כנגד</w:t>
      </w:r>
      <w:r w:rsidRPr="00D705DD">
        <w:rPr>
          <w:b w:val="0"/>
          <w:bCs w:val="0"/>
          <w:rtl/>
        </w:rPr>
        <w:t xml:space="preserve"> </w:t>
      </w:r>
      <w:r w:rsidRPr="00D705DD">
        <w:rPr>
          <w:rFonts w:hint="cs"/>
          <w:b w:val="0"/>
          <w:bCs w:val="0"/>
          <w:rtl/>
        </w:rPr>
        <w:t>החלטה</w:t>
      </w:r>
      <w:r w:rsidRPr="00D705DD">
        <w:rPr>
          <w:b w:val="0"/>
          <w:bCs w:val="0"/>
          <w:rtl/>
        </w:rPr>
        <w:t xml:space="preserve"> </w:t>
      </w:r>
      <w:r w:rsidRPr="00D705DD">
        <w:rPr>
          <w:rFonts w:hint="cs"/>
          <w:b w:val="0"/>
          <w:bCs w:val="0"/>
          <w:rtl/>
        </w:rPr>
        <w:t>זו</w:t>
      </w:r>
      <w:r w:rsidRPr="00D705DD">
        <w:rPr>
          <w:b w:val="0"/>
          <w:bCs w:val="0"/>
          <w:rtl/>
        </w:rPr>
        <w:t xml:space="preserve"> </w:t>
      </w:r>
      <w:r w:rsidRPr="00D705DD">
        <w:rPr>
          <w:rFonts w:hint="cs"/>
          <w:b w:val="0"/>
          <w:bCs w:val="0"/>
          <w:rtl/>
        </w:rPr>
        <w:t>בתוך</w:t>
      </w:r>
      <w:r w:rsidRPr="00D705DD">
        <w:rPr>
          <w:b w:val="0"/>
          <w:bCs w:val="0"/>
          <w:rtl/>
        </w:rPr>
        <w:t xml:space="preserve"> 21 </w:t>
      </w:r>
      <w:r w:rsidRPr="00D705DD">
        <w:rPr>
          <w:rFonts w:hint="cs"/>
          <w:b w:val="0"/>
          <w:bCs w:val="0"/>
          <w:rtl/>
        </w:rPr>
        <w:t>ימים</w:t>
      </w:r>
      <w:r w:rsidRPr="00D705DD">
        <w:rPr>
          <w:b w:val="0"/>
          <w:bCs w:val="0"/>
          <w:rtl/>
        </w:rPr>
        <w:t xml:space="preserve"> </w:t>
      </w:r>
      <w:r w:rsidRPr="00D705DD">
        <w:rPr>
          <w:rFonts w:hint="cs"/>
          <w:b w:val="0"/>
          <w:bCs w:val="0"/>
          <w:rtl/>
        </w:rPr>
        <w:t>כאמור</w:t>
      </w:r>
      <w:r w:rsidRPr="00D705DD">
        <w:rPr>
          <w:b w:val="0"/>
          <w:bCs w:val="0"/>
          <w:rtl/>
        </w:rPr>
        <w:t xml:space="preserve"> </w:t>
      </w:r>
      <w:r w:rsidRPr="00D705DD">
        <w:rPr>
          <w:rFonts w:hint="cs"/>
          <w:b w:val="0"/>
          <w:bCs w:val="0"/>
          <w:rtl/>
        </w:rPr>
        <w:t>בסעיף</w:t>
      </w:r>
      <w:r w:rsidRPr="00D705DD">
        <w:rPr>
          <w:b w:val="0"/>
          <w:bCs w:val="0"/>
          <w:rtl/>
        </w:rPr>
        <w:t xml:space="preserve"> 4(</w:t>
      </w:r>
      <w:r w:rsidRPr="00D705DD">
        <w:rPr>
          <w:rFonts w:hint="cs"/>
          <w:b w:val="0"/>
          <w:bCs w:val="0"/>
          <w:rtl/>
        </w:rPr>
        <w:t>ז</w:t>
      </w:r>
      <w:r w:rsidRPr="00D705DD">
        <w:rPr>
          <w:b w:val="0"/>
          <w:bCs w:val="0"/>
          <w:rtl/>
        </w:rPr>
        <w:t xml:space="preserve">) </w:t>
      </w:r>
      <w:r w:rsidRPr="00D705DD">
        <w:rPr>
          <w:rFonts w:hint="cs"/>
          <w:b w:val="0"/>
          <w:bCs w:val="0"/>
          <w:rtl/>
        </w:rPr>
        <w:t>להחלטת</w:t>
      </w:r>
      <w:r w:rsidRPr="00D705DD">
        <w:rPr>
          <w:b w:val="0"/>
          <w:bCs w:val="0"/>
          <w:rtl/>
        </w:rPr>
        <w:t xml:space="preserve"> </w:t>
      </w:r>
      <w:r w:rsidRPr="00D705DD">
        <w:rPr>
          <w:rFonts w:hint="cs"/>
          <w:b w:val="0"/>
          <w:bCs w:val="0"/>
          <w:rtl/>
        </w:rPr>
        <w:t>הממשלה</w:t>
      </w:r>
      <w:r w:rsidRPr="00D705DD">
        <w:rPr>
          <w:b w:val="0"/>
          <w:bCs w:val="0"/>
          <w:rtl/>
        </w:rPr>
        <w:t>.</w:t>
      </w:r>
    </w:p>
    <w:p w:rsidR="0062766B" w:rsidRDefault="00AA76C1" w:rsidP="002501F9">
      <w:pPr>
        <w:pStyle w:val="-2"/>
        <w:spacing w:after="0" w:line="360" w:lineRule="atLeast"/>
        <w:ind w:left="935" w:hanging="578"/>
        <w:contextualSpacing w:val="0"/>
        <w:jc w:val="both"/>
        <w:outlineLvl w:val="9"/>
      </w:pPr>
      <w:r w:rsidRPr="00D705DD">
        <w:rPr>
          <w:rFonts w:hint="cs"/>
          <w:b w:val="0"/>
          <w:bCs w:val="0"/>
          <w:rtl/>
        </w:rPr>
        <w:t>המשרד</w:t>
      </w:r>
      <w:r w:rsidRPr="00D705DD">
        <w:rPr>
          <w:b w:val="0"/>
          <w:bCs w:val="0"/>
          <w:rtl/>
        </w:rPr>
        <w:t xml:space="preserve"> </w:t>
      </w:r>
      <w:r w:rsidRPr="00D705DD">
        <w:rPr>
          <w:rFonts w:hint="cs"/>
          <w:b w:val="0"/>
          <w:bCs w:val="0"/>
          <w:rtl/>
        </w:rPr>
        <w:t>לא</w:t>
      </w:r>
      <w:r w:rsidRPr="00D705DD">
        <w:rPr>
          <w:b w:val="0"/>
          <w:bCs w:val="0"/>
          <w:rtl/>
        </w:rPr>
        <w:t xml:space="preserve"> </w:t>
      </w:r>
      <w:r w:rsidRPr="00D705DD">
        <w:rPr>
          <w:rFonts w:hint="cs"/>
          <w:b w:val="0"/>
          <w:bCs w:val="0"/>
          <w:rtl/>
        </w:rPr>
        <w:t>יפרסם</w:t>
      </w:r>
      <w:r w:rsidRPr="00D705DD">
        <w:rPr>
          <w:b w:val="0"/>
          <w:bCs w:val="0"/>
          <w:rtl/>
        </w:rPr>
        <w:t xml:space="preserve"> </w:t>
      </w:r>
      <w:r w:rsidRPr="00D705DD">
        <w:rPr>
          <w:rFonts w:hint="cs"/>
          <w:b w:val="0"/>
          <w:bCs w:val="0"/>
          <w:rtl/>
        </w:rPr>
        <w:t>את</w:t>
      </w:r>
      <w:r w:rsidRPr="00D705DD">
        <w:rPr>
          <w:b w:val="0"/>
          <w:bCs w:val="0"/>
          <w:rtl/>
        </w:rPr>
        <w:t xml:space="preserve"> </w:t>
      </w:r>
      <w:r w:rsidRPr="00D705DD">
        <w:rPr>
          <w:rFonts w:hint="cs"/>
          <w:b w:val="0"/>
          <w:bCs w:val="0"/>
          <w:rtl/>
        </w:rPr>
        <w:t>המידע</w:t>
      </w:r>
      <w:r w:rsidRPr="00D705DD">
        <w:rPr>
          <w:b w:val="0"/>
          <w:bCs w:val="0"/>
          <w:rtl/>
        </w:rPr>
        <w:t xml:space="preserve"> </w:t>
      </w:r>
      <w:r w:rsidRPr="00D705DD">
        <w:rPr>
          <w:rFonts w:hint="cs"/>
          <w:b w:val="0"/>
          <w:bCs w:val="0"/>
          <w:rtl/>
        </w:rPr>
        <w:t>שפרסומו</w:t>
      </w:r>
      <w:r w:rsidRPr="00D705DD">
        <w:rPr>
          <w:b w:val="0"/>
          <w:bCs w:val="0"/>
          <w:rtl/>
        </w:rPr>
        <w:t xml:space="preserve"> </w:t>
      </w:r>
      <w:r w:rsidRPr="00D705DD">
        <w:rPr>
          <w:rFonts w:hint="cs"/>
          <w:b w:val="0"/>
          <w:bCs w:val="0"/>
          <w:rtl/>
        </w:rPr>
        <w:t>שנוי</w:t>
      </w:r>
      <w:r w:rsidRPr="00D705DD">
        <w:rPr>
          <w:b w:val="0"/>
          <w:bCs w:val="0"/>
          <w:rtl/>
        </w:rPr>
        <w:t xml:space="preserve"> </w:t>
      </w:r>
      <w:r w:rsidRPr="00D705DD">
        <w:rPr>
          <w:rFonts w:hint="cs"/>
          <w:b w:val="0"/>
          <w:bCs w:val="0"/>
          <w:rtl/>
        </w:rPr>
        <w:t>במחלוקת</w:t>
      </w:r>
      <w:r w:rsidRPr="00D705DD">
        <w:rPr>
          <w:b w:val="0"/>
          <w:bCs w:val="0"/>
          <w:rtl/>
        </w:rPr>
        <w:t xml:space="preserve"> </w:t>
      </w:r>
      <w:r w:rsidRPr="00D705DD">
        <w:rPr>
          <w:rFonts w:hint="cs"/>
          <w:b w:val="0"/>
          <w:bCs w:val="0"/>
          <w:rtl/>
        </w:rPr>
        <w:t>בטרם</w:t>
      </w:r>
      <w:r w:rsidRPr="00D705DD">
        <w:rPr>
          <w:b w:val="0"/>
          <w:bCs w:val="0"/>
          <w:rtl/>
        </w:rPr>
        <w:t xml:space="preserve"> </w:t>
      </w:r>
      <w:r w:rsidRPr="00D705DD">
        <w:rPr>
          <w:rFonts w:hint="cs"/>
          <w:b w:val="0"/>
          <w:bCs w:val="0"/>
          <w:rtl/>
        </w:rPr>
        <w:t>חלפה</w:t>
      </w:r>
      <w:r w:rsidRPr="00D705DD">
        <w:rPr>
          <w:b w:val="0"/>
          <w:bCs w:val="0"/>
          <w:rtl/>
        </w:rPr>
        <w:t xml:space="preserve"> </w:t>
      </w:r>
      <w:r w:rsidRPr="00D705DD">
        <w:rPr>
          <w:rFonts w:hint="cs"/>
          <w:b w:val="0"/>
          <w:bCs w:val="0"/>
          <w:rtl/>
        </w:rPr>
        <w:t>התקופה</w:t>
      </w:r>
      <w:r w:rsidRPr="00D705DD">
        <w:rPr>
          <w:b w:val="0"/>
          <w:bCs w:val="0"/>
          <w:rtl/>
        </w:rPr>
        <w:t xml:space="preserve"> </w:t>
      </w:r>
      <w:r w:rsidRPr="00D705DD">
        <w:rPr>
          <w:rFonts w:hint="cs"/>
          <w:b w:val="0"/>
          <w:bCs w:val="0"/>
          <w:rtl/>
        </w:rPr>
        <w:t>להגשת</w:t>
      </w:r>
      <w:r w:rsidRPr="00D705DD">
        <w:rPr>
          <w:b w:val="0"/>
          <w:bCs w:val="0"/>
          <w:rtl/>
        </w:rPr>
        <w:t xml:space="preserve"> </w:t>
      </w:r>
      <w:r w:rsidRPr="00D705DD">
        <w:rPr>
          <w:rFonts w:hint="cs"/>
          <w:b w:val="0"/>
          <w:bCs w:val="0"/>
          <w:rtl/>
        </w:rPr>
        <w:t>עתירה</w:t>
      </w:r>
      <w:r w:rsidRPr="00D705DD">
        <w:rPr>
          <w:b w:val="0"/>
          <w:bCs w:val="0"/>
          <w:rtl/>
        </w:rPr>
        <w:t>.</w:t>
      </w:r>
    </w:p>
    <w:p w:rsidR="0062766B" w:rsidRDefault="0062766B">
      <w:pPr>
        <w:bidi w:val="0"/>
        <w:rPr>
          <w:b/>
          <w:bCs/>
          <w:sz w:val="24"/>
        </w:rPr>
      </w:pPr>
      <w:r>
        <w:br w:type="page"/>
      </w:r>
    </w:p>
    <w:p w:rsidR="00AA76C1" w:rsidRDefault="00AA76C1" w:rsidP="0062766B">
      <w:pPr>
        <w:pStyle w:val="-2"/>
        <w:numPr>
          <w:ilvl w:val="0"/>
          <w:numId w:val="0"/>
        </w:numPr>
        <w:spacing w:after="0" w:line="360" w:lineRule="atLeast"/>
        <w:ind w:left="935"/>
        <w:contextualSpacing w:val="0"/>
        <w:jc w:val="both"/>
        <w:outlineLvl w:val="9"/>
      </w:pPr>
    </w:p>
    <w:p w:rsidR="002C6DE8" w:rsidRPr="001B4E64" w:rsidRDefault="002C6DE8" w:rsidP="002501F9">
      <w:pPr>
        <w:pStyle w:val="-1"/>
        <w:spacing w:after="0" w:line="360" w:lineRule="atLeast"/>
        <w:contextualSpacing w:val="0"/>
        <w:outlineLvl w:val="9"/>
        <w:rPr>
          <w:sz w:val="24"/>
          <w:szCs w:val="24"/>
          <w:rtl/>
        </w:rPr>
      </w:pPr>
      <w:bookmarkStart w:id="184" w:name="_Toc496609917"/>
      <w:r w:rsidRPr="001B4E64">
        <w:rPr>
          <w:rFonts w:hint="eastAsia"/>
          <w:sz w:val="24"/>
          <w:szCs w:val="24"/>
          <w:rtl/>
        </w:rPr>
        <w:t>רשימת</w:t>
      </w:r>
      <w:r w:rsidRPr="001B4E64">
        <w:rPr>
          <w:sz w:val="24"/>
          <w:szCs w:val="24"/>
          <w:rtl/>
        </w:rPr>
        <w:t xml:space="preserve"> </w:t>
      </w:r>
      <w:r w:rsidRPr="001B4E64">
        <w:rPr>
          <w:rFonts w:hint="eastAsia"/>
          <w:sz w:val="24"/>
          <w:szCs w:val="24"/>
          <w:rtl/>
        </w:rPr>
        <w:t>נספחים</w:t>
      </w:r>
      <w:bookmarkEnd w:id="184"/>
    </w:p>
    <w:p w:rsidR="002C6DE8" w:rsidRPr="005D0CA5" w:rsidRDefault="002C6DE8" w:rsidP="0062766B">
      <w:pPr>
        <w:spacing w:after="0" w:line="360" w:lineRule="atLeast"/>
        <w:ind w:left="368"/>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2C6DE8" w:rsidRPr="00D705DD" w:rsidRDefault="002C6DE8" w:rsidP="0062766B">
      <w:pPr>
        <w:pStyle w:val="-2"/>
        <w:numPr>
          <w:ilvl w:val="0"/>
          <w:numId w:val="0"/>
        </w:numPr>
        <w:spacing w:after="0" w:line="360" w:lineRule="atLeast"/>
        <w:ind w:left="368"/>
        <w:contextualSpacing w:val="0"/>
        <w:jc w:val="both"/>
        <w:outlineLvl w:val="9"/>
        <w:rPr>
          <w:rtl/>
        </w:rPr>
      </w:pPr>
      <w:r w:rsidRPr="00D705DD">
        <w:rPr>
          <w:rFonts w:hint="cs"/>
          <w:b w:val="0"/>
          <w:bCs w:val="0"/>
          <w:rtl/>
        </w:rPr>
        <w:t>נספח</w:t>
      </w:r>
      <w:r w:rsidRPr="00D705DD">
        <w:rPr>
          <w:b w:val="0"/>
          <w:bCs w:val="0"/>
          <w:rtl/>
        </w:rPr>
        <w:t xml:space="preserve"> </w:t>
      </w:r>
      <w:r w:rsidRPr="00D705DD">
        <w:rPr>
          <w:rFonts w:hint="cs"/>
          <w:b w:val="0"/>
          <w:bCs w:val="0"/>
          <w:rtl/>
        </w:rPr>
        <w:t>א</w:t>
      </w:r>
      <w:r w:rsidRPr="00D705DD">
        <w:rPr>
          <w:b w:val="0"/>
          <w:bCs w:val="0"/>
          <w:rtl/>
        </w:rPr>
        <w:t xml:space="preserve">' </w:t>
      </w:r>
      <w:r w:rsidRPr="001B4E64">
        <w:rPr>
          <w:rtl/>
        </w:rPr>
        <w:t>(</w:t>
      </w:r>
      <w:r w:rsidRPr="001B4E64">
        <w:rPr>
          <w:rFonts w:hint="eastAsia"/>
          <w:rtl/>
        </w:rPr>
        <w:t>נוסח</w:t>
      </w:r>
      <w:r w:rsidRPr="001B4E64">
        <w:rPr>
          <w:rtl/>
        </w:rPr>
        <w:t xml:space="preserve"> </w:t>
      </w:r>
      <w:r w:rsidRPr="001B4E64">
        <w:rPr>
          <w:rFonts w:hint="eastAsia"/>
          <w:rtl/>
        </w:rPr>
        <w:t>למציע</w:t>
      </w:r>
      <w:r w:rsidRPr="001B4E64">
        <w:rPr>
          <w:rtl/>
        </w:rPr>
        <w:t xml:space="preserve"> </w:t>
      </w:r>
      <w:r w:rsidRPr="001B4E64">
        <w:rPr>
          <w:rFonts w:hint="eastAsia"/>
          <w:rtl/>
        </w:rPr>
        <w:t>שאינו</w:t>
      </w:r>
      <w:r w:rsidRPr="001B4E64">
        <w:rPr>
          <w:rtl/>
        </w:rPr>
        <w:t xml:space="preserve"> </w:t>
      </w:r>
      <w:r w:rsidRPr="001B4E64">
        <w:rPr>
          <w:rFonts w:hint="eastAsia"/>
          <w:rtl/>
        </w:rPr>
        <w:t>תאגיד</w:t>
      </w:r>
      <w:r w:rsidRPr="001B4E64">
        <w:rPr>
          <w:rtl/>
        </w:rPr>
        <w:t>)</w:t>
      </w:r>
      <w:r w:rsidRPr="00D705DD">
        <w:rPr>
          <w:b w:val="0"/>
          <w:bCs w:val="0"/>
          <w:rtl/>
        </w:rPr>
        <w:t>/</w:t>
      </w:r>
      <w:r w:rsidRPr="00D705DD">
        <w:rPr>
          <w:rFonts w:hint="cs"/>
          <w:b w:val="0"/>
          <w:bCs w:val="0"/>
          <w:rtl/>
        </w:rPr>
        <w:t>נספח</w:t>
      </w:r>
      <w:r w:rsidRPr="00D705DD">
        <w:rPr>
          <w:b w:val="0"/>
          <w:bCs w:val="0"/>
          <w:rtl/>
        </w:rPr>
        <w:t xml:space="preserve"> </w:t>
      </w:r>
      <w:r w:rsidRPr="00D705DD">
        <w:rPr>
          <w:rFonts w:hint="cs"/>
          <w:b w:val="0"/>
          <w:bCs w:val="0"/>
          <w:rtl/>
        </w:rPr>
        <w:t>א</w:t>
      </w:r>
      <w:r w:rsidRPr="00D705DD">
        <w:rPr>
          <w:b w:val="0"/>
          <w:bCs w:val="0"/>
          <w:rtl/>
        </w:rPr>
        <w:t xml:space="preserve">1 </w:t>
      </w:r>
      <w:r w:rsidRPr="001B4E64">
        <w:rPr>
          <w:rtl/>
        </w:rPr>
        <w:t>(</w:t>
      </w:r>
      <w:r w:rsidRPr="001B4E64">
        <w:rPr>
          <w:rFonts w:hint="eastAsia"/>
          <w:rtl/>
        </w:rPr>
        <w:t>נוסח</w:t>
      </w:r>
      <w:r w:rsidRPr="001B4E64">
        <w:rPr>
          <w:rtl/>
        </w:rPr>
        <w:t xml:space="preserve"> </w:t>
      </w:r>
      <w:r w:rsidRPr="001B4E64">
        <w:rPr>
          <w:rFonts w:hint="eastAsia"/>
          <w:rtl/>
        </w:rPr>
        <w:t>למציע</w:t>
      </w:r>
      <w:r w:rsidRPr="001B4E64">
        <w:rPr>
          <w:rtl/>
        </w:rPr>
        <w:t xml:space="preserve"> </w:t>
      </w:r>
      <w:r w:rsidRPr="001B4E64">
        <w:rPr>
          <w:rFonts w:hint="eastAsia"/>
          <w:rtl/>
        </w:rPr>
        <w:t>שהוא</w:t>
      </w:r>
      <w:r w:rsidRPr="001B4E64">
        <w:rPr>
          <w:rtl/>
        </w:rPr>
        <w:t xml:space="preserve"> </w:t>
      </w:r>
      <w:r w:rsidRPr="001B4E64">
        <w:rPr>
          <w:rFonts w:hint="eastAsia"/>
          <w:rtl/>
        </w:rPr>
        <w:t>תאגיד</w:t>
      </w:r>
      <w:r w:rsidRPr="001B4E64">
        <w:rPr>
          <w:rtl/>
        </w:rPr>
        <w:t>)</w:t>
      </w:r>
      <w:r w:rsidR="00D85CF8" w:rsidRPr="00D705DD">
        <w:rPr>
          <w:b w:val="0"/>
          <w:bCs w:val="0"/>
          <w:rtl/>
        </w:rPr>
        <w:t xml:space="preserve"> –</w:t>
      </w:r>
      <w:r w:rsidRPr="00D705DD">
        <w:rPr>
          <w:b w:val="0"/>
          <w:bCs w:val="0"/>
          <w:rtl/>
        </w:rPr>
        <w:t xml:space="preserve"> </w:t>
      </w:r>
      <w:r w:rsidRPr="00D705DD">
        <w:rPr>
          <w:rFonts w:hint="cs"/>
          <w:b w:val="0"/>
          <w:bCs w:val="0"/>
          <w:rtl/>
        </w:rPr>
        <w:t>הצהרה</w:t>
      </w:r>
      <w:r w:rsidRPr="00D705DD">
        <w:rPr>
          <w:b w:val="0"/>
          <w:bCs w:val="0"/>
          <w:rtl/>
        </w:rPr>
        <w:t>/</w:t>
      </w:r>
      <w:r w:rsidRPr="00D705DD">
        <w:rPr>
          <w:rFonts w:hint="cs"/>
          <w:b w:val="0"/>
          <w:bCs w:val="0"/>
          <w:rtl/>
        </w:rPr>
        <w:t>התחייבות</w:t>
      </w:r>
      <w:r w:rsidRPr="00D705DD">
        <w:rPr>
          <w:b w:val="0"/>
          <w:bCs w:val="0"/>
          <w:rtl/>
        </w:rPr>
        <w:t xml:space="preserve"> </w:t>
      </w:r>
      <w:r w:rsidRPr="00D705DD">
        <w:rPr>
          <w:rFonts w:hint="cs"/>
          <w:b w:val="0"/>
          <w:bCs w:val="0"/>
          <w:rtl/>
        </w:rPr>
        <w:t>בדבר</w:t>
      </w:r>
      <w:r w:rsidRPr="00D705DD">
        <w:rPr>
          <w:b w:val="0"/>
          <w:bCs w:val="0"/>
          <w:rtl/>
        </w:rPr>
        <w:t xml:space="preserve"> </w:t>
      </w:r>
      <w:r w:rsidRPr="00D705DD">
        <w:rPr>
          <w:rFonts w:hint="cs"/>
          <w:b w:val="0"/>
          <w:bCs w:val="0"/>
          <w:rtl/>
        </w:rPr>
        <w:t>קיום</w:t>
      </w:r>
      <w:r w:rsidRPr="00D705DD">
        <w:rPr>
          <w:b w:val="0"/>
          <w:bCs w:val="0"/>
          <w:rtl/>
        </w:rPr>
        <w:t xml:space="preserve"> </w:t>
      </w:r>
      <w:r w:rsidRPr="00D705DD">
        <w:rPr>
          <w:rFonts w:hint="cs"/>
          <w:b w:val="0"/>
          <w:bCs w:val="0"/>
          <w:rtl/>
        </w:rPr>
        <w:t>חוקי</w:t>
      </w:r>
      <w:r w:rsidRPr="00D705DD">
        <w:rPr>
          <w:b w:val="0"/>
          <w:bCs w:val="0"/>
          <w:rtl/>
        </w:rPr>
        <w:t xml:space="preserve"> </w:t>
      </w:r>
      <w:r w:rsidRPr="00D705DD">
        <w:rPr>
          <w:rFonts w:hint="cs"/>
          <w:b w:val="0"/>
          <w:bCs w:val="0"/>
          <w:rtl/>
        </w:rPr>
        <w:t>עבודה</w:t>
      </w:r>
      <w:r w:rsidRPr="00D705DD">
        <w:rPr>
          <w:b w:val="0"/>
          <w:bCs w:val="0"/>
          <w:rtl/>
        </w:rPr>
        <w:t xml:space="preserve"> </w:t>
      </w:r>
    </w:p>
    <w:p w:rsidR="002C6DE8" w:rsidRPr="00D705DD" w:rsidRDefault="002C6DE8" w:rsidP="0062766B">
      <w:pPr>
        <w:pStyle w:val="-2"/>
        <w:numPr>
          <w:ilvl w:val="0"/>
          <w:numId w:val="0"/>
        </w:numPr>
        <w:spacing w:after="0" w:line="360" w:lineRule="atLeast"/>
        <w:ind w:left="368"/>
        <w:jc w:val="both"/>
        <w:outlineLvl w:val="9"/>
        <w:rPr>
          <w:rtl/>
        </w:rPr>
      </w:pPr>
      <w:r w:rsidRPr="00D705DD">
        <w:rPr>
          <w:rFonts w:hint="cs"/>
          <w:b w:val="0"/>
          <w:bCs w:val="0"/>
          <w:rtl/>
        </w:rPr>
        <w:t>נספח</w:t>
      </w:r>
      <w:r w:rsidRPr="00D705DD">
        <w:rPr>
          <w:b w:val="0"/>
          <w:bCs w:val="0"/>
          <w:rtl/>
        </w:rPr>
        <w:t xml:space="preserve"> </w:t>
      </w:r>
      <w:r w:rsidRPr="00D705DD">
        <w:rPr>
          <w:rFonts w:hint="cs"/>
          <w:b w:val="0"/>
          <w:bCs w:val="0"/>
          <w:rtl/>
        </w:rPr>
        <w:t>ב</w:t>
      </w:r>
      <w:r w:rsidRPr="00D705DD">
        <w:rPr>
          <w:b w:val="0"/>
          <w:bCs w:val="0"/>
          <w:rtl/>
        </w:rPr>
        <w:t xml:space="preserve">' </w:t>
      </w:r>
      <w:r w:rsidRPr="001B4E64">
        <w:rPr>
          <w:rtl/>
        </w:rPr>
        <w:t>(</w:t>
      </w:r>
      <w:r w:rsidRPr="001B4E64">
        <w:rPr>
          <w:rFonts w:hint="eastAsia"/>
          <w:rtl/>
        </w:rPr>
        <w:t>נוסח</w:t>
      </w:r>
      <w:r w:rsidRPr="001B4E64">
        <w:rPr>
          <w:rtl/>
        </w:rPr>
        <w:t xml:space="preserve"> </w:t>
      </w:r>
      <w:r w:rsidRPr="001B4E64">
        <w:rPr>
          <w:rFonts w:hint="eastAsia"/>
          <w:rtl/>
        </w:rPr>
        <w:t>למציע</w:t>
      </w:r>
      <w:r w:rsidRPr="001B4E64">
        <w:rPr>
          <w:rtl/>
        </w:rPr>
        <w:t xml:space="preserve"> </w:t>
      </w:r>
      <w:r w:rsidRPr="001B4E64">
        <w:rPr>
          <w:rFonts w:hint="eastAsia"/>
          <w:rtl/>
        </w:rPr>
        <w:t>שאינו</w:t>
      </w:r>
      <w:r w:rsidRPr="001B4E64">
        <w:rPr>
          <w:rtl/>
        </w:rPr>
        <w:t xml:space="preserve"> </w:t>
      </w:r>
      <w:r w:rsidRPr="001B4E64">
        <w:rPr>
          <w:rFonts w:hint="eastAsia"/>
          <w:rtl/>
        </w:rPr>
        <w:t>תאגיד</w:t>
      </w:r>
      <w:r w:rsidRPr="001B4E64">
        <w:rPr>
          <w:rtl/>
        </w:rPr>
        <w:t>)</w:t>
      </w:r>
      <w:r w:rsidRPr="00D705DD">
        <w:rPr>
          <w:b w:val="0"/>
          <w:bCs w:val="0"/>
          <w:rtl/>
        </w:rPr>
        <w:t>/</w:t>
      </w:r>
      <w:r w:rsidRPr="00D705DD">
        <w:rPr>
          <w:rFonts w:hint="cs"/>
          <w:b w:val="0"/>
          <w:bCs w:val="0"/>
          <w:rtl/>
        </w:rPr>
        <w:t>נספח</w:t>
      </w:r>
      <w:r w:rsidRPr="00D705DD">
        <w:rPr>
          <w:b w:val="0"/>
          <w:bCs w:val="0"/>
          <w:rtl/>
        </w:rPr>
        <w:t xml:space="preserve"> </w:t>
      </w:r>
      <w:r w:rsidRPr="00D705DD">
        <w:rPr>
          <w:rFonts w:hint="cs"/>
          <w:b w:val="0"/>
          <w:bCs w:val="0"/>
          <w:rtl/>
        </w:rPr>
        <w:t>ב</w:t>
      </w:r>
      <w:r w:rsidRPr="00D705DD">
        <w:rPr>
          <w:b w:val="0"/>
          <w:bCs w:val="0"/>
          <w:rtl/>
        </w:rPr>
        <w:t xml:space="preserve">1 </w:t>
      </w:r>
      <w:r w:rsidRPr="001B4E64">
        <w:rPr>
          <w:rtl/>
        </w:rPr>
        <w:t>(</w:t>
      </w:r>
      <w:r w:rsidRPr="001B4E64">
        <w:rPr>
          <w:rFonts w:hint="eastAsia"/>
          <w:rtl/>
        </w:rPr>
        <w:t>נוסח</w:t>
      </w:r>
      <w:r w:rsidRPr="001B4E64">
        <w:rPr>
          <w:rtl/>
        </w:rPr>
        <w:t xml:space="preserve"> </w:t>
      </w:r>
      <w:r w:rsidRPr="001B4E64">
        <w:rPr>
          <w:rFonts w:hint="eastAsia"/>
          <w:rtl/>
        </w:rPr>
        <w:t>למציע</w:t>
      </w:r>
      <w:r w:rsidRPr="001B4E64">
        <w:rPr>
          <w:rtl/>
        </w:rPr>
        <w:t xml:space="preserve"> </w:t>
      </w:r>
      <w:r w:rsidRPr="001B4E64">
        <w:rPr>
          <w:rFonts w:hint="eastAsia"/>
          <w:rtl/>
        </w:rPr>
        <w:t>שהוא</w:t>
      </w:r>
      <w:r w:rsidRPr="001B4E64">
        <w:rPr>
          <w:rtl/>
        </w:rPr>
        <w:t xml:space="preserve"> </w:t>
      </w:r>
      <w:r w:rsidRPr="001B4E64">
        <w:rPr>
          <w:rFonts w:hint="eastAsia"/>
          <w:rtl/>
        </w:rPr>
        <w:t>תאגיד</w:t>
      </w:r>
      <w:r w:rsidR="00D85CF8" w:rsidRPr="001B4E64">
        <w:rPr>
          <w:rtl/>
        </w:rPr>
        <w:t>)</w:t>
      </w:r>
      <w:r w:rsidR="00D85CF8" w:rsidRPr="00D705DD">
        <w:rPr>
          <w:b w:val="0"/>
          <w:bCs w:val="0"/>
          <w:rtl/>
        </w:rPr>
        <w:t xml:space="preserve"> – </w:t>
      </w:r>
      <w:r w:rsidRPr="00D705DD">
        <w:rPr>
          <w:rFonts w:hint="cs"/>
          <w:b w:val="0"/>
          <w:bCs w:val="0"/>
          <w:rtl/>
        </w:rPr>
        <w:t>הצהרה</w:t>
      </w:r>
      <w:r w:rsidRPr="00D705DD">
        <w:rPr>
          <w:b w:val="0"/>
          <w:bCs w:val="0"/>
          <w:rtl/>
        </w:rPr>
        <w:t xml:space="preserve"> </w:t>
      </w:r>
      <w:r w:rsidRPr="00D705DD">
        <w:rPr>
          <w:rFonts w:hint="cs"/>
          <w:b w:val="0"/>
          <w:bCs w:val="0"/>
          <w:rtl/>
        </w:rPr>
        <w:t>והתחייבות</w:t>
      </w:r>
      <w:r w:rsidRPr="00D705DD">
        <w:rPr>
          <w:b w:val="0"/>
          <w:bCs w:val="0"/>
          <w:rtl/>
        </w:rPr>
        <w:t xml:space="preserve"> </w:t>
      </w:r>
      <w:r w:rsidRPr="00D705DD">
        <w:rPr>
          <w:rFonts w:hint="cs"/>
          <w:b w:val="0"/>
          <w:bCs w:val="0"/>
          <w:rtl/>
        </w:rPr>
        <w:t>לעניין</w:t>
      </w:r>
      <w:r w:rsidRPr="00D705DD">
        <w:rPr>
          <w:b w:val="0"/>
          <w:bCs w:val="0"/>
          <w:rtl/>
        </w:rPr>
        <w:t xml:space="preserve"> </w:t>
      </w:r>
      <w:r w:rsidRPr="00D705DD">
        <w:rPr>
          <w:rFonts w:hint="cs"/>
          <w:b w:val="0"/>
          <w:bCs w:val="0"/>
          <w:rtl/>
        </w:rPr>
        <w:t>התחייבות</w:t>
      </w:r>
      <w:r w:rsidRPr="00D705DD">
        <w:rPr>
          <w:b w:val="0"/>
          <w:bCs w:val="0"/>
          <w:rtl/>
        </w:rPr>
        <w:t xml:space="preserve"> </w:t>
      </w:r>
      <w:r w:rsidRPr="00D705DD">
        <w:rPr>
          <w:rFonts w:hint="cs"/>
          <w:b w:val="0"/>
          <w:bCs w:val="0"/>
          <w:rtl/>
        </w:rPr>
        <w:t>לעשות</w:t>
      </w:r>
      <w:r w:rsidRPr="00D705DD">
        <w:rPr>
          <w:b w:val="0"/>
          <w:bCs w:val="0"/>
          <w:rtl/>
        </w:rPr>
        <w:t xml:space="preserve"> </w:t>
      </w:r>
      <w:r w:rsidRPr="00D705DD">
        <w:rPr>
          <w:rFonts w:hint="cs"/>
          <w:b w:val="0"/>
          <w:bCs w:val="0"/>
          <w:rtl/>
        </w:rPr>
        <w:t>שימוש</w:t>
      </w:r>
      <w:r w:rsidRPr="00D705DD">
        <w:rPr>
          <w:b w:val="0"/>
          <w:bCs w:val="0"/>
          <w:rtl/>
        </w:rPr>
        <w:t xml:space="preserve"> </w:t>
      </w:r>
      <w:r w:rsidRPr="00D705DD">
        <w:rPr>
          <w:rFonts w:hint="cs"/>
          <w:b w:val="0"/>
          <w:bCs w:val="0"/>
          <w:rtl/>
        </w:rPr>
        <w:t>בתוכנות</w:t>
      </w:r>
      <w:r w:rsidRPr="00D705DD">
        <w:rPr>
          <w:b w:val="0"/>
          <w:bCs w:val="0"/>
          <w:rtl/>
        </w:rPr>
        <w:t xml:space="preserve"> </w:t>
      </w:r>
      <w:r w:rsidRPr="00D705DD">
        <w:rPr>
          <w:rFonts w:hint="cs"/>
          <w:b w:val="0"/>
          <w:bCs w:val="0"/>
          <w:rtl/>
        </w:rPr>
        <w:t>מחשב</w:t>
      </w:r>
      <w:r w:rsidRPr="00D705DD">
        <w:rPr>
          <w:b w:val="0"/>
          <w:bCs w:val="0"/>
          <w:rtl/>
        </w:rPr>
        <w:t xml:space="preserve"> </w:t>
      </w:r>
      <w:r w:rsidRPr="00D705DD">
        <w:rPr>
          <w:rFonts w:hint="cs"/>
          <w:b w:val="0"/>
          <w:bCs w:val="0"/>
          <w:rtl/>
        </w:rPr>
        <w:t>חוקיות</w:t>
      </w:r>
      <w:r w:rsidRPr="00D705DD">
        <w:rPr>
          <w:b w:val="0"/>
          <w:bCs w:val="0"/>
          <w:rtl/>
        </w:rPr>
        <w:t xml:space="preserve"> </w:t>
      </w:r>
      <w:r w:rsidRPr="00D705DD">
        <w:rPr>
          <w:rFonts w:hint="cs"/>
          <w:b w:val="0"/>
          <w:bCs w:val="0"/>
          <w:rtl/>
        </w:rPr>
        <w:t>ולעמוד</w:t>
      </w:r>
      <w:r w:rsidRPr="00D705DD">
        <w:rPr>
          <w:b w:val="0"/>
          <w:bCs w:val="0"/>
          <w:rtl/>
        </w:rPr>
        <w:t xml:space="preserve"> </w:t>
      </w:r>
      <w:r w:rsidRPr="00D705DD">
        <w:rPr>
          <w:rFonts w:hint="cs"/>
          <w:b w:val="0"/>
          <w:bCs w:val="0"/>
          <w:rtl/>
        </w:rPr>
        <w:t>בכל</w:t>
      </w:r>
      <w:r w:rsidRPr="00D705DD">
        <w:rPr>
          <w:b w:val="0"/>
          <w:bCs w:val="0"/>
          <w:rtl/>
        </w:rPr>
        <w:t xml:space="preserve"> </w:t>
      </w:r>
      <w:r w:rsidRPr="00D705DD">
        <w:rPr>
          <w:rFonts w:hint="cs"/>
          <w:b w:val="0"/>
          <w:bCs w:val="0"/>
          <w:rtl/>
        </w:rPr>
        <w:t>דרישות</w:t>
      </w:r>
      <w:r w:rsidRPr="00D705DD">
        <w:rPr>
          <w:b w:val="0"/>
          <w:bCs w:val="0"/>
          <w:rtl/>
        </w:rPr>
        <w:t xml:space="preserve"> </w:t>
      </w:r>
      <w:r w:rsidRPr="00D705DD">
        <w:rPr>
          <w:rFonts w:hint="cs"/>
          <w:b w:val="0"/>
          <w:bCs w:val="0"/>
          <w:rtl/>
        </w:rPr>
        <w:t>המכרז</w:t>
      </w:r>
      <w:r w:rsidRPr="00D705DD">
        <w:rPr>
          <w:b w:val="0"/>
          <w:bCs w:val="0"/>
          <w:rtl/>
        </w:rPr>
        <w:t xml:space="preserve">. </w:t>
      </w:r>
    </w:p>
    <w:p w:rsidR="002C6DE8" w:rsidRPr="00D705DD" w:rsidRDefault="002C6DE8" w:rsidP="0062766B">
      <w:pPr>
        <w:pStyle w:val="-2"/>
        <w:numPr>
          <w:ilvl w:val="0"/>
          <w:numId w:val="0"/>
        </w:numPr>
        <w:spacing w:after="0" w:line="360" w:lineRule="atLeast"/>
        <w:ind w:left="368"/>
        <w:jc w:val="both"/>
        <w:outlineLvl w:val="9"/>
        <w:rPr>
          <w:rtl/>
        </w:rPr>
      </w:pPr>
      <w:r w:rsidRPr="00D705DD">
        <w:rPr>
          <w:rFonts w:hint="cs"/>
          <w:b w:val="0"/>
          <w:bCs w:val="0"/>
          <w:rtl/>
        </w:rPr>
        <w:t>נספח</w:t>
      </w:r>
      <w:r w:rsidRPr="00D705DD">
        <w:rPr>
          <w:b w:val="0"/>
          <w:bCs w:val="0"/>
          <w:rtl/>
        </w:rPr>
        <w:t xml:space="preserve"> </w:t>
      </w:r>
      <w:r w:rsidRPr="00D705DD">
        <w:rPr>
          <w:rFonts w:hint="cs"/>
          <w:b w:val="0"/>
          <w:bCs w:val="0"/>
          <w:rtl/>
        </w:rPr>
        <w:t>ג</w:t>
      </w:r>
      <w:r w:rsidRPr="00D705DD">
        <w:rPr>
          <w:b w:val="0"/>
          <w:bCs w:val="0"/>
          <w:rtl/>
        </w:rPr>
        <w:t xml:space="preserve">'  – </w:t>
      </w:r>
      <w:r w:rsidR="00F37388">
        <w:rPr>
          <w:rFonts w:hint="cs"/>
          <w:b w:val="0"/>
          <w:bCs w:val="0"/>
          <w:rtl/>
        </w:rPr>
        <w:t>מידע אודות המציע</w:t>
      </w:r>
      <w:r w:rsidR="00905F1B">
        <w:rPr>
          <w:rFonts w:hint="cs"/>
          <w:b w:val="0"/>
          <w:bCs w:val="0"/>
          <w:rtl/>
        </w:rPr>
        <w:t xml:space="preserve"> ופירוט הניסיון </w:t>
      </w:r>
    </w:p>
    <w:p w:rsidR="002C6DE8" w:rsidRPr="00D705DD" w:rsidRDefault="002C6DE8" w:rsidP="0062766B">
      <w:pPr>
        <w:pStyle w:val="-2"/>
        <w:numPr>
          <w:ilvl w:val="0"/>
          <w:numId w:val="0"/>
        </w:numPr>
        <w:spacing w:after="0" w:line="360" w:lineRule="atLeast"/>
        <w:ind w:left="368"/>
        <w:jc w:val="both"/>
        <w:outlineLvl w:val="9"/>
        <w:rPr>
          <w:rtl/>
        </w:rPr>
      </w:pPr>
      <w:bookmarkStart w:id="185" w:name="_Toc9171605"/>
      <w:bookmarkStart w:id="186" w:name="_Toc9171924"/>
      <w:bookmarkStart w:id="187" w:name="_Toc9171606"/>
      <w:bookmarkStart w:id="188" w:name="_Toc9171925"/>
      <w:bookmarkEnd w:id="185"/>
      <w:bookmarkEnd w:id="186"/>
      <w:bookmarkEnd w:id="187"/>
      <w:bookmarkEnd w:id="188"/>
      <w:r w:rsidRPr="00D705DD">
        <w:rPr>
          <w:rFonts w:hint="cs"/>
          <w:b w:val="0"/>
          <w:bCs w:val="0"/>
          <w:rtl/>
        </w:rPr>
        <w:t>נספח</w:t>
      </w:r>
      <w:r w:rsidRPr="00D705DD">
        <w:rPr>
          <w:b w:val="0"/>
          <w:bCs w:val="0"/>
          <w:rtl/>
        </w:rPr>
        <w:t xml:space="preserve"> </w:t>
      </w:r>
      <w:r w:rsidR="00F37388">
        <w:rPr>
          <w:rFonts w:hint="cs"/>
          <w:b w:val="0"/>
          <w:bCs w:val="0"/>
          <w:rtl/>
        </w:rPr>
        <w:t>ד</w:t>
      </w:r>
      <w:r w:rsidR="00F37388" w:rsidRPr="00D705DD">
        <w:rPr>
          <w:b w:val="0"/>
          <w:bCs w:val="0"/>
          <w:rtl/>
        </w:rPr>
        <w:t xml:space="preserve">' </w:t>
      </w:r>
      <w:r w:rsidRPr="00D705DD">
        <w:rPr>
          <w:b w:val="0"/>
          <w:bCs w:val="0"/>
          <w:rtl/>
        </w:rPr>
        <w:t xml:space="preserve">– </w:t>
      </w:r>
      <w:r w:rsidRPr="001B4E64">
        <w:rPr>
          <w:rFonts w:hint="eastAsia"/>
          <w:b w:val="0"/>
          <w:bCs w:val="0"/>
          <w:rtl/>
        </w:rPr>
        <w:t>הצעת</w:t>
      </w:r>
      <w:r w:rsidRPr="001B4E64">
        <w:rPr>
          <w:b w:val="0"/>
          <w:bCs w:val="0"/>
          <w:rtl/>
        </w:rPr>
        <w:t xml:space="preserve"> </w:t>
      </w:r>
      <w:r w:rsidRPr="001B4E64">
        <w:rPr>
          <w:rFonts w:hint="eastAsia"/>
          <w:b w:val="0"/>
          <w:bCs w:val="0"/>
          <w:rtl/>
        </w:rPr>
        <w:t>מחיר</w:t>
      </w:r>
      <w:r w:rsidR="00D705DD">
        <w:rPr>
          <w:rFonts w:hint="cs"/>
          <w:b w:val="0"/>
          <w:bCs w:val="0"/>
          <w:rtl/>
        </w:rPr>
        <w:t>.</w:t>
      </w:r>
    </w:p>
    <w:p w:rsidR="002C6DE8" w:rsidRPr="00D705DD" w:rsidRDefault="002C6DE8" w:rsidP="0062766B">
      <w:pPr>
        <w:pStyle w:val="-2"/>
        <w:numPr>
          <w:ilvl w:val="0"/>
          <w:numId w:val="0"/>
        </w:numPr>
        <w:spacing w:after="0" w:line="360" w:lineRule="atLeast"/>
        <w:ind w:left="368"/>
        <w:jc w:val="both"/>
        <w:outlineLvl w:val="9"/>
        <w:rPr>
          <w:rtl/>
        </w:rPr>
      </w:pPr>
      <w:r w:rsidRPr="00D705DD">
        <w:rPr>
          <w:rFonts w:hint="cs"/>
          <w:b w:val="0"/>
          <w:bCs w:val="0"/>
          <w:rtl/>
        </w:rPr>
        <w:t>נספח</w:t>
      </w:r>
      <w:r w:rsidRPr="00D705DD">
        <w:rPr>
          <w:b w:val="0"/>
          <w:bCs w:val="0"/>
          <w:rtl/>
        </w:rPr>
        <w:t xml:space="preserve"> </w:t>
      </w:r>
      <w:r w:rsidR="00F37388">
        <w:rPr>
          <w:rFonts w:hint="cs"/>
          <w:b w:val="0"/>
          <w:bCs w:val="0"/>
          <w:rtl/>
        </w:rPr>
        <w:t>ה</w:t>
      </w:r>
      <w:r w:rsidR="00F37388" w:rsidRPr="00D705DD">
        <w:rPr>
          <w:b w:val="0"/>
          <w:bCs w:val="0"/>
          <w:rtl/>
        </w:rPr>
        <w:t xml:space="preserve">' </w:t>
      </w:r>
      <w:r w:rsidRPr="00D705DD">
        <w:rPr>
          <w:b w:val="0"/>
          <w:bCs w:val="0"/>
          <w:rtl/>
        </w:rPr>
        <w:t xml:space="preserve">– </w:t>
      </w:r>
      <w:r w:rsidRPr="00D705DD">
        <w:rPr>
          <w:rFonts w:hint="cs"/>
          <w:b w:val="0"/>
          <w:bCs w:val="0"/>
          <w:rtl/>
        </w:rPr>
        <w:t>הצהרה</w:t>
      </w:r>
      <w:r w:rsidRPr="00D705DD">
        <w:rPr>
          <w:b w:val="0"/>
          <w:bCs w:val="0"/>
          <w:rtl/>
        </w:rPr>
        <w:t xml:space="preserve"> </w:t>
      </w:r>
      <w:r w:rsidRPr="00D705DD">
        <w:rPr>
          <w:rFonts w:hint="cs"/>
          <w:b w:val="0"/>
          <w:bCs w:val="0"/>
          <w:rtl/>
        </w:rPr>
        <w:t>בדבר</w:t>
      </w:r>
      <w:r w:rsidRPr="00D705DD">
        <w:rPr>
          <w:b w:val="0"/>
          <w:bCs w:val="0"/>
          <w:rtl/>
        </w:rPr>
        <w:t xml:space="preserve"> </w:t>
      </w:r>
      <w:r w:rsidRPr="00D705DD">
        <w:rPr>
          <w:rFonts w:hint="cs"/>
          <w:b w:val="0"/>
          <w:bCs w:val="0"/>
          <w:rtl/>
        </w:rPr>
        <w:t>היעדר</w:t>
      </w:r>
      <w:r w:rsidRPr="00D705DD">
        <w:rPr>
          <w:b w:val="0"/>
          <w:bCs w:val="0"/>
          <w:rtl/>
        </w:rPr>
        <w:t xml:space="preserve"> </w:t>
      </w:r>
      <w:r w:rsidRPr="00D705DD">
        <w:rPr>
          <w:rFonts w:hint="cs"/>
          <w:b w:val="0"/>
          <w:bCs w:val="0"/>
          <w:rtl/>
        </w:rPr>
        <w:t>ניגוד</w:t>
      </w:r>
      <w:r w:rsidRPr="00D705DD">
        <w:rPr>
          <w:b w:val="0"/>
          <w:bCs w:val="0"/>
          <w:rtl/>
        </w:rPr>
        <w:t xml:space="preserve"> </w:t>
      </w:r>
      <w:r w:rsidRPr="00D705DD">
        <w:rPr>
          <w:rFonts w:hint="cs"/>
          <w:b w:val="0"/>
          <w:bCs w:val="0"/>
          <w:rtl/>
        </w:rPr>
        <w:t>עניינים</w:t>
      </w:r>
    </w:p>
    <w:p w:rsidR="002C6DE8" w:rsidRPr="00D705DD" w:rsidRDefault="002C6DE8" w:rsidP="0062766B">
      <w:pPr>
        <w:pStyle w:val="-2"/>
        <w:numPr>
          <w:ilvl w:val="0"/>
          <w:numId w:val="0"/>
        </w:numPr>
        <w:spacing w:after="0" w:line="360" w:lineRule="atLeast"/>
        <w:ind w:left="368"/>
        <w:jc w:val="both"/>
        <w:outlineLvl w:val="9"/>
        <w:rPr>
          <w:rtl/>
        </w:rPr>
      </w:pPr>
      <w:r w:rsidRPr="00D705DD">
        <w:rPr>
          <w:rFonts w:hint="cs"/>
          <w:b w:val="0"/>
          <w:bCs w:val="0"/>
          <w:rtl/>
        </w:rPr>
        <w:t>נספח</w:t>
      </w:r>
      <w:r w:rsidRPr="00D705DD">
        <w:rPr>
          <w:b w:val="0"/>
          <w:bCs w:val="0"/>
          <w:rtl/>
        </w:rPr>
        <w:t xml:space="preserve"> </w:t>
      </w:r>
      <w:r w:rsidR="00F37388">
        <w:rPr>
          <w:rFonts w:hint="cs"/>
          <w:b w:val="0"/>
          <w:bCs w:val="0"/>
          <w:rtl/>
        </w:rPr>
        <w:t>ו</w:t>
      </w:r>
      <w:r w:rsidR="00F37388" w:rsidRPr="00D705DD">
        <w:rPr>
          <w:b w:val="0"/>
          <w:bCs w:val="0"/>
          <w:rtl/>
        </w:rPr>
        <w:t xml:space="preserve">' </w:t>
      </w:r>
      <w:r w:rsidRPr="00D705DD">
        <w:rPr>
          <w:b w:val="0"/>
          <w:bCs w:val="0"/>
          <w:rtl/>
        </w:rPr>
        <w:t xml:space="preserve">– </w:t>
      </w:r>
      <w:r w:rsidRPr="00D705DD">
        <w:rPr>
          <w:rFonts w:hint="cs"/>
          <w:b w:val="0"/>
          <w:bCs w:val="0"/>
          <w:rtl/>
        </w:rPr>
        <w:t>דיווח</w:t>
      </w:r>
      <w:r w:rsidRPr="00D705DD">
        <w:rPr>
          <w:b w:val="0"/>
          <w:bCs w:val="0"/>
          <w:rtl/>
        </w:rPr>
        <w:t xml:space="preserve"> </w:t>
      </w:r>
      <w:r w:rsidRPr="00D705DD">
        <w:rPr>
          <w:rFonts w:hint="cs"/>
          <w:b w:val="0"/>
          <w:bCs w:val="0"/>
          <w:rtl/>
        </w:rPr>
        <w:t>חוות</w:t>
      </w:r>
      <w:r w:rsidRPr="00D705DD">
        <w:rPr>
          <w:b w:val="0"/>
          <w:bCs w:val="0"/>
          <w:rtl/>
        </w:rPr>
        <w:t xml:space="preserve"> </w:t>
      </w:r>
      <w:r w:rsidRPr="00D705DD">
        <w:rPr>
          <w:rFonts w:hint="cs"/>
          <w:b w:val="0"/>
          <w:bCs w:val="0"/>
          <w:rtl/>
        </w:rPr>
        <w:t>דעת</w:t>
      </w:r>
      <w:r w:rsidRPr="00D705DD">
        <w:rPr>
          <w:b w:val="0"/>
          <w:bCs w:val="0"/>
          <w:rtl/>
        </w:rPr>
        <w:t xml:space="preserve"> </w:t>
      </w:r>
      <w:r w:rsidR="00A8545D" w:rsidRPr="00D705DD">
        <w:rPr>
          <w:rFonts w:hint="cs"/>
          <w:b w:val="0"/>
          <w:bCs w:val="0"/>
          <w:rtl/>
        </w:rPr>
        <w:t>רואה</w:t>
      </w:r>
      <w:r w:rsidR="00A8545D" w:rsidRPr="00D705DD">
        <w:rPr>
          <w:b w:val="0"/>
          <w:bCs w:val="0"/>
          <w:rtl/>
        </w:rPr>
        <w:t xml:space="preserve"> </w:t>
      </w:r>
      <w:r w:rsidR="00A8545D" w:rsidRPr="00D705DD">
        <w:rPr>
          <w:rFonts w:hint="cs"/>
          <w:b w:val="0"/>
          <w:bCs w:val="0"/>
          <w:rtl/>
        </w:rPr>
        <w:t>חשבון</w:t>
      </w:r>
    </w:p>
    <w:p w:rsidR="002C6DE8" w:rsidRPr="00D705DD" w:rsidRDefault="002C6DE8" w:rsidP="0062766B">
      <w:pPr>
        <w:pStyle w:val="-2"/>
        <w:numPr>
          <w:ilvl w:val="0"/>
          <w:numId w:val="0"/>
        </w:numPr>
        <w:spacing w:after="0" w:line="360" w:lineRule="atLeast"/>
        <w:ind w:left="368"/>
        <w:jc w:val="both"/>
        <w:outlineLvl w:val="9"/>
        <w:rPr>
          <w:rtl/>
        </w:rPr>
      </w:pPr>
      <w:bookmarkStart w:id="189" w:name="_Toc9171610"/>
      <w:bookmarkStart w:id="190" w:name="_Toc9171929"/>
      <w:bookmarkEnd w:id="189"/>
      <w:bookmarkEnd w:id="190"/>
      <w:r w:rsidRPr="00D705DD">
        <w:rPr>
          <w:rFonts w:hint="cs"/>
          <w:b w:val="0"/>
          <w:bCs w:val="0"/>
          <w:rtl/>
        </w:rPr>
        <w:t>נספח</w:t>
      </w:r>
      <w:r w:rsidRPr="00D705DD">
        <w:rPr>
          <w:b w:val="0"/>
          <w:bCs w:val="0"/>
          <w:rtl/>
        </w:rPr>
        <w:t xml:space="preserve"> </w:t>
      </w:r>
      <w:r w:rsidR="00F37388">
        <w:rPr>
          <w:rFonts w:hint="cs"/>
          <w:b w:val="0"/>
          <w:bCs w:val="0"/>
          <w:rtl/>
        </w:rPr>
        <w:t>ז</w:t>
      </w:r>
      <w:r w:rsidR="00F37388" w:rsidRPr="00D705DD">
        <w:rPr>
          <w:b w:val="0"/>
          <w:bCs w:val="0"/>
          <w:rtl/>
        </w:rPr>
        <w:t xml:space="preserve">' </w:t>
      </w:r>
      <w:r w:rsidRPr="00D705DD">
        <w:rPr>
          <w:b w:val="0"/>
          <w:bCs w:val="0"/>
          <w:rtl/>
        </w:rPr>
        <w:t xml:space="preserve">– </w:t>
      </w:r>
      <w:r w:rsidRPr="001B4E64">
        <w:rPr>
          <w:rtl/>
        </w:rPr>
        <w:t>(</w:t>
      </w:r>
      <w:r w:rsidRPr="001B4E64">
        <w:rPr>
          <w:rFonts w:hint="eastAsia"/>
          <w:rtl/>
        </w:rPr>
        <w:t>נוסח</w:t>
      </w:r>
      <w:r w:rsidRPr="001B4E64">
        <w:rPr>
          <w:rtl/>
        </w:rPr>
        <w:t xml:space="preserve"> </w:t>
      </w:r>
      <w:r w:rsidRPr="001B4E64">
        <w:rPr>
          <w:rFonts w:hint="eastAsia"/>
          <w:rtl/>
        </w:rPr>
        <w:t>למציע</w:t>
      </w:r>
      <w:r w:rsidRPr="001B4E64">
        <w:rPr>
          <w:rtl/>
        </w:rPr>
        <w:t xml:space="preserve"> </w:t>
      </w:r>
      <w:r w:rsidRPr="001B4E64">
        <w:rPr>
          <w:rFonts w:hint="eastAsia"/>
          <w:rtl/>
        </w:rPr>
        <w:t>שאינו</w:t>
      </w:r>
      <w:r w:rsidRPr="001B4E64">
        <w:rPr>
          <w:rtl/>
        </w:rPr>
        <w:t xml:space="preserve"> </w:t>
      </w:r>
      <w:r w:rsidRPr="001B4E64">
        <w:rPr>
          <w:rFonts w:hint="eastAsia"/>
          <w:rtl/>
        </w:rPr>
        <w:t>תאגיד</w:t>
      </w:r>
      <w:r w:rsidRPr="001B4E64">
        <w:rPr>
          <w:rtl/>
        </w:rPr>
        <w:t>)</w:t>
      </w:r>
      <w:r w:rsidRPr="00D705DD">
        <w:rPr>
          <w:b w:val="0"/>
          <w:bCs w:val="0"/>
          <w:rtl/>
        </w:rPr>
        <w:t xml:space="preserve">/ </w:t>
      </w:r>
      <w:r w:rsidRPr="00D705DD">
        <w:rPr>
          <w:rFonts w:hint="cs"/>
          <w:b w:val="0"/>
          <w:bCs w:val="0"/>
          <w:rtl/>
        </w:rPr>
        <w:t>נספח</w:t>
      </w:r>
      <w:r w:rsidRPr="00D705DD">
        <w:rPr>
          <w:b w:val="0"/>
          <w:bCs w:val="0"/>
          <w:rtl/>
        </w:rPr>
        <w:t xml:space="preserve"> </w:t>
      </w:r>
      <w:r w:rsidRPr="00D705DD">
        <w:rPr>
          <w:rFonts w:hint="cs"/>
          <w:b w:val="0"/>
          <w:bCs w:val="0"/>
          <w:rtl/>
        </w:rPr>
        <w:t>י</w:t>
      </w:r>
      <w:r w:rsidRPr="00D705DD">
        <w:rPr>
          <w:b w:val="0"/>
          <w:bCs w:val="0"/>
          <w:rtl/>
        </w:rPr>
        <w:t xml:space="preserve">1 </w:t>
      </w:r>
      <w:r w:rsidRPr="001B4E64">
        <w:rPr>
          <w:rtl/>
        </w:rPr>
        <w:t>(</w:t>
      </w:r>
      <w:r w:rsidRPr="001B4E64">
        <w:rPr>
          <w:rFonts w:hint="eastAsia"/>
          <w:rtl/>
        </w:rPr>
        <w:t>נוסח</w:t>
      </w:r>
      <w:r w:rsidRPr="001B4E64">
        <w:rPr>
          <w:rtl/>
        </w:rPr>
        <w:t xml:space="preserve"> </w:t>
      </w:r>
      <w:r w:rsidRPr="001B4E64">
        <w:rPr>
          <w:rFonts w:hint="eastAsia"/>
          <w:rtl/>
        </w:rPr>
        <w:t>למציע</w:t>
      </w:r>
      <w:r w:rsidRPr="001B4E64">
        <w:rPr>
          <w:rtl/>
        </w:rPr>
        <w:t xml:space="preserve"> </w:t>
      </w:r>
      <w:r w:rsidRPr="001B4E64">
        <w:rPr>
          <w:rFonts w:hint="eastAsia"/>
          <w:rtl/>
        </w:rPr>
        <w:t>שהוא</w:t>
      </w:r>
      <w:r w:rsidRPr="001B4E64">
        <w:rPr>
          <w:rtl/>
        </w:rPr>
        <w:t xml:space="preserve"> </w:t>
      </w:r>
      <w:r w:rsidRPr="001B4E64">
        <w:rPr>
          <w:rFonts w:hint="eastAsia"/>
          <w:rtl/>
        </w:rPr>
        <w:t>תאגיד</w:t>
      </w:r>
      <w:r w:rsidRPr="001B4E64">
        <w:rPr>
          <w:rtl/>
        </w:rPr>
        <w:t>)</w:t>
      </w:r>
      <w:r w:rsidRPr="00D705DD">
        <w:rPr>
          <w:b w:val="0"/>
          <w:bCs w:val="0"/>
          <w:rtl/>
        </w:rPr>
        <w:t xml:space="preserve"> </w:t>
      </w:r>
      <w:r w:rsidRPr="00D705DD">
        <w:rPr>
          <w:rFonts w:hint="cs"/>
          <w:b w:val="0"/>
          <w:bCs w:val="0"/>
          <w:rtl/>
        </w:rPr>
        <w:t>הצהרה</w:t>
      </w:r>
      <w:r w:rsidRPr="00D705DD">
        <w:rPr>
          <w:b w:val="0"/>
          <w:bCs w:val="0"/>
          <w:rtl/>
        </w:rPr>
        <w:t xml:space="preserve"> </w:t>
      </w:r>
      <w:r w:rsidRPr="00D705DD">
        <w:rPr>
          <w:rFonts w:hint="cs"/>
          <w:b w:val="0"/>
          <w:bCs w:val="0"/>
          <w:rtl/>
        </w:rPr>
        <w:t>לעניין</w:t>
      </w:r>
      <w:r w:rsidRPr="00D705DD">
        <w:rPr>
          <w:b w:val="0"/>
          <w:bCs w:val="0"/>
          <w:rtl/>
        </w:rPr>
        <w:t xml:space="preserve"> </w:t>
      </w:r>
      <w:r w:rsidRPr="00D705DD">
        <w:rPr>
          <w:rFonts w:hint="cs"/>
          <w:b w:val="0"/>
          <w:bCs w:val="0"/>
          <w:rtl/>
        </w:rPr>
        <w:t>פרטים</w:t>
      </w:r>
      <w:r w:rsidRPr="00D705DD">
        <w:rPr>
          <w:b w:val="0"/>
          <w:bCs w:val="0"/>
          <w:rtl/>
        </w:rPr>
        <w:t xml:space="preserve"> </w:t>
      </w:r>
      <w:r w:rsidRPr="00D705DD">
        <w:rPr>
          <w:rFonts w:hint="cs"/>
          <w:b w:val="0"/>
          <w:bCs w:val="0"/>
          <w:rtl/>
        </w:rPr>
        <w:t>סודיים</w:t>
      </w:r>
      <w:r w:rsidRPr="00D705DD">
        <w:rPr>
          <w:b w:val="0"/>
          <w:bCs w:val="0"/>
          <w:rtl/>
        </w:rPr>
        <w:t xml:space="preserve"> </w:t>
      </w:r>
      <w:r w:rsidRPr="00D705DD">
        <w:rPr>
          <w:rFonts w:hint="cs"/>
          <w:b w:val="0"/>
          <w:bCs w:val="0"/>
          <w:rtl/>
        </w:rPr>
        <w:t>בהצעה</w:t>
      </w:r>
      <w:r w:rsidRPr="00D705DD">
        <w:rPr>
          <w:b w:val="0"/>
          <w:bCs w:val="0"/>
          <w:rtl/>
        </w:rPr>
        <w:t xml:space="preserve"> </w:t>
      </w:r>
      <w:r w:rsidRPr="00D705DD">
        <w:rPr>
          <w:rFonts w:hint="cs"/>
          <w:b w:val="0"/>
          <w:bCs w:val="0"/>
          <w:rtl/>
        </w:rPr>
        <w:t>וכתב</w:t>
      </w:r>
      <w:r w:rsidRPr="00D705DD">
        <w:rPr>
          <w:b w:val="0"/>
          <w:bCs w:val="0"/>
          <w:rtl/>
        </w:rPr>
        <w:t xml:space="preserve"> </w:t>
      </w:r>
      <w:r w:rsidRPr="00D705DD">
        <w:rPr>
          <w:rFonts w:hint="cs"/>
          <w:b w:val="0"/>
          <w:bCs w:val="0"/>
          <w:rtl/>
        </w:rPr>
        <w:t>ויתור</w:t>
      </w:r>
      <w:r w:rsidRPr="00D705DD">
        <w:rPr>
          <w:b w:val="0"/>
          <w:bCs w:val="0"/>
          <w:rtl/>
        </w:rPr>
        <w:t>.</w:t>
      </w:r>
    </w:p>
    <w:p w:rsidR="00F37388" w:rsidRDefault="00F37388" w:rsidP="0062766B">
      <w:pPr>
        <w:pStyle w:val="-2"/>
        <w:numPr>
          <w:ilvl w:val="0"/>
          <w:numId w:val="0"/>
        </w:numPr>
        <w:spacing w:after="0" w:line="360" w:lineRule="atLeast"/>
        <w:ind w:left="368"/>
        <w:jc w:val="both"/>
        <w:outlineLvl w:val="9"/>
        <w:rPr>
          <w:b w:val="0"/>
          <w:bCs w:val="0"/>
        </w:rPr>
      </w:pPr>
      <w:r>
        <w:rPr>
          <w:rFonts w:hint="cs"/>
          <w:b w:val="0"/>
          <w:bCs w:val="0"/>
          <w:rtl/>
        </w:rPr>
        <w:t xml:space="preserve">נספח ח' </w:t>
      </w:r>
      <w:r>
        <w:rPr>
          <w:b w:val="0"/>
          <w:bCs w:val="0"/>
          <w:rtl/>
        </w:rPr>
        <w:t>–</w:t>
      </w:r>
      <w:r>
        <w:rPr>
          <w:rFonts w:hint="cs"/>
          <w:b w:val="0"/>
          <w:bCs w:val="0"/>
          <w:rtl/>
        </w:rPr>
        <w:t xml:space="preserve"> תצהיר בדבר העסקת אנשים עם מוגבלות.</w:t>
      </w:r>
    </w:p>
    <w:p w:rsidR="00F37388" w:rsidRDefault="00F37388" w:rsidP="0062766B">
      <w:pPr>
        <w:pStyle w:val="-2"/>
        <w:numPr>
          <w:ilvl w:val="0"/>
          <w:numId w:val="0"/>
        </w:numPr>
        <w:spacing w:after="0" w:line="360" w:lineRule="atLeast"/>
        <w:ind w:left="368"/>
        <w:jc w:val="both"/>
        <w:outlineLvl w:val="9"/>
        <w:rPr>
          <w:b w:val="0"/>
          <w:bCs w:val="0"/>
        </w:rPr>
      </w:pPr>
      <w:r>
        <w:rPr>
          <w:rFonts w:hint="cs"/>
          <w:b w:val="0"/>
          <w:bCs w:val="0"/>
          <w:rtl/>
        </w:rPr>
        <w:t xml:space="preserve">נספח ט' </w:t>
      </w:r>
      <w:r>
        <w:rPr>
          <w:b w:val="0"/>
          <w:bCs w:val="0"/>
          <w:rtl/>
        </w:rPr>
        <w:t>–</w:t>
      </w:r>
      <w:r>
        <w:rPr>
          <w:rFonts w:hint="cs"/>
          <w:b w:val="0"/>
          <w:bCs w:val="0"/>
          <w:rtl/>
        </w:rPr>
        <w:t xml:space="preserve"> מפרט דרישות מחסן.</w:t>
      </w:r>
    </w:p>
    <w:p w:rsidR="00F37388" w:rsidRDefault="00F37388" w:rsidP="0062766B">
      <w:pPr>
        <w:pStyle w:val="-2"/>
        <w:numPr>
          <w:ilvl w:val="0"/>
          <w:numId w:val="0"/>
        </w:numPr>
        <w:spacing w:after="0" w:line="360" w:lineRule="atLeast"/>
        <w:ind w:left="368"/>
        <w:jc w:val="both"/>
        <w:outlineLvl w:val="9"/>
        <w:rPr>
          <w:b w:val="0"/>
          <w:bCs w:val="0"/>
        </w:rPr>
      </w:pPr>
      <w:r>
        <w:rPr>
          <w:rFonts w:hint="cs"/>
          <w:b w:val="0"/>
          <w:bCs w:val="0"/>
          <w:rtl/>
        </w:rPr>
        <w:t xml:space="preserve">נספח י' </w:t>
      </w:r>
      <w:r w:rsidR="00EB318F">
        <w:rPr>
          <w:b w:val="0"/>
          <w:bCs w:val="0"/>
          <w:rtl/>
        </w:rPr>
        <w:t>–</w:t>
      </w:r>
      <w:r w:rsidR="00EB318F">
        <w:rPr>
          <w:rFonts w:hint="cs"/>
          <w:b w:val="0"/>
          <w:bCs w:val="0"/>
          <w:rtl/>
        </w:rPr>
        <w:t xml:space="preserve"> </w:t>
      </w:r>
      <w:r w:rsidR="000E2408">
        <w:rPr>
          <w:rFonts w:hint="cs"/>
          <w:b w:val="0"/>
          <w:bCs w:val="0"/>
          <w:rtl/>
        </w:rPr>
        <w:t xml:space="preserve">הצהרה בדבר </w:t>
      </w:r>
      <w:r>
        <w:rPr>
          <w:rFonts w:hint="cs"/>
          <w:b w:val="0"/>
          <w:bCs w:val="0"/>
          <w:rtl/>
        </w:rPr>
        <w:t xml:space="preserve"> המחסן</w:t>
      </w:r>
      <w:r w:rsidR="000E2408">
        <w:rPr>
          <w:rFonts w:hint="cs"/>
          <w:b w:val="0"/>
          <w:bCs w:val="0"/>
          <w:rtl/>
        </w:rPr>
        <w:t xml:space="preserve"> המוצע</w:t>
      </w:r>
    </w:p>
    <w:p w:rsidR="002C6DE8" w:rsidRDefault="002C6DE8" w:rsidP="0062766B">
      <w:pPr>
        <w:pStyle w:val="-2"/>
        <w:numPr>
          <w:ilvl w:val="0"/>
          <w:numId w:val="0"/>
        </w:numPr>
        <w:spacing w:after="0" w:line="360" w:lineRule="atLeast"/>
        <w:ind w:left="368"/>
        <w:jc w:val="both"/>
        <w:outlineLvl w:val="9"/>
        <w:rPr>
          <w:rtl/>
        </w:rPr>
      </w:pPr>
      <w:r w:rsidRPr="00D705DD">
        <w:rPr>
          <w:rFonts w:hint="cs"/>
          <w:b w:val="0"/>
          <w:bCs w:val="0"/>
          <w:rtl/>
        </w:rPr>
        <w:t>נספח</w:t>
      </w:r>
      <w:r w:rsidRPr="00D705DD">
        <w:rPr>
          <w:b w:val="0"/>
          <w:bCs w:val="0"/>
          <w:rtl/>
        </w:rPr>
        <w:t xml:space="preserve"> </w:t>
      </w:r>
      <w:r w:rsidRPr="00D705DD">
        <w:rPr>
          <w:rFonts w:hint="cs"/>
          <w:b w:val="0"/>
          <w:bCs w:val="0"/>
          <w:rtl/>
        </w:rPr>
        <w:t>יא</w:t>
      </w:r>
      <w:r w:rsidR="00EF66CD">
        <w:rPr>
          <w:rFonts w:hint="cs"/>
          <w:b w:val="0"/>
          <w:bCs w:val="0"/>
          <w:rtl/>
        </w:rPr>
        <w:t>'</w:t>
      </w:r>
      <w:r w:rsidR="00D85CF8" w:rsidRPr="00D705DD">
        <w:rPr>
          <w:b w:val="0"/>
          <w:bCs w:val="0"/>
          <w:rtl/>
        </w:rPr>
        <w:t xml:space="preserve"> </w:t>
      </w:r>
      <w:r w:rsidRPr="00D705DD">
        <w:rPr>
          <w:rFonts w:hint="eastAsia"/>
          <w:b w:val="0"/>
          <w:bCs w:val="0"/>
          <w:rtl/>
        </w:rPr>
        <w:t>–</w:t>
      </w:r>
      <w:r w:rsidRPr="00D705DD">
        <w:rPr>
          <w:b w:val="0"/>
          <w:bCs w:val="0"/>
          <w:rtl/>
        </w:rPr>
        <w:t xml:space="preserve"> "</w:t>
      </w:r>
      <w:r w:rsidRPr="00D705DD">
        <w:rPr>
          <w:rFonts w:hint="cs"/>
          <w:b w:val="0"/>
          <w:bCs w:val="0"/>
          <w:rtl/>
        </w:rPr>
        <w:t>הסכם</w:t>
      </w:r>
      <w:r w:rsidRPr="00D705DD">
        <w:rPr>
          <w:b w:val="0"/>
          <w:bCs w:val="0"/>
          <w:rtl/>
        </w:rPr>
        <w:t xml:space="preserve"> </w:t>
      </w:r>
      <w:r w:rsidRPr="00D705DD">
        <w:rPr>
          <w:rFonts w:hint="cs"/>
          <w:b w:val="0"/>
          <w:bCs w:val="0"/>
          <w:rtl/>
        </w:rPr>
        <w:t>למתן</w:t>
      </w:r>
      <w:r w:rsidRPr="00D705DD">
        <w:rPr>
          <w:b w:val="0"/>
          <w:bCs w:val="0"/>
          <w:rtl/>
        </w:rPr>
        <w:t xml:space="preserve"> </w:t>
      </w:r>
      <w:r w:rsidRPr="00D705DD">
        <w:rPr>
          <w:rFonts w:hint="cs"/>
          <w:b w:val="0"/>
          <w:bCs w:val="0"/>
          <w:rtl/>
        </w:rPr>
        <w:t>שירותים</w:t>
      </w:r>
      <w:r w:rsidRPr="00D705DD">
        <w:rPr>
          <w:b w:val="0"/>
          <w:bCs w:val="0"/>
          <w:rtl/>
        </w:rPr>
        <w:t>".</w:t>
      </w:r>
    </w:p>
    <w:p w:rsidR="00D5705C" w:rsidRPr="00EF66CD" w:rsidRDefault="00D5705C" w:rsidP="0062766B">
      <w:pPr>
        <w:pStyle w:val="-2"/>
        <w:numPr>
          <w:ilvl w:val="0"/>
          <w:numId w:val="0"/>
        </w:numPr>
        <w:spacing w:after="0" w:line="360" w:lineRule="atLeast"/>
        <w:ind w:left="368"/>
        <w:jc w:val="both"/>
        <w:outlineLvl w:val="9"/>
        <w:rPr>
          <w:b w:val="0"/>
          <w:bCs w:val="0"/>
        </w:rPr>
      </w:pPr>
      <w:r w:rsidRPr="00EF66CD">
        <w:rPr>
          <w:rFonts w:hint="cs"/>
          <w:b w:val="0"/>
          <w:bCs w:val="0"/>
          <w:rtl/>
        </w:rPr>
        <w:t xml:space="preserve">נספח </w:t>
      </w:r>
      <w:proofErr w:type="spellStart"/>
      <w:r w:rsidRPr="00EF66CD">
        <w:rPr>
          <w:rFonts w:hint="cs"/>
          <w:b w:val="0"/>
          <w:bCs w:val="0"/>
          <w:rtl/>
        </w:rPr>
        <w:t>יב</w:t>
      </w:r>
      <w:proofErr w:type="spellEnd"/>
      <w:r w:rsidR="00EF66CD">
        <w:rPr>
          <w:rFonts w:hint="cs"/>
          <w:b w:val="0"/>
          <w:bCs w:val="0"/>
          <w:rtl/>
        </w:rPr>
        <w:t xml:space="preserve">'- </w:t>
      </w:r>
      <w:r w:rsidRPr="00EF66CD">
        <w:rPr>
          <w:rFonts w:hint="cs"/>
          <w:b w:val="0"/>
          <w:bCs w:val="0"/>
          <w:rtl/>
        </w:rPr>
        <w:t xml:space="preserve"> </w:t>
      </w:r>
      <w:r w:rsidRPr="00EF66CD">
        <w:rPr>
          <w:b w:val="0"/>
          <w:bCs w:val="0"/>
          <w:rtl/>
        </w:rPr>
        <w:t>הנחיות בעניין תנאים למחסן זיקוקין דינור</w:t>
      </w:r>
    </w:p>
    <w:p w:rsidR="000F25CA" w:rsidRDefault="000F25CA" w:rsidP="002501F9">
      <w:pPr>
        <w:pStyle w:val="-"/>
        <w:spacing w:line="360" w:lineRule="atLeast"/>
        <w:rPr>
          <w:u w:val="none"/>
          <w:rtl/>
        </w:rPr>
      </w:pPr>
      <w:bookmarkStart w:id="191" w:name="_Toc9171613"/>
      <w:bookmarkStart w:id="192" w:name="_Toc9171932"/>
      <w:bookmarkStart w:id="193" w:name="_Toc9171614"/>
      <w:bookmarkStart w:id="194" w:name="_Toc9171933"/>
      <w:bookmarkStart w:id="195" w:name="_Toc24966116"/>
      <w:bookmarkEnd w:id="191"/>
      <w:bookmarkEnd w:id="192"/>
      <w:bookmarkEnd w:id="193"/>
      <w:bookmarkEnd w:id="194"/>
    </w:p>
    <w:p w:rsidR="000F25CA" w:rsidRDefault="000F25CA" w:rsidP="002501F9">
      <w:pPr>
        <w:pStyle w:val="-"/>
        <w:spacing w:line="360" w:lineRule="atLeast"/>
        <w:rPr>
          <w:u w:val="none"/>
          <w:rtl/>
        </w:rPr>
      </w:pPr>
    </w:p>
    <w:p w:rsidR="000F25CA" w:rsidRDefault="000F25CA" w:rsidP="002501F9">
      <w:pPr>
        <w:pStyle w:val="-"/>
        <w:spacing w:line="360" w:lineRule="atLeast"/>
        <w:rPr>
          <w:u w:val="none"/>
          <w:rtl/>
        </w:rPr>
      </w:pPr>
    </w:p>
    <w:p w:rsidR="00432D52" w:rsidRDefault="00432D52">
      <w:pPr>
        <w:bidi w:val="0"/>
        <w:rPr>
          <w:b/>
          <w:bCs/>
          <w:sz w:val="24"/>
          <w:rtl/>
        </w:rPr>
      </w:pPr>
      <w:r>
        <w:rPr>
          <w:rtl/>
        </w:rPr>
        <w:br w:type="page"/>
      </w:r>
    </w:p>
    <w:p w:rsidR="005D0CA5" w:rsidRPr="001B4E64" w:rsidRDefault="002C6DE8" w:rsidP="002501F9">
      <w:pPr>
        <w:pStyle w:val="-"/>
        <w:spacing w:line="360" w:lineRule="atLeast"/>
        <w:rPr>
          <w:u w:val="none"/>
          <w:rtl/>
        </w:rPr>
      </w:pPr>
      <w:r w:rsidRPr="001B4E64">
        <w:rPr>
          <w:rFonts w:hint="eastAsia"/>
          <w:u w:val="none"/>
          <w:rtl/>
        </w:rPr>
        <w:lastRenderedPageBreak/>
        <w:t>נספח</w:t>
      </w:r>
      <w:r w:rsidRPr="001B4E64">
        <w:rPr>
          <w:u w:val="none"/>
          <w:rtl/>
        </w:rPr>
        <w:t xml:space="preserve"> </w:t>
      </w:r>
      <w:r w:rsidRPr="001B4E64">
        <w:rPr>
          <w:rFonts w:hint="eastAsia"/>
          <w:u w:val="none"/>
          <w:rtl/>
        </w:rPr>
        <w:t>א</w:t>
      </w:r>
      <w:r w:rsidRPr="001B4E64">
        <w:rPr>
          <w:u w:val="none"/>
          <w:rtl/>
        </w:rPr>
        <w:t xml:space="preserve"> </w:t>
      </w:r>
      <w:r w:rsidRPr="001B4E64">
        <w:rPr>
          <w:rFonts w:hint="eastAsia"/>
          <w:u w:val="none"/>
          <w:rtl/>
        </w:rPr>
        <w:t>למכרז</w:t>
      </w:r>
      <w:bookmarkEnd w:id="195"/>
      <w:r w:rsidR="005D0CA5" w:rsidRPr="001B4E64">
        <w:rPr>
          <w:u w:val="none"/>
          <w:rtl/>
        </w:rPr>
        <w:t xml:space="preserve"> </w:t>
      </w:r>
    </w:p>
    <w:p w:rsidR="002C6DE8" w:rsidRPr="00A21EDF" w:rsidRDefault="002C6DE8" w:rsidP="002501F9">
      <w:pPr>
        <w:pStyle w:val="-6"/>
        <w:spacing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2501F9">
      <w:pPr>
        <w:pStyle w:val="-4"/>
        <w:spacing w:line="360" w:lineRule="atLeast"/>
        <w:rPr>
          <w:rtl/>
        </w:rPr>
      </w:pPr>
      <w:r w:rsidRPr="00041E63">
        <w:rPr>
          <w:rFonts w:hint="cs"/>
          <w:rtl/>
        </w:rPr>
        <w:t>הצהרה</w:t>
      </w:r>
      <w:r w:rsidR="00D705DD">
        <w:rPr>
          <w:rFonts w:hint="cs"/>
          <w:rtl/>
        </w:rPr>
        <w:t xml:space="preserve"> </w:t>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p>
    <w:p w:rsidR="00D705DD" w:rsidRPr="005D0CA5" w:rsidRDefault="00D705DD" w:rsidP="002501F9">
      <w:pPr>
        <w:spacing w:line="360" w:lineRule="atLeast"/>
        <w:rPr>
          <w:sz w:val="24"/>
          <w:rtl/>
        </w:rPr>
      </w:pPr>
    </w:p>
    <w:p w:rsidR="002C6DE8" w:rsidRPr="005D0CA5" w:rsidRDefault="002C6DE8" w:rsidP="002501F9">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196"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196"/>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D705DD" w:rsidRDefault="00D705DD" w:rsidP="002501F9">
      <w:pPr>
        <w:pStyle w:val="a8"/>
        <w:spacing w:line="360" w:lineRule="atLeast"/>
        <w:jc w:val="both"/>
        <w:rPr>
          <w:sz w:val="24"/>
        </w:rPr>
      </w:pPr>
    </w:p>
    <w:p w:rsidR="00041E63" w:rsidRDefault="002C6DE8" w:rsidP="002501F9">
      <w:pPr>
        <w:pStyle w:val="a8"/>
        <w:spacing w:line="360" w:lineRule="atLeast"/>
        <w:jc w:val="both"/>
        <w:rPr>
          <w:sz w:val="24"/>
          <w:rtl/>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tbl>
      <w:tblPr>
        <w:tblStyle w:val="aa"/>
        <w:bidiVisual/>
        <w:tblW w:w="567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268"/>
      </w:tblGrid>
      <w:tr w:rsidR="00F97771" w:rsidRPr="00F6104C" w:rsidTr="000062A0">
        <w:trPr>
          <w:jc w:val="center"/>
        </w:trPr>
        <w:tc>
          <w:tcPr>
            <w:tcW w:w="2835" w:type="dxa"/>
            <w:tcBorders>
              <w:bottom w:val="single" w:sz="4" w:space="0" w:color="auto"/>
            </w:tcBorders>
          </w:tcPr>
          <w:p w:rsidR="00F97771" w:rsidRDefault="00F97771" w:rsidP="002501F9">
            <w:pPr>
              <w:spacing w:line="360" w:lineRule="atLeast"/>
              <w:jc w:val="both"/>
              <w:rPr>
                <w:sz w:val="24"/>
                <w:rtl/>
              </w:rPr>
            </w:pPr>
          </w:p>
        </w:tc>
        <w:tc>
          <w:tcPr>
            <w:tcW w:w="567" w:type="dxa"/>
          </w:tcPr>
          <w:p w:rsidR="00F97771" w:rsidRDefault="00F97771" w:rsidP="002501F9">
            <w:pPr>
              <w:spacing w:line="360" w:lineRule="atLeast"/>
              <w:jc w:val="both"/>
              <w:rPr>
                <w:sz w:val="24"/>
                <w:rtl/>
              </w:rPr>
            </w:pPr>
          </w:p>
        </w:tc>
        <w:tc>
          <w:tcPr>
            <w:tcW w:w="2268" w:type="dxa"/>
            <w:tcBorders>
              <w:bottom w:val="single" w:sz="4" w:space="0" w:color="auto"/>
            </w:tcBorders>
          </w:tcPr>
          <w:p w:rsidR="00F97771" w:rsidRDefault="00F97771" w:rsidP="002501F9">
            <w:pPr>
              <w:spacing w:line="360" w:lineRule="atLeast"/>
              <w:jc w:val="both"/>
              <w:rPr>
                <w:sz w:val="24"/>
                <w:rtl/>
              </w:rPr>
            </w:pPr>
          </w:p>
        </w:tc>
      </w:tr>
      <w:tr w:rsidR="00F97771" w:rsidRPr="00F6104C" w:rsidTr="000062A0">
        <w:trPr>
          <w:jc w:val="center"/>
        </w:trPr>
        <w:tc>
          <w:tcPr>
            <w:tcW w:w="2835" w:type="dxa"/>
            <w:tcBorders>
              <w:top w:val="single" w:sz="4" w:space="0" w:color="auto"/>
            </w:tcBorders>
          </w:tcPr>
          <w:p w:rsidR="00F97771" w:rsidRDefault="00F97771" w:rsidP="002501F9">
            <w:pPr>
              <w:spacing w:line="360" w:lineRule="atLeast"/>
              <w:jc w:val="center"/>
              <w:rPr>
                <w:sz w:val="24"/>
                <w:rtl/>
              </w:rPr>
            </w:pPr>
            <w:r>
              <w:rPr>
                <w:rFonts w:hint="cs"/>
                <w:sz w:val="24"/>
                <w:rtl/>
              </w:rPr>
              <w:t>תאריך</w:t>
            </w:r>
          </w:p>
        </w:tc>
        <w:tc>
          <w:tcPr>
            <w:tcW w:w="567" w:type="dxa"/>
          </w:tcPr>
          <w:p w:rsidR="00F97771" w:rsidRDefault="00F97771" w:rsidP="002501F9">
            <w:pPr>
              <w:spacing w:line="360" w:lineRule="atLeast"/>
              <w:jc w:val="center"/>
              <w:rPr>
                <w:sz w:val="24"/>
                <w:rtl/>
              </w:rPr>
            </w:pPr>
          </w:p>
        </w:tc>
        <w:tc>
          <w:tcPr>
            <w:tcW w:w="2268" w:type="dxa"/>
            <w:tcBorders>
              <w:top w:val="single" w:sz="4" w:space="0" w:color="auto"/>
            </w:tcBorders>
          </w:tcPr>
          <w:p w:rsidR="00F97771" w:rsidRDefault="00F97771" w:rsidP="002501F9">
            <w:pPr>
              <w:spacing w:line="360" w:lineRule="atLeast"/>
              <w:jc w:val="center"/>
              <w:rPr>
                <w:sz w:val="24"/>
                <w:rtl/>
              </w:rPr>
            </w:pPr>
            <w:r>
              <w:rPr>
                <w:rFonts w:hint="cs"/>
                <w:sz w:val="24"/>
                <w:rtl/>
              </w:rPr>
              <w:t>שם המצהיר + חתימה</w:t>
            </w:r>
          </w:p>
        </w:tc>
      </w:tr>
    </w:tbl>
    <w:p w:rsidR="00F97771" w:rsidRDefault="00F97771" w:rsidP="002501F9">
      <w:pPr>
        <w:spacing w:line="360" w:lineRule="atLeast"/>
        <w:jc w:val="both"/>
        <w:rPr>
          <w:sz w:val="24"/>
          <w:rtl/>
        </w:rPr>
      </w:pPr>
    </w:p>
    <w:p w:rsidR="002C6DE8" w:rsidRPr="005D0CA5" w:rsidRDefault="002C6DE8" w:rsidP="002501F9">
      <w:pPr>
        <w:pStyle w:val="-4"/>
        <w:spacing w:line="360" w:lineRule="atLeast"/>
        <w:rPr>
          <w:rtl/>
        </w:rPr>
      </w:pPr>
      <w:r w:rsidRPr="00041E63">
        <w:rPr>
          <w:rFonts w:hint="cs"/>
          <w:rtl/>
        </w:rPr>
        <w:t>אימות</w:t>
      </w:r>
      <w:r w:rsidRPr="00041E63">
        <w:rPr>
          <w:rtl/>
        </w:rPr>
        <w:t xml:space="preserve"> </w:t>
      </w:r>
      <w:r w:rsidRPr="00041E63">
        <w:rPr>
          <w:rFonts w:hint="cs"/>
          <w:rtl/>
        </w:rPr>
        <w:t>חתימה</w:t>
      </w:r>
    </w:p>
    <w:p w:rsidR="002C6DE8" w:rsidRDefault="002C6DE8"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F97771">
        <w:rPr>
          <w:rFonts w:hint="cs"/>
          <w:sz w:val="24"/>
          <w:u w:val="single"/>
          <w:rtl/>
        </w:rPr>
        <w:t>____________________</w:t>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F97771">
        <w:rPr>
          <w:rFonts w:hint="cs"/>
          <w:sz w:val="24"/>
          <w:u w:val="single"/>
          <w:rtl/>
        </w:rPr>
        <w:t>_____________</w:t>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F97771">
        <w:rPr>
          <w:rFonts w:hint="cs"/>
          <w:sz w:val="24"/>
          <w:u w:val="single"/>
          <w:rtl/>
        </w:rPr>
        <w:t>_______________</w:t>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00F97771" w:rsidRPr="005D0CA5">
        <w:rPr>
          <w:rFonts w:hint="cs"/>
          <w:sz w:val="24"/>
          <w:rtl/>
        </w:rPr>
        <w:t>גב</w:t>
      </w:r>
      <w:r w:rsidR="00F97771" w:rsidRPr="005D0CA5">
        <w:rPr>
          <w:sz w:val="24"/>
          <w:rtl/>
        </w:rPr>
        <w:t>'</w:t>
      </w:r>
      <w:r w:rsidR="00F97771">
        <w:rPr>
          <w:rFonts w:hint="cs"/>
          <w:sz w:val="24"/>
          <w:rtl/>
        </w:rPr>
        <w:t xml:space="preserve"> </w:t>
      </w:r>
      <w:r w:rsidR="00F97771" w:rsidRPr="00041E63">
        <w:rPr>
          <w:rFonts w:hint="cs"/>
          <w:sz w:val="24"/>
          <w:rtl/>
        </w:rPr>
        <w:t xml:space="preserve"> </w:t>
      </w:r>
      <w:r w:rsidR="00F97771">
        <w:rPr>
          <w:rFonts w:hint="cs"/>
          <w:sz w:val="24"/>
          <w:u w:val="single"/>
          <w:rtl/>
        </w:rPr>
        <w:t>________________</w:t>
      </w:r>
      <w:r w:rsidR="00F97771" w:rsidRPr="005D0CA5">
        <w:rPr>
          <w:rFonts w:hint="cs"/>
          <w:sz w:val="24"/>
          <w:rtl/>
        </w:rPr>
        <w:t xml:space="preserve"> </w:t>
      </w:r>
      <w:r w:rsidR="00F9777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F97771">
        <w:rPr>
          <w:rFonts w:hint="cs"/>
          <w:sz w:val="24"/>
          <w:u w:val="single"/>
          <w:rtl/>
        </w:rPr>
        <w:t>______________</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F97771" w:rsidRDefault="00F97771" w:rsidP="002501F9">
      <w:pPr>
        <w:spacing w:line="360" w:lineRule="atLeast"/>
        <w:jc w:val="both"/>
        <w:rPr>
          <w:sz w:val="24"/>
          <w:rtl/>
        </w:rPr>
      </w:pPr>
    </w:p>
    <w:tbl>
      <w:tblPr>
        <w:tblStyle w:val="aa"/>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835"/>
        <w:gridCol w:w="567"/>
        <w:gridCol w:w="2268"/>
      </w:tblGrid>
      <w:tr w:rsidR="00F97771" w:rsidRPr="00F6104C" w:rsidTr="000062A0">
        <w:tc>
          <w:tcPr>
            <w:tcW w:w="2268" w:type="dxa"/>
            <w:tcBorders>
              <w:bottom w:val="single" w:sz="4" w:space="0" w:color="auto"/>
            </w:tcBorders>
          </w:tcPr>
          <w:p w:rsidR="00F97771" w:rsidRDefault="00F97771" w:rsidP="002501F9">
            <w:pPr>
              <w:spacing w:line="360" w:lineRule="atLeast"/>
              <w:jc w:val="both"/>
              <w:rPr>
                <w:sz w:val="24"/>
                <w:rtl/>
              </w:rPr>
            </w:pPr>
          </w:p>
        </w:tc>
        <w:tc>
          <w:tcPr>
            <w:tcW w:w="567" w:type="dxa"/>
          </w:tcPr>
          <w:p w:rsidR="00F97771" w:rsidRDefault="00F97771" w:rsidP="002501F9">
            <w:pPr>
              <w:spacing w:line="360" w:lineRule="atLeast"/>
              <w:jc w:val="both"/>
              <w:rPr>
                <w:sz w:val="24"/>
                <w:rtl/>
              </w:rPr>
            </w:pPr>
          </w:p>
        </w:tc>
        <w:tc>
          <w:tcPr>
            <w:tcW w:w="2835" w:type="dxa"/>
            <w:tcBorders>
              <w:bottom w:val="single" w:sz="4" w:space="0" w:color="auto"/>
            </w:tcBorders>
          </w:tcPr>
          <w:p w:rsidR="00F97771" w:rsidRDefault="00F97771" w:rsidP="002501F9">
            <w:pPr>
              <w:spacing w:line="360" w:lineRule="atLeast"/>
              <w:jc w:val="both"/>
              <w:rPr>
                <w:sz w:val="24"/>
                <w:rtl/>
              </w:rPr>
            </w:pPr>
          </w:p>
        </w:tc>
        <w:tc>
          <w:tcPr>
            <w:tcW w:w="567" w:type="dxa"/>
          </w:tcPr>
          <w:p w:rsidR="00F97771" w:rsidRDefault="00F97771" w:rsidP="002501F9">
            <w:pPr>
              <w:spacing w:line="360" w:lineRule="atLeast"/>
              <w:jc w:val="both"/>
              <w:rPr>
                <w:sz w:val="24"/>
                <w:rtl/>
              </w:rPr>
            </w:pPr>
          </w:p>
        </w:tc>
        <w:tc>
          <w:tcPr>
            <w:tcW w:w="2268" w:type="dxa"/>
            <w:tcBorders>
              <w:bottom w:val="single" w:sz="4" w:space="0" w:color="auto"/>
            </w:tcBorders>
          </w:tcPr>
          <w:p w:rsidR="00F97771" w:rsidRDefault="00F97771" w:rsidP="002501F9">
            <w:pPr>
              <w:spacing w:line="360" w:lineRule="atLeast"/>
              <w:jc w:val="both"/>
              <w:rPr>
                <w:sz w:val="24"/>
                <w:rtl/>
              </w:rPr>
            </w:pPr>
          </w:p>
        </w:tc>
      </w:tr>
      <w:tr w:rsidR="00F97771" w:rsidRPr="00F6104C" w:rsidTr="000062A0">
        <w:tc>
          <w:tcPr>
            <w:tcW w:w="2268" w:type="dxa"/>
            <w:tcBorders>
              <w:top w:val="single" w:sz="4" w:space="0" w:color="auto"/>
            </w:tcBorders>
          </w:tcPr>
          <w:p w:rsidR="00F97771" w:rsidRDefault="00F97771" w:rsidP="002501F9">
            <w:pPr>
              <w:spacing w:line="360" w:lineRule="atLeast"/>
              <w:jc w:val="center"/>
              <w:rPr>
                <w:sz w:val="24"/>
                <w:rtl/>
              </w:rPr>
            </w:pPr>
            <w:r>
              <w:rPr>
                <w:rFonts w:hint="cs"/>
                <w:sz w:val="24"/>
                <w:rtl/>
              </w:rPr>
              <w:t>שם</w:t>
            </w:r>
          </w:p>
        </w:tc>
        <w:tc>
          <w:tcPr>
            <w:tcW w:w="567" w:type="dxa"/>
          </w:tcPr>
          <w:p w:rsidR="00F97771" w:rsidRDefault="00F97771" w:rsidP="002501F9">
            <w:pPr>
              <w:spacing w:line="360" w:lineRule="atLeast"/>
              <w:jc w:val="center"/>
              <w:rPr>
                <w:sz w:val="24"/>
                <w:rtl/>
              </w:rPr>
            </w:pPr>
          </w:p>
        </w:tc>
        <w:tc>
          <w:tcPr>
            <w:tcW w:w="2835" w:type="dxa"/>
            <w:tcBorders>
              <w:top w:val="single" w:sz="4" w:space="0" w:color="auto"/>
            </w:tcBorders>
          </w:tcPr>
          <w:p w:rsidR="00F97771" w:rsidRDefault="00F97771" w:rsidP="002501F9">
            <w:pPr>
              <w:spacing w:line="360" w:lineRule="atLeast"/>
              <w:jc w:val="center"/>
              <w:rPr>
                <w:sz w:val="24"/>
                <w:rtl/>
              </w:rPr>
            </w:pPr>
            <w:r>
              <w:rPr>
                <w:rFonts w:hint="cs"/>
                <w:sz w:val="24"/>
                <w:rtl/>
              </w:rPr>
              <w:t>חותמת וחתימה</w:t>
            </w:r>
          </w:p>
        </w:tc>
        <w:tc>
          <w:tcPr>
            <w:tcW w:w="567" w:type="dxa"/>
          </w:tcPr>
          <w:p w:rsidR="00F97771" w:rsidRDefault="00F97771" w:rsidP="002501F9">
            <w:pPr>
              <w:spacing w:line="360" w:lineRule="atLeast"/>
              <w:jc w:val="center"/>
              <w:rPr>
                <w:sz w:val="24"/>
                <w:rtl/>
              </w:rPr>
            </w:pPr>
          </w:p>
        </w:tc>
        <w:tc>
          <w:tcPr>
            <w:tcW w:w="2268" w:type="dxa"/>
            <w:tcBorders>
              <w:top w:val="single" w:sz="4" w:space="0" w:color="auto"/>
            </w:tcBorders>
          </w:tcPr>
          <w:p w:rsidR="00F97771" w:rsidRDefault="00F97771" w:rsidP="002501F9">
            <w:pPr>
              <w:spacing w:line="360" w:lineRule="atLeast"/>
              <w:jc w:val="center"/>
              <w:rPr>
                <w:sz w:val="24"/>
                <w:rtl/>
              </w:rPr>
            </w:pPr>
            <w:r>
              <w:rPr>
                <w:rFonts w:hint="cs"/>
                <w:sz w:val="24"/>
                <w:rtl/>
              </w:rPr>
              <w:t>תאריך</w:t>
            </w:r>
          </w:p>
        </w:tc>
      </w:tr>
    </w:tbl>
    <w:p w:rsidR="00F97771" w:rsidRPr="005D0CA5" w:rsidRDefault="00F97771" w:rsidP="002501F9">
      <w:pPr>
        <w:spacing w:line="360" w:lineRule="atLeast"/>
        <w:jc w:val="both"/>
        <w:rPr>
          <w:sz w:val="24"/>
          <w:rtl/>
        </w:rPr>
      </w:pPr>
    </w:p>
    <w:p w:rsidR="002C6DE8" w:rsidRPr="005D0CA5" w:rsidRDefault="002C6DE8" w:rsidP="002501F9">
      <w:pPr>
        <w:spacing w:line="360" w:lineRule="atLeast"/>
        <w:rPr>
          <w:sz w:val="24"/>
          <w:rtl/>
        </w:rPr>
      </w:pPr>
    </w:p>
    <w:p w:rsidR="002C6DE8" w:rsidRPr="005D0CA5" w:rsidRDefault="002C6DE8" w:rsidP="002501F9">
      <w:pPr>
        <w:spacing w:line="360" w:lineRule="atLeast"/>
        <w:rPr>
          <w:sz w:val="24"/>
          <w:rtl/>
        </w:rPr>
      </w:pPr>
    </w:p>
    <w:p w:rsidR="00EF66CD" w:rsidRDefault="002C6DE8" w:rsidP="002501F9">
      <w:pPr>
        <w:spacing w:line="360" w:lineRule="atLeast"/>
        <w:jc w:val="right"/>
        <w:rPr>
          <w:b/>
          <w:bCs/>
          <w:sz w:val="24"/>
          <w:rtl/>
        </w:rPr>
      </w:pPr>
      <w:r w:rsidRPr="00D703CC">
        <w:rPr>
          <w:b/>
          <w:bCs/>
          <w:sz w:val="24"/>
          <w:rtl/>
        </w:rPr>
        <w:tab/>
      </w:r>
      <w:r w:rsidRPr="00D703CC">
        <w:rPr>
          <w:b/>
          <w:bCs/>
          <w:sz w:val="24"/>
          <w:rtl/>
        </w:rPr>
        <w:tab/>
      </w:r>
      <w:r w:rsidRPr="00D703CC">
        <w:rPr>
          <w:b/>
          <w:bCs/>
          <w:sz w:val="24"/>
          <w:rtl/>
        </w:rPr>
        <w:tab/>
      </w:r>
      <w:r w:rsidRPr="00D703CC">
        <w:rPr>
          <w:b/>
          <w:bCs/>
          <w:sz w:val="24"/>
          <w:rtl/>
        </w:rPr>
        <w:tab/>
      </w:r>
      <w:r w:rsidRPr="00D703CC">
        <w:rPr>
          <w:b/>
          <w:bCs/>
          <w:sz w:val="24"/>
          <w:rtl/>
        </w:rPr>
        <w:tab/>
      </w:r>
      <w:bookmarkStart w:id="197" w:name="_Toc24966117"/>
    </w:p>
    <w:p w:rsidR="00EF66CD" w:rsidRDefault="00EF66CD" w:rsidP="002501F9">
      <w:pPr>
        <w:bidi w:val="0"/>
        <w:spacing w:line="360" w:lineRule="atLeast"/>
        <w:rPr>
          <w:b/>
          <w:bCs/>
          <w:sz w:val="24"/>
        </w:rPr>
      </w:pPr>
      <w:r>
        <w:rPr>
          <w:b/>
          <w:bCs/>
          <w:sz w:val="24"/>
          <w:rtl/>
        </w:rPr>
        <w:br w:type="page"/>
      </w:r>
    </w:p>
    <w:p w:rsidR="002C6DE8" w:rsidRPr="00F6104C" w:rsidRDefault="002C6DE8" w:rsidP="002501F9">
      <w:pPr>
        <w:spacing w:line="360" w:lineRule="atLeast"/>
        <w:jc w:val="right"/>
        <w:rPr>
          <w:b/>
          <w:bCs/>
          <w:sz w:val="24"/>
          <w:rtl/>
        </w:rPr>
      </w:pPr>
      <w:r w:rsidRPr="00F6104C">
        <w:rPr>
          <w:rFonts w:hint="eastAsia"/>
          <w:b/>
          <w:bCs/>
          <w:sz w:val="24"/>
          <w:rtl/>
        </w:rPr>
        <w:lastRenderedPageBreak/>
        <w:t>נספח</w:t>
      </w:r>
      <w:r w:rsidRPr="00F6104C">
        <w:rPr>
          <w:b/>
          <w:bCs/>
          <w:sz w:val="24"/>
          <w:rtl/>
        </w:rPr>
        <w:t xml:space="preserve"> </w:t>
      </w:r>
      <w:r w:rsidRPr="00F6104C">
        <w:rPr>
          <w:rFonts w:hint="eastAsia"/>
          <w:b/>
          <w:bCs/>
          <w:sz w:val="24"/>
          <w:rtl/>
        </w:rPr>
        <w:t>א</w:t>
      </w:r>
      <w:r w:rsidRPr="00F6104C">
        <w:rPr>
          <w:b/>
          <w:bCs/>
          <w:sz w:val="24"/>
          <w:rtl/>
        </w:rPr>
        <w:t xml:space="preserve">1 </w:t>
      </w:r>
      <w:r w:rsidRPr="00F6104C">
        <w:rPr>
          <w:rFonts w:hint="eastAsia"/>
          <w:b/>
          <w:bCs/>
          <w:sz w:val="24"/>
          <w:rtl/>
        </w:rPr>
        <w:t>למכרז</w:t>
      </w:r>
      <w:bookmarkEnd w:id="197"/>
    </w:p>
    <w:p w:rsidR="002C6DE8" w:rsidRPr="00A21EDF" w:rsidRDefault="002C6DE8" w:rsidP="002501F9">
      <w:pPr>
        <w:pStyle w:val="-6"/>
        <w:spacing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2501F9">
      <w:pPr>
        <w:pStyle w:val="-4"/>
        <w:spacing w:line="360" w:lineRule="atLeast"/>
        <w:rPr>
          <w:rtl/>
        </w:rPr>
      </w:pPr>
      <w:r w:rsidRPr="00041E63">
        <w:rPr>
          <w:rFonts w:hint="cs"/>
          <w:rtl/>
        </w:rPr>
        <w:t>הצהרה</w:t>
      </w:r>
      <w:r w:rsidR="00D705DD">
        <w:rPr>
          <w:rFonts w:hint="cs"/>
          <w:rtl/>
        </w:rPr>
        <w:t xml:space="preserve"> </w:t>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05DD">
        <w:rPr>
          <w:rFonts w:hint="cs"/>
          <w:shd w:val="clear" w:color="auto" w:fill="F2DBDB" w:themeFill="accent2" w:themeFillTint="33"/>
          <w:rtl/>
        </w:rPr>
        <w:t xml:space="preserve"> </w:t>
      </w:r>
    </w:p>
    <w:p w:rsidR="002C6DE8" w:rsidRPr="005D0CA5" w:rsidRDefault="002C6DE8" w:rsidP="002501F9">
      <w:pPr>
        <w:spacing w:after="0" w:line="360" w:lineRule="atLeast"/>
        <w:rPr>
          <w:sz w:val="24"/>
          <w:rtl/>
        </w:rPr>
      </w:pPr>
    </w:p>
    <w:p w:rsidR="002C6DE8" w:rsidRPr="005D0CA5" w:rsidRDefault="002C6DE8" w:rsidP="002501F9">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2365CE">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00CB32BF">
        <w:rPr>
          <w:rFonts w:hint="cs"/>
          <w:sz w:val="24"/>
          <w:rtl/>
        </w:rPr>
        <w:t xml:space="preserve">כי התאגיד קיים את התנאים הבאים </w:t>
      </w:r>
      <w:r w:rsidRPr="005D0CA5">
        <w:rPr>
          <w:rFonts w:hint="cs"/>
          <w:sz w:val="24"/>
          <w:rtl/>
        </w:rPr>
        <w:t>כדלקמן</w:t>
      </w:r>
      <w:r w:rsidRPr="005D0CA5">
        <w:rPr>
          <w:sz w:val="24"/>
          <w:rtl/>
        </w:rPr>
        <w:t>:</w:t>
      </w:r>
    </w:p>
    <w:p w:rsidR="002C6DE8" w:rsidRPr="005D0CA5" w:rsidRDefault="002C6DE8" w:rsidP="002501F9">
      <w:pPr>
        <w:spacing w:after="0" w:line="360" w:lineRule="atLeast"/>
        <w:rPr>
          <w:sz w:val="24"/>
          <w:rtl/>
        </w:rPr>
      </w:pPr>
    </w:p>
    <w:p w:rsidR="00945F8B" w:rsidRDefault="00CB32BF" w:rsidP="002501F9">
      <w:pPr>
        <w:pStyle w:val="a8"/>
        <w:spacing w:after="0" w:line="360" w:lineRule="atLeast"/>
        <w:ind w:left="-58"/>
        <w:jc w:val="both"/>
        <w:rPr>
          <w:sz w:val="24"/>
          <w:rtl/>
        </w:rPr>
      </w:pPr>
      <w:r>
        <w:rPr>
          <w:rFonts w:hint="cs"/>
          <w:sz w:val="24"/>
          <w:rtl/>
        </w:rPr>
        <w:t>קיים</w:t>
      </w:r>
      <w:r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חובותי</w:t>
      </w:r>
      <w:r>
        <w:rPr>
          <w:rFonts w:hint="cs"/>
          <w:sz w:val="24"/>
          <w:rtl/>
        </w:rPr>
        <w:t>ו</w:t>
      </w:r>
      <w:r w:rsidR="002C6DE8" w:rsidRPr="00945F8B">
        <w:rPr>
          <w:sz w:val="24"/>
          <w:rtl/>
        </w:rPr>
        <w:t xml:space="preserve"> </w:t>
      </w:r>
      <w:r w:rsidR="002C6DE8" w:rsidRPr="00945F8B">
        <w:rPr>
          <w:rFonts w:hint="cs"/>
          <w:sz w:val="24"/>
          <w:rtl/>
        </w:rPr>
        <w:t>לרבות</w:t>
      </w:r>
      <w:r w:rsidR="002C6DE8" w:rsidRPr="00945F8B">
        <w:rPr>
          <w:sz w:val="24"/>
          <w:rtl/>
        </w:rPr>
        <w:t xml:space="preserve"> </w:t>
      </w:r>
      <w:r w:rsidR="002C6DE8" w:rsidRPr="00945F8B">
        <w:rPr>
          <w:rFonts w:hint="cs"/>
          <w:sz w:val="24"/>
          <w:rtl/>
        </w:rPr>
        <w:t>תשלום</w:t>
      </w:r>
      <w:r w:rsidR="002C6DE8" w:rsidRPr="00945F8B">
        <w:rPr>
          <w:sz w:val="24"/>
          <w:rtl/>
        </w:rPr>
        <w:t xml:space="preserve"> </w:t>
      </w:r>
      <w:r w:rsidR="002C6DE8" w:rsidRPr="00945F8B">
        <w:rPr>
          <w:rFonts w:hint="cs"/>
          <w:sz w:val="24"/>
          <w:rtl/>
        </w:rPr>
        <w:t>בשנה</w:t>
      </w:r>
      <w:r w:rsidR="002C6DE8" w:rsidRPr="00945F8B">
        <w:rPr>
          <w:sz w:val="24"/>
          <w:rtl/>
        </w:rPr>
        <w:t xml:space="preserve"> </w:t>
      </w:r>
      <w:r w:rsidR="002C6DE8" w:rsidRPr="00945F8B">
        <w:rPr>
          <w:rFonts w:hint="cs"/>
          <w:sz w:val="24"/>
          <w:rtl/>
        </w:rPr>
        <w:t>האחרונה</w:t>
      </w:r>
      <w:r w:rsidR="002C6DE8" w:rsidRPr="00945F8B">
        <w:rPr>
          <w:sz w:val="24"/>
          <w:rtl/>
        </w:rPr>
        <w:t xml:space="preserve">, </w:t>
      </w:r>
      <w:r w:rsidR="002C6DE8"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002C6DE8" w:rsidRPr="00945F8B">
        <w:rPr>
          <w:sz w:val="24"/>
          <w:rtl/>
        </w:rPr>
        <w:t xml:space="preserve">, </w:t>
      </w:r>
      <w:r w:rsidR="002C6DE8" w:rsidRPr="00945F8B">
        <w:rPr>
          <w:rFonts w:hint="cs"/>
          <w:sz w:val="24"/>
          <w:rtl/>
        </w:rPr>
        <w:t>לכל</w:t>
      </w:r>
      <w:r w:rsidR="002C6DE8" w:rsidRPr="00945F8B">
        <w:rPr>
          <w:sz w:val="24"/>
          <w:rtl/>
        </w:rPr>
        <w:t xml:space="preserve"> </w:t>
      </w:r>
      <w:r w:rsidR="002C6DE8" w:rsidRPr="00945F8B">
        <w:rPr>
          <w:rFonts w:hint="cs"/>
          <w:sz w:val="24"/>
          <w:rtl/>
        </w:rPr>
        <w:t>עובדי</w:t>
      </w:r>
      <w:r>
        <w:rPr>
          <w:rFonts w:hint="cs"/>
          <w:sz w:val="24"/>
          <w:rtl/>
        </w:rPr>
        <w:t>ו</w:t>
      </w:r>
      <w:r w:rsidR="002C6DE8" w:rsidRPr="00945F8B">
        <w:rPr>
          <w:sz w:val="24"/>
          <w:rtl/>
        </w:rPr>
        <w:t xml:space="preserve"> </w:t>
      </w:r>
      <w:r w:rsidR="002C6DE8" w:rsidRPr="00945F8B">
        <w:rPr>
          <w:rFonts w:hint="cs"/>
          <w:sz w:val="24"/>
          <w:rtl/>
        </w:rPr>
        <w:t>כמתחייב</w:t>
      </w:r>
      <w:r w:rsidR="002C6DE8" w:rsidRPr="00945F8B">
        <w:rPr>
          <w:sz w:val="24"/>
          <w:rtl/>
        </w:rPr>
        <w:t xml:space="preserve"> </w:t>
      </w:r>
      <w:r w:rsidR="002C6DE8" w:rsidRPr="00945F8B">
        <w:rPr>
          <w:rFonts w:hint="cs"/>
          <w:sz w:val="24"/>
          <w:rtl/>
        </w:rPr>
        <w:t>מחוקי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צווי</w:t>
      </w:r>
      <w:r w:rsidR="002C6DE8" w:rsidRPr="00945F8B">
        <w:rPr>
          <w:sz w:val="24"/>
          <w:rtl/>
        </w:rPr>
        <w:t xml:space="preserve"> </w:t>
      </w:r>
      <w:r w:rsidR="002C6DE8" w:rsidRPr="00945F8B">
        <w:rPr>
          <w:rFonts w:hint="cs"/>
          <w:sz w:val="24"/>
          <w:rtl/>
        </w:rPr>
        <w:t>ההרחבה</w:t>
      </w:r>
      <w:r w:rsidR="002C6DE8" w:rsidRPr="00945F8B">
        <w:rPr>
          <w:sz w:val="24"/>
          <w:rtl/>
        </w:rPr>
        <w:t xml:space="preserve">, </w:t>
      </w:r>
      <w:r w:rsidR="002C6DE8" w:rsidRPr="00945F8B">
        <w:rPr>
          <w:rFonts w:hint="cs"/>
          <w:sz w:val="24"/>
          <w:rtl/>
        </w:rPr>
        <w:t>ההסכמים</w:t>
      </w:r>
      <w:r w:rsidR="002C6DE8" w:rsidRPr="00945F8B">
        <w:rPr>
          <w:sz w:val="24"/>
          <w:rtl/>
        </w:rPr>
        <w:t xml:space="preserve"> </w:t>
      </w:r>
      <w:r w:rsidR="002C6DE8" w:rsidRPr="00945F8B">
        <w:rPr>
          <w:rFonts w:hint="cs"/>
          <w:sz w:val="24"/>
          <w:rtl/>
        </w:rPr>
        <w:t>הקיבוציים</w:t>
      </w:r>
      <w:r w:rsidR="002C6DE8" w:rsidRPr="00945F8B">
        <w:rPr>
          <w:sz w:val="24"/>
          <w:rtl/>
        </w:rPr>
        <w:t xml:space="preserve"> </w:t>
      </w:r>
      <w:r w:rsidR="002C6DE8" w:rsidRPr="00945F8B">
        <w:rPr>
          <w:rFonts w:hint="cs"/>
          <w:sz w:val="24"/>
          <w:rtl/>
        </w:rPr>
        <w:t>וההסכמים</w:t>
      </w:r>
      <w:r w:rsidR="002C6DE8" w:rsidRPr="00945F8B">
        <w:rPr>
          <w:sz w:val="24"/>
          <w:rtl/>
        </w:rPr>
        <w:t xml:space="preserve"> </w:t>
      </w:r>
      <w:r w:rsidR="002C6DE8" w:rsidRPr="00945F8B">
        <w:rPr>
          <w:rFonts w:hint="cs"/>
          <w:sz w:val="24"/>
          <w:rtl/>
        </w:rPr>
        <w:t>האישיים</w:t>
      </w:r>
      <w:r w:rsidR="002C6DE8" w:rsidRPr="00945F8B">
        <w:rPr>
          <w:sz w:val="24"/>
          <w:rtl/>
        </w:rPr>
        <w:t xml:space="preserve"> </w:t>
      </w:r>
      <w:r w:rsidR="002C6DE8" w:rsidRPr="00945F8B">
        <w:rPr>
          <w:rFonts w:hint="cs"/>
          <w:sz w:val="24"/>
          <w:rtl/>
        </w:rPr>
        <w:t>החלים</w:t>
      </w:r>
      <w:r w:rsidR="002C6DE8" w:rsidRPr="00945F8B">
        <w:rPr>
          <w:sz w:val="24"/>
          <w:rtl/>
        </w:rPr>
        <w:t xml:space="preserve"> </w:t>
      </w:r>
      <w:r w:rsidR="002C6DE8" w:rsidRPr="00945F8B">
        <w:rPr>
          <w:rFonts w:hint="cs"/>
          <w:sz w:val="24"/>
          <w:rtl/>
        </w:rPr>
        <w:t>עליי</w:t>
      </w:r>
      <w:r w:rsidR="002C6DE8" w:rsidRPr="00945F8B">
        <w:rPr>
          <w:sz w:val="24"/>
          <w:rtl/>
        </w:rPr>
        <w:t xml:space="preserve">, </w:t>
      </w:r>
      <w:r w:rsidR="002C6DE8" w:rsidRPr="00945F8B">
        <w:rPr>
          <w:rFonts w:hint="cs"/>
          <w:sz w:val="24"/>
          <w:rtl/>
        </w:rPr>
        <w:t>אם</w:t>
      </w:r>
      <w:r w:rsidR="002C6DE8" w:rsidRPr="00945F8B">
        <w:rPr>
          <w:sz w:val="24"/>
          <w:rtl/>
        </w:rPr>
        <w:t xml:space="preserve"> </w:t>
      </w:r>
      <w:r w:rsidR="002C6DE8" w:rsidRPr="00945F8B">
        <w:rPr>
          <w:rFonts w:hint="cs"/>
          <w:sz w:val="24"/>
          <w:rtl/>
        </w:rPr>
        <w:t>חלים</w:t>
      </w:r>
      <w:r w:rsidR="002C6DE8" w:rsidRPr="00945F8B">
        <w:rPr>
          <w:sz w:val="24"/>
          <w:rtl/>
        </w:rPr>
        <w:t xml:space="preserve"> </w:t>
      </w:r>
      <w:r w:rsidR="002C6DE8" w:rsidRPr="00945F8B">
        <w:rPr>
          <w:rFonts w:hint="cs"/>
          <w:sz w:val="24"/>
          <w:rtl/>
        </w:rPr>
        <w:t>עליו</w:t>
      </w:r>
      <w:r w:rsidR="002C6DE8" w:rsidRPr="00945F8B">
        <w:rPr>
          <w:sz w:val="24"/>
          <w:rtl/>
        </w:rPr>
        <w:t>, (</w:t>
      </w:r>
      <w:r w:rsidR="002C6DE8" w:rsidRPr="00945F8B">
        <w:rPr>
          <w:rFonts w:hint="cs"/>
          <w:sz w:val="24"/>
          <w:rtl/>
        </w:rPr>
        <w:t>ולרבות</w:t>
      </w:r>
      <w:r w:rsidR="002C6DE8" w:rsidRPr="00945F8B">
        <w:rPr>
          <w:sz w:val="24"/>
          <w:rtl/>
        </w:rPr>
        <w:t xml:space="preserve"> </w:t>
      </w:r>
      <w:r w:rsidR="002C6DE8" w:rsidRPr="00945F8B">
        <w:rPr>
          <w:rFonts w:hint="cs"/>
          <w:sz w:val="24"/>
          <w:rtl/>
        </w:rPr>
        <w:t>החיקוקים</w:t>
      </w:r>
      <w:r w:rsidR="002C6DE8" w:rsidRPr="00945F8B">
        <w:rPr>
          <w:sz w:val="24"/>
          <w:rtl/>
        </w:rPr>
        <w:t xml:space="preserve"> </w:t>
      </w:r>
      <w:r w:rsidR="002C6DE8" w:rsidRPr="00945F8B">
        <w:rPr>
          <w:rFonts w:hint="cs"/>
          <w:sz w:val="24"/>
          <w:rtl/>
        </w:rPr>
        <w:t>המפורטים</w:t>
      </w:r>
      <w:r w:rsidR="002C6DE8" w:rsidRPr="00945F8B">
        <w:rPr>
          <w:sz w:val="24"/>
          <w:rtl/>
        </w:rPr>
        <w:t xml:space="preserve"> </w:t>
      </w:r>
      <w:r w:rsidR="002C6DE8" w:rsidRPr="00945F8B">
        <w:rPr>
          <w:rFonts w:hint="cs"/>
          <w:sz w:val="24"/>
          <w:rtl/>
        </w:rPr>
        <w:t>התוספת</w:t>
      </w:r>
      <w:r w:rsidR="00945F8B">
        <w:rPr>
          <w:rFonts w:hint="cs"/>
          <w:sz w:val="24"/>
          <w:rtl/>
        </w:rPr>
        <w:t xml:space="preserve"> </w:t>
      </w:r>
      <w:r w:rsidR="002C6DE8" w:rsidRPr="00945F8B">
        <w:rPr>
          <w:rFonts w:hint="cs"/>
          <w:sz w:val="24"/>
          <w:rtl/>
        </w:rPr>
        <w:t>השנייה</w:t>
      </w:r>
      <w:r w:rsidR="002C6DE8" w:rsidRPr="00945F8B">
        <w:rPr>
          <w:sz w:val="24"/>
          <w:rtl/>
        </w:rPr>
        <w:t xml:space="preserve"> </w:t>
      </w:r>
      <w:r w:rsidR="002C6DE8" w:rsidRPr="00945F8B">
        <w:rPr>
          <w:rFonts w:hint="cs"/>
          <w:sz w:val="24"/>
          <w:rtl/>
        </w:rPr>
        <w:t>לחוק</w:t>
      </w:r>
      <w:r w:rsidR="002C6DE8" w:rsidRPr="00945F8B">
        <w:rPr>
          <w:sz w:val="24"/>
          <w:rtl/>
        </w:rPr>
        <w:t xml:space="preserve"> </w:t>
      </w:r>
      <w:r w:rsidR="002C6DE8" w:rsidRPr="00945F8B">
        <w:rPr>
          <w:rFonts w:hint="cs"/>
          <w:sz w:val="24"/>
          <w:rtl/>
        </w:rPr>
        <w:t>בית</w:t>
      </w:r>
      <w:r w:rsidR="002C6DE8" w:rsidRPr="00945F8B">
        <w:rPr>
          <w:sz w:val="24"/>
          <w:rtl/>
        </w:rPr>
        <w:t xml:space="preserve"> </w:t>
      </w:r>
      <w:r w:rsidR="002C6DE8" w:rsidRPr="00945F8B">
        <w:rPr>
          <w:rFonts w:hint="cs"/>
          <w:sz w:val="24"/>
          <w:rtl/>
        </w:rPr>
        <w:t>הדין</w:t>
      </w:r>
      <w:r w:rsidR="002C6DE8" w:rsidRPr="00945F8B">
        <w:rPr>
          <w:sz w:val="24"/>
          <w:rtl/>
        </w:rPr>
        <w:t xml:space="preserve"> </w:t>
      </w:r>
      <w:r w:rsidR="002C6DE8" w:rsidRPr="00945F8B">
        <w:rPr>
          <w:rFonts w:hint="cs"/>
          <w:sz w:val="24"/>
          <w:rtl/>
        </w:rPr>
        <w:t>לעבודה</w:t>
      </w:r>
      <w:r w:rsidR="002C6DE8" w:rsidRPr="00945F8B">
        <w:rPr>
          <w:sz w:val="24"/>
          <w:rtl/>
        </w:rPr>
        <w:t xml:space="preserve">, </w:t>
      </w:r>
      <w:r w:rsidR="002C6DE8" w:rsidRPr="00945F8B">
        <w:rPr>
          <w:rFonts w:hint="cs"/>
          <w:sz w:val="24"/>
          <w:rtl/>
        </w:rPr>
        <w:t>תשכ</w:t>
      </w:r>
      <w:r w:rsidR="002C6DE8" w:rsidRPr="00945F8B">
        <w:rPr>
          <w:sz w:val="24"/>
          <w:rtl/>
        </w:rPr>
        <w:t>"</w:t>
      </w:r>
      <w:r w:rsidR="002C6DE8" w:rsidRPr="00945F8B">
        <w:rPr>
          <w:rFonts w:hint="cs"/>
          <w:sz w:val="24"/>
          <w:rtl/>
        </w:rPr>
        <w:t>ט</w:t>
      </w:r>
      <w:r w:rsidR="002C6DE8" w:rsidRPr="00945F8B">
        <w:rPr>
          <w:sz w:val="24"/>
          <w:rtl/>
        </w:rPr>
        <w:t xml:space="preserve">-1969 </w:t>
      </w:r>
      <w:r w:rsidR="002C6DE8" w:rsidRPr="00945F8B">
        <w:rPr>
          <w:rFonts w:hint="cs"/>
          <w:sz w:val="24"/>
          <w:rtl/>
        </w:rPr>
        <w:t>ששר</w:t>
      </w:r>
      <w:r w:rsidR="002C6DE8" w:rsidRPr="00945F8B">
        <w:rPr>
          <w:sz w:val="24"/>
          <w:rtl/>
        </w:rPr>
        <w:t xml:space="preserve"> </w:t>
      </w:r>
      <w:r w:rsidR="002C6DE8" w:rsidRPr="00945F8B">
        <w:rPr>
          <w:rFonts w:hint="cs"/>
          <w:sz w:val="24"/>
          <w:rtl/>
        </w:rPr>
        <w:t>הרווחה</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והשירותים</w:t>
      </w:r>
      <w:r w:rsidR="002C6DE8" w:rsidRPr="00945F8B">
        <w:rPr>
          <w:sz w:val="24"/>
          <w:rtl/>
        </w:rPr>
        <w:t xml:space="preserve"> </w:t>
      </w:r>
      <w:r w:rsidR="002C6DE8" w:rsidRPr="00945F8B">
        <w:rPr>
          <w:rFonts w:hint="cs"/>
          <w:sz w:val="24"/>
          <w:rtl/>
        </w:rPr>
        <w:t>החברתיים</w:t>
      </w:r>
      <w:r w:rsidR="002C6DE8" w:rsidRPr="00945F8B">
        <w:rPr>
          <w:sz w:val="24"/>
          <w:rtl/>
        </w:rPr>
        <w:t xml:space="preserve"> </w:t>
      </w:r>
      <w:r w:rsidR="002C6DE8" w:rsidRPr="00945F8B">
        <w:rPr>
          <w:rFonts w:hint="cs"/>
          <w:sz w:val="24"/>
          <w:rtl/>
        </w:rPr>
        <w:t>ממונה</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ביצועם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חוק</w:t>
      </w:r>
      <w:r w:rsidR="002C6DE8" w:rsidRPr="00945F8B">
        <w:rPr>
          <w:sz w:val="24"/>
          <w:rtl/>
        </w:rPr>
        <w:t xml:space="preserve"> </w:t>
      </w:r>
      <w:r w:rsidR="002C6DE8" w:rsidRPr="00945F8B">
        <w:rPr>
          <w:rFonts w:hint="cs"/>
          <w:sz w:val="24"/>
          <w:rtl/>
        </w:rPr>
        <w:t>הביטוח</w:t>
      </w:r>
      <w:r w:rsidR="002C6DE8" w:rsidRPr="00945F8B">
        <w:rPr>
          <w:sz w:val="24"/>
          <w:rtl/>
        </w:rPr>
        <w:t xml:space="preserve"> </w:t>
      </w:r>
      <w:r w:rsidR="002C6DE8" w:rsidRPr="00945F8B">
        <w:rPr>
          <w:rFonts w:hint="cs"/>
          <w:sz w:val="24"/>
          <w:rtl/>
        </w:rPr>
        <w:t>הלאומי</w:t>
      </w:r>
      <w:r w:rsidR="002C6DE8" w:rsidRPr="00945F8B">
        <w:rPr>
          <w:sz w:val="24"/>
          <w:rtl/>
        </w:rPr>
        <w:t xml:space="preserve"> [</w:t>
      </w:r>
      <w:r w:rsidR="002C6DE8" w:rsidRPr="00945F8B">
        <w:rPr>
          <w:rFonts w:hint="cs"/>
          <w:sz w:val="24"/>
          <w:rtl/>
        </w:rPr>
        <w:t>נוסח</w:t>
      </w:r>
      <w:r w:rsidR="002C6DE8" w:rsidRPr="00945F8B">
        <w:rPr>
          <w:sz w:val="24"/>
          <w:rtl/>
        </w:rPr>
        <w:t xml:space="preserve"> </w:t>
      </w:r>
      <w:r w:rsidR="002C6DE8" w:rsidRPr="00945F8B">
        <w:rPr>
          <w:rFonts w:hint="cs"/>
          <w:sz w:val="24"/>
          <w:rtl/>
        </w:rPr>
        <w:t>משולב</w:t>
      </w:r>
      <w:r w:rsidR="002C6DE8" w:rsidRPr="00945F8B">
        <w:rPr>
          <w:sz w:val="24"/>
          <w:rtl/>
        </w:rPr>
        <w:t xml:space="preserve">], </w:t>
      </w:r>
      <w:r w:rsidR="002C6DE8" w:rsidRPr="00945F8B">
        <w:rPr>
          <w:rFonts w:hint="cs"/>
          <w:sz w:val="24"/>
          <w:rtl/>
        </w:rPr>
        <w:t>תשנ</w:t>
      </w:r>
      <w:r w:rsidR="002C6DE8" w:rsidRPr="00945F8B">
        <w:rPr>
          <w:sz w:val="24"/>
          <w:rtl/>
        </w:rPr>
        <w:t>"</w:t>
      </w:r>
      <w:r w:rsidR="002C6DE8" w:rsidRPr="00945F8B">
        <w:rPr>
          <w:rFonts w:hint="cs"/>
          <w:sz w:val="24"/>
          <w:rtl/>
        </w:rPr>
        <w:t>ה</w:t>
      </w:r>
      <w:r w:rsidR="002C6DE8" w:rsidRPr="00945F8B">
        <w:rPr>
          <w:sz w:val="24"/>
          <w:rtl/>
        </w:rPr>
        <w:t xml:space="preserve">-1995) </w:t>
      </w:r>
      <w:r w:rsidR="002C6DE8" w:rsidRPr="00945F8B">
        <w:rPr>
          <w:rFonts w:hint="cs"/>
          <w:sz w:val="24"/>
          <w:rtl/>
        </w:rPr>
        <w:t>ובכל</w:t>
      </w:r>
      <w:r w:rsidR="002C6DE8" w:rsidRPr="00945F8B">
        <w:rPr>
          <w:sz w:val="24"/>
          <w:rtl/>
        </w:rPr>
        <w:t xml:space="preserve"> </w:t>
      </w:r>
      <w:r w:rsidR="002C6DE8" w:rsidRPr="00945F8B">
        <w:rPr>
          <w:rFonts w:hint="cs"/>
          <w:sz w:val="24"/>
          <w:rtl/>
        </w:rPr>
        <w:t>מקרה</w:t>
      </w:r>
      <w:r w:rsidR="002C6DE8" w:rsidRPr="00945F8B">
        <w:rPr>
          <w:sz w:val="24"/>
          <w:rtl/>
        </w:rPr>
        <w:t xml:space="preserve"> </w:t>
      </w:r>
      <w:r w:rsidR="002C6DE8" w:rsidRPr="00945F8B">
        <w:rPr>
          <w:rFonts w:hint="cs"/>
          <w:sz w:val="24"/>
          <w:rtl/>
        </w:rPr>
        <w:t>לא</w:t>
      </w:r>
      <w:r w:rsidR="002C6DE8" w:rsidRPr="00945F8B">
        <w:rPr>
          <w:sz w:val="24"/>
          <w:rtl/>
        </w:rPr>
        <w:t xml:space="preserve"> </w:t>
      </w:r>
      <w:r w:rsidR="002C6DE8" w:rsidRPr="00945F8B">
        <w:rPr>
          <w:rFonts w:hint="cs"/>
          <w:sz w:val="24"/>
          <w:rtl/>
        </w:rPr>
        <w:t>שיל</w:t>
      </w:r>
      <w:r>
        <w:rPr>
          <w:rFonts w:hint="cs"/>
          <w:sz w:val="24"/>
          <w:rtl/>
        </w:rPr>
        <w:t>ם</w:t>
      </w:r>
      <w:r w:rsidR="002C6DE8" w:rsidRPr="00945F8B">
        <w:rPr>
          <w:sz w:val="24"/>
          <w:rtl/>
        </w:rPr>
        <w:t xml:space="preserve"> </w:t>
      </w:r>
      <w:r w:rsidR="002C6DE8" w:rsidRPr="00945F8B">
        <w:rPr>
          <w:rFonts w:hint="cs"/>
          <w:sz w:val="24"/>
          <w:rtl/>
        </w:rPr>
        <w:t>פחות</w:t>
      </w:r>
      <w:r w:rsidR="002C6DE8" w:rsidRPr="00945F8B">
        <w:rPr>
          <w:sz w:val="24"/>
          <w:rtl/>
        </w:rPr>
        <w:t xml:space="preserve"> </w:t>
      </w:r>
      <w:r w:rsidR="002C6DE8" w:rsidRPr="00945F8B">
        <w:rPr>
          <w:rFonts w:hint="cs"/>
          <w:sz w:val="24"/>
          <w:rtl/>
        </w:rPr>
        <w:t>משכר</w:t>
      </w:r>
      <w:r w:rsidR="00945F8B">
        <w:rPr>
          <w:rFonts w:hint="cs"/>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כחוק</w:t>
      </w:r>
      <w:r w:rsidR="002C6DE8" w:rsidRPr="00945F8B">
        <w:rPr>
          <w:sz w:val="24"/>
          <w:rtl/>
        </w:rPr>
        <w:t xml:space="preserve"> </w:t>
      </w:r>
      <w:r w:rsidR="002C6DE8" w:rsidRPr="00945F8B">
        <w:rPr>
          <w:rFonts w:hint="cs"/>
          <w:sz w:val="24"/>
          <w:rtl/>
        </w:rPr>
        <w:t>ותשלומים</w:t>
      </w:r>
      <w:r w:rsidR="002C6DE8" w:rsidRPr="00945F8B">
        <w:rPr>
          <w:sz w:val="24"/>
          <w:rtl/>
        </w:rPr>
        <w:t xml:space="preserve"> </w:t>
      </w:r>
      <w:r w:rsidR="002C6DE8" w:rsidRPr="00945F8B">
        <w:rPr>
          <w:rFonts w:hint="cs"/>
          <w:sz w:val="24"/>
          <w:rtl/>
        </w:rPr>
        <w:t>סוציאליים</w:t>
      </w:r>
      <w:r w:rsidR="002C6DE8" w:rsidRPr="00945F8B">
        <w:rPr>
          <w:sz w:val="24"/>
          <w:rtl/>
        </w:rPr>
        <w:t xml:space="preserve"> </w:t>
      </w:r>
      <w:r w:rsidR="002C6DE8" w:rsidRPr="00945F8B">
        <w:rPr>
          <w:rFonts w:hint="cs"/>
          <w:sz w:val="24"/>
          <w:rtl/>
        </w:rPr>
        <w:t>כנדרש</w:t>
      </w:r>
      <w:r w:rsidR="002C6DE8" w:rsidRPr="00945F8B">
        <w:rPr>
          <w:sz w:val="24"/>
          <w:rtl/>
        </w:rPr>
        <w:t xml:space="preserve"> </w:t>
      </w:r>
      <w:r w:rsidR="002C6DE8" w:rsidRPr="00945F8B">
        <w:rPr>
          <w:rFonts w:hint="cs"/>
          <w:sz w:val="24"/>
          <w:rtl/>
        </w:rPr>
        <w:t>ומתחייב</w:t>
      </w:r>
      <w:r w:rsidR="002C6DE8" w:rsidRPr="00945F8B">
        <w:rPr>
          <w:sz w:val="24"/>
          <w:rtl/>
        </w:rPr>
        <w:t xml:space="preserve"> </w:t>
      </w:r>
      <w:r w:rsidR="002C6DE8" w:rsidRPr="00945F8B">
        <w:rPr>
          <w:rFonts w:hint="cs"/>
          <w:sz w:val="24"/>
          <w:rtl/>
        </w:rPr>
        <w:t>לעמוד</w:t>
      </w:r>
      <w:r w:rsidR="002C6DE8" w:rsidRPr="00945F8B">
        <w:rPr>
          <w:sz w:val="24"/>
          <w:rtl/>
        </w:rPr>
        <w:t xml:space="preserve"> </w:t>
      </w:r>
      <w:r w:rsidR="002C6DE8" w:rsidRPr="00945F8B">
        <w:rPr>
          <w:rFonts w:hint="cs"/>
          <w:sz w:val="24"/>
          <w:rtl/>
        </w:rPr>
        <w:t>בדרישות</w:t>
      </w:r>
      <w:r w:rsidR="002C6DE8" w:rsidRPr="00945F8B">
        <w:rPr>
          <w:sz w:val="24"/>
          <w:rtl/>
        </w:rPr>
        <w:t xml:space="preserve"> </w:t>
      </w:r>
      <w:r w:rsidR="002C6DE8" w:rsidRPr="00945F8B">
        <w:rPr>
          <w:rFonts w:hint="cs"/>
          <w:sz w:val="24"/>
          <w:rtl/>
        </w:rPr>
        <w:t>לתשלומים</w:t>
      </w:r>
      <w:r w:rsidR="00945F8B">
        <w:rPr>
          <w:rFonts w:hint="cs"/>
          <w:sz w:val="24"/>
          <w:rtl/>
        </w:rPr>
        <w:t xml:space="preserve"> </w:t>
      </w:r>
      <w:r w:rsidR="002C6DE8" w:rsidRPr="00945F8B">
        <w:rPr>
          <w:rFonts w:hint="cs"/>
          <w:sz w:val="24"/>
          <w:rtl/>
        </w:rPr>
        <w:t>הסוציאליים</w:t>
      </w:r>
      <w:r w:rsidR="002C6DE8" w:rsidRPr="00945F8B">
        <w:rPr>
          <w:sz w:val="24"/>
          <w:rtl/>
        </w:rPr>
        <w:t xml:space="preserve"> </w:t>
      </w:r>
      <w:r w:rsidR="002C6DE8" w:rsidRPr="00945F8B">
        <w:rPr>
          <w:rFonts w:hint="cs"/>
          <w:sz w:val="24"/>
          <w:rtl/>
        </w:rPr>
        <w:t>ושכר</w:t>
      </w:r>
      <w:r w:rsidR="002C6DE8" w:rsidRPr="00945F8B">
        <w:rPr>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לעובדים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לקיים</w:t>
      </w:r>
      <w:r w:rsidR="002C6DE8"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לגבי</w:t>
      </w:r>
      <w:r w:rsidR="002C6DE8" w:rsidRPr="00945F8B">
        <w:rPr>
          <w:sz w:val="24"/>
          <w:rtl/>
        </w:rPr>
        <w:t xml:space="preserve"> </w:t>
      </w:r>
      <w:r w:rsidR="002C6DE8" w:rsidRPr="00945F8B">
        <w:rPr>
          <w:rFonts w:hint="cs"/>
          <w:sz w:val="24"/>
          <w:rtl/>
        </w:rPr>
        <w:t>העובדים</w:t>
      </w:r>
      <w:r w:rsidR="002C6DE8" w:rsidRPr="00945F8B">
        <w:rPr>
          <w:sz w:val="24"/>
          <w:rtl/>
        </w:rPr>
        <w:t xml:space="preserve"> </w:t>
      </w:r>
      <w:r w:rsidR="002C6DE8" w:rsidRPr="00945F8B">
        <w:rPr>
          <w:rFonts w:hint="cs"/>
          <w:sz w:val="24"/>
          <w:rtl/>
        </w:rPr>
        <w:t>שיועסקו</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ידי</w:t>
      </w:r>
      <w:r w:rsidR="002C6DE8" w:rsidRPr="00945F8B">
        <w:rPr>
          <w:sz w:val="24"/>
          <w:rtl/>
        </w:rPr>
        <w:t xml:space="preserve"> </w:t>
      </w:r>
      <w:r w:rsidR="002C6DE8" w:rsidRPr="00945F8B">
        <w:rPr>
          <w:rFonts w:hint="cs"/>
          <w:sz w:val="24"/>
          <w:rtl/>
        </w:rPr>
        <w:t>במהלך</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תקופת</w:t>
      </w:r>
      <w:r w:rsidR="002C6DE8" w:rsidRPr="00945F8B">
        <w:rPr>
          <w:sz w:val="24"/>
          <w:rtl/>
        </w:rPr>
        <w:t xml:space="preserve"> </w:t>
      </w:r>
      <w:r w:rsidR="002C6DE8" w:rsidRPr="00945F8B">
        <w:rPr>
          <w:rFonts w:hint="cs"/>
          <w:sz w:val="24"/>
          <w:rtl/>
        </w:rPr>
        <w:t>ההתקשרות</w:t>
      </w:r>
      <w:r w:rsidR="002C6DE8" w:rsidRPr="00945F8B">
        <w:rPr>
          <w:sz w:val="24"/>
          <w:rtl/>
        </w:rPr>
        <w:t>.</w:t>
      </w:r>
    </w:p>
    <w:p w:rsidR="002C6DE8" w:rsidRPr="00A57B48" w:rsidRDefault="002C6DE8" w:rsidP="002501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567"/>
        <w:gridCol w:w="2841"/>
      </w:tblGrid>
      <w:tr w:rsidR="00913BF9" w:rsidRPr="00F6104C" w:rsidTr="000062A0">
        <w:trPr>
          <w:jc w:val="center"/>
        </w:trPr>
        <w:tc>
          <w:tcPr>
            <w:tcW w:w="2840" w:type="dxa"/>
            <w:tcBorders>
              <w:bottom w:val="single" w:sz="4" w:space="0" w:color="auto"/>
            </w:tcBorders>
          </w:tcPr>
          <w:p w:rsidR="00913BF9" w:rsidRDefault="00913BF9" w:rsidP="002501F9">
            <w:pPr>
              <w:spacing w:line="360" w:lineRule="atLeast"/>
              <w:jc w:val="center"/>
              <w:rPr>
                <w:rtl/>
              </w:rPr>
            </w:pPr>
          </w:p>
        </w:tc>
        <w:tc>
          <w:tcPr>
            <w:tcW w:w="567" w:type="dxa"/>
          </w:tcPr>
          <w:p w:rsidR="00913BF9" w:rsidRDefault="00913BF9" w:rsidP="002501F9">
            <w:pPr>
              <w:spacing w:line="360" w:lineRule="atLeast"/>
              <w:jc w:val="center"/>
              <w:rPr>
                <w:rtl/>
              </w:rPr>
            </w:pPr>
          </w:p>
        </w:tc>
        <w:tc>
          <w:tcPr>
            <w:tcW w:w="2841" w:type="dxa"/>
            <w:tcBorders>
              <w:bottom w:val="single" w:sz="4" w:space="0" w:color="auto"/>
            </w:tcBorders>
          </w:tcPr>
          <w:p w:rsidR="00913BF9" w:rsidRPr="002501F9" w:rsidRDefault="00913BF9" w:rsidP="002501F9">
            <w:pPr>
              <w:spacing w:line="360" w:lineRule="atLeast"/>
              <w:jc w:val="center"/>
              <w:rPr>
                <w:sz w:val="24"/>
                <w:rtl/>
              </w:rPr>
            </w:pPr>
          </w:p>
        </w:tc>
      </w:tr>
      <w:tr w:rsidR="00913BF9" w:rsidRPr="00F6104C" w:rsidTr="000062A0">
        <w:trPr>
          <w:jc w:val="center"/>
        </w:trPr>
        <w:tc>
          <w:tcPr>
            <w:tcW w:w="2840" w:type="dxa"/>
            <w:tcBorders>
              <w:top w:val="single" w:sz="4" w:space="0" w:color="auto"/>
            </w:tcBorders>
          </w:tcPr>
          <w:p w:rsidR="00913BF9" w:rsidRPr="002501F9" w:rsidRDefault="00913BF9" w:rsidP="002501F9">
            <w:pPr>
              <w:spacing w:line="360" w:lineRule="atLeast"/>
              <w:jc w:val="center"/>
              <w:rPr>
                <w:sz w:val="24"/>
                <w:rtl/>
              </w:rPr>
            </w:pPr>
            <w:r>
              <w:rPr>
                <w:rFonts w:hint="cs"/>
                <w:sz w:val="24"/>
                <w:rtl/>
              </w:rPr>
              <w:t>תאריך</w:t>
            </w:r>
          </w:p>
        </w:tc>
        <w:tc>
          <w:tcPr>
            <w:tcW w:w="567" w:type="dxa"/>
          </w:tcPr>
          <w:p w:rsidR="00913BF9" w:rsidRPr="00F6104C" w:rsidRDefault="00913BF9" w:rsidP="002501F9">
            <w:pPr>
              <w:spacing w:line="360" w:lineRule="atLeast"/>
              <w:jc w:val="center"/>
              <w:rPr>
                <w:sz w:val="24"/>
                <w:rtl/>
              </w:rPr>
            </w:pPr>
          </w:p>
        </w:tc>
        <w:tc>
          <w:tcPr>
            <w:tcW w:w="2841" w:type="dxa"/>
            <w:tcBorders>
              <w:top w:val="single" w:sz="4" w:space="0" w:color="auto"/>
            </w:tcBorders>
          </w:tcPr>
          <w:p w:rsidR="00913BF9" w:rsidRPr="00F6104C" w:rsidRDefault="00913BF9" w:rsidP="002501F9">
            <w:pPr>
              <w:spacing w:line="360" w:lineRule="atLeast"/>
              <w:jc w:val="center"/>
              <w:rPr>
                <w:sz w:val="24"/>
                <w:rtl/>
              </w:rPr>
            </w:pPr>
            <w:r>
              <w:rPr>
                <w:rFonts w:hint="cs"/>
                <w:sz w:val="24"/>
                <w:rtl/>
              </w:rPr>
              <w:t>שם המצהיר + חתימה</w:t>
            </w:r>
          </w:p>
        </w:tc>
      </w:tr>
    </w:tbl>
    <w:p w:rsidR="00432D52" w:rsidRDefault="00432D52" w:rsidP="002501F9">
      <w:pPr>
        <w:pStyle w:val="-4"/>
        <w:spacing w:line="360" w:lineRule="atLeast"/>
        <w:rPr>
          <w:rtl/>
        </w:rPr>
      </w:pPr>
    </w:p>
    <w:p w:rsidR="00432D52" w:rsidRDefault="00432D52" w:rsidP="002501F9">
      <w:pPr>
        <w:pStyle w:val="-4"/>
        <w:spacing w:line="360" w:lineRule="atLeast"/>
        <w:rPr>
          <w:rtl/>
        </w:rPr>
      </w:pPr>
    </w:p>
    <w:p w:rsidR="00432D52" w:rsidRDefault="00432D52" w:rsidP="002501F9">
      <w:pPr>
        <w:pStyle w:val="-4"/>
        <w:spacing w:line="360" w:lineRule="atLeast"/>
        <w:rPr>
          <w:rtl/>
        </w:rPr>
      </w:pPr>
    </w:p>
    <w:p w:rsidR="002C6DE8" w:rsidRPr="005D0CA5" w:rsidRDefault="00D703CC" w:rsidP="002501F9">
      <w:pPr>
        <w:pStyle w:val="-4"/>
        <w:spacing w:line="360" w:lineRule="atLeast"/>
        <w:rPr>
          <w:rtl/>
        </w:rPr>
      </w:pPr>
      <w:r>
        <w:rPr>
          <w:rFonts w:hint="cs"/>
          <w:rtl/>
        </w:rPr>
        <w:t>א</w:t>
      </w:r>
      <w:r w:rsidR="002C6DE8" w:rsidRPr="005D0CA5">
        <w:rPr>
          <w:rFonts w:hint="cs"/>
          <w:rtl/>
        </w:rPr>
        <w:t>ימות</w:t>
      </w:r>
      <w:r w:rsidR="002C6DE8" w:rsidRPr="005D0CA5">
        <w:rPr>
          <w:rtl/>
        </w:rPr>
        <w:t xml:space="preserve"> </w:t>
      </w:r>
      <w:r w:rsidR="002C6DE8" w:rsidRPr="005D0CA5">
        <w:rPr>
          <w:rFonts w:hint="cs"/>
          <w:rtl/>
        </w:rPr>
        <w:t>חתימה</w:t>
      </w:r>
    </w:p>
    <w:p w:rsidR="002C6DE8" w:rsidRPr="005D0CA5" w:rsidRDefault="002C6DE8"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913BF9">
        <w:rPr>
          <w:rFonts w:hint="cs"/>
          <w:sz w:val="24"/>
          <w:u w:val="single"/>
          <w:rtl/>
        </w:rPr>
        <w:t>______________</w:t>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913BF9">
        <w:rPr>
          <w:rFonts w:hint="cs"/>
          <w:sz w:val="24"/>
          <w:u w:val="single"/>
          <w:rtl/>
        </w:rPr>
        <w:t>______________</w:t>
      </w:r>
      <w:r w:rsidR="00913BF9" w:rsidRPr="005D0CA5">
        <w:rPr>
          <w:rFonts w:hint="cs"/>
          <w:sz w:val="24"/>
          <w:rtl/>
        </w:rPr>
        <w:t xml:space="preserve"> </w:t>
      </w:r>
      <w:r w:rsidR="00913BF9">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913BF9">
        <w:rPr>
          <w:rFonts w:hint="cs"/>
          <w:sz w:val="24"/>
          <w:u w:val="single"/>
          <w:rtl/>
        </w:rPr>
        <w:t>______________</w:t>
      </w:r>
      <w:r w:rsidR="00913BF9" w:rsidRPr="005D0CA5">
        <w:rPr>
          <w:rFonts w:hint="cs"/>
          <w:sz w:val="24"/>
          <w:rtl/>
        </w:rPr>
        <w:t xml:space="preserve"> </w:t>
      </w:r>
      <w:r w:rsidR="00913BF9">
        <w:rPr>
          <w:rFonts w:hint="cs"/>
          <w:sz w:val="24"/>
          <w:rtl/>
        </w:rPr>
        <w:t xml:space="preserve"> </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913BF9">
        <w:rPr>
          <w:rFonts w:hint="cs"/>
          <w:sz w:val="24"/>
          <w:u w:val="single"/>
          <w:rtl/>
        </w:rPr>
        <w:t>______________</w:t>
      </w:r>
      <w:r w:rsidR="00913BF9" w:rsidRPr="005D0CA5">
        <w:rPr>
          <w:rFonts w:hint="cs"/>
          <w:sz w:val="24"/>
          <w:rtl/>
        </w:rPr>
        <w:t xml:space="preserve"> </w:t>
      </w:r>
      <w:r w:rsidR="00913BF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13BF9">
        <w:rPr>
          <w:rFonts w:hint="cs"/>
          <w:sz w:val="24"/>
          <w:u w:val="single"/>
          <w:rtl/>
        </w:rPr>
        <w:t>______________</w:t>
      </w:r>
      <w:r w:rsidR="00913BF9" w:rsidRPr="005D0CA5">
        <w:rPr>
          <w:rFonts w:hint="cs"/>
          <w:sz w:val="24"/>
          <w:rtl/>
        </w:rPr>
        <w:t xml:space="preserve"> </w:t>
      </w:r>
      <w:r w:rsidR="00913BF9">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A21EDF" w:rsidRDefault="00A21EDF" w:rsidP="002501F9">
      <w:pPr>
        <w:bidi w:val="0"/>
        <w:spacing w:line="360" w:lineRule="atLeast"/>
        <w:rPr>
          <w:sz w:val="24"/>
        </w:rPr>
      </w:pPr>
    </w:p>
    <w:tbl>
      <w:tblPr>
        <w:tblStyle w:val="aa"/>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835"/>
        <w:gridCol w:w="567"/>
        <w:gridCol w:w="2268"/>
      </w:tblGrid>
      <w:tr w:rsidR="00913BF9" w:rsidRPr="00F6104C" w:rsidTr="00C6361D">
        <w:tc>
          <w:tcPr>
            <w:tcW w:w="2268" w:type="dxa"/>
            <w:tcBorders>
              <w:bottom w:val="single" w:sz="4" w:space="0" w:color="auto"/>
            </w:tcBorders>
          </w:tcPr>
          <w:p w:rsidR="00913BF9" w:rsidRDefault="00913BF9" w:rsidP="002501F9">
            <w:pPr>
              <w:spacing w:line="360" w:lineRule="atLeast"/>
              <w:jc w:val="both"/>
              <w:rPr>
                <w:sz w:val="24"/>
                <w:rtl/>
              </w:rPr>
            </w:pPr>
          </w:p>
        </w:tc>
        <w:tc>
          <w:tcPr>
            <w:tcW w:w="567" w:type="dxa"/>
          </w:tcPr>
          <w:p w:rsidR="00913BF9" w:rsidRDefault="00913BF9" w:rsidP="002501F9">
            <w:pPr>
              <w:spacing w:line="360" w:lineRule="atLeast"/>
              <w:jc w:val="both"/>
              <w:rPr>
                <w:sz w:val="24"/>
                <w:rtl/>
              </w:rPr>
            </w:pPr>
          </w:p>
        </w:tc>
        <w:tc>
          <w:tcPr>
            <w:tcW w:w="2835" w:type="dxa"/>
            <w:tcBorders>
              <w:bottom w:val="single" w:sz="4" w:space="0" w:color="auto"/>
            </w:tcBorders>
          </w:tcPr>
          <w:p w:rsidR="00913BF9" w:rsidRDefault="00913BF9" w:rsidP="002501F9">
            <w:pPr>
              <w:spacing w:line="360" w:lineRule="atLeast"/>
              <w:jc w:val="both"/>
              <w:rPr>
                <w:sz w:val="24"/>
                <w:rtl/>
              </w:rPr>
            </w:pPr>
          </w:p>
        </w:tc>
        <w:tc>
          <w:tcPr>
            <w:tcW w:w="567" w:type="dxa"/>
          </w:tcPr>
          <w:p w:rsidR="00913BF9" w:rsidRDefault="00913BF9" w:rsidP="002501F9">
            <w:pPr>
              <w:spacing w:line="360" w:lineRule="atLeast"/>
              <w:jc w:val="both"/>
              <w:rPr>
                <w:sz w:val="24"/>
                <w:rtl/>
              </w:rPr>
            </w:pPr>
          </w:p>
        </w:tc>
        <w:tc>
          <w:tcPr>
            <w:tcW w:w="2268" w:type="dxa"/>
            <w:tcBorders>
              <w:bottom w:val="single" w:sz="4" w:space="0" w:color="auto"/>
            </w:tcBorders>
          </w:tcPr>
          <w:p w:rsidR="00913BF9" w:rsidRDefault="00913BF9" w:rsidP="002501F9">
            <w:pPr>
              <w:spacing w:line="360" w:lineRule="atLeast"/>
              <w:jc w:val="both"/>
              <w:rPr>
                <w:sz w:val="24"/>
                <w:rtl/>
              </w:rPr>
            </w:pPr>
          </w:p>
        </w:tc>
      </w:tr>
      <w:tr w:rsidR="00913BF9" w:rsidRPr="00F6104C" w:rsidTr="00C6361D">
        <w:tc>
          <w:tcPr>
            <w:tcW w:w="2268" w:type="dxa"/>
            <w:tcBorders>
              <w:top w:val="single" w:sz="4" w:space="0" w:color="auto"/>
            </w:tcBorders>
          </w:tcPr>
          <w:p w:rsidR="00913BF9" w:rsidRDefault="00913BF9" w:rsidP="002501F9">
            <w:pPr>
              <w:spacing w:line="360" w:lineRule="atLeast"/>
              <w:jc w:val="center"/>
              <w:rPr>
                <w:sz w:val="24"/>
                <w:rtl/>
              </w:rPr>
            </w:pPr>
            <w:r>
              <w:rPr>
                <w:rFonts w:hint="cs"/>
                <w:sz w:val="24"/>
                <w:rtl/>
              </w:rPr>
              <w:t>שם</w:t>
            </w:r>
          </w:p>
        </w:tc>
        <w:tc>
          <w:tcPr>
            <w:tcW w:w="567" w:type="dxa"/>
          </w:tcPr>
          <w:p w:rsidR="00913BF9" w:rsidRDefault="00913BF9" w:rsidP="002501F9">
            <w:pPr>
              <w:spacing w:line="360" w:lineRule="atLeast"/>
              <w:jc w:val="center"/>
              <w:rPr>
                <w:sz w:val="24"/>
                <w:rtl/>
              </w:rPr>
            </w:pPr>
          </w:p>
        </w:tc>
        <w:tc>
          <w:tcPr>
            <w:tcW w:w="2835" w:type="dxa"/>
            <w:tcBorders>
              <w:top w:val="single" w:sz="4" w:space="0" w:color="auto"/>
            </w:tcBorders>
          </w:tcPr>
          <w:p w:rsidR="00913BF9" w:rsidRDefault="00913BF9" w:rsidP="002501F9">
            <w:pPr>
              <w:spacing w:line="360" w:lineRule="atLeast"/>
              <w:jc w:val="center"/>
              <w:rPr>
                <w:sz w:val="24"/>
                <w:rtl/>
              </w:rPr>
            </w:pPr>
            <w:r>
              <w:rPr>
                <w:rFonts w:hint="cs"/>
                <w:sz w:val="24"/>
                <w:rtl/>
              </w:rPr>
              <w:t>חותמת וחתימה</w:t>
            </w:r>
          </w:p>
        </w:tc>
        <w:tc>
          <w:tcPr>
            <w:tcW w:w="567" w:type="dxa"/>
          </w:tcPr>
          <w:p w:rsidR="00913BF9" w:rsidRDefault="00913BF9" w:rsidP="002501F9">
            <w:pPr>
              <w:spacing w:line="360" w:lineRule="atLeast"/>
              <w:jc w:val="center"/>
              <w:rPr>
                <w:sz w:val="24"/>
                <w:rtl/>
              </w:rPr>
            </w:pPr>
          </w:p>
        </w:tc>
        <w:tc>
          <w:tcPr>
            <w:tcW w:w="2268" w:type="dxa"/>
            <w:tcBorders>
              <w:top w:val="single" w:sz="4" w:space="0" w:color="auto"/>
            </w:tcBorders>
          </w:tcPr>
          <w:p w:rsidR="00913BF9" w:rsidRDefault="00913BF9" w:rsidP="002501F9">
            <w:pPr>
              <w:spacing w:line="360" w:lineRule="atLeast"/>
              <w:jc w:val="center"/>
              <w:rPr>
                <w:sz w:val="24"/>
                <w:rtl/>
              </w:rPr>
            </w:pPr>
            <w:r>
              <w:rPr>
                <w:rFonts w:hint="cs"/>
                <w:sz w:val="24"/>
                <w:rtl/>
              </w:rPr>
              <w:t>תאריך</w:t>
            </w:r>
          </w:p>
        </w:tc>
      </w:tr>
    </w:tbl>
    <w:p w:rsidR="00913BF9" w:rsidRDefault="00913BF9" w:rsidP="002501F9">
      <w:pPr>
        <w:bidi w:val="0"/>
        <w:spacing w:line="360" w:lineRule="atLeast"/>
        <w:rPr>
          <w:sz w:val="24"/>
        </w:rPr>
      </w:pPr>
    </w:p>
    <w:p w:rsidR="00913BF9" w:rsidRDefault="00913BF9" w:rsidP="002501F9">
      <w:pPr>
        <w:bidi w:val="0"/>
        <w:spacing w:line="360" w:lineRule="atLeast"/>
        <w:rPr>
          <w:b/>
          <w:bCs/>
          <w:sz w:val="24"/>
        </w:rPr>
      </w:pPr>
      <w:bookmarkStart w:id="198" w:name="_Toc24966118"/>
      <w:r w:rsidRPr="00F6104C">
        <w:rPr>
          <w:sz w:val="24"/>
        </w:rPr>
        <w:br w:type="page"/>
      </w:r>
    </w:p>
    <w:p w:rsidR="002C6DE8" w:rsidRPr="001B4E64" w:rsidRDefault="002C6DE8" w:rsidP="00432D52">
      <w:pPr>
        <w:pStyle w:val="-"/>
        <w:spacing w:line="360" w:lineRule="atLeast"/>
        <w:jc w:val="left"/>
        <w:outlineLvl w:val="0"/>
        <w:rPr>
          <w:u w:val="none"/>
          <w:rtl/>
        </w:rPr>
      </w:pPr>
      <w:r w:rsidRPr="001B4E64">
        <w:rPr>
          <w:rFonts w:hint="eastAsia"/>
          <w:u w:val="none"/>
          <w:rtl/>
        </w:rPr>
        <w:lastRenderedPageBreak/>
        <w:t>נספח</w:t>
      </w:r>
      <w:r w:rsidRPr="001B4E64">
        <w:rPr>
          <w:u w:val="none"/>
          <w:rtl/>
        </w:rPr>
        <w:t xml:space="preserve"> </w:t>
      </w:r>
      <w:r w:rsidRPr="001B4E64">
        <w:rPr>
          <w:rFonts w:hint="eastAsia"/>
          <w:u w:val="none"/>
          <w:rtl/>
        </w:rPr>
        <w:t>ב</w:t>
      </w:r>
      <w:r w:rsidRPr="001B4E64">
        <w:rPr>
          <w:u w:val="none"/>
          <w:rtl/>
        </w:rPr>
        <w:t xml:space="preserve"> </w:t>
      </w:r>
      <w:r w:rsidRPr="001B4E64">
        <w:rPr>
          <w:rFonts w:hint="eastAsia"/>
          <w:u w:val="none"/>
          <w:rtl/>
        </w:rPr>
        <w:t>למכרז</w:t>
      </w:r>
      <w:r w:rsidR="00686C6C" w:rsidRPr="001B4E64">
        <w:rPr>
          <w:u w:val="none"/>
          <w:rtl/>
        </w:rPr>
        <w:t xml:space="preserve"> </w:t>
      </w:r>
      <w:r w:rsidR="00686C6C" w:rsidRPr="001B4E64">
        <w:rPr>
          <w:rFonts w:hint="eastAsia"/>
          <w:u w:val="none"/>
          <w:rtl/>
        </w:rPr>
        <w:t>הצהרה</w:t>
      </w:r>
      <w:r w:rsidR="00686C6C" w:rsidRPr="001B4E64">
        <w:rPr>
          <w:u w:val="none"/>
          <w:rtl/>
        </w:rPr>
        <w:t xml:space="preserve"> </w:t>
      </w:r>
      <w:r w:rsidR="00686C6C" w:rsidRPr="001B4E64">
        <w:rPr>
          <w:rFonts w:hint="eastAsia"/>
          <w:u w:val="none"/>
          <w:rtl/>
        </w:rPr>
        <w:t>בדבר</w:t>
      </w:r>
      <w:r w:rsidR="00686C6C" w:rsidRPr="001B4E64">
        <w:rPr>
          <w:u w:val="none"/>
          <w:rtl/>
        </w:rPr>
        <w:t xml:space="preserve"> </w:t>
      </w:r>
      <w:r w:rsidR="00686C6C" w:rsidRPr="001B4E64">
        <w:rPr>
          <w:rFonts w:hint="eastAsia"/>
          <w:u w:val="none"/>
          <w:rtl/>
        </w:rPr>
        <w:t>שימוש</w:t>
      </w:r>
      <w:r w:rsidR="00686C6C" w:rsidRPr="001B4E64">
        <w:rPr>
          <w:u w:val="none"/>
          <w:rtl/>
        </w:rPr>
        <w:t xml:space="preserve"> </w:t>
      </w:r>
      <w:r w:rsidR="00686C6C" w:rsidRPr="001B4E64">
        <w:rPr>
          <w:rFonts w:hint="eastAsia"/>
          <w:u w:val="none"/>
          <w:rtl/>
        </w:rPr>
        <w:t>בתוכנות</w:t>
      </w:r>
      <w:r w:rsidR="00686C6C" w:rsidRPr="001B4E64">
        <w:rPr>
          <w:u w:val="none"/>
          <w:rtl/>
        </w:rPr>
        <w:t xml:space="preserve"> </w:t>
      </w:r>
      <w:r w:rsidR="00686C6C" w:rsidRPr="001B4E64">
        <w:rPr>
          <w:rFonts w:hint="eastAsia"/>
          <w:u w:val="none"/>
          <w:rtl/>
        </w:rPr>
        <w:t>מחשב</w:t>
      </w:r>
      <w:r w:rsidR="00686C6C" w:rsidRPr="001B4E64">
        <w:rPr>
          <w:u w:val="none"/>
          <w:rtl/>
        </w:rPr>
        <w:t xml:space="preserve"> </w:t>
      </w:r>
      <w:r w:rsidR="00686C6C" w:rsidRPr="001B4E64">
        <w:rPr>
          <w:rFonts w:hint="eastAsia"/>
          <w:u w:val="none"/>
          <w:rtl/>
        </w:rPr>
        <w:t>מורשות</w:t>
      </w:r>
      <w:r w:rsidR="00686C6C" w:rsidRPr="001B4E64">
        <w:rPr>
          <w:u w:val="none"/>
          <w:rtl/>
        </w:rPr>
        <w:t xml:space="preserve"> </w:t>
      </w:r>
      <w:r w:rsidR="00686C6C" w:rsidRPr="001B4E64">
        <w:rPr>
          <w:rFonts w:hint="eastAsia"/>
          <w:u w:val="none"/>
          <w:rtl/>
        </w:rPr>
        <w:t>ועמידה</w:t>
      </w:r>
      <w:r w:rsidR="00686C6C" w:rsidRPr="001B4E64">
        <w:rPr>
          <w:u w:val="none"/>
          <w:rtl/>
        </w:rPr>
        <w:t xml:space="preserve"> </w:t>
      </w:r>
      <w:r w:rsidR="00686C6C" w:rsidRPr="001B4E64">
        <w:rPr>
          <w:rFonts w:hint="eastAsia"/>
          <w:u w:val="none"/>
          <w:rtl/>
        </w:rPr>
        <w:t>בדרישות</w:t>
      </w:r>
      <w:r w:rsidR="00686C6C" w:rsidRPr="001B4E64">
        <w:rPr>
          <w:u w:val="none"/>
          <w:rtl/>
        </w:rPr>
        <w:t xml:space="preserve"> </w:t>
      </w:r>
      <w:r w:rsidR="00686C6C" w:rsidRPr="001B4E64">
        <w:rPr>
          <w:rFonts w:hint="eastAsia"/>
          <w:u w:val="none"/>
          <w:rtl/>
        </w:rPr>
        <w:t>המכרז</w:t>
      </w:r>
      <w:bookmarkEnd w:id="198"/>
    </w:p>
    <w:p w:rsidR="002C6DE8" w:rsidRPr="00A21EDF" w:rsidRDefault="002C6DE8" w:rsidP="002501F9">
      <w:pPr>
        <w:pStyle w:val="-6"/>
        <w:spacing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905F1B" w:rsidRDefault="002C6DE8" w:rsidP="002501F9">
      <w:pPr>
        <w:pStyle w:val="-4"/>
        <w:spacing w:line="360" w:lineRule="atLeast"/>
        <w:outlineLvl w:val="9"/>
        <w:rPr>
          <w:u w:val="single"/>
          <w:rtl/>
        </w:rPr>
      </w:pPr>
      <w:r w:rsidRPr="00905F1B">
        <w:rPr>
          <w:rFonts w:hint="eastAsia"/>
          <w:u w:val="single"/>
          <w:rtl/>
        </w:rPr>
        <w:t>הצהרה</w:t>
      </w:r>
      <w:r w:rsidRPr="00905F1B">
        <w:rPr>
          <w:u w:val="single"/>
          <w:rtl/>
        </w:rPr>
        <w:t xml:space="preserve"> </w:t>
      </w:r>
      <w:r w:rsidRPr="00905F1B">
        <w:rPr>
          <w:rFonts w:hint="eastAsia"/>
          <w:u w:val="single"/>
          <w:rtl/>
        </w:rPr>
        <w:t>בדבר</w:t>
      </w:r>
      <w:r w:rsidRPr="00905F1B">
        <w:rPr>
          <w:u w:val="single"/>
          <w:rtl/>
        </w:rPr>
        <w:t xml:space="preserve"> </w:t>
      </w:r>
      <w:r w:rsidRPr="00905F1B">
        <w:rPr>
          <w:rFonts w:hint="eastAsia"/>
          <w:u w:val="single"/>
          <w:rtl/>
        </w:rPr>
        <w:t>שימוש</w:t>
      </w:r>
      <w:r w:rsidRPr="00905F1B">
        <w:rPr>
          <w:u w:val="single"/>
          <w:rtl/>
        </w:rPr>
        <w:t xml:space="preserve"> </w:t>
      </w:r>
      <w:r w:rsidRPr="00905F1B">
        <w:rPr>
          <w:rFonts w:hint="eastAsia"/>
          <w:u w:val="single"/>
          <w:rtl/>
        </w:rPr>
        <w:t>בתוכנות</w:t>
      </w:r>
      <w:r w:rsidRPr="00905F1B">
        <w:rPr>
          <w:u w:val="single"/>
          <w:rtl/>
        </w:rPr>
        <w:t xml:space="preserve"> </w:t>
      </w:r>
      <w:r w:rsidRPr="00905F1B">
        <w:rPr>
          <w:rFonts w:hint="eastAsia"/>
          <w:u w:val="single"/>
          <w:rtl/>
        </w:rPr>
        <w:t>מחשב</w:t>
      </w:r>
      <w:r w:rsidRPr="00905F1B">
        <w:rPr>
          <w:u w:val="single"/>
          <w:rtl/>
        </w:rPr>
        <w:t xml:space="preserve"> </w:t>
      </w:r>
      <w:r w:rsidRPr="00905F1B">
        <w:rPr>
          <w:rFonts w:hint="eastAsia"/>
          <w:u w:val="single"/>
          <w:rtl/>
        </w:rPr>
        <w:t>מורשות</w:t>
      </w:r>
      <w:r w:rsidRPr="00905F1B">
        <w:rPr>
          <w:u w:val="single"/>
          <w:rtl/>
        </w:rPr>
        <w:t xml:space="preserve"> </w:t>
      </w:r>
      <w:r w:rsidRPr="00905F1B">
        <w:rPr>
          <w:rFonts w:hint="eastAsia"/>
          <w:u w:val="single"/>
          <w:rtl/>
        </w:rPr>
        <w:t>ועמידה</w:t>
      </w:r>
      <w:r w:rsidRPr="00905F1B">
        <w:rPr>
          <w:u w:val="single"/>
          <w:rtl/>
        </w:rPr>
        <w:t xml:space="preserve"> </w:t>
      </w:r>
      <w:r w:rsidRPr="00905F1B">
        <w:rPr>
          <w:rFonts w:hint="eastAsia"/>
          <w:u w:val="single"/>
          <w:rtl/>
        </w:rPr>
        <w:t>בדרישות</w:t>
      </w:r>
      <w:r w:rsidRPr="00905F1B">
        <w:rPr>
          <w:u w:val="single"/>
          <w:rtl/>
        </w:rPr>
        <w:t xml:space="preserve"> </w:t>
      </w:r>
      <w:r w:rsidRPr="00905F1B">
        <w:rPr>
          <w:rFonts w:hint="eastAsia"/>
          <w:u w:val="single"/>
          <w:rtl/>
        </w:rPr>
        <w:t>המכרז</w:t>
      </w:r>
    </w:p>
    <w:p w:rsidR="002C6DE8" w:rsidRPr="005D0CA5" w:rsidRDefault="002C6DE8" w:rsidP="002501F9">
      <w:pPr>
        <w:spacing w:line="360" w:lineRule="atLeast"/>
        <w:rPr>
          <w:sz w:val="24"/>
          <w:rtl/>
        </w:rPr>
      </w:pPr>
    </w:p>
    <w:p w:rsidR="002C6DE8" w:rsidRPr="005D0CA5" w:rsidRDefault="002C6DE8"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A8545D">
        <w:rPr>
          <w:sz w:val="24"/>
          <w:u w:val="single"/>
          <w:rtl/>
        </w:rPr>
        <w:fldChar w:fldCharType="begin">
          <w:ffData>
            <w:name w:val=""/>
            <w:enabled/>
            <w:calcOnExit w:val="0"/>
            <w:statusText w:type="text" w:val="שם המצהיר"/>
            <w:textInput/>
          </w:ffData>
        </w:fldChar>
      </w:r>
      <w:r w:rsidR="00A8545D">
        <w:rPr>
          <w:sz w:val="24"/>
          <w:u w:val="single"/>
          <w:rtl/>
        </w:rPr>
        <w:instrText xml:space="preserve"> </w:instrText>
      </w:r>
      <w:r w:rsidR="00A8545D">
        <w:rPr>
          <w:sz w:val="24"/>
          <w:u w:val="single"/>
        </w:rPr>
        <w:instrText>FORMTEXT</w:instrText>
      </w:r>
      <w:r w:rsidR="00A8545D">
        <w:rPr>
          <w:sz w:val="24"/>
          <w:u w:val="single"/>
          <w:rtl/>
        </w:rPr>
        <w:instrText xml:space="preserve"> </w:instrText>
      </w:r>
      <w:r w:rsidR="00A8545D">
        <w:rPr>
          <w:sz w:val="24"/>
          <w:u w:val="single"/>
          <w:rtl/>
        </w:rPr>
      </w:r>
      <w:r w:rsidR="00A8545D">
        <w:rPr>
          <w:sz w:val="24"/>
          <w:u w:val="single"/>
          <w:rtl/>
        </w:rPr>
        <w:fldChar w:fldCharType="separate"/>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A8545D">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0A4A55">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p>
    <w:p w:rsidR="00BA1513" w:rsidRDefault="002C6DE8" w:rsidP="006D4620">
      <w:pPr>
        <w:pStyle w:val="a8"/>
        <w:numPr>
          <w:ilvl w:val="0"/>
          <w:numId w:val="2"/>
        </w:numPr>
        <w:spacing w:line="360" w:lineRule="atLeast"/>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2C6DE8" w:rsidRPr="00BA1513" w:rsidRDefault="002C6DE8" w:rsidP="006D4620">
      <w:pPr>
        <w:pStyle w:val="a8"/>
        <w:numPr>
          <w:ilvl w:val="0"/>
          <w:numId w:val="2"/>
        </w:numPr>
        <w:spacing w:line="360" w:lineRule="atLeast"/>
        <w:rPr>
          <w:sz w:val="24"/>
          <w:rtl/>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567"/>
        <w:gridCol w:w="2841"/>
      </w:tblGrid>
      <w:tr w:rsidR="00913BF9" w:rsidRPr="00F6104C" w:rsidTr="00C6361D">
        <w:trPr>
          <w:jc w:val="center"/>
        </w:trPr>
        <w:tc>
          <w:tcPr>
            <w:tcW w:w="2840" w:type="dxa"/>
            <w:tcBorders>
              <w:bottom w:val="single" w:sz="4" w:space="0" w:color="auto"/>
            </w:tcBorders>
          </w:tcPr>
          <w:p w:rsidR="00913BF9" w:rsidRDefault="00913BF9" w:rsidP="002501F9">
            <w:pPr>
              <w:spacing w:line="360" w:lineRule="atLeast"/>
              <w:jc w:val="center"/>
              <w:rPr>
                <w:rtl/>
              </w:rPr>
            </w:pPr>
          </w:p>
        </w:tc>
        <w:tc>
          <w:tcPr>
            <w:tcW w:w="567" w:type="dxa"/>
          </w:tcPr>
          <w:p w:rsidR="00913BF9" w:rsidRDefault="00913BF9" w:rsidP="002501F9">
            <w:pPr>
              <w:spacing w:line="360" w:lineRule="atLeast"/>
              <w:jc w:val="center"/>
              <w:rPr>
                <w:rtl/>
              </w:rPr>
            </w:pPr>
          </w:p>
        </w:tc>
        <w:tc>
          <w:tcPr>
            <w:tcW w:w="2841" w:type="dxa"/>
            <w:tcBorders>
              <w:bottom w:val="single" w:sz="4" w:space="0" w:color="auto"/>
            </w:tcBorders>
          </w:tcPr>
          <w:p w:rsidR="00913BF9" w:rsidRPr="002501F9" w:rsidRDefault="00913BF9" w:rsidP="002501F9">
            <w:pPr>
              <w:spacing w:line="360" w:lineRule="atLeast"/>
              <w:jc w:val="center"/>
              <w:rPr>
                <w:sz w:val="24"/>
                <w:rtl/>
              </w:rPr>
            </w:pPr>
          </w:p>
        </w:tc>
      </w:tr>
      <w:tr w:rsidR="00913BF9" w:rsidRPr="00F6104C" w:rsidTr="00C6361D">
        <w:trPr>
          <w:jc w:val="center"/>
        </w:trPr>
        <w:tc>
          <w:tcPr>
            <w:tcW w:w="2840" w:type="dxa"/>
            <w:tcBorders>
              <w:top w:val="single" w:sz="4" w:space="0" w:color="auto"/>
            </w:tcBorders>
          </w:tcPr>
          <w:p w:rsidR="00913BF9" w:rsidRPr="002501F9" w:rsidRDefault="00913BF9" w:rsidP="002501F9">
            <w:pPr>
              <w:spacing w:line="360" w:lineRule="atLeast"/>
              <w:jc w:val="center"/>
              <w:rPr>
                <w:sz w:val="24"/>
                <w:rtl/>
              </w:rPr>
            </w:pPr>
            <w:r>
              <w:rPr>
                <w:rFonts w:hint="cs"/>
                <w:sz w:val="24"/>
                <w:rtl/>
              </w:rPr>
              <w:t>תאריך</w:t>
            </w:r>
          </w:p>
        </w:tc>
        <w:tc>
          <w:tcPr>
            <w:tcW w:w="567" w:type="dxa"/>
          </w:tcPr>
          <w:p w:rsidR="00913BF9" w:rsidRPr="00F6104C" w:rsidRDefault="00913BF9" w:rsidP="002501F9">
            <w:pPr>
              <w:spacing w:line="360" w:lineRule="atLeast"/>
              <w:jc w:val="center"/>
              <w:rPr>
                <w:sz w:val="24"/>
                <w:rtl/>
              </w:rPr>
            </w:pPr>
          </w:p>
        </w:tc>
        <w:tc>
          <w:tcPr>
            <w:tcW w:w="2841" w:type="dxa"/>
            <w:tcBorders>
              <w:top w:val="single" w:sz="4" w:space="0" w:color="auto"/>
            </w:tcBorders>
          </w:tcPr>
          <w:p w:rsidR="00913BF9" w:rsidRPr="00F6104C" w:rsidRDefault="00913BF9" w:rsidP="002501F9">
            <w:pPr>
              <w:spacing w:line="360" w:lineRule="atLeast"/>
              <w:jc w:val="center"/>
              <w:rPr>
                <w:sz w:val="24"/>
                <w:rtl/>
              </w:rPr>
            </w:pPr>
            <w:r>
              <w:rPr>
                <w:rFonts w:hint="cs"/>
                <w:sz w:val="24"/>
                <w:rtl/>
              </w:rPr>
              <w:t>חתימה</w:t>
            </w:r>
          </w:p>
        </w:tc>
      </w:tr>
    </w:tbl>
    <w:p w:rsidR="002C6DE8" w:rsidRDefault="002C6DE8" w:rsidP="002501F9">
      <w:pPr>
        <w:spacing w:line="360" w:lineRule="atLeast"/>
        <w:rPr>
          <w:sz w:val="24"/>
          <w:rtl/>
        </w:rPr>
      </w:pPr>
    </w:p>
    <w:p w:rsidR="002C6DE8" w:rsidRPr="005D0CA5" w:rsidRDefault="002C6DE8" w:rsidP="002501F9">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913BF9" w:rsidRDefault="00913BF9"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rFonts w:hint="cs"/>
          <w:sz w:val="24"/>
          <w:u w:val="single"/>
          <w:rtl/>
        </w:rPr>
        <w:t>____________________</w:t>
      </w:r>
      <w:r w:rsidRPr="005D0CA5">
        <w:rPr>
          <w:sz w:val="24"/>
          <w:rtl/>
        </w:rPr>
        <w:t xml:space="preserve"> </w:t>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Pr>
          <w:rFonts w:hint="cs"/>
          <w:sz w:val="24"/>
          <w:rtl/>
        </w:rPr>
        <w:t>.</w:t>
      </w:r>
      <w:r w:rsidRPr="00D73161">
        <w:rPr>
          <w:sz w:val="24"/>
          <w:u w:val="single"/>
          <w:rtl/>
        </w:rPr>
        <w:t xml:space="preserve"> </w:t>
      </w:r>
      <w:r>
        <w:rPr>
          <w:rFonts w:hint="cs"/>
          <w:sz w:val="24"/>
          <w:u w:val="single"/>
          <w:rtl/>
        </w:rPr>
        <w:t>_____________</w:t>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hint="cs"/>
          <w:sz w:val="24"/>
          <w:u w:val="single"/>
          <w:rtl/>
        </w:rPr>
        <w:t>_______________</w:t>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041E63">
        <w:rPr>
          <w:rFonts w:hint="cs"/>
          <w:sz w:val="24"/>
          <w:rtl/>
        </w:rPr>
        <w:t xml:space="preserve"> </w:t>
      </w:r>
      <w:r>
        <w:rPr>
          <w:rFonts w:hint="cs"/>
          <w:sz w:val="24"/>
          <w:u w:val="single"/>
          <w:rtl/>
        </w:rPr>
        <w:t>________________</w:t>
      </w:r>
      <w:r w:rsidRPr="005D0CA5">
        <w:rPr>
          <w:rFonts w:hint="cs"/>
          <w:sz w:val="24"/>
          <w:rtl/>
        </w:rPr>
        <w:t xml:space="preserve"> </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rFonts w:hint="cs"/>
          <w:sz w:val="24"/>
          <w:u w:val="single"/>
          <w:rtl/>
        </w:rPr>
        <w:t>______________</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913BF9" w:rsidRDefault="00913BF9" w:rsidP="002501F9">
      <w:pPr>
        <w:spacing w:line="360" w:lineRule="atLeast"/>
        <w:jc w:val="both"/>
        <w:rPr>
          <w:sz w:val="24"/>
          <w:rtl/>
        </w:rPr>
      </w:pPr>
    </w:p>
    <w:tbl>
      <w:tblPr>
        <w:tblStyle w:val="aa"/>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835"/>
        <w:gridCol w:w="567"/>
        <w:gridCol w:w="2268"/>
      </w:tblGrid>
      <w:tr w:rsidR="00913BF9" w:rsidRPr="00F6104C" w:rsidTr="00C6361D">
        <w:tc>
          <w:tcPr>
            <w:tcW w:w="2268" w:type="dxa"/>
            <w:tcBorders>
              <w:bottom w:val="single" w:sz="4" w:space="0" w:color="auto"/>
            </w:tcBorders>
          </w:tcPr>
          <w:p w:rsidR="00913BF9" w:rsidRDefault="00913BF9" w:rsidP="002501F9">
            <w:pPr>
              <w:spacing w:line="360" w:lineRule="atLeast"/>
              <w:jc w:val="both"/>
              <w:rPr>
                <w:sz w:val="24"/>
                <w:rtl/>
              </w:rPr>
            </w:pPr>
          </w:p>
        </w:tc>
        <w:tc>
          <w:tcPr>
            <w:tcW w:w="567" w:type="dxa"/>
          </w:tcPr>
          <w:p w:rsidR="00913BF9" w:rsidRDefault="00913BF9" w:rsidP="002501F9">
            <w:pPr>
              <w:spacing w:line="360" w:lineRule="atLeast"/>
              <w:jc w:val="both"/>
              <w:rPr>
                <w:sz w:val="24"/>
                <w:rtl/>
              </w:rPr>
            </w:pPr>
          </w:p>
        </w:tc>
        <w:tc>
          <w:tcPr>
            <w:tcW w:w="2835" w:type="dxa"/>
            <w:tcBorders>
              <w:bottom w:val="single" w:sz="4" w:space="0" w:color="auto"/>
            </w:tcBorders>
          </w:tcPr>
          <w:p w:rsidR="00913BF9" w:rsidRDefault="00913BF9" w:rsidP="002501F9">
            <w:pPr>
              <w:spacing w:line="360" w:lineRule="atLeast"/>
              <w:jc w:val="both"/>
              <w:rPr>
                <w:sz w:val="24"/>
                <w:rtl/>
              </w:rPr>
            </w:pPr>
          </w:p>
        </w:tc>
        <w:tc>
          <w:tcPr>
            <w:tcW w:w="567" w:type="dxa"/>
          </w:tcPr>
          <w:p w:rsidR="00913BF9" w:rsidRDefault="00913BF9" w:rsidP="002501F9">
            <w:pPr>
              <w:spacing w:line="360" w:lineRule="atLeast"/>
              <w:jc w:val="both"/>
              <w:rPr>
                <w:sz w:val="24"/>
                <w:rtl/>
              </w:rPr>
            </w:pPr>
          </w:p>
        </w:tc>
        <w:tc>
          <w:tcPr>
            <w:tcW w:w="2268" w:type="dxa"/>
            <w:tcBorders>
              <w:bottom w:val="single" w:sz="4" w:space="0" w:color="auto"/>
            </w:tcBorders>
          </w:tcPr>
          <w:p w:rsidR="00913BF9" w:rsidRDefault="00913BF9" w:rsidP="002501F9">
            <w:pPr>
              <w:spacing w:line="360" w:lineRule="atLeast"/>
              <w:jc w:val="both"/>
              <w:rPr>
                <w:sz w:val="24"/>
                <w:rtl/>
              </w:rPr>
            </w:pPr>
          </w:p>
        </w:tc>
      </w:tr>
      <w:tr w:rsidR="00913BF9" w:rsidRPr="00F6104C" w:rsidTr="00C6361D">
        <w:tc>
          <w:tcPr>
            <w:tcW w:w="2268" w:type="dxa"/>
            <w:tcBorders>
              <w:top w:val="single" w:sz="4" w:space="0" w:color="auto"/>
            </w:tcBorders>
          </w:tcPr>
          <w:p w:rsidR="00913BF9" w:rsidRDefault="00913BF9" w:rsidP="002501F9">
            <w:pPr>
              <w:spacing w:line="360" w:lineRule="atLeast"/>
              <w:jc w:val="center"/>
              <w:rPr>
                <w:sz w:val="24"/>
                <w:rtl/>
              </w:rPr>
            </w:pPr>
            <w:r>
              <w:rPr>
                <w:rFonts w:hint="cs"/>
                <w:sz w:val="24"/>
                <w:rtl/>
              </w:rPr>
              <w:t>שם</w:t>
            </w:r>
          </w:p>
        </w:tc>
        <w:tc>
          <w:tcPr>
            <w:tcW w:w="567" w:type="dxa"/>
          </w:tcPr>
          <w:p w:rsidR="00913BF9" w:rsidRDefault="00913BF9" w:rsidP="002501F9">
            <w:pPr>
              <w:spacing w:line="360" w:lineRule="atLeast"/>
              <w:jc w:val="center"/>
              <w:rPr>
                <w:sz w:val="24"/>
                <w:rtl/>
              </w:rPr>
            </w:pPr>
          </w:p>
        </w:tc>
        <w:tc>
          <w:tcPr>
            <w:tcW w:w="2835" w:type="dxa"/>
            <w:tcBorders>
              <w:top w:val="single" w:sz="4" w:space="0" w:color="auto"/>
            </w:tcBorders>
          </w:tcPr>
          <w:p w:rsidR="00913BF9" w:rsidRDefault="00913BF9" w:rsidP="002501F9">
            <w:pPr>
              <w:spacing w:line="360" w:lineRule="atLeast"/>
              <w:jc w:val="center"/>
              <w:rPr>
                <w:sz w:val="24"/>
                <w:rtl/>
              </w:rPr>
            </w:pPr>
            <w:r>
              <w:rPr>
                <w:rFonts w:hint="cs"/>
                <w:sz w:val="24"/>
                <w:rtl/>
              </w:rPr>
              <w:t>חותמת וחתימה</w:t>
            </w:r>
          </w:p>
        </w:tc>
        <w:tc>
          <w:tcPr>
            <w:tcW w:w="567" w:type="dxa"/>
          </w:tcPr>
          <w:p w:rsidR="00913BF9" w:rsidRDefault="00913BF9" w:rsidP="002501F9">
            <w:pPr>
              <w:spacing w:line="360" w:lineRule="atLeast"/>
              <w:jc w:val="center"/>
              <w:rPr>
                <w:sz w:val="24"/>
                <w:rtl/>
              </w:rPr>
            </w:pPr>
          </w:p>
        </w:tc>
        <w:tc>
          <w:tcPr>
            <w:tcW w:w="2268" w:type="dxa"/>
            <w:tcBorders>
              <w:top w:val="single" w:sz="4" w:space="0" w:color="auto"/>
            </w:tcBorders>
          </w:tcPr>
          <w:p w:rsidR="00913BF9" w:rsidRDefault="00913BF9" w:rsidP="002501F9">
            <w:pPr>
              <w:spacing w:line="360" w:lineRule="atLeast"/>
              <w:jc w:val="center"/>
              <w:rPr>
                <w:sz w:val="24"/>
                <w:rtl/>
              </w:rPr>
            </w:pPr>
            <w:r>
              <w:rPr>
                <w:rFonts w:hint="cs"/>
                <w:sz w:val="24"/>
                <w:rtl/>
              </w:rPr>
              <w:t>תאריך</w:t>
            </w:r>
          </w:p>
        </w:tc>
      </w:tr>
    </w:tbl>
    <w:p w:rsidR="00BA1513" w:rsidRDefault="00BA1513" w:rsidP="002501F9">
      <w:pPr>
        <w:bidi w:val="0"/>
        <w:spacing w:line="360" w:lineRule="atLeast"/>
        <w:rPr>
          <w:b/>
          <w:bCs/>
          <w:sz w:val="24"/>
          <w:u w:val="single"/>
        </w:rPr>
      </w:pPr>
    </w:p>
    <w:p w:rsidR="00EF66CD" w:rsidRDefault="00EF66CD" w:rsidP="002501F9">
      <w:pPr>
        <w:bidi w:val="0"/>
        <w:spacing w:line="360" w:lineRule="atLeast"/>
        <w:rPr>
          <w:b/>
          <w:bCs/>
          <w:sz w:val="24"/>
        </w:rPr>
      </w:pPr>
      <w:bookmarkStart w:id="199" w:name="_Toc24966119"/>
      <w:r w:rsidRPr="00F6104C">
        <w:rPr>
          <w:sz w:val="24"/>
        </w:rPr>
        <w:br w:type="page"/>
      </w:r>
    </w:p>
    <w:p w:rsidR="002C6DE8" w:rsidRPr="001B4E64" w:rsidRDefault="002C6DE8" w:rsidP="002501F9">
      <w:pPr>
        <w:pStyle w:val="-"/>
        <w:spacing w:line="360" w:lineRule="atLeast"/>
        <w:jc w:val="left"/>
        <w:outlineLvl w:val="0"/>
        <w:rPr>
          <w:u w:val="none"/>
          <w:rtl/>
        </w:rPr>
      </w:pPr>
      <w:r w:rsidRPr="001B4E64">
        <w:rPr>
          <w:rFonts w:hint="eastAsia"/>
          <w:u w:val="none"/>
          <w:rtl/>
        </w:rPr>
        <w:lastRenderedPageBreak/>
        <w:t>נספח</w:t>
      </w:r>
      <w:r w:rsidRPr="001B4E64">
        <w:rPr>
          <w:u w:val="none"/>
          <w:rtl/>
        </w:rPr>
        <w:t xml:space="preserve"> </w:t>
      </w:r>
      <w:r w:rsidRPr="001B4E64">
        <w:rPr>
          <w:rFonts w:hint="eastAsia"/>
          <w:u w:val="none"/>
          <w:rtl/>
        </w:rPr>
        <w:t>ב</w:t>
      </w:r>
      <w:r w:rsidRPr="001B4E64">
        <w:rPr>
          <w:u w:val="none"/>
          <w:rtl/>
        </w:rPr>
        <w:t xml:space="preserve">1 </w:t>
      </w:r>
      <w:r w:rsidRPr="001B4E64">
        <w:rPr>
          <w:rFonts w:hint="eastAsia"/>
          <w:u w:val="none"/>
          <w:rtl/>
        </w:rPr>
        <w:t>למכרז</w:t>
      </w:r>
      <w:r w:rsidR="00686C6C" w:rsidRPr="001B4E64">
        <w:rPr>
          <w:u w:val="none"/>
          <w:rtl/>
        </w:rPr>
        <w:t xml:space="preserve"> </w:t>
      </w:r>
      <w:r w:rsidR="00686C6C" w:rsidRPr="001B4E64">
        <w:rPr>
          <w:rFonts w:hint="eastAsia"/>
          <w:u w:val="none"/>
          <w:rtl/>
        </w:rPr>
        <w:t>הצהרה</w:t>
      </w:r>
      <w:r w:rsidR="00686C6C" w:rsidRPr="001B4E64">
        <w:rPr>
          <w:u w:val="none"/>
          <w:rtl/>
        </w:rPr>
        <w:t xml:space="preserve"> </w:t>
      </w:r>
      <w:r w:rsidR="00686C6C" w:rsidRPr="001B4E64">
        <w:rPr>
          <w:rFonts w:hint="eastAsia"/>
          <w:u w:val="none"/>
          <w:rtl/>
        </w:rPr>
        <w:t>בדבר</w:t>
      </w:r>
      <w:r w:rsidR="00686C6C" w:rsidRPr="001B4E64">
        <w:rPr>
          <w:u w:val="none"/>
          <w:rtl/>
        </w:rPr>
        <w:t xml:space="preserve"> </w:t>
      </w:r>
      <w:r w:rsidR="00686C6C" w:rsidRPr="001B4E64">
        <w:rPr>
          <w:rFonts w:hint="eastAsia"/>
          <w:u w:val="none"/>
          <w:rtl/>
        </w:rPr>
        <w:t>שימוש</w:t>
      </w:r>
      <w:r w:rsidR="00686C6C" w:rsidRPr="001B4E64">
        <w:rPr>
          <w:u w:val="none"/>
          <w:rtl/>
        </w:rPr>
        <w:t xml:space="preserve"> </w:t>
      </w:r>
      <w:r w:rsidR="00686C6C" w:rsidRPr="001B4E64">
        <w:rPr>
          <w:rFonts w:hint="eastAsia"/>
          <w:u w:val="none"/>
          <w:rtl/>
        </w:rPr>
        <w:t>בתוכנות</w:t>
      </w:r>
      <w:r w:rsidR="00686C6C" w:rsidRPr="001B4E64">
        <w:rPr>
          <w:u w:val="none"/>
          <w:rtl/>
        </w:rPr>
        <w:t xml:space="preserve"> </w:t>
      </w:r>
      <w:r w:rsidR="00686C6C" w:rsidRPr="001B4E64">
        <w:rPr>
          <w:rFonts w:hint="eastAsia"/>
          <w:u w:val="none"/>
          <w:rtl/>
        </w:rPr>
        <w:t>מחשב</w:t>
      </w:r>
      <w:r w:rsidR="00686C6C" w:rsidRPr="001B4E64">
        <w:rPr>
          <w:u w:val="none"/>
          <w:rtl/>
        </w:rPr>
        <w:t xml:space="preserve"> </w:t>
      </w:r>
      <w:r w:rsidR="00686C6C" w:rsidRPr="001B4E64">
        <w:rPr>
          <w:rFonts w:hint="eastAsia"/>
          <w:u w:val="none"/>
          <w:rtl/>
        </w:rPr>
        <w:t>מורשות</w:t>
      </w:r>
      <w:r w:rsidR="00686C6C" w:rsidRPr="001B4E64">
        <w:rPr>
          <w:u w:val="none"/>
          <w:rtl/>
        </w:rPr>
        <w:t xml:space="preserve"> </w:t>
      </w:r>
      <w:r w:rsidR="00686C6C" w:rsidRPr="001B4E64">
        <w:rPr>
          <w:rFonts w:hint="eastAsia"/>
          <w:u w:val="none"/>
          <w:rtl/>
        </w:rPr>
        <w:t>ועמידה</w:t>
      </w:r>
      <w:r w:rsidR="00686C6C" w:rsidRPr="001B4E64">
        <w:rPr>
          <w:u w:val="none"/>
          <w:rtl/>
        </w:rPr>
        <w:t xml:space="preserve"> </w:t>
      </w:r>
      <w:r w:rsidR="00686C6C" w:rsidRPr="001B4E64">
        <w:rPr>
          <w:rFonts w:hint="eastAsia"/>
          <w:u w:val="none"/>
          <w:rtl/>
        </w:rPr>
        <w:t>בדרישות</w:t>
      </w:r>
      <w:r w:rsidR="00686C6C" w:rsidRPr="001B4E64">
        <w:rPr>
          <w:u w:val="none"/>
          <w:rtl/>
        </w:rPr>
        <w:t xml:space="preserve"> </w:t>
      </w:r>
      <w:r w:rsidR="00686C6C" w:rsidRPr="001B4E64">
        <w:rPr>
          <w:rFonts w:hint="eastAsia"/>
          <w:u w:val="none"/>
          <w:rtl/>
        </w:rPr>
        <w:t>המכרז</w:t>
      </w:r>
      <w:bookmarkEnd w:id="199"/>
    </w:p>
    <w:p w:rsidR="00EF66CD" w:rsidRDefault="00EF66CD" w:rsidP="002501F9">
      <w:pPr>
        <w:pStyle w:val="-6"/>
        <w:spacing w:line="360" w:lineRule="atLeast"/>
        <w:rPr>
          <w:rtl/>
        </w:rPr>
      </w:pPr>
    </w:p>
    <w:p w:rsidR="002C6DE8" w:rsidRPr="00BA1513" w:rsidRDefault="002C6DE8" w:rsidP="002501F9">
      <w:pPr>
        <w:pStyle w:val="-6"/>
        <w:spacing w:line="360" w:lineRule="atLeast"/>
        <w:rPr>
          <w:rtl/>
        </w:rPr>
      </w:pPr>
      <w:r w:rsidRPr="00BA1513">
        <w:rPr>
          <w:rFonts w:hint="cs"/>
          <w:rtl/>
        </w:rPr>
        <w:t>אם</w:t>
      </w:r>
      <w:r w:rsidRPr="00BA1513">
        <w:rPr>
          <w:rtl/>
        </w:rPr>
        <w:t xml:space="preserve"> </w:t>
      </w:r>
      <w:r w:rsidRPr="00BA1513">
        <w:rPr>
          <w:rFonts w:hint="cs"/>
          <w:rtl/>
        </w:rPr>
        <w:t>המציע</w:t>
      </w:r>
      <w:r w:rsidRPr="00BA1513">
        <w:rPr>
          <w:rtl/>
        </w:rPr>
        <w:t xml:space="preserve"> </w:t>
      </w:r>
      <w:r w:rsidRPr="00BA1513">
        <w:rPr>
          <w:rFonts w:hint="cs"/>
          <w:rtl/>
        </w:rPr>
        <w:t>הינו</w:t>
      </w:r>
      <w:r w:rsidRPr="00BA1513">
        <w:rPr>
          <w:rtl/>
        </w:rPr>
        <w:t xml:space="preserve"> </w:t>
      </w:r>
      <w:r w:rsidRPr="00BA1513">
        <w:rPr>
          <w:rFonts w:hint="cs"/>
          <w:rtl/>
        </w:rPr>
        <w:t>תאגיד</w:t>
      </w:r>
      <w:r w:rsidRPr="00BA1513">
        <w:rPr>
          <w:rtl/>
        </w:rPr>
        <w:t>:</w:t>
      </w:r>
    </w:p>
    <w:p w:rsidR="002C6DE8" w:rsidRPr="005D0CA5" w:rsidRDefault="00686C6C" w:rsidP="002501F9">
      <w:pPr>
        <w:pStyle w:val="-4"/>
        <w:spacing w:line="360" w:lineRule="atLeast"/>
        <w:outlineLvl w:val="9"/>
        <w:rPr>
          <w:rtl/>
        </w:rPr>
      </w:pPr>
      <w:r>
        <w:rPr>
          <w:rFonts w:hint="cs"/>
          <w:rtl/>
        </w:rPr>
        <w:t xml:space="preserve">נספח ב'1 </w:t>
      </w:r>
      <w:r w:rsidR="002C6DE8" w:rsidRPr="005D0CA5">
        <w:rPr>
          <w:rFonts w:hint="cs"/>
          <w:rtl/>
        </w:rPr>
        <w:t>הצהרה</w:t>
      </w:r>
      <w:r w:rsidR="002C6DE8" w:rsidRPr="005D0CA5">
        <w:rPr>
          <w:rtl/>
        </w:rPr>
        <w:t xml:space="preserve"> </w:t>
      </w:r>
      <w:r w:rsidR="002C6DE8" w:rsidRPr="005D0CA5">
        <w:rPr>
          <w:rFonts w:hint="cs"/>
          <w:rtl/>
        </w:rPr>
        <w:t>בדבר</w:t>
      </w:r>
      <w:r w:rsidR="002C6DE8" w:rsidRPr="005D0CA5">
        <w:rPr>
          <w:rtl/>
        </w:rPr>
        <w:t xml:space="preserve"> </w:t>
      </w:r>
      <w:r w:rsidR="002C6DE8" w:rsidRPr="005D0CA5">
        <w:rPr>
          <w:rFonts w:hint="cs"/>
          <w:rtl/>
        </w:rPr>
        <w:t>שימוש</w:t>
      </w:r>
      <w:r w:rsidR="002C6DE8" w:rsidRPr="005D0CA5">
        <w:rPr>
          <w:rtl/>
        </w:rPr>
        <w:t xml:space="preserve"> </w:t>
      </w:r>
      <w:r w:rsidR="002C6DE8" w:rsidRPr="005D0CA5">
        <w:rPr>
          <w:rFonts w:hint="cs"/>
          <w:rtl/>
        </w:rPr>
        <w:t>בתוכנות</w:t>
      </w:r>
      <w:r w:rsidR="002C6DE8" w:rsidRPr="005D0CA5">
        <w:rPr>
          <w:rtl/>
        </w:rPr>
        <w:t xml:space="preserve"> </w:t>
      </w:r>
      <w:r w:rsidR="002C6DE8" w:rsidRPr="005D0CA5">
        <w:rPr>
          <w:rFonts w:hint="cs"/>
          <w:rtl/>
        </w:rPr>
        <w:t>מחשב</w:t>
      </w:r>
      <w:r w:rsidR="002C6DE8" w:rsidRPr="005D0CA5">
        <w:rPr>
          <w:rtl/>
        </w:rPr>
        <w:t xml:space="preserve"> </w:t>
      </w:r>
      <w:r w:rsidR="002C6DE8" w:rsidRPr="005D0CA5">
        <w:rPr>
          <w:rFonts w:hint="cs"/>
          <w:rtl/>
        </w:rPr>
        <w:t>מורשות</w:t>
      </w:r>
      <w:r w:rsidR="002C6DE8" w:rsidRPr="005D0CA5">
        <w:rPr>
          <w:rtl/>
        </w:rPr>
        <w:t xml:space="preserve"> </w:t>
      </w:r>
      <w:r w:rsidR="002C6DE8" w:rsidRPr="005D0CA5">
        <w:rPr>
          <w:rFonts w:hint="cs"/>
          <w:rtl/>
        </w:rPr>
        <w:t>ועמידה</w:t>
      </w:r>
      <w:r w:rsidR="002C6DE8" w:rsidRPr="005D0CA5">
        <w:rPr>
          <w:rtl/>
        </w:rPr>
        <w:t xml:space="preserve"> </w:t>
      </w:r>
      <w:r w:rsidR="002C6DE8" w:rsidRPr="005D0CA5">
        <w:rPr>
          <w:rFonts w:hint="cs"/>
          <w:rtl/>
        </w:rPr>
        <w:t>בדרישות</w:t>
      </w:r>
      <w:r w:rsidR="002C6DE8" w:rsidRPr="005D0CA5">
        <w:rPr>
          <w:rtl/>
        </w:rPr>
        <w:t xml:space="preserve"> </w:t>
      </w:r>
      <w:r w:rsidR="002C6DE8" w:rsidRPr="005D0CA5">
        <w:rPr>
          <w:rFonts w:hint="cs"/>
          <w:rtl/>
        </w:rPr>
        <w:t>המכרז</w:t>
      </w:r>
    </w:p>
    <w:p w:rsidR="002C6DE8" w:rsidRPr="005D0CA5" w:rsidRDefault="002C6DE8" w:rsidP="002501F9">
      <w:pPr>
        <w:spacing w:line="360" w:lineRule="atLeast"/>
        <w:rPr>
          <w:sz w:val="24"/>
          <w:rtl/>
        </w:rPr>
      </w:pPr>
    </w:p>
    <w:p w:rsidR="002C6DE8" w:rsidRPr="005D0CA5" w:rsidRDefault="002C6DE8" w:rsidP="002501F9">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421E8A">
        <w:rPr>
          <w:sz w:val="24"/>
          <w:u w:val="single"/>
        </w:rPr>
        <w:t>__________</w:t>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421E8A">
        <w:rPr>
          <w:sz w:val="24"/>
          <w:u w:val="single"/>
        </w:rPr>
        <w:t>__________</w:t>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421E8A">
        <w:rPr>
          <w:sz w:val="24"/>
          <w:u w:val="single"/>
        </w:rPr>
        <w:t>__________</w:t>
      </w:r>
      <w:r w:rsidR="00BA1513">
        <w:rPr>
          <w:rFonts w:hint="cs"/>
          <w:sz w:val="24"/>
          <w:rtl/>
        </w:rPr>
        <w:t xml:space="preserve"> </w:t>
      </w:r>
      <w:r w:rsidRPr="005D0CA5">
        <w:rPr>
          <w:rFonts w:hint="cs"/>
          <w:sz w:val="24"/>
          <w:rtl/>
        </w:rPr>
        <w:t>שמספרו</w:t>
      </w:r>
      <w:r w:rsidRPr="005D0CA5">
        <w:rPr>
          <w:sz w:val="24"/>
          <w:rtl/>
        </w:rPr>
        <w:t xml:space="preserve"> </w:t>
      </w:r>
      <w:r w:rsidR="00421E8A">
        <w:rPr>
          <w:sz w:val="24"/>
          <w:u w:val="single"/>
        </w:rPr>
        <w:t>__________</w:t>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6D4620">
      <w:pPr>
        <w:pStyle w:val="a8"/>
        <w:numPr>
          <w:ilvl w:val="0"/>
          <w:numId w:val="3"/>
        </w:numPr>
        <w:spacing w:line="360" w:lineRule="atLeast"/>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6D4620">
      <w:pPr>
        <w:pStyle w:val="a8"/>
        <w:numPr>
          <w:ilvl w:val="0"/>
          <w:numId w:val="3"/>
        </w:numPr>
        <w:spacing w:line="360" w:lineRule="atLeast"/>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2501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RPr="00F6104C" w:rsidTr="00C87AA8">
        <w:trPr>
          <w:jc w:val="center"/>
        </w:trPr>
        <w:tc>
          <w:tcPr>
            <w:tcW w:w="4261" w:type="dxa"/>
          </w:tcPr>
          <w:p w:rsidR="000B421A" w:rsidRDefault="00156AD8"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Pr>
                <w:sz w:val="24"/>
                <w:u w:val="single"/>
                <w:rtl/>
              </w:rPr>
              <w:fldChar w:fldCharType="end"/>
            </w:r>
          </w:p>
        </w:tc>
        <w:tc>
          <w:tcPr>
            <w:tcW w:w="4261" w:type="dxa"/>
          </w:tcPr>
          <w:p w:rsidR="000B421A" w:rsidRDefault="00156AD8" w:rsidP="002501F9">
            <w:pPr>
              <w:spacing w:line="360" w:lineRule="atLeast"/>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sidR="002365CE">
              <w:rPr>
                <w:noProof/>
                <w:sz w:val="24"/>
                <w:u w:val="single"/>
                <w:rtl/>
              </w:rPr>
              <w:t> </w:t>
            </w:r>
            <w:r>
              <w:rPr>
                <w:sz w:val="24"/>
                <w:u w:val="single"/>
                <w:rtl/>
              </w:rPr>
              <w:fldChar w:fldCharType="end"/>
            </w:r>
          </w:p>
        </w:tc>
      </w:tr>
      <w:tr w:rsidR="000B421A" w:rsidRPr="00F6104C" w:rsidTr="00C87AA8">
        <w:trPr>
          <w:jc w:val="center"/>
        </w:trPr>
        <w:tc>
          <w:tcPr>
            <w:tcW w:w="4261" w:type="dxa"/>
          </w:tcPr>
          <w:p w:rsidR="000B421A" w:rsidRDefault="000B421A" w:rsidP="002501F9">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0B421A" w:rsidRDefault="000B421A" w:rsidP="002501F9">
            <w:pPr>
              <w:spacing w:line="360" w:lineRule="atLeast"/>
              <w:jc w:val="center"/>
              <w:rPr>
                <w:sz w:val="24"/>
                <w:rtl/>
              </w:rPr>
            </w:pPr>
            <w:r>
              <w:rPr>
                <w:rFonts w:hint="cs"/>
                <w:sz w:val="24"/>
                <w:rtl/>
              </w:rPr>
              <w:t>חתימה + חותמת</w:t>
            </w:r>
          </w:p>
        </w:tc>
      </w:tr>
    </w:tbl>
    <w:p w:rsidR="002C6DE8" w:rsidRPr="005D0CA5" w:rsidRDefault="002C6DE8" w:rsidP="002501F9">
      <w:pPr>
        <w:spacing w:line="360" w:lineRule="atLeast"/>
        <w:rPr>
          <w:sz w:val="24"/>
          <w:rtl/>
        </w:rPr>
      </w:pPr>
    </w:p>
    <w:p w:rsidR="002C6DE8" w:rsidRPr="005D0CA5" w:rsidRDefault="002C6DE8" w:rsidP="002501F9">
      <w:pPr>
        <w:pStyle w:val="-4"/>
        <w:spacing w:line="360" w:lineRule="atLeast"/>
        <w:outlineLvl w:val="9"/>
        <w:rPr>
          <w:rtl/>
        </w:rPr>
      </w:pPr>
      <w:r w:rsidRPr="005D0CA5">
        <w:rPr>
          <w:rFonts w:hint="cs"/>
          <w:rtl/>
        </w:rPr>
        <w:t>אימות</w:t>
      </w:r>
      <w:r w:rsidRPr="005D0CA5">
        <w:rPr>
          <w:rtl/>
        </w:rPr>
        <w:t xml:space="preserve"> </w:t>
      </w:r>
      <w:r w:rsidRPr="005D0CA5">
        <w:rPr>
          <w:rFonts w:hint="cs"/>
          <w:rtl/>
        </w:rPr>
        <w:t>חתימה</w:t>
      </w:r>
    </w:p>
    <w:p w:rsidR="002C6DE8" w:rsidRDefault="002C6DE8"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421E8A">
        <w:rPr>
          <w:sz w:val="24"/>
          <w:u w:val="single"/>
        </w:rPr>
        <w:t>__________</w:t>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421E8A">
        <w:rPr>
          <w:sz w:val="24"/>
          <w:u w:val="single"/>
        </w:rPr>
        <w:t>__________</w:t>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421E8A">
        <w:rPr>
          <w:sz w:val="24"/>
          <w:u w:val="single"/>
        </w:rPr>
        <w:t>__________</w:t>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421E8A">
        <w:rPr>
          <w:sz w:val="24"/>
          <w:u w:val="single"/>
        </w:rPr>
        <w:t>__________</w:t>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421E8A">
        <w:rPr>
          <w:sz w:val="24"/>
          <w:u w:val="single"/>
        </w:rPr>
        <w:t>__________</w:t>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tbl>
      <w:tblPr>
        <w:tblStyle w:val="aa"/>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835"/>
        <w:gridCol w:w="567"/>
        <w:gridCol w:w="2268"/>
      </w:tblGrid>
      <w:tr w:rsidR="00421E8A" w:rsidRPr="00F6104C" w:rsidTr="00C6361D">
        <w:tc>
          <w:tcPr>
            <w:tcW w:w="2268" w:type="dxa"/>
            <w:tcBorders>
              <w:bottom w:val="single" w:sz="4" w:space="0" w:color="auto"/>
            </w:tcBorders>
          </w:tcPr>
          <w:p w:rsidR="00421E8A" w:rsidRDefault="00421E8A" w:rsidP="002501F9">
            <w:pPr>
              <w:spacing w:line="360" w:lineRule="atLeast"/>
              <w:jc w:val="both"/>
              <w:rPr>
                <w:sz w:val="24"/>
                <w:rtl/>
              </w:rPr>
            </w:pPr>
          </w:p>
        </w:tc>
        <w:tc>
          <w:tcPr>
            <w:tcW w:w="567" w:type="dxa"/>
          </w:tcPr>
          <w:p w:rsidR="00421E8A" w:rsidRDefault="00421E8A" w:rsidP="002501F9">
            <w:pPr>
              <w:spacing w:line="360" w:lineRule="atLeast"/>
              <w:jc w:val="both"/>
              <w:rPr>
                <w:sz w:val="24"/>
                <w:rtl/>
              </w:rPr>
            </w:pPr>
          </w:p>
        </w:tc>
        <w:tc>
          <w:tcPr>
            <w:tcW w:w="2835" w:type="dxa"/>
            <w:tcBorders>
              <w:bottom w:val="single" w:sz="4" w:space="0" w:color="auto"/>
            </w:tcBorders>
          </w:tcPr>
          <w:p w:rsidR="00421E8A" w:rsidRDefault="00421E8A" w:rsidP="002501F9">
            <w:pPr>
              <w:spacing w:line="360" w:lineRule="atLeast"/>
              <w:jc w:val="both"/>
              <w:rPr>
                <w:sz w:val="24"/>
                <w:rtl/>
              </w:rPr>
            </w:pPr>
          </w:p>
        </w:tc>
        <w:tc>
          <w:tcPr>
            <w:tcW w:w="567" w:type="dxa"/>
          </w:tcPr>
          <w:p w:rsidR="00421E8A" w:rsidRDefault="00421E8A" w:rsidP="002501F9">
            <w:pPr>
              <w:spacing w:line="360" w:lineRule="atLeast"/>
              <w:jc w:val="both"/>
              <w:rPr>
                <w:sz w:val="24"/>
                <w:rtl/>
              </w:rPr>
            </w:pPr>
          </w:p>
        </w:tc>
        <w:tc>
          <w:tcPr>
            <w:tcW w:w="2268" w:type="dxa"/>
            <w:tcBorders>
              <w:bottom w:val="single" w:sz="4" w:space="0" w:color="auto"/>
            </w:tcBorders>
          </w:tcPr>
          <w:p w:rsidR="00421E8A" w:rsidRDefault="00421E8A" w:rsidP="002501F9">
            <w:pPr>
              <w:spacing w:line="360" w:lineRule="atLeast"/>
              <w:jc w:val="both"/>
              <w:rPr>
                <w:sz w:val="24"/>
                <w:rtl/>
              </w:rPr>
            </w:pPr>
          </w:p>
        </w:tc>
      </w:tr>
      <w:tr w:rsidR="00421E8A" w:rsidRPr="00F6104C" w:rsidTr="00C6361D">
        <w:tc>
          <w:tcPr>
            <w:tcW w:w="2268" w:type="dxa"/>
            <w:tcBorders>
              <w:top w:val="single" w:sz="4" w:space="0" w:color="auto"/>
            </w:tcBorders>
          </w:tcPr>
          <w:p w:rsidR="00421E8A" w:rsidRDefault="00421E8A" w:rsidP="002501F9">
            <w:pPr>
              <w:spacing w:line="360" w:lineRule="atLeast"/>
              <w:jc w:val="center"/>
              <w:rPr>
                <w:sz w:val="24"/>
                <w:rtl/>
              </w:rPr>
            </w:pPr>
            <w:r>
              <w:rPr>
                <w:rFonts w:hint="cs"/>
                <w:sz w:val="24"/>
                <w:rtl/>
              </w:rPr>
              <w:t>שם</w:t>
            </w:r>
          </w:p>
        </w:tc>
        <w:tc>
          <w:tcPr>
            <w:tcW w:w="567" w:type="dxa"/>
          </w:tcPr>
          <w:p w:rsidR="00421E8A" w:rsidRDefault="00421E8A" w:rsidP="002501F9">
            <w:pPr>
              <w:spacing w:line="360" w:lineRule="atLeast"/>
              <w:jc w:val="center"/>
              <w:rPr>
                <w:sz w:val="24"/>
                <w:rtl/>
              </w:rPr>
            </w:pPr>
          </w:p>
        </w:tc>
        <w:tc>
          <w:tcPr>
            <w:tcW w:w="2835" w:type="dxa"/>
            <w:tcBorders>
              <w:top w:val="single" w:sz="4" w:space="0" w:color="auto"/>
            </w:tcBorders>
          </w:tcPr>
          <w:p w:rsidR="00421E8A" w:rsidRDefault="00421E8A" w:rsidP="002501F9">
            <w:pPr>
              <w:spacing w:line="360" w:lineRule="atLeast"/>
              <w:jc w:val="center"/>
              <w:rPr>
                <w:sz w:val="24"/>
                <w:rtl/>
              </w:rPr>
            </w:pPr>
            <w:r>
              <w:rPr>
                <w:rFonts w:hint="cs"/>
                <w:sz w:val="24"/>
                <w:rtl/>
              </w:rPr>
              <w:t>חותמת וחתימה</w:t>
            </w:r>
          </w:p>
        </w:tc>
        <w:tc>
          <w:tcPr>
            <w:tcW w:w="567" w:type="dxa"/>
          </w:tcPr>
          <w:p w:rsidR="00421E8A" w:rsidRDefault="00421E8A" w:rsidP="002501F9">
            <w:pPr>
              <w:spacing w:line="360" w:lineRule="atLeast"/>
              <w:jc w:val="center"/>
              <w:rPr>
                <w:sz w:val="24"/>
                <w:rtl/>
              </w:rPr>
            </w:pPr>
          </w:p>
        </w:tc>
        <w:tc>
          <w:tcPr>
            <w:tcW w:w="2268" w:type="dxa"/>
            <w:tcBorders>
              <w:top w:val="single" w:sz="4" w:space="0" w:color="auto"/>
            </w:tcBorders>
          </w:tcPr>
          <w:p w:rsidR="00421E8A" w:rsidRDefault="00421E8A" w:rsidP="002501F9">
            <w:pPr>
              <w:spacing w:line="360" w:lineRule="atLeast"/>
              <w:jc w:val="center"/>
              <w:rPr>
                <w:sz w:val="24"/>
                <w:rtl/>
              </w:rPr>
            </w:pPr>
            <w:r>
              <w:rPr>
                <w:rFonts w:hint="cs"/>
                <w:sz w:val="24"/>
                <w:rtl/>
              </w:rPr>
              <w:t>תאריך</w:t>
            </w:r>
          </w:p>
        </w:tc>
      </w:tr>
    </w:tbl>
    <w:p w:rsidR="002C6DE8" w:rsidRPr="005D0CA5" w:rsidRDefault="002C6DE8" w:rsidP="002501F9">
      <w:pPr>
        <w:spacing w:line="360" w:lineRule="atLeast"/>
        <w:jc w:val="right"/>
        <w:rPr>
          <w:sz w:val="24"/>
          <w:rtl/>
        </w:rPr>
      </w:pPr>
    </w:p>
    <w:p w:rsidR="00D703CC" w:rsidRDefault="00D703CC" w:rsidP="002501F9">
      <w:pPr>
        <w:bidi w:val="0"/>
        <w:spacing w:line="360" w:lineRule="atLeast"/>
        <w:rPr>
          <w:b/>
          <w:bCs/>
          <w:sz w:val="24"/>
          <w:u w:val="single"/>
        </w:rPr>
      </w:pPr>
      <w:r w:rsidRPr="00F6104C">
        <w:rPr>
          <w:sz w:val="24"/>
        </w:rPr>
        <w:br w:type="page"/>
      </w:r>
    </w:p>
    <w:p w:rsidR="00535986" w:rsidRDefault="00535986" w:rsidP="002501F9">
      <w:pPr>
        <w:pStyle w:val="-"/>
        <w:spacing w:line="360" w:lineRule="atLeast"/>
        <w:outlineLvl w:val="0"/>
        <w:rPr>
          <w:b w:val="0"/>
          <w:bCs w:val="0"/>
          <w:u w:val="none"/>
          <w:rtl/>
        </w:rPr>
      </w:pPr>
    </w:p>
    <w:p w:rsidR="002C6DE8" w:rsidRPr="001B4E64" w:rsidRDefault="002C6DE8" w:rsidP="00432D52">
      <w:pPr>
        <w:pStyle w:val="-"/>
        <w:spacing w:line="360" w:lineRule="atLeast"/>
        <w:jc w:val="left"/>
        <w:outlineLvl w:val="0"/>
        <w:rPr>
          <w:u w:val="none"/>
          <w:rtl/>
        </w:rPr>
      </w:pPr>
      <w:bookmarkStart w:id="200" w:name="_Toc24966120"/>
      <w:r w:rsidRPr="001B4E64">
        <w:rPr>
          <w:rFonts w:hint="eastAsia"/>
          <w:u w:val="none"/>
          <w:rtl/>
        </w:rPr>
        <w:t>נספח</w:t>
      </w:r>
      <w:r w:rsidRPr="001B4E64">
        <w:rPr>
          <w:u w:val="none"/>
          <w:rtl/>
        </w:rPr>
        <w:t xml:space="preserve"> </w:t>
      </w:r>
      <w:r w:rsidR="00686C6C" w:rsidRPr="001B4E64">
        <w:rPr>
          <w:rFonts w:hint="eastAsia"/>
          <w:u w:val="none"/>
          <w:rtl/>
        </w:rPr>
        <w:t>ג</w:t>
      </w:r>
      <w:r w:rsidR="00686C6C" w:rsidRPr="001B4E64">
        <w:rPr>
          <w:u w:val="none"/>
          <w:rtl/>
        </w:rPr>
        <w:t xml:space="preserve">' </w:t>
      </w:r>
      <w:r w:rsidRPr="001B4E64">
        <w:rPr>
          <w:rFonts w:hint="eastAsia"/>
          <w:u w:val="none"/>
          <w:rtl/>
        </w:rPr>
        <w:t>למכרז</w:t>
      </w:r>
      <w:r w:rsidR="00686C6C" w:rsidRPr="001B4E64">
        <w:rPr>
          <w:u w:val="none"/>
          <w:rtl/>
        </w:rPr>
        <w:t xml:space="preserve"> </w:t>
      </w:r>
      <w:r w:rsidR="00686C6C" w:rsidRPr="001B4E64">
        <w:rPr>
          <w:rFonts w:hint="eastAsia"/>
          <w:u w:val="none"/>
          <w:rtl/>
        </w:rPr>
        <w:t>מידע</w:t>
      </w:r>
      <w:r w:rsidR="00686C6C" w:rsidRPr="001B4E64">
        <w:rPr>
          <w:u w:val="none"/>
          <w:rtl/>
        </w:rPr>
        <w:t xml:space="preserve"> </w:t>
      </w:r>
      <w:r w:rsidR="00686C6C" w:rsidRPr="001B4E64">
        <w:rPr>
          <w:rFonts w:hint="eastAsia"/>
          <w:u w:val="none"/>
          <w:rtl/>
        </w:rPr>
        <w:t>אודות</w:t>
      </w:r>
      <w:r w:rsidR="00686C6C" w:rsidRPr="001B4E64">
        <w:rPr>
          <w:u w:val="none"/>
          <w:rtl/>
        </w:rPr>
        <w:t xml:space="preserve"> </w:t>
      </w:r>
      <w:r w:rsidR="00686C6C" w:rsidRPr="001B4E64">
        <w:rPr>
          <w:rFonts w:hint="eastAsia"/>
          <w:u w:val="none"/>
          <w:rtl/>
        </w:rPr>
        <w:t>המציע</w:t>
      </w:r>
      <w:r w:rsidR="008D00AA">
        <w:rPr>
          <w:rFonts w:hint="cs"/>
          <w:u w:val="none"/>
          <w:rtl/>
        </w:rPr>
        <w:t xml:space="preserve"> ופירוט הניסיון</w:t>
      </w:r>
      <w:bookmarkEnd w:id="200"/>
    </w:p>
    <w:p w:rsidR="002C6DE8" w:rsidRPr="005D0CA5" w:rsidRDefault="002C6DE8" w:rsidP="002501F9">
      <w:pPr>
        <w:pStyle w:val="-4"/>
        <w:spacing w:line="360" w:lineRule="atLeast"/>
        <w:outlineLvl w:val="9"/>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DA73DA" w:rsidRPr="0052262F" w:rsidRDefault="00DA73DA" w:rsidP="006D4620">
      <w:pPr>
        <w:pStyle w:val="a8"/>
        <w:numPr>
          <w:ilvl w:val="0"/>
          <w:numId w:val="28"/>
        </w:numPr>
        <w:spacing w:after="0" w:line="360" w:lineRule="atLeast"/>
        <w:jc w:val="both"/>
        <w:rPr>
          <w:sz w:val="24"/>
          <w:rtl/>
        </w:rPr>
      </w:pPr>
      <w:r w:rsidRPr="0052262F">
        <w:rPr>
          <w:rFonts w:hint="cs"/>
          <w:sz w:val="24"/>
          <w:rtl/>
        </w:rPr>
        <w:t>תיאור</w:t>
      </w:r>
      <w:r w:rsidRPr="0052262F">
        <w:rPr>
          <w:sz w:val="24"/>
          <w:rtl/>
        </w:rPr>
        <w:t xml:space="preserve"> </w:t>
      </w:r>
      <w:r w:rsidRPr="0052262F">
        <w:rPr>
          <w:rFonts w:hint="cs"/>
          <w:sz w:val="24"/>
          <w:rtl/>
        </w:rPr>
        <w:t>המציע</w:t>
      </w:r>
      <w:r w:rsidRPr="0052262F">
        <w:rPr>
          <w:sz w:val="24"/>
          <w:rtl/>
        </w:rPr>
        <w:t>:</w:t>
      </w:r>
    </w:p>
    <w:p w:rsidR="00DA73DA" w:rsidRPr="005D0CA5" w:rsidRDefault="00DA73DA" w:rsidP="006D4620">
      <w:pPr>
        <w:pStyle w:val="a8"/>
        <w:numPr>
          <w:ilvl w:val="1"/>
          <w:numId w:val="28"/>
        </w:numPr>
        <w:spacing w:after="0" w:line="360" w:lineRule="atLeast"/>
        <w:jc w:val="both"/>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DA73DA" w:rsidRPr="005D0CA5" w:rsidRDefault="00DA73DA" w:rsidP="006D4620">
      <w:pPr>
        <w:pStyle w:val="a8"/>
        <w:numPr>
          <w:ilvl w:val="1"/>
          <w:numId w:val="28"/>
        </w:numPr>
        <w:spacing w:after="0" w:line="360" w:lineRule="atLeast"/>
        <w:jc w:val="both"/>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DA73DA" w:rsidRDefault="00DA73DA" w:rsidP="002501F9">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7"/>
        <w:gridCol w:w="6195"/>
      </w:tblGrid>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w:t>
            </w:r>
            <w:r w:rsidR="007C6007">
              <w:rPr>
                <w:rFonts w:hint="cs"/>
                <w:sz w:val="24"/>
                <w:rtl/>
              </w:rPr>
              <w:t xml:space="preserve">   </w:t>
            </w:r>
          </w:p>
        </w:tc>
        <w:tc>
          <w:tcPr>
            <w:tcW w:w="6195" w:type="dxa"/>
            <w:tcBorders>
              <w:bottom w:val="single" w:sz="4" w:space="0" w:color="auto"/>
            </w:tcBorders>
          </w:tcPr>
          <w:p w:rsidR="00DA73DA" w:rsidRDefault="00DA73DA" w:rsidP="002501F9">
            <w:pPr>
              <w:spacing w:line="360" w:lineRule="atLeast"/>
              <w:rPr>
                <w:sz w:val="24"/>
                <w:rtl/>
              </w:rPr>
            </w:pPr>
          </w:p>
        </w:tc>
      </w:tr>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p>
        </w:tc>
        <w:tc>
          <w:tcPr>
            <w:tcW w:w="6195" w:type="dxa"/>
            <w:tcBorders>
              <w:top w:val="single" w:sz="4" w:space="0" w:color="auto"/>
              <w:bottom w:val="single" w:sz="4" w:space="0" w:color="auto"/>
            </w:tcBorders>
          </w:tcPr>
          <w:p w:rsidR="00DA73DA" w:rsidRDefault="00DA73DA" w:rsidP="002501F9">
            <w:pPr>
              <w:spacing w:line="360" w:lineRule="atLeast"/>
              <w:rPr>
                <w:sz w:val="24"/>
                <w:rtl/>
              </w:rPr>
            </w:pPr>
          </w:p>
        </w:tc>
      </w:tr>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כתובת</w:t>
            </w:r>
            <w:r w:rsidRPr="005D0CA5">
              <w:rPr>
                <w:sz w:val="24"/>
                <w:rtl/>
              </w:rPr>
              <w:t>:</w:t>
            </w:r>
          </w:p>
        </w:tc>
        <w:tc>
          <w:tcPr>
            <w:tcW w:w="6195" w:type="dxa"/>
            <w:tcBorders>
              <w:top w:val="single" w:sz="4" w:space="0" w:color="auto"/>
              <w:bottom w:val="single" w:sz="4" w:space="0" w:color="auto"/>
            </w:tcBorders>
          </w:tcPr>
          <w:p w:rsidR="00DA73DA" w:rsidRDefault="00DA73DA" w:rsidP="002501F9">
            <w:pPr>
              <w:spacing w:line="360" w:lineRule="atLeast"/>
              <w:rPr>
                <w:sz w:val="24"/>
                <w:rtl/>
              </w:rPr>
            </w:pPr>
          </w:p>
        </w:tc>
      </w:tr>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טלפון</w:t>
            </w:r>
            <w:r w:rsidRPr="005D0CA5">
              <w:rPr>
                <w:sz w:val="24"/>
                <w:rtl/>
              </w:rPr>
              <w:t xml:space="preserve">: </w:t>
            </w:r>
            <w:r>
              <w:rPr>
                <w:rFonts w:hint="cs"/>
                <w:sz w:val="24"/>
                <w:rtl/>
              </w:rPr>
              <w:tab/>
            </w:r>
          </w:p>
        </w:tc>
        <w:tc>
          <w:tcPr>
            <w:tcW w:w="6195" w:type="dxa"/>
            <w:tcBorders>
              <w:top w:val="single" w:sz="4" w:space="0" w:color="auto"/>
              <w:bottom w:val="single" w:sz="4" w:space="0" w:color="auto"/>
            </w:tcBorders>
          </w:tcPr>
          <w:p w:rsidR="00DA73DA" w:rsidRDefault="00DA73DA" w:rsidP="002501F9">
            <w:pPr>
              <w:spacing w:line="360" w:lineRule="atLeast"/>
              <w:rPr>
                <w:sz w:val="24"/>
                <w:rtl/>
              </w:rPr>
            </w:pPr>
          </w:p>
        </w:tc>
      </w:tr>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פקס</w:t>
            </w:r>
            <w:r w:rsidRPr="005D0CA5">
              <w:rPr>
                <w:sz w:val="24"/>
                <w:rtl/>
              </w:rPr>
              <w:t>:</w:t>
            </w:r>
          </w:p>
        </w:tc>
        <w:tc>
          <w:tcPr>
            <w:tcW w:w="6195" w:type="dxa"/>
            <w:tcBorders>
              <w:top w:val="single" w:sz="4" w:space="0" w:color="auto"/>
              <w:bottom w:val="single" w:sz="4" w:space="0" w:color="auto"/>
            </w:tcBorders>
          </w:tcPr>
          <w:p w:rsidR="00DA73DA" w:rsidRDefault="00DA73DA" w:rsidP="002501F9">
            <w:pPr>
              <w:spacing w:line="360" w:lineRule="atLeast"/>
              <w:rPr>
                <w:sz w:val="24"/>
                <w:rtl/>
              </w:rPr>
            </w:pPr>
          </w:p>
        </w:tc>
      </w:tr>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p>
        </w:tc>
        <w:tc>
          <w:tcPr>
            <w:tcW w:w="6195" w:type="dxa"/>
            <w:tcBorders>
              <w:top w:val="single" w:sz="4" w:space="0" w:color="auto"/>
              <w:bottom w:val="single" w:sz="4" w:space="0" w:color="auto"/>
            </w:tcBorders>
          </w:tcPr>
          <w:p w:rsidR="00DA73DA" w:rsidRDefault="00DA73DA" w:rsidP="002501F9">
            <w:pPr>
              <w:spacing w:line="360" w:lineRule="atLeast"/>
              <w:rPr>
                <w:sz w:val="24"/>
                <w:rtl/>
              </w:rPr>
            </w:pPr>
          </w:p>
        </w:tc>
      </w:tr>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w:t>
            </w:r>
          </w:p>
        </w:tc>
        <w:tc>
          <w:tcPr>
            <w:tcW w:w="6195" w:type="dxa"/>
            <w:tcBorders>
              <w:top w:val="single" w:sz="4" w:space="0" w:color="auto"/>
              <w:bottom w:val="single" w:sz="4" w:space="0" w:color="auto"/>
            </w:tcBorders>
          </w:tcPr>
          <w:p w:rsidR="00DA73DA" w:rsidRDefault="00DA73DA" w:rsidP="002501F9">
            <w:pPr>
              <w:spacing w:line="360" w:lineRule="atLeast"/>
              <w:rPr>
                <w:sz w:val="24"/>
                <w:rtl/>
              </w:rPr>
            </w:pPr>
          </w:p>
        </w:tc>
      </w:tr>
      <w:tr w:rsidR="00DA73DA" w:rsidRPr="00F6104C" w:rsidTr="0009372E">
        <w:trPr>
          <w:trHeight w:val="907"/>
        </w:trPr>
        <w:tc>
          <w:tcPr>
            <w:tcW w:w="2327" w:type="dxa"/>
          </w:tcPr>
          <w:p w:rsidR="00DA73DA" w:rsidRDefault="00DA73DA" w:rsidP="002501F9">
            <w:pPr>
              <w:spacing w:line="360" w:lineRule="atLeast"/>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w:t>
            </w:r>
          </w:p>
        </w:tc>
        <w:tc>
          <w:tcPr>
            <w:tcW w:w="6195" w:type="dxa"/>
            <w:tcBorders>
              <w:top w:val="single" w:sz="4" w:space="0" w:color="auto"/>
              <w:bottom w:val="single" w:sz="4" w:space="0" w:color="auto"/>
            </w:tcBorders>
          </w:tcPr>
          <w:p w:rsidR="00DA73DA" w:rsidRDefault="00DA73DA" w:rsidP="002501F9">
            <w:pPr>
              <w:spacing w:line="360" w:lineRule="atLeast"/>
              <w:rPr>
                <w:sz w:val="24"/>
                <w:rtl/>
              </w:rPr>
            </w:pPr>
          </w:p>
        </w:tc>
      </w:tr>
    </w:tbl>
    <w:p w:rsidR="00DA73DA" w:rsidRPr="005D0CA5" w:rsidRDefault="00DA73DA" w:rsidP="002501F9">
      <w:pPr>
        <w:spacing w:line="360" w:lineRule="atLeast"/>
        <w:rPr>
          <w:sz w:val="24"/>
          <w:rtl/>
        </w:rPr>
      </w:pPr>
    </w:p>
    <w:p w:rsidR="00C775F1" w:rsidRDefault="00C775F1" w:rsidP="006D4620">
      <w:pPr>
        <w:pStyle w:val="a8"/>
        <w:numPr>
          <w:ilvl w:val="0"/>
          <w:numId w:val="28"/>
        </w:numPr>
        <w:spacing w:after="0" w:line="360" w:lineRule="atLeast"/>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7C6007" w:rsidRDefault="007C6007" w:rsidP="002501F9">
      <w:pPr>
        <w:pStyle w:val="a8"/>
        <w:spacing w:after="0" w:line="360" w:lineRule="atLeast"/>
        <w:ind w:left="360"/>
        <w:jc w:val="both"/>
        <w:rPr>
          <w:sz w:val="24"/>
          <w:rtl/>
        </w:rPr>
      </w:pPr>
    </w:p>
    <w:p w:rsidR="007C6007" w:rsidRDefault="007C6007" w:rsidP="002501F9">
      <w:pPr>
        <w:pStyle w:val="a8"/>
        <w:spacing w:after="0" w:line="360" w:lineRule="atLeast"/>
        <w:ind w:left="360"/>
        <w:jc w:val="both"/>
        <w:rPr>
          <w:sz w:val="24"/>
          <w:rtl/>
        </w:rPr>
      </w:pPr>
    </w:p>
    <w:p w:rsidR="007C6007" w:rsidRDefault="007C6007" w:rsidP="002501F9">
      <w:pPr>
        <w:pStyle w:val="a8"/>
        <w:spacing w:after="0" w:line="360" w:lineRule="atLeast"/>
        <w:ind w:left="360"/>
        <w:jc w:val="both"/>
        <w:rPr>
          <w:sz w:val="24"/>
          <w:rtl/>
        </w:rPr>
      </w:pPr>
    </w:p>
    <w:p w:rsidR="007C6007" w:rsidRDefault="007C6007" w:rsidP="002501F9">
      <w:pPr>
        <w:pStyle w:val="a8"/>
        <w:spacing w:after="0" w:line="360" w:lineRule="atLeast"/>
        <w:ind w:left="360"/>
        <w:jc w:val="both"/>
        <w:rPr>
          <w:sz w:val="24"/>
          <w:rtl/>
        </w:rPr>
      </w:pPr>
    </w:p>
    <w:p w:rsidR="007C6007" w:rsidRDefault="007C6007" w:rsidP="002501F9">
      <w:pPr>
        <w:pStyle w:val="a8"/>
        <w:spacing w:after="0" w:line="360" w:lineRule="atLeast"/>
        <w:ind w:left="360"/>
        <w:jc w:val="both"/>
        <w:rPr>
          <w:sz w:val="24"/>
          <w:rtl/>
        </w:rPr>
      </w:pPr>
    </w:p>
    <w:p w:rsidR="007C6007" w:rsidRDefault="007C6007" w:rsidP="002501F9">
      <w:pPr>
        <w:pStyle w:val="a8"/>
        <w:spacing w:after="0" w:line="360" w:lineRule="atLeast"/>
        <w:ind w:left="360"/>
        <w:jc w:val="both"/>
        <w:rPr>
          <w:sz w:val="24"/>
          <w:rtl/>
        </w:rPr>
      </w:pPr>
    </w:p>
    <w:p w:rsidR="007C6007" w:rsidRPr="00432D52" w:rsidRDefault="007C6007" w:rsidP="00432D52">
      <w:pPr>
        <w:spacing w:after="0" w:line="360" w:lineRule="atLeast"/>
        <w:jc w:val="both"/>
        <w:rPr>
          <w:sz w:val="24"/>
        </w:rPr>
      </w:pPr>
    </w:p>
    <w:p w:rsidR="00C775F1" w:rsidRDefault="00C775F1" w:rsidP="006D4620">
      <w:pPr>
        <w:pStyle w:val="a8"/>
        <w:numPr>
          <w:ilvl w:val="1"/>
          <w:numId w:val="28"/>
        </w:numPr>
        <w:spacing w:after="0" w:line="360" w:lineRule="atLeast"/>
        <w:jc w:val="both"/>
        <w:rPr>
          <w:rFonts w:ascii="David" w:hAnsi="David"/>
          <w:sz w:val="24"/>
        </w:rPr>
      </w:pPr>
      <w:r w:rsidRPr="008907EC">
        <w:rPr>
          <w:rFonts w:ascii="David" w:hAnsi="David"/>
          <w:sz w:val="24"/>
          <w:rtl/>
        </w:rPr>
        <w:lastRenderedPageBreak/>
        <w:t xml:space="preserve">הפעלת מחסן כנדרש בסעיף </w:t>
      </w:r>
      <w:r w:rsidRPr="008907EC">
        <w:rPr>
          <w:rFonts w:ascii="David" w:hAnsi="David"/>
          <w:sz w:val="24"/>
          <w:rtl/>
        </w:rPr>
        <w:fldChar w:fldCharType="begin"/>
      </w:r>
      <w:r w:rsidRPr="008907EC">
        <w:rPr>
          <w:rFonts w:ascii="David" w:hAnsi="David"/>
          <w:sz w:val="24"/>
          <w:rtl/>
        </w:rPr>
        <w:instrText xml:space="preserve"> </w:instrText>
      </w:r>
      <w:r w:rsidRPr="008907EC">
        <w:rPr>
          <w:rFonts w:ascii="David" w:hAnsi="David"/>
          <w:sz w:val="24"/>
        </w:rPr>
        <w:instrText>REF</w:instrText>
      </w:r>
      <w:r w:rsidRPr="008907EC">
        <w:rPr>
          <w:rFonts w:ascii="David" w:hAnsi="David"/>
          <w:sz w:val="24"/>
          <w:rtl/>
        </w:rPr>
        <w:instrText xml:space="preserve"> _</w:instrText>
      </w:r>
      <w:r w:rsidRPr="008907EC">
        <w:rPr>
          <w:rFonts w:ascii="David" w:hAnsi="David"/>
          <w:sz w:val="24"/>
        </w:rPr>
        <w:instrText>Ref19708445 \r \h</w:instrText>
      </w:r>
      <w:r w:rsidRPr="008907EC">
        <w:rPr>
          <w:rFonts w:ascii="David" w:hAnsi="David"/>
          <w:sz w:val="24"/>
          <w:rtl/>
        </w:rPr>
        <w:instrText xml:space="preserve">  \* </w:instrText>
      </w:r>
      <w:r w:rsidRPr="008907EC">
        <w:rPr>
          <w:rFonts w:ascii="David" w:hAnsi="David"/>
          <w:sz w:val="24"/>
        </w:rPr>
        <w:instrText>MERGEFORMAT</w:instrText>
      </w:r>
      <w:r w:rsidRPr="008907EC">
        <w:rPr>
          <w:rFonts w:ascii="David" w:hAnsi="David"/>
          <w:sz w:val="24"/>
          <w:rtl/>
        </w:rPr>
        <w:instrText xml:space="preserve"> </w:instrText>
      </w:r>
      <w:r w:rsidRPr="008907EC">
        <w:rPr>
          <w:rFonts w:ascii="David" w:hAnsi="David"/>
          <w:sz w:val="24"/>
          <w:rtl/>
        </w:rPr>
      </w:r>
      <w:r w:rsidRPr="008907EC">
        <w:rPr>
          <w:rFonts w:ascii="David" w:hAnsi="David"/>
          <w:sz w:val="24"/>
          <w:rtl/>
        </w:rPr>
        <w:fldChar w:fldCharType="separate"/>
      </w:r>
      <w:r w:rsidR="008C24D3">
        <w:rPr>
          <w:rFonts w:ascii="David" w:hAnsi="David"/>
          <w:sz w:val="24"/>
          <w:cs/>
        </w:rPr>
        <w:t>‎</w:t>
      </w:r>
      <w:r w:rsidR="008C24D3">
        <w:rPr>
          <w:rFonts w:ascii="David" w:hAnsi="David"/>
          <w:sz w:val="24"/>
        </w:rPr>
        <w:t>7.4.2.1</w:t>
      </w:r>
      <w:r w:rsidRPr="008907EC">
        <w:rPr>
          <w:rFonts w:ascii="David" w:hAnsi="David"/>
          <w:sz w:val="24"/>
          <w:rtl/>
        </w:rPr>
        <w:fldChar w:fldCharType="end"/>
      </w:r>
      <w:r w:rsidRPr="008907EC">
        <w:rPr>
          <w:rFonts w:ascii="David" w:hAnsi="David"/>
          <w:sz w:val="24"/>
          <w:rtl/>
        </w:rPr>
        <w:t xml:space="preserve"> לעיל:</w:t>
      </w:r>
      <w:r w:rsidR="008D00AA" w:rsidRPr="00CE04A4" w:rsidDel="008D00AA">
        <w:rPr>
          <w:rFonts w:ascii="David" w:hAnsi="David"/>
          <w:sz w:val="24"/>
          <w:rtl/>
        </w:rPr>
        <w:t xml:space="preserve"> </w:t>
      </w:r>
    </w:p>
    <w:p w:rsidR="007C6007" w:rsidRPr="008D00AA" w:rsidRDefault="007C6007" w:rsidP="002501F9">
      <w:pPr>
        <w:pStyle w:val="a8"/>
        <w:spacing w:after="0" w:line="360" w:lineRule="atLeast"/>
        <w:ind w:left="792"/>
        <w:jc w:val="both"/>
        <w:rPr>
          <w:rFonts w:ascii="David" w:hAnsi="David"/>
          <w:sz w:val="24"/>
        </w:rPr>
      </w:pPr>
    </w:p>
    <w:tbl>
      <w:tblPr>
        <w:tblStyle w:val="aa"/>
        <w:bidiVisual/>
        <w:tblW w:w="0" w:type="auto"/>
        <w:tblLook w:val="0620" w:firstRow="1" w:lastRow="0" w:firstColumn="0" w:lastColumn="0" w:noHBand="1" w:noVBand="1"/>
      </w:tblPr>
      <w:tblGrid>
        <w:gridCol w:w="1984"/>
        <w:gridCol w:w="1984"/>
        <w:gridCol w:w="1984"/>
        <w:gridCol w:w="2324"/>
      </w:tblGrid>
      <w:tr w:rsidR="008D00AA" w:rsidRPr="00F6104C" w:rsidTr="00025FB9">
        <w:tc>
          <w:tcPr>
            <w:tcW w:w="1984" w:type="dxa"/>
          </w:tcPr>
          <w:p w:rsidR="008D00AA" w:rsidRPr="007819B8" w:rsidRDefault="008D00AA" w:rsidP="002501F9">
            <w:pPr>
              <w:spacing w:line="360" w:lineRule="atLeast"/>
              <w:rPr>
                <w:b/>
                <w:bCs/>
                <w:sz w:val="24"/>
                <w:rtl/>
              </w:rPr>
            </w:pPr>
            <w:r w:rsidRPr="00186341">
              <w:rPr>
                <w:rFonts w:hint="cs"/>
                <w:b/>
                <w:bCs/>
                <w:sz w:val="24"/>
                <w:rtl/>
              </w:rPr>
              <w:t>שם</w:t>
            </w:r>
            <w:r w:rsidRPr="00186341">
              <w:rPr>
                <w:b/>
                <w:bCs/>
                <w:sz w:val="24"/>
                <w:rtl/>
              </w:rPr>
              <w:t xml:space="preserve"> </w:t>
            </w:r>
            <w:r w:rsidRPr="00186341">
              <w:rPr>
                <w:rFonts w:hint="cs"/>
                <w:b/>
                <w:bCs/>
                <w:sz w:val="24"/>
                <w:rtl/>
              </w:rPr>
              <w:t>הגוף</w:t>
            </w:r>
            <w:r w:rsidR="00186341">
              <w:rPr>
                <w:rFonts w:hint="cs"/>
                <w:b/>
                <w:bCs/>
                <w:sz w:val="24"/>
                <w:rtl/>
              </w:rPr>
              <w:t xml:space="preserve"> שהזמין  את שירות </w:t>
            </w:r>
            <w:proofErr w:type="spellStart"/>
            <w:r w:rsidR="00186341">
              <w:rPr>
                <w:rFonts w:hint="cs"/>
                <w:b/>
                <w:bCs/>
                <w:sz w:val="24"/>
                <w:rtl/>
              </w:rPr>
              <w:t>האיחסון</w:t>
            </w:r>
            <w:proofErr w:type="spellEnd"/>
            <w:ins w:id="201" w:author="Ministry Of Economy" w:date="2020-05-03T08:39:00Z">
              <w:r w:rsidR="000F25CA">
                <w:rPr>
                  <w:rFonts w:hint="cs"/>
                  <w:b/>
                  <w:bCs/>
                  <w:sz w:val="24"/>
                  <w:rtl/>
                </w:rPr>
                <w:t xml:space="preserve"> </w:t>
              </w:r>
            </w:ins>
          </w:p>
        </w:tc>
        <w:tc>
          <w:tcPr>
            <w:tcW w:w="1984" w:type="dxa"/>
          </w:tcPr>
          <w:p w:rsidR="008D00AA" w:rsidRPr="0065253A" w:rsidRDefault="008D00AA" w:rsidP="002501F9">
            <w:pPr>
              <w:spacing w:line="360" w:lineRule="atLeast"/>
              <w:rPr>
                <w:b/>
                <w:bCs/>
                <w:sz w:val="24"/>
                <w:rtl/>
              </w:rPr>
            </w:pPr>
            <w:r>
              <w:rPr>
                <w:rFonts w:ascii="David" w:hAnsi="David" w:hint="cs"/>
                <w:b/>
                <w:bCs/>
                <w:sz w:val="24"/>
                <w:rtl/>
              </w:rPr>
              <w:t>גודל המחסן שהופעל</w:t>
            </w:r>
            <w:r w:rsidR="00BA23E7">
              <w:rPr>
                <w:rFonts w:hint="cs"/>
                <w:b/>
                <w:bCs/>
                <w:sz w:val="24"/>
                <w:rtl/>
              </w:rPr>
              <w:t xml:space="preserve"> (ביחידות מ"ר)</w:t>
            </w:r>
            <w:ins w:id="202" w:author="Ministry Of Economy" w:date="2020-05-03T08:40:00Z">
              <w:r w:rsidR="00122C74">
                <w:rPr>
                  <w:rFonts w:hint="cs"/>
                  <w:b/>
                  <w:bCs/>
                  <w:sz w:val="24"/>
                  <w:rtl/>
                </w:rPr>
                <w:t xml:space="preserve"> </w:t>
              </w:r>
              <w:r w:rsidR="00122C74">
                <w:rPr>
                  <w:b/>
                  <w:bCs/>
                  <w:sz w:val="24"/>
                  <w:rtl/>
                </w:rPr>
                <w:br/>
              </w:r>
            </w:ins>
          </w:p>
        </w:tc>
        <w:tc>
          <w:tcPr>
            <w:tcW w:w="1984" w:type="dxa"/>
          </w:tcPr>
          <w:p w:rsidR="008D00AA" w:rsidRPr="007819B8" w:rsidRDefault="008D00AA" w:rsidP="002501F9">
            <w:pPr>
              <w:spacing w:line="360" w:lineRule="atLeast"/>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p>
        </w:tc>
        <w:tc>
          <w:tcPr>
            <w:tcW w:w="2324" w:type="dxa"/>
          </w:tcPr>
          <w:p w:rsidR="008D00AA" w:rsidRPr="00396162" w:rsidRDefault="008D00AA" w:rsidP="002501F9">
            <w:pPr>
              <w:spacing w:line="360" w:lineRule="atLeast"/>
              <w:rPr>
                <w:b/>
                <w:bCs/>
                <w:sz w:val="24"/>
                <w:rtl/>
              </w:rPr>
            </w:pPr>
            <w:r w:rsidRPr="00396162">
              <w:rPr>
                <w:rFonts w:hint="cs"/>
                <w:b/>
                <w:bCs/>
                <w:sz w:val="24"/>
                <w:rtl/>
              </w:rPr>
              <w:t>תקופת</w:t>
            </w:r>
          </w:p>
          <w:p w:rsidR="008D00AA" w:rsidRPr="007819B8" w:rsidRDefault="008D00AA" w:rsidP="002501F9">
            <w:pPr>
              <w:spacing w:line="360" w:lineRule="atLeast"/>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Pr>
                <w:rFonts w:hint="cs"/>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r>
      <w:tr w:rsidR="008D00AA" w:rsidRPr="00F6104C" w:rsidTr="00025FB9">
        <w:trPr>
          <w:trHeight w:val="680"/>
        </w:trPr>
        <w:tc>
          <w:tcPr>
            <w:tcW w:w="1984" w:type="dxa"/>
          </w:tcPr>
          <w:p w:rsidR="008D00AA" w:rsidRDefault="008D00AA" w:rsidP="002501F9">
            <w:pPr>
              <w:spacing w:line="360" w:lineRule="atLeast"/>
              <w:rPr>
                <w:sz w:val="24"/>
                <w:rtl/>
              </w:rPr>
            </w:pPr>
          </w:p>
        </w:tc>
        <w:tc>
          <w:tcPr>
            <w:tcW w:w="1984" w:type="dxa"/>
          </w:tcPr>
          <w:p w:rsidR="008D00AA" w:rsidRDefault="008D00AA" w:rsidP="002501F9">
            <w:pPr>
              <w:spacing w:line="360" w:lineRule="atLeast"/>
              <w:rPr>
                <w:sz w:val="24"/>
                <w:rtl/>
              </w:rPr>
            </w:pPr>
          </w:p>
        </w:tc>
        <w:tc>
          <w:tcPr>
            <w:tcW w:w="1984" w:type="dxa"/>
          </w:tcPr>
          <w:p w:rsidR="008D00AA" w:rsidRDefault="008D00AA" w:rsidP="002501F9">
            <w:pPr>
              <w:spacing w:line="360" w:lineRule="atLeast"/>
              <w:rPr>
                <w:sz w:val="24"/>
                <w:rtl/>
              </w:rPr>
            </w:pPr>
          </w:p>
        </w:tc>
        <w:tc>
          <w:tcPr>
            <w:tcW w:w="2324" w:type="dxa"/>
          </w:tcPr>
          <w:p w:rsidR="008D00AA" w:rsidRDefault="008D00AA" w:rsidP="002501F9">
            <w:pPr>
              <w:spacing w:line="360" w:lineRule="atLeast"/>
              <w:rPr>
                <w:sz w:val="24"/>
                <w:rtl/>
              </w:rPr>
            </w:pPr>
          </w:p>
        </w:tc>
      </w:tr>
      <w:tr w:rsidR="008D00AA" w:rsidRPr="00F6104C" w:rsidTr="00025FB9">
        <w:trPr>
          <w:trHeight w:val="680"/>
        </w:trPr>
        <w:tc>
          <w:tcPr>
            <w:tcW w:w="1984" w:type="dxa"/>
          </w:tcPr>
          <w:p w:rsidR="008D00AA" w:rsidRDefault="008D00AA" w:rsidP="002501F9">
            <w:pPr>
              <w:spacing w:line="360" w:lineRule="atLeast"/>
              <w:rPr>
                <w:sz w:val="24"/>
                <w:rtl/>
              </w:rPr>
            </w:pPr>
          </w:p>
        </w:tc>
        <w:tc>
          <w:tcPr>
            <w:tcW w:w="1984" w:type="dxa"/>
          </w:tcPr>
          <w:p w:rsidR="008D00AA" w:rsidRDefault="008D00AA" w:rsidP="002501F9">
            <w:pPr>
              <w:spacing w:line="360" w:lineRule="atLeast"/>
              <w:rPr>
                <w:sz w:val="24"/>
                <w:rtl/>
              </w:rPr>
            </w:pPr>
          </w:p>
        </w:tc>
        <w:tc>
          <w:tcPr>
            <w:tcW w:w="1984" w:type="dxa"/>
          </w:tcPr>
          <w:p w:rsidR="008D00AA" w:rsidRDefault="008D00AA" w:rsidP="002501F9">
            <w:pPr>
              <w:spacing w:line="360" w:lineRule="atLeast"/>
              <w:rPr>
                <w:sz w:val="24"/>
                <w:rtl/>
              </w:rPr>
            </w:pPr>
          </w:p>
        </w:tc>
        <w:tc>
          <w:tcPr>
            <w:tcW w:w="2324" w:type="dxa"/>
          </w:tcPr>
          <w:p w:rsidR="008D00AA" w:rsidRDefault="008D00AA" w:rsidP="002501F9">
            <w:pPr>
              <w:spacing w:line="360" w:lineRule="atLeast"/>
              <w:rPr>
                <w:sz w:val="24"/>
                <w:rtl/>
              </w:rPr>
            </w:pPr>
          </w:p>
        </w:tc>
      </w:tr>
      <w:tr w:rsidR="008D00AA" w:rsidRPr="00F6104C" w:rsidTr="00025FB9">
        <w:trPr>
          <w:trHeight w:val="680"/>
        </w:trPr>
        <w:tc>
          <w:tcPr>
            <w:tcW w:w="1984" w:type="dxa"/>
          </w:tcPr>
          <w:p w:rsidR="008D00AA" w:rsidRDefault="008D00AA" w:rsidP="002501F9">
            <w:pPr>
              <w:spacing w:line="360" w:lineRule="atLeast"/>
              <w:rPr>
                <w:sz w:val="24"/>
                <w:rtl/>
              </w:rPr>
            </w:pPr>
          </w:p>
        </w:tc>
        <w:tc>
          <w:tcPr>
            <w:tcW w:w="1984" w:type="dxa"/>
          </w:tcPr>
          <w:p w:rsidR="008D00AA" w:rsidRDefault="008D00AA" w:rsidP="002501F9">
            <w:pPr>
              <w:spacing w:line="360" w:lineRule="atLeast"/>
              <w:rPr>
                <w:sz w:val="24"/>
                <w:rtl/>
              </w:rPr>
            </w:pPr>
          </w:p>
        </w:tc>
        <w:tc>
          <w:tcPr>
            <w:tcW w:w="1984" w:type="dxa"/>
          </w:tcPr>
          <w:p w:rsidR="008D00AA" w:rsidRDefault="008D00AA" w:rsidP="002501F9">
            <w:pPr>
              <w:spacing w:line="360" w:lineRule="atLeast"/>
              <w:rPr>
                <w:sz w:val="24"/>
                <w:rtl/>
              </w:rPr>
            </w:pPr>
          </w:p>
        </w:tc>
        <w:tc>
          <w:tcPr>
            <w:tcW w:w="2324" w:type="dxa"/>
          </w:tcPr>
          <w:p w:rsidR="008D00AA" w:rsidRDefault="008D00AA" w:rsidP="002501F9">
            <w:pPr>
              <w:spacing w:line="360" w:lineRule="atLeast"/>
              <w:rPr>
                <w:sz w:val="24"/>
                <w:rtl/>
              </w:rPr>
            </w:pPr>
          </w:p>
        </w:tc>
      </w:tr>
    </w:tbl>
    <w:p w:rsidR="007C6007" w:rsidRDefault="00C775F1" w:rsidP="002501F9">
      <w:pPr>
        <w:pStyle w:val="a8"/>
        <w:spacing w:after="0" w:line="360" w:lineRule="atLeast"/>
        <w:ind w:left="792"/>
        <w:jc w:val="both"/>
        <w:rPr>
          <w:rFonts w:ascii="David" w:hAnsi="David"/>
          <w:sz w:val="24"/>
        </w:rPr>
      </w:pPr>
      <w:r>
        <w:rPr>
          <w:rFonts w:ascii="David" w:hAnsi="David" w:hint="cs"/>
          <w:sz w:val="24"/>
          <w:rtl/>
        </w:rPr>
        <w:t xml:space="preserve"> </w:t>
      </w:r>
    </w:p>
    <w:p w:rsidR="00C775F1" w:rsidRDefault="00C775F1" w:rsidP="006D4620">
      <w:pPr>
        <w:pStyle w:val="a8"/>
        <w:numPr>
          <w:ilvl w:val="1"/>
          <w:numId w:val="28"/>
        </w:numPr>
        <w:spacing w:after="0" w:line="360" w:lineRule="atLeast"/>
        <w:jc w:val="both"/>
        <w:rPr>
          <w:rFonts w:ascii="David" w:hAnsi="David"/>
          <w:sz w:val="24"/>
        </w:rPr>
      </w:pPr>
      <w:r>
        <w:rPr>
          <w:rFonts w:ascii="David" w:hAnsi="David" w:hint="cs"/>
          <w:sz w:val="24"/>
          <w:rtl/>
        </w:rPr>
        <w:t xml:space="preserve">ניסיון בשינוע </w:t>
      </w:r>
      <w:r w:rsidR="005F4DCD">
        <w:rPr>
          <w:rFonts w:ascii="David" w:hAnsi="David" w:hint="cs"/>
          <w:sz w:val="24"/>
          <w:rtl/>
        </w:rPr>
        <w:t xml:space="preserve">צעצועים </w:t>
      </w:r>
      <w:r>
        <w:rPr>
          <w:rFonts w:ascii="David" w:hAnsi="David" w:hint="cs"/>
          <w:sz w:val="24"/>
          <w:rtl/>
        </w:rPr>
        <w:t xml:space="preserve">מסוכנים כנדרש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Ref19448430 \r \h</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8C24D3">
        <w:rPr>
          <w:rFonts w:ascii="David" w:hAnsi="David"/>
          <w:sz w:val="24"/>
          <w:cs/>
        </w:rPr>
        <w:t>‎</w:t>
      </w:r>
      <w:r w:rsidR="008C24D3">
        <w:rPr>
          <w:rFonts w:ascii="David" w:hAnsi="David"/>
          <w:sz w:val="24"/>
        </w:rPr>
        <w:t>7.4.2.2</w:t>
      </w:r>
      <w:r>
        <w:rPr>
          <w:rFonts w:ascii="David" w:hAnsi="David"/>
          <w:sz w:val="24"/>
          <w:rtl/>
        </w:rPr>
        <w:fldChar w:fldCharType="end"/>
      </w:r>
      <w:r>
        <w:rPr>
          <w:rFonts w:ascii="David" w:hAnsi="David" w:hint="cs"/>
          <w:sz w:val="24"/>
          <w:rtl/>
        </w:rPr>
        <w:t xml:space="preserve"> לעיל:</w:t>
      </w:r>
    </w:p>
    <w:p w:rsidR="007C6007" w:rsidRPr="008907EC" w:rsidRDefault="007C6007" w:rsidP="002501F9">
      <w:pPr>
        <w:pStyle w:val="a8"/>
        <w:spacing w:after="0" w:line="360" w:lineRule="atLeast"/>
        <w:ind w:left="792"/>
        <w:jc w:val="both"/>
        <w:rPr>
          <w:rFonts w:ascii="David" w:hAnsi="David"/>
          <w:sz w:val="24"/>
          <w:rtl/>
        </w:rPr>
      </w:pPr>
    </w:p>
    <w:tbl>
      <w:tblPr>
        <w:tblStyle w:val="aa"/>
        <w:bidiVisual/>
        <w:tblW w:w="0" w:type="auto"/>
        <w:tblLook w:val="0620" w:firstRow="1" w:lastRow="0" w:firstColumn="0" w:lastColumn="0" w:noHBand="1" w:noVBand="1"/>
      </w:tblPr>
      <w:tblGrid>
        <w:gridCol w:w="1984"/>
        <w:gridCol w:w="1984"/>
        <w:gridCol w:w="1984"/>
        <w:gridCol w:w="2324"/>
      </w:tblGrid>
      <w:tr w:rsidR="00C775F1" w:rsidRPr="00F6104C" w:rsidTr="008907EC">
        <w:tc>
          <w:tcPr>
            <w:tcW w:w="1984" w:type="dxa"/>
          </w:tcPr>
          <w:p w:rsidR="00C775F1" w:rsidRDefault="00C775F1" w:rsidP="002501F9">
            <w:pPr>
              <w:spacing w:line="360" w:lineRule="atLeast"/>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proofErr w:type="spellStart"/>
            <w:r>
              <w:rPr>
                <w:rFonts w:hint="cs"/>
                <w:b/>
                <w:bCs/>
                <w:sz w:val="24"/>
                <w:rtl/>
              </w:rPr>
              <w:t>מהמציע</w:t>
            </w:r>
            <w:proofErr w:type="spellEnd"/>
          </w:p>
          <w:p w:rsidR="00C775F1" w:rsidRPr="007819B8" w:rsidRDefault="00C775F1" w:rsidP="002501F9">
            <w:pPr>
              <w:spacing w:line="360" w:lineRule="atLeast"/>
              <w:rPr>
                <w:b/>
                <w:bCs/>
                <w:sz w:val="24"/>
                <w:rtl/>
              </w:rPr>
            </w:pPr>
          </w:p>
        </w:tc>
        <w:tc>
          <w:tcPr>
            <w:tcW w:w="1984" w:type="dxa"/>
          </w:tcPr>
          <w:p w:rsidR="00C775F1" w:rsidRPr="0065253A" w:rsidRDefault="00186341" w:rsidP="002501F9">
            <w:pPr>
              <w:spacing w:line="360" w:lineRule="atLeast"/>
              <w:rPr>
                <w:b/>
                <w:bCs/>
                <w:sz w:val="24"/>
                <w:rtl/>
              </w:rPr>
            </w:pPr>
            <w:r>
              <w:rPr>
                <w:rFonts w:ascii="David" w:hAnsi="David" w:hint="cs"/>
                <w:b/>
                <w:bCs/>
                <w:sz w:val="24"/>
                <w:rtl/>
              </w:rPr>
              <w:t xml:space="preserve">מספר </w:t>
            </w:r>
            <w:r w:rsidR="00C775F1">
              <w:rPr>
                <w:rFonts w:ascii="David" w:hAnsi="David" w:hint="cs"/>
                <w:b/>
                <w:bCs/>
                <w:sz w:val="24"/>
                <w:rtl/>
              </w:rPr>
              <w:t xml:space="preserve">הק"מ ששונעו </w:t>
            </w:r>
            <w:r w:rsidR="005F4DCD">
              <w:rPr>
                <w:rFonts w:ascii="David" w:hAnsi="David" w:hint="cs"/>
                <w:b/>
                <w:bCs/>
                <w:sz w:val="24"/>
                <w:rtl/>
              </w:rPr>
              <w:t xml:space="preserve">הצעצועים </w:t>
            </w:r>
            <w:r w:rsidR="00C775F1">
              <w:rPr>
                <w:rFonts w:ascii="David" w:hAnsi="David" w:hint="cs"/>
                <w:b/>
                <w:bCs/>
                <w:sz w:val="24"/>
                <w:rtl/>
              </w:rPr>
              <w:t xml:space="preserve">המסוכנים ו/או </w:t>
            </w:r>
            <w:r w:rsidR="005F4DCD">
              <w:rPr>
                <w:rFonts w:ascii="David" w:hAnsi="David" w:hint="cs"/>
                <w:b/>
                <w:bCs/>
                <w:sz w:val="24"/>
                <w:rtl/>
              </w:rPr>
              <w:t>הצעצועים הנפיצים</w:t>
            </w:r>
          </w:p>
        </w:tc>
        <w:tc>
          <w:tcPr>
            <w:tcW w:w="1984" w:type="dxa"/>
          </w:tcPr>
          <w:p w:rsidR="00C775F1" w:rsidRPr="007819B8" w:rsidRDefault="00C775F1" w:rsidP="002501F9">
            <w:pPr>
              <w:spacing w:line="360" w:lineRule="atLeast"/>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p>
        </w:tc>
        <w:tc>
          <w:tcPr>
            <w:tcW w:w="2324" w:type="dxa"/>
          </w:tcPr>
          <w:p w:rsidR="00C775F1" w:rsidRPr="00396162" w:rsidRDefault="00C775F1" w:rsidP="002501F9">
            <w:pPr>
              <w:spacing w:line="360" w:lineRule="atLeast"/>
              <w:rPr>
                <w:b/>
                <w:bCs/>
                <w:sz w:val="24"/>
                <w:rtl/>
              </w:rPr>
            </w:pPr>
            <w:r w:rsidRPr="00396162">
              <w:rPr>
                <w:rFonts w:hint="cs"/>
                <w:b/>
                <w:bCs/>
                <w:sz w:val="24"/>
                <w:rtl/>
              </w:rPr>
              <w:t>תקופת</w:t>
            </w:r>
          </w:p>
          <w:p w:rsidR="00C775F1" w:rsidRPr="007819B8" w:rsidRDefault="00C775F1" w:rsidP="002501F9">
            <w:pPr>
              <w:spacing w:line="360" w:lineRule="atLeast"/>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Pr>
                <w:rFonts w:hint="cs"/>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775F1" w:rsidRPr="00F6104C" w:rsidTr="008907EC">
        <w:trPr>
          <w:trHeight w:val="680"/>
        </w:trPr>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1984" w:type="dxa"/>
          </w:tcPr>
          <w:p w:rsidR="00C775F1" w:rsidRDefault="00C775F1" w:rsidP="002501F9">
            <w:pPr>
              <w:spacing w:line="360" w:lineRule="atLeast"/>
              <w:rPr>
                <w:sz w:val="24"/>
                <w:rtl/>
              </w:rPr>
            </w:pPr>
          </w:p>
        </w:tc>
        <w:tc>
          <w:tcPr>
            <w:tcW w:w="2324" w:type="dxa"/>
          </w:tcPr>
          <w:p w:rsidR="00C775F1" w:rsidRDefault="00C775F1" w:rsidP="002501F9">
            <w:pPr>
              <w:spacing w:line="360" w:lineRule="atLeast"/>
              <w:rPr>
                <w:sz w:val="24"/>
                <w:rtl/>
              </w:rPr>
            </w:pPr>
          </w:p>
        </w:tc>
      </w:tr>
      <w:tr w:rsidR="00CD5106" w:rsidRPr="00F6104C" w:rsidTr="00CD5106">
        <w:trPr>
          <w:trHeight w:val="680"/>
        </w:trPr>
        <w:tc>
          <w:tcPr>
            <w:tcW w:w="1984" w:type="dxa"/>
          </w:tcPr>
          <w:p w:rsidR="00CD5106" w:rsidRDefault="00CD5106" w:rsidP="002501F9">
            <w:pPr>
              <w:spacing w:line="360" w:lineRule="atLeast"/>
              <w:rPr>
                <w:sz w:val="24"/>
                <w:rtl/>
              </w:rPr>
            </w:pPr>
          </w:p>
        </w:tc>
        <w:tc>
          <w:tcPr>
            <w:tcW w:w="1984" w:type="dxa"/>
          </w:tcPr>
          <w:p w:rsidR="00CD5106" w:rsidRDefault="00CD5106" w:rsidP="002501F9">
            <w:pPr>
              <w:spacing w:line="360" w:lineRule="atLeast"/>
              <w:rPr>
                <w:sz w:val="24"/>
                <w:rtl/>
              </w:rPr>
            </w:pPr>
          </w:p>
        </w:tc>
        <w:tc>
          <w:tcPr>
            <w:tcW w:w="1984" w:type="dxa"/>
          </w:tcPr>
          <w:p w:rsidR="00CD5106" w:rsidRDefault="00CD5106" w:rsidP="002501F9">
            <w:pPr>
              <w:spacing w:line="360" w:lineRule="atLeast"/>
              <w:rPr>
                <w:sz w:val="24"/>
                <w:rtl/>
              </w:rPr>
            </w:pPr>
          </w:p>
        </w:tc>
        <w:tc>
          <w:tcPr>
            <w:tcW w:w="2324" w:type="dxa"/>
          </w:tcPr>
          <w:p w:rsidR="00CD5106" w:rsidRDefault="00CD5106" w:rsidP="002501F9">
            <w:pPr>
              <w:spacing w:line="360" w:lineRule="atLeast"/>
              <w:rPr>
                <w:sz w:val="24"/>
                <w:rtl/>
              </w:rPr>
            </w:pPr>
          </w:p>
        </w:tc>
      </w:tr>
      <w:tr w:rsidR="00CD5106" w:rsidRPr="00F6104C" w:rsidTr="00CD5106">
        <w:trPr>
          <w:trHeight w:val="680"/>
        </w:trPr>
        <w:tc>
          <w:tcPr>
            <w:tcW w:w="1984" w:type="dxa"/>
          </w:tcPr>
          <w:p w:rsidR="00CD5106" w:rsidRDefault="00CD5106" w:rsidP="002501F9">
            <w:pPr>
              <w:spacing w:line="360" w:lineRule="atLeast"/>
              <w:rPr>
                <w:sz w:val="24"/>
                <w:rtl/>
              </w:rPr>
            </w:pPr>
          </w:p>
        </w:tc>
        <w:tc>
          <w:tcPr>
            <w:tcW w:w="1984" w:type="dxa"/>
          </w:tcPr>
          <w:p w:rsidR="00CD5106" w:rsidRDefault="00CD5106" w:rsidP="002501F9">
            <w:pPr>
              <w:spacing w:line="360" w:lineRule="atLeast"/>
              <w:rPr>
                <w:sz w:val="24"/>
                <w:rtl/>
              </w:rPr>
            </w:pPr>
          </w:p>
        </w:tc>
        <w:tc>
          <w:tcPr>
            <w:tcW w:w="1984" w:type="dxa"/>
          </w:tcPr>
          <w:p w:rsidR="00CD5106" w:rsidRDefault="00CD5106" w:rsidP="002501F9">
            <w:pPr>
              <w:spacing w:line="360" w:lineRule="atLeast"/>
              <w:rPr>
                <w:sz w:val="24"/>
                <w:rtl/>
              </w:rPr>
            </w:pPr>
          </w:p>
        </w:tc>
        <w:tc>
          <w:tcPr>
            <w:tcW w:w="2324" w:type="dxa"/>
          </w:tcPr>
          <w:p w:rsidR="00CD5106" w:rsidRDefault="00CD5106" w:rsidP="002501F9">
            <w:pPr>
              <w:spacing w:line="360" w:lineRule="atLeast"/>
              <w:rPr>
                <w:sz w:val="24"/>
                <w:rtl/>
              </w:rPr>
            </w:pPr>
          </w:p>
        </w:tc>
      </w:tr>
    </w:tbl>
    <w:p w:rsidR="00F97771" w:rsidRDefault="00F97771" w:rsidP="002501F9">
      <w:pPr>
        <w:pStyle w:val="a8"/>
        <w:spacing w:after="0" w:line="360" w:lineRule="atLeast"/>
        <w:ind w:left="792"/>
        <w:jc w:val="both"/>
        <w:rPr>
          <w:rFonts w:ascii="David" w:hAnsi="David"/>
          <w:sz w:val="24"/>
        </w:rPr>
      </w:pPr>
    </w:p>
    <w:p w:rsidR="00F97771" w:rsidRDefault="00F97771" w:rsidP="006D4620">
      <w:pPr>
        <w:pStyle w:val="a8"/>
        <w:numPr>
          <w:ilvl w:val="1"/>
          <w:numId w:val="28"/>
        </w:numPr>
        <w:spacing w:after="0" w:line="360" w:lineRule="atLeast"/>
        <w:jc w:val="both"/>
        <w:rPr>
          <w:rFonts w:ascii="David" w:hAnsi="David"/>
          <w:sz w:val="24"/>
        </w:rPr>
      </w:pPr>
      <w:r>
        <w:rPr>
          <w:rFonts w:ascii="David" w:hAnsi="David" w:hint="cs"/>
          <w:sz w:val="24"/>
          <w:rtl/>
        </w:rPr>
        <w:t xml:space="preserve">ניסיון בהשמדת </w:t>
      </w:r>
      <w:r w:rsidR="00186341">
        <w:rPr>
          <w:rFonts w:ascii="David" w:hAnsi="David" w:hint="cs"/>
          <w:sz w:val="24"/>
          <w:rtl/>
        </w:rPr>
        <w:t>צעצועים</w:t>
      </w:r>
      <w:r w:rsidR="00D67EC8">
        <w:rPr>
          <w:rFonts w:ascii="David" w:hAnsi="David" w:hint="cs"/>
          <w:sz w:val="24"/>
          <w:rtl/>
        </w:rPr>
        <w:t xml:space="preserve"> נפ</w:t>
      </w:r>
      <w:r w:rsidR="00186341">
        <w:rPr>
          <w:rFonts w:ascii="David" w:hAnsi="David" w:hint="cs"/>
          <w:sz w:val="24"/>
          <w:rtl/>
        </w:rPr>
        <w:t>יצים</w:t>
      </w:r>
      <w:r w:rsidR="00122C74">
        <w:rPr>
          <w:rFonts w:ascii="David" w:hAnsi="David" w:hint="cs"/>
          <w:sz w:val="24"/>
          <w:rtl/>
        </w:rPr>
        <w:t xml:space="preserve"> </w:t>
      </w:r>
      <w:r>
        <w:rPr>
          <w:rFonts w:ascii="David" w:hAnsi="David" w:hint="cs"/>
          <w:sz w:val="24"/>
          <w:rtl/>
        </w:rPr>
        <w:t xml:space="preserve"> לצורך בדיקת האיכות (סעיף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Ref25563324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8C24D3">
        <w:rPr>
          <w:rFonts w:ascii="David" w:hAnsi="David"/>
          <w:sz w:val="24"/>
          <w:cs/>
        </w:rPr>
        <w:t>‎</w:t>
      </w:r>
      <w:r w:rsidR="008C24D3">
        <w:rPr>
          <w:rFonts w:ascii="David" w:hAnsi="David"/>
          <w:sz w:val="24"/>
        </w:rPr>
        <w:t>8.1.1</w:t>
      </w:r>
      <w:r>
        <w:rPr>
          <w:rFonts w:ascii="David" w:hAnsi="David"/>
          <w:sz w:val="24"/>
          <w:rtl/>
        </w:rPr>
        <w:fldChar w:fldCharType="end"/>
      </w:r>
      <w:r>
        <w:rPr>
          <w:rFonts w:ascii="David" w:hAnsi="David" w:hint="cs"/>
          <w:sz w:val="24"/>
          <w:rtl/>
        </w:rPr>
        <w:t xml:space="preserve"> לעיל):</w:t>
      </w:r>
    </w:p>
    <w:p w:rsidR="007C6007" w:rsidRPr="008907EC" w:rsidRDefault="007C6007" w:rsidP="002501F9">
      <w:pPr>
        <w:pStyle w:val="a8"/>
        <w:spacing w:after="0" w:line="360" w:lineRule="atLeast"/>
        <w:ind w:left="792"/>
        <w:jc w:val="both"/>
        <w:rPr>
          <w:rFonts w:ascii="David" w:hAnsi="David"/>
          <w:sz w:val="24"/>
          <w:rtl/>
        </w:rPr>
      </w:pPr>
    </w:p>
    <w:tbl>
      <w:tblPr>
        <w:tblStyle w:val="aa"/>
        <w:bidiVisual/>
        <w:tblW w:w="0" w:type="auto"/>
        <w:tblLook w:val="0620" w:firstRow="1" w:lastRow="0" w:firstColumn="0" w:lastColumn="0" w:noHBand="1" w:noVBand="1"/>
      </w:tblPr>
      <w:tblGrid>
        <w:gridCol w:w="1522"/>
        <w:gridCol w:w="1603"/>
        <w:gridCol w:w="2009"/>
        <w:gridCol w:w="1512"/>
        <w:gridCol w:w="1876"/>
      </w:tblGrid>
      <w:tr w:rsidR="00F97771" w:rsidRPr="00F6104C" w:rsidTr="000062A0">
        <w:tc>
          <w:tcPr>
            <w:tcW w:w="1668" w:type="dxa"/>
          </w:tcPr>
          <w:p w:rsidR="00F97771" w:rsidRDefault="00F97771" w:rsidP="002501F9">
            <w:pPr>
              <w:spacing w:line="360" w:lineRule="atLeast"/>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proofErr w:type="spellStart"/>
            <w:r>
              <w:rPr>
                <w:rFonts w:hint="cs"/>
                <w:b/>
                <w:bCs/>
                <w:sz w:val="24"/>
                <w:rtl/>
              </w:rPr>
              <w:t>מהמציע</w:t>
            </w:r>
            <w:proofErr w:type="spellEnd"/>
          </w:p>
          <w:p w:rsidR="00F97771" w:rsidRPr="007819B8" w:rsidRDefault="00F97771" w:rsidP="002501F9">
            <w:pPr>
              <w:spacing w:line="360" w:lineRule="atLeast"/>
              <w:rPr>
                <w:b/>
                <w:bCs/>
                <w:sz w:val="24"/>
                <w:rtl/>
              </w:rPr>
            </w:pPr>
          </w:p>
        </w:tc>
        <w:tc>
          <w:tcPr>
            <w:tcW w:w="1724" w:type="dxa"/>
          </w:tcPr>
          <w:p w:rsidR="00F97771" w:rsidRPr="0065253A" w:rsidRDefault="00F97771" w:rsidP="002501F9">
            <w:pPr>
              <w:spacing w:line="360" w:lineRule="atLeast"/>
              <w:rPr>
                <w:b/>
                <w:bCs/>
                <w:sz w:val="24"/>
                <w:rtl/>
              </w:rPr>
            </w:pPr>
            <w:r>
              <w:rPr>
                <w:rFonts w:ascii="David" w:hAnsi="David" w:hint="cs"/>
                <w:b/>
                <w:bCs/>
                <w:sz w:val="24"/>
                <w:rtl/>
              </w:rPr>
              <w:t xml:space="preserve">כמות </w:t>
            </w:r>
            <w:r w:rsidR="00186341">
              <w:rPr>
                <w:rFonts w:ascii="David" w:hAnsi="David" w:hint="cs"/>
                <w:b/>
                <w:bCs/>
                <w:sz w:val="24"/>
                <w:rtl/>
              </w:rPr>
              <w:t>(ב</w:t>
            </w:r>
            <w:r>
              <w:rPr>
                <w:rFonts w:ascii="David" w:hAnsi="David" w:hint="cs"/>
                <w:b/>
                <w:bCs/>
                <w:sz w:val="24"/>
                <w:rtl/>
              </w:rPr>
              <w:t>ק"ג</w:t>
            </w:r>
            <w:r w:rsidR="00186341">
              <w:rPr>
                <w:rFonts w:ascii="David" w:hAnsi="David" w:hint="cs"/>
                <w:b/>
                <w:bCs/>
                <w:sz w:val="24"/>
                <w:rtl/>
              </w:rPr>
              <w:t>)</w:t>
            </w:r>
            <w:r>
              <w:rPr>
                <w:rFonts w:ascii="David" w:hAnsi="David" w:hint="cs"/>
                <w:b/>
                <w:bCs/>
                <w:sz w:val="24"/>
                <w:rtl/>
              </w:rPr>
              <w:t xml:space="preserve"> </w:t>
            </w:r>
            <w:r w:rsidR="005F4DCD">
              <w:rPr>
                <w:rFonts w:ascii="David" w:hAnsi="David" w:hint="cs"/>
                <w:b/>
                <w:bCs/>
                <w:sz w:val="24"/>
                <w:rtl/>
              </w:rPr>
              <w:t xml:space="preserve">הצעצועים </w:t>
            </w:r>
            <w:r>
              <w:rPr>
                <w:rFonts w:ascii="David" w:hAnsi="David" w:hint="cs"/>
                <w:b/>
                <w:bCs/>
                <w:sz w:val="24"/>
                <w:rtl/>
              </w:rPr>
              <w:t xml:space="preserve">המסוכנים ו/או </w:t>
            </w:r>
            <w:r w:rsidR="005F4DCD">
              <w:rPr>
                <w:rFonts w:ascii="David" w:hAnsi="David" w:hint="cs"/>
                <w:b/>
                <w:bCs/>
                <w:sz w:val="24"/>
                <w:rtl/>
              </w:rPr>
              <w:t>הצעצועים הנפיצים</w:t>
            </w:r>
            <w:r>
              <w:rPr>
                <w:rFonts w:ascii="David" w:hAnsi="David" w:hint="cs"/>
                <w:b/>
                <w:bCs/>
                <w:sz w:val="24"/>
                <w:rtl/>
              </w:rPr>
              <w:t xml:space="preserve"> אשר הושמדו על ידי המציע</w:t>
            </w:r>
          </w:p>
        </w:tc>
        <w:tc>
          <w:tcPr>
            <w:tcW w:w="1450" w:type="dxa"/>
          </w:tcPr>
          <w:p w:rsidR="00F97771" w:rsidRPr="00396162" w:rsidRDefault="00F97771" w:rsidP="002501F9">
            <w:pPr>
              <w:spacing w:line="360" w:lineRule="atLeast"/>
              <w:rPr>
                <w:b/>
                <w:bCs/>
                <w:sz w:val="24"/>
                <w:rtl/>
              </w:rPr>
            </w:pPr>
            <w:r>
              <w:rPr>
                <w:rFonts w:hint="cs"/>
                <w:b/>
                <w:bCs/>
                <w:sz w:val="24"/>
                <w:rtl/>
              </w:rPr>
              <w:t xml:space="preserve">פירוט </w:t>
            </w:r>
            <w:proofErr w:type="spellStart"/>
            <w:r w:rsidR="005F4DCD">
              <w:rPr>
                <w:rFonts w:hint="cs"/>
                <w:b/>
                <w:bCs/>
                <w:sz w:val="24"/>
                <w:rtl/>
              </w:rPr>
              <w:t>הצעצועים</w:t>
            </w:r>
            <w:r>
              <w:rPr>
                <w:rFonts w:hint="cs"/>
                <w:b/>
                <w:bCs/>
                <w:sz w:val="24"/>
                <w:rtl/>
              </w:rPr>
              <w:t>המסוכנים</w:t>
            </w:r>
            <w:proofErr w:type="spellEnd"/>
            <w:r>
              <w:rPr>
                <w:rFonts w:hint="cs"/>
                <w:b/>
                <w:bCs/>
                <w:sz w:val="24"/>
                <w:rtl/>
              </w:rPr>
              <w:t xml:space="preserve"> ו/או </w:t>
            </w:r>
            <w:r w:rsidR="005F4DCD">
              <w:rPr>
                <w:rFonts w:hint="cs"/>
                <w:b/>
                <w:bCs/>
                <w:sz w:val="24"/>
                <w:rtl/>
              </w:rPr>
              <w:t xml:space="preserve">הצעצועים הנפיצים </w:t>
            </w:r>
            <w:r>
              <w:rPr>
                <w:rFonts w:hint="cs"/>
                <w:b/>
                <w:bCs/>
                <w:sz w:val="24"/>
                <w:rtl/>
              </w:rPr>
              <w:t xml:space="preserve"> שהושמדו</w:t>
            </w:r>
          </w:p>
        </w:tc>
        <w:tc>
          <w:tcPr>
            <w:tcW w:w="1662" w:type="dxa"/>
          </w:tcPr>
          <w:p w:rsidR="00F97771" w:rsidRPr="007819B8" w:rsidRDefault="00F97771" w:rsidP="002501F9">
            <w:pPr>
              <w:spacing w:line="360" w:lineRule="atLeast"/>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p>
        </w:tc>
        <w:tc>
          <w:tcPr>
            <w:tcW w:w="2018" w:type="dxa"/>
          </w:tcPr>
          <w:p w:rsidR="00F97771" w:rsidRPr="00396162" w:rsidRDefault="00F97771" w:rsidP="002501F9">
            <w:pPr>
              <w:spacing w:line="360" w:lineRule="atLeast"/>
              <w:rPr>
                <w:b/>
                <w:bCs/>
                <w:sz w:val="24"/>
                <w:rtl/>
              </w:rPr>
            </w:pPr>
            <w:r w:rsidRPr="00396162">
              <w:rPr>
                <w:rFonts w:hint="cs"/>
                <w:b/>
                <w:bCs/>
                <w:sz w:val="24"/>
                <w:rtl/>
              </w:rPr>
              <w:t>תקופת</w:t>
            </w:r>
          </w:p>
          <w:p w:rsidR="00F97771" w:rsidRPr="007819B8" w:rsidRDefault="00F97771" w:rsidP="002501F9">
            <w:pPr>
              <w:spacing w:line="360" w:lineRule="atLeast"/>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Pr>
                <w:rFonts w:hint="cs"/>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r w:rsidR="00F97771" w:rsidRPr="00F6104C" w:rsidTr="000062A0">
        <w:trPr>
          <w:trHeight w:val="680"/>
        </w:trPr>
        <w:tc>
          <w:tcPr>
            <w:tcW w:w="1668" w:type="dxa"/>
          </w:tcPr>
          <w:p w:rsidR="00F97771" w:rsidRDefault="00F97771" w:rsidP="002501F9">
            <w:pPr>
              <w:spacing w:line="360" w:lineRule="atLeast"/>
              <w:rPr>
                <w:sz w:val="24"/>
                <w:rtl/>
              </w:rPr>
            </w:pPr>
          </w:p>
        </w:tc>
        <w:tc>
          <w:tcPr>
            <w:tcW w:w="1724" w:type="dxa"/>
          </w:tcPr>
          <w:p w:rsidR="00F97771" w:rsidRDefault="00F97771" w:rsidP="002501F9">
            <w:pPr>
              <w:spacing w:line="360" w:lineRule="atLeast"/>
              <w:rPr>
                <w:sz w:val="24"/>
                <w:rtl/>
              </w:rPr>
            </w:pPr>
          </w:p>
        </w:tc>
        <w:tc>
          <w:tcPr>
            <w:tcW w:w="1450" w:type="dxa"/>
          </w:tcPr>
          <w:p w:rsidR="00F97771" w:rsidRDefault="00F97771" w:rsidP="002501F9">
            <w:pPr>
              <w:spacing w:line="360" w:lineRule="atLeast"/>
              <w:rPr>
                <w:sz w:val="24"/>
                <w:rtl/>
              </w:rPr>
            </w:pPr>
          </w:p>
        </w:tc>
        <w:tc>
          <w:tcPr>
            <w:tcW w:w="1662" w:type="dxa"/>
          </w:tcPr>
          <w:p w:rsidR="00F97771" w:rsidRDefault="00F97771" w:rsidP="002501F9">
            <w:pPr>
              <w:spacing w:line="360" w:lineRule="atLeast"/>
              <w:rPr>
                <w:sz w:val="24"/>
                <w:rtl/>
              </w:rPr>
            </w:pPr>
          </w:p>
        </w:tc>
        <w:tc>
          <w:tcPr>
            <w:tcW w:w="2018" w:type="dxa"/>
          </w:tcPr>
          <w:p w:rsidR="00F97771" w:rsidRDefault="00F97771" w:rsidP="002501F9">
            <w:pPr>
              <w:spacing w:line="360" w:lineRule="atLeast"/>
              <w:rPr>
                <w:sz w:val="24"/>
                <w:rtl/>
              </w:rPr>
            </w:pPr>
          </w:p>
        </w:tc>
      </w:tr>
    </w:tbl>
    <w:p w:rsidR="00F97771" w:rsidRDefault="00F97771" w:rsidP="002501F9">
      <w:pPr>
        <w:spacing w:before="240" w:line="360" w:lineRule="atLeast"/>
        <w:rPr>
          <w:sz w:val="24"/>
          <w:rtl/>
        </w:rPr>
      </w:pPr>
    </w:p>
    <w:p w:rsidR="00432D52" w:rsidRDefault="00C775F1" w:rsidP="002501F9">
      <w:pPr>
        <w:spacing w:before="240" w:line="360" w:lineRule="atLeast"/>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w:t>
      </w:r>
      <w:r w:rsidR="00F97771">
        <w:rPr>
          <w:rFonts w:hint="cs"/>
          <w:sz w:val="24"/>
          <w:rtl/>
        </w:rPr>
        <w:t xml:space="preserve">אות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sidR="00CD5106">
        <w:rPr>
          <w:rFonts w:hint="cs"/>
          <w:sz w:val="24"/>
          <w:rtl/>
        </w:rPr>
        <w:t>.</w:t>
      </w:r>
    </w:p>
    <w:p w:rsidR="00432D52" w:rsidRDefault="00432D52">
      <w:pPr>
        <w:bidi w:val="0"/>
        <w:rPr>
          <w:sz w:val="24"/>
          <w:rtl/>
        </w:rPr>
      </w:pPr>
      <w:r>
        <w:rPr>
          <w:sz w:val="24"/>
          <w:rtl/>
        </w:rPr>
        <w:br w:type="page"/>
      </w:r>
    </w:p>
    <w:p w:rsidR="00C775F1" w:rsidRDefault="00C775F1" w:rsidP="002501F9">
      <w:pPr>
        <w:spacing w:before="240" w:line="360" w:lineRule="atLeast"/>
        <w:rPr>
          <w:sz w:val="24"/>
          <w:rtl/>
        </w:rPr>
      </w:pPr>
    </w:p>
    <w:p w:rsidR="003D3ED9" w:rsidRDefault="003D3ED9" w:rsidP="006D4620">
      <w:pPr>
        <w:pStyle w:val="a8"/>
        <w:numPr>
          <w:ilvl w:val="1"/>
          <w:numId w:val="28"/>
        </w:numPr>
        <w:spacing w:after="0" w:line="360" w:lineRule="atLeast"/>
        <w:jc w:val="both"/>
        <w:rPr>
          <w:rFonts w:ascii="David" w:hAnsi="David"/>
          <w:sz w:val="24"/>
        </w:rPr>
      </w:pPr>
      <w:r>
        <w:rPr>
          <w:rFonts w:ascii="David" w:hAnsi="David" w:hint="cs"/>
          <w:sz w:val="24"/>
          <w:rtl/>
        </w:rPr>
        <w:t xml:space="preserve">ניסיון </w:t>
      </w:r>
      <w:r w:rsidR="0072273C">
        <w:rPr>
          <w:rFonts w:ascii="David" w:hAnsi="David" w:hint="cs"/>
          <w:sz w:val="24"/>
          <w:rtl/>
        </w:rPr>
        <w:t xml:space="preserve">בשינוע </w:t>
      </w:r>
      <w:r>
        <w:rPr>
          <w:rFonts w:ascii="David" w:hAnsi="David" w:hint="cs"/>
          <w:sz w:val="24"/>
          <w:rtl/>
        </w:rPr>
        <w:t xml:space="preserve"> צעצועים </w:t>
      </w:r>
      <w:r w:rsidR="0072273C">
        <w:rPr>
          <w:rFonts w:ascii="David" w:hAnsi="David" w:hint="cs"/>
          <w:sz w:val="24"/>
          <w:rtl/>
        </w:rPr>
        <w:t>מסוכנים</w:t>
      </w:r>
      <w:r>
        <w:rPr>
          <w:rFonts w:ascii="David" w:hAnsi="David" w:hint="cs"/>
          <w:sz w:val="24"/>
          <w:rtl/>
        </w:rPr>
        <w:t xml:space="preserve">  לצורך בדיקת האיכות (סעיף 8.1.2 לעיל):</w:t>
      </w:r>
    </w:p>
    <w:p w:rsidR="003D3ED9" w:rsidRPr="008907EC" w:rsidRDefault="003D3ED9" w:rsidP="002501F9">
      <w:pPr>
        <w:pStyle w:val="a8"/>
        <w:spacing w:after="0" w:line="360" w:lineRule="atLeast"/>
        <w:ind w:left="792"/>
        <w:jc w:val="both"/>
        <w:rPr>
          <w:rFonts w:ascii="David" w:hAnsi="David"/>
          <w:sz w:val="24"/>
          <w:rtl/>
        </w:rPr>
      </w:pPr>
    </w:p>
    <w:tbl>
      <w:tblPr>
        <w:tblStyle w:val="aa"/>
        <w:bidiVisual/>
        <w:tblW w:w="0" w:type="auto"/>
        <w:tblLook w:val="0620" w:firstRow="1" w:lastRow="0" w:firstColumn="0" w:lastColumn="0" w:noHBand="1" w:noVBand="1"/>
      </w:tblPr>
      <w:tblGrid>
        <w:gridCol w:w="1668"/>
        <w:gridCol w:w="1450"/>
        <w:gridCol w:w="1662"/>
        <w:gridCol w:w="2018"/>
      </w:tblGrid>
      <w:tr w:rsidR="00B0653C" w:rsidRPr="00F6104C" w:rsidTr="008F1C6D">
        <w:tc>
          <w:tcPr>
            <w:tcW w:w="1668" w:type="dxa"/>
          </w:tcPr>
          <w:p w:rsidR="00B0653C" w:rsidRDefault="00B0653C" w:rsidP="002501F9">
            <w:pPr>
              <w:spacing w:line="360" w:lineRule="atLeast"/>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proofErr w:type="spellStart"/>
            <w:r>
              <w:rPr>
                <w:rFonts w:hint="cs"/>
                <w:b/>
                <w:bCs/>
                <w:sz w:val="24"/>
                <w:rtl/>
              </w:rPr>
              <w:t>מהמציע</w:t>
            </w:r>
            <w:proofErr w:type="spellEnd"/>
          </w:p>
          <w:p w:rsidR="00B0653C" w:rsidRPr="007819B8" w:rsidRDefault="00B0653C" w:rsidP="002501F9">
            <w:pPr>
              <w:spacing w:line="360" w:lineRule="atLeast"/>
              <w:rPr>
                <w:b/>
                <w:bCs/>
                <w:sz w:val="24"/>
                <w:rtl/>
              </w:rPr>
            </w:pPr>
          </w:p>
        </w:tc>
        <w:tc>
          <w:tcPr>
            <w:tcW w:w="1450" w:type="dxa"/>
          </w:tcPr>
          <w:p w:rsidR="00B0653C" w:rsidRPr="00396162" w:rsidRDefault="00B0653C" w:rsidP="002501F9">
            <w:pPr>
              <w:spacing w:line="360" w:lineRule="atLeast"/>
              <w:rPr>
                <w:b/>
                <w:bCs/>
                <w:sz w:val="24"/>
                <w:rtl/>
              </w:rPr>
            </w:pPr>
            <w:r>
              <w:rPr>
                <w:rFonts w:hint="cs"/>
                <w:b/>
                <w:bCs/>
                <w:sz w:val="24"/>
                <w:rtl/>
              </w:rPr>
              <w:t>פירוט הצעצועים המסוכנים ו/או הצעצועים הנפיצים  ששונעו</w:t>
            </w:r>
          </w:p>
        </w:tc>
        <w:tc>
          <w:tcPr>
            <w:tcW w:w="1662" w:type="dxa"/>
          </w:tcPr>
          <w:p w:rsidR="00B0653C" w:rsidRPr="007819B8" w:rsidRDefault="00B0653C" w:rsidP="002501F9">
            <w:pPr>
              <w:spacing w:line="360" w:lineRule="atLeast"/>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p>
        </w:tc>
        <w:tc>
          <w:tcPr>
            <w:tcW w:w="2018" w:type="dxa"/>
          </w:tcPr>
          <w:p w:rsidR="00B0653C" w:rsidRPr="00396162" w:rsidRDefault="00B0653C" w:rsidP="002501F9">
            <w:pPr>
              <w:spacing w:line="360" w:lineRule="atLeast"/>
              <w:rPr>
                <w:b/>
                <w:bCs/>
                <w:sz w:val="24"/>
                <w:rtl/>
              </w:rPr>
            </w:pPr>
            <w:r w:rsidRPr="00396162">
              <w:rPr>
                <w:rFonts w:hint="cs"/>
                <w:b/>
                <w:bCs/>
                <w:sz w:val="24"/>
                <w:rtl/>
              </w:rPr>
              <w:t>תקופת</w:t>
            </w:r>
          </w:p>
          <w:p w:rsidR="00B0653C" w:rsidRPr="007819B8" w:rsidRDefault="00B0653C" w:rsidP="002501F9">
            <w:pPr>
              <w:spacing w:line="360" w:lineRule="atLeast"/>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Pr>
                <w:rFonts w:hint="cs"/>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r w:rsidR="00B0653C" w:rsidRPr="00F6104C" w:rsidTr="008F1C6D">
        <w:trPr>
          <w:trHeight w:val="680"/>
        </w:trPr>
        <w:tc>
          <w:tcPr>
            <w:tcW w:w="1668" w:type="dxa"/>
          </w:tcPr>
          <w:p w:rsidR="00B0653C" w:rsidRDefault="00B0653C" w:rsidP="002501F9">
            <w:pPr>
              <w:spacing w:line="360" w:lineRule="atLeast"/>
              <w:rPr>
                <w:sz w:val="24"/>
                <w:rtl/>
              </w:rPr>
            </w:pPr>
          </w:p>
        </w:tc>
        <w:tc>
          <w:tcPr>
            <w:tcW w:w="1450" w:type="dxa"/>
          </w:tcPr>
          <w:p w:rsidR="00B0653C" w:rsidRDefault="00B0653C" w:rsidP="002501F9">
            <w:pPr>
              <w:spacing w:line="360" w:lineRule="atLeast"/>
              <w:rPr>
                <w:sz w:val="24"/>
                <w:rtl/>
              </w:rPr>
            </w:pPr>
          </w:p>
        </w:tc>
        <w:tc>
          <w:tcPr>
            <w:tcW w:w="1662" w:type="dxa"/>
          </w:tcPr>
          <w:p w:rsidR="00B0653C" w:rsidRDefault="00B0653C" w:rsidP="002501F9">
            <w:pPr>
              <w:spacing w:line="360" w:lineRule="atLeast"/>
              <w:rPr>
                <w:sz w:val="24"/>
                <w:rtl/>
              </w:rPr>
            </w:pPr>
          </w:p>
        </w:tc>
        <w:tc>
          <w:tcPr>
            <w:tcW w:w="2018" w:type="dxa"/>
          </w:tcPr>
          <w:p w:rsidR="00B0653C" w:rsidRDefault="00B0653C" w:rsidP="002501F9">
            <w:pPr>
              <w:spacing w:line="360" w:lineRule="atLeast"/>
              <w:rPr>
                <w:sz w:val="24"/>
                <w:rtl/>
              </w:rPr>
            </w:pPr>
          </w:p>
        </w:tc>
      </w:tr>
    </w:tbl>
    <w:p w:rsidR="003D3ED9" w:rsidRDefault="003D3ED9" w:rsidP="002501F9">
      <w:pPr>
        <w:spacing w:before="240" w:line="360" w:lineRule="atLeast"/>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w:t>
      </w:r>
      <w:r>
        <w:rPr>
          <w:rFonts w:hint="cs"/>
          <w:sz w:val="24"/>
          <w:rtl/>
        </w:rPr>
        <w:t xml:space="preserve">אות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p>
    <w:p w:rsidR="00C775F1" w:rsidRDefault="00C775F1" w:rsidP="00AC207C">
      <w:pPr>
        <w:pStyle w:val="a8"/>
        <w:numPr>
          <w:ilvl w:val="0"/>
          <w:numId w:val="33"/>
        </w:numPr>
        <w:spacing w:after="0" w:line="360" w:lineRule="atLeast"/>
        <w:jc w:val="both"/>
        <w:rPr>
          <w:sz w:val="24"/>
        </w:rPr>
      </w:pPr>
      <w:bookmarkStart w:id="203" w:name="_Ref11846645"/>
      <w:r>
        <w:rPr>
          <w:rFonts w:hint="cs"/>
          <w:sz w:val="24"/>
          <w:rtl/>
        </w:rPr>
        <w:t xml:space="preserve">אני מצהיר כי אני מחזיק במערכת ניהול מחסנים ממוחשבת </w:t>
      </w:r>
      <w:r>
        <w:rPr>
          <w:rFonts w:hint="cs"/>
          <w:sz w:val="24"/>
        </w:rPr>
        <w:t>WMS</w:t>
      </w:r>
      <w:r>
        <w:rPr>
          <w:rFonts w:hint="cs"/>
          <w:sz w:val="24"/>
          <w:rtl/>
        </w:rPr>
        <w:t xml:space="preserve"> בעלת יכולת לקליטת מלאי, אחסנת מלאי, ספירות מלאי וריענון המלאי: כן/לא.</w:t>
      </w:r>
      <w:bookmarkEnd w:id="203"/>
      <w:r w:rsidR="00F778E0">
        <w:rPr>
          <w:rFonts w:hint="cs"/>
          <w:sz w:val="24"/>
          <w:rtl/>
        </w:rPr>
        <w:t xml:space="preserve"> ככל שמחזיק במערכת יש לפרט איזו____________________________________________________________</w:t>
      </w:r>
    </w:p>
    <w:p w:rsidR="00DA73DA" w:rsidRDefault="00DA73DA" w:rsidP="00AC207C">
      <w:pPr>
        <w:pStyle w:val="a8"/>
        <w:numPr>
          <w:ilvl w:val="0"/>
          <w:numId w:val="33"/>
        </w:numPr>
        <w:spacing w:after="0" w:line="360" w:lineRule="atLeast"/>
        <w:jc w:val="both"/>
        <w:rPr>
          <w:sz w:val="24"/>
          <w:rtl/>
        </w:rPr>
      </w:pPr>
      <w:r>
        <w:rPr>
          <w:rFonts w:hint="cs"/>
          <w:sz w:val="24"/>
          <w:rtl/>
        </w:rPr>
        <w:t>תעודות ורישיונות:</w:t>
      </w:r>
    </w:p>
    <w:p w:rsidR="00DA73DA" w:rsidRPr="0052262F" w:rsidRDefault="00DA73DA" w:rsidP="002501F9">
      <w:pPr>
        <w:spacing w:after="0" w:line="360" w:lineRule="atLeast"/>
        <w:ind w:firstLine="360"/>
        <w:jc w:val="both"/>
        <w:rPr>
          <w:sz w:val="24"/>
        </w:rPr>
      </w:pPr>
      <w:r w:rsidRPr="0052262F">
        <w:rPr>
          <w:rFonts w:hint="cs"/>
          <w:sz w:val="24"/>
          <w:rtl/>
        </w:rPr>
        <w:t>הריני לאשר כי אני מחזיק בתעוד</w:t>
      </w:r>
      <w:r>
        <w:rPr>
          <w:rFonts w:hint="cs"/>
          <w:sz w:val="24"/>
          <w:rtl/>
        </w:rPr>
        <w:t>ו</w:t>
      </w:r>
      <w:r w:rsidRPr="0052262F">
        <w:rPr>
          <w:rFonts w:hint="cs"/>
          <w:sz w:val="24"/>
          <w:rtl/>
        </w:rPr>
        <w:t>ת והרישיונות הבאים:</w:t>
      </w:r>
    </w:p>
    <w:p w:rsidR="00FA502A" w:rsidRPr="008907EC" w:rsidRDefault="00FA502A" w:rsidP="00AC207C">
      <w:pPr>
        <w:pStyle w:val="a8"/>
        <w:numPr>
          <w:ilvl w:val="1"/>
          <w:numId w:val="33"/>
        </w:numPr>
        <w:spacing w:after="0" w:line="360" w:lineRule="atLeast"/>
        <w:jc w:val="both"/>
        <w:rPr>
          <w:rFonts w:ascii="David" w:hAnsi="David"/>
          <w:sz w:val="24"/>
        </w:rPr>
      </w:pPr>
      <w:r w:rsidRPr="008907EC">
        <w:rPr>
          <w:rFonts w:ascii="David" w:hAnsi="David" w:hint="eastAsia"/>
          <w:sz w:val="24"/>
          <w:rtl/>
        </w:rPr>
        <w:t>מחסן</w:t>
      </w:r>
      <w:r w:rsidRPr="008907EC">
        <w:rPr>
          <w:rFonts w:ascii="David" w:hAnsi="David"/>
          <w:sz w:val="24"/>
          <w:rtl/>
        </w:rPr>
        <w:t xml:space="preserve"> </w:t>
      </w:r>
      <w:r w:rsidRPr="008907EC">
        <w:rPr>
          <w:rFonts w:ascii="David" w:hAnsi="David" w:hint="eastAsia"/>
          <w:sz w:val="24"/>
          <w:rtl/>
        </w:rPr>
        <w:t>מאושר</w:t>
      </w:r>
      <w:r w:rsidRPr="008907EC">
        <w:rPr>
          <w:rFonts w:ascii="David" w:hAnsi="David"/>
          <w:sz w:val="24"/>
          <w:rtl/>
        </w:rPr>
        <w:t xml:space="preserve"> </w:t>
      </w:r>
      <w:r w:rsidRPr="008907EC">
        <w:rPr>
          <w:rFonts w:ascii="David" w:hAnsi="David" w:hint="eastAsia"/>
          <w:sz w:val="24"/>
          <w:rtl/>
        </w:rPr>
        <w:t>לאחסון</w:t>
      </w:r>
      <w:r w:rsidRPr="008907EC">
        <w:rPr>
          <w:rFonts w:ascii="David" w:hAnsi="David"/>
          <w:sz w:val="24"/>
          <w:rtl/>
        </w:rPr>
        <w:t xml:space="preserve"> </w:t>
      </w:r>
      <w:r w:rsidRPr="008907EC">
        <w:rPr>
          <w:rFonts w:ascii="David" w:hAnsi="David" w:hint="eastAsia"/>
          <w:sz w:val="24"/>
          <w:rtl/>
        </w:rPr>
        <w:t>מוצרי</w:t>
      </w:r>
      <w:r w:rsidRPr="008907EC">
        <w:rPr>
          <w:rFonts w:ascii="David" w:hAnsi="David"/>
          <w:sz w:val="24"/>
          <w:rtl/>
        </w:rPr>
        <w:t xml:space="preserve"> </w:t>
      </w:r>
      <w:r w:rsidRPr="008907EC">
        <w:rPr>
          <w:rFonts w:ascii="David" w:hAnsi="David" w:hint="eastAsia"/>
          <w:sz w:val="24"/>
          <w:rtl/>
        </w:rPr>
        <w:t>פירוטכניקה</w:t>
      </w:r>
      <w:r w:rsidR="00DC59C0">
        <w:rPr>
          <w:rFonts w:ascii="David" w:hAnsi="David" w:hint="cs"/>
          <w:sz w:val="24"/>
          <w:rtl/>
        </w:rPr>
        <w:t xml:space="preserve"> על פי חוק חומרי נפץ, </w:t>
      </w:r>
      <w:proofErr w:type="spellStart"/>
      <w:r w:rsidR="00DC59C0">
        <w:rPr>
          <w:rFonts w:ascii="David" w:hAnsi="David" w:hint="cs"/>
          <w:sz w:val="24"/>
          <w:rtl/>
        </w:rPr>
        <w:t>התשי"ד</w:t>
      </w:r>
      <w:proofErr w:type="spellEnd"/>
      <w:r w:rsidR="00DC59C0">
        <w:rPr>
          <w:rFonts w:ascii="David" w:hAnsi="David" w:hint="cs"/>
          <w:sz w:val="24"/>
          <w:rtl/>
        </w:rPr>
        <w:t xml:space="preserve"> 1954</w:t>
      </w:r>
      <w:r w:rsidRPr="008907EC">
        <w:rPr>
          <w:rFonts w:ascii="David" w:hAnsi="David" w:hint="cs"/>
          <w:sz w:val="24"/>
          <w:rtl/>
        </w:rPr>
        <w:t>:</w:t>
      </w:r>
      <w:r w:rsidR="00432D52">
        <w:rPr>
          <w:rFonts w:ascii="David" w:hAnsi="David"/>
          <w:sz w:val="24"/>
          <w:rtl/>
        </w:rPr>
        <w:br/>
      </w:r>
      <w:r w:rsidRPr="008907EC">
        <w:rPr>
          <w:rFonts w:ascii="David" w:hAnsi="David" w:hint="cs"/>
          <w:sz w:val="24"/>
          <w:rtl/>
        </w:rPr>
        <w:t xml:space="preserve"> כן</w:t>
      </w:r>
      <w:r w:rsidR="001B676B">
        <w:rPr>
          <w:rFonts w:ascii="David" w:hAnsi="David" w:hint="cs"/>
          <w:sz w:val="24"/>
          <w:rtl/>
        </w:rPr>
        <w:t xml:space="preserve"> </w:t>
      </w:r>
      <w:r w:rsidR="001B676B">
        <w:rPr>
          <w:rFonts w:ascii="David" w:hAnsi="David"/>
          <w:sz w:val="24"/>
          <w:rtl/>
        </w:rPr>
        <w:fldChar w:fldCharType="begin">
          <w:ffData>
            <w:name w:val="סימון1"/>
            <w:enabled/>
            <w:calcOnExit w:val="0"/>
            <w:checkBox>
              <w:sizeAuto/>
              <w:default w:val="0"/>
            </w:checkBox>
          </w:ffData>
        </w:fldChar>
      </w:r>
      <w:bookmarkStart w:id="204" w:name="סימון1"/>
      <w:r w:rsidR="001B676B">
        <w:rPr>
          <w:rFonts w:ascii="David" w:hAnsi="David"/>
          <w:sz w:val="24"/>
          <w:rtl/>
        </w:rPr>
        <w:instrText xml:space="preserve"> </w:instrText>
      </w:r>
      <w:r w:rsidR="001B676B">
        <w:rPr>
          <w:rFonts w:ascii="David" w:hAnsi="David" w:hint="cs"/>
          <w:sz w:val="24"/>
        </w:rPr>
        <w:instrText>FORMCHECKBOX</w:instrText>
      </w:r>
      <w:r w:rsidR="001B676B">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1B676B">
        <w:rPr>
          <w:rFonts w:ascii="David" w:hAnsi="David"/>
          <w:sz w:val="24"/>
          <w:rtl/>
        </w:rPr>
        <w:fldChar w:fldCharType="end"/>
      </w:r>
      <w:bookmarkEnd w:id="204"/>
      <w:r w:rsidRPr="008907EC">
        <w:rPr>
          <w:rFonts w:ascii="David" w:hAnsi="David" w:hint="cs"/>
          <w:sz w:val="24"/>
          <w:rtl/>
        </w:rPr>
        <w:t>/לא</w:t>
      </w:r>
      <w:r w:rsidR="001B676B">
        <w:rPr>
          <w:rFonts w:ascii="David" w:hAnsi="David" w:hint="cs"/>
          <w:sz w:val="24"/>
          <w:rtl/>
        </w:rPr>
        <w:t xml:space="preserve"> </w:t>
      </w:r>
      <w:r w:rsidR="001B676B">
        <w:rPr>
          <w:rFonts w:ascii="David" w:hAnsi="David"/>
          <w:sz w:val="24"/>
          <w:rtl/>
        </w:rPr>
        <w:fldChar w:fldCharType="begin">
          <w:ffData>
            <w:name w:val="סימון2"/>
            <w:enabled/>
            <w:calcOnExit w:val="0"/>
            <w:checkBox>
              <w:sizeAuto/>
              <w:default w:val="0"/>
            </w:checkBox>
          </w:ffData>
        </w:fldChar>
      </w:r>
      <w:bookmarkStart w:id="205" w:name="סימון2"/>
      <w:r w:rsidR="001B676B">
        <w:rPr>
          <w:rFonts w:ascii="David" w:hAnsi="David"/>
          <w:sz w:val="24"/>
          <w:rtl/>
        </w:rPr>
        <w:instrText xml:space="preserve"> </w:instrText>
      </w:r>
      <w:r w:rsidR="001B676B">
        <w:rPr>
          <w:rFonts w:ascii="David" w:hAnsi="David" w:hint="cs"/>
          <w:sz w:val="24"/>
        </w:rPr>
        <w:instrText>FORMCHECKBOX</w:instrText>
      </w:r>
      <w:r w:rsidR="001B676B">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1B676B">
        <w:rPr>
          <w:rFonts w:ascii="David" w:hAnsi="David"/>
          <w:sz w:val="24"/>
          <w:rtl/>
        </w:rPr>
        <w:fldChar w:fldCharType="end"/>
      </w:r>
      <w:bookmarkEnd w:id="205"/>
      <w:r w:rsidRPr="008907EC">
        <w:rPr>
          <w:rFonts w:ascii="David" w:hAnsi="David" w:hint="cs"/>
          <w:sz w:val="24"/>
          <w:rtl/>
        </w:rPr>
        <w:t>.</w:t>
      </w:r>
      <w:r w:rsidRPr="008907EC">
        <w:rPr>
          <w:rFonts w:ascii="David" w:hAnsi="David"/>
          <w:sz w:val="24"/>
          <w:rtl/>
        </w:rPr>
        <w:t xml:space="preserve"> </w:t>
      </w:r>
    </w:p>
    <w:p w:rsidR="00FA502A" w:rsidRPr="008907EC" w:rsidRDefault="00FA502A" w:rsidP="00AC207C">
      <w:pPr>
        <w:pStyle w:val="a8"/>
        <w:numPr>
          <w:ilvl w:val="1"/>
          <w:numId w:val="33"/>
        </w:numPr>
        <w:spacing w:after="0" w:line="360" w:lineRule="atLeast"/>
        <w:jc w:val="both"/>
        <w:rPr>
          <w:rFonts w:ascii="David" w:hAnsi="David"/>
          <w:sz w:val="24"/>
        </w:rPr>
      </w:pPr>
      <w:r w:rsidRPr="008907EC">
        <w:rPr>
          <w:rFonts w:ascii="David" w:hAnsi="David" w:hint="eastAsia"/>
          <w:sz w:val="24"/>
          <w:rtl/>
        </w:rPr>
        <w:t>רישיון</w:t>
      </w:r>
      <w:r w:rsidRPr="008907EC">
        <w:rPr>
          <w:rFonts w:ascii="David" w:hAnsi="David"/>
          <w:sz w:val="24"/>
          <w:rtl/>
        </w:rPr>
        <w:t xml:space="preserve"> </w:t>
      </w:r>
      <w:r w:rsidRPr="008907EC">
        <w:rPr>
          <w:rFonts w:ascii="David" w:hAnsi="David" w:hint="eastAsia"/>
          <w:sz w:val="24"/>
          <w:rtl/>
        </w:rPr>
        <w:t>מפעיל</w:t>
      </w:r>
      <w:r w:rsidRPr="008907EC">
        <w:rPr>
          <w:rFonts w:ascii="David" w:hAnsi="David"/>
          <w:sz w:val="24"/>
          <w:rtl/>
        </w:rPr>
        <w:t xml:space="preserve"> </w:t>
      </w:r>
      <w:r w:rsidRPr="008907EC">
        <w:rPr>
          <w:rFonts w:ascii="David" w:hAnsi="David" w:hint="eastAsia"/>
          <w:sz w:val="24"/>
          <w:rtl/>
        </w:rPr>
        <w:t>זיקוקין</w:t>
      </w:r>
      <w:r w:rsidRPr="008907EC">
        <w:rPr>
          <w:rFonts w:ascii="David" w:hAnsi="David"/>
          <w:sz w:val="24"/>
          <w:rtl/>
        </w:rPr>
        <w:t xml:space="preserve"> </w:t>
      </w:r>
      <w:r w:rsidRPr="008907EC">
        <w:rPr>
          <w:rFonts w:ascii="David" w:hAnsi="David" w:hint="eastAsia"/>
          <w:sz w:val="24"/>
          <w:rtl/>
        </w:rPr>
        <w:t>דינור</w:t>
      </w:r>
      <w:r w:rsidR="00DC59C0">
        <w:rPr>
          <w:rFonts w:ascii="David" w:hAnsi="David" w:hint="cs"/>
          <w:sz w:val="24"/>
          <w:rtl/>
        </w:rPr>
        <w:t xml:space="preserve"> בהתאם לתקנות חומרי נפץ (מסחר, העברה, יצור, </w:t>
      </w:r>
      <w:r w:rsidR="00186341">
        <w:rPr>
          <w:rFonts w:ascii="David" w:hAnsi="David" w:hint="cs"/>
          <w:sz w:val="24"/>
          <w:rtl/>
        </w:rPr>
        <w:t>א</w:t>
      </w:r>
      <w:r w:rsidR="00DC59C0">
        <w:rPr>
          <w:rFonts w:ascii="David" w:hAnsi="David" w:hint="cs"/>
          <w:sz w:val="24"/>
          <w:rtl/>
        </w:rPr>
        <w:t>חסנה ושימוש), תשנ"ד- 1994</w:t>
      </w:r>
      <w:r w:rsidRPr="008907EC">
        <w:rPr>
          <w:rFonts w:ascii="David" w:hAnsi="David" w:hint="cs"/>
          <w:sz w:val="24"/>
          <w:rtl/>
        </w:rPr>
        <w:t>: כן</w:t>
      </w:r>
      <w:r w:rsidR="0056321E">
        <w:rPr>
          <w:rFonts w:ascii="David" w:hAnsi="David" w:hint="cs"/>
          <w:sz w:val="24"/>
          <w:rtl/>
        </w:rPr>
        <w:t xml:space="preserve"> </w:t>
      </w:r>
      <w:r w:rsidR="0056321E">
        <w:rPr>
          <w:rFonts w:ascii="David" w:hAnsi="David"/>
          <w:sz w:val="24"/>
          <w:rtl/>
        </w:rPr>
        <w:fldChar w:fldCharType="begin">
          <w:ffData>
            <w:name w:val="סימון3"/>
            <w:enabled/>
            <w:calcOnExit w:val="0"/>
            <w:checkBox>
              <w:sizeAuto/>
              <w:default w:val="0"/>
            </w:checkBox>
          </w:ffData>
        </w:fldChar>
      </w:r>
      <w:bookmarkStart w:id="206" w:name="סימון3"/>
      <w:r w:rsidR="0056321E">
        <w:rPr>
          <w:rFonts w:ascii="David" w:hAnsi="David"/>
          <w:sz w:val="24"/>
          <w:rtl/>
        </w:rPr>
        <w:instrText xml:space="preserve"> </w:instrText>
      </w:r>
      <w:r w:rsidR="0056321E">
        <w:rPr>
          <w:rFonts w:ascii="David" w:hAnsi="David" w:hint="cs"/>
          <w:sz w:val="24"/>
        </w:rPr>
        <w:instrText>FORMCHECKBOX</w:instrText>
      </w:r>
      <w:r w:rsidR="0056321E">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56321E">
        <w:rPr>
          <w:rFonts w:ascii="David" w:hAnsi="David"/>
          <w:sz w:val="24"/>
          <w:rtl/>
        </w:rPr>
        <w:fldChar w:fldCharType="end"/>
      </w:r>
      <w:bookmarkEnd w:id="206"/>
      <w:r w:rsidRPr="008907EC">
        <w:rPr>
          <w:rFonts w:ascii="David" w:hAnsi="David" w:hint="cs"/>
          <w:sz w:val="24"/>
          <w:rtl/>
        </w:rPr>
        <w:t>/לא</w:t>
      </w:r>
      <w:r w:rsidR="0056321E">
        <w:rPr>
          <w:rFonts w:ascii="David" w:hAnsi="David" w:hint="cs"/>
          <w:sz w:val="24"/>
          <w:rtl/>
        </w:rPr>
        <w:t xml:space="preserve"> </w:t>
      </w:r>
      <w:r w:rsidR="0056321E">
        <w:rPr>
          <w:rFonts w:ascii="David" w:hAnsi="David"/>
          <w:sz w:val="24"/>
          <w:rtl/>
        </w:rPr>
        <w:fldChar w:fldCharType="begin">
          <w:ffData>
            <w:name w:val="סימון4"/>
            <w:enabled/>
            <w:calcOnExit w:val="0"/>
            <w:checkBox>
              <w:sizeAuto/>
              <w:default w:val="0"/>
            </w:checkBox>
          </w:ffData>
        </w:fldChar>
      </w:r>
      <w:bookmarkStart w:id="207" w:name="סימון4"/>
      <w:r w:rsidR="0056321E">
        <w:rPr>
          <w:rFonts w:ascii="David" w:hAnsi="David"/>
          <w:sz w:val="24"/>
          <w:rtl/>
        </w:rPr>
        <w:instrText xml:space="preserve"> </w:instrText>
      </w:r>
      <w:r w:rsidR="0056321E">
        <w:rPr>
          <w:rFonts w:ascii="David" w:hAnsi="David" w:hint="cs"/>
          <w:sz w:val="24"/>
        </w:rPr>
        <w:instrText>FORMCHECKBOX</w:instrText>
      </w:r>
      <w:r w:rsidR="0056321E">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56321E">
        <w:rPr>
          <w:rFonts w:ascii="David" w:hAnsi="David"/>
          <w:sz w:val="24"/>
          <w:rtl/>
        </w:rPr>
        <w:fldChar w:fldCharType="end"/>
      </w:r>
      <w:bookmarkEnd w:id="207"/>
      <w:r w:rsidRPr="008907EC">
        <w:rPr>
          <w:rFonts w:ascii="David" w:hAnsi="David" w:hint="cs"/>
          <w:sz w:val="24"/>
          <w:rtl/>
        </w:rPr>
        <w:t>.</w:t>
      </w:r>
    </w:p>
    <w:p w:rsidR="00FA502A" w:rsidRPr="008907EC" w:rsidRDefault="00FA502A" w:rsidP="00AC207C">
      <w:pPr>
        <w:pStyle w:val="a8"/>
        <w:numPr>
          <w:ilvl w:val="1"/>
          <w:numId w:val="33"/>
        </w:numPr>
        <w:spacing w:after="0" w:line="360" w:lineRule="atLeast"/>
        <w:jc w:val="both"/>
        <w:rPr>
          <w:rFonts w:ascii="David" w:hAnsi="David"/>
          <w:sz w:val="24"/>
        </w:rPr>
      </w:pPr>
      <w:r w:rsidRPr="008907EC">
        <w:rPr>
          <w:rFonts w:ascii="David" w:hAnsi="David" w:hint="cs"/>
          <w:sz w:val="24"/>
          <w:rtl/>
        </w:rPr>
        <w:lastRenderedPageBreak/>
        <w:t xml:space="preserve">היתר </w:t>
      </w:r>
      <w:proofErr w:type="spellStart"/>
      <w:r w:rsidRPr="008907EC">
        <w:rPr>
          <w:rFonts w:ascii="David" w:hAnsi="David" w:hint="cs"/>
          <w:sz w:val="24"/>
          <w:rtl/>
        </w:rPr>
        <w:t>לאיחסון</w:t>
      </w:r>
      <w:proofErr w:type="spellEnd"/>
      <w:r w:rsidRPr="008907EC">
        <w:rPr>
          <w:rFonts w:ascii="David" w:hAnsi="David" w:hint="cs"/>
          <w:sz w:val="24"/>
          <w:rtl/>
        </w:rPr>
        <w:t xml:space="preserve"> והחזקה של חומרי נפץ</w:t>
      </w:r>
      <w:r w:rsidR="00DC59C0">
        <w:rPr>
          <w:rFonts w:ascii="David" w:hAnsi="David" w:hint="cs"/>
          <w:sz w:val="24"/>
          <w:rtl/>
        </w:rPr>
        <w:t xml:space="preserve"> על פי חוק חומרי נפץ, </w:t>
      </w:r>
      <w:proofErr w:type="spellStart"/>
      <w:r w:rsidR="00DC59C0">
        <w:rPr>
          <w:rFonts w:ascii="David" w:hAnsi="David" w:hint="cs"/>
          <w:sz w:val="24"/>
          <w:rtl/>
        </w:rPr>
        <w:t>התשי"ד</w:t>
      </w:r>
      <w:proofErr w:type="spellEnd"/>
      <w:r w:rsidR="0066323D">
        <w:rPr>
          <w:rFonts w:ascii="David" w:hAnsi="David" w:hint="cs"/>
          <w:sz w:val="24"/>
          <w:rtl/>
        </w:rPr>
        <w:t xml:space="preserve"> 1954</w:t>
      </w:r>
      <w:r w:rsidRPr="008907EC">
        <w:rPr>
          <w:rFonts w:ascii="David" w:hAnsi="David" w:hint="cs"/>
          <w:sz w:val="24"/>
          <w:rtl/>
        </w:rPr>
        <w:t xml:space="preserve">: </w:t>
      </w:r>
      <w:r w:rsidR="00432D52">
        <w:rPr>
          <w:rFonts w:ascii="David" w:hAnsi="David"/>
          <w:sz w:val="24"/>
          <w:rtl/>
        </w:rPr>
        <w:br/>
      </w:r>
      <w:r w:rsidRPr="008907EC">
        <w:rPr>
          <w:rFonts w:ascii="David" w:hAnsi="David" w:hint="cs"/>
          <w:sz w:val="24"/>
          <w:rtl/>
        </w:rPr>
        <w:t>כן</w:t>
      </w:r>
      <w:r w:rsidR="0056321E">
        <w:rPr>
          <w:rFonts w:ascii="David" w:hAnsi="David" w:hint="cs"/>
          <w:sz w:val="24"/>
          <w:rtl/>
        </w:rPr>
        <w:t xml:space="preserve"> </w:t>
      </w:r>
      <w:r w:rsidR="0056321E">
        <w:rPr>
          <w:rFonts w:ascii="David" w:hAnsi="David"/>
          <w:sz w:val="24"/>
          <w:rtl/>
        </w:rPr>
        <w:fldChar w:fldCharType="begin">
          <w:ffData>
            <w:name w:val="סימון5"/>
            <w:enabled/>
            <w:calcOnExit w:val="0"/>
            <w:checkBox>
              <w:sizeAuto/>
              <w:default w:val="0"/>
            </w:checkBox>
          </w:ffData>
        </w:fldChar>
      </w:r>
      <w:bookmarkStart w:id="208" w:name="סימון5"/>
      <w:r w:rsidR="0056321E">
        <w:rPr>
          <w:rFonts w:ascii="David" w:hAnsi="David"/>
          <w:sz w:val="24"/>
          <w:rtl/>
        </w:rPr>
        <w:instrText xml:space="preserve"> </w:instrText>
      </w:r>
      <w:r w:rsidR="0056321E">
        <w:rPr>
          <w:rFonts w:ascii="David" w:hAnsi="David" w:hint="cs"/>
          <w:sz w:val="24"/>
        </w:rPr>
        <w:instrText>FORMCHECKBOX</w:instrText>
      </w:r>
      <w:r w:rsidR="0056321E">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56321E">
        <w:rPr>
          <w:rFonts w:ascii="David" w:hAnsi="David"/>
          <w:sz w:val="24"/>
          <w:rtl/>
        </w:rPr>
        <w:fldChar w:fldCharType="end"/>
      </w:r>
      <w:bookmarkEnd w:id="208"/>
      <w:r w:rsidRPr="008907EC">
        <w:rPr>
          <w:rFonts w:ascii="David" w:hAnsi="David" w:hint="cs"/>
          <w:sz w:val="24"/>
          <w:rtl/>
        </w:rPr>
        <w:t>/לא</w:t>
      </w:r>
      <w:r w:rsidR="0056321E">
        <w:rPr>
          <w:rFonts w:ascii="David" w:hAnsi="David" w:hint="cs"/>
          <w:sz w:val="24"/>
          <w:rtl/>
        </w:rPr>
        <w:t xml:space="preserve"> </w:t>
      </w:r>
      <w:r w:rsidR="0056321E">
        <w:rPr>
          <w:rFonts w:ascii="David" w:hAnsi="David"/>
          <w:sz w:val="24"/>
          <w:rtl/>
        </w:rPr>
        <w:fldChar w:fldCharType="begin">
          <w:ffData>
            <w:name w:val="סימון6"/>
            <w:enabled/>
            <w:calcOnExit w:val="0"/>
            <w:checkBox>
              <w:sizeAuto/>
              <w:default w:val="0"/>
            </w:checkBox>
          </w:ffData>
        </w:fldChar>
      </w:r>
      <w:bookmarkStart w:id="209" w:name="סימון6"/>
      <w:r w:rsidR="0056321E">
        <w:rPr>
          <w:rFonts w:ascii="David" w:hAnsi="David"/>
          <w:sz w:val="24"/>
          <w:rtl/>
        </w:rPr>
        <w:instrText xml:space="preserve"> </w:instrText>
      </w:r>
      <w:r w:rsidR="0056321E">
        <w:rPr>
          <w:rFonts w:ascii="David" w:hAnsi="David" w:hint="cs"/>
          <w:sz w:val="24"/>
        </w:rPr>
        <w:instrText>FORMCHECKBOX</w:instrText>
      </w:r>
      <w:r w:rsidR="0056321E">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56321E">
        <w:rPr>
          <w:rFonts w:ascii="David" w:hAnsi="David"/>
          <w:sz w:val="24"/>
          <w:rtl/>
        </w:rPr>
        <w:fldChar w:fldCharType="end"/>
      </w:r>
      <w:bookmarkEnd w:id="209"/>
      <w:r w:rsidRPr="008907EC">
        <w:rPr>
          <w:rFonts w:ascii="David" w:hAnsi="David" w:hint="cs"/>
          <w:sz w:val="24"/>
          <w:rtl/>
        </w:rPr>
        <w:t>.</w:t>
      </w:r>
    </w:p>
    <w:p w:rsidR="0056321E" w:rsidRDefault="00FA502A" w:rsidP="00AC207C">
      <w:pPr>
        <w:pStyle w:val="a8"/>
        <w:numPr>
          <w:ilvl w:val="1"/>
          <w:numId w:val="33"/>
        </w:numPr>
        <w:spacing w:after="0" w:line="360" w:lineRule="atLeast"/>
        <w:jc w:val="both"/>
        <w:rPr>
          <w:rFonts w:ascii="David" w:hAnsi="David"/>
          <w:sz w:val="24"/>
        </w:rPr>
      </w:pPr>
      <w:r w:rsidRPr="008907EC">
        <w:rPr>
          <w:rFonts w:ascii="David" w:hAnsi="David" w:hint="cs"/>
          <w:sz w:val="24"/>
          <w:rtl/>
        </w:rPr>
        <w:t xml:space="preserve">רישיון </w:t>
      </w:r>
      <w:r w:rsidR="00BD09FF">
        <w:rPr>
          <w:rFonts w:ascii="David" w:hAnsi="David" w:hint="cs"/>
          <w:sz w:val="24"/>
          <w:rtl/>
        </w:rPr>
        <w:t>הנהג ל</w:t>
      </w:r>
      <w:r w:rsidRPr="008907EC">
        <w:rPr>
          <w:rFonts w:ascii="David" w:hAnsi="David" w:hint="eastAsia"/>
          <w:sz w:val="24"/>
          <w:rtl/>
        </w:rPr>
        <w:t>הובלת</w:t>
      </w:r>
      <w:r w:rsidRPr="008907EC">
        <w:rPr>
          <w:rFonts w:ascii="David" w:hAnsi="David"/>
          <w:sz w:val="24"/>
          <w:rtl/>
        </w:rPr>
        <w:t xml:space="preserve"> </w:t>
      </w:r>
      <w:r w:rsidRPr="008907EC">
        <w:rPr>
          <w:rFonts w:ascii="David" w:hAnsi="David" w:hint="eastAsia"/>
          <w:sz w:val="24"/>
          <w:rtl/>
        </w:rPr>
        <w:t>חומרים</w:t>
      </w:r>
      <w:r w:rsidRPr="008907EC">
        <w:rPr>
          <w:rFonts w:ascii="David" w:hAnsi="David"/>
          <w:sz w:val="24"/>
          <w:rtl/>
        </w:rPr>
        <w:t xml:space="preserve"> </w:t>
      </w:r>
      <w:r w:rsidRPr="008907EC">
        <w:rPr>
          <w:rFonts w:ascii="David" w:hAnsi="David" w:hint="eastAsia"/>
          <w:sz w:val="24"/>
          <w:rtl/>
        </w:rPr>
        <w:t>מסוכנים</w:t>
      </w:r>
      <w:r w:rsidRPr="008907EC">
        <w:rPr>
          <w:rFonts w:ascii="David" w:hAnsi="David"/>
          <w:sz w:val="24"/>
          <w:rtl/>
        </w:rPr>
        <w:t xml:space="preserve"> </w:t>
      </w:r>
      <w:r w:rsidRPr="008907EC">
        <w:rPr>
          <w:rFonts w:ascii="David" w:hAnsi="David" w:hint="eastAsia"/>
          <w:sz w:val="24"/>
          <w:rtl/>
        </w:rPr>
        <w:t>ו</w:t>
      </w:r>
      <w:r w:rsidRPr="008907EC">
        <w:rPr>
          <w:rFonts w:ascii="David" w:hAnsi="David"/>
          <w:sz w:val="24"/>
          <w:rtl/>
        </w:rPr>
        <w:t>/</w:t>
      </w:r>
      <w:r w:rsidRPr="008907EC">
        <w:rPr>
          <w:rFonts w:ascii="David" w:hAnsi="David" w:hint="eastAsia"/>
          <w:sz w:val="24"/>
          <w:rtl/>
        </w:rPr>
        <w:t>או</w:t>
      </w:r>
      <w:r w:rsidRPr="008907EC">
        <w:rPr>
          <w:rFonts w:ascii="David" w:hAnsi="David"/>
          <w:sz w:val="24"/>
          <w:rtl/>
        </w:rPr>
        <w:t xml:space="preserve"> </w:t>
      </w:r>
      <w:r w:rsidRPr="008907EC">
        <w:rPr>
          <w:rFonts w:ascii="David" w:hAnsi="David" w:hint="eastAsia"/>
          <w:sz w:val="24"/>
          <w:rtl/>
        </w:rPr>
        <w:t>זיקוקי</w:t>
      </w:r>
      <w:r w:rsidRPr="008907EC">
        <w:rPr>
          <w:rFonts w:ascii="David" w:hAnsi="David"/>
          <w:sz w:val="24"/>
          <w:rtl/>
        </w:rPr>
        <w:t xml:space="preserve"> </w:t>
      </w:r>
      <w:r w:rsidRPr="008907EC">
        <w:rPr>
          <w:rFonts w:ascii="David" w:hAnsi="David" w:hint="eastAsia"/>
          <w:sz w:val="24"/>
          <w:rtl/>
        </w:rPr>
        <w:t>דינור</w:t>
      </w:r>
      <w:r w:rsidRPr="008907EC">
        <w:rPr>
          <w:rFonts w:ascii="David" w:hAnsi="David" w:hint="cs"/>
          <w:sz w:val="24"/>
          <w:rtl/>
        </w:rPr>
        <w:t>: כן</w:t>
      </w:r>
      <w:r w:rsidR="0056321E">
        <w:rPr>
          <w:rFonts w:ascii="David" w:hAnsi="David" w:hint="cs"/>
          <w:sz w:val="24"/>
          <w:rtl/>
        </w:rPr>
        <w:t xml:space="preserve"> </w:t>
      </w:r>
      <w:r w:rsidR="0056321E">
        <w:rPr>
          <w:rFonts w:ascii="David" w:hAnsi="David"/>
          <w:sz w:val="24"/>
          <w:rtl/>
        </w:rPr>
        <w:fldChar w:fldCharType="begin">
          <w:ffData>
            <w:name w:val="סימון7"/>
            <w:enabled/>
            <w:calcOnExit w:val="0"/>
            <w:checkBox>
              <w:sizeAuto/>
              <w:default w:val="0"/>
            </w:checkBox>
          </w:ffData>
        </w:fldChar>
      </w:r>
      <w:bookmarkStart w:id="210" w:name="סימון7"/>
      <w:r w:rsidR="0056321E">
        <w:rPr>
          <w:rFonts w:ascii="David" w:hAnsi="David"/>
          <w:sz w:val="24"/>
          <w:rtl/>
        </w:rPr>
        <w:instrText xml:space="preserve"> </w:instrText>
      </w:r>
      <w:r w:rsidR="0056321E">
        <w:rPr>
          <w:rFonts w:ascii="David" w:hAnsi="David" w:hint="cs"/>
          <w:sz w:val="24"/>
        </w:rPr>
        <w:instrText>FORMCHECKBOX</w:instrText>
      </w:r>
      <w:r w:rsidR="0056321E">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56321E">
        <w:rPr>
          <w:rFonts w:ascii="David" w:hAnsi="David"/>
          <w:sz w:val="24"/>
          <w:rtl/>
        </w:rPr>
        <w:fldChar w:fldCharType="end"/>
      </w:r>
      <w:bookmarkEnd w:id="210"/>
      <w:r w:rsidRPr="008907EC">
        <w:rPr>
          <w:rFonts w:ascii="David" w:hAnsi="David" w:hint="cs"/>
          <w:sz w:val="24"/>
          <w:rtl/>
        </w:rPr>
        <w:t>/לא</w:t>
      </w:r>
      <w:r w:rsidR="0056321E">
        <w:rPr>
          <w:rFonts w:ascii="David" w:hAnsi="David" w:hint="cs"/>
          <w:sz w:val="24"/>
          <w:rtl/>
        </w:rPr>
        <w:t xml:space="preserve"> </w:t>
      </w:r>
      <w:r w:rsidR="0056321E">
        <w:rPr>
          <w:rFonts w:ascii="David" w:hAnsi="David"/>
          <w:sz w:val="24"/>
          <w:rtl/>
        </w:rPr>
        <w:fldChar w:fldCharType="begin">
          <w:ffData>
            <w:name w:val="סימון8"/>
            <w:enabled/>
            <w:calcOnExit w:val="0"/>
            <w:checkBox>
              <w:sizeAuto/>
              <w:default w:val="0"/>
            </w:checkBox>
          </w:ffData>
        </w:fldChar>
      </w:r>
      <w:bookmarkStart w:id="211" w:name="סימון8"/>
      <w:r w:rsidR="0056321E">
        <w:rPr>
          <w:rFonts w:ascii="David" w:hAnsi="David"/>
          <w:sz w:val="24"/>
          <w:rtl/>
        </w:rPr>
        <w:instrText xml:space="preserve"> </w:instrText>
      </w:r>
      <w:r w:rsidR="0056321E">
        <w:rPr>
          <w:rFonts w:ascii="David" w:hAnsi="David" w:hint="cs"/>
          <w:sz w:val="24"/>
        </w:rPr>
        <w:instrText>FORMCHECKBOX</w:instrText>
      </w:r>
      <w:r w:rsidR="0056321E">
        <w:rPr>
          <w:rFonts w:ascii="David" w:hAnsi="David"/>
          <w:sz w:val="24"/>
          <w:rtl/>
        </w:rPr>
        <w:instrText xml:space="preserve"> </w:instrText>
      </w:r>
      <w:r w:rsidR="00E43891">
        <w:rPr>
          <w:rFonts w:ascii="David" w:hAnsi="David"/>
          <w:sz w:val="24"/>
          <w:rtl/>
        </w:rPr>
      </w:r>
      <w:r w:rsidR="00E43891">
        <w:rPr>
          <w:rFonts w:ascii="David" w:hAnsi="David"/>
          <w:sz w:val="24"/>
          <w:rtl/>
        </w:rPr>
        <w:fldChar w:fldCharType="separate"/>
      </w:r>
      <w:r w:rsidR="0056321E">
        <w:rPr>
          <w:rFonts w:ascii="David" w:hAnsi="David"/>
          <w:sz w:val="24"/>
          <w:rtl/>
        </w:rPr>
        <w:fldChar w:fldCharType="end"/>
      </w:r>
      <w:bookmarkEnd w:id="211"/>
      <w:r w:rsidRPr="008907EC">
        <w:rPr>
          <w:rFonts w:ascii="David" w:hAnsi="David" w:hint="cs"/>
          <w:sz w:val="24"/>
          <w:rtl/>
        </w:rPr>
        <w:t>.</w:t>
      </w:r>
      <w:r w:rsidR="0056321E">
        <w:rPr>
          <w:rFonts w:ascii="David" w:hAnsi="David" w:hint="cs"/>
          <w:sz w:val="24"/>
          <w:rtl/>
        </w:rPr>
        <w:t xml:space="preserve"> </w:t>
      </w:r>
    </w:p>
    <w:p w:rsidR="00FA502A" w:rsidRDefault="00FA502A" w:rsidP="002501F9">
      <w:pPr>
        <w:pStyle w:val="a8"/>
        <w:spacing w:after="0" w:line="360" w:lineRule="atLeast"/>
        <w:ind w:left="792"/>
        <w:jc w:val="both"/>
        <w:rPr>
          <w:rFonts w:ascii="David" w:hAnsi="David"/>
          <w:sz w:val="24"/>
        </w:rPr>
      </w:pPr>
    </w:p>
    <w:p w:rsidR="0066323D" w:rsidRPr="008907EC" w:rsidRDefault="0066323D" w:rsidP="00AC207C">
      <w:pPr>
        <w:pStyle w:val="a8"/>
        <w:numPr>
          <w:ilvl w:val="1"/>
          <w:numId w:val="33"/>
        </w:numPr>
        <w:spacing w:after="0" w:line="360" w:lineRule="atLeast"/>
        <w:jc w:val="both"/>
        <w:rPr>
          <w:rFonts w:ascii="David" w:hAnsi="David"/>
          <w:sz w:val="24"/>
        </w:rPr>
      </w:pPr>
      <w:r>
        <w:rPr>
          <w:rFonts w:ascii="David" w:hAnsi="David" w:hint="cs"/>
          <w:sz w:val="24"/>
          <w:rtl/>
        </w:rPr>
        <w:t xml:space="preserve">אישור רישוי עסקים לאחסנת חומרי נפץ/זיקוקין דינור מטעם הרשות המקומית בהתאם לצו רישוי עסקים (עסקים טעוני רישוי) תשע"ג- 2013 ובהתאם לחוק רישוי עסקים, התשכ"ח-1968 : </w:t>
      </w:r>
      <w:r w:rsidRPr="008907EC">
        <w:rPr>
          <w:rFonts w:ascii="David" w:hAnsi="David" w:hint="cs"/>
          <w:sz w:val="24"/>
          <w:rtl/>
        </w:rPr>
        <w:t>כן/לא.</w:t>
      </w:r>
    </w:p>
    <w:p w:rsidR="0066323D" w:rsidRPr="008907EC" w:rsidRDefault="0066323D" w:rsidP="002501F9">
      <w:pPr>
        <w:pStyle w:val="a8"/>
        <w:spacing w:after="0" w:line="360" w:lineRule="atLeast"/>
        <w:ind w:left="792"/>
        <w:jc w:val="both"/>
        <w:rPr>
          <w:rFonts w:ascii="David" w:hAnsi="David"/>
          <w:sz w:val="24"/>
        </w:rPr>
      </w:pPr>
    </w:p>
    <w:p w:rsidR="00DA73DA" w:rsidRDefault="00DA73DA" w:rsidP="002501F9">
      <w:pPr>
        <w:spacing w:after="0" w:line="360" w:lineRule="atLeast"/>
        <w:ind w:firstLine="360"/>
        <w:jc w:val="both"/>
        <w:rPr>
          <w:b/>
          <w:bCs/>
          <w:sz w:val="24"/>
          <w:rtl/>
        </w:rPr>
      </w:pPr>
      <w:r w:rsidRPr="0052262F">
        <w:rPr>
          <w:rFonts w:hint="cs"/>
          <w:b/>
          <w:bCs/>
          <w:sz w:val="24"/>
          <w:rtl/>
        </w:rPr>
        <w:t>יש לצרף את הרישיונות להצעה</w:t>
      </w:r>
    </w:p>
    <w:p w:rsidR="00913BF9" w:rsidRDefault="00913BF9" w:rsidP="002501F9">
      <w:pPr>
        <w:spacing w:line="360" w:lineRule="atLeast"/>
        <w:jc w:val="both"/>
        <w:rPr>
          <w:sz w:val="24"/>
          <w:rtl/>
        </w:rPr>
      </w:pPr>
    </w:p>
    <w:tbl>
      <w:tblPr>
        <w:tblStyle w:val="aa"/>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835"/>
        <w:gridCol w:w="567"/>
        <w:gridCol w:w="2268"/>
      </w:tblGrid>
      <w:tr w:rsidR="00913BF9" w:rsidRPr="00F6104C" w:rsidTr="00C6361D">
        <w:tc>
          <w:tcPr>
            <w:tcW w:w="2268" w:type="dxa"/>
            <w:tcBorders>
              <w:bottom w:val="single" w:sz="4" w:space="0" w:color="auto"/>
            </w:tcBorders>
          </w:tcPr>
          <w:p w:rsidR="00913BF9" w:rsidRDefault="00913BF9" w:rsidP="002501F9">
            <w:pPr>
              <w:spacing w:line="360" w:lineRule="atLeast"/>
              <w:jc w:val="both"/>
              <w:rPr>
                <w:sz w:val="24"/>
                <w:rtl/>
              </w:rPr>
            </w:pPr>
          </w:p>
        </w:tc>
        <w:tc>
          <w:tcPr>
            <w:tcW w:w="567" w:type="dxa"/>
          </w:tcPr>
          <w:p w:rsidR="00913BF9" w:rsidRDefault="00913BF9" w:rsidP="002501F9">
            <w:pPr>
              <w:spacing w:line="360" w:lineRule="atLeast"/>
              <w:jc w:val="both"/>
              <w:rPr>
                <w:sz w:val="24"/>
                <w:rtl/>
              </w:rPr>
            </w:pPr>
          </w:p>
        </w:tc>
        <w:tc>
          <w:tcPr>
            <w:tcW w:w="2835" w:type="dxa"/>
            <w:tcBorders>
              <w:bottom w:val="single" w:sz="4" w:space="0" w:color="auto"/>
            </w:tcBorders>
          </w:tcPr>
          <w:p w:rsidR="00913BF9" w:rsidRDefault="00913BF9" w:rsidP="002501F9">
            <w:pPr>
              <w:spacing w:line="360" w:lineRule="atLeast"/>
              <w:jc w:val="both"/>
              <w:rPr>
                <w:sz w:val="24"/>
                <w:rtl/>
              </w:rPr>
            </w:pPr>
          </w:p>
        </w:tc>
        <w:tc>
          <w:tcPr>
            <w:tcW w:w="567" w:type="dxa"/>
          </w:tcPr>
          <w:p w:rsidR="00913BF9" w:rsidRDefault="00913BF9" w:rsidP="002501F9">
            <w:pPr>
              <w:spacing w:line="360" w:lineRule="atLeast"/>
              <w:jc w:val="both"/>
              <w:rPr>
                <w:sz w:val="24"/>
                <w:rtl/>
              </w:rPr>
            </w:pPr>
          </w:p>
        </w:tc>
        <w:tc>
          <w:tcPr>
            <w:tcW w:w="2268" w:type="dxa"/>
            <w:tcBorders>
              <w:bottom w:val="single" w:sz="4" w:space="0" w:color="auto"/>
            </w:tcBorders>
          </w:tcPr>
          <w:p w:rsidR="00913BF9" w:rsidRDefault="00913BF9" w:rsidP="002501F9">
            <w:pPr>
              <w:spacing w:line="360" w:lineRule="atLeast"/>
              <w:jc w:val="both"/>
              <w:rPr>
                <w:sz w:val="24"/>
                <w:rtl/>
              </w:rPr>
            </w:pPr>
          </w:p>
        </w:tc>
      </w:tr>
      <w:tr w:rsidR="00913BF9" w:rsidRPr="00F6104C" w:rsidTr="00C6361D">
        <w:tc>
          <w:tcPr>
            <w:tcW w:w="2268" w:type="dxa"/>
            <w:tcBorders>
              <w:top w:val="single" w:sz="4" w:space="0" w:color="auto"/>
            </w:tcBorders>
          </w:tcPr>
          <w:p w:rsidR="00913BF9" w:rsidRDefault="00913BF9" w:rsidP="002501F9">
            <w:pPr>
              <w:spacing w:line="360" w:lineRule="atLeast"/>
              <w:jc w:val="center"/>
              <w:rPr>
                <w:sz w:val="24"/>
                <w:rtl/>
              </w:rPr>
            </w:pPr>
            <w:r>
              <w:rPr>
                <w:rFonts w:hint="cs"/>
                <w:sz w:val="24"/>
                <w:rtl/>
              </w:rPr>
              <w:t>תאריך</w:t>
            </w:r>
          </w:p>
        </w:tc>
        <w:tc>
          <w:tcPr>
            <w:tcW w:w="567" w:type="dxa"/>
          </w:tcPr>
          <w:p w:rsidR="00913BF9" w:rsidRDefault="00913BF9" w:rsidP="002501F9">
            <w:pPr>
              <w:spacing w:line="360" w:lineRule="atLeast"/>
              <w:jc w:val="center"/>
              <w:rPr>
                <w:sz w:val="24"/>
                <w:rtl/>
              </w:rPr>
            </w:pPr>
          </w:p>
        </w:tc>
        <w:tc>
          <w:tcPr>
            <w:tcW w:w="2835" w:type="dxa"/>
            <w:tcBorders>
              <w:top w:val="single" w:sz="4" w:space="0" w:color="auto"/>
            </w:tcBorders>
          </w:tcPr>
          <w:p w:rsidR="00913BF9" w:rsidRDefault="00913BF9" w:rsidP="002501F9">
            <w:pPr>
              <w:spacing w:line="360" w:lineRule="atLeast"/>
              <w:jc w:val="center"/>
              <w:rPr>
                <w:sz w:val="24"/>
                <w:rtl/>
              </w:rPr>
            </w:pPr>
            <w:r>
              <w:rPr>
                <w:rFonts w:hint="cs"/>
                <w:sz w:val="24"/>
                <w:rtl/>
              </w:rPr>
              <w:t>שם המציע</w:t>
            </w:r>
          </w:p>
        </w:tc>
        <w:tc>
          <w:tcPr>
            <w:tcW w:w="567" w:type="dxa"/>
          </w:tcPr>
          <w:p w:rsidR="00913BF9" w:rsidRDefault="00913BF9" w:rsidP="002501F9">
            <w:pPr>
              <w:spacing w:line="360" w:lineRule="atLeast"/>
              <w:jc w:val="center"/>
              <w:rPr>
                <w:sz w:val="24"/>
                <w:rtl/>
              </w:rPr>
            </w:pPr>
          </w:p>
        </w:tc>
        <w:tc>
          <w:tcPr>
            <w:tcW w:w="2268" w:type="dxa"/>
            <w:tcBorders>
              <w:top w:val="single" w:sz="4" w:space="0" w:color="auto"/>
            </w:tcBorders>
          </w:tcPr>
          <w:p w:rsidR="00913BF9" w:rsidRDefault="00913BF9" w:rsidP="002501F9">
            <w:pPr>
              <w:spacing w:line="360" w:lineRule="atLeast"/>
              <w:jc w:val="center"/>
              <w:rPr>
                <w:sz w:val="24"/>
                <w:rtl/>
              </w:rPr>
            </w:pPr>
            <w:r>
              <w:rPr>
                <w:rFonts w:hint="cs"/>
                <w:sz w:val="24"/>
                <w:rtl/>
              </w:rPr>
              <w:t>חתימה</w:t>
            </w:r>
          </w:p>
        </w:tc>
      </w:tr>
    </w:tbl>
    <w:p w:rsidR="00913BF9" w:rsidRDefault="00913BF9" w:rsidP="002501F9">
      <w:pPr>
        <w:spacing w:after="0" w:line="360" w:lineRule="atLeast"/>
        <w:ind w:firstLine="360"/>
        <w:jc w:val="both"/>
        <w:rPr>
          <w:b/>
          <w:bCs/>
          <w:sz w:val="24"/>
          <w:rtl/>
        </w:rPr>
      </w:pPr>
    </w:p>
    <w:p w:rsidR="00D703CC" w:rsidRDefault="00D703CC" w:rsidP="002501F9">
      <w:pPr>
        <w:pStyle w:val="-"/>
        <w:spacing w:line="360" w:lineRule="atLeast"/>
        <w:outlineLvl w:val="0"/>
        <w:rPr>
          <w:u w:val="none"/>
          <w:rtl/>
        </w:rPr>
      </w:pPr>
      <w:bookmarkStart w:id="212" w:name="_Toc24966121"/>
    </w:p>
    <w:p w:rsidR="00E93F81" w:rsidRDefault="00E93F81" w:rsidP="002501F9">
      <w:pPr>
        <w:bidi w:val="0"/>
        <w:spacing w:line="360" w:lineRule="atLeast"/>
        <w:rPr>
          <w:b/>
          <w:bCs/>
          <w:sz w:val="24"/>
          <w:rtl/>
        </w:rPr>
      </w:pPr>
      <w:r w:rsidRPr="00F6104C">
        <w:rPr>
          <w:sz w:val="24"/>
        </w:rPr>
        <w:br w:type="page"/>
      </w:r>
    </w:p>
    <w:p w:rsidR="002C6DE8" w:rsidRPr="001B4E64" w:rsidRDefault="002C6DE8" w:rsidP="002501F9">
      <w:pPr>
        <w:pStyle w:val="-"/>
        <w:spacing w:line="360" w:lineRule="atLeast"/>
        <w:outlineLvl w:val="0"/>
        <w:rPr>
          <w:u w:val="none"/>
          <w:rtl/>
        </w:rPr>
      </w:pPr>
      <w:r w:rsidRPr="001B4E64">
        <w:rPr>
          <w:rFonts w:hint="eastAsia"/>
          <w:u w:val="none"/>
          <w:rtl/>
        </w:rPr>
        <w:lastRenderedPageBreak/>
        <w:t>נספח</w:t>
      </w:r>
      <w:r w:rsidRPr="001B4E64">
        <w:rPr>
          <w:u w:val="none"/>
          <w:rtl/>
        </w:rPr>
        <w:t xml:space="preserve"> </w:t>
      </w:r>
      <w:r w:rsidR="00686C6C" w:rsidRPr="001B4E64">
        <w:rPr>
          <w:rFonts w:hint="eastAsia"/>
          <w:u w:val="none"/>
          <w:rtl/>
        </w:rPr>
        <w:t>ד</w:t>
      </w:r>
      <w:r w:rsidR="00686C6C" w:rsidRPr="001B4E64">
        <w:rPr>
          <w:u w:val="none"/>
          <w:rtl/>
        </w:rPr>
        <w:t xml:space="preserve">' </w:t>
      </w:r>
      <w:r w:rsidRPr="001B4E64">
        <w:rPr>
          <w:rFonts w:hint="eastAsia"/>
          <w:u w:val="none"/>
          <w:rtl/>
        </w:rPr>
        <w:t>למכרז</w:t>
      </w:r>
      <w:r w:rsidR="00686C6C" w:rsidRPr="001B4E64">
        <w:rPr>
          <w:u w:val="none"/>
          <w:rtl/>
        </w:rPr>
        <w:t xml:space="preserve"> </w:t>
      </w:r>
      <w:r w:rsidR="00686C6C" w:rsidRPr="001B4E64">
        <w:rPr>
          <w:rFonts w:hint="eastAsia"/>
          <w:u w:val="none"/>
          <w:rtl/>
        </w:rPr>
        <w:t>הצעת</w:t>
      </w:r>
      <w:r w:rsidR="00686C6C" w:rsidRPr="001B4E64">
        <w:rPr>
          <w:u w:val="none"/>
          <w:rtl/>
        </w:rPr>
        <w:t xml:space="preserve"> </w:t>
      </w:r>
      <w:r w:rsidR="00686C6C" w:rsidRPr="001B4E64">
        <w:rPr>
          <w:rFonts w:hint="eastAsia"/>
          <w:u w:val="none"/>
          <w:rtl/>
        </w:rPr>
        <w:t>מחיר</w:t>
      </w:r>
      <w:bookmarkEnd w:id="212"/>
    </w:p>
    <w:p w:rsidR="002C6DE8" w:rsidRPr="00F778E0" w:rsidRDefault="002C6DE8" w:rsidP="002501F9">
      <w:pPr>
        <w:pStyle w:val="-4"/>
        <w:spacing w:line="360" w:lineRule="atLeast"/>
        <w:outlineLvl w:val="9"/>
        <w:rPr>
          <w:u w:val="single"/>
          <w:rtl/>
        </w:rPr>
      </w:pPr>
      <w:r w:rsidRPr="00F778E0">
        <w:rPr>
          <w:rFonts w:hint="cs"/>
          <w:u w:val="single"/>
          <w:rtl/>
        </w:rPr>
        <w:t>טופס</w:t>
      </w:r>
      <w:r w:rsidRPr="00F778E0">
        <w:rPr>
          <w:u w:val="single"/>
          <w:rtl/>
        </w:rPr>
        <w:t xml:space="preserve"> </w:t>
      </w:r>
      <w:r w:rsidRPr="00F778E0">
        <w:rPr>
          <w:rFonts w:hint="cs"/>
          <w:u w:val="single"/>
          <w:rtl/>
        </w:rPr>
        <w:t>הצעה</w:t>
      </w:r>
      <w:r w:rsidRPr="00F778E0">
        <w:rPr>
          <w:u w:val="single"/>
          <w:rtl/>
        </w:rPr>
        <w:t xml:space="preserve"> - </w:t>
      </w:r>
      <w:r w:rsidRPr="00F778E0">
        <w:rPr>
          <w:rFonts w:hint="cs"/>
          <w:u w:val="single"/>
          <w:rtl/>
        </w:rPr>
        <w:t>הצעת</w:t>
      </w:r>
      <w:r w:rsidRPr="00F778E0">
        <w:rPr>
          <w:u w:val="single"/>
          <w:rtl/>
        </w:rPr>
        <w:t xml:space="preserve"> </w:t>
      </w:r>
      <w:r w:rsidRPr="00F778E0">
        <w:rPr>
          <w:rFonts w:hint="cs"/>
          <w:u w:val="single"/>
          <w:rtl/>
        </w:rPr>
        <w:t>מחיר</w:t>
      </w:r>
    </w:p>
    <w:p w:rsidR="002C6DE8" w:rsidRPr="005D0CA5" w:rsidRDefault="002C6DE8" w:rsidP="002501F9">
      <w:pPr>
        <w:spacing w:line="360" w:lineRule="atLeast"/>
        <w:rPr>
          <w:sz w:val="24"/>
          <w:rtl/>
        </w:rPr>
      </w:pPr>
      <w:r w:rsidRPr="005D0CA5">
        <w:rPr>
          <w:rFonts w:hint="cs"/>
          <w:sz w:val="24"/>
          <w:rtl/>
        </w:rPr>
        <w:t>לכבוד</w:t>
      </w:r>
    </w:p>
    <w:p w:rsidR="002C6DE8" w:rsidRPr="005D0CA5" w:rsidRDefault="002C6DE8" w:rsidP="002501F9">
      <w:pPr>
        <w:spacing w:line="360" w:lineRule="atLeast"/>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2501F9">
      <w:pPr>
        <w:spacing w:line="360" w:lineRule="atLeast"/>
        <w:rPr>
          <w:sz w:val="24"/>
          <w:rtl/>
        </w:rPr>
      </w:pP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p>
    <w:p w:rsidR="002C6DE8" w:rsidRPr="00432D52" w:rsidRDefault="002C6DE8" w:rsidP="00432D52">
      <w:pPr>
        <w:spacing w:line="360" w:lineRule="atLeast"/>
        <w:jc w:val="center"/>
        <w:rPr>
          <w:b/>
          <w:bCs/>
          <w:sz w:val="24"/>
          <w:u w:val="single"/>
          <w:rtl/>
        </w:rPr>
      </w:pPr>
      <w:r w:rsidRPr="005D0CA5">
        <w:rPr>
          <w:rFonts w:hint="cs"/>
          <w:sz w:val="24"/>
          <w:rtl/>
        </w:rPr>
        <w:t>הנדון</w:t>
      </w:r>
      <w:r w:rsidRPr="005D0CA5">
        <w:rPr>
          <w:sz w:val="24"/>
          <w:rtl/>
        </w:rPr>
        <w:t xml:space="preserve">: </w:t>
      </w:r>
      <w:r w:rsidRPr="00432D52">
        <w:rPr>
          <w:rStyle w:val="ae"/>
          <w:rFonts w:hint="cs"/>
          <w:b w:val="0"/>
          <w:bCs w:val="0"/>
          <w:u w:val="single"/>
          <w:rtl/>
        </w:rPr>
        <w:t>הצעה</w:t>
      </w:r>
      <w:r w:rsidRPr="00432D52">
        <w:rPr>
          <w:rStyle w:val="ae"/>
          <w:b w:val="0"/>
          <w:bCs w:val="0"/>
          <w:u w:val="single"/>
          <w:rtl/>
        </w:rPr>
        <w:t xml:space="preserve"> </w:t>
      </w:r>
      <w:r w:rsidRPr="00432D52">
        <w:rPr>
          <w:rStyle w:val="ae"/>
          <w:rFonts w:hint="cs"/>
          <w:b w:val="0"/>
          <w:bCs w:val="0"/>
          <w:u w:val="single"/>
          <w:rtl/>
        </w:rPr>
        <w:t>למכרז</w:t>
      </w:r>
      <w:r w:rsidRPr="00432D52">
        <w:rPr>
          <w:rStyle w:val="ae"/>
          <w:b w:val="0"/>
          <w:bCs w:val="0"/>
          <w:u w:val="single"/>
          <w:rtl/>
        </w:rPr>
        <w:t xml:space="preserve"> </w:t>
      </w:r>
      <w:r w:rsidRPr="00432D52">
        <w:rPr>
          <w:rStyle w:val="ae"/>
          <w:rFonts w:hint="cs"/>
          <w:b w:val="0"/>
          <w:bCs w:val="0"/>
          <w:u w:val="single"/>
          <w:rtl/>
        </w:rPr>
        <w:t>מס</w:t>
      </w:r>
      <w:r w:rsidRPr="00432D52">
        <w:rPr>
          <w:rStyle w:val="ae"/>
          <w:b w:val="0"/>
          <w:bCs w:val="0"/>
          <w:u w:val="single"/>
          <w:rtl/>
        </w:rPr>
        <w:t xml:space="preserve">'  </w:t>
      </w:r>
      <w:r w:rsidR="003D75D5" w:rsidRPr="00432D52">
        <w:rPr>
          <w:rStyle w:val="ae"/>
          <w:rFonts w:hint="cs"/>
          <w:b w:val="0"/>
          <w:bCs w:val="0"/>
          <w:u w:val="single"/>
          <w:rtl/>
        </w:rPr>
        <w:t>2/20</w:t>
      </w:r>
      <w:r w:rsidR="00432D52" w:rsidRPr="00432D52">
        <w:rPr>
          <w:rFonts w:hint="cs"/>
          <w:b/>
          <w:bCs/>
          <w:u w:val="single"/>
          <w:rtl/>
        </w:rPr>
        <w:t xml:space="preserve"> </w:t>
      </w:r>
      <w:r w:rsidR="00432D52" w:rsidRPr="00432D52">
        <w:rPr>
          <w:rFonts w:hint="cs"/>
          <w:b/>
          <w:bCs/>
          <w:sz w:val="24"/>
          <w:u w:val="single"/>
          <w:rtl/>
        </w:rPr>
        <w:t>לקבלת</w:t>
      </w:r>
      <w:r w:rsidR="00432D52" w:rsidRPr="00432D52">
        <w:rPr>
          <w:b/>
          <w:bCs/>
          <w:sz w:val="24"/>
          <w:u w:val="single"/>
          <w:rtl/>
        </w:rPr>
        <w:t xml:space="preserve"> </w:t>
      </w:r>
      <w:r w:rsidR="00432D52" w:rsidRPr="00432D52">
        <w:rPr>
          <w:rFonts w:hint="cs"/>
          <w:b/>
          <w:bCs/>
          <w:sz w:val="24"/>
          <w:u w:val="single"/>
          <w:rtl/>
        </w:rPr>
        <w:t>שירותי</w:t>
      </w:r>
      <w:r w:rsidR="00432D52" w:rsidRPr="00432D52">
        <w:rPr>
          <w:b/>
          <w:bCs/>
          <w:sz w:val="24"/>
          <w:u w:val="single"/>
          <w:rtl/>
        </w:rPr>
        <w:t xml:space="preserve"> </w:t>
      </w:r>
      <w:r w:rsidR="00432D52" w:rsidRPr="00432D52">
        <w:rPr>
          <w:rFonts w:hint="cs"/>
          <w:b/>
          <w:bCs/>
          <w:sz w:val="24"/>
          <w:u w:val="single"/>
          <w:rtl/>
        </w:rPr>
        <w:t>אחסון</w:t>
      </w:r>
      <w:r w:rsidR="00432D52" w:rsidRPr="00432D52">
        <w:rPr>
          <w:b/>
          <w:bCs/>
          <w:sz w:val="24"/>
          <w:u w:val="single"/>
          <w:rtl/>
        </w:rPr>
        <w:t xml:space="preserve">, </w:t>
      </w:r>
      <w:r w:rsidR="00432D52" w:rsidRPr="00432D52">
        <w:rPr>
          <w:rFonts w:hint="cs"/>
          <w:b/>
          <w:bCs/>
          <w:sz w:val="24"/>
          <w:u w:val="single"/>
          <w:rtl/>
        </w:rPr>
        <w:t>הובלה</w:t>
      </w:r>
      <w:r w:rsidR="00432D52" w:rsidRPr="00432D52">
        <w:rPr>
          <w:b/>
          <w:bCs/>
          <w:sz w:val="24"/>
          <w:u w:val="single"/>
          <w:rtl/>
        </w:rPr>
        <w:t xml:space="preserve"> </w:t>
      </w:r>
      <w:r w:rsidR="00432D52" w:rsidRPr="00432D52">
        <w:rPr>
          <w:rFonts w:hint="cs"/>
          <w:b/>
          <w:bCs/>
          <w:sz w:val="24"/>
          <w:u w:val="single"/>
          <w:rtl/>
        </w:rPr>
        <w:t>והשמדה</w:t>
      </w:r>
      <w:r w:rsidR="00432D52" w:rsidRPr="00432D52">
        <w:rPr>
          <w:b/>
          <w:bCs/>
          <w:sz w:val="24"/>
          <w:u w:val="single"/>
          <w:rtl/>
        </w:rPr>
        <w:t xml:space="preserve"> </w:t>
      </w:r>
      <w:r w:rsidR="00432D52" w:rsidRPr="00432D52">
        <w:rPr>
          <w:rFonts w:hint="cs"/>
          <w:b/>
          <w:bCs/>
          <w:sz w:val="24"/>
          <w:u w:val="single"/>
          <w:rtl/>
        </w:rPr>
        <w:t>של</w:t>
      </w:r>
      <w:r w:rsidR="00432D52" w:rsidRPr="00432D52">
        <w:rPr>
          <w:b/>
          <w:bCs/>
          <w:sz w:val="24"/>
          <w:u w:val="single"/>
          <w:rtl/>
        </w:rPr>
        <w:t xml:space="preserve"> </w:t>
      </w:r>
      <w:r w:rsidR="00432D52" w:rsidRPr="00432D52">
        <w:rPr>
          <w:rFonts w:hint="cs"/>
          <w:b/>
          <w:bCs/>
          <w:sz w:val="24"/>
          <w:u w:val="single"/>
          <w:rtl/>
        </w:rPr>
        <w:t>צעצועים</w:t>
      </w:r>
      <w:r w:rsidR="00432D52" w:rsidRPr="00432D52">
        <w:rPr>
          <w:b/>
          <w:bCs/>
          <w:sz w:val="24"/>
          <w:u w:val="single"/>
          <w:rtl/>
        </w:rPr>
        <w:t xml:space="preserve"> </w:t>
      </w:r>
      <w:r w:rsidR="00432D52" w:rsidRPr="00432D52">
        <w:rPr>
          <w:rFonts w:hint="cs"/>
          <w:b/>
          <w:bCs/>
          <w:sz w:val="24"/>
          <w:u w:val="single"/>
          <w:rtl/>
        </w:rPr>
        <w:t>מסוכנים</w:t>
      </w:r>
    </w:p>
    <w:p w:rsidR="00F778E0" w:rsidRPr="005D0CA5" w:rsidRDefault="00F778E0" w:rsidP="002501F9">
      <w:pPr>
        <w:spacing w:line="360" w:lineRule="atLeast"/>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F778E0" w:rsidRPr="005D0CA5" w:rsidRDefault="00F778E0" w:rsidP="002501F9">
      <w:pPr>
        <w:spacing w:line="360" w:lineRule="atLeast"/>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F778E0" w:rsidRPr="005D0CA5" w:rsidRDefault="00F778E0" w:rsidP="002501F9">
      <w:pPr>
        <w:spacing w:line="360" w:lineRule="atLeast"/>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F778E0" w:rsidRPr="005D0CA5" w:rsidRDefault="00F778E0" w:rsidP="002501F9">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421E8A">
        <w:rPr>
          <w:sz w:val="24"/>
          <w:u w:val="single"/>
        </w:rPr>
        <w:t>__________</w:t>
      </w:r>
    </w:p>
    <w:p w:rsidR="00F778E0" w:rsidRPr="005D0CA5" w:rsidRDefault="00F778E0" w:rsidP="002501F9">
      <w:pPr>
        <w:spacing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sidR="00421E8A">
        <w:rPr>
          <w:sz w:val="24"/>
          <w:u w:val="single"/>
        </w:rPr>
        <w:t>__________</w:t>
      </w:r>
    </w:p>
    <w:p w:rsidR="00F778E0" w:rsidRPr="005D0CA5" w:rsidRDefault="00F778E0" w:rsidP="002501F9">
      <w:pPr>
        <w:spacing w:line="360" w:lineRule="atLeast"/>
        <w:rPr>
          <w:sz w:val="24"/>
          <w:rtl/>
        </w:rPr>
      </w:pPr>
      <w:r w:rsidRPr="005D0CA5">
        <w:rPr>
          <w:rFonts w:hint="cs"/>
          <w:sz w:val="24"/>
          <w:rtl/>
        </w:rPr>
        <w:t>כתובת</w:t>
      </w:r>
      <w:r w:rsidRPr="005D0CA5">
        <w:rPr>
          <w:sz w:val="24"/>
          <w:rtl/>
        </w:rPr>
        <w:t xml:space="preserve">:                             </w:t>
      </w:r>
      <w:r w:rsidR="00421E8A">
        <w:rPr>
          <w:sz w:val="24"/>
          <w:u w:val="single"/>
        </w:rPr>
        <w:t>__________</w:t>
      </w:r>
    </w:p>
    <w:p w:rsidR="00F778E0" w:rsidRPr="005D0CA5" w:rsidRDefault="00F778E0" w:rsidP="002501F9">
      <w:pPr>
        <w:spacing w:line="360" w:lineRule="atLeast"/>
        <w:rPr>
          <w:sz w:val="24"/>
          <w:rtl/>
        </w:rPr>
      </w:pPr>
      <w:r w:rsidRPr="005D0CA5">
        <w:rPr>
          <w:rFonts w:hint="cs"/>
          <w:sz w:val="24"/>
          <w:rtl/>
        </w:rPr>
        <w:t>טלפון</w:t>
      </w:r>
      <w:r w:rsidRPr="005D0CA5">
        <w:rPr>
          <w:sz w:val="24"/>
          <w:rtl/>
        </w:rPr>
        <w:t xml:space="preserve">:                               </w:t>
      </w:r>
      <w:r w:rsidR="00421E8A">
        <w:rPr>
          <w:sz w:val="24"/>
          <w:u w:val="single"/>
        </w:rPr>
        <w:t>__________</w:t>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sidR="00421E8A">
        <w:rPr>
          <w:sz w:val="24"/>
          <w:u w:val="single"/>
        </w:rPr>
        <w:t>__________</w:t>
      </w:r>
    </w:p>
    <w:p w:rsidR="00F778E0" w:rsidRPr="005D0CA5" w:rsidRDefault="00F778E0" w:rsidP="002501F9">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sidR="00421E8A">
        <w:rPr>
          <w:sz w:val="24"/>
          <w:u w:val="single"/>
        </w:rPr>
        <w:t>__________</w:t>
      </w:r>
    </w:p>
    <w:p w:rsidR="00F778E0" w:rsidRPr="005D0CA5" w:rsidRDefault="00F778E0" w:rsidP="002501F9">
      <w:pPr>
        <w:spacing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421E8A">
        <w:rPr>
          <w:sz w:val="24"/>
          <w:u w:val="single"/>
        </w:rPr>
        <w:t>__________</w:t>
      </w:r>
      <w:r w:rsidR="00BA6EDF">
        <w:rPr>
          <w:rFonts w:hint="cs"/>
          <w:sz w:val="24"/>
          <w:rtl/>
        </w:rPr>
        <w:t xml:space="preserve">    דוא"ל __________________</w:t>
      </w:r>
    </w:p>
    <w:p w:rsidR="00F778E0" w:rsidRPr="005D0CA5" w:rsidRDefault="00F778E0" w:rsidP="002501F9">
      <w:pPr>
        <w:spacing w:line="360" w:lineRule="atLeast"/>
        <w:rPr>
          <w:sz w:val="24"/>
          <w:rtl/>
        </w:rPr>
      </w:pPr>
    </w:p>
    <w:p w:rsidR="00F778E0" w:rsidRPr="005D0CA5" w:rsidRDefault="00F778E0" w:rsidP="002501F9">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913BF9">
        <w:rPr>
          <w:rFonts w:hint="cs"/>
          <w:sz w:val="24"/>
          <w:u w:val="single"/>
          <w:rtl/>
        </w:rPr>
        <w:t>__________________</w:t>
      </w:r>
      <w:r w:rsidR="00913BF9" w:rsidRPr="005D0CA5">
        <w:rPr>
          <w:sz w:val="24"/>
          <w:rtl/>
        </w:rPr>
        <w:t xml:space="preserve"> </w:t>
      </w:r>
      <w:r w:rsidRPr="005D0CA5">
        <w:rPr>
          <w:sz w:val="24"/>
          <w:rtl/>
        </w:rPr>
        <w:t xml:space="preserve">, </w:t>
      </w:r>
      <w:r>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13BF9">
        <w:rPr>
          <w:rFonts w:hint="cs"/>
          <w:sz w:val="24"/>
          <w:u w:val="single"/>
          <w:rtl/>
        </w:rPr>
        <w:t>_________________</w:t>
      </w:r>
      <w:r w:rsidR="00913BF9" w:rsidRPr="005D0CA5">
        <w:rPr>
          <w:sz w:val="24"/>
          <w:rtl/>
        </w:rPr>
        <w:t xml:space="preserve"> </w:t>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F778E0" w:rsidRPr="00396162" w:rsidRDefault="00F778E0" w:rsidP="002501F9">
      <w:pPr>
        <w:pStyle w:val="-6"/>
        <w:spacing w:line="360" w:lineRule="atLeast"/>
        <w:jc w:val="both"/>
        <w:rPr>
          <w:rtl/>
        </w:rPr>
      </w:pPr>
      <w:r w:rsidRPr="00396162">
        <w:rPr>
          <w:rFonts w:hint="cs"/>
          <w:rtl/>
        </w:rPr>
        <w:t>אם</w:t>
      </w:r>
      <w:r w:rsidRPr="00396162">
        <w:rPr>
          <w:rtl/>
        </w:rPr>
        <w:t xml:space="preserve"> </w:t>
      </w:r>
      <w:r w:rsidRPr="00396162">
        <w:rPr>
          <w:rFonts w:hint="cs"/>
          <w:rtl/>
        </w:rPr>
        <w:t>המציע</w:t>
      </w:r>
      <w:r w:rsidRPr="00396162">
        <w:rPr>
          <w:rtl/>
        </w:rPr>
        <w:t xml:space="preserve"> </w:t>
      </w:r>
      <w:r w:rsidRPr="00396162">
        <w:rPr>
          <w:rFonts w:hint="cs"/>
          <w:rtl/>
        </w:rPr>
        <w:t>תאגיד</w:t>
      </w:r>
    </w:p>
    <w:p w:rsidR="00F778E0" w:rsidRPr="005D0CA5" w:rsidRDefault="00F778E0" w:rsidP="002501F9">
      <w:pPr>
        <w:spacing w:line="360" w:lineRule="atLeast"/>
        <w:jc w:val="both"/>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913BF9">
        <w:rPr>
          <w:rFonts w:hint="cs"/>
          <w:sz w:val="24"/>
          <w:u w:val="single"/>
          <w:rtl/>
        </w:rPr>
        <w:t>_____________________</w:t>
      </w:r>
      <w:r w:rsidRPr="005D0CA5">
        <w:rPr>
          <w:sz w:val="24"/>
          <w:rtl/>
        </w:rPr>
        <w:t xml:space="preserve"> </w:t>
      </w:r>
      <w:r w:rsidRPr="005D0CA5">
        <w:rPr>
          <w:rFonts w:hint="cs"/>
          <w:sz w:val="24"/>
          <w:rtl/>
        </w:rPr>
        <w:t>ו</w:t>
      </w:r>
      <w:r w:rsidRPr="005D0CA5">
        <w:rPr>
          <w:sz w:val="24"/>
          <w:rtl/>
        </w:rPr>
        <w:t xml:space="preserve">- </w:t>
      </w:r>
      <w:r w:rsidR="00913BF9">
        <w:rPr>
          <w:rFonts w:hint="cs"/>
          <w:sz w:val="24"/>
          <w:u w:val="single"/>
          <w:rtl/>
        </w:rPr>
        <w:t>_____________________</w:t>
      </w:r>
      <w:r w:rsidR="00913BF9" w:rsidRPr="005D0CA5">
        <w:rPr>
          <w:sz w:val="24"/>
          <w:rtl/>
        </w:rPr>
        <w:t xml:space="preserve"> </w:t>
      </w:r>
      <w:r w:rsidRPr="005D0CA5">
        <w:rPr>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13BF9">
        <w:rPr>
          <w:rFonts w:hint="cs"/>
          <w:sz w:val="24"/>
          <w:u w:val="single"/>
          <w:rtl/>
        </w:rPr>
        <w:t>_____________________</w:t>
      </w:r>
      <w:r w:rsidR="00913BF9" w:rsidRPr="005D0CA5">
        <w:rPr>
          <w:sz w:val="24"/>
          <w:rtl/>
        </w:rPr>
        <w:t xml:space="preserve"> </w:t>
      </w:r>
      <w:r w:rsidRPr="005D0CA5">
        <w:rPr>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sidR="00913BF9">
        <w:rPr>
          <w:rFonts w:hint="cs"/>
          <w:sz w:val="24"/>
          <w:u w:val="single"/>
          <w:rtl/>
        </w:rPr>
        <w:t>_____________________</w:t>
      </w:r>
      <w:r w:rsidR="00913BF9" w:rsidRPr="005D0CA5">
        <w:rPr>
          <w:sz w:val="24"/>
          <w:rtl/>
        </w:rPr>
        <w:t xml:space="preserve"> </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Pr>
          <w:rFonts w:hint="cs"/>
          <w:sz w:val="24"/>
          <w:rtl/>
        </w:rPr>
        <w:t xml:space="preserve"> </w:t>
      </w:r>
      <w:r w:rsidR="00913BF9">
        <w:rPr>
          <w:rFonts w:hint="cs"/>
          <w:sz w:val="24"/>
          <w:u w:val="single"/>
          <w:rtl/>
        </w:rPr>
        <w:t>_____________________</w:t>
      </w:r>
      <w:r w:rsidR="00913BF9" w:rsidRPr="005D0CA5">
        <w:rPr>
          <w:sz w:val="24"/>
          <w:rtl/>
        </w:rPr>
        <w:t xml:space="preserve"> </w:t>
      </w:r>
      <w:r>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sidR="00913BF9">
        <w:rPr>
          <w:rFonts w:hint="cs"/>
          <w:sz w:val="24"/>
          <w:u w:val="single"/>
          <w:rtl/>
        </w:rPr>
        <w:t>_____________________</w:t>
      </w:r>
      <w:r w:rsidR="00913BF9" w:rsidRPr="005D0CA5">
        <w:rPr>
          <w:sz w:val="24"/>
          <w:rtl/>
        </w:rPr>
        <w:t xml:space="preserve"> </w:t>
      </w:r>
      <w:r w:rsidRPr="005D0CA5">
        <w:rPr>
          <w:sz w:val="24"/>
          <w:rtl/>
        </w:rPr>
        <w:t xml:space="preserve"> </w:t>
      </w:r>
      <w:r w:rsidRPr="005D0CA5">
        <w:rPr>
          <w:rFonts w:hint="cs"/>
          <w:sz w:val="24"/>
          <w:rtl/>
        </w:rPr>
        <w:t>שמספרו</w:t>
      </w:r>
      <w:r w:rsidRPr="005D0CA5">
        <w:rPr>
          <w:sz w:val="24"/>
          <w:rtl/>
        </w:rPr>
        <w:t xml:space="preserve"> </w:t>
      </w:r>
      <w:r w:rsidR="00913BF9">
        <w:rPr>
          <w:rFonts w:hint="cs"/>
          <w:sz w:val="24"/>
          <w:u w:val="single"/>
          <w:rtl/>
        </w:rPr>
        <w:t>_____________________</w:t>
      </w:r>
      <w:r w:rsidR="00913BF9" w:rsidRPr="005D0CA5">
        <w:rPr>
          <w:sz w:val="24"/>
          <w:rtl/>
        </w:rPr>
        <w:t xml:space="preserve"> </w:t>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F778E0" w:rsidRPr="005D0CA5" w:rsidRDefault="00F778E0" w:rsidP="002501F9">
      <w:pPr>
        <w:spacing w:line="360" w:lineRule="atLeast"/>
        <w:jc w:val="both"/>
        <w:rPr>
          <w:sz w:val="24"/>
          <w:rtl/>
        </w:rPr>
      </w:pPr>
    </w:p>
    <w:p w:rsidR="00F778E0" w:rsidRPr="005D0CA5" w:rsidRDefault="00F778E0" w:rsidP="002501F9">
      <w:pPr>
        <w:spacing w:line="360" w:lineRule="atLeast"/>
        <w:jc w:val="both"/>
        <w:rPr>
          <w:sz w:val="24"/>
          <w:rtl/>
        </w:rPr>
      </w:pPr>
      <w:r w:rsidRPr="005D0CA5">
        <w:rPr>
          <w:rFonts w:hint="cs"/>
          <w:sz w:val="24"/>
          <w:rtl/>
        </w:rPr>
        <w:t>כתובת</w:t>
      </w:r>
      <w:r w:rsidRPr="005D0CA5">
        <w:rPr>
          <w:sz w:val="24"/>
          <w:rtl/>
        </w:rPr>
        <w:t xml:space="preserve"> </w:t>
      </w:r>
      <w:r w:rsidR="00913BF9">
        <w:rPr>
          <w:rFonts w:hint="cs"/>
          <w:sz w:val="24"/>
          <w:u w:val="single"/>
          <w:rtl/>
        </w:rPr>
        <w:t>___________________</w:t>
      </w:r>
      <w:r w:rsidR="00913BF9" w:rsidRPr="005D0CA5">
        <w:rPr>
          <w:sz w:val="24"/>
          <w:rtl/>
        </w:rPr>
        <w:t xml:space="preserve"> </w:t>
      </w:r>
      <w:r w:rsidRPr="005D0CA5">
        <w:rPr>
          <w:sz w:val="24"/>
          <w:rtl/>
        </w:rPr>
        <w:t xml:space="preserve"> </w:t>
      </w:r>
      <w:r>
        <w:rPr>
          <w:rFonts w:hint="cs"/>
          <w:sz w:val="24"/>
          <w:rtl/>
        </w:rPr>
        <w:t xml:space="preserve"> </w:t>
      </w:r>
      <w:r w:rsidRPr="005D0CA5">
        <w:rPr>
          <w:rFonts w:hint="cs"/>
          <w:sz w:val="24"/>
          <w:rtl/>
        </w:rPr>
        <w:t>טל</w:t>
      </w:r>
      <w:r>
        <w:rPr>
          <w:rFonts w:hint="cs"/>
          <w:sz w:val="24"/>
          <w:rtl/>
        </w:rPr>
        <w:t xml:space="preserve"> </w:t>
      </w:r>
      <w:r w:rsidR="00913BF9">
        <w:rPr>
          <w:rFonts w:hint="cs"/>
          <w:sz w:val="24"/>
          <w:u w:val="single"/>
          <w:rtl/>
        </w:rPr>
        <w:t>________________</w:t>
      </w:r>
      <w:r w:rsidR="00913BF9" w:rsidRPr="005D0CA5">
        <w:rPr>
          <w:sz w:val="24"/>
          <w:rtl/>
        </w:rPr>
        <w:t xml:space="preserve"> </w:t>
      </w:r>
      <w:r w:rsidRPr="005D0CA5">
        <w:rPr>
          <w:sz w:val="24"/>
          <w:rtl/>
        </w:rPr>
        <w:t xml:space="preserve"> </w:t>
      </w:r>
      <w:r>
        <w:rPr>
          <w:rFonts w:hint="cs"/>
          <w:sz w:val="24"/>
          <w:rtl/>
        </w:rPr>
        <w:t xml:space="preserve"> </w:t>
      </w:r>
      <w:r w:rsidRPr="005D0CA5">
        <w:rPr>
          <w:rFonts w:hint="cs"/>
          <w:sz w:val="24"/>
          <w:rtl/>
        </w:rPr>
        <w:t>פקס</w:t>
      </w:r>
      <w:r w:rsidRPr="005D0CA5">
        <w:rPr>
          <w:sz w:val="24"/>
          <w:rtl/>
        </w:rPr>
        <w:t xml:space="preserve"> </w:t>
      </w:r>
      <w:r w:rsidR="00913BF9">
        <w:rPr>
          <w:rFonts w:hint="cs"/>
          <w:sz w:val="24"/>
          <w:u w:val="single"/>
          <w:rtl/>
        </w:rPr>
        <w:t>__________________</w:t>
      </w:r>
      <w:r w:rsidR="00913BF9" w:rsidRPr="005D0CA5">
        <w:rPr>
          <w:sz w:val="24"/>
          <w:rtl/>
        </w:rPr>
        <w:t xml:space="preserve"> </w:t>
      </w:r>
    </w:p>
    <w:p w:rsidR="00F778E0" w:rsidRPr="005D0CA5" w:rsidRDefault="00F778E0" w:rsidP="002501F9">
      <w:pPr>
        <w:spacing w:line="360" w:lineRule="atLeast"/>
        <w:rPr>
          <w:sz w:val="24"/>
          <w:rtl/>
        </w:rPr>
      </w:pPr>
    </w:p>
    <w:p w:rsidR="00F778E0" w:rsidRDefault="00F778E0" w:rsidP="002501F9">
      <w:pPr>
        <w:spacing w:line="360" w:lineRule="atLeast"/>
        <w:rPr>
          <w:sz w:val="24"/>
          <w:rtl/>
        </w:rPr>
      </w:pPr>
      <w:r w:rsidRPr="005D0CA5">
        <w:rPr>
          <w:rFonts w:hint="cs"/>
          <w:sz w:val="24"/>
          <w:rtl/>
        </w:rPr>
        <w:lastRenderedPageBreak/>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DA73DA" w:rsidRDefault="00DA73DA" w:rsidP="006D4620">
      <w:pPr>
        <w:pStyle w:val="a8"/>
        <w:numPr>
          <w:ilvl w:val="0"/>
          <w:numId w:val="29"/>
        </w:numPr>
        <w:spacing w:line="360" w:lineRule="atLeast"/>
        <w:jc w:val="both"/>
        <w:rPr>
          <w:rFonts w:ascii="David" w:hAnsi="David"/>
          <w:sz w:val="24"/>
        </w:rPr>
      </w:pPr>
      <w:r w:rsidRPr="0052262F">
        <w:rPr>
          <w:rFonts w:ascii="David" w:hAnsi="David"/>
          <w:sz w:val="24"/>
          <w:rtl/>
        </w:rPr>
        <w:t xml:space="preserve">המציע מתחייב </w:t>
      </w:r>
      <w:proofErr w:type="spellStart"/>
      <w:r w:rsidRPr="0052262F">
        <w:rPr>
          <w:rFonts w:ascii="David" w:hAnsi="David"/>
          <w:sz w:val="24"/>
          <w:rtl/>
        </w:rPr>
        <w:t>ליתן</w:t>
      </w:r>
      <w:proofErr w:type="spellEnd"/>
      <w:r w:rsidRPr="0052262F">
        <w:rPr>
          <w:rFonts w:ascii="David" w:hAnsi="David"/>
          <w:sz w:val="24"/>
          <w:rtl/>
        </w:rPr>
        <w:t xml:space="preserve"> את כל השירותים הנדרשים במפרט מכרז זה, </w:t>
      </w:r>
      <w:proofErr w:type="spellStart"/>
      <w:r w:rsidRPr="0052262F">
        <w:rPr>
          <w:rFonts w:ascii="David" w:hAnsi="David"/>
          <w:sz w:val="24"/>
          <w:rtl/>
        </w:rPr>
        <w:t>הכל</w:t>
      </w:r>
      <w:proofErr w:type="spellEnd"/>
      <w:r w:rsidRPr="0052262F">
        <w:rPr>
          <w:rFonts w:ascii="David" w:hAnsi="David"/>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F778E0" w:rsidRPr="00F778E0" w:rsidRDefault="00F778E0" w:rsidP="002501F9">
      <w:pPr>
        <w:pStyle w:val="a8"/>
        <w:spacing w:line="360" w:lineRule="atLeast"/>
        <w:ind w:left="360"/>
        <w:jc w:val="both"/>
        <w:rPr>
          <w:rFonts w:ascii="David" w:hAnsi="David"/>
          <w:sz w:val="24"/>
        </w:rPr>
      </w:pPr>
    </w:p>
    <w:p w:rsidR="00DA73DA" w:rsidRPr="0052262F" w:rsidRDefault="00DA73DA" w:rsidP="006D4620">
      <w:pPr>
        <w:pStyle w:val="a8"/>
        <w:numPr>
          <w:ilvl w:val="0"/>
          <w:numId w:val="29"/>
        </w:numPr>
        <w:spacing w:after="60" w:line="360" w:lineRule="atLeast"/>
        <w:ind w:left="357" w:hanging="357"/>
        <w:jc w:val="both"/>
        <w:rPr>
          <w:rFonts w:ascii="David" w:hAnsi="David"/>
          <w:sz w:val="24"/>
        </w:rPr>
      </w:pPr>
      <w:r w:rsidRPr="0052262F">
        <w:rPr>
          <w:rFonts w:ascii="David" w:hAnsi="David"/>
          <w:sz w:val="24"/>
          <w:rtl/>
        </w:rPr>
        <w:t>גובה הצעת המחיר כמפורט להלן:</w:t>
      </w:r>
    </w:p>
    <w:tbl>
      <w:tblPr>
        <w:tblStyle w:val="38"/>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09372E" w:rsidRPr="00F6104C" w:rsidTr="008907EC">
        <w:trPr>
          <w:cnfStyle w:val="100000000000" w:firstRow="1" w:lastRow="0" w:firstColumn="0" w:lastColumn="0" w:oddVBand="0" w:evenVBand="0" w:oddHBand="0" w:evenHBand="0" w:firstRowFirstColumn="0" w:firstRowLastColumn="0" w:lastRowFirstColumn="0" w:lastRowLastColumn="0"/>
          <w:trHeight w:hRule="exact" w:val="7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rsidR="00DA73DA" w:rsidRPr="00A31F28" w:rsidRDefault="00DA73DA" w:rsidP="002501F9">
            <w:pPr>
              <w:spacing w:line="360" w:lineRule="atLeast"/>
              <w:rPr>
                <w:rFonts w:ascii="David" w:hAnsi="David"/>
                <w:rtl/>
              </w:rPr>
            </w:pPr>
            <w:bookmarkStart w:id="213" w:name="_Ref7096584"/>
            <w:bookmarkStart w:id="214" w:name="_Hlk497925519"/>
            <w:r w:rsidRPr="00A31F28">
              <w:rPr>
                <w:rFonts w:ascii="David" w:hAnsi="David"/>
                <w:rtl/>
              </w:rPr>
              <w:t>#</w:t>
            </w:r>
          </w:p>
        </w:tc>
        <w:tc>
          <w:tcPr>
            <w:tcW w:w="3118" w:type="dxa"/>
            <w:tcBorders>
              <w:top w:val="single" w:sz="4" w:space="0" w:color="auto"/>
              <w:left w:val="single" w:sz="4" w:space="0" w:color="auto"/>
              <w:right w:val="single" w:sz="4" w:space="0" w:color="auto"/>
            </w:tcBorders>
            <w:shd w:val="clear" w:color="auto" w:fill="auto"/>
            <w:vAlign w:val="center"/>
            <w:hideMark/>
          </w:tcPr>
          <w:p w:rsidR="00DA73DA" w:rsidRPr="00A31F28" w:rsidRDefault="00DA73DA" w:rsidP="002501F9">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rsidR="00DA73DA" w:rsidRPr="00A31F28" w:rsidRDefault="00DA73DA" w:rsidP="002501F9">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ליחידה</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r w:rsidRPr="00A31F28">
              <w:rPr>
                <w:rFonts w:ascii="David" w:hAnsi="David"/>
                <w:b w:val="0"/>
                <w:bCs w:val="0"/>
                <w:i w:val="0"/>
                <w:iCs w:val="0"/>
                <w:color w:val="auto"/>
                <w:rtl/>
              </w:rPr>
              <w:t xml:space="preserve"> (</w:t>
            </w:r>
            <w:r w:rsidRPr="00A31F28">
              <w:rPr>
                <w:rFonts w:ascii="David" w:hAnsi="David"/>
                <w:b w:val="0"/>
                <w:bCs w:val="0"/>
                <w:i w:val="0"/>
                <w:iCs w:val="0"/>
                <w:color w:val="auto"/>
              </w:rPr>
              <w:t>A</w:t>
            </w:r>
            <w:r w:rsidRPr="00A31F28">
              <w:rPr>
                <w:rFonts w:ascii="David" w:hAnsi="David"/>
                <w:b w:val="0"/>
                <w:bCs w:val="0"/>
                <w:i w:val="0"/>
                <w:iCs w:val="0"/>
                <w:color w:val="auto"/>
                <w:rtl/>
              </w:rPr>
              <w:t>)</w:t>
            </w:r>
          </w:p>
        </w:tc>
        <w:tc>
          <w:tcPr>
            <w:tcW w:w="1134" w:type="dxa"/>
            <w:tcBorders>
              <w:top w:val="single" w:sz="4" w:space="0" w:color="auto"/>
              <w:left w:val="single" w:sz="4" w:space="0" w:color="auto"/>
              <w:right w:val="single" w:sz="4" w:space="0" w:color="auto"/>
            </w:tcBorders>
            <w:shd w:val="clear" w:color="auto" w:fill="auto"/>
            <w:vAlign w:val="center"/>
            <w:hideMark/>
          </w:tcPr>
          <w:p w:rsidR="00DA73DA" w:rsidRPr="00A31F28" w:rsidRDefault="00037000" w:rsidP="002501F9">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Pr>
                <w:rFonts w:ascii="David" w:hAnsi="David" w:hint="cs"/>
                <w:color w:val="auto"/>
                <w:rtl/>
                <w:lang w:bidi="he-IL"/>
              </w:rPr>
              <w:t>משקל</w:t>
            </w:r>
            <w:r w:rsidR="00DA73DA" w:rsidRPr="00A31F28">
              <w:rPr>
                <w:rFonts w:ascii="David" w:hAnsi="David"/>
                <w:b w:val="0"/>
                <w:bCs w:val="0"/>
                <w:i w:val="0"/>
                <w:iCs w:val="0"/>
                <w:color w:val="auto"/>
                <w:rtl/>
              </w:rPr>
              <w:t xml:space="preserve"> (</w:t>
            </w:r>
            <w:r w:rsidR="00DA73DA" w:rsidRPr="00A31F28">
              <w:rPr>
                <w:rFonts w:ascii="David" w:hAnsi="David"/>
                <w:b w:val="0"/>
                <w:bCs w:val="0"/>
                <w:i w:val="0"/>
                <w:iCs w:val="0"/>
                <w:color w:val="auto"/>
              </w:rPr>
              <w:t>B</w:t>
            </w:r>
            <w:r w:rsidR="00DA73DA" w:rsidRPr="00A31F28">
              <w:rPr>
                <w:rFonts w:ascii="David" w:hAnsi="David"/>
                <w:b w:val="0"/>
                <w:bCs w:val="0"/>
                <w:i w:val="0"/>
                <w:iCs w:val="0"/>
                <w:color w:val="auto"/>
                <w:rtl/>
              </w:rPr>
              <w:t>)</w:t>
            </w:r>
          </w:p>
        </w:tc>
        <w:tc>
          <w:tcPr>
            <w:tcW w:w="2665" w:type="dxa"/>
            <w:tcBorders>
              <w:top w:val="single" w:sz="4" w:space="0" w:color="auto"/>
              <w:left w:val="single" w:sz="4" w:space="0" w:color="auto"/>
              <w:right w:val="single" w:sz="4" w:space="0" w:color="auto"/>
            </w:tcBorders>
            <w:shd w:val="clear" w:color="auto" w:fill="auto"/>
            <w:vAlign w:val="center"/>
            <w:hideMark/>
          </w:tcPr>
          <w:p w:rsidR="00DA73DA" w:rsidRPr="00A31F28" w:rsidRDefault="00DA73DA" w:rsidP="002501F9">
            <w:pPr>
              <w:bidi w:val="0"/>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p>
        </w:tc>
      </w:tr>
      <w:tr w:rsidR="002F3173" w:rsidRPr="00F6104C" w:rsidTr="008907EC">
        <w:trPr>
          <w:trHeight w:val="2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F3173" w:rsidRPr="00A31F28" w:rsidRDefault="002F3173" w:rsidP="002501F9">
            <w:pPr>
              <w:spacing w:line="360" w:lineRule="atLeast"/>
              <w:rPr>
                <w:rFonts w:ascii="David" w:hAnsi="David"/>
                <w:b w:val="0"/>
                <w:bCs w:val="0"/>
                <w:rtl/>
              </w:rPr>
            </w:pPr>
            <w:r w:rsidRPr="00A31F28">
              <w:rPr>
                <w:rFonts w:ascii="David" w:hAnsi="David"/>
                <w:b w:val="0"/>
                <w:bCs w:val="0"/>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C4404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rtl/>
              </w:rPr>
            </w:pPr>
            <w:r w:rsidRPr="008907EC">
              <w:rPr>
                <w:rFonts w:ascii="David" w:hAnsi="David" w:hint="cs"/>
                <w:color w:val="auto"/>
                <w:rtl/>
                <w:lang w:bidi="he-IL"/>
              </w:rPr>
              <w:t>הובלה חד פעמית של המלאי הקיים למחסני הספק</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rPr>
            </w:pPr>
            <w:r w:rsidRPr="00A31F28">
              <w:rPr>
                <w:rFonts w:ascii="David" w:hAnsi="David"/>
                <w:color w:val="auto"/>
              </w:rPr>
              <w:t>A</w:t>
            </w:r>
            <w:r>
              <w:rPr>
                <w:rFonts w:ascii="David" w:hAnsi="David"/>
                <w:color w:val="auto"/>
              </w:rPr>
              <w:t>1</w:t>
            </w:r>
            <w:r w:rsidRPr="00A31F28">
              <w:rPr>
                <w:rFonts w:ascii="David" w:hAnsi="David"/>
                <w:color w:val="auto"/>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9558DC" w:rsidRDefault="002F3173" w:rsidP="002501F9">
            <w:pPr>
              <w:bidi w:val="0"/>
              <w:spacing w:line="360" w:lineRule="atLeast"/>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Pr>
            </w:pPr>
            <w:r w:rsidRPr="00A31F28">
              <w:rPr>
                <w:rFonts w:ascii="David" w:hAnsi="David"/>
                <w:color w:val="auto"/>
              </w:rPr>
              <w:t>B</w:t>
            </w:r>
            <w:r>
              <w:rPr>
                <w:rFonts w:ascii="David" w:hAnsi="David"/>
                <w:color w:val="auto"/>
              </w:rPr>
              <w:t>1</w:t>
            </w:r>
            <w:r w:rsidRPr="00A31F28">
              <w:rPr>
                <w:rFonts w:ascii="David" w:hAnsi="David"/>
                <w:color w:val="auto"/>
              </w:rPr>
              <w:t xml:space="preserve"> = </w:t>
            </w:r>
            <w:r w:rsidR="006F43EC">
              <w:rPr>
                <w:rFonts w:ascii="David" w:hAnsi="David"/>
                <w:color w:val="auto"/>
              </w:rPr>
              <w:t>5</w:t>
            </w:r>
            <w:r>
              <w:rPr>
                <w:rFonts w:ascii="David" w:hAnsi="David"/>
                <w:color w:val="auto"/>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rPr>
            </w:pPr>
            <w:r w:rsidRPr="00A31F28">
              <w:rPr>
                <w:rFonts w:ascii="David" w:hAnsi="David"/>
                <w:color w:val="auto"/>
              </w:rPr>
              <w:t>P</w:t>
            </w:r>
            <w:r>
              <w:rPr>
                <w:rFonts w:ascii="David" w:hAnsi="David"/>
                <w:color w:val="auto"/>
              </w:rPr>
              <w:t>1</w:t>
            </w:r>
            <w:r w:rsidRPr="00A31F28">
              <w:rPr>
                <w:rFonts w:ascii="David" w:hAnsi="David"/>
                <w:color w:val="auto"/>
              </w:rPr>
              <w:t xml:space="preserve"> =A</w:t>
            </w:r>
            <w:r>
              <w:rPr>
                <w:rFonts w:ascii="David" w:hAnsi="David"/>
                <w:color w:val="auto"/>
              </w:rPr>
              <w:t>1</w:t>
            </w:r>
            <w:r w:rsidRPr="00A31F28">
              <w:rPr>
                <w:rFonts w:ascii="David" w:hAnsi="David"/>
                <w:color w:val="auto"/>
              </w:rPr>
              <w:t>*B</w:t>
            </w:r>
            <w:r>
              <w:rPr>
                <w:rFonts w:ascii="David" w:hAnsi="David"/>
                <w:color w:val="auto"/>
              </w:rPr>
              <w:t>1</w:t>
            </w:r>
            <w:r w:rsidRPr="00A31F28">
              <w:rPr>
                <w:rFonts w:ascii="David" w:hAnsi="David"/>
                <w:color w:val="auto"/>
              </w:rPr>
              <w:t>=_______</w:t>
            </w:r>
          </w:p>
        </w:tc>
      </w:tr>
      <w:tr w:rsidR="002F3173" w:rsidRPr="00F6104C" w:rsidTr="008907EC">
        <w:trPr>
          <w:trHeight w:val="2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F3173" w:rsidRPr="00A31F28" w:rsidRDefault="002F3173" w:rsidP="002501F9">
            <w:pPr>
              <w:spacing w:line="360" w:lineRule="atLeast"/>
              <w:rPr>
                <w:rFonts w:ascii="David" w:hAnsi="David"/>
                <w:b w:val="0"/>
                <w:bCs w:val="0"/>
                <w:rtl/>
              </w:rPr>
            </w:pPr>
            <w:r w:rsidRPr="00A31F28">
              <w:rPr>
                <w:rFonts w:ascii="David" w:hAnsi="David"/>
                <w:b w:val="0"/>
                <w:bCs w:val="0"/>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C4404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F6104C">
              <w:rPr>
                <w:rFonts w:hint="cs"/>
                <w:color w:val="auto"/>
                <w:rtl/>
                <w:lang w:bidi="he-IL"/>
              </w:rPr>
              <w:t>ק</w:t>
            </w:r>
            <w:r w:rsidRPr="00C44048">
              <w:rPr>
                <w:rFonts w:ascii="David" w:hint="cs"/>
                <w:color w:val="auto"/>
                <w:rtl/>
              </w:rPr>
              <w:t>"</w:t>
            </w:r>
            <w:r w:rsidRPr="00F6104C">
              <w:rPr>
                <w:rFonts w:hint="cs"/>
                <w:color w:val="auto"/>
                <w:rtl/>
                <w:lang w:bidi="he-IL"/>
              </w:rPr>
              <w:t>מ</w:t>
            </w:r>
            <w:r w:rsidRPr="00C44048">
              <w:rPr>
                <w:rFonts w:ascii="David" w:hint="cs"/>
                <w:color w:val="auto"/>
                <w:rtl/>
              </w:rPr>
              <w:t xml:space="preserve"> </w:t>
            </w:r>
            <w:r w:rsidRPr="00F6104C">
              <w:rPr>
                <w:rFonts w:hint="cs"/>
                <w:color w:val="auto"/>
                <w:rtl/>
                <w:lang w:bidi="he-IL"/>
              </w:rPr>
              <w:t>של</w:t>
            </w:r>
            <w:r w:rsidRPr="00C44048">
              <w:rPr>
                <w:rFonts w:ascii="David" w:hint="cs"/>
                <w:color w:val="auto"/>
                <w:rtl/>
              </w:rPr>
              <w:t xml:space="preserve"> </w:t>
            </w:r>
            <w:r w:rsidRPr="00F6104C">
              <w:rPr>
                <w:rFonts w:hint="cs"/>
                <w:color w:val="auto"/>
                <w:rtl/>
                <w:lang w:bidi="he-IL"/>
              </w:rPr>
              <w:t>הובלה</w:t>
            </w:r>
            <w:r w:rsidRPr="00C44048">
              <w:rPr>
                <w:rFonts w:ascii="David" w:hint="cs"/>
                <w:color w:val="auto"/>
                <w:rtl/>
              </w:rPr>
              <w:t xml:space="preserve"> </w:t>
            </w:r>
            <w:r w:rsidRPr="00F6104C">
              <w:rPr>
                <w:rFonts w:hint="cs"/>
                <w:color w:val="auto"/>
                <w:rtl/>
                <w:lang w:bidi="he-IL"/>
              </w:rPr>
              <w:t>של</w:t>
            </w:r>
            <w:r w:rsidRPr="00C44048">
              <w:rPr>
                <w:rFonts w:ascii="David" w:hint="cs"/>
                <w:color w:val="auto"/>
                <w:rtl/>
              </w:rPr>
              <w:t xml:space="preserve"> </w:t>
            </w:r>
            <w:r w:rsidRPr="00F6104C">
              <w:rPr>
                <w:rFonts w:hint="cs"/>
                <w:color w:val="auto"/>
                <w:rtl/>
                <w:lang w:bidi="he-IL"/>
              </w:rPr>
              <w:t>ה</w:t>
            </w:r>
            <w:r w:rsidR="005F4DCD">
              <w:rPr>
                <w:rFonts w:ascii="David" w:hAnsi="David" w:hint="cs"/>
                <w:color w:val="auto"/>
                <w:rtl/>
                <w:lang w:bidi="he-IL"/>
              </w:rPr>
              <w:t>צעצועים</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A</w:t>
            </w:r>
            <w:r>
              <w:rPr>
                <w:rFonts w:ascii="David" w:hAnsi="David"/>
                <w:color w:val="auto"/>
              </w:rPr>
              <w:t>2</w:t>
            </w:r>
            <w:r w:rsidRPr="00A31F28">
              <w:rPr>
                <w:rFonts w:ascii="David" w:hAnsi="David"/>
                <w:color w:val="auto"/>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F6104C" w:rsidRDefault="002F3173" w:rsidP="002501F9">
            <w:pPr>
              <w:bidi w:val="0"/>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eastAsiaTheme="minorHAnsi" w:hAnsi="David"/>
                <w:color w:val="auto"/>
                <w:lang w:bidi="he-IL"/>
              </w:rPr>
            </w:pPr>
            <w:r w:rsidRPr="00A31F28">
              <w:rPr>
                <w:rFonts w:ascii="David" w:hAnsi="David"/>
                <w:color w:val="auto"/>
              </w:rPr>
              <w:t>B</w:t>
            </w:r>
            <w:r>
              <w:rPr>
                <w:rFonts w:ascii="David" w:hAnsi="David"/>
                <w:color w:val="auto"/>
              </w:rPr>
              <w:t>2</w:t>
            </w:r>
            <w:r w:rsidRPr="00A31F28">
              <w:rPr>
                <w:rFonts w:ascii="David" w:hAnsi="David"/>
                <w:color w:val="auto"/>
              </w:rPr>
              <w:t xml:space="preserve"> = </w:t>
            </w:r>
            <w:r w:rsidR="006F43EC">
              <w:rPr>
                <w:rFonts w:ascii="David" w:hAnsi="David"/>
                <w:color w:val="auto"/>
                <w:lang w:bidi="he-IL"/>
              </w:rPr>
              <w:t>10</w:t>
            </w:r>
            <w:r>
              <w:rPr>
                <w:rFonts w:ascii="David" w:hAnsi="David"/>
                <w:color w:val="auto"/>
                <w:lang w:bidi="he-IL"/>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P2 =A2*B2=_______</w:t>
            </w:r>
          </w:p>
        </w:tc>
      </w:tr>
      <w:tr w:rsidR="002F3173" w:rsidRPr="00F6104C" w:rsidTr="008907EC">
        <w:trPr>
          <w:trHeight w:val="2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F3173" w:rsidRPr="00A31F28" w:rsidRDefault="002F3173" w:rsidP="002501F9">
            <w:pPr>
              <w:spacing w:line="360" w:lineRule="atLeast"/>
              <w:rPr>
                <w:rFonts w:ascii="David" w:hAnsi="David"/>
                <w:b w:val="0"/>
                <w:bCs w:val="0"/>
              </w:rPr>
            </w:pPr>
            <w:r>
              <w:rPr>
                <w:rFonts w:ascii="David" w:hAnsi="David" w:hint="cs"/>
                <w:b w:val="0"/>
                <w:bCs w:val="0"/>
                <w:rtl/>
                <w:lang w:bidi="he-IL"/>
              </w:rPr>
              <w:t>3</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C4404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lang w:bidi="he-IL"/>
              </w:rPr>
            </w:pPr>
            <w:r w:rsidRPr="00F6104C">
              <w:rPr>
                <w:rFonts w:hint="cs"/>
                <w:color w:val="auto"/>
                <w:rtl/>
                <w:lang w:bidi="he-IL"/>
              </w:rPr>
              <w:t>חודש</w:t>
            </w:r>
            <w:r w:rsidRPr="00C44048">
              <w:rPr>
                <w:rFonts w:ascii="David" w:hint="cs"/>
                <w:color w:val="auto"/>
                <w:rtl/>
              </w:rPr>
              <w:t xml:space="preserve"> </w:t>
            </w:r>
            <w:r w:rsidRPr="00F6104C">
              <w:rPr>
                <w:rFonts w:hint="cs"/>
                <w:color w:val="auto"/>
                <w:rtl/>
                <w:lang w:bidi="he-IL"/>
              </w:rPr>
              <w:t>אחסנה</w:t>
            </w:r>
            <w:r w:rsidR="00255381">
              <w:rPr>
                <w:rFonts w:ascii="David" w:hAnsi="David" w:hint="cs"/>
                <w:color w:val="auto"/>
                <w:rtl/>
                <w:lang w:bidi="he-IL"/>
              </w:rPr>
              <w:t xml:space="preserve">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A</w:t>
            </w:r>
            <w:r>
              <w:rPr>
                <w:rFonts w:ascii="David" w:hAnsi="David"/>
                <w:color w:val="auto"/>
              </w:rPr>
              <w:t>3</w:t>
            </w:r>
            <w:r w:rsidRPr="00A31F28">
              <w:rPr>
                <w:rFonts w:ascii="David" w:hAnsi="David"/>
                <w:color w:val="auto"/>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Pr>
              <w:t>B</w:t>
            </w:r>
            <w:r>
              <w:rPr>
                <w:rFonts w:ascii="David" w:hAnsi="David"/>
                <w:color w:val="auto"/>
              </w:rPr>
              <w:t>3</w:t>
            </w:r>
            <w:r w:rsidRPr="00A31F28">
              <w:rPr>
                <w:rFonts w:ascii="David" w:hAnsi="David"/>
                <w:color w:val="auto"/>
              </w:rPr>
              <w:t xml:space="preserve"> = </w:t>
            </w:r>
            <w:r w:rsidR="006F43EC">
              <w:rPr>
                <w:rFonts w:ascii="David" w:hAnsi="David"/>
                <w:color w:val="auto"/>
              </w:rPr>
              <w:t>60</w:t>
            </w:r>
            <w:r>
              <w:rPr>
                <w:rFonts w:ascii="David" w:hAnsi="David"/>
                <w:color w:val="auto"/>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P</w:t>
            </w:r>
            <w:r>
              <w:rPr>
                <w:rFonts w:ascii="David" w:hAnsi="David"/>
                <w:color w:val="auto"/>
              </w:rPr>
              <w:t>3</w:t>
            </w:r>
            <w:r w:rsidRPr="00A31F28">
              <w:rPr>
                <w:rFonts w:ascii="David" w:hAnsi="David"/>
                <w:color w:val="auto"/>
              </w:rPr>
              <w:t xml:space="preserve"> =A</w:t>
            </w:r>
            <w:r>
              <w:rPr>
                <w:rFonts w:ascii="David" w:hAnsi="David"/>
                <w:color w:val="auto"/>
              </w:rPr>
              <w:t>3</w:t>
            </w:r>
            <w:r w:rsidRPr="00A31F28">
              <w:rPr>
                <w:rFonts w:ascii="David" w:hAnsi="David"/>
                <w:color w:val="auto"/>
              </w:rPr>
              <w:t>*B</w:t>
            </w:r>
            <w:r>
              <w:rPr>
                <w:rFonts w:ascii="David" w:hAnsi="David"/>
                <w:color w:val="auto"/>
              </w:rPr>
              <w:t>3</w:t>
            </w:r>
            <w:r w:rsidRPr="00A31F28">
              <w:rPr>
                <w:rFonts w:ascii="David" w:hAnsi="David"/>
                <w:color w:val="auto"/>
              </w:rPr>
              <w:t>=_______</w:t>
            </w:r>
          </w:p>
        </w:tc>
      </w:tr>
      <w:tr w:rsidR="002F3173" w:rsidRPr="00F6104C" w:rsidTr="008907EC">
        <w:trPr>
          <w:trHeight w:val="2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F3173" w:rsidRPr="00A31F28" w:rsidRDefault="002F3173" w:rsidP="002501F9">
            <w:pPr>
              <w:spacing w:line="360" w:lineRule="atLeast"/>
              <w:rPr>
                <w:rFonts w:ascii="David" w:hAnsi="David"/>
                <w:b w:val="0"/>
                <w:bCs w:val="0"/>
                <w:rtl/>
              </w:rPr>
            </w:pPr>
            <w:r>
              <w:rPr>
                <w:rFonts w:ascii="David" w:hAnsi="David" w:hint="cs"/>
                <w:b w:val="0"/>
                <w:bCs w:val="0"/>
                <w:rtl/>
                <w:lang w:bidi="he-IL"/>
              </w:rPr>
              <w:t>4</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C4404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lang w:bidi="he-IL"/>
              </w:rPr>
            </w:pPr>
            <w:r w:rsidRPr="00C44048">
              <w:rPr>
                <w:rFonts w:ascii="David" w:hAnsi="David"/>
                <w:color w:val="auto"/>
                <w:rtl/>
                <w:lang w:bidi="he-IL"/>
              </w:rPr>
              <w:t>השמדה</w:t>
            </w:r>
            <w:r w:rsidRPr="00C44048">
              <w:rPr>
                <w:rFonts w:ascii="David" w:hAnsi="David"/>
                <w:color w:val="auto"/>
                <w:rtl/>
              </w:rPr>
              <w:t xml:space="preserve"> </w:t>
            </w:r>
            <w:r w:rsidRPr="00C44048">
              <w:rPr>
                <w:rFonts w:ascii="David" w:hAnsi="David"/>
                <w:color w:val="auto"/>
                <w:rtl/>
                <w:lang w:bidi="he-IL"/>
              </w:rPr>
              <w:t>של</w:t>
            </w:r>
            <w:r w:rsidRPr="00C44048">
              <w:rPr>
                <w:rFonts w:ascii="David" w:hAnsi="David"/>
                <w:color w:val="auto"/>
                <w:rtl/>
              </w:rPr>
              <w:t xml:space="preserve"> </w:t>
            </w:r>
            <w:r>
              <w:rPr>
                <w:rFonts w:ascii="David" w:hAnsi="David" w:hint="cs"/>
                <w:color w:val="auto"/>
                <w:rtl/>
                <w:lang w:bidi="he-IL"/>
              </w:rPr>
              <w:t>ק"ג</w:t>
            </w:r>
            <w:r w:rsidRPr="00C44048">
              <w:rPr>
                <w:rFonts w:ascii="David" w:hAnsi="David"/>
                <w:color w:val="auto"/>
                <w:rtl/>
              </w:rPr>
              <w:t xml:space="preserve"> </w:t>
            </w:r>
            <w:r w:rsidR="005F4DCD">
              <w:rPr>
                <w:rFonts w:ascii="David" w:hAnsi="David" w:hint="cs"/>
                <w:color w:val="auto"/>
                <w:rtl/>
                <w:lang w:bidi="he-IL"/>
              </w:rPr>
              <w:t>צעצועים נפיצים</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rPr>
            </w:pPr>
            <w:r w:rsidRPr="00A31F28">
              <w:rPr>
                <w:rFonts w:ascii="David" w:hAnsi="David"/>
                <w:color w:val="auto"/>
              </w:rPr>
              <w:t>A</w:t>
            </w:r>
            <w:r>
              <w:rPr>
                <w:rFonts w:ascii="David" w:hAnsi="David"/>
                <w:color w:val="auto"/>
              </w:rPr>
              <w:t>4</w:t>
            </w:r>
            <w:r w:rsidRPr="00A31F28">
              <w:rPr>
                <w:rFonts w:ascii="David" w:hAnsi="David"/>
                <w:color w:val="auto"/>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rPr>
            </w:pPr>
            <w:r w:rsidRPr="00A31F28">
              <w:rPr>
                <w:rFonts w:ascii="David" w:hAnsi="David"/>
                <w:color w:val="auto"/>
              </w:rPr>
              <w:t>B</w:t>
            </w:r>
            <w:r>
              <w:rPr>
                <w:rFonts w:ascii="David" w:hAnsi="David"/>
                <w:color w:val="auto"/>
              </w:rPr>
              <w:t>4</w:t>
            </w:r>
            <w:r w:rsidRPr="00A31F28">
              <w:rPr>
                <w:rFonts w:ascii="David" w:hAnsi="David"/>
                <w:color w:val="auto"/>
              </w:rPr>
              <w:t xml:space="preserve"> = </w:t>
            </w:r>
            <w:r w:rsidR="006F43EC">
              <w:rPr>
                <w:rFonts w:ascii="David" w:hAnsi="David"/>
                <w:color w:val="auto"/>
              </w:rPr>
              <w:t>15</w:t>
            </w:r>
            <w:r>
              <w:rPr>
                <w:rFonts w:ascii="David" w:hAnsi="David"/>
                <w:color w:val="auto"/>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rPr>
            </w:pPr>
            <w:r w:rsidRPr="00A31F28">
              <w:rPr>
                <w:rFonts w:ascii="David" w:hAnsi="David"/>
                <w:color w:val="auto"/>
              </w:rPr>
              <w:t>P</w:t>
            </w:r>
            <w:r>
              <w:rPr>
                <w:rFonts w:ascii="David" w:hAnsi="David"/>
                <w:color w:val="auto"/>
              </w:rPr>
              <w:t>4</w:t>
            </w:r>
            <w:r w:rsidRPr="00A31F28">
              <w:rPr>
                <w:rFonts w:ascii="David" w:hAnsi="David"/>
                <w:color w:val="auto"/>
              </w:rPr>
              <w:t xml:space="preserve"> =A</w:t>
            </w:r>
            <w:r>
              <w:rPr>
                <w:rFonts w:ascii="David" w:hAnsi="David"/>
                <w:color w:val="auto"/>
              </w:rPr>
              <w:t>4</w:t>
            </w:r>
            <w:r w:rsidRPr="00A31F28">
              <w:rPr>
                <w:rFonts w:ascii="David" w:hAnsi="David"/>
                <w:color w:val="auto"/>
              </w:rPr>
              <w:t>*B</w:t>
            </w:r>
            <w:r>
              <w:rPr>
                <w:rFonts w:ascii="David" w:hAnsi="David"/>
                <w:color w:val="auto"/>
              </w:rPr>
              <w:t>4</w:t>
            </w:r>
            <w:r w:rsidRPr="00A31F28">
              <w:rPr>
                <w:rFonts w:ascii="David" w:hAnsi="David"/>
                <w:color w:val="auto"/>
              </w:rPr>
              <w:t>=_______</w:t>
            </w:r>
          </w:p>
        </w:tc>
      </w:tr>
      <w:tr w:rsidR="002F3173" w:rsidRPr="00F6104C" w:rsidTr="008907EC">
        <w:trPr>
          <w:trHeight w:val="2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F3173" w:rsidRPr="00A31F28" w:rsidRDefault="002F3173" w:rsidP="002501F9">
            <w:pPr>
              <w:spacing w:line="360" w:lineRule="atLeast"/>
              <w:rPr>
                <w:rFonts w:ascii="David" w:hAnsi="David"/>
                <w:b w:val="0"/>
                <w:bCs w:val="0"/>
                <w:rtl/>
              </w:rPr>
            </w:pPr>
            <w:r>
              <w:rPr>
                <w:rFonts w:ascii="David" w:hAnsi="David" w:hint="cs"/>
                <w:b w:val="0"/>
                <w:bCs w:val="0"/>
                <w:rtl/>
                <w:lang w:bidi="he-IL"/>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C4404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lang w:bidi="he-IL"/>
              </w:rPr>
            </w:pPr>
            <w:r w:rsidRPr="00C44048">
              <w:rPr>
                <w:rFonts w:ascii="David" w:hAnsi="David"/>
                <w:color w:val="auto"/>
                <w:rtl/>
                <w:lang w:bidi="he-IL"/>
              </w:rPr>
              <w:t>השמדה</w:t>
            </w:r>
            <w:r w:rsidRPr="00C44048">
              <w:rPr>
                <w:rFonts w:ascii="David" w:hAnsi="David"/>
                <w:color w:val="auto"/>
                <w:rtl/>
              </w:rPr>
              <w:t xml:space="preserve"> </w:t>
            </w:r>
            <w:r w:rsidRPr="00C44048">
              <w:rPr>
                <w:rFonts w:ascii="David" w:hAnsi="David"/>
                <w:color w:val="auto"/>
                <w:rtl/>
                <w:lang w:bidi="he-IL"/>
              </w:rPr>
              <w:t>של</w:t>
            </w:r>
            <w:r w:rsidRPr="00C44048">
              <w:rPr>
                <w:rFonts w:ascii="David" w:hAnsi="David"/>
                <w:color w:val="auto"/>
                <w:rtl/>
              </w:rPr>
              <w:t xml:space="preserve"> </w:t>
            </w:r>
            <w:r>
              <w:rPr>
                <w:rFonts w:ascii="David" w:hAnsi="David" w:hint="cs"/>
                <w:color w:val="auto"/>
                <w:rtl/>
                <w:lang w:bidi="he-IL"/>
              </w:rPr>
              <w:t>ק"ג</w:t>
            </w:r>
            <w:r w:rsidRPr="00C44048">
              <w:rPr>
                <w:rFonts w:ascii="David" w:hAnsi="David"/>
                <w:color w:val="auto"/>
                <w:rtl/>
              </w:rPr>
              <w:t xml:space="preserve"> </w:t>
            </w:r>
            <w:r w:rsidR="005F4DCD">
              <w:rPr>
                <w:rFonts w:ascii="David" w:hAnsi="David" w:hint="cs"/>
                <w:color w:val="auto"/>
                <w:rtl/>
                <w:lang w:bidi="he-IL"/>
              </w:rPr>
              <w:t>צעצועים שאינם נפיצים</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EF66CD"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Pr>
            </w:pPr>
            <w:r w:rsidRPr="00A31F28">
              <w:rPr>
                <w:rFonts w:ascii="David" w:hAnsi="David"/>
                <w:color w:val="auto"/>
              </w:rPr>
              <w:t>A</w:t>
            </w:r>
            <w:r>
              <w:rPr>
                <w:rFonts w:ascii="David" w:hAnsi="David"/>
                <w:color w:val="auto"/>
              </w:rPr>
              <w:t>5</w:t>
            </w:r>
            <w:r w:rsidRPr="00A31F28">
              <w:rPr>
                <w:rFonts w:ascii="David" w:hAnsi="David"/>
                <w:color w:val="auto"/>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rPr>
            </w:pPr>
            <w:r w:rsidRPr="00A31F28">
              <w:rPr>
                <w:rFonts w:ascii="David" w:hAnsi="David"/>
                <w:color w:val="auto"/>
              </w:rPr>
              <w:t>B</w:t>
            </w:r>
            <w:r>
              <w:rPr>
                <w:rFonts w:ascii="David" w:hAnsi="David"/>
                <w:color w:val="auto"/>
              </w:rPr>
              <w:t>5</w:t>
            </w:r>
            <w:r w:rsidRPr="00A31F28">
              <w:rPr>
                <w:rFonts w:ascii="David" w:hAnsi="David"/>
                <w:color w:val="auto"/>
              </w:rPr>
              <w:t xml:space="preserve"> = </w:t>
            </w:r>
            <w:r w:rsidR="006F43EC">
              <w:rPr>
                <w:rFonts w:ascii="David" w:hAnsi="David"/>
                <w:color w:val="auto"/>
              </w:rPr>
              <w:t>10</w:t>
            </w:r>
            <w:r>
              <w:rPr>
                <w:rFonts w:ascii="David" w:hAnsi="David"/>
                <w:color w:val="auto"/>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rPr>
            </w:pPr>
            <w:r w:rsidRPr="00A31F28">
              <w:rPr>
                <w:rFonts w:ascii="David" w:hAnsi="David"/>
                <w:color w:val="auto"/>
              </w:rPr>
              <w:t>P</w:t>
            </w:r>
            <w:r>
              <w:rPr>
                <w:rFonts w:ascii="David" w:hAnsi="David"/>
                <w:color w:val="auto"/>
              </w:rPr>
              <w:t>5</w:t>
            </w:r>
            <w:r w:rsidRPr="00A31F28">
              <w:rPr>
                <w:rFonts w:ascii="David" w:hAnsi="David"/>
                <w:color w:val="auto"/>
              </w:rPr>
              <w:t xml:space="preserve"> =A</w:t>
            </w:r>
            <w:r>
              <w:rPr>
                <w:rFonts w:ascii="David" w:hAnsi="David"/>
                <w:color w:val="auto"/>
              </w:rPr>
              <w:t>5</w:t>
            </w:r>
            <w:r w:rsidRPr="00A31F28">
              <w:rPr>
                <w:rFonts w:ascii="David" w:hAnsi="David"/>
                <w:color w:val="auto"/>
              </w:rPr>
              <w:t>*B</w:t>
            </w:r>
            <w:r>
              <w:rPr>
                <w:rFonts w:ascii="David" w:hAnsi="David"/>
                <w:color w:val="auto"/>
              </w:rPr>
              <w:t>5</w:t>
            </w:r>
            <w:r w:rsidRPr="00A31F28">
              <w:rPr>
                <w:rFonts w:ascii="David" w:hAnsi="David"/>
                <w:color w:val="auto"/>
              </w:rPr>
              <w:t>=_______</w:t>
            </w:r>
          </w:p>
        </w:tc>
      </w:tr>
      <w:tr w:rsidR="002F3173" w:rsidRPr="00F6104C" w:rsidTr="008907EC">
        <w:trPr>
          <w:trHeight w:hRule="exac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F3173" w:rsidRPr="00A31F28" w:rsidRDefault="002F3173" w:rsidP="002501F9">
            <w:pPr>
              <w:spacing w:line="360" w:lineRule="atLeast"/>
              <w:rPr>
                <w:rFonts w:ascii="David" w:hAnsi="David"/>
                <w:b w:val="0"/>
                <w:bCs w:val="0"/>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r w:rsidRPr="00A31F28">
              <w:rPr>
                <w:rFonts w:ascii="David" w:hAnsi="David"/>
                <w:color w:val="auto"/>
                <w:rtl/>
                <w:lang w:bidi="he-IL"/>
              </w:rPr>
              <w:t>כוללת</w:t>
            </w:r>
            <w:r>
              <w:rPr>
                <w:rFonts w:ascii="David" w:hAnsi="David" w:hint="cs"/>
                <w:color w:val="auto"/>
                <w:rtl/>
                <w:lang w:bidi="he-IL"/>
              </w:rPr>
              <w:t xml:space="preserve"> משוקללת </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F3173" w:rsidRPr="000062A0"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auto"/>
              </w:rPr>
            </w:pPr>
            <w:r w:rsidRPr="00A31F28">
              <w:rPr>
                <w:rFonts w:ascii="David" w:hAnsi="David"/>
                <w:b/>
                <w:bCs/>
                <w:color w:val="auto"/>
              </w:rPr>
              <w:t>P=P1+P2</w:t>
            </w:r>
            <w:r>
              <w:rPr>
                <w:rFonts w:ascii="David" w:hAnsi="David"/>
                <w:b/>
                <w:bCs/>
                <w:color w:val="auto"/>
              </w:rPr>
              <w:t>+</w:t>
            </w:r>
            <w:r w:rsidRPr="00A31F28">
              <w:rPr>
                <w:rFonts w:ascii="David" w:hAnsi="David"/>
                <w:b/>
                <w:bCs/>
                <w:color w:val="auto"/>
              </w:rPr>
              <w:t xml:space="preserve"> P</w:t>
            </w:r>
            <w:r>
              <w:rPr>
                <w:rFonts w:ascii="David" w:hAnsi="David"/>
                <w:b/>
                <w:bCs/>
                <w:color w:val="auto"/>
              </w:rPr>
              <w:t>3</w:t>
            </w:r>
            <w:r w:rsidRPr="00A31F28">
              <w:rPr>
                <w:rFonts w:ascii="David" w:hAnsi="David"/>
                <w:b/>
                <w:bCs/>
                <w:color w:val="auto"/>
              </w:rPr>
              <w:t>+P</w:t>
            </w:r>
            <w:r>
              <w:rPr>
                <w:rFonts w:ascii="David" w:hAnsi="David"/>
                <w:b/>
                <w:bCs/>
                <w:color w:val="auto"/>
              </w:rPr>
              <w:t>4+P5</w:t>
            </w:r>
            <w:r w:rsidRPr="00A31F28">
              <w:rPr>
                <w:rFonts w:ascii="David" w:hAnsi="David"/>
                <w:b/>
                <w:bCs/>
                <w:color w:val="auto"/>
              </w:rPr>
              <w:t xml:space="preserve"> =____________________</w:t>
            </w:r>
          </w:p>
        </w:tc>
      </w:tr>
      <w:tr w:rsidR="002F3173" w:rsidRPr="00F6104C" w:rsidTr="00BD09FF">
        <w:trPr>
          <w:trHeight w:hRule="exact" w:val="1768"/>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F3173" w:rsidRPr="00A31F28" w:rsidRDefault="002F3173" w:rsidP="002501F9">
            <w:pPr>
              <w:spacing w:line="360" w:lineRule="atLeast"/>
              <w:rPr>
                <w:rFonts w:ascii="David" w:hAnsi="David"/>
                <w:b w:val="0"/>
                <w:bCs w:val="0"/>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F3173" w:rsidRPr="00BD09FF" w:rsidRDefault="002F3173" w:rsidP="002501F9">
            <w:pPr>
              <w:spacing w:after="60"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BD09FF">
              <w:rPr>
                <w:rFonts w:ascii="David" w:hAnsi="David"/>
                <w:color w:val="auto"/>
                <w:rtl/>
                <w:lang w:bidi="he-IL"/>
              </w:rPr>
              <w:t>סה</w:t>
            </w:r>
            <w:r w:rsidRPr="00BD09FF">
              <w:rPr>
                <w:rFonts w:ascii="David" w:hAnsi="David"/>
                <w:color w:val="auto"/>
                <w:rtl/>
              </w:rPr>
              <w:t>"</w:t>
            </w:r>
            <w:r w:rsidRPr="00BD09FF">
              <w:rPr>
                <w:rFonts w:ascii="David" w:hAnsi="David"/>
                <w:color w:val="auto"/>
                <w:rtl/>
                <w:lang w:bidi="he-IL"/>
              </w:rPr>
              <w:t xml:space="preserve">כ הצעת מחיר כוללת משוקללת   </w:t>
            </w:r>
            <w:proofErr w:type="spellStart"/>
            <w:r w:rsidRPr="00BD09FF">
              <w:rPr>
                <w:rFonts w:ascii="David" w:hAnsi="David"/>
                <w:color w:val="auto"/>
                <w:rtl/>
                <w:lang w:bidi="he-IL"/>
              </w:rPr>
              <w:t>בש</w:t>
            </w:r>
            <w:proofErr w:type="spellEnd"/>
            <w:r w:rsidRPr="00BD09FF">
              <w:rPr>
                <w:rFonts w:ascii="David" w:hAnsi="David"/>
                <w:color w:val="auto"/>
                <w:rtl/>
              </w:rPr>
              <w:t>"</w:t>
            </w:r>
            <w:r w:rsidRPr="00BD09FF">
              <w:rPr>
                <w:rFonts w:ascii="David" w:hAnsi="David"/>
                <w:color w:val="auto"/>
                <w:rtl/>
                <w:lang w:bidi="he-IL"/>
              </w:rPr>
              <w:t xml:space="preserve">ח כולל </w:t>
            </w:r>
            <w:proofErr w:type="spellStart"/>
            <w:r w:rsidRPr="00BD09FF">
              <w:rPr>
                <w:rFonts w:ascii="David" w:hAnsi="David"/>
                <w:color w:val="auto"/>
                <w:rtl/>
                <w:lang w:bidi="he-IL"/>
              </w:rPr>
              <w:t>מע</w:t>
            </w:r>
            <w:proofErr w:type="spellEnd"/>
            <w:r w:rsidRPr="00BD09FF">
              <w:rPr>
                <w:rFonts w:ascii="David" w:hAnsi="David"/>
                <w:color w:val="auto"/>
                <w:rtl/>
              </w:rPr>
              <w:t>"</w:t>
            </w:r>
            <w:r w:rsidRPr="00BD09FF">
              <w:rPr>
                <w:rFonts w:ascii="David" w:hAnsi="David"/>
                <w:color w:val="auto"/>
                <w:rtl/>
                <w:lang w:bidi="he-IL"/>
              </w:rPr>
              <w:t>מ</w:t>
            </w:r>
            <w:r w:rsidRPr="00BD09FF">
              <w:rPr>
                <w:rFonts w:ascii="David" w:hAnsi="David"/>
                <w:color w:val="auto"/>
              </w:rPr>
              <w:t xml:space="preserve"> </w:t>
            </w:r>
          </w:p>
          <w:p w:rsidR="002F3173" w:rsidRPr="00A31F28"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BD09FF">
              <w:rPr>
                <w:rFonts w:ascii="David" w:hAnsi="David"/>
                <w:color w:val="auto"/>
              </w:rPr>
              <w:t>Total=P*1.17</w:t>
            </w:r>
            <w:r w:rsidRPr="00BD09FF">
              <w:rPr>
                <w:rFonts w:ascii="David" w:hAnsi="David"/>
                <w:color w:val="auto"/>
                <w:rtl/>
              </w:rPr>
              <w:t xml:space="preserve"> </w:t>
            </w:r>
            <w:r w:rsidRPr="00BD09FF">
              <w:rPr>
                <w:rFonts w:ascii="David" w:hAnsi="David"/>
                <w:color w:val="auto"/>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F3173" w:rsidRPr="00323FF0" w:rsidRDefault="002F3173" w:rsidP="002501F9">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A31F28">
              <w:rPr>
                <w:rFonts w:ascii="David" w:hAnsi="David"/>
                <w:b/>
                <w:bCs/>
                <w:color w:val="auto"/>
              </w:rPr>
              <w:t>Total=______________________________</w:t>
            </w:r>
            <w:r w:rsidRPr="00A31F28">
              <w:rPr>
                <w:rFonts w:ascii="David" w:hAnsi="David"/>
                <w:b/>
                <w:bCs/>
                <w:color w:val="auto"/>
                <w:rtl/>
              </w:rPr>
              <w:t xml:space="preserve"> </w:t>
            </w:r>
            <w:r w:rsidRPr="00A31F28">
              <w:rPr>
                <w:rFonts w:ascii="David" w:hAnsi="David"/>
                <w:b/>
                <w:bCs/>
                <w:color w:val="auto"/>
              </w:rPr>
              <w:t>P</w:t>
            </w:r>
          </w:p>
        </w:tc>
      </w:tr>
      <w:bookmarkEnd w:id="213"/>
      <w:bookmarkEnd w:id="214"/>
    </w:tbl>
    <w:p w:rsidR="00F778E0" w:rsidRPr="00F6104C" w:rsidRDefault="00F778E0" w:rsidP="002501F9">
      <w:pPr>
        <w:spacing w:after="0" w:line="360" w:lineRule="atLeast"/>
        <w:jc w:val="both"/>
        <w:rPr>
          <w:sz w:val="24"/>
          <w:rtl/>
        </w:rPr>
      </w:pPr>
    </w:p>
    <w:p w:rsidR="00F778E0" w:rsidRPr="00F6104C" w:rsidRDefault="00F778E0" w:rsidP="002501F9">
      <w:pPr>
        <w:spacing w:after="0" w:line="360" w:lineRule="atLeast"/>
        <w:jc w:val="both"/>
        <w:rPr>
          <w:sz w:val="24"/>
          <w:rtl/>
        </w:rPr>
      </w:pPr>
    </w:p>
    <w:p w:rsidR="00DA73DA" w:rsidRPr="00F778E0" w:rsidRDefault="00DA73DA" w:rsidP="002501F9">
      <w:pPr>
        <w:spacing w:after="0" w:line="360" w:lineRule="atLeast"/>
        <w:jc w:val="both"/>
        <w:rPr>
          <w:rFonts w:ascii="David" w:hAnsi="David"/>
          <w:sz w:val="24"/>
        </w:rPr>
      </w:pPr>
      <w:r w:rsidRPr="00F6104C">
        <w:rPr>
          <w:rFonts w:hint="cs"/>
          <w:sz w:val="24"/>
          <w:rtl/>
        </w:rPr>
        <w:t xml:space="preserve">מוסכם ומוצהר בזאת כי הצעת המחיר הנ"ל המוצעת על ידנו הינה עבור </w:t>
      </w:r>
      <w:r w:rsidRPr="00F6104C">
        <w:rPr>
          <w:sz w:val="24"/>
          <w:rtl/>
        </w:rPr>
        <w:br/>
      </w:r>
      <w:r w:rsidRPr="00F6104C">
        <w:rPr>
          <w:rFonts w:hint="cs"/>
          <w:sz w:val="24"/>
          <w:rtl/>
        </w:rPr>
        <w:t xml:space="preserve">אספקת מלוא השירותים המפורטים במכרז. </w:t>
      </w:r>
    </w:p>
    <w:p w:rsidR="00F778E0" w:rsidRPr="00F778E0" w:rsidRDefault="00F778E0" w:rsidP="002501F9">
      <w:pPr>
        <w:spacing w:line="360" w:lineRule="atLeast"/>
        <w:rPr>
          <w:sz w:val="24"/>
        </w:rPr>
      </w:pP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עומדת</w:t>
      </w:r>
      <w:r w:rsidRPr="005D0CA5">
        <w:rPr>
          <w:sz w:val="24"/>
          <w:rtl/>
        </w:rPr>
        <w:t xml:space="preserve"> </w:t>
      </w:r>
      <w:r w:rsidRPr="005D0CA5">
        <w:rPr>
          <w:rFonts w:hint="cs"/>
          <w:sz w:val="24"/>
          <w:rtl/>
        </w:rPr>
        <w:t>בתוקפה</w:t>
      </w:r>
      <w:r>
        <w:rPr>
          <w:rFonts w:hint="cs"/>
          <w:sz w:val="24"/>
          <w:rtl/>
        </w:rPr>
        <w:t xml:space="preserve"> </w:t>
      </w:r>
      <w:r w:rsidRPr="00F778E0">
        <w:rPr>
          <w:sz w:val="24"/>
          <w:rtl/>
        </w:rPr>
        <w:t xml:space="preserve">אלא אם כן קבעה </w:t>
      </w:r>
      <w:r w:rsidRPr="00F778E0">
        <w:rPr>
          <w:rFonts w:hint="cs"/>
          <w:sz w:val="24"/>
          <w:rtl/>
        </w:rPr>
        <w:t xml:space="preserve"> </w:t>
      </w:r>
      <w:r w:rsidRPr="00F778E0">
        <w:rPr>
          <w:sz w:val="24"/>
          <w:rtl/>
        </w:rPr>
        <w:t xml:space="preserve">ועדת המכרזים הוראה אחרת </w:t>
      </w:r>
      <w:proofErr w:type="spellStart"/>
      <w:r w:rsidRPr="00F778E0">
        <w:rPr>
          <w:sz w:val="24"/>
          <w:rtl/>
        </w:rPr>
        <w:t>בענין</w:t>
      </w:r>
      <w:proofErr w:type="spellEnd"/>
      <w:r w:rsidRPr="00F778E0">
        <w:rPr>
          <w:sz w:val="24"/>
          <w:rtl/>
        </w:rPr>
        <w:t xml:space="preserve"> זה</w:t>
      </w:r>
      <w:r w:rsidRPr="00F778E0">
        <w:rPr>
          <w:rFonts w:hint="cs"/>
          <w:sz w:val="24"/>
          <w:rtl/>
        </w:rPr>
        <w:t>.</w:t>
      </w:r>
    </w:p>
    <w:p w:rsidR="00F778E0" w:rsidRDefault="00F778E0" w:rsidP="002501F9">
      <w:pPr>
        <w:spacing w:line="360" w:lineRule="atLeast"/>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84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5"/>
        <w:gridCol w:w="566"/>
        <w:gridCol w:w="2828"/>
        <w:gridCol w:w="566"/>
        <w:gridCol w:w="2263"/>
      </w:tblGrid>
      <w:tr w:rsidR="00913BF9" w:rsidRPr="00F6104C" w:rsidTr="000062A0">
        <w:tc>
          <w:tcPr>
            <w:tcW w:w="2265" w:type="dxa"/>
            <w:tcBorders>
              <w:bottom w:val="single" w:sz="4" w:space="0" w:color="auto"/>
            </w:tcBorders>
          </w:tcPr>
          <w:p w:rsidR="00913BF9" w:rsidRDefault="00913BF9" w:rsidP="002501F9">
            <w:pPr>
              <w:spacing w:line="360" w:lineRule="atLeast"/>
              <w:jc w:val="both"/>
              <w:rPr>
                <w:sz w:val="24"/>
                <w:rtl/>
              </w:rPr>
            </w:pPr>
          </w:p>
          <w:p w:rsidR="00BD09FF" w:rsidRDefault="00BD09FF" w:rsidP="002501F9">
            <w:pPr>
              <w:spacing w:line="360" w:lineRule="atLeast"/>
              <w:jc w:val="both"/>
              <w:rPr>
                <w:sz w:val="24"/>
                <w:rtl/>
              </w:rPr>
            </w:pPr>
          </w:p>
          <w:p w:rsidR="00BD09FF" w:rsidRDefault="00BD09FF" w:rsidP="002501F9">
            <w:pPr>
              <w:spacing w:line="360" w:lineRule="atLeast"/>
              <w:jc w:val="both"/>
              <w:rPr>
                <w:sz w:val="24"/>
                <w:rtl/>
              </w:rPr>
            </w:pPr>
          </w:p>
        </w:tc>
        <w:tc>
          <w:tcPr>
            <w:tcW w:w="566" w:type="dxa"/>
          </w:tcPr>
          <w:p w:rsidR="00913BF9" w:rsidRDefault="00913BF9" w:rsidP="002501F9">
            <w:pPr>
              <w:spacing w:line="360" w:lineRule="atLeast"/>
              <w:jc w:val="both"/>
              <w:rPr>
                <w:sz w:val="24"/>
                <w:rtl/>
              </w:rPr>
            </w:pPr>
          </w:p>
        </w:tc>
        <w:tc>
          <w:tcPr>
            <w:tcW w:w="2828" w:type="dxa"/>
            <w:tcBorders>
              <w:bottom w:val="single" w:sz="4" w:space="0" w:color="auto"/>
            </w:tcBorders>
          </w:tcPr>
          <w:p w:rsidR="00913BF9" w:rsidRDefault="00913BF9" w:rsidP="002501F9">
            <w:pPr>
              <w:spacing w:line="360" w:lineRule="atLeast"/>
              <w:jc w:val="both"/>
              <w:rPr>
                <w:sz w:val="24"/>
                <w:rtl/>
              </w:rPr>
            </w:pPr>
          </w:p>
        </w:tc>
        <w:tc>
          <w:tcPr>
            <w:tcW w:w="566" w:type="dxa"/>
          </w:tcPr>
          <w:p w:rsidR="00913BF9" w:rsidRDefault="00913BF9" w:rsidP="002501F9">
            <w:pPr>
              <w:spacing w:line="360" w:lineRule="atLeast"/>
              <w:jc w:val="both"/>
              <w:rPr>
                <w:sz w:val="24"/>
                <w:rtl/>
              </w:rPr>
            </w:pPr>
          </w:p>
        </w:tc>
        <w:tc>
          <w:tcPr>
            <w:tcW w:w="2263" w:type="dxa"/>
            <w:tcBorders>
              <w:bottom w:val="single" w:sz="4" w:space="0" w:color="auto"/>
            </w:tcBorders>
          </w:tcPr>
          <w:p w:rsidR="00913BF9" w:rsidRDefault="00913BF9" w:rsidP="002501F9">
            <w:pPr>
              <w:spacing w:line="360" w:lineRule="atLeast"/>
              <w:jc w:val="both"/>
              <w:rPr>
                <w:sz w:val="24"/>
                <w:rtl/>
              </w:rPr>
            </w:pPr>
          </w:p>
        </w:tc>
      </w:tr>
      <w:tr w:rsidR="00913BF9" w:rsidRPr="00F6104C" w:rsidTr="000062A0">
        <w:tc>
          <w:tcPr>
            <w:tcW w:w="2265" w:type="dxa"/>
            <w:tcBorders>
              <w:top w:val="single" w:sz="4" w:space="0" w:color="auto"/>
            </w:tcBorders>
          </w:tcPr>
          <w:p w:rsidR="00913BF9" w:rsidRDefault="00913BF9" w:rsidP="002501F9">
            <w:pPr>
              <w:spacing w:line="360" w:lineRule="atLeast"/>
              <w:jc w:val="center"/>
              <w:rPr>
                <w:sz w:val="24"/>
                <w:rtl/>
              </w:rPr>
            </w:pPr>
            <w:r>
              <w:rPr>
                <w:rFonts w:hint="cs"/>
                <w:sz w:val="24"/>
                <w:rtl/>
              </w:rPr>
              <w:t>תאריך</w:t>
            </w:r>
          </w:p>
        </w:tc>
        <w:tc>
          <w:tcPr>
            <w:tcW w:w="566" w:type="dxa"/>
          </w:tcPr>
          <w:p w:rsidR="00913BF9" w:rsidRDefault="00913BF9" w:rsidP="002501F9">
            <w:pPr>
              <w:spacing w:line="360" w:lineRule="atLeast"/>
              <w:jc w:val="center"/>
              <w:rPr>
                <w:sz w:val="24"/>
                <w:rtl/>
              </w:rPr>
            </w:pPr>
          </w:p>
        </w:tc>
        <w:tc>
          <w:tcPr>
            <w:tcW w:w="2828" w:type="dxa"/>
            <w:tcBorders>
              <w:top w:val="single" w:sz="4" w:space="0" w:color="auto"/>
            </w:tcBorders>
          </w:tcPr>
          <w:p w:rsidR="00913BF9" w:rsidRDefault="00913BF9" w:rsidP="002501F9">
            <w:pPr>
              <w:spacing w:line="360" w:lineRule="atLeast"/>
              <w:jc w:val="center"/>
              <w:rPr>
                <w:sz w:val="24"/>
                <w:rtl/>
              </w:rPr>
            </w:pPr>
            <w:r>
              <w:rPr>
                <w:rFonts w:hint="cs"/>
                <w:sz w:val="24"/>
                <w:rtl/>
              </w:rPr>
              <w:t>שם המציע</w:t>
            </w:r>
          </w:p>
        </w:tc>
        <w:tc>
          <w:tcPr>
            <w:tcW w:w="566" w:type="dxa"/>
          </w:tcPr>
          <w:p w:rsidR="00913BF9" w:rsidRDefault="00913BF9" w:rsidP="002501F9">
            <w:pPr>
              <w:spacing w:line="360" w:lineRule="atLeast"/>
              <w:jc w:val="center"/>
              <w:rPr>
                <w:sz w:val="24"/>
                <w:rtl/>
              </w:rPr>
            </w:pPr>
          </w:p>
        </w:tc>
        <w:tc>
          <w:tcPr>
            <w:tcW w:w="2263" w:type="dxa"/>
            <w:tcBorders>
              <w:top w:val="single" w:sz="4" w:space="0" w:color="auto"/>
            </w:tcBorders>
          </w:tcPr>
          <w:p w:rsidR="00913BF9" w:rsidRDefault="00913BF9" w:rsidP="002501F9">
            <w:pPr>
              <w:spacing w:line="360" w:lineRule="atLeast"/>
              <w:jc w:val="center"/>
              <w:rPr>
                <w:sz w:val="24"/>
                <w:rtl/>
              </w:rPr>
            </w:pPr>
            <w:r>
              <w:rPr>
                <w:rFonts w:hint="cs"/>
                <w:sz w:val="24"/>
                <w:rtl/>
              </w:rPr>
              <w:t>חתימה</w:t>
            </w:r>
          </w:p>
        </w:tc>
      </w:tr>
    </w:tbl>
    <w:p w:rsidR="006F43EC" w:rsidRDefault="006F43EC" w:rsidP="002501F9">
      <w:pPr>
        <w:pStyle w:val="-6"/>
        <w:spacing w:line="360" w:lineRule="atLeast"/>
        <w:rPr>
          <w:rtl/>
        </w:rPr>
      </w:pPr>
    </w:p>
    <w:p w:rsidR="006F43EC" w:rsidRDefault="006F43EC" w:rsidP="002501F9">
      <w:pPr>
        <w:pStyle w:val="-6"/>
        <w:spacing w:line="360" w:lineRule="atLeast"/>
        <w:rPr>
          <w:rtl/>
        </w:rPr>
      </w:pPr>
    </w:p>
    <w:p w:rsidR="006F43EC" w:rsidRDefault="006F43EC" w:rsidP="002501F9">
      <w:pPr>
        <w:pStyle w:val="-6"/>
        <w:spacing w:line="360" w:lineRule="atLeast"/>
        <w:rPr>
          <w:rtl/>
        </w:rPr>
      </w:pPr>
    </w:p>
    <w:p w:rsidR="00F778E0" w:rsidRDefault="00F778E0" w:rsidP="002501F9">
      <w:pPr>
        <w:pStyle w:val="-6"/>
        <w:spacing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835"/>
      </w:tblGrid>
      <w:tr w:rsidR="00913BF9" w:rsidRPr="00F6104C" w:rsidTr="000062A0">
        <w:trPr>
          <w:jc w:val="center"/>
        </w:trPr>
        <w:tc>
          <w:tcPr>
            <w:tcW w:w="2835" w:type="dxa"/>
            <w:tcBorders>
              <w:bottom w:val="single" w:sz="4" w:space="0" w:color="auto"/>
            </w:tcBorders>
          </w:tcPr>
          <w:p w:rsidR="00913BF9" w:rsidRDefault="00913BF9" w:rsidP="002501F9">
            <w:pPr>
              <w:spacing w:line="360" w:lineRule="atLeast"/>
              <w:jc w:val="center"/>
              <w:rPr>
                <w:rtl/>
              </w:rPr>
            </w:pPr>
          </w:p>
        </w:tc>
        <w:tc>
          <w:tcPr>
            <w:tcW w:w="567" w:type="dxa"/>
          </w:tcPr>
          <w:p w:rsidR="00913BF9" w:rsidRDefault="00913BF9" w:rsidP="002501F9">
            <w:pPr>
              <w:spacing w:line="360" w:lineRule="atLeast"/>
              <w:jc w:val="center"/>
              <w:rPr>
                <w:rtl/>
              </w:rPr>
            </w:pPr>
          </w:p>
        </w:tc>
        <w:tc>
          <w:tcPr>
            <w:tcW w:w="2835" w:type="dxa"/>
            <w:tcBorders>
              <w:bottom w:val="single" w:sz="4" w:space="0" w:color="auto"/>
            </w:tcBorders>
          </w:tcPr>
          <w:p w:rsidR="00913BF9" w:rsidRPr="002501F9" w:rsidRDefault="00913BF9" w:rsidP="002501F9">
            <w:pPr>
              <w:spacing w:line="360" w:lineRule="atLeast"/>
              <w:jc w:val="center"/>
              <w:rPr>
                <w:sz w:val="24"/>
                <w:rtl/>
              </w:rPr>
            </w:pPr>
          </w:p>
        </w:tc>
      </w:tr>
      <w:tr w:rsidR="00913BF9" w:rsidRPr="00F6104C" w:rsidTr="000062A0">
        <w:trPr>
          <w:jc w:val="center"/>
        </w:trPr>
        <w:tc>
          <w:tcPr>
            <w:tcW w:w="2835" w:type="dxa"/>
            <w:tcBorders>
              <w:top w:val="single" w:sz="4" w:space="0" w:color="auto"/>
            </w:tcBorders>
          </w:tcPr>
          <w:p w:rsidR="00913BF9" w:rsidRPr="002501F9" w:rsidRDefault="00913BF9" w:rsidP="002501F9">
            <w:pPr>
              <w:spacing w:line="360" w:lineRule="atLeast"/>
              <w:jc w:val="center"/>
              <w:rPr>
                <w:sz w:val="24"/>
                <w:rtl/>
              </w:rPr>
            </w:pPr>
            <w:r>
              <w:rPr>
                <w:rFonts w:hint="cs"/>
                <w:sz w:val="24"/>
                <w:rtl/>
              </w:rPr>
              <w:t>חותמת התאגיד</w:t>
            </w:r>
          </w:p>
        </w:tc>
        <w:tc>
          <w:tcPr>
            <w:tcW w:w="567" w:type="dxa"/>
          </w:tcPr>
          <w:p w:rsidR="00913BF9" w:rsidRPr="00F6104C" w:rsidRDefault="00913BF9" w:rsidP="002501F9">
            <w:pPr>
              <w:spacing w:line="360" w:lineRule="atLeast"/>
              <w:jc w:val="center"/>
              <w:rPr>
                <w:sz w:val="24"/>
                <w:rtl/>
              </w:rPr>
            </w:pPr>
          </w:p>
        </w:tc>
        <w:tc>
          <w:tcPr>
            <w:tcW w:w="2835" w:type="dxa"/>
            <w:tcBorders>
              <w:top w:val="single" w:sz="4" w:space="0" w:color="auto"/>
            </w:tcBorders>
          </w:tcPr>
          <w:p w:rsidR="00913BF9" w:rsidRPr="00F6104C" w:rsidRDefault="00913BF9" w:rsidP="002501F9">
            <w:pPr>
              <w:spacing w:line="360" w:lineRule="atLeast"/>
              <w:jc w:val="center"/>
              <w:rPr>
                <w:sz w:val="24"/>
                <w:rtl/>
              </w:rPr>
            </w:pPr>
            <w:r>
              <w:rPr>
                <w:rFonts w:hint="cs"/>
                <w:sz w:val="24"/>
                <w:rtl/>
              </w:rPr>
              <w:t>תאריך</w:t>
            </w:r>
          </w:p>
        </w:tc>
      </w:tr>
    </w:tbl>
    <w:p w:rsidR="00913BF9" w:rsidRPr="00F6104C" w:rsidRDefault="00913BF9" w:rsidP="002501F9">
      <w:pPr>
        <w:spacing w:line="360" w:lineRule="atLeast"/>
        <w:rPr>
          <w:sz w:val="24"/>
        </w:rPr>
      </w:pPr>
    </w:p>
    <w:tbl>
      <w:tblPr>
        <w:tblStyle w:val="aa"/>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268"/>
        <w:gridCol w:w="567"/>
        <w:gridCol w:w="2835"/>
      </w:tblGrid>
      <w:tr w:rsidR="00913BF9" w:rsidRPr="00F6104C" w:rsidTr="000062A0">
        <w:tc>
          <w:tcPr>
            <w:tcW w:w="2835" w:type="dxa"/>
            <w:tcBorders>
              <w:bottom w:val="single" w:sz="4" w:space="0" w:color="auto"/>
            </w:tcBorders>
          </w:tcPr>
          <w:p w:rsidR="00913BF9" w:rsidRDefault="00913BF9" w:rsidP="002501F9">
            <w:pPr>
              <w:spacing w:line="360" w:lineRule="atLeast"/>
              <w:rPr>
                <w:rtl/>
              </w:rPr>
            </w:pPr>
          </w:p>
        </w:tc>
        <w:tc>
          <w:tcPr>
            <w:tcW w:w="567" w:type="dxa"/>
          </w:tcPr>
          <w:p w:rsidR="00913BF9" w:rsidRDefault="00913BF9" w:rsidP="002501F9">
            <w:pPr>
              <w:spacing w:line="360" w:lineRule="atLeast"/>
              <w:rPr>
                <w:rtl/>
              </w:rPr>
            </w:pPr>
          </w:p>
        </w:tc>
        <w:tc>
          <w:tcPr>
            <w:tcW w:w="2268" w:type="dxa"/>
            <w:tcBorders>
              <w:bottom w:val="single" w:sz="4" w:space="0" w:color="auto"/>
            </w:tcBorders>
          </w:tcPr>
          <w:p w:rsidR="00913BF9" w:rsidRDefault="00913BF9" w:rsidP="002501F9">
            <w:pPr>
              <w:spacing w:line="360" w:lineRule="atLeast"/>
              <w:rPr>
                <w:rtl/>
              </w:rPr>
            </w:pPr>
          </w:p>
        </w:tc>
        <w:tc>
          <w:tcPr>
            <w:tcW w:w="567" w:type="dxa"/>
          </w:tcPr>
          <w:p w:rsidR="00913BF9" w:rsidRDefault="00913BF9" w:rsidP="002501F9">
            <w:pPr>
              <w:spacing w:line="360" w:lineRule="atLeast"/>
              <w:rPr>
                <w:rtl/>
              </w:rPr>
            </w:pPr>
          </w:p>
        </w:tc>
        <w:tc>
          <w:tcPr>
            <w:tcW w:w="2835" w:type="dxa"/>
            <w:tcBorders>
              <w:bottom w:val="single" w:sz="4" w:space="0" w:color="auto"/>
            </w:tcBorders>
          </w:tcPr>
          <w:p w:rsidR="00913BF9" w:rsidRPr="002501F9" w:rsidRDefault="00913BF9" w:rsidP="002501F9">
            <w:pPr>
              <w:spacing w:line="360" w:lineRule="atLeast"/>
              <w:rPr>
                <w:sz w:val="24"/>
                <w:rtl/>
              </w:rPr>
            </w:pPr>
          </w:p>
        </w:tc>
      </w:tr>
      <w:tr w:rsidR="00421E8A" w:rsidRPr="00F6104C" w:rsidTr="000062A0">
        <w:tc>
          <w:tcPr>
            <w:tcW w:w="2835" w:type="dxa"/>
            <w:tcBorders>
              <w:top w:val="single" w:sz="4" w:space="0" w:color="auto"/>
            </w:tcBorders>
          </w:tcPr>
          <w:p w:rsidR="00913BF9" w:rsidRPr="002501F9" w:rsidRDefault="00913BF9" w:rsidP="002501F9">
            <w:pPr>
              <w:spacing w:line="360" w:lineRule="atLeast"/>
              <w:jc w:val="center"/>
              <w:rPr>
                <w:sz w:val="24"/>
                <w:rtl/>
              </w:rPr>
            </w:pPr>
            <w:r>
              <w:rPr>
                <w:rFonts w:hint="cs"/>
                <w:sz w:val="24"/>
                <w:rtl/>
              </w:rPr>
              <w:t>חתימת מורשה חתימה</w:t>
            </w:r>
          </w:p>
        </w:tc>
        <w:tc>
          <w:tcPr>
            <w:tcW w:w="567" w:type="dxa"/>
          </w:tcPr>
          <w:p w:rsidR="00913BF9" w:rsidRPr="00F6104C" w:rsidRDefault="00913BF9" w:rsidP="002501F9">
            <w:pPr>
              <w:spacing w:line="360" w:lineRule="atLeast"/>
              <w:jc w:val="center"/>
              <w:rPr>
                <w:sz w:val="24"/>
                <w:rtl/>
              </w:rPr>
            </w:pPr>
          </w:p>
        </w:tc>
        <w:tc>
          <w:tcPr>
            <w:tcW w:w="2268" w:type="dxa"/>
            <w:tcBorders>
              <w:top w:val="single" w:sz="4" w:space="0" w:color="auto"/>
            </w:tcBorders>
          </w:tcPr>
          <w:p w:rsidR="00913BF9" w:rsidRPr="002501F9" w:rsidRDefault="00913BF9" w:rsidP="002501F9">
            <w:pPr>
              <w:spacing w:line="360" w:lineRule="atLeast"/>
              <w:jc w:val="center"/>
              <w:rPr>
                <w:sz w:val="24"/>
                <w:rtl/>
              </w:rPr>
            </w:pPr>
            <w:r>
              <w:rPr>
                <w:rFonts w:hint="cs"/>
                <w:sz w:val="24"/>
                <w:rtl/>
              </w:rPr>
              <w:t>תאריך</w:t>
            </w:r>
          </w:p>
        </w:tc>
        <w:tc>
          <w:tcPr>
            <w:tcW w:w="567" w:type="dxa"/>
          </w:tcPr>
          <w:p w:rsidR="00913BF9" w:rsidRPr="00F6104C" w:rsidRDefault="00913BF9" w:rsidP="002501F9">
            <w:pPr>
              <w:spacing w:line="360" w:lineRule="atLeast"/>
              <w:jc w:val="center"/>
              <w:rPr>
                <w:sz w:val="24"/>
                <w:rtl/>
              </w:rPr>
            </w:pPr>
          </w:p>
        </w:tc>
        <w:tc>
          <w:tcPr>
            <w:tcW w:w="2835" w:type="dxa"/>
            <w:tcBorders>
              <w:top w:val="single" w:sz="4" w:space="0" w:color="auto"/>
            </w:tcBorders>
          </w:tcPr>
          <w:p w:rsidR="00913BF9" w:rsidRPr="002501F9" w:rsidRDefault="00913BF9" w:rsidP="002501F9">
            <w:pPr>
              <w:spacing w:line="360" w:lineRule="atLeast"/>
              <w:jc w:val="center"/>
              <w:rPr>
                <w:sz w:val="24"/>
                <w:rtl/>
              </w:rPr>
            </w:pPr>
            <w:r>
              <w:rPr>
                <w:rFonts w:hint="cs"/>
                <w:sz w:val="24"/>
                <w:rtl/>
              </w:rPr>
              <w:t>שם מורשה חתימה</w:t>
            </w:r>
          </w:p>
        </w:tc>
      </w:tr>
      <w:tr w:rsidR="00421E8A" w:rsidRPr="00F6104C" w:rsidTr="000062A0">
        <w:tc>
          <w:tcPr>
            <w:tcW w:w="2835" w:type="dxa"/>
            <w:tcBorders>
              <w:bottom w:val="single" w:sz="4" w:space="0" w:color="auto"/>
            </w:tcBorders>
          </w:tcPr>
          <w:p w:rsidR="00421E8A" w:rsidRDefault="00421E8A" w:rsidP="002501F9">
            <w:pPr>
              <w:spacing w:line="360" w:lineRule="atLeast"/>
              <w:jc w:val="center"/>
              <w:rPr>
                <w:sz w:val="24"/>
                <w:rtl/>
              </w:rPr>
            </w:pPr>
          </w:p>
          <w:p w:rsidR="00421E8A" w:rsidRDefault="00421E8A" w:rsidP="002501F9">
            <w:pPr>
              <w:spacing w:line="360" w:lineRule="atLeast"/>
              <w:jc w:val="center"/>
              <w:rPr>
                <w:sz w:val="24"/>
                <w:rtl/>
              </w:rPr>
            </w:pPr>
          </w:p>
        </w:tc>
        <w:tc>
          <w:tcPr>
            <w:tcW w:w="567" w:type="dxa"/>
          </w:tcPr>
          <w:p w:rsidR="00421E8A" w:rsidRPr="00F6104C" w:rsidRDefault="00421E8A" w:rsidP="002501F9">
            <w:pPr>
              <w:spacing w:line="360" w:lineRule="atLeast"/>
              <w:jc w:val="center"/>
              <w:rPr>
                <w:sz w:val="24"/>
                <w:rtl/>
              </w:rPr>
            </w:pPr>
          </w:p>
        </w:tc>
        <w:tc>
          <w:tcPr>
            <w:tcW w:w="2268" w:type="dxa"/>
            <w:tcBorders>
              <w:bottom w:val="single" w:sz="4" w:space="0" w:color="auto"/>
            </w:tcBorders>
          </w:tcPr>
          <w:p w:rsidR="00421E8A" w:rsidRDefault="00421E8A" w:rsidP="002501F9">
            <w:pPr>
              <w:spacing w:line="360" w:lineRule="atLeast"/>
              <w:jc w:val="center"/>
              <w:rPr>
                <w:sz w:val="24"/>
                <w:rtl/>
              </w:rPr>
            </w:pPr>
          </w:p>
        </w:tc>
        <w:tc>
          <w:tcPr>
            <w:tcW w:w="567" w:type="dxa"/>
          </w:tcPr>
          <w:p w:rsidR="00421E8A" w:rsidRPr="00F6104C" w:rsidRDefault="00421E8A" w:rsidP="002501F9">
            <w:pPr>
              <w:spacing w:line="360" w:lineRule="atLeast"/>
              <w:jc w:val="center"/>
              <w:rPr>
                <w:sz w:val="24"/>
                <w:rtl/>
              </w:rPr>
            </w:pPr>
          </w:p>
        </w:tc>
        <w:tc>
          <w:tcPr>
            <w:tcW w:w="2835" w:type="dxa"/>
            <w:tcBorders>
              <w:bottom w:val="single" w:sz="4" w:space="0" w:color="auto"/>
            </w:tcBorders>
          </w:tcPr>
          <w:p w:rsidR="00421E8A" w:rsidRDefault="00421E8A" w:rsidP="002501F9">
            <w:pPr>
              <w:spacing w:line="360" w:lineRule="atLeast"/>
              <w:jc w:val="center"/>
              <w:rPr>
                <w:sz w:val="24"/>
                <w:rtl/>
              </w:rPr>
            </w:pPr>
          </w:p>
        </w:tc>
      </w:tr>
      <w:tr w:rsidR="00421E8A" w:rsidRPr="00F6104C" w:rsidTr="000062A0">
        <w:tc>
          <w:tcPr>
            <w:tcW w:w="2835" w:type="dxa"/>
            <w:tcBorders>
              <w:top w:val="single" w:sz="4" w:space="0" w:color="auto"/>
            </w:tcBorders>
          </w:tcPr>
          <w:p w:rsidR="00421E8A" w:rsidRDefault="00421E8A" w:rsidP="002501F9">
            <w:pPr>
              <w:spacing w:line="360" w:lineRule="atLeast"/>
              <w:jc w:val="center"/>
              <w:rPr>
                <w:sz w:val="24"/>
                <w:rtl/>
              </w:rPr>
            </w:pPr>
            <w:r>
              <w:rPr>
                <w:rFonts w:hint="cs"/>
                <w:sz w:val="24"/>
                <w:rtl/>
              </w:rPr>
              <w:t>חתימת מורשה חתימה</w:t>
            </w:r>
          </w:p>
        </w:tc>
        <w:tc>
          <w:tcPr>
            <w:tcW w:w="567" w:type="dxa"/>
          </w:tcPr>
          <w:p w:rsidR="00421E8A" w:rsidRPr="00F6104C" w:rsidRDefault="00421E8A" w:rsidP="002501F9">
            <w:pPr>
              <w:spacing w:line="360" w:lineRule="atLeast"/>
              <w:jc w:val="center"/>
              <w:rPr>
                <w:sz w:val="24"/>
                <w:rtl/>
              </w:rPr>
            </w:pPr>
          </w:p>
        </w:tc>
        <w:tc>
          <w:tcPr>
            <w:tcW w:w="2268" w:type="dxa"/>
            <w:tcBorders>
              <w:top w:val="single" w:sz="4" w:space="0" w:color="auto"/>
            </w:tcBorders>
          </w:tcPr>
          <w:p w:rsidR="00421E8A" w:rsidRDefault="00421E8A" w:rsidP="002501F9">
            <w:pPr>
              <w:spacing w:line="360" w:lineRule="atLeast"/>
              <w:jc w:val="center"/>
              <w:rPr>
                <w:sz w:val="24"/>
                <w:rtl/>
              </w:rPr>
            </w:pPr>
            <w:r>
              <w:rPr>
                <w:rFonts w:hint="cs"/>
                <w:sz w:val="24"/>
                <w:rtl/>
              </w:rPr>
              <w:t>תאריך</w:t>
            </w:r>
          </w:p>
        </w:tc>
        <w:tc>
          <w:tcPr>
            <w:tcW w:w="567" w:type="dxa"/>
          </w:tcPr>
          <w:p w:rsidR="00421E8A" w:rsidRPr="00F6104C" w:rsidRDefault="00421E8A" w:rsidP="002501F9">
            <w:pPr>
              <w:spacing w:line="360" w:lineRule="atLeast"/>
              <w:jc w:val="center"/>
              <w:rPr>
                <w:sz w:val="24"/>
                <w:rtl/>
              </w:rPr>
            </w:pPr>
          </w:p>
        </w:tc>
        <w:tc>
          <w:tcPr>
            <w:tcW w:w="2835" w:type="dxa"/>
            <w:tcBorders>
              <w:top w:val="single" w:sz="4" w:space="0" w:color="auto"/>
            </w:tcBorders>
          </w:tcPr>
          <w:p w:rsidR="00421E8A" w:rsidRDefault="00421E8A" w:rsidP="002501F9">
            <w:pPr>
              <w:spacing w:line="360" w:lineRule="atLeast"/>
              <w:jc w:val="center"/>
              <w:rPr>
                <w:sz w:val="24"/>
                <w:rtl/>
              </w:rPr>
            </w:pPr>
            <w:r>
              <w:rPr>
                <w:rFonts w:hint="cs"/>
                <w:sz w:val="24"/>
                <w:rtl/>
              </w:rPr>
              <w:t>שם מורשה חתימה</w:t>
            </w:r>
          </w:p>
        </w:tc>
      </w:tr>
    </w:tbl>
    <w:p w:rsidR="00913BF9" w:rsidRPr="005D0CA5" w:rsidRDefault="00913BF9" w:rsidP="002501F9">
      <w:pPr>
        <w:spacing w:line="360" w:lineRule="atLeast"/>
        <w:rPr>
          <w:sz w:val="24"/>
          <w:rtl/>
        </w:rPr>
      </w:pPr>
    </w:p>
    <w:p w:rsidR="006F43EC" w:rsidRDefault="006F43EC" w:rsidP="002501F9">
      <w:pPr>
        <w:pStyle w:val="-4"/>
        <w:spacing w:line="360" w:lineRule="atLeast"/>
        <w:rPr>
          <w:rtl/>
        </w:rPr>
      </w:pPr>
    </w:p>
    <w:p w:rsidR="006F43EC" w:rsidRDefault="006F43EC" w:rsidP="002501F9">
      <w:pPr>
        <w:pStyle w:val="-4"/>
        <w:spacing w:line="360" w:lineRule="atLeast"/>
        <w:rPr>
          <w:rtl/>
        </w:rPr>
      </w:pPr>
    </w:p>
    <w:p w:rsidR="00F778E0" w:rsidRPr="005D0CA5" w:rsidRDefault="00F778E0" w:rsidP="002501F9">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F778E0" w:rsidRDefault="00F778E0" w:rsidP="002501F9">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421E8A">
        <w:rPr>
          <w:rFonts w:hint="cs"/>
          <w:sz w:val="24"/>
          <w:u w:val="single"/>
          <w:rtl/>
        </w:rPr>
        <w:t>___________</w:t>
      </w:r>
      <w:r>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421E8A">
        <w:rPr>
          <w:rFonts w:hint="cs"/>
          <w:sz w:val="24"/>
          <w:u w:val="single"/>
          <w:rtl/>
        </w:rPr>
        <w:t>___________</w:t>
      </w:r>
      <w:r w:rsidR="00421E8A">
        <w:rPr>
          <w:rFonts w:hint="cs"/>
          <w:sz w:val="24"/>
          <w:rtl/>
        </w:rPr>
        <w:t xml:space="preserve"> </w:t>
      </w:r>
      <w:r w:rsidR="00421E8A" w:rsidRPr="005D0CA5">
        <w:rPr>
          <w:sz w:val="24"/>
          <w:rtl/>
        </w:rPr>
        <w:t xml:space="preserve">  </w:t>
      </w:r>
      <w:r w:rsidRPr="005D0CA5">
        <w:rPr>
          <w:rFonts w:hint="cs"/>
          <w:sz w:val="24"/>
          <w:rtl/>
        </w:rPr>
        <w:t>שכתובתי</w:t>
      </w:r>
      <w:r w:rsidRPr="005D0CA5">
        <w:rPr>
          <w:sz w:val="24"/>
          <w:rtl/>
        </w:rPr>
        <w:t xml:space="preserve"> </w:t>
      </w:r>
      <w:r w:rsidR="00421E8A">
        <w:rPr>
          <w:rFonts w:hint="cs"/>
          <w:sz w:val="24"/>
          <w:u w:val="single"/>
          <w:rtl/>
        </w:rPr>
        <w:t>___________</w:t>
      </w:r>
      <w:r w:rsidR="00421E8A">
        <w:rPr>
          <w:rFonts w:hint="cs"/>
          <w:sz w:val="24"/>
          <w:rtl/>
        </w:rPr>
        <w:t xml:space="preserve"> </w:t>
      </w:r>
      <w:r w:rsidR="00421E8A"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421E8A">
        <w:rPr>
          <w:rFonts w:hint="cs"/>
          <w:sz w:val="24"/>
          <w:u w:val="single"/>
          <w:rtl/>
        </w:rPr>
        <w:t>___________</w:t>
      </w:r>
      <w:r w:rsidR="00421E8A">
        <w:rPr>
          <w:rFonts w:hint="cs"/>
          <w:sz w:val="24"/>
          <w:rtl/>
        </w:rPr>
        <w:t xml:space="preserve"> </w:t>
      </w:r>
      <w:r w:rsidR="00421E8A"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421E8A">
        <w:rPr>
          <w:rFonts w:hint="cs"/>
          <w:sz w:val="24"/>
          <w:u w:val="single"/>
          <w:rtl/>
        </w:rPr>
        <w:t>___________</w:t>
      </w:r>
      <w:r w:rsidR="00421E8A">
        <w:rPr>
          <w:rFonts w:hint="cs"/>
          <w:sz w:val="24"/>
          <w:rtl/>
        </w:rPr>
        <w:t xml:space="preserve"> </w:t>
      </w:r>
      <w:r w:rsidR="00421E8A"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421E8A">
        <w:rPr>
          <w:rFonts w:hint="cs"/>
          <w:sz w:val="24"/>
          <w:u w:val="single"/>
          <w:rtl/>
        </w:rPr>
        <w:t>___________</w:t>
      </w:r>
      <w:r w:rsidR="00421E8A">
        <w:rPr>
          <w:rFonts w:hint="cs"/>
          <w:sz w:val="24"/>
          <w:rtl/>
        </w:rPr>
        <w:t xml:space="preserve"> </w:t>
      </w:r>
      <w:r w:rsidR="00421E8A"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tbl>
      <w:tblPr>
        <w:tblStyle w:val="aa"/>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835"/>
        <w:gridCol w:w="567"/>
        <w:gridCol w:w="2268"/>
      </w:tblGrid>
      <w:tr w:rsidR="00421E8A" w:rsidRPr="00F6104C" w:rsidTr="00C6361D">
        <w:tc>
          <w:tcPr>
            <w:tcW w:w="2268" w:type="dxa"/>
            <w:tcBorders>
              <w:bottom w:val="single" w:sz="4" w:space="0" w:color="auto"/>
            </w:tcBorders>
          </w:tcPr>
          <w:p w:rsidR="00421E8A" w:rsidRDefault="00421E8A" w:rsidP="002501F9">
            <w:pPr>
              <w:spacing w:line="360" w:lineRule="atLeast"/>
              <w:jc w:val="both"/>
              <w:rPr>
                <w:sz w:val="24"/>
                <w:rtl/>
              </w:rPr>
            </w:pPr>
          </w:p>
        </w:tc>
        <w:tc>
          <w:tcPr>
            <w:tcW w:w="567" w:type="dxa"/>
          </w:tcPr>
          <w:p w:rsidR="00421E8A" w:rsidRDefault="00421E8A" w:rsidP="002501F9">
            <w:pPr>
              <w:spacing w:line="360" w:lineRule="atLeast"/>
              <w:jc w:val="both"/>
              <w:rPr>
                <w:sz w:val="24"/>
                <w:rtl/>
              </w:rPr>
            </w:pPr>
          </w:p>
        </w:tc>
        <w:tc>
          <w:tcPr>
            <w:tcW w:w="2835" w:type="dxa"/>
            <w:tcBorders>
              <w:bottom w:val="single" w:sz="4" w:space="0" w:color="auto"/>
            </w:tcBorders>
          </w:tcPr>
          <w:p w:rsidR="00421E8A" w:rsidRDefault="00421E8A" w:rsidP="002501F9">
            <w:pPr>
              <w:spacing w:line="360" w:lineRule="atLeast"/>
              <w:jc w:val="both"/>
              <w:rPr>
                <w:sz w:val="24"/>
                <w:rtl/>
              </w:rPr>
            </w:pPr>
          </w:p>
        </w:tc>
        <w:tc>
          <w:tcPr>
            <w:tcW w:w="567" w:type="dxa"/>
          </w:tcPr>
          <w:p w:rsidR="00421E8A" w:rsidRDefault="00421E8A" w:rsidP="002501F9">
            <w:pPr>
              <w:spacing w:line="360" w:lineRule="atLeast"/>
              <w:jc w:val="both"/>
              <w:rPr>
                <w:sz w:val="24"/>
                <w:rtl/>
              </w:rPr>
            </w:pPr>
          </w:p>
        </w:tc>
        <w:tc>
          <w:tcPr>
            <w:tcW w:w="2268" w:type="dxa"/>
            <w:tcBorders>
              <w:bottom w:val="single" w:sz="4" w:space="0" w:color="auto"/>
            </w:tcBorders>
          </w:tcPr>
          <w:p w:rsidR="00421E8A" w:rsidRDefault="00421E8A" w:rsidP="002501F9">
            <w:pPr>
              <w:spacing w:line="360" w:lineRule="atLeast"/>
              <w:jc w:val="both"/>
              <w:rPr>
                <w:sz w:val="24"/>
                <w:rtl/>
              </w:rPr>
            </w:pPr>
          </w:p>
        </w:tc>
      </w:tr>
      <w:tr w:rsidR="00421E8A" w:rsidRPr="00F6104C" w:rsidTr="00C6361D">
        <w:tc>
          <w:tcPr>
            <w:tcW w:w="2268" w:type="dxa"/>
            <w:tcBorders>
              <w:top w:val="single" w:sz="4" w:space="0" w:color="auto"/>
            </w:tcBorders>
          </w:tcPr>
          <w:p w:rsidR="00421E8A" w:rsidRDefault="00421E8A" w:rsidP="002501F9">
            <w:pPr>
              <w:spacing w:line="360" w:lineRule="atLeast"/>
              <w:jc w:val="center"/>
              <w:rPr>
                <w:sz w:val="24"/>
                <w:rtl/>
              </w:rPr>
            </w:pPr>
            <w:r>
              <w:rPr>
                <w:rFonts w:hint="cs"/>
                <w:sz w:val="24"/>
                <w:rtl/>
              </w:rPr>
              <w:t>שם</w:t>
            </w:r>
          </w:p>
        </w:tc>
        <w:tc>
          <w:tcPr>
            <w:tcW w:w="567" w:type="dxa"/>
          </w:tcPr>
          <w:p w:rsidR="00421E8A" w:rsidRDefault="00421E8A" w:rsidP="002501F9">
            <w:pPr>
              <w:spacing w:line="360" w:lineRule="atLeast"/>
              <w:jc w:val="center"/>
              <w:rPr>
                <w:sz w:val="24"/>
                <w:rtl/>
              </w:rPr>
            </w:pPr>
          </w:p>
        </w:tc>
        <w:tc>
          <w:tcPr>
            <w:tcW w:w="2835" w:type="dxa"/>
            <w:tcBorders>
              <w:top w:val="single" w:sz="4" w:space="0" w:color="auto"/>
            </w:tcBorders>
          </w:tcPr>
          <w:p w:rsidR="00421E8A" w:rsidRDefault="00421E8A" w:rsidP="002501F9">
            <w:pPr>
              <w:spacing w:line="360" w:lineRule="atLeast"/>
              <w:jc w:val="center"/>
              <w:rPr>
                <w:sz w:val="24"/>
                <w:rtl/>
              </w:rPr>
            </w:pPr>
            <w:r>
              <w:rPr>
                <w:rFonts w:hint="cs"/>
                <w:sz w:val="24"/>
                <w:rtl/>
              </w:rPr>
              <w:t>חותמת וחתימה</w:t>
            </w:r>
          </w:p>
        </w:tc>
        <w:tc>
          <w:tcPr>
            <w:tcW w:w="567" w:type="dxa"/>
          </w:tcPr>
          <w:p w:rsidR="00421E8A" w:rsidRDefault="00421E8A" w:rsidP="002501F9">
            <w:pPr>
              <w:spacing w:line="360" w:lineRule="atLeast"/>
              <w:jc w:val="center"/>
              <w:rPr>
                <w:sz w:val="24"/>
                <w:rtl/>
              </w:rPr>
            </w:pPr>
          </w:p>
        </w:tc>
        <w:tc>
          <w:tcPr>
            <w:tcW w:w="2268" w:type="dxa"/>
            <w:tcBorders>
              <w:top w:val="single" w:sz="4" w:space="0" w:color="auto"/>
            </w:tcBorders>
          </w:tcPr>
          <w:p w:rsidR="00421E8A" w:rsidRDefault="00421E8A" w:rsidP="002501F9">
            <w:pPr>
              <w:spacing w:line="360" w:lineRule="atLeast"/>
              <w:jc w:val="center"/>
              <w:rPr>
                <w:sz w:val="24"/>
                <w:rtl/>
              </w:rPr>
            </w:pPr>
            <w:r>
              <w:rPr>
                <w:rFonts w:hint="cs"/>
                <w:sz w:val="24"/>
                <w:rtl/>
              </w:rPr>
              <w:t>תאריך</w:t>
            </w:r>
          </w:p>
        </w:tc>
      </w:tr>
    </w:tbl>
    <w:p w:rsidR="00F778E0" w:rsidRDefault="00F778E0" w:rsidP="002501F9">
      <w:pPr>
        <w:bidi w:val="0"/>
        <w:spacing w:line="360" w:lineRule="atLeast"/>
        <w:rPr>
          <w:b/>
          <w:bCs/>
          <w:i/>
          <w:iCs/>
          <w:sz w:val="24"/>
          <w:rtl/>
        </w:rPr>
      </w:pPr>
    </w:p>
    <w:p w:rsidR="00F778E0" w:rsidRPr="005D0CA5" w:rsidRDefault="00F778E0" w:rsidP="002501F9">
      <w:pPr>
        <w:pStyle w:val="-6"/>
        <w:spacing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rsidR="00F778E0" w:rsidRPr="005D0CA5" w:rsidRDefault="00F778E0" w:rsidP="002501F9">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F778E0" w:rsidRPr="005D0CA5" w:rsidRDefault="00F778E0" w:rsidP="002501F9">
      <w:pPr>
        <w:spacing w:line="360" w:lineRule="atLeast"/>
        <w:rPr>
          <w:sz w:val="24"/>
          <w:rtl/>
        </w:rPr>
      </w:pPr>
    </w:p>
    <w:p w:rsidR="00F778E0" w:rsidRPr="005D0CA5" w:rsidRDefault="00F778E0"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00421E8A">
        <w:rPr>
          <w:rFonts w:hint="cs"/>
          <w:sz w:val="24"/>
          <w:u w:val="single"/>
          <w:rtl/>
        </w:rPr>
        <w:t>__________</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421E8A">
        <w:rPr>
          <w:rFonts w:hint="cs"/>
          <w:sz w:val="24"/>
          <w:u w:val="single"/>
          <w:rtl/>
        </w:rPr>
        <w:t>__________</w:t>
      </w:r>
      <w:r>
        <w:rPr>
          <w:rFonts w:hint="cs"/>
          <w:sz w:val="24"/>
          <w:rtl/>
        </w:rPr>
        <w:t xml:space="preserve"> </w:t>
      </w:r>
      <w:r w:rsidRPr="005D0CA5">
        <w:rPr>
          <w:rFonts w:hint="cs"/>
          <w:sz w:val="24"/>
          <w:rtl/>
        </w:rPr>
        <w:t>שכתובתי</w:t>
      </w:r>
      <w:r w:rsidRPr="005D0CA5">
        <w:rPr>
          <w:sz w:val="24"/>
          <w:rtl/>
        </w:rPr>
        <w:t xml:space="preserve"> </w:t>
      </w:r>
      <w:r w:rsidR="00421E8A">
        <w:rPr>
          <w:rFonts w:hint="cs"/>
          <w:sz w:val="24"/>
          <w:u w:val="single"/>
          <w:rtl/>
        </w:rPr>
        <w:t>__________</w:t>
      </w:r>
      <w:r w:rsidR="00421E8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421E8A">
        <w:rPr>
          <w:rFonts w:hint="cs"/>
          <w:sz w:val="24"/>
          <w:u w:val="single"/>
          <w:rtl/>
        </w:rPr>
        <w:t>__________</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w:t>
      </w:r>
      <w:r w:rsidRPr="005D0CA5">
        <w:rPr>
          <w:sz w:val="24"/>
          <w:rtl/>
        </w:rPr>
        <w:t xml:space="preserve"> </w:t>
      </w:r>
      <w:r w:rsidR="00421E8A">
        <w:rPr>
          <w:rFonts w:hint="cs"/>
          <w:sz w:val="24"/>
          <w:u w:val="single"/>
          <w:rtl/>
        </w:rPr>
        <w:t>__________</w:t>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421E8A">
        <w:rPr>
          <w:rFonts w:hint="cs"/>
          <w:sz w:val="24"/>
          <w:u w:val="single"/>
          <w:rtl/>
        </w:rPr>
        <w:t>__________</w:t>
      </w:r>
      <w:r>
        <w:rPr>
          <w:rFonts w:hint="cs"/>
          <w:sz w:val="24"/>
          <w:rtl/>
        </w:rPr>
        <w:t xml:space="preserve"> </w:t>
      </w:r>
      <w:r w:rsidRPr="005D0CA5">
        <w:rPr>
          <w:rFonts w:hint="cs"/>
          <w:sz w:val="24"/>
          <w:rtl/>
        </w:rPr>
        <w:t>ו</w:t>
      </w:r>
      <w:r w:rsidRPr="005D0CA5">
        <w:rPr>
          <w:sz w:val="24"/>
          <w:rtl/>
        </w:rPr>
        <w:t xml:space="preserve">- </w:t>
      </w:r>
      <w:r w:rsidR="00421E8A">
        <w:rPr>
          <w:rFonts w:hint="cs"/>
          <w:sz w:val="24"/>
          <w:u w:val="single"/>
          <w:rtl/>
        </w:rPr>
        <w:t>__________</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tbl>
      <w:tblPr>
        <w:tblStyle w:val="aa"/>
        <w:bidiVisual/>
        <w:tblW w:w="84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566"/>
        <w:gridCol w:w="2829"/>
        <w:gridCol w:w="566"/>
        <w:gridCol w:w="2263"/>
      </w:tblGrid>
      <w:tr w:rsidR="00421E8A" w:rsidRPr="00F6104C" w:rsidTr="000062A0">
        <w:tc>
          <w:tcPr>
            <w:tcW w:w="2264" w:type="dxa"/>
            <w:tcBorders>
              <w:bottom w:val="single" w:sz="4" w:space="0" w:color="auto"/>
            </w:tcBorders>
          </w:tcPr>
          <w:p w:rsidR="00421E8A" w:rsidRDefault="00421E8A" w:rsidP="002501F9">
            <w:pPr>
              <w:spacing w:line="360" w:lineRule="atLeast"/>
              <w:jc w:val="both"/>
              <w:rPr>
                <w:sz w:val="24"/>
                <w:rtl/>
              </w:rPr>
            </w:pPr>
          </w:p>
        </w:tc>
        <w:tc>
          <w:tcPr>
            <w:tcW w:w="566" w:type="dxa"/>
          </w:tcPr>
          <w:p w:rsidR="00421E8A" w:rsidRDefault="00421E8A" w:rsidP="002501F9">
            <w:pPr>
              <w:spacing w:line="360" w:lineRule="atLeast"/>
              <w:jc w:val="both"/>
              <w:rPr>
                <w:sz w:val="24"/>
                <w:rtl/>
              </w:rPr>
            </w:pPr>
          </w:p>
        </w:tc>
        <w:tc>
          <w:tcPr>
            <w:tcW w:w="2829" w:type="dxa"/>
            <w:tcBorders>
              <w:bottom w:val="single" w:sz="4" w:space="0" w:color="auto"/>
            </w:tcBorders>
          </w:tcPr>
          <w:p w:rsidR="00421E8A" w:rsidRDefault="00421E8A" w:rsidP="002501F9">
            <w:pPr>
              <w:spacing w:line="360" w:lineRule="atLeast"/>
              <w:jc w:val="both"/>
              <w:rPr>
                <w:sz w:val="24"/>
                <w:rtl/>
              </w:rPr>
            </w:pPr>
          </w:p>
        </w:tc>
        <w:tc>
          <w:tcPr>
            <w:tcW w:w="566" w:type="dxa"/>
          </w:tcPr>
          <w:p w:rsidR="00421E8A" w:rsidRDefault="00421E8A" w:rsidP="002501F9">
            <w:pPr>
              <w:spacing w:line="360" w:lineRule="atLeast"/>
              <w:jc w:val="both"/>
              <w:rPr>
                <w:sz w:val="24"/>
                <w:rtl/>
              </w:rPr>
            </w:pPr>
          </w:p>
        </w:tc>
        <w:tc>
          <w:tcPr>
            <w:tcW w:w="2263" w:type="dxa"/>
            <w:tcBorders>
              <w:bottom w:val="single" w:sz="4" w:space="0" w:color="auto"/>
            </w:tcBorders>
          </w:tcPr>
          <w:p w:rsidR="00421E8A" w:rsidRDefault="00421E8A" w:rsidP="002501F9">
            <w:pPr>
              <w:spacing w:line="360" w:lineRule="atLeast"/>
              <w:jc w:val="both"/>
              <w:rPr>
                <w:sz w:val="24"/>
                <w:rtl/>
              </w:rPr>
            </w:pPr>
          </w:p>
        </w:tc>
      </w:tr>
      <w:tr w:rsidR="00421E8A" w:rsidRPr="00F6104C" w:rsidTr="000062A0">
        <w:tc>
          <w:tcPr>
            <w:tcW w:w="2264" w:type="dxa"/>
            <w:tcBorders>
              <w:top w:val="single" w:sz="4" w:space="0" w:color="auto"/>
            </w:tcBorders>
          </w:tcPr>
          <w:p w:rsidR="00421E8A" w:rsidRDefault="00421E8A" w:rsidP="002501F9">
            <w:pPr>
              <w:spacing w:line="360" w:lineRule="atLeast"/>
              <w:jc w:val="center"/>
              <w:rPr>
                <w:sz w:val="24"/>
                <w:rtl/>
              </w:rPr>
            </w:pPr>
            <w:r>
              <w:rPr>
                <w:rFonts w:hint="cs"/>
                <w:sz w:val="24"/>
                <w:rtl/>
              </w:rPr>
              <w:t>שם</w:t>
            </w:r>
          </w:p>
        </w:tc>
        <w:tc>
          <w:tcPr>
            <w:tcW w:w="566" w:type="dxa"/>
          </w:tcPr>
          <w:p w:rsidR="00421E8A" w:rsidRDefault="00421E8A" w:rsidP="002501F9">
            <w:pPr>
              <w:spacing w:line="360" w:lineRule="atLeast"/>
              <w:jc w:val="center"/>
              <w:rPr>
                <w:sz w:val="24"/>
                <w:rtl/>
              </w:rPr>
            </w:pPr>
          </w:p>
        </w:tc>
        <w:tc>
          <w:tcPr>
            <w:tcW w:w="2829" w:type="dxa"/>
            <w:tcBorders>
              <w:top w:val="single" w:sz="4" w:space="0" w:color="auto"/>
            </w:tcBorders>
          </w:tcPr>
          <w:p w:rsidR="00421E8A" w:rsidRDefault="00421E8A" w:rsidP="002501F9">
            <w:pPr>
              <w:spacing w:line="360" w:lineRule="atLeast"/>
              <w:jc w:val="center"/>
              <w:rPr>
                <w:sz w:val="24"/>
                <w:rtl/>
              </w:rPr>
            </w:pPr>
            <w:r>
              <w:rPr>
                <w:rFonts w:hint="cs"/>
                <w:sz w:val="24"/>
                <w:rtl/>
              </w:rPr>
              <w:t>חותמת וחתימה</w:t>
            </w:r>
          </w:p>
        </w:tc>
        <w:tc>
          <w:tcPr>
            <w:tcW w:w="566" w:type="dxa"/>
          </w:tcPr>
          <w:p w:rsidR="00421E8A" w:rsidRDefault="00421E8A" w:rsidP="002501F9">
            <w:pPr>
              <w:spacing w:line="360" w:lineRule="atLeast"/>
              <w:jc w:val="center"/>
              <w:rPr>
                <w:sz w:val="24"/>
                <w:rtl/>
              </w:rPr>
            </w:pPr>
          </w:p>
        </w:tc>
        <w:tc>
          <w:tcPr>
            <w:tcW w:w="2263" w:type="dxa"/>
            <w:tcBorders>
              <w:top w:val="single" w:sz="4" w:space="0" w:color="auto"/>
            </w:tcBorders>
          </w:tcPr>
          <w:p w:rsidR="00421E8A" w:rsidRDefault="00421E8A" w:rsidP="002501F9">
            <w:pPr>
              <w:spacing w:line="360" w:lineRule="atLeast"/>
              <w:jc w:val="center"/>
              <w:rPr>
                <w:sz w:val="24"/>
                <w:rtl/>
              </w:rPr>
            </w:pPr>
            <w:r>
              <w:rPr>
                <w:rFonts w:hint="cs"/>
                <w:sz w:val="24"/>
                <w:rtl/>
              </w:rPr>
              <w:t>תאריך</w:t>
            </w:r>
          </w:p>
        </w:tc>
      </w:tr>
    </w:tbl>
    <w:p w:rsidR="00E15872" w:rsidRPr="00640259" w:rsidRDefault="002C6DE8" w:rsidP="00640259">
      <w:pPr>
        <w:pStyle w:val="-"/>
        <w:spacing w:line="360" w:lineRule="atLeast"/>
        <w:outlineLvl w:val="0"/>
        <w:rPr>
          <w:u w:val="none"/>
          <w:rtl/>
        </w:rPr>
      </w:pPr>
      <w:bookmarkStart w:id="215" w:name="_Toc24966122"/>
      <w:r w:rsidRPr="001B4E64">
        <w:rPr>
          <w:rFonts w:hint="eastAsia"/>
          <w:u w:val="none"/>
          <w:rtl/>
        </w:rPr>
        <w:lastRenderedPageBreak/>
        <w:t>נספח</w:t>
      </w:r>
      <w:r w:rsidRPr="001B4E64">
        <w:rPr>
          <w:u w:val="none"/>
          <w:rtl/>
        </w:rPr>
        <w:t xml:space="preserve"> </w:t>
      </w:r>
      <w:r w:rsidR="00686C6C" w:rsidRPr="001B4E64">
        <w:rPr>
          <w:rFonts w:hint="eastAsia"/>
          <w:u w:val="none"/>
          <w:rtl/>
        </w:rPr>
        <w:t>ה</w:t>
      </w:r>
      <w:r w:rsidR="00686C6C" w:rsidRPr="001B4E64">
        <w:rPr>
          <w:u w:val="none"/>
          <w:rtl/>
        </w:rPr>
        <w:t xml:space="preserve">' </w:t>
      </w:r>
      <w:r w:rsidR="00686C6C" w:rsidRPr="001B4E64">
        <w:rPr>
          <w:rFonts w:hint="eastAsia"/>
          <w:u w:val="none"/>
          <w:rtl/>
        </w:rPr>
        <w:t>למכרז</w:t>
      </w:r>
      <w:r w:rsidR="00686C6C" w:rsidRPr="001B4E64">
        <w:rPr>
          <w:u w:val="none"/>
          <w:rtl/>
        </w:rPr>
        <w:t xml:space="preserve"> </w:t>
      </w:r>
      <w:r w:rsidR="00686C6C" w:rsidRPr="001B4E64">
        <w:rPr>
          <w:rFonts w:hint="eastAsia"/>
          <w:u w:val="none"/>
          <w:rtl/>
        </w:rPr>
        <w:t>התחייבות</w:t>
      </w:r>
      <w:r w:rsidR="00686C6C" w:rsidRPr="001B4E64">
        <w:rPr>
          <w:u w:val="none"/>
          <w:rtl/>
        </w:rPr>
        <w:t xml:space="preserve"> </w:t>
      </w:r>
      <w:r w:rsidR="00686C6C" w:rsidRPr="001B4E64">
        <w:rPr>
          <w:rFonts w:hint="eastAsia"/>
          <w:u w:val="none"/>
          <w:rtl/>
        </w:rPr>
        <w:t>למניעת</w:t>
      </w:r>
      <w:r w:rsidR="00686C6C" w:rsidRPr="001B4E64">
        <w:rPr>
          <w:u w:val="none"/>
          <w:rtl/>
        </w:rPr>
        <w:t xml:space="preserve"> </w:t>
      </w:r>
      <w:r w:rsidR="00686C6C" w:rsidRPr="001B4E64">
        <w:rPr>
          <w:rFonts w:hint="eastAsia"/>
          <w:u w:val="none"/>
          <w:rtl/>
        </w:rPr>
        <w:t>ניגוד</w:t>
      </w:r>
      <w:r w:rsidR="00686C6C" w:rsidRPr="001B4E64">
        <w:rPr>
          <w:u w:val="none"/>
          <w:rtl/>
        </w:rPr>
        <w:t xml:space="preserve"> </w:t>
      </w:r>
      <w:r w:rsidR="00686C6C" w:rsidRPr="001B4E64">
        <w:rPr>
          <w:rFonts w:hint="eastAsia"/>
          <w:u w:val="none"/>
          <w:rtl/>
        </w:rPr>
        <w:t>עניינים</w:t>
      </w:r>
      <w:bookmarkEnd w:id="215"/>
    </w:p>
    <w:p w:rsidR="002C6DE8" w:rsidRPr="00F778E0" w:rsidRDefault="002C6DE8" w:rsidP="002501F9">
      <w:pPr>
        <w:pStyle w:val="-4"/>
        <w:spacing w:line="360" w:lineRule="atLeast"/>
        <w:outlineLvl w:val="9"/>
        <w:rPr>
          <w:u w:val="single"/>
          <w:rtl/>
        </w:rPr>
      </w:pPr>
      <w:r w:rsidRPr="00F778E0">
        <w:rPr>
          <w:rFonts w:hint="cs"/>
          <w:u w:val="single"/>
          <w:rtl/>
        </w:rPr>
        <w:t>התחייבות</w:t>
      </w:r>
      <w:r w:rsidRPr="00F778E0">
        <w:rPr>
          <w:u w:val="single"/>
          <w:rtl/>
        </w:rPr>
        <w:t xml:space="preserve"> </w:t>
      </w:r>
      <w:r w:rsidRPr="00F778E0">
        <w:rPr>
          <w:rFonts w:hint="cs"/>
          <w:u w:val="single"/>
          <w:rtl/>
        </w:rPr>
        <w:t>למניעת</w:t>
      </w:r>
      <w:r w:rsidRPr="00F778E0">
        <w:rPr>
          <w:u w:val="single"/>
          <w:rtl/>
        </w:rPr>
        <w:t xml:space="preserve"> </w:t>
      </w:r>
      <w:r w:rsidRPr="00F778E0">
        <w:rPr>
          <w:rFonts w:hint="cs"/>
          <w:u w:val="single"/>
          <w:rtl/>
        </w:rPr>
        <w:t>ניגוד</w:t>
      </w:r>
      <w:r w:rsidRPr="00F778E0">
        <w:rPr>
          <w:u w:val="single"/>
          <w:rtl/>
        </w:rPr>
        <w:t xml:space="preserve"> </w:t>
      </w:r>
      <w:r w:rsidRPr="00F778E0">
        <w:rPr>
          <w:rFonts w:hint="cs"/>
          <w:u w:val="single"/>
          <w:rtl/>
        </w:rPr>
        <w:t>עניינים</w:t>
      </w:r>
    </w:p>
    <w:p w:rsidR="00E15872" w:rsidRPr="005D0CA5" w:rsidRDefault="00E15872" w:rsidP="002501F9">
      <w:pPr>
        <w:spacing w:line="360" w:lineRule="atLeast"/>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E15872" w:rsidRPr="005D0CA5" w:rsidRDefault="00E15872" w:rsidP="002501F9">
      <w:pPr>
        <w:spacing w:line="360" w:lineRule="atLeast"/>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E15872" w:rsidRPr="005D0CA5" w:rsidRDefault="00E15872"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E15872" w:rsidRDefault="00E15872" w:rsidP="006D4620">
      <w:pPr>
        <w:pStyle w:val="a8"/>
        <w:numPr>
          <w:ilvl w:val="0"/>
          <w:numId w:val="4"/>
        </w:numPr>
        <w:spacing w:line="360" w:lineRule="atLeast"/>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E15872" w:rsidRDefault="00E15872" w:rsidP="006D4620">
      <w:pPr>
        <w:pStyle w:val="a8"/>
        <w:numPr>
          <w:ilvl w:val="0"/>
          <w:numId w:val="4"/>
        </w:numPr>
        <w:spacing w:line="360" w:lineRule="atLeast"/>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E15872" w:rsidRDefault="00E15872" w:rsidP="002501F9">
      <w:pPr>
        <w:pStyle w:val="a8"/>
        <w:spacing w:line="360" w:lineRule="atLeast"/>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E15872" w:rsidRPr="005D0CA5" w:rsidRDefault="00E15872" w:rsidP="00640259">
      <w:pPr>
        <w:pStyle w:val="a8"/>
        <w:spacing w:line="360" w:lineRule="atLeast"/>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15872" w:rsidRPr="00F6104C" w:rsidTr="006529DE">
        <w:trPr>
          <w:jc w:val="center"/>
        </w:trPr>
        <w:tc>
          <w:tcPr>
            <w:tcW w:w="4261" w:type="dxa"/>
          </w:tcPr>
          <w:p w:rsidR="00E15872" w:rsidRDefault="00E15872"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E15872" w:rsidRDefault="00E15872" w:rsidP="002501F9">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E15872" w:rsidRPr="00F6104C" w:rsidTr="006529DE">
        <w:trPr>
          <w:jc w:val="center"/>
        </w:trPr>
        <w:tc>
          <w:tcPr>
            <w:tcW w:w="4261" w:type="dxa"/>
          </w:tcPr>
          <w:p w:rsidR="00E15872" w:rsidRDefault="00E15872" w:rsidP="002501F9">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E15872" w:rsidRDefault="00E15872" w:rsidP="002501F9">
            <w:pPr>
              <w:spacing w:line="360" w:lineRule="atLeast"/>
              <w:jc w:val="center"/>
              <w:rPr>
                <w:sz w:val="24"/>
                <w:rtl/>
              </w:rPr>
            </w:pPr>
            <w:r>
              <w:rPr>
                <w:rFonts w:hint="cs"/>
                <w:sz w:val="24"/>
                <w:rtl/>
              </w:rPr>
              <w:t>שם המציע + חתימה</w:t>
            </w:r>
          </w:p>
        </w:tc>
      </w:tr>
    </w:tbl>
    <w:p w:rsidR="00E15872" w:rsidRPr="005D0CA5" w:rsidRDefault="00E15872" w:rsidP="002501F9">
      <w:pPr>
        <w:spacing w:line="360" w:lineRule="atLeast"/>
        <w:rPr>
          <w:sz w:val="24"/>
          <w:rtl/>
        </w:rPr>
      </w:pPr>
    </w:p>
    <w:p w:rsidR="00E15872" w:rsidRPr="005D0CA5" w:rsidRDefault="00E15872" w:rsidP="002501F9">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E15872" w:rsidRDefault="00E15872"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15872" w:rsidRPr="005D0CA5" w:rsidRDefault="00E15872" w:rsidP="002501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15872" w:rsidRPr="00F6104C" w:rsidTr="006529DE">
        <w:tc>
          <w:tcPr>
            <w:tcW w:w="2840" w:type="dxa"/>
          </w:tcPr>
          <w:p w:rsidR="00E15872" w:rsidRDefault="00E15872" w:rsidP="002501F9">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E15872" w:rsidRDefault="00E15872" w:rsidP="002501F9">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E15872" w:rsidRDefault="00E15872"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E15872" w:rsidRPr="00F6104C" w:rsidTr="006529DE">
        <w:tc>
          <w:tcPr>
            <w:tcW w:w="2840" w:type="dxa"/>
          </w:tcPr>
          <w:p w:rsidR="00E15872" w:rsidRDefault="00E15872" w:rsidP="002501F9">
            <w:pPr>
              <w:spacing w:line="360" w:lineRule="atLeast"/>
              <w:jc w:val="center"/>
              <w:rPr>
                <w:sz w:val="24"/>
                <w:rtl/>
              </w:rPr>
            </w:pPr>
            <w:r>
              <w:rPr>
                <w:rFonts w:hint="cs"/>
                <w:sz w:val="24"/>
                <w:rtl/>
              </w:rPr>
              <w:t>שם</w:t>
            </w:r>
          </w:p>
        </w:tc>
        <w:tc>
          <w:tcPr>
            <w:tcW w:w="2841" w:type="dxa"/>
          </w:tcPr>
          <w:p w:rsidR="00E15872" w:rsidRDefault="00E15872" w:rsidP="002501F9">
            <w:pPr>
              <w:spacing w:line="360" w:lineRule="atLeast"/>
              <w:jc w:val="center"/>
              <w:rPr>
                <w:sz w:val="24"/>
                <w:rtl/>
              </w:rPr>
            </w:pPr>
            <w:r>
              <w:rPr>
                <w:rFonts w:hint="cs"/>
                <w:sz w:val="24"/>
                <w:rtl/>
              </w:rPr>
              <w:t>חותמת וחתימה</w:t>
            </w:r>
          </w:p>
        </w:tc>
        <w:tc>
          <w:tcPr>
            <w:tcW w:w="2841" w:type="dxa"/>
          </w:tcPr>
          <w:p w:rsidR="00E15872" w:rsidRDefault="00E15872" w:rsidP="002501F9">
            <w:pPr>
              <w:spacing w:line="360" w:lineRule="atLeast"/>
              <w:jc w:val="center"/>
              <w:rPr>
                <w:sz w:val="24"/>
                <w:rtl/>
              </w:rPr>
            </w:pPr>
            <w:r>
              <w:rPr>
                <w:rFonts w:hint="cs"/>
                <w:sz w:val="24"/>
                <w:rtl/>
              </w:rPr>
              <w:t>תאריך</w:t>
            </w:r>
          </w:p>
        </w:tc>
      </w:tr>
    </w:tbl>
    <w:p w:rsidR="00686C6C" w:rsidRPr="001B4E64" w:rsidRDefault="002C6DE8" w:rsidP="002501F9">
      <w:pPr>
        <w:pStyle w:val="-"/>
        <w:spacing w:line="360" w:lineRule="atLeast"/>
        <w:outlineLvl w:val="0"/>
        <w:rPr>
          <w:u w:val="none"/>
          <w:rtl/>
        </w:rPr>
      </w:pPr>
      <w:bookmarkStart w:id="216" w:name="_Toc24966123"/>
      <w:r w:rsidRPr="001B4E64">
        <w:rPr>
          <w:rFonts w:hint="eastAsia"/>
          <w:u w:val="none"/>
          <w:rtl/>
        </w:rPr>
        <w:lastRenderedPageBreak/>
        <w:t>נספח</w:t>
      </w:r>
      <w:r w:rsidRPr="001B4E64">
        <w:rPr>
          <w:u w:val="none"/>
          <w:rtl/>
        </w:rPr>
        <w:t xml:space="preserve"> </w:t>
      </w:r>
      <w:r w:rsidR="00686C6C" w:rsidRPr="001B4E64">
        <w:rPr>
          <w:rFonts w:hint="eastAsia"/>
          <w:u w:val="none"/>
          <w:rtl/>
        </w:rPr>
        <w:t>ו</w:t>
      </w:r>
      <w:r w:rsidR="00686C6C" w:rsidRPr="001B4E64">
        <w:rPr>
          <w:u w:val="none"/>
          <w:rtl/>
        </w:rPr>
        <w:t xml:space="preserve">' </w:t>
      </w:r>
      <w:r w:rsidRPr="001B4E64">
        <w:rPr>
          <w:rFonts w:hint="eastAsia"/>
          <w:u w:val="none"/>
          <w:rtl/>
        </w:rPr>
        <w:t>למכרז</w:t>
      </w:r>
      <w:r w:rsidR="00686C6C" w:rsidRPr="001B4E64">
        <w:rPr>
          <w:u w:val="none"/>
          <w:rtl/>
        </w:rPr>
        <w:t xml:space="preserve"> </w:t>
      </w:r>
      <w:r w:rsidR="00686C6C" w:rsidRPr="001B4E64">
        <w:rPr>
          <w:rFonts w:hint="eastAsia"/>
          <w:u w:val="none"/>
          <w:rtl/>
        </w:rPr>
        <w:t>אישור</w:t>
      </w:r>
      <w:r w:rsidR="00686C6C" w:rsidRPr="001B4E64">
        <w:rPr>
          <w:u w:val="none"/>
          <w:rtl/>
        </w:rPr>
        <w:t xml:space="preserve"> </w:t>
      </w:r>
      <w:r w:rsidR="00686C6C" w:rsidRPr="001B4E64">
        <w:rPr>
          <w:rFonts w:hint="eastAsia"/>
          <w:u w:val="none"/>
          <w:rtl/>
        </w:rPr>
        <w:t>רואה</w:t>
      </w:r>
      <w:r w:rsidR="00686C6C" w:rsidRPr="001B4E64">
        <w:rPr>
          <w:u w:val="none"/>
          <w:rtl/>
        </w:rPr>
        <w:t xml:space="preserve"> </w:t>
      </w:r>
      <w:r w:rsidR="00686C6C" w:rsidRPr="001B4E64">
        <w:rPr>
          <w:rFonts w:hint="eastAsia"/>
          <w:u w:val="none"/>
          <w:rtl/>
        </w:rPr>
        <w:t>חשבון</w:t>
      </w:r>
      <w:bookmarkEnd w:id="216"/>
    </w:p>
    <w:p w:rsidR="00E15872" w:rsidRDefault="00A21EDF" w:rsidP="002501F9">
      <w:pPr>
        <w:pStyle w:val="-"/>
        <w:spacing w:line="360" w:lineRule="atLeast"/>
        <w:jc w:val="center"/>
        <w:outlineLvl w:val="9"/>
        <w:rPr>
          <w:b w:val="0"/>
          <w:bCs w:val="0"/>
          <w:u w:val="none"/>
          <w:rtl/>
        </w:rPr>
      </w:pPr>
      <w:r w:rsidRPr="001B4E64">
        <w:rPr>
          <w:b w:val="0"/>
          <w:bCs w:val="0"/>
          <w:u w:val="none"/>
          <w:rtl/>
        </w:rPr>
        <w:t xml:space="preserve"> </w:t>
      </w:r>
      <w:r w:rsidR="002C6DE8" w:rsidRPr="001B4E64">
        <w:rPr>
          <w:rFonts w:hint="eastAsia"/>
          <w:b w:val="0"/>
          <w:bCs w:val="0"/>
          <w:u w:val="none"/>
          <w:rtl/>
        </w:rPr>
        <w:t>יודפס</w:t>
      </w:r>
      <w:r w:rsidR="002C6DE8" w:rsidRPr="001B4E64">
        <w:rPr>
          <w:b w:val="0"/>
          <w:bCs w:val="0"/>
          <w:u w:val="none"/>
          <w:rtl/>
        </w:rPr>
        <w:t xml:space="preserve"> </w:t>
      </w:r>
      <w:r w:rsidR="002C6DE8" w:rsidRPr="001B4E64">
        <w:rPr>
          <w:rFonts w:hint="eastAsia"/>
          <w:b w:val="0"/>
          <w:bCs w:val="0"/>
          <w:u w:val="none"/>
          <w:rtl/>
        </w:rPr>
        <w:t>על</w:t>
      </w:r>
      <w:r w:rsidR="002C6DE8" w:rsidRPr="001B4E64">
        <w:rPr>
          <w:b w:val="0"/>
          <w:bCs w:val="0"/>
          <w:u w:val="none"/>
          <w:rtl/>
        </w:rPr>
        <w:t xml:space="preserve"> </w:t>
      </w:r>
      <w:r w:rsidR="002C6DE8" w:rsidRPr="001B4E64">
        <w:rPr>
          <w:rFonts w:hint="eastAsia"/>
          <w:b w:val="0"/>
          <w:bCs w:val="0"/>
          <w:u w:val="none"/>
          <w:rtl/>
        </w:rPr>
        <w:t>נייר</w:t>
      </w:r>
      <w:r w:rsidR="002C6DE8" w:rsidRPr="001B4E64">
        <w:rPr>
          <w:b w:val="0"/>
          <w:bCs w:val="0"/>
          <w:u w:val="none"/>
          <w:rtl/>
        </w:rPr>
        <w:t xml:space="preserve"> </w:t>
      </w:r>
      <w:r w:rsidR="002C6DE8" w:rsidRPr="001B4E64">
        <w:rPr>
          <w:rFonts w:hint="eastAsia"/>
          <w:b w:val="0"/>
          <w:bCs w:val="0"/>
          <w:u w:val="none"/>
          <w:rtl/>
        </w:rPr>
        <w:t>לוגו</w:t>
      </w:r>
      <w:r w:rsidR="002C6DE8" w:rsidRPr="001B4E64">
        <w:rPr>
          <w:b w:val="0"/>
          <w:bCs w:val="0"/>
          <w:u w:val="none"/>
          <w:rtl/>
        </w:rPr>
        <w:t xml:space="preserve"> </w:t>
      </w:r>
      <w:r w:rsidR="002C6DE8" w:rsidRPr="001B4E64">
        <w:rPr>
          <w:rFonts w:hint="eastAsia"/>
          <w:b w:val="0"/>
          <w:bCs w:val="0"/>
          <w:u w:val="none"/>
          <w:rtl/>
        </w:rPr>
        <w:t>של</w:t>
      </w:r>
      <w:r w:rsidR="002C6DE8" w:rsidRPr="001B4E64">
        <w:rPr>
          <w:b w:val="0"/>
          <w:bCs w:val="0"/>
          <w:u w:val="none"/>
          <w:rtl/>
        </w:rPr>
        <w:t xml:space="preserve"> </w:t>
      </w:r>
      <w:r w:rsidR="002C6DE8" w:rsidRPr="001B4E64">
        <w:rPr>
          <w:rFonts w:hint="eastAsia"/>
          <w:b w:val="0"/>
          <w:bCs w:val="0"/>
          <w:u w:val="none"/>
          <w:rtl/>
        </w:rPr>
        <w:t>משרד</w:t>
      </w:r>
      <w:r w:rsidR="002C6DE8" w:rsidRPr="001B4E64">
        <w:rPr>
          <w:b w:val="0"/>
          <w:bCs w:val="0"/>
          <w:u w:val="none"/>
          <w:rtl/>
        </w:rPr>
        <w:t xml:space="preserve"> </w:t>
      </w:r>
      <w:r w:rsidR="002C6DE8" w:rsidRPr="001B4E64">
        <w:rPr>
          <w:rFonts w:hint="eastAsia"/>
          <w:b w:val="0"/>
          <w:bCs w:val="0"/>
          <w:u w:val="none"/>
          <w:rtl/>
        </w:rPr>
        <w:t>רו</w:t>
      </w:r>
      <w:r w:rsidR="002C6DE8" w:rsidRPr="001B4E64">
        <w:rPr>
          <w:b w:val="0"/>
          <w:bCs w:val="0"/>
          <w:u w:val="none"/>
          <w:rtl/>
        </w:rPr>
        <w:t>"</w:t>
      </w:r>
      <w:r w:rsidR="002C6DE8" w:rsidRPr="001B4E64">
        <w:rPr>
          <w:rFonts w:hint="eastAsia"/>
          <w:b w:val="0"/>
          <w:bCs w:val="0"/>
          <w:u w:val="none"/>
          <w:rtl/>
        </w:rPr>
        <w:t>ח</w:t>
      </w:r>
    </w:p>
    <w:p w:rsidR="0044063B" w:rsidRPr="001B4E64" w:rsidRDefault="0044063B" w:rsidP="002501F9">
      <w:pPr>
        <w:pStyle w:val="-"/>
        <w:spacing w:line="360" w:lineRule="atLeast"/>
        <w:jc w:val="center"/>
        <w:outlineLvl w:val="9"/>
        <w:rPr>
          <w:b w:val="0"/>
          <w:bCs w:val="0"/>
          <w:u w:val="none"/>
          <w:rtl/>
        </w:rPr>
      </w:pPr>
      <w:r w:rsidRPr="001B4E64">
        <w:rPr>
          <w:b w:val="0"/>
          <w:bCs w:val="0"/>
          <w:u w:val="none"/>
          <w:rtl/>
        </w:rPr>
        <w:t>(</w:t>
      </w:r>
      <w:r w:rsidRPr="001B4E64">
        <w:rPr>
          <w:rFonts w:hint="eastAsia"/>
          <w:b w:val="0"/>
          <w:bCs w:val="0"/>
          <w:u w:val="none"/>
          <w:rtl/>
        </w:rPr>
        <w:t>לא</w:t>
      </w:r>
      <w:r w:rsidRPr="001B4E64">
        <w:rPr>
          <w:b w:val="0"/>
          <w:bCs w:val="0"/>
          <w:u w:val="none"/>
          <w:rtl/>
        </w:rPr>
        <w:t xml:space="preserve"> </w:t>
      </w:r>
      <w:r w:rsidRPr="001B4E64">
        <w:rPr>
          <w:rFonts w:hint="eastAsia"/>
          <w:b w:val="0"/>
          <w:bCs w:val="0"/>
          <w:u w:val="none"/>
          <w:rtl/>
        </w:rPr>
        <w:t>נדרש</w:t>
      </w:r>
      <w:r w:rsidRPr="001B4E64">
        <w:rPr>
          <w:b w:val="0"/>
          <w:bCs w:val="0"/>
          <w:u w:val="none"/>
          <w:rtl/>
        </w:rPr>
        <w:t xml:space="preserve"> </w:t>
      </w:r>
      <w:proofErr w:type="spellStart"/>
      <w:r w:rsidRPr="001B4E64">
        <w:rPr>
          <w:rFonts w:hint="eastAsia"/>
          <w:b w:val="0"/>
          <w:bCs w:val="0"/>
          <w:u w:val="none"/>
          <w:rtl/>
        </w:rPr>
        <w:t>ממציע</w:t>
      </w:r>
      <w:proofErr w:type="spellEnd"/>
      <w:r w:rsidRPr="001B4E64">
        <w:rPr>
          <w:b w:val="0"/>
          <w:bCs w:val="0"/>
          <w:u w:val="none"/>
          <w:rtl/>
        </w:rPr>
        <w:t xml:space="preserve"> </w:t>
      </w:r>
      <w:r w:rsidRPr="001B4E64">
        <w:rPr>
          <w:rFonts w:hint="eastAsia"/>
          <w:b w:val="0"/>
          <w:bCs w:val="0"/>
          <w:u w:val="none"/>
          <w:rtl/>
        </w:rPr>
        <w:t>שהינו</w:t>
      </w:r>
      <w:r w:rsidRPr="001B4E64">
        <w:rPr>
          <w:b w:val="0"/>
          <w:bCs w:val="0"/>
          <w:u w:val="none"/>
          <w:rtl/>
        </w:rPr>
        <w:t xml:space="preserve"> </w:t>
      </w:r>
      <w:r w:rsidRPr="001B4E64">
        <w:rPr>
          <w:rFonts w:hint="eastAsia"/>
          <w:b w:val="0"/>
          <w:bCs w:val="0"/>
          <w:u w:val="none"/>
          <w:rtl/>
        </w:rPr>
        <w:t>עוסק</w:t>
      </w:r>
      <w:r w:rsidRPr="001B4E64">
        <w:rPr>
          <w:b w:val="0"/>
          <w:bCs w:val="0"/>
          <w:u w:val="none"/>
          <w:rtl/>
        </w:rPr>
        <w:t xml:space="preserve"> </w:t>
      </w:r>
      <w:r w:rsidRPr="001B4E64">
        <w:rPr>
          <w:rFonts w:hint="eastAsia"/>
          <w:b w:val="0"/>
          <w:bCs w:val="0"/>
          <w:u w:val="none"/>
          <w:rtl/>
        </w:rPr>
        <w:t>מורשה</w:t>
      </w:r>
      <w:r w:rsidRPr="001B4E64">
        <w:rPr>
          <w:b w:val="0"/>
          <w:bCs w:val="0"/>
          <w:u w:val="none"/>
          <w:rtl/>
        </w:rPr>
        <w:t xml:space="preserve"> </w:t>
      </w:r>
      <w:r w:rsidRPr="001B4E64">
        <w:rPr>
          <w:rFonts w:hint="eastAsia"/>
          <w:b w:val="0"/>
          <w:bCs w:val="0"/>
          <w:u w:val="none"/>
          <w:rtl/>
        </w:rPr>
        <w:t>או</w:t>
      </w:r>
      <w:r w:rsidRPr="001B4E64">
        <w:rPr>
          <w:b w:val="0"/>
          <w:bCs w:val="0"/>
          <w:u w:val="none"/>
          <w:rtl/>
        </w:rPr>
        <w:t xml:space="preserve"> </w:t>
      </w:r>
      <w:proofErr w:type="spellStart"/>
      <w:r w:rsidRPr="001B4E64">
        <w:rPr>
          <w:rFonts w:hint="eastAsia"/>
          <w:b w:val="0"/>
          <w:bCs w:val="0"/>
          <w:u w:val="none"/>
          <w:rtl/>
        </w:rPr>
        <w:t>ממציע</w:t>
      </w:r>
      <w:proofErr w:type="spellEnd"/>
      <w:r w:rsidRPr="001B4E64">
        <w:rPr>
          <w:b w:val="0"/>
          <w:bCs w:val="0"/>
          <w:u w:val="none"/>
          <w:rtl/>
        </w:rPr>
        <w:t xml:space="preserve"> </w:t>
      </w:r>
      <w:r w:rsidRPr="001B4E64">
        <w:rPr>
          <w:rFonts w:hint="eastAsia"/>
          <w:b w:val="0"/>
          <w:bCs w:val="0"/>
          <w:u w:val="none"/>
          <w:rtl/>
        </w:rPr>
        <w:t>שהינו</w:t>
      </w:r>
      <w:r w:rsidRPr="001B4E64">
        <w:rPr>
          <w:b w:val="0"/>
          <w:bCs w:val="0"/>
          <w:u w:val="none"/>
          <w:rtl/>
        </w:rPr>
        <w:t xml:space="preserve"> </w:t>
      </w:r>
      <w:r w:rsidRPr="001B4E64">
        <w:rPr>
          <w:rFonts w:hint="eastAsia"/>
          <w:b w:val="0"/>
          <w:bCs w:val="0"/>
          <w:u w:val="none"/>
          <w:rtl/>
        </w:rPr>
        <w:t>עוסק</w:t>
      </w:r>
      <w:r w:rsidRPr="001B4E64">
        <w:rPr>
          <w:b w:val="0"/>
          <w:bCs w:val="0"/>
          <w:u w:val="none"/>
          <w:rtl/>
        </w:rPr>
        <w:t xml:space="preserve"> </w:t>
      </w:r>
      <w:r w:rsidRPr="001B4E64">
        <w:rPr>
          <w:rFonts w:hint="eastAsia"/>
          <w:b w:val="0"/>
          <w:bCs w:val="0"/>
          <w:u w:val="none"/>
          <w:rtl/>
        </w:rPr>
        <w:t>פטור</w:t>
      </w:r>
      <w:r w:rsidRPr="001B4E64">
        <w:rPr>
          <w:b w:val="0"/>
          <w:bCs w:val="0"/>
          <w:u w:val="none"/>
          <w:rtl/>
        </w:rPr>
        <w:t>)</w:t>
      </w:r>
    </w:p>
    <w:p w:rsidR="00640259" w:rsidRDefault="002C6DE8" w:rsidP="00640259">
      <w:pPr>
        <w:spacing w:line="360" w:lineRule="atLeast"/>
        <w:jc w:val="right"/>
        <w:rPr>
          <w:sz w:val="24"/>
          <w:rtl/>
        </w:rPr>
      </w:pPr>
      <w:r w:rsidRPr="005D0CA5">
        <w:rPr>
          <w:sz w:val="24"/>
          <w:rtl/>
        </w:rPr>
        <w:t xml:space="preserve"> </w:t>
      </w:r>
      <w:r w:rsidR="00E15872" w:rsidRPr="005D0CA5">
        <w:rPr>
          <w:rFonts w:hint="cs"/>
          <w:sz w:val="24"/>
          <w:rtl/>
        </w:rPr>
        <w:t>תאריך</w:t>
      </w:r>
      <w:r w:rsidR="00E15872" w:rsidRPr="005D0CA5">
        <w:rPr>
          <w:sz w:val="24"/>
          <w:rtl/>
        </w:rPr>
        <w:t>:</w:t>
      </w:r>
      <w:r w:rsidR="00E15872">
        <w:rPr>
          <w:rFonts w:hint="cs"/>
          <w:sz w:val="24"/>
          <w:rtl/>
        </w:rPr>
        <w:t xml:space="preserve"> </w:t>
      </w:r>
      <w:r w:rsidR="00E15872">
        <w:rPr>
          <w:sz w:val="24"/>
          <w:u w:val="single"/>
          <w:rtl/>
        </w:rPr>
        <w:fldChar w:fldCharType="begin">
          <w:ffData>
            <w:name w:val=""/>
            <w:enabled/>
            <w:calcOnExit w:val="0"/>
            <w:statusText w:type="text" w:val="תאריך"/>
            <w:textInput/>
          </w:ffData>
        </w:fldChar>
      </w:r>
      <w:r w:rsidR="00E15872">
        <w:rPr>
          <w:sz w:val="24"/>
          <w:u w:val="single"/>
          <w:rtl/>
        </w:rPr>
        <w:instrText xml:space="preserve"> </w:instrText>
      </w:r>
      <w:r w:rsidR="00E15872">
        <w:rPr>
          <w:sz w:val="24"/>
          <w:u w:val="single"/>
        </w:rPr>
        <w:instrText>FORMTEXT</w:instrText>
      </w:r>
      <w:r w:rsidR="00E15872">
        <w:rPr>
          <w:sz w:val="24"/>
          <w:u w:val="single"/>
          <w:rtl/>
        </w:rPr>
        <w:instrText xml:space="preserve"> </w:instrText>
      </w:r>
      <w:r w:rsidR="00E15872">
        <w:rPr>
          <w:sz w:val="24"/>
          <w:u w:val="single"/>
          <w:rtl/>
        </w:rPr>
      </w:r>
      <w:r w:rsidR="00E15872">
        <w:rPr>
          <w:sz w:val="24"/>
          <w:u w:val="single"/>
          <w:rtl/>
        </w:rPr>
        <w:fldChar w:fldCharType="separate"/>
      </w:r>
      <w:r w:rsidR="00E15872">
        <w:rPr>
          <w:noProof/>
          <w:sz w:val="24"/>
          <w:u w:val="single"/>
          <w:rtl/>
        </w:rPr>
        <w:t> </w:t>
      </w:r>
      <w:r w:rsidR="00E15872">
        <w:rPr>
          <w:rFonts w:hint="cs"/>
          <w:noProof/>
          <w:sz w:val="24"/>
          <w:u w:val="single"/>
          <w:rtl/>
        </w:rPr>
        <w:t xml:space="preserve">                 </w:t>
      </w:r>
      <w:r w:rsidR="00E15872">
        <w:rPr>
          <w:noProof/>
          <w:sz w:val="24"/>
          <w:u w:val="single"/>
          <w:rtl/>
        </w:rPr>
        <w:t> </w:t>
      </w:r>
      <w:r w:rsidR="00E15872">
        <w:rPr>
          <w:noProof/>
          <w:sz w:val="24"/>
          <w:u w:val="single"/>
          <w:rtl/>
        </w:rPr>
        <w:t> </w:t>
      </w:r>
      <w:r w:rsidR="00E15872">
        <w:rPr>
          <w:noProof/>
          <w:sz w:val="24"/>
          <w:u w:val="single"/>
          <w:rtl/>
        </w:rPr>
        <w:t> </w:t>
      </w:r>
      <w:r w:rsidR="00E15872">
        <w:rPr>
          <w:noProof/>
          <w:sz w:val="24"/>
          <w:u w:val="single"/>
          <w:rtl/>
        </w:rPr>
        <w:t> </w:t>
      </w:r>
      <w:r w:rsidR="00E15872">
        <w:rPr>
          <w:sz w:val="24"/>
          <w:u w:val="single"/>
          <w:rtl/>
        </w:rPr>
        <w:fldChar w:fldCharType="end"/>
      </w:r>
    </w:p>
    <w:p w:rsidR="00E15872" w:rsidRPr="005D0CA5" w:rsidRDefault="00E15872" w:rsidP="00640259">
      <w:pPr>
        <w:spacing w:after="0" w:line="360" w:lineRule="atLeast"/>
        <w:rPr>
          <w:sz w:val="24"/>
          <w:rtl/>
        </w:rPr>
      </w:pPr>
      <w:r w:rsidRPr="005D0CA5">
        <w:rPr>
          <w:rFonts w:hint="cs"/>
          <w:sz w:val="24"/>
          <w:rtl/>
        </w:rPr>
        <w:t>לכבוד</w:t>
      </w:r>
      <w:r w:rsidRPr="005D0CA5">
        <w:rPr>
          <w:sz w:val="24"/>
          <w:rtl/>
        </w:rPr>
        <w:t xml:space="preserve"> </w:t>
      </w:r>
    </w:p>
    <w:p w:rsidR="00E15872" w:rsidRPr="005D0CA5" w:rsidRDefault="00E15872" w:rsidP="00640259">
      <w:pPr>
        <w:spacing w:after="0" w:line="360" w:lineRule="atLeast"/>
        <w:rPr>
          <w:sz w:val="24"/>
          <w:rtl/>
        </w:rPr>
      </w:pPr>
      <w:r>
        <w:rPr>
          <w:sz w:val="24"/>
          <w:u w:val="single"/>
          <w:rtl/>
        </w:rPr>
        <w:fldChar w:fldCharType="begin">
          <w:ffData>
            <w:name w:val=""/>
            <w:enabled/>
            <w:calcOnExit w:val="0"/>
            <w:statusText w:type="text" w:val="עורך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E15872" w:rsidRPr="005D0CA5" w:rsidRDefault="00E15872" w:rsidP="002501F9">
      <w:pPr>
        <w:spacing w:line="360" w:lineRule="atLeast"/>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E15872" w:rsidRPr="005D0CA5" w:rsidRDefault="00E15872" w:rsidP="002501F9">
      <w:pPr>
        <w:spacing w:line="360" w:lineRule="atLeast"/>
        <w:jc w:val="center"/>
        <w:rPr>
          <w:sz w:val="24"/>
          <w:rtl/>
        </w:rPr>
      </w:pPr>
      <w:r w:rsidRPr="005D0CA5">
        <w:rPr>
          <w:rFonts w:hint="cs"/>
          <w:sz w:val="24"/>
          <w:rtl/>
        </w:rPr>
        <w:t>הנדון</w:t>
      </w:r>
      <w:r w:rsidRPr="005D0CA5">
        <w:rPr>
          <w:sz w:val="24"/>
          <w:rtl/>
        </w:rPr>
        <w:t xml:space="preserve">: </w:t>
      </w:r>
      <w:r w:rsidRPr="0009561A">
        <w:rPr>
          <w:rFonts w:hint="cs"/>
          <w:b/>
          <w:bCs/>
          <w:sz w:val="24"/>
          <w:rtl/>
        </w:rPr>
        <w:t>בעניין</w:t>
      </w:r>
      <w:r w:rsidRPr="0009561A">
        <w:rPr>
          <w:b/>
          <w:bCs/>
          <w:sz w:val="24"/>
          <w:rtl/>
        </w:rPr>
        <w:t xml:space="preserve"> </w:t>
      </w:r>
      <w:r w:rsidRPr="0009561A">
        <w:rPr>
          <w:rFonts w:hint="cs"/>
          <w:b/>
          <w:bCs/>
          <w:sz w:val="24"/>
          <w:rtl/>
        </w:rPr>
        <w:t>מכרז</w:t>
      </w:r>
      <w:r w:rsidRPr="0009561A">
        <w:rPr>
          <w:b/>
          <w:b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9561A">
        <w:rPr>
          <w:b/>
          <w:bCs/>
          <w:sz w:val="24"/>
          <w:rtl/>
        </w:rPr>
        <w:t xml:space="preserve"> </w:t>
      </w:r>
      <w:r w:rsidRPr="0009561A">
        <w:rPr>
          <w:rFonts w:hint="cs"/>
          <w:b/>
          <w:bCs/>
          <w:sz w:val="24"/>
          <w:rtl/>
        </w:rPr>
        <w:t>ל</w:t>
      </w:r>
      <w:r w:rsidRPr="0009561A">
        <w:rPr>
          <w:b/>
          <w:bCs/>
          <w:sz w:val="24"/>
          <w:rtl/>
        </w:rPr>
        <w:t xml:space="preserve"> </w:t>
      </w:r>
      <w:r>
        <w:rPr>
          <w:sz w:val="24"/>
          <w:u w:val="single"/>
          <w:rtl/>
        </w:rPr>
        <w:fldChar w:fldCharType="begin">
          <w:ffData>
            <w:name w:val=""/>
            <w:enabled/>
            <w:calcOnExit w:val="0"/>
            <w:statusText w:type="text" w:val="נושא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9561A">
        <w:rPr>
          <w:b/>
          <w:bCs/>
          <w:sz w:val="24"/>
          <w:rtl/>
        </w:rPr>
        <w:t xml:space="preserve"> (</w:t>
      </w:r>
      <w:r w:rsidRPr="0009561A">
        <w:rPr>
          <w:rFonts w:hint="cs"/>
          <w:b/>
          <w:bCs/>
          <w:sz w:val="24"/>
          <w:rtl/>
        </w:rPr>
        <w:t>להלן</w:t>
      </w:r>
      <w:r w:rsidRPr="0009561A">
        <w:rPr>
          <w:b/>
          <w:bCs/>
          <w:sz w:val="24"/>
          <w:rtl/>
        </w:rPr>
        <w:t xml:space="preserve"> "</w:t>
      </w:r>
      <w:r w:rsidRPr="0009561A">
        <w:rPr>
          <w:rFonts w:hint="cs"/>
          <w:b/>
          <w:bCs/>
          <w:sz w:val="24"/>
          <w:rtl/>
        </w:rPr>
        <w:t>המכרז</w:t>
      </w:r>
      <w:r w:rsidRPr="0009561A">
        <w:rPr>
          <w:b/>
          <w:bCs/>
          <w:sz w:val="24"/>
          <w:rtl/>
        </w:rPr>
        <w:t xml:space="preserve">") </w:t>
      </w:r>
      <w:r w:rsidRPr="0009561A">
        <w:rPr>
          <w:rFonts w:hint="cs"/>
          <w:b/>
          <w:bCs/>
          <w:sz w:val="24"/>
          <w:rtl/>
        </w:rPr>
        <w:t>דיווח</w:t>
      </w:r>
      <w:r w:rsidRPr="0009561A">
        <w:rPr>
          <w:b/>
          <w:bCs/>
          <w:sz w:val="24"/>
          <w:rtl/>
        </w:rPr>
        <w:t xml:space="preserve"> </w:t>
      </w:r>
      <w:r w:rsidRPr="0009561A">
        <w:rPr>
          <w:rFonts w:hint="cs"/>
          <w:b/>
          <w:bCs/>
          <w:sz w:val="24"/>
          <w:rtl/>
        </w:rPr>
        <w:t>רואה</w:t>
      </w:r>
      <w:r w:rsidRPr="0009561A">
        <w:rPr>
          <w:b/>
          <w:bCs/>
          <w:sz w:val="24"/>
          <w:rtl/>
        </w:rPr>
        <w:t xml:space="preserve"> </w:t>
      </w:r>
      <w:r w:rsidRPr="0009561A">
        <w:rPr>
          <w:rFonts w:hint="cs"/>
          <w:b/>
          <w:bCs/>
          <w:sz w:val="24"/>
          <w:rtl/>
        </w:rPr>
        <w:t>חשבון</w:t>
      </w:r>
    </w:p>
    <w:p w:rsidR="00E15872" w:rsidRDefault="00E15872" w:rsidP="006D4620">
      <w:pPr>
        <w:pStyle w:val="a8"/>
        <w:numPr>
          <w:ilvl w:val="0"/>
          <w:numId w:val="5"/>
        </w:numPr>
        <w:spacing w:line="360" w:lineRule="atLeast"/>
        <w:rPr>
          <w:sz w:val="24"/>
        </w:rPr>
      </w:pPr>
      <w:r w:rsidRPr="0009561A">
        <w:rPr>
          <w:rFonts w:hint="cs"/>
          <w:sz w:val="24"/>
          <w:rtl/>
        </w:rPr>
        <w:t>לבקשתכם</w:t>
      </w:r>
      <w:r w:rsidRPr="0009561A">
        <w:rPr>
          <w:sz w:val="24"/>
          <w:rtl/>
        </w:rPr>
        <w:t xml:space="preserve"> </w:t>
      </w:r>
      <w:r w:rsidRPr="0009561A">
        <w:rPr>
          <w:rFonts w:hint="cs"/>
          <w:sz w:val="24"/>
          <w:rtl/>
        </w:rPr>
        <w:t>וכרואי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של</w:t>
      </w:r>
      <w:r w:rsidRPr="0009561A">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9561A">
        <w:rPr>
          <w:sz w:val="24"/>
          <w:rtl/>
        </w:rPr>
        <w:t xml:space="preserve"> (</w:t>
      </w:r>
      <w:r w:rsidRPr="0009561A">
        <w:rPr>
          <w:rFonts w:hint="cs"/>
          <w:sz w:val="24"/>
          <w:rtl/>
        </w:rPr>
        <w:t>להלן</w:t>
      </w:r>
      <w:r w:rsidRPr="0009561A">
        <w:rPr>
          <w:sz w:val="24"/>
          <w:rtl/>
        </w:rPr>
        <w:t>: "</w:t>
      </w:r>
      <w:r w:rsidRPr="0009561A">
        <w:rPr>
          <w:rFonts w:hint="cs"/>
          <w:sz w:val="24"/>
          <w:rtl/>
        </w:rPr>
        <w:t>המציע</w:t>
      </w:r>
      <w:r w:rsidRPr="0009561A">
        <w:rPr>
          <w:sz w:val="24"/>
          <w:rtl/>
        </w:rPr>
        <w:t xml:space="preserve">") </w:t>
      </w:r>
      <w:r w:rsidRPr="0009561A">
        <w:rPr>
          <w:rFonts w:hint="cs"/>
          <w:sz w:val="24"/>
          <w:rtl/>
        </w:rPr>
        <w:t>הנני</w:t>
      </w:r>
      <w:r w:rsidRPr="0009561A">
        <w:rPr>
          <w:sz w:val="24"/>
          <w:rtl/>
        </w:rPr>
        <w:t xml:space="preserve"> </w:t>
      </w:r>
      <w:r w:rsidRPr="0009561A">
        <w:rPr>
          <w:rFonts w:hint="cs"/>
          <w:sz w:val="24"/>
          <w:rtl/>
        </w:rPr>
        <w:t>לדווח</w:t>
      </w:r>
      <w:r w:rsidRPr="0009561A">
        <w:rPr>
          <w:sz w:val="24"/>
          <w:rtl/>
        </w:rPr>
        <w:t xml:space="preserve"> </w:t>
      </w:r>
      <w:r w:rsidRPr="0009561A">
        <w:rPr>
          <w:rFonts w:hint="cs"/>
          <w:sz w:val="24"/>
          <w:rtl/>
        </w:rPr>
        <w:t>כדלקמן</w:t>
      </w:r>
      <w:r w:rsidRPr="0009561A">
        <w:rPr>
          <w:sz w:val="24"/>
          <w:rtl/>
        </w:rPr>
        <w:t>:</w:t>
      </w:r>
      <w:r>
        <w:rPr>
          <w:rFonts w:hint="cs"/>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הינם</w:t>
      </w:r>
      <w:r w:rsidRPr="0009561A">
        <w:rPr>
          <w:sz w:val="24"/>
          <w:rtl/>
        </w:rPr>
        <w:t xml:space="preserve"> </w:t>
      </w:r>
      <w:r w:rsidRPr="0009561A">
        <w:rPr>
          <w:rFonts w:hint="cs"/>
          <w:sz w:val="24"/>
          <w:rtl/>
        </w:rPr>
        <w:t>ליום</w:t>
      </w:r>
      <w:r w:rsidRPr="0009561A">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9561A">
        <w:rPr>
          <w:sz w:val="24"/>
          <w:rtl/>
        </w:rPr>
        <w:t xml:space="preserve">, </w:t>
      </w:r>
      <w:r w:rsidRPr="0009561A">
        <w:rPr>
          <w:rFonts w:hint="cs"/>
          <w:sz w:val="24"/>
          <w:rtl/>
        </w:rPr>
        <w:t>בוקרו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וחוות</w:t>
      </w:r>
      <w:r w:rsidRPr="0009561A">
        <w:rPr>
          <w:sz w:val="24"/>
          <w:rtl/>
        </w:rPr>
        <w:t xml:space="preserve"> </w:t>
      </w:r>
      <w:r w:rsidRPr="0009561A">
        <w:rPr>
          <w:rFonts w:hint="cs"/>
          <w:sz w:val="24"/>
          <w:rtl/>
        </w:rPr>
        <w:t>דעתי</w:t>
      </w:r>
      <w:r w:rsidRPr="0009561A">
        <w:rPr>
          <w:sz w:val="24"/>
          <w:rtl/>
        </w:rPr>
        <w:t xml:space="preserve"> </w:t>
      </w:r>
      <w:r w:rsidRPr="0009561A">
        <w:rPr>
          <w:rFonts w:hint="cs"/>
          <w:sz w:val="24"/>
          <w:rtl/>
        </w:rPr>
        <w:t>נחתמה</w:t>
      </w:r>
      <w:r w:rsidRPr="0009561A">
        <w:rPr>
          <w:sz w:val="24"/>
          <w:rtl/>
        </w:rPr>
        <w:t xml:space="preserve"> </w:t>
      </w:r>
      <w:r w:rsidRPr="0009561A">
        <w:rPr>
          <w:rFonts w:hint="cs"/>
          <w:sz w:val="24"/>
          <w:rtl/>
        </w:rPr>
        <w:t>בתאריך</w:t>
      </w:r>
      <w:r w:rsidRPr="0009561A">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9561A">
        <w:rPr>
          <w:sz w:val="24"/>
          <w:rtl/>
        </w:rPr>
        <w:t>.</w:t>
      </w:r>
    </w:p>
    <w:p w:rsidR="00E15872" w:rsidRPr="0009561A" w:rsidRDefault="00E15872" w:rsidP="002501F9">
      <w:pPr>
        <w:pStyle w:val="a8"/>
        <w:spacing w:line="360" w:lineRule="atLeast"/>
        <w:rPr>
          <w:b/>
          <w:bCs/>
          <w:sz w:val="24"/>
        </w:rPr>
      </w:pPr>
      <w:r w:rsidRPr="0009561A">
        <w:rPr>
          <w:rFonts w:hint="cs"/>
          <w:b/>
          <w:bCs/>
          <w:sz w:val="24"/>
          <w:rtl/>
        </w:rPr>
        <w:t>לחילופין</w:t>
      </w:r>
      <w:r w:rsidRPr="0009561A">
        <w:rPr>
          <w:b/>
          <w:bCs/>
          <w:sz w:val="24"/>
          <w:rtl/>
        </w:rPr>
        <w:t>:</w:t>
      </w:r>
    </w:p>
    <w:p w:rsidR="00E15872" w:rsidRDefault="00E15872" w:rsidP="002501F9">
      <w:pPr>
        <w:pStyle w:val="a8"/>
        <w:spacing w:line="360" w:lineRule="atLeast"/>
        <w:rPr>
          <w:sz w:val="24"/>
        </w:rPr>
      </w:pP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הינם</w:t>
      </w:r>
      <w:r w:rsidRPr="0009561A">
        <w:rPr>
          <w:sz w:val="24"/>
          <w:rtl/>
        </w:rPr>
        <w:t xml:space="preserve"> </w:t>
      </w:r>
      <w:r w:rsidRPr="0009561A">
        <w:rPr>
          <w:rFonts w:hint="cs"/>
          <w:sz w:val="24"/>
          <w:rtl/>
        </w:rPr>
        <w:t>ליום</w:t>
      </w:r>
      <w:r w:rsidRPr="0009561A">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09561A">
        <w:rPr>
          <w:rFonts w:hint="cs"/>
          <w:sz w:val="24"/>
          <w:rtl/>
        </w:rPr>
        <w:t>ובוקרו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חשבון</w:t>
      </w:r>
      <w:r w:rsidRPr="0009561A">
        <w:rPr>
          <w:sz w:val="24"/>
          <w:rtl/>
        </w:rPr>
        <w:t xml:space="preserve"> </w:t>
      </w:r>
      <w:r w:rsidRPr="0009561A">
        <w:rPr>
          <w:rFonts w:hint="cs"/>
          <w:sz w:val="24"/>
          <w:rtl/>
        </w:rPr>
        <w:t>אחרים</w:t>
      </w:r>
      <w:r w:rsidRPr="0009561A">
        <w:rPr>
          <w:sz w:val="24"/>
          <w:rtl/>
        </w:rPr>
        <w:t xml:space="preserve"> </w:t>
      </w:r>
      <w:r w:rsidRPr="0009561A">
        <w:rPr>
          <w:rFonts w:hint="cs"/>
          <w:sz w:val="24"/>
          <w:rtl/>
        </w:rPr>
        <w:t>וחוות</w:t>
      </w:r>
      <w:r w:rsidRPr="0009561A">
        <w:rPr>
          <w:sz w:val="24"/>
          <w:rtl/>
        </w:rPr>
        <w:t xml:space="preserve"> </w:t>
      </w:r>
      <w:r w:rsidRPr="0009561A">
        <w:rPr>
          <w:rFonts w:hint="cs"/>
          <w:sz w:val="24"/>
          <w:rtl/>
        </w:rPr>
        <w:t>הדעת</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האחרים</w:t>
      </w:r>
      <w:r w:rsidRPr="0009561A">
        <w:rPr>
          <w:sz w:val="24"/>
          <w:rtl/>
        </w:rPr>
        <w:t xml:space="preserve"> </w:t>
      </w:r>
      <w:r w:rsidRPr="0009561A">
        <w:rPr>
          <w:rFonts w:hint="cs"/>
          <w:sz w:val="24"/>
          <w:rtl/>
        </w:rPr>
        <w:t>נחתמה</w:t>
      </w:r>
      <w:r w:rsidRPr="0009561A">
        <w:rPr>
          <w:sz w:val="24"/>
          <w:rtl/>
        </w:rPr>
        <w:t xml:space="preserve"> </w:t>
      </w:r>
      <w:r w:rsidRPr="0009561A">
        <w:rPr>
          <w:rFonts w:hint="cs"/>
          <w:sz w:val="24"/>
          <w:rtl/>
        </w:rPr>
        <w:t>בתאריך</w:t>
      </w:r>
      <w:r w:rsidRPr="0009561A">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sz w:val="24"/>
          <w:rtl/>
        </w:rPr>
        <w:t>.</w:t>
      </w:r>
    </w:p>
    <w:p w:rsidR="00E15872" w:rsidRDefault="00E15872" w:rsidP="006D4620">
      <w:pPr>
        <w:pStyle w:val="a8"/>
        <w:numPr>
          <w:ilvl w:val="0"/>
          <w:numId w:val="5"/>
        </w:numPr>
        <w:spacing w:line="360" w:lineRule="atLeast"/>
        <w:rPr>
          <w:sz w:val="24"/>
        </w:rPr>
      </w:pP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המבוקרים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וכל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הסקורים</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שנערכו</w:t>
      </w:r>
      <w:r w:rsidRPr="0009561A">
        <w:rPr>
          <w:sz w:val="24"/>
          <w:rtl/>
        </w:rPr>
        <w:t xml:space="preserve"> </w:t>
      </w:r>
      <w:r w:rsidRPr="0009561A">
        <w:rPr>
          <w:rFonts w:hint="cs"/>
          <w:sz w:val="24"/>
          <w:rtl/>
        </w:rPr>
        <w:t>לאחר</w:t>
      </w:r>
      <w:r w:rsidRPr="0009561A">
        <w:rPr>
          <w:sz w:val="24"/>
          <w:rtl/>
        </w:rPr>
        <w:t xml:space="preserve"> </w:t>
      </w:r>
      <w:r w:rsidRPr="0009561A">
        <w:rPr>
          <w:rFonts w:hint="cs"/>
          <w:sz w:val="24"/>
          <w:rtl/>
        </w:rPr>
        <w:t>מכן</w:t>
      </w:r>
      <w:r w:rsidRPr="0009561A">
        <w:rPr>
          <w:sz w:val="24"/>
          <w:rtl/>
        </w:rPr>
        <w:t xml:space="preserve">, </w:t>
      </w:r>
      <w:r w:rsidRPr="0009561A">
        <w:rPr>
          <w:rFonts w:hint="cs"/>
          <w:sz w:val="24"/>
          <w:rtl/>
        </w:rPr>
        <w:t>שנסקרו</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אינם</w:t>
      </w:r>
      <w:r w:rsidRPr="0009561A">
        <w:rPr>
          <w:sz w:val="24"/>
          <w:rtl/>
        </w:rPr>
        <w:t xml:space="preserve"> </w:t>
      </w:r>
      <w:r w:rsidRPr="0009561A">
        <w:rPr>
          <w:rFonts w:hint="cs"/>
          <w:sz w:val="24"/>
          <w:rtl/>
        </w:rPr>
        <w:t>כוללים</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 xml:space="preserve">" (*), </w:t>
      </w:r>
      <w:r w:rsidRPr="0009561A">
        <w:rPr>
          <w:rFonts w:hint="cs"/>
          <w:sz w:val="24"/>
          <w:rtl/>
        </w:rPr>
        <w:t>או</w:t>
      </w:r>
      <w:r w:rsidRPr="0009561A">
        <w:rPr>
          <w:sz w:val="24"/>
          <w:rtl/>
        </w:rPr>
        <w:t xml:space="preserve"> </w:t>
      </w:r>
      <w:r w:rsidRPr="0009561A">
        <w:rPr>
          <w:rFonts w:hint="cs"/>
          <w:sz w:val="24"/>
          <w:rtl/>
        </w:rPr>
        <w:t>כל</w:t>
      </w:r>
      <w:r w:rsidRPr="0009561A">
        <w:rPr>
          <w:sz w:val="24"/>
          <w:rtl/>
        </w:rPr>
        <w:t xml:space="preserve"> </w:t>
      </w:r>
      <w:r w:rsidRPr="0009561A">
        <w:rPr>
          <w:rFonts w:hint="cs"/>
          <w:sz w:val="24"/>
          <w:rtl/>
        </w:rPr>
        <w:t>הערה</w:t>
      </w:r>
      <w:r w:rsidRPr="0009561A">
        <w:rPr>
          <w:sz w:val="24"/>
          <w:rtl/>
        </w:rPr>
        <w:t xml:space="preserve"> </w:t>
      </w:r>
      <w:r w:rsidRPr="0009561A">
        <w:rPr>
          <w:rFonts w:hint="cs"/>
          <w:sz w:val="24"/>
          <w:rtl/>
        </w:rPr>
        <w:t>דומה</w:t>
      </w:r>
      <w:r w:rsidRPr="0009561A">
        <w:rPr>
          <w:sz w:val="24"/>
          <w:rtl/>
        </w:rPr>
        <w:t xml:space="preserve"> </w:t>
      </w:r>
      <w:r w:rsidRPr="0009561A">
        <w:rPr>
          <w:rFonts w:hint="cs"/>
          <w:sz w:val="24"/>
          <w:rtl/>
        </w:rPr>
        <w:t>המעלה</w:t>
      </w:r>
      <w:r w:rsidRPr="0009561A">
        <w:rPr>
          <w:sz w:val="24"/>
          <w:rtl/>
        </w:rPr>
        <w:t xml:space="preserve"> </w:t>
      </w:r>
      <w:r w:rsidRPr="0009561A">
        <w:rPr>
          <w:rFonts w:hint="cs"/>
          <w:sz w:val="24"/>
          <w:rtl/>
        </w:rPr>
        <w:t>ספק</w:t>
      </w:r>
      <w:r w:rsidRPr="0009561A">
        <w:rPr>
          <w:sz w:val="24"/>
          <w:rtl/>
        </w:rPr>
        <w:t xml:space="preserve"> </w:t>
      </w:r>
      <w:r w:rsidRPr="0009561A">
        <w:rPr>
          <w:rFonts w:hint="cs"/>
          <w:sz w:val="24"/>
          <w:rtl/>
        </w:rPr>
        <w:t>בדבר</w:t>
      </w:r>
      <w:r w:rsidRPr="0009561A">
        <w:rPr>
          <w:sz w:val="24"/>
          <w:rtl/>
        </w:rPr>
        <w:t xml:space="preserve"> </w:t>
      </w:r>
      <w:r w:rsidRPr="0009561A">
        <w:rPr>
          <w:rFonts w:hint="cs"/>
          <w:sz w:val="24"/>
          <w:rtl/>
        </w:rPr>
        <w:t>יכולת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להמשיך</w:t>
      </w:r>
      <w:r w:rsidRPr="0009561A">
        <w:rPr>
          <w:sz w:val="24"/>
          <w:rtl/>
        </w:rPr>
        <w:t xml:space="preserve"> </w:t>
      </w:r>
      <w:r w:rsidRPr="0009561A">
        <w:rPr>
          <w:rFonts w:hint="cs"/>
          <w:sz w:val="24"/>
          <w:rtl/>
        </w:rPr>
        <w:t>ולהתקיים</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rsidR="00E15872" w:rsidRDefault="00E15872" w:rsidP="006D4620">
      <w:pPr>
        <w:pStyle w:val="a8"/>
        <w:numPr>
          <w:ilvl w:val="0"/>
          <w:numId w:val="5"/>
        </w:numPr>
        <w:spacing w:line="360" w:lineRule="atLeast"/>
        <w:rPr>
          <w:sz w:val="24"/>
        </w:rPr>
      </w:pPr>
      <w:r w:rsidRPr="0009561A">
        <w:rPr>
          <w:rFonts w:hint="cs"/>
          <w:sz w:val="24"/>
          <w:rtl/>
        </w:rPr>
        <w:t>לצרכי</w:t>
      </w:r>
      <w:r w:rsidRPr="0009561A">
        <w:rPr>
          <w:sz w:val="24"/>
          <w:rtl/>
        </w:rPr>
        <w:t xml:space="preserve"> </w:t>
      </w:r>
      <w:r w:rsidRPr="0009561A">
        <w:rPr>
          <w:rFonts w:hint="cs"/>
          <w:sz w:val="24"/>
          <w:rtl/>
        </w:rPr>
        <w:t>דיווחי</w:t>
      </w:r>
      <w:r w:rsidRPr="0009561A">
        <w:rPr>
          <w:sz w:val="24"/>
          <w:rtl/>
        </w:rPr>
        <w:t xml:space="preserve"> </w:t>
      </w:r>
      <w:r w:rsidRPr="0009561A">
        <w:rPr>
          <w:rFonts w:hint="cs"/>
          <w:sz w:val="24"/>
          <w:rtl/>
        </w:rPr>
        <w:t>במכתב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קיבלתי</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מהנהלת</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תוצאות</w:t>
      </w:r>
      <w:r w:rsidRPr="0009561A">
        <w:rPr>
          <w:sz w:val="24"/>
          <w:rtl/>
        </w:rPr>
        <w:t xml:space="preserve"> </w:t>
      </w:r>
      <w:r w:rsidRPr="0009561A">
        <w:rPr>
          <w:rFonts w:hint="cs"/>
          <w:sz w:val="24"/>
          <w:rtl/>
        </w:rPr>
        <w:t>פעילויותיו</w:t>
      </w:r>
      <w:r w:rsidRPr="0009561A">
        <w:rPr>
          <w:sz w:val="24"/>
          <w:rtl/>
        </w:rPr>
        <w:t xml:space="preserve"> </w:t>
      </w:r>
      <w:r w:rsidRPr="0009561A">
        <w:rPr>
          <w:rFonts w:hint="cs"/>
          <w:sz w:val="24"/>
          <w:rtl/>
        </w:rPr>
        <w:t>מאז</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האחרונים</w:t>
      </w:r>
      <w:r w:rsidRPr="0009561A">
        <w:rPr>
          <w:sz w:val="24"/>
          <w:rtl/>
        </w:rPr>
        <w:t xml:space="preserve"> </w:t>
      </w:r>
      <w:r w:rsidRPr="0009561A">
        <w:rPr>
          <w:rFonts w:hint="cs"/>
          <w:sz w:val="24"/>
          <w:rtl/>
        </w:rPr>
        <w:t>המבוקרים</w:t>
      </w:r>
      <w:r w:rsidRPr="0009561A">
        <w:rPr>
          <w:sz w:val="24"/>
          <w:rtl/>
        </w:rPr>
        <w:t>/</w:t>
      </w:r>
      <w:r w:rsidRPr="0009561A">
        <w:rPr>
          <w:rFonts w:hint="cs"/>
          <w:sz w:val="24"/>
          <w:rtl/>
        </w:rPr>
        <w:t>הסקורים</w:t>
      </w:r>
      <w:r w:rsidRPr="0009561A">
        <w:rPr>
          <w:sz w:val="24"/>
          <w:rtl/>
        </w:rPr>
        <w:t xml:space="preserve"> </w:t>
      </w:r>
      <w:r w:rsidRPr="0009561A">
        <w:rPr>
          <w:rFonts w:hint="cs"/>
          <w:sz w:val="24"/>
          <w:rtl/>
        </w:rPr>
        <w:t>וכן</w:t>
      </w:r>
      <w:r w:rsidRPr="0009561A">
        <w:rPr>
          <w:sz w:val="24"/>
          <w:rtl/>
        </w:rPr>
        <w:t xml:space="preserve"> </w:t>
      </w:r>
      <w:r w:rsidRPr="0009561A">
        <w:rPr>
          <w:rFonts w:hint="cs"/>
          <w:sz w:val="24"/>
          <w:rtl/>
        </w:rPr>
        <w:t>ערכתי</w:t>
      </w:r>
      <w:r w:rsidRPr="0009561A">
        <w:rPr>
          <w:sz w:val="24"/>
          <w:rtl/>
        </w:rPr>
        <w:t xml:space="preserve"> </w:t>
      </w:r>
      <w:r w:rsidRPr="0009561A">
        <w:rPr>
          <w:rFonts w:hint="cs"/>
          <w:sz w:val="24"/>
          <w:rtl/>
        </w:rPr>
        <w:t>דיון</w:t>
      </w:r>
      <w:r w:rsidRPr="0009561A">
        <w:rPr>
          <w:sz w:val="24"/>
          <w:rtl/>
        </w:rPr>
        <w:t xml:space="preserve"> </w:t>
      </w:r>
      <w:r w:rsidRPr="0009561A">
        <w:rPr>
          <w:rFonts w:hint="cs"/>
          <w:sz w:val="24"/>
          <w:rtl/>
        </w:rPr>
        <w:t>בנושא</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עם</w:t>
      </w:r>
      <w:r w:rsidRPr="0009561A">
        <w:rPr>
          <w:sz w:val="24"/>
          <w:rtl/>
        </w:rPr>
        <w:t xml:space="preserve"> </w:t>
      </w:r>
      <w:r w:rsidRPr="0009561A">
        <w:rPr>
          <w:rFonts w:hint="cs"/>
          <w:sz w:val="24"/>
          <w:rtl/>
        </w:rPr>
        <w:t>הנהלת</w:t>
      </w:r>
      <w:r w:rsidRPr="0009561A">
        <w:rPr>
          <w:sz w:val="24"/>
          <w:rtl/>
        </w:rPr>
        <w:t xml:space="preserve"> </w:t>
      </w:r>
      <w:r w:rsidRPr="0009561A">
        <w:rPr>
          <w:rFonts w:hint="cs"/>
          <w:sz w:val="24"/>
          <w:rtl/>
        </w:rPr>
        <w:t>המציע</w:t>
      </w:r>
      <w:r w:rsidRPr="0009561A">
        <w:rPr>
          <w:sz w:val="24"/>
          <w:rtl/>
        </w:rPr>
        <w:t xml:space="preserve"> (**).</w:t>
      </w:r>
    </w:p>
    <w:p w:rsidR="00E15872" w:rsidRPr="0009561A" w:rsidRDefault="00E15872" w:rsidP="006D4620">
      <w:pPr>
        <w:pStyle w:val="a8"/>
        <w:numPr>
          <w:ilvl w:val="0"/>
          <w:numId w:val="5"/>
        </w:numPr>
        <w:spacing w:line="360" w:lineRule="atLeast"/>
        <w:rPr>
          <w:sz w:val="24"/>
          <w:rtl/>
        </w:rPr>
      </w:pPr>
      <w:r w:rsidRPr="0009561A">
        <w:rPr>
          <w:rFonts w:hint="cs"/>
          <w:sz w:val="24"/>
          <w:rtl/>
        </w:rPr>
        <w:t>ממועד</w:t>
      </w:r>
      <w:r w:rsidRPr="0009561A">
        <w:rPr>
          <w:sz w:val="24"/>
          <w:rtl/>
        </w:rPr>
        <w:t xml:space="preserve"> </w:t>
      </w:r>
      <w:r w:rsidRPr="0009561A">
        <w:rPr>
          <w:rFonts w:hint="cs"/>
          <w:sz w:val="24"/>
          <w:rtl/>
        </w:rPr>
        <w:t>החתימה</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הדוחות</w:t>
      </w:r>
      <w:r w:rsidRPr="0009561A">
        <w:rPr>
          <w:sz w:val="24"/>
          <w:rtl/>
        </w:rPr>
        <w:t xml:space="preserve"> </w:t>
      </w:r>
      <w:r w:rsidRPr="0009561A">
        <w:rPr>
          <w:rFonts w:hint="cs"/>
          <w:sz w:val="24"/>
          <w:rtl/>
        </w:rPr>
        <w:t>הכספיים</w:t>
      </w:r>
      <w:r w:rsidRPr="0009561A">
        <w:rPr>
          <w:sz w:val="24"/>
          <w:rtl/>
        </w:rPr>
        <w:t xml:space="preserve"> </w:t>
      </w:r>
      <w:r w:rsidRPr="0009561A">
        <w:rPr>
          <w:rFonts w:hint="cs"/>
          <w:sz w:val="24"/>
          <w:rtl/>
        </w:rPr>
        <w:t>הנ</w:t>
      </w:r>
      <w:r w:rsidRPr="0009561A">
        <w:rPr>
          <w:sz w:val="24"/>
          <w:rtl/>
        </w:rPr>
        <w:t>"</w:t>
      </w:r>
      <w:r w:rsidRPr="0009561A">
        <w:rPr>
          <w:rFonts w:hint="cs"/>
          <w:sz w:val="24"/>
          <w:rtl/>
        </w:rPr>
        <w:t>ל</w:t>
      </w:r>
      <w:r w:rsidRPr="0009561A">
        <w:rPr>
          <w:sz w:val="24"/>
          <w:rtl/>
        </w:rPr>
        <w:t xml:space="preserve"> </w:t>
      </w:r>
      <w:r w:rsidRPr="0009561A">
        <w:rPr>
          <w:rFonts w:hint="cs"/>
          <w:sz w:val="24"/>
          <w:rtl/>
        </w:rPr>
        <w:t>ועד</w:t>
      </w:r>
      <w:r w:rsidRPr="0009561A">
        <w:rPr>
          <w:sz w:val="24"/>
          <w:rtl/>
        </w:rPr>
        <w:t xml:space="preserve"> </w:t>
      </w:r>
      <w:r w:rsidRPr="0009561A">
        <w:rPr>
          <w:rFonts w:hint="cs"/>
          <w:sz w:val="24"/>
          <w:rtl/>
        </w:rPr>
        <w:t>למועד</w:t>
      </w:r>
      <w:r w:rsidRPr="0009561A">
        <w:rPr>
          <w:sz w:val="24"/>
          <w:rtl/>
        </w:rPr>
        <w:t xml:space="preserve"> </w:t>
      </w:r>
      <w:r w:rsidRPr="0009561A">
        <w:rPr>
          <w:rFonts w:hint="cs"/>
          <w:sz w:val="24"/>
          <w:rtl/>
        </w:rPr>
        <w:t>חתימתי</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מכתב</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בא</w:t>
      </w:r>
      <w:r w:rsidRPr="0009561A">
        <w:rPr>
          <w:sz w:val="24"/>
          <w:rtl/>
        </w:rPr>
        <w:t xml:space="preserve"> </w:t>
      </w:r>
      <w:r w:rsidRPr="0009561A">
        <w:rPr>
          <w:rFonts w:hint="cs"/>
          <w:sz w:val="24"/>
          <w:rtl/>
        </w:rPr>
        <w:t>לידיעתי</w:t>
      </w:r>
      <w:r w:rsidRPr="0009561A">
        <w:rPr>
          <w:sz w:val="24"/>
          <w:rtl/>
        </w:rPr>
        <w:t xml:space="preserve">, </w:t>
      </w:r>
      <w:r w:rsidRPr="0009561A">
        <w:rPr>
          <w:rFonts w:hint="cs"/>
          <w:sz w:val="24"/>
          <w:rtl/>
        </w:rPr>
        <w:t>לרבות</w:t>
      </w:r>
      <w:r w:rsidRPr="0009561A">
        <w:rPr>
          <w:sz w:val="24"/>
          <w:rtl/>
        </w:rPr>
        <w:t xml:space="preserve"> </w:t>
      </w:r>
      <w:r w:rsidRPr="0009561A">
        <w:rPr>
          <w:rFonts w:hint="cs"/>
          <w:sz w:val="24"/>
          <w:rtl/>
        </w:rPr>
        <w:t>בהתבסס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הבדיקות</w:t>
      </w:r>
      <w:r w:rsidRPr="0009561A">
        <w:rPr>
          <w:sz w:val="24"/>
          <w:rtl/>
        </w:rPr>
        <w:t xml:space="preserve"> </w:t>
      </w:r>
      <w:r w:rsidRPr="0009561A">
        <w:rPr>
          <w:rFonts w:hint="cs"/>
          <w:sz w:val="24"/>
          <w:rtl/>
        </w:rPr>
        <w:t>כמפורט</w:t>
      </w:r>
      <w:r w:rsidRPr="0009561A">
        <w:rPr>
          <w:sz w:val="24"/>
          <w:rtl/>
        </w:rPr>
        <w:t xml:space="preserve"> </w:t>
      </w:r>
      <w:r w:rsidRPr="0009561A">
        <w:rPr>
          <w:rFonts w:hint="cs"/>
          <w:sz w:val="24"/>
          <w:rtl/>
        </w:rPr>
        <w:t>בסעיף</w:t>
      </w:r>
      <w:r w:rsidRPr="0009561A">
        <w:rPr>
          <w:sz w:val="24"/>
          <w:rtl/>
        </w:rPr>
        <w:t xml:space="preserve"> </w:t>
      </w:r>
      <w:r w:rsidRPr="0009561A">
        <w:rPr>
          <w:rFonts w:hint="cs"/>
          <w:sz w:val="24"/>
          <w:rtl/>
        </w:rPr>
        <w:t>ג</w:t>
      </w:r>
      <w:r w:rsidRPr="0009561A">
        <w:rPr>
          <w:sz w:val="24"/>
          <w:rtl/>
        </w:rPr>
        <w:t xml:space="preserve">' </w:t>
      </w:r>
      <w:r w:rsidRPr="0009561A">
        <w:rPr>
          <w:rFonts w:hint="cs"/>
          <w:sz w:val="24"/>
          <w:rtl/>
        </w:rPr>
        <w:t>לעיל</w:t>
      </w:r>
      <w:r w:rsidRPr="0009561A">
        <w:rPr>
          <w:sz w:val="24"/>
          <w:rtl/>
        </w:rPr>
        <w:t xml:space="preserve">, </w:t>
      </w:r>
      <w:r w:rsidRPr="0009561A">
        <w:rPr>
          <w:rFonts w:hint="cs"/>
          <w:sz w:val="24"/>
          <w:rtl/>
        </w:rPr>
        <w:t>מידע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שינוי</w:t>
      </w:r>
      <w:r w:rsidRPr="0009561A">
        <w:rPr>
          <w:sz w:val="24"/>
          <w:rtl/>
        </w:rPr>
        <w:t xml:space="preserve"> </w:t>
      </w:r>
      <w:r w:rsidRPr="0009561A">
        <w:rPr>
          <w:rFonts w:hint="cs"/>
          <w:sz w:val="24"/>
          <w:rtl/>
        </w:rPr>
        <w:t>מהותי</w:t>
      </w:r>
      <w:r w:rsidRPr="0009561A">
        <w:rPr>
          <w:sz w:val="24"/>
          <w:rtl/>
        </w:rPr>
        <w:t xml:space="preserve"> </w:t>
      </w:r>
      <w:r w:rsidRPr="0009561A">
        <w:rPr>
          <w:rFonts w:hint="cs"/>
          <w:sz w:val="24"/>
          <w:rtl/>
        </w:rPr>
        <w:t>לרעה</w:t>
      </w:r>
      <w:r w:rsidRPr="0009561A">
        <w:rPr>
          <w:sz w:val="24"/>
          <w:rtl/>
        </w:rPr>
        <w:t xml:space="preserve"> </w:t>
      </w:r>
      <w:r w:rsidRPr="0009561A">
        <w:rPr>
          <w:rFonts w:hint="cs"/>
          <w:sz w:val="24"/>
          <w:rtl/>
        </w:rPr>
        <w:t>במצבו</w:t>
      </w:r>
      <w:r w:rsidRPr="0009561A">
        <w:rPr>
          <w:sz w:val="24"/>
          <w:rtl/>
        </w:rPr>
        <w:t xml:space="preserve"> </w:t>
      </w:r>
      <w:r w:rsidRPr="0009561A">
        <w:rPr>
          <w:rFonts w:hint="cs"/>
          <w:sz w:val="24"/>
          <w:rtl/>
        </w:rPr>
        <w:t>העסקי</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עד</w:t>
      </w:r>
      <w:r w:rsidRPr="0009561A">
        <w:rPr>
          <w:sz w:val="24"/>
          <w:rtl/>
        </w:rPr>
        <w:t xml:space="preserve"> </w:t>
      </w:r>
      <w:r w:rsidRPr="0009561A">
        <w:rPr>
          <w:rFonts w:hint="cs"/>
          <w:sz w:val="24"/>
          <w:rtl/>
        </w:rPr>
        <w:t>לכדי</w:t>
      </w:r>
      <w:r w:rsidRPr="0009561A">
        <w:rPr>
          <w:sz w:val="24"/>
          <w:rtl/>
        </w:rPr>
        <w:t xml:space="preserve"> </w:t>
      </w:r>
      <w:r w:rsidRPr="0009561A">
        <w:rPr>
          <w:rFonts w:hint="cs"/>
          <w:sz w:val="24"/>
          <w:rtl/>
        </w:rPr>
        <w:t>העלאת</w:t>
      </w:r>
      <w:r w:rsidRPr="0009561A">
        <w:rPr>
          <w:sz w:val="24"/>
          <w:rtl/>
        </w:rPr>
        <w:t xml:space="preserve"> </w:t>
      </w:r>
      <w:r w:rsidRPr="0009561A">
        <w:rPr>
          <w:rFonts w:hint="cs"/>
          <w:sz w:val="24"/>
          <w:rtl/>
        </w:rPr>
        <w:t>ספקות</w:t>
      </w:r>
      <w:r w:rsidRPr="0009561A">
        <w:rPr>
          <w:sz w:val="24"/>
          <w:rtl/>
        </w:rPr>
        <w:t xml:space="preserve"> </w:t>
      </w:r>
      <w:r w:rsidRPr="0009561A">
        <w:rPr>
          <w:rFonts w:hint="cs"/>
          <w:sz w:val="24"/>
          <w:rtl/>
        </w:rPr>
        <w:t>ממשיים</w:t>
      </w:r>
      <w:r w:rsidRPr="0009561A">
        <w:rPr>
          <w:sz w:val="24"/>
          <w:rtl/>
        </w:rPr>
        <w:t xml:space="preserve"> </w:t>
      </w:r>
      <w:r w:rsidRPr="0009561A">
        <w:rPr>
          <w:rFonts w:hint="cs"/>
          <w:sz w:val="24"/>
          <w:rtl/>
        </w:rPr>
        <w:t>לגבי</w:t>
      </w:r>
      <w:r w:rsidRPr="0009561A">
        <w:rPr>
          <w:sz w:val="24"/>
          <w:rtl/>
        </w:rPr>
        <w:t xml:space="preserve"> </w:t>
      </w:r>
      <w:r w:rsidRPr="0009561A">
        <w:rPr>
          <w:rFonts w:hint="cs"/>
          <w:sz w:val="24"/>
          <w:rtl/>
        </w:rPr>
        <w:t>המשך</w:t>
      </w:r>
      <w:r w:rsidRPr="0009561A">
        <w:rPr>
          <w:sz w:val="24"/>
          <w:rtl/>
        </w:rPr>
        <w:t xml:space="preserve"> </w:t>
      </w:r>
      <w:r w:rsidRPr="0009561A">
        <w:rPr>
          <w:rFonts w:hint="cs"/>
          <w:sz w:val="24"/>
          <w:rtl/>
        </w:rPr>
        <w:t>קיומו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כעסק</w:t>
      </w:r>
      <w:r w:rsidRPr="0009561A">
        <w:rPr>
          <w:sz w:val="24"/>
          <w:rtl/>
        </w:rPr>
        <w:t xml:space="preserve"> </w:t>
      </w:r>
      <w:r w:rsidRPr="0009561A">
        <w:rPr>
          <w:rFonts w:hint="cs"/>
          <w:sz w:val="24"/>
          <w:rtl/>
        </w:rPr>
        <w:t>חי</w:t>
      </w:r>
      <w:r w:rsidRPr="0009561A">
        <w:rPr>
          <w:sz w:val="24"/>
          <w:rtl/>
        </w:rPr>
        <w:t>".</w:t>
      </w:r>
    </w:p>
    <w:p w:rsidR="00E15872" w:rsidRPr="005D0CA5" w:rsidRDefault="00E15872" w:rsidP="002501F9">
      <w:pPr>
        <w:spacing w:line="360" w:lineRule="atLeast"/>
        <w:rPr>
          <w:sz w:val="24"/>
          <w:rtl/>
        </w:rPr>
      </w:pPr>
      <w:r w:rsidRPr="005D0CA5">
        <w:rPr>
          <w:sz w:val="24"/>
          <w:rtl/>
        </w:rPr>
        <w:t xml:space="preserve">(*) </w:t>
      </w:r>
      <w:r w:rsidRPr="005D0CA5">
        <w:rPr>
          <w:sz w:val="24"/>
          <w:rtl/>
        </w:rPr>
        <w:tab/>
      </w:r>
      <w:r w:rsidRPr="005D0CA5">
        <w:rPr>
          <w:rFonts w:hint="cs"/>
          <w:sz w:val="24"/>
          <w:rtl/>
        </w:rPr>
        <w:t>לעניין</w:t>
      </w:r>
      <w:r w:rsidRPr="005D0CA5">
        <w:rPr>
          <w:sz w:val="24"/>
          <w:rtl/>
        </w:rPr>
        <w:t xml:space="preserve"> </w:t>
      </w:r>
      <w:r w:rsidRPr="005D0CA5">
        <w:rPr>
          <w:rFonts w:hint="cs"/>
          <w:sz w:val="24"/>
          <w:rtl/>
        </w:rPr>
        <w:t>מכתבי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חי</w:t>
      </w:r>
      <w:r w:rsidRPr="005D0CA5">
        <w:rPr>
          <w:sz w:val="24"/>
          <w:rtl/>
        </w:rPr>
        <w:t xml:space="preserve">" – </w:t>
      </w:r>
      <w:r w:rsidRPr="005D0CA5">
        <w:rPr>
          <w:rFonts w:hint="cs"/>
          <w:sz w:val="24"/>
          <w:rtl/>
        </w:rPr>
        <w:t>כהגדרתו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לתקן</w:t>
      </w:r>
      <w:r w:rsidRPr="005D0CA5">
        <w:rPr>
          <w:sz w:val="24"/>
          <w:rtl/>
        </w:rPr>
        <w:t xml:space="preserve"> </w:t>
      </w:r>
      <w:r w:rsidRPr="005D0CA5">
        <w:rPr>
          <w:rFonts w:hint="cs"/>
          <w:sz w:val="24"/>
          <w:rtl/>
        </w:rPr>
        <w:t>ביקורת</w:t>
      </w:r>
      <w:r w:rsidRPr="005D0CA5">
        <w:rPr>
          <w:sz w:val="24"/>
          <w:rtl/>
        </w:rPr>
        <w:t xml:space="preserve"> </w:t>
      </w:r>
      <w:r w:rsidRPr="005D0CA5">
        <w:rPr>
          <w:rFonts w:hint="cs"/>
          <w:sz w:val="24"/>
          <w:rtl/>
        </w:rPr>
        <w:t>מספר</w:t>
      </w:r>
      <w:r w:rsidRPr="005D0CA5">
        <w:rPr>
          <w:sz w:val="24"/>
          <w:rtl/>
        </w:rPr>
        <w:t xml:space="preserve"> 58 </w:t>
      </w:r>
      <w:r w:rsidRPr="005D0CA5">
        <w:rPr>
          <w:rFonts w:hint="cs"/>
          <w:sz w:val="24"/>
          <w:rtl/>
        </w:rPr>
        <w:t>של</w:t>
      </w:r>
      <w:r w:rsidRPr="005D0CA5">
        <w:rPr>
          <w:sz w:val="24"/>
          <w:rtl/>
        </w:rPr>
        <w:t xml:space="preserve"> </w:t>
      </w:r>
      <w:r w:rsidRPr="005D0CA5">
        <w:rPr>
          <w:rFonts w:hint="cs"/>
          <w:sz w:val="24"/>
          <w:rtl/>
        </w:rPr>
        <w:t>לשכת</w:t>
      </w:r>
      <w:r w:rsidRPr="005D0CA5">
        <w:rPr>
          <w:sz w:val="24"/>
          <w:rtl/>
        </w:rPr>
        <w:t xml:space="preserve"> </w:t>
      </w:r>
      <w:r w:rsidRPr="005D0CA5">
        <w:rPr>
          <w:rFonts w:hint="cs"/>
          <w:sz w:val="24"/>
          <w:rtl/>
        </w:rPr>
        <w:t>רו</w:t>
      </w:r>
      <w:r w:rsidRPr="005D0CA5">
        <w:rPr>
          <w:sz w:val="24"/>
          <w:rtl/>
        </w:rPr>
        <w:t>"</w:t>
      </w:r>
      <w:r w:rsidRPr="005D0CA5">
        <w:rPr>
          <w:rFonts w:hint="cs"/>
          <w:sz w:val="24"/>
          <w:rtl/>
        </w:rPr>
        <w:t>ח</w:t>
      </w:r>
      <w:r w:rsidRPr="005D0CA5">
        <w:rPr>
          <w:sz w:val="24"/>
          <w:rtl/>
        </w:rPr>
        <w:t xml:space="preserve"> </w:t>
      </w:r>
      <w:r w:rsidRPr="005D0CA5">
        <w:rPr>
          <w:sz w:val="24"/>
          <w:rtl/>
        </w:rPr>
        <w:tab/>
      </w:r>
      <w:r w:rsidRPr="005D0CA5">
        <w:rPr>
          <w:rFonts w:hint="cs"/>
          <w:sz w:val="24"/>
          <w:rtl/>
        </w:rPr>
        <w:t>בישראל</w:t>
      </w:r>
      <w:r w:rsidRPr="005D0CA5">
        <w:rPr>
          <w:sz w:val="24"/>
          <w:rtl/>
        </w:rPr>
        <w:t>.</w:t>
      </w:r>
    </w:p>
    <w:p w:rsidR="00640259" w:rsidRDefault="00E15872" w:rsidP="00640259">
      <w:pPr>
        <w:spacing w:line="360" w:lineRule="atLeast"/>
        <w:rPr>
          <w:sz w:val="24"/>
          <w:rtl/>
        </w:rPr>
      </w:pPr>
      <w:r w:rsidRPr="005D0CA5">
        <w:rPr>
          <w:sz w:val="24"/>
          <w:rtl/>
        </w:rPr>
        <w:t xml:space="preserve">(**) </w:t>
      </w:r>
      <w:r w:rsidRPr="005D0CA5">
        <w:rPr>
          <w:sz w:val="24"/>
          <w:rtl/>
        </w:rPr>
        <w:tab/>
      </w:r>
      <w:r w:rsidRPr="005D0CA5">
        <w:rPr>
          <w:rFonts w:hint="cs"/>
          <w:sz w:val="24"/>
          <w:rtl/>
        </w:rPr>
        <w:t>אם</w:t>
      </w:r>
      <w:r w:rsidRPr="005D0CA5">
        <w:rPr>
          <w:sz w:val="24"/>
          <w:rtl/>
        </w:rPr>
        <w:t xml:space="preserve"> </w:t>
      </w:r>
      <w:r w:rsidRPr="005D0CA5">
        <w:rPr>
          <w:rFonts w:hint="cs"/>
          <w:sz w:val="24"/>
          <w:rtl/>
        </w:rPr>
        <w:t>מאז</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דוח</w:t>
      </w:r>
      <w:r w:rsidRPr="005D0CA5">
        <w:rPr>
          <w:sz w:val="24"/>
          <w:rtl/>
        </w:rPr>
        <w:t xml:space="preserve"> </w:t>
      </w:r>
      <w:r w:rsidRPr="005D0CA5">
        <w:rPr>
          <w:rFonts w:hint="cs"/>
          <w:sz w:val="24"/>
          <w:rtl/>
        </w:rPr>
        <w:t>המבקרים</w:t>
      </w:r>
      <w:r w:rsidRPr="005D0CA5">
        <w:rPr>
          <w:sz w:val="24"/>
          <w:rtl/>
        </w:rPr>
        <w:t>/</w:t>
      </w:r>
      <w:r w:rsidRPr="005D0CA5">
        <w:rPr>
          <w:rFonts w:hint="cs"/>
          <w:sz w:val="24"/>
          <w:rtl/>
        </w:rPr>
        <w:t>דוח</w:t>
      </w:r>
      <w:r w:rsidRPr="005D0CA5">
        <w:rPr>
          <w:sz w:val="24"/>
          <w:rtl/>
        </w:rPr>
        <w:t xml:space="preserve"> </w:t>
      </w:r>
      <w:r w:rsidRPr="005D0CA5">
        <w:rPr>
          <w:rFonts w:hint="cs"/>
          <w:sz w:val="24"/>
          <w:rtl/>
        </w:rPr>
        <w:t>הסקירה</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חלפו</w:t>
      </w:r>
      <w:r w:rsidRPr="005D0CA5">
        <w:rPr>
          <w:sz w:val="24"/>
          <w:rtl/>
        </w:rPr>
        <w:t xml:space="preserve"> </w:t>
      </w:r>
      <w:r w:rsidRPr="005D0CA5">
        <w:rPr>
          <w:rFonts w:hint="cs"/>
          <w:sz w:val="24"/>
          <w:rtl/>
        </w:rPr>
        <w:t>פחות</w:t>
      </w:r>
      <w:r w:rsidRPr="005D0CA5">
        <w:rPr>
          <w:sz w:val="24"/>
          <w:rtl/>
        </w:rPr>
        <w:t xml:space="preserve"> </w:t>
      </w:r>
      <w:r w:rsidRPr="005D0CA5">
        <w:rPr>
          <w:rFonts w:hint="cs"/>
          <w:sz w:val="24"/>
          <w:rtl/>
        </w:rPr>
        <w:t>מ</w:t>
      </w:r>
      <w:r w:rsidRPr="005D0CA5">
        <w:rPr>
          <w:sz w:val="24"/>
          <w:rtl/>
        </w:rPr>
        <w:t xml:space="preserve">-3 </w:t>
      </w:r>
      <w:r w:rsidRPr="005D0CA5">
        <w:rPr>
          <w:rFonts w:hint="cs"/>
          <w:sz w:val="24"/>
          <w:rtl/>
        </w:rPr>
        <w:t>חודשים</w:t>
      </w:r>
      <w:r w:rsidRPr="005D0CA5">
        <w:rPr>
          <w:sz w:val="24"/>
          <w:rtl/>
        </w:rPr>
        <w:t xml:space="preserve"> </w:t>
      </w:r>
      <w:r w:rsidRPr="005D0CA5">
        <w:rPr>
          <w:rFonts w:hint="cs"/>
          <w:sz w:val="24"/>
          <w:rtl/>
        </w:rPr>
        <w:t>כי</w:t>
      </w:r>
      <w:r w:rsidRPr="005D0CA5">
        <w:rPr>
          <w:sz w:val="24"/>
          <w:rtl/>
        </w:rPr>
        <w:t xml:space="preserve"> </w:t>
      </w:r>
      <w:r w:rsidRPr="005D0CA5">
        <w:rPr>
          <w:sz w:val="24"/>
          <w:rtl/>
        </w:rPr>
        <w:tab/>
      </w:r>
      <w:r w:rsidRPr="005D0CA5">
        <w:rPr>
          <w:rFonts w:hint="cs"/>
          <w:sz w:val="24"/>
          <w:rtl/>
        </w:rPr>
        <w:t>אז</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לסעיפים</w:t>
      </w:r>
      <w:r w:rsidRPr="005D0CA5">
        <w:rPr>
          <w:sz w:val="24"/>
          <w:rtl/>
        </w:rPr>
        <w:t xml:space="preserve"> </w:t>
      </w:r>
      <w:r w:rsidRPr="005D0CA5">
        <w:rPr>
          <w:rFonts w:hint="cs"/>
          <w:sz w:val="24"/>
          <w:rtl/>
        </w:rPr>
        <w:t>ג</w:t>
      </w:r>
      <w:r w:rsidRPr="005D0CA5">
        <w:rPr>
          <w:sz w:val="24"/>
          <w:rtl/>
        </w:rPr>
        <w:t xml:space="preserve">', </w:t>
      </w:r>
      <w:r w:rsidRPr="005D0CA5">
        <w:rPr>
          <w:rFonts w:hint="cs"/>
          <w:sz w:val="24"/>
          <w:rtl/>
        </w:rPr>
        <w:t>ד</w:t>
      </w:r>
      <w:r w:rsidRPr="005D0CA5">
        <w:rPr>
          <w:sz w:val="24"/>
          <w:rtl/>
        </w:rPr>
        <w:t>'.</w:t>
      </w:r>
      <w:r w:rsidRPr="005D0CA5">
        <w:rPr>
          <w:sz w:val="24"/>
          <w:rtl/>
        </w:rPr>
        <w:tab/>
      </w:r>
    </w:p>
    <w:p w:rsidR="00E15872" w:rsidRDefault="00640259" w:rsidP="00640259">
      <w:pPr>
        <w:spacing w:line="360" w:lineRule="atLeast"/>
        <w:jc w:val="center"/>
        <w:rPr>
          <w:b/>
          <w:bCs/>
          <w:sz w:val="24"/>
          <w:rtl/>
        </w:rPr>
      </w:pPr>
      <w:r>
        <w:rPr>
          <w:rFonts w:hint="cs"/>
          <w:sz w:val="24"/>
          <w:rtl/>
        </w:rPr>
        <w:t xml:space="preserve">                      </w:t>
      </w:r>
      <w:r w:rsidR="00E15872" w:rsidRPr="005D0CA5">
        <w:rPr>
          <w:sz w:val="24"/>
          <w:rtl/>
        </w:rPr>
        <w:tab/>
      </w:r>
      <w:r>
        <w:rPr>
          <w:rFonts w:hint="cs"/>
          <w:sz w:val="24"/>
          <w:rtl/>
        </w:rPr>
        <w:tab/>
      </w:r>
      <w:r>
        <w:rPr>
          <w:rFonts w:hint="cs"/>
          <w:sz w:val="24"/>
          <w:rtl/>
        </w:rPr>
        <w:tab/>
      </w:r>
      <w:r>
        <w:rPr>
          <w:rFonts w:hint="cs"/>
          <w:sz w:val="24"/>
          <w:rtl/>
        </w:rPr>
        <w:tab/>
        <w:t xml:space="preserve">             </w:t>
      </w:r>
      <w:r w:rsidR="00E15872" w:rsidRPr="0009561A">
        <w:rPr>
          <w:rFonts w:hint="cs"/>
          <w:b/>
          <w:bCs/>
          <w:sz w:val="24"/>
          <w:rtl/>
        </w:rPr>
        <w:t>בכבוד</w:t>
      </w:r>
      <w:r w:rsidR="00E15872" w:rsidRPr="0009561A">
        <w:rPr>
          <w:b/>
          <w:bCs/>
          <w:sz w:val="24"/>
          <w:rtl/>
        </w:rPr>
        <w:t xml:space="preserve"> </w:t>
      </w:r>
      <w:r w:rsidR="00E15872" w:rsidRPr="0009561A">
        <w:rPr>
          <w:rFonts w:hint="cs"/>
          <w:b/>
          <w:bCs/>
          <w:sz w:val="24"/>
          <w:rtl/>
        </w:rPr>
        <w:t>רב</w:t>
      </w:r>
      <w:r w:rsidR="00E15872" w:rsidRPr="0009561A">
        <w:rPr>
          <w:b/>
          <w:bCs/>
          <w:sz w:val="24"/>
          <w:rtl/>
        </w:rPr>
        <w:t>,</w:t>
      </w:r>
    </w:p>
    <w:p w:rsidR="00E15872" w:rsidRDefault="00E15872" w:rsidP="002501F9">
      <w:pPr>
        <w:spacing w:line="360" w:lineRule="atLeast"/>
        <w:jc w:val="right"/>
        <w:rPr>
          <w:sz w:val="24"/>
          <w:u w:val="single"/>
          <w:rtl/>
        </w:rPr>
      </w:pPr>
      <w:r>
        <w:rPr>
          <w:sz w:val="24"/>
          <w:u w:val="single"/>
          <w:rtl/>
        </w:rPr>
        <w:fldChar w:fldCharType="begin">
          <w:ffData>
            <w:name w:val=""/>
            <w:enabled/>
            <w:calcOnExit w:val="0"/>
            <w:statusText w:type="text" w:val="שם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E15872" w:rsidRPr="0009561A" w:rsidRDefault="00E15872" w:rsidP="002501F9">
      <w:pPr>
        <w:spacing w:line="360" w:lineRule="atLeast"/>
        <w:ind w:right="851"/>
        <w:jc w:val="right"/>
        <w:rPr>
          <w:b/>
          <w:bCs/>
          <w:sz w:val="24"/>
          <w:rtl/>
        </w:rPr>
      </w:pPr>
      <w:r>
        <w:rPr>
          <w:rFonts w:hint="cs"/>
          <w:sz w:val="24"/>
          <w:rtl/>
        </w:rPr>
        <w:tab/>
        <w:t>רואי חשבון</w:t>
      </w:r>
    </w:p>
    <w:p w:rsidR="00E15872" w:rsidRPr="005D0CA5" w:rsidRDefault="00E15872" w:rsidP="002501F9">
      <w:pPr>
        <w:spacing w:line="360" w:lineRule="atLeast"/>
        <w:jc w:val="right"/>
        <w:rPr>
          <w:sz w:val="24"/>
          <w:rtl/>
        </w:rPr>
      </w:pPr>
    </w:p>
    <w:p w:rsidR="00E15872" w:rsidRPr="005D0CA5" w:rsidRDefault="00E15872" w:rsidP="002501F9">
      <w:pPr>
        <w:spacing w:line="360" w:lineRule="atLeast"/>
        <w:rPr>
          <w:sz w:val="24"/>
          <w:rtl/>
        </w:rPr>
      </w:pPr>
      <w:r w:rsidRPr="005D0CA5">
        <w:rPr>
          <w:rFonts w:hint="cs"/>
          <w:sz w:val="24"/>
          <w:rtl/>
        </w:rPr>
        <w:t>הערות</w:t>
      </w:r>
      <w:r w:rsidRPr="005D0CA5">
        <w:rPr>
          <w:sz w:val="24"/>
          <w:rtl/>
        </w:rPr>
        <w:t>:</w:t>
      </w:r>
    </w:p>
    <w:p w:rsidR="00E15872" w:rsidRDefault="00E15872" w:rsidP="006D4620">
      <w:pPr>
        <w:pStyle w:val="a8"/>
        <w:numPr>
          <w:ilvl w:val="0"/>
          <w:numId w:val="6"/>
        </w:numPr>
        <w:spacing w:line="360" w:lineRule="atLeast"/>
        <w:rPr>
          <w:sz w:val="24"/>
        </w:rPr>
      </w:pPr>
      <w:r w:rsidRPr="0009561A">
        <w:rPr>
          <w:rFonts w:hint="cs"/>
          <w:sz w:val="24"/>
          <w:rtl/>
        </w:rPr>
        <w:t>נוסח</w:t>
      </w:r>
      <w:r w:rsidRPr="0009561A">
        <w:rPr>
          <w:sz w:val="24"/>
          <w:rtl/>
        </w:rPr>
        <w:t xml:space="preserve"> </w:t>
      </w:r>
      <w:r w:rsidRPr="0009561A">
        <w:rPr>
          <w:rFonts w:hint="cs"/>
          <w:sz w:val="24"/>
          <w:rtl/>
        </w:rPr>
        <w:t>דיווח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רואה</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המבקר</w:t>
      </w:r>
      <w:r w:rsidRPr="0009561A">
        <w:rPr>
          <w:sz w:val="24"/>
          <w:rtl/>
        </w:rPr>
        <w:t xml:space="preserve"> </w:t>
      </w:r>
      <w:r w:rsidRPr="0009561A">
        <w:rPr>
          <w:rFonts w:hint="cs"/>
          <w:sz w:val="24"/>
          <w:rtl/>
        </w:rPr>
        <w:t>לעניין</w:t>
      </w:r>
      <w:r w:rsidRPr="0009561A">
        <w:rPr>
          <w:sz w:val="24"/>
          <w:rtl/>
        </w:rPr>
        <w:t xml:space="preserve"> </w:t>
      </w:r>
      <w:r w:rsidRPr="0009561A">
        <w:rPr>
          <w:rFonts w:hint="cs"/>
          <w:sz w:val="24"/>
          <w:rtl/>
        </w:rPr>
        <w:t>העסק</w:t>
      </w:r>
      <w:r w:rsidRPr="0009561A">
        <w:rPr>
          <w:sz w:val="24"/>
          <w:rtl/>
        </w:rPr>
        <w:t xml:space="preserve"> </w:t>
      </w:r>
      <w:r w:rsidRPr="0009561A">
        <w:rPr>
          <w:rFonts w:hint="cs"/>
          <w:sz w:val="24"/>
          <w:rtl/>
        </w:rPr>
        <w:t>החי</w:t>
      </w:r>
      <w:r w:rsidRPr="0009561A">
        <w:rPr>
          <w:sz w:val="24"/>
          <w:rtl/>
        </w:rPr>
        <w:t xml:space="preserve"> </w:t>
      </w:r>
      <w:r w:rsidRPr="0009561A">
        <w:rPr>
          <w:rFonts w:hint="cs"/>
          <w:sz w:val="24"/>
          <w:rtl/>
        </w:rPr>
        <w:t>נקבע</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ידי</w:t>
      </w:r>
      <w:r w:rsidRPr="0009561A">
        <w:rPr>
          <w:sz w:val="24"/>
          <w:rtl/>
        </w:rPr>
        <w:t xml:space="preserve"> </w:t>
      </w:r>
      <w:r w:rsidRPr="0009561A">
        <w:rPr>
          <w:rFonts w:hint="cs"/>
          <w:sz w:val="24"/>
          <w:rtl/>
        </w:rPr>
        <w:t>ועדה</w:t>
      </w:r>
      <w:r w:rsidRPr="0009561A">
        <w:rPr>
          <w:sz w:val="24"/>
          <w:rtl/>
        </w:rPr>
        <w:t xml:space="preserve"> </w:t>
      </w:r>
      <w:r w:rsidRPr="0009561A">
        <w:rPr>
          <w:rFonts w:hint="cs"/>
          <w:sz w:val="24"/>
          <w:rtl/>
        </w:rPr>
        <w:t>משותפת</w:t>
      </w:r>
      <w:r w:rsidRPr="0009561A">
        <w:rPr>
          <w:sz w:val="24"/>
          <w:rtl/>
        </w:rPr>
        <w:t xml:space="preserve"> </w:t>
      </w:r>
      <w:proofErr w:type="spellStart"/>
      <w:r w:rsidRPr="0009561A">
        <w:rPr>
          <w:rFonts w:hint="cs"/>
          <w:sz w:val="24"/>
          <w:rtl/>
        </w:rPr>
        <w:t>למינהל</w:t>
      </w:r>
      <w:proofErr w:type="spellEnd"/>
      <w:r w:rsidRPr="0009561A">
        <w:rPr>
          <w:sz w:val="24"/>
          <w:rtl/>
        </w:rPr>
        <w:t xml:space="preserve"> </w:t>
      </w:r>
      <w:r w:rsidRPr="0009561A">
        <w:rPr>
          <w:rFonts w:hint="cs"/>
          <w:sz w:val="24"/>
          <w:rtl/>
        </w:rPr>
        <w:t>הרכש</w:t>
      </w:r>
      <w:r w:rsidRPr="0009561A">
        <w:rPr>
          <w:sz w:val="24"/>
          <w:rtl/>
        </w:rPr>
        <w:t xml:space="preserve"> </w:t>
      </w:r>
      <w:r w:rsidRPr="0009561A">
        <w:rPr>
          <w:rFonts w:hint="cs"/>
          <w:sz w:val="24"/>
          <w:rtl/>
        </w:rPr>
        <w:t>הממשלתי</w:t>
      </w:r>
      <w:r w:rsidRPr="0009561A">
        <w:rPr>
          <w:sz w:val="24"/>
          <w:rtl/>
        </w:rPr>
        <w:t xml:space="preserve"> </w:t>
      </w:r>
      <w:r w:rsidRPr="0009561A">
        <w:rPr>
          <w:rFonts w:hint="cs"/>
          <w:sz w:val="24"/>
          <w:rtl/>
        </w:rPr>
        <w:t>וללשכת</w:t>
      </w:r>
      <w:r w:rsidRPr="0009561A">
        <w:rPr>
          <w:sz w:val="24"/>
          <w:rtl/>
        </w:rPr>
        <w:t xml:space="preserve"> </w:t>
      </w:r>
      <w:r w:rsidRPr="0009561A">
        <w:rPr>
          <w:rFonts w:hint="cs"/>
          <w:sz w:val="24"/>
          <w:rtl/>
        </w:rPr>
        <w:t>רואי</w:t>
      </w:r>
      <w:r w:rsidRPr="0009561A">
        <w:rPr>
          <w:sz w:val="24"/>
          <w:rtl/>
        </w:rPr>
        <w:t xml:space="preserve"> </w:t>
      </w:r>
      <w:r w:rsidRPr="0009561A">
        <w:rPr>
          <w:rFonts w:hint="cs"/>
          <w:sz w:val="24"/>
          <w:rtl/>
        </w:rPr>
        <w:t>החשבון</w:t>
      </w:r>
      <w:r w:rsidRPr="0009561A">
        <w:rPr>
          <w:sz w:val="24"/>
          <w:rtl/>
        </w:rPr>
        <w:t xml:space="preserve"> </w:t>
      </w:r>
      <w:r w:rsidRPr="0009561A">
        <w:rPr>
          <w:rFonts w:hint="cs"/>
          <w:sz w:val="24"/>
          <w:rtl/>
        </w:rPr>
        <w:t>בישראל</w:t>
      </w:r>
      <w:r w:rsidRPr="0009561A">
        <w:rPr>
          <w:sz w:val="24"/>
          <w:rtl/>
        </w:rPr>
        <w:t xml:space="preserve"> – </w:t>
      </w:r>
      <w:r w:rsidRPr="0009561A">
        <w:rPr>
          <w:rFonts w:hint="cs"/>
          <w:sz w:val="24"/>
          <w:rtl/>
        </w:rPr>
        <w:t>אוגוסט</w:t>
      </w:r>
      <w:r w:rsidRPr="0009561A">
        <w:rPr>
          <w:sz w:val="24"/>
          <w:rtl/>
        </w:rPr>
        <w:t xml:space="preserve"> 2009.</w:t>
      </w:r>
    </w:p>
    <w:p w:rsidR="00371632" w:rsidRDefault="00E15872" w:rsidP="006D4620">
      <w:pPr>
        <w:pStyle w:val="a8"/>
        <w:numPr>
          <w:ilvl w:val="0"/>
          <w:numId w:val="6"/>
        </w:numPr>
        <w:spacing w:line="360" w:lineRule="atLeast"/>
        <w:rPr>
          <w:sz w:val="24"/>
          <w:rtl/>
        </w:rPr>
      </w:pPr>
      <w:r w:rsidRPr="0009561A">
        <w:rPr>
          <w:rFonts w:hint="cs"/>
          <w:sz w:val="24"/>
          <w:rtl/>
        </w:rPr>
        <w:t>יודפס</w:t>
      </w:r>
      <w:r w:rsidRPr="0009561A">
        <w:rPr>
          <w:sz w:val="24"/>
          <w:rtl/>
        </w:rPr>
        <w:t xml:space="preserve"> </w:t>
      </w:r>
      <w:r w:rsidRPr="0009561A">
        <w:rPr>
          <w:rFonts w:hint="cs"/>
          <w:sz w:val="24"/>
          <w:rtl/>
        </w:rPr>
        <w:t>על</w:t>
      </w:r>
      <w:r w:rsidRPr="0009561A">
        <w:rPr>
          <w:sz w:val="24"/>
          <w:rtl/>
        </w:rPr>
        <w:t xml:space="preserve"> </w:t>
      </w:r>
      <w:r w:rsidRPr="0009561A">
        <w:rPr>
          <w:rFonts w:hint="cs"/>
          <w:sz w:val="24"/>
          <w:rtl/>
        </w:rPr>
        <w:t>נייר</w:t>
      </w:r>
      <w:r w:rsidRPr="0009561A">
        <w:rPr>
          <w:sz w:val="24"/>
          <w:rtl/>
        </w:rPr>
        <w:t xml:space="preserve"> </w:t>
      </w:r>
      <w:r w:rsidRPr="0009561A">
        <w:rPr>
          <w:rFonts w:hint="cs"/>
          <w:sz w:val="24"/>
          <w:rtl/>
        </w:rPr>
        <w:t>לוגו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משרד</w:t>
      </w:r>
      <w:r w:rsidRPr="0009561A">
        <w:rPr>
          <w:sz w:val="24"/>
          <w:rtl/>
        </w:rPr>
        <w:t xml:space="preserve"> </w:t>
      </w:r>
      <w:proofErr w:type="spellStart"/>
      <w:r w:rsidRPr="0009561A">
        <w:rPr>
          <w:rFonts w:hint="cs"/>
          <w:sz w:val="24"/>
          <w:rtl/>
        </w:rPr>
        <w:t>הרו</w:t>
      </w:r>
      <w:r w:rsidRPr="0009561A">
        <w:rPr>
          <w:sz w:val="24"/>
          <w:rtl/>
        </w:rPr>
        <w:t>"</w:t>
      </w:r>
      <w:r w:rsidRPr="0009561A">
        <w:rPr>
          <w:rFonts w:hint="cs"/>
          <w:sz w:val="24"/>
          <w:rtl/>
        </w:rPr>
        <w:t>ח</w:t>
      </w:r>
      <w:proofErr w:type="spellEnd"/>
      <w:r w:rsidRPr="0009561A">
        <w:rPr>
          <w:sz w:val="24"/>
          <w:rtl/>
        </w:rPr>
        <w:t>.</w:t>
      </w:r>
    </w:p>
    <w:p w:rsidR="00371632" w:rsidRDefault="00371632">
      <w:pPr>
        <w:bidi w:val="0"/>
        <w:rPr>
          <w:sz w:val="24"/>
          <w:rtl/>
        </w:rPr>
      </w:pPr>
      <w:r>
        <w:rPr>
          <w:sz w:val="24"/>
          <w:rtl/>
        </w:rPr>
        <w:br w:type="page"/>
      </w:r>
    </w:p>
    <w:p w:rsidR="002C6DE8" w:rsidRPr="003D75D5" w:rsidRDefault="002C6DE8" w:rsidP="002501F9">
      <w:pPr>
        <w:pStyle w:val="14"/>
        <w:bidi w:val="0"/>
        <w:spacing w:line="360" w:lineRule="atLeast"/>
        <w:rPr>
          <w:rFonts w:asciiTheme="minorHAnsi" w:hAnsiTheme="minorHAnsi"/>
        </w:rPr>
      </w:pPr>
      <w:bookmarkStart w:id="217" w:name="_Toc24966124"/>
      <w:r w:rsidRPr="001B4E64">
        <w:rPr>
          <w:rFonts w:ascii="David" w:hAnsi="David" w:cs="David" w:hint="eastAsia"/>
          <w:sz w:val="24"/>
          <w:szCs w:val="24"/>
          <w:rtl/>
        </w:rPr>
        <w:lastRenderedPageBreak/>
        <w:t>נספח</w:t>
      </w:r>
      <w:r w:rsidRPr="001B4E64">
        <w:rPr>
          <w:rFonts w:ascii="David" w:hAnsi="David" w:cs="David"/>
          <w:sz w:val="24"/>
          <w:szCs w:val="24"/>
          <w:rtl/>
        </w:rPr>
        <w:t xml:space="preserve"> </w:t>
      </w:r>
      <w:r w:rsidR="00686C6C" w:rsidRPr="001B4E64">
        <w:rPr>
          <w:rFonts w:ascii="David" w:hAnsi="David" w:cs="David" w:hint="eastAsia"/>
          <w:sz w:val="24"/>
          <w:szCs w:val="24"/>
          <w:rtl/>
        </w:rPr>
        <w:t>ז</w:t>
      </w:r>
      <w:r w:rsidR="00686C6C" w:rsidRPr="001B4E64">
        <w:rPr>
          <w:rFonts w:ascii="David" w:hAnsi="David" w:cs="David"/>
          <w:sz w:val="24"/>
          <w:szCs w:val="24"/>
          <w:rtl/>
        </w:rPr>
        <w:t>'</w:t>
      </w:r>
      <w:r w:rsidRPr="001B4E64">
        <w:rPr>
          <w:rFonts w:ascii="David" w:hAnsi="David" w:cs="David"/>
          <w:sz w:val="24"/>
          <w:szCs w:val="24"/>
          <w:rtl/>
        </w:rPr>
        <w:t xml:space="preserve"> </w:t>
      </w:r>
      <w:r w:rsidRPr="001B4E64">
        <w:rPr>
          <w:rFonts w:ascii="David" w:hAnsi="David" w:cs="David" w:hint="eastAsia"/>
          <w:sz w:val="24"/>
          <w:szCs w:val="24"/>
          <w:rtl/>
        </w:rPr>
        <w:t>למכרז</w:t>
      </w:r>
      <w:r w:rsidR="00686C6C" w:rsidRPr="001B4E64">
        <w:rPr>
          <w:rFonts w:ascii="David" w:hAnsi="David" w:cs="David"/>
          <w:sz w:val="24"/>
          <w:szCs w:val="24"/>
          <w:rtl/>
        </w:rPr>
        <w:t xml:space="preserve"> </w:t>
      </w:r>
      <w:r w:rsidR="00686C6C" w:rsidRPr="001B4E64">
        <w:rPr>
          <w:rFonts w:ascii="David" w:hAnsi="David" w:cs="David" w:hint="eastAsia"/>
          <w:sz w:val="24"/>
          <w:szCs w:val="24"/>
          <w:rtl/>
        </w:rPr>
        <w:t>הצהרה</w:t>
      </w:r>
      <w:r w:rsidR="00686C6C" w:rsidRPr="001B4E64">
        <w:rPr>
          <w:rFonts w:ascii="David" w:hAnsi="David" w:cs="David"/>
          <w:sz w:val="24"/>
          <w:szCs w:val="24"/>
          <w:rtl/>
        </w:rPr>
        <w:t xml:space="preserve"> </w:t>
      </w:r>
      <w:r w:rsidR="00686C6C" w:rsidRPr="001B4E64">
        <w:rPr>
          <w:rFonts w:ascii="David" w:hAnsi="David" w:cs="David" w:hint="eastAsia"/>
          <w:sz w:val="24"/>
          <w:szCs w:val="24"/>
          <w:rtl/>
        </w:rPr>
        <w:t>בדברי</w:t>
      </w:r>
      <w:r w:rsidR="00686C6C" w:rsidRPr="001B4E64">
        <w:rPr>
          <w:rFonts w:ascii="David" w:hAnsi="David" w:cs="David"/>
          <w:sz w:val="24"/>
          <w:szCs w:val="24"/>
          <w:rtl/>
        </w:rPr>
        <w:t xml:space="preserve"> </w:t>
      </w:r>
      <w:r w:rsidR="00686C6C" w:rsidRPr="001B4E64">
        <w:rPr>
          <w:rFonts w:ascii="David" w:hAnsi="David" w:cs="David" w:hint="eastAsia"/>
          <w:sz w:val="24"/>
          <w:szCs w:val="24"/>
          <w:rtl/>
        </w:rPr>
        <w:t>פרטי</w:t>
      </w:r>
      <w:r w:rsidR="00686C6C" w:rsidRPr="001B4E64">
        <w:rPr>
          <w:rFonts w:ascii="David" w:hAnsi="David" w:cs="David"/>
          <w:sz w:val="24"/>
          <w:szCs w:val="24"/>
          <w:rtl/>
        </w:rPr>
        <w:t xml:space="preserve"> </w:t>
      </w:r>
      <w:r w:rsidR="00686C6C" w:rsidRPr="001B4E64">
        <w:rPr>
          <w:rFonts w:ascii="David" w:hAnsi="David" w:cs="David" w:hint="eastAsia"/>
          <w:sz w:val="24"/>
          <w:szCs w:val="24"/>
          <w:rtl/>
        </w:rPr>
        <w:t>הצעה</w:t>
      </w:r>
      <w:r w:rsidR="00686C6C" w:rsidRPr="001B4E64">
        <w:rPr>
          <w:rFonts w:ascii="David" w:hAnsi="David" w:cs="David"/>
          <w:sz w:val="24"/>
          <w:szCs w:val="24"/>
          <w:rtl/>
        </w:rPr>
        <w:t xml:space="preserve"> </w:t>
      </w:r>
      <w:r w:rsidR="00686C6C" w:rsidRPr="001B4E64">
        <w:rPr>
          <w:rFonts w:ascii="David" w:hAnsi="David" w:cs="David" w:hint="eastAsia"/>
          <w:sz w:val="24"/>
          <w:szCs w:val="24"/>
          <w:rtl/>
        </w:rPr>
        <w:t>סודיים</w:t>
      </w:r>
      <w:r w:rsidR="00686C6C" w:rsidRPr="001B4E64">
        <w:rPr>
          <w:rFonts w:ascii="David" w:hAnsi="David" w:cs="David"/>
          <w:sz w:val="24"/>
          <w:szCs w:val="24"/>
          <w:rtl/>
        </w:rPr>
        <w:t xml:space="preserve"> </w:t>
      </w:r>
      <w:r w:rsidR="00686C6C" w:rsidRPr="001B4E64">
        <w:rPr>
          <w:rFonts w:ascii="David" w:hAnsi="David" w:cs="David" w:hint="eastAsia"/>
          <w:sz w:val="24"/>
          <w:szCs w:val="24"/>
          <w:rtl/>
        </w:rPr>
        <w:t>וכתב</w:t>
      </w:r>
      <w:r w:rsidR="00686C6C" w:rsidRPr="001B4E64">
        <w:rPr>
          <w:rFonts w:ascii="David" w:hAnsi="David" w:cs="David"/>
          <w:sz w:val="24"/>
          <w:szCs w:val="24"/>
          <w:rtl/>
        </w:rPr>
        <w:t xml:space="preserve"> </w:t>
      </w:r>
      <w:r w:rsidR="00686C6C" w:rsidRPr="001B4E64">
        <w:rPr>
          <w:rFonts w:ascii="David" w:hAnsi="David" w:cs="David" w:hint="eastAsia"/>
          <w:sz w:val="24"/>
          <w:szCs w:val="24"/>
          <w:rtl/>
        </w:rPr>
        <w:t>ויתור</w:t>
      </w:r>
      <w:bookmarkEnd w:id="217"/>
    </w:p>
    <w:p w:rsidR="006529DE" w:rsidRPr="006529DE" w:rsidRDefault="006529DE" w:rsidP="002501F9">
      <w:pPr>
        <w:pStyle w:val="-4"/>
        <w:spacing w:line="360" w:lineRule="atLeast"/>
        <w:rPr>
          <w:u w:val="single"/>
          <w:rtl/>
        </w:rPr>
      </w:pPr>
      <w:r w:rsidRPr="006529DE">
        <w:rPr>
          <w:rFonts w:hint="cs"/>
          <w:u w:val="single"/>
          <w:rtl/>
        </w:rPr>
        <w:t>הצהרה</w:t>
      </w:r>
      <w:r w:rsidRPr="006529DE">
        <w:rPr>
          <w:u w:val="single"/>
          <w:rtl/>
        </w:rPr>
        <w:t xml:space="preserve"> </w:t>
      </w:r>
      <w:r w:rsidRPr="006529DE">
        <w:rPr>
          <w:rFonts w:hint="cs"/>
          <w:u w:val="single"/>
          <w:rtl/>
        </w:rPr>
        <w:t>בדבר</w:t>
      </w:r>
      <w:r w:rsidRPr="006529DE">
        <w:rPr>
          <w:u w:val="single"/>
          <w:rtl/>
        </w:rPr>
        <w:t xml:space="preserve"> </w:t>
      </w:r>
      <w:r w:rsidRPr="006529DE">
        <w:rPr>
          <w:rFonts w:hint="cs"/>
          <w:u w:val="single"/>
          <w:rtl/>
        </w:rPr>
        <w:t>פרטי</w:t>
      </w:r>
      <w:r w:rsidRPr="006529DE">
        <w:rPr>
          <w:u w:val="single"/>
          <w:rtl/>
        </w:rPr>
        <w:t xml:space="preserve"> </w:t>
      </w:r>
      <w:r w:rsidRPr="006529DE">
        <w:rPr>
          <w:rFonts w:hint="cs"/>
          <w:u w:val="single"/>
          <w:rtl/>
        </w:rPr>
        <w:t>ההצעה</w:t>
      </w:r>
      <w:r w:rsidRPr="006529DE">
        <w:rPr>
          <w:u w:val="single"/>
          <w:rtl/>
        </w:rPr>
        <w:t xml:space="preserve"> </w:t>
      </w:r>
      <w:r w:rsidRPr="006529DE">
        <w:rPr>
          <w:rFonts w:hint="cs"/>
          <w:u w:val="single"/>
          <w:rtl/>
        </w:rPr>
        <w:t>הסודיים</w:t>
      </w:r>
      <w:r w:rsidRPr="006529DE">
        <w:rPr>
          <w:u w:val="single"/>
          <w:rtl/>
        </w:rPr>
        <w:t xml:space="preserve"> </w:t>
      </w:r>
      <w:r w:rsidRPr="006529DE">
        <w:rPr>
          <w:rFonts w:hint="cs"/>
          <w:u w:val="single"/>
          <w:rtl/>
        </w:rPr>
        <w:t>וכתב</w:t>
      </w:r>
      <w:r w:rsidRPr="006529DE">
        <w:rPr>
          <w:u w:val="single"/>
          <w:rtl/>
        </w:rPr>
        <w:t xml:space="preserve"> </w:t>
      </w:r>
      <w:r w:rsidRPr="006529DE">
        <w:rPr>
          <w:rFonts w:hint="cs"/>
          <w:u w:val="single"/>
          <w:rtl/>
        </w:rPr>
        <w:t>ויתור</w:t>
      </w:r>
    </w:p>
    <w:p w:rsidR="006529DE" w:rsidRPr="005D0CA5" w:rsidRDefault="006529DE" w:rsidP="002501F9">
      <w:pPr>
        <w:spacing w:line="360" w:lineRule="atLeast"/>
        <w:rPr>
          <w:sz w:val="24"/>
          <w:rtl/>
        </w:rPr>
      </w:pPr>
    </w:p>
    <w:p w:rsidR="006529DE" w:rsidRPr="005D0CA5" w:rsidRDefault="006529DE" w:rsidP="002501F9">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6529DE" w:rsidRPr="005D0CA5" w:rsidRDefault="006529DE" w:rsidP="002501F9">
      <w:pPr>
        <w:spacing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6529DE" w:rsidRDefault="006529DE" w:rsidP="006D4620">
      <w:pPr>
        <w:pStyle w:val="a8"/>
        <w:numPr>
          <w:ilvl w:val="0"/>
          <w:numId w:val="7"/>
        </w:numPr>
        <w:spacing w:line="360" w:lineRule="atLeast"/>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6529DE" w:rsidRDefault="006529DE" w:rsidP="006D4620">
      <w:pPr>
        <w:pStyle w:val="a8"/>
        <w:numPr>
          <w:ilvl w:val="0"/>
          <w:numId w:val="7"/>
        </w:numPr>
        <w:spacing w:line="360" w:lineRule="atLeast"/>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6529DE" w:rsidRPr="00F912D3" w:rsidRDefault="006529DE" w:rsidP="002501F9">
      <w:pPr>
        <w:pStyle w:val="a8"/>
        <w:spacing w:line="360" w:lineRule="atLeast"/>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6529DE" w:rsidRPr="00F912D3" w:rsidRDefault="006529DE" w:rsidP="002501F9">
      <w:pPr>
        <w:pStyle w:val="a8"/>
        <w:spacing w:line="360" w:lineRule="atLeast"/>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6529DE" w:rsidRPr="00CA7E3A" w:rsidRDefault="006529DE" w:rsidP="002501F9">
      <w:pPr>
        <w:pStyle w:val="a8"/>
        <w:spacing w:line="360" w:lineRule="atLeast"/>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6529DE" w:rsidRDefault="006529DE" w:rsidP="002501F9">
      <w:pPr>
        <w:pStyle w:val="a8"/>
        <w:spacing w:line="360" w:lineRule="atLeast"/>
        <w:ind w:left="360"/>
        <w:rPr>
          <w:sz w:val="24"/>
        </w:rPr>
      </w:pPr>
    </w:p>
    <w:p w:rsidR="006529DE" w:rsidRDefault="006529DE" w:rsidP="006D4620">
      <w:pPr>
        <w:pStyle w:val="a8"/>
        <w:numPr>
          <w:ilvl w:val="0"/>
          <w:numId w:val="8"/>
        </w:numPr>
        <w:spacing w:line="360" w:lineRule="atLeast"/>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6529DE" w:rsidRDefault="006529DE" w:rsidP="006D4620">
      <w:pPr>
        <w:pStyle w:val="a8"/>
        <w:numPr>
          <w:ilvl w:val="0"/>
          <w:numId w:val="8"/>
        </w:numPr>
        <w:spacing w:line="360" w:lineRule="atLeast"/>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6529DE" w:rsidRDefault="006529DE" w:rsidP="006D4620">
      <w:pPr>
        <w:pStyle w:val="a8"/>
        <w:numPr>
          <w:ilvl w:val="0"/>
          <w:numId w:val="8"/>
        </w:numPr>
        <w:spacing w:line="360" w:lineRule="atLeast"/>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6529DE" w:rsidRPr="005D0CA5" w:rsidRDefault="006529DE" w:rsidP="00371632">
      <w:pPr>
        <w:pStyle w:val="a8"/>
        <w:spacing w:line="360" w:lineRule="atLeast"/>
        <w:ind w:left="360"/>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6529DE" w:rsidRPr="00F6104C" w:rsidTr="006529DE">
        <w:trPr>
          <w:jc w:val="center"/>
        </w:trPr>
        <w:tc>
          <w:tcPr>
            <w:tcW w:w="4261"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6529DE" w:rsidRPr="00F6104C" w:rsidTr="006529DE">
        <w:trPr>
          <w:jc w:val="center"/>
        </w:trPr>
        <w:tc>
          <w:tcPr>
            <w:tcW w:w="4261" w:type="dxa"/>
          </w:tcPr>
          <w:p w:rsidR="006529DE" w:rsidRDefault="006529DE" w:rsidP="002501F9">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6529DE" w:rsidRDefault="006529DE" w:rsidP="002501F9">
            <w:pPr>
              <w:spacing w:line="360" w:lineRule="atLeast"/>
              <w:jc w:val="center"/>
              <w:rPr>
                <w:sz w:val="24"/>
                <w:rtl/>
              </w:rPr>
            </w:pPr>
            <w:r>
              <w:rPr>
                <w:rFonts w:hint="cs"/>
                <w:sz w:val="24"/>
                <w:rtl/>
              </w:rPr>
              <w:t>חתימה</w:t>
            </w:r>
          </w:p>
        </w:tc>
      </w:tr>
    </w:tbl>
    <w:p w:rsidR="006529DE" w:rsidRPr="005D0CA5" w:rsidRDefault="006529DE" w:rsidP="002501F9">
      <w:pPr>
        <w:spacing w:line="360" w:lineRule="atLeast"/>
        <w:rPr>
          <w:sz w:val="24"/>
          <w:rtl/>
        </w:rPr>
      </w:pPr>
    </w:p>
    <w:p w:rsidR="006529DE" w:rsidRDefault="006529DE" w:rsidP="002501F9">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6529DE" w:rsidRPr="005D0CA5" w:rsidRDefault="006529DE" w:rsidP="00371632">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6529DE" w:rsidRPr="00F6104C" w:rsidTr="006529DE">
        <w:tc>
          <w:tcPr>
            <w:tcW w:w="2840"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6529DE" w:rsidRPr="00F6104C" w:rsidTr="006529DE">
        <w:tc>
          <w:tcPr>
            <w:tcW w:w="2840" w:type="dxa"/>
          </w:tcPr>
          <w:p w:rsidR="006529DE" w:rsidRDefault="006529DE" w:rsidP="002501F9">
            <w:pPr>
              <w:spacing w:line="360" w:lineRule="atLeast"/>
              <w:jc w:val="center"/>
              <w:rPr>
                <w:sz w:val="24"/>
                <w:rtl/>
              </w:rPr>
            </w:pPr>
            <w:r>
              <w:rPr>
                <w:rFonts w:hint="cs"/>
                <w:sz w:val="24"/>
                <w:rtl/>
              </w:rPr>
              <w:t>שם</w:t>
            </w:r>
          </w:p>
        </w:tc>
        <w:tc>
          <w:tcPr>
            <w:tcW w:w="2841" w:type="dxa"/>
          </w:tcPr>
          <w:p w:rsidR="006529DE" w:rsidRDefault="006529DE" w:rsidP="002501F9">
            <w:pPr>
              <w:spacing w:line="360" w:lineRule="atLeast"/>
              <w:jc w:val="center"/>
              <w:rPr>
                <w:sz w:val="24"/>
                <w:rtl/>
              </w:rPr>
            </w:pPr>
            <w:r>
              <w:rPr>
                <w:rFonts w:hint="cs"/>
                <w:sz w:val="24"/>
                <w:rtl/>
              </w:rPr>
              <w:t>חותמת וחתימה</w:t>
            </w:r>
          </w:p>
        </w:tc>
        <w:tc>
          <w:tcPr>
            <w:tcW w:w="2841" w:type="dxa"/>
          </w:tcPr>
          <w:p w:rsidR="006529DE" w:rsidRDefault="006529DE" w:rsidP="002501F9">
            <w:pPr>
              <w:spacing w:line="360" w:lineRule="atLeast"/>
              <w:jc w:val="center"/>
              <w:rPr>
                <w:sz w:val="24"/>
                <w:rtl/>
              </w:rPr>
            </w:pPr>
            <w:r>
              <w:rPr>
                <w:rFonts w:hint="cs"/>
                <w:sz w:val="24"/>
                <w:rtl/>
              </w:rPr>
              <w:t>תאריך</w:t>
            </w:r>
          </w:p>
        </w:tc>
      </w:tr>
    </w:tbl>
    <w:p w:rsidR="006529DE" w:rsidRPr="005D0CA5" w:rsidRDefault="006529DE" w:rsidP="002501F9">
      <w:pPr>
        <w:spacing w:line="360" w:lineRule="atLeast"/>
        <w:rPr>
          <w:sz w:val="24"/>
          <w:rtl/>
        </w:rPr>
      </w:pPr>
    </w:p>
    <w:p w:rsidR="002C6DE8" w:rsidRPr="00EF66CD" w:rsidRDefault="002C6DE8" w:rsidP="002501F9">
      <w:pPr>
        <w:pStyle w:val="14"/>
        <w:bidi w:val="0"/>
        <w:spacing w:line="360" w:lineRule="atLeast"/>
        <w:rPr>
          <w:rFonts w:asciiTheme="minorHAnsi" w:hAnsiTheme="minorHAnsi"/>
        </w:rPr>
      </w:pPr>
      <w:bookmarkStart w:id="218" w:name="_Toc24966125"/>
      <w:r w:rsidRPr="001B4E64">
        <w:rPr>
          <w:rFonts w:ascii="David" w:hAnsi="David" w:cs="David" w:hint="eastAsia"/>
          <w:sz w:val="24"/>
          <w:szCs w:val="24"/>
          <w:rtl/>
        </w:rPr>
        <w:lastRenderedPageBreak/>
        <w:t>נספח</w:t>
      </w:r>
      <w:r w:rsidRPr="001B4E64">
        <w:rPr>
          <w:rFonts w:ascii="David" w:hAnsi="David" w:cs="David"/>
          <w:sz w:val="24"/>
          <w:szCs w:val="24"/>
          <w:rtl/>
        </w:rPr>
        <w:t xml:space="preserve"> </w:t>
      </w:r>
      <w:r w:rsidR="00686C6C" w:rsidRPr="001B4E64">
        <w:rPr>
          <w:rFonts w:ascii="David" w:hAnsi="David" w:cs="David" w:hint="eastAsia"/>
          <w:sz w:val="24"/>
          <w:szCs w:val="24"/>
          <w:rtl/>
        </w:rPr>
        <w:t>ז</w:t>
      </w:r>
      <w:r w:rsidR="00686C6C" w:rsidRPr="001B4E64">
        <w:rPr>
          <w:rFonts w:ascii="David" w:hAnsi="David" w:cs="David"/>
          <w:sz w:val="24"/>
          <w:szCs w:val="24"/>
          <w:rtl/>
        </w:rPr>
        <w:t>'1 למכרז הצהרה בדברי פרטי הצעה סודיים וכתב ויתור</w:t>
      </w:r>
      <w:bookmarkEnd w:id="218"/>
    </w:p>
    <w:p w:rsidR="002C6DE8" w:rsidRPr="009519D5" w:rsidRDefault="002C6DE8" w:rsidP="002501F9">
      <w:pPr>
        <w:pStyle w:val="affff1"/>
        <w:spacing w:line="360" w:lineRule="atLeast"/>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2C6DE8" w:rsidRPr="006529DE" w:rsidRDefault="002C6DE8" w:rsidP="002501F9">
      <w:pPr>
        <w:pStyle w:val="-4"/>
        <w:spacing w:line="360" w:lineRule="atLeast"/>
        <w:outlineLvl w:val="9"/>
        <w:rPr>
          <w:u w:val="single"/>
          <w:rtl/>
        </w:rPr>
      </w:pPr>
      <w:r w:rsidRPr="006529DE">
        <w:rPr>
          <w:rFonts w:hint="cs"/>
          <w:u w:val="single"/>
          <w:rtl/>
        </w:rPr>
        <w:t>הצהרה</w:t>
      </w:r>
      <w:r w:rsidRPr="006529DE">
        <w:rPr>
          <w:u w:val="single"/>
          <w:rtl/>
        </w:rPr>
        <w:t xml:space="preserve"> </w:t>
      </w:r>
      <w:r w:rsidRPr="006529DE">
        <w:rPr>
          <w:rFonts w:hint="cs"/>
          <w:u w:val="single"/>
          <w:rtl/>
        </w:rPr>
        <w:t>בדבר</w:t>
      </w:r>
      <w:r w:rsidRPr="006529DE">
        <w:rPr>
          <w:u w:val="single"/>
          <w:rtl/>
        </w:rPr>
        <w:t xml:space="preserve"> </w:t>
      </w:r>
      <w:r w:rsidRPr="006529DE">
        <w:rPr>
          <w:rFonts w:hint="cs"/>
          <w:u w:val="single"/>
          <w:rtl/>
        </w:rPr>
        <w:t>פרטי</w:t>
      </w:r>
      <w:r w:rsidRPr="006529DE">
        <w:rPr>
          <w:u w:val="single"/>
          <w:rtl/>
        </w:rPr>
        <w:t xml:space="preserve"> </w:t>
      </w:r>
      <w:r w:rsidRPr="006529DE">
        <w:rPr>
          <w:rFonts w:hint="cs"/>
          <w:u w:val="single"/>
          <w:rtl/>
        </w:rPr>
        <w:t>ההצעה</w:t>
      </w:r>
      <w:r w:rsidRPr="006529DE">
        <w:rPr>
          <w:u w:val="single"/>
          <w:rtl/>
        </w:rPr>
        <w:t xml:space="preserve"> </w:t>
      </w:r>
      <w:r w:rsidRPr="006529DE">
        <w:rPr>
          <w:rFonts w:hint="cs"/>
          <w:u w:val="single"/>
          <w:rtl/>
        </w:rPr>
        <w:t>הסודיים</w:t>
      </w:r>
      <w:r w:rsidRPr="006529DE">
        <w:rPr>
          <w:u w:val="single"/>
          <w:rtl/>
        </w:rPr>
        <w:t xml:space="preserve"> </w:t>
      </w:r>
      <w:r w:rsidRPr="006529DE">
        <w:rPr>
          <w:rFonts w:hint="cs"/>
          <w:u w:val="single"/>
          <w:rtl/>
        </w:rPr>
        <w:t>וכתב</w:t>
      </w:r>
      <w:r w:rsidRPr="006529DE">
        <w:rPr>
          <w:u w:val="single"/>
          <w:rtl/>
        </w:rPr>
        <w:t xml:space="preserve"> </w:t>
      </w:r>
      <w:r w:rsidRPr="006529DE">
        <w:rPr>
          <w:rFonts w:hint="cs"/>
          <w:u w:val="single"/>
          <w:rtl/>
        </w:rPr>
        <w:t>ויתור</w:t>
      </w:r>
    </w:p>
    <w:p w:rsidR="006529DE" w:rsidRPr="005D0CA5" w:rsidRDefault="006529DE" w:rsidP="002501F9">
      <w:pPr>
        <w:spacing w:line="360" w:lineRule="atLeast"/>
        <w:rPr>
          <w:sz w:val="24"/>
          <w:rtl/>
        </w:rPr>
      </w:pPr>
      <w:bookmarkStart w:id="219" w:name="_Toc8034880"/>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6529DE" w:rsidRPr="005D0CA5" w:rsidRDefault="006529DE" w:rsidP="002501F9">
      <w:pPr>
        <w:spacing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6529DE" w:rsidRDefault="006529DE" w:rsidP="006D4620">
      <w:pPr>
        <w:pStyle w:val="a8"/>
        <w:numPr>
          <w:ilvl w:val="0"/>
          <w:numId w:val="9"/>
        </w:numPr>
        <w:spacing w:line="360" w:lineRule="atLeast"/>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6529DE" w:rsidRDefault="006529DE" w:rsidP="006D4620">
      <w:pPr>
        <w:pStyle w:val="a8"/>
        <w:numPr>
          <w:ilvl w:val="0"/>
          <w:numId w:val="9"/>
        </w:numPr>
        <w:spacing w:line="360" w:lineRule="atLeast"/>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F6104C">
        <w:rPr>
          <w:noProof/>
          <w:sz w:val="24"/>
          <w:u w:val="single"/>
          <w:rtl/>
        </w:rPr>
        <w:t> </w:t>
      </w:r>
      <w:r w:rsidRPr="00F52B9E">
        <w:rPr>
          <w:rFonts w:hint="cs"/>
          <w:noProof/>
          <w:sz w:val="24"/>
          <w:u w:val="single"/>
          <w:rtl/>
        </w:rPr>
        <w:t xml:space="preserve">                        </w:t>
      </w:r>
      <w:r w:rsidRPr="00F6104C">
        <w:rPr>
          <w:noProof/>
          <w:sz w:val="24"/>
          <w:u w:val="single"/>
          <w:rtl/>
        </w:rPr>
        <w:t> </w:t>
      </w:r>
      <w:r w:rsidRPr="00F6104C">
        <w:rPr>
          <w:noProof/>
          <w:sz w:val="24"/>
          <w:u w:val="single"/>
          <w:rtl/>
        </w:rPr>
        <w:t> </w:t>
      </w:r>
      <w:r w:rsidRPr="00F6104C">
        <w:rPr>
          <w:noProof/>
          <w:sz w:val="24"/>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6529DE" w:rsidRDefault="006529DE" w:rsidP="002501F9">
      <w:pPr>
        <w:pStyle w:val="a8"/>
        <w:spacing w:line="360" w:lineRule="atLeast"/>
        <w:rPr>
          <w:sz w:val="24"/>
          <w:u w:val="single"/>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6529DE" w:rsidRDefault="006529DE" w:rsidP="002501F9">
      <w:pPr>
        <w:pStyle w:val="a8"/>
        <w:spacing w:line="360" w:lineRule="atLeast"/>
        <w:rPr>
          <w:sz w:val="24"/>
          <w:u w:val="single"/>
          <w:rtl/>
        </w:rPr>
      </w:pPr>
      <w:r w:rsidRPr="009D031C">
        <w:rPr>
          <w:sz w:val="24"/>
          <w:u w:val="single"/>
          <w:rtl/>
        </w:rPr>
        <w:fldChar w:fldCharType="begin"/>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6529DE" w:rsidRDefault="006529DE" w:rsidP="002501F9">
      <w:pPr>
        <w:pStyle w:val="a8"/>
        <w:spacing w:line="360" w:lineRule="atLeast"/>
        <w:rPr>
          <w:sz w:val="24"/>
          <w:rtl/>
        </w:rPr>
      </w:pPr>
      <w:r w:rsidRPr="009D031C">
        <w:rPr>
          <w:sz w:val="24"/>
          <w:u w:val="single"/>
          <w:rtl/>
        </w:rPr>
        <w:fldChar w:fldCharType="begin"/>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6529DE" w:rsidRPr="005D0CA5" w:rsidRDefault="006529DE" w:rsidP="002501F9">
      <w:pPr>
        <w:pStyle w:val="a8"/>
        <w:spacing w:line="360" w:lineRule="atLeast"/>
        <w:rPr>
          <w:sz w:val="24"/>
          <w:rtl/>
        </w:rPr>
      </w:pPr>
    </w:p>
    <w:p w:rsidR="006529DE" w:rsidRPr="00F52B9E" w:rsidRDefault="006529DE" w:rsidP="006D4620">
      <w:pPr>
        <w:pStyle w:val="a8"/>
        <w:numPr>
          <w:ilvl w:val="0"/>
          <w:numId w:val="10"/>
        </w:numPr>
        <w:spacing w:line="360" w:lineRule="atLeast"/>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6529DE" w:rsidRPr="00F52B9E" w:rsidRDefault="006529DE" w:rsidP="006D4620">
      <w:pPr>
        <w:pStyle w:val="a8"/>
        <w:numPr>
          <w:ilvl w:val="0"/>
          <w:numId w:val="10"/>
        </w:numPr>
        <w:spacing w:line="360" w:lineRule="atLeast"/>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6529DE" w:rsidRPr="00F52B9E" w:rsidRDefault="006529DE" w:rsidP="006D4620">
      <w:pPr>
        <w:pStyle w:val="a8"/>
        <w:numPr>
          <w:ilvl w:val="0"/>
          <w:numId w:val="10"/>
        </w:numPr>
        <w:spacing w:line="360" w:lineRule="atLeast"/>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6529DE" w:rsidRPr="00F52B9E" w:rsidRDefault="006529DE" w:rsidP="006D4620">
      <w:pPr>
        <w:pStyle w:val="a8"/>
        <w:numPr>
          <w:ilvl w:val="0"/>
          <w:numId w:val="10"/>
        </w:numPr>
        <w:spacing w:line="360" w:lineRule="atLeast"/>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C6361D" w:rsidRPr="00371632" w:rsidRDefault="00C6361D" w:rsidP="00371632">
      <w:pPr>
        <w:spacing w:line="360" w:lineRule="atLeast"/>
        <w:ind w:left="360"/>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6529DE" w:rsidRPr="00F6104C" w:rsidTr="006529DE">
        <w:trPr>
          <w:jc w:val="center"/>
        </w:trPr>
        <w:tc>
          <w:tcPr>
            <w:tcW w:w="4261"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529DE" w:rsidRPr="00F6104C" w:rsidTr="006529DE">
        <w:trPr>
          <w:jc w:val="center"/>
        </w:trPr>
        <w:tc>
          <w:tcPr>
            <w:tcW w:w="4261" w:type="dxa"/>
          </w:tcPr>
          <w:p w:rsidR="006529DE" w:rsidRDefault="006529DE" w:rsidP="002501F9">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6529DE" w:rsidRDefault="006529DE" w:rsidP="002501F9">
            <w:pPr>
              <w:spacing w:line="360" w:lineRule="atLeast"/>
              <w:jc w:val="center"/>
              <w:rPr>
                <w:sz w:val="24"/>
                <w:rtl/>
              </w:rPr>
            </w:pPr>
            <w:r>
              <w:rPr>
                <w:rFonts w:hint="cs"/>
                <w:sz w:val="24"/>
                <w:rtl/>
              </w:rPr>
              <w:t>חתימה</w:t>
            </w:r>
          </w:p>
        </w:tc>
      </w:tr>
    </w:tbl>
    <w:p w:rsidR="006529DE" w:rsidRPr="00F52B9E" w:rsidRDefault="006529DE" w:rsidP="002501F9">
      <w:pPr>
        <w:pStyle w:val="a8"/>
        <w:spacing w:line="360" w:lineRule="atLeast"/>
        <w:rPr>
          <w:sz w:val="24"/>
          <w:rtl/>
        </w:rPr>
      </w:pPr>
    </w:p>
    <w:p w:rsidR="00371632" w:rsidRDefault="00371632">
      <w:pPr>
        <w:bidi w:val="0"/>
        <w:rPr>
          <w:b/>
          <w:bCs/>
          <w:sz w:val="24"/>
          <w:rtl/>
        </w:rPr>
      </w:pPr>
      <w:r>
        <w:rPr>
          <w:rtl/>
        </w:rPr>
        <w:br w:type="page"/>
      </w:r>
    </w:p>
    <w:p w:rsidR="006529DE" w:rsidRPr="00F52B9E" w:rsidRDefault="006529DE" w:rsidP="002501F9">
      <w:pPr>
        <w:pStyle w:val="-4"/>
        <w:spacing w:line="360" w:lineRule="atLeast"/>
        <w:rPr>
          <w:rtl/>
        </w:rPr>
      </w:pPr>
      <w:r w:rsidRPr="00F52B9E">
        <w:rPr>
          <w:rFonts w:hint="cs"/>
          <w:rtl/>
        </w:rPr>
        <w:lastRenderedPageBreak/>
        <w:t>אימות</w:t>
      </w:r>
      <w:r w:rsidRPr="00F52B9E">
        <w:rPr>
          <w:rtl/>
        </w:rPr>
        <w:t xml:space="preserve"> </w:t>
      </w:r>
      <w:r w:rsidRPr="00F52B9E">
        <w:rPr>
          <w:rFonts w:hint="cs"/>
          <w:rtl/>
        </w:rPr>
        <w:t>חתימה</w:t>
      </w:r>
    </w:p>
    <w:p w:rsidR="006529DE" w:rsidRPr="00F52B9E" w:rsidRDefault="006529DE" w:rsidP="002501F9">
      <w:pPr>
        <w:pStyle w:val="a8"/>
        <w:spacing w:line="360" w:lineRule="atLeast"/>
        <w:jc w:val="both"/>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p w:rsidR="006529DE" w:rsidRPr="00F52B9E" w:rsidRDefault="006529DE" w:rsidP="002501F9">
      <w:pPr>
        <w:pStyle w:val="a8"/>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5"/>
        <w:gridCol w:w="3477"/>
      </w:tblGrid>
      <w:tr w:rsidR="006529DE" w:rsidRPr="00F6104C" w:rsidTr="00421E8A">
        <w:trPr>
          <w:jc w:val="center"/>
        </w:trPr>
        <w:tc>
          <w:tcPr>
            <w:tcW w:w="7781" w:type="dxa"/>
          </w:tcPr>
          <w:p w:rsidR="006529DE" w:rsidRDefault="00371632" w:rsidP="00371632">
            <w:pPr>
              <w:spacing w:line="360" w:lineRule="atLeast"/>
              <w:rPr>
                <w:sz w:val="24"/>
                <w:rtl/>
              </w:rPr>
            </w:pPr>
            <w:r>
              <w:rPr>
                <w:rFonts w:hint="cs"/>
                <w:sz w:val="24"/>
                <w:u w:val="single"/>
                <w:rtl/>
              </w:rPr>
              <w:t xml:space="preserve">                                                </w:t>
            </w:r>
            <w:r w:rsidR="006529DE">
              <w:rPr>
                <w:sz w:val="24"/>
                <w:u w:val="single"/>
                <w:rtl/>
              </w:rPr>
              <w:fldChar w:fldCharType="begin">
                <w:ffData>
                  <w:name w:val=""/>
                  <w:enabled/>
                  <w:calcOnExit w:val="0"/>
                  <w:statusText w:type="text" w:val="תאריך"/>
                  <w:textInput/>
                </w:ffData>
              </w:fldChar>
            </w:r>
            <w:r w:rsidR="006529DE">
              <w:rPr>
                <w:sz w:val="24"/>
                <w:u w:val="single"/>
                <w:rtl/>
              </w:rPr>
              <w:instrText xml:space="preserve"> </w:instrText>
            </w:r>
            <w:r w:rsidR="006529DE">
              <w:rPr>
                <w:sz w:val="24"/>
                <w:u w:val="single"/>
              </w:rPr>
              <w:instrText>FORMTEXT</w:instrText>
            </w:r>
            <w:r w:rsidR="006529DE">
              <w:rPr>
                <w:sz w:val="24"/>
                <w:u w:val="single"/>
                <w:rtl/>
              </w:rPr>
              <w:instrText xml:space="preserve"> </w:instrText>
            </w:r>
            <w:r w:rsidR="006529DE">
              <w:rPr>
                <w:sz w:val="24"/>
                <w:u w:val="single"/>
                <w:rtl/>
              </w:rPr>
            </w:r>
            <w:r w:rsidR="006529DE">
              <w:rPr>
                <w:sz w:val="24"/>
                <w:u w:val="single"/>
                <w:rtl/>
              </w:rPr>
              <w:fldChar w:fldCharType="separate"/>
            </w:r>
            <w:r w:rsidR="006529DE">
              <w:rPr>
                <w:noProof/>
                <w:sz w:val="24"/>
                <w:u w:val="single"/>
                <w:rtl/>
              </w:rPr>
              <w:t> </w:t>
            </w:r>
            <w:r w:rsidR="006529DE">
              <w:rPr>
                <w:noProof/>
                <w:sz w:val="24"/>
                <w:u w:val="single"/>
                <w:rtl/>
              </w:rPr>
              <w:t> </w:t>
            </w:r>
            <w:r w:rsidR="006529DE">
              <w:rPr>
                <w:noProof/>
                <w:sz w:val="24"/>
                <w:u w:val="single"/>
                <w:rtl/>
              </w:rPr>
              <w:t> </w:t>
            </w:r>
            <w:r w:rsidR="006529DE">
              <w:rPr>
                <w:noProof/>
                <w:sz w:val="24"/>
                <w:u w:val="single"/>
                <w:rtl/>
              </w:rPr>
              <w:t> </w:t>
            </w:r>
            <w:r w:rsidR="006529DE">
              <w:rPr>
                <w:noProof/>
                <w:sz w:val="24"/>
                <w:u w:val="single"/>
                <w:rtl/>
              </w:rPr>
              <w:t> </w:t>
            </w:r>
            <w:r w:rsidR="006529DE">
              <w:rPr>
                <w:sz w:val="24"/>
                <w:u w:val="single"/>
                <w:rtl/>
              </w:rPr>
              <w:fldChar w:fldCharType="end"/>
            </w:r>
          </w:p>
        </w:tc>
        <w:tc>
          <w:tcPr>
            <w:tcW w:w="741" w:type="dxa"/>
          </w:tcPr>
          <w:p w:rsidR="006529DE" w:rsidRDefault="00371632" w:rsidP="00371632">
            <w:pPr>
              <w:spacing w:line="360" w:lineRule="atLeast"/>
              <w:rPr>
                <w:sz w:val="24"/>
                <w:rtl/>
              </w:rPr>
            </w:pPr>
            <w:r w:rsidRPr="00371632">
              <w:rPr>
                <w:rFonts w:hint="cs"/>
                <w:sz w:val="24"/>
                <w:rtl/>
              </w:rPr>
              <w:t>______________________</w:t>
            </w:r>
            <w:r w:rsidR="006529DE">
              <w:rPr>
                <w:sz w:val="24"/>
                <w:u w:val="single"/>
                <w:rtl/>
              </w:rPr>
              <w:fldChar w:fldCharType="begin">
                <w:ffData>
                  <w:name w:val=""/>
                  <w:enabled/>
                  <w:calcOnExit w:val="0"/>
                  <w:statusText w:type="text" w:val="עורך דין"/>
                  <w:textInput/>
                </w:ffData>
              </w:fldChar>
            </w:r>
            <w:r w:rsidR="006529DE">
              <w:rPr>
                <w:sz w:val="24"/>
                <w:u w:val="single"/>
                <w:rtl/>
              </w:rPr>
              <w:instrText xml:space="preserve"> </w:instrText>
            </w:r>
            <w:r w:rsidR="006529DE">
              <w:rPr>
                <w:sz w:val="24"/>
                <w:u w:val="single"/>
              </w:rPr>
              <w:instrText>FORMTEXT</w:instrText>
            </w:r>
            <w:r w:rsidR="006529DE">
              <w:rPr>
                <w:sz w:val="24"/>
                <w:u w:val="single"/>
                <w:rtl/>
              </w:rPr>
              <w:instrText xml:space="preserve"> </w:instrText>
            </w:r>
            <w:r w:rsidR="006529DE">
              <w:rPr>
                <w:sz w:val="24"/>
                <w:u w:val="single"/>
                <w:rtl/>
              </w:rPr>
            </w:r>
            <w:r w:rsidR="006529DE">
              <w:rPr>
                <w:sz w:val="24"/>
                <w:u w:val="single"/>
                <w:rtl/>
              </w:rPr>
              <w:fldChar w:fldCharType="separate"/>
            </w:r>
            <w:r w:rsidR="006529DE">
              <w:rPr>
                <w:noProof/>
                <w:sz w:val="24"/>
                <w:u w:val="single"/>
                <w:rtl/>
              </w:rPr>
              <w:t> </w:t>
            </w:r>
            <w:r w:rsidR="006529DE">
              <w:rPr>
                <w:noProof/>
                <w:sz w:val="24"/>
                <w:u w:val="single"/>
                <w:rtl/>
              </w:rPr>
              <w:t> </w:t>
            </w:r>
            <w:r w:rsidR="006529DE">
              <w:rPr>
                <w:noProof/>
                <w:sz w:val="24"/>
                <w:u w:val="single"/>
                <w:rtl/>
              </w:rPr>
              <w:t> </w:t>
            </w:r>
            <w:r w:rsidR="006529DE">
              <w:rPr>
                <w:noProof/>
                <w:sz w:val="24"/>
                <w:u w:val="single"/>
                <w:rtl/>
              </w:rPr>
              <w:t> </w:t>
            </w:r>
            <w:r w:rsidR="006529DE">
              <w:rPr>
                <w:noProof/>
                <w:sz w:val="24"/>
                <w:u w:val="single"/>
                <w:rtl/>
              </w:rPr>
              <w:t> </w:t>
            </w:r>
            <w:r w:rsidR="006529DE">
              <w:rPr>
                <w:sz w:val="24"/>
                <w:u w:val="single"/>
                <w:rtl/>
              </w:rPr>
              <w:fldChar w:fldCharType="end"/>
            </w:r>
          </w:p>
        </w:tc>
      </w:tr>
      <w:tr w:rsidR="006529DE" w:rsidRPr="00F6104C" w:rsidTr="00421E8A">
        <w:trPr>
          <w:jc w:val="center"/>
        </w:trPr>
        <w:tc>
          <w:tcPr>
            <w:tcW w:w="7781" w:type="dxa"/>
          </w:tcPr>
          <w:p w:rsidR="006529DE" w:rsidRDefault="006529DE" w:rsidP="002501F9">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741" w:type="dxa"/>
          </w:tcPr>
          <w:p w:rsidR="006529DE" w:rsidRDefault="006529DE" w:rsidP="002501F9">
            <w:pPr>
              <w:spacing w:line="360" w:lineRule="atLeast"/>
              <w:jc w:val="center"/>
              <w:rPr>
                <w:sz w:val="24"/>
                <w:rtl/>
              </w:rPr>
            </w:pPr>
            <w:r>
              <w:rPr>
                <w:rFonts w:hint="cs"/>
                <w:sz w:val="24"/>
                <w:rtl/>
              </w:rPr>
              <w:t>עו"ד</w:t>
            </w:r>
          </w:p>
        </w:tc>
      </w:tr>
    </w:tbl>
    <w:p w:rsidR="006529DE" w:rsidRDefault="006529DE" w:rsidP="002501F9">
      <w:pPr>
        <w:bidi w:val="0"/>
        <w:spacing w:line="360" w:lineRule="atLeast"/>
        <w:rPr>
          <w:b/>
          <w:bCs/>
          <w:sz w:val="24"/>
          <w:u w:val="single"/>
        </w:rPr>
      </w:pPr>
    </w:p>
    <w:p w:rsidR="00371632" w:rsidRDefault="00371632">
      <w:pPr>
        <w:bidi w:val="0"/>
        <w:rPr>
          <w:b/>
          <w:bCs/>
          <w:sz w:val="24"/>
          <w:rtl/>
        </w:rPr>
      </w:pPr>
      <w:bookmarkStart w:id="220" w:name="_Toc24966126"/>
      <w:r>
        <w:rPr>
          <w:rtl/>
        </w:rPr>
        <w:br w:type="page"/>
      </w:r>
    </w:p>
    <w:p w:rsidR="00686C6C" w:rsidRDefault="000073BB" w:rsidP="002501F9">
      <w:pPr>
        <w:pStyle w:val="-4"/>
        <w:spacing w:line="360" w:lineRule="atLeast"/>
        <w:jc w:val="right"/>
        <w:outlineLvl w:val="0"/>
        <w:rPr>
          <w:rtl/>
        </w:rPr>
      </w:pPr>
      <w:r w:rsidRPr="005D0CA5">
        <w:rPr>
          <w:rFonts w:hint="cs"/>
          <w:rtl/>
        </w:rPr>
        <w:lastRenderedPageBreak/>
        <w:t>נספח</w:t>
      </w:r>
      <w:r w:rsidRPr="005D0CA5">
        <w:rPr>
          <w:rtl/>
        </w:rPr>
        <w:t xml:space="preserve"> </w:t>
      </w:r>
      <w:r w:rsidR="00686C6C">
        <w:rPr>
          <w:rFonts w:hint="cs"/>
          <w:rtl/>
        </w:rPr>
        <w:t xml:space="preserve">ח' למכרז </w:t>
      </w:r>
      <w:r w:rsidR="00686C6C" w:rsidRPr="005D0CA5">
        <w:rPr>
          <w:rFonts w:hint="cs"/>
          <w:rtl/>
        </w:rPr>
        <w:t>תצהיר</w:t>
      </w:r>
      <w:r w:rsidR="00686C6C" w:rsidRPr="005D0CA5">
        <w:rPr>
          <w:rtl/>
        </w:rPr>
        <w:t xml:space="preserve"> </w:t>
      </w:r>
      <w:r w:rsidR="00686C6C" w:rsidRPr="005D0CA5">
        <w:rPr>
          <w:rFonts w:hint="cs"/>
          <w:rtl/>
        </w:rPr>
        <w:t>בדבר</w:t>
      </w:r>
      <w:r w:rsidR="00686C6C" w:rsidRPr="005D0CA5">
        <w:rPr>
          <w:rtl/>
        </w:rPr>
        <w:t xml:space="preserve"> </w:t>
      </w:r>
      <w:r w:rsidR="00686C6C" w:rsidRPr="005D0CA5">
        <w:rPr>
          <w:rFonts w:hint="cs"/>
          <w:rtl/>
        </w:rPr>
        <w:t>העסקת</w:t>
      </w:r>
      <w:r w:rsidR="00686C6C" w:rsidRPr="005D0CA5">
        <w:rPr>
          <w:rtl/>
        </w:rPr>
        <w:t xml:space="preserve"> </w:t>
      </w:r>
      <w:r w:rsidR="00686C6C" w:rsidRPr="005D0CA5">
        <w:rPr>
          <w:rFonts w:hint="cs"/>
          <w:rtl/>
        </w:rPr>
        <w:t>אנשים</w:t>
      </w:r>
      <w:r w:rsidR="00686C6C" w:rsidRPr="005D0CA5">
        <w:rPr>
          <w:rtl/>
        </w:rPr>
        <w:t xml:space="preserve"> </w:t>
      </w:r>
      <w:r w:rsidR="00686C6C" w:rsidRPr="005D0CA5">
        <w:rPr>
          <w:rFonts w:hint="cs"/>
          <w:rtl/>
        </w:rPr>
        <w:t>עם</w:t>
      </w:r>
      <w:r w:rsidR="00686C6C" w:rsidRPr="005D0CA5">
        <w:rPr>
          <w:rtl/>
        </w:rPr>
        <w:t xml:space="preserve"> </w:t>
      </w:r>
      <w:r w:rsidR="00686C6C" w:rsidRPr="005D0CA5">
        <w:rPr>
          <w:rFonts w:hint="cs"/>
          <w:rtl/>
        </w:rPr>
        <w:t>מוגבלות</w:t>
      </w:r>
      <w:bookmarkEnd w:id="220"/>
    </w:p>
    <w:p w:rsidR="000073BB" w:rsidRPr="00F6104C" w:rsidRDefault="000073BB" w:rsidP="002501F9">
      <w:pPr>
        <w:bidi w:val="0"/>
        <w:spacing w:line="360" w:lineRule="atLeast"/>
        <w:rPr>
          <w:sz w:val="24"/>
        </w:rPr>
      </w:pPr>
    </w:p>
    <w:p w:rsidR="000073BB" w:rsidRPr="006529DE" w:rsidRDefault="000073BB" w:rsidP="002501F9">
      <w:pPr>
        <w:pStyle w:val="-4"/>
        <w:spacing w:line="360" w:lineRule="atLeast"/>
        <w:outlineLvl w:val="9"/>
        <w:rPr>
          <w:u w:val="single"/>
          <w:rtl/>
        </w:rPr>
      </w:pPr>
      <w:r w:rsidRPr="006529DE">
        <w:rPr>
          <w:rFonts w:hint="cs"/>
          <w:u w:val="single"/>
          <w:rtl/>
        </w:rPr>
        <w:t>תצהיר</w:t>
      </w:r>
      <w:r w:rsidRPr="006529DE">
        <w:rPr>
          <w:u w:val="single"/>
          <w:rtl/>
        </w:rPr>
        <w:t xml:space="preserve"> </w:t>
      </w:r>
      <w:r w:rsidRPr="006529DE">
        <w:rPr>
          <w:rFonts w:hint="cs"/>
          <w:u w:val="single"/>
          <w:rtl/>
        </w:rPr>
        <w:t>בדבר</w:t>
      </w:r>
      <w:r w:rsidRPr="006529DE">
        <w:rPr>
          <w:u w:val="single"/>
          <w:rtl/>
        </w:rPr>
        <w:t xml:space="preserve"> </w:t>
      </w:r>
      <w:r w:rsidRPr="006529DE">
        <w:rPr>
          <w:rFonts w:hint="cs"/>
          <w:u w:val="single"/>
          <w:rtl/>
        </w:rPr>
        <w:t>העסקת</w:t>
      </w:r>
      <w:r w:rsidRPr="006529DE">
        <w:rPr>
          <w:u w:val="single"/>
          <w:rtl/>
        </w:rPr>
        <w:t xml:space="preserve"> </w:t>
      </w:r>
      <w:r w:rsidRPr="006529DE">
        <w:rPr>
          <w:rFonts w:hint="cs"/>
          <w:u w:val="single"/>
          <w:rtl/>
        </w:rPr>
        <w:t>אנשים</w:t>
      </w:r>
      <w:r w:rsidRPr="006529DE">
        <w:rPr>
          <w:u w:val="single"/>
          <w:rtl/>
        </w:rPr>
        <w:t xml:space="preserve"> </w:t>
      </w:r>
      <w:r w:rsidRPr="006529DE">
        <w:rPr>
          <w:rFonts w:hint="cs"/>
          <w:u w:val="single"/>
          <w:rtl/>
        </w:rPr>
        <w:t>עם</w:t>
      </w:r>
      <w:r w:rsidRPr="006529DE">
        <w:rPr>
          <w:u w:val="single"/>
          <w:rtl/>
        </w:rPr>
        <w:t xml:space="preserve"> </w:t>
      </w:r>
      <w:r w:rsidRPr="006529DE">
        <w:rPr>
          <w:rFonts w:hint="cs"/>
          <w:u w:val="single"/>
          <w:rtl/>
        </w:rPr>
        <w:t>מוגבלות</w:t>
      </w:r>
    </w:p>
    <w:p w:rsidR="006529DE" w:rsidRPr="005D0CA5" w:rsidRDefault="006529DE"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6529DE" w:rsidRPr="005D0CA5" w:rsidRDefault="006529DE" w:rsidP="002501F9">
      <w:pPr>
        <w:spacing w:line="360" w:lineRule="atLeast"/>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6529DE" w:rsidRPr="00435D12" w:rsidRDefault="006529DE" w:rsidP="002501F9">
      <w:pPr>
        <w:spacing w:after="0" w:line="360" w:lineRule="atLeast"/>
        <w:jc w:val="both"/>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6529DE" w:rsidRDefault="006529DE" w:rsidP="006D4620">
      <w:pPr>
        <w:pStyle w:val="a8"/>
        <w:numPr>
          <w:ilvl w:val="0"/>
          <w:numId w:val="13"/>
        </w:numPr>
        <w:spacing w:line="360" w:lineRule="atLeast"/>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6529DE" w:rsidRPr="00435D12" w:rsidRDefault="006529DE" w:rsidP="006D4620">
      <w:pPr>
        <w:pStyle w:val="a8"/>
        <w:numPr>
          <w:ilvl w:val="0"/>
          <w:numId w:val="13"/>
        </w:numPr>
        <w:spacing w:after="0" w:line="360" w:lineRule="atLeast"/>
        <w:ind w:left="714" w:hanging="357"/>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6529DE" w:rsidRPr="00435D12" w:rsidRDefault="006529DE" w:rsidP="002501F9">
      <w:pPr>
        <w:spacing w:after="0" w:line="360" w:lineRule="atLeast"/>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6529DE" w:rsidRDefault="006529DE" w:rsidP="006D4620">
      <w:pPr>
        <w:pStyle w:val="a8"/>
        <w:numPr>
          <w:ilvl w:val="0"/>
          <w:numId w:val="14"/>
        </w:numPr>
        <w:spacing w:line="360" w:lineRule="atLeast"/>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6529DE" w:rsidRDefault="006529DE" w:rsidP="006D4620">
      <w:pPr>
        <w:pStyle w:val="a8"/>
        <w:numPr>
          <w:ilvl w:val="0"/>
          <w:numId w:val="14"/>
        </w:numPr>
        <w:spacing w:after="0" w:line="360" w:lineRule="atLeast"/>
        <w:ind w:left="714" w:hanging="357"/>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6529DE" w:rsidRPr="00435D12" w:rsidRDefault="006529DE" w:rsidP="002501F9">
      <w:pPr>
        <w:spacing w:after="0" w:line="360" w:lineRule="atLeast"/>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6529DE" w:rsidRDefault="006529DE" w:rsidP="006D4620">
      <w:pPr>
        <w:pStyle w:val="a8"/>
        <w:numPr>
          <w:ilvl w:val="0"/>
          <w:numId w:val="15"/>
        </w:numPr>
        <w:spacing w:line="360" w:lineRule="atLeast"/>
        <w:jc w:val="both"/>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6529DE" w:rsidRDefault="006529DE" w:rsidP="006D4620">
      <w:pPr>
        <w:pStyle w:val="a8"/>
        <w:numPr>
          <w:ilvl w:val="0"/>
          <w:numId w:val="15"/>
        </w:numPr>
        <w:spacing w:line="360" w:lineRule="atLeast"/>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6529DE" w:rsidRPr="005D0CA5" w:rsidRDefault="006529DE" w:rsidP="002501F9">
      <w:pPr>
        <w:spacing w:line="360" w:lineRule="atLeast"/>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6529DE" w:rsidRDefault="006529DE" w:rsidP="002501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6529DE" w:rsidRPr="00F6104C" w:rsidTr="006529DE">
        <w:tc>
          <w:tcPr>
            <w:tcW w:w="2602" w:type="dxa"/>
          </w:tcPr>
          <w:p w:rsidR="006529DE" w:rsidRPr="00BA0C46" w:rsidRDefault="006529DE" w:rsidP="002501F9">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6529DE" w:rsidRPr="00BA0C46" w:rsidRDefault="006529DE" w:rsidP="002501F9">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6529DE" w:rsidRPr="00BA0C46" w:rsidRDefault="006529DE" w:rsidP="002501F9">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6529DE" w:rsidRPr="00F6104C" w:rsidTr="006529DE">
        <w:tc>
          <w:tcPr>
            <w:tcW w:w="2602" w:type="dxa"/>
          </w:tcPr>
          <w:p w:rsidR="006529DE" w:rsidRPr="00BA0C46" w:rsidRDefault="006529DE" w:rsidP="002501F9">
            <w:pPr>
              <w:spacing w:line="360" w:lineRule="atLeast"/>
              <w:jc w:val="center"/>
              <w:rPr>
                <w:rFonts w:asciiTheme="minorBidi" w:hAnsiTheme="minorBidi"/>
                <w:sz w:val="24"/>
                <w:rtl/>
              </w:rPr>
            </w:pPr>
            <w:r w:rsidRPr="00BA0C46">
              <w:rPr>
                <w:rFonts w:asciiTheme="minorBidi" w:hAnsiTheme="minorBidi"/>
                <w:sz w:val="24"/>
                <w:rtl/>
              </w:rPr>
              <w:t>תאריך</w:t>
            </w:r>
          </w:p>
        </w:tc>
        <w:tc>
          <w:tcPr>
            <w:tcW w:w="2835" w:type="dxa"/>
          </w:tcPr>
          <w:p w:rsidR="006529DE" w:rsidRPr="00BA0C46" w:rsidRDefault="006529DE" w:rsidP="002501F9">
            <w:pPr>
              <w:spacing w:line="360" w:lineRule="atLeast"/>
              <w:jc w:val="center"/>
              <w:rPr>
                <w:rFonts w:asciiTheme="minorBidi" w:hAnsiTheme="minorBidi"/>
                <w:sz w:val="24"/>
                <w:rtl/>
              </w:rPr>
            </w:pPr>
            <w:r w:rsidRPr="00BA0C46">
              <w:rPr>
                <w:rFonts w:asciiTheme="minorBidi" w:hAnsiTheme="minorBidi"/>
                <w:sz w:val="24"/>
                <w:rtl/>
              </w:rPr>
              <w:t>שם מלא</w:t>
            </w:r>
          </w:p>
        </w:tc>
        <w:tc>
          <w:tcPr>
            <w:tcW w:w="3085" w:type="dxa"/>
          </w:tcPr>
          <w:p w:rsidR="006529DE" w:rsidRPr="00BA0C46" w:rsidRDefault="006529DE" w:rsidP="002501F9">
            <w:pPr>
              <w:spacing w:line="360" w:lineRule="atLeast"/>
              <w:jc w:val="center"/>
              <w:rPr>
                <w:rFonts w:asciiTheme="minorBidi" w:hAnsiTheme="minorBidi"/>
                <w:sz w:val="24"/>
                <w:rtl/>
              </w:rPr>
            </w:pPr>
            <w:r w:rsidRPr="00BA0C46">
              <w:rPr>
                <w:rFonts w:asciiTheme="minorBidi" w:hAnsiTheme="minorBidi"/>
                <w:sz w:val="24"/>
                <w:rtl/>
              </w:rPr>
              <w:t>חתימה וחותמת מורשה החתימה</w:t>
            </w:r>
          </w:p>
        </w:tc>
      </w:tr>
    </w:tbl>
    <w:p w:rsidR="006529DE" w:rsidRDefault="006529DE" w:rsidP="002501F9">
      <w:pPr>
        <w:pStyle w:val="-4"/>
        <w:spacing w:line="360" w:lineRule="atLeast"/>
        <w:rPr>
          <w:rtl/>
        </w:rPr>
      </w:pPr>
    </w:p>
    <w:p w:rsidR="006529DE" w:rsidRPr="005D0CA5" w:rsidRDefault="006529DE" w:rsidP="00371632">
      <w:pPr>
        <w:pStyle w:val="-4"/>
        <w:spacing w:line="360" w:lineRule="atLeast"/>
        <w:rPr>
          <w:rtl/>
        </w:rPr>
      </w:pPr>
      <w:r w:rsidRPr="005D0CA5">
        <w:rPr>
          <w:rFonts w:hint="cs"/>
          <w:rtl/>
        </w:rPr>
        <w:lastRenderedPageBreak/>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6529DE" w:rsidRPr="005D0CA5" w:rsidRDefault="006529DE" w:rsidP="002501F9">
      <w:pPr>
        <w:spacing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6529DE" w:rsidRPr="005D0CA5" w:rsidRDefault="006529DE" w:rsidP="002501F9">
      <w:pPr>
        <w:spacing w:line="360" w:lineRule="atLeast"/>
        <w:jc w:val="both"/>
        <w:rPr>
          <w:sz w:val="24"/>
          <w:rtl/>
        </w:rPr>
      </w:pPr>
      <w:r w:rsidRPr="005D0CA5">
        <w:rPr>
          <w:sz w:val="24"/>
          <w:rtl/>
        </w:rPr>
        <w:t xml:space="preserve">     </w:t>
      </w:r>
    </w:p>
    <w:p w:rsidR="006529DE" w:rsidRPr="005D0CA5" w:rsidRDefault="006529DE" w:rsidP="002501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6529DE" w:rsidRPr="00F6104C" w:rsidTr="006529DE">
        <w:tc>
          <w:tcPr>
            <w:tcW w:w="2602"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6529DE" w:rsidRDefault="006529DE" w:rsidP="002501F9">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529DE" w:rsidRPr="00F6104C" w:rsidTr="006529DE">
        <w:tc>
          <w:tcPr>
            <w:tcW w:w="2602" w:type="dxa"/>
          </w:tcPr>
          <w:p w:rsidR="006529DE" w:rsidRDefault="006529DE" w:rsidP="002501F9">
            <w:pPr>
              <w:spacing w:line="360" w:lineRule="atLeast"/>
              <w:jc w:val="center"/>
              <w:rPr>
                <w:sz w:val="24"/>
                <w:rtl/>
              </w:rPr>
            </w:pPr>
            <w:r>
              <w:rPr>
                <w:rFonts w:hint="cs"/>
                <w:sz w:val="24"/>
                <w:rtl/>
              </w:rPr>
              <w:t>תאריך</w:t>
            </w:r>
          </w:p>
        </w:tc>
        <w:tc>
          <w:tcPr>
            <w:tcW w:w="2835" w:type="dxa"/>
          </w:tcPr>
          <w:p w:rsidR="006529DE" w:rsidRDefault="006529DE" w:rsidP="002501F9">
            <w:pPr>
              <w:spacing w:line="360" w:lineRule="atLeast"/>
              <w:jc w:val="center"/>
              <w:rPr>
                <w:sz w:val="24"/>
                <w:rtl/>
              </w:rPr>
            </w:pPr>
            <w:r>
              <w:rPr>
                <w:rFonts w:hint="cs"/>
                <w:sz w:val="24"/>
                <w:rtl/>
              </w:rPr>
              <w:t>חותמת ומספר רישיון</w:t>
            </w:r>
          </w:p>
        </w:tc>
        <w:tc>
          <w:tcPr>
            <w:tcW w:w="3085" w:type="dxa"/>
          </w:tcPr>
          <w:p w:rsidR="006529DE" w:rsidRDefault="006529DE" w:rsidP="002501F9">
            <w:pPr>
              <w:spacing w:line="360" w:lineRule="atLeast"/>
              <w:jc w:val="center"/>
              <w:rPr>
                <w:sz w:val="24"/>
                <w:rtl/>
              </w:rPr>
            </w:pPr>
            <w:r>
              <w:rPr>
                <w:rFonts w:hint="cs"/>
                <w:sz w:val="24"/>
                <w:rtl/>
              </w:rPr>
              <w:t>חתימה</w:t>
            </w:r>
          </w:p>
        </w:tc>
      </w:tr>
    </w:tbl>
    <w:p w:rsidR="006529DE" w:rsidRPr="005D0CA5" w:rsidRDefault="006529DE" w:rsidP="002501F9">
      <w:pPr>
        <w:spacing w:line="360" w:lineRule="atLeast"/>
        <w:rPr>
          <w:sz w:val="24"/>
        </w:rPr>
      </w:pPr>
    </w:p>
    <w:p w:rsidR="0028287C" w:rsidRPr="00EF66CD" w:rsidRDefault="0028287C" w:rsidP="002501F9">
      <w:pPr>
        <w:bidi w:val="0"/>
        <w:spacing w:line="360" w:lineRule="atLeast"/>
        <w:rPr>
          <w:sz w:val="24"/>
        </w:rPr>
      </w:pPr>
      <w:bookmarkStart w:id="221" w:name="_Toc24966127"/>
      <w:r>
        <w:rPr>
          <w:rFonts w:ascii="David" w:hAnsi="David"/>
          <w:sz w:val="24"/>
          <w:rtl/>
        </w:rPr>
        <w:br w:type="page"/>
      </w:r>
    </w:p>
    <w:p w:rsidR="006529DE" w:rsidRPr="00F6104C" w:rsidRDefault="0009372E" w:rsidP="002501F9">
      <w:pPr>
        <w:bidi w:val="0"/>
        <w:spacing w:line="360" w:lineRule="atLeast"/>
        <w:rPr>
          <w:sz w:val="24"/>
        </w:rPr>
      </w:pPr>
      <w:r w:rsidRPr="001B4E64">
        <w:rPr>
          <w:rFonts w:ascii="David" w:hAnsi="David" w:hint="eastAsia"/>
          <w:sz w:val="24"/>
          <w:rtl/>
        </w:rPr>
        <w:lastRenderedPageBreak/>
        <w:t>נספח</w:t>
      </w:r>
      <w:r w:rsidRPr="001B4E64">
        <w:rPr>
          <w:rFonts w:ascii="David" w:hAnsi="David"/>
          <w:sz w:val="24"/>
          <w:rtl/>
        </w:rPr>
        <w:t xml:space="preserve"> </w:t>
      </w:r>
      <w:r w:rsidR="00686C6C" w:rsidRPr="001B4E64">
        <w:rPr>
          <w:rFonts w:ascii="David" w:hAnsi="David" w:hint="eastAsia"/>
          <w:sz w:val="24"/>
          <w:rtl/>
        </w:rPr>
        <w:t>ט</w:t>
      </w:r>
      <w:r w:rsidRPr="001B4E64">
        <w:rPr>
          <w:rFonts w:ascii="David" w:hAnsi="David"/>
          <w:sz w:val="24"/>
          <w:rtl/>
        </w:rPr>
        <w:t xml:space="preserve">' </w:t>
      </w:r>
      <w:r w:rsidR="00686C6C">
        <w:rPr>
          <w:rFonts w:ascii="David" w:hAnsi="David" w:hint="cs"/>
          <w:sz w:val="24"/>
          <w:rtl/>
        </w:rPr>
        <w:t>מפרט</w:t>
      </w:r>
      <w:r w:rsidR="00686C6C" w:rsidRPr="001B4E64">
        <w:rPr>
          <w:rFonts w:ascii="David" w:hAnsi="David"/>
          <w:sz w:val="24"/>
          <w:rtl/>
        </w:rPr>
        <w:t xml:space="preserve"> </w:t>
      </w:r>
      <w:r w:rsidR="000073BB" w:rsidRPr="001B4E64">
        <w:rPr>
          <w:rFonts w:ascii="David" w:hAnsi="David" w:hint="eastAsia"/>
          <w:sz w:val="24"/>
          <w:rtl/>
        </w:rPr>
        <w:t>מחסן</w:t>
      </w:r>
      <w:bookmarkEnd w:id="219"/>
      <w:bookmarkEnd w:id="221"/>
    </w:p>
    <w:p w:rsidR="0009372E" w:rsidRPr="00D4771F" w:rsidRDefault="0009372E" w:rsidP="002501F9">
      <w:pPr>
        <w:spacing w:after="0" w:line="360" w:lineRule="atLeast"/>
        <w:ind w:left="793" w:hanging="793"/>
        <w:jc w:val="center"/>
        <w:rPr>
          <w:b/>
          <w:bCs/>
          <w:sz w:val="36"/>
          <w:szCs w:val="36"/>
          <w:u w:val="single"/>
          <w:rtl/>
        </w:rPr>
      </w:pPr>
      <w:r w:rsidRPr="00D4771F">
        <w:rPr>
          <w:rFonts w:hint="cs"/>
          <w:b/>
          <w:bCs/>
          <w:sz w:val="36"/>
          <w:szCs w:val="36"/>
          <w:u w:val="single"/>
          <w:rtl/>
        </w:rPr>
        <w:t xml:space="preserve">מפרט </w:t>
      </w:r>
      <w:r w:rsidR="000073BB">
        <w:rPr>
          <w:rFonts w:hint="cs"/>
          <w:b/>
          <w:bCs/>
          <w:sz w:val="36"/>
          <w:szCs w:val="36"/>
          <w:u w:val="single"/>
          <w:rtl/>
        </w:rPr>
        <w:t>מחסן</w:t>
      </w:r>
      <w:r w:rsidRPr="00D4771F">
        <w:rPr>
          <w:rFonts w:hint="cs"/>
          <w:b/>
          <w:bCs/>
          <w:sz w:val="36"/>
          <w:szCs w:val="36"/>
          <w:u w:val="single"/>
          <w:rtl/>
        </w:rPr>
        <w:t xml:space="preserve"> </w:t>
      </w:r>
    </w:p>
    <w:p w:rsidR="0009372E" w:rsidRPr="00E9190D" w:rsidRDefault="0009372E" w:rsidP="002501F9">
      <w:pPr>
        <w:spacing w:after="0" w:line="360" w:lineRule="atLeast"/>
        <w:jc w:val="center"/>
        <w:rPr>
          <w:rFonts w:ascii="Times New Roman" w:hAnsi="Times New Roman"/>
          <w:b/>
          <w:bCs/>
          <w:sz w:val="24"/>
          <w:u w:val="single"/>
          <w:rtl/>
        </w:rPr>
      </w:pPr>
    </w:p>
    <w:p w:rsidR="0009372E" w:rsidRPr="00B41A21" w:rsidRDefault="0009372E" w:rsidP="002501F9">
      <w:pPr>
        <w:pStyle w:val="a8"/>
        <w:spacing w:after="0" w:line="360" w:lineRule="atLeast"/>
        <w:ind w:left="360"/>
        <w:jc w:val="both"/>
        <w:rPr>
          <w:rFonts w:ascii="Times New Roman" w:hAnsi="Times New Roman"/>
          <w:sz w:val="24"/>
          <w:rtl/>
        </w:rPr>
      </w:pPr>
      <w:r w:rsidRPr="00B41A21">
        <w:rPr>
          <w:rFonts w:ascii="Times New Roman" w:hAnsi="Times New Roman"/>
          <w:sz w:val="24"/>
          <w:rtl/>
        </w:rPr>
        <w:t xml:space="preserve">הדרישות המצוינות במפרט זה הינן </w:t>
      </w:r>
      <w:r w:rsidRPr="00B41A21">
        <w:rPr>
          <w:rFonts w:ascii="Times New Roman" w:hAnsi="Times New Roman" w:hint="cs"/>
          <w:sz w:val="24"/>
          <w:rtl/>
        </w:rPr>
        <w:t xml:space="preserve">למתן השירותים כנדרש במפרט מכרז זה. </w:t>
      </w:r>
      <w:r w:rsidRPr="00B41A21">
        <w:rPr>
          <w:rFonts w:ascii="Times New Roman" w:hAnsi="Times New Roman"/>
          <w:sz w:val="24"/>
          <w:rtl/>
        </w:rPr>
        <w:t xml:space="preserve"> </w:t>
      </w:r>
    </w:p>
    <w:p w:rsidR="0009372E" w:rsidRDefault="0009372E" w:rsidP="002501F9">
      <w:pPr>
        <w:pStyle w:val="a8"/>
        <w:spacing w:after="0" w:line="360" w:lineRule="atLeast"/>
        <w:ind w:left="360"/>
        <w:jc w:val="both"/>
        <w:rPr>
          <w:rFonts w:ascii="Times New Roman" w:hAnsi="Times New Roman"/>
          <w:sz w:val="24"/>
        </w:rPr>
      </w:pPr>
      <w:r w:rsidRPr="0065253A">
        <w:rPr>
          <w:rFonts w:ascii="Times New Roman" w:hAnsi="Times New Roman"/>
          <w:sz w:val="24"/>
          <w:rtl/>
        </w:rPr>
        <w:t xml:space="preserve">על המציע לצרף להצעתו את ההתחייבות הבאה חתומה כנדרש על-ידו: </w:t>
      </w:r>
    </w:p>
    <w:p w:rsidR="0009372E" w:rsidRPr="0052262F" w:rsidRDefault="0009372E" w:rsidP="002501F9">
      <w:pPr>
        <w:pStyle w:val="a8"/>
        <w:spacing w:after="0" w:line="360" w:lineRule="atLeast"/>
        <w:ind w:left="360"/>
        <w:jc w:val="both"/>
        <w:rPr>
          <w:rFonts w:ascii="Times New Roman" w:hAnsi="Times New Roman"/>
          <w:b/>
          <w:bCs/>
          <w:sz w:val="24"/>
          <w:rtl/>
        </w:rPr>
      </w:pPr>
      <w:r w:rsidRPr="0052262F">
        <w:rPr>
          <w:rFonts w:ascii="Times New Roman" w:hAnsi="Times New Roman" w:hint="cs"/>
          <w:b/>
          <w:bCs/>
          <w:sz w:val="24"/>
          <w:rtl/>
        </w:rPr>
        <w:t>מציע שאינו תאגיד</w:t>
      </w:r>
    </w:p>
    <w:p w:rsidR="0009372E" w:rsidRPr="0065253A" w:rsidRDefault="0009372E" w:rsidP="002501F9">
      <w:pPr>
        <w:pStyle w:val="a8"/>
        <w:spacing w:after="0" w:line="360" w:lineRule="atLeast"/>
        <w:ind w:left="360"/>
        <w:jc w:val="both"/>
        <w:rPr>
          <w:rFonts w:ascii="Times New Roman" w:hAnsi="Times New Roman"/>
          <w:sz w:val="24"/>
          <w:rtl/>
        </w:rPr>
      </w:pPr>
      <w:r w:rsidRPr="0065253A">
        <w:rPr>
          <w:rFonts w:ascii="Times New Roman" w:hAnsi="Times New Roman"/>
          <w:sz w:val="24"/>
          <w:rtl/>
        </w:rPr>
        <w:t xml:space="preserve">אני הח"מ_____________, נושא ת.ז. מס' ____________(להלן: המציע), מתחייב בזאת, בכתב, לעמוד בדרישות הבאות במידה ואזכה במכרז, </w:t>
      </w:r>
      <w:proofErr w:type="spellStart"/>
      <w:r w:rsidRPr="0065253A">
        <w:rPr>
          <w:rFonts w:ascii="Times New Roman" w:hAnsi="Times New Roman"/>
          <w:sz w:val="24"/>
          <w:rtl/>
        </w:rPr>
        <w:t>הכל</w:t>
      </w:r>
      <w:proofErr w:type="spellEnd"/>
      <w:r w:rsidRPr="0065253A">
        <w:rPr>
          <w:rFonts w:ascii="Times New Roman" w:hAnsi="Times New Roman"/>
          <w:sz w:val="24"/>
          <w:rtl/>
        </w:rPr>
        <w:t xml:space="preserve"> </w:t>
      </w:r>
      <w:r w:rsidR="00255381">
        <w:rPr>
          <w:rFonts w:ascii="Times New Roman" w:hAnsi="Times New Roman" w:hint="cs"/>
          <w:sz w:val="24"/>
          <w:rtl/>
        </w:rPr>
        <w:t>ב</w:t>
      </w:r>
      <w:r w:rsidRPr="0065253A">
        <w:rPr>
          <w:rFonts w:ascii="Times New Roman" w:hAnsi="Times New Roman"/>
          <w:sz w:val="24"/>
          <w:rtl/>
        </w:rPr>
        <w:t xml:space="preserve">תוך </w:t>
      </w:r>
      <w:r w:rsidRPr="0065253A">
        <w:rPr>
          <w:rFonts w:ascii="Times New Roman" w:hAnsi="Times New Roman" w:hint="cs"/>
          <w:sz w:val="24"/>
          <w:rtl/>
        </w:rPr>
        <w:t>30 יום מיום תחילת ההתקשרות</w:t>
      </w:r>
      <w:r w:rsidRPr="0065253A">
        <w:rPr>
          <w:rFonts w:ascii="Times New Roman" w:hAnsi="Times New Roman"/>
          <w:sz w:val="24"/>
          <w:rtl/>
        </w:rPr>
        <w:t xml:space="preserve">, במשך כל תקופת ההתקשרות, בהתאם לדרישת המשרד, כדלקמן: </w:t>
      </w:r>
    </w:p>
    <w:p w:rsidR="0009372E" w:rsidRPr="00E9190D" w:rsidRDefault="0009372E" w:rsidP="002501F9">
      <w:pPr>
        <w:pStyle w:val="a8"/>
        <w:spacing w:after="0" w:line="360" w:lineRule="atLeast"/>
        <w:ind w:left="360"/>
        <w:jc w:val="both"/>
        <w:rPr>
          <w:rFonts w:ascii="Times New Roman" w:hAnsi="Times New Roman"/>
          <w:b/>
          <w:bCs/>
          <w:sz w:val="24"/>
          <w:rtl/>
        </w:rPr>
      </w:pPr>
      <w:r>
        <w:rPr>
          <w:rFonts w:ascii="Times New Roman" w:hAnsi="Times New Roman" w:hint="cs"/>
          <w:b/>
          <w:bCs/>
          <w:sz w:val="24"/>
          <w:rtl/>
        </w:rPr>
        <w:t>מציע שהינו תאגיד</w:t>
      </w:r>
    </w:p>
    <w:p w:rsidR="0009372E" w:rsidRPr="00E9190D" w:rsidRDefault="0009372E" w:rsidP="002501F9">
      <w:pPr>
        <w:pStyle w:val="a8"/>
        <w:spacing w:after="0" w:line="360" w:lineRule="atLeast"/>
        <w:ind w:left="360"/>
        <w:jc w:val="both"/>
        <w:rPr>
          <w:rFonts w:ascii="Times New Roman" w:hAnsi="Times New Roman"/>
          <w:sz w:val="24"/>
          <w:rtl/>
        </w:rPr>
      </w:pPr>
      <w:r w:rsidRPr="00E9190D">
        <w:rPr>
          <w:rFonts w:ascii="Times New Roman" w:hAnsi="Times New Roman"/>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E9190D">
        <w:rPr>
          <w:rFonts w:ascii="Times New Roman" w:hAnsi="Times New Roman"/>
          <w:sz w:val="24"/>
          <w:rtl/>
        </w:rPr>
        <w:t>הכל</w:t>
      </w:r>
      <w:proofErr w:type="spellEnd"/>
      <w:r w:rsidRPr="00E9190D">
        <w:rPr>
          <w:rFonts w:ascii="Times New Roman" w:hAnsi="Times New Roman"/>
          <w:sz w:val="24"/>
          <w:rtl/>
        </w:rPr>
        <w:t xml:space="preserve"> </w:t>
      </w:r>
      <w:r w:rsidR="00C91484">
        <w:rPr>
          <w:rFonts w:ascii="Times New Roman" w:hAnsi="Times New Roman" w:hint="cs"/>
          <w:sz w:val="24"/>
          <w:rtl/>
        </w:rPr>
        <w:t>ב</w:t>
      </w:r>
      <w:r w:rsidRPr="00E9190D">
        <w:rPr>
          <w:rFonts w:ascii="Times New Roman" w:hAnsi="Times New Roman"/>
          <w:sz w:val="24"/>
          <w:rtl/>
        </w:rPr>
        <w:t>תוך</w:t>
      </w:r>
      <w:r w:rsidRPr="00E9190D">
        <w:rPr>
          <w:rFonts w:ascii="Times New Roman" w:hAnsi="Times New Roman" w:hint="cs"/>
          <w:sz w:val="24"/>
          <w:rtl/>
        </w:rPr>
        <w:t xml:space="preserve"> 30 יום</w:t>
      </w:r>
      <w:r w:rsidRPr="00E9190D">
        <w:rPr>
          <w:rFonts w:ascii="Times New Roman" w:hAnsi="Times New Roman"/>
          <w:sz w:val="24"/>
          <w:rtl/>
        </w:rPr>
        <w:t xml:space="preserve"> מיום קבלת הודעה בדבר זכייתי במכרז, במשך כל תקופת ההתקשרות, בהתאם לדרישת המשרד,</w:t>
      </w:r>
      <w:r w:rsidRPr="00E9190D">
        <w:rPr>
          <w:rFonts w:ascii="Times New Roman" w:hAnsi="Times New Roman" w:hint="cs"/>
          <w:sz w:val="24"/>
          <w:rtl/>
        </w:rPr>
        <w:t xml:space="preserve"> </w:t>
      </w:r>
      <w:r w:rsidRPr="00E9190D">
        <w:rPr>
          <w:rFonts w:ascii="Times New Roman" w:hAnsi="Times New Roman"/>
          <w:sz w:val="24"/>
          <w:rtl/>
        </w:rPr>
        <w:t>כדלקמן:</w:t>
      </w:r>
    </w:p>
    <w:p w:rsidR="00F97771" w:rsidRDefault="0009372E" w:rsidP="006D4620">
      <w:pPr>
        <w:pStyle w:val="a8"/>
        <w:numPr>
          <w:ilvl w:val="0"/>
          <w:numId w:val="30"/>
        </w:numPr>
        <w:spacing w:after="0" w:line="360" w:lineRule="atLeast"/>
        <w:jc w:val="both"/>
        <w:rPr>
          <w:sz w:val="24"/>
        </w:rPr>
      </w:pPr>
      <w:r w:rsidRPr="00716F57">
        <w:rPr>
          <w:sz w:val="24"/>
          <w:rtl/>
        </w:rPr>
        <w:t xml:space="preserve">להעמיד </w:t>
      </w:r>
      <w:r w:rsidRPr="00716F57">
        <w:rPr>
          <w:rFonts w:hint="cs"/>
          <w:sz w:val="24"/>
          <w:rtl/>
        </w:rPr>
        <w:t xml:space="preserve">לכל תקופת ההתקשרות לפי מכרז זה </w:t>
      </w:r>
      <w:r w:rsidRPr="00716F57">
        <w:rPr>
          <w:sz w:val="24"/>
          <w:rtl/>
        </w:rPr>
        <w:t xml:space="preserve">מבנה אשר בבחינת גודלו ומאפייניו </w:t>
      </w:r>
      <w:r w:rsidRPr="00716F57">
        <w:rPr>
          <w:rFonts w:hint="cs"/>
          <w:sz w:val="24"/>
          <w:rtl/>
        </w:rPr>
        <w:t>מתאים</w:t>
      </w:r>
      <w:r w:rsidRPr="00716F57">
        <w:rPr>
          <w:sz w:val="24"/>
          <w:rtl/>
        </w:rPr>
        <w:t xml:space="preserve"> למתן השירותים כנדרש במפרט מכרז זה.</w:t>
      </w:r>
    </w:p>
    <w:p w:rsidR="0009372E" w:rsidRPr="00716F57" w:rsidRDefault="0009372E" w:rsidP="006D4620">
      <w:pPr>
        <w:pStyle w:val="a8"/>
        <w:numPr>
          <w:ilvl w:val="0"/>
          <w:numId w:val="30"/>
        </w:numPr>
        <w:spacing w:after="0" w:line="360" w:lineRule="atLeast"/>
        <w:jc w:val="both"/>
        <w:rPr>
          <w:sz w:val="24"/>
        </w:rPr>
      </w:pPr>
      <w:r w:rsidRPr="00716F57">
        <w:rPr>
          <w:sz w:val="24"/>
          <w:rtl/>
        </w:rPr>
        <w:t xml:space="preserve">לעמוד בדרישות המבנה המפורטות </w:t>
      </w:r>
      <w:r w:rsidRPr="00716F57">
        <w:rPr>
          <w:rFonts w:hint="cs"/>
          <w:sz w:val="24"/>
          <w:rtl/>
        </w:rPr>
        <w:t>במכרז</w:t>
      </w:r>
      <w:r w:rsidRPr="00716F57">
        <w:rPr>
          <w:sz w:val="24"/>
          <w:rtl/>
        </w:rPr>
        <w:t>, בין אם המבנה המוצע בבעלותי ובין אם המבנה המוצע מושכר או בעל אופציה לשכירות על ידי</w:t>
      </w:r>
      <w:r w:rsidRPr="00716F57">
        <w:rPr>
          <w:rFonts w:hint="cs"/>
          <w:sz w:val="24"/>
          <w:rtl/>
        </w:rPr>
        <w:t xml:space="preserve">. </w:t>
      </w:r>
    </w:p>
    <w:p w:rsidR="0009372E" w:rsidRPr="00716F57" w:rsidRDefault="0009372E" w:rsidP="006D4620">
      <w:pPr>
        <w:pStyle w:val="a8"/>
        <w:numPr>
          <w:ilvl w:val="0"/>
          <w:numId w:val="30"/>
        </w:numPr>
        <w:spacing w:after="0" w:line="360" w:lineRule="atLeast"/>
        <w:jc w:val="both"/>
        <w:rPr>
          <w:sz w:val="24"/>
          <w:rtl/>
        </w:rPr>
      </w:pPr>
      <w:r w:rsidRPr="00716F57">
        <w:rPr>
          <w:rFonts w:hint="cs"/>
          <w:sz w:val="24"/>
          <w:rtl/>
        </w:rPr>
        <w:t>לקיים בכל תקופת השירותים לפי המכרז את כל ההיתרים והרישיונות הנדרשים עפ"י כל דין לשם שימוש בנכס למטרות מכרז זה.</w:t>
      </w:r>
    </w:p>
    <w:p w:rsidR="0009372E" w:rsidRPr="00716F57" w:rsidRDefault="0009372E" w:rsidP="006D4620">
      <w:pPr>
        <w:pStyle w:val="a8"/>
        <w:numPr>
          <w:ilvl w:val="0"/>
          <w:numId w:val="30"/>
        </w:numPr>
        <w:spacing w:line="360" w:lineRule="atLeast"/>
        <w:jc w:val="both"/>
        <w:rPr>
          <w:sz w:val="24"/>
          <w:u w:val="single"/>
        </w:rPr>
      </w:pPr>
      <w:r w:rsidRPr="00716F57">
        <w:rPr>
          <w:sz w:val="24"/>
          <w:rtl/>
        </w:rPr>
        <w:t xml:space="preserve">המבנה כולו </w:t>
      </w:r>
      <w:r w:rsidRPr="00716F57">
        <w:rPr>
          <w:rFonts w:hint="cs"/>
          <w:sz w:val="24"/>
          <w:rtl/>
        </w:rPr>
        <w:t>י</w:t>
      </w:r>
      <w:r w:rsidRPr="00716F57">
        <w:rPr>
          <w:sz w:val="24"/>
          <w:rtl/>
        </w:rPr>
        <w:t>יועד וישמש בפועל במשך כל שעות היממה</w:t>
      </w:r>
      <w:r w:rsidR="00371A77">
        <w:rPr>
          <w:rFonts w:hint="cs"/>
          <w:sz w:val="24"/>
          <w:rtl/>
        </w:rPr>
        <w:t xml:space="preserve">, דהיינו, </w:t>
      </w:r>
      <w:r w:rsidRPr="00716F57">
        <w:rPr>
          <w:sz w:val="24"/>
          <w:rtl/>
        </w:rPr>
        <w:t xml:space="preserve"> בשעות היום ובשעות הלילה אך ורק </w:t>
      </w:r>
      <w:r w:rsidRPr="00716F57">
        <w:rPr>
          <w:rFonts w:hint="cs"/>
          <w:sz w:val="24"/>
          <w:rtl/>
        </w:rPr>
        <w:t>ל</w:t>
      </w:r>
      <w:r w:rsidRPr="00716F57">
        <w:rPr>
          <w:sz w:val="24"/>
          <w:rtl/>
        </w:rPr>
        <w:t>מטרת מתן השירותים נשוא מכרז זה ללא אפשרות לשימוש למטרה כלשהי אחרת.</w:t>
      </w:r>
    </w:p>
    <w:p w:rsidR="0009372E" w:rsidRPr="00B41A21" w:rsidRDefault="0009372E" w:rsidP="006D4620">
      <w:pPr>
        <w:pStyle w:val="a8"/>
        <w:numPr>
          <w:ilvl w:val="0"/>
          <w:numId w:val="30"/>
        </w:numPr>
        <w:spacing w:after="0" w:line="360" w:lineRule="atLeast"/>
        <w:jc w:val="both"/>
        <w:rPr>
          <w:rFonts w:ascii="Times New Roman" w:hAnsi="Times New Roman"/>
          <w:sz w:val="24"/>
          <w:rtl/>
        </w:rPr>
      </w:pPr>
      <w:r w:rsidRPr="00B41A21">
        <w:rPr>
          <w:rFonts w:ascii="Times New Roman" w:hAnsi="Times New Roman"/>
          <w:sz w:val="24"/>
          <w:rtl/>
        </w:rPr>
        <w:t>לעמוד בדרישות המבנה המפורטות להלן, בין אם המבנה המוצע בבעלותי ובין אם המבנה המוצע מושכר או בעל אופציה לשכירות על-ידי:</w:t>
      </w:r>
    </w:p>
    <w:p w:rsidR="0009372E" w:rsidRPr="00716F57" w:rsidRDefault="0009372E" w:rsidP="006D4620">
      <w:pPr>
        <w:pStyle w:val="a8"/>
        <w:numPr>
          <w:ilvl w:val="1"/>
          <w:numId w:val="30"/>
        </w:numPr>
        <w:spacing w:after="0" w:line="360" w:lineRule="atLeast"/>
        <w:jc w:val="both"/>
        <w:rPr>
          <w:rFonts w:ascii="Times New Roman" w:hAnsi="Times New Roman"/>
          <w:sz w:val="24"/>
          <w:rtl/>
        </w:rPr>
      </w:pPr>
      <w:r w:rsidRPr="00716F57">
        <w:rPr>
          <w:rFonts w:ascii="Times New Roman" w:hAnsi="Times New Roman"/>
          <w:sz w:val="24"/>
          <w:rtl/>
        </w:rPr>
        <w:t xml:space="preserve">מבנה קשיח שאינו </w:t>
      </w:r>
      <w:r w:rsidRPr="00716F57">
        <w:rPr>
          <w:rFonts w:ascii="Times New Roman" w:hAnsi="Times New Roman" w:hint="cs"/>
          <w:sz w:val="24"/>
          <w:rtl/>
        </w:rPr>
        <w:t xml:space="preserve">עשוי </w:t>
      </w:r>
      <w:r w:rsidRPr="00716F57">
        <w:rPr>
          <w:rFonts w:ascii="Times New Roman" w:hAnsi="Times New Roman"/>
          <w:sz w:val="24"/>
          <w:rtl/>
        </w:rPr>
        <w:t>פח.</w:t>
      </w:r>
    </w:p>
    <w:p w:rsidR="0009372E" w:rsidRPr="00716F57" w:rsidRDefault="0009372E" w:rsidP="006D4620">
      <w:pPr>
        <w:pStyle w:val="a8"/>
        <w:numPr>
          <w:ilvl w:val="1"/>
          <w:numId w:val="30"/>
        </w:numPr>
        <w:spacing w:after="0" w:line="360" w:lineRule="atLeast"/>
        <w:jc w:val="both"/>
        <w:rPr>
          <w:rFonts w:ascii="Times New Roman" w:hAnsi="Times New Roman"/>
          <w:sz w:val="24"/>
          <w:rtl/>
        </w:rPr>
      </w:pPr>
      <w:r w:rsidRPr="00716F57">
        <w:rPr>
          <w:rFonts w:ascii="Times New Roman" w:hAnsi="Times New Roman" w:hint="cs"/>
          <w:sz w:val="24"/>
          <w:rtl/>
        </w:rPr>
        <w:t>שטח מחסן בונקר לא יהיה קטן מ-</w:t>
      </w:r>
      <w:r w:rsidR="00235C8D">
        <w:rPr>
          <w:rFonts w:ascii="Times New Roman" w:hAnsi="Times New Roman" w:hint="cs"/>
          <w:sz w:val="24"/>
          <w:rtl/>
        </w:rPr>
        <w:t>60</w:t>
      </w:r>
      <w:r w:rsidRPr="00716F57">
        <w:rPr>
          <w:rFonts w:ascii="Times New Roman" w:hAnsi="Times New Roman" w:hint="cs"/>
          <w:sz w:val="24"/>
          <w:rtl/>
        </w:rPr>
        <w:t xml:space="preserve"> מ"ר ויצוין משקל מקסימלי של </w:t>
      </w:r>
      <w:r w:rsidR="004B0210">
        <w:rPr>
          <w:rFonts w:ascii="Times New Roman" w:hAnsi="Times New Roman" w:hint="cs"/>
          <w:sz w:val="24"/>
          <w:rtl/>
        </w:rPr>
        <w:t>צעצועים נפיצים</w:t>
      </w:r>
      <w:r w:rsidRPr="00716F57">
        <w:rPr>
          <w:rFonts w:ascii="Times New Roman" w:hAnsi="Times New Roman" w:hint="cs"/>
          <w:sz w:val="24"/>
          <w:rtl/>
        </w:rPr>
        <w:t xml:space="preserve"> לאחסון. </w:t>
      </w:r>
    </w:p>
    <w:p w:rsidR="0009372E" w:rsidRPr="00716F57" w:rsidRDefault="0009372E" w:rsidP="006D4620">
      <w:pPr>
        <w:pStyle w:val="a8"/>
        <w:numPr>
          <w:ilvl w:val="1"/>
          <w:numId w:val="30"/>
        </w:numPr>
        <w:spacing w:after="0" w:line="360" w:lineRule="atLeast"/>
        <w:jc w:val="both"/>
        <w:rPr>
          <w:rFonts w:ascii="Times New Roman" w:hAnsi="Times New Roman"/>
          <w:sz w:val="24"/>
          <w:rtl/>
        </w:rPr>
      </w:pPr>
      <w:r w:rsidRPr="00716F57">
        <w:rPr>
          <w:rFonts w:ascii="Times New Roman" w:hAnsi="Times New Roman"/>
          <w:sz w:val="24"/>
          <w:rtl/>
        </w:rPr>
        <w:t xml:space="preserve"> מבנה האטום מפני חדירת מים לרבות מי גשמים.</w:t>
      </w:r>
    </w:p>
    <w:p w:rsidR="0009372E" w:rsidRPr="00716F57" w:rsidRDefault="0009372E" w:rsidP="006D4620">
      <w:pPr>
        <w:pStyle w:val="a8"/>
        <w:numPr>
          <w:ilvl w:val="1"/>
          <w:numId w:val="30"/>
        </w:numPr>
        <w:spacing w:after="0" w:line="360" w:lineRule="atLeast"/>
        <w:jc w:val="both"/>
        <w:rPr>
          <w:rFonts w:ascii="Times New Roman" w:hAnsi="Times New Roman"/>
          <w:sz w:val="24"/>
        </w:rPr>
      </w:pPr>
      <w:r w:rsidRPr="00716F57">
        <w:rPr>
          <w:rFonts w:ascii="Times New Roman" w:hAnsi="Times New Roman"/>
          <w:sz w:val="24"/>
          <w:rtl/>
        </w:rPr>
        <w:t xml:space="preserve">המחסן ממוקם במתחם הכולל דרכי גישה </w:t>
      </w:r>
      <w:r w:rsidRPr="00716F57">
        <w:rPr>
          <w:rFonts w:ascii="Times New Roman" w:hAnsi="Times New Roman" w:hint="cs"/>
          <w:sz w:val="24"/>
          <w:rtl/>
        </w:rPr>
        <w:t xml:space="preserve">נוחות </w:t>
      </w:r>
      <w:r w:rsidRPr="00716F57">
        <w:rPr>
          <w:rFonts w:ascii="Times New Roman" w:hAnsi="Times New Roman"/>
          <w:sz w:val="24"/>
          <w:rtl/>
        </w:rPr>
        <w:t>למחסן</w:t>
      </w:r>
      <w:r w:rsidRPr="00716F57">
        <w:rPr>
          <w:rFonts w:ascii="Times New Roman" w:hAnsi="Times New Roman" w:hint="cs"/>
          <w:sz w:val="24"/>
          <w:rtl/>
        </w:rPr>
        <w:t>,</w:t>
      </w:r>
      <w:r w:rsidRPr="00716F57">
        <w:rPr>
          <w:rFonts w:ascii="Times New Roman" w:hAnsi="Times New Roman"/>
          <w:sz w:val="24"/>
          <w:rtl/>
        </w:rPr>
        <w:t xml:space="preserve"> לרבות דרכי גישה למשאיות</w:t>
      </w:r>
      <w:r w:rsidRPr="00716F57">
        <w:rPr>
          <w:rFonts w:ascii="Times New Roman" w:hAnsi="Times New Roman" w:hint="cs"/>
          <w:sz w:val="24"/>
          <w:rtl/>
        </w:rPr>
        <w:t>, לפריקה והובלה.</w:t>
      </w:r>
    </w:p>
    <w:p w:rsidR="0009372E" w:rsidRPr="000062A0" w:rsidRDefault="0009372E" w:rsidP="006D4620">
      <w:pPr>
        <w:pStyle w:val="a8"/>
        <w:numPr>
          <w:ilvl w:val="1"/>
          <w:numId w:val="30"/>
        </w:numPr>
        <w:spacing w:after="0" w:line="360" w:lineRule="atLeast"/>
        <w:jc w:val="both"/>
        <w:rPr>
          <w:rFonts w:ascii="David" w:hAnsi="David"/>
          <w:sz w:val="24"/>
        </w:rPr>
      </w:pPr>
      <w:r w:rsidRPr="000062A0">
        <w:rPr>
          <w:rFonts w:ascii="David" w:hAnsi="David"/>
          <w:sz w:val="24"/>
          <w:rtl/>
        </w:rPr>
        <w:t xml:space="preserve">המחסן יכלול  ציוד לכיבוי אש, יש לצרף אישור מכבי האש לדרישות הכיבוי (כאמור בסעיף </w:t>
      </w:r>
      <w:r w:rsidR="00F97771" w:rsidRPr="000062A0">
        <w:rPr>
          <w:rFonts w:ascii="David" w:hAnsi="David"/>
          <w:sz w:val="24"/>
          <w:rtl/>
        </w:rPr>
        <w:fldChar w:fldCharType="begin"/>
      </w:r>
      <w:r w:rsidR="00F97771" w:rsidRPr="000062A0">
        <w:rPr>
          <w:rFonts w:ascii="David" w:hAnsi="David"/>
          <w:sz w:val="24"/>
          <w:rtl/>
        </w:rPr>
        <w:instrText xml:space="preserve"> </w:instrText>
      </w:r>
      <w:r w:rsidR="00F97771" w:rsidRPr="000062A0">
        <w:rPr>
          <w:rFonts w:ascii="David" w:hAnsi="David"/>
          <w:sz w:val="24"/>
        </w:rPr>
        <w:instrText>REF</w:instrText>
      </w:r>
      <w:r w:rsidR="00F97771" w:rsidRPr="000062A0">
        <w:rPr>
          <w:rFonts w:ascii="David" w:hAnsi="David"/>
          <w:sz w:val="24"/>
          <w:rtl/>
        </w:rPr>
        <w:instrText xml:space="preserve"> _</w:instrText>
      </w:r>
      <w:r w:rsidR="00F97771" w:rsidRPr="000062A0">
        <w:rPr>
          <w:rFonts w:ascii="David" w:hAnsi="David"/>
          <w:sz w:val="24"/>
        </w:rPr>
        <w:instrText>Ref25563633 \r \h</w:instrText>
      </w:r>
      <w:r w:rsidR="00F97771" w:rsidRPr="000062A0">
        <w:rPr>
          <w:rFonts w:ascii="David" w:hAnsi="David"/>
          <w:sz w:val="24"/>
          <w:rtl/>
        </w:rPr>
        <w:instrText xml:space="preserve"> </w:instrText>
      </w:r>
      <w:r w:rsidR="00F97771">
        <w:rPr>
          <w:rFonts w:ascii="David" w:hAnsi="David"/>
          <w:sz w:val="24"/>
          <w:rtl/>
        </w:rPr>
        <w:instrText xml:space="preserve"> \* </w:instrText>
      </w:r>
      <w:r w:rsidR="00F97771">
        <w:rPr>
          <w:rFonts w:ascii="David" w:hAnsi="David"/>
          <w:sz w:val="24"/>
        </w:rPr>
        <w:instrText>MERGEFORMAT</w:instrText>
      </w:r>
      <w:r w:rsidR="00F97771">
        <w:rPr>
          <w:rFonts w:ascii="David" w:hAnsi="David"/>
          <w:sz w:val="24"/>
          <w:rtl/>
        </w:rPr>
        <w:instrText xml:space="preserve"> </w:instrText>
      </w:r>
      <w:r w:rsidR="00F97771" w:rsidRPr="000062A0">
        <w:rPr>
          <w:rFonts w:ascii="David" w:hAnsi="David"/>
          <w:sz w:val="24"/>
          <w:rtl/>
        </w:rPr>
      </w:r>
      <w:r w:rsidR="00F97771" w:rsidRPr="000062A0">
        <w:rPr>
          <w:rFonts w:ascii="David" w:hAnsi="David"/>
          <w:sz w:val="24"/>
          <w:rtl/>
        </w:rPr>
        <w:fldChar w:fldCharType="separate"/>
      </w:r>
      <w:r w:rsidR="008C24D3">
        <w:rPr>
          <w:rFonts w:ascii="David" w:hAnsi="David"/>
          <w:sz w:val="24"/>
          <w:cs/>
        </w:rPr>
        <w:t>‎</w:t>
      </w:r>
      <w:r w:rsidR="008C24D3">
        <w:rPr>
          <w:rFonts w:ascii="David" w:hAnsi="David"/>
          <w:sz w:val="24"/>
        </w:rPr>
        <w:t>4.3.1.6</w:t>
      </w:r>
      <w:r w:rsidR="00F97771" w:rsidRPr="000062A0">
        <w:rPr>
          <w:rFonts w:ascii="David" w:hAnsi="David"/>
          <w:sz w:val="24"/>
          <w:rtl/>
        </w:rPr>
        <w:fldChar w:fldCharType="end"/>
      </w:r>
      <w:r w:rsidR="00F97771" w:rsidRPr="000062A0">
        <w:rPr>
          <w:rFonts w:ascii="David" w:hAnsi="David"/>
          <w:sz w:val="24"/>
          <w:rtl/>
        </w:rPr>
        <w:t xml:space="preserve"> לעיל</w:t>
      </w:r>
      <w:r w:rsidRPr="000062A0">
        <w:rPr>
          <w:rFonts w:ascii="David" w:hAnsi="David"/>
          <w:sz w:val="24"/>
          <w:rtl/>
        </w:rPr>
        <w:t>).</w:t>
      </w:r>
    </w:p>
    <w:p w:rsidR="0009372E" w:rsidRPr="00716F57" w:rsidRDefault="0009372E" w:rsidP="006D4620">
      <w:pPr>
        <w:pStyle w:val="a8"/>
        <w:numPr>
          <w:ilvl w:val="1"/>
          <w:numId w:val="30"/>
        </w:numPr>
        <w:spacing w:after="0" w:line="360" w:lineRule="atLeast"/>
        <w:jc w:val="both"/>
        <w:rPr>
          <w:rFonts w:ascii="Times New Roman" w:hAnsi="Times New Roman"/>
          <w:sz w:val="24"/>
          <w:rtl/>
        </w:rPr>
      </w:pPr>
      <w:r w:rsidRPr="00716F57">
        <w:rPr>
          <w:rFonts w:ascii="Times New Roman" w:hAnsi="Times New Roman" w:hint="cs"/>
          <w:sz w:val="24"/>
          <w:rtl/>
        </w:rPr>
        <w:t xml:space="preserve"> </w:t>
      </w:r>
      <w:r w:rsidRPr="00716F57">
        <w:rPr>
          <w:rFonts w:ascii="Times New Roman" w:hAnsi="Times New Roman"/>
          <w:sz w:val="24"/>
          <w:rtl/>
        </w:rPr>
        <w:t>המחסן כולל מערכת אזעקה או שמירה.</w:t>
      </w:r>
    </w:p>
    <w:p w:rsidR="0009372E" w:rsidRPr="00716F57" w:rsidRDefault="0009372E" w:rsidP="006D4620">
      <w:pPr>
        <w:pStyle w:val="a8"/>
        <w:numPr>
          <w:ilvl w:val="1"/>
          <w:numId w:val="30"/>
        </w:numPr>
        <w:spacing w:after="0" w:line="360" w:lineRule="atLeast"/>
        <w:jc w:val="both"/>
        <w:rPr>
          <w:rFonts w:ascii="Times New Roman" w:hAnsi="Times New Roman"/>
          <w:sz w:val="24"/>
        </w:rPr>
      </w:pPr>
      <w:r w:rsidRPr="00716F57">
        <w:rPr>
          <w:rFonts w:ascii="Times New Roman" w:hAnsi="Times New Roman" w:hint="cs"/>
          <w:sz w:val="24"/>
          <w:rtl/>
        </w:rPr>
        <w:t>המחסן יהיה סגור במנעולים ופלומבה של המשרד.</w:t>
      </w:r>
    </w:p>
    <w:p w:rsidR="0009372E" w:rsidRDefault="0009372E" w:rsidP="006D4620">
      <w:pPr>
        <w:pStyle w:val="a8"/>
        <w:numPr>
          <w:ilvl w:val="0"/>
          <w:numId w:val="30"/>
        </w:numPr>
        <w:spacing w:after="0" w:line="360" w:lineRule="atLeast"/>
        <w:jc w:val="both"/>
        <w:rPr>
          <w:rFonts w:ascii="Times New Roman" w:hAnsi="Times New Roman"/>
          <w:sz w:val="24"/>
        </w:rPr>
      </w:pPr>
      <w:r w:rsidRPr="00B41A21">
        <w:rPr>
          <w:rFonts w:ascii="Times New Roman" w:hAnsi="Times New Roman"/>
          <w:sz w:val="24"/>
          <w:rtl/>
        </w:rPr>
        <w:t xml:space="preserve">המבנה כולו ייועד וישמש בפועל במשך כל שעות היממה בשעות היום ובשעות הלילה אך ורק למטרת </w:t>
      </w:r>
      <w:r w:rsidRPr="00B41A21">
        <w:rPr>
          <w:rFonts w:ascii="Times New Roman" w:hAnsi="Times New Roman" w:hint="cs"/>
          <w:sz w:val="24"/>
          <w:rtl/>
        </w:rPr>
        <w:t>מתן השירותים נשוא מכרז זה</w:t>
      </w:r>
      <w:r w:rsidRPr="00B41A21">
        <w:rPr>
          <w:rFonts w:ascii="Times New Roman" w:hAnsi="Times New Roman"/>
          <w:sz w:val="24"/>
          <w:rtl/>
        </w:rPr>
        <w:t xml:space="preserve"> ללא אפשרות לשימוש למטרה כלשהי אחרת, אלא בכפוף לקבלת הסכמת נציג המשרד המוסמך מראש ובכתב. </w:t>
      </w:r>
    </w:p>
    <w:p w:rsidR="00C6361D" w:rsidRDefault="0009372E" w:rsidP="006D4620">
      <w:pPr>
        <w:pStyle w:val="a8"/>
        <w:numPr>
          <w:ilvl w:val="0"/>
          <w:numId w:val="30"/>
        </w:numPr>
        <w:spacing w:after="0" w:line="360" w:lineRule="atLeast"/>
        <w:jc w:val="both"/>
        <w:rPr>
          <w:rFonts w:ascii="Times New Roman" w:hAnsi="Times New Roman"/>
          <w:sz w:val="24"/>
        </w:rPr>
      </w:pPr>
      <w:r>
        <w:rPr>
          <w:rFonts w:ascii="Times New Roman" w:hAnsi="Times New Roman"/>
          <w:sz w:val="24"/>
          <w:rtl/>
        </w:rPr>
        <w:lastRenderedPageBreak/>
        <w:t xml:space="preserve">נותן השירותים יאחסן את </w:t>
      </w:r>
      <w:r w:rsidR="004B0210">
        <w:rPr>
          <w:rFonts w:ascii="Times New Roman" w:hAnsi="Times New Roman" w:hint="cs"/>
          <w:sz w:val="24"/>
          <w:rtl/>
        </w:rPr>
        <w:t>הצעצועים</w:t>
      </w:r>
      <w:r w:rsidR="004B0210">
        <w:rPr>
          <w:rFonts w:ascii="Times New Roman" w:hAnsi="Times New Roman"/>
          <w:sz w:val="24"/>
          <w:rtl/>
        </w:rPr>
        <w:t xml:space="preserve"> </w:t>
      </w:r>
      <w:r>
        <w:rPr>
          <w:rFonts w:ascii="Times New Roman" w:hAnsi="Times New Roman"/>
          <w:sz w:val="24"/>
          <w:rtl/>
        </w:rPr>
        <w:t xml:space="preserve">במחסן, </w:t>
      </w:r>
      <w:proofErr w:type="spellStart"/>
      <w:r>
        <w:rPr>
          <w:rFonts w:ascii="Times New Roman" w:hAnsi="Times New Roman"/>
          <w:sz w:val="24"/>
          <w:rtl/>
        </w:rPr>
        <w:t>שישולט</w:t>
      </w:r>
      <w:proofErr w:type="spellEnd"/>
      <w:r>
        <w:rPr>
          <w:rFonts w:ascii="Times New Roman" w:hAnsi="Times New Roman"/>
          <w:sz w:val="24"/>
          <w:rtl/>
        </w:rPr>
        <w:t xml:space="preserve"> במילים "</w:t>
      </w:r>
      <w:r w:rsidR="009318A4" w:rsidRPr="00F6104C">
        <w:rPr>
          <w:rFonts w:hint="cs"/>
          <w:sz w:val="24"/>
          <w:rtl/>
        </w:rPr>
        <w:t xml:space="preserve">משרד הכלכלה והתעשייה </w:t>
      </w:r>
      <w:proofErr w:type="spellStart"/>
      <w:r w:rsidR="009318A4" w:rsidRPr="00F6104C">
        <w:rPr>
          <w:rFonts w:hint="cs"/>
          <w:sz w:val="24"/>
          <w:rtl/>
        </w:rPr>
        <w:t>מינהל</w:t>
      </w:r>
      <w:proofErr w:type="spellEnd"/>
      <w:r w:rsidR="009318A4" w:rsidRPr="00F6104C">
        <w:rPr>
          <w:rFonts w:hint="cs"/>
          <w:sz w:val="24"/>
          <w:rtl/>
        </w:rPr>
        <w:t xml:space="preserve"> אכיפה ומדידה</w:t>
      </w:r>
      <w:r>
        <w:rPr>
          <w:rFonts w:ascii="Times New Roman" w:hAnsi="Times New Roman"/>
          <w:sz w:val="24"/>
          <w:rtl/>
        </w:rPr>
        <w:t>". במחסן לא יאוחסנו, אלא בהיתר בכתב מראש של הממונה, טובין אחרים.</w:t>
      </w:r>
      <w:r w:rsidR="00525A8B">
        <w:rPr>
          <w:rFonts w:ascii="Times New Roman" w:hAnsi="Times New Roman" w:hint="cs"/>
          <w:sz w:val="24"/>
          <w:rtl/>
        </w:rPr>
        <w:t xml:space="preserve"> </w:t>
      </w:r>
    </w:p>
    <w:p w:rsidR="00C6361D" w:rsidRDefault="00C6361D" w:rsidP="002501F9">
      <w:pPr>
        <w:spacing w:after="0" w:line="360" w:lineRule="atLeast"/>
        <w:jc w:val="both"/>
        <w:rPr>
          <w:rFonts w:ascii="Times New Roman" w:hAnsi="Times New Roman"/>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567"/>
        <w:gridCol w:w="2841"/>
      </w:tblGrid>
      <w:tr w:rsidR="00C6361D" w:rsidRPr="00F6104C" w:rsidTr="00C6361D">
        <w:trPr>
          <w:jc w:val="center"/>
        </w:trPr>
        <w:tc>
          <w:tcPr>
            <w:tcW w:w="2840" w:type="dxa"/>
            <w:tcBorders>
              <w:bottom w:val="single" w:sz="4" w:space="0" w:color="auto"/>
            </w:tcBorders>
          </w:tcPr>
          <w:p w:rsidR="00C6361D" w:rsidRDefault="00C6361D" w:rsidP="002501F9">
            <w:pPr>
              <w:spacing w:line="360" w:lineRule="atLeast"/>
              <w:jc w:val="center"/>
              <w:rPr>
                <w:rtl/>
              </w:rPr>
            </w:pPr>
          </w:p>
        </w:tc>
        <w:tc>
          <w:tcPr>
            <w:tcW w:w="567" w:type="dxa"/>
          </w:tcPr>
          <w:p w:rsidR="00C6361D" w:rsidRDefault="00C6361D" w:rsidP="002501F9">
            <w:pPr>
              <w:spacing w:line="360" w:lineRule="atLeast"/>
              <w:jc w:val="center"/>
              <w:rPr>
                <w:rtl/>
              </w:rPr>
            </w:pPr>
          </w:p>
        </w:tc>
        <w:tc>
          <w:tcPr>
            <w:tcW w:w="2841" w:type="dxa"/>
            <w:tcBorders>
              <w:bottom w:val="single" w:sz="4" w:space="0" w:color="auto"/>
            </w:tcBorders>
          </w:tcPr>
          <w:p w:rsidR="00C6361D" w:rsidRPr="002501F9" w:rsidRDefault="00C6361D" w:rsidP="002501F9">
            <w:pPr>
              <w:spacing w:line="360" w:lineRule="atLeast"/>
              <w:jc w:val="center"/>
              <w:rPr>
                <w:sz w:val="24"/>
                <w:rtl/>
              </w:rPr>
            </w:pPr>
          </w:p>
        </w:tc>
      </w:tr>
      <w:tr w:rsidR="00C6361D" w:rsidRPr="00F6104C" w:rsidTr="00C6361D">
        <w:trPr>
          <w:jc w:val="center"/>
        </w:trPr>
        <w:tc>
          <w:tcPr>
            <w:tcW w:w="2840" w:type="dxa"/>
            <w:tcBorders>
              <w:top w:val="single" w:sz="4" w:space="0" w:color="auto"/>
            </w:tcBorders>
          </w:tcPr>
          <w:p w:rsidR="00C6361D" w:rsidRPr="002501F9" w:rsidRDefault="00C6361D" w:rsidP="002501F9">
            <w:pPr>
              <w:spacing w:line="360" w:lineRule="atLeast"/>
              <w:jc w:val="center"/>
              <w:rPr>
                <w:sz w:val="24"/>
                <w:rtl/>
              </w:rPr>
            </w:pPr>
            <w:r>
              <w:rPr>
                <w:rFonts w:hint="cs"/>
                <w:sz w:val="24"/>
                <w:rtl/>
              </w:rPr>
              <w:t>תאריך</w:t>
            </w:r>
          </w:p>
        </w:tc>
        <w:tc>
          <w:tcPr>
            <w:tcW w:w="567" w:type="dxa"/>
          </w:tcPr>
          <w:p w:rsidR="00C6361D" w:rsidRPr="00F6104C" w:rsidRDefault="00C6361D" w:rsidP="002501F9">
            <w:pPr>
              <w:spacing w:line="360" w:lineRule="atLeast"/>
              <w:jc w:val="center"/>
              <w:rPr>
                <w:sz w:val="24"/>
                <w:rtl/>
              </w:rPr>
            </w:pPr>
          </w:p>
        </w:tc>
        <w:tc>
          <w:tcPr>
            <w:tcW w:w="2841" w:type="dxa"/>
            <w:tcBorders>
              <w:top w:val="single" w:sz="4" w:space="0" w:color="auto"/>
            </w:tcBorders>
          </w:tcPr>
          <w:p w:rsidR="00C6361D" w:rsidRPr="00F6104C" w:rsidRDefault="00C6361D" w:rsidP="002501F9">
            <w:pPr>
              <w:spacing w:line="360" w:lineRule="atLeast"/>
              <w:jc w:val="center"/>
              <w:rPr>
                <w:sz w:val="24"/>
                <w:rtl/>
              </w:rPr>
            </w:pPr>
            <w:r w:rsidRPr="00E9190D">
              <w:rPr>
                <w:rFonts w:ascii="Times New Roman" w:hAnsi="Times New Roman"/>
                <w:sz w:val="24"/>
                <w:rtl/>
              </w:rPr>
              <w:t xml:space="preserve">שם המציע + </w:t>
            </w:r>
            <w:r>
              <w:rPr>
                <w:rFonts w:hint="cs"/>
                <w:sz w:val="24"/>
                <w:rtl/>
              </w:rPr>
              <w:t>חתימה</w:t>
            </w:r>
          </w:p>
        </w:tc>
      </w:tr>
    </w:tbl>
    <w:p w:rsidR="00C6361D" w:rsidRDefault="00C6361D" w:rsidP="002501F9">
      <w:pPr>
        <w:spacing w:after="0" w:line="360" w:lineRule="atLeast"/>
        <w:jc w:val="both"/>
        <w:rPr>
          <w:rFonts w:ascii="Times New Roman" w:hAnsi="Times New Roman"/>
          <w:sz w:val="24"/>
          <w:rtl/>
        </w:rPr>
      </w:pPr>
    </w:p>
    <w:p w:rsidR="0009372E" w:rsidRPr="00E9190D" w:rsidRDefault="0009372E" w:rsidP="002501F9">
      <w:pPr>
        <w:spacing w:after="0" w:line="360" w:lineRule="atLeast"/>
        <w:ind w:left="-58"/>
        <w:jc w:val="center"/>
        <w:rPr>
          <w:rFonts w:ascii="Times New Roman" w:hAnsi="Times New Roman"/>
          <w:sz w:val="24"/>
          <w:u w:val="single"/>
          <w:rtl/>
        </w:rPr>
      </w:pPr>
      <w:r w:rsidRPr="00E9190D">
        <w:rPr>
          <w:rFonts w:ascii="Times New Roman" w:hAnsi="Times New Roman"/>
          <w:sz w:val="24"/>
          <w:u w:val="single"/>
          <w:rtl/>
        </w:rPr>
        <w:t>אימות חתימה- במידה והמציע תאגיד</w:t>
      </w:r>
    </w:p>
    <w:p w:rsidR="0009372E" w:rsidRPr="00E9190D" w:rsidRDefault="0009372E" w:rsidP="002501F9">
      <w:pPr>
        <w:spacing w:after="0" w:line="360" w:lineRule="atLeast"/>
        <w:ind w:left="-58"/>
        <w:rPr>
          <w:rFonts w:ascii="Times New Roman" w:hAnsi="Times New Roman"/>
          <w:sz w:val="24"/>
          <w:rtl/>
        </w:rPr>
      </w:pPr>
    </w:p>
    <w:p w:rsidR="0009372E" w:rsidRPr="00E9190D" w:rsidRDefault="0009372E" w:rsidP="002501F9">
      <w:pPr>
        <w:spacing w:after="0" w:line="360" w:lineRule="atLeast"/>
        <w:ind w:left="-58"/>
        <w:jc w:val="both"/>
        <w:rPr>
          <w:rFonts w:ascii="Times New Roman" w:hAnsi="Times New Roman"/>
          <w:sz w:val="24"/>
          <w:rtl/>
        </w:rPr>
      </w:pPr>
      <w:r w:rsidRPr="00E9190D">
        <w:rPr>
          <w:rFonts w:ascii="Times New Roman" w:hAnsi="Times New Roman"/>
          <w:sz w:val="24"/>
          <w:rtl/>
        </w:rPr>
        <w:t>אני הח"מ. עו"ד  מאשר בזאת כי ______________ רשום בישראל על פי דין וכי ה"ה ___________________ אשר חתם על תצהיר זה בפני מוסמך לעשות כן בשמו.</w:t>
      </w:r>
    </w:p>
    <w:p w:rsidR="00421E8A" w:rsidRPr="0052262F" w:rsidRDefault="0009372E" w:rsidP="002501F9">
      <w:pPr>
        <w:spacing w:after="0" w:line="360" w:lineRule="atLeast"/>
        <w:ind w:left="-58"/>
        <w:rPr>
          <w:b/>
          <w:bCs/>
          <w:sz w:val="28"/>
          <w:szCs w:val="28"/>
          <w:rtl/>
        </w:rPr>
      </w:pPr>
      <w:r w:rsidRPr="00E9190D">
        <w:rPr>
          <w:rFonts w:ascii="Times New Roman" w:hAnsi="Times New Roman"/>
          <w:sz w:val="24"/>
          <w:rtl/>
        </w:rPr>
        <w:t xml:space="preserve"> </w:t>
      </w:r>
    </w:p>
    <w:tbl>
      <w:tblPr>
        <w:tblStyle w:val="aa"/>
        <w:bidiVisual/>
        <w:tblW w:w="84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566"/>
        <w:gridCol w:w="2829"/>
        <w:gridCol w:w="566"/>
        <w:gridCol w:w="2263"/>
      </w:tblGrid>
      <w:tr w:rsidR="00421E8A" w:rsidRPr="00F6104C" w:rsidTr="00C6361D">
        <w:tc>
          <w:tcPr>
            <w:tcW w:w="2264" w:type="dxa"/>
            <w:tcBorders>
              <w:bottom w:val="single" w:sz="4" w:space="0" w:color="auto"/>
            </w:tcBorders>
          </w:tcPr>
          <w:p w:rsidR="00421E8A" w:rsidRDefault="00421E8A" w:rsidP="002501F9">
            <w:pPr>
              <w:spacing w:line="360" w:lineRule="atLeast"/>
              <w:jc w:val="both"/>
              <w:rPr>
                <w:sz w:val="24"/>
                <w:rtl/>
              </w:rPr>
            </w:pPr>
          </w:p>
        </w:tc>
        <w:tc>
          <w:tcPr>
            <w:tcW w:w="566" w:type="dxa"/>
          </w:tcPr>
          <w:p w:rsidR="00421E8A" w:rsidRDefault="00421E8A" w:rsidP="002501F9">
            <w:pPr>
              <w:spacing w:line="360" w:lineRule="atLeast"/>
              <w:jc w:val="both"/>
              <w:rPr>
                <w:sz w:val="24"/>
                <w:rtl/>
              </w:rPr>
            </w:pPr>
          </w:p>
        </w:tc>
        <w:tc>
          <w:tcPr>
            <w:tcW w:w="2829" w:type="dxa"/>
            <w:tcBorders>
              <w:bottom w:val="single" w:sz="4" w:space="0" w:color="auto"/>
            </w:tcBorders>
          </w:tcPr>
          <w:p w:rsidR="00421E8A" w:rsidRDefault="00421E8A" w:rsidP="002501F9">
            <w:pPr>
              <w:spacing w:line="360" w:lineRule="atLeast"/>
              <w:jc w:val="both"/>
              <w:rPr>
                <w:sz w:val="24"/>
                <w:rtl/>
              </w:rPr>
            </w:pPr>
          </w:p>
        </w:tc>
        <w:tc>
          <w:tcPr>
            <w:tcW w:w="566" w:type="dxa"/>
          </w:tcPr>
          <w:p w:rsidR="00421E8A" w:rsidRDefault="00421E8A" w:rsidP="002501F9">
            <w:pPr>
              <w:spacing w:line="360" w:lineRule="atLeast"/>
              <w:jc w:val="both"/>
              <w:rPr>
                <w:sz w:val="24"/>
                <w:rtl/>
              </w:rPr>
            </w:pPr>
          </w:p>
        </w:tc>
        <w:tc>
          <w:tcPr>
            <w:tcW w:w="2263" w:type="dxa"/>
            <w:tcBorders>
              <w:bottom w:val="single" w:sz="4" w:space="0" w:color="auto"/>
            </w:tcBorders>
          </w:tcPr>
          <w:p w:rsidR="00421E8A" w:rsidRDefault="00421E8A" w:rsidP="002501F9">
            <w:pPr>
              <w:spacing w:line="360" w:lineRule="atLeast"/>
              <w:jc w:val="both"/>
              <w:rPr>
                <w:sz w:val="24"/>
                <w:rtl/>
              </w:rPr>
            </w:pPr>
          </w:p>
        </w:tc>
      </w:tr>
      <w:tr w:rsidR="00421E8A" w:rsidRPr="00F6104C" w:rsidTr="00C6361D">
        <w:tc>
          <w:tcPr>
            <w:tcW w:w="2264" w:type="dxa"/>
            <w:tcBorders>
              <w:top w:val="single" w:sz="4" w:space="0" w:color="auto"/>
            </w:tcBorders>
          </w:tcPr>
          <w:p w:rsidR="00421E8A" w:rsidRDefault="00421E8A" w:rsidP="002501F9">
            <w:pPr>
              <w:spacing w:line="360" w:lineRule="atLeast"/>
              <w:jc w:val="center"/>
              <w:rPr>
                <w:sz w:val="24"/>
                <w:rtl/>
              </w:rPr>
            </w:pPr>
            <w:r>
              <w:rPr>
                <w:rFonts w:hint="cs"/>
                <w:sz w:val="24"/>
                <w:rtl/>
              </w:rPr>
              <w:t>שם</w:t>
            </w:r>
          </w:p>
        </w:tc>
        <w:tc>
          <w:tcPr>
            <w:tcW w:w="566" w:type="dxa"/>
          </w:tcPr>
          <w:p w:rsidR="00421E8A" w:rsidRDefault="00421E8A" w:rsidP="002501F9">
            <w:pPr>
              <w:spacing w:line="360" w:lineRule="atLeast"/>
              <w:jc w:val="center"/>
              <w:rPr>
                <w:sz w:val="24"/>
                <w:rtl/>
              </w:rPr>
            </w:pPr>
          </w:p>
        </w:tc>
        <w:tc>
          <w:tcPr>
            <w:tcW w:w="2829" w:type="dxa"/>
            <w:tcBorders>
              <w:top w:val="single" w:sz="4" w:space="0" w:color="auto"/>
            </w:tcBorders>
          </w:tcPr>
          <w:p w:rsidR="00421E8A" w:rsidRDefault="00421E8A" w:rsidP="002501F9">
            <w:pPr>
              <w:spacing w:line="360" w:lineRule="atLeast"/>
              <w:jc w:val="center"/>
              <w:rPr>
                <w:sz w:val="24"/>
                <w:rtl/>
              </w:rPr>
            </w:pPr>
            <w:r>
              <w:rPr>
                <w:rFonts w:hint="cs"/>
                <w:sz w:val="24"/>
                <w:rtl/>
              </w:rPr>
              <w:t>חותמת וחתימה</w:t>
            </w:r>
          </w:p>
        </w:tc>
        <w:tc>
          <w:tcPr>
            <w:tcW w:w="566" w:type="dxa"/>
          </w:tcPr>
          <w:p w:rsidR="00421E8A" w:rsidRDefault="00421E8A" w:rsidP="002501F9">
            <w:pPr>
              <w:spacing w:line="360" w:lineRule="atLeast"/>
              <w:jc w:val="center"/>
              <w:rPr>
                <w:sz w:val="24"/>
                <w:rtl/>
              </w:rPr>
            </w:pPr>
          </w:p>
        </w:tc>
        <w:tc>
          <w:tcPr>
            <w:tcW w:w="2263" w:type="dxa"/>
            <w:tcBorders>
              <w:top w:val="single" w:sz="4" w:space="0" w:color="auto"/>
            </w:tcBorders>
          </w:tcPr>
          <w:p w:rsidR="00421E8A" w:rsidRDefault="00421E8A" w:rsidP="002501F9">
            <w:pPr>
              <w:spacing w:line="360" w:lineRule="atLeast"/>
              <w:jc w:val="center"/>
              <w:rPr>
                <w:sz w:val="24"/>
                <w:rtl/>
              </w:rPr>
            </w:pPr>
            <w:r>
              <w:rPr>
                <w:rFonts w:hint="cs"/>
                <w:sz w:val="24"/>
                <w:rtl/>
              </w:rPr>
              <w:t>תאריך</w:t>
            </w:r>
          </w:p>
        </w:tc>
      </w:tr>
    </w:tbl>
    <w:p w:rsidR="0009372E" w:rsidRPr="0052262F" w:rsidRDefault="0009372E" w:rsidP="002501F9">
      <w:pPr>
        <w:spacing w:after="0" w:line="360" w:lineRule="atLeast"/>
        <w:ind w:left="-58"/>
        <w:rPr>
          <w:b/>
          <w:bCs/>
          <w:sz w:val="28"/>
          <w:szCs w:val="28"/>
        </w:rPr>
      </w:pPr>
      <w:r w:rsidRPr="0052262F">
        <w:rPr>
          <w:b/>
          <w:bCs/>
          <w:sz w:val="28"/>
          <w:szCs w:val="28"/>
          <w:rtl/>
        </w:rPr>
        <w:br w:type="page"/>
      </w:r>
    </w:p>
    <w:p w:rsidR="0009372E" w:rsidRPr="001B4E64" w:rsidRDefault="0009372E" w:rsidP="002501F9">
      <w:pPr>
        <w:pStyle w:val="-"/>
        <w:spacing w:line="360" w:lineRule="atLeast"/>
        <w:jc w:val="left"/>
        <w:outlineLvl w:val="0"/>
        <w:rPr>
          <w:u w:val="none"/>
          <w:rtl/>
        </w:rPr>
      </w:pPr>
      <w:bookmarkStart w:id="222" w:name="_Toc8034881"/>
      <w:bookmarkStart w:id="223" w:name="_Toc24966128"/>
      <w:r w:rsidRPr="001B4E64">
        <w:rPr>
          <w:rFonts w:hint="eastAsia"/>
          <w:u w:val="none"/>
          <w:rtl/>
        </w:rPr>
        <w:lastRenderedPageBreak/>
        <w:t>נספח</w:t>
      </w:r>
      <w:r w:rsidRPr="001B4E64">
        <w:rPr>
          <w:u w:val="none"/>
          <w:rtl/>
        </w:rPr>
        <w:t xml:space="preserve"> </w:t>
      </w:r>
      <w:r w:rsidRPr="001B4E64">
        <w:rPr>
          <w:rFonts w:hint="eastAsia"/>
          <w:u w:val="none"/>
          <w:rtl/>
        </w:rPr>
        <w:t>י</w:t>
      </w:r>
      <w:r w:rsidRPr="001B4E64">
        <w:rPr>
          <w:u w:val="none"/>
          <w:rtl/>
        </w:rPr>
        <w:t xml:space="preserve">' </w:t>
      </w:r>
      <w:r w:rsidR="00BD09FF">
        <w:rPr>
          <w:rFonts w:hint="cs"/>
          <w:u w:val="none"/>
          <w:rtl/>
        </w:rPr>
        <w:t xml:space="preserve">הצהרה בדבר </w:t>
      </w:r>
      <w:r w:rsidRPr="001B4E64">
        <w:rPr>
          <w:u w:val="none"/>
          <w:rtl/>
        </w:rPr>
        <w:t xml:space="preserve"> </w:t>
      </w:r>
      <w:r w:rsidR="00686C6C" w:rsidRPr="001B4E64">
        <w:rPr>
          <w:rFonts w:hint="eastAsia"/>
          <w:u w:val="none"/>
          <w:rtl/>
        </w:rPr>
        <w:t>המחסן</w:t>
      </w:r>
      <w:bookmarkEnd w:id="222"/>
      <w:r w:rsidR="00535986">
        <w:rPr>
          <w:rFonts w:hint="cs"/>
          <w:u w:val="none"/>
          <w:rtl/>
        </w:rPr>
        <w:t xml:space="preserve"> המוצע</w:t>
      </w:r>
      <w:bookmarkEnd w:id="223"/>
    </w:p>
    <w:p w:rsidR="0009372E" w:rsidRPr="00F6104C" w:rsidRDefault="0009372E" w:rsidP="002501F9">
      <w:pPr>
        <w:spacing w:line="360" w:lineRule="atLeast"/>
        <w:jc w:val="right"/>
        <w:rPr>
          <w:sz w:val="24"/>
          <w:rtl/>
        </w:rPr>
      </w:pPr>
    </w:p>
    <w:p w:rsidR="0009372E" w:rsidRPr="00D4771F" w:rsidRDefault="00BD09FF" w:rsidP="002501F9">
      <w:pPr>
        <w:spacing w:line="360" w:lineRule="atLeast"/>
        <w:jc w:val="center"/>
        <w:rPr>
          <w:b/>
          <w:bCs/>
          <w:sz w:val="24"/>
          <w:szCs w:val="32"/>
          <w:u w:val="single"/>
          <w:rtl/>
        </w:rPr>
      </w:pPr>
      <w:r>
        <w:rPr>
          <w:rFonts w:hint="cs"/>
          <w:b/>
          <w:bCs/>
          <w:sz w:val="32"/>
          <w:szCs w:val="32"/>
          <w:u w:val="single"/>
          <w:rtl/>
        </w:rPr>
        <w:t xml:space="preserve">הצהרה בדבר </w:t>
      </w:r>
      <w:r w:rsidR="0009372E" w:rsidRPr="00D4771F">
        <w:rPr>
          <w:rFonts w:hint="cs"/>
          <w:b/>
          <w:bCs/>
          <w:sz w:val="32"/>
          <w:szCs w:val="32"/>
          <w:u w:val="single"/>
          <w:rtl/>
        </w:rPr>
        <w:t xml:space="preserve"> </w:t>
      </w:r>
      <w:r w:rsidR="0009372E">
        <w:rPr>
          <w:rFonts w:hint="cs"/>
          <w:b/>
          <w:bCs/>
          <w:sz w:val="32"/>
          <w:szCs w:val="32"/>
          <w:u w:val="single"/>
          <w:rtl/>
        </w:rPr>
        <w:t xml:space="preserve">המחסן </w:t>
      </w:r>
      <w:r w:rsidR="00535986">
        <w:rPr>
          <w:rFonts w:hint="cs"/>
          <w:b/>
          <w:bCs/>
          <w:sz w:val="32"/>
          <w:szCs w:val="32"/>
          <w:u w:val="single"/>
          <w:rtl/>
        </w:rPr>
        <w:t>המוצע</w:t>
      </w:r>
    </w:p>
    <w:p w:rsidR="0009372E" w:rsidRPr="00F6104C" w:rsidRDefault="0009372E" w:rsidP="002501F9">
      <w:pPr>
        <w:spacing w:line="360" w:lineRule="atLeast"/>
        <w:jc w:val="right"/>
        <w:rPr>
          <w:sz w:val="24"/>
          <w:rtl/>
        </w:rPr>
      </w:pPr>
      <w:r w:rsidRPr="00F6104C">
        <w:rPr>
          <w:rFonts w:hint="cs"/>
          <w:sz w:val="24"/>
          <w:rtl/>
        </w:rPr>
        <w:t> </w:t>
      </w:r>
    </w:p>
    <w:p w:rsidR="0009372E" w:rsidRPr="0050498D" w:rsidRDefault="0009372E" w:rsidP="002501F9">
      <w:pPr>
        <w:pStyle w:val="a8"/>
        <w:spacing w:after="0" w:line="360" w:lineRule="atLeast"/>
        <w:ind w:left="360"/>
        <w:jc w:val="both"/>
        <w:rPr>
          <w:rFonts w:ascii="Times New Roman" w:hAnsi="Times New Roman"/>
          <w:b/>
          <w:bCs/>
          <w:sz w:val="24"/>
          <w:rtl/>
        </w:rPr>
      </w:pPr>
      <w:r w:rsidRPr="0050498D">
        <w:rPr>
          <w:rFonts w:ascii="Times New Roman" w:hAnsi="Times New Roman" w:hint="cs"/>
          <w:b/>
          <w:bCs/>
          <w:sz w:val="24"/>
          <w:rtl/>
        </w:rPr>
        <w:t>מציע שאינו תאגיד</w:t>
      </w:r>
    </w:p>
    <w:p w:rsidR="0009372E" w:rsidRPr="0052262F" w:rsidRDefault="0009372E" w:rsidP="002501F9">
      <w:pPr>
        <w:pStyle w:val="a8"/>
        <w:spacing w:after="0" w:line="360" w:lineRule="atLeast"/>
        <w:ind w:left="360"/>
        <w:jc w:val="both"/>
        <w:rPr>
          <w:rFonts w:ascii="Times New Roman" w:hAnsi="Times New Roman"/>
          <w:sz w:val="24"/>
          <w:rtl/>
        </w:rPr>
      </w:pPr>
      <w:r w:rsidRPr="0050498D">
        <w:rPr>
          <w:rFonts w:ascii="Times New Roman" w:hAnsi="Times New Roman"/>
          <w:sz w:val="24"/>
          <w:rtl/>
        </w:rPr>
        <w:t xml:space="preserve">אני הח"מ_____________, נושא ת.ז. מס' ____________(להלן: המציע), </w:t>
      </w:r>
      <w:r w:rsidRPr="0052262F">
        <w:rPr>
          <w:rFonts w:ascii="Times New Roman" w:hAnsi="Times New Roman" w:hint="cs"/>
          <w:sz w:val="24"/>
          <w:rtl/>
        </w:rPr>
        <w:t xml:space="preserve">מציעים </w:t>
      </w:r>
      <w:r w:rsidRPr="00F6104C">
        <w:rPr>
          <w:sz w:val="24"/>
          <w:rtl/>
        </w:rPr>
        <w:t xml:space="preserve">לאחסן </w:t>
      </w:r>
      <w:r w:rsidRPr="00F6104C">
        <w:rPr>
          <w:rFonts w:hint="cs"/>
          <w:sz w:val="24"/>
          <w:rtl/>
        </w:rPr>
        <w:t>להוביל</w:t>
      </w:r>
      <w:r w:rsidR="002B5D78" w:rsidRPr="00F6104C">
        <w:rPr>
          <w:rFonts w:hint="cs"/>
          <w:sz w:val="24"/>
          <w:rtl/>
        </w:rPr>
        <w:t xml:space="preserve"> </w:t>
      </w:r>
      <w:r w:rsidRPr="00F6104C">
        <w:rPr>
          <w:rFonts w:hint="cs"/>
          <w:sz w:val="24"/>
          <w:rtl/>
        </w:rPr>
        <w:t>ול</w:t>
      </w:r>
      <w:r w:rsidRPr="00F6104C">
        <w:rPr>
          <w:sz w:val="24"/>
          <w:rtl/>
        </w:rPr>
        <w:t>השמ</w:t>
      </w:r>
      <w:r w:rsidRPr="00F6104C">
        <w:rPr>
          <w:rFonts w:hint="cs"/>
          <w:sz w:val="24"/>
          <w:rtl/>
        </w:rPr>
        <w:t>י</w:t>
      </w:r>
      <w:r w:rsidRPr="00F6104C">
        <w:rPr>
          <w:sz w:val="24"/>
          <w:rtl/>
        </w:rPr>
        <w:t>ד צעצועים מסוכנים</w:t>
      </w:r>
      <w:r w:rsidRPr="0052262F">
        <w:rPr>
          <w:rFonts w:ascii="Times New Roman" w:hAnsi="Times New Roman" w:hint="cs"/>
          <w:sz w:val="24"/>
          <w:rtl/>
        </w:rPr>
        <w:t xml:space="preserve"> לפי מכרז זה-  מס' </w:t>
      </w:r>
      <w:r w:rsidR="002B5D78">
        <w:rPr>
          <w:rFonts w:ascii="Times New Roman" w:hAnsi="Times New Roman" w:hint="cs"/>
          <w:sz w:val="24"/>
          <w:rtl/>
        </w:rPr>
        <w:t>2/20</w:t>
      </w:r>
      <w:r w:rsidRPr="0052262F">
        <w:rPr>
          <w:rFonts w:ascii="Times New Roman" w:hAnsi="Times New Roman"/>
          <w:sz w:val="24"/>
          <w:rtl/>
        </w:rPr>
        <w:t xml:space="preserve">, בהתאם לדרישת המשרד, כדלקמן: </w:t>
      </w:r>
    </w:p>
    <w:p w:rsidR="0009372E" w:rsidRPr="00E9190D" w:rsidRDefault="0009372E" w:rsidP="002501F9">
      <w:pPr>
        <w:pStyle w:val="a8"/>
        <w:spacing w:after="0" w:line="360" w:lineRule="atLeast"/>
        <w:ind w:left="360"/>
        <w:jc w:val="both"/>
        <w:rPr>
          <w:rFonts w:ascii="Times New Roman" w:hAnsi="Times New Roman"/>
          <w:b/>
          <w:bCs/>
          <w:sz w:val="24"/>
          <w:rtl/>
        </w:rPr>
      </w:pPr>
      <w:r>
        <w:rPr>
          <w:rFonts w:ascii="Times New Roman" w:hAnsi="Times New Roman" w:hint="cs"/>
          <w:b/>
          <w:bCs/>
          <w:sz w:val="24"/>
          <w:rtl/>
        </w:rPr>
        <w:t>מציע שהינו תאגיד</w:t>
      </w:r>
    </w:p>
    <w:p w:rsidR="0009372E" w:rsidRPr="00E9190D" w:rsidRDefault="0009372E" w:rsidP="002501F9">
      <w:pPr>
        <w:pStyle w:val="a8"/>
        <w:spacing w:after="0" w:line="360" w:lineRule="atLeast"/>
        <w:ind w:left="360"/>
        <w:jc w:val="both"/>
        <w:rPr>
          <w:rFonts w:ascii="Times New Roman" w:hAnsi="Times New Roman"/>
          <w:sz w:val="24"/>
          <w:rtl/>
        </w:rPr>
      </w:pPr>
      <w:r w:rsidRPr="00E9190D">
        <w:rPr>
          <w:rFonts w:ascii="Times New Roman" w:hAnsi="Times New Roman"/>
          <w:sz w:val="24"/>
          <w:rtl/>
        </w:rPr>
        <w:t xml:space="preserve">אני הח"מ ______________, נושא ת.ז. מס' _______, מורשה החתימה מטעם __________________ שמספרו ____________(להלן: המציע) </w:t>
      </w:r>
      <w:r w:rsidRPr="0052262F">
        <w:rPr>
          <w:rFonts w:ascii="Times New Roman" w:hAnsi="Times New Roman" w:hint="cs"/>
          <w:sz w:val="24"/>
          <w:rtl/>
        </w:rPr>
        <w:t xml:space="preserve">מציעים </w:t>
      </w:r>
      <w:r w:rsidRPr="00F6104C">
        <w:rPr>
          <w:sz w:val="24"/>
          <w:rtl/>
        </w:rPr>
        <w:t>לאחסן</w:t>
      </w:r>
      <w:r w:rsidR="00F37388" w:rsidRPr="00F6104C">
        <w:rPr>
          <w:rFonts w:hint="cs"/>
          <w:sz w:val="24"/>
          <w:rtl/>
        </w:rPr>
        <w:t>,</w:t>
      </w:r>
      <w:r w:rsidRPr="00F6104C">
        <w:rPr>
          <w:sz w:val="24"/>
          <w:rtl/>
        </w:rPr>
        <w:t xml:space="preserve"> </w:t>
      </w:r>
      <w:r w:rsidRPr="00F6104C">
        <w:rPr>
          <w:rFonts w:hint="cs"/>
          <w:sz w:val="24"/>
          <w:rtl/>
        </w:rPr>
        <w:t>להוביל</w:t>
      </w:r>
      <w:r w:rsidRPr="00F6104C">
        <w:rPr>
          <w:sz w:val="24"/>
          <w:rtl/>
        </w:rPr>
        <w:t xml:space="preserve"> </w:t>
      </w:r>
      <w:r w:rsidRPr="00F6104C">
        <w:rPr>
          <w:rFonts w:hint="cs"/>
          <w:sz w:val="24"/>
          <w:rtl/>
        </w:rPr>
        <w:t>ול</w:t>
      </w:r>
      <w:r w:rsidRPr="00F6104C">
        <w:rPr>
          <w:sz w:val="24"/>
          <w:rtl/>
        </w:rPr>
        <w:t>השמ</w:t>
      </w:r>
      <w:r w:rsidRPr="00F6104C">
        <w:rPr>
          <w:rFonts w:hint="cs"/>
          <w:sz w:val="24"/>
          <w:rtl/>
        </w:rPr>
        <w:t>י</w:t>
      </w:r>
      <w:r w:rsidRPr="00F6104C">
        <w:rPr>
          <w:sz w:val="24"/>
          <w:rtl/>
        </w:rPr>
        <w:t>ד צעצועים מסוכנים</w:t>
      </w:r>
      <w:r w:rsidRPr="0052262F">
        <w:rPr>
          <w:rFonts w:ascii="Times New Roman" w:hAnsi="Times New Roman" w:hint="cs"/>
          <w:sz w:val="24"/>
          <w:rtl/>
        </w:rPr>
        <w:t xml:space="preserve"> </w:t>
      </w:r>
      <w:r w:rsidRPr="0050498D">
        <w:rPr>
          <w:rFonts w:ascii="Times New Roman" w:hAnsi="Times New Roman" w:hint="cs"/>
          <w:sz w:val="24"/>
          <w:rtl/>
        </w:rPr>
        <w:t xml:space="preserve">לפי מכרז זה-  מס' </w:t>
      </w:r>
      <w:r w:rsidR="00DA4F87">
        <w:rPr>
          <w:rFonts w:ascii="Times New Roman" w:hAnsi="Times New Roman" w:hint="cs"/>
          <w:sz w:val="24"/>
          <w:rtl/>
        </w:rPr>
        <w:t>2/20</w:t>
      </w:r>
      <w:r w:rsidRPr="0050498D">
        <w:rPr>
          <w:rFonts w:ascii="Times New Roman" w:hAnsi="Times New Roman"/>
          <w:sz w:val="24"/>
          <w:rtl/>
        </w:rPr>
        <w:t>, בהתאם לדרישת המשרד, כדלקמן:</w:t>
      </w:r>
    </w:p>
    <w:p w:rsidR="0009372E" w:rsidRPr="00F6104C" w:rsidRDefault="0009372E" w:rsidP="006D4620">
      <w:pPr>
        <w:numPr>
          <w:ilvl w:val="0"/>
          <w:numId w:val="31"/>
        </w:numPr>
        <w:spacing w:after="0" w:line="360" w:lineRule="atLeast"/>
        <w:jc w:val="both"/>
        <w:rPr>
          <w:sz w:val="24"/>
        </w:rPr>
      </w:pPr>
      <w:r w:rsidRPr="00F6104C">
        <w:rPr>
          <w:rFonts w:hint="cs"/>
          <w:b/>
          <w:bCs/>
          <w:sz w:val="24"/>
          <w:u w:val="single"/>
          <w:rtl/>
        </w:rPr>
        <w:t>מחסן:</w:t>
      </w:r>
      <w:r w:rsidRPr="00F6104C">
        <w:rPr>
          <w:sz w:val="24"/>
          <w:rtl/>
        </w:rPr>
        <w:t xml:space="preserve">   </w:t>
      </w:r>
    </w:p>
    <w:p w:rsidR="0009372E" w:rsidRPr="00F6104C" w:rsidRDefault="0009372E" w:rsidP="006D4620">
      <w:pPr>
        <w:numPr>
          <w:ilvl w:val="1"/>
          <w:numId w:val="31"/>
        </w:numPr>
        <w:spacing w:after="0" w:line="360" w:lineRule="atLeast"/>
        <w:ind w:left="935" w:hanging="419"/>
        <w:jc w:val="both"/>
        <w:rPr>
          <w:sz w:val="24"/>
        </w:rPr>
      </w:pPr>
      <w:r w:rsidRPr="00F6104C">
        <w:rPr>
          <w:rFonts w:hint="cs"/>
          <w:sz w:val="24"/>
          <w:rtl/>
        </w:rPr>
        <w:t>מיקום המחסן:</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כתובת: __________________________________________________</w:t>
      </w:r>
      <w:r w:rsidRPr="00F6104C">
        <w:rPr>
          <w:rFonts w:hint="cs"/>
          <w:sz w:val="24"/>
          <w:rtl/>
        </w:rPr>
        <w:br/>
        <w:t>________________________________________________________________________________________________________________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המחסן בבעלותנו /*בשכירות: __________________________________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במידה והמחסן נמצא בשכירות, שם הבעלים: _______________________</w:t>
      </w:r>
    </w:p>
    <w:p w:rsidR="0009372E" w:rsidRPr="00F6104C" w:rsidRDefault="0009372E" w:rsidP="002501F9">
      <w:pPr>
        <w:spacing w:after="0" w:line="360" w:lineRule="atLeast"/>
        <w:ind w:left="1502"/>
        <w:jc w:val="both"/>
        <w:rPr>
          <w:sz w:val="24"/>
          <w:rtl/>
        </w:rPr>
      </w:pPr>
      <w:r w:rsidRPr="00F6104C">
        <w:rPr>
          <w:rFonts w:hint="cs"/>
          <w:sz w:val="24"/>
          <w:rtl/>
        </w:rPr>
        <w:t>________________________________________________________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המחסן</w:t>
      </w:r>
      <w:r w:rsidRPr="00F6104C">
        <w:rPr>
          <w:sz w:val="24"/>
          <w:rtl/>
        </w:rPr>
        <w:t xml:space="preserve"> עומד בכל הדרישות המפורטות בנספח </w:t>
      </w:r>
      <w:r w:rsidR="00F37388" w:rsidRPr="00F6104C">
        <w:rPr>
          <w:rFonts w:hint="cs"/>
          <w:sz w:val="24"/>
          <w:rtl/>
        </w:rPr>
        <w:t>ט</w:t>
      </w:r>
      <w:r w:rsidRPr="00F6104C">
        <w:rPr>
          <w:sz w:val="24"/>
          <w:rtl/>
        </w:rPr>
        <w:t>': כן/לא.</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שטח רצפת המחסן במ"ר: _____________________________________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גובה התקרה של המחסן במטר:_________________________________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המחסן בנוי מבטון/* מחומר אחר:_______________________________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התקרה של המחסן עשויה מ:___________________________________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הרצפה של המחסן עשויה מ:___________________________________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כושר עומס רצפת המחסן הוא:_________________________________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פירוט דרכי גישה למחסן:______________________________________</w:t>
      </w:r>
    </w:p>
    <w:p w:rsidR="0009372E" w:rsidRPr="00F6104C" w:rsidRDefault="0009372E" w:rsidP="002501F9">
      <w:pPr>
        <w:spacing w:after="0" w:line="360" w:lineRule="atLeast"/>
        <w:ind w:left="1502"/>
        <w:jc w:val="both"/>
        <w:rPr>
          <w:sz w:val="24"/>
          <w:rtl/>
        </w:rPr>
      </w:pPr>
      <w:r w:rsidRPr="00F6104C">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במחסן קיים ציוד לכיבוי אשֹ: כן/לא</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במחסן קיימת הספקת כוח ותאורה: כן/*לא</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lastRenderedPageBreak/>
        <w:t>קיים קירור במחסן: כן/*לא</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קיימת מערכת אזעקה ו/או שמירה: כן/*לא</w:t>
      </w:r>
    </w:p>
    <w:p w:rsidR="0009372E" w:rsidRPr="00F6104C" w:rsidRDefault="0009372E" w:rsidP="006D4620">
      <w:pPr>
        <w:numPr>
          <w:ilvl w:val="2"/>
          <w:numId w:val="31"/>
        </w:numPr>
        <w:spacing w:after="0" w:line="360" w:lineRule="atLeast"/>
        <w:ind w:left="1502" w:hanging="709"/>
        <w:jc w:val="both"/>
        <w:rPr>
          <w:sz w:val="24"/>
        </w:rPr>
      </w:pPr>
      <w:r w:rsidRPr="00F6104C">
        <w:rPr>
          <w:rFonts w:hint="cs"/>
          <w:sz w:val="24"/>
          <w:rtl/>
        </w:rPr>
        <w:t>הערות נוספות: ____________________________________________</w:t>
      </w:r>
      <w:r w:rsidRPr="00F6104C">
        <w:rPr>
          <w:rFonts w:hint="cs"/>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9372E" w:rsidRPr="00F6104C" w:rsidRDefault="0009372E" w:rsidP="006D4620">
      <w:pPr>
        <w:numPr>
          <w:ilvl w:val="0"/>
          <w:numId w:val="31"/>
        </w:numPr>
        <w:spacing w:after="0" w:line="360" w:lineRule="atLeast"/>
        <w:jc w:val="both"/>
        <w:rPr>
          <w:sz w:val="24"/>
          <w:rtl/>
        </w:rPr>
      </w:pPr>
      <w:r w:rsidRPr="00F6104C">
        <w:rPr>
          <w:rFonts w:hint="cs"/>
          <w:sz w:val="24"/>
          <w:rtl/>
        </w:rPr>
        <w:t xml:space="preserve">אנו מצהירים כי המחסן תואם את התיאור לפי נספח 1 המצורף להצעתנו זו וכי המחסן עומד בדרישות המעוגנות בנספח </w:t>
      </w:r>
      <w:r w:rsidR="00F37388" w:rsidRPr="00F6104C">
        <w:rPr>
          <w:rFonts w:hint="cs"/>
          <w:sz w:val="24"/>
          <w:rtl/>
        </w:rPr>
        <w:t>ט</w:t>
      </w:r>
      <w:r w:rsidRPr="00F6104C">
        <w:rPr>
          <w:rFonts w:hint="cs"/>
          <w:sz w:val="24"/>
          <w:rtl/>
        </w:rPr>
        <w:t xml:space="preserve">' לתנאי הסף. </w:t>
      </w:r>
    </w:p>
    <w:p w:rsidR="0009372E" w:rsidRPr="00F6104C" w:rsidRDefault="0009372E" w:rsidP="002501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567"/>
        <w:gridCol w:w="2841"/>
      </w:tblGrid>
      <w:tr w:rsidR="00C6361D" w:rsidRPr="00F6104C" w:rsidTr="00C6361D">
        <w:trPr>
          <w:jc w:val="center"/>
        </w:trPr>
        <w:tc>
          <w:tcPr>
            <w:tcW w:w="2840" w:type="dxa"/>
            <w:tcBorders>
              <w:bottom w:val="single" w:sz="4" w:space="0" w:color="auto"/>
            </w:tcBorders>
          </w:tcPr>
          <w:p w:rsidR="00C6361D" w:rsidRDefault="00C6361D" w:rsidP="002501F9">
            <w:pPr>
              <w:spacing w:line="360" w:lineRule="atLeast"/>
              <w:jc w:val="center"/>
              <w:rPr>
                <w:rtl/>
              </w:rPr>
            </w:pPr>
          </w:p>
        </w:tc>
        <w:tc>
          <w:tcPr>
            <w:tcW w:w="567" w:type="dxa"/>
          </w:tcPr>
          <w:p w:rsidR="00C6361D" w:rsidRDefault="00C6361D" w:rsidP="002501F9">
            <w:pPr>
              <w:spacing w:line="360" w:lineRule="atLeast"/>
              <w:jc w:val="center"/>
              <w:rPr>
                <w:rtl/>
              </w:rPr>
            </w:pPr>
          </w:p>
        </w:tc>
        <w:tc>
          <w:tcPr>
            <w:tcW w:w="2841" w:type="dxa"/>
            <w:tcBorders>
              <w:bottom w:val="single" w:sz="4" w:space="0" w:color="auto"/>
            </w:tcBorders>
          </w:tcPr>
          <w:p w:rsidR="00C6361D" w:rsidRPr="002501F9" w:rsidRDefault="00C6361D" w:rsidP="002501F9">
            <w:pPr>
              <w:spacing w:line="360" w:lineRule="atLeast"/>
              <w:jc w:val="center"/>
              <w:rPr>
                <w:sz w:val="24"/>
                <w:rtl/>
              </w:rPr>
            </w:pPr>
          </w:p>
        </w:tc>
      </w:tr>
      <w:tr w:rsidR="00C6361D" w:rsidRPr="00F6104C" w:rsidTr="00C6361D">
        <w:trPr>
          <w:jc w:val="center"/>
        </w:trPr>
        <w:tc>
          <w:tcPr>
            <w:tcW w:w="2840" w:type="dxa"/>
            <w:tcBorders>
              <w:top w:val="single" w:sz="4" w:space="0" w:color="auto"/>
            </w:tcBorders>
          </w:tcPr>
          <w:p w:rsidR="00C6361D" w:rsidRPr="002501F9" w:rsidRDefault="00C6361D" w:rsidP="002501F9">
            <w:pPr>
              <w:spacing w:line="360" w:lineRule="atLeast"/>
              <w:jc w:val="center"/>
              <w:rPr>
                <w:sz w:val="24"/>
                <w:rtl/>
              </w:rPr>
            </w:pPr>
            <w:r>
              <w:rPr>
                <w:rFonts w:hint="cs"/>
                <w:sz w:val="24"/>
                <w:rtl/>
              </w:rPr>
              <w:t>תאריך</w:t>
            </w:r>
          </w:p>
        </w:tc>
        <w:tc>
          <w:tcPr>
            <w:tcW w:w="567" w:type="dxa"/>
          </w:tcPr>
          <w:p w:rsidR="00C6361D" w:rsidRPr="00F6104C" w:rsidRDefault="00C6361D" w:rsidP="002501F9">
            <w:pPr>
              <w:spacing w:line="360" w:lineRule="atLeast"/>
              <w:jc w:val="center"/>
              <w:rPr>
                <w:sz w:val="24"/>
                <w:rtl/>
              </w:rPr>
            </w:pPr>
          </w:p>
        </w:tc>
        <w:tc>
          <w:tcPr>
            <w:tcW w:w="2841" w:type="dxa"/>
            <w:tcBorders>
              <w:top w:val="single" w:sz="4" w:space="0" w:color="auto"/>
            </w:tcBorders>
          </w:tcPr>
          <w:p w:rsidR="00C6361D" w:rsidRPr="00F6104C" w:rsidRDefault="00C6361D" w:rsidP="002501F9">
            <w:pPr>
              <w:spacing w:line="360" w:lineRule="atLeast"/>
              <w:jc w:val="center"/>
              <w:rPr>
                <w:sz w:val="24"/>
                <w:rtl/>
              </w:rPr>
            </w:pPr>
            <w:r>
              <w:rPr>
                <w:rFonts w:hint="cs"/>
                <w:sz w:val="24"/>
                <w:rtl/>
              </w:rPr>
              <w:t xml:space="preserve">חתימת </w:t>
            </w:r>
            <w:r w:rsidRPr="00E9190D">
              <w:rPr>
                <w:rFonts w:ascii="Times New Roman" w:hAnsi="Times New Roman"/>
                <w:sz w:val="24"/>
                <w:rtl/>
              </w:rPr>
              <w:t>המציע</w:t>
            </w:r>
          </w:p>
        </w:tc>
      </w:tr>
    </w:tbl>
    <w:p w:rsidR="00C6361D" w:rsidRPr="00F6104C" w:rsidRDefault="00C6361D" w:rsidP="002501F9">
      <w:pPr>
        <w:spacing w:line="360" w:lineRule="atLeast"/>
        <w:rPr>
          <w:sz w:val="24"/>
          <w:rtl/>
        </w:rPr>
      </w:pPr>
    </w:p>
    <w:p w:rsidR="00C6361D" w:rsidRPr="00F6104C" w:rsidRDefault="00C6361D" w:rsidP="002501F9">
      <w:pPr>
        <w:spacing w:line="360" w:lineRule="atLeast"/>
        <w:rPr>
          <w:sz w:val="24"/>
          <w:rtl/>
        </w:rPr>
      </w:pPr>
    </w:p>
    <w:p w:rsidR="0009372E" w:rsidRPr="00F6104C" w:rsidRDefault="0009372E" w:rsidP="002501F9">
      <w:pPr>
        <w:spacing w:line="360" w:lineRule="atLeast"/>
        <w:rPr>
          <w:sz w:val="24"/>
          <w:rtl/>
        </w:rPr>
      </w:pPr>
      <w:r w:rsidRPr="00F6104C">
        <w:rPr>
          <w:rFonts w:hint="cs"/>
          <w:sz w:val="24"/>
          <w:rtl/>
        </w:rPr>
        <w:t>* להשלמה או למחיקה, לפי העניין</w:t>
      </w:r>
    </w:p>
    <w:p w:rsidR="00371632" w:rsidRDefault="00535986" w:rsidP="002501F9">
      <w:pPr>
        <w:bidi w:val="0"/>
        <w:spacing w:line="360" w:lineRule="atLeast"/>
        <w:rPr>
          <w:sz w:val="24"/>
        </w:rPr>
        <w:sectPr w:rsidR="00371632" w:rsidSect="00123464">
          <w:headerReference w:type="default" r:id="rId16"/>
          <w:footerReference w:type="default" r:id="rId17"/>
          <w:pgSz w:w="11906" w:h="16838"/>
          <w:pgMar w:top="1440" w:right="1800" w:bottom="1440" w:left="1800" w:header="708" w:footer="708" w:gutter="0"/>
          <w:pgNumType w:start="1"/>
          <w:cols w:space="708"/>
          <w:bidi/>
          <w:rtlGutter/>
          <w:docGrid w:linePitch="360"/>
        </w:sectPr>
      </w:pPr>
      <w:r w:rsidRPr="00F6104C">
        <w:rPr>
          <w:sz w:val="24"/>
        </w:rPr>
        <w:br w:type="page"/>
      </w:r>
    </w:p>
    <w:p w:rsidR="00535986" w:rsidRDefault="00535986" w:rsidP="002501F9">
      <w:pPr>
        <w:bidi w:val="0"/>
        <w:spacing w:line="360" w:lineRule="atLeast"/>
        <w:rPr>
          <w:b/>
          <w:bCs/>
          <w:sz w:val="24"/>
          <w:u w:val="single"/>
        </w:rPr>
      </w:pPr>
    </w:p>
    <w:p w:rsidR="002C6DE8" w:rsidRPr="001B4E64" w:rsidRDefault="002C6DE8" w:rsidP="002501F9">
      <w:pPr>
        <w:pStyle w:val="-"/>
        <w:spacing w:line="360" w:lineRule="atLeast"/>
        <w:outlineLvl w:val="0"/>
        <w:rPr>
          <w:u w:val="none"/>
          <w:rtl/>
        </w:rPr>
      </w:pPr>
      <w:bookmarkStart w:id="224" w:name="_Toc24966129"/>
      <w:r w:rsidRPr="001B4E64">
        <w:rPr>
          <w:rFonts w:hint="eastAsia"/>
          <w:u w:val="none"/>
          <w:rtl/>
        </w:rPr>
        <w:t>נספח</w:t>
      </w:r>
      <w:r w:rsidRPr="001B4E64">
        <w:rPr>
          <w:u w:val="none"/>
          <w:rtl/>
        </w:rPr>
        <w:t xml:space="preserve"> </w:t>
      </w:r>
      <w:r w:rsidRPr="001B4E64">
        <w:rPr>
          <w:rFonts w:hint="eastAsia"/>
          <w:u w:val="none"/>
          <w:rtl/>
        </w:rPr>
        <w:t>יא</w:t>
      </w:r>
      <w:r w:rsidRPr="001B4E64">
        <w:rPr>
          <w:u w:val="none"/>
          <w:rtl/>
        </w:rPr>
        <w:t xml:space="preserve"> </w:t>
      </w:r>
      <w:r w:rsidRPr="001B4E64">
        <w:rPr>
          <w:rFonts w:hint="eastAsia"/>
          <w:u w:val="none"/>
          <w:rtl/>
        </w:rPr>
        <w:t>למכרז</w:t>
      </w:r>
      <w:r w:rsidR="00686C6C" w:rsidRPr="001B4E64">
        <w:rPr>
          <w:u w:val="none"/>
          <w:rtl/>
        </w:rPr>
        <w:t xml:space="preserve"> </w:t>
      </w:r>
      <w:r w:rsidR="00686C6C" w:rsidRPr="001B4E64">
        <w:rPr>
          <w:rFonts w:hint="eastAsia"/>
          <w:u w:val="none"/>
          <w:rtl/>
        </w:rPr>
        <w:t>הסכם</w:t>
      </w:r>
      <w:r w:rsidR="00686C6C" w:rsidRPr="001B4E64">
        <w:rPr>
          <w:u w:val="none"/>
          <w:rtl/>
        </w:rPr>
        <w:t xml:space="preserve"> </w:t>
      </w:r>
      <w:r w:rsidR="00686C6C" w:rsidRPr="001B4E64">
        <w:rPr>
          <w:rFonts w:hint="eastAsia"/>
          <w:u w:val="none"/>
          <w:rtl/>
        </w:rPr>
        <w:t>למתן</w:t>
      </w:r>
      <w:r w:rsidR="00686C6C" w:rsidRPr="001B4E64">
        <w:rPr>
          <w:u w:val="none"/>
          <w:rtl/>
        </w:rPr>
        <w:t xml:space="preserve"> </w:t>
      </w:r>
      <w:r w:rsidR="00686C6C" w:rsidRPr="001B4E64">
        <w:rPr>
          <w:rFonts w:hint="eastAsia"/>
          <w:u w:val="none"/>
          <w:rtl/>
        </w:rPr>
        <w:t>שירותים</w:t>
      </w:r>
      <w:bookmarkEnd w:id="224"/>
    </w:p>
    <w:p w:rsidR="002C6DE8" w:rsidRPr="005D0CA5" w:rsidRDefault="002C6DE8" w:rsidP="002501F9">
      <w:pPr>
        <w:pStyle w:val="-4"/>
        <w:spacing w:line="360" w:lineRule="atLeast"/>
        <w:outlineLvl w:val="9"/>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2501F9">
      <w:pPr>
        <w:spacing w:line="360" w:lineRule="atLeast"/>
        <w:rPr>
          <w:sz w:val="24"/>
          <w:rtl/>
        </w:rPr>
      </w:pPr>
    </w:p>
    <w:p w:rsidR="002C6DE8" w:rsidRPr="005D0CA5" w:rsidRDefault="002C6DE8" w:rsidP="002501F9">
      <w:pPr>
        <w:spacing w:line="360" w:lineRule="atLeast"/>
        <w:jc w:val="center"/>
        <w:rPr>
          <w:sz w:val="24"/>
          <w:rtl/>
        </w:rPr>
      </w:pPr>
      <w:r w:rsidRPr="005D0CA5">
        <w:rPr>
          <w:rFonts w:hint="cs"/>
          <w:sz w:val="24"/>
          <w:rtl/>
        </w:rPr>
        <w:t>בין</w:t>
      </w:r>
      <w:r w:rsidRPr="005D0CA5">
        <w:rPr>
          <w:sz w:val="24"/>
          <w:rtl/>
        </w:rPr>
        <w:t>:</w:t>
      </w:r>
    </w:p>
    <w:p w:rsidR="002C6DE8" w:rsidRPr="005D0CA5" w:rsidRDefault="002C6DE8" w:rsidP="002501F9">
      <w:pPr>
        <w:spacing w:after="0" w:line="360" w:lineRule="atLeast"/>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2501F9">
      <w:pPr>
        <w:spacing w:after="0" w:line="360" w:lineRule="atLeast"/>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2501F9">
      <w:pPr>
        <w:spacing w:after="0" w:line="360" w:lineRule="atLeast"/>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2501F9">
      <w:pPr>
        <w:spacing w:after="0" w:line="360" w:lineRule="atLeast"/>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2501F9">
      <w:pPr>
        <w:spacing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2501F9">
      <w:pPr>
        <w:spacing w:line="360" w:lineRule="atLeast"/>
        <w:jc w:val="center"/>
        <w:rPr>
          <w:sz w:val="24"/>
          <w:rtl/>
        </w:rPr>
      </w:pPr>
      <w:r w:rsidRPr="005D0CA5">
        <w:rPr>
          <w:rFonts w:hint="cs"/>
          <w:sz w:val="24"/>
          <w:rtl/>
        </w:rPr>
        <w:t>לבין</w:t>
      </w:r>
      <w:r w:rsidRPr="005D0CA5">
        <w:rPr>
          <w:sz w:val="24"/>
          <w:rtl/>
        </w:rPr>
        <w:t>:</w:t>
      </w:r>
    </w:p>
    <w:p w:rsidR="002C6DE8" w:rsidRPr="005D0CA5" w:rsidRDefault="002C6DE8" w:rsidP="002501F9">
      <w:pPr>
        <w:spacing w:after="0" w:line="360" w:lineRule="atLeast"/>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2501F9">
      <w:pPr>
        <w:spacing w:after="0" w:line="360" w:lineRule="atLeast"/>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2501F9">
      <w:pPr>
        <w:spacing w:after="0" w:line="360" w:lineRule="atLeast"/>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2501F9">
      <w:pPr>
        <w:spacing w:after="0" w:line="360" w:lineRule="atLeast"/>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2501F9">
      <w:pPr>
        <w:spacing w:after="0" w:line="360" w:lineRule="atLeast"/>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2501F9">
      <w:pPr>
        <w:spacing w:after="0" w:line="360" w:lineRule="atLeast"/>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2501F9">
      <w:pPr>
        <w:spacing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2501F9">
      <w:pPr>
        <w:spacing w:line="360" w:lineRule="atLeast"/>
        <w:jc w:val="center"/>
        <w:rPr>
          <w:sz w:val="24"/>
          <w:rtl/>
        </w:rPr>
      </w:pPr>
    </w:p>
    <w:p w:rsidR="002C6DE8" w:rsidRPr="005D0CA5" w:rsidRDefault="002C6DE8" w:rsidP="002501F9">
      <w:pPr>
        <w:spacing w:line="360" w:lineRule="atLeast"/>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3D75D5">
        <w:rPr>
          <w:rFonts w:hint="cs"/>
          <w:sz w:val="24"/>
          <w:rtl/>
        </w:rPr>
        <w:t xml:space="preserve"> 2/20 לקבלת שירותי אחסון, הובלה והשמדה של צעצועים </w:t>
      </w:r>
      <w:r w:rsidR="003D75D5" w:rsidRPr="003D75D5">
        <w:rPr>
          <w:rFonts w:hint="cs"/>
          <w:sz w:val="24"/>
          <w:rtl/>
        </w:rPr>
        <w:t xml:space="preserve">מסוכנים </w:t>
      </w:r>
      <w:r w:rsidRPr="003D75D5">
        <w:rPr>
          <w:b/>
          <w:bCs/>
          <w:sz w:val="24"/>
          <w:rtl/>
        </w:rPr>
        <w:t>(</w:t>
      </w:r>
      <w:r w:rsidRPr="003D75D5">
        <w:rPr>
          <w:rFonts w:hint="cs"/>
          <w:b/>
          <w:bCs/>
          <w:sz w:val="24"/>
          <w:rtl/>
        </w:rPr>
        <w:t>להלן</w:t>
      </w:r>
      <w:r w:rsidRPr="003D75D5">
        <w:rPr>
          <w:b/>
          <w:bCs/>
          <w:sz w:val="24"/>
          <w:rtl/>
        </w:rPr>
        <w:t>: "</w:t>
      </w:r>
      <w:r w:rsidRPr="003D75D5">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2C6DE8" w:rsidRPr="005D0CA5" w:rsidRDefault="002C6DE8" w:rsidP="00E32239">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00E32239">
        <w:rPr>
          <w:rFonts w:hint="cs"/>
          <w:sz w:val="24"/>
          <w:rtl/>
        </w:rPr>
        <w:t xml:space="preserve"> </w:t>
      </w:r>
      <w:bookmarkStart w:id="225" w:name="_GoBack"/>
      <w:bookmarkEnd w:id="225"/>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2501F9">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2C6DE8" w:rsidRPr="005D0CA5" w:rsidRDefault="002C6DE8" w:rsidP="002501F9">
      <w:pPr>
        <w:spacing w:line="360" w:lineRule="atLeast"/>
        <w:ind w:left="793" w:hanging="793"/>
        <w:jc w:val="both"/>
        <w:rPr>
          <w:sz w:val="24"/>
          <w:rtl/>
        </w:rPr>
      </w:pPr>
      <w:r w:rsidRPr="005D0CA5">
        <w:rPr>
          <w:rFonts w:hint="cs"/>
          <w:sz w:val="24"/>
          <w:rtl/>
        </w:rPr>
        <w:lastRenderedPageBreak/>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rsidR="002C6DE8" w:rsidRPr="005D0CA5" w:rsidRDefault="002C6DE8" w:rsidP="002501F9">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2C6DE8" w:rsidRPr="005D0CA5" w:rsidRDefault="002C6DE8" w:rsidP="002501F9">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D14819" w:rsidRDefault="002C6DE8" w:rsidP="002501F9">
      <w:pPr>
        <w:spacing w:line="360" w:lineRule="atLeast"/>
        <w:rPr>
          <w:rStyle w:val="ae"/>
          <w:rtl/>
        </w:rPr>
      </w:pPr>
      <w:r w:rsidRPr="00D14819">
        <w:rPr>
          <w:rStyle w:val="ae"/>
          <w:rFonts w:hint="cs"/>
          <w:rtl/>
        </w:rPr>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D14819" w:rsidRDefault="002C6DE8" w:rsidP="002501F9">
      <w:pPr>
        <w:pStyle w:val="a"/>
        <w:spacing w:line="360" w:lineRule="atLeast"/>
        <w:outlineLvl w:val="9"/>
      </w:pPr>
      <w:r w:rsidRPr="00D14819">
        <w:rPr>
          <w:rFonts w:hint="cs"/>
          <w:rtl/>
        </w:rPr>
        <w:t>מבוא</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המבוא</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וכן</w:t>
      </w:r>
      <w:r w:rsidRPr="001B4E64">
        <w:rPr>
          <w:rFonts w:ascii="David" w:hAnsi="David"/>
          <w:sz w:val="24"/>
          <w:rtl/>
        </w:rPr>
        <w:t xml:space="preserve"> </w:t>
      </w:r>
      <w:r w:rsidRPr="001B4E64">
        <w:rPr>
          <w:rFonts w:ascii="David" w:hAnsi="David" w:hint="eastAsia"/>
          <w:sz w:val="24"/>
          <w:rtl/>
        </w:rPr>
        <w:t>מסמכי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ונספחיו</w:t>
      </w:r>
      <w:r w:rsidRPr="001B4E64">
        <w:rPr>
          <w:rFonts w:ascii="David" w:hAnsi="David"/>
          <w:sz w:val="24"/>
          <w:rtl/>
        </w:rPr>
        <w:t xml:space="preserve"> </w:t>
      </w:r>
      <w:r w:rsidRPr="001B4E64">
        <w:rPr>
          <w:rFonts w:ascii="David" w:hAnsi="David" w:hint="eastAsia"/>
          <w:sz w:val="24"/>
          <w:rtl/>
        </w:rPr>
        <w:t>מהווים</w:t>
      </w:r>
      <w:r w:rsidRPr="001B4E64">
        <w:rPr>
          <w:rFonts w:ascii="David" w:hAnsi="David"/>
          <w:sz w:val="24"/>
          <w:rtl/>
        </w:rPr>
        <w:t xml:space="preserve"> </w:t>
      </w:r>
      <w:r w:rsidRPr="001B4E64">
        <w:rPr>
          <w:rFonts w:ascii="David" w:hAnsi="David" w:hint="eastAsia"/>
          <w:sz w:val="24"/>
          <w:rtl/>
        </w:rPr>
        <w:t>חלק</w:t>
      </w:r>
      <w:r w:rsidRPr="001B4E64">
        <w:rPr>
          <w:rFonts w:ascii="David" w:hAnsi="David"/>
          <w:sz w:val="24"/>
          <w:rtl/>
        </w:rPr>
        <w:t xml:space="preserve"> </w:t>
      </w:r>
      <w:r w:rsidRPr="001B4E64">
        <w:rPr>
          <w:rFonts w:ascii="David" w:hAnsi="David" w:hint="eastAsia"/>
          <w:sz w:val="24"/>
          <w:rtl/>
        </w:rPr>
        <w:t>בלתי</w:t>
      </w:r>
      <w:r w:rsidRPr="001B4E64">
        <w:rPr>
          <w:rFonts w:ascii="David" w:hAnsi="David"/>
          <w:sz w:val="24"/>
          <w:rtl/>
        </w:rPr>
        <w:t xml:space="preserve"> </w:t>
      </w:r>
      <w:r w:rsidRPr="001B4E64">
        <w:rPr>
          <w:rFonts w:ascii="David" w:hAnsi="David" w:hint="eastAsia"/>
          <w:sz w:val="24"/>
          <w:rtl/>
        </w:rPr>
        <w:t>נפרד</w:t>
      </w:r>
      <w:r w:rsidRPr="001B4E64">
        <w:rPr>
          <w:rFonts w:ascii="David" w:hAnsi="David"/>
          <w:sz w:val="24"/>
          <w:rtl/>
        </w:rPr>
        <w:t xml:space="preserve"> </w:t>
      </w:r>
      <w:r w:rsidRPr="001B4E64">
        <w:rPr>
          <w:rFonts w:ascii="David" w:hAnsi="David" w:hint="eastAsia"/>
          <w:sz w:val="24"/>
          <w:rtl/>
        </w:rPr>
        <w:t>מהסכם</w:t>
      </w:r>
      <w:r w:rsidRPr="001B4E64">
        <w:rPr>
          <w:rFonts w:ascii="David" w:hAnsi="David"/>
          <w:sz w:val="24"/>
          <w:rtl/>
        </w:rPr>
        <w:t xml:space="preserve"> </w:t>
      </w:r>
      <w:r w:rsidRPr="001B4E64">
        <w:rPr>
          <w:rFonts w:ascii="David" w:hAnsi="David" w:hint="eastAsia"/>
          <w:sz w:val="24"/>
          <w:rtl/>
        </w:rPr>
        <w:t>זה</w:t>
      </w:r>
      <w:r w:rsidR="00D14819"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הכותרות</w:t>
      </w:r>
      <w:r w:rsidRPr="001B4E64">
        <w:rPr>
          <w:rFonts w:ascii="David" w:hAnsi="David"/>
          <w:sz w:val="24"/>
          <w:rtl/>
        </w:rPr>
        <w:t xml:space="preserve"> </w:t>
      </w:r>
      <w:r w:rsidRPr="001B4E64">
        <w:rPr>
          <w:rFonts w:ascii="David" w:hAnsi="David" w:hint="eastAsia"/>
          <w:sz w:val="24"/>
          <w:rtl/>
        </w:rPr>
        <w:t>נועדו</w:t>
      </w:r>
      <w:r w:rsidRPr="001B4E64">
        <w:rPr>
          <w:rFonts w:ascii="David" w:hAnsi="David"/>
          <w:sz w:val="24"/>
          <w:rtl/>
        </w:rPr>
        <w:t xml:space="preserve"> </w:t>
      </w:r>
      <w:r w:rsidRPr="001B4E64">
        <w:rPr>
          <w:rFonts w:ascii="David" w:hAnsi="David" w:hint="eastAsia"/>
          <w:sz w:val="24"/>
          <w:rtl/>
        </w:rPr>
        <w:t>לשם</w:t>
      </w:r>
      <w:r w:rsidRPr="001B4E64">
        <w:rPr>
          <w:rFonts w:ascii="David" w:hAnsi="David"/>
          <w:sz w:val="24"/>
          <w:rtl/>
        </w:rPr>
        <w:t xml:space="preserve"> </w:t>
      </w:r>
      <w:r w:rsidRPr="001B4E64">
        <w:rPr>
          <w:rFonts w:ascii="David" w:hAnsi="David" w:hint="eastAsia"/>
          <w:sz w:val="24"/>
          <w:rtl/>
        </w:rPr>
        <w:t>הנוחיות</w:t>
      </w:r>
      <w:r w:rsidRPr="001B4E64">
        <w:rPr>
          <w:rFonts w:ascii="David" w:hAnsi="David"/>
          <w:sz w:val="24"/>
          <w:rtl/>
        </w:rPr>
        <w:t xml:space="preserve"> </w:t>
      </w:r>
      <w:r w:rsidRPr="001B4E64">
        <w:rPr>
          <w:rFonts w:ascii="David" w:hAnsi="David" w:hint="eastAsia"/>
          <w:sz w:val="24"/>
          <w:rtl/>
        </w:rPr>
        <w:t>בלבד</w:t>
      </w:r>
      <w:r w:rsidRPr="001B4E64">
        <w:rPr>
          <w:rFonts w:ascii="David" w:hAnsi="David"/>
          <w:sz w:val="24"/>
          <w:rtl/>
        </w:rPr>
        <w:t xml:space="preserve"> </w:t>
      </w:r>
      <w:r w:rsidRPr="001B4E64">
        <w:rPr>
          <w:rFonts w:ascii="David" w:hAnsi="David" w:hint="eastAsia"/>
          <w:sz w:val="24"/>
          <w:rtl/>
        </w:rPr>
        <w:t>והן</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תשמשנה</w:t>
      </w:r>
      <w:r w:rsidRPr="001B4E64">
        <w:rPr>
          <w:rFonts w:ascii="David" w:hAnsi="David"/>
          <w:sz w:val="24"/>
          <w:rtl/>
        </w:rPr>
        <w:t xml:space="preserve"> </w:t>
      </w:r>
      <w:r w:rsidRPr="001B4E64">
        <w:rPr>
          <w:rFonts w:ascii="David" w:hAnsi="David" w:hint="eastAsia"/>
          <w:sz w:val="24"/>
          <w:rtl/>
        </w:rPr>
        <w:t>לפרשנות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באות</w:t>
      </w:r>
      <w:r w:rsidRPr="001B4E64">
        <w:rPr>
          <w:rFonts w:ascii="David" w:hAnsi="David"/>
          <w:sz w:val="24"/>
          <w:rtl/>
        </w:rPr>
        <w:t xml:space="preserve"> </w:t>
      </w:r>
      <w:r w:rsidRPr="001B4E64">
        <w:rPr>
          <w:rFonts w:ascii="David" w:hAnsi="David" w:hint="eastAsia"/>
          <w:sz w:val="24"/>
          <w:rtl/>
        </w:rPr>
        <w:t>להוסיף</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בהוראות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מהוראות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ומכל</w:t>
      </w:r>
      <w:r w:rsidRPr="001B4E64">
        <w:rPr>
          <w:rFonts w:ascii="David" w:hAnsi="David"/>
          <w:sz w:val="24"/>
          <w:rtl/>
        </w:rPr>
        <w:t xml:space="preserve"> </w:t>
      </w:r>
      <w:r w:rsidRPr="001B4E64">
        <w:rPr>
          <w:rFonts w:ascii="David" w:hAnsi="David" w:hint="eastAsia"/>
          <w:sz w:val="24"/>
          <w:rtl/>
        </w:rPr>
        <w:t>סעד</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זכאי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ייחשב</w:t>
      </w:r>
      <w:r w:rsidRPr="001B4E64">
        <w:rPr>
          <w:rFonts w:ascii="David" w:hAnsi="David"/>
          <w:sz w:val="24"/>
          <w:rtl/>
        </w:rPr>
        <w:t xml:space="preserve"> </w:t>
      </w:r>
      <w:r w:rsidRPr="001B4E64">
        <w:rPr>
          <w:rFonts w:ascii="David" w:hAnsi="David" w:hint="eastAsia"/>
          <w:sz w:val="24"/>
          <w:rtl/>
        </w:rPr>
        <w:t>האמור</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כהקלה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proofErr w:type="spellStart"/>
      <w:r w:rsidRPr="001B4E64">
        <w:rPr>
          <w:rFonts w:ascii="David" w:hAnsi="David" w:hint="eastAsia"/>
          <w:sz w:val="24"/>
          <w:rtl/>
        </w:rPr>
        <w:t>כויתור</w:t>
      </w:r>
      <w:proofErr w:type="spellEnd"/>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הוראה</w:t>
      </w:r>
      <w:r w:rsidRPr="001B4E64">
        <w:rPr>
          <w:rFonts w:ascii="David" w:hAnsi="David"/>
          <w:sz w:val="24"/>
          <w:rtl/>
        </w:rPr>
        <w:t xml:space="preserve"> </w:t>
      </w:r>
      <w:r w:rsidRPr="001B4E64">
        <w:rPr>
          <w:rFonts w:ascii="David" w:hAnsi="David" w:hint="eastAsia"/>
          <w:sz w:val="24"/>
          <w:rtl/>
        </w:rPr>
        <w:t>מהוראות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יהיו</w:t>
      </w:r>
      <w:r w:rsidRPr="001B4E64">
        <w:rPr>
          <w:rFonts w:ascii="David" w:hAnsi="David"/>
          <w:sz w:val="24"/>
          <w:rtl/>
        </w:rPr>
        <w:t xml:space="preserve"> </w:t>
      </w:r>
      <w:r w:rsidRPr="001B4E64">
        <w:rPr>
          <w:rFonts w:ascii="David" w:hAnsi="David" w:hint="eastAsia"/>
          <w:sz w:val="24"/>
          <w:rtl/>
        </w:rPr>
        <w:t>למונחים</w:t>
      </w:r>
      <w:r w:rsidRPr="001B4E64">
        <w:rPr>
          <w:rFonts w:ascii="David" w:hAnsi="David"/>
          <w:sz w:val="24"/>
          <w:rtl/>
        </w:rPr>
        <w:t xml:space="preserve"> </w:t>
      </w:r>
      <w:r w:rsidRPr="001B4E64">
        <w:rPr>
          <w:rFonts w:ascii="David" w:hAnsi="David" w:hint="eastAsia"/>
          <w:sz w:val="24"/>
          <w:rtl/>
        </w:rPr>
        <w:t>המפורטים</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הפרוש</w:t>
      </w:r>
      <w:r w:rsidRPr="001B4E64">
        <w:rPr>
          <w:rFonts w:ascii="David" w:hAnsi="David"/>
          <w:sz w:val="24"/>
          <w:rtl/>
        </w:rPr>
        <w:t xml:space="preserve"> </w:t>
      </w:r>
      <w:r w:rsidRPr="001B4E64">
        <w:rPr>
          <w:rFonts w:ascii="David" w:hAnsi="David" w:hint="eastAsia"/>
          <w:sz w:val="24"/>
          <w:rtl/>
        </w:rPr>
        <w:t>והמשמעות</w:t>
      </w:r>
      <w:r w:rsidRPr="001B4E64">
        <w:rPr>
          <w:rFonts w:ascii="David" w:hAnsi="David"/>
          <w:sz w:val="24"/>
          <w:rtl/>
        </w:rPr>
        <w:t xml:space="preserve"> </w:t>
      </w:r>
      <w:r w:rsidRPr="001B4E64">
        <w:rPr>
          <w:rFonts w:ascii="David" w:hAnsi="David" w:hint="eastAsia"/>
          <w:sz w:val="24"/>
          <w:rtl/>
        </w:rPr>
        <w:t>המוקנים</w:t>
      </w:r>
      <w:r w:rsidRPr="001B4E64">
        <w:rPr>
          <w:rFonts w:ascii="David" w:hAnsi="David"/>
          <w:sz w:val="24"/>
          <w:rtl/>
        </w:rPr>
        <w:t xml:space="preserve"> </w:t>
      </w:r>
      <w:r w:rsidRPr="001B4E64">
        <w:rPr>
          <w:rFonts w:ascii="David" w:hAnsi="David" w:hint="eastAsia"/>
          <w:sz w:val="24"/>
          <w:rtl/>
        </w:rPr>
        <w:t>להם</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w:t>
      </w:r>
    </w:p>
    <w:p w:rsidR="00D14819"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סתירה</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אי</w:t>
      </w:r>
      <w:r w:rsidRPr="001B4E64">
        <w:rPr>
          <w:rFonts w:ascii="David" w:hAnsi="David"/>
          <w:sz w:val="24"/>
          <w:rtl/>
        </w:rPr>
        <w:t xml:space="preserve"> </w:t>
      </w:r>
      <w:r w:rsidRPr="001B4E64">
        <w:rPr>
          <w:rFonts w:ascii="David" w:hAnsi="David" w:hint="eastAsia"/>
          <w:sz w:val="24"/>
          <w:rtl/>
        </w:rPr>
        <w:t>בהירות</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לבין</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יחולו</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אלא</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נאמר</w:t>
      </w:r>
      <w:r w:rsidRPr="001B4E64">
        <w:rPr>
          <w:rFonts w:ascii="David" w:hAnsi="David"/>
          <w:sz w:val="24"/>
          <w:rtl/>
        </w:rPr>
        <w:t xml:space="preserve"> </w:t>
      </w:r>
      <w:r w:rsidRPr="001B4E64">
        <w:rPr>
          <w:rFonts w:ascii="David" w:hAnsi="David" w:hint="eastAsia"/>
          <w:sz w:val="24"/>
          <w:rtl/>
        </w:rPr>
        <w:t>במפורש</w:t>
      </w:r>
      <w:r w:rsidRPr="001B4E64">
        <w:rPr>
          <w:rFonts w:ascii="David" w:hAnsi="David"/>
          <w:sz w:val="24"/>
          <w:rtl/>
        </w:rPr>
        <w:t xml:space="preserve"> </w:t>
      </w:r>
      <w:r w:rsidRPr="001B4E64">
        <w:rPr>
          <w:rFonts w:ascii="David" w:hAnsi="David" w:hint="eastAsia"/>
          <w:sz w:val="24"/>
          <w:rtl/>
        </w:rPr>
        <w:t>אחרת</w:t>
      </w:r>
      <w:r w:rsidRPr="001B4E64">
        <w:rPr>
          <w:rFonts w:ascii="David" w:hAnsi="David"/>
          <w:sz w:val="24"/>
          <w:rtl/>
        </w:rPr>
        <w:t xml:space="preserve">. </w:t>
      </w:r>
    </w:p>
    <w:p w:rsidR="001E096F" w:rsidRPr="001B4E64" w:rsidRDefault="001E096F" w:rsidP="002501F9">
      <w:pPr>
        <w:pStyle w:val="a8"/>
        <w:spacing w:after="0" w:line="360" w:lineRule="atLeast"/>
        <w:ind w:left="792"/>
        <w:contextualSpacing w:val="0"/>
        <w:jc w:val="both"/>
        <w:rPr>
          <w:rFonts w:ascii="David" w:hAnsi="David"/>
          <w:sz w:val="24"/>
        </w:rPr>
      </w:pPr>
    </w:p>
    <w:p w:rsidR="00D14819"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הצהרות</w:t>
      </w:r>
      <w:r w:rsidRPr="001B4E64">
        <w:rPr>
          <w:rFonts w:ascii="David" w:hAnsi="David"/>
          <w:rtl/>
        </w:rPr>
        <w:t xml:space="preserve"> </w:t>
      </w:r>
      <w:r w:rsidRPr="001B4E64">
        <w:rPr>
          <w:rFonts w:ascii="David" w:hAnsi="David" w:hint="eastAsia"/>
          <w:rtl/>
        </w:rPr>
        <w:t>הצדדים</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מצהיר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ידו</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אינו</w:t>
      </w:r>
      <w:r w:rsidRPr="001B4E64">
        <w:rPr>
          <w:rFonts w:ascii="David" w:hAnsi="David"/>
          <w:sz w:val="24"/>
          <w:rtl/>
        </w:rPr>
        <w:t xml:space="preserve"> </w:t>
      </w:r>
      <w:r w:rsidRPr="001B4E64">
        <w:rPr>
          <w:rFonts w:ascii="David" w:hAnsi="David" w:hint="eastAsia"/>
          <w:sz w:val="24"/>
          <w:rtl/>
        </w:rPr>
        <w:t>פוגע</w:t>
      </w:r>
      <w:r w:rsidRPr="001B4E64">
        <w:rPr>
          <w:rFonts w:ascii="David" w:hAnsi="David"/>
          <w:sz w:val="24"/>
          <w:rtl/>
        </w:rPr>
        <w:t xml:space="preserve"> </w:t>
      </w:r>
      <w:r w:rsidRPr="001B4E64">
        <w:rPr>
          <w:rFonts w:ascii="David" w:hAnsi="David" w:hint="eastAsia"/>
          <w:sz w:val="24"/>
          <w:rtl/>
        </w:rPr>
        <w:t>בזכויות</w:t>
      </w:r>
      <w:r w:rsidRPr="001B4E64">
        <w:rPr>
          <w:rFonts w:ascii="David" w:hAnsi="David"/>
          <w:sz w:val="24"/>
          <w:rtl/>
        </w:rPr>
        <w:t xml:space="preserve"> </w:t>
      </w:r>
      <w:r w:rsidRPr="001B4E64">
        <w:rPr>
          <w:rFonts w:ascii="David" w:hAnsi="David" w:hint="eastAsia"/>
          <w:sz w:val="24"/>
          <w:rtl/>
        </w:rPr>
        <w:t>צד</w:t>
      </w:r>
      <w:r w:rsidRPr="001B4E64">
        <w:rPr>
          <w:rFonts w:ascii="David" w:hAnsi="David"/>
          <w:sz w:val="24"/>
          <w:rtl/>
        </w:rPr>
        <w:t xml:space="preserve"> </w:t>
      </w:r>
      <w:r w:rsidRPr="001B4E64">
        <w:rPr>
          <w:rFonts w:ascii="David" w:hAnsi="David" w:hint="eastAsia"/>
          <w:sz w:val="24"/>
          <w:rtl/>
        </w:rPr>
        <w:t>ג</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לזכויות</w:t>
      </w:r>
      <w:r w:rsidRPr="001B4E64">
        <w:rPr>
          <w:rFonts w:ascii="David" w:hAnsi="David"/>
          <w:sz w:val="24"/>
          <w:rtl/>
        </w:rPr>
        <w:t xml:space="preserve"> </w:t>
      </w:r>
      <w:r w:rsidRPr="001B4E64">
        <w:rPr>
          <w:rFonts w:ascii="David" w:hAnsi="David" w:hint="eastAsia"/>
          <w:sz w:val="24"/>
          <w:rtl/>
        </w:rPr>
        <w:t>בקניין</w:t>
      </w:r>
      <w:r w:rsidRPr="001B4E64">
        <w:rPr>
          <w:rFonts w:ascii="David" w:hAnsi="David"/>
          <w:sz w:val="24"/>
          <w:rtl/>
        </w:rPr>
        <w:t xml:space="preserve"> </w:t>
      </w:r>
      <w:r w:rsidRPr="001B4E64">
        <w:rPr>
          <w:rFonts w:ascii="David" w:hAnsi="David" w:hint="eastAsia"/>
          <w:sz w:val="24"/>
          <w:rtl/>
        </w:rPr>
        <w:t>רוחני</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צד</w:t>
      </w:r>
      <w:r w:rsidRPr="001B4E64">
        <w:rPr>
          <w:rFonts w:ascii="David" w:hAnsi="David"/>
          <w:sz w:val="24"/>
          <w:rtl/>
        </w:rPr>
        <w:t xml:space="preserve"> </w:t>
      </w:r>
      <w:r w:rsidRPr="001B4E64">
        <w:rPr>
          <w:rFonts w:ascii="David" w:hAnsi="David" w:hint="eastAsia"/>
          <w:sz w:val="24"/>
          <w:rtl/>
        </w:rPr>
        <w:t>ג</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מצהיר</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יש</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היכולת</w:t>
      </w:r>
      <w:r w:rsidRPr="001B4E64">
        <w:rPr>
          <w:rFonts w:ascii="David" w:hAnsi="David"/>
          <w:sz w:val="24"/>
          <w:rtl/>
        </w:rPr>
        <w:t xml:space="preserve"> </w:t>
      </w:r>
      <w:r w:rsidRPr="001B4E64">
        <w:rPr>
          <w:rFonts w:ascii="David" w:hAnsi="David" w:hint="eastAsia"/>
          <w:sz w:val="24"/>
          <w:rtl/>
        </w:rPr>
        <w:t>והאמצעים</w:t>
      </w:r>
      <w:r w:rsidRPr="001B4E64">
        <w:rPr>
          <w:rFonts w:ascii="David" w:hAnsi="David"/>
          <w:sz w:val="24"/>
          <w:rtl/>
        </w:rPr>
        <w:t xml:space="preserve"> </w:t>
      </w:r>
      <w:r w:rsidRPr="001B4E64">
        <w:rPr>
          <w:rFonts w:ascii="David" w:hAnsi="David" w:hint="eastAsia"/>
          <w:sz w:val="24"/>
          <w:rtl/>
        </w:rPr>
        <w:t>הדרושים</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האמצעים</w:t>
      </w:r>
      <w:r w:rsidRPr="001B4E64">
        <w:rPr>
          <w:rFonts w:ascii="David" w:hAnsi="David"/>
          <w:sz w:val="24"/>
          <w:rtl/>
        </w:rPr>
        <w:t xml:space="preserve"> </w:t>
      </w:r>
      <w:r w:rsidRPr="001B4E64">
        <w:rPr>
          <w:rFonts w:ascii="David" w:hAnsi="David" w:hint="eastAsia"/>
          <w:sz w:val="24"/>
          <w:rtl/>
        </w:rPr>
        <w:t>הכספיים</w:t>
      </w:r>
      <w:r w:rsidRPr="001B4E64">
        <w:rPr>
          <w:rFonts w:ascii="David" w:hAnsi="David"/>
          <w:sz w:val="24"/>
          <w:rtl/>
        </w:rPr>
        <w:t xml:space="preserve"> </w:t>
      </w:r>
      <w:r w:rsidRPr="001B4E64">
        <w:rPr>
          <w:rFonts w:ascii="David" w:hAnsi="David" w:hint="eastAsia"/>
          <w:sz w:val="24"/>
          <w:rtl/>
        </w:rPr>
        <w:t>ומשאבי</w:t>
      </w:r>
      <w:r w:rsidRPr="001B4E64">
        <w:rPr>
          <w:rFonts w:ascii="David" w:hAnsi="David"/>
          <w:sz w:val="24"/>
          <w:rtl/>
        </w:rPr>
        <w:t xml:space="preserve"> </w:t>
      </w:r>
      <w:r w:rsidRPr="001B4E64">
        <w:rPr>
          <w:rFonts w:ascii="David" w:hAnsi="David" w:hint="eastAsia"/>
          <w:sz w:val="24"/>
          <w:rtl/>
        </w:rPr>
        <w:t>האנוש</w:t>
      </w:r>
      <w:r w:rsidRPr="001B4E64">
        <w:rPr>
          <w:rFonts w:ascii="David" w:hAnsi="David"/>
          <w:sz w:val="24"/>
          <w:rtl/>
        </w:rPr>
        <w:t xml:space="preserve"> </w:t>
      </w:r>
      <w:r w:rsidRPr="001B4E64">
        <w:rPr>
          <w:rFonts w:ascii="David" w:hAnsi="David" w:hint="eastAsia"/>
          <w:sz w:val="24"/>
          <w:rtl/>
        </w:rPr>
        <w:t>העומדים</w:t>
      </w:r>
      <w:r w:rsidRPr="001B4E64">
        <w:rPr>
          <w:rFonts w:ascii="David" w:hAnsi="David"/>
          <w:sz w:val="24"/>
          <w:rtl/>
        </w:rPr>
        <w:t xml:space="preserve"> </w:t>
      </w:r>
      <w:r w:rsidRPr="001B4E64">
        <w:rPr>
          <w:rFonts w:ascii="David" w:hAnsi="David" w:hint="eastAsia"/>
          <w:sz w:val="24"/>
          <w:rtl/>
        </w:rPr>
        <w:t>לרשותו</w:t>
      </w:r>
      <w:r w:rsidRPr="001B4E64">
        <w:rPr>
          <w:rFonts w:ascii="David" w:hAnsi="David"/>
          <w:sz w:val="24"/>
          <w:rtl/>
        </w:rPr>
        <w:t xml:space="preserve"> </w:t>
      </w:r>
      <w:r w:rsidRPr="001B4E64">
        <w:rPr>
          <w:rFonts w:ascii="David" w:hAnsi="David" w:hint="eastAsia"/>
          <w:sz w:val="24"/>
          <w:rtl/>
        </w:rPr>
        <w:t>וכן</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הידע</w:t>
      </w:r>
      <w:r w:rsidRPr="001B4E64">
        <w:rPr>
          <w:rFonts w:ascii="David" w:hAnsi="David"/>
          <w:sz w:val="24"/>
          <w:rtl/>
        </w:rPr>
        <w:t xml:space="preserve"> </w:t>
      </w:r>
      <w:r w:rsidRPr="001B4E64">
        <w:rPr>
          <w:rFonts w:ascii="David" w:hAnsi="David" w:hint="eastAsia"/>
          <w:sz w:val="24"/>
          <w:rtl/>
        </w:rPr>
        <w:t>המקצועי</w:t>
      </w:r>
      <w:r w:rsidRPr="001B4E64">
        <w:rPr>
          <w:rFonts w:ascii="David" w:hAnsi="David"/>
          <w:sz w:val="24"/>
          <w:rtl/>
        </w:rPr>
        <w:t xml:space="preserve">, </w:t>
      </w:r>
      <w:r w:rsidRPr="001B4E64">
        <w:rPr>
          <w:rFonts w:ascii="David" w:hAnsi="David" w:hint="eastAsia"/>
          <w:sz w:val="24"/>
          <w:rtl/>
        </w:rPr>
        <w:t>הניסיון</w:t>
      </w:r>
      <w:r w:rsidRPr="001B4E64">
        <w:rPr>
          <w:rFonts w:ascii="David" w:hAnsi="David"/>
          <w:sz w:val="24"/>
          <w:rtl/>
        </w:rPr>
        <w:t xml:space="preserve"> </w:t>
      </w:r>
      <w:r w:rsidRPr="001B4E64">
        <w:rPr>
          <w:rFonts w:ascii="David" w:hAnsi="David" w:hint="eastAsia"/>
          <w:sz w:val="24"/>
          <w:rtl/>
        </w:rPr>
        <w:t>והמומחיות</w:t>
      </w:r>
      <w:r w:rsidRPr="001B4E64">
        <w:rPr>
          <w:rFonts w:ascii="David" w:hAnsi="David"/>
          <w:sz w:val="24"/>
          <w:rtl/>
        </w:rPr>
        <w:t xml:space="preserve"> </w:t>
      </w:r>
      <w:r w:rsidRPr="001B4E64">
        <w:rPr>
          <w:rFonts w:ascii="David" w:hAnsi="David" w:hint="eastAsia"/>
          <w:sz w:val="24"/>
          <w:rtl/>
        </w:rPr>
        <w:t>הנדרשים</w:t>
      </w:r>
      <w:r w:rsidRPr="001B4E64">
        <w:rPr>
          <w:rFonts w:ascii="David" w:hAnsi="David"/>
          <w:sz w:val="24"/>
          <w:rtl/>
        </w:rPr>
        <w:t xml:space="preserve"> </w:t>
      </w:r>
      <w:r w:rsidRPr="001B4E64">
        <w:rPr>
          <w:rFonts w:ascii="David" w:hAnsi="David" w:hint="eastAsia"/>
          <w:sz w:val="24"/>
          <w:rtl/>
        </w:rPr>
        <w:t>לשם</w:t>
      </w:r>
      <w:r w:rsidRPr="001B4E64">
        <w:rPr>
          <w:rFonts w:ascii="David" w:hAnsi="David"/>
          <w:sz w:val="24"/>
          <w:rtl/>
        </w:rPr>
        <w:t xml:space="preserve"> </w:t>
      </w:r>
      <w:r w:rsidRPr="001B4E64">
        <w:rPr>
          <w:rFonts w:ascii="David" w:hAnsi="David" w:hint="eastAsia"/>
          <w:sz w:val="24"/>
          <w:rtl/>
        </w:rPr>
        <w:t>אספקת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מצהיר</w:t>
      </w:r>
      <w:r w:rsidRPr="001B4E64">
        <w:rPr>
          <w:rFonts w:ascii="David" w:hAnsi="David"/>
          <w:sz w:val="24"/>
          <w:rtl/>
        </w:rPr>
        <w:t xml:space="preserve"> </w:t>
      </w:r>
      <w:r w:rsidRPr="001B4E64">
        <w:rPr>
          <w:rFonts w:ascii="David" w:hAnsi="David" w:hint="eastAsia"/>
          <w:sz w:val="24"/>
          <w:rtl/>
        </w:rPr>
        <w:t>ומתחייב</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הוא</w:t>
      </w:r>
      <w:r w:rsidRPr="001B4E64">
        <w:rPr>
          <w:rFonts w:ascii="David" w:hAnsi="David"/>
          <w:sz w:val="24"/>
          <w:rtl/>
        </w:rPr>
        <w:t xml:space="preserve"> </w:t>
      </w:r>
      <w:r w:rsidRPr="001B4E64">
        <w:rPr>
          <w:rFonts w:ascii="David" w:hAnsi="David" w:hint="eastAsia"/>
          <w:sz w:val="24"/>
          <w:rtl/>
        </w:rPr>
        <w:t>מחזיק</w:t>
      </w:r>
      <w:r w:rsidRPr="001B4E64">
        <w:rPr>
          <w:rFonts w:ascii="David" w:hAnsi="David"/>
          <w:sz w:val="24"/>
          <w:rtl/>
        </w:rPr>
        <w:t xml:space="preserve"> </w:t>
      </w:r>
      <w:r w:rsidRPr="001B4E64">
        <w:rPr>
          <w:rFonts w:ascii="David" w:hAnsi="David" w:hint="eastAsia"/>
          <w:sz w:val="24"/>
          <w:rtl/>
        </w:rPr>
        <w:t>במסמכים</w:t>
      </w:r>
      <w:r w:rsidRPr="001B4E64">
        <w:rPr>
          <w:rFonts w:ascii="David" w:hAnsi="David"/>
          <w:sz w:val="24"/>
          <w:rtl/>
        </w:rPr>
        <w:t xml:space="preserve"> </w:t>
      </w:r>
      <w:r w:rsidRPr="001B4E64">
        <w:rPr>
          <w:rFonts w:ascii="David" w:hAnsi="David" w:hint="eastAsia"/>
          <w:sz w:val="24"/>
          <w:rtl/>
        </w:rPr>
        <w:t>והאישורים</w:t>
      </w:r>
      <w:r w:rsidRPr="001B4E64">
        <w:rPr>
          <w:rFonts w:ascii="David" w:hAnsi="David"/>
          <w:sz w:val="24"/>
          <w:rtl/>
        </w:rPr>
        <w:t xml:space="preserve"> </w:t>
      </w:r>
      <w:r w:rsidRPr="001B4E64">
        <w:rPr>
          <w:rFonts w:ascii="David" w:hAnsi="David" w:hint="eastAsia"/>
          <w:sz w:val="24"/>
          <w:rtl/>
        </w:rPr>
        <w:t>התקפים</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הנדרשים</w:t>
      </w:r>
      <w:r w:rsidRPr="001B4E64">
        <w:rPr>
          <w:rFonts w:ascii="David" w:hAnsi="David"/>
          <w:sz w:val="24"/>
          <w:rtl/>
        </w:rPr>
        <w:t xml:space="preserve"> </w:t>
      </w:r>
      <w:r w:rsidRPr="001B4E64">
        <w:rPr>
          <w:rFonts w:ascii="David" w:hAnsi="David" w:hint="eastAsia"/>
          <w:sz w:val="24"/>
          <w:rtl/>
        </w:rPr>
        <w:t>לשם</w:t>
      </w:r>
      <w:r w:rsidRPr="001B4E64">
        <w:rPr>
          <w:rFonts w:ascii="David" w:hAnsi="David"/>
          <w:sz w:val="24"/>
          <w:rtl/>
        </w:rPr>
        <w:t xml:space="preserve"> </w:t>
      </w:r>
      <w:r w:rsidRPr="001B4E64">
        <w:rPr>
          <w:rFonts w:ascii="David" w:hAnsi="David" w:hint="eastAsia"/>
          <w:sz w:val="24"/>
          <w:rtl/>
        </w:rPr>
        <w:t>התאגדותו</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התחייבויותיו</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להחזיק</w:t>
      </w:r>
      <w:r w:rsidRPr="001B4E64">
        <w:rPr>
          <w:rFonts w:ascii="David" w:hAnsi="David"/>
          <w:sz w:val="24"/>
          <w:rtl/>
        </w:rPr>
        <w:t xml:space="preserve"> </w:t>
      </w:r>
      <w:r w:rsidRPr="001B4E64">
        <w:rPr>
          <w:rFonts w:ascii="David" w:hAnsi="David" w:hint="eastAsia"/>
          <w:sz w:val="24"/>
          <w:rtl/>
        </w:rPr>
        <w:t>מסמכים</w:t>
      </w:r>
      <w:r w:rsidRPr="001B4E64">
        <w:rPr>
          <w:rFonts w:ascii="David" w:hAnsi="David"/>
          <w:sz w:val="24"/>
          <w:rtl/>
        </w:rPr>
        <w:t xml:space="preserve"> </w:t>
      </w:r>
      <w:r w:rsidRPr="001B4E64">
        <w:rPr>
          <w:rFonts w:ascii="David" w:hAnsi="David" w:hint="eastAsia"/>
          <w:sz w:val="24"/>
          <w:rtl/>
        </w:rPr>
        <w:t>תקפים</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ולהציג</w:t>
      </w:r>
      <w:r w:rsidRPr="001B4E64">
        <w:rPr>
          <w:rFonts w:ascii="David" w:hAnsi="David"/>
          <w:sz w:val="24"/>
          <w:rtl/>
        </w:rPr>
        <w:t xml:space="preserve"> </w:t>
      </w:r>
      <w:r w:rsidRPr="001B4E64">
        <w:rPr>
          <w:rFonts w:ascii="David" w:hAnsi="David" w:hint="eastAsia"/>
          <w:sz w:val="24"/>
          <w:rtl/>
        </w:rPr>
        <w:t>המסמכים</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עת</w:t>
      </w:r>
      <w:r w:rsidRPr="001B4E64">
        <w:rPr>
          <w:rFonts w:ascii="David" w:hAnsi="David"/>
          <w:sz w:val="24"/>
          <w:rtl/>
        </w:rPr>
        <w:t xml:space="preserve"> </w:t>
      </w:r>
      <w:r w:rsidRPr="001B4E64">
        <w:rPr>
          <w:rFonts w:ascii="David" w:hAnsi="David" w:hint="eastAsia"/>
          <w:sz w:val="24"/>
          <w:rtl/>
        </w:rPr>
        <w:t>שידרוש</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נכונותן</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הצהרות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המפורטות</w:t>
      </w:r>
      <w:r w:rsidRPr="001B4E64">
        <w:rPr>
          <w:rFonts w:ascii="David" w:hAnsi="David"/>
          <w:sz w:val="24"/>
          <w:rtl/>
        </w:rPr>
        <w:t xml:space="preserve"> </w:t>
      </w:r>
      <w:r w:rsidRPr="001B4E64">
        <w:rPr>
          <w:rFonts w:ascii="David" w:hAnsi="David" w:hint="eastAsia"/>
          <w:sz w:val="24"/>
          <w:rtl/>
        </w:rPr>
        <w:t>בסעיף</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חלקיו</w:t>
      </w:r>
      <w:r w:rsidRPr="001B4E64">
        <w:rPr>
          <w:rFonts w:ascii="David" w:hAnsi="David"/>
          <w:sz w:val="24"/>
          <w:rtl/>
        </w:rPr>
        <w:t xml:space="preserve"> </w:t>
      </w:r>
      <w:r w:rsidRPr="001B4E64">
        <w:rPr>
          <w:rFonts w:ascii="David" w:hAnsi="David" w:hint="eastAsia"/>
          <w:sz w:val="24"/>
          <w:rtl/>
        </w:rPr>
        <w:t>היא</w:t>
      </w:r>
      <w:r w:rsidRPr="001B4E64">
        <w:rPr>
          <w:rFonts w:ascii="David" w:hAnsi="David"/>
          <w:sz w:val="24"/>
          <w:rtl/>
        </w:rPr>
        <w:t xml:space="preserve"> </w:t>
      </w:r>
      <w:r w:rsidRPr="001B4E64">
        <w:rPr>
          <w:rFonts w:ascii="David" w:hAnsi="David" w:hint="eastAsia"/>
          <w:sz w:val="24"/>
          <w:rtl/>
        </w:rPr>
        <w:t>תנאי</w:t>
      </w:r>
      <w:r w:rsidRPr="001B4E64">
        <w:rPr>
          <w:rFonts w:ascii="David" w:hAnsi="David"/>
          <w:sz w:val="24"/>
          <w:rtl/>
        </w:rPr>
        <w:t xml:space="preserve"> </w:t>
      </w:r>
      <w:r w:rsidRPr="001B4E64">
        <w:rPr>
          <w:rFonts w:ascii="David" w:hAnsi="David" w:hint="eastAsia"/>
          <w:sz w:val="24"/>
          <w:rtl/>
        </w:rPr>
        <w:t>מהותי</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אי</w:t>
      </w:r>
      <w:r w:rsidRPr="001B4E64">
        <w:rPr>
          <w:rFonts w:ascii="David" w:hAnsi="David"/>
          <w:sz w:val="24"/>
          <w:rtl/>
        </w:rPr>
        <w:t xml:space="preserve"> </w:t>
      </w:r>
      <w:r w:rsidRPr="001B4E64">
        <w:rPr>
          <w:rFonts w:ascii="David" w:hAnsi="David" w:hint="eastAsia"/>
          <w:sz w:val="24"/>
          <w:rtl/>
        </w:rPr>
        <w:t>נכונות</w:t>
      </w:r>
      <w:r w:rsidRPr="001B4E64">
        <w:rPr>
          <w:rFonts w:ascii="David" w:hAnsi="David"/>
          <w:sz w:val="24"/>
          <w:rtl/>
        </w:rPr>
        <w:t xml:space="preserve"> </w:t>
      </w:r>
      <w:r w:rsidRPr="001B4E64">
        <w:rPr>
          <w:rFonts w:ascii="David" w:hAnsi="David" w:hint="eastAsia"/>
          <w:sz w:val="24"/>
          <w:rtl/>
        </w:rPr>
        <w:t>הצהרות</w:t>
      </w:r>
      <w:r w:rsidRPr="001B4E64">
        <w:rPr>
          <w:rFonts w:ascii="David" w:hAnsi="David"/>
          <w:sz w:val="24"/>
          <w:rtl/>
        </w:rPr>
        <w:t xml:space="preserve"> </w:t>
      </w:r>
      <w:r w:rsidRPr="001B4E64">
        <w:rPr>
          <w:rFonts w:ascii="David" w:hAnsi="David" w:hint="eastAsia"/>
          <w:sz w:val="24"/>
          <w:rtl/>
        </w:rPr>
        <w:t>אלה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חלקן</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בעת</w:t>
      </w:r>
      <w:r w:rsidRPr="001B4E64">
        <w:rPr>
          <w:rFonts w:ascii="David" w:hAnsi="David"/>
          <w:sz w:val="24"/>
          <w:rtl/>
        </w:rPr>
        <w:t xml:space="preserve"> </w:t>
      </w:r>
      <w:r w:rsidRPr="001B4E64">
        <w:rPr>
          <w:rFonts w:ascii="David" w:hAnsi="David" w:hint="eastAsia"/>
          <w:sz w:val="24"/>
          <w:rtl/>
        </w:rPr>
        <w:t>חתימת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מועד</w:t>
      </w:r>
      <w:r w:rsidRPr="001B4E64">
        <w:rPr>
          <w:rFonts w:ascii="David" w:hAnsi="David"/>
          <w:sz w:val="24"/>
          <w:rtl/>
        </w:rPr>
        <w:t xml:space="preserve"> </w:t>
      </w:r>
      <w:r w:rsidRPr="001B4E64">
        <w:rPr>
          <w:rFonts w:ascii="David" w:hAnsi="David" w:hint="eastAsia"/>
          <w:sz w:val="24"/>
          <w:rtl/>
        </w:rPr>
        <w:t>שלאחר</w:t>
      </w:r>
      <w:r w:rsidRPr="001B4E64">
        <w:rPr>
          <w:rFonts w:ascii="David" w:hAnsi="David"/>
          <w:sz w:val="24"/>
          <w:rtl/>
        </w:rPr>
        <w:t xml:space="preserve"> </w:t>
      </w:r>
      <w:r w:rsidRPr="001B4E64">
        <w:rPr>
          <w:rFonts w:ascii="David" w:hAnsi="David" w:hint="eastAsia"/>
          <w:sz w:val="24"/>
          <w:rtl/>
        </w:rPr>
        <w:t>מכן</w:t>
      </w:r>
      <w:r w:rsidRPr="001B4E64">
        <w:rPr>
          <w:rFonts w:ascii="David" w:hAnsi="David"/>
          <w:sz w:val="24"/>
          <w:rtl/>
        </w:rPr>
        <w:t xml:space="preserve"> </w:t>
      </w:r>
      <w:r w:rsidRPr="001B4E64">
        <w:rPr>
          <w:rFonts w:ascii="David" w:hAnsi="David" w:hint="eastAsia"/>
          <w:sz w:val="24"/>
          <w:rtl/>
        </w:rPr>
        <w:t>ייחשב</w:t>
      </w:r>
      <w:r w:rsidRPr="001B4E64">
        <w:rPr>
          <w:rFonts w:ascii="David" w:hAnsi="David"/>
          <w:sz w:val="24"/>
          <w:rtl/>
        </w:rPr>
        <w:t xml:space="preserve"> </w:t>
      </w:r>
      <w:r w:rsidRPr="001B4E64">
        <w:rPr>
          <w:rFonts w:ascii="David" w:hAnsi="David" w:hint="eastAsia"/>
          <w:sz w:val="24"/>
          <w:rtl/>
        </w:rPr>
        <w:t>כהפרה</w:t>
      </w:r>
      <w:r w:rsidRPr="001B4E64">
        <w:rPr>
          <w:rFonts w:ascii="David" w:hAnsi="David"/>
          <w:sz w:val="24"/>
          <w:rtl/>
        </w:rPr>
        <w:t xml:space="preserve"> </w:t>
      </w:r>
      <w:r w:rsidRPr="001B4E64">
        <w:rPr>
          <w:rFonts w:ascii="David" w:hAnsi="David" w:hint="eastAsia"/>
          <w:sz w:val="24"/>
          <w:rtl/>
        </w:rPr>
        <w:t>יסודית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מצד</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להודיע</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מיד</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r w:rsidRPr="001B4E64">
        <w:rPr>
          <w:rFonts w:ascii="David" w:hAnsi="David" w:hint="eastAsia"/>
          <w:sz w:val="24"/>
          <w:rtl/>
        </w:rPr>
        <w:t>שיחול</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הצהרותיו</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צו</w:t>
      </w:r>
      <w:r w:rsidRPr="001B4E64">
        <w:rPr>
          <w:rFonts w:ascii="David" w:hAnsi="David"/>
          <w:sz w:val="24"/>
          <w:rtl/>
        </w:rPr>
        <w:t xml:space="preserve"> </w:t>
      </w:r>
      <w:r w:rsidRPr="001B4E64">
        <w:rPr>
          <w:rFonts w:ascii="David" w:hAnsi="David" w:hint="eastAsia"/>
          <w:sz w:val="24"/>
          <w:rtl/>
        </w:rPr>
        <w:t>שניתן</w:t>
      </w:r>
      <w:r w:rsidRPr="001B4E64">
        <w:rPr>
          <w:rFonts w:ascii="David" w:hAnsi="David"/>
          <w:sz w:val="24"/>
          <w:rtl/>
        </w:rPr>
        <w:t xml:space="preserve"> </w:t>
      </w:r>
      <w:r w:rsidRPr="001B4E64">
        <w:rPr>
          <w:rFonts w:ascii="David" w:hAnsi="David" w:hint="eastAsia"/>
          <w:sz w:val="24"/>
          <w:rtl/>
        </w:rPr>
        <w:t>כנגדו</w:t>
      </w:r>
      <w:r w:rsidRPr="001B4E64">
        <w:rPr>
          <w:rFonts w:ascii="David" w:hAnsi="David"/>
          <w:sz w:val="24"/>
          <w:rtl/>
        </w:rPr>
        <w:t xml:space="preserve"> </w:t>
      </w:r>
      <w:r w:rsidRPr="001B4E64">
        <w:rPr>
          <w:rFonts w:ascii="David" w:hAnsi="David" w:hint="eastAsia"/>
          <w:sz w:val="24"/>
          <w:rtl/>
        </w:rPr>
        <w:t>והאוסר</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מגביל</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יכולתו</w:t>
      </w:r>
      <w:r w:rsidRPr="001B4E64">
        <w:rPr>
          <w:rFonts w:ascii="David" w:hAnsi="David"/>
          <w:sz w:val="24"/>
          <w:rtl/>
        </w:rPr>
        <w:t xml:space="preserve"> </w:t>
      </w:r>
      <w:proofErr w:type="spellStart"/>
      <w:r w:rsidRPr="001B4E64">
        <w:rPr>
          <w:rFonts w:ascii="David" w:hAnsi="David" w:hint="eastAsia"/>
          <w:sz w:val="24"/>
          <w:rtl/>
        </w:rPr>
        <w:t>ליתן</w:t>
      </w:r>
      <w:proofErr w:type="spellEnd"/>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lastRenderedPageBreak/>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יודיע</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בע</w:t>
      </w:r>
      <w:r w:rsidRPr="001B4E64">
        <w:rPr>
          <w:rFonts w:ascii="David" w:hAnsi="David"/>
          <w:sz w:val="24"/>
          <w:rtl/>
        </w:rPr>
        <w:t>"</w:t>
      </w:r>
      <w:r w:rsidRPr="001B4E64">
        <w:rPr>
          <w:rFonts w:ascii="David" w:hAnsi="David" w:hint="eastAsia"/>
          <w:sz w:val="24"/>
          <w:rtl/>
        </w:rPr>
        <w:t>פ</w:t>
      </w:r>
      <w:r w:rsidRPr="001B4E64">
        <w:rPr>
          <w:rFonts w:ascii="David" w:hAnsi="David"/>
          <w:sz w:val="24"/>
          <w:rtl/>
        </w:rPr>
        <w:t xml:space="preserve"> </w:t>
      </w:r>
      <w:r w:rsidRPr="001B4E64">
        <w:rPr>
          <w:rFonts w:ascii="David" w:hAnsi="David" w:hint="eastAsia"/>
          <w:sz w:val="24"/>
          <w:rtl/>
        </w:rPr>
        <w:t>ובכתב</w:t>
      </w:r>
      <w:r w:rsidRPr="001B4E64">
        <w:rPr>
          <w:rFonts w:ascii="David" w:hAnsi="David"/>
          <w:sz w:val="24"/>
          <w:rtl/>
        </w:rPr>
        <w:t xml:space="preserve">, </w:t>
      </w:r>
      <w:r w:rsidRPr="001B4E64">
        <w:rPr>
          <w:rFonts w:ascii="David" w:hAnsi="David" w:hint="eastAsia"/>
          <w:sz w:val="24"/>
          <w:rtl/>
        </w:rPr>
        <w:t>לכל</w:t>
      </w:r>
      <w:r w:rsidRPr="001B4E64">
        <w:rPr>
          <w:rFonts w:ascii="David" w:hAnsi="David"/>
          <w:sz w:val="24"/>
          <w:rtl/>
        </w:rPr>
        <w:t xml:space="preserve"> </w:t>
      </w:r>
      <w:r w:rsidRPr="001B4E64">
        <w:rPr>
          <w:rFonts w:ascii="David" w:hAnsi="David" w:hint="eastAsia"/>
          <w:sz w:val="24"/>
          <w:rtl/>
        </w:rPr>
        <w:t>המאוחר</w:t>
      </w:r>
      <w:r w:rsidRPr="001B4E64">
        <w:rPr>
          <w:rFonts w:ascii="David" w:hAnsi="David"/>
          <w:sz w:val="24"/>
          <w:rtl/>
        </w:rPr>
        <w:t xml:space="preserve"> </w:t>
      </w:r>
      <w:r w:rsidRPr="001B4E64">
        <w:rPr>
          <w:rFonts w:ascii="David" w:hAnsi="David" w:hint="eastAsia"/>
          <w:sz w:val="24"/>
          <w:rtl/>
        </w:rPr>
        <w:t>בתוך</w:t>
      </w:r>
      <w:r w:rsidRPr="001B4E64">
        <w:rPr>
          <w:rFonts w:ascii="David" w:hAnsi="David"/>
          <w:sz w:val="24"/>
          <w:rtl/>
        </w:rPr>
        <w:t xml:space="preserve"> 48 </w:t>
      </w:r>
      <w:r w:rsidRPr="001B4E64">
        <w:rPr>
          <w:rFonts w:ascii="David" w:hAnsi="David" w:hint="eastAsia"/>
          <w:sz w:val="24"/>
          <w:rtl/>
        </w:rPr>
        <w:t>שעות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r w:rsidRPr="001B4E64">
        <w:rPr>
          <w:rFonts w:ascii="David" w:hAnsi="David" w:hint="eastAsia"/>
          <w:sz w:val="24"/>
          <w:rtl/>
        </w:rPr>
        <w:t>במעמדו</w:t>
      </w:r>
      <w:r w:rsidRPr="001B4E64">
        <w:rPr>
          <w:rFonts w:ascii="David" w:hAnsi="David"/>
          <w:sz w:val="24"/>
          <w:rtl/>
        </w:rPr>
        <w:t xml:space="preserve"> </w:t>
      </w:r>
      <w:r w:rsidRPr="001B4E64">
        <w:rPr>
          <w:rFonts w:ascii="David" w:hAnsi="David" w:hint="eastAsia"/>
          <w:sz w:val="24"/>
          <w:rtl/>
        </w:rPr>
        <w:t>החוקי</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מקרה</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עולה</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באפשרותו</w:t>
      </w:r>
      <w:r w:rsidRPr="001B4E64">
        <w:rPr>
          <w:rFonts w:ascii="David" w:hAnsi="David"/>
          <w:sz w:val="24"/>
          <w:rtl/>
        </w:rPr>
        <w:t xml:space="preserve"> </w:t>
      </w:r>
      <w:r w:rsidRPr="001B4E64">
        <w:rPr>
          <w:rFonts w:ascii="David" w:hAnsi="David" w:hint="eastAsia"/>
          <w:sz w:val="24"/>
          <w:rtl/>
        </w:rPr>
        <w:t>להעניק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המבוקשים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אפשרות</w:t>
      </w:r>
      <w:r w:rsidRPr="001B4E64">
        <w:rPr>
          <w:rFonts w:ascii="David" w:hAnsi="David"/>
          <w:sz w:val="24"/>
          <w:rtl/>
        </w:rPr>
        <w:t xml:space="preserve"> </w:t>
      </w:r>
      <w:r w:rsidRPr="001B4E64">
        <w:rPr>
          <w:rFonts w:ascii="David" w:hAnsi="David" w:hint="eastAsia"/>
          <w:sz w:val="24"/>
          <w:rtl/>
        </w:rPr>
        <w:t>מסתברת</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יוכל</w:t>
      </w:r>
      <w:r w:rsidRPr="001B4E64">
        <w:rPr>
          <w:rFonts w:ascii="David" w:hAnsi="David"/>
          <w:sz w:val="24"/>
          <w:rtl/>
        </w:rPr>
        <w:t xml:space="preserve"> </w:t>
      </w:r>
      <w:r w:rsidRPr="001B4E64">
        <w:rPr>
          <w:rFonts w:ascii="David" w:hAnsi="David" w:hint="eastAsia"/>
          <w:sz w:val="24"/>
          <w:rtl/>
        </w:rPr>
        <w:t>לעמוד</w:t>
      </w:r>
      <w:r w:rsidRPr="001B4E64">
        <w:rPr>
          <w:rFonts w:ascii="David" w:hAnsi="David"/>
          <w:sz w:val="24"/>
          <w:rtl/>
        </w:rPr>
        <w:t xml:space="preserve"> </w:t>
      </w:r>
      <w:r w:rsidRPr="001B4E64">
        <w:rPr>
          <w:rFonts w:ascii="David" w:hAnsi="David" w:hint="eastAsia"/>
          <w:sz w:val="24"/>
          <w:rtl/>
        </w:rPr>
        <w:t>בהתחייבויותיו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והסכם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כולן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מקצתן</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עניין</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שיש</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להשפיע</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המבוקשים</w:t>
      </w:r>
      <w:r w:rsidRPr="001B4E64">
        <w:rPr>
          <w:rFonts w:ascii="David" w:hAnsi="David"/>
          <w:sz w:val="24"/>
          <w:rtl/>
        </w:rPr>
        <w:t>.</w:t>
      </w:r>
    </w:p>
    <w:p w:rsidR="00D14819"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לספק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החל</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למתן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D14819"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ישתף</w:t>
      </w:r>
      <w:r w:rsidRPr="001B4E64">
        <w:rPr>
          <w:rFonts w:ascii="David" w:hAnsi="David"/>
          <w:sz w:val="24"/>
          <w:rtl/>
        </w:rPr>
        <w:t xml:space="preserve"> </w:t>
      </w:r>
      <w:r w:rsidRPr="001B4E64">
        <w:rPr>
          <w:rFonts w:ascii="David" w:hAnsi="David" w:hint="eastAsia"/>
          <w:sz w:val="24"/>
          <w:rtl/>
        </w:rPr>
        <w:t>פעולה</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למילוי</w:t>
      </w:r>
      <w:r w:rsidRPr="001B4E64">
        <w:rPr>
          <w:rFonts w:ascii="David" w:hAnsi="David"/>
          <w:sz w:val="24"/>
          <w:rtl/>
        </w:rPr>
        <w:t xml:space="preserve"> </w:t>
      </w:r>
      <w:r w:rsidRPr="001B4E64">
        <w:rPr>
          <w:rFonts w:ascii="David" w:hAnsi="David" w:hint="eastAsia"/>
          <w:sz w:val="24"/>
          <w:rtl/>
        </w:rPr>
        <w:t>התחייבויותיו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והסכם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ויעמוד</w:t>
      </w:r>
      <w:r w:rsidRPr="001B4E64">
        <w:rPr>
          <w:rFonts w:ascii="David" w:hAnsi="David"/>
          <w:sz w:val="24"/>
          <w:rtl/>
        </w:rPr>
        <w:t xml:space="preserve"> </w:t>
      </w:r>
      <w:r w:rsidRPr="001B4E64">
        <w:rPr>
          <w:rFonts w:ascii="David" w:hAnsi="David" w:hint="eastAsia"/>
          <w:sz w:val="24"/>
          <w:rtl/>
        </w:rPr>
        <w:t>לרשות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באופן</w:t>
      </w:r>
      <w:r w:rsidRPr="001B4E64">
        <w:rPr>
          <w:rFonts w:ascii="David" w:hAnsi="David"/>
          <w:sz w:val="24"/>
          <w:rtl/>
        </w:rPr>
        <w:t xml:space="preserve"> </w:t>
      </w:r>
      <w:r w:rsidRPr="001B4E64">
        <w:rPr>
          <w:rFonts w:ascii="David" w:hAnsi="David" w:hint="eastAsia"/>
          <w:sz w:val="24"/>
          <w:rtl/>
        </w:rPr>
        <w:t>שוטף</w:t>
      </w:r>
      <w:r w:rsidRPr="001B4E64">
        <w:rPr>
          <w:rFonts w:ascii="David" w:hAnsi="David"/>
          <w:sz w:val="24"/>
          <w:rtl/>
        </w:rPr>
        <w:t xml:space="preserve"> </w:t>
      </w:r>
      <w:r w:rsidRPr="001B4E64">
        <w:rPr>
          <w:rFonts w:ascii="David" w:hAnsi="David" w:hint="eastAsia"/>
          <w:sz w:val="24"/>
          <w:rtl/>
        </w:rPr>
        <w:t>וברמת</w:t>
      </w:r>
      <w:r w:rsidRPr="001B4E64">
        <w:rPr>
          <w:rFonts w:ascii="David" w:hAnsi="David"/>
          <w:sz w:val="24"/>
          <w:rtl/>
        </w:rPr>
        <w:t xml:space="preserve"> </w:t>
      </w:r>
      <w:r w:rsidRPr="001B4E64">
        <w:rPr>
          <w:rFonts w:ascii="David" w:hAnsi="David" w:hint="eastAsia"/>
          <w:sz w:val="24"/>
          <w:rtl/>
        </w:rPr>
        <w:t>זמינות</w:t>
      </w:r>
      <w:r w:rsidRPr="001B4E64">
        <w:rPr>
          <w:rFonts w:ascii="David" w:hAnsi="David"/>
          <w:sz w:val="24"/>
          <w:rtl/>
        </w:rPr>
        <w:t xml:space="preserve"> </w:t>
      </w:r>
      <w:r w:rsidRPr="001B4E64">
        <w:rPr>
          <w:rFonts w:ascii="David" w:hAnsi="David" w:hint="eastAsia"/>
          <w:sz w:val="24"/>
          <w:rtl/>
        </w:rPr>
        <w:t>גבוהה</w:t>
      </w:r>
      <w:r w:rsidRPr="001B4E64">
        <w:rPr>
          <w:rFonts w:ascii="David" w:hAnsi="David"/>
          <w:sz w:val="24"/>
          <w:rtl/>
        </w:rPr>
        <w:t xml:space="preserve">, </w:t>
      </w:r>
      <w:r w:rsidRPr="001B4E64">
        <w:rPr>
          <w:rFonts w:ascii="David" w:hAnsi="David" w:hint="eastAsia"/>
          <w:sz w:val="24"/>
          <w:rtl/>
        </w:rPr>
        <w:t>וזאת</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לצרכי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ככל</w:t>
      </w:r>
      <w:r w:rsidRPr="001B4E64">
        <w:rPr>
          <w:rFonts w:ascii="David" w:hAnsi="David"/>
          <w:sz w:val="24"/>
          <w:rtl/>
        </w:rPr>
        <w:t xml:space="preserve"> </w:t>
      </w:r>
      <w:r w:rsidRPr="001B4E64">
        <w:rPr>
          <w:rFonts w:ascii="David" w:hAnsi="David" w:hint="eastAsia"/>
          <w:sz w:val="24"/>
          <w:rtl/>
        </w:rPr>
        <w:t>שיידרש</w:t>
      </w:r>
      <w:r w:rsidRPr="001B4E64">
        <w:rPr>
          <w:rFonts w:ascii="David" w:hAnsi="David"/>
          <w:sz w:val="24"/>
          <w:rtl/>
        </w:rPr>
        <w:t xml:space="preserve">, </w:t>
      </w:r>
      <w:r w:rsidRPr="001B4E64">
        <w:rPr>
          <w:rFonts w:ascii="David" w:hAnsi="David" w:hint="eastAsia"/>
          <w:sz w:val="24"/>
          <w:rtl/>
        </w:rPr>
        <w:t>מאת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p>
    <w:p w:rsidR="001E096F" w:rsidRPr="001B4E64" w:rsidRDefault="001E096F" w:rsidP="002501F9">
      <w:pPr>
        <w:pStyle w:val="a8"/>
        <w:spacing w:after="0" w:line="360" w:lineRule="atLeast"/>
        <w:ind w:left="792"/>
        <w:contextualSpacing w:val="0"/>
        <w:jc w:val="both"/>
        <w:rPr>
          <w:rFonts w:ascii="David" w:hAnsi="David"/>
          <w:sz w:val="24"/>
        </w:rPr>
      </w:pPr>
    </w:p>
    <w:p w:rsidR="00D14819"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תקופת</w:t>
      </w:r>
      <w:r w:rsidRPr="001B4E64">
        <w:rPr>
          <w:rFonts w:ascii="David" w:hAnsi="David"/>
          <w:rtl/>
        </w:rPr>
        <w:t xml:space="preserve"> </w:t>
      </w:r>
      <w:r w:rsidRPr="001B4E64">
        <w:rPr>
          <w:rFonts w:ascii="David" w:hAnsi="David" w:hint="eastAsia"/>
          <w:rtl/>
        </w:rPr>
        <w:t>ההסכם</w:t>
      </w:r>
    </w:p>
    <w:p w:rsidR="00456D57"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נחתם</w:t>
      </w:r>
      <w:r w:rsidRPr="001B4E64">
        <w:rPr>
          <w:rFonts w:ascii="David" w:hAnsi="David"/>
          <w:sz w:val="24"/>
          <w:rtl/>
        </w:rPr>
        <w:t xml:space="preserve"> </w:t>
      </w:r>
      <w:r w:rsidRPr="001B4E64">
        <w:rPr>
          <w:rFonts w:ascii="David" w:hAnsi="David" w:hint="eastAsia"/>
          <w:sz w:val="24"/>
          <w:rtl/>
        </w:rPr>
        <w:t>לתקופה</w:t>
      </w:r>
      <w:r w:rsidRPr="001B4E64">
        <w:rPr>
          <w:rFonts w:ascii="David" w:hAnsi="David"/>
          <w:sz w:val="24"/>
          <w:rtl/>
        </w:rPr>
        <w:t xml:space="preserve"> </w:t>
      </w:r>
      <w:r w:rsidRPr="001B4E64">
        <w:rPr>
          <w:rFonts w:ascii="David" w:hAnsi="David" w:hint="eastAsia"/>
          <w:sz w:val="24"/>
          <w:rtl/>
        </w:rPr>
        <w:t>שמיום</w:t>
      </w:r>
      <w:r w:rsidRPr="001B4E64">
        <w:rPr>
          <w:rFonts w:ascii="David" w:hAnsi="David"/>
          <w:sz w:val="24"/>
          <w:rtl/>
        </w:rPr>
        <w:t xml:space="preserve"> </w:t>
      </w:r>
      <w:r w:rsidR="00010482" w:rsidRPr="001B4E64">
        <w:rPr>
          <w:rFonts w:ascii="David" w:hAnsi="David"/>
          <w:sz w:val="24"/>
          <w:u w:val="single"/>
          <w:rtl/>
        </w:rPr>
        <w:fldChar w:fldCharType="begin">
          <w:ffData>
            <w:name w:val="Text7"/>
            <w:enabled/>
            <w:calcOnExit w:val="0"/>
            <w:statusText w:type="text" w:val="תאריך התחלה"/>
            <w:textInput/>
          </w:ffData>
        </w:fldChar>
      </w:r>
      <w:bookmarkStart w:id="226" w:name="Text7"/>
      <w:r w:rsidR="00010482" w:rsidRPr="001B4E64">
        <w:rPr>
          <w:rFonts w:ascii="David" w:hAnsi="David"/>
          <w:sz w:val="24"/>
          <w:u w:val="single"/>
          <w:rtl/>
        </w:rPr>
        <w:instrText xml:space="preserve"> </w:instrText>
      </w:r>
      <w:r w:rsidR="00010482" w:rsidRPr="001B4E64">
        <w:rPr>
          <w:rFonts w:ascii="David" w:hAnsi="David"/>
          <w:sz w:val="24"/>
          <w:u w:val="single"/>
        </w:rPr>
        <w:instrText>FORMTEXT</w:instrText>
      </w:r>
      <w:r w:rsidR="00010482" w:rsidRPr="001B4E64">
        <w:rPr>
          <w:rFonts w:ascii="David" w:hAnsi="David"/>
          <w:sz w:val="24"/>
          <w:u w:val="single"/>
          <w:rtl/>
        </w:rPr>
        <w:instrText xml:space="preserve"> </w:instrText>
      </w:r>
      <w:r w:rsidR="00010482" w:rsidRPr="001B4E64">
        <w:rPr>
          <w:rFonts w:ascii="David" w:hAnsi="David"/>
          <w:sz w:val="24"/>
          <w:u w:val="single"/>
          <w:rtl/>
        </w:rPr>
      </w:r>
      <w:r w:rsidR="00010482" w:rsidRPr="001B4E64">
        <w:rPr>
          <w:rFonts w:ascii="David" w:hAnsi="David"/>
          <w:sz w:val="24"/>
          <w:u w:val="single"/>
          <w:rtl/>
        </w:rPr>
        <w:fldChar w:fldCharType="separate"/>
      </w:r>
      <w:r w:rsidR="00010482" w:rsidRPr="001B4E64">
        <w:rPr>
          <w:rFonts w:ascii="David" w:hAnsi="David"/>
          <w:noProof/>
          <w:sz w:val="24"/>
          <w:u w:val="single"/>
          <w:rtl/>
        </w:rPr>
        <w:t> </w:t>
      </w:r>
      <w:r w:rsidR="00010482" w:rsidRPr="001B4E64">
        <w:rPr>
          <w:rFonts w:ascii="David" w:hAnsi="David"/>
          <w:noProof/>
          <w:sz w:val="24"/>
          <w:u w:val="single"/>
          <w:rtl/>
        </w:rPr>
        <w:t xml:space="preserve">        </w:t>
      </w:r>
      <w:r w:rsidR="00010482" w:rsidRPr="001B4E64">
        <w:rPr>
          <w:rFonts w:ascii="David" w:hAnsi="David"/>
          <w:noProof/>
          <w:sz w:val="24"/>
          <w:u w:val="single"/>
          <w:rtl/>
        </w:rPr>
        <w:t> </w:t>
      </w:r>
      <w:r w:rsidR="00010482" w:rsidRPr="001B4E64">
        <w:rPr>
          <w:rFonts w:ascii="David" w:hAnsi="David"/>
          <w:noProof/>
          <w:sz w:val="24"/>
          <w:u w:val="single"/>
          <w:rtl/>
        </w:rPr>
        <w:t> </w:t>
      </w:r>
      <w:r w:rsidR="00010482" w:rsidRPr="001B4E64">
        <w:rPr>
          <w:rFonts w:ascii="David" w:hAnsi="David"/>
          <w:noProof/>
          <w:sz w:val="24"/>
          <w:u w:val="single"/>
          <w:rtl/>
        </w:rPr>
        <w:t> </w:t>
      </w:r>
      <w:r w:rsidR="00010482" w:rsidRPr="001B4E64">
        <w:rPr>
          <w:rFonts w:ascii="David" w:hAnsi="David"/>
          <w:noProof/>
          <w:sz w:val="24"/>
          <w:u w:val="single"/>
          <w:rtl/>
        </w:rPr>
        <w:t> </w:t>
      </w:r>
      <w:r w:rsidR="00010482" w:rsidRPr="001B4E64">
        <w:rPr>
          <w:rFonts w:ascii="David" w:hAnsi="David"/>
          <w:sz w:val="24"/>
          <w:u w:val="single"/>
          <w:rtl/>
        </w:rPr>
        <w:fldChar w:fldCharType="end"/>
      </w:r>
      <w:bookmarkEnd w:id="226"/>
      <w:r w:rsidR="00010482" w:rsidRPr="001B4E64">
        <w:rPr>
          <w:rFonts w:ascii="David" w:hAnsi="David"/>
          <w:sz w:val="24"/>
          <w:rtl/>
        </w:rPr>
        <w:t xml:space="preserve"> </w:t>
      </w:r>
      <w:r w:rsidRPr="001B4E64">
        <w:rPr>
          <w:rFonts w:ascii="David" w:hAnsi="David" w:hint="eastAsia"/>
          <w:sz w:val="24"/>
          <w:rtl/>
        </w:rPr>
        <w:t>ועד</w:t>
      </w:r>
      <w:r w:rsidRPr="001B4E64">
        <w:rPr>
          <w:rFonts w:ascii="David" w:hAnsi="David"/>
          <w:sz w:val="24"/>
          <w:rtl/>
        </w:rPr>
        <w:t xml:space="preserve"> </w:t>
      </w:r>
      <w:r w:rsidRPr="001B4E64">
        <w:rPr>
          <w:rFonts w:ascii="David" w:hAnsi="David" w:hint="eastAsia"/>
          <w:sz w:val="24"/>
          <w:rtl/>
        </w:rPr>
        <w:t>יום</w:t>
      </w:r>
      <w:r w:rsidRPr="001B4E64">
        <w:rPr>
          <w:rFonts w:ascii="David" w:hAnsi="David"/>
          <w:sz w:val="24"/>
          <w:rtl/>
        </w:rPr>
        <w:t xml:space="preserve"> </w:t>
      </w:r>
      <w:r w:rsidR="00010482" w:rsidRPr="001B4E64">
        <w:rPr>
          <w:rFonts w:ascii="David" w:hAnsi="David"/>
          <w:sz w:val="24"/>
          <w:u w:val="single"/>
          <w:rtl/>
        </w:rPr>
        <w:fldChar w:fldCharType="begin">
          <w:ffData>
            <w:name w:val="Text8"/>
            <w:enabled/>
            <w:calcOnExit w:val="0"/>
            <w:statusText w:type="text" w:val="תאריך סיום"/>
            <w:textInput/>
          </w:ffData>
        </w:fldChar>
      </w:r>
      <w:bookmarkStart w:id="227" w:name="Text8"/>
      <w:r w:rsidR="00010482" w:rsidRPr="001B4E64">
        <w:rPr>
          <w:rFonts w:ascii="David" w:hAnsi="David"/>
          <w:sz w:val="24"/>
          <w:u w:val="single"/>
          <w:rtl/>
        </w:rPr>
        <w:instrText xml:space="preserve"> </w:instrText>
      </w:r>
      <w:r w:rsidR="00010482" w:rsidRPr="001B4E64">
        <w:rPr>
          <w:rFonts w:ascii="David" w:hAnsi="David"/>
          <w:sz w:val="24"/>
          <w:u w:val="single"/>
        </w:rPr>
        <w:instrText>FORMTEXT</w:instrText>
      </w:r>
      <w:r w:rsidR="00010482" w:rsidRPr="001B4E64">
        <w:rPr>
          <w:rFonts w:ascii="David" w:hAnsi="David"/>
          <w:sz w:val="24"/>
          <w:u w:val="single"/>
          <w:rtl/>
        </w:rPr>
        <w:instrText xml:space="preserve"> </w:instrText>
      </w:r>
      <w:r w:rsidR="00010482" w:rsidRPr="001B4E64">
        <w:rPr>
          <w:rFonts w:ascii="David" w:hAnsi="David"/>
          <w:sz w:val="24"/>
          <w:u w:val="single"/>
          <w:rtl/>
        </w:rPr>
      </w:r>
      <w:r w:rsidR="00010482" w:rsidRPr="001B4E64">
        <w:rPr>
          <w:rFonts w:ascii="David" w:hAnsi="David"/>
          <w:sz w:val="24"/>
          <w:u w:val="single"/>
          <w:rtl/>
        </w:rPr>
        <w:fldChar w:fldCharType="separate"/>
      </w:r>
      <w:r w:rsidR="00010482" w:rsidRPr="001B4E64">
        <w:rPr>
          <w:rFonts w:ascii="David" w:hAnsi="David"/>
          <w:noProof/>
          <w:sz w:val="24"/>
          <w:u w:val="single"/>
          <w:rtl/>
        </w:rPr>
        <w:t> </w:t>
      </w:r>
      <w:r w:rsidR="00010482" w:rsidRPr="001B4E64">
        <w:rPr>
          <w:rFonts w:ascii="David" w:hAnsi="David"/>
          <w:noProof/>
          <w:sz w:val="24"/>
          <w:u w:val="single"/>
          <w:rtl/>
        </w:rPr>
        <w:t xml:space="preserve">        </w:t>
      </w:r>
      <w:r w:rsidR="00010482" w:rsidRPr="001B4E64">
        <w:rPr>
          <w:rFonts w:ascii="David" w:hAnsi="David"/>
          <w:noProof/>
          <w:sz w:val="24"/>
          <w:u w:val="single"/>
          <w:rtl/>
        </w:rPr>
        <w:t> </w:t>
      </w:r>
      <w:r w:rsidR="00010482" w:rsidRPr="001B4E64">
        <w:rPr>
          <w:rFonts w:ascii="David" w:hAnsi="David"/>
          <w:noProof/>
          <w:sz w:val="24"/>
          <w:u w:val="single"/>
          <w:rtl/>
        </w:rPr>
        <w:t> </w:t>
      </w:r>
      <w:r w:rsidR="00010482" w:rsidRPr="001B4E64">
        <w:rPr>
          <w:rFonts w:ascii="David" w:hAnsi="David"/>
          <w:noProof/>
          <w:sz w:val="24"/>
          <w:u w:val="single"/>
          <w:rtl/>
        </w:rPr>
        <w:t> </w:t>
      </w:r>
      <w:r w:rsidR="00010482" w:rsidRPr="001B4E64">
        <w:rPr>
          <w:rFonts w:ascii="David" w:hAnsi="David"/>
          <w:noProof/>
          <w:sz w:val="24"/>
          <w:u w:val="single"/>
          <w:rtl/>
        </w:rPr>
        <w:t> </w:t>
      </w:r>
      <w:r w:rsidR="00010482" w:rsidRPr="001B4E64">
        <w:rPr>
          <w:rFonts w:ascii="David" w:hAnsi="David"/>
          <w:sz w:val="24"/>
          <w:u w:val="single"/>
          <w:rtl/>
        </w:rPr>
        <w:fldChar w:fldCharType="end"/>
      </w:r>
      <w:bookmarkEnd w:id="227"/>
      <w:r w:rsidRPr="001B4E64">
        <w:rPr>
          <w:rFonts w:ascii="David" w:hAnsi="David"/>
          <w:sz w:val="24"/>
          <w:rtl/>
        </w:rPr>
        <w:t xml:space="preserve">. </w:t>
      </w:r>
      <w:r w:rsidRPr="001B4E64">
        <w:rPr>
          <w:rFonts w:ascii="David" w:hAnsi="David" w:hint="eastAsia"/>
          <w:sz w:val="24"/>
          <w:rtl/>
        </w:rPr>
        <w:t>כניסת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לתוקף</w:t>
      </w:r>
      <w:r w:rsidRPr="001B4E64">
        <w:rPr>
          <w:rFonts w:ascii="David" w:hAnsi="David"/>
          <w:sz w:val="24"/>
          <w:rtl/>
        </w:rPr>
        <w:t xml:space="preserve"> </w:t>
      </w:r>
      <w:r w:rsidRPr="001B4E64">
        <w:rPr>
          <w:rFonts w:ascii="David" w:hAnsi="David" w:hint="eastAsia"/>
          <w:sz w:val="24"/>
          <w:rtl/>
        </w:rPr>
        <w:t>מותנית</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היתר</w:t>
      </w:r>
      <w:r w:rsidRPr="001B4E64">
        <w:rPr>
          <w:rFonts w:ascii="David" w:hAnsi="David"/>
          <w:sz w:val="24"/>
          <w:rtl/>
        </w:rPr>
        <w:t xml:space="preserve"> </w:t>
      </w:r>
      <w:r w:rsidRPr="001B4E64">
        <w:rPr>
          <w:rFonts w:ascii="David" w:hAnsi="David" w:hint="eastAsia"/>
          <w:sz w:val="24"/>
          <w:rtl/>
        </w:rPr>
        <w:t>בחתימתו</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proofErr w:type="spellStart"/>
      <w:r w:rsidRPr="001B4E64">
        <w:rPr>
          <w:rFonts w:ascii="David" w:hAnsi="David" w:hint="eastAsia"/>
          <w:sz w:val="24"/>
          <w:rtl/>
        </w:rPr>
        <w:t>מורשי</w:t>
      </w:r>
      <w:proofErr w:type="spellEnd"/>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proofErr w:type="spellStart"/>
      <w:r w:rsidRPr="001B4E64">
        <w:rPr>
          <w:rFonts w:ascii="David" w:hAnsi="David" w:hint="eastAsia"/>
          <w:sz w:val="24"/>
          <w:rtl/>
        </w:rPr>
        <w:t>מורשי</w:t>
      </w:r>
      <w:proofErr w:type="spellEnd"/>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בהם</w:t>
      </w:r>
      <w:r w:rsidRPr="001B4E64">
        <w:rPr>
          <w:rFonts w:ascii="David" w:hAnsi="David"/>
          <w:sz w:val="24"/>
          <w:rtl/>
        </w:rPr>
        <w:t xml:space="preserve"> </w:t>
      </w:r>
      <w:r w:rsidRPr="001B4E64">
        <w:rPr>
          <w:rFonts w:ascii="David" w:hAnsi="David" w:hint="eastAsia"/>
          <w:sz w:val="24"/>
          <w:rtl/>
        </w:rPr>
        <w:t>אחד</w:t>
      </w:r>
      <w:r w:rsidRPr="001B4E64">
        <w:rPr>
          <w:rFonts w:ascii="David" w:hAnsi="David"/>
          <w:sz w:val="24"/>
          <w:rtl/>
        </w:rPr>
        <w:t xml:space="preserve"> </w:t>
      </w:r>
      <w:r w:rsidRPr="001B4E64">
        <w:rPr>
          <w:rFonts w:ascii="David" w:hAnsi="David" w:hint="eastAsia"/>
          <w:sz w:val="24"/>
          <w:rtl/>
        </w:rPr>
        <w:t>מבין</w:t>
      </w:r>
      <w:r w:rsidRPr="001B4E64">
        <w:rPr>
          <w:rFonts w:ascii="David" w:hAnsi="David"/>
          <w:sz w:val="24"/>
          <w:rtl/>
        </w:rPr>
        <w:t xml:space="preserve"> </w:t>
      </w:r>
      <w:r w:rsidRPr="001B4E64">
        <w:rPr>
          <w:rFonts w:ascii="David" w:hAnsi="David" w:hint="eastAsia"/>
          <w:sz w:val="24"/>
          <w:rtl/>
        </w:rPr>
        <w:t>בעלי</w:t>
      </w:r>
      <w:r w:rsidRPr="001B4E64">
        <w:rPr>
          <w:rFonts w:ascii="David" w:hAnsi="David"/>
          <w:sz w:val="24"/>
          <w:rtl/>
        </w:rPr>
        <w:t xml:space="preserve"> </w:t>
      </w:r>
      <w:r w:rsidRPr="001B4E64">
        <w:rPr>
          <w:rFonts w:ascii="David" w:hAnsi="David" w:hint="eastAsia"/>
          <w:sz w:val="24"/>
          <w:rtl/>
        </w:rPr>
        <w:t>התפקידים</w:t>
      </w:r>
      <w:r w:rsidRPr="001B4E64">
        <w:rPr>
          <w:rFonts w:ascii="David" w:hAnsi="David"/>
          <w:sz w:val="24"/>
          <w:rtl/>
        </w:rPr>
        <w:t xml:space="preserve"> </w:t>
      </w:r>
      <w:r w:rsidRPr="001B4E64">
        <w:rPr>
          <w:rFonts w:ascii="David" w:hAnsi="David" w:hint="eastAsia"/>
          <w:sz w:val="24"/>
          <w:rtl/>
        </w:rPr>
        <w:t>הבאים</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סגן</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830441" w:rsidRPr="00830441" w:rsidRDefault="002C6DE8" w:rsidP="006D4620">
      <w:pPr>
        <w:pStyle w:val="-2"/>
        <w:numPr>
          <w:ilvl w:val="1"/>
          <w:numId w:val="11"/>
        </w:numPr>
        <w:spacing w:after="0" w:line="360" w:lineRule="atLeast"/>
        <w:contextualSpacing w:val="0"/>
        <w:jc w:val="both"/>
        <w:outlineLvl w:val="9"/>
      </w:pPr>
      <w:r w:rsidRPr="00830441">
        <w:rPr>
          <w:rFonts w:ascii="David" w:hAnsi="David" w:hint="eastAsia"/>
          <w:b w:val="0"/>
          <w:bCs w:val="0"/>
          <w:rtl/>
        </w:rPr>
        <w:t>למשרד</w:t>
      </w:r>
      <w:r w:rsidRPr="00830441">
        <w:rPr>
          <w:rFonts w:ascii="David" w:hAnsi="David"/>
          <w:b w:val="0"/>
          <w:bCs w:val="0"/>
          <w:rtl/>
        </w:rPr>
        <w:t xml:space="preserve"> </w:t>
      </w:r>
      <w:r w:rsidRPr="00830441">
        <w:rPr>
          <w:rFonts w:ascii="David" w:hAnsi="David" w:hint="eastAsia"/>
          <w:b w:val="0"/>
          <w:bCs w:val="0"/>
          <w:rtl/>
        </w:rPr>
        <w:t>שמורה</w:t>
      </w:r>
      <w:r w:rsidRPr="00830441">
        <w:rPr>
          <w:rFonts w:ascii="David" w:hAnsi="David"/>
          <w:b w:val="0"/>
          <w:bCs w:val="0"/>
          <w:rtl/>
        </w:rPr>
        <w:t xml:space="preserve"> </w:t>
      </w:r>
      <w:r w:rsidRPr="00830441">
        <w:rPr>
          <w:rFonts w:ascii="David" w:hAnsi="David" w:hint="eastAsia"/>
          <w:b w:val="0"/>
          <w:bCs w:val="0"/>
          <w:rtl/>
        </w:rPr>
        <w:t>הזכות</w:t>
      </w:r>
      <w:r w:rsidRPr="00830441">
        <w:rPr>
          <w:rFonts w:ascii="David" w:hAnsi="David"/>
          <w:b w:val="0"/>
          <w:bCs w:val="0"/>
          <w:rtl/>
        </w:rPr>
        <w:t xml:space="preserve"> </w:t>
      </w:r>
      <w:r w:rsidRPr="00830441">
        <w:rPr>
          <w:rFonts w:ascii="David" w:hAnsi="David" w:hint="eastAsia"/>
          <w:b w:val="0"/>
          <w:bCs w:val="0"/>
          <w:rtl/>
        </w:rPr>
        <w:t>הבלעדית</w:t>
      </w:r>
      <w:r w:rsidRPr="00830441">
        <w:rPr>
          <w:rFonts w:ascii="David" w:hAnsi="David"/>
          <w:b w:val="0"/>
          <w:bCs w:val="0"/>
          <w:rtl/>
        </w:rPr>
        <w:t xml:space="preserve"> </w:t>
      </w:r>
      <w:r w:rsidRPr="00830441">
        <w:rPr>
          <w:rFonts w:ascii="David" w:hAnsi="David" w:hint="eastAsia"/>
          <w:b w:val="0"/>
          <w:bCs w:val="0"/>
          <w:rtl/>
        </w:rPr>
        <w:t>להאריך</w:t>
      </w:r>
      <w:r w:rsidRPr="00830441">
        <w:rPr>
          <w:rFonts w:ascii="David" w:hAnsi="David"/>
          <w:b w:val="0"/>
          <w:bCs w:val="0"/>
          <w:rtl/>
        </w:rPr>
        <w:t xml:space="preserve"> </w:t>
      </w:r>
      <w:r w:rsidRPr="00830441">
        <w:rPr>
          <w:rFonts w:ascii="David" w:hAnsi="David" w:hint="eastAsia"/>
          <w:b w:val="0"/>
          <w:bCs w:val="0"/>
          <w:rtl/>
        </w:rPr>
        <w:t>את</w:t>
      </w:r>
      <w:r w:rsidRPr="00830441">
        <w:rPr>
          <w:rFonts w:ascii="David" w:hAnsi="David"/>
          <w:b w:val="0"/>
          <w:bCs w:val="0"/>
          <w:rtl/>
        </w:rPr>
        <w:t xml:space="preserve"> </w:t>
      </w:r>
      <w:r w:rsidRPr="00830441">
        <w:rPr>
          <w:rFonts w:ascii="David" w:hAnsi="David" w:hint="eastAsia"/>
          <w:b w:val="0"/>
          <w:bCs w:val="0"/>
          <w:rtl/>
        </w:rPr>
        <w:t>תקופת</w:t>
      </w:r>
      <w:r w:rsidRPr="00830441">
        <w:rPr>
          <w:rFonts w:ascii="David" w:hAnsi="David"/>
          <w:b w:val="0"/>
          <w:bCs w:val="0"/>
          <w:rtl/>
        </w:rPr>
        <w:t xml:space="preserve"> </w:t>
      </w:r>
      <w:r w:rsidRPr="00830441">
        <w:rPr>
          <w:rFonts w:ascii="David" w:hAnsi="David" w:hint="eastAsia"/>
          <w:b w:val="0"/>
          <w:bCs w:val="0"/>
          <w:rtl/>
        </w:rPr>
        <w:t>ההתקשרות</w:t>
      </w:r>
      <w:r w:rsidRPr="00830441">
        <w:rPr>
          <w:rFonts w:ascii="David" w:hAnsi="David"/>
          <w:b w:val="0"/>
          <w:bCs w:val="0"/>
          <w:rtl/>
        </w:rPr>
        <w:t xml:space="preserve"> </w:t>
      </w:r>
      <w:r w:rsidRPr="00830441">
        <w:rPr>
          <w:rFonts w:ascii="David" w:hAnsi="David" w:hint="eastAsia"/>
          <w:b w:val="0"/>
          <w:bCs w:val="0"/>
          <w:rtl/>
        </w:rPr>
        <w:t>בתקופות</w:t>
      </w:r>
      <w:r w:rsidRPr="00830441">
        <w:rPr>
          <w:rFonts w:ascii="David" w:hAnsi="David"/>
          <w:b w:val="0"/>
          <w:bCs w:val="0"/>
          <w:rtl/>
        </w:rPr>
        <w:t xml:space="preserve"> </w:t>
      </w:r>
      <w:r w:rsidRPr="00830441">
        <w:rPr>
          <w:rFonts w:ascii="David" w:hAnsi="David" w:hint="eastAsia"/>
          <w:b w:val="0"/>
          <w:bCs w:val="0"/>
          <w:rtl/>
        </w:rPr>
        <w:t>נוספות</w:t>
      </w:r>
      <w:r w:rsidRPr="00830441">
        <w:rPr>
          <w:rFonts w:ascii="David" w:hAnsi="David"/>
          <w:b w:val="0"/>
          <w:bCs w:val="0"/>
          <w:rtl/>
        </w:rPr>
        <w:t xml:space="preserve">, </w:t>
      </w:r>
      <w:r w:rsidRPr="00830441">
        <w:rPr>
          <w:rFonts w:ascii="David" w:hAnsi="David" w:hint="eastAsia"/>
          <w:b w:val="0"/>
          <w:bCs w:val="0"/>
          <w:rtl/>
        </w:rPr>
        <w:t>בנות</w:t>
      </w:r>
      <w:r w:rsidRPr="00830441">
        <w:rPr>
          <w:rFonts w:ascii="David" w:hAnsi="David"/>
          <w:b w:val="0"/>
          <w:bCs w:val="0"/>
          <w:rtl/>
        </w:rPr>
        <w:t xml:space="preserve">  </w:t>
      </w:r>
      <w:r w:rsidRPr="00830441">
        <w:rPr>
          <w:rFonts w:ascii="David" w:hAnsi="David" w:hint="eastAsia"/>
          <w:b w:val="0"/>
          <w:bCs w:val="0"/>
          <w:rtl/>
        </w:rPr>
        <w:t>עד</w:t>
      </w:r>
      <w:r w:rsidRPr="00830441">
        <w:rPr>
          <w:rFonts w:ascii="David" w:hAnsi="David"/>
          <w:b w:val="0"/>
          <w:bCs w:val="0"/>
          <w:rtl/>
        </w:rPr>
        <w:t xml:space="preserve"> </w:t>
      </w:r>
      <w:r w:rsidRPr="00830441">
        <w:rPr>
          <w:rFonts w:ascii="David" w:hAnsi="David" w:hint="eastAsia"/>
          <w:b w:val="0"/>
          <w:bCs w:val="0"/>
          <w:rtl/>
        </w:rPr>
        <w:t>שנה</w:t>
      </w:r>
      <w:r w:rsidRPr="00830441">
        <w:rPr>
          <w:rFonts w:ascii="David" w:hAnsi="David"/>
          <w:b w:val="0"/>
          <w:bCs w:val="0"/>
          <w:rtl/>
        </w:rPr>
        <w:t xml:space="preserve"> </w:t>
      </w:r>
      <w:r w:rsidRPr="00830441">
        <w:rPr>
          <w:rFonts w:ascii="David" w:hAnsi="David" w:hint="eastAsia"/>
          <w:b w:val="0"/>
          <w:bCs w:val="0"/>
          <w:rtl/>
        </w:rPr>
        <w:t>כל</w:t>
      </w:r>
      <w:r w:rsidRPr="00830441">
        <w:rPr>
          <w:rFonts w:ascii="David" w:hAnsi="David"/>
          <w:b w:val="0"/>
          <w:bCs w:val="0"/>
          <w:rtl/>
        </w:rPr>
        <w:t xml:space="preserve"> </w:t>
      </w:r>
      <w:r w:rsidRPr="00830441">
        <w:rPr>
          <w:rFonts w:ascii="David" w:hAnsi="David" w:hint="eastAsia"/>
          <w:b w:val="0"/>
          <w:bCs w:val="0"/>
          <w:rtl/>
        </w:rPr>
        <w:t>אחת</w:t>
      </w:r>
      <w:r w:rsidRPr="00830441">
        <w:rPr>
          <w:rFonts w:ascii="David" w:hAnsi="David"/>
          <w:b w:val="0"/>
          <w:bCs w:val="0"/>
          <w:rtl/>
        </w:rPr>
        <w:t xml:space="preserve">. </w:t>
      </w:r>
      <w:r w:rsidRPr="00830441">
        <w:rPr>
          <w:rFonts w:ascii="David" w:hAnsi="David" w:hint="eastAsia"/>
          <w:b w:val="0"/>
          <w:bCs w:val="0"/>
          <w:rtl/>
        </w:rPr>
        <w:t>סך</w:t>
      </w:r>
      <w:r w:rsidRPr="00830441">
        <w:rPr>
          <w:rFonts w:ascii="David" w:hAnsi="David"/>
          <w:b w:val="0"/>
          <w:bCs w:val="0"/>
          <w:rtl/>
        </w:rPr>
        <w:t xml:space="preserve"> </w:t>
      </w:r>
      <w:r w:rsidRPr="00830441">
        <w:rPr>
          <w:rFonts w:ascii="David" w:hAnsi="David" w:hint="eastAsia"/>
          <w:b w:val="0"/>
          <w:bCs w:val="0"/>
          <w:rtl/>
        </w:rPr>
        <w:t>כל</w:t>
      </w:r>
      <w:r w:rsidRPr="00830441">
        <w:rPr>
          <w:rFonts w:ascii="David" w:hAnsi="David"/>
          <w:b w:val="0"/>
          <w:bCs w:val="0"/>
          <w:rtl/>
        </w:rPr>
        <w:t xml:space="preserve"> </w:t>
      </w:r>
      <w:r w:rsidRPr="00830441">
        <w:rPr>
          <w:rFonts w:ascii="David" w:hAnsi="David" w:hint="eastAsia"/>
          <w:b w:val="0"/>
          <w:bCs w:val="0"/>
          <w:rtl/>
        </w:rPr>
        <w:t>תקופות</w:t>
      </w:r>
      <w:r w:rsidRPr="00830441">
        <w:rPr>
          <w:rFonts w:ascii="David" w:hAnsi="David"/>
          <w:b w:val="0"/>
          <w:bCs w:val="0"/>
          <w:rtl/>
        </w:rPr>
        <w:t xml:space="preserve"> </w:t>
      </w:r>
      <w:r w:rsidRPr="00830441">
        <w:rPr>
          <w:rFonts w:ascii="David" w:hAnsi="David" w:hint="eastAsia"/>
          <w:b w:val="0"/>
          <w:bCs w:val="0"/>
          <w:rtl/>
        </w:rPr>
        <w:t>ההארכה</w:t>
      </w:r>
      <w:r w:rsidRPr="00830441">
        <w:rPr>
          <w:rFonts w:ascii="David" w:hAnsi="David"/>
          <w:b w:val="0"/>
          <w:bCs w:val="0"/>
          <w:rtl/>
        </w:rPr>
        <w:t xml:space="preserve"> </w:t>
      </w:r>
      <w:r w:rsidRPr="00830441">
        <w:rPr>
          <w:rFonts w:ascii="David" w:hAnsi="David" w:hint="eastAsia"/>
          <w:b w:val="0"/>
          <w:bCs w:val="0"/>
          <w:rtl/>
        </w:rPr>
        <w:t>לא</w:t>
      </w:r>
      <w:r w:rsidRPr="00830441">
        <w:rPr>
          <w:rFonts w:ascii="David" w:hAnsi="David"/>
          <w:b w:val="0"/>
          <w:bCs w:val="0"/>
          <w:rtl/>
        </w:rPr>
        <w:t xml:space="preserve"> </w:t>
      </w:r>
      <w:r w:rsidRPr="00830441">
        <w:rPr>
          <w:rFonts w:ascii="David" w:hAnsi="David" w:hint="eastAsia"/>
          <w:b w:val="0"/>
          <w:bCs w:val="0"/>
          <w:rtl/>
        </w:rPr>
        <w:t>יעלו</w:t>
      </w:r>
      <w:r w:rsidRPr="00830441">
        <w:rPr>
          <w:rFonts w:ascii="David" w:hAnsi="David"/>
          <w:b w:val="0"/>
          <w:bCs w:val="0"/>
          <w:rtl/>
        </w:rPr>
        <w:t xml:space="preserve"> </w:t>
      </w:r>
      <w:r w:rsidRPr="00830441">
        <w:rPr>
          <w:rFonts w:ascii="David" w:hAnsi="David" w:hint="eastAsia"/>
          <w:b w:val="0"/>
          <w:bCs w:val="0"/>
          <w:rtl/>
        </w:rPr>
        <w:t>על</w:t>
      </w:r>
      <w:r w:rsidRPr="00830441">
        <w:rPr>
          <w:rFonts w:ascii="David" w:hAnsi="David"/>
          <w:b w:val="0"/>
          <w:bCs w:val="0"/>
          <w:rtl/>
        </w:rPr>
        <w:t xml:space="preserve"> </w:t>
      </w:r>
      <w:r w:rsidRPr="00830441">
        <w:rPr>
          <w:rFonts w:ascii="David" w:hAnsi="David" w:hint="eastAsia"/>
          <w:b w:val="0"/>
          <w:bCs w:val="0"/>
          <w:rtl/>
        </w:rPr>
        <w:t>ארבע</w:t>
      </w:r>
      <w:r w:rsidRPr="00830441">
        <w:rPr>
          <w:rFonts w:ascii="David" w:hAnsi="David"/>
          <w:b w:val="0"/>
          <w:bCs w:val="0"/>
          <w:rtl/>
        </w:rPr>
        <w:t xml:space="preserve"> </w:t>
      </w:r>
      <w:r w:rsidRPr="00830441">
        <w:rPr>
          <w:rFonts w:ascii="David" w:hAnsi="David" w:hint="eastAsia"/>
          <w:b w:val="0"/>
          <w:bCs w:val="0"/>
          <w:rtl/>
        </w:rPr>
        <w:t>שנים</w:t>
      </w:r>
      <w:r w:rsidRPr="00830441">
        <w:rPr>
          <w:rFonts w:ascii="David" w:hAnsi="David"/>
          <w:b w:val="0"/>
          <w:bCs w:val="0"/>
          <w:rtl/>
        </w:rPr>
        <w:t xml:space="preserve">, </w:t>
      </w:r>
      <w:proofErr w:type="spellStart"/>
      <w:r w:rsidRPr="00830441">
        <w:rPr>
          <w:rFonts w:ascii="David" w:hAnsi="David" w:hint="eastAsia"/>
          <w:b w:val="0"/>
          <w:bCs w:val="0"/>
          <w:rtl/>
        </w:rPr>
        <w:t>הכל</w:t>
      </w:r>
      <w:proofErr w:type="spellEnd"/>
      <w:r w:rsidRPr="00830441">
        <w:rPr>
          <w:rFonts w:ascii="David" w:hAnsi="David"/>
          <w:b w:val="0"/>
          <w:bCs w:val="0"/>
          <w:rtl/>
        </w:rPr>
        <w:t xml:space="preserve"> </w:t>
      </w:r>
      <w:r w:rsidRPr="00830441">
        <w:rPr>
          <w:rFonts w:ascii="David" w:hAnsi="David" w:hint="eastAsia"/>
          <w:b w:val="0"/>
          <w:bCs w:val="0"/>
          <w:rtl/>
        </w:rPr>
        <w:t>בכפוף</w:t>
      </w:r>
      <w:r w:rsidRPr="00830441">
        <w:rPr>
          <w:rFonts w:ascii="David" w:hAnsi="David"/>
          <w:b w:val="0"/>
          <w:bCs w:val="0"/>
          <w:rtl/>
        </w:rPr>
        <w:t xml:space="preserve"> </w:t>
      </w:r>
      <w:r w:rsidRPr="00830441">
        <w:rPr>
          <w:rFonts w:ascii="David" w:hAnsi="David" w:hint="eastAsia"/>
          <w:b w:val="0"/>
          <w:bCs w:val="0"/>
          <w:rtl/>
        </w:rPr>
        <w:t>לצרכי</w:t>
      </w:r>
      <w:r w:rsidRPr="00830441">
        <w:rPr>
          <w:rFonts w:ascii="David" w:hAnsi="David"/>
          <w:b w:val="0"/>
          <w:bCs w:val="0"/>
          <w:rtl/>
        </w:rPr>
        <w:t xml:space="preserve"> </w:t>
      </w:r>
      <w:r w:rsidRPr="00830441">
        <w:rPr>
          <w:rFonts w:ascii="David" w:hAnsi="David" w:hint="eastAsia"/>
          <w:b w:val="0"/>
          <w:bCs w:val="0"/>
          <w:rtl/>
        </w:rPr>
        <w:t>המשרד</w:t>
      </w:r>
      <w:r w:rsidRPr="00830441">
        <w:rPr>
          <w:rFonts w:ascii="David" w:hAnsi="David"/>
          <w:b w:val="0"/>
          <w:bCs w:val="0"/>
          <w:rtl/>
        </w:rPr>
        <w:t xml:space="preserve">, </w:t>
      </w:r>
      <w:r w:rsidRPr="00830441">
        <w:rPr>
          <w:rFonts w:ascii="David" w:hAnsi="David" w:hint="eastAsia"/>
          <w:b w:val="0"/>
          <w:bCs w:val="0"/>
          <w:rtl/>
        </w:rPr>
        <w:t>לאישור</w:t>
      </w:r>
      <w:r w:rsidRPr="00830441">
        <w:rPr>
          <w:rFonts w:ascii="David" w:hAnsi="David"/>
          <w:b w:val="0"/>
          <w:bCs w:val="0"/>
          <w:rtl/>
        </w:rPr>
        <w:t xml:space="preserve"> </w:t>
      </w:r>
      <w:r w:rsidRPr="00830441">
        <w:rPr>
          <w:rFonts w:ascii="David" w:hAnsi="David" w:hint="eastAsia"/>
          <w:b w:val="0"/>
          <w:bCs w:val="0"/>
          <w:rtl/>
        </w:rPr>
        <w:t>התקציב</w:t>
      </w:r>
      <w:r w:rsidRPr="00830441">
        <w:rPr>
          <w:rFonts w:ascii="David" w:hAnsi="David"/>
          <w:b w:val="0"/>
          <w:bCs w:val="0"/>
          <w:rtl/>
        </w:rPr>
        <w:t xml:space="preserve"> </w:t>
      </w:r>
      <w:r w:rsidRPr="00830441">
        <w:rPr>
          <w:rFonts w:ascii="David" w:hAnsi="David" w:hint="eastAsia"/>
          <w:b w:val="0"/>
          <w:bCs w:val="0"/>
          <w:rtl/>
        </w:rPr>
        <w:t>מדי</w:t>
      </w:r>
      <w:r w:rsidRPr="00830441">
        <w:rPr>
          <w:rFonts w:ascii="David" w:hAnsi="David"/>
          <w:b w:val="0"/>
          <w:bCs w:val="0"/>
          <w:rtl/>
        </w:rPr>
        <w:t xml:space="preserve"> </w:t>
      </w:r>
      <w:r w:rsidRPr="00830441">
        <w:rPr>
          <w:rFonts w:ascii="David" w:hAnsi="David" w:hint="eastAsia"/>
          <w:b w:val="0"/>
          <w:bCs w:val="0"/>
          <w:rtl/>
        </w:rPr>
        <w:t>שנה</w:t>
      </w:r>
      <w:r w:rsidRPr="00830441">
        <w:rPr>
          <w:rFonts w:ascii="David" w:hAnsi="David"/>
          <w:b w:val="0"/>
          <w:bCs w:val="0"/>
          <w:rtl/>
        </w:rPr>
        <w:t xml:space="preserve"> </w:t>
      </w:r>
      <w:r w:rsidRPr="00830441">
        <w:rPr>
          <w:rFonts w:ascii="David" w:hAnsi="David" w:hint="eastAsia"/>
          <w:b w:val="0"/>
          <w:bCs w:val="0"/>
          <w:rtl/>
        </w:rPr>
        <w:t>בשנה</w:t>
      </w:r>
      <w:r w:rsidRPr="00830441">
        <w:rPr>
          <w:rFonts w:ascii="David" w:hAnsi="David"/>
          <w:b w:val="0"/>
          <w:bCs w:val="0"/>
          <w:rtl/>
        </w:rPr>
        <w:t xml:space="preserve">, </w:t>
      </w:r>
      <w:r w:rsidRPr="00830441">
        <w:rPr>
          <w:rFonts w:ascii="David" w:hAnsi="David" w:hint="eastAsia"/>
          <w:b w:val="0"/>
          <w:bCs w:val="0"/>
          <w:rtl/>
        </w:rPr>
        <w:t>למגבלות</w:t>
      </w:r>
      <w:r w:rsidRPr="00830441">
        <w:rPr>
          <w:rFonts w:ascii="David" w:hAnsi="David"/>
          <w:b w:val="0"/>
          <w:bCs w:val="0"/>
          <w:rtl/>
        </w:rPr>
        <w:t xml:space="preserve"> </w:t>
      </w:r>
      <w:r w:rsidRPr="00830441">
        <w:rPr>
          <w:rFonts w:ascii="David" w:hAnsi="David" w:hint="eastAsia"/>
          <w:b w:val="0"/>
          <w:bCs w:val="0"/>
          <w:rtl/>
        </w:rPr>
        <w:t>התקציב</w:t>
      </w:r>
      <w:r w:rsidRPr="00830441">
        <w:rPr>
          <w:rFonts w:ascii="David" w:hAnsi="David"/>
          <w:b w:val="0"/>
          <w:bCs w:val="0"/>
          <w:rtl/>
        </w:rPr>
        <w:t xml:space="preserve">, </w:t>
      </w:r>
      <w:r w:rsidRPr="00830441">
        <w:rPr>
          <w:rFonts w:ascii="David" w:hAnsi="David" w:hint="eastAsia"/>
          <w:b w:val="0"/>
          <w:bCs w:val="0"/>
          <w:rtl/>
        </w:rPr>
        <w:t>לתקציבו</w:t>
      </w:r>
      <w:r w:rsidRPr="00830441">
        <w:rPr>
          <w:rFonts w:ascii="David" w:hAnsi="David"/>
          <w:b w:val="0"/>
          <w:bCs w:val="0"/>
          <w:rtl/>
        </w:rPr>
        <w:t xml:space="preserve"> </w:t>
      </w:r>
      <w:r w:rsidRPr="00830441">
        <w:rPr>
          <w:rFonts w:ascii="David" w:hAnsi="David" w:hint="eastAsia"/>
          <w:b w:val="0"/>
          <w:bCs w:val="0"/>
          <w:rtl/>
        </w:rPr>
        <w:t>המאושר</w:t>
      </w:r>
      <w:r w:rsidRPr="00830441">
        <w:rPr>
          <w:rFonts w:ascii="David" w:hAnsi="David"/>
          <w:b w:val="0"/>
          <w:bCs w:val="0"/>
          <w:rtl/>
        </w:rPr>
        <w:t xml:space="preserve"> </w:t>
      </w:r>
      <w:r w:rsidRPr="00830441">
        <w:rPr>
          <w:rFonts w:ascii="David" w:hAnsi="David" w:hint="eastAsia"/>
          <w:b w:val="0"/>
          <w:bCs w:val="0"/>
          <w:rtl/>
        </w:rPr>
        <w:t>של</w:t>
      </w:r>
      <w:r w:rsidRPr="00830441">
        <w:rPr>
          <w:rFonts w:ascii="David" w:hAnsi="David"/>
          <w:b w:val="0"/>
          <w:bCs w:val="0"/>
          <w:rtl/>
        </w:rPr>
        <w:t xml:space="preserve"> </w:t>
      </w:r>
      <w:r w:rsidRPr="00830441">
        <w:rPr>
          <w:rFonts w:ascii="David" w:hAnsi="David" w:hint="eastAsia"/>
          <w:b w:val="0"/>
          <w:bCs w:val="0"/>
          <w:rtl/>
        </w:rPr>
        <w:t>המשרד</w:t>
      </w:r>
      <w:r w:rsidRPr="00830441">
        <w:rPr>
          <w:rFonts w:ascii="David" w:hAnsi="David"/>
          <w:b w:val="0"/>
          <w:bCs w:val="0"/>
          <w:rtl/>
        </w:rPr>
        <w:t xml:space="preserve">, </w:t>
      </w:r>
      <w:r w:rsidRPr="00830441">
        <w:rPr>
          <w:rFonts w:ascii="David" w:hAnsi="David" w:hint="eastAsia"/>
          <w:b w:val="0"/>
          <w:bCs w:val="0"/>
          <w:rtl/>
        </w:rPr>
        <w:t>להוראות</w:t>
      </w:r>
      <w:r w:rsidRPr="00830441">
        <w:rPr>
          <w:rFonts w:ascii="David" w:hAnsi="David"/>
          <w:b w:val="0"/>
          <w:bCs w:val="0"/>
          <w:rtl/>
        </w:rPr>
        <w:t xml:space="preserve"> </w:t>
      </w:r>
      <w:r w:rsidRPr="00830441">
        <w:rPr>
          <w:rFonts w:ascii="David" w:hAnsi="David" w:hint="eastAsia"/>
          <w:b w:val="0"/>
          <w:bCs w:val="0"/>
          <w:rtl/>
        </w:rPr>
        <w:t>כל</w:t>
      </w:r>
      <w:r w:rsidRPr="00830441">
        <w:rPr>
          <w:rFonts w:ascii="David" w:hAnsi="David"/>
          <w:b w:val="0"/>
          <w:bCs w:val="0"/>
          <w:rtl/>
        </w:rPr>
        <w:t xml:space="preserve"> </w:t>
      </w:r>
      <w:r w:rsidRPr="00830441">
        <w:rPr>
          <w:rFonts w:ascii="David" w:hAnsi="David" w:hint="eastAsia"/>
          <w:b w:val="0"/>
          <w:bCs w:val="0"/>
          <w:rtl/>
        </w:rPr>
        <w:t>דין</w:t>
      </w:r>
      <w:r w:rsidRPr="00830441">
        <w:rPr>
          <w:rFonts w:ascii="David" w:hAnsi="David"/>
          <w:b w:val="0"/>
          <w:bCs w:val="0"/>
          <w:rtl/>
        </w:rPr>
        <w:t xml:space="preserve"> </w:t>
      </w:r>
      <w:r w:rsidRPr="00830441">
        <w:rPr>
          <w:rFonts w:ascii="David" w:hAnsi="David" w:hint="eastAsia"/>
          <w:b w:val="0"/>
          <w:bCs w:val="0"/>
          <w:rtl/>
        </w:rPr>
        <w:t>לרבות</w:t>
      </w:r>
      <w:r w:rsidRPr="00830441">
        <w:rPr>
          <w:rFonts w:ascii="David" w:hAnsi="David"/>
          <w:b w:val="0"/>
          <w:bCs w:val="0"/>
          <w:rtl/>
        </w:rPr>
        <w:t xml:space="preserve"> </w:t>
      </w:r>
      <w:r w:rsidRPr="00830441">
        <w:rPr>
          <w:rFonts w:ascii="David" w:hAnsi="David" w:hint="eastAsia"/>
          <w:b w:val="0"/>
          <w:bCs w:val="0"/>
          <w:rtl/>
        </w:rPr>
        <w:t>הוראות</w:t>
      </w:r>
      <w:r w:rsidRPr="00830441">
        <w:rPr>
          <w:rFonts w:ascii="David" w:hAnsi="David"/>
          <w:b w:val="0"/>
          <w:bCs w:val="0"/>
          <w:rtl/>
        </w:rPr>
        <w:t xml:space="preserve"> </w:t>
      </w:r>
      <w:r w:rsidRPr="00830441">
        <w:rPr>
          <w:rFonts w:ascii="David" w:hAnsi="David" w:hint="eastAsia"/>
          <w:b w:val="0"/>
          <w:bCs w:val="0"/>
          <w:rtl/>
        </w:rPr>
        <w:t>חוק</w:t>
      </w:r>
      <w:r w:rsidRPr="00830441">
        <w:rPr>
          <w:rFonts w:ascii="David" w:hAnsi="David"/>
          <w:b w:val="0"/>
          <w:bCs w:val="0"/>
          <w:rtl/>
        </w:rPr>
        <w:t xml:space="preserve"> </w:t>
      </w:r>
      <w:r w:rsidRPr="00830441">
        <w:rPr>
          <w:rFonts w:ascii="David" w:hAnsi="David" w:hint="eastAsia"/>
          <w:b w:val="0"/>
          <w:bCs w:val="0"/>
          <w:rtl/>
        </w:rPr>
        <w:t>חובת</w:t>
      </w:r>
      <w:r w:rsidRPr="00830441">
        <w:rPr>
          <w:rFonts w:ascii="David" w:hAnsi="David"/>
          <w:b w:val="0"/>
          <w:bCs w:val="0"/>
          <w:rtl/>
        </w:rPr>
        <w:t xml:space="preserve"> </w:t>
      </w:r>
      <w:r w:rsidRPr="00830441">
        <w:rPr>
          <w:rFonts w:ascii="David" w:hAnsi="David" w:hint="eastAsia"/>
          <w:b w:val="0"/>
          <w:bCs w:val="0"/>
          <w:rtl/>
        </w:rPr>
        <w:t>המכרזים</w:t>
      </w:r>
      <w:r w:rsidRPr="00830441">
        <w:rPr>
          <w:rFonts w:ascii="David" w:hAnsi="David"/>
          <w:b w:val="0"/>
          <w:bCs w:val="0"/>
          <w:rtl/>
        </w:rPr>
        <w:t xml:space="preserve">, </w:t>
      </w:r>
      <w:r w:rsidRPr="00830441">
        <w:rPr>
          <w:rFonts w:ascii="David" w:hAnsi="David" w:hint="eastAsia"/>
          <w:b w:val="0"/>
          <w:bCs w:val="0"/>
          <w:rtl/>
        </w:rPr>
        <w:t>התשנ</w:t>
      </w:r>
      <w:r w:rsidRPr="00830441">
        <w:rPr>
          <w:rFonts w:ascii="David" w:hAnsi="David"/>
          <w:b w:val="0"/>
          <w:bCs w:val="0"/>
          <w:rtl/>
        </w:rPr>
        <w:t>"</w:t>
      </w:r>
      <w:r w:rsidRPr="00830441">
        <w:rPr>
          <w:rFonts w:ascii="David" w:hAnsi="David" w:hint="eastAsia"/>
          <w:b w:val="0"/>
          <w:bCs w:val="0"/>
          <w:rtl/>
        </w:rPr>
        <w:t>ב</w:t>
      </w:r>
      <w:r w:rsidRPr="00830441">
        <w:rPr>
          <w:rFonts w:ascii="David" w:hAnsi="David"/>
          <w:b w:val="0"/>
          <w:bCs w:val="0"/>
          <w:rtl/>
        </w:rPr>
        <w:t xml:space="preserve">-1992 </w:t>
      </w:r>
      <w:r w:rsidRPr="00830441">
        <w:rPr>
          <w:rFonts w:ascii="David" w:hAnsi="David" w:hint="eastAsia"/>
          <w:b w:val="0"/>
          <w:bCs w:val="0"/>
          <w:rtl/>
        </w:rPr>
        <w:t>והתקנות</w:t>
      </w:r>
      <w:r w:rsidRPr="00830441">
        <w:rPr>
          <w:rFonts w:ascii="David" w:hAnsi="David"/>
          <w:b w:val="0"/>
          <w:bCs w:val="0"/>
          <w:rtl/>
        </w:rPr>
        <w:t xml:space="preserve"> </w:t>
      </w:r>
      <w:r w:rsidRPr="00830441">
        <w:rPr>
          <w:rFonts w:ascii="David" w:hAnsi="David" w:hint="eastAsia"/>
          <w:b w:val="0"/>
          <w:bCs w:val="0"/>
          <w:rtl/>
        </w:rPr>
        <w:t>שהותקנו</w:t>
      </w:r>
      <w:r w:rsidRPr="00830441">
        <w:rPr>
          <w:rFonts w:ascii="David" w:hAnsi="David"/>
          <w:b w:val="0"/>
          <w:bCs w:val="0"/>
          <w:rtl/>
        </w:rPr>
        <w:t xml:space="preserve"> </w:t>
      </w:r>
      <w:r w:rsidRPr="00830441">
        <w:rPr>
          <w:rFonts w:ascii="David" w:hAnsi="David" w:hint="eastAsia"/>
          <w:b w:val="0"/>
          <w:bCs w:val="0"/>
          <w:rtl/>
        </w:rPr>
        <w:t>מכוחו</w:t>
      </w:r>
      <w:r w:rsidRPr="00830441">
        <w:rPr>
          <w:rFonts w:ascii="David" w:hAnsi="David"/>
          <w:b w:val="0"/>
          <w:bCs w:val="0"/>
          <w:rtl/>
        </w:rPr>
        <w:t xml:space="preserve">, </w:t>
      </w:r>
      <w:r w:rsidRPr="00830441">
        <w:rPr>
          <w:rFonts w:ascii="David" w:hAnsi="David" w:hint="eastAsia"/>
          <w:b w:val="0"/>
          <w:bCs w:val="0"/>
          <w:rtl/>
        </w:rPr>
        <w:t>הוראות</w:t>
      </w:r>
      <w:r w:rsidRPr="00830441">
        <w:rPr>
          <w:rFonts w:ascii="David" w:hAnsi="David"/>
          <w:b w:val="0"/>
          <w:bCs w:val="0"/>
          <w:rtl/>
        </w:rPr>
        <w:t xml:space="preserve"> </w:t>
      </w:r>
      <w:proofErr w:type="spellStart"/>
      <w:r w:rsidRPr="00830441">
        <w:rPr>
          <w:rFonts w:ascii="David" w:hAnsi="David" w:hint="eastAsia"/>
          <w:b w:val="0"/>
          <w:bCs w:val="0"/>
          <w:rtl/>
        </w:rPr>
        <w:t>החשכ</w:t>
      </w:r>
      <w:r w:rsidRPr="00830441">
        <w:rPr>
          <w:rFonts w:ascii="David" w:hAnsi="David"/>
          <w:b w:val="0"/>
          <w:bCs w:val="0"/>
          <w:rtl/>
        </w:rPr>
        <w:t>"</w:t>
      </w:r>
      <w:r w:rsidRPr="00830441">
        <w:rPr>
          <w:rFonts w:ascii="David" w:hAnsi="David" w:hint="eastAsia"/>
          <w:b w:val="0"/>
          <w:bCs w:val="0"/>
          <w:rtl/>
        </w:rPr>
        <w:t>ל</w:t>
      </w:r>
      <w:proofErr w:type="spellEnd"/>
      <w:r w:rsidRPr="00830441">
        <w:rPr>
          <w:rFonts w:ascii="David" w:hAnsi="David"/>
          <w:b w:val="0"/>
          <w:bCs w:val="0"/>
          <w:rtl/>
        </w:rPr>
        <w:t xml:space="preserve"> </w:t>
      </w:r>
      <w:r w:rsidRPr="00830441">
        <w:rPr>
          <w:rFonts w:ascii="David" w:hAnsi="David" w:hint="eastAsia"/>
          <w:b w:val="0"/>
          <w:bCs w:val="0"/>
          <w:rtl/>
        </w:rPr>
        <w:t>ולהוראות</w:t>
      </w:r>
      <w:r w:rsidRPr="00830441">
        <w:rPr>
          <w:rFonts w:ascii="David" w:hAnsi="David"/>
          <w:b w:val="0"/>
          <w:bCs w:val="0"/>
          <w:rtl/>
        </w:rPr>
        <w:t xml:space="preserve"> </w:t>
      </w:r>
      <w:r w:rsidRPr="00830441">
        <w:rPr>
          <w:rFonts w:ascii="David" w:hAnsi="David" w:hint="eastAsia"/>
          <w:b w:val="0"/>
          <w:bCs w:val="0"/>
          <w:rtl/>
        </w:rPr>
        <w:t>הסכם</w:t>
      </w:r>
      <w:r w:rsidRPr="00830441">
        <w:rPr>
          <w:rFonts w:ascii="David" w:hAnsi="David"/>
          <w:b w:val="0"/>
          <w:bCs w:val="0"/>
          <w:rtl/>
        </w:rPr>
        <w:t xml:space="preserve"> </w:t>
      </w:r>
      <w:r w:rsidRPr="00830441">
        <w:rPr>
          <w:rFonts w:ascii="David" w:hAnsi="David" w:hint="eastAsia"/>
          <w:b w:val="0"/>
          <w:bCs w:val="0"/>
          <w:rtl/>
        </w:rPr>
        <w:t>זה</w:t>
      </w:r>
      <w:r w:rsidRPr="00830441">
        <w:rPr>
          <w:rFonts w:ascii="David" w:hAnsi="David"/>
          <w:b w:val="0"/>
          <w:bCs w:val="0"/>
          <w:rtl/>
        </w:rPr>
        <w:t xml:space="preserve">. </w:t>
      </w:r>
      <w:r w:rsidRPr="00830441">
        <w:rPr>
          <w:rFonts w:ascii="David" w:hAnsi="David" w:hint="eastAsia"/>
          <w:b w:val="0"/>
          <w:bCs w:val="0"/>
          <w:rtl/>
        </w:rPr>
        <w:t>תקופות</w:t>
      </w:r>
      <w:r w:rsidRPr="00830441">
        <w:rPr>
          <w:rFonts w:ascii="David" w:hAnsi="David"/>
          <w:b w:val="0"/>
          <w:bCs w:val="0"/>
          <w:rtl/>
        </w:rPr>
        <w:t xml:space="preserve"> </w:t>
      </w:r>
      <w:r w:rsidRPr="00830441">
        <w:rPr>
          <w:rFonts w:ascii="David" w:hAnsi="David" w:hint="eastAsia"/>
          <w:b w:val="0"/>
          <w:bCs w:val="0"/>
          <w:rtl/>
        </w:rPr>
        <w:t>ההארכה</w:t>
      </w:r>
      <w:r w:rsidRPr="00830441">
        <w:rPr>
          <w:rFonts w:ascii="David" w:hAnsi="David"/>
          <w:b w:val="0"/>
          <w:bCs w:val="0"/>
          <w:rtl/>
        </w:rPr>
        <w:t xml:space="preserve"> </w:t>
      </w:r>
      <w:r w:rsidRPr="00830441">
        <w:rPr>
          <w:rFonts w:ascii="David" w:hAnsi="David" w:hint="eastAsia"/>
          <w:b w:val="0"/>
          <w:bCs w:val="0"/>
          <w:rtl/>
        </w:rPr>
        <w:t>ייחשבו</w:t>
      </w:r>
      <w:r w:rsidRPr="00830441">
        <w:rPr>
          <w:rFonts w:ascii="David" w:hAnsi="David"/>
          <w:b w:val="0"/>
          <w:bCs w:val="0"/>
          <w:rtl/>
        </w:rPr>
        <w:t xml:space="preserve"> </w:t>
      </w:r>
      <w:r w:rsidRPr="00830441">
        <w:rPr>
          <w:rFonts w:ascii="David" w:hAnsi="David" w:hint="eastAsia"/>
          <w:b w:val="0"/>
          <w:bCs w:val="0"/>
          <w:rtl/>
        </w:rPr>
        <w:t>חלק</w:t>
      </w:r>
      <w:r w:rsidRPr="00830441">
        <w:rPr>
          <w:rFonts w:ascii="David" w:hAnsi="David"/>
          <w:b w:val="0"/>
          <w:bCs w:val="0"/>
          <w:rtl/>
        </w:rPr>
        <w:t xml:space="preserve"> </w:t>
      </w:r>
      <w:r w:rsidRPr="00830441">
        <w:rPr>
          <w:rFonts w:ascii="David" w:hAnsi="David" w:hint="eastAsia"/>
          <w:b w:val="0"/>
          <w:bCs w:val="0"/>
          <w:rtl/>
        </w:rPr>
        <w:t>מתקופת</w:t>
      </w:r>
      <w:r w:rsidRPr="00830441">
        <w:rPr>
          <w:rFonts w:ascii="David" w:hAnsi="David"/>
          <w:b w:val="0"/>
          <w:bCs w:val="0"/>
          <w:rtl/>
        </w:rPr>
        <w:t xml:space="preserve"> </w:t>
      </w:r>
      <w:r w:rsidRPr="00830441">
        <w:rPr>
          <w:rFonts w:ascii="David" w:hAnsi="David" w:hint="eastAsia"/>
          <w:b w:val="0"/>
          <w:bCs w:val="0"/>
          <w:rtl/>
        </w:rPr>
        <w:t>ההתקשרות</w:t>
      </w:r>
      <w:r w:rsidRPr="00830441">
        <w:rPr>
          <w:rFonts w:ascii="David" w:hAnsi="David"/>
          <w:b w:val="0"/>
          <w:bCs w:val="0"/>
          <w:rtl/>
        </w:rPr>
        <w:t>.</w:t>
      </w:r>
      <w:r w:rsidR="00830441" w:rsidRPr="00830441">
        <w:rPr>
          <w:rFonts w:hint="cs"/>
          <w:b w:val="0"/>
          <w:bCs w:val="0"/>
          <w:rtl/>
        </w:rPr>
        <w:t xml:space="preserve"> </w:t>
      </w:r>
      <w:r w:rsidR="00830441" w:rsidRPr="00830441">
        <w:rPr>
          <w:rFonts w:hint="cs"/>
          <w:rtl/>
        </w:rPr>
        <w:t xml:space="preserve">יובהר כי הזוכה מחויב להמשיך בהתקשרות עם המשרד במהלך כל תקופות ההארכה, במידה שהמשרד יחליט לממשן. הפרת התחייבות תהווה הפרה יסודית של הסכם ההתקשרות ותהיה כפופה לסנקציות הקבועות במכרז ובהסכם מכוחו,  לרבות הטלת פיצויים מוסכמים וחילוט ערבות. </w:t>
      </w:r>
    </w:p>
    <w:p w:rsidR="002C6DE8" w:rsidRPr="001B4E64" w:rsidRDefault="002C6DE8" w:rsidP="006D4620">
      <w:pPr>
        <w:pStyle w:val="a8"/>
        <w:numPr>
          <w:ilvl w:val="1"/>
          <w:numId w:val="11"/>
        </w:numPr>
        <w:spacing w:after="0" w:line="360" w:lineRule="atLeast"/>
        <w:contextualSpacing w:val="0"/>
        <w:jc w:val="both"/>
        <w:rPr>
          <w:rFonts w:ascii="David" w:hAnsi="David"/>
          <w:sz w:val="24"/>
          <w:rtl/>
        </w:rPr>
      </w:pP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אינו</w:t>
      </w:r>
      <w:r w:rsidRPr="001B4E64">
        <w:rPr>
          <w:rFonts w:ascii="David" w:hAnsi="David"/>
          <w:sz w:val="24"/>
          <w:rtl/>
        </w:rPr>
        <w:t xml:space="preserve"> </w:t>
      </w:r>
      <w:r w:rsidRPr="001B4E64">
        <w:rPr>
          <w:rFonts w:ascii="David" w:hAnsi="David" w:hint="eastAsia"/>
          <w:sz w:val="24"/>
          <w:rtl/>
        </w:rPr>
        <w:t>זכאי</w:t>
      </w:r>
      <w:r w:rsidRPr="001B4E64">
        <w:rPr>
          <w:rFonts w:ascii="David" w:hAnsi="David"/>
          <w:sz w:val="24"/>
          <w:rtl/>
        </w:rPr>
        <w:t xml:space="preserve"> </w:t>
      </w:r>
      <w:r w:rsidRPr="001B4E64">
        <w:rPr>
          <w:rFonts w:ascii="David" w:hAnsi="David" w:hint="eastAsia"/>
          <w:sz w:val="24"/>
          <w:rtl/>
        </w:rPr>
        <w:t>להארכת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מעבר</w:t>
      </w:r>
      <w:r w:rsidRPr="001B4E64">
        <w:rPr>
          <w:rFonts w:ascii="David" w:hAnsi="David"/>
          <w:sz w:val="24"/>
          <w:rtl/>
        </w:rPr>
        <w:t xml:space="preserve"> </w:t>
      </w:r>
      <w:r w:rsidRPr="001B4E64">
        <w:rPr>
          <w:rFonts w:ascii="David" w:hAnsi="David" w:hint="eastAsia"/>
          <w:sz w:val="24"/>
          <w:rtl/>
        </w:rPr>
        <w:t>לקבוע</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אלא</w:t>
      </w:r>
      <w:r w:rsidRPr="001B4E64">
        <w:rPr>
          <w:rFonts w:ascii="David" w:hAnsi="David"/>
          <w:sz w:val="24"/>
          <w:rtl/>
        </w:rPr>
        <w:t xml:space="preserve"> </w:t>
      </w:r>
      <w:r w:rsidRPr="001B4E64">
        <w:rPr>
          <w:rFonts w:ascii="David" w:hAnsi="David" w:hint="eastAsia"/>
          <w:sz w:val="24"/>
          <w:rtl/>
        </w:rPr>
        <w:t>בהסכמת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לפעול</w:t>
      </w:r>
      <w:r w:rsidRPr="001B4E64">
        <w:rPr>
          <w:rFonts w:ascii="David" w:hAnsi="David"/>
          <w:sz w:val="24"/>
          <w:rtl/>
        </w:rPr>
        <w:t xml:space="preserve"> </w:t>
      </w:r>
      <w:r w:rsidRPr="001B4E64">
        <w:rPr>
          <w:rFonts w:ascii="David" w:hAnsi="David" w:hint="eastAsia"/>
          <w:sz w:val="24"/>
          <w:rtl/>
        </w:rPr>
        <w:t>בעניין</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לשיקול</w:t>
      </w:r>
      <w:r w:rsidRPr="001B4E64">
        <w:rPr>
          <w:rFonts w:ascii="David" w:hAnsi="David"/>
          <w:sz w:val="24"/>
          <w:rtl/>
        </w:rPr>
        <w:t xml:space="preserve"> </w:t>
      </w:r>
      <w:r w:rsidRPr="001B4E64">
        <w:rPr>
          <w:rFonts w:ascii="David" w:hAnsi="David" w:hint="eastAsia"/>
          <w:sz w:val="24"/>
          <w:rtl/>
        </w:rPr>
        <w:t>דעתו</w:t>
      </w:r>
      <w:r w:rsidRPr="001B4E64">
        <w:rPr>
          <w:rFonts w:ascii="David" w:hAnsi="David"/>
          <w:sz w:val="24"/>
          <w:rtl/>
        </w:rPr>
        <w:t xml:space="preserve"> </w:t>
      </w:r>
      <w:r w:rsidRPr="001B4E64">
        <w:rPr>
          <w:rFonts w:ascii="David" w:hAnsi="David" w:hint="eastAsia"/>
          <w:sz w:val="24"/>
          <w:rtl/>
        </w:rPr>
        <w:t>הבלעדי</w:t>
      </w:r>
      <w:r w:rsidRPr="001B4E64">
        <w:rPr>
          <w:rFonts w:ascii="David" w:hAnsi="David"/>
          <w:sz w:val="24"/>
          <w:rtl/>
        </w:rPr>
        <w:t>.</w:t>
      </w:r>
    </w:p>
    <w:p w:rsidR="00456D57" w:rsidRPr="001B4E64" w:rsidRDefault="002C6DE8" w:rsidP="002501F9">
      <w:pPr>
        <w:pStyle w:val="a8"/>
        <w:spacing w:after="0" w:line="360" w:lineRule="atLeast"/>
        <w:ind w:left="792"/>
        <w:contextualSpacing w:val="0"/>
        <w:jc w:val="both"/>
        <w:rPr>
          <w:rFonts w:ascii="David" w:hAnsi="David"/>
          <w:sz w:val="24"/>
        </w:rPr>
      </w:pPr>
      <w:r w:rsidRPr="001B4E64">
        <w:rPr>
          <w:rFonts w:ascii="David" w:hAnsi="David" w:hint="eastAsia"/>
          <w:sz w:val="24"/>
          <w:rtl/>
        </w:rPr>
        <w:t>הארכת</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הרחבת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שיינתנו</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הגדלת</w:t>
      </w:r>
      <w:r w:rsidRPr="001B4E64">
        <w:rPr>
          <w:rFonts w:ascii="David" w:hAnsi="David"/>
          <w:sz w:val="24"/>
          <w:rtl/>
        </w:rPr>
        <w:t xml:space="preserve"> </w:t>
      </w:r>
      <w:r w:rsidRPr="001B4E64">
        <w:rPr>
          <w:rFonts w:ascii="David" w:hAnsi="David" w:hint="eastAsia"/>
          <w:sz w:val="24"/>
          <w:rtl/>
        </w:rPr>
        <w:t>ההיקף</w:t>
      </w:r>
      <w:r w:rsidRPr="001B4E64">
        <w:rPr>
          <w:rFonts w:ascii="David" w:hAnsi="David"/>
          <w:sz w:val="24"/>
          <w:rtl/>
        </w:rPr>
        <w:t xml:space="preserve"> </w:t>
      </w:r>
      <w:r w:rsidRPr="001B4E64">
        <w:rPr>
          <w:rFonts w:ascii="David" w:hAnsi="David" w:hint="eastAsia"/>
          <w:sz w:val="24"/>
          <w:rtl/>
        </w:rPr>
        <w:t>הכספי</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עריכת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r w:rsidRPr="001B4E64">
        <w:rPr>
          <w:rFonts w:ascii="David" w:hAnsi="David" w:hint="eastAsia"/>
          <w:sz w:val="24"/>
          <w:rtl/>
        </w:rPr>
        <w:t>מהותי</w:t>
      </w:r>
      <w:r w:rsidRPr="001B4E64">
        <w:rPr>
          <w:rFonts w:ascii="David" w:hAnsi="David"/>
          <w:sz w:val="24"/>
          <w:rtl/>
        </w:rPr>
        <w:t xml:space="preserve"> </w:t>
      </w:r>
      <w:r w:rsidRPr="001B4E64">
        <w:rPr>
          <w:rFonts w:ascii="David" w:hAnsi="David" w:hint="eastAsia"/>
          <w:sz w:val="24"/>
          <w:rtl/>
        </w:rPr>
        <w:t>בתנאי</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ייעשו</w:t>
      </w:r>
      <w:r w:rsidRPr="001B4E64">
        <w:rPr>
          <w:rFonts w:ascii="David" w:hAnsi="David"/>
          <w:sz w:val="24"/>
          <w:rtl/>
        </w:rPr>
        <w:t xml:space="preserve"> </w:t>
      </w:r>
      <w:r w:rsidRPr="001B4E64">
        <w:rPr>
          <w:rFonts w:ascii="David" w:hAnsi="David" w:hint="eastAsia"/>
          <w:sz w:val="24"/>
          <w:rtl/>
        </w:rPr>
        <w:t>רק</w:t>
      </w:r>
      <w:r w:rsidRPr="001B4E64">
        <w:rPr>
          <w:rFonts w:ascii="David" w:hAnsi="David"/>
          <w:sz w:val="24"/>
          <w:rtl/>
        </w:rPr>
        <w:t xml:space="preserve"> </w:t>
      </w:r>
      <w:r w:rsidRPr="001B4E64">
        <w:rPr>
          <w:rFonts w:ascii="David" w:hAnsi="David" w:hint="eastAsia"/>
          <w:sz w:val="24"/>
          <w:rtl/>
        </w:rPr>
        <w:t>באישור</w:t>
      </w:r>
      <w:r w:rsidRPr="001B4E64">
        <w:rPr>
          <w:rFonts w:ascii="David" w:hAnsi="David"/>
          <w:sz w:val="24"/>
          <w:rtl/>
        </w:rPr>
        <w:t xml:space="preserve"> </w:t>
      </w:r>
      <w:r w:rsidRPr="001B4E64">
        <w:rPr>
          <w:rFonts w:ascii="David" w:hAnsi="David" w:hint="eastAsia"/>
          <w:sz w:val="24"/>
          <w:rtl/>
        </w:rPr>
        <w:t>מוקדם</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ועדת</w:t>
      </w:r>
      <w:r w:rsidRPr="001B4E64">
        <w:rPr>
          <w:rFonts w:ascii="David" w:hAnsi="David"/>
          <w:sz w:val="24"/>
          <w:rtl/>
        </w:rPr>
        <w:t xml:space="preserve"> </w:t>
      </w:r>
      <w:r w:rsidRPr="001B4E64">
        <w:rPr>
          <w:rFonts w:ascii="David" w:hAnsi="David" w:hint="eastAsia"/>
          <w:sz w:val="24"/>
          <w:rtl/>
        </w:rPr>
        <w:t>המכרזים</w:t>
      </w:r>
      <w:r w:rsidRPr="001B4E64">
        <w:rPr>
          <w:rFonts w:ascii="David" w:hAnsi="David"/>
          <w:sz w:val="24"/>
          <w:rtl/>
        </w:rPr>
        <w:t xml:space="preserve"> </w:t>
      </w:r>
      <w:r w:rsidRPr="001B4E64">
        <w:rPr>
          <w:rFonts w:ascii="David" w:hAnsi="David" w:hint="eastAsia"/>
          <w:sz w:val="24"/>
          <w:rtl/>
        </w:rPr>
        <w:t>ולאחר</w:t>
      </w:r>
      <w:r w:rsidRPr="001B4E64">
        <w:rPr>
          <w:rFonts w:ascii="David" w:hAnsi="David"/>
          <w:sz w:val="24"/>
          <w:rtl/>
        </w:rPr>
        <w:t xml:space="preserve"> </w:t>
      </w:r>
      <w:r w:rsidRPr="001B4E64">
        <w:rPr>
          <w:rFonts w:ascii="David" w:hAnsi="David" w:hint="eastAsia"/>
          <w:sz w:val="24"/>
          <w:rtl/>
        </w:rPr>
        <w:t>חתימה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מתאים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proofErr w:type="spellStart"/>
      <w:r w:rsidRPr="001B4E64">
        <w:rPr>
          <w:rFonts w:ascii="David" w:hAnsi="David" w:hint="eastAsia"/>
          <w:sz w:val="24"/>
          <w:rtl/>
        </w:rPr>
        <w:t>מורשי</w:t>
      </w:r>
      <w:proofErr w:type="spellEnd"/>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בהם</w:t>
      </w:r>
      <w:r w:rsidRPr="001B4E64">
        <w:rPr>
          <w:rFonts w:ascii="David" w:hAnsi="David"/>
          <w:sz w:val="24"/>
          <w:rtl/>
        </w:rPr>
        <w:t xml:space="preserve"> </w:t>
      </w:r>
      <w:r w:rsidRPr="001B4E64">
        <w:rPr>
          <w:rFonts w:ascii="David" w:hAnsi="David" w:hint="eastAsia"/>
          <w:sz w:val="24"/>
          <w:rtl/>
        </w:rPr>
        <w:t>אחד</w:t>
      </w:r>
      <w:r w:rsidRPr="001B4E64">
        <w:rPr>
          <w:rFonts w:ascii="David" w:hAnsi="David"/>
          <w:sz w:val="24"/>
          <w:rtl/>
        </w:rPr>
        <w:t xml:space="preserve"> </w:t>
      </w:r>
      <w:r w:rsidRPr="001B4E64">
        <w:rPr>
          <w:rFonts w:ascii="David" w:hAnsi="David" w:hint="eastAsia"/>
          <w:sz w:val="24"/>
          <w:rtl/>
        </w:rPr>
        <w:t>מבין</w:t>
      </w:r>
      <w:r w:rsidRPr="001B4E64">
        <w:rPr>
          <w:rFonts w:ascii="David" w:hAnsi="David"/>
          <w:sz w:val="24"/>
          <w:rtl/>
        </w:rPr>
        <w:t xml:space="preserve"> </w:t>
      </w:r>
      <w:r w:rsidRPr="001B4E64">
        <w:rPr>
          <w:rFonts w:ascii="David" w:hAnsi="David" w:hint="eastAsia"/>
          <w:sz w:val="24"/>
          <w:rtl/>
        </w:rPr>
        <w:t>בעלי</w:t>
      </w:r>
      <w:r w:rsidRPr="001B4E64">
        <w:rPr>
          <w:rFonts w:ascii="David" w:hAnsi="David"/>
          <w:sz w:val="24"/>
          <w:rtl/>
        </w:rPr>
        <w:t xml:space="preserve"> </w:t>
      </w:r>
      <w:r w:rsidRPr="001B4E64">
        <w:rPr>
          <w:rFonts w:ascii="David" w:hAnsi="David" w:hint="eastAsia"/>
          <w:sz w:val="24"/>
          <w:rtl/>
        </w:rPr>
        <w:t>התפקידים</w:t>
      </w:r>
      <w:r w:rsidRPr="001B4E64">
        <w:rPr>
          <w:rFonts w:ascii="David" w:hAnsi="David"/>
          <w:sz w:val="24"/>
          <w:rtl/>
        </w:rPr>
        <w:t xml:space="preserve"> </w:t>
      </w:r>
      <w:r w:rsidRPr="001B4E64">
        <w:rPr>
          <w:rFonts w:ascii="David" w:hAnsi="David" w:hint="eastAsia"/>
          <w:sz w:val="24"/>
          <w:rtl/>
        </w:rPr>
        <w:t>הבאים</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סגן</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456D57"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להביא</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לידי</w:t>
      </w:r>
      <w:r w:rsidRPr="001B4E64">
        <w:rPr>
          <w:rFonts w:ascii="David" w:hAnsi="David"/>
          <w:sz w:val="24"/>
          <w:rtl/>
        </w:rPr>
        <w:t xml:space="preserve"> </w:t>
      </w:r>
      <w:r w:rsidRPr="001B4E64">
        <w:rPr>
          <w:rFonts w:ascii="David" w:hAnsi="David" w:hint="eastAsia"/>
          <w:sz w:val="24"/>
          <w:rtl/>
        </w:rPr>
        <w:t>גמר</w:t>
      </w:r>
      <w:r w:rsidRPr="001B4E64">
        <w:rPr>
          <w:rFonts w:ascii="David" w:hAnsi="David"/>
          <w:sz w:val="24"/>
          <w:rtl/>
        </w:rPr>
        <w:t xml:space="preserve"> </w:t>
      </w:r>
      <w:r w:rsidRPr="001B4E64">
        <w:rPr>
          <w:rFonts w:ascii="David" w:hAnsi="David" w:hint="eastAsia"/>
          <w:sz w:val="24"/>
          <w:rtl/>
        </w:rPr>
        <w:t>כולו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חלק</w:t>
      </w:r>
      <w:r w:rsidRPr="001B4E64">
        <w:rPr>
          <w:rFonts w:ascii="David" w:hAnsi="David"/>
          <w:sz w:val="24"/>
          <w:rtl/>
        </w:rPr>
        <w:t xml:space="preserve"> </w:t>
      </w:r>
      <w:r w:rsidRPr="001B4E64">
        <w:rPr>
          <w:rFonts w:ascii="David" w:hAnsi="David" w:hint="eastAsia"/>
          <w:sz w:val="24"/>
          <w:rtl/>
        </w:rPr>
        <w:t>ממנו</w:t>
      </w:r>
      <w:r w:rsidRPr="001B4E64">
        <w:rPr>
          <w:rFonts w:ascii="David" w:hAnsi="David"/>
          <w:sz w:val="24"/>
          <w:rtl/>
        </w:rPr>
        <w:t xml:space="preserve"> </w:t>
      </w:r>
      <w:r w:rsidRPr="001B4E64">
        <w:rPr>
          <w:rFonts w:ascii="David" w:hAnsi="David" w:hint="eastAsia"/>
          <w:sz w:val="24"/>
          <w:rtl/>
        </w:rPr>
        <w:t>תוך</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בהתראה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Style w:val="ae"/>
          <w:rFonts w:ascii="David" w:hAnsi="David"/>
          <w:rtl/>
        </w:rPr>
        <w:t>30</w:t>
      </w:r>
      <w:r w:rsidRPr="001B4E64">
        <w:rPr>
          <w:rFonts w:ascii="David" w:hAnsi="David"/>
          <w:sz w:val="24"/>
          <w:rtl/>
        </w:rPr>
        <w:t xml:space="preserve"> </w:t>
      </w:r>
      <w:r w:rsidRPr="001B4E64">
        <w:rPr>
          <w:rFonts w:ascii="David" w:hAnsi="David" w:hint="eastAsia"/>
          <w:sz w:val="24"/>
          <w:rtl/>
        </w:rPr>
        <w:t>ימים</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הפרה</w:t>
      </w:r>
      <w:r w:rsidRPr="001B4E64">
        <w:rPr>
          <w:rFonts w:ascii="David" w:hAnsi="David"/>
          <w:sz w:val="24"/>
          <w:rtl/>
        </w:rPr>
        <w:t xml:space="preserve"> </w:t>
      </w:r>
      <w:r w:rsidRPr="001B4E64">
        <w:rPr>
          <w:rFonts w:ascii="David" w:hAnsi="David" w:hint="eastAsia"/>
          <w:sz w:val="24"/>
          <w:rtl/>
        </w:rPr>
        <w:t>יסודית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מצד</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פשע</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ידו</w:t>
      </w:r>
      <w:r w:rsidRPr="001B4E64">
        <w:rPr>
          <w:rFonts w:ascii="David" w:hAnsi="David"/>
          <w:sz w:val="24"/>
          <w:rtl/>
        </w:rPr>
        <w:t xml:space="preserve"> –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לבטל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התראה</w:t>
      </w:r>
      <w:r w:rsidRPr="001B4E64">
        <w:rPr>
          <w:rFonts w:ascii="David" w:hAnsi="David"/>
          <w:sz w:val="24"/>
          <w:rtl/>
        </w:rPr>
        <w:t xml:space="preserve"> </w:t>
      </w:r>
      <w:r w:rsidRPr="001B4E64">
        <w:rPr>
          <w:rFonts w:ascii="David" w:hAnsi="David" w:hint="eastAsia"/>
          <w:sz w:val="24"/>
          <w:rtl/>
        </w:rPr>
        <w:t>מוקדמת</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מקרה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ביטול</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תהיה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חובה</w:t>
      </w:r>
      <w:r w:rsidRPr="001B4E64">
        <w:rPr>
          <w:rFonts w:ascii="David" w:hAnsi="David"/>
          <w:sz w:val="24"/>
          <w:rtl/>
        </w:rPr>
        <w:t xml:space="preserve"> </w:t>
      </w:r>
      <w:r w:rsidRPr="001B4E64">
        <w:rPr>
          <w:rFonts w:ascii="David" w:hAnsi="David" w:hint="eastAsia"/>
          <w:sz w:val="24"/>
          <w:rtl/>
        </w:rPr>
        <w:t>לפצות</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לשלם</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תשלום</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סוג</w:t>
      </w:r>
      <w:r w:rsidRPr="001B4E64">
        <w:rPr>
          <w:rFonts w:ascii="David" w:hAnsi="David"/>
          <w:sz w:val="24"/>
          <w:rtl/>
        </w:rPr>
        <w:t xml:space="preserve"> </w:t>
      </w:r>
      <w:r w:rsidRPr="001B4E64">
        <w:rPr>
          <w:rFonts w:ascii="David" w:hAnsi="David" w:hint="eastAsia"/>
          <w:sz w:val="24"/>
          <w:rtl/>
        </w:rPr>
        <w:t>ומין</w:t>
      </w:r>
      <w:r w:rsidRPr="001B4E64">
        <w:rPr>
          <w:rFonts w:ascii="David" w:hAnsi="David"/>
          <w:sz w:val="24"/>
          <w:rtl/>
        </w:rPr>
        <w:t xml:space="preserve">, </w:t>
      </w:r>
      <w:r w:rsidRPr="001B4E64">
        <w:rPr>
          <w:rFonts w:ascii="David" w:hAnsi="David" w:hint="eastAsia"/>
          <w:sz w:val="24"/>
          <w:rtl/>
        </w:rPr>
        <w:t>למעט</w:t>
      </w:r>
      <w:r w:rsidRPr="001B4E64">
        <w:rPr>
          <w:rFonts w:ascii="David" w:hAnsi="David"/>
          <w:sz w:val="24"/>
          <w:rtl/>
        </w:rPr>
        <w:t xml:space="preserve"> </w:t>
      </w: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הקבועה</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שסיפק</w:t>
      </w:r>
      <w:r w:rsidRPr="001B4E64">
        <w:rPr>
          <w:rFonts w:ascii="David" w:hAnsi="David"/>
          <w:sz w:val="24"/>
          <w:rtl/>
        </w:rPr>
        <w:t xml:space="preserve"> </w:t>
      </w:r>
      <w:r w:rsidRPr="001B4E64">
        <w:rPr>
          <w:rFonts w:ascii="David" w:hAnsi="David" w:hint="eastAsia"/>
          <w:sz w:val="24"/>
          <w:rtl/>
        </w:rPr>
        <w:t>עד</w:t>
      </w:r>
      <w:r w:rsidRPr="001B4E64">
        <w:rPr>
          <w:rFonts w:ascii="David" w:hAnsi="David"/>
          <w:sz w:val="24"/>
          <w:rtl/>
        </w:rPr>
        <w:t xml:space="preserve"> </w:t>
      </w:r>
      <w:r w:rsidRPr="001B4E64">
        <w:rPr>
          <w:rFonts w:ascii="David" w:hAnsi="David" w:hint="eastAsia"/>
          <w:sz w:val="24"/>
          <w:rtl/>
        </w:rPr>
        <w:t>לביטול</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w:t>
      </w:r>
    </w:p>
    <w:p w:rsidR="00CE4E15" w:rsidRPr="00810ED2" w:rsidRDefault="002C6DE8" w:rsidP="00810ED2">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lastRenderedPageBreak/>
        <w:t>בכל</w:t>
      </w:r>
      <w:r w:rsidRPr="001B4E64">
        <w:rPr>
          <w:rFonts w:ascii="David" w:hAnsi="David"/>
          <w:sz w:val="24"/>
          <w:rtl/>
        </w:rPr>
        <w:t xml:space="preserve"> </w:t>
      </w:r>
      <w:r w:rsidRPr="001B4E64">
        <w:rPr>
          <w:rFonts w:ascii="David" w:hAnsi="David" w:hint="eastAsia"/>
          <w:sz w:val="24"/>
          <w:rtl/>
        </w:rPr>
        <w:t>מקרה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הפסקת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מחויב</w:t>
      </w:r>
      <w:r w:rsidRPr="001B4E64">
        <w:rPr>
          <w:rFonts w:ascii="David" w:hAnsi="David"/>
          <w:sz w:val="24"/>
          <w:rtl/>
        </w:rPr>
        <w:t xml:space="preserve"> </w:t>
      </w:r>
      <w:r w:rsidRPr="001B4E64">
        <w:rPr>
          <w:rFonts w:ascii="David" w:hAnsi="David" w:hint="eastAsia"/>
          <w:sz w:val="24"/>
          <w:rtl/>
        </w:rPr>
        <w:t>להעביר</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החומר</w:t>
      </w:r>
      <w:r w:rsidRPr="001B4E64">
        <w:rPr>
          <w:rFonts w:ascii="David" w:hAnsi="David"/>
          <w:sz w:val="24"/>
          <w:rtl/>
        </w:rPr>
        <w:t xml:space="preserve"> </w:t>
      </w:r>
      <w:r w:rsidRPr="001B4E64">
        <w:rPr>
          <w:rFonts w:ascii="David" w:hAnsi="David" w:hint="eastAsia"/>
          <w:sz w:val="24"/>
          <w:rtl/>
        </w:rPr>
        <w:t>שברשותו</w:t>
      </w:r>
      <w:r w:rsidRPr="001B4E64">
        <w:rPr>
          <w:rFonts w:ascii="David" w:hAnsi="David"/>
          <w:sz w:val="24"/>
          <w:rtl/>
        </w:rPr>
        <w:t xml:space="preserve"> </w:t>
      </w:r>
      <w:r w:rsidRPr="001B4E64">
        <w:rPr>
          <w:rFonts w:ascii="David" w:hAnsi="David" w:hint="eastAsia"/>
          <w:sz w:val="24"/>
          <w:rtl/>
        </w:rPr>
        <w:t>והשייך</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ואת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העבודה</w:t>
      </w:r>
      <w:r w:rsidRPr="001B4E64">
        <w:rPr>
          <w:rFonts w:ascii="David" w:hAnsi="David"/>
          <w:sz w:val="24"/>
          <w:rtl/>
        </w:rPr>
        <w:t xml:space="preserve"> </w:t>
      </w:r>
      <w:r w:rsidRPr="001B4E64">
        <w:rPr>
          <w:rFonts w:ascii="David" w:hAnsi="David" w:hint="eastAsia"/>
          <w:sz w:val="24"/>
          <w:rtl/>
        </w:rPr>
        <w:t>שעשה</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עד</w:t>
      </w:r>
      <w:r w:rsidRPr="001B4E64">
        <w:rPr>
          <w:rFonts w:ascii="David" w:hAnsi="David"/>
          <w:sz w:val="24"/>
          <w:rtl/>
        </w:rPr>
        <w:t xml:space="preserve"> </w:t>
      </w:r>
      <w:r w:rsidRPr="001B4E64">
        <w:rPr>
          <w:rFonts w:ascii="David" w:hAnsi="David" w:hint="eastAsia"/>
          <w:sz w:val="24"/>
          <w:rtl/>
        </w:rPr>
        <w:t>להפסקת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דיחוי</w:t>
      </w:r>
      <w:r w:rsidRPr="001B4E64">
        <w:rPr>
          <w:rFonts w:ascii="David" w:hAnsi="David"/>
          <w:sz w:val="24"/>
          <w:rtl/>
        </w:rPr>
        <w:t xml:space="preserve"> </w:t>
      </w:r>
      <w:r w:rsidRPr="001B4E64">
        <w:rPr>
          <w:rFonts w:ascii="David" w:hAnsi="David" w:hint="eastAsia"/>
          <w:sz w:val="24"/>
          <w:rtl/>
        </w:rPr>
        <w:t>וללא</w:t>
      </w:r>
      <w:r w:rsidRPr="001B4E64">
        <w:rPr>
          <w:rFonts w:ascii="David" w:hAnsi="David"/>
          <w:sz w:val="24"/>
          <w:rtl/>
        </w:rPr>
        <w:t xml:space="preserve"> </w:t>
      </w:r>
      <w:r w:rsidRPr="001B4E64">
        <w:rPr>
          <w:rFonts w:ascii="David" w:hAnsi="David" w:hint="eastAsia"/>
          <w:sz w:val="24"/>
          <w:rtl/>
        </w:rPr>
        <w:t>שום</w:t>
      </w:r>
      <w:r w:rsidRPr="001B4E64">
        <w:rPr>
          <w:rFonts w:ascii="David" w:hAnsi="David"/>
          <w:sz w:val="24"/>
          <w:rtl/>
        </w:rPr>
        <w:t xml:space="preserve"> </w:t>
      </w:r>
      <w:r w:rsidRPr="001B4E64">
        <w:rPr>
          <w:rFonts w:ascii="David" w:hAnsi="David" w:hint="eastAsia"/>
          <w:sz w:val="24"/>
          <w:rtl/>
        </w:rPr>
        <w:t>פגיעה</w:t>
      </w:r>
      <w:r w:rsidRPr="001B4E64">
        <w:rPr>
          <w:rFonts w:ascii="David" w:hAnsi="David"/>
          <w:sz w:val="24"/>
          <w:rtl/>
        </w:rPr>
        <w:t xml:space="preserve">. </w:t>
      </w: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אינו</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לעכב</w:t>
      </w:r>
      <w:r w:rsidRPr="001B4E64">
        <w:rPr>
          <w:rFonts w:ascii="David" w:hAnsi="David"/>
          <w:sz w:val="24"/>
          <w:rtl/>
        </w:rPr>
        <w:t xml:space="preserve"> </w:t>
      </w:r>
      <w:r w:rsidRPr="001B4E64">
        <w:rPr>
          <w:rFonts w:ascii="David" w:hAnsi="David" w:hint="eastAsia"/>
          <w:sz w:val="24"/>
          <w:rtl/>
        </w:rPr>
        <w:t>אצלו</w:t>
      </w:r>
      <w:r w:rsidRPr="001B4E64">
        <w:rPr>
          <w:rFonts w:ascii="David" w:hAnsi="David"/>
          <w:sz w:val="24"/>
          <w:rtl/>
        </w:rPr>
        <w:t xml:space="preserve"> </w:t>
      </w:r>
      <w:r w:rsidRPr="001B4E64">
        <w:rPr>
          <w:rFonts w:ascii="David" w:hAnsi="David" w:hint="eastAsia"/>
          <w:sz w:val="24"/>
          <w:rtl/>
        </w:rPr>
        <w:t>חומר</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בשל</w:t>
      </w:r>
      <w:r w:rsidRPr="001B4E64">
        <w:rPr>
          <w:rFonts w:ascii="David" w:hAnsi="David"/>
          <w:sz w:val="24"/>
          <w:rtl/>
        </w:rPr>
        <w:t xml:space="preserve"> </w:t>
      </w:r>
      <w:r w:rsidRPr="001B4E64">
        <w:rPr>
          <w:rFonts w:ascii="David" w:hAnsi="David" w:hint="eastAsia"/>
          <w:sz w:val="24"/>
          <w:rtl/>
        </w:rPr>
        <w:t>תשלום</w:t>
      </w:r>
      <w:r w:rsidRPr="001B4E64">
        <w:rPr>
          <w:rFonts w:ascii="David" w:hAnsi="David"/>
          <w:sz w:val="24"/>
          <w:rtl/>
        </w:rPr>
        <w:t xml:space="preserve"> </w:t>
      </w:r>
      <w:r w:rsidRPr="001B4E64">
        <w:rPr>
          <w:rFonts w:ascii="David" w:hAnsi="David" w:hint="eastAsia"/>
          <w:sz w:val="24"/>
          <w:rtl/>
        </w:rPr>
        <w:t>המגיע</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w:t>
      </w:r>
    </w:p>
    <w:p w:rsidR="00830441" w:rsidRPr="00F6104C" w:rsidRDefault="00830441" w:rsidP="006D4620">
      <w:pPr>
        <w:pStyle w:val="a8"/>
        <w:numPr>
          <w:ilvl w:val="1"/>
          <w:numId w:val="11"/>
        </w:numPr>
        <w:spacing w:after="0" w:line="360" w:lineRule="atLeast"/>
        <w:contextualSpacing w:val="0"/>
        <w:jc w:val="both"/>
        <w:rPr>
          <w:sz w:val="24"/>
        </w:rPr>
      </w:pPr>
      <w:r w:rsidRPr="00F6104C">
        <w:rPr>
          <w:rFonts w:hint="cs"/>
          <w:sz w:val="24"/>
          <w:rtl/>
        </w:rPr>
        <w:t>הספק מתחייב בזאת כי במידה שלא סיים משימה שניתנה לו ע"י המשרד במהלך תקופת ההתקשרות, </w:t>
      </w:r>
      <w:r w:rsidRPr="00F6104C">
        <w:rPr>
          <w:sz w:val="24"/>
          <w:rtl/>
        </w:rPr>
        <w:t> עליו  להשלים את  מתן השירותים עד לסיום המשימה, לפי דרישת המשרד בכתב, ולאחר אישור ועדת המכרזים (להלן: ההשלמה").</w:t>
      </w:r>
    </w:p>
    <w:p w:rsidR="00830441" w:rsidRDefault="00830441" w:rsidP="002501F9">
      <w:pPr>
        <w:pStyle w:val="-2"/>
        <w:numPr>
          <w:ilvl w:val="0"/>
          <w:numId w:val="0"/>
        </w:numPr>
        <w:spacing w:after="0" w:line="360" w:lineRule="atLeast"/>
        <w:ind w:left="792"/>
        <w:contextualSpacing w:val="0"/>
        <w:jc w:val="both"/>
        <w:outlineLvl w:val="9"/>
        <w:rPr>
          <w:b w:val="0"/>
          <w:bCs w:val="0"/>
        </w:rPr>
      </w:pPr>
      <w:r w:rsidRPr="00294F52">
        <w:rPr>
          <w:rFonts w:hint="cs"/>
          <w:b w:val="0"/>
          <w:bCs w:val="0"/>
          <w:rtl/>
        </w:rPr>
        <w:t>יובהר כי ההשלמה תתבצע </w:t>
      </w:r>
      <w:r w:rsidRPr="00294F52">
        <w:rPr>
          <w:b w:val="0"/>
          <w:bCs w:val="0"/>
          <w:rtl/>
        </w:rPr>
        <w:t xml:space="preserve"> בתנאים הקבועים במכרז זה, בהצעה ובהסכם ההתקשרות . מאחר שההשלמה תתבצע בתום תקופת ההתקשרות, הספק יחתום על הסכם הארכת התקשרות וימציא למשרד, ערבות ביצוע מתאימה שתעמוד בתוקף עד ל- 60 יום אחרי המועד הצפוי לביצוע ההשלמה וכן יאריך את האישור </w:t>
      </w:r>
      <w:proofErr w:type="spellStart"/>
      <w:r w:rsidRPr="00294F52">
        <w:rPr>
          <w:b w:val="0"/>
          <w:bCs w:val="0"/>
          <w:rtl/>
        </w:rPr>
        <w:t>הביטוחי</w:t>
      </w:r>
      <w:proofErr w:type="spellEnd"/>
      <w:r w:rsidRPr="00294F52">
        <w:rPr>
          <w:b w:val="0"/>
          <w:bCs w:val="0"/>
          <w:rtl/>
        </w:rPr>
        <w:t xml:space="preserve"> בהתאם להנחיית המשרד.</w:t>
      </w:r>
    </w:p>
    <w:p w:rsidR="00830441" w:rsidRDefault="00830441"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ההוראות</w:t>
      </w:r>
      <w:r w:rsidRPr="001B4E64">
        <w:rPr>
          <w:rFonts w:ascii="David" w:hAnsi="David"/>
          <w:sz w:val="24"/>
          <w:rtl/>
        </w:rPr>
        <w:t xml:space="preserve"> </w:t>
      </w:r>
      <w:r w:rsidRPr="001B4E64">
        <w:rPr>
          <w:rFonts w:ascii="David" w:hAnsi="David" w:hint="eastAsia"/>
          <w:sz w:val="24"/>
          <w:rtl/>
        </w:rPr>
        <w:t>בדבר</w:t>
      </w:r>
      <w:r w:rsidRPr="001B4E64">
        <w:rPr>
          <w:rFonts w:ascii="David" w:hAnsi="David"/>
          <w:sz w:val="24"/>
          <w:rtl/>
        </w:rPr>
        <w:t xml:space="preserve"> </w:t>
      </w:r>
      <w:r w:rsidRPr="001B4E64">
        <w:rPr>
          <w:rFonts w:ascii="David" w:hAnsi="David" w:hint="eastAsia"/>
          <w:sz w:val="24"/>
          <w:rtl/>
        </w:rPr>
        <w:t>שמירת</w:t>
      </w:r>
      <w:r w:rsidRPr="001B4E64">
        <w:rPr>
          <w:rFonts w:ascii="David" w:hAnsi="David"/>
          <w:sz w:val="24"/>
          <w:rtl/>
        </w:rPr>
        <w:t xml:space="preserve"> </w:t>
      </w:r>
      <w:r w:rsidRPr="001B4E64">
        <w:rPr>
          <w:rFonts w:ascii="David" w:hAnsi="David" w:hint="eastAsia"/>
          <w:sz w:val="24"/>
          <w:rtl/>
        </w:rPr>
        <w:t>סודיות</w:t>
      </w:r>
      <w:r w:rsidRPr="001B4E64">
        <w:rPr>
          <w:rFonts w:ascii="David" w:hAnsi="David"/>
          <w:sz w:val="24"/>
          <w:rtl/>
        </w:rPr>
        <w:t xml:space="preserve"> </w:t>
      </w:r>
      <w:r w:rsidRPr="001B4E64">
        <w:rPr>
          <w:rFonts w:ascii="David" w:hAnsi="David" w:hint="eastAsia"/>
          <w:sz w:val="24"/>
          <w:rtl/>
        </w:rPr>
        <w:t>וזכויות</w:t>
      </w:r>
      <w:r w:rsidRPr="001B4E64">
        <w:rPr>
          <w:rFonts w:ascii="David" w:hAnsi="David"/>
          <w:sz w:val="24"/>
          <w:rtl/>
        </w:rPr>
        <w:t xml:space="preserve"> </w:t>
      </w:r>
      <w:r w:rsidRPr="001B4E64">
        <w:rPr>
          <w:rFonts w:ascii="David" w:hAnsi="David" w:hint="eastAsia"/>
          <w:sz w:val="24"/>
          <w:rtl/>
        </w:rPr>
        <w:t>יוצרים</w:t>
      </w:r>
      <w:r w:rsidRPr="001B4E64">
        <w:rPr>
          <w:rFonts w:ascii="David" w:hAnsi="David"/>
          <w:sz w:val="24"/>
          <w:rtl/>
        </w:rPr>
        <w:t xml:space="preserve"> </w:t>
      </w:r>
      <w:r w:rsidRPr="001B4E64">
        <w:rPr>
          <w:rFonts w:ascii="David" w:hAnsi="David" w:hint="eastAsia"/>
          <w:sz w:val="24"/>
          <w:rtl/>
        </w:rPr>
        <w:t>יחולו</w:t>
      </w:r>
      <w:r w:rsidRPr="001B4E64">
        <w:rPr>
          <w:rFonts w:ascii="David" w:hAnsi="David"/>
          <w:sz w:val="24"/>
          <w:rtl/>
        </w:rPr>
        <w:t xml:space="preserve"> </w:t>
      </w:r>
      <w:r w:rsidRPr="001B4E64">
        <w:rPr>
          <w:rFonts w:ascii="David" w:hAnsi="David" w:hint="eastAsia"/>
          <w:sz w:val="24"/>
          <w:rtl/>
        </w:rPr>
        <w:t>גם</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הפסקת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1E096F" w:rsidRPr="00810ED2" w:rsidRDefault="001E096F" w:rsidP="00810ED2">
      <w:pPr>
        <w:spacing w:after="0" w:line="360" w:lineRule="atLeast"/>
        <w:jc w:val="both"/>
        <w:rPr>
          <w:rFonts w:ascii="David" w:hAnsi="David"/>
          <w:sz w:val="24"/>
        </w:rPr>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השירותים</w:t>
      </w:r>
      <w:r w:rsidRPr="001B4E64">
        <w:rPr>
          <w:rFonts w:ascii="David" w:hAnsi="David"/>
          <w:rtl/>
        </w:rPr>
        <w:t xml:space="preserve"> </w:t>
      </w:r>
      <w:r w:rsidRPr="001B4E64">
        <w:rPr>
          <w:rFonts w:ascii="David" w:hAnsi="David" w:hint="eastAsia"/>
          <w:rtl/>
        </w:rPr>
        <w:t>שיינתנו</w:t>
      </w:r>
      <w:r w:rsidRPr="001B4E64">
        <w:rPr>
          <w:rFonts w:ascii="David" w:hAnsi="David"/>
          <w:rtl/>
        </w:rPr>
        <w:t xml:space="preserve"> </w:t>
      </w:r>
      <w:r w:rsidRPr="001B4E64">
        <w:rPr>
          <w:rFonts w:ascii="David" w:hAnsi="David" w:hint="eastAsia"/>
          <w:rtl/>
        </w:rPr>
        <w:t>על</w:t>
      </w:r>
      <w:r w:rsidRPr="001B4E64">
        <w:rPr>
          <w:rFonts w:ascii="David" w:hAnsi="David"/>
          <w:rtl/>
        </w:rPr>
        <w:t>-</w:t>
      </w:r>
      <w:r w:rsidRPr="001B4E64">
        <w:rPr>
          <w:rFonts w:ascii="David" w:hAnsi="David" w:hint="eastAsia"/>
          <w:rtl/>
        </w:rPr>
        <w:t>ידי</w:t>
      </w:r>
      <w:r w:rsidRPr="001B4E64">
        <w:rPr>
          <w:rFonts w:ascii="David" w:hAnsi="David"/>
          <w:rtl/>
        </w:rPr>
        <w:t xml:space="preserve"> </w:t>
      </w:r>
      <w:r w:rsidRPr="001B4E64">
        <w:rPr>
          <w:rFonts w:ascii="David" w:hAnsi="David" w:hint="eastAsia"/>
          <w:rtl/>
        </w:rPr>
        <w:t>נותן</w:t>
      </w:r>
      <w:r w:rsidRPr="001B4E64">
        <w:rPr>
          <w:rFonts w:ascii="David" w:hAnsi="David"/>
          <w:rtl/>
        </w:rPr>
        <w:t xml:space="preserve"> </w:t>
      </w:r>
      <w:r w:rsidRPr="001B4E64">
        <w:rPr>
          <w:rFonts w:ascii="David" w:hAnsi="David" w:hint="eastAsia"/>
          <w:rtl/>
        </w:rPr>
        <w:t>השירותים</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בהסתמך</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הצהרותיו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מזמין</w:t>
      </w:r>
      <w:r w:rsidRPr="001B4E64">
        <w:rPr>
          <w:rFonts w:ascii="David" w:hAnsi="David"/>
          <w:sz w:val="24"/>
          <w:rtl/>
        </w:rPr>
        <w:t xml:space="preserve"> </w:t>
      </w:r>
      <w:r w:rsidRPr="001B4E64">
        <w:rPr>
          <w:rFonts w:ascii="David" w:hAnsi="David" w:hint="eastAsia"/>
          <w:sz w:val="24"/>
          <w:rtl/>
        </w:rPr>
        <w:t>בזה</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מאת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ואספקת</w:t>
      </w:r>
      <w:r w:rsidRPr="001B4E64">
        <w:rPr>
          <w:rFonts w:ascii="David" w:hAnsi="David"/>
          <w:sz w:val="24"/>
          <w:rtl/>
        </w:rPr>
        <w:t xml:space="preserve"> </w:t>
      </w:r>
      <w:r w:rsidRPr="001B4E64">
        <w:rPr>
          <w:rFonts w:ascii="David" w:hAnsi="David" w:hint="eastAsia"/>
          <w:sz w:val="24"/>
          <w:rtl/>
        </w:rPr>
        <w:t>השירותים</w:t>
      </w:r>
      <w:r w:rsidR="00F544C8" w:rsidRPr="001B4E64">
        <w:rPr>
          <w:rFonts w:ascii="David" w:hAnsi="David"/>
          <w:sz w:val="24"/>
          <w:rtl/>
        </w:rPr>
        <w:t xml:space="preserve"> </w:t>
      </w:r>
      <w:r w:rsidRPr="001B4E64">
        <w:rPr>
          <w:rFonts w:ascii="David" w:hAnsi="David"/>
          <w:sz w:val="24"/>
          <w:rtl/>
        </w:rPr>
        <w:t xml:space="preserve"> </w:t>
      </w:r>
      <w:r w:rsidRPr="001B4E64">
        <w:rPr>
          <w:rFonts w:ascii="David" w:hAnsi="David" w:hint="eastAsia"/>
          <w:sz w:val="24"/>
          <w:rtl/>
        </w:rPr>
        <w:t>כמפורט</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Fonts w:ascii="David" w:hAnsi="David" w:hint="eastAsia"/>
          <w:sz w:val="24"/>
          <w:rtl/>
        </w:rPr>
        <w:t>בהצעה</w:t>
      </w:r>
      <w:r w:rsidRPr="001B4E64">
        <w:rPr>
          <w:rFonts w:ascii="David" w:hAnsi="David"/>
          <w:sz w:val="24"/>
          <w:rtl/>
        </w:rPr>
        <w:t xml:space="preserve"> </w:t>
      </w:r>
      <w:r w:rsidRPr="001B4E64">
        <w:rPr>
          <w:rFonts w:ascii="David" w:hAnsi="David" w:hint="eastAsia"/>
          <w:sz w:val="24"/>
          <w:rtl/>
        </w:rPr>
        <w:t>ובהסכם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נספחיהם</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לספק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המפורטים</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Fonts w:ascii="David" w:hAnsi="David" w:hint="eastAsia"/>
          <w:sz w:val="24"/>
          <w:rtl/>
        </w:rPr>
        <w:t>ובהצעה</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לדרישות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 xml:space="preserve"> </w:t>
      </w:r>
      <w:r w:rsidRPr="001B4E64">
        <w:rPr>
          <w:rFonts w:ascii="David" w:hAnsi="David" w:hint="eastAsia"/>
          <w:sz w:val="24"/>
          <w:rtl/>
        </w:rPr>
        <w:t>ולהוראות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המבוקשים</w:t>
      </w:r>
      <w:r w:rsidRPr="001B4E64">
        <w:rPr>
          <w:rFonts w:ascii="David" w:hAnsi="David"/>
          <w:sz w:val="24"/>
          <w:rtl/>
        </w:rPr>
        <w:t xml:space="preserve"> </w:t>
      </w:r>
      <w:r w:rsidRPr="001B4E64">
        <w:rPr>
          <w:rFonts w:ascii="David" w:hAnsi="David" w:hint="eastAsia"/>
          <w:sz w:val="24"/>
          <w:rtl/>
        </w:rPr>
        <w:t>במלואם</w:t>
      </w:r>
      <w:r w:rsidRPr="001B4E64">
        <w:rPr>
          <w:rFonts w:ascii="David" w:hAnsi="David"/>
          <w:sz w:val="24"/>
          <w:rtl/>
        </w:rPr>
        <w:t xml:space="preserve"> </w:t>
      </w:r>
      <w:r w:rsidRPr="001B4E64">
        <w:rPr>
          <w:rFonts w:ascii="David" w:hAnsi="David" w:hint="eastAsia"/>
          <w:sz w:val="24"/>
          <w:rtl/>
        </w:rPr>
        <w:t>יסופקו</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ללוחות</w:t>
      </w:r>
      <w:r w:rsidRPr="001B4E64">
        <w:rPr>
          <w:rFonts w:ascii="David" w:hAnsi="David"/>
          <w:sz w:val="24"/>
          <w:rtl/>
        </w:rPr>
        <w:t xml:space="preserve"> </w:t>
      </w:r>
      <w:r w:rsidRPr="001B4E64">
        <w:rPr>
          <w:rFonts w:ascii="David" w:hAnsi="David" w:hint="eastAsia"/>
          <w:sz w:val="24"/>
          <w:rtl/>
        </w:rPr>
        <w:t>הזמנים</w:t>
      </w:r>
      <w:r w:rsidRPr="001B4E64">
        <w:rPr>
          <w:rFonts w:ascii="David" w:hAnsi="David"/>
          <w:sz w:val="24"/>
          <w:rtl/>
        </w:rPr>
        <w:t xml:space="preserve"> </w:t>
      </w:r>
      <w:r w:rsidRPr="001B4E64">
        <w:rPr>
          <w:rFonts w:ascii="David" w:hAnsi="David" w:hint="eastAsia"/>
          <w:sz w:val="24"/>
          <w:rtl/>
        </w:rPr>
        <w:t>הקבועים</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Fonts w:ascii="David" w:hAnsi="David" w:hint="eastAsia"/>
          <w:sz w:val="24"/>
          <w:rtl/>
        </w:rPr>
        <w:t>ובהצעה</w:t>
      </w:r>
      <w:r w:rsidRPr="001B4E64">
        <w:rPr>
          <w:rFonts w:ascii="David" w:hAnsi="David"/>
          <w:color w:val="632423" w:themeColor="accent2" w:themeShade="80"/>
          <w:sz w:val="24"/>
          <w:rtl/>
        </w:rPr>
        <w:t xml:space="preserve"> </w:t>
      </w:r>
      <w:r w:rsidRPr="001B4E64">
        <w:rPr>
          <w:rFonts w:ascii="David" w:hAnsi="David" w:hint="eastAsia"/>
          <w:sz w:val="24"/>
          <w:rtl/>
        </w:rPr>
        <w:t>ולפי</w:t>
      </w:r>
      <w:r w:rsidRPr="001B4E64">
        <w:rPr>
          <w:rFonts w:ascii="David" w:hAnsi="David"/>
          <w:sz w:val="24"/>
          <w:rtl/>
        </w:rPr>
        <w:t xml:space="preserve"> </w:t>
      </w:r>
      <w:r w:rsidRPr="001B4E64">
        <w:rPr>
          <w:rFonts w:ascii="David" w:hAnsi="David" w:hint="eastAsia"/>
          <w:sz w:val="24"/>
          <w:rtl/>
        </w:rPr>
        <w:t>אבני</w:t>
      </w:r>
      <w:r w:rsidRPr="001B4E64">
        <w:rPr>
          <w:rFonts w:ascii="David" w:hAnsi="David"/>
          <w:sz w:val="24"/>
          <w:rtl/>
        </w:rPr>
        <w:t xml:space="preserve"> </w:t>
      </w:r>
      <w:r w:rsidRPr="001B4E64">
        <w:rPr>
          <w:rFonts w:ascii="David" w:hAnsi="David" w:hint="eastAsia"/>
          <w:sz w:val="24"/>
          <w:rtl/>
        </w:rPr>
        <w:t>הדרך</w:t>
      </w:r>
      <w:r w:rsidRPr="001B4E64">
        <w:rPr>
          <w:rFonts w:ascii="David" w:hAnsi="David"/>
          <w:sz w:val="24"/>
          <w:rtl/>
        </w:rPr>
        <w:t xml:space="preserve"> </w:t>
      </w:r>
      <w:r w:rsidRPr="001B4E64">
        <w:rPr>
          <w:rFonts w:ascii="David" w:hAnsi="David" w:hint="eastAsia"/>
          <w:sz w:val="24"/>
          <w:rtl/>
        </w:rPr>
        <w:t>ולוחות</w:t>
      </w:r>
      <w:r w:rsidRPr="001B4E64">
        <w:rPr>
          <w:rFonts w:ascii="David" w:hAnsi="David"/>
          <w:sz w:val="24"/>
          <w:rtl/>
        </w:rPr>
        <w:t xml:space="preserve"> </w:t>
      </w:r>
      <w:r w:rsidRPr="001B4E64">
        <w:rPr>
          <w:rFonts w:ascii="David" w:hAnsi="David" w:hint="eastAsia"/>
          <w:sz w:val="24"/>
          <w:rtl/>
        </w:rPr>
        <w:t>הזמנים</w:t>
      </w:r>
      <w:r w:rsidRPr="001B4E64">
        <w:rPr>
          <w:rFonts w:ascii="David" w:hAnsi="David"/>
          <w:sz w:val="24"/>
          <w:rtl/>
        </w:rPr>
        <w:t xml:space="preserve"> </w:t>
      </w:r>
      <w:r w:rsidRPr="001B4E64">
        <w:rPr>
          <w:rFonts w:ascii="David" w:hAnsi="David" w:hint="eastAsia"/>
          <w:sz w:val="24"/>
          <w:rtl/>
        </w:rPr>
        <w:t>שיקבע</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נושא</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שום</w:t>
      </w:r>
      <w:r w:rsidRPr="001B4E64">
        <w:rPr>
          <w:rFonts w:ascii="David" w:hAnsi="David"/>
          <w:sz w:val="24"/>
          <w:rtl/>
        </w:rPr>
        <w:t xml:space="preserve"> </w:t>
      </w:r>
      <w:r w:rsidRPr="001B4E64">
        <w:rPr>
          <w:rFonts w:ascii="David" w:hAnsi="David" w:hint="eastAsia"/>
          <w:sz w:val="24"/>
          <w:rtl/>
        </w:rPr>
        <w:t>דבר</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יתפרש</w:t>
      </w:r>
      <w:r w:rsidRPr="001B4E64">
        <w:rPr>
          <w:rFonts w:ascii="David" w:hAnsi="David"/>
          <w:sz w:val="24"/>
          <w:rtl/>
        </w:rPr>
        <w:t xml:space="preserve"> </w:t>
      </w:r>
      <w:r w:rsidRPr="001B4E64">
        <w:rPr>
          <w:rFonts w:ascii="David" w:hAnsi="David" w:hint="eastAsia"/>
          <w:sz w:val="24"/>
          <w:rtl/>
        </w:rPr>
        <w:t>כבא</w:t>
      </w:r>
      <w:r w:rsidRPr="001B4E64">
        <w:rPr>
          <w:rFonts w:ascii="David" w:hAnsi="David"/>
          <w:sz w:val="24"/>
          <w:rtl/>
        </w:rPr>
        <w:t xml:space="preserve"> </w:t>
      </w:r>
      <w:r w:rsidRPr="001B4E64">
        <w:rPr>
          <w:rFonts w:ascii="David" w:hAnsi="David" w:hint="eastAsia"/>
          <w:sz w:val="24"/>
          <w:rtl/>
        </w:rPr>
        <w:t>למעט</w:t>
      </w:r>
      <w:r w:rsidRPr="001B4E64">
        <w:rPr>
          <w:rFonts w:ascii="David" w:hAnsi="David"/>
          <w:sz w:val="24"/>
          <w:rtl/>
        </w:rPr>
        <w:t xml:space="preserve"> </w:t>
      </w:r>
      <w:r w:rsidRPr="001B4E64">
        <w:rPr>
          <w:rFonts w:ascii="David" w:hAnsi="David" w:hint="eastAsia"/>
          <w:sz w:val="24"/>
          <w:rtl/>
        </w:rPr>
        <w:t>מן</w:t>
      </w:r>
      <w:r w:rsidRPr="001B4E64">
        <w:rPr>
          <w:rFonts w:ascii="David" w:hAnsi="David"/>
          <w:sz w:val="24"/>
          <w:rtl/>
        </w:rPr>
        <w:t xml:space="preserve"> </w:t>
      </w:r>
      <w:r w:rsidRPr="001B4E64">
        <w:rPr>
          <w:rFonts w:ascii="David" w:hAnsi="David" w:hint="eastAsia"/>
          <w:sz w:val="24"/>
          <w:rtl/>
        </w:rPr>
        <w:t>הסמכויות</w:t>
      </w:r>
      <w:r w:rsidRPr="001B4E64">
        <w:rPr>
          <w:rFonts w:ascii="David" w:hAnsi="David"/>
          <w:sz w:val="24"/>
          <w:rtl/>
        </w:rPr>
        <w:t xml:space="preserve"> </w:t>
      </w:r>
      <w:r w:rsidRPr="001B4E64">
        <w:rPr>
          <w:rFonts w:ascii="David" w:hAnsi="David" w:hint="eastAsia"/>
          <w:sz w:val="24"/>
          <w:rtl/>
        </w:rPr>
        <w:t>הנתונות</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ולבעלי</w:t>
      </w:r>
      <w:r w:rsidRPr="001B4E64">
        <w:rPr>
          <w:rFonts w:ascii="David" w:hAnsi="David"/>
          <w:sz w:val="24"/>
          <w:rtl/>
        </w:rPr>
        <w:t xml:space="preserve"> </w:t>
      </w:r>
      <w:r w:rsidRPr="001B4E64">
        <w:rPr>
          <w:rFonts w:ascii="David" w:hAnsi="David" w:hint="eastAsia"/>
          <w:sz w:val="24"/>
          <w:rtl/>
        </w:rPr>
        <w:t>התפקידים</w:t>
      </w:r>
      <w:r w:rsidRPr="001B4E64">
        <w:rPr>
          <w:rFonts w:ascii="David" w:hAnsi="David"/>
          <w:sz w:val="24"/>
          <w:rtl/>
        </w:rPr>
        <w:t xml:space="preserve"> </w:t>
      </w:r>
      <w:r w:rsidRPr="001B4E64">
        <w:rPr>
          <w:rFonts w:ascii="David" w:hAnsi="David" w:hint="eastAsia"/>
          <w:sz w:val="24"/>
          <w:rtl/>
        </w:rPr>
        <w:t>שבו</w:t>
      </w:r>
      <w:r w:rsidRPr="001B4E64">
        <w:rPr>
          <w:rFonts w:ascii="David" w:hAnsi="David"/>
          <w:sz w:val="24"/>
          <w:rtl/>
        </w:rPr>
        <w:t>.</w:t>
      </w:r>
    </w:p>
    <w:p w:rsidR="00C77EEF" w:rsidRPr="009355C3"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למען</w:t>
      </w:r>
      <w:r w:rsidRPr="001B4E64">
        <w:rPr>
          <w:rFonts w:ascii="David" w:hAnsi="David"/>
          <w:sz w:val="24"/>
          <w:rtl/>
        </w:rPr>
        <w:t xml:space="preserve"> </w:t>
      </w:r>
      <w:r w:rsidRPr="001B4E64">
        <w:rPr>
          <w:rFonts w:ascii="David" w:hAnsi="David" w:hint="eastAsia"/>
          <w:sz w:val="24"/>
          <w:rtl/>
        </w:rPr>
        <w:t>הסר</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ספק</w:t>
      </w:r>
      <w:r w:rsidRPr="001B4E64">
        <w:rPr>
          <w:rFonts w:ascii="David" w:hAnsi="David"/>
          <w:sz w:val="24"/>
          <w:rtl/>
        </w:rPr>
        <w:t xml:space="preserve">, </w:t>
      </w: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ומודגש</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אינו</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בשום</w:t>
      </w:r>
      <w:r w:rsidRPr="001B4E64">
        <w:rPr>
          <w:rFonts w:ascii="David" w:hAnsi="David"/>
          <w:sz w:val="24"/>
          <w:rtl/>
        </w:rPr>
        <w:t xml:space="preserve"> </w:t>
      </w:r>
      <w:r w:rsidRPr="001B4E64">
        <w:rPr>
          <w:rFonts w:ascii="David" w:hAnsi="David" w:hint="eastAsia"/>
          <w:sz w:val="24"/>
          <w:rtl/>
        </w:rPr>
        <w:t>אופן</w:t>
      </w:r>
      <w:r w:rsidRPr="001B4E64">
        <w:rPr>
          <w:rFonts w:ascii="David" w:hAnsi="David"/>
          <w:sz w:val="24"/>
          <w:rtl/>
        </w:rPr>
        <w:t xml:space="preserve"> </w:t>
      </w:r>
      <w:r w:rsidRPr="001B4E64">
        <w:rPr>
          <w:rFonts w:ascii="David" w:hAnsi="David" w:hint="eastAsia"/>
          <w:sz w:val="24"/>
          <w:rtl/>
        </w:rPr>
        <w:t>לפנות</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באיזה</w:t>
      </w:r>
      <w:r w:rsidRPr="001B4E64">
        <w:rPr>
          <w:rFonts w:ascii="David" w:hAnsi="David"/>
          <w:sz w:val="24"/>
          <w:rtl/>
        </w:rPr>
        <w:t xml:space="preserve"> </w:t>
      </w:r>
      <w:r w:rsidRPr="001B4E64">
        <w:rPr>
          <w:rFonts w:ascii="David" w:hAnsi="David" w:hint="eastAsia"/>
          <w:sz w:val="24"/>
          <w:rtl/>
        </w:rPr>
        <w:t>זמן</w:t>
      </w:r>
      <w:r w:rsidRPr="001B4E64">
        <w:rPr>
          <w:rFonts w:ascii="David" w:hAnsi="David"/>
          <w:sz w:val="24"/>
          <w:rtl/>
        </w:rPr>
        <w:t xml:space="preserve"> </w:t>
      </w:r>
      <w:r w:rsidRPr="001B4E64">
        <w:rPr>
          <w:rFonts w:ascii="David" w:hAnsi="David" w:hint="eastAsia"/>
          <w:sz w:val="24"/>
          <w:rtl/>
        </w:rPr>
        <w:t>מן</w:t>
      </w:r>
      <w:r w:rsidRPr="001B4E64">
        <w:rPr>
          <w:rFonts w:ascii="David" w:hAnsi="David"/>
          <w:sz w:val="24"/>
          <w:rtl/>
        </w:rPr>
        <w:t xml:space="preserve"> </w:t>
      </w:r>
      <w:r w:rsidRPr="001B4E64">
        <w:rPr>
          <w:rFonts w:ascii="David" w:hAnsi="David" w:hint="eastAsia"/>
          <w:sz w:val="24"/>
          <w:rtl/>
        </w:rPr>
        <w:t>הזמנים</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הזמנת</w:t>
      </w:r>
      <w:r w:rsidRPr="001B4E64">
        <w:rPr>
          <w:rFonts w:ascii="David" w:hAnsi="David"/>
          <w:sz w:val="24"/>
          <w:rtl/>
        </w:rPr>
        <w:t xml:space="preserve"> </w:t>
      </w:r>
      <w:r w:rsidRPr="001B4E64">
        <w:rPr>
          <w:rFonts w:ascii="David" w:hAnsi="David" w:hint="eastAsia"/>
          <w:sz w:val="24"/>
          <w:rtl/>
        </w:rPr>
        <w:t>עבודה</w:t>
      </w:r>
      <w:r w:rsidRPr="001B4E64">
        <w:rPr>
          <w:rFonts w:ascii="David" w:hAnsi="David"/>
          <w:sz w:val="24"/>
          <w:rtl/>
        </w:rPr>
        <w:t xml:space="preserve"> </w:t>
      </w:r>
      <w:r w:rsidRPr="001B4E64">
        <w:rPr>
          <w:rFonts w:ascii="David" w:hAnsi="David" w:hint="eastAsia"/>
          <w:sz w:val="24"/>
          <w:rtl/>
        </w:rPr>
        <w:t>למתן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פנייה</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הזמנת</w:t>
      </w:r>
      <w:r w:rsidRPr="001B4E64">
        <w:rPr>
          <w:rFonts w:ascii="David" w:hAnsi="David"/>
          <w:sz w:val="24"/>
          <w:rtl/>
        </w:rPr>
        <w:t xml:space="preserve"> </w:t>
      </w:r>
      <w:r w:rsidRPr="001B4E64">
        <w:rPr>
          <w:rFonts w:ascii="David" w:hAnsi="David" w:hint="eastAsia"/>
          <w:sz w:val="24"/>
          <w:rtl/>
        </w:rPr>
        <w:t>עבודה</w:t>
      </w:r>
      <w:r w:rsidRPr="001B4E64">
        <w:rPr>
          <w:rFonts w:ascii="David" w:hAnsi="David"/>
          <w:sz w:val="24"/>
          <w:rtl/>
        </w:rPr>
        <w:t xml:space="preserve"> </w:t>
      </w:r>
      <w:r w:rsidRPr="001B4E64">
        <w:rPr>
          <w:rFonts w:ascii="David" w:hAnsi="David" w:hint="eastAsia"/>
          <w:sz w:val="24"/>
          <w:rtl/>
        </w:rPr>
        <w:t>לקבלת</w:t>
      </w:r>
      <w:r w:rsidRPr="001B4E64">
        <w:rPr>
          <w:rFonts w:ascii="David" w:hAnsi="David"/>
          <w:sz w:val="24"/>
          <w:rtl/>
        </w:rPr>
        <w:t xml:space="preserve"> </w:t>
      </w:r>
      <w:r w:rsidRPr="001B4E64">
        <w:rPr>
          <w:rFonts w:ascii="David" w:hAnsi="David" w:hint="eastAsia"/>
          <w:sz w:val="24"/>
          <w:rtl/>
        </w:rPr>
        <w:t>שירותים</w:t>
      </w:r>
      <w:r w:rsidRPr="001B4E64">
        <w:rPr>
          <w:rFonts w:ascii="David" w:hAnsi="David"/>
          <w:sz w:val="24"/>
          <w:rtl/>
        </w:rPr>
        <w:t xml:space="preserve"> </w:t>
      </w:r>
      <w:r w:rsidRPr="001B4E64">
        <w:rPr>
          <w:rFonts w:ascii="David" w:hAnsi="David" w:hint="eastAsia"/>
          <w:sz w:val="24"/>
          <w:rtl/>
        </w:rPr>
        <w:t>מנותן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תיעשה</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לצרכי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9355C3">
        <w:rPr>
          <w:rFonts w:ascii="David" w:hAnsi="David" w:hint="eastAsia"/>
          <w:sz w:val="24"/>
          <w:rtl/>
        </w:rPr>
        <w:t>לרבות</w:t>
      </w:r>
      <w:r w:rsidRPr="009355C3">
        <w:rPr>
          <w:rFonts w:ascii="David" w:hAnsi="David"/>
          <w:sz w:val="24"/>
          <w:rtl/>
        </w:rPr>
        <w:t xml:space="preserve"> </w:t>
      </w:r>
      <w:r w:rsidRPr="009355C3">
        <w:rPr>
          <w:rFonts w:ascii="David" w:hAnsi="David" w:hint="eastAsia"/>
          <w:sz w:val="24"/>
          <w:rtl/>
        </w:rPr>
        <w:t>לשיקול</w:t>
      </w:r>
      <w:r w:rsidRPr="009355C3">
        <w:rPr>
          <w:rFonts w:ascii="David" w:hAnsi="David"/>
          <w:sz w:val="24"/>
          <w:rtl/>
        </w:rPr>
        <w:t xml:space="preserve"> </w:t>
      </w:r>
      <w:r w:rsidRPr="009355C3">
        <w:rPr>
          <w:rFonts w:ascii="David" w:hAnsi="David" w:hint="eastAsia"/>
          <w:sz w:val="24"/>
          <w:rtl/>
        </w:rPr>
        <w:t>דעתו</w:t>
      </w:r>
      <w:r w:rsidRPr="009355C3">
        <w:rPr>
          <w:rFonts w:ascii="David" w:hAnsi="David"/>
          <w:sz w:val="24"/>
          <w:rtl/>
        </w:rPr>
        <w:t xml:space="preserve"> </w:t>
      </w:r>
      <w:r w:rsidRPr="009355C3">
        <w:rPr>
          <w:rFonts w:ascii="David" w:hAnsi="David" w:hint="eastAsia"/>
          <w:sz w:val="24"/>
          <w:rtl/>
        </w:rPr>
        <w:t>המקצועי</w:t>
      </w:r>
      <w:r w:rsidRPr="009355C3">
        <w:rPr>
          <w:rFonts w:ascii="David" w:hAnsi="David"/>
          <w:sz w:val="24"/>
          <w:rtl/>
        </w:rPr>
        <w:t xml:space="preserve"> </w:t>
      </w:r>
      <w:r w:rsidRPr="009355C3">
        <w:rPr>
          <w:rFonts w:ascii="David" w:hAnsi="David" w:hint="eastAsia"/>
          <w:sz w:val="24"/>
          <w:rtl/>
        </w:rPr>
        <w:t>של</w:t>
      </w:r>
      <w:r w:rsidRPr="009355C3">
        <w:rPr>
          <w:rFonts w:ascii="David" w:hAnsi="David"/>
          <w:sz w:val="24"/>
          <w:rtl/>
        </w:rPr>
        <w:t xml:space="preserve"> </w:t>
      </w:r>
      <w:r w:rsidRPr="009355C3">
        <w:rPr>
          <w:rFonts w:ascii="David" w:hAnsi="David" w:hint="eastAsia"/>
          <w:sz w:val="24"/>
          <w:rtl/>
        </w:rPr>
        <w:t>המשרד</w:t>
      </w:r>
      <w:r w:rsidRPr="009355C3">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9355C3">
        <w:rPr>
          <w:rFonts w:ascii="David" w:hAnsi="David" w:hint="eastAsia"/>
          <w:sz w:val="24"/>
          <w:rtl/>
        </w:rPr>
        <w:t>מוסכם</w:t>
      </w:r>
      <w:r w:rsidRPr="009355C3">
        <w:rPr>
          <w:rFonts w:ascii="David" w:hAnsi="David"/>
          <w:sz w:val="24"/>
          <w:rtl/>
        </w:rPr>
        <w:t xml:space="preserve"> </w:t>
      </w:r>
      <w:r w:rsidRPr="009355C3">
        <w:rPr>
          <w:rFonts w:ascii="David" w:hAnsi="David" w:hint="eastAsia"/>
          <w:sz w:val="24"/>
          <w:rtl/>
        </w:rPr>
        <w:t>ומוצהר</w:t>
      </w:r>
      <w:r w:rsidRPr="009355C3">
        <w:rPr>
          <w:rFonts w:ascii="David" w:hAnsi="David"/>
          <w:sz w:val="24"/>
          <w:rtl/>
        </w:rPr>
        <w:t xml:space="preserve"> </w:t>
      </w:r>
      <w:r w:rsidRPr="009355C3">
        <w:rPr>
          <w:rFonts w:ascii="David" w:hAnsi="David" w:hint="eastAsia"/>
          <w:sz w:val="24"/>
          <w:rtl/>
        </w:rPr>
        <w:t>בזאת</w:t>
      </w:r>
      <w:r w:rsidRPr="009355C3">
        <w:rPr>
          <w:rFonts w:ascii="David" w:hAnsi="David"/>
          <w:sz w:val="24"/>
          <w:rtl/>
        </w:rPr>
        <w:t xml:space="preserve"> </w:t>
      </w:r>
      <w:r w:rsidRPr="009355C3">
        <w:rPr>
          <w:rFonts w:ascii="David" w:hAnsi="David" w:hint="eastAsia"/>
          <w:sz w:val="24"/>
          <w:rtl/>
        </w:rPr>
        <w:t>כי</w:t>
      </w:r>
      <w:r w:rsidRPr="009355C3">
        <w:rPr>
          <w:rFonts w:ascii="David" w:hAnsi="David"/>
          <w:sz w:val="24"/>
          <w:rtl/>
        </w:rPr>
        <w:t xml:space="preserve"> </w:t>
      </w:r>
      <w:r w:rsidRPr="009355C3">
        <w:rPr>
          <w:rFonts w:ascii="David" w:hAnsi="David" w:hint="eastAsia"/>
          <w:sz w:val="24"/>
          <w:rtl/>
        </w:rPr>
        <w:t>המשרד</w:t>
      </w:r>
      <w:r w:rsidRPr="009355C3">
        <w:rPr>
          <w:rFonts w:ascii="David" w:hAnsi="David"/>
          <w:sz w:val="24"/>
          <w:rtl/>
        </w:rPr>
        <w:t xml:space="preserve"> </w:t>
      </w:r>
      <w:r w:rsidRPr="009355C3">
        <w:rPr>
          <w:rFonts w:ascii="David" w:hAnsi="David" w:hint="eastAsia"/>
          <w:sz w:val="24"/>
          <w:rtl/>
        </w:rPr>
        <w:t>יהיה</w:t>
      </w:r>
      <w:r w:rsidRPr="009355C3">
        <w:rPr>
          <w:rFonts w:ascii="David" w:hAnsi="David"/>
          <w:sz w:val="24"/>
          <w:rtl/>
        </w:rPr>
        <w:t xml:space="preserve"> </w:t>
      </w:r>
      <w:r w:rsidRPr="009355C3">
        <w:rPr>
          <w:rFonts w:ascii="David" w:hAnsi="David" w:hint="eastAsia"/>
          <w:sz w:val="24"/>
          <w:rtl/>
        </w:rPr>
        <w:t>רשאי</w:t>
      </w:r>
      <w:r w:rsidRPr="009355C3">
        <w:rPr>
          <w:rFonts w:ascii="David" w:hAnsi="David"/>
          <w:sz w:val="24"/>
          <w:rtl/>
        </w:rPr>
        <w:t xml:space="preserve"> </w:t>
      </w:r>
      <w:r w:rsidRPr="009355C3">
        <w:rPr>
          <w:rFonts w:ascii="David" w:hAnsi="David" w:hint="eastAsia"/>
          <w:sz w:val="24"/>
          <w:rtl/>
        </w:rPr>
        <w:t>לשנות</w:t>
      </w:r>
      <w:r w:rsidRPr="009355C3">
        <w:rPr>
          <w:rFonts w:ascii="David" w:hAnsi="David"/>
          <w:sz w:val="24"/>
          <w:rtl/>
        </w:rPr>
        <w:t xml:space="preserve">, </w:t>
      </w:r>
      <w:r w:rsidRPr="009355C3">
        <w:rPr>
          <w:rFonts w:ascii="David" w:hAnsi="David" w:hint="eastAsia"/>
          <w:sz w:val="24"/>
          <w:rtl/>
        </w:rPr>
        <w:t>ללא</w:t>
      </w:r>
      <w:r w:rsidRPr="009355C3">
        <w:rPr>
          <w:rFonts w:ascii="David" w:hAnsi="David"/>
          <w:sz w:val="24"/>
          <w:rtl/>
        </w:rPr>
        <w:t xml:space="preserve"> </w:t>
      </w:r>
      <w:r w:rsidRPr="009355C3">
        <w:rPr>
          <w:rFonts w:ascii="David" w:hAnsi="David" w:hint="eastAsia"/>
          <w:sz w:val="24"/>
          <w:rtl/>
        </w:rPr>
        <w:t>צורך</w:t>
      </w:r>
      <w:r w:rsidRPr="009355C3">
        <w:rPr>
          <w:rFonts w:ascii="David" w:hAnsi="David"/>
          <w:sz w:val="24"/>
          <w:rtl/>
        </w:rPr>
        <w:t xml:space="preserve"> </w:t>
      </w:r>
      <w:r w:rsidRPr="009355C3">
        <w:rPr>
          <w:rFonts w:ascii="David" w:hAnsi="David" w:hint="eastAsia"/>
          <w:sz w:val="24"/>
          <w:rtl/>
        </w:rPr>
        <w:t>בהתייעצות</w:t>
      </w:r>
      <w:r w:rsidRPr="009355C3">
        <w:rPr>
          <w:rFonts w:ascii="David" w:hAnsi="David"/>
          <w:sz w:val="24"/>
          <w:rtl/>
        </w:rPr>
        <w:t xml:space="preserve"> </w:t>
      </w:r>
      <w:r w:rsidRPr="009355C3">
        <w:rPr>
          <w:rFonts w:ascii="David" w:hAnsi="David" w:hint="eastAsia"/>
          <w:sz w:val="24"/>
          <w:rtl/>
        </w:rPr>
        <w:t>או</w:t>
      </w:r>
      <w:r w:rsidRPr="009355C3">
        <w:rPr>
          <w:rFonts w:ascii="David" w:hAnsi="David"/>
          <w:sz w:val="24"/>
          <w:rtl/>
        </w:rPr>
        <w:t xml:space="preserve"> </w:t>
      </w:r>
      <w:r w:rsidRPr="009355C3">
        <w:rPr>
          <w:rFonts w:ascii="David" w:hAnsi="David" w:hint="eastAsia"/>
          <w:sz w:val="24"/>
          <w:rtl/>
        </w:rPr>
        <w:t>בהסכמת</w:t>
      </w:r>
      <w:r w:rsidRPr="009355C3">
        <w:rPr>
          <w:rFonts w:ascii="David" w:hAnsi="David"/>
          <w:sz w:val="24"/>
          <w:rtl/>
        </w:rPr>
        <w:t xml:space="preserve"> </w:t>
      </w:r>
      <w:r w:rsidRPr="009355C3">
        <w:rPr>
          <w:rFonts w:ascii="David" w:hAnsi="David" w:hint="eastAsia"/>
          <w:sz w:val="24"/>
          <w:rtl/>
        </w:rPr>
        <w:t>נותן</w:t>
      </w:r>
      <w:r w:rsidRPr="009355C3">
        <w:rPr>
          <w:rFonts w:ascii="David" w:hAnsi="David"/>
          <w:sz w:val="24"/>
          <w:rtl/>
        </w:rPr>
        <w:t xml:space="preserve"> </w:t>
      </w:r>
      <w:r w:rsidRPr="009355C3">
        <w:rPr>
          <w:rFonts w:ascii="David" w:hAnsi="David" w:hint="eastAsia"/>
          <w:sz w:val="24"/>
          <w:rtl/>
        </w:rPr>
        <w:t>השירותים</w:t>
      </w:r>
      <w:r w:rsidRPr="009355C3">
        <w:rPr>
          <w:rFonts w:ascii="David" w:hAnsi="David"/>
          <w:sz w:val="24"/>
          <w:rtl/>
        </w:rPr>
        <w:t xml:space="preserve">, </w:t>
      </w:r>
      <w:r w:rsidRPr="009355C3">
        <w:rPr>
          <w:rFonts w:ascii="David" w:hAnsi="David" w:hint="eastAsia"/>
          <w:sz w:val="24"/>
          <w:rtl/>
        </w:rPr>
        <w:t>את</w:t>
      </w:r>
      <w:r w:rsidRPr="009355C3">
        <w:rPr>
          <w:rFonts w:ascii="David" w:hAnsi="David"/>
          <w:sz w:val="24"/>
          <w:rtl/>
        </w:rPr>
        <w:t xml:space="preserve"> </w:t>
      </w:r>
      <w:r w:rsidRPr="009355C3">
        <w:rPr>
          <w:rFonts w:ascii="David" w:hAnsi="David" w:hint="eastAsia"/>
          <w:sz w:val="24"/>
          <w:rtl/>
        </w:rPr>
        <w:t>השירותים</w:t>
      </w:r>
      <w:r w:rsidRPr="009355C3">
        <w:rPr>
          <w:rFonts w:ascii="David" w:hAnsi="David"/>
          <w:sz w:val="24"/>
          <w:rtl/>
        </w:rPr>
        <w:t xml:space="preserve"> </w:t>
      </w:r>
      <w:r w:rsidRPr="009355C3">
        <w:rPr>
          <w:rFonts w:ascii="David" w:hAnsi="David" w:hint="eastAsia"/>
          <w:sz w:val="24"/>
          <w:rtl/>
        </w:rPr>
        <w:t>הנדרשים</w:t>
      </w:r>
      <w:r w:rsidRPr="009355C3">
        <w:rPr>
          <w:rFonts w:ascii="David" w:hAnsi="David"/>
          <w:sz w:val="24"/>
          <w:rtl/>
        </w:rPr>
        <w:t xml:space="preserve"> </w:t>
      </w:r>
      <w:r w:rsidRPr="009355C3">
        <w:rPr>
          <w:rFonts w:ascii="David" w:hAnsi="David" w:hint="eastAsia"/>
          <w:sz w:val="24"/>
          <w:rtl/>
        </w:rPr>
        <w:t>ובלבד</w:t>
      </w:r>
      <w:r w:rsidRPr="009355C3">
        <w:rPr>
          <w:rFonts w:ascii="David" w:hAnsi="David"/>
          <w:sz w:val="24"/>
          <w:rtl/>
        </w:rPr>
        <w:t xml:space="preserve"> </w:t>
      </w:r>
      <w:r w:rsidRPr="009355C3">
        <w:rPr>
          <w:rFonts w:ascii="David" w:hAnsi="David" w:hint="eastAsia"/>
          <w:sz w:val="24"/>
          <w:rtl/>
        </w:rPr>
        <w:t>שהשינוי</w:t>
      </w:r>
      <w:r w:rsidRPr="009355C3">
        <w:rPr>
          <w:rFonts w:ascii="David" w:hAnsi="David"/>
          <w:sz w:val="24"/>
          <w:rtl/>
        </w:rPr>
        <w:t xml:space="preserve"> </w:t>
      </w:r>
      <w:r w:rsidRPr="009355C3">
        <w:rPr>
          <w:rFonts w:ascii="David" w:hAnsi="David" w:hint="eastAsia"/>
          <w:sz w:val="24"/>
          <w:rtl/>
        </w:rPr>
        <w:t>לא</w:t>
      </w:r>
      <w:r w:rsidRPr="009355C3">
        <w:rPr>
          <w:rFonts w:ascii="David" w:hAnsi="David"/>
          <w:sz w:val="24"/>
          <w:rtl/>
        </w:rPr>
        <w:t xml:space="preserve"> </w:t>
      </w:r>
      <w:r w:rsidRPr="009355C3">
        <w:rPr>
          <w:rFonts w:ascii="David" w:hAnsi="David" w:hint="eastAsia"/>
          <w:sz w:val="24"/>
          <w:rtl/>
        </w:rPr>
        <w:t>ישנה</w:t>
      </w:r>
      <w:r w:rsidRPr="009355C3">
        <w:rPr>
          <w:rFonts w:ascii="David" w:hAnsi="David"/>
          <w:sz w:val="24"/>
          <w:rtl/>
        </w:rPr>
        <w:t xml:space="preserve"> </w:t>
      </w:r>
      <w:r w:rsidRPr="009355C3">
        <w:rPr>
          <w:rFonts w:ascii="David" w:hAnsi="David" w:hint="eastAsia"/>
          <w:sz w:val="24"/>
          <w:rtl/>
        </w:rPr>
        <w:t>באופן</w:t>
      </w:r>
      <w:r w:rsidRPr="009355C3">
        <w:rPr>
          <w:rFonts w:ascii="David" w:hAnsi="David"/>
          <w:sz w:val="24"/>
          <w:rtl/>
        </w:rPr>
        <w:t xml:space="preserve"> </w:t>
      </w:r>
      <w:r w:rsidRPr="009355C3">
        <w:rPr>
          <w:rFonts w:ascii="David" w:hAnsi="David" w:hint="eastAsia"/>
          <w:sz w:val="24"/>
          <w:rtl/>
        </w:rPr>
        <w:t>משמעותי</w:t>
      </w:r>
      <w:r w:rsidRPr="009355C3">
        <w:rPr>
          <w:rFonts w:ascii="David" w:hAnsi="David"/>
          <w:sz w:val="24"/>
          <w:rtl/>
        </w:rPr>
        <w:t xml:space="preserve"> </w:t>
      </w:r>
      <w:r w:rsidRPr="009355C3">
        <w:rPr>
          <w:rFonts w:ascii="David" w:hAnsi="David" w:hint="eastAsia"/>
          <w:sz w:val="24"/>
          <w:rtl/>
        </w:rPr>
        <w:t>את</w:t>
      </w:r>
      <w:r w:rsidRPr="009355C3">
        <w:rPr>
          <w:rFonts w:ascii="David" w:hAnsi="David"/>
          <w:sz w:val="24"/>
          <w:rtl/>
        </w:rPr>
        <w:t xml:space="preserve"> </w:t>
      </w:r>
      <w:r w:rsidRPr="009355C3">
        <w:rPr>
          <w:rFonts w:ascii="David" w:hAnsi="David" w:hint="eastAsia"/>
          <w:sz w:val="24"/>
          <w:rtl/>
        </w:rPr>
        <w:t>האופי</w:t>
      </w:r>
      <w:r w:rsidRPr="009355C3">
        <w:rPr>
          <w:rFonts w:ascii="David" w:hAnsi="David"/>
          <w:sz w:val="24"/>
          <w:rtl/>
        </w:rPr>
        <w:t xml:space="preserve"> </w:t>
      </w:r>
      <w:r w:rsidRPr="009355C3">
        <w:rPr>
          <w:rFonts w:ascii="David" w:hAnsi="David" w:hint="eastAsia"/>
          <w:sz w:val="24"/>
          <w:rtl/>
        </w:rPr>
        <w:t>או</w:t>
      </w:r>
      <w:r w:rsidRPr="009355C3">
        <w:rPr>
          <w:rFonts w:ascii="David" w:hAnsi="David"/>
          <w:sz w:val="24"/>
          <w:rtl/>
        </w:rPr>
        <w:t xml:space="preserve"> </w:t>
      </w:r>
      <w:r w:rsidRPr="009355C3">
        <w:rPr>
          <w:rFonts w:ascii="David" w:hAnsi="David" w:hint="eastAsia"/>
          <w:sz w:val="24"/>
          <w:rtl/>
        </w:rPr>
        <w:t>את</w:t>
      </w:r>
      <w:r w:rsidRPr="009355C3">
        <w:rPr>
          <w:rFonts w:ascii="David" w:hAnsi="David"/>
          <w:sz w:val="24"/>
          <w:rtl/>
        </w:rPr>
        <w:t xml:space="preserve"> </w:t>
      </w:r>
      <w:r w:rsidRPr="009355C3">
        <w:rPr>
          <w:rFonts w:ascii="David" w:hAnsi="David" w:hint="eastAsia"/>
          <w:sz w:val="24"/>
          <w:rtl/>
        </w:rPr>
        <w:t>העלות</w:t>
      </w:r>
      <w:r w:rsidRPr="009355C3">
        <w:rPr>
          <w:rFonts w:ascii="David" w:hAnsi="David"/>
          <w:sz w:val="24"/>
          <w:rtl/>
        </w:rPr>
        <w:t xml:space="preserve"> </w:t>
      </w:r>
      <w:r w:rsidRPr="009355C3">
        <w:rPr>
          <w:rFonts w:ascii="David" w:hAnsi="David" w:hint="eastAsia"/>
          <w:sz w:val="24"/>
          <w:rtl/>
        </w:rPr>
        <w:t>הכלכלית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w:t>
      </w:r>
    </w:p>
    <w:p w:rsidR="00C77EEF"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לבצע</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באמצעות</w:t>
      </w:r>
      <w:r w:rsidRPr="001B4E64">
        <w:rPr>
          <w:rFonts w:ascii="David" w:hAnsi="David"/>
          <w:sz w:val="24"/>
          <w:rtl/>
        </w:rPr>
        <w:t xml:space="preserve"> </w:t>
      </w:r>
      <w:r w:rsidRPr="001B4E64">
        <w:rPr>
          <w:rFonts w:ascii="David" w:hAnsi="David" w:hint="eastAsia"/>
          <w:sz w:val="24"/>
          <w:rtl/>
        </w:rPr>
        <w:t>חברי</w:t>
      </w:r>
      <w:r w:rsidRPr="001B4E64">
        <w:rPr>
          <w:rFonts w:ascii="David" w:hAnsi="David"/>
          <w:sz w:val="24"/>
          <w:rtl/>
        </w:rPr>
        <w:t xml:space="preserve"> </w:t>
      </w:r>
      <w:r w:rsidRPr="001B4E64">
        <w:rPr>
          <w:rFonts w:ascii="David" w:hAnsi="David" w:hint="eastAsia"/>
          <w:sz w:val="24"/>
          <w:rtl/>
        </w:rPr>
        <w:t>הצוות</w:t>
      </w:r>
      <w:r w:rsidRPr="001B4E64">
        <w:rPr>
          <w:rFonts w:ascii="David" w:hAnsi="David"/>
          <w:sz w:val="24"/>
          <w:rtl/>
        </w:rPr>
        <w:t xml:space="preserve"> </w:t>
      </w:r>
      <w:r w:rsidRPr="001B4E64">
        <w:rPr>
          <w:rFonts w:ascii="David" w:hAnsi="David" w:hint="eastAsia"/>
          <w:sz w:val="24"/>
          <w:rtl/>
        </w:rPr>
        <w:t>שהוצעו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ידו</w:t>
      </w:r>
      <w:r w:rsidRPr="001B4E64">
        <w:rPr>
          <w:rFonts w:ascii="David" w:hAnsi="David"/>
          <w:sz w:val="24"/>
          <w:rtl/>
        </w:rPr>
        <w:t xml:space="preserve"> </w:t>
      </w:r>
      <w:r w:rsidRPr="001B4E64">
        <w:rPr>
          <w:rFonts w:ascii="David" w:hAnsi="David" w:hint="eastAsia"/>
          <w:sz w:val="24"/>
          <w:rtl/>
        </w:rPr>
        <w:t>בהצעה</w:t>
      </w:r>
      <w:r w:rsidRPr="001B4E64">
        <w:rPr>
          <w:rFonts w:ascii="David" w:hAnsi="David"/>
          <w:sz w:val="24"/>
          <w:rtl/>
        </w:rPr>
        <w:t xml:space="preserve">. </w:t>
      </w:r>
      <w:r w:rsidRPr="001B4E64">
        <w:rPr>
          <w:rFonts w:ascii="David" w:hAnsi="David" w:hint="eastAsia"/>
          <w:sz w:val="24"/>
          <w:rtl/>
        </w:rPr>
        <w:t>החלפת</w:t>
      </w:r>
      <w:r w:rsidRPr="001B4E64">
        <w:rPr>
          <w:rFonts w:ascii="David" w:hAnsi="David"/>
          <w:sz w:val="24"/>
          <w:rtl/>
        </w:rPr>
        <w:t xml:space="preserve"> </w:t>
      </w:r>
      <w:r w:rsidRPr="001B4E64">
        <w:rPr>
          <w:rFonts w:ascii="David" w:hAnsi="David" w:hint="eastAsia"/>
          <w:sz w:val="24"/>
          <w:rtl/>
        </w:rPr>
        <w:t>חבר</w:t>
      </w:r>
      <w:r w:rsidRPr="001B4E64">
        <w:rPr>
          <w:rFonts w:ascii="David" w:hAnsi="David"/>
          <w:sz w:val="24"/>
          <w:rtl/>
        </w:rPr>
        <w:t xml:space="preserve"> </w:t>
      </w:r>
      <w:r w:rsidRPr="001B4E64">
        <w:rPr>
          <w:rFonts w:ascii="David" w:hAnsi="David" w:hint="eastAsia"/>
          <w:sz w:val="24"/>
          <w:rtl/>
        </w:rPr>
        <w:t>צוות</w:t>
      </w:r>
      <w:r w:rsidRPr="001B4E64">
        <w:rPr>
          <w:rFonts w:ascii="David" w:hAnsi="David"/>
          <w:sz w:val="24"/>
          <w:rtl/>
        </w:rPr>
        <w:t xml:space="preserve"> </w:t>
      </w:r>
      <w:r w:rsidRPr="001B4E64">
        <w:rPr>
          <w:rFonts w:ascii="David" w:hAnsi="David" w:hint="eastAsia"/>
          <w:sz w:val="24"/>
          <w:rtl/>
        </w:rPr>
        <w:t>לבקשת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לבקשת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תיעשה</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הקבועות</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יפצה</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בדרך</w:t>
      </w:r>
      <w:r w:rsidRPr="001B4E64">
        <w:rPr>
          <w:rFonts w:ascii="David" w:hAnsi="David"/>
          <w:sz w:val="24"/>
          <w:rtl/>
        </w:rPr>
        <w:t xml:space="preserve"> </w:t>
      </w:r>
      <w:r w:rsidRPr="001B4E64">
        <w:rPr>
          <w:rFonts w:ascii="David" w:hAnsi="David" w:hint="eastAsia"/>
          <w:sz w:val="24"/>
          <w:rtl/>
        </w:rPr>
        <w:t>כלשהי</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הפסדים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נזקים</w:t>
      </w:r>
      <w:r w:rsidRPr="001B4E64">
        <w:rPr>
          <w:rFonts w:ascii="David" w:hAnsi="David"/>
          <w:sz w:val="24"/>
          <w:rtl/>
        </w:rPr>
        <w:t xml:space="preserve"> </w:t>
      </w:r>
      <w:r w:rsidRPr="001B4E64">
        <w:rPr>
          <w:rFonts w:ascii="David" w:hAnsi="David" w:hint="eastAsia"/>
          <w:sz w:val="24"/>
          <w:rtl/>
        </w:rPr>
        <w:t>העלולים</w:t>
      </w:r>
      <w:r w:rsidRPr="001B4E64">
        <w:rPr>
          <w:rFonts w:ascii="David" w:hAnsi="David"/>
          <w:sz w:val="24"/>
          <w:rtl/>
        </w:rPr>
        <w:t xml:space="preserve"> </w:t>
      </w:r>
      <w:r w:rsidRPr="001B4E64">
        <w:rPr>
          <w:rFonts w:ascii="David" w:hAnsi="David" w:hint="eastAsia"/>
          <w:sz w:val="24"/>
          <w:rtl/>
        </w:rPr>
        <w:t>להיגרם</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סירב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לקבל</w:t>
      </w:r>
      <w:r w:rsidRPr="001B4E64">
        <w:rPr>
          <w:rFonts w:ascii="David" w:hAnsi="David"/>
          <w:sz w:val="24"/>
          <w:rtl/>
        </w:rPr>
        <w:t xml:space="preserve"> </w:t>
      </w:r>
      <w:r w:rsidRPr="001B4E64">
        <w:rPr>
          <w:rFonts w:ascii="David" w:hAnsi="David" w:hint="eastAsia"/>
          <w:sz w:val="24"/>
          <w:rtl/>
        </w:rPr>
        <w:t>שירותים</w:t>
      </w:r>
      <w:r w:rsidRPr="001B4E64">
        <w:rPr>
          <w:rFonts w:ascii="David" w:hAnsi="David"/>
          <w:sz w:val="24"/>
          <w:rtl/>
        </w:rPr>
        <w:t xml:space="preserve"> </w:t>
      </w:r>
      <w:r w:rsidRPr="001B4E64">
        <w:rPr>
          <w:rFonts w:ascii="David" w:hAnsi="David" w:hint="eastAsia"/>
          <w:sz w:val="24"/>
          <w:rtl/>
        </w:rPr>
        <w:t>מחבר</w:t>
      </w:r>
      <w:r w:rsidRPr="001B4E64">
        <w:rPr>
          <w:rFonts w:ascii="David" w:hAnsi="David"/>
          <w:sz w:val="24"/>
          <w:rtl/>
        </w:rPr>
        <w:t xml:space="preserve"> </w:t>
      </w:r>
      <w:r w:rsidRPr="001B4E64">
        <w:rPr>
          <w:rFonts w:ascii="David" w:hAnsi="David" w:hint="eastAsia"/>
          <w:sz w:val="24"/>
          <w:rtl/>
        </w:rPr>
        <w:t>צוות</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 xml:space="preserve">. </w:t>
      </w:r>
    </w:p>
    <w:p w:rsidR="00810ED2" w:rsidRDefault="00810ED2">
      <w:pPr>
        <w:bidi w:val="0"/>
        <w:rPr>
          <w:rFonts w:ascii="David" w:hAnsi="David"/>
          <w:sz w:val="24"/>
          <w:rtl/>
        </w:rPr>
      </w:pPr>
      <w:r>
        <w:rPr>
          <w:rFonts w:ascii="David" w:hAnsi="David"/>
          <w:sz w:val="24"/>
          <w:rtl/>
        </w:rPr>
        <w:br w:type="page"/>
      </w:r>
    </w:p>
    <w:p w:rsidR="000073BB" w:rsidRPr="007B6EE4" w:rsidRDefault="000073BB" w:rsidP="002501F9">
      <w:pPr>
        <w:pStyle w:val="a"/>
        <w:spacing w:line="360" w:lineRule="atLeast"/>
        <w:outlineLvl w:val="9"/>
      </w:pPr>
      <w:r w:rsidRPr="007B6EE4">
        <w:rPr>
          <w:rFonts w:hint="cs"/>
          <w:rtl/>
        </w:rPr>
        <w:lastRenderedPageBreak/>
        <w:t>אחזקת המבנה</w:t>
      </w:r>
    </w:p>
    <w:p w:rsidR="000073BB" w:rsidRPr="007B6EE4" w:rsidRDefault="000073BB" w:rsidP="006D4620">
      <w:pPr>
        <w:numPr>
          <w:ilvl w:val="1"/>
          <w:numId w:val="11"/>
        </w:numPr>
        <w:spacing w:line="360" w:lineRule="atLeast"/>
        <w:contextualSpacing/>
        <w:jc w:val="both"/>
        <w:rPr>
          <w:b/>
          <w:sz w:val="24"/>
        </w:rPr>
      </w:pPr>
      <w:r w:rsidRPr="007B6EE4">
        <w:rPr>
          <w:b/>
          <w:sz w:val="24"/>
          <w:rtl/>
        </w:rPr>
        <w:t xml:space="preserve">נותן השירותים מתחייב לשאת בכל ההוצאות הכרוכות באחזקת המבנה לרבות ניקיון ואחזקה שוטפת, מנהלה כולל הנהלת חשבונות, הדפסות והוצאות משרדיות שונות, חשמל, מים, ארנונה, אגרות ביוב, טלפון, מיסים, וכד'. </w:t>
      </w:r>
    </w:p>
    <w:p w:rsidR="000073BB" w:rsidRPr="007B6EE4" w:rsidRDefault="000073BB" w:rsidP="006D4620">
      <w:pPr>
        <w:numPr>
          <w:ilvl w:val="1"/>
          <w:numId w:val="11"/>
        </w:numPr>
        <w:spacing w:line="360" w:lineRule="atLeast"/>
        <w:contextualSpacing/>
        <w:jc w:val="both"/>
        <w:rPr>
          <w:b/>
          <w:sz w:val="24"/>
        </w:rPr>
      </w:pPr>
      <w:r w:rsidRPr="007B6EE4">
        <w:rPr>
          <w:b/>
          <w:sz w:val="24"/>
          <w:rtl/>
        </w:rPr>
        <w:t>נותן השירותים מתחייב למנות עובד מטעמו שיהיה אחראי על המחסן, הסדר, האריזות ורישום פרטי הצעצועים המסוכנים המועברים למחסן</w:t>
      </w:r>
      <w:r w:rsidRPr="007B6EE4">
        <w:rPr>
          <w:rFonts w:hint="cs"/>
          <w:b/>
          <w:sz w:val="24"/>
          <w:rtl/>
        </w:rPr>
        <w:t xml:space="preserve"> ורישום הנכנסים למחסן</w:t>
      </w:r>
      <w:r w:rsidRPr="007B6EE4">
        <w:rPr>
          <w:b/>
          <w:sz w:val="24"/>
          <w:rtl/>
        </w:rPr>
        <w:t>. (העובד יעב</w:t>
      </w:r>
      <w:r w:rsidRPr="007B6EE4">
        <w:rPr>
          <w:rFonts w:hint="cs"/>
          <w:b/>
          <w:sz w:val="24"/>
          <w:rtl/>
        </w:rPr>
        <w:t>ו</w:t>
      </w:r>
      <w:r w:rsidRPr="007B6EE4">
        <w:rPr>
          <w:b/>
          <w:sz w:val="24"/>
          <w:rtl/>
        </w:rPr>
        <w:t>ר הכשרה בנושא</w:t>
      </w:r>
      <w:r w:rsidRPr="007B6EE4">
        <w:rPr>
          <w:rFonts w:hint="cs"/>
          <w:b/>
          <w:sz w:val="24"/>
          <w:rtl/>
        </w:rPr>
        <w:t xml:space="preserve"> מטעם נותן השירותים ועל אחריותו הבלעדית</w:t>
      </w:r>
      <w:r w:rsidRPr="007B6EE4">
        <w:rPr>
          <w:b/>
          <w:sz w:val="24"/>
          <w:rtl/>
        </w:rPr>
        <w:t>).</w:t>
      </w:r>
    </w:p>
    <w:p w:rsidR="000073BB" w:rsidRPr="007B6EE4" w:rsidRDefault="000073BB" w:rsidP="006D4620">
      <w:pPr>
        <w:numPr>
          <w:ilvl w:val="1"/>
          <w:numId w:val="11"/>
        </w:numPr>
        <w:tabs>
          <w:tab w:val="num" w:pos="1293"/>
        </w:tabs>
        <w:spacing w:line="360" w:lineRule="atLeast"/>
        <w:contextualSpacing/>
        <w:jc w:val="both"/>
        <w:rPr>
          <w:b/>
          <w:sz w:val="24"/>
        </w:rPr>
      </w:pPr>
      <w:r w:rsidRPr="007B6EE4">
        <w:rPr>
          <w:b/>
          <w:sz w:val="24"/>
          <w:rtl/>
        </w:rPr>
        <w:t xml:space="preserve">מבלי לגרוע מהאמור לעיל, נותן השירותים יהא אחראי לכל התשלומים  הקשורים לאחזקה ותפעול המבנה על פי דין ועל פי הסכם זה. </w:t>
      </w:r>
    </w:p>
    <w:p w:rsidR="000073BB" w:rsidRPr="007B6EE4" w:rsidRDefault="000073BB" w:rsidP="006D4620">
      <w:pPr>
        <w:numPr>
          <w:ilvl w:val="1"/>
          <w:numId w:val="11"/>
        </w:numPr>
        <w:spacing w:line="360" w:lineRule="atLeast"/>
        <w:contextualSpacing/>
        <w:jc w:val="both"/>
        <w:rPr>
          <w:b/>
          <w:sz w:val="24"/>
        </w:rPr>
      </w:pPr>
      <w:r w:rsidRPr="007B6EE4">
        <w:rPr>
          <w:b/>
          <w:sz w:val="24"/>
          <w:rtl/>
        </w:rPr>
        <w:t xml:space="preserve">במידה ונותן השירותים לא ידאג לביצוע התשלומים כאמור, רשאי המשרד לשלם אותם בעצמו ולנכות את הוצאותיו עקב כך מהסכומים המגיעים לנותן השירותים מהממשלה מכוח הוראות הסכם זה או כל הסכם אחר. </w:t>
      </w:r>
    </w:p>
    <w:p w:rsidR="000073BB" w:rsidRPr="007B6EE4" w:rsidRDefault="000073BB" w:rsidP="006D4620">
      <w:pPr>
        <w:numPr>
          <w:ilvl w:val="1"/>
          <w:numId w:val="11"/>
        </w:numPr>
        <w:spacing w:line="360" w:lineRule="atLeast"/>
        <w:contextualSpacing/>
        <w:jc w:val="both"/>
        <w:rPr>
          <w:b/>
          <w:sz w:val="24"/>
        </w:rPr>
      </w:pPr>
      <w:r w:rsidRPr="007B6EE4">
        <w:rPr>
          <w:b/>
          <w:sz w:val="24"/>
          <w:rtl/>
        </w:rPr>
        <w:t>נותן השירותים מתחייב לדאוג לתקינות</w:t>
      </w:r>
      <w:r w:rsidRPr="007B6EE4">
        <w:rPr>
          <w:rFonts w:hint="cs"/>
          <w:b/>
          <w:sz w:val="24"/>
          <w:rtl/>
        </w:rPr>
        <w:t>ו</w:t>
      </w:r>
      <w:r w:rsidRPr="007B6EE4">
        <w:rPr>
          <w:b/>
          <w:sz w:val="24"/>
          <w:rtl/>
        </w:rPr>
        <w:t xml:space="preserve"> של המבנה שישמש למתן השירותים והציוד ולתקן כל ליקוי או נזק או פגם שייגרם להם במשך תקופת ההסכם לרבות נזקים הנובעים מפגם יסודי במבנים או בתשתית לרבות מערכות המים, חשמל, ביוב, הסקה וגגות.</w:t>
      </w: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שימוש</w:t>
      </w:r>
      <w:r w:rsidRPr="001B4E64">
        <w:rPr>
          <w:rFonts w:ascii="David" w:hAnsi="David"/>
          <w:rtl/>
        </w:rPr>
        <w:t xml:space="preserve"> </w:t>
      </w:r>
      <w:r w:rsidRPr="001B4E64">
        <w:rPr>
          <w:rFonts w:ascii="David" w:hAnsi="David" w:hint="eastAsia"/>
          <w:rtl/>
        </w:rPr>
        <w:t>בכלים</w:t>
      </w:r>
      <w:r w:rsidRPr="001B4E64">
        <w:rPr>
          <w:rFonts w:ascii="David" w:hAnsi="David"/>
          <w:rtl/>
        </w:rPr>
        <w:t xml:space="preserve"> </w:t>
      </w:r>
      <w:r w:rsidRPr="001B4E64">
        <w:rPr>
          <w:rFonts w:ascii="David" w:hAnsi="David" w:hint="eastAsia"/>
          <w:rtl/>
        </w:rPr>
        <w:t>ובחומרים</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הציוד</w:t>
      </w:r>
      <w:r w:rsidRPr="001B4E64">
        <w:rPr>
          <w:rFonts w:ascii="David" w:hAnsi="David"/>
          <w:sz w:val="24"/>
          <w:rtl/>
        </w:rPr>
        <w:t xml:space="preserve">, </w:t>
      </w:r>
      <w:r w:rsidRPr="001B4E64">
        <w:rPr>
          <w:rFonts w:ascii="David" w:hAnsi="David" w:hint="eastAsia"/>
          <w:sz w:val="24"/>
          <w:rtl/>
        </w:rPr>
        <w:t>הכלים</w:t>
      </w:r>
      <w:r w:rsidRPr="001B4E64">
        <w:rPr>
          <w:rFonts w:ascii="David" w:hAnsi="David"/>
          <w:sz w:val="24"/>
          <w:rtl/>
        </w:rPr>
        <w:t xml:space="preserve"> </w:t>
      </w:r>
      <w:r w:rsidRPr="001B4E64">
        <w:rPr>
          <w:rFonts w:ascii="David" w:hAnsi="David" w:hint="eastAsia"/>
          <w:sz w:val="24"/>
          <w:rtl/>
        </w:rPr>
        <w:t>והחומרים</w:t>
      </w:r>
      <w:r w:rsidRPr="001B4E64">
        <w:rPr>
          <w:rFonts w:ascii="David" w:hAnsi="David"/>
          <w:sz w:val="24"/>
          <w:rtl/>
        </w:rPr>
        <w:t xml:space="preserve">, </w:t>
      </w:r>
      <w:r w:rsidRPr="001B4E64">
        <w:rPr>
          <w:rFonts w:ascii="David" w:hAnsi="David" w:hint="eastAsia"/>
          <w:sz w:val="24"/>
          <w:rtl/>
        </w:rPr>
        <w:t>הדרושים</w:t>
      </w:r>
      <w:r w:rsidRPr="001B4E64">
        <w:rPr>
          <w:rFonts w:ascii="David" w:hAnsi="David"/>
          <w:sz w:val="24"/>
          <w:rtl/>
        </w:rPr>
        <w:t xml:space="preserve"> </w:t>
      </w:r>
      <w:r w:rsidRPr="001B4E64">
        <w:rPr>
          <w:rFonts w:ascii="David" w:hAnsi="David" w:hint="eastAsia"/>
          <w:sz w:val="24"/>
          <w:rtl/>
        </w:rPr>
        <w:t>לשם</w:t>
      </w:r>
      <w:r w:rsidRPr="001B4E64">
        <w:rPr>
          <w:rFonts w:ascii="David" w:hAnsi="David"/>
          <w:sz w:val="24"/>
          <w:rtl/>
        </w:rPr>
        <w:t xml:space="preserve"> </w:t>
      </w:r>
      <w:r w:rsidRPr="001B4E64">
        <w:rPr>
          <w:rFonts w:ascii="David" w:hAnsi="David" w:hint="eastAsia"/>
          <w:sz w:val="24"/>
          <w:rtl/>
        </w:rPr>
        <w:t>אספקת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יירכשו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ועל</w:t>
      </w:r>
      <w:r w:rsidRPr="001B4E64">
        <w:rPr>
          <w:rFonts w:ascii="David" w:hAnsi="David"/>
          <w:sz w:val="24"/>
          <w:rtl/>
        </w:rPr>
        <w:t xml:space="preserve"> </w:t>
      </w:r>
      <w:r w:rsidRPr="001B4E64">
        <w:rPr>
          <w:rFonts w:ascii="David" w:hAnsi="David" w:hint="eastAsia"/>
          <w:sz w:val="24"/>
          <w:rtl/>
        </w:rPr>
        <w:t>חשבונו</w:t>
      </w:r>
      <w:r w:rsidRPr="001B4E64">
        <w:rPr>
          <w:rFonts w:ascii="David" w:hAnsi="David"/>
          <w:sz w:val="24"/>
          <w:rtl/>
        </w:rPr>
        <w:t xml:space="preserve">, </w:t>
      </w:r>
      <w:r w:rsidRPr="001B4E64">
        <w:rPr>
          <w:rFonts w:ascii="David" w:hAnsi="David" w:hint="eastAsia"/>
          <w:sz w:val="24"/>
          <w:rtl/>
        </w:rPr>
        <w:t>אלא</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הוסכם</w:t>
      </w:r>
      <w:r w:rsidRPr="001B4E64">
        <w:rPr>
          <w:rFonts w:ascii="David" w:hAnsi="David"/>
          <w:sz w:val="24"/>
          <w:rtl/>
        </w:rPr>
        <w:t xml:space="preserve"> </w:t>
      </w:r>
      <w:r w:rsidRPr="001B4E64">
        <w:rPr>
          <w:rFonts w:ascii="David" w:hAnsi="David" w:hint="eastAsia"/>
          <w:sz w:val="24"/>
          <w:rtl/>
        </w:rPr>
        <w:t>אחרת</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ובכתב</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הציוד</w:t>
      </w:r>
      <w:r w:rsidRPr="001B4E64">
        <w:rPr>
          <w:rFonts w:ascii="David" w:hAnsi="David"/>
          <w:sz w:val="24"/>
          <w:rtl/>
        </w:rPr>
        <w:t xml:space="preserve">, </w:t>
      </w:r>
      <w:r w:rsidRPr="001B4E64">
        <w:rPr>
          <w:rFonts w:ascii="David" w:hAnsi="David" w:hint="eastAsia"/>
          <w:sz w:val="24"/>
          <w:rtl/>
        </w:rPr>
        <w:t>הכלים</w:t>
      </w:r>
      <w:r w:rsidRPr="001B4E64">
        <w:rPr>
          <w:rFonts w:ascii="David" w:hAnsi="David"/>
          <w:sz w:val="24"/>
          <w:rtl/>
        </w:rPr>
        <w:t xml:space="preserve"> </w:t>
      </w:r>
      <w:r w:rsidRPr="001B4E64">
        <w:rPr>
          <w:rFonts w:ascii="David" w:hAnsi="David" w:hint="eastAsia"/>
          <w:sz w:val="24"/>
          <w:rtl/>
        </w:rPr>
        <w:t>והחומרים</w:t>
      </w:r>
      <w:r w:rsidRPr="001B4E64">
        <w:rPr>
          <w:rFonts w:ascii="David" w:hAnsi="David"/>
          <w:sz w:val="24"/>
          <w:rtl/>
        </w:rPr>
        <w:t xml:space="preserve"> </w:t>
      </w:r>
      <w:r w:rsidRPr="001B4E64">
        <w:rPr>
          <w:rFonts w:ascii="David" w:hAnsi="David" w:hint="eastAsia"/>
          <w:sz w:val="24"/>
          <w:rtl/>
        </w:rPr>
        <w:t>בהם</w:t>
      </w:r>
      <w:r w:rsidRPr="001B4E64">
        <w:rPr>
          <w:rFonts w:ascii="David" w:hAnsi="David"/>
          <w:sz w:val="24"/>
          <w:rtl/>
        </w:rPr>
        <w:t xml:space="preserve"> </w:t>
      </w:r>
      <w:r w:rsidRPr="001B4E64">
        <w:rPr>
          <w:rFonts w:ascii="David" w:hAnsi="David" w:hint="eastAsia"/>
          <w:sz w:val="24"/>
          <w:rtl/>
        </w:rPr>
        <w:t>יעשה</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שימוש</w:t>
      </w:r>
      <w:r w:rsidRPr="001B4E64">
        <w:rPr>
          <w:rFonts w:ascii="David" w:hAnsi="David"/>
          <w:sz w:val="24"/>
          <w:rtl/>
        </w:rPr>
        <w:t xml:space="preserve"> </w:t>
      </w:r>
      <w:r w:rsidRPr="001B4E64">
        <w:rPr>
          <w:rFonts w:ascii="David" w:hAnsi="David" w:hint="eastAsia"/>
          <w:sz w:val="24"/>
          <w:rtl/>
        </w:rPr>
        <w:t>לצורך</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יהיו</w:t>
      </w:r>
      <w:r w:rsidRPr="001B4E64">
        <w:rPr>
          <w:rFonts w:ascii="David" w:hAnsi="David"/>
          <w:sz w:val="24"/>
          <w:rtl/>
        </w:rPr>
        <w:t xml:space="preserve"> </w:t>
      </w:r>
      <w:r w:rsidRPr="001B4E64">
        <w:rPr>
          <w:rFonts w:ascii="David" w:hAnsi="David" w:hint="eastAsia"/>
          <w:sz w:val="24"/>
          <w:rtl/>
        </w:rPr>
        <w:t>מסוג</w:t>
      </w:r>
      <w:r w:rsidRPr="001B4E64">
        <w:rPr>
          <w:rFonts w:ascii="David" w:hAnsi="David"/>
          <w:sz w:val="24"/>
          <w:rtl/>
        </w:rPr>
        <w:t xml:space="preserve"> </w:t>
      </w:r>
      <w:r w:rsidRPr="001B4E64">
        <w:rPr>
          <w:rFonts w:ascii="David" w:hAnsi="David" w:hint="eastAsia"/>
          <w:sz w:val="24"/>
          <w:rtl/>
        </w:rPr>
        <w:t>המתאים</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סייג</w:t>
      </w:r>
      <w:r w:rsidRPr="001B4E64">
        <w:rPr>
          <w:rFonts w:ascii="David" w:hAnsi="David"/>
          <w:sz w:val="24"/>
          <w:rtl/>
        </w:rPr>
        <w:t xml:space="preserve"> </w:t>
      </w:r>
      <w:r w:rsidRPr="001B4E64">
        <w:rPr>
          <w:rFonts w:ascii="David" w:hAnsi="David" w:hint="eastAsia"/>
          <w:sz w:val="24"/>
          <w:rtl/>
        </w:rPr>
        <w:t>למתן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C77EEF"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עשיית</w:t>
      </w:r>
      <w:r w:rsidRPr="001B4E64">
        <w:rPr>
          <w:rFonts w:ascii="David" w:hAnsi="David"/>
          <w:sz w:val="24"/>
          <w:rtl/>
        </w:rPr>
        <w:t xml:space="preserve"> </w:t>
      </w:r>
      <w:r w:rsidRPr="001B4E64">
        <w:rPr>
          <w:rFonts w:ascii="David" w:hAnsi="David" w:hint="eastAsia"/>
          <w:sz w:val="24"/>
          <w:rtl/>
        </w:rPr>
        <w:t>שימוש</w:t>
      </w:r>
      <w:r w:rsidRPr="001B4E64">
        <w:rPr>
          <w:rFonts w:ascii="David" w:hAnsi="David"/>
          <w:sz w:val="24"/>
          <w:rtl/>
        </w:rPr>
        <w:t xml:space="preserve"> </w:t>
      </w:r>
      <w:r w:rsidRPr="001B4E64">
        <w:rPr>
          <w:rFonts w:ascii="David" w:hAnsi="David" w:hint="eastAsia"/>
          <w:sz w:val="24"/>
          <w:rtl/>
        </w:rPr>
        <w:t>בציוד</w:t>
      </w:r>
      <w:r w:rsidRPr="001B4E64">
        <w:rPr>
          <w:rFonts w:ascii="David" w:hAnsi="David"/>
          <w:sz w:val="24"/>
          <w:rtl/>
        </w:rPr>
        <w:t xml:space="preserve">, </w:t>
      </w:r>
      <w:r w:rsidRPr="001B4E64">
        <w:rPr>
          <w:rFonts w:ascii="David" w:hAnsi="David" w:hint="eastAsia"/>
          <w:sz w:val="24"/>
          <w:rtl/>
        </w:rPr>
        <w:t>כלים</w:t>
      </w:r>
      <w:r w:rsidRPr="001B4E64">
        <w:rPr>
          <w:rFonts w:ascii="David" w:hAnsi="David"/>
          <w:sz w:val="24"/>
          <w:rtl/>
        </w:rPr>
        <w:t xml:space="preserve">, </w:t>
      </w:r>
      <w:r w:rsidRPr="001B4E64">
        <w:rPr>
          <w:rFonts w:ascii="David" w:hAnsi="David" w:hint="eastAsia"/>
          <w:sz w:val="24"/>
          <w:rtl/>
        </w:rPr>
        <w:t>חומרים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תוכנות</w:t>
      </w:r>
      <w:r w:rsidRPr="001B4E64">
        <w:rPr>
          <w:rFonts w:ascii="David" w:hAnsi="David"/>
          <w:sz w:val="24"/>
          <w:rtl/>
        </w:rPr>
        <w:t xml:space="preserve">, </w:t>
      </w:r>
      <w:r w:rsidRPr="001B4E64">
        <w:rPr>
          <w:rFonts w:ascii="David" w:hAnsi="David" w:hint="eastAsia"/>
          <w:sz w:val="24"/>
          <w:rtl/>
        </w:rPr>
        <w:t>שיש</w:t>
      </w:r>
      <w:r w:rsidRPr="001B4E64">
        <w:rPr>
          <w:rFonts w:ascii="David" w:hAnsi="David"/>
          <w:sz w:val="24"/>
          <w:rtl/>
        </w:rPr>
        <w:t xml:space="preserve"> </w:t>
      </w:r>
      <w:r w:rsidRPr="001B4E64">
        <w:rPr>
          <w:rFonts w:ascii="David" w:hAnsi="David" w:hint="eastAsia"/>
          <w:sz w:val="24"/>
          <w:rtl/>
        </w:rPr>
        <w:t>בה</w:t>
      </w:r>
      <w:r w:rsidRPr="001B4E64">
        <w:rPr>
          <w:rFonts w:ascii="David" w:hAnsi="David"/>
          <w:sz w:val="24"/>
          <w:rtl/>
        </w:rPr>
        <w:t xml:space="preserve"> </w:t>
      </w:r>
      <w:r w:rsidRPr="001B4E64">
        <w:rPr>
          <w:rFonts w:ascii="David" w:hAnsi="David" w:hint="eastAsia"/>
          <w:sz w:val="24"/>
          <w:rtl/>
        </w:rPr>
        <w:t>פגיעה</w:t>
      </w:r>
      <w:r w:rsidRPr="001B4E64">
        <w:rPr>
          <w:rFonts w:ascii="David" w:hAnsi="David"/>
          <w:sz w:val="24"/>
          <w:rtl/>
        </w:rPr>
        <w:t xml:space="preserve"> </w:t>
      </w:r>
      <w:r w:rsidRPr="001B4E64">
        <w:rPr>
          <w:rFonts w:ascii="David" w:hAnsi="David" w:hint="eastAsia"/>
          <w:sz w:val="24"/>
          <w:rtl/>
        </w:rPr>
        <w:t>בזכויות</w:t>
      </w:r>
      <w:r w:rsidRPr="001B4E64">
        <w:rPr>
          <w:rFonts w:ascii="David" w:hAnsi="David"/>
          <w:sz w:val="24"/>
          <w:rtl/>
        </w:rPr>
        <w:t xml:space="preserve"> </w:t>
      </w:r>
      <w:r w:rsidRPr="001B4E64">
        <w:rPr>
          <w:rFonts w:ascii="David" w:hAnsi="David" w:hint="eastAsia"/>
          <w:sz w:val="24"/>
          <w:rtl/>
        </w:rPr>
        <w:t>צד</w:t>
      </w:r>
      <w:r w:rsidRPr="001B4E64">
        <w:rPr>
          <w:rFonts w:ascii="David" w:hAnsi="David"/>
          <w:sz w:val="24"/>
          <w:rtl/>
        </w:rPr>
        <w:t xml:space="preserve"> </w:t>
      </w:r>
      <w:r w:rsidRPr="001B4E64">
        <w:rPr>
          <w:rFonts w:ascii="David" w:hAnsi="David" w:hint="eastAsia"/>
          <w:sz w:val="24"/>
          <w:rtl/>
        </w:rPr>
        <w:t>ג</w:t>
      </w:r>
      <w:r w:rsidRPr="001B4E64">
        <w:rPr>
          <w:rFonts w:ascii="David" w:hAnsi="David"/>
          <w:sz w:val="24"/>
          <w:rtl/>
        </w:rPr>
        <w:t xml:space="preserve">' </w:t>
      </w:r>
      <w:r w:rsidRPr="001B4E64">
        <w:rPr>
          <w:rFonts w:ascii="David" w:hAnsi="David" w:hint="eastAsia"/>
          <w:sz w:val="24"/>
          <w:rtl/>
        </w:rPr>
        <w:t>תחשב</w:t>
      </w:r>
      <w:r w:rsidRPr="001B4E64">
        <w:rPr>
          <w:rFonts w:ascii="David" w:hAnsi="David"/>
          <w:sz w:val="24"/>
          <w:rtl/>
        </w:rPr>
        <w:t xml:space="preserve"> </w:t>
      </w:r>
      <w:r w:rsidRPr="001B4E64">
        <w:rPr>
          <w:rFonts w:ascii="David" w:hAnsi="David" w:hint="eastAsia"/>
          <w:sz w:val="24"/>
          <w:rtl/>
        </w:rPr>
        <w:t>כהפרת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1E096F" w:rsidRPr="001B4E64" w:rsidRDefault="001E096F" w:rsidP="002501F9">
      <w:pPr>
        <w:pStyle w:val="a8"/>
        <w:spacing w:after="0" w:line="360" w:lineRule="atLeast"/>
        <w:ind w:left="792"/>
        <w:contextualSpacing w:val="0"/>
        <w:jc w:val="both"/>
        <w:rPr>
          <w:rFonts w:ascii="David" w:hAnsi="David"/>
          <w:sz w:val="24"/>
        </w:rPr>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העדר</w:t>
      </w:r>
      <w:r w:rsidRPr="001B4E64">
        <w:rPr>
          <w:rFonts w:ascii="David" w:hAnsi="David"/>
          <w:rtl/>
        </w:rPr>
        <w:t xml:space="preserve"> </w:t>
      </w:r>
      <w:r w:rsidRPr="001B4E64">
        <w:rPr>
          <w:rFonts w:ascii="David" w:hAnsi="David" w:hint="eastAsia"/>
          <w:rtl/>
        </w:rPr>
        <w:t>זכות</w:t>
      </w:r>
      <w:r w:rsidRPr="001B4E64">
        <w:rPr>
          <w:rFonts w:ascii="David" w:hAnsi="David"/>
          <w:rtl/>
        </w:rPr>
        <w:t xml:space="preserve"> </w:t>
      </w:r>
      <w:r w:rsidRPr="001B4E64">
        <w:rPr>
          <w:rFonts w:ascii="David" w:hAnsi="David" w:hint="eastAsia"/>
          <w:rtl/>
        </w:rPr>
        <w:t>ייצוג</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מוסכם</w:t>
      </w:r>
      <w:r w:rsidRPr="001B4E64">
        <w:rPr>
          <w:rFonts w:ascii="David" w:hAnsi="David"/>
          <w:sz w:val="24"/>
          <w:rtl/>
        </w:rPr>
        <w:t xml:space="preserve"> </w:t>
      </w:r>
      <w:r w:rsidRPr="001B4E64">
        <w:rPr>
          <w:rFonts w:ascii="David" w:hAnsi="David" w:hint="eastAsia"/>
          <w:sz w:val="24"/>
          <w:rtl/>
        </w:rPr>
        <w:t>ומוצהר</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איננו</w:t>
      </w:r>
      <w:r w:rsidRPr="001B4E64">
        <w:rPr>
          <w:rFonts w:ascii="David" w:hAnsi="David"/>
          <w:sz w:val="24"/>
          <w:rtl/>
        </w:rPr>
        <w:t xml:space="preserve"> </w:t>
      </w:r>
      <w:r w:rsidRPr="001B4E64">
        <w:rPr>
          <w:rFonts w:ascii="David" w:hAnsi="David" w:hint="eastAsia"/>
          <w:sz w:val="24"/>
          <w:rtl/>
        </w:rPr>
        <w:t>סוכן</w:t>
      </w:r>
      <w:r w:rsidRPr="001B4E64">
        <w:rPr>
          <w:rFonts w:ascii="David" w:hAnsi="David"/>
          <w:sz w:val="24"/>
          <w:rtl/>
        </w:rPr>
        <w:t xml:space="preserve">, </w:t>
      </w:r>
      <w:r w:rsidRPr="001B4E64">
        <w:rPr>
          <w:rFonts w:ascii="David" w:hAnsi="David" w:hint="eastAsia"/>
          <w:sz w:val="24"/>
          <w:rtl/>
        </w:rPr>
        <w:t>שלוח</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ואינו</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מוסמך</w:t>
      </w:r>
      <w:r w:rsidRPr="001B4E64">
        <w:rPr>
          <w:rFonts w:ascii="David" w:hAnsi="David"/>
          <w:sz w:val="24"/>
          <w:rtl/>
        </w:rPr>
        <w:t xml:space="preserve"> </w:t>
      </w:r>
      <w:r w:rsidRPr="001B4E64">
        <w:rPr>
          <w:rFonts w:ascii="David" w:hAnsi="David" w:hint="eastAsia"/>
          <w:sz w:val="24"/>
          <w:rtl/>
        </w:rPr>
        <w:t>לייצג</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לחייב</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בעניין</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 xml:space="preserve">, </w:t>
      </w:r>
      <w:r w:rsidRPr="001B4E64">
        <w:rPr>
          <w:rFonts w:ascii="David" w:hAnsi="David" w:hint="eastAsia"/>
          <w:sz w:val="24"/>
          <w:rtl/>
        </w:rPr>
        <w:t>וזאת</w:t>
      </w:r>
      <w:r w:rsidRPr="001B4E64">
        <w:rPr>
          <w:rFonts w:ascii="David" w:hAnsi="David"/>
          <w:sz w:val="24"/>
          <w:rtl/>
        </w:rPr>
        <w:t xml:space="preserve"> </w:t>
      </w:r>
      <w:r w:rsidRPr="001B4E64">
        <w:rPr>
          <w:rFonts w:ascii="David" w:hAnsi="David" w:hint="eastAsia"/>
          <w:sz w:val="24"/>
          <w:rtl/>
        </w:rPr>
        <w:t>בהתחשב</w:t>
      </w:r>
      <w:r w:rsidRPr="001B4E64">
        <w:rPr>
          <w:rFonts w:ascii="David" w:hAnsi="David"/>
          <w:sz w:val="24"/>
          <w:rtl/>
        </w:rPr>
        <w:t xml:space="preserve"> </w:t>
      </w:r>
      <w:r w:rsidRPr="001B4E64">
        <w:rPr>
          <w:rFonts w:ascii="David" w:hAnsi="David" w:hint="eastAsia"/>
          <w:sz w:val="24"/>
          <w:rtl/>
        </w:rPr>
        <w:t>במהות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למעט</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הוסמך</w:t>
      </w:r>
      <w:r w:rsidRPr="001B4E64">
        <w:rPr>
          <w:rFonts w:ascii="David" w:hAnsi="David"/>
          <w:sz w:val="24"/>
          <w:rtl/>
        </w:rPr>
        <w:t xml:space="preserve"> </w:t>
      </w:r>
      <w:r w:rsidRPr="001B4E64">
        <w:rPr>
          <w:rFonts w:ascii="David" w:hAnsi="David" w:hint="eastAsia"/>
          <w:sz w:val="24"/>
          <w:rtl/>
        </w:rPr>
        <w:t>לכך</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ובכתב</w:t>
      </w:r>
      <w:r w:rsidRPr="001B4E64">
        <w:rPr>
          <w:rFonts w:ascii="David" w:hAnsi="David"/>
          <w:sz w:val="24"/>
          <w:rtl/>
        </w:rPr>
        <w:t xml:space="preserve">. </w:t>
      </w: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לפרש</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סעיף</w:t>
      </w:r>
      <w:r w:rsidRPr="001B4E64">
        <w:rPr>
          <w:rFonts w:ascii="David" w:hAnsi="David"/>
          <w:sz w:val="24"/>
          <w:rtl/>
        </w:rPr>
        <w:t xml:space="preserve"> </w:t>
      </w:r>
      <w:r w:rsidRPr="001B4E64">
        <w:rPr>
          <w:rFonts w:ascii="David" w:hAnsi="David" w:hint="eastAsia"/>
          <w:sz w:val="24"/>
          <w:rtl/>
        </w:rPr>
        <w:t>מסעיפי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כהסמכה</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p>
    <w:p w:rsidR="00C77EEF"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שלא</w:t>
      </w:r>
      <w:r w:rsidRPr="001B4E64">
        <w:rPr>
          <w:rFonts w:ascii="David" w:hAnsi="David"/>
          <w:sz w:val="24"/>
          <w:rtl/>
        </w:rPr>
        <w:t xml:space="preserve"> </w:t>
      </w:r>
      <w:r w:rsidRPr="001B4E64">
        <w:rPr>
          <w:rFonts w:ascii="David" w:hAnsi="David" w:hint="eastAsia"/>
          <w:sz w:val="24"/>
          <w:rtl/>
        </w:rPr>
        <w:t>להציג</w:t>
      </w:r>
      <w:r w:rsidRPr="001B4E64">
        <w:rPr>
          <w:rFonts w:ascii="David" w:hAnsi="David"/>
          <w:sz w:val="24"/>
          <w:rtl/>
        </w:rPr>
        <w:t xml:space="preserve"> </w:t>
      </w:r>
      <w:r w:rsidRPr="001B4E64">
        <w:rPr>
          <w:rFonts w:ascii="David" w:hAnsi="David" w:hint="eastAsia"/>
          <w:sz w:val="24"/>
          <w:rtl/>
        </w:rPr>
        <w:t>עצמו</w:t>
      </w:r>
      <w:r w:rsidRPr="001B4E64">
        <w:rPr>
          <w:rFonts w:ascii="David" w:hAnsi="David"/>
          <w:sz w:val="24"/>
          <w:rtl/>
        </w:rPr>
        <w:t xml:space="preserve"> </w:t>
      </w:r>
      <w:r w:rsidRPr="001B4E64">
        <w:rPr>
          <w:rFonts w:ascii="David" w:hAnsi="David" w:hint="eastAsia"/>
          <w:sz w:val="24"/>
          <w:rtl/>
        </w:rPr>
        <w:t>כרשאי</w:t>
      </w:r>
      <w:r w:rsidRPr="001B4E64">
        <w:rPr>
          <w:rFonts w:ascii="David" w:hAnsi="David"/>
          <w:sz w:val="24"/>
          <w:rtl/>
        </w:rPr>
        <w:t xml:space="preserve"> </w:t>
      </w:r>
      <w:r w:rsidRPr="001B4E64">
        <w:rPr>
          <w:rFonts w:ascii="David" w:hAnsi="David" w:hint="eastAsia"/>
          <w:sz w:val="24"/>
          <w:rtl/>
        </w:rPr>
        <w:t>לעשות</w:t>
      </w:r>
      <w:r w:rsidRPr="001B4E64">
        <w:rPr>
          <w:rFonts w:ascii="David" w:hAnsi="David"/>
          <w:sz w:val="24"/>
          <w:rtl/>
        </w:rPr>
        <w:t xml:space="preserve"> </w:t>
      </w:r>
      <w:r w:rsidRPr="001B4E64">
        <w:rPr>
          <w:rFonts w:ascii="David" w:hAnsi="David" w:hint="eastAsia"/>
          <w:sz w:val="24"/>
          <w:rtl/>
        </w:rPr>
        <w:t>כן</w:t>
      </w:r>
      <w:r w:rsidRPr="001B4E64">
        <w:rPr>
          <w:rFonts w:ascii="David" w:hAnsi="David"/>
          <w:sz w:val="24"/>
          <w:rtl/>
        </w:rPr>
        <w:t xml:space="preserve"> </w:t>
      </w:r>
      <w:r w:rsidRPr="001B4E64">
        <w:rPr>
          <w:rFonts w:ascii="David" w:hAnsi="David" w:hint="eastAsia"/>
          <w:sz w:val="24"/>
          <w:rtl/>
        </w:rPr>
        <w:t>ו</w:t>
      </w:r>
      <w:r w:rsidR="00E42CF1">
        <w:rPr>
          <w:rFonts w:ascii="David" w:hAnsi="David" w:hint="cs"/>
          <w:sz w:val="24"/>
          <w:rtl/>
        </w:rPr>
        <w:t>י</w:t>
      </w:r>
      <w:r w:rsidRPr="001B4E64">
        <w:rPr>
          <w:rFonts w:ascii="David" w:hAnsi="David" w:hint="eastAsia"/>
          <w:sz w:val="24"/>
          <w:rtl/>
        </w:rPr>
        <w:t>ישא</w:t>
      </w:r>
      <w:r w:rsidRPr="001B4E64">
        <w:rPr>
          <w:rFonts w:ascii="David" w:hAnsi="David"/>
          <w:sz w:val="24"/>
          <w:rtl/>
        </w:rPr>
        <w:t xml:space="preserve"> </w:t>
      </w:r>
      <w:r w:rsidRPr="001B4E64">
        <w:rPr>
          <w:rFonts w:ascii="David" w:hAnsi="David" w:hint="eastAsia"/>
          <w:sz w:val="24"/>
          <w:rtl/>
        </w:rPr>
        <w:t>באחריות</w:t>
      </w:r>
      <w:r w:rsidRPr="001B4E64">
        <w:rPr>
          <w:rFonts w:ascii="David" w:hAnsi="David"/>
          <w:sz w:val="24"/>
          <w:rtl/>
        </w:rPr>
        <w:t xml:space="preserve"> </w:t>
      </w:r>
      <w:r w:rsidRPr="001B4E64">
        <w:rPr>
          <w:rFonts w:ascii="David" w:hAnsi="David" w:hint="eastAsia"/>
          <w:sz w:val="24"/>
          <w:rtl/>
        </w:rPr>
        <w:t>הבלעדית</w:t>
      </w:r>
      <w:r w:rsidRPr="001B4E64">
        <w:rPr>
          <w:rFonts w:ascii="David" w:hAnsi="David"/>
          <w:sz w:val="24"/>
          <w:rtl/>
        </w:rPr>
        <w:t xml:space="preserve"> </w:t>
      </w:r>
      <w:r w:rsidRPr="001B4E64">
        <w:rPr>
          <w:rFonts w:ascii="David" w:hAnsi="David" w:hint="eastAsia"/>
          <w:sz w:val="24"/>
          <w:rtl/>
        </w:rPr>
        <w:t>לכל</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לצד</w:t>
      </w:r>
      <w:r w:rsidRPr="001B4E64">
        <w:rPr>
          <w:rFonts w:ascii="David" w:hAnsi="David"/>
          <w:sz w:val="24"/>
          <w:rtl/>
        </w:rPr>
        <w:t xml:space="preserve"> </w:t>
      </w:r>
      <w:r w:rsidRPr="001B4E64">
        <w:rPr>
          <w:rFonts w:ascii="David" w:hAnsi="David" w:hint="eastAsia"/>
          <w:sz w:val="24"/>
          <w:rtl/>
        </w:rPr>
        <w:t>שלישי</w:t>
      </w:r>
      <w:r w:rsidRPr="001B4E64">
        <w:rPr>
          <w:rFonts w:ascii="David" w:hAnsi="David"/>
          <w:sz w:val="24"/>
          <w:rtl/>
        </w:rPr>
        <w:t xml:space="preserve">, </w:t>
      </w:r>
      <w:r w:rsidRPr="001B4E64">
        <w:rPr>
          <w:rFonts w:ascii="David" w:hAnsi="David" w:hint="eastAsia"/>
          <w:sz w:val="24"/>
          <w:rtl/>
        </w:rPr>
        <w:t>הנובע</w:t>
      </w:r>
      <w:r w:rsidRPr="001B4E64">
        <w:rPr>
          <w:rFonts w:ascii="David" w:hAnsi="David"/>
          <w:sz w:val="24"/>
          <w:rtl/>
        </w:rPr>
        <w:t xml:space="preserve"> </w:t>
      </w:r>
      <w:r w:rsidRPr="001B4E64">
        <w:rPr>
          <w:rFonts w:ascii="David" w:hAnsi="David" w:hint="eastAsia"/>
          <w:sz w:val="24"/>
          <w:rtl/>
        </w:rPr>
        <w:t>ממצג</w:t>
      </w:r>
      <w:r w:rsidRPr="001B4E64">
        <w:rPr>
          <w:rFonts w:ascii="David" w:hAnsi="David"/>
          <w:sz w:val="24"/>
          <w:rtl/>
        </w:rPr>
        <w:t xml:space="preserve"> </w:t>
      </w:r>
      <w:r w:rsidRPr="001B4E64">
        <w:rPr>
          <w:rFonts w:ascii="David" w:hAnsi="David" w:hint="eastAsia"/>
          <w:sz w:val="24"/>
          <w:rtl/>
        </w:rPr>
        <w:t>בניגוד</w:t>
      </w:r>
      <w:r w:rsidRPr="001B4E64">
        <w:rPr>
          <w:rFonts w:ascii="David" w:hAnsi="David"/>
          <w:sz w:val="24"/>
          <w:rtl/>
        </w:rPr>
        <w:t xml:space="preserve"> </w:t>
      </w:r>
      <w:r w:rsidRPr="001B4E64">
        <w:rPr>
          <w:rFonts w:ascii="David" w:hAnsi="David" w:hint="eastAsia"/>
          <w:sz w:val="24"/>
          <w:rtl/>
        </w:rPr>
        <w:t>לאמור</w:t>
      </w:r>
      <w:r w:rsidRPr="001B4E64">
        <w:rPr>
          <w:rFonts w:ascii="David" w:hAnsi="David"/>
          <w:sz w:val="24"/>
          <w:rtl/>
        </w:rPr>
        <w:t xml:space="preserve"> </w:t>
      </w:r>
      <w:r w:rsidRPr="001B4E64">
        <w:rPr>
          <w:rFonts w:ascii="David" w:hAnsi="David" w:hint="eastAsia"/>
          <w:sz w:val="24"/>
          <w:rtl/>
        </w:rPr>
        <w:t>בסעיף</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p>
    <w:p w:rsidR="001E096F" w:rsidRPr="001B4E64" w:rsidRDefault="001E096F" w:rsidP="002501F9">
      <w:pPr>
        <w:pStyle w:val="a8"/>
        <w:spacing w:after="0" w:line="360" w:lineRule="atLeast"/>
        <w:ind w:left="792"/>
        <w:contextualSpacing w:val="0"/>
        <w:jc w:val="both"/>
        <w:rPr>
          <w:rFonts w:ascii="David" w:hAnsi="David"/>
          <w:sz w:val="24"/>
        </w:rPr>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העמדת</w:t>
      </w:r>
      <w:r w:rsidRPr="001B4E64">
        <w:rPr>
          <w:rFonts w:ascii="David" w:hAnsi="David"/>
          <w:rtl/>
        </w:rPr>
        <w:t xml:space="preserve"> </w:t>
      </w:r>
      <w:r w:rsidRPr="001B4E64">
        <w:rPr>
          <w:rFonts w:ascii="David" w:hAnsi="David" w:hint="eastAsia"/>
          <w:rtl/>
        </w:rPr>
        <w:t>כוח</w:t>
      </w:r>
      <w:r w:rsidRPr="001B4E64">
        <w:rPr>
          <w:rFonts w:ascii="David" w:hAnsi="David"/>
          <w:rtl/>
        </w:rPr>
        <w:t xml:space="preserve"> </w:t>
      </w:r>
      <w:r w:rsidRPr="001B4E64">
        <w:rPr>
          <w:rFonts w:ascii="David" w:hAnsi="David" w:hint="eastAsia"/>
          <w:rtl/>
        </w:rPr>
        <w:t>אדם</w:t>
      </w:r>
      <w:r w:rsidRPr="001B4E64">
        <w:rPr>
          <w:rFonts w:ascii="David" w:hAnsi="David"/>
          <w:rtl/>
        </w:rPr>
        <w:t xml:space="preserve"> </w:t>
      </w:r>
      <w:r w:rsidRPr="001B4E64">
        <w:rPr>
          <w:rFonts w:ascii="David" w:hAnsi="David" w:hint="eastAsia"/>
          <w:rtl/>
        </w:rPr>
        <w:t>לטובת</w:t>
      </w:r>
      <w:r w:rsidRPr="001B4E64">
        <w:rPr>
          <w:rFonts w:ascii="David" w:hAnsi="David"/>
          <w:rtl/>
        </w:rPr>
        <w:t xml:space="preserve"> </w:t>
      </w:r>
      <w:r w:rsidRPr="001B4E64">
        <w:rPr>
          <w:rFonts w:ascii="David" w:hAnsi="David" w:hint="eastAsia"/>
          <w:rtl/>
        </w:rPr>
        <w:t>ביצוע</w:t>
      </w:r>
      <w:r w:rsidRPr="001B4E64">
        <w:rPr>
          <w:rFonts w:ascii="David" w:hAnsi="David"/>
          <w:rtl/>
        </w:rPr>
        <w:t xml:space="preserve"> </w:t>
      </w:r>
      <w:r w:rsidRPr="001B4E64">
        <w:rPr>
          <w:rFonts w:ascii="David" w:hAnsi="David" w:hint="eastAsia"/>
          <w:rtl/>
        </w:rPr>
        <w:t>השירותים</w:t>
      </w:r>
      <w:r w:rsidRPr="001B4E64">
        <w:rPr>
          <w:rFonts w:ascii="David" w:hAnsi="David"/>
          <w:rtl/>
        </w:rPr>
        <w:t xml:space="preserve"> </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לשם</w:t>
      </w:r>
      <w:r w:rsidRPr="001B4E64">
        <w:rPr>
          <w:rFonts w:ascii="David" w:hAnsi="David"/>
          <w:sz w:val="24"/>
          <w:rtl/>
        </w:rPr>
        <w:t xml:space="preserve"> </w:t>
      </w:r>
      <w:r w:rsidRPr="001B4E64">
        <w:rPr>
          <w:rFonts w:ascii="David" w:hAnsi="David" w:hint="eastAsia"/>
          <w:sz w:val="24"/>
          <w:rtl/>
        </w:rPr>
        <w:t>אספקת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להעמיד</w:t>
      </w:r>
      <w:r w:rsidRPr="001B4E64">
        <w:rPr>
          <w:rFonts w:ascii="David" w:hAnsi="David"/>
          <w:sz w:val="24"/>
          <w:rtl/>
        </w:rPr>
        <w:t xml:space="preserve"> </w:t>
      </w:r>
      <w:r w:rsidRPr="001B4E64">
        <w:rPr>
          <w:rFonts w:ascii="David" w:hAnsi="David" w:hint="eastAsia"/>
          <w:sz w:val="24"/>
          <w:rtl/>
        </w:rPr>
        <w:t>כוח</w:t>
      </w:r>
      <w:r w:rsidRPr="001B4E64">
        <w:rPr>
          <w:rFonts w:ascii="David" w:hAnsi="David"/>
          <w:sz w:val="24"/>
          <w:rtl/>
        </w:rPr>
        <w:t xml:space="preserve"> </w:t>
      </w:r>
      <w:r w:rsidRPr="001B4E64">
        <w:rPr>
          <w:rFonts w:ascii="David" w:hAnsi="David" w:hint="eastAsia"/>
          <w:sz w:val="24"/>
          <w:rtl/>
        </w:rPr>
        <w:t>אדם</w:t>
      </w:r>
      <w:r w:rsidRPr="001B4E64">
        <w:rPr>
          <w:rFonts w:ascii="David" w:hAnsi="David"/>
          <w:sz w:val="24"/>
          <w:rtl/>
        </w:rPr>
        <w:t xml:space="preserve"> </w:t>
      </w:r>
      <w:r w:rsidRPr="001B4E64">
        <w:rPr>
          <w:rFonts w:ascii="David" w:hAnsi="David" w:hint="eastAsia"/>
          <w:sz w:val="24"/>
          <w:rtl/>
        </w:rPr>
        <w:t>בהיקף</w:t>
      </w:r>
      <w:r w:rsidRPr="001B4E64">
        <w:rPr>
          <w:rFonts w:ascii="David" w:hAnsi="David"/>
          <w:sz w:val="24"/>
          <w:rtl/>
        </w:rPr>
        <w:t xml:space="preserve"> </w:t>
      </w:r>
      <w:r w:rsidRPr="001B4E64">
        <w:rPr>
          <w:rFonts w:ascii="David" w:hAnsi="David" w:hint="eastAsia"/>
          <w:sz w:val="24"/>
          <w:rtl/>
        </w:rPr>
        <w:t>ובעל</w:t>
      </w:r>
      <w:r w:rsidRPr="001B4E64">
        <w:rPr>
          <w:rFonts w:ascii="David" w:hAnsi="David"/>
          <w:sz w:val="24"/>
          <w:rtl/>
        </w:rPr>
        <w:t xml:space="preserve"> </w:t>
      </w:r>
      <w:r w:rsidRPr="001B4E64">
        <w:rPr>
          <w:rFonts w:ascii="David" w:hAnsi="David" w:hint="eastAsia"/>
          <w:sz w:val="24"/>
          <w:rtl/>
        </w:rPr>
        <w:t>כישורים</w:t>
      </w:r>
      <w:r w:rsidRPr="001B4E64">
        <w:rPr>
          <w:rFonts w:ascii="David" w:hAnsi="David"/>
          <w:sz w:val="24"/>
          <w:rtl/>
        </w:rPr>
        <w:t xml:space="preserve"> </w:t>
      </w:r>
      <w:r w:rsidRPr="001B4E64">
        <w:rPr>
          <w:rFonts w:ascii="David" w:hAnsi="David" w:hint="eastAsia"/>
          <w:sz w:val="24"/>
          <w:rtl/>
        </w:rPr>
        <w:t>וניסיון</w:t>
      </w:r>
      <w:r w:rsidRPr="001B4E64">
        <w:rPr>
          <w:rFonts w:ascii="David" w:hAnsi="David"/>
          <w:sz w:val="24"/>
          <w:rtl/>
        </w:rPr>
        <w:t xml:space="preserve"> </w:t>
      </w:r>
      <w:r w:rsidRPr="001B4E64">
        <w:rPr>
          <w:rFonts w:ascii="David" w:hAnsi="David" w:hint="eastAsia"/>
          <w:sz w:val="24"/>
          <w:rtl/>
        </w:rPr>
        <w:t>כנדרש</w:t>
      </w:r>
      <w:r w:rsidRPr="001B4E64">
        <w:rPr>
          <w:rFonts w:ascii="David" w:hAnsi="David"/>
          <w:sz w:val="24"/>
          <w:rtl/>
        </w:rPr>
        <w:t xml:space="preserve"> </w:t>
      </w:r>
      <w:r w:rsidRPr="001B4E64">
        <w:rPr>
          <w:rFonts w:ascii="David" w:hAnsi="David" w:hint="eastAsia"/>
          <w:sz w:val="24"/>
          <w:rtl/>
        </w:rPr>
        <w:t>במסמכי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בהצעה</w:t>
      </w:r>
      <w:r w:rsidRPr="001B4E64">
        <w:rPr>
          <w:rFonts w:ascii="David" w:hAnsi="David"/>
          <w:sz w:val="24"/>
          <w:rtl/>
        </w:rPr>
        <w:t xml:space="preserve"> </w:t>
      </w:r>
      <w:r w:rsidRPr="001B4E64">
        <w:rPr>
          <w:rFonts w:ascii="David" w:hAnsi="David" w:hint="eastAsia"/>
          <w:sz w:val="24"/>
          <w:rtl/>
        </w:rPr>
        <w:t>ובהסכם</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מהאמור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ומבלי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מזכות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לכל</w:t>
      </w:r>
      <w:r w:rsidRPr="001B4E64">
        <w:rPr>
          <w:rFonts w:ascii="David" w:hAnsi="David"/>
          <w:sz w:val="24"/>
          <w:rtl/>
        </w:rPr>
        <w:t xml:space="preserve"> </w:t>
      </w:r>
      <w:r w:rsidRPr="001B4E64">
        <w:rPr>
          <w:rFonts w:ascii="David" w:hAnsi="David" w:hint="eastAsia"/>
          <w:sz w:val="24"/>
          <w:rtl/>
        </w:rPr>
        <w:t>תרופה</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סעד</w:t>
      </w:r>
      <w:r w:rsidRPr="001B4E64">
        <w:rPr>
          <w:rFonts w:ascii="David" w:hAnsi="David"/>
          <w:sz w:val="24"/>
          <w:rtl/>
        </w:rPr>
        <w:t xml:space="preserve"> </w:t>
      </w:r>
      <w:r w:rsidRPr="001B4E64">
        <w:rPr>
          <w:rFonts w:ascii="David" w:hAnsi="David" w:hint="eastAsia"/>
          <w:sz w:val="24"/>
          <w:rtl/>
        </w:rPr>
        <w:t>עפ</w:t>
      </w:r>
      <w:r w:rsidRPr="001B4E64">
        <w:rPr>
          <w:rFonts w:ascii="David" w:hAnsi="David"/>
          <w:sz w:val="24"/>
          <w:rtl/>
        </w:rPr>
        <w:t>"</w:t>
      </w:r>
      <w:r w:rsidRPr="001B4E64">
        <w:rPr>
          <w:rFonts w:ascii="David" w:hAnsi="David" w:hint="eastAsia"/>
          <w:sz w:val="24"/>
          <w:rtl/>
        </w:rPr>
        <w:t>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הפרה</w:t>
      </w:r>
      <w:r w:rsidRPr="001B4E64">
        <w:rPr>
          <w:rFonts w:ascii="David" w:hAnsi="David"/>
          <w:sz w:val="24"/>
          <w:rtl/>
        </w:rPr>
        <w:t xml:space="preserve"> </w:t>
      </w:r>
      <w:r w:rsidRPr="001B4E64">
        <w:rPr>
          <w:rFonts w:ascii="David" w:hAnsi="David" w:hint="eastAsia"/>
          <w:sz w:val="24"/>
          <w:rtl/>
        </w:rPr>
        <w:t>זו</w:t>
      </w:r>
      <w:r w:rsidRPr="001B4E64">
        <w:rPr>
          <w:rFonts w:ascii="David" w:hAnsi="David"/>
          <w:sz w:val="24"/>
          <w:rtl/>
        </w:rPr>
        <w:t xml:space="preserve">, </w:t>
      </w: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לקזז</w:t>
      </w:r>
      <w:r w:rsidRPr="001B4E64">
        <w:rPr>
          <w:rFonts w:ascii="David" w:hAnsi="David"/>
          <w:sz w:val="24"/>
          <w:rtl/>
        </w:rPr>
        <w:t xml:space="preserve"> </w:t>
      </w:r>
      <w:r w:rsidRPr="001B4E64">
        <w:rPr>
          <w:rFonts w:ascii="David" w:hAnsi="David" w:hint="eastAsia"/>
          <w:sz w:val="24"/>
          <w:rtl/>
        </w:rPr>
        <w:t>מהתמורה</w:t>
      </w:r>
      <w:r w:rsidRPr="001B4E64">
        <w:rPr>
          <w:rFonts w:ascii="David" w:hAnsi="David"/>
          <w:sz w:val="24"/>
          <w:rtl/>
        </w:rPr>
        <w:t xml:space="preserve"> </w:t>
      </w:r>
      <w:r w:rsidRPr="001B4E64">
        <w:rPr>
          <w:rFonts w:ascii="David" w:hAnsi="David" w:hint="eastAsia"/>
          <w:sz w:val="24"/>
          <w:rtl/>
        </w:rPr>
        <w:t>שהוא</w:t>
      </w:r>
      <w:r w:rsidRPr="001B4E64">
        <w:rPr>
          <w:rFonts w:ascii="David" w:hAnsi="David"/>
          <w:sz w:val="24"/>
          <w:rtl/>
        </w:rPr>
        <w:t xml:space="preserve"> </w:t>
      </w:r>
      <w:r w:rsidRPr="001B4E64">
        <w:rPr>
          <w:rFonts w:ascii="David" w:hAnsi="David" w:hint="eastAsia"/>
          <w:sz w:val="24"/>
          <w:rtl/>
        </w:rPr>
        <w:t>חייב</w:t>
      </w:r>
      <w:r w:rsidRPr="001B4E64">
        <w:rPr>
          <w:rFonts w:ascii="David" w:hAnsi="David"/>
          <w:sz w:val="24"/>
          <w:rtl/>
        </w:rPr>
        <w:t xml:space="preserve"> </w:t>
      </w:r>
      <w:r w:rsidRPr="001B4E64">
        <w:rPr>
          <w:rFonts w:ascii="David" w:hAnsi="David" w:hint="eastAsia"/>
          <w:sz w:val="24"/>
          <w:rtl/>
        </w:rPr>
        <w:t>להעביר</w:t>
      </w:r>
      <w:r w:rsidRPr="001B4E64">
        <w:rPr>
          <w:rFonts w:ascii="David" w:hAnsi="David"/>
          <w:sz w:val="24"/>
          <w:rtl/>
        </w:rPr>
        <w:t xml:space="preserve"> </w:t>
      </w:r>
      <w:r w:rsidRPr="001B4E64">
        <w:rPr>
          <w:rFonts w:ascii="David" w:hAnsi="David" w:hint="eastAsia"/>
          <w:sz w:val="24"/>
          <w:rtl/>
        </w:rPr>
        <w:lastRenderedPageBreak/>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עקב</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סכומים</w:t>
      </w:r>
      <w:r w:rsidRPr="001B4E64">
        <w:rPr>
          <w:rFonts w:ascii="David" w:hAnsi="David"/>
          <w:sz w:val="24"/>
          <w:rtl/>
        </w:rPr>
        <w:t xml:space="preserve"> </w:t>
      </w:r>
      <w:r w:rsidRPr="001B4E64">
        <w:rPr>
          <w:rFonts w:ascii="David" w:hAnsi="David" w:hint="eastAsia"/>
          <w:sz w:val="24"/>
          <w:rtl/>
        </w:rPr>
        <w:t>יחסיים</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יתברר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אינו</w:t>
      </w:r>
      <w:r w:rsidRPr="001B4E64">
        <w:rPr>
          <w:rFonts w:ascii="David" w:hAnsi="David"/>
          <w:sz w:val="24"/>
          <w:rtl/>
        </w:rPr>
        <w:t xml:space="preserve"> </w:t>
      </w:r>
      <w:r w:rsidRPr="001B4E64">
        <w:rPr>
          <w:rFonts w:ascii="David" w:hAnsi="David" w:hint="eastAsia"/>
          <w:sz w:val="24"/>
          <w:rtl/>
        </w:rPr>
        <w:t>מקיים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מצבת</w:t>
      </w:r>
      <w:r w:rsidRPr="001B4E64">
        <w:rPr>
          <w:rFonts w:ascii="David" w:hAnsi="David"/>
          <w:sz w:val="24"/>
          <w:rtl/>
        </w:rPr>
        <w:t xml:space="preserve"> </w:t>
      </w:r>
      <w:r w:rsidRPr="001B4E64">
        <w:rPr>
          <w:rFonts w:ascii="David" w:hAnsi="David" w:hint="eastAsia"/>
          <w:sz w:val="24"/>
          <w:rtl/>
        </w:rPr>
        <w:t>כוח</w:t>
      </w:r>
      <w:r w:rsidRPr="001B4E64">
        <w:rPr>
          <w:rFonts w:ascii="David" w:hAnsi="David"/>
          <w:sz w:val="24"/>
          <w:rtl/>
        </w:rPr>
        <w:t xml:space="preserve"> </w:t>
      </w:r>
      <w:r w:rsidRPr="001B4E64">
        <w:rPr>
          <w:rFonts w:ascii="David" w:hAnsi="David" w:hint="eastAsia"/>
          <w:sz w:val="24"/>
          <w:rtl/>
        </w:rPr>
        <w:t>האדם</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לדרישות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להעסיק</w:t>
      </w:r>
      <w:r w:rsidRPr="001B4E64">
        <w:rPr>
          <w:rFonts w:ascii="David" w:hAnsi="David"/>
          <w:sz w:val="24"/>
          <w:rtl/>
        </w:rPr>
        <w:t xml:space="preserve"> </w:t>
      </w:r>
      <w:r w:rsidRPr="001B4E64">
        <w:rPr>
          <w:rFonts w:ascii="David" w:hAnsi="David" w:hint="eastAsia"/>
          <w:sz w:val="24"/>
          <w:rtl/>
        </w:rPr>
        <w:t>עובד</w:t>
      </w:r>
      <w:r w:rsidRPr="001B4E64">
        <w:rPr>
          <w:rFonts w:ascii="David" w:hAnsi="David"/>
          <w:sz w:val="24"/>
          <w:rtl/>
        </w:rPr>
        <w:t xml:space="preserve"> </w:t>
      </w:r>
      <w:r w:rsidRPr="001B4E64">
        <w:rPr>
          <w:rFonts w:ascii="David" w:hAnsi="David" w:hint="eastAsia"/>
          <w:sz w:val="24"/>
          <w:rtl/>
        </w:rPr>
        <w:t>זר</w:t>
      </w:r>
      <w:r w:rsidRPr="001B4E64">
        <w:rPr>
          <w:rFonts w:ascii="David" w:hAnsi="David"/>
          <w:sz w:val="24"/>
          <w:rtl/>
        </w:rPr>
        <w:t xml:space="preserve"> </w:t>
      </w:r>
      <w:r w:rsidRPr="001B4E64">
        <w:rPr>
          <w:rFonts w:ascii="David" w:hAnsi="David" w:hint="eastAsia"/>
          <w:sz w:val="24"/>
          <w:rtl/>
        </w:rPr>
        <w:t>כהגדרתו</w:t>
      </w:r>
      <w:r w:rsidRPr="001B4E64">
        <w:rPr>
          <w:rFonts w:ascii="David" w:hAnsi="David"/>
          <w:sz w:val="24"/>
          <w:rtl/>
        </w:rPr>
        <w:t xml:space="preserve"> </w:t>
      </w:r>
      <w:r w:rsidRPr="001B4E64">
        <w:rPr>
          <w:rFonts w:ascii="David" w:hAnsi="David" w:hint="eastAsia"/>
          <w:sz w:val="24"/>
          <w:rtl/>
        </w:rPr>
        <w:t>בחוק</w:t>
      </w:r>
      <w:r w:rsidRPr="001B4E64">
        <w:rPr>
          <w:rFonts w:ascii="David" w:hAnsi="David"/>
          <w:sz w:val="24"/>
          <w:rtl/>
        </w:rPr>
        <w:t xml:space="preserve"> </w:t>
      </w:r>
      <w:r w:rsidRPr="001B4E64">
        <w:rPr>
          <w:rFonts w:ascii="David" w:hAnsi="David" w:hint="eastAsia"/>
          <w:sz w:val="24"/>
          <w:rtl/>
        </w:rPr>
        <w:t>שירות</w:t>
      </w:r>
      <w:r w:rsidRPr="001B4E64">
        <w:rPr>
          <w:rFonts w:ascii="David" w:hAnsi="David"/>
          <w:sz w:val="24"/>
          <w:rtl/>
        </w:rPr>
        <w:t xml:space="preserve"> </w:t>
      </w:r>
      <w:r w:rsidRPr="001B4E64">
        <w:rPr>
          <w:rFonts w:ascii="David" w:hAnsi="David" w:hint="eastAsia"/>
          <w:sz w:val="24"/>
          <w:rtl/>
        </w:rPr>
        <w:t>התעסוקה</w:t>
      </w:r>
      <w:r w:rsidRPr="001B4E64">
        <w:rPr>
          <w:rFonts w:ascii="David" w:hAnsi="David"/>
          <w:sz w:val="24"/>
          <w:rtl/>
        </w:rPr>
        <w:t xml:space="preserve">, </w:t>
      </w:r>
      <w:r w:rsidRPr="001B4E64">
        <w:rPr>
          <w:rFonts w:ascii="David" w:hAnsi="David" w:hint="eastAsia"/>
          <w:sz w:val="24"/>
          <w:rtl/>
        </w:rPr>
        <w:t>התשי</w:t>
      </w:r>
      <w:r w:rsidRPr="001B4E64">
        <w:rPr>
          <w:rFonts w:ascii="David" w:hAnsi="David"/>
          <w:sz w:val="24"/>
          <w:rtl/>
        </w:rPr>
        <w:t>"</w:t>
      </w:r>
      <w:r w:rsidRPr="001B4E64">
        <w:rPr>
          <w:rFonts w:ascii="David" w:hAnsi="David" w:hint="eastAsia"/>
          <w:sz w:val="24"/>
          <w:rtl/>
        </w:rPr>
        <w:t>ט</w:t>
      </w:r>
      <w:r w:rsidRPr="001B4E64">
        <w:rPr>
          <w:rFonts w:ascii="David" w:hAnsi="David"/>
          <w:sz w:val="24"/>
          <w:rtl/>
        </w:rPr>
        <w:t xml:space="preserve">-1959, </w:t>
      </w:r>
      <w:r w:rsidRPr="001B4E64">
        <w:rPr>
          <w:rFonts w:ascii="David" w:hAnsi="David" w:hint="eastAsia"/>
          <w:sz w:val="24"/>
          <w:rtl/>
        </w:rPr>
        <w:t>כפי</w:t>
      </w:r>
      <w:r w:rsidRPr="001B4E64">
        <w:rPr>
          <w:rFonts w:ascii="David" w:hAnsi="David"/>
          <w:sz w:val="24"/>
          <w:rtl/>
        </w:rPr>
        <w:t xml:space="preserve"> </w:t>
      </w:r>
      <w:r w:rsidRPr="001B4E64">
        <w:rPr>
          <w:rFonts w:ascii="David" w:hAnsi="David" w:hint="eastAsia"/>
          <w:sz w:val="24"/>
          <w:rtl/>
        </w:rPr>
        <w:t>נוסחו</w:t>
      </w:r>
      <w:r w:rsidRPr="001B4E64">
        <w:rPr>
          <w:rFonts w:ascii="David" w:hAnsi="David"/>
          <w:sz w:val="24"/>
          <w:rtl/>
        </w:rPr>
        <w:t xml:space="preserve"> </w:t>
      </w:r>
      <w:r w:rsidRPr="001B4E64">
        <w:rPr>
          <w:rFonts w:ascii="David" w:hAnsi="David" w:hint="eastAsia"/>
          <w:sz w:val="24"/>
          <w:rtl/>
        </w:rPr>
        <w:t>מעת</w:t>
      </w:r>
      <w:r w:rsidRPr="001B4E64">
        <w:rPr>
          <w:rFonts w:ascii="David" w:hAnsi="David"/>
          <w:sz w:val="24"/>
          <w:rtl/>
        </w:rPr>
        <w:t xml:space="preserve"> </w:t>
      </w:r>
      <w:r w:rsidRPr="001B4E64">
        <w:rPr>
          <w:rFonts w:ascii="David" w:hAnsi="David" w:hint="eastAsia"/>
          <w:sz w:val="24"/>
          <w:rtl/>
        </w:rPr>
        <w:t>לעת</w:t>
      </w:r>
      <w:r w:rsidRPr="001B4E64">
        <w:rPr>
          <w:rFonts w:ascii="David" w:hAnsi="David"/>
          <w:sz w:val="24"/>
          <w:rtl/>
        </w:rPr>
        <w:t xml:space="preserve">, </w:t>
      </w:r>
      <w:r w:rsidRPr="001B4E64">
        <w:rPr>
          <w:rFonts w:ascii="David" w:hAnsi="David" w:hint="eastAsia"/>
          <w:sz w:val="24"/>
          <w:rtl/>
        </w:rPr>
        <w:t>לצורך</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כעובד</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כקבלן</w:t>
      </w:r>
      <w:r w:rsidRPr="001B4E64">
        <w:rPr>
          <w:rFonts w:ascii="David" w:hAnsi="David"/>
          <w:sz w:val="24"/>
          <w:rtl/>
        </w:rPr>
        <w:t xml:space="preserve"> </w:t>
      </w:r>
      <w:r w:rsidRPr="001B4E64">
        <w:rPr>
          <w:rFonts w:ascii="David" w:hAnsi="David" w:hint="eastAsia"/>
          <w:sz w:val="24"/>
          <w:rtl/>
        </w:rPr>
        <w:t>משנה</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העסיק</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עובדים</w:t>
      </w:r>
      <w:r w:rsidRPr="001B4E64">
        <w:rPr>
          <w:rFonts w:ascii="David" w:hAnsi="David"/>
          <w:sz w:val="24"/>
          <w:rtl/>
        </w:rPr>
        <w:t xml:space="preserve">, </w:t>
      </w:r>
      <w:r w:rsidRPr="001B4E64">
        <w:rPr>
          <w:rFonts w:ascii="David" w:hAnsi="David" w:hint="eastAsia"/>
          <w:sz w:val="24"/>
          <w:rtl/>
        </w:rPr>
        <w:t>הוא</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אחראי</w:t>
      </w:r>
      <w:r w:rsidRPr="001B4E64">
        <w:rPr>
          <w:rFonts w:ascii="David" w:hAnsi="David"/>
          <w:sz w:val="24"/>
          <w:rtl/>
        </w:rPr>
        <w:t xml:space="preserve"> </w:t>
      </w:r>
      <w:r w:rsidRPr="001B4E64">
        <w:rPr>
          <w:rFonts w:ascii="David" w:hAnsi="David" w:hint="eastAsia"/>
          <w:sz w:val="24"/>
          <w:rtl/>
        </w:rPr>
        <w:t>לקיום</w:t>
      </w:r>
      <w:r w:rsidRPr="001B4E64">
        <w:rPr>
          <w:rFonts w:ascii="David" w:hAnsi="David"/>
          <w:sz w:val="24"/>
          <w:rtl/>
        </w:rPr>
        <w:t xml:space="preserve"> </w:t>
      </w:r>
      <w:r w:rsidRPr="001B4E64">
        <w:rPr>
          <w:rFonts w:ascii="David" w:hAnsi="David" w:hint="eastAsia"/>
          <w:sz w:val="24"/>
          <w:rtl/>
        </w:rPr>
        <w:t>מלא</w:t>
      </w:r>
      <w:r w:rsidRPr="001B4E64">
        <w:rPr>
          <w:rFonts w:ascii="David" w:hAnsi="David"/>
          <w:sz w:val="24"/>
          <w:rtl/>
        </w:rPr>
        <w:t xml:space="preserve"> </w:t>
      </w:r>
      <w:r w:rsidRPr="001B4E64">
        <w:rPr>
          <w:rFonts w:ascii="David" w:hAnsi="David" w:hint="eastAsia"/>
          <w:sz w:val="24"/>
          <w:rtl/>
        </w:rPr>
        <w:t>ושלם</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דיני</w:t>
      </w:r>
      <w:r w:rsidRPr="001B4E64">
        <w:rPr>
          <w:rFonts w:ascii="David" w:hAnsi="David"/>
          <w:sz w:val="24"/>
          <w:rtl/>
        </w:rPr>
        <w:t xml:space="preserve"> </w:t>
      </w:r>
      <w:r w:rsidRPr="001B4E64">
        <w:rPr>
          <w:rFonts w:ascii="David" w:hAnsi="David" w:hint="eastAsia"/>
          <w:sz w:val="24"/>
          <w:rtl/>
        </w:rPr>
        <w:t>העבודה</w:t>
      </w:r>
      <w:r w:rsidRPr="001B4E64">
        <w:rPr>
          <w:rFonts w:ascii="David" w:hAnsi="David"/>
          <w:sz w:val="24"/>
          <w:rtl/>
        </w:rPr>
        <w:t xml:space="preserve"> </w:t>
      </w:r>
      <w:r w:rsidRPr="001B4E64">
        <w:rPr>
          <w:rFonts w:ascii="David" w:hAnsi="David" w:hint="eastAsia"/>
          <w:sz w:val="24"/>
          <w:rtl/>
        </w:rPr>
        <w:t>החלים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העובדים</w:t>
      </w:r>
      <w:r w:rsidRPr="001B4E64">
        <w:rPr>
          <w:rFonts w:ascii="David" w:hAnsi="David"/>
          <w:sz w:val="24"/>
          <w:rtl/>
        </w:rPr>
        <w:t xml:space="preserve">, </w:t>
      </w:r>
      <w:r w:rsidRPr="001B4E64">
        <w:rPr>
          <w:rFonts w:ascii="David" w:hAnsi="David" w:hint="eastAsia"/>
          <w:sz w:val="24"/>
          <w:rtl/>
        </w:rPr>
        <w:t>ובכלל</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חוק</w:t>
      </w:r>
      <w:r w:rsidRPr="001B4E64">
        <w:rPr>
          <w:rFonts w:ascii="David" w:hAnsi="David"/>
          <w:sz w:val="24"/>
          <w:rtl/>
        </w:rPr>
        <w:t xml:space="preserve"> </w:t>
      </w:r>
      <w:r w:rsidRPr="001B4E64">
        <w:rPr>
          <w:rFonts w:ascii="David" w:hAnsi="David" w:hint="eastAsia"/>
          <w:sz w:val="24"/>
          <w:rtl/>
        </w:rPr>
        <w:t>שכר</w:t>
      </w:r>
      <w:r w:rsidRPr="001B4E64">
        <w:rPr>
          <w:rFonts w:ascii="David" w:hAnsi="David"/>
          <w:sz w:val="24"/>
          <w:rtl/>
        </w:rPr>
        <w:t xml:space="preserve"> </w:t>
      </w:r>
      <w:r w:rsidRPr="001B4E64">
        <w:rPr>
          <w:rFonts w:ascii="David" w:hAnsi="David" w:hint="eastAsia"/>
          <w:sz w:val="24"/>
          <w:rtl/>
        </w:rPr>
        <w:t>מינימום</w:t>
      </w:r>
      <w:r w:rsidRPr="001B4E64">
        <w:rPr>
          <w:rFonts w:ascii="David" w:hAnsi="David"/>
          <w:sz w:val="24"/>
          <w:rtl/>
        </w:rPr>
        <w:t xml:space="preserve">, </w:t>
      </w:r>
      <w:r w:rsidRPr="001B4E64">
        <w:rPr>
          <w:rFonts w:ascii="David" w:hAnsi="David" w:hint="eastAsia"/>
          <w:sz w:val="24"/>
          <w:rtl/>
        </w:rPr>
        <w:t>התשמ</w:t>
      </w:r>
      <w:r w:rsidRPr="001B4E64">
        <w:rPr>
          <w:rFonts w:ascii="David" w:hAnsi="David"/>
          <w:sz w:val="24"/>
          <w:rtl/>
        </w:rPr>
        <w:t>"</w:t>
      </w:r>
      <w:r w:rsidRPr="001B4E64">
        <w:rPr>
          <w:rFonts w:ascii="David" w:hAnsi="David" w:hint="eastAsia"/>
          <w:sz w:val="24"/>
          <w:rtl/>
        </w:rPr>
        <w:t>ז</w:t>
      </w:r>
      <w:r w:rsidRPr="001B4E64">
        <w:rPr>
          <w:rFonts w:ascii="David" w:hAnsi="David"/>
          <w:sz w:val="24"/>
          <w:rtl/>
        </w:rPr>
        <w:t xml:space="preserve">-1987, </w:t>
      </w:r>
      <w:r w:rsidRPr="001B4E64">
        <w:rPr>
          <w:rFonts w:ascii="David" w:hAnsi="David" w:hint="eastAsia"/>
          <w:sz w:val="24"/>
          <w:rtl/>
        </w:rPr>
        <w:t>כפי</w:t>
      </w:r>
      <w:r w:rsidRPr="001B4E64">
        <w:rPr>
          <w:rFonts w:ascii="David" w:hAnsi="David"/>
          <w:sz w:val="24"/>
          <w:rtl/>
        </w:rPr>
        <w:t xml:space="preserve"> </w:t>
      </w:r>
      <w:r w:rsidRPr="001B4E64">
        <w:rPr>
          <w:rFonts w:ascii="David" w:hAnsi="David" w:hint="eastAsia"/>
          <w:sz w:val="24"/>
          <w:rtl/>
        </w:rPr>
        <w:t>נוסחם</w:t>
      </w:r>
      <w:r w:rsidRPr="001B4E64">
        <w:rPr>
          <w:rFonts w:ascii="David" w:hAnsi="David"/>
          <w:sz w:val="24"/>
          <w:rtl/>
        </w:rPr>
        <w:t xml:space="preserve"> </w:t>
      </w:r>
      <w:r w:rsidRPr="001B4E64">
        <w:rPr>
          <w:rFonts w:ascii="David" w:hAnsi="David" w:hint="eastAsia"/>
          <w:sz w:val="24"/>
          <w:rtl/>
        </w:rPr>
        <w:t>ותוקפם</w:t>
      </w:r>
      <w:r w:rsidRPr="001B4E64">
        <w:rPr>
          <w:rFonts w:ascii="David" w:hAnsi="David"/>
          <w:sz w:val="24"/>
          <w:rtl/>
        </w:rPr>
        <w:t xml:space="preserve"> </w:t>
      </w:r>
      <w:r w:rsidRPr="001B4E64">
        <w:rPr>
          <w:rFonts w:ascii="David" w:hAnsi="David" w:hint="eastAsia"/>
          <w:sz w:val="24"/>
          <w:rtl/>
        </w:rPr>
        <w:t>מעת</w:t>
      </w:r>
      <w:r w:rsidRPr="001B4E64">
        <w:rPr>
          <w:rFonts w:ascii="David" w:hAnsi="David"/>
          <w:sz w:val="24"/>
          <w:rtl/>
        </w:rPr>
        <w:t xml:space="preserve"> </w:t>
      </w:r>
      <w:r w:rsidRPr="001B4E64">
        <w:rPr>
          <w:rFonts w:ascii="David" w:hAnsi="David" w:hint="eastAsia"/>
          <w:sz w:val="24"/>
          <w:rtl/>
        </w:rPr>
        <w:t>לעת</w:t>
      </w:r>
      <w:r w:rsidRPr="001B4E64">
        <w:rPr>
          <w:rFonts w:ascii="David" w:hAnsi="David"/>
          <w:sz w:val="24"/>
          <w:rtl/>
        </w:rPr>
        <w:t xml:space="preserve"> </w:t>
      </w:r>
      <w:r w:rsidRPr="001B4E64">
        <w:rPr>
          <w:rFonts w:ascii="David" w:hAnsi="David" w:hint="eastAsia"/>
          <w:sz w:val="24"/>
          <w:rtl/>
        </w:rPr>
        <w:t>וכן</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אחראי</w:t>
      </w:r>
      <w:r w:rsidRPr="001B4E64">
        <w:rPr>
          <w:rFonts w:ascii="David" w:hAnsi="David"/>
          <w:sz w:val="24"/>
          <w:rtl/>
        </w:rPr>
        <w:t xml:space="preserve"> </w:t>
      </w:r>
      <w:r w:rsidRPr="001B4E64">
        <w:rPr>
          <w:rFonts w:ascii="David" w:hAnsi="David" w:hint="eastAsia"/>
          <w:sz w:val="24"/>
          <w:rtl/>
        </w:rPr>
        <w:t>לקיום</w:t>
      </w:r>
      <w:r w:rsidRPr="001B4E64">
        <w:rPr>
          <w:rFonts w:ascii="David" w:hAnsi="David"/>
          <w:sz w:val="24"/>
          <w:rtl/>
        </w:rPr>
        <w:t xml:space="preserve"> </w:t>
      </w:r>
      <w:r w:rsidRPr="001B4E64">
        <w:rPr>
          <w:rFonts w:ascii="David" w:hAnsi="David" w:hint="eastAsia"/>
          <w:sz w:val="24"/>
          <w:rtl/>
        </w:rPr>
        <w:t>שלם</w:t>
      </w:r>
      <w:r w:rsidRPr="001B4E64">
        <w:rPr>
          <w:rFonts w:ascii="David" w:hAnsi="David"/>
          <w:sz w:val="24"/>
          <w:rtl/>
        </w:rPr>
        <w:t xml:space="preserve"> </w:t>
      </w:r>
      <w:r w:rsidRPr="001B4E64">
        <w:rPr>
          <w:rFonts w:ascii="David" w:hAnsi="David" w:hint="eastAsia"/>
          <w:sz w:val="24"/>
          <w:rtl/>
        </w:rPr>
        <w:t>ומלא</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צווי</w:t>
      </w:r>
      <w:r w:rsidRPr="001B4E64">
        <w:rPr>
          <w:rFonts w:ascii="David" w:hAnsi="David"/>
          <w:sz w:val="24"/>
          <w:rtl/>
        </w:rPr>
        <w:t xml:space="preserve"> </w:t>
      </w:r>
      <w:r w:rsidRPr="001B4E64">
        <w:rPr>
          <w:rFonts w:ascii="David" w:hAnsi="David" w:hint="eastAsia"/>
          <w:sz w:val="24"/>
          <w:rtl/>
        </w:rPr>
        <w:t>הרחבה</w:t>
      </w:r>
      <w:r w:rsidRPr="001B4E64">
        <w:rPr>
          <w:rFonts w:ascii="David" w:hAnsi="David"/>
          <w:sz w:val="24"/>
          <w:rtl/>
        </w:rPr>
        <w:t xml:space="preserve"> </w:t>
      </w:r>
      <w:r w:rsidRPr="001B4E64">
        <w:rPr>
          <w:rFonts w:ascii="David" w:hAnsi="David" w:hint="eastAsia"/>
          <w:sz w:val="24"/>
          <w:rtl/>
        </w:rPr>
        <w:t>להסכמים</w:t>
      </w:r>
      <w:r w:rsidRPr="001B4E64">
        <w:rPr>
          <w:rFonts w:ascii="David" w:hAnsi="David"/>
          <w:sz w:val="24"/>
          <w:rtl/>
        </w:rPr>
        <w:t xml:space="preserve"> </w:t>
      </w:r>
      <w:r w:rsidRPr="001B4E64">
        <w:rPr>
          <w:rFonts w:ascii="David" w:hAnsi="David" w:hint="eastAsia"/>
          <w:sz w:val="24"/>
          <w:rtl/>
        </w:rPr>
        <w:t>קיבוציים</w:t>
      </w:r>
      <w:r w:rsidRPr="001B4E64">
        <w:rPr>
          <w:rFonts w:ascii="David" w:hAnsi="David"/>
          <w:sz w:val="24"/>
          <w:rtl/>
        </w:rPr>
        <w:t xml:space="preserve"> </w:t>
      </w:r>
      <w:r w:rsidRPr="001B4E64">
        <w:rPr>
          <w:rFonts w:ascii="David" w:hAnsi="David" w:hint="eastAsia"/>
          <w:sz w:val="24"/>
          <w:rtl/>
        </w:rPr>
        <w:t>החלים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העובדים</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ומודגש</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מזכותו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לסרב</w:t>
      </w:r>
      <w:r w:rsidRPr="001B4E64">
        <w:rPr>
          <w:rFonts w:ascii="David" w:hAnsi="David"/>
          <w:sz w:val="24"/>
          <w:rtl/>
        </w:rPr>
        <w:t xml:space="preserve"> </w:t>
      </w:r>
      <w:r w:rsidRPr="001B4E64">
        <w:rPr>
          <w:rFonts w:ascii="David" w:hAnsi="David" w:hint="eastAsia"/>
          <w:sz w:val="24"/>
          <w:rtl/>
        </w:rPr>
        <w:t>לקבל</w:t>
      </w:r>
      <w:r w:rsidRPr="001B4E64">
        <w:rPr>
          <w:rFonts w:ascii="David" w:hAnsi="David"/>
          <w:sz w:val="24"/>
          <w:rtl/>
        </w:rPr>
        <w:t xml:space="preserve"> </w:t>
      </w:r>
      <w:r w:rsidRPr="001B4E64">
        <w:rPr>
          <w:rFonts w:ascii="David" w:hAnsi="David" w:hint="eastAsia"/>
          <w:sz w:val="24"/>
          <w:rtl/>
        </w:rPr>
        <w:t>שירותים</w:t>
      </w:r>
      <w:r w:rsidRPr="001B4E64">
        <w:rPr>
          <w:rFonts w:ascii="David" w:hAnsi="David"/>
          <w:sz w:val="24"/>
          <w:rtl/>
        </w:rPr>
        <w:t xml:space="preserve"> </w:t>
      </w:r>
      <w:r w:rsidRPr="001B4E64">
        <w:rPr>
          <w:rFonts w:ascii="David" w:hAnsi="David" w:hint="eastAsia"/>
          <w:sz w:val="24"/>
          <w:rtl/>
        </w:rPr>
        <w:t>מחבר</w:t>
      </w:r>
      <w:r w:rsidRPr="001B4E64">
        <w:rPr>
          <w:rFonts w:ascii="David" w:hAnsi="David"/>
          <w:sz w:val="24"/>
          <w:rtl/>
        </w:rPr>
        <w:t xml:space="preserve"> </w:t>
      </w:r>
      <w:r w:rsidRPr="001B4E64">
        <w:rPr>
          <w:rFonts w:ascii="David" w:hAnsi="David" w:hint="eastAsia"/>
          <w:sz w:val="24"/>
          <w:rtl/>
        </w:rPr>
        <w:t>צוות</w:t>
      </w:r>
      <w:r w:rsidRPr="001B4E64">
        <w:rPr>
          <w:rFonts w:ascii="David" w:hAnsi="David"/>
          <w:sz w:val="24"/>
          <w:rtl/>
        </w:rPr>
        <w:t xml:space="preserve"> </w:t>
      </w:r>
      <w:r w:rsidRPr="001B4E64">
        <w:rPr>
          <w:rFonts w:ascii="David" w:hAnsi="David" w:hint="eastAsia"/>
          <w:sz w:val="24"/>
          <w:rtl/>
        </w:rPr>
        <w:t>כלשהוא</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זכות</w:t>
      </w:r>
      <w:r w:rsidRPr="001B4E64">
        <w:rPr>
          <w:rFonts w:ascii="David" w:hAnsi="David"/>
          <w:sz w:val="24"/>
          <w:rtl/>
        </w:rPr>
        <w:t xml:space="preserve"> </w:t>
      </w:r>
      <w:r w:rsidRPr="001B4E64">
        <w:rPr>
          <w:rFonts w:ascii="David" w:hAnsi="David" w:hint="eastAsia"/>
          <w:sz w:val="24"/>
          <w:rtl/>
        </w:rPr>
        <w:t>להורות</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להעסיק</w:t>
      </w:r>
      <w:r w:rsidRPr="001B4E64">
        <w:rPr>
          <w:rFonts w:ascii="David" w:hAnsi="David"/>
          <w:sz w:val="24"/>
          <w:rtl/>
        </w:rPr>
        <w:t xml:space="preserve">/ </w:t>
      </w:r>
      <w:r w:rsidRPr="001B4E64">
        <w:rPr>
          <w:rFonts w:ascii="David" w:hAnsi="David" w:hint="eastAsia"/>
          <w:sz w:val="24"/>
          <w:rtl/>
        </w:rPr>
        <w:t>להפסיק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העסקת</w:t>
      </w:r>
      <w:r w:rsidRPr="001B4E64">
        <w:rPr>
          <w:rFonts w:ascii="David" w:hAnsi="David"/>
          <w:sz w:val="24"/>
          <w:rtl/>
        </w:rPr>
        <w:t xml:space="preserve"> </w:t>
      </w:r>
      <w:r w:rsidRPr="001B4E64">
        <w:rPr>
          <w:rFonts w:ascii="David" w:hAnsi="David" w:hint="eastAsia"/>
          <w:sz w:val="24"/>
          <w:rtl/>
        </w:rPr>
        <w:t>עובדים</w:t>
      </w:r>
      <w:r w:rsidRPr="001B4E64">
        <w:rPr>
          <w:rFonts w:ascii="David" w:hAnsi="David"/>
          <w:sz w:val="24"/>
          <w:rtl/>
        </w:rPr>
        <w:t xml:space="preserve"> </w:t>
      </w:r>
      <w:r w:rsidRPr="001B4E64">
        <w:rPr>
          <w:rFonts w:ascii="David" w:hAnsi="David" w:hint="eastAsia"/>
          <w:sz w:val="24"/>
          <w:rtl/>
        </w:rPr>
        <w:t>מסוימים</w:t>
      </w:r>
      <w:r w:rsidRPr="001B4E64">
        <w:rPr>
          <w:rFonts w:ascii="David" w:hAnsi="David"/>
          <w:sz w:val="24"/>
          <w:rtl/>
        </w:rPr>
        <w:t xml:space="preserve"> </w:t>
      </w:r>
      <w:r w:rsidRPr="001B4E64">
        <w:rPr>
          <w:rFonts w:ascii="David" w:hAnsi="David" w:hint="eastAsia"/>
          <w:sz w:val="24"/>
          <w:rtl/>
        </w:rPr>
        <w:t>וכי</w:t>
      </w:r>
      <w:r w:rsidRPr="001B4E64">
        <w:rPr>
          <w:rFonts w:ascii="David" w:hAnsi="David"/>
          <w:sz w:val="24"/>
          <w:rtl/>
        </w:rPr>
        <w:t xml:space="preserve"> </w:t>
      </w:r>
      <w:r w:rsidRPr="001B4E64">
        <w:rPr>
          <w:rFonts w:ascii="David" w:hAnsi="David" w:hint="eastAsia"/>
          <w:sz w:val="24"/>
          <w:rtl/>
        </w:rPr>
        <w:t>שאלת</w:t>
      </w:r>
      <w:r w:rsidRPr="001B4E64">
        <w:rPr>
          <w:rFonts w:ascii="David" w:hAnsi="David"/>
          <w:sz w:val="24"/>
          <w:rtl/>
        </w:rPr>
        <w:t xml:space="preserve"> </w:t>
      </w:r>
      <w:r w:rsidRPr="001B4E64">
        <w:rPr>
          <w:rFonts w:ascii="David" w:hAnsi="David" w:hint="eastAsia"/>
          <w:sz w:val="24"/>
          <w:rtl/>
        </w:rPr>
        <w:t>זהות</w:t>
      </w:r>
      <w:r w:rsidRPr="001B4E64">
        <w:rPr>
          <w:rFonts w:ascii="David" w:hAnsi="David"/>
          <w:sz w:val="24"/>
          <w:rtl/>
        </w:rPr>
        <w:t xml:space="preserve"> </w:t>
      </w:r>
      <w:r w:rsidRPr="001B4E64">
        <w:rPr>
          <w:rFonts w:ascii="David" w:hAnsi="David" w:hint="eastAsia"/>
          <w:sz w:val="24"/>
          <w:rtl/>
        </w:rPr>
        <w:t>העובדים</w:t>
      </w:r>
      <w:r w:rsidRPr="001B4E64">
        <w:rPr>
          <w:rFonts w:ascii="David" w:hAnsi="David"/>
          <w:sz w:val="24"/>
          <w:rtl/>
        </w:rPr>
        <w:t xml:space="preserve"> </w:t>
      </w:r>
      <w:r w:rsidRPr="001B4E64">
        <w:rPr>
          <w:rFonts w:ascii="David" w:hAnsi="David" w:hint="eastAsia"/>
          <w:sz w:val="24"/>
          <w:rtl/>
        </w:rPr>
        <w:t>אשר</w:t>
      </w:r>
      <w:r w:rsidRPr="001B4E64">
        <w:rPr>
          <w:rFonts w:ascii="David" w:hAnsi="David"/>
          <w:sz w:val="24"/>
          <w:rtl/>
        </w:rPr>
        <w:t xml:space="preserve"> </w:t>
      </w:r>
      <w:r w:rsidRPr="001B4E64">
        <w:rPr>
          <w:rFonts w:ascii="David" w:hAnsi="David" w:hint="eastAsia"/>
          <w:sz w:val="24"/>
          <w:rtl/>
        </w:rPr>
        <w:t>באמצעותם</w:t>
      </w:r>
      <w:r w:rsidRPr="001B4E64">
        <w:rPr>
          <w:rFonts w:ascii="David" w:hAnsi="David"/>
          <w:sz w:val="24"/>
          <w:rtl/>
        </w:rPr>
        <w:t xml:space="preserve"> </w:t>
      </w:r>
      <w:r w:rsidRPr="001B4E64">
        <w:rPr>
          <w:rFonts w:ascii="David" w:hAnsi="David" w:hint="eastAsia"/>
          <w:sz w:val="24"/>
          <w:rtl/>
        </w:rPr>
        <w:t>יינתנו</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מסורה</w:t>
      </w:r>
      <w:r w:rsidRPr="001B4E64">
        <w:rPr>
          <w:rFonts w:ascii="David" w:hAnsi="David"/>
          <w:sz w:val="24"/>
          <w:rtl/>
        </w:rPr>
        <w:t xml:space="preserve"> </w:t>
      </w:r>
      <w:r w:rsidRPr="001B4E64">
        <w:rPr>
          <w:rFonts w:ascii="David" w:hAnsi="David" w:hint="eastAsia"/>
          <w:sz w:val="24"/>
          <w:rtl/>
        </w:rPr>
        <w:t>לחלוטין</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w:t>
      </w:r>
      <w:r w:rsidR="00E42CF1">
        <w:rPr>
          <w:rFonts w:ascii="David" w:hAnsi="David" w:hint="cs"/>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זאת</w:t>
      </w:r>
      <w:r w:rsidRPr="001B4E64">
        <w:rPr>
          <w:rFonts w:ascii="David" w:hAnsi="David"/>
          <w:sz w:val="24"/>
          <w:rtl/>
        </w:rPr>
        <w:t xml:space="preserve">, </w:t>
      </w:r>
      <w:r w:rsidRPr="001B4E64">
        <w:rPr>
          <w:rFonts w:ascii="David" w:hAnsi="David" w:hint="eastAsia"/>
          <w:sz w:val="24"/>
          <w:rtl/>
        </w:rPr>
        <w:t>התנהגות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אחד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יותר</w:t>
      </w:r>
      <w:r w:rsidRPr="001B4E64">
        <w:rPr>
          <w:rFonts w:ascii="David" w:hAnsi="David"/>
          <w:sz w:val="24"/>
          <w:rtl/>
        </w:rPr>
        <w:t xml:space="preserve"> </w:t>
      </w:r>
      <w:r w:rsidRPr="001B4E64">
        <w:rPr>
          <w:rFonts w:ascii="David" w:hAnsi="David" w:hint="eastAsia"/>
          <w:sz w:val="24"/>
          <w:rtl/>
        </w:rPr>
        <w:t>מן</w:t>
      </w:r>
      <w:r w:rsidRPr="001B4E64">
        <w:rPr>
          <w:rFonts w:ascii="David" w:hAnsi="David"/>
          <w:sz w:val="24"/>
          <w:rtl/>
        </w:rPr>
        <w:t xml:space="preserve"> </w:t>
      </w:r>
      <w:r w:rsidRPr="001B4E64">
        <w:rPr>
          <w:rFonts w:ascii="David" w:hAnsi="David" w:hint="eastAsia"/>
          <w:sz w:val="24"/>
          <w:rtl/>
        </w:rPr>
        <w:t>העובדים</w:t>
      </w:r>
      <w:r w:rsidRPr="001B4E64">
        <w:rPr>
          <w:rFonts w:ascii="David" w:hAnsi="David"/>
          <w:sz w:val="24"/>
          <w:rtl/>
        </w:rPr>
        <w:t xml:space="preserve"> </w:t>
      </w:r>
      <w:r w:rsidRPr="001B4E64">
        <w:rPr>
          <w:rFonts w:ascii="David" w:hAnsi="David" w:hint="eastAsia"/>
          <w:sz w:val="24"/>
          <w:rtl/>
        </w:rPr>
        <w:t>שלא</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חוק</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המקצועיות</w:t>
      </w:r>
      <w:r w:rsidRPr="001B4E64">
        <w:rPr>
          <w:rFonts w:ascii="David" w:hAnsi="David"/>
          <w:sz w:val="24"/>
          <w:rtl/>
        </w:rPr>
        <w:t xml:space="preserve"> </w:t>
      </w:r>
      <w:r w:rsidRPr="001B4E64">
        <w:rPr>
          <w:rFonts w:ascii="David" w:hAnsi="David" w:hint="eastAsia"/>
          <w:sz w:val="24"/>
          <w:rtl/>
        </w:rPr>
        <w:t>המקובלות</w:t>
      </w:r>
      <w:r w:rsidRPr="001B4E64">
        <w:rPr>
          <w:rFonts w:ascii="David" w:hAnsi="David"/>
          <w:sz w:val="24"/>
          <w:rtl/>
        </w:rPr>
        <w:t xml:space="preserve"> </w:t>
      </w:r>
      <w:r w:rsidRPr="001B4E64">
        <w:rPr>
          <w:rFonts w:ascii="David" w:hAnsi="David" w:hint="eastAsia"/>
          <w:sz w:val="24"/>
          <w:rtl/>
        </w:rPr>
        <w:t>לגביו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באופן</w:t>
      </w:r>
      <w:r w:rsidRPr="001B4E64">
        <w:rPr>
          <w:rFonts w:ascii="David" w:hAnsi="David"/>
          <w:sz w:val="24"/>
          <w:rtl/>
        </w:rPr>
        <w:t xml:space="preserve"> </w:t>
      </w:r>
      <w:r w:rsidRPr="001B4E64">
        <w:rPr>
          <w:rFonts w:ascii="David" w:hAnsi="David" w:hint="eastAsia"/>
          <w:sz w:val="24"/>
          <w:rtl/>
        </w:rPr>
        <w:t>שיש</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לדעת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משום</w:t>
      </w:r>
      <w:r w:rsidRPr="001B4E64">
        <w:rPr>
          <w:rFonts w:ascii="David" w:hAnsi="David"/>
          <w:sz w:val="24"/>
          <w:rtl/>
        </w:rPr>
        <w:t xml:space="preserve"> </w:t>
      </w:r>
      <w:r w:rsidRPr="001B4E64">
        <w:rPr>
          <w:rFonts w:ascii="David" w:hAnsi="David" w:hint="eastAsia"/>
          <w:sz w:val="24"/>
          <w:rtl/>
        </w:rPr>
        <w:t>פגיעה</w:t>
      </w:r>
      <w:r w:rsidRPr="001B4E64">
        <w:rPr>
          <w:rFonts w:ascii="David" w:hAnsi="David"/>
          <w:sz w:val="24"/>
          <w:rtl/>
        </w:rPr>
        <w:t xml:space="preserve"> </w:t>
      </w:r>
      <w:r w:rsidRPr="001B4E64">
        <w:rPr>
          <w:rFonts w:ascii="David" w:hAnsi="David" w:hint="eastAsia"/>
          <w:sz w:val="24"/>
          <w:rtl/>
        </w:rPr>
        <w:t>במשרד</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בצד</w:t>
      </w:r>
      <w:r w:rsidRPr="001B4E64">
        <w:rPr>
          <w:rFonts w:ascii="David" w:hAnsi="David"/>
          <w:sz w:val="24"/>
          <w:rtl/>
        </w:rPr>
        <w:t xml:space="preserve"> </w:t>
      </w:r>
      <w:r w:rsidRPr="001B4E64">
        <w:rPr>
          <w:rFonts w:ascii="David" w:hAnsi="David" w:hint="eastAsia"/>
          <w:sz w:val="24"/>
          <w:rtl/>
        </w:rPr>
        <w:t>ג</w:t>
      </w:r>
      <w:r w:rsidRPr="001B4E64">
        <w:rPr>
          <w:rFonts w:ascii="David" w:hAnsi="David"/>
          <w:sz w:val="24"/>
          <w:rtl/>
        </w:rPr>
        <w:t xml:space="preserve">'– </w:t>
      </w:r>
      <w:r w:rsidRPr="001B4E64">
        <w:rPr>
          <w:rFonts w:ascii="David" w:hAnsi="David" w:hint="eastAsia"/>
          <w:sz w:val="24"/>
          <w:rtl/>
        </w:rPr>
        <w:t>תחשב</w:t>
      </w:r>
      <w:r w:rsidRPr="001B4E64">
        <w:rPr>
          <w:rFonts w:ascii="David" w:hAnsi="David"/>
          <w:sz w:val="24"/>
          <w:rtl/>
        </w:rPr>
        <w:t xml:space="preserve"> </w:t>
      </w:r>
      <w:r w:rsidRPr="001B4E64">
        <w:rPr>
          <w:rFonts w:ascii="David" w:hAnsi="David" w:hint="eastAsia"/>
          <w:sz w:val="24"/>
          <w:rtl/>
        </w:rPr>
        <w:t>כהפרת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לדרוש</w:t>
      </w:r>
      <w:r w:rsidRPr="001B4E64">
        <w:rPr>
          <w:rFonts w:ascii="David" w:hAnsi="David"/>
          <w:sz w:val="24"/>
          <w:rtl/>
        </w:rPr>
        <w:t xml:space="preserve"> </w:t>
      </w:r>
      <w:r w:rsidRPr="001B4E64">
        <w:rPr>
          <w:rFonts w:ascii="David" w:hAnsi="David" w:hint="eastAsia"/>
          <w:sz w:val="24"/>
          <w:rtl/>
        </w:rPr>
        <w:t>הפסקת</w:t>
      </w:r>
      <w:r w:rsidRPr="001B4E64">
        <w:rPr>
          <w:rFonts w:ascii="David" w:hAnsi="David"/>
          <w:sz w:val="24"/>
          <w:rtl/>
        </w:rPr>
        <w:t xml:space="preserve"> </w:t>
      </w:r>
      <w:r w:rsidRPr="001B4E64">
        <w:rPr>
          <w:rFonts w:ascii="David" w:hAnsi="David" w:hint="eastAsia"/>
          <w:sz w:val="24"/>
          <w:rtl/>
        </w:rPr>
        <w:t>קבלת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וזאת</w:t>
      </w:r>
      <w:r w:rsidRPr="001B4E64">
        <w:rPr>
          <w:rFonts w:ascii="David" w:hAnsi="David"/>
          <w:sz w:val="24"/>
          <w:rtl/>
        </w:rPr>
        <w:t xml:space="preserve"> </w:t>
      </w:r>
      <w:r w:rsidRPr="001B4E64">
        <w:rPr>
          <w:rFonts w:ascii="David" w:hAnsi="David" w:hint="eastAsia"/>
          <w:sz w:val="24"/>
          <w:rtl/>
        </w:rPr>
        <w:t>מטעמים</w:t>
      </w:r>
      <w:r w:rsidRPr="001B4E64">
        <w:rPr>
          <w:rFonts w:ascii="David" w:hAnsi="David"/>
          <w:sz w:val="24"/>
          <w:rtl/>
        </w:rPr>
        <w:t xml:space="preserve"> </w:t>
      </w:r>
      <w:r w:rsidRPr="001B4E64">
        <w:rPr>
          <w:rFonts w:ascii="David" w:hAnsi="David" w:hint="eastAsia"/>
          <w:sz w:val="24"/>
          <w:rtl/>
        </w:rPr>
        <w:t>סבירים</w:t>
      </w:r>
      <w:r w:rsidRPr="001B4E64">
        <w:rPr>
          <w:rFonts w:ascii="David" w:hAnsi="David"/>
          <w:sz w:val="24"/>
          <w:rtl/>
        </w:rPr>
        <w:t xml:space="preserve"> </w:t>
      </w:r>
      <w:r w:rsidRPr="001B4E64">
        <w:rPr>
          <w:rFonts w:ascii="David" w:hAnsi="David" w:hint="eastAsia"/>
          <w:sz w:val="24"/>
          <w:rtl/>
        </w:rPr>
        <w:t>וענייניים</w:t>
      </w:r>
      <w:r w:rsidRPr="001B4E64">
        <w:rPr>
          <w:rFonts w:ascii="David" w:hAnsi="David"/>
          <w:sz w:val="24"/>
          <w:rtl/>
        </w:rPr>
        <w:t xml:space="preserve">. </w:t>
      </w: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כזה</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להעמיד</w:t>
      </w:r>
      <w:r w:rsidRPr="001B4E64">
        <w:rPr>
          <w:rFonts w:ascii="David" w:hAnsi="David"/>
          <w:sz w:val="24"/>
          <w:rtl/>
        </w:rPr>
        <w:t xml:space="preserve"> </w:t>
      </w:r>
      <w:r w:rsidRPr="001B4E64">
        <w:rPr>
          <w:rFonts w:ascii="David" w:hAnsi="David" w:hint="eastAsia"/>
          <w:sz w:val="24"/>
          <w:rtl/>
        </w:rPr>
        <w:t>לרשות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מבצע</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שקיבל</w:t>
      </w:r>
      <w:r w:rsidRPr="001B4E64">
        <w:rPr>
          <w:rFonts w:ascii="David" w:hAnsi="David"/>
          <w:sz w:val="24"/>
          <w:rtl/>
        </w:rPr>
        <w:t xml:space="preserve"> </w:t>
      </w:r>
      <w:r w:rsidRPr="001B4E64">
        <w:rPr>
          <w:rFonts w:ascii="David" w:hAnsi="David" w:hint="eastAsia"/>
          <w:sz w:val="24"/>
          <w:rtl/>
        </w:rPr>
        <w:t>ניקוד</w:t>
      </w:r>
      <w:r w:rsidRPr="001B4E64">
        <w:rPr>
          <w:rFonts w:ascii="David" w:hAnsi="David"/>
          <w:sz w:val="24"/>
          <w:rtl/>
        </w:rPr>
        <w:t xml:space="preserve"> </w:t>
      </w:r>
      <w:r w:rsidRPr="001B4E64">
        <w:rPr>
          <w:rFonts w:ascii="David" w:hAnsi="David" w:hint="eastAsia"/>
          <w:sz w:val="24"/>
          <w:rtl/>
        </w:rPr>
        <w:t>דומה</w:t>
      </w:r>
      <w:r w:rsidRPr="001B4E64">
        <w:rPr>
          <w:rFonts w:ascii="David" w:hAnsi="David"/>
          <w:sz w:val="24"/>
          <w:rtl/>
        </w:rPr>
        <w:t xml:space="preserve"> </w:t>
      </w:r>
      <w:r w:rsidRPr="001B4E64">
        <w:rPr>
          <w:rFonts w:ascii="David" w:hAnsi="David" w:hint="eastAsia"/>
          <w:sz w:val="24"/>
          <w:rtl/>
        </w:rPr>
        <w:t>למבצע</w:t>
      </w:r>
      <w:r w:rsidRPr="001B4E64">
        <w:rPr>
          <w:rFonts w:ascii="David" w:hAnsi="David"/>
          <w:sz w:val="24"/>
          <w:rtl/>
        </w:rPr>
        <w:t xml:space="preserve"> </w:t>
      </w:r>
      <w:r w:rsidRPr="001B4E64">
        <w:rPr>
          <w:rFonts w:ascii="David" w:hAnsi="David" w:hint="eastAsia"/>
          <w:sz w:val="24"/>
          <w:rtl/>
        </w:rPr>
        <w:t>המקורי</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יאוחר</w:t>
      </w:r>
      <w:r w:rsidRPr="001B4E64">
        <w:rPr>
          <w:rFonts w:ascii="David" w:hAnsi="David"/>
          <w:sz w:val="24"/>
          <w:rtl/>
        </w:rPr>
        <w:t xml:space="preserve"> </w:t>
      </w:r>
      <w:r w:rsidRPr="001B4E64">
        <w:rPr>
          <w:rFonts w:ascii="David" w:hAnsi="David" w:hint="eastAsia"/>
          <w:sz w:val="24"/>
          <w:rtl/>
        </w:rPr>
        <w:t>מ</w:t>
      </w:r>
      <w:r w:rsidRPr="001B4E64">
        <w:rPr>
          <w:rFonts w:ascii="David" w:hAnsi="David"/>
          <w:sz w:val="24"/>
          <w:rtl/>
        </w:rPr>
        <w:t xml:space="preserve"> 14 </w:t>
      </w:r>
      <w:r w:rsidRPr="001B4E64">
        <w:rPr>
          <w:rFonts w:ascii="David" w:hAnsi="David" w:hint="eastAsia"/>
          <w:sz w:val="24"/>
          <w:rtl/>
        </w:rPr>
        <w:t>יום</w:t>
      </w:r>
      <w:r w:rsidRPr="001B4E64">
        <w:rPr>
          <w:rFonts w:ascii="David" w:hAnsi="David"/>
          <w:sz w:val="24"/>
          <w:rtl/>
        </w:rPr>
        <w:t xml:space="preserve"> </w:t>
      </w:r>
      <w:r w:rsidRPr="001B4E64">
        <w:rPr>
          <w:rFonts w:ascii="David" w:hAnsi="David" w:hint="eastAsia"/>
          <w:sz w:val="24"/>
          <w:rtl/>
        </w:rPr>
        <w:t>מיום</w:t>
      </w:r>
      <w:r w:rsidRPr="001B4E64">
        <w:rPr>
          <w:rFonts w:ascii="David" w:hAnsi="David"/>
          <w:sz w:val="24"/>
          <w:rtl/>
        </w:rPr>
        <w:t xml:space="preserve"> </w:t>
      </w:r>
      <w:r w:rsidRPr="001B4E64">
        <w:rPr>
          <w:rFonts w:ascii="David" w:hAnsi="David" w:hint="eastAsia"/>
          <w:sz w:val="24"/>
          <w:rtl/>
        </w:rPr>
        <w:t>הדרישה</w:t>
      </w:r>
      <w:r w:rsidRPr="001B4E64">
        <w:rPr>
          <w:rFonts w:ascii="David" w:hAnsi="David"/>
          <w:sz w:val="24"/>
          <w:rtl/>
        </w:rPr>
        <w:t xml:space="preserve"> </w:t>
      </w:r>
      <w:r w:rsidRPr="001B4E64">
        <w:rPr>
          <w:rFonts w:ascii="David" w:hAnsi="David" w:hint="eastAsia"/>
          <w:sz w:val="24"/>
          <w:rtl/>
        </w:rPr>
        <w:t>להפסקת</w:t>
      </w:r>
      <w:r w:rsidRPr="001B4E64">
        <w:rPr>
          <w:rFonts w:ascii="David" w:hAnsi="David"/>
          <w:sz w:val="24"/>
          <w:rtl/>
        </w:rPr>
        <w:t xml:space="preserve"> </w:t>
      </w:r>
      <w:r w:rsidRPr="001B4E64">
        <w:rPr>
          <w:rFonts w:ascii="David" w:hAnsi="David" w:hint="eastAsia"/>
          <w:sz w:val="24"/>
          <w:rtl/>
        </w:rPr>
        <w:t>קבלת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יעסיק</w:t>
      </w:r>
      <w:r w:rsidRPr="001B4E64">
        <w:rPr>
          <w:rFonts w:ascii="David" w:hAnsi="David"/>
          <w:sz w:val="24"/>
          <w:rtl/>
        </w:rPr>
        <w:t xml:space="preserve"> </w:t>
      </w:r>
      <w:r w:rsidRPr="001B4E64">
        <w:rPr>
          <w:rFonts w:ascii="David" w:hAnsi="David" w:hint="eastAsia"/>
          <w:sz w:val="24"/>
          <w:rtl/>
        </w:rPr>
        <w:t>נערים</w:t>
      </w:r>
      <w:r w:rsidRPr="001B4E64">
        <w:rPr>
          <w:rFonts w:ascii="David" w:hAnsi="David"/>
          <w:sz w:val="24"/>
          <w:rtl/>
        </w:rPr>
        <w:t xml:space="preserve"> </w:t>
      </w:r>
      <w:r w:rsidRPr="001B4E64">
        <w:rPr>
          <w:rFonts w:ascii="David" w:hAnsi="David" w:hint="eastAsia"/>
          <w:sz w:val="24"/>
          <w:rtl/>
        </w:rPr>
        <w:t>הדבר</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חוק</w:t>
      </w:r>
      <w:r w:rsidRPr="001B4E64">
        <w:rPr>
          <w:rFonts w:ascii="David" w:hAnsi="David"/>
          <w:sz w:val="24"/>
          <w:rtl/>
        </w:rPr>
        <w:t xml:space="preserve"> </w:t>
      </w:r>
      <w:r w:rsidRPr="001B4E64">
        <w:rPr>
          <w:rFonts w:ascii="David" w:hAnsi="David" w:hint="eastAsia"/>
          <w:sz w:val="24"/>
          <w:rtl/>
        </w:rPr>
        <w:t>עבודת</w:t>
      </w:r>
      <w:r w:rsidRPr="001B4E64">
        <w:rPr>
          <w:rFonts w:ascii="David" w:hAnsi="David"/>
          <w:sz w:val="24"/>
          <w:rtl/>
        </w:rPr>
        <w:t xml:space="preserve"> </w:t>
      </w:r>
      <w:r w:rsidRPr="001B4E64">
        <w:rPr>
          <w:rFonts w:ascii="David" w:hAnsi="David" w:hint="eastAsia"/>
          <w:sz w:val="24"/>
          <w:rtl/>
        </w:rPr>
        <w:t>הנוער</w:t>
      </w:r>
      <w:r w:rsidRPr="001B4E64">
        <w:rPr>
          <w:rFonts w:ascii="David" w:hAnsi="David"/>
          <w:sz w:val="24"/>
          <w:rtl/>
        </w:rPr>
        <w:t xml:space="preserve">, </w:t>
      </w:r>
      <w:proofErr w:type="spellStart"/>
      <w:r w:rsidRPr="001B4E64">
        <w:rPr>
          <w:rFonts w:ascii="David" w:hAnsi="David" w:hint="eastAsia"/>
          <w:sz w:val="24"/>
          <w:rtl/>
        </w:rPr>
        <w:t>התשי</w:t>
      </w:r>
      <w:r w:rsidRPr="001B4E64">
        <w:rPr>
          <w:rFonts w:ascii="David" w:hAnsi="David"/>
          <w:sz w:val="24"/>
          <w:rtl/>
        </w:rPr>
        <w:t>"</w:t>
      </w:r>
      <w:r w:rsidRPr="001B4E64">
        <w:rPr>
          <w:rFonts w:ascii="David" w:hAnsi="David" w:hint="eastAsia"/>
          <w:sz w:val="24"/>
          <w:rtl/>
        </w:rPr>
        <w:t>ג</w:t>
      </w:r>
      <w:proofErr w:type="spellEnd"/>
      <w:r w:rsidRPr="001B4E64">
        <w:rPr>
          <w:rFonts w:ascii="David" w:hAnsi="David"/>
          <w:sz w:val="24"/>
          <w:rtl/>
        </w:rPr>
        <w:t xml:space="preserve">- 1952, </w:t>
      </w:r>
      <w:r w:rsidRPr="001B4E64">
        <w:rPr>
          <w:rFonts w:ascii="David" w:hAnsi="David" w:hint="eastAsia"/>
          <w:sz w:val="24"/>
          <w:rtl/>
        </w:rPr>
        <w:t>ובפרט</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סעיפים</w:t>
      </w:r>
      <w:r w:rsidRPr="001B4E64">
        <w:rPr>
          <w:rFonts w:ascii="David" w:hAnsi="David"/>
          <w:sz w:val="24"/>
          <w:rtl/>
        </w:rPr>
        <w:t xml:space="preserve"> 33 </w:t>
      </w:r>
      <w:r w:rsidRPr="001B4E64">
        <w:rPr>
          <w:rFonts w:ascii="David" w:hAnsi="David" w:hint="eastAsia"/>
          <w:sz w:val="24"/>
          <w:rtl/>
        </w:rPr>
        <w:t>ו</w:t>
      </w:r>
      <w:r w:rsidRPr="001B4E64">
        <w:rPr>
          <w:rFonts w:ascii="David" w:hAnsi="David"/>
          <w:sz w:val="24"/>
          <w:rtl/>
        </w:rPr>
        <w:t>- 33</w:t>
      </w:r>
      <w:r w:rsidRPr="001B4E64">
        <w:rPr>
          <w:rFonts w:ascii="David" w:hAnsi="David" w:hint="eastAsia"/>
          <w:sz w:val="24"/>
          <w:rtl/>
        </w:rPr>
        <w:t>א</w:t>
      </w:r>
      <w:r w:rsidRPr="001B4E64">
        <w:rPr>
          <w:rFonts w:ascii="David" w:hAnsi="David"/>
          <w:sz w:val="24"/>
          <w:rtl/>
        </w:rPr>
        <w:t xml:space="preserve"> </w:t>
      </w:r>
      <w:r w:rsidRPr="001B4E64">
        <w:rPr>
          <w:rFonts w:ascii="David" w:hAnsi="David" w:hint="eastAsia"/>
          <w:sz w:val="24"/>
          <w:rtl/>
        </w:rPr>
        <w:t>לחוק</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כפי</w:t>
      </w:r>
      <w:r w:rsidRPr="001B4E64">
        <w:rPr>
          <w:rFonts w:ascii="David" w:hAnsi="David"/>
          <w:sz w:val="24"/>
          <w:rtl/>
        </w:rPr>
        <w:t xml:space="preserve"> </w:t>
      </w:r>
      <w:r w:rsidRPr="001B4E64">
        <w:rPr>
          <w:rFonts w:ascii="David" w:hAnsi="David" w:hint="eastAsia"/>
          <w:sz w:val="24"/>
          <w:rtl/>
        </w:rPr>
        <w:t>נוסחם</w:t>
      </w:r>
      <w:r w:rsidRPr="001B4E64">
        <w:rPr>
          <w:rFonts w:ascii="David" w:hAnsi="David"/>
          <w:sz w:val="24"/>
          <w:rtl/>
        </w:rPr>
        <w:t xml:space="preserve"> </w:t>
      </w:r>
      <w:r w:rsidRPr="001B4E64">
        <w:rPr>
          <w:rFonts w:ascii="David" w:hAnsi="David" w:hint="eastAsia"/>
          <w:sz w:val="24"/>
          <w:rtl/>
        </w:rPr>
        <w:t>מעת</w:t>
      </w:r>
      <w:r w:rsidRPr="001B4E64">
        <w:rPr>
          <w:rFonts w:ascii="David" w:hAnsi="David"/>
          <w:sz w:val="24"/>
          <w:rtl/>
        </w:rPr>
        <w:t xml:space="preserve"> </w:t>
      </w:r>
      <w:r w:rsidRPr="001B4E64">
        <w:rPr>
          <w:rFonts w:ascii="David" w:hAnsi="David" w:hint="eastAsia"/>
          <w:sz w:val="24"/>
          <w:rtl/>
        </w:rPr>
        <w:t>לעת</w:t>
      </w:r>
      <w:r w:rsidRPr="001B4E64">
        <w:rPr>
          <w:rFonts w:ascii="David" w:hAnsi="David"/>
          <w:sz w:val="24"/>
          <w:rtl/>
        </w:rPr>
        <w:t xml:space="preserve">. </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לעגן</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למכרז</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 xml:space="preserve"> </w:t>
      </w:r>
      <w:r w:rsidRPr="001B4E64">
        <w:rPr>
          <w:rFonts w:ascii="David" w:hAnsi="David" w:hint="eastAsia"/>
          <w:sz w:val="24"/>
          <w:rtl/>
        </w:rPr>
        <w:t>ולהסכם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התקשרות</w:t>
      </w:r>
      <w:r w:rsidRPr="001B4E64">
        <w:rPr>
          <w:rFonts w:ascii="David" w:hAnsi="David"/>
          <w:sz w:val="24"/>
          <w:rtl/>
        </w:rPr>
        <w:t xml:space="preserve"> </w:t>
      </w:r>
      <w:r w:rsidRPr="001B4E64">
        <w:rPr>
          <w:rFonts w:ascii="David" w:hAnsi="David" w:hint="eastAsia"/>
          <w:sz w:val="24"/>
          <w:rtl/>
        </w:rPr>
        <w:t>שלו</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שפועל</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התחייבויותיו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וההסכם</w:t>
      </w:r>
      <w:r w:rsidRPr="001B4E64">
        <w:rPr>
          <w:rFonts w:ascii="David" w:hAnsi="David"/>
          <w:sz w:val="24"/>
          <w:rtl/>
        </w:rPr>
        <w:t>.</w:t>
      </w:r>
    </w:p>
    <w:p w:rsidR="00C77EEF"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הפרת</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חוקי</w:t>
      </w:r>
      <w:r w:rsidRPr="001B4E64">
        <w:rPr>
          <w:rFonts w:ascii="David" w:hAnsi="David"/>
          <w:sz w:val="24"/>
          <w:rtl/>
        </w:rPr>
        <w:t xml:space="preserve"> </w:t>
      </w:r>
      <w:r w:rsidRPr="001B4E64">
        <w:rPr>
          <w:rFonts w:ascii="David" w:hAnsi="David" w:hint="eastAsia"/>
          <w:sz w:val="24"/>
          <w:rtl/>
        </w:rPr>
        <w:t>העבודה</w:t>
      </w:r>
      <w:r w:rsidRPr="001B4E64">
        <w:rPr>
          <w:rFonts w:ascii="David" w:hAnsi="David"/>
          <w:sz w:val="24"/>
          <w:rtl/>
        </w:rPr>
        <w:t xml:space="preserve"> </w:t>
      </w:r>
      <w:r w:rsidRPr="001B4E64">
        <w:rPr>
          <w:rFonts w:ascii="David" w:hAnsi="David" w:hint="eastAsia"/>
          <w:sz w:val="24"/>
          <w:rtl/>
        </w:rPr>
        <w:t>וצווי</w:t>
      </w:r>
      <w:r w:rsidRPr="001B4E64">
        <w:rPr>
          <w:rFonts w:ascii="David" w:hAnsi="David"/>
          <w:sz w:val="24"/>
          <w:rtl/>
        </w:rPr>
        <w:t xml:space="preserve"> </w:t>
      </w:r>
      <w:r w:rsidRPr="001B4E64">
        <w:rPr>
          <w:rFonts w:ascii="David" w:hAnsi="David" w:hint="eastAsia"/>
          <w:sz w:val="24"/>
          <w:rtl/>
        </w:rPr>
        <w:t>הרחבה</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בסעיף</w:t>
      </w:r>
      <w:r w:rsidRPr="001B4E64">
        <w:rPr>
          <w:rFonts w:ascii="David" w:hAnsi="David"/>
          <w:sz w:val="24"/>
          <w:rtl/>
        </w:rPr>
        <w:t xml:space="preserve"> 7.4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תחשב</w:t>
      </w:r>
      <w:r w:rsidRPr="001B4E64">
        <w:rPr>
          <w:rFonts w:ascii="David" w:hAnsi="David"/>
          <w:sz w:val="24"/>
          <w:rtl/>
        </w:rPr>
        <w:t xml:space="preserve"> </w:t>
      </w:r>
      <w:r w:rsidRPr="001B4E64">
        <w:rPr>
          <w:rFonts w:ascii="David" w:hAnsi="David" w:hint="eastAsia"/>
          <w:sz w:val="24"/>
          <w:rtl/>
        </w:rPr>
        <w:t>כהפרה</w:t>
      </w:r>
      <w:r w:rsidRPr="001B4E64">
        <w:rPr>
          <w:rFonts w:ascii="David" w:hAnsi="David"/>
          <w:sz w:val="24"/>
          <w:rtl/>
        </w:rPr>
        <w:t xml:space="preserve"> </w:t>
      </w:r>
      <w:r w:rsidRPr="001B4E64">
        <w:rPr>
          <w:rFonts w:ascii="David" w:hAnsi="David" w:hint="eastAsia"/>
          <w:sz w:val="24"/>
          <w:rtl/>
        </w:rPr>
        <w:t>יסודית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1E096F" w:rsidRPr="001B4E64" w:rsidRDefault="001E096F" w:rsidP="002501F9">
      <w:pPr>
        <w:pStyle w:val="a8"/>
        <w:spacing w:after="0" w:line="360" w:lineRule="atLeast"/>
        <w:ind w:left="792"/>
        <w:contextualSpacing w:val="0"/>
        <w:jc w:val="both"/>
        <w:rPr>
          <w:rFonts w:ascii="David" w:hAnsi="David"/>
          <w:sz w:val="24"/>
        </w:rPr>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משמעות</w:t>
      </w:r>
      <w:r w:rsidRPr="001B4E64">
        <w:rPr>
          <w:rFonts w:ascii="David" w:hAnsi="David"/>
          <w:rtl/>
        </w:rPr>
        <w:t xml:space="preserve"> </w:t>
      </w:r>
      <w:r w:rsidRPr="001B4E64">
        <w:rPr>
          <w:rFonts w:ascii="David" w:hAnsi="David" w:hint="eastAsia"/>
          <w:rtl/>
        </w:rPr>
        <w:t>קביעה</w:t>
      </w:r>
      <w:r w:rsidRPr="001B4E64">
        <w:rPr>
          <w:rFonts w:ascii="David" w:hAnsi="David"/>
          <w:rtl/>
        </w:rPr>
        <w:t xml:space="preserve"> </w:t>
      </w:r>
      <w:r w:rsidRPr="001B4E64">
        <w:rPr>
          <w:rFonts w:ascii="David" w:hAnsi="David" w:hint="eastAsia"/>
          <w:rtl/>
        </w:rPr>
        <w:t>כי</w:t>
      </w:r>
      <w:r w:rsidRPr="001B4E64">
        <w:rPr>
          <w:rFonts w:ascii="David" w:hAnsi="David"/>
          <w:rtl/>
        </w:rPr>
        <w:t xml:space="preserve"> </w:t>
      </w:r>
      <w:r w:rsidRPr="001B4E64">
        <w:rPr>
          <w:rFonts w:ascii="David" w:hAnsi="David" w:hint="eastAsia"/>
          <w:rtl/>
        </w:rPr>
        <w:t>נותן</w:t>
      </w:r>
      <w:r w:rsidRPr="001B4E64">
        <w:rPr>
          <w:rFonts w:ascii="David" w:hAnsi="David"/>
          <w:rtl/>
        </w:rPr>
        <w:t xml:space="preserve"> </w:t>
      </w:r>
      <w:r w:rsidRPr="001B4E64">
        <w:rPr>
          <w:rFonts w:ascii="David" w:hAnsi="David" w:hint="eastAsia"/>
          <w:rtl/>
        </w:rPr>
        <w:t>השירותים</w:t>
      </w:r>
      <w:r w:rsidRPr="001B4E64">
        <w:rPr>
          <w:rFonts w:ascii="David" w:hAnsi="David"/>
          <w:rtl/>
        </w:rPr>
        <w:t xml:space="preserve"> </w:t>
      </w:r>
      <w:r w:rsidRPr="001B4E64">
        <w:rPr>
          <w:rFonts w:ascii="David" w:hAnsi="David" w:hint="eastAsia"/>
          <w:rtl/>
        </w:rPr>
        <w:t>או</w:t>
      </w:r>
      <w:r w:rsidRPr="001B4E64">
        <w:rPr>
          <w:rFonts w:ascii="David" w:hAnsi="David"/>
          <w:rtl/>
        </w:rPr>
        <w:t xml:space="preserve"> </w:t>
      </w:r>
      <w:r w:rsidRPr="001B4E64">
        <w:rPr>
          <w:rFonts w:ascii="David" w:hAnsi="David" w:hint="eastAsia"/>
          <w:rtl/>
        </w:rPr>
        <w:t>מי</w:t>
      </w:r>
      <w:r w:rsidRPr="001B4E64">
        <w:rPr>
          <w:rFonts w:ascii="David" w:hAnsi="David"/>
          <w:rtl/>
        </w:rPr>
        <w:t xml:space="preserve"> </w:t>
      </w:r>
      <w:r w:rsidRPr="001B4E64">
        <w:rPr>
          <w:rFonts w:ascii="David" w:hAnsi="David" w:hint="eastAsia"/>
          <w:rtl/>
        </w:rPr>
        <w:t>מטעמו</w:t>
      </w:r>
      <w:r w:rsidRPr="001B4E64">
        <w:rPr>
          <w:rFonts w:ascii="David" w:hAnsi="David"/>
          <w:rtl/>
        </w:rPr>
        <w:t xml:space="preserve"> </w:t>
      </w:r>
      <w:r w:rsidRPr="001B4E64">
        <w:rPr>
          <w:rFonts w:ascii="David" w:hAnsi="David" w:hint="eastAsia"/>
          <w:rtl/>
        </w:rPr>
        <w:t>הוא</w:t>
      </w:r>
      <w:r w:rsidRPr="001B4E64">
        <w:rPr>
          <w:rFonts w:ascii="David" w:hAnsi="David"/>
          <w:rtl/>
        </w:rPr>
        <w:t xml:space="preserve"> </w:t>
      </w:r>
      <w:r w:rsidRPr="001B4E64">
        <w:rPr>
          <w:rFonts w:ascii="David" w:hAnsi="David" w:hint="eastAsia"/>
          <w:rtl/>
        </w:rPr>
        <w:t>עובד</w:t>
      </w:r>
      <w:r w:rsidRPr="001B4E64">
        <w:rPr>
          <w:rFonts w:ascii="David" w:hAnsi="David"/>
          <w:rtl/>
        </w:rPr>
        <w:t xml:space="preserve"> </w:t>
      </w:r>
      <w:r w:rsidRPr="001B4E64">
        <w:rPr>
          <w:rFonts w:ascii="David" w:hAnsi="David" w:hint="eastAsia"/>
          <w:rtl/>
        </w:rPr>
        <w:t>המשרד</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מוסכם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היה</w:t>
      </w:r>
      <w:r w:rsidRPr="001B4E64">
        <w:rPr>
          <w:rFonts w:ascii="David" w:hAnsi="David"/>
          <w:sz w:val="24"/>
          <w:rtl/>
        </w:rPr>
        <w:t xml:space="preserve"> </w:t>
      </w:r>
      <w:r w:rsidRPr="001B4E64">
        <w:rPr>
          <w:rFonts w:ascii="David" w:hAnsi="David" w:hint="eastAsia"/>
          <w:sz w:val="24"/>
          <w:rtl/>
        </w:rPr>
        <w:t>וייקבע</w:t>
      </w:r>
      <w:r w:rsidRPr="001B4E64">
        <w:rPr>
          <w:rFonts w:ascii="David" w:hAnsi="David"/>
          <w:sz w:val="24"/>
          <w:rtl/>
        </w:rPr>
        <w:t xml:space="preserve"> </w:t>
      </w:r>
      <w:r w:rsidRPr="001B4E64">
        <w:rPr>
          <w:rFonts w:ascii="David" w:hAnsi="David" w:hint="eastAsia"/>
          <w:sz w:val="24"/>
          <w:rtl/>
        </w:rPr>
        <w:t>מסיבה</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למרות</w:t>
      </w:r>
      <w:r w:rsidRPr="001B4E64">
        <w:rPr>
          <w:rFonts w:ascii="David" w:hAnsi="David"/>
          <w:sz w:val="24"/>
          <w:rtl/>
        </w:rPr>
        <w:t xml:space="preserve"> </w:t>
      </w:r>
      <w:r w:rsidRPr="001B4E64">
        <w:rPr>
          <w:rFonts w:ascii="David" w:hAnsi="David" w:hint="eastAsia"/>
          <w:sz w:val="24"/>
          <w:rtl/>
        </w:rPr>
        <w:t>כוונת</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כפי</w:t>
      </w:r>
      <w:r w:rsidRPr="001B4E64">
        <w:rPr>
          <w:rFonts w:ascii="David" w:hAnsi="David"/>
          <w:sz w:val="24"/>
          <w:rtl/>
        </w:rPr>
        <w:t xml:space="preserve"> </w:t>
      </w:r>
      <w:r w:rsidRPr="001B4E64">
        <w:rPr>
          <w:rFonts w:ascii="David" w:hAnsi="David" w:hint="eastAsia"/>
          <w:sz w:val="24"/>
          <w:rtl/>
        </w:rPr>
        <w:t>שבאה</w:t>
      </w:r>
      <w:r w:rsidRPr="001B4E64">
        <w:rPr>
          <w:rFonts w:ascii="David" w:hAnsi="David"/>
          <w:sz w:val="24"/>
          <w:rtl/>
        </w:rPr>
        <w:t xml:space="preserve"> </w:t>
      </w:r>
      <w:r w:rsidRPr="001B4E64">
        <w:rPr>
          <w:rFonts w:ascii="David" w:hAnsi="David" w:hint="eastAsia"/>
          <w:sz w:val="24"/>
          <w:rtl/>
        </w:rPr>
        <w:t>לידי</w:t>
      </w:r>
      <w:r w:rsidRPr="001B4E64">
        <w:rPr>
          <w:rFonts w:ascii="David" w:hAnsi="David"/>
          <w:sz w:val="24"/>
          <w:rtl/>
        </w:rPr>
        <w:t xml:space="preserve"> </w:t>
      </w:r>
      <w:r w:rsidRPr="001B4E64">
        <w:rPr>
          <w:rFonts w:ascii="David" w:hAnsi="David" w:hint="eastAsia"/>
          <w:sz w:val="24"/>
          <w:rtl/>
        </w:rPr>
        <w:t>ביטוי</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רואים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כעובד</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הרי</w:t>
      </w:r>
      <w:r w:rsidRPr="001B4E64">
        <w:rPr>
          <w:rFonts w:ascii="David" w:hAnsi="David"/>
          <w:sz w:val="24"/>
          <w:rtl/>
        </w:rPr>
        <w:t xml:space="preserve"> </w:t>
      </w:r>
      <w:r w:rsidRPr="001B4E64">
        <w:rPr>
          <w:rFonts w:ascii="David" w:hAnsi="David" w:hint="eastAsia"/>
          <w:sz w:val="24"/>
          <w:rtl/>
        </w:rPr>
        <w:t>ששכרו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יחושב</w:t>
      </w:r>
      <w:r w:rsidRPr="001B4E64">
        <w:rPr>
          <w:rFonts w:ascii="David" w:hAnsi="David"/>
          <w:sz w:val="24"/>
          <w:rtl/>
        </w:rPr>
        <w:t xml:space="preserve"> </w:t>
      </w:r>
      <w:r w:rsidRPr="001B4E64">
        <w:rPr>
          <w:rFonts w:ascii="David" w:hAnsi="David" w:hint="eastAsia"/>
          <w:sz w:val="24"/>
          <w:rtl/>
        </w:rPr>
        <w:t>למפרע</w:t>
      </w:r>
      <w:r w:rsidRPr="001B4E64">
        <w:rPr>
          <w:rFonts w:ascii="David" w:hAnsi="David"/>
          <w:sz w:val="24"/>
          <w:rtl/>
        </w:rPr>
        <w:t xml:space="preserve"> </w:t>
      </w:r>
      <w:r w:rsidRPr="001B4E64">
        <w:rPr>
          <w:rFonts w:ascii="David" w:hAnsi="David" w:hint="eastAsia"/>
          <w:sz w:val="24"/>
          <w:rtl/>
        </w:rPr>
        <w:t>למשך</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לדרגה</w:t>
      </w:r>
      <w:r w:rsidRPr="001B4E64">
        <w:rPr>
          <w:rFonts w:ascii="David" w:hAnsi="David"/>
          <w:sz w:val="24"/>
          <w:rtl/>
        </w:rPr>
        <w:t xml:space="preserve"> </w:t>
      </w:r>
      <w:r w:rsidRPr="001B4E64">
        <w:rPr>
          <w:rFonts w:ascii="David" w:hAnsi="David" w:hint="eastAsia"/>
          <w:sz w:val="24"/>
          <w:rtl/>
        </w:rPr>
        <w:t>ולדירוג</w:t>
      </w:r>
      <w:r w:rsidRPr="001B4E64">
        <w:rPr>
          <w:rFonts w:ascii="David" w:hAnsi="David"/>
          <w:sz w:val="24"/>
          <w:rtl/>
        </w:rPr>
        <w:t xml:space="preserve"> </w:t>
      </w:r>
      <w:r w:rsidRPr="001B4E64">
        <w:rPr>
          <w:rFonts w:ascii="David" w:hAnsi="David" w:hint="eastAsia"/>
          <w:sz w:val="24"/>
          <w:rtl/>
        </w:rPr>
        <w:t>הקבועים</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שלא</w:t>
      </w:r>
      <w:r w:rsidRPr="001B4E64">
        <w:rPr>
          <w:rFonts w:ascii="David" w:hAnsi="David"/>
          <w:sz w:val="24"/>
          <w:rtl/>
        </w:rPr>
        <w:t xml:space="preserve"> </w:t>
      </w:r>
      <w:r w:rsidRPr="001B4E64">
        <w:rPr>
          <w:rFonts w:ascii="David" w:hAnsi="David" w:hint="eastAsia"/>
          <w:sz w:val="24"/>
          <w:rtl/>
        </w:rPr>
        <w:t>נקבעו</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דרגה</w:t>
      </w:r>
      <w:r w:rsidRPr="001B4E64">
        <w:rPr>
          <w:rFonts w:ascii="David" w:hAnsi="David"/>
          <w:sz w:val="24"/>
          <w:rtl/>
        </w:rPr>
        <w:t xml:space="preserve"> </w:t>
      </w:r>
      <w:r w:rsidRPr="001B4E64">
        <w:rPr>
          <w:rFonts w:ascii="David" w:hAnsi="David" w:hint="eastAsia"/>
          <w:sz w:val="24"/>
          <w:rtl/>
        </w:rPr>
        <w:t>ודירוג</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השכר</w:t>
      </w:r>
      <w:r w:rsidRPr="001B4E64">
        <w:rPr>
          <w:rFonts w:ascii="David" w:hAnsi="David"/>
          <w:sz w:val="24"/>
          <w:rtl/>
        </w:rPr>
        <w:t xml:space="preserve"> </w:t>
      </w:r>
      <w:r w:rsidRPr="001B4E64">
        <w:rPr>
          <w:rFonts w:ascii="David" w:hAnsi="David" w:hint="eastAsia"/>
          <w:sz w:val="24"/>
          <w:rtl/>
        </w:rPr>
        <w:t>שהיה</w:t>
      </w:r>
      <w:r w:rsidRPr="001B4E64">
        <w:rPr>
          <w:rFonts w:ascii="David" w:hAnsi="David"/>
          <w:sz w:val="24"/>
          <w:rtl/>
        </w:rPr>
        <w:t xml:space="preserve"> </w:t>
      </w:r>
      <w:r w:rsidRPr="001B4E64">
        <w:rPr>
          <w:rFonts w:ascii="David" w:hAnsi="David" w:hint="eastAsia"/>
          <w:sz w:val="24"/>
          <w:rtl/>
        </w:rPr>
        <w:t>משולם</w:t>
      </w:r>
      <w:r w:rsidRPr="001B4E64">
        <w:rPr>
          <w:rFonts w:ascii="David" w:hAnsi="David"/>
          <w:sz w:val="24"/>
          <w:rtl/>
        </w:rPr>
        <w:t xml:space="preserve"> </w:t>
      </w:r>
      <w:r w:rsidRPr="001B4E64">
        <w:rPr>
          <w:rFonts w:ascii="David" w:hAnsi="David" w:hint="eastAsia"/>
          <w:sz w:val="24"/>
          <w:rtl/>
        </w:rPr>
        <w:t>לעובד</w:t>
      </w:r>
      <w:r w:rsidRPr="001B4E64">
        <w:rPr>
          <w:rFonts w:ascii="David" w:hAnsi="David"/>
          <w:sz w:val="24"/>
          <w:rtl/>
        </w:rPr>
        <w:t xml:space="preserve"> </w:t>
      </w:r>
      <w:r w:rsidRPr="001B4E64">
        <w:rPr>
          <w:rFonts w:ascii="David" w:hAnsi="David" w:hint="eastAsia"/>
          <w:sz w:val="24"/>
          <w:rtl/>
        </w:rPr>
        <w:t>מדינה</w:t>
      </w:r>
      <w:r w:rsidRPr="001B4E64">
        <w:rPr>
          <w:rFonts w:ascii="David" w:hAnsi="David"/>
          <w:sz w:val="24"/>
          <w:rtl/>
        </w:rPr>
        <w:t xml:space="preserve"> </w:t>
      </w:r>
      <w:r w:rsidRPr="001B4E64">
        <w:rPr>
          <w:rFonts w:ascii="David" w:hAnsi="David" w:hint="eastAsia"/>
          <w:sz w:val="24"/>
          <w:rtl/>
        </w:rPr>
        <w:t>שמאפייני</w:t>
      </w:r>
      <w:r w:rsidRPr="001B4E64">
        <w:rPr>
          <w:rFonts w:ascii="David" w:hAnsi="David"/>
          <w:sz w:val="24"/>
          <w:rtl/>
        </w:rPr>
        <w:t xml:space="preserve"> </w:t>
      </w:r>
      <w:r w:rsidRPr="001B4E64">
        <w:rPr>
          <w:rFonts w:ascii="David" w:hAnsi="David" w:hint="eastAsia"/>
          <w:sz w:val="24"/>
          <w:rtl/>
        </w:rPr>
        <w:t>העסקתו</w:t>
      </w:r>
      <w:r w:rsidRPr="001B4E64">
        <w:rPr>
          <w:rFonts w:ascii="David" w:hAnsi="David"/>
          <w:sz w:val="24"/>
          <w:rtl/>
        </w:rPr>
        <w:t xml:space="preserve"> </w:t>
      </w:r>
      <w:r w:rsidRPr="001B4E64">
        <w:rPr>
          <w:rFonts w:ascii="David" w:hAnsi="David" w:hint="eastAsia"/>
          <w:sz w:val="24"/>
          <w:rtl/>
        </w:rPr>
        <w:t>הם</w:t>
      </w:r>
      <w:r w:rsidRPr="001B4E64">
        <w:rPr>
          <w:rFonts w:ascii="David" w:hAnsi="David"/>
          <w:sz w:val="24"/>
          <w:rtl/>
        </w:rPr>
        <w:t xml:space="preserve"> </w:t>
      </w:r>
      <w:r w:rsidRPr="001B4E64">
        <w:rPr>
          <w:rFonts w:ascii="David" w:hAnsi="David" w:hint="eastAsia"/>
          <w:sz w:val="24"/>
          <w:rtl/>
        </w:rPr>
        <w:t>הדומים</w:t>
      </w:r>
      <w:r w:rsidRPr="001B4E64">
        <w:rPr>
          <w:rFonts w:ascii="David" w:hAnsi="David"/>
          <w:sz w:val="24"/>
          <w:rtl/>
        </w:rPr>
        <w:t xml:space="preserve"> </w:t>
      </w:r>
      <w:r w:rsidRPr="001B4E64">
        <w:rPr>
          <w:rFonts w:ascii="David" w:hAnsi="David" w:hint="eastAsia"/>
          <w:sz w:val="24"/>
          <w:rtl/>
        </w:rPr>
        <w:t>ביותר</w:t>
      </w:r>
      <w:r w:rsidRPr="001B4E64">
        <w:rPr>
          <w:rFonts w:ascii="David" w:hAnsi="David"/>
          <w:sz w:val="24"/>
          <w:rtl/>
        </w:rPr>
        <w:t xml:space="preserve"> </w:t>
      </w:r>
      <w:r w:rsidRPr="001B4E64">
        <w:rPr>
          <w:rFonts w:ascii="David" w:hAnsi="David" w:hint="eastAsia"/>
          <w:sz w:val="24"/>
          <w:rtl/>
        </w:rPr>
        <w:t>לאלה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ועל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להשיב</w:t>
      </w:r>
      <w:r w:rsidRPr="001B4E64">
        <w:rPr>
          <w:rFonts w:ascii="David" w:hAnsi="David"/>
          <w:sz w:val="24"/>
          <w:rtl/>
        </w:rPr>
        <w:t xml:space="preserve"> </w:t>
      </w:r>
      <w:r w:rsidRPr="001B4E64">
        <w:rPr>
          <w:rFonts w:ascii="David" w:hAnsi="David" w:hint="eastAsia"/>
          <w:sz w:val="24"/>
          <w:rtl/>
        </w:rPr>
        <w:t>למדינה</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ההפרש</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ששולמה</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לבין</w:t>
      </w:r>
      <w:r w:rsidRPr="001B4E64">
        <w:rPr>
          <w:rFonts w:ascii="David" w:hAnsi="David"/>
          <w:sz w:val="24"/>
          <w:rtl/>
        </w:rPr>
        <w:t xml:space="preserve"> </w:t>
      </w:r>
      <w:r w:rsidRPr="001B4E64">
        <w:rPr>
          <w:rFonts w:ascii="David" w:hAnsi="David" w:hint="eastAsia"/>
          <w:sz w:val="24"/>
          <w:rtl/>
        </w:rPr>
        <w:t>השכר</w:t>
      </w:r>
      <w:r w:rsidRPr="001B4E64">
        <w:rPr>
          <w:rFonts w:ascii="David" w:hAnsi="David"/>
          <w:sz w:val="24"/>
          <w:rtl/>
        </w:rPr>
        <w:t xml:space="preserve"> </w:t>
      </w:r>
      <w:r w:rsidRPr="001B4E64">
        <w:rPr>
          <w:rFonts w:ascii="David" w:hAnsi="David" w:hint="eastAsia"/>
          <w:sz w:val="24"/>
          <w:rtl/>
        </w:rPr>
        <w:t>המגיע</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כעובד</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C77EEF" w:rsidRPr="001B4E64"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lastRenderedPageBreak/>
        <w:t>היה</w:t>
      </w:r>
      <w:r w:rsidRPr="001B4E64">
        <w:rPr>
          <w:rFonts w:ascii="David" w:hAnsi="David"/>
          <w:sz w:val="24"/>
          <w:rtl/>
        </w:rPr>
        <w:t xml:space="preserve"> </w:t>
      </w:r>
      <w:r w:rsidRPr="001B4E64">
        <w:rPr>
          <w:rFonts w:ascii="David" w:hAnsi="David" w:hint="eastAsia"/>
          <w:sz w:val="24"/>
          <w:rtl/>
        </w:rPr>
        <w:t>וייקבע</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עובד</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סיפק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כעובד</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לשפות</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מיד</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דרישה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ההוצאות</w:t>
      </w:r>
      <w:r w:rsidRPr="001B4E64">
        <w:rPr>
          <w:rFonts w:ascii="David" w:hAnsi="David"/>
          <w:sz w:val="24"/>
          <w:rtl/>
        </w:rPr>
        <w:t xml:space="preserve"> </w:t>
      </w:r>
      <w:r w:rsidRPr="001B4E64">
        <w:rPr>
          <w:rFonts w:ascii="David" w:hAnsi="David" w:hint="eastAsia"/>
          <w:sz w:val="24"/>
          <w:rtl/>
        </w:rPr>
        <w:t>שיהיו</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בשל</w:t>
      </w:r>
      <w:r w:rsidRPr="001B4E64">
        <w:rPr>
          <w:rFonts w:ascii="David" w:hAnsi="David"/>
          <w:sz w:val="24"/>
          <w:rtl/>
        </w:rPr>
        <w:t xml:space="preserve"> </w:t>
      </w:r>
      <w:r w:rsidRPr="001B4E64">
        <w:rPr>
          <w:rFonts w:ascii="David" w:hAnsi="David" w:hint="eastAsia"/>
          <w:sz w:val="24"/>
          <w:rtl/>
        </w:rPr>
        <w:t>קביעה</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w:t>
      </w:r>
    </w:p>
    <w:p w:rsidR="00C77EEF" w:rsidRDefault="002C6DE8" w:rsidP="006D4620">
      <w:pPr>
        <w:pStyle w:val="a8"/>
        <w:numPr>
          <w:ilvl w:val="1"/>
          <w:numId w:val="11"/>
        </w:numPr>
        <w:spacing w:after="0" w:line="360" w:lineRule="atLeast"/>
        <w:contextualSpacing w:val="0"/>
        <w:jc w:val="both"/>
        <w:rPr>
          <w:rFonts w:ascii="David" w:hAnsi="David"/>
          <w:sz w:val="24"/>
        </w:rPr>
      </w:pPr>
      <w:r w:rsidRPr="001B4E64">
        <w:rPr>
          <w:rFonts w:ascii="David" w:hAnsi="David" w:hint="eastAsia"/>
          <w:sz w:val="24"/>
          <w:rtl/>
        </w:rPr>
        <w:t>בנוסף</w:t>
      </w:r>
      <w:r w:rsidRPr="001B4E64">
        <w:rPr>
          <w:rFonts w:ascii="David" w:hAnsi="David"/>
          <w:sz w:val="24"/>
          <w:rtl/>
        </w:rPr>
        <w:t xml:space="preserve"> </w:t>
      </w:r>
      <w:r w:rsidRPr="001B4E64">
        <w:rPr>
          <w:rFonts w:ascii="David" w:hAnsi="David" w:hint="eastAsia"/>
          <w:sz w:val="24"/>
          <w:rtl/>
        </w:rPr>
        <w:t>ומבלי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מהאמור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יחויב</w:t>
      </w:r>
      <w:r w:rsidRPr="001B4E64">
        <w:rPr>
          <w:rFonts w:ascii="David" w:hAnsi="David"/>
          <w:sz w:val="24"/>
          <w:rtl/>
        </w:rPr>
        <w:t xml:space="preserve"> </w:t>
      </w:r>
      <w:r w:rsidRPr="001B4E64">
        <w:rPr>
          <w:rFonts w:ascii="David" w:hAnsi="David" w:hint="eastAsia"/>
          <w:sz w:val="24"/>
          <w:rtl/>
        </w:rPr>
        <w:t>בתשלומים</w:t>
      </w:r>
      <w:r w:rsidRPr="001B4E64">
        <w:rPr>
          <w:rFonts w:ascii="David" w:hAnsi="David"/>
          <w:sz w:val="24"/>
          <w:rtl/>
        </w:rPr>
        <w:t xml:space="preserve"> </w:t>
      </w:r>
      <w:r w:rsidRPr="001B4E64">
        <w:rPr>
          <w:rFonts w:ascii="David" w:hAnsi="David" w:hint="eastAsia"/>
          <w:sz w:val="24"/>
          <w:rtl/>
        </w:rPr>
        <w:t>כלשהם</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בסעיף</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לקזז</w:t>
      </w:r>
      <w:r w:rsidRPr="001B4E64">
        <w:rPr>
          <w:rFonts w:ascii="David" w:hAnsi="David"/>
          <w:sz w:val="24"/>
          <w:rtl/>
        </w:rPr>
        <w:t xml:space="preserve"> </w:t>
      </w:r>
      <w:r w:rsidRPr="001B4E64">
        <w:rPr>
          <w:rFonts w:ascii="David" w:hAnsi="David" w:hint="eastAsia"/>
          <w:sz w:val="24"/>
          <w:rtl/>
        </w:rPr>
        <w:t>סכומים</w:t>
      </w:r>
      <w:r w:rsidRPr="001B4E64">
        <w:rPr>
          <w:rFonts w:ascii="David" w:hAnsi="David"/>
          <w:sz w:val="24"/>
          <w:rtl/>
        </w:rPr>
        <w:t xml:space="preserve"> </w:t>
      </w:r>
      <w:r w:rsidRPr="001B4E64">
        <w:rPr>
          <w:rFonts w:ascii="David" w:hAnsi="David" w:hint="eastAsia"/>
          <w:sz w:val="24"/>
          <w:rtl/>
        </w:rPr>
        <w:t>אלו</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שיגיע</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מהמשרד</w:t>
      </w:r>
      <w:r w:rsidRPr="001B4E64">
        <w:rPr>
          <w:rFonts w:ascii="David" w:hAnsi="David"/>
          <w:sz w:val="24"/>
          <w:rtl/>
        </w:rPr>
        <w:t xml:space="preserve">.  </w:t>
      </w:r>
    </w:p>
    <w:p w:rsidR="001E096F" w:rsidRPr="001B4E64" w:rsidRDefault="001E096F" w:rsidP="002501F9">
      <w:pPr>
        <w:pStyle w:val="a8"/>
        <w:spacing w:after="0" w:line="360" w:lineRule="atLeast"/>
        <w:ind w:left="792"/>
        <w:contextualSpacing w:val="0"/>
        <w:jc w:val="both"/>
        <w:rPr>
          <w:rFonts w:ascii="David" w:hAnsi="David"/>
          <w:sz w:val="24"/>
        </w:rPr>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איסור</w:t>
      </w:r>
      <w:r w:rsidRPr="001B4E64">
        <w:rPr>
          <w:rFonts w:ascii="David" w:hAnsi="David"/>
          <w:rtl/>
        </w:rPr>
        <w:t xml:space="preserve"> </w:t>
      </w:r>
      <w:r w:rsidRPr="001B4E64">
        <w:rPr>
          <w:rFonts w:ascii="David" w:hAnsi="David" w:hint="eastAsia"/>
          <w:rtl/>
        </w:rPr>
        <w:t>פעולה</w:t>
      </w:r>
      <w:r w:rsidRPr="001B4E64">
        <w:rPr>
          <w:rFonts w:ascii="David" w:hAnsi="David"/>
          <w:rtl/>
        </w:rPr>
        <w:t xml:space="preserve"> </w:t>
      </w:r>
      <w:r w:rsidRPr="001B4E64">
        <w:rPr>
          <w:rFonts w:ascii="David" w:hAnsi="David" w:hint="eastAsia"/>
          <w:rtl/>
        </w:rPr>
        <w:t>מתוך</w:t>
      </w:r>
      <w:r w:rsidRPr="001B4E64">
        <w:rPr>
          <w:rFonts w:ascii="David" w:hAnsi="David"/>
          <w:rtl/>
        </w:rPr>
        <w:t xml:space="preserve"> </w:t>
      </w:r>
      <w:r w:rsidRPr="001B4E64">
        <w:rPr>
          <w:rFonts w:ascii="David" w:hAnsi="David" w:hint="eastAsia"/>
          <w:rtl/>
        </w:rPr>
        <w:t>ניגוד</w:t>
      </w:r>
      <w:r w:rsidRPr="001B4E64">
        <w:rPr>
          <w:rFonts w:ascii="David" w:hAnsi="David"/>
          <w:rtl/>
        </w:rPr>
        <w:t xml:space="preserve"> </w:t>
      </w:r>
      <w:r w:rsidRPr="001B4E64">
        <w:rPr>
          <w:rFonts w:ascii="David" w:hAnsi="David" w:hint="eastAsia"/>
          <w:rtl/>
        </w:rPr>
        <w:t>עניינים</w:t>
      </w:r>
      <w:r w:rsidRPr="001B4E64">
        <w:rPr>
          <w:rFonts w:ascii="David" w:hAnsi="David"/>
          <w:rtl/>
        </w:rPr>
        <w:t xml:space="preserve"> </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לספק</w:t>
      </w:r>
      <w:r w:rsidRPr="001B4E64">
        <w:rPr>
          <w:rFonts w:ascii="David" w:hAnsi="David"/>
          <w:sz w:val="24"/>
          <w:rtl/>
        </w:rPr>
        <w:t xml:space="preserve"> </w:t>
      </w:r>
      <w:r w:rsidRPr="001B4E64">
        <w:rPr>
          <w:rFonts w:ascii="David" w:hAnsi="David" w:hint="eastAsia"/>
          <w:sz w:val="24"/>
          <w:rtl/>
        </w:rPr>
        <w:t>שירותים</w:t>
      </w:r>
      <w:r w:rsidRPr="001B4E64">
        <w:rPr>
          <w:rFonts w:ascii="David" w:hAnsi="David"/>
          <w:sz w:val="24"/>
          <w:rtl/>
        </w:rPr>
        <w:t xml:space="preserve"> </w:t>
      </w:r>
      <w:r w:rsidRPr="001B4E64">
        <w:rPr>
          <w:rFonts w:ascii="David" w:hAnsi="David" w:hint="eastAsia"/>
          <w:sz w:val="24"/>
          <w:rtl/>
        </w:rPr>
        <w:t>לאחרים</w:t>
      </w:r>
      <w:r w:rsidRPr="001B4E64">
        <w:rPr>
          <w:rFonts w:ascii="David" w:hAnsi="David"/>
          <w:sz w:val="24"/>
          <w:rtl/>
        </w:rPr>
        <w:t xml:space="preserve"> </w:t>
      </w:r>
      <w:r w:rsidRPr="001B4E64">
        <w:rPr>
          <w:rFonts w:ascii="David" w:hAnsi="David" w:hint="eastAsia"/>
          <w:sz w:val="24"/>
          <w:rtl/>
        </w:rPr>
        <w:t>זולת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ובלבד</w:t>
      </w:r>
      <w:r w:rsidRPr="001B4E64">
        <w:rPr>
          <w:rFonts w:ascii="David" w:hAnsi="David"/>
          <w:sz w:val="24"/>
          <w:rtl/>
        </w:rPr>
        <w:t xml:space="preserve"> </w:t>
      </w:r>
      <w:r w:rsidRPr="001B4E64">
        <w:rPr>
          <w:rFonts w:ascii="David" w:hAnsi="David" w:hint="eastAsia"/>
          <w:sz w:val="24"/>
          <w:rtl/>
        </w:rPr>
        <w:t>שלא</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בכך</w:t>
      </w:r>
      <w:r w:rsidRPr="001B4E64">
        <w:rPr>
          <w:rFonts w:ascii="David" w:hAnsi="David"/>
          <w:sz w:val="24"/>
          <w:rtl/>
        </w:rPr>
        <w:t xml:space="preserve"> </w:t>
      </w:r>
      <w:r w:rsidRPr="001B4E64">
        <w:rPr>
          <w:rFonts w:ascii="David" w:hAnsi="David" w:hint="eastAsia"/>
          <w:sz w:val="24"/>
          <w:rtl/>
        </w:rPr>
        <w:t>משום</w:t>
      </w:r>
      <w:r w:rsidRPr="001B4E64">
        <w:rPr>
          <w:rFonts w:ascii="David" w:hAnsi="David"/>
          <w:sz w:val="24"/>
          <w:rtl/>
        </w:rPr>
        <w:t xml:space="preserve"> </w:t>
      </w:r>
      <w:r w:rsidRPr="001B4E64">
        <w:rPr>
          <w:rFonts w:ascii="David" w:hAnsi="David" w:hint="eastAsia"/>
          <w:sz w:val="24"/>
          <w:rtl/>
        </w:rPr>
        <w:t>פגיעה</w:t>
      </w:r>
      <w:r w:rsidRPr="001B4E64">
        <w:rPr>
          <w:rFonts w:ascii="David" w:hAnsi="David"/>
          <w:sz w:val="24"/>
          <w:rtl/>
        </w:rPr>
        <w:t xml:space="preserve"> </w:t>
      </w:r>
      <w:r w:rsidRPr="001B4E64">
        <w:rPr>
          <w:rFonts w:ascii="David" w:hAnsi="David" w:hint="eastAsia"/>
          <w:sz w:val="24"/>
          <w:rtl/>
        </w:rPr>
        <w:t>בחובותיו</w:t>
      </w:r>
      <w:r w:rsidRPr="001B4E64">
        <w:rPr>
          <w:rFonts w:ascii="David" w:hAnsi="David"/>
          <w:sz w:val="24"/>
          <w:rtl/>
        </w:rPr>
        <w:t xml:space="preserve"> </w:t>
      </w:r>
      <w:r w:rsidRPr="001B4E64">
        <w:rPr>
          <w:rFonts w:ascii="David" w:hAnsi="David" w:hint="eastAsia"/>
          <w:sz w:val="24"/>
          <w:rtl/>
        </w:rPr>
        <w:t>שלפי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ההחלטה</w:t>
      </w:r>
      <w:r w:rsidRPr="001B4E64">
        <w:rPr>
          <w:rFonts w:ascii="David" w:hAnsi="David"/>
          <w:sz w:val="24"/>
          <w:rtl/>
        </w:rPr>
        <w:t xml:space="preserve"> </w:t>
      </w:r>
      <w:r w:rsidRPr="001B4E64">
        <w:rPr>
          <w:rFonts w:ascii="David" w:hAnsi="David" w:hint="eastAsia"/>
          <w:sz w:val="24"/>
          <w:rtl/>
        </w:rPr>
        <w:t>האם</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שירותים</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יוצרת</w:t>
      </w:r>
      <w:r w:rsidRPr="001B4E64">
        <w:rPr>
          <w:rFonts w:ascii="David" w:hAnsi="David"/>
          <w:sz w:val="24"/>
          <w:rtl/>
        </w:rPr>
        <w:t xml:space="preserve">/ </w:t>
      </w:r>
      <w:r w:rsidRPr="001B4E64">
        <w:rPr>
          <w:rFonts w:ascii="David" w:hAnsi="David" w:hint="eastAsia"/>
          <w:sz w:val="24"/>
          <w:rtl/>
        </w:rPr>
        <w:t>עלולה</w:t>
      </w:r>
      <w:r w:rsidRPr="001B4E64">
        <w:rPr>
          <w:rFonts w:ascii="David" w:hAnsi="David"/>
          <w:sz w:val="24"/>
          <w:rtl/>
        </w:rPr>
        <w:t xml:space="preserve"> </w:t>
      </w:r>
      <w:r w:rsidRPr="001B4E64">
        <w:rPr>
          <w:rFonts w:ascii="David" w:hAnsi="David" w:hint="eastAsia"/>
          <w:sz w:val="24"/>
          <w:rtl/>
        </w:rPr>
        <w:t>ליצור</w:t>
      </w:r>
      <w:r w:rsidRPr="001B4E64">
        <w:rPr>
          <w:rFonts w:ascii="David" w:hAnsi="David"/>
          <w:sz w:val="24"/>
          <w:rtl/>
        </w:rPr>
        <w:t xml:space="preserve"> </w:t>
      </w:r>
      <w:r w:rsidRPr="001B4E64">
        <w:rPr>
          <w:rFonts w:ascii="David" w:hAnsi="David" w:hint="eastAsia"/>
          <w:sz w:val="24"/>
          <w:rtl/>
        </w:rPr>
        <w:t>פגיעה</w:t>
      </w:r>
      <w:r w:rsidRPr="001B4E64">
        <w:rPr>
          <w:rFonts w:ascii="David" w:hAnsi="David"/>
          <w:sz w:val="24"/>
          <w:rtl/>
        </w:rPr>
        <w:t xml:space="preserve"> </w:t>
      </w:r>
      <w:r w:rsidRPr="001B4E64">
        <w:rPr>
          <w:rFonts w:ascii="David" w:hAnsi="David" w:hint="eastAsia"/>
          <w:sz w:val="24"/>
          <w:rtl/>
        </w:rPr>
        <w:t>באספקת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נתונה</w:t>
      </w:r>
      <w:r w:rsidRPr="001B4E64">
        <w:rPr>
          <w:rFonts w:ascii="David" w:hAnsi="David"/>
          <w:sz w:val="24"/>
          <w:rtl/>
        </w:rPr>
        <w:t xml:space="preserve"> </w:t>
      </w:r>
      <w:r w:rsidRPr="001B4E64">
        <w:rPr>
          <w:rFonts w:ascii="David" w:hAnsi="David" w:hint="eastAsia"/>
          <w:sz w:val="24"/>
          <w:rtl/>
        </w:rPr>
        <w:t>לשיקול</w:t>
      </w:r>
      <w:r w:rsidRPr="001B4E64">
        <w:rPr>
          <w:rFonts w:ascii="David" w:hAnsi="David"/>
          <w:sz w:val="24"/>
          <w:rtl/>
        </w:rPr>
        <w:t xml:space="preserve"> </w:t>
      </w:r>
      <w:r w:rsidRPr="001B4E64">
        <w:rPr>
          <w:rFonts w:ascii="David" w:hAnsi="David" w:hint="eastAsia"/>
          <w:sz w:val="24"/>
          <w:rtl/>
        </w:rPr>
        <w:t>דעתו</w:t>
      </w:r>
      <w:r w:rsidRPr="001B4E64">
        <w:rPr>
          <w:rFonts w:ascii="David" w:hAnsi="David"/>
          <w:sz w:val="24"/>
          <w:rtl/>
        </w:rPr>
        <w:t xml:space="preserve"> </w:t>
      </w:r>
      <w:r w:rsidRPr="001B4E64">
        <w:rPr>
          <w:rFonts w:ascii="David" w:hAnsi="David" w:hint="eastAsia"/>
          <w:sz w:val="24"/>
          <w:rtl/>
        </w:rPr>
        <w:t>הבלעדי</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מצהיר</w:t>
      </w:r>
      <w:r w:rsidRPr="001B4E64">
        <w:rPr>
          <w:rFonts w:ascii="David" w:hAnsi="David"/>
          <w:sz w:val="24"/>
          <w:rtl/>
        </w:rPr>
        <w:t xml:space="preserve"> </w:t>
      </w:r>
      <w:r w:rsidRPr="001B4E64">
        <w:rPr>
          <w:rFonts w:ascii="David" w:hAnsi="David" w:hint="eastAsia"/>
          <w:sz w:val="24"/>
          <w:rtl/>
        </w:rPr>
        <w:t>ומתחייב</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במועד</w:t>
      </w:r>
      <w:r w:rsidRPr="001B4E64">
        <w:rPr>
          <w:rFonts w:ascii="David" w:hAnsi="David"/>
          <w:sz w:val="24"/>
          <w:rtl/>
        </w:rPr>
        <w:t xml:space="preserve"> </w:t>
      </w:r>
      <w:r w:rsidRPr="001B4E64">
        <w:rPr>
          <w:rFonts w:ascii="David" w:hAnsi="David" w:hint="eastAsia"/>
          <w:sz w:val="24"/>
          <w:rtl/>
        </w:rPr>
        <w:t>חתימת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ובמהלך</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יתקיים</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צפוי</w:t>
      </w:r>
      <w:r w:rsidRPr="001B4E64">
        <w:rPr>
          <w:rFonts w:ascii="David" w:hAnsi="David"/>
          <w:sz w:val="24"/>
          <w:rtl/>
        </w:rPr>
        <w:t xml:space="preserve"> </w:t>
      </w:r>
      <w:r w:rsidRPr="001B4E64">
        <w:rPr>
          <w:rFonts w:ascii="David" w:hAnsi="David" w:hint="eastAsia"/>
          <w:sz w:val="24"/>
          <w:rtl/>
        </w:rPr>
        <w:t>להתקיים</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התחייבויותיו</w:t>
      </w:r>
      <w:r w:rsidRPr="001B4E64">
        <w:rPr>
          <w:rFonts w:ascii="David" w:hAnsi="David"/>
          <w:sz w:val="24"/>
          <w:rtl/>
        </w:rPr>
        <w:t xml:space="preserve"> </w:t>
      </w:r>
      <w:r w:rsidRPr="001B4E64">
        <w:rPr>
          <w:rFonts w:ascii="David" w:hAnsi="David" w:hint="eastAsia"/>
          <w:sz w:val="24"/>
          <w:rtl/>
        </w:rPr>
        <w:t>עפ</w:t>
      </w:r>
      <w:r w:rsidRPr="001B4E64">
        <w:rPr>
          <w:rFonts w:ascii="David" w:hAnsi="David"/>
          <w:sz w:val="24"/>
          <w:rtl/>
        </w:rPr>
        <w:t>"</w:t>
      </w:r>
      <w:r w:rsidRPr="001B4E64">
        <w:rPr>
          <w:rFonts w:ascii="David" w:hAnsi="David" w:hint="eastAsia"/>
          <w:sz w:val="24"/>
          <w:rtl/>
        </w:rPr>
        <w:t>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קשריו</w:t>
      </w:r>
      <w:r w:rsidRPr="001B4E64">
        <w:rPr>
          <w:rFonts w:ascii="David" w:hAnsi="David"/>
          <w:sz w:val="24"/>
          <w:rtl/>
        </w:rPr>
        <w:t xml:space="preserve"> </w:t>
      </w:r>
      <w:r w:rsidRPr="001B4E64">
        <w:rPr>
          <w:rFonts w:ascii="David" w:hAnsi="David" w:hint="eastAsia"/>
          <w:sz w:val="24"/>
          <w:rtl/>
        </w:rPr>
        <w:t>העסקיים</w:t>
      </w:r>
      <w:r w:rsidRPr="001B4E64">
        <w:rPr>
          <w:rFonts w:ascii="David" w:hAnsi="David"/>
          <w:sz w:val="24"/>
          <w:rtl/>
        </w:rPr>
        <w:t xml:space="preserve">, </w:t>
      </w:r>
      <w:r w:rsidRPr="001B4E64">
        <w:rPr>
          <w:rFonts w:ascii="David" w:hAnsi="David" w:hint="eastAsia"/>
          <w:sz w:val="24"/>
          <w:rtl/>
        </w:rPr>
        <w:t>המקצועיים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האישיים</w:t>
      </w:r>
      <w:r w:rsidRPr="001B4E64">
        <w:rPr>
          <w:rFonts w:ascii="David" w:hAnsi="David"/>
          <w:sz w:val="24"/>
          <w:rtl/>
        </w:rPr>
        <w:t xml:space="preserve"> (</w:t>
      </w:r>
      <w:r w:rsidRPr="001B4E64">
        <w:rPr>
          <w:rFonts w:ascii="David" w:hAnsi="David" w:hint="eastAsia"/>
          <w:sz w:val="24"/>
          <w:rtl/>
        </w:rPr>
        <w:t>להלן</w:t>
      </w:r>
      <w:r w:rsidRPr="001B4E64">
        <w:rPr>
          <w:rFonts w:ascii="David" w:hAnsi="David"/>
          <w:sz w:val="24"/>
          <w:rtl/>
        </w:rPr>
        <w:t>: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משמעו</w:t>
      </w:r>
      <w:r w:rsidRPr="001B4E64">
        <w:rPr>
          <w:rFonts w:ascii="David" w:hAnsi="David"/>
          <w:sz w:val="24"/>
          <w:rtl/>
        </w:rPr>
        <w:t xml:space="preserve"> </w:t>
      </w:r>
      <w:r w:rsidRPr="001B4E64">
        <w:rPr>
          <w:rFonts w:ascii="David" w:hAnsi="David" w:hint="eastAsia"/>
          <w:sz w:val="24"/>
          <w:rtl/>
        </w:rPr>
        <w:t>אף</w:t>
      </w:r>
      <w:r w:rsidRPr="001B4E64">
        <w:rPr>
          <w:rFonts w:ascii="David" w:hAnsi="David"/>
          <w:sz w:val="24"/>
          <w:rtl/>
        </w:rPr>
        <w:t xml:space="preserve"> </w:t>
      </w:r>
      <w:r w:rsidRPr="001B4E64">
        <w:rPr>
          <w:rFonts w:ascii="David" w:hAnsi="David" w:hint="eastAsia"/>
          <w:sz w:val="24"/>
          <w:rtl/>
        </w:rPr>
        <w:t>חשש</w:t>
      </w:r>
      <w:r w:rsidRPr="001B4E64">
        <w:rPr>
          <w:rFonts w:ascii="David" w:hAnsi="David"/>
          <w:sz w:val="24"/>
          <w:rtl/>
        </w:rPr>
        <w:t xml:space="preserve"> </w:t>
      </w:r>
      <w:r w:rsidRPr="001B4E64">
        <w:rPr>
          <w:rFonts w:ascii="David" w:hAnsi="David" w:hint="eastAsia"/>
          <w:sz w:val="24"/>
          <w:rtl/>
        </w:rPr>
        <w:t>לניגוד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ככל</w:t>
      </w:r>
      <w:r w:rsidRPr="001B4E64">
        <w:rPr>
          <w:rFonts w:ascii="David" w:hAnsi="David"/>
          <w:sz w:val="24"/>
          <w:rtl/>
        </w:rPr>
        <w:t xml:space="preserve"> </w:t>
      </w:r>
      <w:r w:rsidRPr="001B4E64">
        <w:rPr>
          <w:rFonts w:ascii="David" w:hAnsi="David" w:hint="eastAsia"/>
          <w:sz w:val="24"/>
          <w:rtl/>
        </w:rPr>
        <w:t>ש</w:t>
      </w:r>
      <w:r w:rsidR="002F7529">
        <w:rPr>
          <w:rFonts w:ascii="David" w:hAnsi="David" w:hint="cs"/>
          <w:sz w:val="24"/>
          <w:rtl/>
        </w:rPr>
        <w:t>י</w:t>
      </w:r>
      <w:r w:rsidRPr="001B4E64">
        <w:rPr>
          <w:rFonts w:ascii="David" w:hAnsi="David" w:hint="eastAsia"/>
          <w:sz w:val="24"/>
          <w:rtl/>
        </w:rPr>
        <w:t>יווצרו</w:t>
      </w:r>
      <w:r w:rsidRPr="001B4E64">
        <w:rPr>
          <w:rFonts w:ascii="David" w:hAnsi="David"/>
          <w:sz w:val="24"/>
          <w:rtl/>
        </w:rPr>
        <w:t xml:space="preserve"> </w:t>
      </w:r>
      <w:r w:rsidRPr="001B4E64">
        <w:rPr>
          <w:rFonts w:ascii="David" w:hAnsi="David" w:hint="eastAsia"/>
          <w:sz w:val="24"/>
          <w:rtl/>
        </w:rPr>
        <w:t>מצבים</w:t>
      </w:r>
      <w:r w:rsidRPr="001B4E64">
        <w:rPr>
          <w:rFonts w:ascii="David" w:hAnsi="David"/>
          <w:sz w:val="24"/>
          <w:rtl/>
        </w:rPr>
        <w:t xml:space="preserve"> </w:t>
      </w:r>
      <w:r w:rsidRPr="001B4E64">
        <w:rPr>
          <w:rFonts w:ascii="David" w:hAnsi="David" w:hint="eastAsia"/>
          <w:sz w:val="24"/>
          <w:rtl/>
        </w:rPr>
        <w:t>ביחס</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העלולים</w:t>
      </w:r>
      <w:r w:rsidRPr="001B4E64">
        <w:rPr>
          <w:rFonts w:ascii="David" w:hAnsi="David"/>
          <w:sz w:val="24"/>
          <w:rtl/>
        </w:rPr>
        <w:t xml:space="preserve"> </w:t>
      </w:r>
      <w:r w:rsidRPr="001B4E64">
        <w:rPr>
          <w:rFonts w:ascii="David" w:hAnsi="David" w:hint="eastAsia"/>
          <w:sz w:val="24"/>
          <w:rtl/>
        </w:rPr>
        <w:t>להעמידו</w:t>
      </w:r>
      <w:r w:rsidRPr="001B4E64">
        <w:rPr>
          <w:rFonts w:ascii="David" w:hAnsi="David"/>
          <w:sz w:val="24"/>
          <w:rtl/>
        </w:rPr>
        <w:t>/</w:t>
      </w:r>
      <w:r w:rsidRPr="001B4E64">
        <w:rPr>
          <w:rFonts w:ascii="David" w:hAnsi="David" w:hint="eastAsia"/>
          <w:sz w:val="24"/>
          <w:rtl/>
        </w:rPr>
        <w:t>ם</w:t>
      </w:r>
      <w:r w:rsidRPr="001B4E64">
        <w:rPr>
          <w:rFonts w:ascii="David" w:hAnsi="David"/>
          <w:sz w:val="24"/>
          <w:rtl/>
        </w:rPr>
        <w:t xml:space="preserve"> </w:t>
      </w:r>
      <w:r w:rsidRPr="001B4E64">
        <w:rPr>
          <w:rFonts w:ascii="David" w:hAnsi="David" w:hint="eastAsia"/>
          <w:sz w:val="24"/>
          <w:rtl/>
        </w:rPr>
        <w:t>במצב</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במצב</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חשש</w:t>
      </w:r>
      <w:r w:rsidRPr="001B4E64">
        <w:rPr>
          <w:rFonts w:ascii="David" w:hAnsi="David"/>
          <w:sz w:val="24"/>
          <w:rtl/>
        </w:rPr>
        <w:t xml:space="preserve"> </w:t>
      </w:r>
      <w:r w:rsidRPr="001B4E64">
        <w:rPr>
          <w:rFonts w:ascii="David" w:hAnsi="David" w:hint="eastAsia"/>
          <w:sz w:val="24"/>
          <w:rtl/>
        </w:rPr>
        <w:t>לניגוד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במראית</w:t>
      </w:r>
      <w:r w:rsidRPr="001B4E64">
        <w:rPr>
          <w:rFonts w:ascii="David" w:hAnsi="David"/>
          <w:sz w:val="24"/>
          <w:rtl/>
        </w:rPr>
        <w:t xml:space="preserve"> </w:t>
      </w:r>
      <w:r w:rsidRPr="001B4E64">
        <w:rPr>
          <w:rFonts w:ascii="David" w:hAnsi="David" w:hint="eastAsia"/>
          <w:sz w:val="24"/>
          <w:rtl/>
        </w:rPr>
        <w:t>עין</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חשש</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עליו</w:t>
      </w:r>
      <w:r w:rsidRPr="001B4E64">
        <w:rPr>
          <w:rFonts w:ascii="David" w:hAnsi="David"/>
          <w:sz w:val="24"/>
          <w:rtl/>
        </w:rPr>
        <w:t xml:space="preserve"> </w:t>
      </w:r>
      <w:r w:rsidRPr="001B4E64">
        <w:rPr>
          <w:rFonts w:ascii="David" w:hAnsi="David" w:hint="eastAsia"/>
          <w:sz w:val="24"/>
          <w:rtl/>
        </w:rPr>
        <w:t>להודיע</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כך</w:t>
      </w:r>
      <w:r w:rsidRPr="001B4E64">
        <w:rPr>
          <w:rFonts w:ascii="David" w:hAnsi="David"/>
          <w:sz w:val="24"/>
          <w:rtl/>
        </w:rPr>
        <w:t xml:space="preserve"> </w:t>
      </w:r>
      <w:r w:rsidRPr="001B4E64">
        <w:rPr>
          <w:rFonts w:ascii="David" w:hAnsi="David" w:hint="eastAsia"/>
          <w:sz w:val="24"/>
          <w:rtl/>
        </w:rPr>
        <w:t>באופן</w:t>
      </w:r>
      <w:r w:rsidRPr="001B4E64">
        <w:rPr>
          <w:rFonts w:ascii="David" w:hAnsi="David"/>
          <w:sz w:val="24"/>
          <w:rtl/>
        </w:rPr>
        <w:t xml:space="preserve"> </w:t>
      </w:r>
      <w:proofErr w:type="spellStart"/>
      <w:r w:rsidRPr="001B4E64">
        <w:rPr>
          <w:rFonts w:ascii="David" w:hAnsi="David" w:hint="eastAsia"/>
          <w:sz w:val="24"/>
          <w:rtl/>
        </w:rPr>
        <w:t>מיידי</w:t>
      </w:r>
      <w:proofErr w:type="spellEnd"/>
      <w:r w:rsidRPr="001B4E64">
        <w:rPr>
          <w:rFonts w:ascii="David" w:hAnsi="David"/>
          <w:sz w:val="24"/>
          <w:rtl/>
        </w:rPr>
        <w:t xml:space="preserve"> </w:t>
      </w:r>
      <w:r w:rsidRPr="001B4E64">
        <w:rPr>
          <w:rFonts w:ascii="David" w:hAnsi="David" w:hint="eastAsia"/>
          <w:sz w:val="24"/>
          <w:rtl/>
        </w:rPr>
        <w:t>לנציג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והלשכה</w:t>
      </w:r>
      <w:r w:rsidRPr="001B4E64">
        <w:rPr>
          <w:rFonts w:ascii="David" w:hAnsi="David"/>
          <w:sz w:val="24"/>
          <w:rtl/>
        </w:rPr>
        <w:t xml:space="preserve"> </w:t>
      </w:r>
      <w:r w:rsidRPr="001B4E64">
        <w:rPr>
          <w:rFonts w:ascii="David" w:hAnsi="David" w:hint="eastAsia"/>
          <w:sz w:val="24"/>
          <w:rtl/>
        </w:rPr>
        <w:t>המשפטית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ולפעול</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ההנחיות</w:t>
      </w:r>
      <w:r w:rsidRPr="001B4E64">
        <w:rPr>
          <w:rFonts w:ascii="David" w:hAnsi="David"/>
          <w:sz w:val="24"/>
          <w:rtl/>
        </w:rPr>
        <w:t xml:space="preserve"> </w:t>
      </w:r>
      <w:r w:rsidRPr="001B4E64">
        <w:rPr>
          <w:rFonts w:ascii="David" w:hAnsi="David" w:hint="eastAsia"/>
          <w:sz w:val="24"/>
          <w:rtl/>
        </w:rPr>
        <w:t>שיקבל</w:t>
      </w:r>
      <w:r w:rsidRPr="001B4E64">
        <w:rPr>
          <w:rFonts w:ascii="David" w:hAnsi="David"/>
          <w:sz w:val="24"/>
          <w:rtl/>
        </w:rPr>
        <w:t>.</w:t>
      </w:r>
    </w:p>
    <w:p w:rsidR="00C77EEF"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לחתום</w:t>
      </w:r>
      <w:r w:rsidRPr="001B4E64">
        <w:rPr>
          <w:rFonts w:ascii="David" w:hAnsi="David"/>
          <w:sz w:val="24"/>
          <w:rtl/>
        </w:rPr>
        <w:t xml:space="preserve"> </w:t>
      </w:r>
      <w:r w:rsidRPr="001B4E64">
        <w:rPr>
          <w:rFonts w:ascii="David" w:hAnsi="David" w:hint="eastAsia"/>
          <w:sz w:val="24"/>
          <w:rtl/>
        </w:rPr>
        <w:t>ולהחתים</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שעתיד</w:t>
      </w:r>
      <w:r w:rsidRPr="001B4E64">
        <w:rPr>
          <w:rFonts w:ascii="David" w:hAnsi="David"/>
          <w:sz w:val="24"/>
          <w:rtl/>
        </w:rPr>
        <w:t xml:space="preserve"> </w:t>
      </w:r>
      <w:proofErr w:type="spellStart"/>
      <w:r w:rsidRPr="001B4E64">
        <w:rPr>
          <w:rFonts w:ascii="David" w:hAnsi="David" w:hint="eastAsia"/>
          <w:sz w:val="24"/>
          <w:rtl/>
        </w:rPr>
        <w:t>ליתן</w:t>
      </w:r>
      <w:proofErr w:type="spellEnd"/>
      <w:r w:rsidRPr="001B4E64">
        <w:rPr>
          <w:rFonts w:ascii="David" w:hAnsi="David"/>
          <w:sz w:val="24"/>
          <w:rtl/>
        </w:rPr>
        <w:t xml:space="preserve"> </w:t>
      </w:r>
      <w:r w:rsidRPr="001B4E64">
        <w:rPr>
          <w:rFonts w:ascii="David" w:hAnsi="David" w:hint="eastAsia"/>
          <w:sz w:val="24"/>
          <w:rtl/>
        </w:rPr>
        <w:t>שירותים</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התחייבות</w:t>
      </w:r>
      <w:r w:rsidRPr="001B4E64">
        <w:rPr>
          <w:rFonts w:ascii="David" w:hAnsi="David"/>
          <w:sz w:val="24"/>
          <w:rtl/>
        </w:rPr>
        <w:t xml:space="preserve"> </w:t>
      </w:r>
      <w:r w:rsidRPr="001B4E64">
        <w:rPr>
          <w:rFonts w:ascii="David" w:hAnsi="David" w:hint="eastAsia"/>
          <w:sz w:val="24"/>
          <w:rtl/>
        </w:rPr>
        <w:t>לשמירת</w:t>
      </w:r>
      <w:r w:rsidRPr="001B4E64">
        <w:rPr>
          <w:rFonts w:ascii="David" w:hAnsi="David"/>
          <w:sz w:val="24"/>
          <w:rtl/>
        </w:rPr>
        <w:t xml:space="preserve"> </w:t>
      </w:r>
      <w:r w:rsidRPr="001B4E64">
        <w:rPr>
          <w:rFonts w:ascii="David" w:hAnsi="David" w:hint="eastAsia"/>
          <w:sz w:val="24"/>
          <w:rtl/>
        </w:rPr>
        <w:t>סודיות</w:t>
      </w:r>
      <w:r w:rsidRPr="001B4E64">
        <w:rPr>
          <w:rFonts w:ascii="David" w:hAnsi="David"/>
          <w:sz w:val="24"/>
          <w:rtl/>
        </w:rPr>
        <w:t xml:space="preserve"> </w:t>
      </w:r>
      <w:r w:rsidRPr="001B4E64">
        <w:rPr>
          <w:rFonts w:ascii="David" w:hAnsi="David" w:hint="eastAsia"/>
          <w:sz w:val="24"/>
          <w:rtl/>
        </w:rPr>
        <w:t>ולמניעת</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בנוסח</w:t>
      </w:r>
      <w:r w:rsidRPr="001B4E64">
        <w:rPr>
          <w:rFonts w:ascii="David" w:hAnsi="David"/>
          <w:sz w:val="24"/>
          <w:rtl/>
        </w:rPr>
        <w:t xml:space="preserve"> </w:t>
      </w:r>
      <w:r w:rsidRPr="001B4E64">
        <w:rPr>
          <w:rFonts w:ascii="David" w:hAnsi="David" w:hint="eastAsia"/>
          <w:sz w:val="24"/>
          <w:rtl/>
        </w:rPr>
        <w:t>המצורף</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והמסומן</w:t>
      </w:r>
      <w:r w:rsidRPr="001B4E64">
        <w:rPr>
          <w:rFonts w:ascii="David" w:hAnsi="David"/>
          <w:sz w:val="24"/>
          <w:rtl/>
        </w:rPr>
        <w:t xml:space="preserve"> </w:t>
      </w:r>
      <w:r w:rsidRPr="001B4E64">
        <w:rPr>
          <w:rFonts w:ascii="David" w:hAnsi="David" w:hint="eastAsia"/>
          <w:sz w:val="24"/>
          <w:rtl/>
        </w:rPr>
        <w:t>כנספח</w:t>
      </w:r>
      <w:r w:rsidRPr="001B4E64">
        <w:rPr>
          <w:rFonts w:ascii="David" w:hAnsi="David"/>
          <w:sz w:val="24"/>
          <w:rtl/>
        </w:rPr>
        <w:t xml:space="preserve"> 4.</w:t>
      </w:r>
    </w:p>
    <w:p w:rsidR="001E096F" w:rsidRPr="001B4E64" w:rsidRDefault="001E096F" w:rsidP="002501F9">
      <w:pPr>
        <w:pStyle w:val="a"/>
        <w:numPr>
          <w:ilvl w:val="0"/>
          <w:numId w:val="0"/>
        </w:numPr>
        <w:spacing w:line="360" w:lineRule="atLeast"/>
        <w:ind w:left="360" w:hanging="360"/>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פיקוח</w:t>
      </w:r>
      <w:r w:rsidRPr="001B4E64">
        <w:rPr>
          <w:rFonts w:ascii="David" w:hAnsi="David"/>
          <w:rtl/>
        </w:rPr>
        <w:t xml:space="preserve"> </w:t>
      </w:r>
      <w:r w:rsidRPr="001B4E64">
        <w:rPr>
          <w:rFonts w:ascii="David" w:hAnsi="David" w:hint="eastAsia"/>
          <w:rtl/>
        </w:rPr>
        <w:t>המשרד</w:t>
      </w:r>
      <w:r w:rsidRPr="001B4E64">
        <w:rPr>
          <w:rFonts w:ascii="David" w:hAnsi="David"/>
          <w:rtl/>
        </w:rPr>
        <w:t xml:space="preserve"> </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לאפשר</w:t>
      </w:r>
      <w:r w:rsidRPr="001B4E64">
        <w:rPr>
          <w:rFonts w:ascii="David" w:hAnsi="David"/>
          <w:sz w:val="24"/>
          <w:rtl/>
        </w:rPr>
        <w:t xml:space="preserve"> </w:t>
      </w:r>
      <w:r w:rsidRPr="001B4E64">
        <w:rPr>
          <w:rFonts w:ascii="David" w:hAnsi="David" w:hint="eastAsia"/>
          <w:sz w:val="24"/>
          <w:rtl/>
        </w:rPr>
        <w:t>לנציג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שבא</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לבקר</w:t>
      </w:r>
      <w:r w:rsidRPr="001B4E64">
        <w:rPr>
          <w:rFonts w:ascii="David" w:hAnsi="David"/>
          <w:sz w:val="24"/>
          <w:rtl/>
        </w:rPr>
        <w:t xml:space="preserve"> </w:t>
      </w:r>
      <w:r w:rsidRPr="001B4E64">
        <w:rPr>
          <w:rFonts w:ascii="David" w:hAnsi="David" w:hint="eastAsia"/>
          <w:sz w:val="24"/>
          <w:rtl/>
        </w:rPr>
        <w:t>פעולותיו</w:t>
      </w:r>
      <w:r w:rsidRPr="001B4E64">
        <w:rPr>
          <w:rFonts w:ascii="David" w:hAnsi="David"/>
          <w:sz w:val="24"/>
          <w:rtl/>
        </w:rPr>
        <w:t xml:space="preserve">, </w:t>
      </w:r>
      <w:r w:rsidRPr="001B4E64">
        <w:rPr>
          <w:rFonts w:ascii="David" w:hAnsi="David" w:hint="eastAsia"/>
          <w:sz w:val="24"/>
          <w:rtl/>
        </w:rPr>
        <w:t>לפקח</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וההתחייבויות</w:t>
      </w:r>
      <w:r w:rsidRPr="001B4E64">
        <w:rPr>
          <w:rFonts w:ascii="David" w:hAnsi="David"/>
          <w:sz w:val="24"/>
          <w:rtl/>
        </w:rPr>
        <w:t xml:space="preserve"> </w:t>
      </w:r>
      <w:r w:rsidRPr="001B4E64">
        <w:rPr>
          <w:rFonts w:ascii="David" w:hAnsi="David" w:hint="eastAsia"/>
          <w:sz w:val="24"/>
          <w:rtl/>
        </w:rPr>
        <w:t>המפורטים</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Fonts w:ascii="David" w:hAnsi="David" w:hint="eastAsia"/>
          <w:sz w:val="24"/>
          <w:rtl/>
        </w:rPr>
        <w:t>בהצעה</w:t>
      </w:r>
      <w:r w:rsidRPr="001B4E64">
        <w:rPr>
          <w:rFonts w:ascii="David" w:hAnsi="David"/>
          <w:sz w:val="24"/>
          <w:rtl/>
        </w:rPr>
        <w:t xml:space="preserve"> </w:t>
      </w:r>
      <w:r w:rsidRPr="001B4E64">
        <w:rPr>
          <w:rFonts w:ascii="David" w:hAnsi="David" w:hint="eastAsia"/>
          <w:sz w:val="24"/>
          <w:rtl/>
        </w:rPr>
        <w:t>ובהסכם</w:t>
      </w:r>
      <w:r w:rsidRPr="001B4E64">
        <w:rPr>
          <w:rFonts w:ascii="David" w:hAnsi="David"/>
          <w:sz w:val="24"/>
          <w:rtl/>
        </w:rPr>
        <w:t xml:space="preserve">. </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להישמע</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העניינים</w:t>
      </w:r>
      <w:r w:rsidRPr="001B4E64">
        <w:rPr>
          <w:rFonts w:ascii="David" w:hAnsi="David"/>
          <w:sz w:val="24"/>
          <w:rtl/>
        </w:rPr>
        <w:t xml:space="preserve"> </w:t>
      </w:r>
      <w:r w:rsidRPr="001B4E64">
        <w:rPr>
          <w:rFonts w:ascii="David" w:hAnsi="David" w:hint="eastAsia"/>
          <w:sz w:val="24"/>
          <w:rtl/>
        </w:rPr>
        <w:t>הקשורים</w:t>
      </w:r>
      <w:r w:rsidRPr="001B4E64">
        <w:rPr>
          <w:rFonts w:ascii="David" w:hAnsi="David"/>
          <w:sz w:val="24"/>
          <w:rtl/>
        </w:rPr>
        <w:t xml:space="preserve"> </w:t>
      </w:r>
      <w:r w:rsidRPr="001B4E64">
        <w:rPr>
          <w:rFonts w:ascii="David" w:hAnsi="David" w:hint="eastAsia"/>
          <w:sz w:val="24"/>
          <w:rtl/>
        </w:rPr>
        <w:t>במתן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עת</w:t>
      </w:r>
      <w:r w:rsidRPr="001B4E64">
        <w:rPr>
          <w:rFonts w:ascii="David" w:hAnsi="David"/>
          <w:sz w:val="24"/>
          <w:rtl/>
        </w:rPr>
        <w:t xml:space="preserve">, </w:t>
      </w:r>
      <w:r w:rsidRPr="001B4E64">
        <w:rPr>
          <w:rFonts w:ascii="David" w:hAnsi="David" w:hint="eastAsia"/>
          <w:sz w:val="24"/>
          <w:rtl/>
        </w:rPr>
        <w:t>לבדוק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המערכת</w:t>
      </w:r>
      <w:r w:rsidRPr="001B4E64">
        <w:rPr>
          <w:rFonts w:ascii="David" w:hAnsi="David"/>
          <w:sz w:val="24"/>
          <w:rtl/>
        </w:rPr>
        <w:t xml:space="preserve"> </w:t>
      </w:r>
      <w:r w:rsidRPr="001B4E64">
        <w:rPr>
          <w:rFonts w:ascii="David" w:hAnsi="David" w:hint="eastAsia"/>
          <w:sz w:val="24"/>
          <w:rtl/>
        </w:rPr>
        <w:t>התקציבית</w:t>
      </w:r>
      <w:r w:rsidRPr="001B4E64">
        <w:rPr>
          <w:rFonts w:ascii="David" w:hAnsi="David"/>
          <w:sz w:val="24"/>
          <w:rtl/>
        </w:rPr>
        <w:t xml:space="preserve"> </w:t>
      </w:r>
      <w:r w:rsidRPr="001B4E64">
        <w:rPr>
          <w:rFonts w:ascii="David" w:hAnsi="David" w:hint="eastAsia"/>
          <w:sz w:val="24"/>
          <w:rtl/>
        </w:rPr>
        <w:t>והנהלת</w:t>
      </w:r>
      <w:r w:rsidRPr="001B4E64">
        <w:rPr>
          <w:rFonts w:ascii="David" w:hAnsi="David"/>
          <w:sz w:val="24"/>
          <w:rtl/>
        </w:rPr>
        <w:t xml:space="preserve"> </w:t>
      </w:r>
      <w:r w:rsidRPr="001B4E64">
        <w:rPr>
          <w:rFonts w:ascii="David" w:hAnsi="David" w:hint="eastAsia"/>
          <w:sz w:val="24"/>
          <w:rtl/>
        </w:rPr>
        <w:t>החשבונות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בסעיפים</w:t>
      </w:r>
      <w:r w:rsidRPr="001B4E64">
        <w:rPr>
          <w:rFonts w:ascii="David" w:hAnsi="David"/>
          <w:sz w:val="24"/>
          <w:rtl/>
        </w:rPr>
        <w:t xml:space="preserve"> </w:t>
      </w:r>
      <w:r w:rsidRPr="001B4E64">
        <w:rPr>
          <w:rFonts w:ascii="David" w:hAnsi="David" w:hint="eastAsia"/>
          <w:sz w:val="24"/>
          <w:rtl/>
        </w:rPr>
        <w:t>הנוגעים</w:t>
      </w:r>
      <w:r w:rsidRPr="001B4E64">
        <w:rPr>
          <w:rFonts w:ascii="David" w:hAnsi="David"/>
          <w:sz w:val="24"/>
          <w:rtl/>
        </w:rPr>
        <w:t xml:space="preserve"> </w:t>
      </w:r>
      <w:r w:rsidRPr="001B4E64">
        <w:rPr>
          <w:rFonts w:ascii="David" w:hAnsi="David" w:hint="eastAsia"/>
          <w:sz w:val="24"/>
          <w:rtl/>
        </w:rPr>
        <w:t>למכרז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להעמיד</w:t>
      </w:r>
      <w:r w:rsidRPr="001B4E64">
        <w:rPr>
          <w:rFonts w:ascii="David" w:hAnsi="David"/>
          <w:sz w:val="24"/>
          <w:rtl/>
        </w:rPr>
        <w:t xml:space="preserve"> </w:t>
      </w:r>
      <w:r w:rsidRPr="001B4E64">
        <w:rPr>
          <w:rFonts w:ascii="David" w:hAnsi="David" w:hint="eastAsia"/>
          <w:sz w:val="24"/>
          <w:rtl/>
        </w:rPr>
        <w:t>לרשותו</w:t>
      </w:r>
      <w:r w:rsidRPr="001B4E64">
        <w:rPr>
          <w:rFonts w:ascii="David" w:hAnsi="David"/>
          <w:sz w:val="24"/>
          <w:rtl/>
        </w:rPr>
        <w:t xml:space="preserve"> </w:t>
      </w:r>
      <w:r w:rsidRPr="001B4E64">
        <w:rPr>
          <w:rFonts w:ascii="David" w:hAnsi="David" w:hint="eastAsia"/>
          <w:sz w:val="24"/>
          <w:rtl/>
        </w:rPr>
        <w:t>ולעיונו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החומר</w:t>
      </w:r>
      <w:r w:rsidRPr="001B4E64">
        <w:rPr>
          <w:rFonts w:ascii="David" w:hAnsi="David"/>
          <w:sz w:val="24"/>
          <w:rtl/>
        </w:rPr>
        <w:t xml:space="preserve"> </w:t>
      </w:r>
      <w:r w:rsidRPr="001B4E64">
        <w:rPr>
          <w:rFonts w:ascii="David" w:hAnsi="David" w:hint="eastAsia"/>
          <w:sz w:val="24"/>
          <w:rtl/>
        </w:rPr>
        <w:t>והמידע</w:t>
      </w:r>
      <w:r w:rsidRPr="001B4E64">
        <w:rPr>
          <w:rFonts w:ascii="David" w:hAnsi="David"/>
          <w:sz w:val="24"/>
          <w:rtl/>
        </w:rPr>
        <w:t xml:space="preserve"> </w:t>
      </w:r>
      <w:r w:rsidRPr="001B4E64">
        <w:rPr>
          <w:rFonts w:ascii="David" w:hAnsi="David" w:hint="eastAsia"/>
          <w:sz w:val="24"/>
          <w:rtl/>
        </w:rPr>
        <w:t>שידרשו</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נציגו</w:t>
      </w:r>
      <w:r w:rsidRPr="001B4E64">
        <w:rPr>
          <w:rFonts w:ascii="David" w:hAnsi="David"/>
          <w:sz w:val="24"/>
          <w:rtl/>
        </w:rPr>
        <w:t xml:space="preserve">, </w:t>
      </w:r>
      <w:r w:rsidRPr="001B4E64">
        <w:rPr>
          <w:rFonts w:ascii="David" w:hAnsi="David" w:hint="eastAsia"/>
          <w:sz w:val="24"/>
          <w:rtl/>
        </w:rPr>
        <w:t>עפ</w:t>
      </w:r>
      <w:r w:rsidRPr="001B4E64">
        <w:rPr>
          <w:rFonts w:ascii="David" w:hAnsi="David"/>
          <w:sz w:val="24"/>
          <w:rtl/>
        </w:rPr>
        <w:t>"</w:t>
      </w:r>
      <w:r w:rsidRPr="001B4E64">
        <w:rPr>
          <w:rFonts w:ascii="David" w:hAnsi="David" w:hint="eastAsia"/>
          <w:sz w:val="24"/>
          <w:rtl/>
        </w:rPr>
        <w:t>י</w:t>
      </w:r>
      <w:r w:rsidRPr="001B4E64">
        <w:rPr>
          <w:rFonts w:ascii="David" w:hAnsi="David"/>
          <w:sz w:val="24"/>
          <w:rtl/>
        </w:rPr>
        <w:t xml:space="preserve"> </w:t>
      </w:r>
      <w:r w:rsidRPr="001B4E64">
        <w:rPr>
          <w:rFonts w:ascii="David" w:hAnsi="David" w:hint="eastAsia"/>
          <w:sz w:val="24"/>
          <w:rtl/>
        </w:rPr>
        <w:t>שיקול</w:t>
      </w:r>
      <w:r w:rsidRPr="001B4E64">
        <w:rPr>
          <w:rFonts w:ascii="David" w:hAnsi="David"/>
          <w:sz w:val="24"/>
          <w:rtl/>
        </w:rPr>
        <w:t xml:space="preserve"> </w:t>
      </w:r>
      <w:r w:rsidRPr="001B4E64">
        <w:rPr>
          <w:rFonts w:ascii="David" w:hAnsi="David" w:hint="eastAsia"/>
          <w:sz w:val="24"/>
          <w:rtl/>
        </w:rPr>
        <w:t>דעתו</w:t>
      </w:r>
      <w:r w:rsidRPr="001B4E64">
        <w:rPr>
          <w:rFonts w:ascii="David" w:hAnsi="David"/>
          <w:sz w:val="24"/>
          <w:rtl/>
        </w:rPr>
        <w:t xml:space="preserve"> </w:t>
      </w:r>
      <w:r w:rsidRPr="001B4E64">
        <w:rPr>
          <w:rFonts w:ascii="David" w:hAnsi="David" w:hint="eastAsia"/>
          <w:sz w:val="24"/>
          <w:rtl/>
        </w:rPr>
        <w:t>הבלעדי</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נציגו</w:t>
      </w:r>
      <w:r w:rsidRPr="001B4E64">
        <w:rPr>
          <w:rFonts w:ascii="David" w:hAnsi="David"/>
          <w:sz w:val="24"/>
          <w:rtl/>
        </w:rPr>
        <w:t>.</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יהא</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לקבל</w:t>
      </w:r>
      <w:r w:rsidRPr="001B4E64">
        <w:rPr>
          <w:rFonts w:ascii="David" w:hAnsi="David"/>
          <w:sz w:val="24"/>
          <w:rtl/>
        </w:rPr>
        <w:t xml:space="preserve">, </w:t>
      </w:r>
      <w:r w:rsidRPr="001B4E64">
        <w:rPr>
          <w:rFonts w:ascii="David" w:hAnsi="David" w:hint="eastAsia"/>
          <w:sz w:val="24"/>
          <w:rtl/>
        </w:rPr>
        <w:t>עפ</w:t>
      </w:r>
      <w:r w:rsidRPr="001B4E64">
        <w:rPr>
          <w:rFonts w:ascii="David" w:hAnsi="David"/>
          <w:sz w:val="24"/>
          <w:rtl/>
        </w:rPr>
        <w:t>"</w:t>
      </w:r>
      <w:r w:rsidRPr="001B4E64">
        <w:rPr>
          <w:rFonts w:ascii="David" w:hAnsi="David" w:hint="eastAsia"/>
          <w:sz w:val="24"/>
          <w:rtl/>
        </w:rPr>
        <w:t>י</w:t>
      </w:r>
      <w:r w:rsidRPr="001B4E64">
        <w:rPr>
          <w:rFonts w:ascii="David" w:hAnsi="David"/>
          <w:sz w:val="24"/>
          <w:rtl/>
        </w:rPr>
        <w:t xml:space="preserve"> </w:t>
      </w:r>
      <w:r w:rsidRPr="001B4E64">
        <w:rPr>
          <w:rFonts w:ascii="David" w:hAnsi="David" w:hint="eastAsia"/>
          <w:sz w:val="24"/>
          <w:rtl/>
        </w:rPr>
        <w:t>דרישה</w:t>
      </w:r>
      <w:r w:rsidRPr="001B4E64">
        <w:rPr>
          <w:rFonts w:ascii="David" w:hAnsi="David"/>
          <w:sz w:val="24"/>
          <w:rtl/>
        </w:rPr>
        <w:t xml:space="preserve">, </w:t>
      </w:r>
      <w:r w:rsidRPr="001B4E64">
        <w:rPr>
          <w:rFonts w:ascii="David" w:hAnsi="David" w:hint="eastAsia"/>
          <w:sz w:val="24"/>
          <w:rtl/>
        </w:rPr>
        <w:t>גישה</w:t>
      </w:r>
      <w:r w:rsidRPr="001B4E64">
        <w:rPr>
          <w:rFonts w:ascii="David" w:hAnsi="David"/>
          <w:sz w:val="24"/>
          <w:rtl/>
        </w:rPr>
        <w:t xml:space="preserve"> </w:t>
      </w:r>
      <w:r w:rsidRPr="001B4E64">
        <w:rPr>
          <w:rFonts w:ascii="David" w:hAnsi="David" w:hint="eastAsia"/>
          <w:sz w:val="24"/>
          <w:rtl/>
        </w:rPr>
        <w:t>למערכת</w:t>
      </w:r>
      <w:r w:rsidRPr="001B4E64">
        <w:rPr>
          <w:rFonts w:ascii="David" w:hAnsi="David"/>
          <w:sz w:val="24"/>
          <w:rtl/>
        </w:rPr>
        <w:t xml:space="preserve"> </w:t>
      </w:r>
      <w:r w:rsidRPr="001B4E64">
        <w:rPr>
          <w:rFonts w:ascii="David" w:hAnsi="David" w:hint="eastAsia"/>
          <w:sz w:val="24"/>
          <w:rtl/>
        </w:rPr>
        <w:t>הממוחשבת</w:t>
      </w:r>
      <w:r w:rsidRPr="001B4E64">
        <w:rPr>
          <w:rFonts w:ascii="David" w:hAnsi="David"/>
          <w:sz w:val="24"/>
          <w:rtl/>
        </w:rPr>
        <w:t xml:space="preserve">, </w:t>
      </w:r>
      <w:r w:rsidRPr="001B4E64">
        <w:rPr>
          <w:rFonts w:ascii="David" w:hAnsi="David" w:hint="eastAsia"/>
          <w:sz w:val="24"/>
          <w:rtl/>
        </w:rPr>
        <w:t>למאגר</w:t>
      </w:r>
      <w:r w:rsidRPr="001B4E64">
        <w:rPr>
          <w:rFonts w:ascii="David" w:hAnsi="David"/>
          <w:sz w:val="24"/>
          <w:rtl/>
        </w:rPr>
        <w:t xml:space="preserve"> </w:t>
      </w:r>
      <w:r w:rsidRPr="001B4E64">
        <w:rPr>
          <w:rFonts w:ascii="David" w:hAnsi="David" w:hint="eastAsia"/>
          <w:sz w:val="24"/>
          <w:rtl/>
        </w:rPr>
        <w:t>המידע</w:t>
      </w:r>
      <w:r w:rsidRPr="001B4E64">
        <w:rPr>
          <w:rFonts w:ascii="David" w:hAnsi="David"/>
          <w:sz w:val="24"/>
          <w:rtl/>
        </w:rPr>
        <w:t xml:space="preserve"> </w:t>
      </w:r>
      <w:r w:rsidRPr="001B4E64">
        <w:rPr>
          <w:rFonts w:ascii="David" w:hAnsi="David" w:hint="eastAsia"/>
          <w:sz w:val="24"/>
          <w:rtl/>
        </w:rPr>
        <w:t>ולארכיב</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בפיקוח</w:t>
      </w:r>
      <w:r w:rsidRPr="001B4E64">
        <w:rPr>
          <w:rFonts w:ascii="David" w:hAnsi="David"/>
          <w:sz w:val="24"/>
          <w:rtl/>
        </w:rPr>
        <w:t xml:space="preserve"> </w:t>
      </w:r>
      <w:r w:rsidRPr="001B4E64">
        <w:rPr>
          <w:rFonts w:ascii="David" w:hAnsi="David" w:hint="eastAsia"/>
          <w:sz w:val="24"/>
          <w:rtl/>
        </w:rPr>
        <w:t>מטעם</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לשחרר</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מהתחייבויותיו</w:t>
      </w:r>
      <w:r w:rsidRPr="001B4E64">
        <w:rPr>
          <w:rFonts w:ascii="David" w:hAnsi="David"/>
          <w:sz w:val="24"/>
          <w:rtl/>
        </w:rPr>
        <w:t xml:space="preserve"> </w:t>
      </w:r>
      <w:r w:rsidRPr="001B4E64">
        <w:rPr>
          <w:rFonts w:ascii="David" w:hAnsi="David" w:hint="eastAsia"/>
          <w:sz w:val="24"/>
          <w:rtl/>
        </w:rPr>
        <w:t>ואחריותו</w:t>
      </w:r>
      <w:r w:rsidRPr="001B4E64">
        <w:rPr>
          <w:rFonts w:ascii="David" w:hAnsi="David"/>
          <w:sz w:val="24"/>
          <w:rtl/>
        </w:rPr>
        <w:t xml:space="preserve"> </w:t>
      </w:r>
      <w:r w:rsidRPr="001B4E64">
        <w:rPr>
          <w:rFonts w:ascii="David" w:hAnsi="David" w:hint="eastAsia"/>
          <w:sz w:val="24"/>
          <w:rtl/>
        </w:rPr>
        <w:t>כלפי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למילוי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תנאי</w:t>
      </w:r>
      <w:r w:rsidRPr="001B4E64">
        <w:rPr>
          <w:rFonts w:ascii="David" w:hAnsi="David"/>
          <w:sz w:val="24"/>
          <w:rtl/>
        </w:rPr>
        <w:t xml:space="preserve"> </w:t>
      </w:r>
      <w:r w:rsidRPr="001B4E64">
        <w:rPr>
          <w:rFonts w:ascii="David" w:hAnsi="David" w:hint="eastAsia"/>
          <w:sz w:val="24"/>
          <w:rtl/>
        </w:rPr>
        <w:t>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C77EEF"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lastRenderedPageBreak/>
        <w:t>מוסכם</w:t>
      </w:r>
      <w:r w:rsidRPr="001B4E64">
        <w:rPr>
          <w:rFonts w:ascii="David" w:hAnsi="David"/>
          <w:sz w:val="24"/>
          <w:rtl/>
        </w:rPr>
        <w:t xml:space="preserve"> </w:t>
      </w:r>
      <w:r w:rsidRPr="001B4E64">
        <w:rPr>
          <w:rFonts w:ascii="David" w:hAnsi="David" w:hint="eastAsia"/>
          <w:sz w:val="24"/>
          <w:rtl/>
        </w:rPr>
        <w:t>ומוצהר</w:t>
      </w:r>
      <w:r w:rsidRPr="001B4E64">
        <w:rPr>
          <w:rFonts w:ascii="David" w:hAnsi="David"/>
          <w:sz w:val="24"/>
          <w:rtl/>
        </w:rPr>
        <w:t xml:space="preserve"> </w:t>
      </w:r>
      <w:r w:rsidRPr="001B4E64">
        <w:rPr>
          <w:rFonts w:ascii="David" w:hAnsi="David" w:hint="eastAsia"/>
          <w:sz w:val="24"/>
          <w:rtl/>
        </w:rPr>
        <w:t>בזה</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זכות</w:t>
      </w:r>
      <w:r w:rsidRPr="001B4E64">
        <w:rPr>
          <w:rFonts w:ascii="David" w:hAnsi="David"/>
          <w:sz w:val="24"/>
          <w:rtl/>
        </w:rPr>
        <w:t xml:space="preserve"> </w:t>
      </w:r>
      <w:r w:rsidRPr="001B4E64">
        <w:rPr>
          <w:rFonts w:ascii="David" w:hAnsi="David" w:hint="eastAsia"/>
          <w:sz w:val="24"/>
          <w:rtl/>
        </w:rPr>
        <w:t>הניתנת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לפקח</w:t>
      </w:r>
      <w:r w:rsidRPr="001B4E64">
        <w:rPr>
          <w:rFonts w:ascii="David" w:hAnsi="David"/>
          <w:sz w:val="24"/>
          <w:rtl/>
        </w:rPr>
        <w:t xml:space="preserve">, </w:t>
      </w:r>
      <w:r w:rsidRPr="001B4E64">
        <w:rPr>
          <w:rFonts w:ascii="David" w:hAnsi="David" w:hint="eastAsia"/>
          <w:sz w:val="24"/>
          <w:rtl/>
        </w:rPr>
        <w:t>להדריך</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להורות</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הנם</w:t>
      </w:r>
      <w:r w:rsidRPr="001B4E64">
        <w:rPr>
          <w:rFonts w:ascii="David" w:hAnsi="David"/>
          <w:sz w:val="24"/>
          <w:rtl/>
        </w:rPr>
        <w:t xml:space="preserve"> </w:t>
      </w:r>
      <w:r w:rsidRPr="001B4E64">
        <w:rPr>
          <w:rFonts w:ascii="David" w:hAnsi="David" w:hint="eastAsia"/>
          <w:sz w:val="24"/>
          <w:rtl/>
        </w:rPr>
        <w:t>אמצעי</w:t>
      </w:r>
      <w:r w:rsidRPr="001B4E64">
        <w:rPr>
          <w:rFonts w:ascii="David" w:hAnsi="David"/>
          <w:sz w:val="24"/>
          <w:rtl/>
        </w:rPr>
        <w:t xml:space="preserve"> </w:t>
      </w:r>
      <w:r w:rsidRPr="001B4E64">
        <w:rPr>
          <w:rFonts w:ascii="David" w:hAnsi="David" w:hint="eastAsia"/>
          <w:sz w:val="24"/>
          <w:rtl/>
        </w:rPr>
        <w:t>להבטיח</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במלואו</w:t>
      </w:r>
      <w:r w:rsidRPr="001B4E64">
        <w:rPr>
          <w:rFonts w:ascii="David" w:hAnsi="David"/>
          <w:sz w:val="24"/>
          <w:rtl/>
        </w:rPr>
        <w:t>.</w:t>
      </w:r>
    </w:p>
    <w:p w:rsidR="00CE4E15" w:rsidRDefault="00CE4E15" w:rsidP="002501F9">
      <w:pPr>
        <w:pStyle w:val="a"/>
        <w:numPr>
          <w:ilvl w:val="0"/>
          <w:numId w:val="0"/>
        </w:numPr>
        <w:spacing w:after="0" w:line="360" w:lineRule="atLeast"/>
        <w:ind w:left="360"/>
        <w:contextualSpacing w:val="0"/>
        <w:jc w:val="both"/>
        <w:outlineLvl w:val="9"/>
        <w:rPr>
          <w:rFonts w:ascii="David" w:hAnsi="David"/>
          <w:rtl/>
        </w:rPr>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התמורה</w:t>
      </w:r>
      <w:r w:rsidRPr="001B4E64">
        <w:rPr>
          <w:rFonts w:ascii="David" w:hAnsi="David"/>
          <w:rtl/>
        </w:rPr>
        <w:t xml:space="preserve"> </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לזוכה</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w:t>
      </w:r>
      <w:r w:rsidRPr="001B4E64">
        <w:rPr>
          <w:rFonts w:ascii="David" w:hAnsi="David"/>
          <w:sz w:val="24"/>
          <w:rtl/>
        </w:rPr>
        <w:t xml:space="preserve"> </w:t>
      </w:r>
      <w:r w:rsidRPr="001B4E64">
        <w:rPr>
          <w:rFonts w:ascii="David" w:hAnsi="David" w:hint="eastAsia"/>
          <w:sz w:val="24"/>
          <w:rtl/>
        </w:rPr>
        <w:t>כמפורט</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 xml:space="preserve">, </w:t>
      </w:r>
      <w:r w:rsidRPr="001B4E64">
        <w:rPr>
          <w:rFonts w:ascii="David" w:hAnsi="David" w:hint="eastAsia"/>
          <w:sz w:val="24"/>
          <w:rtl/>
        </w:rPr>
        <w:t>תינתן</w:t>
      </w:r>
      <w:r w:rsidRPr="001B4E64">
        <w:rPr>
          <w:rFonts w:ascii="David" w:hAnsi="David"/>
          <w:sz w:val="24"/>
          <w:rtl/>
        </w:rPr>
        <w:t xml:space="preserve"> </w:t>
      </w:r>
      <w:r w:rsidRPr="001B4E64">
        <w:rPr>
          <w:rFonts w:ascii="David" w:hAnsi="David" w:hint="eastAsia"/>
          <w:sz w:val="24"/>
          <w:rtl/>
        </w:rPr>
        <w:t>בכפוף</w:t>
      </w:r>
      <w:r w:rsidRPr="001B4E64">
        <w:rPr>
          <w:rFonts w:ascii="David" w:hAnsi="David"/>
          <w:sz w:val="24"/>
          <w:rtl/>
        </w:rPr>
        <w:t xml:space="preserve"> </w:t>
      </w:r>
      <w:r w:rsidRPr="001B4E64">
        <w:rPr>
          <w:rFonts w:ascii="David" w:hAnsi="David" w:hint="eastAsia"/>
          <w:sz w:val="24"/>
          <w:rtl/>
        </w:rPr>
        <w:t>לחתימת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proofErr w:type="spellStart"/>
      <w:r w:rsidRPr="001B4E64">
        <w:rPr>
          <w:rFonts w:ascii="David" w:hAnsi="David" w:hint="eastAsia"/>
          <w:sz w:val="24"/>
          <w:rtl/>
        </w:rPr>
        <w:t>מורשי</w:t>
      </w:r>
      <w:proofErr w:type="spellEnd"/>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ובכפוף</w:t>
      </w:r>
      <w:r w:rsidRPr="001B4E64">
        <w:rPr>
          <w:rFonts w:ascii="David" w:hAnsi="David"/>
          <w:sz w:val="24"/>
          <w:rtl/>
        </w:rPr>
        <w:t xml:space="preserve"> </w:t>
      </w:r>
      <w:r w:rsidRPr="001B4E64">
        <w:rPr>
          <w:rFonts w:ascii="David" w:hAnsi="David" w:hint="eastAsia"/>
          <w:sz w:val="24"/>
          <w:rtl/>
        </w:rPr>
        <w:t>לקבלת</w:t>
      </w:r>
      <w:r w:rsidRPr="001B4E64">
        <w:rPr>
          <w:rFonts w:ascii="David" w:hAnsi="David"/>
          <w:sz w:val="24"/>
          <w:rtl/>
        </w:rPr>
        <w:t xml:space="preserve"> </w:t>
      </w:r>
      <w:r w:rsidRPr="001B4E64">
        <w:rPr>
          <w:rFonts w:ascii="David" w:hAnsi="David" w:hint="eastAsia"/>
          <w:sz w:val="24"/>
          <w:rtl/>
        </w:rPr>
        <w:t>הזמנת</w:t>
      </w:r>
      <w:r w:rsidRPr="001B4E64">
        <w:rPr>
          <w:rFonts w:ascii="David" w:hAnsi="David"/>
          <w:sz w:val="24"/>
          <w:rtl/>
        </w:rPr>
        <w:t xml:space="preserve"> </w:t>
      </w:r>
      <w:r w:rsidRPr="001B4E64">
        <w:rPr>
          <w:rFonts w:ascii="David" w:hAnsi="David" w:hint="eastAsia"/>
          <w:sz w:val="24"/>
          <w:rtl/>
        </w:rPr>
        <w:t>עבודה</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טרם</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w:t>
      </w:r>
      <w:r w:rsidRPr="001B4E64">
        <w:rPr>
          <w:rFonts w:ascii="David" w:hAnsi="David"/>
          <w:sz w:val="24"/>
          <w:rtl/>
        </w:rPr>
        <w:t xml:space="preserve">, </w:t>
      </w:r>
      <w:r w:rsidRPr="001B4E64">
        <w:rPr>
          <w:rFonts w:ascii="David" w:hAnsi="David" w:hint="eastAsia"/>
          <w:sz w:val="24"/>
          <w:rtl/>
        </w:rPr>
        <w:t>חתומה</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proofErr w:type="spellStart"/>
      <w:r w:rsidRPr="001B4E64">
        <w:rPr>
          <w:rFonts w:ascii="David" w:hAnsi="David" w:hint="eastAsia"/>
          <w:sz w:val="24"/>
          <w:rtl/>
        </w:rPr>
        <w:t>מורשי</w:t>
      </w:r>
      <w:proofErr w:type="spellEnd"/>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בהם</w:t>
      </w:r>
      <w:r w:rsidRPr="001B4E64">
        <w:rPr>
          <w:rFonts w:ascii="David" w:hAnsi="David"/>
          <w:sz w:val="24"/>
          <w:rtl/>
        </w:rPr>
        <w:t xml:space="preserve"> </w:t>
      </w:r>
      <w:r w:rsidRPr="001B4E64">
        <w:rPr>
          <w:rFonts w:ascii="David" w:hAnsi="David" w:hint="eastAsia"/>
          <w:sz w:val="24"/>
          <w:rtl/>
        </w:rPr>
        <w:t>אחד</w:t>
      </w:r>
      <w:r w:rsidRPr="001B4E64">
        <w:rPr>
          <w:rFonts w:ascii="David" w:hAnsi="David"/>
          <w:sz w:val="24"/>
          <w:rtl/>
        </w:rPr>
        <w:t xml:space="preserve"> </w:t>
      </w:r>
      <w:r w:rsidRPr="001B4E64">
        <w:rPr>
          <w:rFonts w:ascii="David" w:hAnsi="David" w:hint="eastAsia"/>
          <w:sz w:val="24"/>
          <w:rtl/>
        </w:rPr>
        <w:t>מבין</w:t>
      </w:r>
      <w:r w:rsidRPr="001B4E64">
        <w:rPr>
          <w:rFonts w:ascii="David" w:hAnsi="David"/>
          <w:sz w:val="24"/>
          <w:rtl/>
        </w:rPr>
        <w:t xml:space="preserve"> </w:t>
      </w:r>
      <w:r w:rsidRPr="001B4E64">
        <w:rPr>
          <w:rFonts w:ascii="David" w:hAnsi="David" w:hint="eastAsia"/>
          <w:sz w:val="24"/>
          <w:rtl/>
        </w:rPr>
        <w:t>בעלי</w:t>
      </w:r>
      <w:r w:rsidRPr="001B4E64">
        <w:rPr>
          <w:rFonts w:ascii="David" w:hAnsi="David"/>
          <w:sz w:val="24"/>
          <w:rtl/>
        </w:rPr>
        <w:t xml:space="preserve"> </w:t>
      </w:r>
      <w:r w:rsidRPr="001B4E64">
        <w:rPr>
          <w:rFonts w:ascii="David" w:hAnsi="David" w:hint="eastAsia"/>
          <w:sz w:val="24"/>
          <w:rtl/>
        </w:rPr>
        <w:t>התפקידים</w:t>
      </w:r>
      <w:r w:rsidRPr="001B4E64">
        <w:rPr>
          <w:rFonts w:ascii="David" w:hAnsi="David"/>
          <w:sz w:val="24"/>
          <w:rtl/>
        </w:rPr>
        <w:t xml:space="preserve"> </w:t>
      </w:r>
      <w:r w:rsidRPr="001B4E64">
        <w:rPr>
          <w:rFonts w:ascii="David" w:hAnsi="David" w:hint="eastAsia"/>
          <w:sz w:val="24"/>
          <w:rtl/>
        </w:rPr>
        <w:t>הבאים</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סגן</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במשרד</w:t>
      </w:r>
      <w:r w:rsidRPr="001B4E64">
        <w:rPr>
          <w:rFonts w:ascii="David" w:hAnsi="David"/>
          <w:sz w:val="24"/>
          <w:rtl/>
        </w:rPr>
        <w:t>.</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תעלה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הסכום</w:t>
      </w:r>
      <w:r w:rsidRPr="001B4E64">
        <w:rPr>
          <w:rFonts w:ascii="David" w:hAnsi="David"/>
          <w:sz w:val="24"/>
          <w:rtl/>
        </w:rPr>
        <w:t xml:space="preserve"> </w:t>
      </w:r>
      <w:r w:rsidRPr="001B4E64">
        <w:rPr>
          <w:rFonts w:ascii="David" w:hAnsi="David" w:hint="eastAsia"/>
          <w:sz w:val="24"/>
          <w:rtl/>
        </w:rPr>
        <w:t>הנקוב</w:t>
      </w:r>
      <w:r w:rsidRPr="001B4E64">
        <w:rPr>
          <w:rFonts w:ascii="David" w:hAnsi="David"/>
          <w:sz w:val="24"/>
          <w:rtl/>
        </w:rPr>
        <w:t xml:space="preserve"> </w:t>
      </w:r>
      <w:r w:rsidRPr="001B4E64">
        <w:rPr>
          <w:rFonts w:ascii="David" w:hAnsi="David" w:hint="eastAsia"/>
          <w:sz w:val="24"/>
          <w:rtl/>
        </w:rPr>
        <w:t>בהזמנה</w:t>
      </w:r>
      <w:r w:rsidRPr="001B4E64">
        <w:rPr>
          <w:rFonts w:ascii="David" w:hAnsi="David"/>
          <w:sz w:val="24"/>
          <w:rtl/>
        </w:rPr>
        <w:t xml:space="preserve"> </w:t>
      </w:r>
      <w:r w:rsidRPr="001B4E64">
        <w:rPr>
          <w:rFonts w:ascii="David" w:hAnsi="David" w:hint="eastAsia"/>
          <w:sz w:val="24"/>
          <w:rtl/>
        </w:rPr>
        <w:t>ובכפוף</w:t>
      </w:r>
      <w:r w:rsidRPr="001B4E64">
        <w:rPr>
          <w:rFonts w:ascii="David" w:hAnsi="David"/>
          <w:sz w:val="24"/>
          <w:rtl/>
        </w:rPr>
        <w:t xml:space="preserve"> </w:t>
      </w:r>
      <w:r w:rsidRPr="001B4E64">
        <w:rPr>
          <w:rFonts w:ascii="David" w:hAnsi="David" w:hint="eastAsia"/>
          <w:sz w:val="24"/>
          <w:rtl/>
        </w:rPr>
        <w:t>לקבלת</w:t>
      </w:r>
      <w:r w:rsidRPr="001B4E64">
        <w:rPr>
          <w:rFonts w:ascii="David" w:hAnsi="David"/>
          <w:sz w:val="24"/>
          <w:rtl/>
        </w:rPr>
        <w:t xml:space="preserve"> </w:t>
      </w:r>
      <w:r w:rsidRPr="001B4E64">
        <w:rPr>
          <w:rFonts w:ascii="David" w:hAnsi="David" w:hint="eastAsia"/>
          <w:sz w:val="24"/>
          <w:rtl/>
        </w:rPr>
        <w:t>מלוא</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המבוקשים</w:t>
      </w:r>
      <w:r w:rsidRPr="001B4E64">
        <w:rPr>
          <w:rFonts w:ascii="David" w:hAnsi="David"/>
          <w:sz w:val="24"/>
          <w:rtl/>
        </w:rPr>
        <w:t xml:space="preserve"> </w:t>
      </w:r>
      <w:r w:rsidRPr="001B4E64">
        <w:rPr>
          <w:rFonts w:ascii="David" w:hAnsi="David" w:hint="eastAsia"/>
          <w:sz w:val="24"/>
          <w:rtl/>
        </w:rPr>
        <w:t>לשביעות</w:t>
      </w:r>
      <w:r w:rsidRPr="001B4E64">
        <w:rPr>
          <w:rFonts w:ascii="David" w:hAnsi="David"/>
          <w:sz w:val="24"/>
          <w:rtl/>
        </w:rPr>
        <w:t xml:space="preserve"> </w:t>
      </w:r>
      <w:r w:rsidRPr="001B4E64">
        <w:rPr>
          <w:rFonts w:ascii="David" w:hAnsi="David" w:hint="eastAsia"/>
          <w:sz w:val="24"/>
          <w:rtl/>
        </w:rPr>
        <w:t>רצון</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p>
    <w:p w:rsidR="000073BB"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שישלם</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אספקת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תהיה</w:t>
      </w:r>
      <w:r w:rsidR="000073BB">
        <w:rPr>
          <w:rFonts w:ascii="David" w:hAnsi="David" w:hint="cs"/>
          <w:sz w:val="24"/>
          <w:rtl/>
        </w:rPr>
        <w:t xml:space="preserve"> כדלקמן:</w:t>
      </w:r>
    </w:p>
    <w:p w:rsidR="000073BB" w:rsidRPr="001B4E64" w:rsidRDefault="000073BB" w:rsidP="006D4620">
      <w:pPr>
        <w:pStyle w:val="a8"/>
        <w:numPr>
          <w:ilvl w:val="2"/>
          <w:numId w:val="11"/>
        </w:numPr>
        <w:tabs>
          <w:tab w:val="left" w:pos="935"/>
        </w:tabs>
        <w:spacing w:after="0" w:line="360" w:lineRule="atLeast"/>
        <w:ind w:left="1360" w:hanging="640"/>
        <w:contextualSpacing w:val="0"/>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ישלם</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התחייבויותיו</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חוזה</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הסכומים</w:t>
      </w:r>
      <w:r w:rsidRPr="001B4E64">
        <w:rPr>
          <w:rFonts w:ascii="David" w:hAnsi="David"/>
          <w:sz w:val="24"/>
          <w:rtl/>
        </w:rPr>
        <w:t xml:space="preserve"> </w:t>
      </w:r>
      <w:r w:rsidRPr="001B4E64">
        <w:rPr>
          <w:rFonts w:ascii="David" w:hAnsi="David" w:hint="eastAsia"/>
          <w:sz w:val="24"/>
          <w:rtl/>
        </w:rPr>
        <w:t>הבאים</w:t>
      </w:r>
      <w:r w:rsidRPr="001B4E64">
        <w:rPr>
          <w:rFonts w:ascii="David" w:hAnsi="David"/>
          <w:sz w:val="24"/>
          <w:rtl/>
        </w:rPr>
        <w:t>:</w:t>
      </w:r>
    </w:p>
    <w:p w:rsidR="002F3173" w:rsidRDefault="002F3173" w:rsidP="006D4620">
      <w:pPr>
        <w:pStyle w:val="a8"/>
        <w:numPr>
          <w:ilvl w:val="3"/>
          <w:numId w:val="11"/>
        </w:numPr>
        <w:tabs>
          <w:tab w:val="left" w:pos="935"/>
        </w:tabs>
        <w:spacing w:after="0" w:line="360" w:lineRule="atLeast"/>
        <w:ind w:left="1927" w:hanging="847"/>
        <w:contextualSpacing w:val="0"/>
        <w:jc w:val="both"/>
        <w:rPr>
          <w:rFonts w:ascii="David" w:hAnsi="David"/>
          <w:sz w:val="24"/>
        </w:rPr>
      </w:pPr>
      <w:r w:rsidRPr="00F6104C">
        <w:rPr>
          <w:rFonts w:ascii="David" w:hAnsi="David" w:hint="cs"/>
          <w:sz w:val="24"/>
          <w:rtl/>
        </w:rPr>
        <w:t xml:space="preserve">הובלה חד פעמית של המלאי הקיים למחסני הספק </w:t>
      </w:r>
      <w:r w:rsidRPr="001B4E64">
        <w:rPr>
          <w:rFonts w:ascii="David" w:hAnsi="David"/>
          <w:sz w:val="24"/>
          <w:rtl/>
        </w:rPr>
        <w:t xml:space="preserve">- ___________ ₪ </w:t>
      </w:r>
      <w:r w:rsidR="009355C3">
        <w:rPr>
          <w:rFonts w:ascii="David" w:hAnsi="David" w:hint="cs"/>
          <w:sz w:val="24"/>
          <w:rtl/>
        </w:rPr>
        <w:t xml:space="preserve">לפני </w:t>
      </w:r>
      <w:r w:rsidRPr="001B4E64">
        <w:rPr>
          <w:rFonts w:ascii="David" w:hAnsi="David"/>
          <w:sz w:val="24"/>
          <w:rtl/>
        </w:rPr>
        <w:t xml:space="preserve"> מע"</w:t>
      </w:r>
      <w:r w:rsidRPr="001B4E64">
        <w:rPr>
          <w:rFonts w:ascii="David" w:hAnsi="David" w:hint="eastAsia"/>
          <w:sz w:val="24"/>
          <w:rtl/>
        </w:rPr>
        <w:t>מ</w:t>
      </w:r>
      <w:r w:rsidRPr="001B4E64">
        <w:rPr>
          <w:rFonts w:ascii="David" w:hAnsi="David"/>
          <w:sz w:val="24"/>
          <w:rtl/>
        </w:rPr>
        <w:t>.</w:t>
      </w:r>
    </w:p>
    <w:p w:rsidR="000073BB" w:rsidRPr="001B4E64" w:rsidRDefault="000073BB" w:rsidP="006D4620">
      <w:pPr>
        <w:pStyle w:val="a8"/>
        <w:numPr>
          <w:ilvl w:val="3"/>
          <w:numId w:val="11"/>
        </w:numPr>
        <w:tabs>
          <w:tab w:val="left" w:pos="935"/>
        </w:tabs>
        <w:spacing w:after="0" w:line="360" w:lineRule="atLeast"/>
        <w:ind w:left="1927" w:hanging="847"/>
        <w:contextualSpacing w:val="0"/>
        <w:jc w:val="both"/>
        <w:rPr>
          <w:rFonts w:ascii="David" w:hAnsi="David"/>
          <w:sz w:val="24"/>
        </w:rPr>
      </w:pPr>
      <w:r w:rsidRPr="001B4E64">
        <w:rPr>
          <w:rFonts w:ascii="David" w:hAnsi="David" w:hint="eastAsia"/>
          <w:sz w:val="24"/>
          <w:rtl/>
        </w:rPr>
        <w:t>מחיר</w:t>
      </w:r>
      <w:r w:rsidRPr="001B4E64">
        <w:rPr>
          <w:rFonts w:ascii="David" w:hAnsi="David"/>
          <w:sz w:val="24"/>
          <w:rtl/>
        </w:rPr>
        <w:t xml:space="preserve"> עבור ק"מ של הובלה של ה</w:t>
      </w:r>
      <w:r w:rsidR="004B0210">
        <w:rPr>
          <w:rFonts w:ascii="David" w:hAnsi="David" w:hint="cs"/>
          <w:sz w:val="24"/>
          <w:rtl/>
        </w:rPr>
        <w:t>צעצועים</w:t>
      </w:r>
      <w:r w:rsidRPr="001B4E64">
        <w:rPr>
          <w:rFonts w:ascii="David" w:hAnsi="David"/>
          <w:sz w:val="24"/>
          <w:rtl/>
        </w:rPr>
        <w:t xml:space="preserve"> - ___________ ₪ </w:t>
      </w:r>
      <w:r w:rsidR="009355C3">
        <w:rPr>
          <w:rFonts w:ascii="David" w:hAnsi="David" w:hint="cs"/>
          <w:sz w:val="24"/>
          <w:rtl/>
        </w:rPr>
        <w:t xml:space="preserve">לפני </w:t>
      </w:r>
      <w:r w:rsidRPr="001B4E64">
        <w:rPr>
          <w:rFonts w:ascii="David" w:hAnsi="David"/>
          <w:sz w:val="24"/>
          <w:rtl/>
        </w:rPr>
        <w:t xml:space="preserve"> מע"</w:t>
      </w:r>
      <w:r w:rsidRPr="001B4E64">
        <w:rPr>
          <w:rFonts w:ascii="David" w:hAnsi="David" w:hint="eastAsia"/>
          <w:sz w:val="24"/>
          <w:rtl/>
        </w:rPr>
        <w:t>מ</w:t>
      </w:r>
      <w:r w:rsidRPr="001B4E64">
        <w:rPr>
          <w:rFonts w:ascii="David" w:hAnsi="David"/>
          <w:sz w:val="24"/>
          <w:rtl/>
        </w:rPr>
        <w:t>.</w:t>
      </w:r>
    </w:p>
    <w:p w:rsidR="000073BB" w:rsidRPr="001B4E64" w:rsidRDefault="000073BB" w:rsidP="006D4620">
      <w:pPr>
        <w:pStyle w:val="a8"/>
        <w:numPr>
          <w:ilvl w:val="3"/>
          <w:numId w:val="11"/>
        </w:numPr>
        <w:tabs>
          <w:tab w:val="left" w:pos="935"/>
        </w:tabs>
        <w:spacing w:after="0" w:line="360" w:lineRule="atLeast"/>
        <w:ind w:left="1927" w:hanging="847"/>
        <w:contextualSpacing w:val="0"/>
        <w:jc w:val="both"/>
        <w:rPr>
          <w:rFonts w:ascii="David" w:hAnsi="David"/>
          <w:sz w:val="24"/>
        </w:rPr>
      </w:pPr>
      <w:r w:rsidRPr="001B4E64">
        <w:rPr>
          <w:rFonts w:ascii="David" w:hAnsi="David" w:hint="eastAsia"/>
          <w:sz w:val="24"/>
          <w:rtl/>
        </w:rPr>
        <w:t>מחיר</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חודש אחסנה - ___________ ₪ </w:t>
      </w:r>
      <w:r w:rsidR="009355C3">
        <w:rPr>
          <w:rFonts w:ascii="David" w:hAnsi="David" w:hint="cs"/>
          <w:sz w:val="24"/>
          <w:rtl/>
        </w:rPr>
        <w:t xml:space="preserve">לפני </w:t>
      </w:r>
      <w:r w:rsidRPr="001B4E64">
        <w:rPr>
          <w:rFonts w:ascii="David" w:hAnsi="David"/>
          <w:sz w:val="24"/>
          <w:rtl/>
        </w:rPr>
        <w:t xml:space="preserve"> מע"מ.</w:t>
      </w:r>
    </w:p>
    <w:p w:rsidR="000073BB" w:rsidRPr="001B4E64" w:rsidRDefault="000073BB" w:rsidP="006D4620">
      <w:pPr>
        <w:pStyle w:val="a8"/>
        <w:numPr>
          <w:ilvl w:val="3"/>
          <w:numId w:val="11"/>
        </w:numPr>
        <w:tabs>
          <w:tab w:val="left" w:pos="935"/>
        </w:tabs>
        <w:spacing w:after="0" w:line="360" w:lineRule="atLeast"/>
        <w:ind w:left="1927" w:hanging="847"/>
        <w:contextualSpacing w:val="0"/>
        <w:jc w:val="both"/>
        <w:rPr>
          <w:rFonts w:ascii="David" w:hAnsi="David"/>
          <w:sz w:val="24"/>
        </w:rPr>
      </w:pPr>
      <w:r w:rsidRPr="001B4E64">
        <w:rPr>
          <w:rFonts w:ascii="David" w:hAnsi="David" w:hint="eastAsia"/>
          <w:sz w:val="24"/>
          <w:rtl/>
        </w:rPr>
        <w:t>מחיר</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השמדה של טון </w:t>
      </w:r>
      <w:r w:rsidR="004B0210">
        <w:rPr>
          <w:rFonts w:ascii="David" w:hAnsi="David" w:hint="cs"/>
          <w:sz w:val="24"/>
          <w:rtl/>
        </w:rPr>
        <w:t>צעצועים נפיצים</w:t>
      </w:r>
      <w:r w:rsidRPr="001B4E64">
        <w:rPr>
          <w:rFonts w:ascii="David" w:hAnsi="David"/>
          <w:sz w:val="24"/>
          <w:rtl/>
        </w:rPr>
        <w:t xml:space="preserve"> - ___________ ₪ </w:t>
      </w:r>
      <w:r w:rsidR="009355C3">
        <w:rPr>
          <w:rFonts w:ascii="David" w:hAnsi="David" w:hint="cs"/>
          <w:sz w:val="24"/>
          <w:rtl/>
        </w:rPr>
        <w:t>לפני</w:t>
      </w:r>
      <w:r w:rsidRPr="001B4E64">
        <w:rPr>
          <w:rFonts w:ascii="David" w:hAnsi="David"/>
          <w:sz w:val="24"/>
          <w:rtl/>
        </w:rPr>
        <w:t xml:space="preserve"> מע"מ.</w:t>
      </w:r>
    </w:p>
    <w:p w:rsidR="000073BB" w:rsidRPr="001B4E64" w:rsidRDefault="000073BB" w:rsidP="006D4620">
      <w:pPr>
        <w:pStyle w:val="a8"/>
        <w:numPr>
          <w:ilvl w:val="3"/>
          <w:numId w:val="11"/>
        </w:numPr>
        <w:tabs>
          <w:tab w:val="left" w:pos="935"/>
        </w:tabs>
        <w:spacing w:after="0" w:line="360" w:lineRule="atLeast"/>
        <w:ind w:left="1927" w:hanging="847"/>
        <w:contextualSpacing w:val="0"/>
        <w:jc w:val="both"/>
        <w:rPr>
          <w:rFonts w:ascii="David" w:hAnsi="David"/>
          <w:sz w:val="24"/>
        </w:rPr>
      </w:pPr>
      <w:r w:rsidRPr="001B4E64">
        <w:rPr>
          <w:rFonts w:ascii="David" w:hAnsi="David" w:hint="eastAsia"/>
          <w:sz w:val="24"/>
          <w:rtl/>
        </w:rPr>
        <w:t>מחיר</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השמדה של טון </w:t>
      </w:r>
      <w:r w:rsidR="004B0210">
        <w:rPr>
          <w:rFonts w:ascii="David" w:hAnsi="David" w:hint="cs"/>
          <w:sz w:val="24"/>
          <w:rtl/>
        </w:rPr>
        <w:t>צעצועים</w:t>
      </w:r>
      <w:r w:rsidR="004B0210" w:rsidRPr="001B4E64">
        <w:rPr>
          <w:rFonts w:ascii="David" w:hAnsi="David"/>
          <w:sz w:val="24"/>
          <w:rtl/>
        </w:rPr>
        <w:t xml:space="preserve"> </w:t>
      </w:r>
      <w:r w:rsidRPr="001B4E64">
        <w:rPr>
          <w:rFonts w:ascii="David" w:hAnsi="David"/>
          <w:sz w:val="24"/>
          <w:rtl/>
        </w:rPr>
        <w:t>לא נפי</w:t>
      </w:r>
      <w:r w:rsidR="004B0210">
        <w:rPr>
          <w:rFonts w:ascii="David" w:hAnsi="David" w:hint="cs"/>
          <w:sz w:val="24"/>
          <w:rtl/>
        </w:rPr>
        <w:t>צים</w:t>
      </w:r>
      <w:r w:rsidRPr="001B4E64">
        <w:rPr>
          <w:rFonts w:ascii="David" w:hAnsi="David"/>
          <w:sz w:val="24"/>
          <w:rtl/>
        </w:rPr>
        <w:t xml:space="preserve"> - ___________ ₪ </w:t>
      </w:r>
      <w:r w:rsidR="009355C3">
        <w:rPr>
          <w:rFonts w:ascii="David" w:hAnsi="David" w:hint="cs"/>
          <w:sz w:val="24"/>
          <w:rtl/>
        </w:rPr>
        <w:t>לפני</w:t>
      </w:r>
      <w:r w:rsidRPr="001B4E64">
        <w:rPr>
          <w:rFonts w:ascii="David" w:hAnsi="David"/>
          <w:sz w:val="24"/>
          <w:rtl/>
        </w:rPr>
        <w:t xml:space="preserve"> מע"מ.</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ומוסכם</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דלעיל</w:t>
      </w:r>
      <w:r w:rsidRPr="001B4E64">
        <w:rPr>
          <w:rFonts w:ascii="David" w:hAnsi="David"/>
          <w:sz w:val="24"/>
          <w:rtl/>
        </w:rPr>
        <w:t xml:space="preserve"> </w:t>
      </w:r>
      <w:r w:rsidRPr="001B4E64">
        <w:rPr>
          <w:rFonts w:ascii="David" w:hAnsi="David" w:hint="eastAsia"/>
          <w:sz w:val="24"/>
          <w:rtl/>
        </w:rPr>
        <w:t>היא</w:t>
      </w:r>
      <w:r w:rsidRPr="001B4E64">
        <w:rPr>
          <w:rFonts w:ascii="David" w:hAnsi="David"/>
          <w:sz w:val="24"/>
          <w:rtl/>
        </w:rPr>
        <w:t xml:space="preserve"> </w:t>
      </w: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היחידה</w:t>
      </w:r>
      <w:r w:rsidRPr="001B4E64">
        <w:rPr>
          <w:rFonts w:ascii="David" w:hAnsi="David"/>
          <w:sz w:val="24"/>
          <w:rtl/>
        </w:rPr>
        <w:t xml:space="preserve"> </w:t>
      </w:r>
      <w:r w:rsidRPr="001B4E64">
        <w:rPr>
          <w:rFonts w:ascii="David" w:hAnsi="David" w:hint="eastAsia"/>
          <w:sz w:val="24"/>
          <w:rtl/>
        </w:rPr>
        <w:t>שתשולם</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אספקת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כמפורט</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שום</w:t>
      </w:r>
      <w:r w:rsidRPr="001B4E64">
        <w:rPr>
          <w:rFonts w:ascii="David" w:hAnsi="David"/>
          <w:sz w:val="24"/>
          <w:rtl/>
        </w:rPr>
        <w:t xml:space="preserve"> </w:t>
      </w:r>
      <w:r w:rsidRPr="001B4E64">
        <w:rPr>
          <w:rFonts w:ascii="David" w:hAnsi="David" w:hint="eastAsia"/>
          <w:sz w:val="24"/>
          <w:rtl/>
        </w:rPr>
        <w:t>תשלום</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נוסף</w:t>
      </w:r>
      <w:r w:rsidRPr="001B4E64">
        <w:rPr>
          <w:rFonts w:ascii="David" w:hAnsi="David"/>
          <w:sz w:val="24"/>
          <w:rtl/>
        </w:rPr>
        <w:t xml:space="preserve"> </w:t>
      </w:r>
      <w:r w:rsidRPr="001B4E64">
        <w:rPr>
          <w:rFonts w:ascii="David" w:hAnsi="David" w:hint="eastAsia"/>
          <w:sz w:val="24"/>
          <w:rtl/>
        </w:rPr>
        <w:t>פרט</w:t>
      </w:r>
      <w:r w:rsidRPr="001B4E64">
        <w:rPr>
          <w:rFonts w:ascii="David" w:hAnsi="David"/>
          <w:sz w:val="24"/>
          <w:rtl/>
        </w:rPr>
        <w:t xml:space="preserve"> </w:t>
      </w:r>
      <w:r w:rsidRPr="001B4E64">
        <w:rPr>
          <w:rFonts w:ascii="David" w:hAnsi="David" w:hint="eastAsia"/>
          <w:sz w:val="24"/>
          <w:rtl/>
        </w:rPr>
        <w:t>לתמורה</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ישולמו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אחריה</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ישיר</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עקיף</w:t>
      </w:r>
      <w:r w:rsidRPr="001B4E64">
        <w:rPr>
          <w:rFonts w:ascii="David" w:hAnsi="David"/>
          <w:sz w:val="24"/>
          <w:rtl/>
        </w:rPr>
        <w:t xml:space="preserve"> </w:t>
      </w:r>
      <w:r w:rsidRPr="001B4E64">
        <w:rPr>
          <w:rFonts w:ascii="David" w:hAnsi="David" w:hint="eastAsia"/>
          <w:sz w:val="24"/>
          <w:rtl/>
        </w:rPr>
        <w:t>למתן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לאדם</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w:t>
      </w:r>
    </w:p>
    <w:p w:rsidR="00C77EEF"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לשאת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חשבונו</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התשלומים</w:t>
      </w:r>
      <w:r w:rsidRPr="001B4E64">
        <w:rPr>
          <w:rFonts w:ascii="David" w:hAnsi="David"/>
          <w:sz w:val="24"/>
          <w:rtl/>
        </w:rPr>
        <w:t xml:space="preserve"> </w:t>
      </w:r>
      <w:r w:rsidRPr="001B4E64">
        <w:rPr>
          <w:rFonts w:ascii="David" w:hAnsi="David" w:hint="eastAsia"/>
          <w:sz w:val="24"/>
          <w:rtl/>
        </w:rPr>
        <w:t>החלים</w:t>
      </w:r>
      <w:r w:rsidRPr="001B4E64">
        <w:rPr>
          <w:rFonts w:ascii="David" w:hAnsi="David"/>
          <w:sz w:val="24"/>
          <w:rtl/>
        </w:rPr>
        <w:t xml:space="preserve"> </w:t>
      </w:r>
      <w:r w:rsidRPr="001B4E64">
        <w:rPr>
          <w:rFonts w:ascii="David" w:hAnsi="David" w:hint="eastAsia"/>
          <w:sz w:val="24"/>
          <w:rtl/>
        </w:rPr>
        <w:t>עליו</w:t>
      </w:r>
      <w:r w:rsidRPr="001B4E64">
        <w:rPr>
          <w:rFonts w:ascii="David" w:hAnsi="David"/>
          <w:sz w:val="24"/>
          <w:rtl/>
        </w:rPr>
        <w:t xml:space="preserve"> </w:t>
      </w:r>
      <w:r w:rsidRPr="001B4E64">
        <w:rPr>
          <w:rFonts w:ascii="David" w:hAnsi="David" w:hint="eastAsia"/>
          <w:sz w:val="24"/>
          <w:rtl/>
        </w:rPr>
        <w:t>מכוח</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תשלומים</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העסקת</w:t>
      </w:r>
      <w:r w:rsidRPr="001B4E64">
        <w:rPr>
          <w:rFonts w:ascii="David" w:hAnsi="David"/>
          <w:sz w:val="24"/>
          <w:rtl/>
        </w:rPr>
        <w:t xml:space="preserve"> </w:t>
      </w:r>
      <w:r w:rsidRPr="001B4E64">
        <w:rPr>
          <w:rFonts w:ascii="David" w:hAnsi="David" w:hint="eastAsia"/>
          <w:sz w:val="24"/>
          <w:rtl/>
        </w:rPr>
        <w:t>כוח</w:t>
      </w:r>
      <w:r w:rsidRPr="001B4E64">
        <w:rPr>
          <w:rFonts w:ascii="David" w:hAnsi="David"/>
          <w:sz w:val="24"/>
          <w:rtl/>
        </w:rPr>
        <w:t xml:space="preserve"> </w:t>
      </w:r>
      <w:r w:rsidRPr="001B4E64">
        <w:rPr>
          <w:rFonts w:ascii="David" w:hAnsi="David" w:hint="eastAsia"/>
          <w:sz w:val="24"/>
          <w:rtl/>
        </w:rPr>
        <w:t>אדם</w:t>
      </w:r>
      <w:r w:rsidRPr="001B4E64">
        <w:rPr>
          <w:rFonts w:ascii="David" w:hAnsi="David"/>
          <w:sz w:val="24"/>
          <w:rtl/>
        </w:rPr>
        <w:t xml:space="preserve">, </w:t>
      </w:r>
      <w:r w:rsidRPr="001B4E64">
        <w:rPr>
          <w:rFonts w:ascii="David" w:hAnsi="David" w:hint="eastAsia"/>
          <w:sz w:val="24"/>
          <w:rtl/>
        </w:rPr>
        <w:t>תשלומים</w:t>
      </w:r>
      <w:r w:rsidRPr="001B4E64">
        <w:rPr>
          <w:rFonts w:ascii="David" w:hAnsi="David"/>
          <w:sz w:val="24"/>
          <w:rtl/>
        </w:rPr>
        <w:t xml:space="preserve"> </w:t>
      </w:r>
      <w:r w:rsidRPr="001B4E64">
        <w:rPr>
          <w:rFonts w:ascii="David" w:hAnsi="David" w:hint="eastAsia"/>
          <w:sz w:val="24"/>
          <w:rtl/>
        </w:rPr>
        <w:t>לביטוח</w:t>
      </w:r>
      <w:r w:rsidRPr="001B4E64">
        <w:rPr>
          <w:rFonts w:ascii="David" w:hAnsi="David"/>
          <w:sz w:val="24"/>
          <w:rtl/>
        </w:rPr>
        <w:t xml:space="preserve"> </w:t>
      </w:r>
      <w:r w:rsidRPr="001B4E64">
        <w:rPr>
          <w:rFonts w:ascii="David" w:hAnsi="David" w:hint="eastAsia"/>
          <w:sz w:val="24"/>
          <w:rtl/>
        </w:rPr>
        <w:t>לאומי</w:t>
      </w:r>
      <w:r w:rsidRPr="001B4E64">
        <w:rPr>
          <w:rFonts w:ascii="David" w:hAnsi="David"/>
          <w:sz w:val="24"/>
          <w:rtl/>
        </w:rPr>
        <w:t xml:space="preserve"> </w:t>
      </w:r>
      <w:r w:rsidRPr="001B4E64">
        <w:rPr>
          <w:rFonts w:ascii="David" w:hAnsi="David" w:hint="eastAsia"/>
          <w:sz w:val="24"/>
          <w:rtl/>
        </w:rPr>
        <w:t>ותשלומים</w:t>
      </w:r>
      <w:r w:rsidRPr="001B4E64">
        <w:rPr>
          <w:rFonts w:ascii="David" w:hAnsi="David"/>
          <w:sz w:val="24"/>
          <w:rtl/>
        </w:rPr>
        <w:t xml:space="preserve"> </w:t>
      </w:r>
      <w:r w:rsidRPr="001B4E64">
        <w:rPr>
          <w:rFonts w:ascii="David" w:hAnsi="David" w:hint="eastAsia"/>
          <w:sz w:val="24"/>
          <w:rtl/>
        </w:rPr>
        <w:t>נוספים</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סוציאליות</w:t>
      </w:r>
      <w:r w:rsidRPr="001B4E64">
        <w:rPr>
          <w:rFonts w:ascii="David" w:hAnsi="David"/>
          <w:sz w:val="24"/>
          <w:rtl/>
        </w:rPr>
        <w:t xml:space="preserve">, </w:t>
      </w:r>
      <w:r w:rsidRPr="001B4E64">
        <w:rPr>
          <w:rFonts w:ascii="David" w:hAnsi="David" w:hint="eastAsia"/>
          <w:sz w:val="24"/>
          <w:rtl/>
        </w:rPr>
        <w:t>הוצאות</w:t>
      </w:r>
      <w:r w:rsidRPr="001B4E64">
        <w:rPr>
          <w:rFonts w:ascii="David" w:hAnsi="David"/>
          <w:sz w:val="24"/>
          <w:rtl/>
        </w:rPr>
        <w:t xml:space="preserve"> </w:t>
      </w:r>
      <w:r w:rsidRPr="001B4E64">
        <w:rPr>
          <w:rFonts w:ascii="David" w:hAnsi="David" w:hint="eastAsia"/>
          <w:sz w:val="24"/>
          <w:rtl/>
        </w:rPr>
        <w:t>משרדיות</w:t>
      </w:r>
      <w:r w:rsidRPr="001B4E64">
        <w:rPr>
          <w:rFonts w:ascii="David" w:hAnsi="David"/>
          <w:sz w:val="24"/>
          <w:rtl/>
        </w:rPr>
        <w:t xml:space="preserve">, </w:t>
      </w:r>
      <w:r w:rsidRPr="001B4E64">
        <w:rPr>
          <w:rFonts w:ascii="David" w:hAnsi="David" w:hint="eastAsia"/>
          <w:sz w:val="24"/>
          <w:rtl/>
        </w:rPr>
        <w:t>נסיעות</w:t>
      </w:r>
      <w:r w:rsidRPr="001B4E64">
        <w:rPr>
          <w:rFonts w:ascii="David" w:hAnsi="David"/>
          <w:sz w:val="24"/>
          <w:rtl/>
        </w:rPr>
        <w:t xml:space="preserve"> </w:t>
      </w:r>
      <w:proofErr w:type="spellStart"/>
      <w:r w:rsidRPr="001B4E64">
        <w:rPr>
          <w:rFonts w:ascii="David" w:hAnsi="David" w:hint="eastAsia"/>
          <w:sz w:val="24"/>
          <w:rtl/>
        </w:rPr>
        <w:t>וכו</w:t>
      </w:r>
      <w:proofErr w:type="spellEnd"/>
      <w:r w:rsidRPr="001B4E64">
        <w:rPr>
          <w:rFonts w:ascii="David" w:hAnsi="David"/>
          <w:sz w:val="24"/>
          <w:rtl/>
        </w:rPr>
        <w:t xml:space="preserve">'. </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C77EEF"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הצמדה</w:t>
      </w:r>
      <w:r w:rsidRPr="001B4E64">
        <w:rPr>
          <w:rFonts w:ascii="David" w:hAnsi="David"/>
          <w:rtl/>
        </w:rPr>
        <w:t xml:space="preserve">-              </w:t>
      </w:r>
    </w:p>
    <w:p w:rsidR="00C77EEF"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u w:val="single"/>
        </w:rPr>
      </w:pPr>
      <w:r w:rsidRPr="001B4E64">
        <w:rPr>
          <w:rFonts w:ascii="David" w:hAnsi="David" w:hint="eastAsia"/>
          <w:sz w:val="24"/>
          <w:u w:val="single"/>
          <w:rtl/>
        </w:rPr>
        <w:t>הגדרות</w:t>
      </w:r>
      <w:r w:rsidRPr="001B4E64">
        <w:rPr>
          <w:rFonts w:ascii="David" w:hAnsi="David"/>
          <w:sz w:val="24"/>
          <w:u w:val="single"/>
          <w:rtl/>
        </w:rPr>
        <w:t xml:space="preserve"> </w:t>
      </w:r>
      <w:r w:rsidRPr="001B4E64">
        <w:rPr>
          <w:rFonts w:ascii="David" w:hAnsi="David" w:hint="eastAsia"/>
          <w:sz w:val="24"/>
          <w:u w:val="single"/>
          <w:rtl/>
        </w:rPr>
        <w:t>בנושא</w:t>
      </w:r>
      <w:r w:rsidRPr="001B4E64">
        <w:rPr>
          <w:rFonts w:ascii="David" w:hAnsi="David"/>
          <w:sz w:val="24"/>
          <w:u w:val="single"/>
          <w:rtl/>
        </w:rPr>
        <w:t xml:space="preserve"> </w:t>
      </w:r>
      <w:r w:rsidRPr="001B4E64">
        <w:rPr>
          <w:rFonts w:ascii="David" w:hAnsi="David" w:hint="eastAsia"/>
          <w:sz w:val="24"/>
          <w:u w:val="single"/>
          <w:rtl/>
        </w:rPr>
        <w:t>הצמדה</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Style w:val="ae"/>
          <w:rFonts w:ascii="David" w:hAnsi="David" w:hint="eastAsia"/>
          <w:rtl/>
        </w:rPr>
        <w:t>תאריך</w:t>
      </w:r>
      <w:r w:rsidRPr="001B4E64">
        <w:rPr>
          <w:rStyle w:val="ae"/>
          <w:rFonts w:ascii="David" w:hAnsi="David"/>
          <w:rtl/>
        </w:rPr>
        <w:t xml:space="preserve"> </w:t>
      </w:r>
      <w:r w:rsidRPr="001B4E64">
        <w:rPr>
          <w:rStyle w:val="ae"/>
          <w:rFonts w:ascii="David" w:hAnsi="David" w:hint="eastAsia"/>
          <w:rtl/>
        </w:rPr>
        <w:t>הבסיס</w:t>
      </w:r>
      <w:r w:rsidRPr="001B4E64">
        <w:rPr>
          <w:rFonts w:ascii="David" w:hAnsi="David"/>
          <w:sz w:val="24"/>
          <w:rtl/>
        </w:rPr>
        <w:t xml:space="preserve"> – </w:t>
      </w:r>
      <w:r w:rsidRPr="001B4E64">
        <w:rPr>
          <w:rFonts w:ascii="David" w:hAnsi="David" w:hint="eastAsia"/>
          <w:sz w:val="24"/>
          <w:rtl/>
        </w:rPr>
        <w:t>המועד</w:t>
      </w:r>
      <w:r w:rsidRPr="001B4E64">
        <w:rPr>
          <w:rFonts w:ascii="David" w:hAnsi="David"/>
          <w:sz w:val="24"/>
          <w:rtl/>
        </w:rPr>
        <w:t xml:space="preserve"> </w:t>
      </w:r>
      <w:r w:rsidRPr="001B4E64">
        <w:rPr>
          <w:rFonts w:ascii="David" w:hAnsi="David" w:hint="eastAsia"/>
          <w:sz w:val="24"/>
          <w:rtl/>
        </w:rPr>
        <w:t>האחרון</w:t>
      </w:r>
      <w:r w:rsidRPr="001B4E64">
        <w:rPr>
          <w:rFonts w:ascii="David" w:hAnsi="David"/>
          <w:sz w:val="24"/>
          <w:rtl/>
        </w:rPr>
        <w:t xml:space="preserve"> </w:t>
      </w:r>
      <w:r w:rsidRPr="001B4E64">
        <w:rPr>
          <w:rFonts w:ascii="David" w:hAnsi="David" w:hint="eastAsia"/>
          <w:sz w:val="24"/>
          <w:rtl/>
        </w:rPr>
        <w:t>להגשת</w:t>
      </w:r>
      <w:r w:rsidRPr="001B4E64">
        <w:rPr>
          <w:rFonts w:ascii="David" w:hAnsi="David"/>
          <w:sz w:val="24"/>
          <w:rtl/>
        </w:rPr>
        <w:t xml:space="preserve"> </w:t>
      </w:r>
      <w:r w:rsidRPr="001B4E64">
        <w:rPr>
          <w:rFonts w:ascii="David" w:hAnsi="David" w:hint="eastAsia"/>
          <w:sz w:val="24"/>
          <w:rtl/>
        </w:rPr>
        <w:t>הצעות</w:t>
      </w:r>
      <w:r w:rsidRPr="001B4E64">
        <w:rPr>
          <w:rFonts w:ascii="David" w:hAnsi="David"/>
          <w:sz w:val="24"/>
          <w:rtl/>
        </w:rPr>
        <w:t xml:space="preserve"> </w:t>
      </w:r>
      <w:r w:rsidRPr="001B4E64">
        <w:rPr>
          <w:rFonts w:ascii="David" w:hAnsi="David" w:hint="eastAsia"/>
          <w:sz w:val="24"/>
          <w:rtl/>
        </w:rPr>
        <w:t>במכרז</w:t>
      </w:r>
      <w:r w:rsidRPr="001B4E64">
        <w:rPr>
          <w:rFonts w:ascii="David" w:hAnsi="David"/>
          <w:sz w:val="24"/>
          <w:rtl/>
        </w:rPr>
        <w:t xml:space="preserve"> </w:t>
      </w:r>
      <w:r w:rsidRPr="001B4E64">
        <w:rPr>
          <w:rStyle w:val="ae"/>
          <w:rFonts w:ascii="David" w:hAnsi="David"/>
        </w:rPr>
        <w:t>DD/MM/YYYY</w:t>
      </w:r>
      <w:r w:rsidRPr="001B4E64">
        <w:rPr>
          <w:rFonts w:ascii="David" w:hAnsi="David"/>
          <w:sz w:val="24"/>
          <w:rtl/>
        </w:rPr>
        <w:t xml:space="preserve">. </w:t>
      </w:r>
      <w:r w:rsidRPr="001B4E64">
        <w:rPr>
          <w:rFonts w:ascii="David" w:hAnsi="David"/>
          <w:sz w:val="24"/>
          <w:shd w:val="clear" w:color="auto" w:fill="F2DBDB" w:themeFill="accent2" w:themeFillTint="33"/>
          <w:rtl/>
        </w:rPr>
        <w:t>[</w:t>
      </w:r>
      <w:r w:rsidRPr="001B4E64">
        <w:rPr>
          <w:rFonts w:ascii="David" w:hAnsi="David" w:hint="eastAsia"/>
          <w:sz w:val="24"/>
          <w:shd w:val="clear" w:color="auto" w:fill="F2DBDB" w:themeFill="accent2" w:themeFillTint="33"/>
          <w:rtl/>
        </w:rPr>
        <w:t>יש</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לעדכן</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את</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התאריך</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בהתאם</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לנקבע</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במכרז</w:t>
      </w:r>
      <w:r w:rsidRPr="001B4E64">
        <w:rPr>
          <w:rFonts w:ascii="David" w:hAnsi="David"/>
          <w:sz w:val="24"/>
          <w:shd w:val="clear" w:color="auto" w:fill="F2DBDB" w:themeFill="accent2" w:themeFillTint="33"/>
          <w:rtl/>
        </w:rPr>
        <w:t>]</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Style w:val="ae"/>
          <w:rFonts w:ascii="David" w:hAnsi="David" w:hint="eastAsia"/>
          <w:rtl/>
        </w:rPr>
        <w:t>תאריך</w:t>
      </w:r>
      <w:r w:rsidRPr="001B4E64">
        <w:rPr>
          <w:rStyle w:val="ae"/>
          <w:rFonts w:ascii="David" w:hAnsi="David"/>
          <w:rtl/>
        </w:rPr>
        <w:t xml:space="preserve"> </w:t>
      </w:r>
      <w:r w:rsidRPr="001B4E64">
        <w:rPr>
          <w:rStyle w:val="ae"/>
          <w:rFonts w:ascii="David" w:hAnsi="David" w:hint="eastAsia"/>
          <w:rtl/>
        </w:rPr>
        <w:t>התחלת</w:t>
      </w:r>
      <w:r w:rsidRPr="001B4E64">
        <w:rPr>
          <w:rStyle w:val="ae"/>
          <w:rFonts w:ascii="David" w:hAnsi="David"/>
          <w:rtl/>
        </w:rPr>
        <w:t xml:space="preserve"> </w:t>
      </w:r>
      <w:r w:rsidRPr="001B4E64">
        <w:rPr>
          <w:rStyle w:val="ae"/>
          <w:rFonts w:ascii="David" w:hAnsi="David" w:hint="eastAsia"/>
          <w:rtl/>
        </w:rPr>
        <w:t>הצמדה</w:t>
      </w:r>
      <w:r w:rsidRPr="001B4E64">
        <w:rPr>
          <w:rFonts w:ascii="David" w:hAnsi="David"/>
          <w:sz w:val="24"/>
          <w:rtl/>
        </w:rPr>
        <w:t xml:space="preserve"> – </w:t>
      </w:r>
      <w:r w:rsidRPr="001B4E64">
        <w:rPr>
          <w:rFonts w:ascii="David" w:hAnsi="David" w:hint="eastAsia"/>
          <w:sz w:val="24"/>
          <w:rtl/>
        </w:rPr>
        <w:t>המועד</w:t>
      </w:r>
      <w:r w:rsidRPr="001B4E64">
        <w:rPr>
          <w:rFonts w:ascii="David" w:hAnsi="David"/>
          <w:sz w:val="24"/>
          <w:rtl/>
        </w:rPr>
        <w:t xml:space="preserve"> </w:t>
      </w:r>
      <w:r w:rsidRPr="001B4E64">
        <w:rPr>
          <w:rStyle w:val="ae"/>
          <w:rFonts w:ascii="David" w:hAnsi="David" w:hint="eastAsia"/>
          <w:rtl/>
        </w:rPr>
        <w:t>שממנו</w:t>
      </w:r>
      <w:r w:rsidRPr="001B4E64">
        <w:rPr>
          <w:rFonts w:ascii="David" w:hAnsi="David"/>
          <w:sz w:val="24"/>
          <w:rtl/>
        </w:rPr>
        <w:t xml:space="preserve"> </w:t>
      </w:r>
      <w:r w:rsidRPr="001B4E64">
        <w:rPr>
          <w:rFonts w:ascii="David" w:hAnsi="David" w:hint="eastAsia"/>
          <w:sz w:val="24"/>
          <w:rtl/>
        </w:rPr>
        <w:t>והלאה</w:t>
      </w:r>
      <w:r w:rsidRPr="001B4E64">
        <w:rPr>
          <w:rFonts w:ascii="David" w:hAnsi="David"/>
          <w:sz w:val="24"/>
          <w:rtl/>
        </w:rPr>
        <w:t xml:space="preserve"> </w:t>
      </w:r>
      <w:r w:rsidRPr="001B4E64">
        <w:rPr>
          <w:rFonts w:ascii="David" w:hAnsi="David" w:hint="eastAsia"/>
          <w:sz w:val="24"/>
          <w:rtl/>
        </w:rPr>
        <w:t>מחושבת</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ככלל</w:t>
      </w:r>
      <w:r w:rsidRPr="001B4E64">
        <w:rPr>
          <w:rFonts w:ascii="David" w:hAnsi="David"/>
          <w:sz w:val="24"/>
          <w:rtl/>
        </w:rPr>
        <w:t xml:space="preserve">, 18 </w:t>
      </w:r>
      <w:r w:rsidRPr="001B4E64">
        <w:rPr>
          <w:rFonts w:ascii="David" w:hAnsi="David" w:hint="eastAsia"/>
          <w:sz w:val="24"/>
          <w:rtl/>
        </w:rPr>
        <w:t>חודש</w:t>
      </w:r>
      <w:r w:rsidRPr="001B4E64">
        <w:rPr>
          <w:rFonts w:ascii="David" w:hAnsi="David"/>
          <w:sz w:val="24"/>
          <w:rtl/>
        </w:rPr>
        <w:t xml:space="preserve"> </w:t>
      </w:r>
      <w:r w:rsidRPr="001B4E64">
        <w:rPr>
          <w:rFonts w:ascii="David" w:hAnsi="David" w:hint="eastAsia"/>
          <w:sz w:val="24"/>
          <w:rtl/>
        </w:rPr>
        <w:t>מתאריך</w:t>
      </w:r>
      <w:r w:rsidRPr="001B4E64">
        <w:rPr>
          <w:rFonts w:ascii="David" w:hAnsi="David"/>
          <w:sz w:val="24"/>
          <w:rtl/>
        </w:rPr>
        <w:t xml:space="preserve"> </w:t>
      </w:r>
      <w:r w:rsidRPr="001B4E64">
        <w:rPr>
          <w:rFonts w:ascii="David" w:hAnsi="David" w:hint="eastAsia"/>
          <w:sz w:val="24"/>
          <w:rtl/>
        </w:rPr>
        <w:t>הבסיס</w:t>
      </w:r>
      <w:r w:rsidRPr="001B4E64">
        <w:rPr>
          <w:rFonts w:ascii="David" w:hAnsi="David"/>
          <w:sz w:val="24"/>
          <w:rtl/>
        </w:rPr>
        <w:t xml:space="preserve">, </w:t>
      </w:r>
      <w:r w:rsidRPr="001B4E64">
        <w:rPr>
          <w:rFonts w:ascii="David" w:hAnsi="David" w:hint="eastAsia"/>
          <w:sz w:val="24"/>
          <w:rtl/>
        </w:rPr>
        <w:t>למעט</w:t>
      </w:r>
      <w:r w:rsidRPr="001B4E64">
        <w:rPr>
          <w:rFonts w:ascii="David" w:hAnsi="David"/>
          <w:sz w:val="24"/>
          <w:rtl/>
        </w:rPr>
        <w:t xml:space="preserve"> </w:t>
      </w:r>
      <w:r w:rsidRPr="001B4E64">
        <w:rPr>
          <w:rFonts w:ascii="David" w:hAnsi="David" w:hint="eastAsia"/>
          <w:sz w:val="24"/>
          <w:rtl/>
        </w:rPr>
        <w:t>האמור</w:t>
      </w:r>
      <w:r w:rsidRPr="001B4E64">
        <w:rPr>
          <w:rFonts w:ascii="David" w:hAnsi="David"/>
          <w:sz w:val="24"/>
          <w:rtl/>
        </w:rPr>
        <w:t xml:space="preserve"> </w:t>
      </w:r>
      <w:r w:rsidRPr="001B4E64">
        <w:rPr>
          <w:rFonts w:ascii="David" w:hAnsi="David" w:hint="eastAsia"/>
          <w:sz w:val="24"/>
          <w:rtl/>
        </w:rPr>
        <w:t>בסעיף</w:t>
      </w:r>
      <w:r w:rsidR="000073BB">
        <w:rPr>
          <w:rFonts w:ascii="David" w:hAnsi="David" w:hint="cs"/>
          <w:sz w:val="24"/>
          <w:rtl/>
        </w:rPr>
        <w:t xml:space="preserve"> </w:t>
      </w:r>
      <w:r w:rsidR="000073BB">
        <w:rPr>
          <w:rFonts w:ascii="David" w:hAnsi="David"/>
          <w:sz w:val="24"/>
          <w:rtl/>
        </w:rPr>
        <w:fldChar w:fldCharType="begin"/>
      </w:r>
      <w:r w:rsidR="000073BB">
        <w:rPr>
          <w:rFonts w:ascii="David" w:hAnsi="David"/>
          <w:sz w:val="24"/>
          <w:rtl/>
        </w:rPr>
        <w:instrText xml:space="preserve"> </w:instrText>
      </w:r>
      <w:r w:rsidR="000073BB">
        <w:rPr>
          <w:rFonts w:ascii="David" w:hAnsi="David" w:hint="cs"/>
          <w:sz w:val="24"/>
        </w:rPr>
        <w:instrText>REF</w:instrText>
      </w:r>
      <w:r w:rsidR="000073BB">
        <w:rPr>
          <w:rFonts w:ascii="David" w:hAnsi="David" w:hint="cs"/>
          <w:sz w:val="24"/>
          <w:rtl/>
        </w:rPr>
        <w:instrText xml:space="preserve"> _</w:instrText>
      </w:r>
      <w:r w:rsidR="000073BB">
        <w:rPr>
          <w:rFonts w:ascii="David" w:hAnsi="David" w:hint="cs"/>
          <w:sz w:val="24"/>
        </w:rPr>
        <w:instrText>Ref9169980 \r \h</w:instrText>
      </w:r>
      <w:r w:rsidR="000073BB">
        <w:rPr>
          <w:rFonts w:ascii="David" w:hAnsi="David"/>
          <w:sz w:val="24"/>
          <w:rtl/>
        </w:rPr>
        <w:instrText xml:space="preserve"> </w:instrText>
      </w:r>
      <w:r w:rsidR="000073BB">
        <w:rPr>
          <w:rFonts w:ascii="David" w:hAnsi="David"/>
          <w:sz w:val="24"/>
          <w:rtl/>
        </w:rPr>
      </w:r>
      <w:r w:rsidR="000073BB">
        <w:rPr>
          <w:rFonts w:ascii="David" w:hAnsi="David"/>
          <w:sz w:val="24"/>
          <w:rtl/>
        </w:rPr>
        <w:fldChar w:fldCharType="separate"/>
      </w:r>
      <w:r w:rsidR="008C24D3">
        <w:rPr>
          <w:rFonts w:ascii="David" w:hAnsi="David"/>
          <w:sz w:val="24"/>
          <w:cs/>
        </w:rPr>
        <w:t>‎</w:t>
      </w:r>
      <w:r w:rsidR="008C24D3">
        <w:rPr>
          <w:rFonts w:ascii="David" w:hAnsi="David"/>
          <w:sz w:val="24"/>
        </w:rPr>
        <w:t>13.3.3</w:t>
      </w:r>
      <w:r w:rsidR="000073BB">
        <w:rPr>
          <w:rFonts w:ascii="David" w:hAnsi="David"/>
          <w:sz w:val="24"/>
          <w:rtl/>
        </w:rPr>
        <w:fldChar w:fldCharType="end"/>
      </w:r>
      <w:r w:rsidR="000073BB">
        <w:rPr>
          <w:rFonts w:ascii="David" w:hAnsi="David" w:hint="cs"/>
          <w:sz w:val="24"/>
          <w:rtl/>
        </w:rPr>
        <w:t xml:space="preserve"> </w:t>
      </w:r>
      <w:r w:rsidRPr="001B4E64">
        <w:rPr>
          <w:rFonts w:ascii="David" w:hAnsi="David"/>
          <w:sz w:val="24"/>
          <w:rtl/>
        </w:rPr>
        <w:t xml:space="preserve"> ) – </w:t>
      </w:r>
      <w:r w:rsidRPr="001B4E64">
        <w:rPr>
          <w:rStyle w:val="ae"/>
          <w:rFonts w:ascii="David" w:hAnsi="David"/>
        </w:rPr>
        <w:t>DD/MM/YYYY</w:t>
      </w:r>
      <w:r w:rsidRPr="001B4E64">
        <w:rPr>
          <w:rFonts w:ascii="David" w:hAnsi="David"/>
          <w:sz w:val="24"/>
          <w:rtl/>
        </w:rPr>
        <w:t xml:space="preserve">. </w:t>
      </w:r>
      <w:r w:rsidRPr="001B4E64">
        <w:rPr>
          <w:rFonts w:ascii="David" w:hAnsi="David"/>
          <w:sz w:val="24"/>
          <w:shd w:val="clear" w:color="auto" w:fill="F2DBDB" w:themeFill="accent2" w:themeFillTint="33"/>
          <w:rtl/>
        </w:rPr>
        <w:t>[</w:t>
      </w:r>
      <w:r w:rsidRPr="001B4E64">
        <w:rPr>
          <w:rFonts w:ascii="David" w:hAnsi="David" w:hint="eastAsia"/>
          <w:sz w:val="24"/>
          <w:shd w:val="clear" w:color="auto" w:fill="F2DBDB" w:themeFill="accent2" w:themeFillTint="33"/>
          <w:rtl/>
        </w:rPr>
        <w:t>יש</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לעדכן</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את</w:t>
      </w:r>
      <w:r w:rsidR="008F69D7"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התאריך</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בהתאם</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לנקבע</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במכרז</w:t>
      </w:r>
      <w:r w:rsidRPr="001B4E64">
        <w:rPr>
          <w:rFonts w:ascii="David" w:hAnsi="David"/>
          <w:sz w:val="24"/>
          <w:shd w:val="clear" w:color="auto" w:fill="F2DBDB" w:themeFill="accent2" w:themeFillTint="33"/>
          <w:rtl/>
        </w:rPr>
        <w:t>]</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Style w:val="ae"/>
          <w:rFonts w:ascii="David" w:hAnsi="David" w:hint="eastAsia"/>
          <w:rtl/>
        </w:rPr>
        <w:lastRenderedPageBreak/>
        <w:t>מדד</w:t>
      </w:r>
      <w:r w:rsidRPr="001B4E64">
        <w:rPr>
          <w:rStyle w:val="ae"/>
          <w:rFonts w:ascii="David" w:hAnsi="David"/>
          <w:rtl/>
        </w:rPr>
        <w:t xml:space="preserve"> </w:t>
      </w:r>
      <w:r w:rsidRPr="001B4E64">
        <w:rPr>
          <w:rStyle w:val="ae"/>
          <w:rFonts w:ascii="David" w:hAnsi="David" w:hint="eastAsia"/>
          <w:rtl/>
        </w:rPr>
        <w:t>התחלתי</w:t>
      </w:r>
      <w:r w:rsidRPr="001B4E64">
        <w:rPr>
          <w:rFonts w:ascii="David" w:hAnsi="David"/>
          <w:sz w:val="24"/>
          <w:rtl/>
        </w:rPr>
        <w:t xml:space="preserve"> – </w:t>
      </w:r>
      <w:r w:rsidRPr="001B4E64">
        <w:rPr>
          <w:rFonts w:ascii="David" w:hAnsi="David" w:hint="eastAsia"/>
          <w:sz w:val="24"/>
          <w:rtl/>
        </w:rPr>
        <w:t>המדד</w:t>
      </w:r>
      <w:r w:rsidRPr="001B4E64">
        <w:rPr>
          <w:rFonts w:ascii="David" w:hAnsi="David"/>
          <w:sz w:val="24"/>
          <w:rtl/>
        </w:rPr>
        <w:t xml:space="preserve"> </w:t>
      </w:r>
      <w:r w:rsidRPr="001B4E64">
        <w:rPr>
          <w:rFonts w:ascii="David" w:hAnsi="David" w:hint="eastAsia"/>
          <w:sz w:val="24"/>
          <w:rtl/>
        </w:rPr>
        <w:t>הידוע</w:t>
      </w:r>
      <w:r w:rsidRPr="001B4E64">
        <w:rPr>
          <w:rFonts w:ascii="David" w:hAnsi="David"/>
          <w:sz w:val="24"/>
          <w:rtl/>
        </w:rPr>
        <w:t xml:space="preserve"> </w:t>
      </w:r>
      <w:r w:rsidRPr="001B4E64">
        <w:rPr>
          <w:rFonts w:ascii="David" w:hAnsi="David" w:hint="eastAsia"/>
          <w:sz w:val="24"/>
          <w:rtl/>
        </w:rPr>
        <w:t>בתאריך</w:t>
      </w:r>
      <w:r w:rsidRPr="001B4E64">
        <w:rPr>
          <w:rFonts w:ascii="David" w:hAnsi="David"/>
          <w:sz w:val="24"/>
          <w:rtl/>
        </w:rPr>
        <w:t xml:space="preserve"> </w:t>
      </w:r>
      <w:r w:rsidRPr="001B4E64">
        <w:rPr>
          <w:rStyle w:val="ae"/>
          <w:rFonts w:ascii="David" w:hAnsi="David" w:hint="eastAsia"/>
          <w:rtl/>
        </w:rPr>
        <w:t>התחלת</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מדד</w:t>
      </w:r>
      <w:r w:rsidRPr="001B4E64">
        <w:rPr>
          <w:rFonts w:ascii="David" w:hAnsi="David"/>
          <w:sz w:val="24"/>
          <w:rtl/>
        </w:rPr>
        <w:t xml:space="preserve"> </w:t>
      </w:r>
      <w:r w:rsidRPr="001B4E64">
        <w:rPr>
          <w:rFonts w:ascii="David" w:hAnsi="David" w:hint="eastAsia"/>
          <w:sz w:val="24"/>
          <w:rtl/>
        </w:rPr>
        <w:t>חודש</w:t>
      </w:r>
      <w:r w:rsidRPr="001B4E64">
        <w:rPr>
          <w:rFonts w:ascii="David" w:hAnsi="David"/>
          <w:sz w:val="24"/>
          <w:rtl/>
        </w:rPr>
        <w:t xml:space="preserve">:                . </w:t>
      </w:r>
      <w:r w:rsidRPr="001B4E64">
        <w:rPr>
          <w:rFonts w:ascii="David" w:hAnsi="David"/>
          <w:sz w:val="24"/>
          <w:shd w:val="clear" w:color="auto" w:fill="F2DBDB" w:themeFill="accent2" w:themeFillTint="33"/>
          <w:rtl/>
        </w:rPr>
        <w:t>[</w:t>
      </w:r>
      <w:r w:rsidRPr="001B4E64">
        <w:rPr>
          <w:rFonts w:ascii="David" w:hAnsi="David" w:hint="eastAsia"/>
          <w:sz w:val="24"/>
          <w:shd w:val="clear" w:color="auto" w:fill="F2DBDB" w:themeFill="accent2" w:themeFillTint="33"/>
          <w:rtl/>
        </w:rPr>
        <w:t>יש</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לעדכן</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את</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התאריך</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בהתאם</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לנקבע</w:t>
      </w:r>
      <w:r w:rsidRPr="001B4E64">
        <w:rPr>
          <w:rFonts w:ascii="David" w:hAnsi="David"/>
          <w:sz w:val="24"/>
          <w:shd w:val="clear" w:color="auto" w:fill="F2DBDB" w:themeFill="accent2" w:themeFillTint="33"/>
          <w:rtl/>
        </w:rPr>
        <w:t xml:space="preserve"> </w:t>
      </w:r>
      <w:r w:rsidRPr="001B4E64">
        <w:rPr>
          <w:rFonts w:ascii="David" w:hAnsi="David" w:hint="eastAsia"/>
          <w:sz w:val="24"/>
          <w:shd w:val="clear" w:color="auto" w:fill="F2DBDB" w:themeFill="accent2" w:themeFillTint="33"/>
          <w:rtl/>
        </w:rPr>
        <w:t>במכרז</w:t>
      </w:r>
      <w:r w:rsidRPr="001B4E64">
        <w:rPr>
          <w:rFonts w:ascii="David" w:hAnsi="David"/>
          <w:sz w:val="24"/>
          <w:shd w:val="clear" w:color="auto" w:fill="F2DBDB" w:themeFill="accent2" w:themeFillTint="33"/>
          <w:rtl/>
        </w:rPr>
        <w:t>]</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Style w:val="ae"/>
          <w:rFonts w:ascii="David" w:hAnsi="David" w:hint="eastAsia"/>
          <w:rtl/>
        </w:rPr>
        <w:t>המדד</w:t>
      </w:r>
      <w:r w:rsidRPr="001B4E64">
        <w:rPr>
          <w:rStyle w:val="ae"/>
          <w:rFonts w:ascii="David" w:hAnsi="David"/>
          <w:rtl/>
        </w:rPr>
        <w:t xml:space="preserve"> </w:t>
      </w:r>
      <w:r w:rsidRPr="001B4E64">
        <w:rPr>
          <w:rStyle w:val="ae"/>
          <w:rFonts w:ascii="David" w:hAnsi="David" w:hint="eastAsia"/>
          <w:rtl/>
        </w:rPr>
        <w:t>הקובע</w:t>
      </w:r>
      <w:r w:rsidRPr="001B4E64">
        <w:rPr>
          <w:rFonts w:ascii="David" w:hAnsi="David"/>
          <w:sz w:val="24"/>
          <w:rtl/>
        </w:rPr>
        <w:t xml:space="preserve"> – </w:t>
      </w:r>
      <w:r w:rsidRPr="001B4E64">
        <w:rPr>
          <w:rFonts w:ascii="David" w:hAnsi="David" w:hint="eastAsia"/>
          <w:sz w:val="24"/>
          <w:rtl/>
        </w:rPr>
        <w:t>המדד</w:t>
      </w:r>
      <w:r w:rsidRPr="001B4E64">
        <w:rPr>
          <w:rFonts w:ascii="David" w:hAnsi="David"/>
          <w:sz w:val="24"/>
          <w:rtl/>
        </w:rPr>
        <w:t xml:space="preserve"> </w:t>
      </w:r>
      <w:r w:rsidRPr="001B4E64">
        <w:rPr>
          <w:rFonts w:ascii="David" w:hAnsi="David" w:hint="eastAsia"/>
          <w:sz w:val="24"/>
          <w:rtl/>
        </w:rPr>
        <w:t>האחרון</w:t>
      </w:r>
      <w:r w:rsidRPr="001B4E64">
        <w:rPr>
          <w:rFonts w:ascii="David" w:hAnsi="David"/>
          <w:sz w:val="24"/>
          <w:rtl/>
        </w:rPr>
        <w:t xml:space="preserve"> </w:t>
      </w:r>
      <w:r w:rsidRPr="001B4E64">
        <w:rPr>
          <w:rFonts w:ascii="David" w:hAnsi="David" w:hint="eastAsia"/>
          <w:sz w:val="24"/>
          <w:rtl/>
        </w:rPr>
        <w:t>הידוע</w:t>
      </w:r>
      <w:r w:rsidRPr="001B4E64">
        <w:rPr>
          <w:rFonts w:ascii="David" w:hAnsi="David"/>
          <w:sz w:val="24"/>
          <w:rtl/>
        </w:rPr>
        <w:t xml:space="preserve"> </w:t>
      </w:r>
      <w:r w:rsidRPr="001B4E64">
        <w:rPr>
          <w:rFonts w:ascii="David" w:hAnsi="David" w:hint="eastAsia"/>
          <w:sz w:val="24"/>
          <w:rtl/>
        </w:rPr>
        <w:t>ביום</w:t>
      </w:r>
      <w:r w:rsidRPr="001B4E64">
        <w:rPr>
          <w:rFonts w:ascii="David" w:hAnsi="David"/>
          <w:sz w:val="24"/>
          <w:rtl/>
        </w:rPr>
        <w:t xml:space="preserve"> </w:t>
      </w:r>
      <w:r w:rsidRPr="001B4E64">
        <w:rPr>
          <w:rFonts w:ascii="David" w:hAnsi="David" w:hint="eastAsia"/>
          <w:sz w:val="24"/>
          <w:rtl/>
        </w:rPr>
        <w:t>מועד</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Style w:val="ae"/>
          <w:rFonts w:ascii="David" w:hAnsi="David" w:hint="eastAsia"/>
          <w:rtl/>
        </w:rPr>
        <w:t>הצמדה</w:t>
      </w:r>
      <w:r w:rsidRPr="001B4E64">
        <w:rPr>
          <w:rStyle w:val="ae"/>
          <w:rFonts w:ascii="David" w:hAnsi="David"/>
          <w:rtl/>
        </w:rPr>
        <w:t xml:space="preserve"> </w:t>
      </w:r>
      <w:r w:rsidRPr="001B4E64">
        <w:rPr>
          <w:rStyle w:val="ae"/>
          <w:rFonts w:ascii="David" w:hAnsi="David" w:hint="eastAsia"/>
          <w:rtl/>
        </w:rPr>
        <w:t>שלילית</w:t>
      </w:r>
      <w:r w:rsidRPr="001B4E64">
        <w:rPr>
          <w:rFonts w:ascii="David" w:hAnsi="David"/>
          <w:sz w:val="24"/>
          <w:rtl/>
        </w:rPr>
        <w:t xml:space="preserve"> – </w:t>
      </w:r>
      <w:r w:rsidRPr="001B4E64">
        <w:rPr>
          <w:rFonts w:ascii="David" w:hAnsi="David" w:hint="eastAsia"/>
          <w:sz w:val="24"/>
          <w:rtl/>
        </w:rPr>
        <w:t>הצמדה</w:t>
      </w:r>
      <w:r w:rsidRPr="001B4E64">
        <w:rPr>
          <w:rFonts w:ascii="David" w:hAnsi="David"/>
          <w:sz w:val="24"/>
          <w:rtl/>
        </w:rPr>
        <w:t xml:space="preserve"> </w:t>
      </w:r>
      <w:r w:rsidRPr="001B4E64">
        <w:rPr>
          <w:rStyle w:val="ae"/>
          <w:rFonts w:ascii="David" w:hAnsi="David" w:hint="eastAsia"/>
          <w:rtl/>
        </w:rPr>
        <w:t>המבוצעת</w:t>
      </w:r>
      <w:r w:rsidRPr="001B4E64">
        <w:rPr>
          <w:rFonts w:ascii="David" w:hAnsi="David"/>
          <w:sz w:val="24"/>
          <w:rtl/>
        </w:rPr>
        <w:t xml:space="preserve"> </w:t>
      </w:r>
      <w:r w:rsidRPr="001B4E64">
        <w:rPr>
          <w:rFonts w:ascii="David" w:hAnsi="David" w:hint="eastAsia"/>
          <w:sz w:val="24"/>
          <w:rtl/>
        </w:rPr>
        <w:t>כאשר</w:t>
      </w:r>
      <w:r w:rsidRPr="001B4E64">
        <w:rPr>
          <w:rFonts w:ascii="David" w:hAnsi="David"/>
          <w:sz w:val="24"/>
          <w:rtl/>
        </w:rPr>
        <w:t xml:space="preserve"> </w:t>
      </w:r>
      <w:r w:rsidRPr="001B4E64">
        <w:rPr>
          <w:rFonts w:ascii="David" w:hAnsi="David" w:hint="eastAsia"/>
          <w:sz w:val="24"/>
          <w:rtl/>
        </w:rPr>
        <w:t>המדד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הרכב</w:t>
      </w:r>
      <w:r w:rsidRPr="001B4E64">
        <w:rPr>
          <w:rFonts w:ascii="David" w:hAnsi="David"/>
          <w:sz w:val="24"/>
          <w:rtl/>
        </w:rPr>
        <w:t xml:space="preserve"> </w:t>
      </w:r>
      <w:r w:rsidRPr="001B4E64">
        <w:rPr>
          <w:rFonts w:ascii="David" w:hAnsi="David" w:hint="eastAsia"/>
          <w:sz w:val="24"/>
          <w:rtl/>
        </w:rPr>
        <w:t>המדדים</w:t>
      </w:r>
      <w:r w:rsidRPr="001B4E64">
        <w:rPr>
          <w:rFonts w:ascii="David" w:hAnsi="David"/>
          <w:sz w:val="24"/>
          <w:rtl/>
        </w:rPr>
        <w:t xml:space="preserve"> </w:t>
      </w:r>
      <w:r w:rsidRPr="001B4E64">
        <w:rPr>
          <w:rFonts w:ascii="David" w:hAnsi="David" w:hint="eastAsia"/>
          <w:sz w:val="24"/>
          <w:rtl/>
        </w:rPr>
        <w:t>הקובע</w:t>
      </w:r>
      <w:r w:rsidRPr="001B4E64">
        <w:rPr>
          <w:rFonts w:ascii="David" w:hAnsi="David"/>
          <w:sz w:val="24"/>
          <w:rtl/>
        </w:rPr>
        <w:t xml:space="preserve"> </w:t>
      </w:r>
      <w:r w:rsidRPr="001B4E64">
        <w:rPr>
          <w:rFonts w:ascii="David" w:hAnsi="David" w:hint="eastAsia"/>
          <w:sz w:val="24"/>
          <w:rtl/>
        </w:rPr>
        <w:t>ירד</w:t>
      </w:r>
      <w:r w:rsidRPr="001B4E64">
        <w:rPr>
          <w:rFonts w:ascii="David" w:hAnsi="David"/>
          <w:sz w:val="24"/>
          <w:rtl/>
        </w:rPr>
        <w:t xml:space="preserve"> </w:t>
      </w:r>
      <w:r w:rsidRPr="001B4E64">
        <w:rPr>
          <w:rFonts w:ascii="David" w:hAnsi="David" w:hint="eastAsia"/>
          <w:sz w:val="24"/>
          <w:rtl/>
        </w:rPr>
        <w:t>אל</w:t>
      </w:r>
      <w:r w:rsidRPr="001B4E64">
        <w:rPr>
          <w:rFonts w:ascii="David" w:hAnsi="David"/>
          <w:sz w:val="24"/>
          <w:rtl/>
        </w:rPr>
        <w:t xml:space="preserve"> </w:t>
      </w:r>
      <w:r w:rsidRPr="001B4E64">
        <w:rPr>
          <w:rFonts w:ascii="David" w:hAnsi="David" w:hint="eastAsia"/>
          <w:sz w:val="24"/>
          <w:rtl/>
        </w:rPr>
        <w:t>מתחת</w:t>
      </w:r>
      <w:r w:rsidRPr="001B4E64">
        <w:rPr>
          <w:rFonts w:ascii="David" w:hAnsi="David"/>
          <w:sz w:val="24"/>
          <w:rtl/>
        </w:rPr>
        <w:t xml:space="preserve"> </w:t>
      </w:r>
      <w:r w:rsidRPr="001B4E64">
        <w:rPr>
          <w:rFonts w:ascii="David" w:hAnsi="David" w:hint="eastAsia"/>
          <w:sz w:val="24"/>
          <w:rtl/>
        </w:rPr>
        <w:t>לשיעור</w:t>
      </w:r>
      <w:r w:rsidRPr="001B4E64">
        <w:rPr>
          <w:rFonts w:ascii="David" w:hAnsi="David"/>
          <w:sz w:val="24"/>
          <w:rtl/>
        </w:rPr>
        <w:t xml:space="preserve"> </w:t>
      </w:r>
      <w:r w:rsidRPr="001B4E64">
        <w:rPr>
          <w:rFonts w:ascii="David" w:hAnsi="David" w:hint="eastAsia"/>
          <w:sz w:val="24"/>
          <w:rtl/>
        </w:rPr>
        <w:t>המדד</w:t>
      </w:r>
      <w:r w:rsidRPr="001B4E64">
        <w:rPr>
          <w:rFonts w:ascii="David" w:hAnsi="David"/>
          <w:sz w:val="24"/>
          <w:rtl/>
        </w:rPr>
        <w:t xml:space="preserve"> </w:t>
      </w:r>
      <w:r w:rsidRPr="001B4E64">
        <w:rPr>
          <w:rFonts w:ascii="David" w:hAnsi="David" w:hint="eastAsia"/>
          <w:sz w:val="24"/>
          <w:rtl/>
        </w:rPr>
        <w:t>ההתחלתי</w:t>
      </w:r>
      <w:r w:rsidRPr="001B4E64">
        <w:rPr>
          <w:rFonts w:ascii="David" w:hAnsi="David"/>
          <w:sz w:val="24"/>
          <w:rtl/>
        </w:rPr>
        <w:t>.</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Style w:val="ae"/>
          <w:rFonts w:ascii="David" w:hAnsi="David" w:hint="eastAsia"/>
          <w:rtl/>
        </w:rPr>
        <w:t>מדד</w:t>
      </w:r>
      <w:r w:rsidRPr="001B4E64">
        <w:rPr>
          <w:rStyle w:val="ae"/>
          <w:rFonts w:ascii="David" w:hAnsi="David"/>
          <w:rtl/>
        </w:rPr>
        <w:t xml:space="preserve"> </w:t>
      </w:r>
      <w:r w:rsidRPr="001B4E64">
        <w:rPr>
          <w:rStyle w:val="ae"/>
          <w:rFonts w:ascii="David" w:hAnsi="David" w:hint="eastAsia"/>
          <w:rtl/>
        </w:rPr>
        <w:t>המחירים</w:t>
      </w:r>
      <w:r w:rsidRPr="001B4E64">
        <w:rPr>
          <w:rStyle w:val="ae"/>
          <w:rFonts w:ascii="David" w:hAnsi="David"/>
          <w:rtl/>
        </w:rPr>
        <w:t xml:space="preserve"> </w:t>
      </w:r>
      <w:r w:rsidRPr="001B4E64">
        <w:rPr>
          <w:rStyle w:val="ae"/>
          <w:rFonts w:ascii="David" w:hAnsi="David" w:hint="eastAsia"/>
          <w:rtl/>
        </w:rPr>
        <w:t>לצרכן</w:t>
      </w:r>
      <w:r w:rsidRPr="001B4E64">
        <w:rPr>
          <w:rFonts w:ascii="David" w:hAnsi="David"/>
          <w:sz w:val="24"/>
          <w:rtl/>
        </w:rPr>
        <w:t xml:space="preserve"> – </w:t>
      </w:r>
      <w:r w:rsidRPr="001B4E64">
        <w:rPr>
          <w:rFonts w:ascii="David" w:hAnsi="David" w:hint="eastAsia"/>
          <w:sz w:val="24"/>
          <w:rtl/>
        </w:rPr>
        <w:t>כפי</w:t>
      </w:r>
      <w:r w:rsidRPr="001B4E64">
        <w:rPr>
          <w:rFonts w:ascii="David" w:hAnsi="David"/>
          <w:sz w:val="24"/>
          <w:rtl/>
        </w:rPr>
        <w:t xml:space="preserve"> </w:t>
      </w:r>
      <w:r w:rsidRPr="001B4E64">
        <w:rPr>
          <w:rFonts w:ascii="David" w:hAnsi="David" w:hint="eastAsia"/>
          <w:sz w:val="24"/>
          <w:rtl/>
        </w:rPr>
        <w:t>שמפורסם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הלשכה</w:t>
      </w:r>
      <w:r w:rsidRPr="001B4E64">
        <w:rPr>
          <w:rFonts w:ascii="David" w:hAnsi="David"/>
          <w:sz w:val="24"/>
          <w:rtl/>
        </w:rPr>
        <w:t xml:space="preserve"> </w:t>
      </w:r>
      <w:r w:rsidRPr="001B4E64">
        <w:rPr>
          <w:rFonts w:ascii="David" w:hAnsi="David" w:hint="eastAsia"/>
          <w:sz w:val="24"/>
          <w:rtl/>
        </w:rPr>
        <w:t>המרכזית</w:t>
      </w:r>
      <w:r w:rsidRPr="001B4E64">
        <w:rPr>
          <w:rFonts w:ascii="David" w:hAnsi="David"/>
          <w:sz w:val="24"/>
          <w:rtl/>
        </w:rPr>
        <w:t xml:space="preserve"> </w:t>
      </w:r>
      <w:r w:rsidRPr="001B4E64">
        <w:rPr>
          <w:rFonts w:ascii="David" w:hAnsi="David" w:hint="eastAsia"/>
          <w:sz w:val="24"/>
          <w:rtl/>
        </w:rPr>
        <w:t>לסטטיסטיקה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שהוסמך</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ממשלת</w:t>
      </w:r>
      <w:r w:rsidRPr="001B4E64">
        <w:rPr>
          <w:rFonts w:ascii="David" w:hAnsi="David"/>
          <w:sz w:val="24"/>
          <w:rtl/>
        </w:rPr>
        <w:t xml:space="preserve"> </w:t>
      </w:r>
      <w:r w:rsidRPr="001B4E64">
        <w:rPr>
          <w:rFonts w:ascii="David" w:hAnsi="David" w:hint="eastAsia"/>
          <w:sz w:val="24"/>
          <w:rtl/>
        </w:rPr>
        <w:t>ישראל</w:t>
      </w:r>
      <w:r w:rsidRPr="001B4E64">
        <w:rPr>
          <w:rFonts w:ascii="David" w:hAnsi="David"/>
          <w:sz w:val="24"/>
          <w:rtl/>
        </w:rPr>
        <w:t xml:space="preserve"> </w:t>
      </w:r>
      <w:r w:rsidRPr="001B4E64">
        <w:rPr>
          <w:rFonts w:ascii="David" w:hAnsi="David" w:hint="eastAsia"/>
          <w:sz w:val="24"/>
          <w:rtl/>
        </w:rPr>
        <w:t>להחליפה</w:t>
      </w:r>
      <w:r w:rsidRPr="001B4E64">
        <w:rPr>
          <w:rFonts w:ascii="David" w:hAnsi="David"/>
          <w:sz w:val="24"/>
          <w:rtl/>
        </w:rPr>
        <w:t xml:space="preserve">. </w:t>
      </w:r>
    </w:p>
    <w:p w:rsidR="00C77EEF" w:rsidRPr="001B4E64" w:rsidRDefault="002C6DE8" w:rsidP="006D4620">
      <w:pPr>
        <w:pStyle w:val="a8"/>
        <w:numPr>
          <w:ilvl w:val="1"/>
          <w:numId w:val="11"/>
        </w:numPr>
        <w:tabs>
          <w:tab w:val="left" w:pos="935"/>
        </w:tabs>
        <w:spacing w:after="0" w:line="360" w:lineRule="atLeast"/>
        <w:contextualSpacing w:val="0"/>
        <w:jc w:val="both"/>
        <w:rPr>
          <w:rFonts w:ascii="David" w:hAnsi="David"/>
          <w:sz w:val="24"/>
          <w:u w:val="single"/>
        </w:rPr>
      </w:pPr>
      <w:r w:rsidRPr="001B4E64">
        <w:rPr>
          <w:rFonts w:ascii="David" w:hAnsi="David" w:hint="eastAsia"/>
          <w:sz w:val="24"/>
          <w:u w:val="single"/>
          <w:rtl/>
        </w:rPr>
        <w:t>עקרונות</w:t>
      </w:r>
      <w:r w:rsidRPr="001B4E64">
        <w:rPr>
          <w:rFonts w:ascii="David" w:hAnsi="David"/>
          <w:sz w:val="24"/>
          <w:u w:val="single"/>
          <w:rtl/>
        </w:rPr>
        <w:t xml:space="preserve"> </w:t>
      </w:r>
      <w:r w:rsidRPr="001B4E64">
        <w:rPr>
          <w:rFonts w:ascii="David" w:hAnsi="David" w:hint="eastAsia"/>
          <w:sz w:val="24"/>
          <w:u w:val="single"/>
          <w:rtl/>
        </w:rPr>
        <w:t>ביצוע</w:t>
      </w:r>
      <w:r w:rsidRPr="001B4E64">
        <w:rPr>
          <w:rFonts w:ascii="David" w:hAnsi="David"/>
          <w:sz w:val="24"/>
          <w:u w:val="single"/>
          <w:rtl/>
        </w:rPr>
        <w:t xml:space="preserve"> </w:t>
      </w:r>
      <w:r w:rsidRPr="001B4E64">
        <w:rPr>
          <w:rFonts w:ascii="David" w:hAnsi="David" w:hint="eastAsia"/>
          <w:sz w:val="24"/>
          <w:u w:val="single"/>
          <w:rtl/>
        </w:rPr>
        <w:t>הצמדה</w:t>
      </w:r>
      <w:r w:rsidRPr="001B4E64">
        <w:rPr>
          <w:rFonts w:ascii="David" w:hAnsi="David"/>
          <w:sz w:val="24"/>
          <w:u w:val="single"/>
          <w:rtl/>
        </w:rPr>
        <w:t xml:space="preserve"> </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Fonts w:ascii="David" w:hAnsi="David" w:hint="eastAsia"/>
          <w:sz w:val="24"/>
          <w:rtl/>
        </w:rPr>
        <w:t>המחירים</w:t>
      </w:r>
      <w:r w:rsidRPr="001B4E64">
        <w:rPr>
          <w:rFonts w:ascii="David" w:hAnsi="David"/>
          <w:sz w:val="24"/>
          <w:rtl/>
        </w:rPr>
        <w:t xml:space="preserve"> </w:t>
      </w:r>
      <w:r w:rsidRPr="001B4E64">
        <w:rPr>
          <w:rFonts w:ascii="David" w:hAnsi="David" w:hint="eastAsia"/>
          <w:sz w:val="24"/>
          <w:rtl/>
        </w:rPr>
        <w:t>יוצמדו</w:t>
      </w:r>
      <w:r w:rsidRPr="001B4E64">
        <w:rPr>
          <w:rFonts w:ascii="David" w:hAnsi="David"/>
          <w:sz w:val="24"/>
          <w:rtl/>
        </w:rPr>
        <w:t xml:space="preserve"> </w:t>
      </w:r>
      <w:r w:rsidRPr="001B4E64">
        <w:rPr>
          <w:rFonts w:ascii="David" w:hAnsi="David" w:hint="eastAsia"/>
          <w:sz w:val="24"/>
          <w:rtl/>
        </w:rPr>
        <w:t>לשינויים</w:t>
      </w:r>
      <w:r w:rsidRPr="001B4E64">
        <w:rPr>
          <w:rFonts w:ascii="David" w:hAnsi="David"/>
          <w:sz w:val="24"/>
          <w:rtl/>
        </w:rPr>
        <w:t xml:space="preserve"> </w:t>
      </w:r>
      <w:r w:rsidRPr="001B4E64">
        <w:rPr>
          <w:rStyle w:val="ae"/>
          <w:rFonts w:ascii="David" w:hAnsi="David" w:hint="eastAsia"/>
          <w:rtl/>
        </w:rPr>
        <w:t>במדד</w:t>
      </w:r>
      <w:r w:rsidRPr="001B4E64">
        <w:rPr>
          <w:rStyle w:val="ae"/>
          <w:rFonts w:ascii="David" w:hAnsi="David"/>
          <w:rtl/>
        </w:rPr>
        <w:t xml:space="preserve"> </w:t>
      </w:r>
      <w:r w:rsidRPr="001B4E64">
        <w:rPr>
          <w:rStyle w:val="ae"/>
          <w:rFonts w:ascii="David" w:hAnsi="David" w:hint="eastAsia"/>
          <w:rtl/>
        </w:rPr>
        <w:t>המחירים</w:t>
      </w:r>
      <w:r w:rsidRPr="001B4E64">
        <w:rPr>
          <w:rStyle w:val="ae"/>
          <w:rFonts w:ascii="David" w:hAnsi="David"/>
          <w:rtl/>
        </w:rPr>
        <w:t xml:space="preserve"> </w:t>
      </w:r>
      <w:r w:rsidRPr="001B4E64">
        <w:rPr>
          <w:rStyle w:val="ae"/>
          <w:rFonts w:ascii="David" w:hAnsi="David" w:hint="eastAsia"/>
          <w:rtl/>
        </w:rPr>
        <w:t>לצרכן</w:t>
      </w:r>
      <w:r w:rsidRPr="001B4E64">
        <w:rPr>
          <w:rFonts w:ascii="David" w:hAnsi="David"/>
          <w:sz w:val="24"/>
          <w:rtl/>
        </w:rPr>
        <w:t xml:space="preserve"> (</w:t>
      </w:r>
      <w:r w:rsidRPr="001B4E64">
        <w:rPr>
          <w:rFonts w:ascii="David" w:hAnsi="David" w:hint="eastAsia"/>
          <w:sz w:val="24"/>
          <w:rtl/>
        </w:rPr>
        <w:t>להלן</w:t>
      </w:r>
      <w:r w:rsidRPr="001B4E64">
        <w:rPr>
          <w:rFonts w:ascii="David" w:hAnsi="David"/>
          <w:sz w:val="24"/>
          <w:rtl/>
        </w:rPr>
        <w:t xml:space="preserve">: </w:t>
      </w:r>
      <w:r w:rsidRPr="001B4E64">
        <w:rPr>
          <w:rStyle w:val="ae"/>
          <w:rFonts w:ascii="David" w:hAnsi="David"/>
          <w:rtl/>
        </w:rPr>
        <w:t>"</w:t>
      </w:r>
      <w:r w:rsidRPr="001B4E64">
        <w:rPr>
          <w:rStyle w:val="ae"/>
          <w:rFonts w:ascii="David" w:hAnsi="David" w:hint="eastAsia"/>
          <w:rtl/>
        </w:rPr>
        <w:t>המדד</w:t>
      </w:r>
      <w:r w:rsidRPr="001B4E64">
        <w:rPr>
          <w:rStyle w:val="ae"/>
          <w:rFonts w:ascii="David" w:hAnsi="David"/>
          <w:rtl/>
        </w:rPr>
        <w:t>"</w:t>
      </w:r>
      <w:r w:rsidRPr="001B4E64">
        <w:rPr>
          <w:rFonts w:ascii="David" w:hAnsi="David"/>
          <w:sz w:val="24"/>
          <w:rtl/>
        </w:rPr>
        <w:t xml:space="preserve">). </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שיחושב</w:t>
      </w:r>
      <w:r w:rsidRPr="001B4E64">
        <w:rPr>
          <w:rFonts w:ascii="David" w:hAnsi="David"/>
          <w:sz w:val="24"/>
          <w:rtl/>
        </w:rPr>
        <w:t xml:space="preserve"> </w:t>
      </w:r>
      <w:r w:rsidRPr="001B4E64">
        <w:rPr>
          <w:rFonts w:ascii="David" w:hAnsi="David" w:hint="eastAsia"/>
          <w:sz w:val="24"/>
          <w:rtl/>
        </w:rPr>
        <w:t>יתווסף</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יופחת</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חלה</w:t>
      </w:r>
      <w:r w:rsidRPr="001B4E64">
        <w:rPr>
          <w:rFonts w:ascii="David" w:hAnsi="David"/>
          <w:sz w:val="24"/>
          <w:rtl/>
        </w:rPr>
        <w:t xml:space="preserve"> </w:t>
      </w:r>
      <w:r w:rsidRPr="001B4E64">
        <w:rPr>
          <w:rFonts w:ascii="David" w:hAnsi="David" w:hint="eastAsia"/>
          <w:sz w:val="24"/>
          <w:rtl/>
        </w:rPr>
        <w:t>ירידה</w:t>
      </w:r>
      <w:r w:rsidRPr="001B4E64">
        <w:rPr>
          <w:rFonts w:ascii="David" w:hAnsi="David"/>
          <w:sz w:val="24"/>
          <w:rtl/>
        </w:rPr>
        <w:t xml:space="preserve"> </w:t>
      </w:r>
      <w:r w:rsidRPr="001B4E64">
        <w:rPr>
          <w:rFonts w:ascii="David" w:hAnsi="David" w:hint="eastAsia"/>
          <w:sz w:val="24"/>
          <w:rtl/>
        </w:rPr>
        <w:t>במדד</w:t>
      </w:r>
      <w:r w:rsidRPr="001B4E64">
        <w:rPr>
          <w:rFonts w:ascii="David" w:hAnsi="David"/>
          <w:sz w:val="24"/>
          <w:rtl/>
        </w:rPr>
        <w:t xml:space="preserve"> </w:t>
      </w:r>
      <w:r w:rsidRPr="001B4E64">
        <w:rPr>
          <w:rFonts w:ascii="David" w:hAnsi="David" w:hint="eastAsia"/>
          <w:sz w:val="24"/>
          <w:rtl/>
        </w:rPr>
        <w:t>הרלוונטי</w:t>
      </w:r>
      <w:r w:rsidRPr="001B4E64">
        <w:rPr>
          <w:rFonts w:ascii="David" w:hAnsi="David"/>
          <w:sz w:val="24"/>
          <w:rtl/>
        </w:rPr>
        <w:t xml:space="preserve">) </w:t>
      </w:r>
      <w:r w:rsidRPr="001B4E64">
        <w:rPr>
          <w:rFonts w:ascii="David" w:hAnsi="David" w:hint="eastAsia"/>
          <w:sz w:val="24"/>
          <w:rtl/>
        </w:rPr>
        <w:t>לתעריפים</w:t>
      </w:r>
      <w:r w:rsidRPr="001B4E64">
        <w:rPr>
          <w:rFonts w:ascii="David" w:hAnsi="David"/>
          <w:sz w:val="24"/>
          <w:rtl/>
        </w:rPr>
        <w:t xml:space="preserve"> </w:t>
      </w:r>
      <w:r w:rsidRPr="001B4E64">
        <w:rPr>
          <w:rFonts w:ascii="David" w:hAnsi="David" w:hint="eastAsia"/>
          <w:sz w:val="24"/>
          <w:rtl/>
        </w:rPr>
        <w:t>שנקבעו</w:t>
      </w:r>
      <w:r w:rsidRPr="001B4E64">
        <w:rPr>
          <w:rFonts w:ascii="David" w:hAnsi="David"/>
          <w:sz w:val="24"/>
          <w:rtl/>
        </w:rPr>
        <w:t xml:space="preserve"> </w:t>
      </w:r>
      <w:r w:rsidRPr="001B4E64">
        <w:rPr>
          <w:rFonts w:ascii="David" w:hAnsi="David" w:hint="eastAsia"/>
          <w:sz w:val="24"/>
          <w:rtl/>
        </w:rPr>
        <w:t>בהתקשרות</w:t>
      </w:r>
      <w:r w:rsidRPr="001B4E64">
        <w:rPr>
          <w:rFonts w:ascii="David" w:hAnsi="David"/>
          <w:sz w:val="24"/>
          <w:rtl/>
        </w:rPr>
        <w:t>.</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הצמדה</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גם</w:t>
      </w:r>
      <w:r w:rsidRPr="001B4E64">
        <w:rPr>
          <w:rFonts w:ascii="David" w:hAnsi="David"/>
          <w:sz w:val="24"/>
          <w:rtl/>
        </w:rPr>
        <w:t xml:space="preserve"> </w:t>
      </w:r>
      <w:r w:rsidRPr="001B4E64">
        <w:rPr>
          <w:rFonts w:ascii="David" w:hAnsi="David" w:hint="eastAsia"/>
          <w:sz w:val="24"/>
          <w:rtl/>
        </w:rPr>
        <w:t>במקרים</w:t>
      </w:r>
      <w:r w:rsidRPr="001B4E64">
        <w:rPr>
          <w:rFonts w:ascii="David" w:hAnsi="David"/>
          <w:sz w:val="24"/>
          <w:rtl/>
        </w:rPr>
        <w:t xml:space="preserve"> </w:t>
      </w:r>
      <w:r w:rsidRPr="001B4E64">
        <w:rPr>
          <w:rFonts w:ascii="David" w:hAnsi="David" w:hint="eastAsia"/>
          <w:sz w:val="24"/>
          <w:rtl/>
        </w:rPr>
        <w:t>שבהם</w:t>
      </w:r>
      <w:r w:rsidRPr="001B4E64">
        <w:rPr>
          <w:rFonts w:ascii="David" w:hAnsi="David"/>
          <w:sz w:val="24"/>
          <w:rtl/>
        </w:rPr>
        <w:t xml:space="preserve"> </w:t>
      </w:r>
      <w:r w:rsidRPr="001B4E64">
        <w:rPr>
          <w:rFonts w:ascii="David" w:hAnsi="David" w:hint="eastAsia"/>
          <w:sz w:val="24"/>
          <w:rtl/>
        </w:rPr>
        <w:t>מדובר</w:t>
      </w:r>
      <w:r w:rsidRPr="001B4E64">
        <w:rPr>
          <w:rFonts w:ascii="David" w:hAnsi="David"/>
          <w:sz w:val="24"/>
          <w:rtl/>
        </w:rPr>
        <w:t xml:space="preserve"> </w:t>
      </w:r>
      <w:r w:rsidRPr="001B4E64">
        <w:rPr>
          <w:rFonts w:ascii="David" w:hAnsi="David" w:hint="eastAsia"/>
          <w:sz w:val="24"/>
          <w:rtl/>
        </w:rPr>
        <w:t>בהצמדה</w:t>
      </w:r>
      <w:r w:rsidRPr="001B4E64">
        <w:rPr>
          <w:rFonts w:ascii="David" w:hAnsi="David"/>
          <w:sz w:val="24"/>
          <w:rtl/>
        </w:rPr>
        <w:t xml:space="preserve"> </w:t>
      </w:r>
      <w:r w:rsidRPr="001B4E64">
        <w:rPr>
          <w:rFonts w:ascii="David" w:hAnsi="David" w:hint="eastAsia"/>
          <w:sz w:val="24"/>
          <w:rtl/>
        </w:rPr>
        <w:t>שלילית</w:t>
      </w:r>
      <w:r w:rsidRPr="001B4E64">
        <w:rPr>
          <w:rFonts w:ascii="David" w:hAnsi="David"/>
          <w:sz w:val="24"/>
          <w:rtl/>
        </w:rPr>
        <w:t>.</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במועד</w:t>
      </w:r>
      <w:r w:rsidRPr="001B4E64">
        <w:rPr>
          <w:rFonts w:ascii="David" w:hAnsi="David"/>
          <w:sz w:val="24"/>
          <w:rtl/>
        </w:rPr>
        <w:t xml:space="preserve"> </w:t>
      </w:r>
      <w:r w:rsidRPr="001B4E64">
        <w:rPr>
          <w:rFonts w:ascii="David" w:hAnsi="David" w:hint="eastAsia"/>
          <w:sz w:val="24"/>
          <w:rtl/>
        </w:rPr>
        <w:t>קבלת</w:t>
      </w:r>
      <w:r w:rsidRPr="001B4E64">
        <w:rPr>
          <w:rFonts w:ascii="David" w:hAnsi="David"/>
          <w:sz w:val="24"/>
          <w:rtl/>
        </w:rPr>
        <w:t xml:space="preserve"> </w:t>
      </w:r>
      <w:r w:rsidR="00A37BCC">
        <w:rPr>
          <w:rFonts w:ascii="David" w:hAnsi="David" w:hint="cs"/>
          <w:sz w:val="24"/>
          <w:rtl/>
        </w:rPr>
        <w:t>השירותים</w:t>
      </w:r>
    </w:p>
    <w:p w:rsidR="00C77EEF" w:rsidRPr="001B4E64" w:rsidRDefault="002C6DE8" w:rsidP="006D4620">
      <w:pPr>
        <w:pStyle w:val="a8"/>
        <w:numPr>
          <w:ilvl w:val="1"/>
          <w:numId w:val="11"/>
        </w:numPr>
        <w:tabs>
          <w:tab w:val="left" w:pos="935"/>
        </w:tabs>
        <w:spacing w:after="0" w:line="360" w:lineRule="atLeast"/>
        <w:contextualSpacing w:val="0"/>
        <w:jc w:val="both"/>
        <w:rPr>
          <w:rFonts w:ascii="David" w:hAnsi="David"/>
          <w:sz w:val="24"/>
          <w:u w:val="single"/>
        </w:rPr>
      </w:pPr>
      <w:r w:rsidRPr="001B4E64">
        <w:rPr>
          <w:rFonts w:ascii="David" w:hAnsi="David" w:hint="eastAsia"/>
          <w:sz w:val="24"/>
          <w:u w:val="single"/>
          <w:rtl/>
        </w:rPr>
        <w:t>מנגנון</w:t>
      </w:r>
      <w:r w:rsidRPr="001B4E64">
        <w:rPr>
          <w:rFonts w:ascii="David" w:hAnsi="David"/>
          <w:sz w:val="24"/>
          <w:u w:val="single"/>
          <w:rtl/>
        </w:rPr>
        <w:t xml:space="preserve"> </w:t>
      </w:r>
      <w:r w:rsidRPr="001B4E64">
        <w:rPr>
          <w:rFonts w:ascii="David" w:hAnsi="David" w:hint="eastAsia"/>
          <w:sz w:val="24"/>
          <w:u w:val="single"/>
          <w:rtl/>
        </w:rPr>
        <w:t>ביצוע</w:t>
      </w:r>
      <w:r w:rsidRPr="001B4E64">
        <w:rPr>
          <w:rFonts w:ascii="David" w:hAnsi="David"/>
          <w:sz w:val="24"/>
          <w:u w:val="single"/>
          <w:rtl/>
        </w:rPr>
        <w:t xml:space="preserve"> </w:t>
      </w:r>
      <w:r w:rsidRPr="001B4E64">
        <w:rPr>
          <w:rFonts w:ascii="David" w:hAnsi="David" w:hint="eastAsia"/>
          <w:sz w:val="24"/>
          <w:u w:val="single"/>
          <w:rtl/>
        </w:rPr>
        <w:t>הצמדה</w:t>
      </w:r>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bookmarkStart w:id="228" w:name="_Ref9170027"/>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יחל</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תום</w:t>
      </w:r>
      <w:r w:rsidRPr="001B4E64">
        <w:rPr>
          <w:rFonts w:ascii="David" w:hAnsi="David"/>
          <w:sz w:val="24"/>
          <w:rtl/>
        </w:rPr>
        <w:t xml:space="preserve"> 18 </w:t>
      </w:r>
      <w:r w:rsidRPr="001B4E64">
        <w:rPr>
          <w:rFonts w:ascii="David" w:hAnsi="David" w:hint="eastAsia"/>
          <w:sz w:val="24"/>
          <w:rtl/>
        </w:rPr>
        <w:t>חודשים</w:t>
      </w:r>
      <w:r w:rsidRPr="001B4E64">
        <w:rPr>
          <w:rFonts w:ascii="David" w:hAnsi="David"/>
          <w:sz w:val="24"/>
          <w:rtl/>
        </w:rPr>
        <w:t xml:space="preserve"> </w:t>
      </w:r>
      <w:r w:rsidRPr="001B4E64">
        <w:rPr>
          <w:rFonts w:ascii="David" w:hAnsi="David" w:hint="eastAsia"/>
          <w:sz w:val="24"/>
          <w:rtl/>
        </w:rPr>
        <w:t>מתאריך</w:t>
      </w:r>
      <w:r w:rsidRPr="001B4E64">
        <w:rPr>
          <w:rFonts w:ascii="David" w:hAnsi="David"/>
          <w:sz w:val="24"/>
          <w:rtl/>
        </w:rPr>
        <w:t xml:space="preserve"> </w:t>
      </w:r>
      <w:r w:rsidRPr="001B4E64">
        <w:rPr>
          <w:rFonts w:ascii="David" w:hAnsi="David" w:hint="eastAsia"/>
          <w:sz w:val="24"/>
          <w:rtl/>
        </w:rPr>
        <w:t>הבסיס</w:t>
      </w:r>
      <w:r w:rsidRPr="001B4E64">
        <w:rPr>
          <w:rFonts w:ascii="David" w:hAnsi="David"/>
          <w:sz w:val="24"/>
          <w:rtl/>
        </w:rPr>
        <w:t xml:space="preserve">, </w:t>
      </w:r>
      <w:r w:rsidRPr="001B4E64">
        <w:rPr>
          <w:rFonts w:ascii="David" w:hAnsi="David" w:hint="eastAsia"/>
          <w:sz w:val="24"/>
          <w:rtl/>
        </w:rPr>
        <w:t>למעט</w:t>
      </w:r>
      <w:r w:rsidRPr="001B4E64">
        <w:rPr>
          <w:rFonts w:ascii="David" w:hAnsi="David"/>
          <w:sz w:val="24"/>
          <w:rtl/>
        </w:rPr>
        <w:t xml:space="preserve"> </w:t>
      </w: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המפורט</w:t>
      </w:r>
      <w:r w:rsidRPr="001B4E64">
        <w:rPr>
          <w:rFonts w:ascii="David" w:hAnsi="David"/>
          <w:sz w:val="24"/>
          <w:rtl/>
        </w:rPr>
        <w:t xml:space="preserve"> </w:t>
      </w:r>
      <w:r w:rsidRPr="001B4E64">
        <w:rPr>
          <w:rFonts w:ascii="David" w:hAnsi="David" w:hint="eastAsia"/>
          <w:sz w:val="24"/>
          <w:rtl/>
        </w:rPr>
        <w:t>בסעיף</w:t>
      </w:r>
      <w:r w:rsidRPr="001B4E64">
        <w:rPr>
          <w:rFonts w:ascii="David" w:hAnsi="David"/>
          <w:sz w:val="24"/>
          <w:rtl/>
        </w:rPr>
        <w:t xml:space="preserve"> </w:t>
      </w:r>
      <w:r w:rsidRPr="001B4E64">
        <w:rPr>
          <w:rFonts w:ascii="David" w:hAnsi="David" w:hint="eastAsia"/>
          <w:sz w:val="24"/>
          <w:cs/>
        </w:rPr>
        <w:t>‎</w:t>
      </w:r>
      <w:r w:rsidR="000073BB">
        <w:rPr>
          <w:rFonts w:ascii="David" w:hAnsi="David"/>
          <w:sz w:val="24"/>
          <w:rtl/>
        </w:rPr>
        <w:fldChar w:fldCharType="begin"/>
      </w:r>
      <w:r w:rsidR="000073BB">
        <w:rPr>
          <w:rFonts w:ascii="David" w:hAnsi="David"/>
          <w:sz w:val="24"/>
          <w:rtl/>
        </w:rPr>
        <w:instrText xml:space="preserve"> </w:instrText>
      </w:r>
      <w:r w:rsidR="000073BB">
        <w:rPr>
          <w:rFonts w:ascii="David" w:hAnsi="David" w:hint="cs"/>
          <w:sz w:val="24"/>
        </w:rPr>
        <w:instrText>REF</w:instrText>
      </w:r>
      <w:r w:rsidR="000073BB">
        <w:rPr>
          <w:rFonts w:ascii="David" w:hAnsi="David" w:hint="cs"/>
          <w:sz w:val="24"/>
          <w:rtl/>
        </w:rPr>
        <w:instrText xml:space="preserve"> _</w:instrText>
      </w:r>
      <w:r w:rsidR="000073BB">
        <w:rPr>
          <w:rFonts w:ascii="David" w:hAnsi="David" w:hint="cs"/>
          <w:sz w:val="24"/>
        </w:rPr>
        <w:instrText>Ref9169980 \r \h</w:instrText>
      </w:r>
      <w:r w:rsidR="000073BB">
        <w:rPr>
          <w:rFonts w:ascii="David" w:hAnsi="David"/>
          <w:sz w:val="24"/>
          <w:rtl/>
        </w:rPr>
        <w:instrText xml:space="preserve"> </w:instrText>
      </w:r>
      <w:r w:rsidR="000073BB">
        <w:rPr>
          <w:rFonts w:ascii="David" w:hAnsi="David"/>
          <w:sz w:val="24"/>
          <w:rtl/>
        </w:rPr>
      </w:r>
      <w:r w:rsidR="000073BB">
        <w:rPr>
          <w:rFonts w:ascii="David" w:hAnsi="David"/>
          <w:sz w:val="24"/>
          <w:rtl/>
        </w:rPr>
        <w:fldChar w:fldCharType="separate"/>
      </w:r>
      <w:r w:rsidR="008C24D3">
        <w:rPr>
          <w:rFonts w:ascii="David" w:hAnsi="David"/>
          <w:sz w:val="24"/>
          <w:cs/>
        </w:rPr>
        <w:t>‎</w:t>
      </w:r>
      <w:r w:rsidR="008C24D3">
        <w:rPr>
          <w:rFonts w:ascii="David" w:hAnsi="David"/>
          <w:sz w:val="24"/>
        </w:rPr>
        <w:t>13.3.3</w:t>
      </w:r>
      <w:r w:rsidR="000073BB">
        <w:rPr>
          <w:rFonts w:ascii="David" w:hAnsi="David"/>
          <w:sz w:val="24"/>
          <w:rtl/>
        </w:rPr>
        <w:fldChar w:fldCharType="end"/>
      </w:r>
      <w:r w:rsidR="000E4425" w:rsidRPr="001B4E64">
        <w:rPr>
          <w:rFonts w:ascii="David" w:hAnsi="David"/>
          <w:sz w:val="24"/>
          <w:shd w:val="clear" w:color="auto" w:fill="F2DBDB" w:themeFill="accent2" w:themeFillTint="33"/>
          <w:rtl/>
        </w:rPr>
        <w:t xml:space="preserve"> </w:t>
      </w:r>
      <w:r w:rsidRPr="001B4E64">
        <w:rPr>
          <w:rFonts w:ascii="David" w:hAnsi="David" w:hint="eastAsia"/>
          <w:sz w:val="24"/>
          <w:rtl/>
        </w:rPr>
        <w:t>המדד</w:t>
      </w:r>
      <w:r w:rsidRPr="001B4E64">
        <w:rPr>
          <w:rFonts w:ascii="David" w:hAnsi="David"/>
          <w:sz w:val="24"/>
          <w:rtl/>
        </w:rPr>
        <w:t xml:space="preserve"> </w:t>
      </w:r>
      <w:r w:rsidRPr="001B4E64">
        <w:rPr>
          <w:rFonts w:ascii="David" w:hAnsi="David" w:hint="eastAsia"/>
          <w:sz w:val="24"/>
          <w:rtl/>
        </w:rPr>
        <w:t>הידוע</w:t>
      </w:r>
      <w:r w:rsidRPr="001B4E64">
        <w:rPr>
          <w:rFonts w:ascii="David" w:hAnsi="David"/>
          <w:sz w:val="24"/>
          <w:rtl/>
        </w:rPr>
        <w:t xml:space="preserve"> </w:t>
      </w:r>
      <w:r w:rsidRPr="001B4E64">
        <w:rPr>
          <w:rFonts w:ascii="David" w:hAnsi="David" w:hint="eastAsia"/>
          <w:sz w:val="24"/>
          <w:rtl/>
        </w:rPr>
        <w:t>ביום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ייקבע</w:t>
      </w:r>
      <w:r w:rsidRPr="001B4E64">
        <w:rPr>
          <w:rFonts w:ascii="David" w:hAnsi="David"/>
          <w:sz w:val="24"/>
          <w:rtl/>
        </w:rPr>
        <w:t xml:space="preserve"> </w:t>
      </w:r>
      <w:r w:rsidRPr="001B4E64">
        <w:rPr>
          <w:rFonts w:ascii="David" w:hAnsi="David" w:hint="eastAsia"/>
          <w:sz w:val="24"/>
          <w:rtl/>
        </w:rPr>
        <w:t>כמדד</w:t>
      </w:r>
      <w:r w:rsidRPr="001B4E64">
        <w:rPr>
          <w:rFonts w:ascii="David" w:hAnsi="David"/>
          <w:sz w:val="24"/>
          <w:rtl/>
        </w:rPr>
        <w:t xml:space="preserve"> </w:t>
      </w:r>
      <w:r w:rsidRPr="001B4E64">
        <w:rPr>
          <w:rFonts w:ascii="David" w:hAnsi="David" w:hint="eastAsia"/>
          <w:sz w:val="24"/>
          <w:rtl/>
        </w:rPr>
        <w:t>ההתחלתי</w:t>
      </w:r>
      <w:r w:rsidRPr="001B4E64">
        <w:rPr>
          <w:rFonts w:ascii="David" w:hAnsi="David"/>
          <w:sz w:val="24"/>
          <w:rtl/>
        </w:rPr>
        <w:t>.</w:t>
      </w:r>
      <w:bookmarkEnd w:id="228"/>
    </w:p>
    <w:p w:rsidR="00C77EEF"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bookmarkStart w:id="229" w:name="_Ref9170054"/>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תתבצע</w:t>
      </w:r>
      <w:r w:rsidRPr="001B4E64">
        <w:rPr>
          <w:rFonts w:ascii="David" w:hAnsi="David"/>
          <w:sz w:val="24"/>
          <w:rtl/>
        </w:rPr>
        <w:t xml:space="preserve"> </w:t>
      </w:r>
      <w:r w:rsidRPr="001B4E64">
        <w:rPr>
          <w:rFonts w:ascii="David" w:hAnsi="David" w:hint="eastAsia"/>
          <w:sz w:val="24"/>
          <w:rtl/>
        </w:rPr>
        <w:t>מדי</w:t>
      </w:r>
      <w:r w:rsidRPr="001B4E64">
        <w:rPr>
          <w:rFonts w:ascii="David" w:hAnsi="David"/>
          <w:sz w:val="24"/>
          <w:rtl/>
        </w:rPr>
        <w:t xml:space="preserve"> </w:t>
      </w:r>
      <w:r w:rsidRPr="001B4E64">
        <w:rPr>
          <w:rFonts w:ascii="David" w:hAnsi="David" w:hint="eastAsia"/>
          <w:sz w:val="24"/>
          <w:rtl/>
        </w:rPr>
        <w:t>חודש</w:t>
      </w:r>
      <w:r w:rsidRPr="001B4E64">
        <w:rPr>
          <w:rFonts w:ascii="David" w:hAnsi="David"/>
          <w:sz w:val="24"/>
          <w:rtl/>
        </w:rPr>
        <w:t xml:space="preserve">, </w:t>
      </w:r>
      <w:r w:rsidRPr="001B4E64">
        <w:rPr>
          <w:rFonts w:ascii="David" w:hAnsi="David" w:hint="eastAsia"/>
          <w:sz w:val="24"/>
          <w:rtl/>
        </w:rPr>
        <w:t>כך</w:t>
      </w:r>
      <w:r w:rsidRPr="001B4E64">
        <w:rPr>
          <w:rFonts w:ascii="David" w:hAnsi="David"/>
          <w:sz w:val="24"/>
          <w:rtl/>
        </w:rPr>
        <w:t xml:space="preserve"> </w:t>
      </w:r>
      <w:r w:rsidRPr="001B4E64">
        <w:rPr>
          <w:rFonts w:ascii="David" w:hAnsi="David" w:hint="eastAsia"/>
          <w:sz w:val="24"/>
          <w:rtl/>
        </w:rPr>
        <w:t>שההצמדה</w:t>
      </w:r>
      <w:r w:rsidRPr="001B4E64">
        <w:rPr>
          <w:rFonts w:ascii="David" w:hAnsi="David"/>
          <w:sz w:val="24"/>
          <w:rtl/>
        </w:rPr>
        <w:t xml:space="preserve"> </w:t>
      </w:r>
      <w:r w:rsidRPr="001B4E64">
        <w:rPr>
          <w:rFonts w:ascii="David" w:hAnsi="David" w:hint="eastAsia"/>
          <w:sz w:val="24"/>
          <w:rtl/>
        </w:rPr>
        <w:t>הראשונה</w:t>
      </w:r>
      <w:r w:rsidRPr="001B4E64">
        <w:rPr>
          <w:rFonts w:ascii="David" w:hAnsi="David"/>
          <w:sz w:val="24"/>
          <w:rtl/>
        </w:rPr>
        <w:t xml:space="preserve"> </w:t>
      </w:r>
      <w:r w:rsidRPr="001B4E64">
        <w:rPr>
          <w:rFonts w:ascii="David" w:hAnsi="David" w:hint="eastAsia"/>
          <w:sz w:val="24"/>
          <w:rtl/>
        </w:rPr>
        <w:t>תתבצע</w:t>
      </w:r>
      <w:r w:rsidRPr="001B4E64">
        <w:rPr>
          <w:rFonts w:ascii="David" w:hAnsi="David"/>
          <w:sz w:val="24"/>
          <w:rtl/>
        </w:rPr>
        <w:t xml:space="preserve"> </w:t>
      </w:r>
      <w:r w:rsidRPr="001B4E64">
        <w:rPr>
          <w:rFonts w:ascii="David" w:hAnsi="David" w:hint="eastAsia"/>
          <w:sz w:val="24"/>
          <w:rtl/>
        </w:rPr>
        <w:t>בחלוף</w:t>
      </w:r>
      <w:r w:rsidRPr="001B4E64">
        <w:rPr>
          <w:rFonts w:ascii="David" w:hAnsi="David"/>
          <w:sz w:val="24"/>
          <w:rtl/>
        </w:rPr>
        <w:t xml:space="preserve"> 18 </w:t>
      </w:r>
      <w:r w:rsidRPr="001B4E64">
        <w:rPr>
          <w:rFonts w:ascii="David" w:hAnsi="David" w:hint="eastAsia"/>
          <w:sz w:val="24"/>
          <w:rtl/>
        </w:rPr>
        <w:t>חודשים</w:t>
      </w:r>
      <w:r w:rsidRPr="001B4E64">
        <w:rPr>
          <w:rFonts w:ascii="David" w:hAnsi="David"/>
          <w:sz w:val="24"/>
          <w:rtl/>
        </w:rPr>
        <w:t xml:space="preserve"> </w:t>
      </w:r>
      <w:r w:rsidRPr="001B4E64">
        <w:rPr>
          <w:rFonts w:ascii="David" w:hAnsi="David" w:hint="eastAsia"/>
          <w:sz w:val="24"/>
          <w:rtl/>
        </w:rPr>
        <w:t>מתאריך</w:t>
      </w:r>
      <w:r w:rsidRPr="001B4E64">
        <w:rPr>
          <w:rFonts w:ascii="David" w:hAnsi="David"/>
          <w:sz w:val="24"/>
          <w:rtl/>
        </w:rPr>
        <w:t xml:space="preserve"> </w:t>
      </w:r>
      <w:r w:rsidRPr="001B4E64">
        <w:rPr>
          <w:rFonts w:ascii="David" w:hAnsi="David" w:hint="eastAsia"/>
          <w:sz w:val="24"/>
          <w:rtl/>
        </w:rPr>
        <w:t>תחילת</w:t>
      </w:r>
      <w:r w:rsidRPr="001B4E64">
        <w:rPr>
          <w:rFonts w:ascii="David" w:hAnsi="David"/>
          <w:sz w:val="24"/>
          <w:rtl/>
        </w:rPr>
        <w:t xml:space="preserve"> </w:t>
      </w:r>
      <w:r w:rsidRPr="001B4E64">
        <w:rPr>
          <w:rFonts w:ascii="David" w:hAnsi="David" w:hint="eastAsia"/>
          <w:sz w:val="24"/>
          <w:rtl/>
        </w:rPr>
        <w:t>הצמדה</w:t>
      </w:r>
      <w:r w:rsidRPr="001B4E64">
        <w:rPr>
          <w:rFonts w:ascii="David" w:hAnsi="David"/>
          <w:sz w:val="24"/>
          <w:rtl/>
        </w:rPr>
        <w:t xml:space="preserve">, </w:t>
      </w:r>
      <w:r w:rsidRPr="001B4E64">
        <w:rPr>
          <w:rFonts w:ascii="David" w:hAnsi="David" w:hint="eastAsia"/>
          <w:sz w:val="24"/>
          <w:rtl/>
        </w:rPr>
        <w:t>ובכל</w:t>
      </w:r>
      <w:r w:rsidRPr="001B4E64">
        <w:rPr>
          <w:rFonts w:ascii="David" w:hAnsi="David"/>
          <w:sz w:val="24"/>
          <w:rtl/>
        </w:rPr>
        <w:t xml:space="preserve"> </w:t>
      </w:r>
      <w:r w:rsidRPr="001B4E64">
        <w:rPr>
          <w:rFonts w:ascii="David" w:hAnsi="David" w:hint="eastAsia"/>
          <w:sz w:val="24"/>
          <w:rtl/>
        </w:rPr>
        <w:t>חודש</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מכן</w:t>
      </w:r>
      <w:r w:rsidRPr="001B4E64">
        <w:rPr>
          <w:rFonts w:ascii="David" w:hAnsi="David"/>
          <w:sz w:val="24"/>
          <w:rtl/>
        </w:rPr>
        <w:t>.</w:t>
      </w:r>
      <w:bookmarkEnd w:id="229"/>
    </w:p>
    <w:p w:rsidR="00D63B71" w:rsidRPr="001B4E64" w:rsidRDefault="002C6DE8" w:rsidP="006D4620">
      <w:pPr>
        <w:pStyle w:val="a8"/>
        <w:numPr>
          <w:ilvl w:val="2"/>
          <w:numId w:val="11"/>
        </w:numPr>
        <w:tabs>
          <w:tab w:val="left" w:pos="935"/>
        </w:tabs>
        <w:spacing w:after="0" w:line="360" w:lineRule="atLeast"/>
        <w:ind w:left="1502" w:hanging="709"/>
        <w:contextualSpacing w:val="0"/>
        <w:jc w:val="both"/>
        <w:rPr>
          <w:rFonts w:ascii="David" w:hAnsi="David"/>
          <w:sz w:val="24"/>
        </w:rPr>
      </w:pPr>
      <w:bookmarkStart w:id="230" w:name="_Ref9169980"/>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אף</w:t>
      </w:r>
      <w:r w:rsidRPr="001B4E64">
        <w:rPr>
          <w:rFonts w:ascii="David" w:hAnsi="David"/>
          <w:sz w:val="24"/>
          <w:rtl/>
        </w:rPr>
        <w:t xml:space="preserve"> </w:t>
      </w:r>
      <w:r w:rsidRPr="001B4E64">
        <w:rPr>
          <w:rFonts w:ascii="David" w:hAnsi="David" w:hint="eastAsia"/>
          <w:sz w:val="24"/>
          <w:rtl/>
        </w:rPr>
        <w:t>האמור</w:t>
      </w:r>
      <w:r w:rsidRPr="001B4E64">
        <w:rPr>
          <w:rFonts w:ascii="David" w:hAnsi="David"/>
          <w:sz w:val="24"/>
          <w:rtl/>
        </w:rPr>
        <w:t xml:space="preserve"> </w:t>
      </w:r>
      <w:r w:rsidRPr="001B4E64">
        <w:rPr>
          <w:rFonts w:ascii="David" w:hAnsi="David" w:hint="eastAsia"/>
          <w:sz w:val="24"/>
          <w:rtl/>
        </w:rPr>
        <w:t>בסעיף</w:t>
      </w:r>
      <w:r w:rsidR="000073BB">
        <w:rPr>
          <w:rFonts w:ascii="David" w:hAnsi="David"/>
          <w:sz w:val="24"/>
          <w:shd w:val="clear" w:color="auto" w:fill="C6D9F1" w:themeFill="text2" w:themeFillTint="33"/>
          <w:cs/>
        </w:rPr>
        <w:fldChar w:fldCharType="begin"/>
      </w:r>
      <w:r w:rsidR="000073BB">
        <w:rPr>
          <w:rFonts w:ascii="David" w:hAnsi="David"/>
          <w:sz w:val="24"/>
          <w:shd w:val="clear" w:color="auto" w:fill="C6D9F1" w:themeFill="text2" w:themeFillTint="33"/>
        </w:rPr>
        <w:instrText xml:space="preserve"> REF _Ref9170027 \r \h </w:instrText>
      </w:r>
      <w:r w:rsidR="000073BB">
        <w:rPr>
          <w:rFonts w:ascii="David" w:hAnsi="David"/>
          <w:sz w:val="24"/>
          <w:shd w:val="clear" w:color="auto" w:fill="C6D9F1" w:themeFill="text2" w:themeFillTint="33"/>
          <w:cs/>
        </w:rPr>
      </w:r>
      <w:r w:rsidR="000073BB">
        <w:rPr>
          <w:rFonts w:ascii="David" w:hAnsi="David"/>
          <w:sz w:val="24"/>
          <w:shd w:val="clear" w:color="auto" w:fill="C6D9F1" w:themeFill="text2" w:themeFillTint="33"/>
          <w:cs/>
        </w:rPr>
        <w:fldChar w:fldCharType="separate"/>
      </w:r>
      <w:r w:rsidR="008C24D3">
        <w:rPr>
          <w:rFonts w:ascii="David" w:hAnsi="David"/>
          <w:sz w:val="24"/>
          <w:shd w:val="clear" w:color="auto" w:fill="C6D9F1" w:themeFill="text2" w:themeFillTint="33"/>
          <w:cs/>
        </w:rPr>
        <w:t>‎</w:t>
      </w:r>
      <w:r w:rsidR="008C24D3">
        <w:rPr>
          <w:rFonts w:ascii="David" w:hAnsi="David"/>
          <w:sz w:val="24"/>
          <w:shd w:val="clear" w:color="auto" w:fill="C6D9F1" w:themeFill="text2" w:themeFillTint="33"/>
        </w:rPr>
        <w:t>13.3.1</w:t>
      </w:r>
      <w:r w:rsidR="000073BB">
        <w:rPr>
          <w:rFonts w:ascii="David" w:hAnsi="David"/>
          <w:sz w:val="24"/>
          <w:shd w:val="clear" w:color="auto" w:fill="C6D9F1" w:themeFill="text2" w:themeFillTint="33"/>
          <w:cs/>
        </w:rPr>
        <w:fldChar w:fldCharType="end"/>
      </w:r>
      <w:r w:rsidR="000E4425" w:rsidRPr="001B4E64">
        <w:rPr>
          <w:rFonts w:ascii="David" w:hAnsi="David"/>
          <w:sz w:val="24"/>
          <w:rtl/>
        </w:rPr>
        <w:t>,</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במועד</w:t>
      </w:r>
      <w:r w:rsidRPr="001B4E64">
        <w:rPr>
          <w:rFonts w:ascii="David" w:hAnsi="David"/>
          <w:sz w:val="24"/>
          <w:rtl/>
        </w:rPr>
        <w:t xml:space="preserve"> </w:t>
      </w:r>
      <w:r w:rsidRPr="001B4E64">
        <w:rPr>
          <w:rFonts w:ascii="David" w:hAnsi="David" w:hint="eastAsia"/>
          <w:sz w:val="24"/>
          <w:rtl/>
        </w:rPr>
        <w:t>מסוים</w:t>
      </w:r>
      <w:r w:rsidRPr="001B4E64">
        <w:rPr>
          <w:rFonts w:ascii="David" w:hAnsi="David"/>
          <w:sz w:val="24"/>
          <w:rtl/>
        </w:rPr>
        <w:t xml:space="preserve"> (</w:t>
      </w:r>
      <w:r w:rsidRPr="001B4E64">
        <w:rPr>
          <w:rFonts w:ascii="David" w:hAnsi="David" w:hint="eastAsia"/>
          <w:sz w:val="24"/>
          <w:rtl/>
        </w:rPr>
        <w:t>להלן</w:t>
      </w:r>
      <w:r w:rsidRPr="001B4E64">
        <w:rPr>
          <w:rFonts w:ascii="David" w:hAnsi="David"/>
          <w:sz w:val="24"/>
          <w:rtl/>
        </w:rPr>
        <w:t>: "</w:t>
      </w:r>
      <w:r w:rsidRPr="001B4E64">
        <w:rPr>
          <w:rFonts w:ascii="David" w:hAnsi="David" w:hint="eastAsia"/>
          <w:sz w:val="24"/>
          <w:rtl/>
        </w:rPr>
        <w:t>יום</w:t>
      </w:r>
      <w:r w:rsidRPr="001B4E64">
        <w:rPr>
          <w:rFonts w:ascii="David" w:hAnsi="David"/>
          <w:sz w:val="24"/>
          <w:rtl/>
        </w:rPr>
        <w:t xml:space="preserve"> </w:t>
      </w:r>
      <w:r w:rsidRPr="001B4E64">
        <w:rPr>
          <w:rFonts w:ascii="David" w:hAnsi="David" w:hint="eastAsia"/>
          <w:sz w:val="24"/>
          <w:rtl/>
        </w:rPr>
        <w:t>השינוי</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18  </w:t>
      </w:r>
      <w:r w:rsidRPr="001B4E64">
        <w:rPr>
          <w:rFonts w:ascii="David" w:hAnsi="David" w:hint="eastAsia"/>
          <w:sz w:val="24"/>
          <w:rtl/>
        </w:rPr>
        <w:t>החודשים</w:t>
      </w:r>
      <w:r w:rsidRPr="001B4E64">
        <w:rPr>
          <w:rFonts w:ascii="David" w:hAnsi="David"/>
          <w:sz w:val="24"/>
          <w:rtl/>
        </w:rPr>
        <w:t xml:space="preserve"> </w:t>
      </w:r>
      <w:r w:rsidRPr="001B4E64">
        <w:rPr>
          <w:rFonts w:ascii="David" w:hAnsi="David" w:hint="eastAsia"/>
          <w:sz w:val="24"/>
          <w:rtl/>
        </w:rPr>
        <w:t>הראשונים</w:t>
      </w:r>
      <w:r w:rsidRPr="001B4E64">
        <w:rPr>
          <w:rFonts w:ascii="David" w:hAnsi="David"/>
          <w:sz w:val="24"/>
          <w:rtl/>
        </w:rPr>
        <w:t xml:space="preserve"> </w:t>
      </w:r>
      <w:r w:rsidRPr="001B4E64">
        <w:rPr>
          <w:rFonts w:ascii="David" w:hAnsi="David" w:hint="eastAsia"/>
          <w:sz w:val="24"/>
          <w:rtl/>
        </w:rPr>
        <w:t>מתאריך</w:t>
      </w:r>
      <w:r w:rsidRPr="001B4E64">
        <w:rPr>
          <w:rFonts w:ascii="David" w:hAnsi="David"/>
          <w:sz w:val="24"/>
          <w:rtl/>
        </w:rPr>
        <w:t xml:space="preserve"> </w:t>
      </w:r>
      <w:r w:rsidRPr="001B4E64">
        <w:rPr>
          <w:rFonts w:ascii="David" w:hAnsi="David" w:hint="eastAsia"/>
          <w:sz w:val="24"/>
          <w:rtl/>
        </w:rPr>
        <w:t>הבסיס</w:t>
      </w:r>
      <w:r w:rsidRPr="001B4E64">
        <w:rPr>
          <w:rFonts w:ascii="David" w:hAnsi="David"/>
          <w:sz w:val="24"/>
          <w:rtl/>
        </w:rPr>
        <w:t xml:space="preserve">, </w:t>
      </w:r>
      <w:r w:rsidRPr="001B4E64">
        <w:rPr>
          <w:rFonts w:ascii="David" w:hAnsi="David" w:hint="eastAsia"/>
          <w:sz w:val="24"/>
          <w:rtl/>
        </w:rPr>
        <w:t>יחול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r w:rsidRPr="001B4E64">
        <w:rPr>
          <w:rFonts w:ascii="David" w:hAnsi="David" w:hint="eastAsia"/>
          <w:sz w:val="24"/>
          <w:rtl/>
        </w:rPr>
        <w:t>במדד</w:t>
      </w:r>
      <w:r w:rsidRPr="001B4E64">
        <w:rPr>
          <w:rFonts w:ascii="David" w:hAnsi="David"/>
          <w:sz w:val="24"/>
          <w:rtl/>
        </w:rPr>
        <w:t xml:space="preserve"> – </w:t>
      </w:r>
      <w:r w:rsidRPr="001B4E64">
        <w:rPr>
          <w:rFonts w:ascii="David" w:hAnsi="David" w:hint="eastAsia"/>
          <w:sz w:val="24"/>
          <w:rtl/>
        </w:rPr>
        <w:t>כך</w:t>
      </w:r>
      <w:r w:rsidRPr="001B4E64">
        <w:rPr>
          <w:rFonts w:ascii="David" w:hAnsi="David"/>
          <w:sz w:val="24"/>
          <w:rtl/>
        </w:rPr>
        <w:t xml:space="preserve"> </w:t>
      </w:r>
      <w:r w:rsidRPr="001B4E64">
        <w:rPr>
          <w:rFonts w:ascii="David" w:hAnsi="David" w:hint="eastAsia"/>
          <w:sz w:val="24"/>
          <w:rtl/>
        </w:rPr>
        <w:t>שיהיה</w:t>
      </w:r>
      <w:r w:rsidRPr="001B4E64">
        <w:rPr>
          <w:rFonts w:ascii="David" w:hAnsi="David"/>
          <w:sz w:val="24"/>
          <w:rtl/>
        </w:rPr>
        <w:t xml:space="preserve"> </w:t>
      </w:r>
      <w:r w:rsidRPr="001B4E64">
        <w:rPr>
          <w:rFonts w:ascii="David" w:hAnsi="David" w:hint="eastAsia"/>
          <w:sz w:val="24"/>
          <w:rtl/>
        </w:rPr>
        <w:t>גבוה</w:t>
      </w:r>
      <w:r w:rsidRPr="001B4E64">
        <w:rPr>
          <w:rFonts w:ascii="David" w:hAnsi="David"/>
          <w:sz w:val="24"/>
          <w:rtl/>
        </w:rPr>
        <w:t xml:space="preserve"> </w:t>
      </w:r>
      <w:r w:rsidRPr="001B4E64">
        <w:rPr>
          <w:rFonts w:ascii="David" w:hAnsi="David" w:hint="eastAsia"/>
          <w:sz w:val="24"/>
          <w:rtl/>
        </w:rPr>
        <w:t>בשיעור</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4%  </w:t>
      </w:r>
      <w:r w:rsidRPr="001B4E64">
        <w:rPr>
          <w:rFonts w:ascii="David" w:hAnsi="David" w:hint="eastAsia"/>
          <w:sz w:val="24"/>
          <w:rtl/>
        </w:rPr>
        <w:t>ויותר</w:t>
      </w:r>
      <w:r w:rsidRPr="001B4E64">
        <w:rPr>
          <w:rFonts w:ascii="David" w:hAnsi="David"/>
          <w:sz w:val="24"/>
          <w:rtl/>
        </w:rPr>
        <w:t xml:space="preserve"> </w:t>
      </w:r>
      <w:r w:rsidRPr="001B4E64">
        <w:rPr>
          <w:rFonts w:ascii="David" w:hAnsi="David" w:hint="eastAsia"/>
          <w:sz w:val="24"/>
          <w:rtl/>
        </w:rPr>
        <w:t>מהמדד</w:t>
      </w:r>
      <w:r w:rsidRPr="001B4E64">
        <w:rPr>
          <w:rFonts w:ascii="David" w:hAnsi="David"/>
          <w:sz w:val="24"/>
          <w:rtl/>
        </w:rPr>
        <w:t xml:space="preserve"> </w:t>
      </w:r>
      <w:r w:rsidRPr="001B4E64">
        <w:rPr>
          <w:rFonts w:ascii="David" w:hAnsi="David" w:hint="eastAsia"/>
          <w:sz w:val="24"/>
          <w:rtl/>
        </w:rPr>
        <w:t>הידוע</w:t>
      </w:r>
      <w:r w:rsidRPr="001B4E64">
        <w:rPr>
          <w:rFonts w:ascii="David" w:hAnsi="David"/>
          <w:sz w:val="24"/>
          <w:rtl/>
        </w:rPr>
        <w:t xml:space="preserve"> </w:t>
      </w:r>
      <w:r w:rsidRPr="001B4E64">
        <w:rPr>
          <w:rFonts w:ascii="David" w:hAnsi="David" w:hint="eastAsia"/>
          <w:sz w:val="24"/>
          <w:rtl/>
        </w:rPr>
        <w:t>בתאריך</w:t>
      </w:r>
      <w:r w:rsidRPr="001B4E64">
        <w:rPr>
          <w:rFonts w:ascii="David" w:hAnsi="David"/>
          <w:sz w:val="24"/>
          <w:rtl/>
        </w:rPr>
        <w:t xml:space="preserve"> </w:t>
      </w:r>
      <w:r w:rsidRPr="001B4E64">
        <w:rPr>
          <w:rFonts w:ascii="David" w:hAnsi="David" w:hint="eastAsia"/>
          <w:sz w:val="24"/>
          <w:rtl/>
        </w:rPr>
        <w:t>הבסיס</w:t>
      </w:r>
      <w:r w:rsidRPr="001B4E64">
        <w:rPr>
          <w:rFonts w:ascii="David" w:hAnsi="David"/>
          <w:sz w:val="24"/>
          <w:rtl/>
        </w:rPr>
        <w:t xml:space="preserve">, </w:t>
      </w:r>
      <w:r w:rsidRPr="001B4E64">
        <w:rPr>
          <w:rFonts w:ascii="David" w:hAnsi="David" w:hint="eastAsia"/>
          <w:sz w:val="24"/>
          <w:rtl/>
        </w:rPr>
        <w:t>יחל</w:t>
      </w:r>
      <w:r w:rsidRPr="001B4E64">
        <w:rPr>
          <w:rFonts w:ascii="David" w:hAnsi="David"/>
          <w:sz w:val="24"/>
          <w:rtl/>
        </w:rPr>
        <w:t xml:space="preserve"> </w:t>
      </w:r>
      <w:r w:rsidRPr="001B4E64">
        <w:rPr>
          <w:rFonts w:ascii="David" w:hAnsi="David" w:hint="eastAsia"/>
          <w:sz w:val="24"/>
          <w:rtl/>
        </w:rPr>
        <w:t>חישוב</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מנקודה</w:t>
      </w:r>
      <w:r w:rsidRPr="001B4E64">
        <w:rPr>
          <w:rFonts w:ascii="David" w:hAnsi="David"/>
          <w:sz w:val="24"/>
          <w:rtl/>
        </w:rPr>
        <w:t xml:space="preserve"> </w:t>
      </w:r>
      <w:r w:rsidRPr="001B4E64">
        <w:rPr>
          <w:rFonts w:ascii="David" w:hAnsi="David" w:hint="eastAsia"/>
          <w:sz w:val="24"/>
          <w:rtl/>
        </w:rPr>
        <w:t>זו</w:t>
      </w:r>
      <w:r w:rsidRPr="001B4E64">
        <w:rPr>
          <w:rFonts w:ascii="David" w:hAnsi="David"/>
          <w:sz w:val="24"/>
          <w:rtl/>
        </w:rPr>
        <w:t xml:space="preserve"> </w:t>
      </w:r>
      <w:r w:rsidRPr="001B4E64">
        <w:rPr>
          <w:rFonts w:ascii="David" w:hAnsi="David" w:hint="eastAsia"/>
          <w:sz w:val="24"/>
          <w:rtl/>
        </w:rPr>
        <w:t>ואילך</w:t>
      </w:r>
      <w:r w:rsidRPr="001B4E64">
        <w:rPr>
          <w:rFonts w:ascii="David" w:hAnsi="David"/>
          <w:sz w:val="24"/>
          <w:rtl/>
        </w:rPr>
        <w:t xml:space="preserve">, </w:t>
      </w:r>
      <w:r w:rsidRPr="001B4E64">
        <w:rPr>
          <w:rFonts w:ascii="David" w:hAnsi="David" w:hint="eastAsia"/>
          <w:sz w:val="24"/>
          <w:rtl/>
        </w:rPr>
        <w:t>באופן</w:t>
      </w:r>
      <w:r w:rsidRPr="001B4E64">
        <w:rPr>
          <w:rFonts w:ascii="David" w:hAnsi="David"/>
          <w:sz w:val="24"/>
          <w:rtl/>
        </w:rPr>
        <w:t xml:space="preserve"> </w:t>
      </w:r>
      <w:r w:rsidRPr="001B4E64">
        <w:rPr>
          <w:rFonts w:ascii="David" w:hAnsi="David" w:hint="eastAsia"/>
          <w:sz w:val="24"/>
          <w:rtl/>
        </w:rPr>
        <w:t>הבא</w:t>
      </w:r>
      <w:r w:rsidRPr="001B4E64">
        <w:rPr>
          <w:rFonts w:ascii="David" w:hAnsi="David"/>
          <w:sz w:val="24"/>
          <w:rtl/>
        </w:rPr>
        <w:t>:</w:t>
      </w:r>
      <w:bookmarkEnd w:id="230"/>
    </w:p>
    <w:p w:rsidR="00D63B71" w:rsidRPr="001B4E64" w:rsidRDefault="002C6DE8" w:rsidP="006D4620">
      <w:pPr>
        <w:pStyle w:val="a8"/>
        <w:numPr>
          <w:ilvl w:val="3"/>
          <w:numId w:val="11"/>
        </w:numPr>
        <w:tabs>
          <w:tab w:val="left" w:pos="935"/>
        </w:tabs>
        <w:spacing w:after="0" w:line="360" w:lineRule="atLeast"/>
        <w:ind w:left="2352" w:hanging="850"/>
        <w:contextualSpacing w:val="0"/>
        <w:jc w:val="both"/>
        <w:rPr>
          <w:rFonts w:ascii="David" w:hAnsi="David"/>
          <w:sz w:val="24"/>
        </w:rPr>
      </w:pPr>
      <w:r w:rsidRPr="001B4E64">
        <w:rPr>
          <w:rFonts w:ascii="David" w:hAnsi="David" w:hint="eastAsia"/>
          <w:sz w:val="24"/>
          <w:rtl/>
        </w:rPr>
        <w:t>המדד</w:t>
      </w:r>
      <w:r w:rsidRPr="001B4E64">
        <w:rPr>
          <w:rFonts w:ascii="David" w:hAnsi="David"/>
          <w:sz w:val="24"/>
          <w:rtl/>
        </w:rPr>
        <w:t xml:space="preserve"> </w:t>
      </w:r>
      <w:r w:rsidRPr="001B4E64">
        <w:rPr>
          <w:rFonts w:ascii="David" w:hAnsi="David" w:hint="eastAsia"/>
          <w:sz w:val="24"/>
          <w:rtl/>
        </w:rPr>
        <w:t>הידוע</w:t>
      </w:r>
      <w:r w:rsidRPr="001B4E64">
        <w:rPr>
          <w:rFonts w:ascii="David" w:hAnsi="David"/>
          <w:sz w:val="24"/>
          <w:rtl/>
        </w:rPr>
        <w:t xml:space="preserve"> </w:t>
      </w:r>
      <w:r w:rsidRPr="001B4E64">
        <w:rPr>
          <w:rFonts w:ascii="David" w:hAnsi="David" w:hint="eastAsia"/>
          <w:sz w:val="24"/>
          <w:rtl/>
        </w:rPr>
        <w:t>ביום</w:t>
      </w:r>
      <w:r w:rsidRPr="001B4E64">
        <w:rPr>
          <w:rFonts w:ascii="David" w:hAnsi="David"/>
          <w:sz w:val="24"/>
          <w:rtl/>
        </w:rPr>
        <w:t xml:space="preserve"> </w:t>
      </w:r>
      <w:r w:rsidRPr="001B4E64">
        <w:rPr>
          <w:rFonts w:ascii="David" w:hAnsi="David" w:hint="eastAsia"/>
          <w:sz w:val="24"/>
          <w:rtl/>
        </w:rPr>
        <w:t>השינוי</w:t>
      </w:r>
      <w:r w:rsidRPr="001B4E64">
        <w:rPr>
          <w:rFonts w:ascii="David" w:hAnsi="David"/>
          <w:sz w:val="24"/>
          <w:rtl/>
        </w:rPr>
        <w:t xml:space="preserve"> </w:t>
      </w:r>
      <w:r w:rsidRPr="001B4E64">
        <w:rPr>
          <w:rFonts w:ascii="David" w:hAnsi="David" w:hint="eastAsia"/>
          <w:sz w:val="24"/>
          <w:rtl/>
        </w:rPr>
        <w:t>ייקבע</w:t>
      </w:r>
      <w:r w:rsidRPr="001B4E64">
        <w:rPr>
          <w:rFonts w:ascii="David" w:hAnsi="David"/>
          <w:sz w:val="24"/>
          <w:rtl/>
        </w:rPr>
        <w:t xml:space="preserve"> </w:t>
      </w:r>
      <w:r w:rsidRPr="001B4E64">
        <w:rPr>
          <w:rFonts w:ascii="David" w:hAnsi="David" w:hint="eastAsia"/>
          <w:sz w:val="24"/>
          <w:rtl/>
        </w:rPr>
        <w:t>כמדד</w:t>
      </w:r>
      <w:r w:rsidRPr="001B4E64">
        <w:rPr>
          <w:rFonts w:ascii="David" w:hAnsi="David"/>
          <w:sz w:val="24"/>
          <w:rtl/>
        </w:rPr>
        <w:t xml:space="preserve"> </w:t>
      </w:r>
      <w:r w:rsidRPr="001B4E64">
        <w:rPr>
          <w:rFonts w:ascii="David" w:hAnsi="David" w:hint="eastAsia"/>
          <w:sz w:val="24"/>
          <w:rtl/>
        </w:rPr>
        <w:t>ההתחלתי</w:t>
      </w:r>
      <w:r w:rsidRPr="001B4E64">
        <w:rPr>
          <w:rFonts w:ascii="David" w:hAnsi="David"/>
          <w:sz w:val="24"/>
          <w:rtl/>
        </w:rPr>
        <w:t>.</w:t>
      </w:r>
    </w:p>
    <w:p w:rsidR="00E46925" w:rsidRDefault="002C6DE8" w:rsidP="006D4620">
      <w:pPr>
        <w:pStyle w:val="a8"/>
        <w:numPr>
          <w:ilvl w:val="3"/>
          <w:numId w:val="11"/>
        </w:numPr>
        <w:tabs>
          <w:tab w:val="left" w:pos="935"/>
        </w:tabs>
        <w:spacing w:after="0" w:line="360" w:lineRule="atLeast"/>
        <w:ind w:left="2352" w:hanging="850"/>
        <w:contextualSpacing w:val="0"/>
        <w:jc w:val="both"/>
        <w:rPr>
          <w:rFonts w:ascii="David" w:hAnsi="David"/>
          <w:sz w:val="24"/>
        </w:rPr>
      </w:pP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ההצמדה</w:t>
      </w:r>
      <w:r w:rsidRPr="001B4E64">
        <w:rPr>
          <w:rFonts w:ascii="David" w:hAnsi="David"/>
          <w:sz w:val="24"/>
          <w:rtl/>
        </w:rPr>
        <w:t xml:space="preserve"> </w:t>
      </w:r>
      <w:r w:rsidRPr="001B4E64">
        <w:rPr>
          <w:rFonts w:ascii="David" w:hAnsi="David" w:hint="eastAsia"/>
          <w:sz w:val="24"/>
          <w:rtl/>
        </w:rPr>
        <w:t>ייעשה</w:t>
      </w:r>
      <w:r w:rsidRPr="001B4E64">
        <w:rPr>
          <w:rFonts w:ascii="David" w:hAnsi="David"/>
          <w:sz w:val="24"/>
          <w:rtl/>
        </w:rPr>
        <w:t xml:space="preserve"> </w:t>
      </w:r>
      <w:r w:rsidRPr="001B4E64">
        <w:rPr>
          <w:rFonts w:ascii="David" w:hAnsi="David" w:hint="eastAsia"/>
          <w:sz w:val="24"/>
          <w:rtl/>
        </w:rPr>
        <w:t>בחלוף</w:t>
      </w:r>
      <w:r w:rsidRPr="001B4E64">
        <w:rPr>
          <w:rFonts w:ascii="David" w:hAnsi="David"/>
          <w:sz w:val="24"/>
          <w:rtl/>
        </w:rPr>
        <w:t xml:space="preserve"> </w:t>
      </w:r>
      <w:r w:rsidRPr="001B4E64">
        <w:rPr>
          <w:rFonts w:ascii="David" w:hAnsi="David" w:hint="eastAsia"/>
          <w:sz w:val="24"/>
          <w:rtl/>
        </w:rPr>
        <w:t>פרק</w:t>
      </w:r>
      <w:r w:rsidRPr="001B4E64">
        <w:rPr>
          <w:rFonts w:ascii="David" w:hAnsi="David"/>
          <w:sz w:val="24"/>
          <w:rtl/>
        </w:rPr>
        <w:t xml:space="preserve"> </w:t>
      </w:r>
      <w:r w:rsidRPr="001B4E64">
        <w:rPr>
          <w:rFonts w:ascii="David" w:hAnsi="David" w:hint="eastAsia"/>
          <w:sz w:val="24"/>
          <w:rtl/>
        </w:rPr>
        <w:t>הזמן</w:t>
      </w:r>
      <w:r w:rsidRPr="001B4E64">
        <w:rPr>
          <w:rFonts w:ascii="David" w:hAnsi="David"/>
          <w:sz w:val="24"/>
          <w:rtl/>
        </w:rPr>
        <w:t xml:space="preserve"> </w:t>
      </w:r>
      <w:r w:rsidRPr="001B4E64">
        <w:rPr>
          <w:rFonts w:ascii="David" w:hAnsi="David" w:hint="eastAsia"/>
          <w:sz w:val="24"/>
          <w:rtl/>
        </w:rPr>
        <w:t>שנקבע</w:t>
      </w:r>
      <w:r w:rsidRPr="001B4E64">
        <w:rPr>
          <w:rFonts w:ascii="David" w:hAnsi="David"/>
          <w:sz w:val="24"/>
          <w:rtl/>
        </w:rPr>
        <w:t xml:space="preserve"> </w:t>
      </w:r>
      <w:r w:rsidRPr="001B4E64">
        <w:rPr>
          <w:rFonts w:ascii="David" w:hAnsi="David" w:hint="eastAsia"/>
          <w:sz w:val="24"/>
          <w:rtl/>
        </w:rPr>
        <w:t>לביצוע</w:t>
      </w:r>
      <w:r w:rsidRPr="001B4E64">
        <w:rPr>
          <w:rFonts w:ascii="David" w:hAnsi="David"/>
          <w:sz w:val="24"/>
          <w:rtl/>
        </w:rPr>
        <w:t xml:space="preserve"> </w:t>
      </w:r>
      <w:r w:rsidRPr="001B4E64">
        <w:rPr>
          <w:rFonts w:ascii="David" w:hAnsi="David" w:hint="eastAsia"/>
          <w:sz w:val="24"/>
          <w:rtl/>
        </w:rPr>
        <w:t>הצמדות</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בסעיף</w:t>
      </w:r>
      <w:r w:rsidRPr="001B4E64">
        <w:rPr>
          <w:rFonts w:ascii="David" w:hAnsi="David"/>
          <w:sz w:val="24"/>
          <w:rtl/>
        </w:rPr>
        <w:t xml:space="preserve"> </w:t>
      </w:r>
      <w:r w:rsidR="000073BB">
        <w:rPr>
          <w:rFonts w:ascii="David" w:hAnsi="David"/>
          <w:sz w:val="24"/>
          <w:rtl/>
        </w:rPr>
        <w:fldChar w:fldCharType="begin"/>
      </w:r>
      <w:r w:rsidR="000073BB">
        <w:rPr>
          <w:rFonts w:ascii="David" w:hAnsi="David"/>
          <w:sz w:val="24"/>
          <w:rtl/>
        </w:rPr>
        <w:instrText xml:space="preserve"> </w:instrText>
      </w:r>
      <w:r w:rsidR="000073BB">
        <w:rPr>
          <w:rFonts w:ascii="David" w:hAnsi="David"/>
          <w:sz w:val="24"/>
        </w:rPr>
        <w:instrText>REF</w:instrText>
      </w:r>
      <w:r w:rsidR="000073BB">
        <w:rPr>
          <w:rFonts w:ascii="David" w:hAnsi="David"/>
          <w:sz w:val="24"/>
          <w:rtl/>
        </w:rPr>
        <w:instrText xml:space="preserve"> _</w:instrText>
      </w:r>
      <w:r w:rsidR="000073BB">
        <w:rPr>
          <w:rFonts w:ascii="David" w:hAnsi="David"/>
          <w:sz w:val="24"/>
        </w:rPr>
        <w:instrText>Ref9170054 \r \h</w:instrText>
      </w:r>
      <w:r w:rsidR="000073BB">
        <w:rPr>
          <w:rFonts w:ascii="David" w:hAnsi="David"/>
          <w:sz w:val="24"/>
          <w:rtl/>
        </w:rPr>
        <w:instrText xml:space="preserve"> </w:instrText>
      </w:r>
      <w:r w:rsidR="000073BB">
        <w:rPr>
          <w:rFonts w:ascii="David" w:hAnsi="David"/>
          <w:sz w:val="24"/>
          <w:rtl/>
        </w:rPr>
      </w:r>
      <w:r w:rsidR="000073BB">
        <w:rPr>
          <w:rFonts w:ascii="David" w:hAnsi="David"/>
          <w:sz w:val="24"/>
          <w:rtl/>
        </w:rPr>
        <w:fldChar w:fldCharType="separate"/>
      </w:r>
      <w:r w:rsidR="008C24D3">
        <w:rPr>
          <w:rFonts w:ascii="David" w:hAnsi="David"/>
          <w:sz w:val="24"/>
          <w:cs/>
        </w:rPr>
        <w:t>‎</w:t>
      </w:r>
      <w:r w:rsidR="008C24D3">
        <w:rPr>
          <w:rFonts w:ascii="David" w:hAnsi="David"/>
          <w:sz w:val="24"/>
        </w:rPr>
        <w:t>13.3.2</w:t>
      </w:r>
      <w:r w:rsidR="000073BB">
        <w:rPr>
          <w:rFonts w:ascii="David" w:hAnsi="David"/>
          <w:sz w:val="24"/>
          <w:rtl/>
        </w:rPr>
        <w:fldChar w:fldCharType="end"/>
      </w:r>
      <w:r w:rsidR="003675C2"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p>
    <w:p w:rsidR="001E096F" w:rsidRPr="001B4E64" w:rsidRDefault="001E096F" w:rsidP="002501F9">
      <w:pPr>
        <w:pStyle w:val="a8"/>
        <w:tabs>
          <w:tab w:val="left" w:pos="935"/>
        </w:tabs>
        <w:spacing w:after="0" w:line="360" w:lineRule="atLeast"/>
        <w:ind w:left="2352"/>
        <w:contextualSpacing w:val="0"/>
        <w:jc w:val="both"/>
        <w:rPr>
          <w:rFonts w:ascii="David" w:hAnsi="David"/>
          <w:sz w:val="24"/>
        </w:rPr>
      </w:pPr>
    </w:p>
    <w:p w:rsidR="00065669"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דרך</w:t>
      </w:r>
      <w:r w:rsidRPr="001B4E64">
        <w:rPr>
          <w:rFonts w:ascii="David" w:hAnsi="David"/>
          <w:rtl/>
        </w:rPr>
        <w:t xml:space="preserve"> </w:t>
      </w:r>
      <w:r w:rsidRPr="001B4E64">
        <w:rPr>
          <w:rFonts w:ascii="David" w:hAnsi="David" w:hint="eastAsia"/>
          <w:rtl/>
        </w:rPr>
        <w:t>תשלום</w:t>
      </w:r>
      <w:r w:rsidRPr="001B4E64">
        <w:rPr>
          <w:rFonts w:ascii="David" w:hAnsi="David"/>
          <w:rtl/>
        </w:rPr>
        <w:t xml:space="preserve"> </w:t>
      </w:r>
      <w:r w:rsidRPr="001B4E64">
        <w:rPr>
          <w:rFonts w:ascii="David" w:hAnsi="David" w:hint="eastAsia"/>
          <w:rtl/>
        </w:rPr>
        <w:t>התמורה</w:t>
      </w:r>
    </w:p>
    <w:p w:rsidR="009660B9" w:rsidRPr="001B4E64" w:rsidRDefault="009660B9"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יובהר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עפ</w:t>
      </w:r>
      <w:r w:rsidRPr="001B4E64">
        <w:rPr>
          <w:rFonts w:ascii="David" w:hAnsi="David"/>
          <w:sz w:val="24"/>
          <w:rtl/>
        </w:rPr>
        <w:t>"</w:t>
      </w:r>
      <w:r w:rsidRPr="001B4E64">
        <w:rPr>
          <w:rFonts w:ascii="David" w:hAnsi="David" w:hint="eastAsia"/>
          <w:sz w:val="24"/>
          <w:rtl/>
        </w:rPr>
        <w:t>י</w:t>
      </w:r>
      <w:r w:rsidRPr="001B4E64">
        <w:rPr>
          <w:rFonts w:ascii="David" w:hAnsi="David"/>
          <w:sz w:val="24"/>
          <w:rtl/>
        </w:rPr>
        <w:t xml:space="preserve"> </w:t>
      </w:r>
      <w:r w:rsidRPr="001B4E64">
        <w:rPr>
          <w:rFonts w:ascii="David" w:hAnsi="David" w:hint="eastAsia"/>
          <w:sz w:val="24"/>
          <w:rtl/>
        </w:rPr>
        <w:t>סעיף</w:t>
      </w:r>
      <w:r w:rsidRPr="001B4E64">
        <w:rPr>
          <w:rFonts w:ascii="David" w:hAnsi="David"/>
          <w:sz w:val="24"/>
          <w:rtl/>
        </w:rPr>
        <w:t xml:space="preserve"> 2</w:t>
      </w:r>
      <w:r w:rsidRPr="001B4E64">
        <w:rPr>
          <w:rFonts w:ascii="David" w:hAnsi="David" w:hint="eastAsia"/>
          <w:sz w:val="24"/>
          <w:rtl/>
        </w:rPr>
        <w:t>ג</w:t>
      </w:r>
      <w:r w:rsidRPr="001B4E64">
        <w:rPr>
          <w:rFonts w:ascii="David" w:hAnsi="David"/>
          <w:sz w:val="24"/>
          <w:rtl/>
        </w:rPr>
        <w:t xml:space="preserve"> </w:t>
      </w:r>
      <w:r w:rsidRPr="001B4E64">
        <w:rPr>
          <w:rFonts w:ascii="David" w:hAnsi="David" w:hint="eastAsia"/>
          <w:sz w:val="24"/>
          <w:rtl/>
        </w:rPr>
        <w:t>לחוק</w:t>
      </w:r>
      <w:r w:rsidRPr="001B4E64">
        <w:rPr>
          <w:rFonts w:ascii="David" w:hAnsi="David"/>
          <w:sz w:val="24"/>
          <w:rtl/>
        </w:rPr>
        <w:t xml:space="preserve">  </w:t>
      </w:r>
      <w:r w:rsidRPr="001B4E64">
        <w:rPr>
          <w:rFonts w:ascii="David" w:hAnsi="David" w:hint="eastAsia"/>
          <w:sz w:val="24"/>
          <w:rtl/>
        </w:rPr>
        <w:t>עסקאות</w:t>
      </w:r>
      <w:r w:rsidRPr="001B4E64">
        <w:rPr>
          <w:rFonts w:ascii="David" w:hAnsi="David"/>
          <w:sz w:val="24"/>
          <w:rtl/>
        </w:rPr>
        <w:t xml:space="preserve"> </w:t>
      </w:r>
      <w:r w:rsidRPr="001B4E64">
        <w:rPr>
          <w:rFonts w:ascii="David" w:hAnsi="David" w:hint="eastAsia"/>
          <w:sz w:val="24"/>
          <w:rtl/>
        </w:rPr>
        <w:t>גופים</w:t>
      </w:r>
      <w:r w:rsidRPr="001B4E64">
        <w:rPr>
          <w:rFonts w:ascii="David" w:hAnsi="David"/>
          <w:sz w:val="24"/>
          <w:rtl/>
        </w:rPr>
        <w:t xml:space="preserve"> </w:t>
      </w:r>
      <w:r w:rsidRPr="001B4E64">
        <w:rPr>
          <w:rFonts w:ascii="David" w:hAnsi="David" w:hint="eastAsia"/>
          <w:sz w:val="24"/>
          <w:rtl/>
        </w:rPr>
        <w:t>ציבוריים</w:t>
      </w:r>
      <w:r w:rsidRPr="001B4E64">
        <w:rPr>
          <w:rFonts w:ascii="David" w:hAnsi="David"/>
          <w:sz w:val="24"/>
          <w:rtl/>
        </w:rPr>
        <w:t xml:space="preserve">, </w:t>
      </w:r>
      <w:r w:rsidRPr="001B4E64">
        <w:rPr>
          <w:rFonts w:ascii="David" w:hAnsi="David" w:hint="eastAsia"/>
          <w:sz w:val="24"/>
          <w:rtl/>
        </w:rPr>
        <w:t>התשל</w:t>
      </w:r>
      <w:r w:rsidRPr="001B4E64">
        <w:rPr>
          <w:rFonts w:ascii="David" w:hAnsi="David"/>
          <w:sz w:val="24"/>
          <w:rtl/>
        </w:rPr>
        <w:t>"</w:t>
      </w:r>
      <w:r w:rsidRPr="001B4E64">
        <w:rPr>
          <w:rFonts w:ascii="David" w:hAnsi="David" w:hint="eastAsia"/>
          <w:sz w:val="24"/>
          <w:rtl/>
        </w:rPr>
        <w:t>ו</w:t>
      </w:r>
      <w:r w:rsidRPr="001B4E64">
        <w:rPr>
          <w:rFonts w:ascii="David" w:hAnsi="David"/>
          <w:sz w:val="24"/>
          <w:rtl/>
        </w:rPr>
        <w:t xml:space="preserve">-1976, </w:t>
      </w:r>
      <w:r w:rsidRPr="001B4E64">
        <w:rPr>
          <w:rFonts w:ascii="David" w:hAnsi="David" w:hint="eastAsia"/>
          <w:sz w:val="24"/>
          <w:rtl/>
        </w:rPr>
        <w:t>נקבע</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בעסקה</w:t>
      </w:r>
      <w:r w:rsidRPr="001B4E64">
        <w:rPr>
          <w:rFonts w:ascii="David" w:hAnsi="David"/>
          <w:sz w:val="24"/>
          <w:rtl/>
        </w:rPr>
        <w:t xml:space="preserve"> </w:t>
      </w:r>
      <w:r w:rsidRPr="001B4E64">
        <w:rPr>
          <w:rFonts w:ascii="David" w:hAnsi="David" w:hint="eastAsia"/>
          <w:sz w:val="24"/>
          <w:rtl/>
        </w:rPr>
        <w:t>למתן</w:t>
      </w:r>
      <w:r w:rsidRPr="001B4E64">
        <w:rPr>
          <w:rFonts w:ascii="David" w:hAnsi="David"/>
          <w:sz w:val="24"/>
          <w:rtl/>
        </w:rPr>
        <w:t xml:space="preserve"> </w:t>
      </w:r>
      <w:r w:rsidRPr="001B4E64">
        <w:rPr>
          <w:rFonts w:ascii="David" w:hAnsi="David" w:hint="eastAsia"/>
          <w:sz w:val="24"/>
          <w:rtl/>
        </w:rPr>
        <w:t>שירות</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לבין</w:t>
      </w:r>
      <w:r w:rsidRPr="001B4E64">
        <w:rPr>
          <w:rFonts w:ascii="David" w:hAnsi="David"/>
          <w:sz w:val="24"/>
          <w:rtl/>
        </w:rPr>
        <w:t xml:space="preserve"> </w:t>
      </w:r>
      <w:r w:rsidRPr="001B4E64">
        <w:rPr>
          <w:rFonts w:ascii="David" w:hAnsi="David" w:hint="eastAsia"/>
          <w:sz w:val="24"/>
          <w:rtl/>
        </w:rPr>
        <w:t>ספק</w:t>
      </w:r>
      <w:r w:rsidRPr="001B4E64">
        <w:rPr>
          <w:rFonts w:ascii="David" w:hAnsi="David"/>
          <w:sz w:val="24"/>
          <w:rtl/>
        </w:rPr>
        <w:t xml:space="preserve"> </w:t>
      </w:r>
      <w:r w:rsidRPr="001B4E64">
        <w:rPr>
          <w:rFonts w:ascii="David" w:hAnsi="David" w:hint="eastAsia"/>
          <w:sz w:val="24"/>
          <w:rtl/>
        </w:rPr>
        <w:t>שהוא</w:t>
      </w:r>
      <w:r w:rsidRPr="001B4E64">
        <w:rPr>
          <w:rFonts w:ascii="David" w:hAnsi="David"/>
          <w:sz w:val="24"/>
          <w:rtl/>
        </w:rPr>
        <w:t xml:space="preserve"> </w:t>
      </w:r>
      <w:r w:rsidRPr="001B4E64">
        <w:rPr>
          <w:rFonts w:ascii="David" w:hAnsi="David" w:hint="eastAsia"/>
          <w:sz w:val="24"/>
          <w:rtl/>
        </w:rPr>
        <w:t>תושב</w:t>
      </w:r>
      <w:r w:rsidRPr="001B4E64">
        <w:rPr>
          <w:rFonts w:ascii="David" w:hAnsi="David"/>
          <w:sz w:val="24"/>
          <w:rtl/>
        </w:rPr>
        <w:t xml:space="preserve"> </w:t>
      </w:r>
      <w:r w:rsidRPr="001B4E64">
        <w:rPr>
          <w:rFonts w:ascii="David" w:hAnsi="David" w:hint="eastAsia"/>
          <w:sz w:val="24"/>
          <w:rtl/>
        </w:rPr>
        <w:t>ישראל</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יועברו</w:t>
      </w:r>
      <w:r w:rsidRPr="001B4E64">
        <w:rPr>
          <w:rFonts w:ascii="David" w:hAnsi="David"/>
          <w:sz w:val="24"/>
          <w:rtl/>
        </w:rPr>
        <w:t xml:space="preserve"> </w:t>
      </w:r>
      <w:r w:rsidRPr="001B4E64">
        <w:rPr>
          <w:rFonts w:ascii="David" w:hAnsi="David" w:hint="eastAsia"/>
          <w:sz w:val="24"/>
          <w:rtl/>
        </w:rPr>
        <w:t>מסמכים</w:t>
      </w:r>
      <w:r w:rsidRPr="001B4E64">
        <w:rPr>
          <w:rFonts w:ascii="David" w:hAnsi="David"/>
          <w:sz w:val="24"/>
          <w:rtl/>
        </w:rPr>
        <w:t xml:space="preserve">, </w:t>
      </w:r>
      <w:r w:rsidRPr="001B4E64">
        <w:rPr>
          <w:rFonts w:ascii="David" w:hAnsi="David" w:hint="eastAsia"/>
          <w:sz w:val="24"/>
          <w:rtl/>
        </w:rPr>
        <w:t>כהגדרתם</w:t>
      </w:r>
      <w:r w:rsidRPr="001B4E64">
        <w:rPr>
          <w:rFonts w:ascii="David" w:hAnsi="David"/>
          <w:sz w:val="24"/>
          <w:rtl/>
        </w:rPr>
        <w:t xml:space="preserve"> </w:t>
      </w:r>
      <w:r w:rsidRPr="001B4E64">
        <w:rPr>
          <w:rFonts w:ascii="David" w:hAnsi="David" w:hint="eastAsia"/>
          <w:sz w:val="24"/>
          <w:rtl/>
        </w:rPr>
        <w:t>בחוק</w:t>
      </w:r>
      <w:r w:rsidRPr="001B4E64">
        <w:rPr>
          <w:rFonts w:ascii="David" w:hAnsi="David"/>
          <w:sz w:val="24"/>
          <w:rtl/>
        </w:rPr>
        <w:t xml:space="preserve">, </w:t>
      </w:r>
      <w:r w:rsidRPr="001B4E64">
        <w:rPr>
          <w:rFonts w:ascii="David" w:hAnsi="David" w:hint="eastAsia"/>
          <w:sz w:val="24"/>
          <w:rtl/>
        </w:rPr>
        <w:t>אלא</w:t>
      </w:r>
      <w:r w:rsidRPr="001B4E64">
        <w:rPr>
          <w:rFonts w:ascii="David" w:hAnsi="David"/>
          <w:sz w:val="24"/>
          <w:rtl/>
        </w:rPr>
        <w:t xml:space="preserve"> </w:t>
      </w:r>
      <w:r w:rsidRPr="001B4E64">
        <w:rPr>
          <w:rFonts w:ascii="David" w:hAnsi="David" w:hint="eastAsia"/>
          <w:sz w:val="24"/>
          <w:rtl/>
        </w:rPr>
        <w:t>בדרך</w:t>
      </w:r>
      <w:r w:rsidRPr="001B4E64">
        <w:rPr>
          <w:rFonts w:ascii="David" w:hAnsi="David"/>
          <w:sz w:val="24"/>
          <w:rtl/>
        </w:rPr>
        <w:t xml:space="preserve"> </w:t>
      </w:r>
      <w:r w:rsidRPr="001B4E64">
        <w:rPr>
          <w:rFonts w:ascii="David" w:hAnsi="David" w:hint="eastAsia"/>
          <w:sz w:val="24"/>
          <w:rtl/>
        </w:rPr>
        <w:t>דיגיטלית</w:t>
      </w:r>
      <w:r w:rsidRPr="001B4E64">
        <w:rPr>
          <w:rFonts w:ascii="David" w:hAnsi="David"/>
          <w:sz w:val="24"/>
          <w:rtl/>
        </w:rPr>
        <w:t xml:space="preserve">. </w:t>
      </w:r>
      <w:r w:rsidRPr="001B4E64">
        <w:rPr>
          <w:rFonts w:ascii="David" w:hAnsi="David" w:hint="eastAsia"/>
          <w:sz w:val="24"/>
          <w:rtl/>
        </w:rPr>
        <w:t>יובהר</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עלות</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הוראה</w:t>
      </w:r>
      <w:r w:rsidRPr="001B4E64">
        <w:rPr>
          <w:rFonts w:ascii="David" w:hAnsi="David"/>
          <w:sz w:val="24"/>
          <w:rtl/>
        </w:rPr>
        <w:t xml:space="preserve"> </w:t>
      </w:r>
      <w:r w:rsidRPr="001B4E64">
        <w:rPr>
          <w:rFonts w:ascii="David" w:hAnsi="David" w:hint="eastAsia"/>
          <w:sz w:val="24"/>
          <w:rtl/>
        </w:rPr>
        <w:t>זו</w:t>
      </w:r>
      <w:r w:rsidRPr="001B4E64">
        <w:rPr>
          <w:rFonts w:ascii="David" w:hAnsi="David"/>
          <w:sz w:val="24"/>
          <w:rtl/>
        </w:rPr>
        <w:t xml:space="preserve"> </w:t>
      </w:r>
      <w:r w:rsidRPr="001B4E64">
        <w:rPr>
          <w:rFonts w:ascii="David" w:hAnsi="David" w:hint="eastAsia"/>
          <w:sz w:val="24"/>
          <w:rtl/>
        </w:rPr>
        <w:t>תחול</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w:t>
      </w:r>
    </w:p>
    <w:p w:rsidR="009660B9" w:rsidRPr="001B4E64" w:rsidRDefault="009660B9" w:rsidP="006D4620">
      <w:pPr>
        <w:pStyle w:val="a8"/>
        <w:numPr>
          <w:ilvl w:val="1"/>
          <w:numId w:val="11"/>
        </w:numPr>
        <w:tabs>
          <w:tab w:val="left" w:pos="935"/>
        </w:tabs>
        <w:spacing w:after="0" w:line="360" w:lineRule="atLeast"/>
        <w:ind w:left="935" w:hanging="575"/>
        <w:contextualSpacing w:val="0"/>
        <w:jc w:val="both"/>
        <w:rPr>
          <w:rFonts w:ascii="David" w:hAnsi="David"/>
          <w:sz w:val="24"/>
          <w:rtl/>
        </w:rPr>
      </w:pPr>
      <w:r w:rsidRPr="001B4E64">
        <w:rPr>
          <w:rFonts w:ascii="David" w:hAnsi="David" w:hint="eastAsia"/>
          <w:sz w:val="24"/>
          <w:rtl/>
        </w:rPr>
        <w:t>בסעיף</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w:t>
      </w:r>
      <w:r w:rsidRPr="001B4E64">
        <w:rPr>
          <w:rFonts w:ascii="David" w:hAnsi="David" w:hint="eastAsia"/>
          <w:sz w:val="24"/>
          <w:rtl/>
        </w:rPr>
        <w:t>מסמך</w:t>
      </w:r>
      <w:r w:rsidRPr="001B4E64">
        <w:rPr>
          <w:rFonts w:ascii="David" w:hAnsi="David"/>
          <w:sz w:val="24"/>
          <w:rtl/>
        </w:rPr>
        <w:t xml:space="preserve">" </w:t>
      </w:r>
      <w:r w:rsidRPr="001B4E64">
        <w:rPr>
          <w:rFonts w:ascii="David" w:hAnsi="David" w:hint="eastAsia"/>
          <w:sz w:val="24"/>
          <w:rtl/>
        </w:rPr>
        <w:t>–</w:t>
      </w:r>
      <w:r w:rsidRPr="001B4E64">
        <w:rPr>
          <w:rFonts w:ascii="David" w:hAnsi="David"/>
          <w:sz w:val="24"/>
          <w:rtl/>
        </w:rPr>
        <w:t xml:space="preserve"> </w:t>
      </w:r>
      <w:r w:rsidRPr="001B4E64">
        <w:rPr>
          <w:rFonts w:ascii="David" w:hAnsi="David" w:hint="eastAsia"/>
          <w:sz w:val="24"/>
          <w:rtl/>
        </w:rPr>
        <w:t>שובר</w:t>
      </w:r>
      <w:r w:rsidRPr="001B4E64">
        <w:rPr>
          <w:rFonts w:ascii="David" w:hAnsi="David"/>
          <w:sz w:val="24"/>
          <w:rtl/>
        </w:rPr>
        <w:t xml:space="preserve"> </w:t>
      </w:r>
      <w:r w:rsidRPr="001B4E64">
        <w:rPr>
          <w:rFonts w:ascii="David" w:hAnsi="David" w:hint="eastAsia"/>
          <w:sz w:val="24"/>
          <w:rtl/>
        </w:rPr>
        <w:t>קבלה</w:t>
      </w:r>
      <w:r w:rsidRPr="001B4E64">
        <w:rPr>
          <w:rFonts w:ascii="David" w:hAnsi="David"/>
          <w:sz w:val="24"/>
          <w:rtl/>
        </w:rPr>
        <w:t xml:space="preserve">, </w:t>
      </w:r>
      <w:r w:rsidRPr="001B4E64">
        <w:rPr>
          <w:rFonts w:ascii="David" w:hAnsi="David" w:hint="eastAsia"/>
          <w:sz w:val="24"/>
          <w:rtl/>
        </w:rPr>
        <w:t>חשבונית</w:t>
      </w:r>
      <w:r w:rsidRPr="001B4E64">
        <w:rPr>
          <w:rFonts w:ascii="David" w:hAnsi="David"/>
          <w:sz w:val="24"/>
          <w:rtl/>
        </w:rPr>
        <w:t xml:space="preserve"> </w:t>
      </w:r>
      <w:r w:rsidRPr="001B4E64">
        <w:rPr>
          <w:rFonts w:ascii="David" w:hAnsi="David" w:hint="eastAsia"/>
          <w:sz w:val="24"/>
          <w:rtl/>
        </w:rPr>
        <w:t>למעט</w:t>
      </w:r>
      <w:r w:rsidRPr="001B4E64">
        <w:rPr>
          <w:rFonts w:ascii="David" w:hAnsi="David"/>
          <w:sz w:val="24"/>
          <w:rtl/>
        </w:rPr>
        <w:t xml:space="preserve"> </w:t>
      </w:r>
      <w:r w:rsidRPr="001B4E64">
        <w:rPr>
          <w:rFonts w:ascii="David" w:hAnsi="David" w:hint="eastAsia"/>
          <w:sz w:val="24"/>
          <w:rtl/>
        </w:rPr>
        <w:t>חשבונית</w:t>
      </w:r>
      <w:r w:rsidRPr="001B4E64">
        <w:rPr>
          <w:rFonts w:ascii="David" w:hAnsi="David"/>
          <w:sz w:val="24"/>
          <w:rtl/>
        </w:rPr>
        <w:t xml:space="preserve"> </w:t>
      </w:r>
      <w:r w:rsidRPr="001B4E64">
        <w:rPr>
          <w:rFonts w:ascii="David" w:hAnsi="David" w:hint="eastAsia"/>
          <w:sz w:val="24"/>
          <w:rtl/>
        </w:rPr>
        <w:t>המשמשת</w:t>
      </w:r>
      <w:r w:rsidRPr="001B4E64">
        <w:rPr>
          <w:rFonts w:ascii="David" w:hAnsi="David"/>
          <w:sz w:val="24"/>
          <w:rtl/>
        </w:rPr>
        <w:t xml:space="preserve"> </w:t>
      </w:r>
      <w:r w:rsidRPr="001B4E64">
        <w:rPr>
          <w:rFonts w:ascii="David" w:hAnsi="David" w:hint="eastAsia"/>
          <w:sz w:val="24"/>
          <w:rtl/>
        </w:rPr>
        <w:t>תעודת</w:t>
      </w:r>
      <w:r w:rsidRPr="001B4E64">
        <w:rPr>
          <w:rFonts w:ascii="David" w:hAnsi="David"/>
          <w:sz w:val="24"/>
          <w:rtl/>
        </w:rPr>
        <w:t xml:space="preserve"> </w:t>
      </w:r>
      <w:r w:rsidRPr="001B4E64">
        <w:rPr>
          <w:rFonts w:ascii="David" w:hAnsi="David" w:hint="eastAsia"/>
          <w:sz w:val="24"/>
          <w:rtl/>
        </w:rPr>
        <w:t>משלוח</w:t>
      </w:r>
      <w:r w:rsidRPr="001B4E64">
        <w:rPr>
          <w:rFonts w:ascii="David" w:hAnsi="David"/>
          <w:sz w:val="24"/>
          <w:rtl/>
        </w:rPr>
        <w:t xml:space="preserve">, </w:t>
      </w:r>
      <w:r w:rsidRPr="001B4E64">
        <w:rPr>
          <w:rFonts w:ascii="David" w:hAnsi="David" w:hint="eastAsia"/>
          <w:sz w:val="24"/>
          <w:rtl/>
        </w:rPr>
        <w:t>הודעת</w:t>
      </w:r>
      <w:r w:rsidRPr="001B4E64">
        <w:rPr>
          <w:rFonts w:ascii="David" w:hAnsi="David"/>
          <w:sz w:val="24"/>
          <w:rtl/>
        </w:rPr>
        <w:t xml:space="preserve"> </w:t>
      </w:r>
      <w:r w:rsidRPr="001B4E64">
        <w:rPr>
          <w:rFonts w:ascii="David" w:hAnsi="David" w:hint="eastAsia"/>
          <w:sz w:val="24"/>
          <w:rtl/>
        </w:rPr>
        <w:t>זיכוי</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חשבונית</w:t>
      </w:r>
      <w:r w:rsidRPr="001B4E64">
        <w:rPr>
          <w:rFonts w:ascii="David" w:hAnsi="David"/>
          <w:sz w:val="24"/>
          <w:rtl/>
        </w:rPr>
        <w:t xml:space="preserve"> </w:t>
      </w:r>
      <w:r w:rsidRPr="001B4E64">
        <w:rPr>
          <w:rFonts w:ascii="David" w:hAnsi="David" w:hint="eastAsia"/>
          <w:sz w:val="24"/>
          <w:rtl/>
        </w:rPr>
        <w:t>מס</w:t>
      </w:r>
      <w:r w:rsidRPr="001B4E64">
        <w:rPr>
          <w:rFonts w:ascii="David" w:hAnsi="David"/>
          <w:sz w:val="24"/>
          <w:rtl/>
        </w:rPr>
        <w:t xml:space="preserve"> </w:t>
      </w:r>
      <w:r w:rsidRPr="001B4E64">
        <w:rPr>
          <w:rFonts w:ascii="David" w:hAnsi="David" w:hint="eastAsia"/>
          <w:sz w:val="24"/>
          <w:rtl/>
        </w:rPr>
        <w:t>למעט</w:t>
      </w:r>
      <w:r w:rsidRPr="001B4E64">
        <w:rPr>
          <w:rFonts w:ascii="David" w:hAnsi="David"/>
          <w:sz w:val="24"/>
          <w:rtl/>
        </w:rPr>
        <w:t xml:space="preserve"> </w:t>
      </w:r>
      <w:r w:rsidRPr="001B4E64">
        <w:rPr>
          <w:rFonts w:ascii="David" w:hAnsi="David" w:hint="eastAsia"/>
          <w:sz w:val="24"/>
          <w:rtl/>
        </w:rPr>
        <w:t>חשבונית</w:t>
      </w:r>
      <w:r w:rsidRPr="001B4E64">
        <w:rPr>
          <w:rFonts w:ascii="David" w:hAnsi="David"/>
          <w:sz w:val="24"/>
          <w:rtl/>
        </w:rPr>
        <w:t xml:space="preserve"> </w:t>
      </w:r>
      <w:r w:rsidRPr="001B4E64">
        <w:rPr>
          <w:rFonts w:ascii="David" w:hAnsi="David" w:hint="eastAsia"/>
          <w:sz w:val="24"/>
          <w:rtl/>
        </w:rPr>
        <w:t>המשמשת</w:t>
      </w:r>
      <w:r w:rsidRPr="001B4E64">
        <w:rPr>
          <w:rFonts w:ascii="David" w:hAnsi="David"/>
          <w:sz w:val="24"/>
          <w:rtl/>
        </w:rPr>
        <w:t xml:space="preserve"> </w:t>
      </w:r>
      <w:r w:rsidRPr="001B4E64">
        <w:rPr>
          <w:rFonts w:ascii="David" w:hAnsi="David" w:hint="eastAsia"/>
          <w:sz w:val="24"/>
          <w:rtl/>
        </w:rPr>
        <w:t>תעודת</w:t>
      </w:r>
      <w:r w:rsidRPr="001B4E64">
        <w:rPr>
          <w:rFonts w:ascii="David" w:hAnsi="David"/>
          <w:sz w:val="24"/>
          <w:rtl/>
        </w:rPr>
        <w:t xml:space="preserve"> </w:t>
      </w:r>
      <w:r w:rsidRPr="001B4E64">
        <w:rPr>
          <w:rFonts w:ascii="David" w:hAnsi="David" w:hint="eastAsia"/>
          <w:sz w:val="24"/>
          <w:rtl/>
        </w:rPr>
        <w:t>משלוח</w:t>
      </w:r>
      <w:r w:rsidRPr="001B4E64">
        <w:rPr>
          <w:rFonts w:ascii="David" w:hAnsi="David"/>
          <w:sz w:val="24"/>
          <w:rtl/>
        </w:rPr>
        <w:t xml:space="preserve">, </w:t>
      </w:r>
      <w:r w:rsidRPr="001B4E64">
        <w:rPr>
          <w:rFonts w:ascii="David" w:hAnsi="David" w:hint="eastAsia"/>
          <w:sz w:val="24"/>
          <w:rtl/>
        </w:rPr>
        <w:t>כמשמעותם</w:t>
      </w:r>
      <w:r w:rsidRPr="001B4E64">
        <w:rPr>
          <w:rFonts w:ascii="David" w:hAnsi="David"/>
          <w:sz w:val="24"/>
          <w:rtl/>
        </w:rPr>
        <w:t xml:space="preserve"> </w:t>
      </w:r>
      <w:r w:rsidRPr="001B4E64">
        <w:rPr>
          <w:rFonts w:ascii="David" w:hAnsi="David" w:hint="eastAsia"/>
          <w:sz w:val="24"/>
          <w:rtl/>
        </w:rPr>
        <w:t>בהוראות</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הפקודה</w:t>
      </w:r>
      <w:r w:rsidRPr="001B4E64">
        <w:rPr>
          <w:rFonts w:ascii="David" w:hAnsi="David"/>
          <w:sz w:val="24"/>
          <w:rtl/>
        </w:rPr>
        <w:t>.</w:t>
      </w:r>
    </w:p>
    <w:p w:rsidR="00065669" w:rsidRPr="001B4E64" w:rsidRDefault="00C476BE"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אחת</w:t>
      </w:r>
      <w:r w:rsidRPr="001B4E64">
        <w:rPr>
          <w:rFonts w:ascii="David" w:hAnsi="David"/>
          <w:sz w:val="24"/>
          <w:rtl/>
        </w:rPr>
        <w:t xml:space="preserve"> </w:t>
      </w:r>
      <w:r w:rsidRPr="001B4E64">
        <w:rPr>
          <w:rFonts w:ascii="David" w:hAnsi="David" w:hint="eastAsia"/>
          <w:sz w:val="24"/>
          <w:rtl/>
        </w:rPr>
        <w:t>לחודש</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יעביר</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חשבון</w:t>
      </w:r>
      <w:r w:rsidRPr="001B4E64">
        <w:rPr>
          <w:rFonts w:ascii="David" w:hAnsi="David"/>
          <w:sz w:val="24"/>
          <w:rtl/>
        </w:rPr>
        <w:t xml:space="preserve"> </w:t>
      </w:r>
      <w:r w:rsidRPr="001B4E64">
        <w:rPr>
          <w:rFonts w:ascii="David" w:hAnsi="David" w:hint="eastAsia"/>
          <w:sz w:val="24"/>
          <w:rtl/>
        </w:rPr>
        <w:t>מלווה</w:t>
      </w:r>
      <w:r w:rsidRPr="001B4E64">
        <w:rPr>
          <w:rFonts w:ascii="David" w:hAnsi="David"/>
          <w:sz w:val="24"/>
          <w:rtl/>
        </w:rPr>
        <w:t xml:space="preserve"> </w:t>
      </w:r>
      <w:r w:rsidRPr="001B4E64">
        <w:rPr>
          <w:rFonts w:ascii="David" w:hAnsi="David" w:hint="eastAsia"/>
          <w:sz w:val="24"/>
          <w:rtl/>
        </w:rPr>
        <w:t>בדין</w:t>
      </w:r>
      <w:r w:rsidRPr="001B4E64">
        <w:rPr>
          <w:rFonts w:ascii="David" w:hAnsi="David"/>
          <w:sz w:val="24"/>
          <w:rtl/>
        </w:rPr>
        <w:t xml:space="preserve"> </w:t>
      </w:r>
      <w:r w:rsidRPr="001B4E64">
        <w:rPr>
          <w:rFonts w:ascii="David" w:hAnsi="David" w:hint="eastAsia"/>
          <w:sz w:val="24"/>
          <w:rtl/>
        </w:rPr>
        <w:t>וחשבון</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אספקת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ידו</w:t>
      </w:r>
      <w:r w:rsidR="002C6DE8" w:rsidRPr="001B4E64">
        <w:rPr>
          <w:rFonts w:ascii="David" w:hAnsi="David"/>
          <w:sz w:val="24"/>
          <w:rtl/>
        </w:rPr>
        <w:t>.</w:t>
      </w:r>
    </w:p>
    <w:p w:rsidR="00065669"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lastRenderedPageBreak/>
        <w:t>על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להודיע</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בתוך</w:t>
      </w:r>
      <w:r w:rsidRPr="001B4E64">
        <w:rPr>
          <w:rFonts w:ascii="David" w:hAnsi="David"/>
          <w:sz w:val="24"/>
          <w:rtl/>
        </w:rPr>
        <w:t xml:space="preserve"> </w:t>
      </w:r>
      <w:r w:rsidRPr="001B4E64">
        <w:rPr>
          <w:rFonts w:ascii="David" w:hAnsi="David" w:hint="eastAsia"/>
          <w:sz w:val="24"/>
          <w:rtl/>
        </w:rPr>
        <w:t>שלושים</w:t>
      </w:r>
      <w:r w:rsidRPr="001B4E64">
        <w:rPr>
          <w:rFonts w:ascii="David" w:hAnsi="David"/>
          <w:sz w:val="24"/>
          <w:rtl/>
        </w:rPr>
        <w:t xml:space="preserve"> </w:t>
      </w:r>
      <w:r w:rsidRPr="001B4E64">
        <w:rPr>
          <w:rFonts w:ascii="David" w:hAnsi="David" w:hint="eastAsia"/>
          <w:sz w:val="24"/>
          <w:rtl/>
        </w:rPr>
        <w:t>יום</w:t>
      </w:r>
      <w:r w:rsidRPr="001B4E64">
        <w:rPr>
          <w:rFonts w:ascii="David" w:hAnsi="David"/>
          <w:sz w:val="24"/>
          <w:rtl/>
        </w:rPr>
        <w:t xml:space="preserve"> </w:t>
      </w:r>
      <w:r w:rsidRPr="001B4E64">
        <w:rPr>
          <w:rFonts w:ascii="David" w:hAnsi="David" w:hint="eastAsia"/>
          <w:sz w:val="24"/>
          <w:rtl/>
        </w:rPr>
        <w:t>מיום</w:t>
      </w:r>
      <w:r w:rsidRPr="001B4E64">
        <w:rPr>
          <w:rFonts w:ascii="David" w:hAnsi="David"/>
          <w:sz w:val="24"/>
          <w:rtl/>
        </w:rPr>
        <w:t xml:space="preserve"> </w:t>
      </w:r>
      <w:r w:rsidRPr="001B4E64">
        <w:rPr>
          <w:rFonts w:ascii="David" w:hAnsi="David" w:hint="eastAsia"/>
          <w:sz w:val="24"/>
          <w:rtl/>
        </w:rPr>
        <w:t>קבלת</w:t>
      </w:r>
      <w:r w:rsidRPr="001B4E64">
        <w:rPr>
          <w:rFonts w:ascii="David" w:hAnsi="David"/>
          <w:sz w:val="24"/>
          <w:rtl/>
        </w:rPr>
        <w:t xml:space="preserve"> </w:t>
      </w:r>
      <w:r w:rsidRPr="001B4E64">
        <w:rPr>
          <w:rFonts w:ascii="David" w:hAnsi="David" w:hint="eastAsia"/>
          <w:sz w:val="24"/>
          <w:rtl/>
        </w:rPr>
        <w:t>הדין</w:t>
      </w:r>
      <w:r w:rsidRPr="001B4E64">
        <w:rPr>
          <w:rFonts w:ascii="David" w:hAnsi="David"/>
          <w:sz w:val="24"/>
          <w:rtl/>
        </w:rPr>
        <w:t xml:space="preserve"> </w:t>
      </w:r>
      <w:r w:rsidRPr="001B4E64">
        <w:rPr>
          <w:rFonts w:ascii="David" w:hAnsi="David" w:hint="eastAsia"/>
          <w:sz w:val="24"/>
          <w:rtl/>
        </w:rPr>
        <w:t>וחשבון</w:t>
      </w:r>
      <w:r w:rsidRPr="001B4E64">
        <w:rPr>
          <w:rFonts w:ascii="David" w:hAnsi="David"/>
          <w:sz w:val="24"/>
          <w:rtl/>
        </w:rPr>
        <w:t xml:space="preserve">, </w:t>
      </w:r>
      <w:r w:rsidRPr="001B4E64">
        <w:rPr>
          <w:rFonts w:ascii="David" w:hAnsi="David" w:hint="eastAsia"/>
          <w:sz w:val="24"/>
          <w:rtl/>
        </w:rPr>
        <w:t>איזה</w:t>
      </w:r>
      <w:r w:rsidRPr="001B4E64">
        <w:rPr>
          <w:rFonts w:ascii="David" w:hAnsi="David"/>
          <w:sz w:val="24"/>
          <w:rtl/>
        </w:rPr>
        <w:t xml:space="preserve"> </w:t>
      </w:r>
      <w:r w:rsidRPr="001B4E64">
        <w:rPr>
          <w:rFonts w:ascii="David" w:hAnsi="David" w:hint="eastAsia"/>
          <w:sz w:val="24"/>
          <w:rtl/>
        </w:rPr>
        <w:t>חלק</w:t>
      </w:r>
      <w:r w:rsidRPr="001B4E64">
        <w:rPr>
          <w:rFonts w:ascii="David" w:hAnsi="David"/>
          <w:sz w:val="24"/>
          <w:rtl/>
        </w:rPr>
        <w:t xml:space="preserve"> </w:t>
      </w:r>
      <w:r w:rsidRPr="001B4E64">
        <w:rPr>
          <w:rFonts w:ascii="David" w:hAnsi="David" w:hint="eastAsia"/>
          <w:sz w:val="24"/>
          <w:rtl/>
        </w:rPr>
        <w:t>מדרישת</w:t>
      </w:r>
      <w:r w:rsidRPr="001B4E64">
        <w:rPr>
          <w:rFonts w:ascii="David" w:hAnsi="David"/>
          <w:sz w:val="24"/>
          <w:rtl/>
        </w:rPr>
        <w:t xml:space="preserve"> </w:t>
      </w:r>
      <w:r w:rsidRPr="001B4E64">
        <w:rPr>
          <w:rFonts w:ascii="David" w:hAnsi="David" w:hint="eastAsia"/>
          <w:sz w:val="24"/>
          <w:rtl/>
        </w:rPr>
        <w:t>התשלום</w:t>
      </w:r>
      <w:r w:rsidRPr="001B4E64">
        <w:rPr>
          <w:rFonts w:ascii="David" w:hAnsi="David"/>
          <w:sz w:val="24"/>
          <w:rtl/>
        </w:rPr>
        <w:t xml:space="preserve"> </w:t>
      </w:r>
      <w:r w:rsidRPr="001B4E64">
        <w:rPr>
          <w:rFonts w:ascii="David" w:hAnsi="David" w:hint="eastAsia"/>
          <w:sz w:val="24"/>
          <w:rtl/>
        </w:rPr>
        <w:t>מקובל</w:t>
      </w:r>
      <w:r w:rsidRPr="001B4E64">
        <w:rPr>
          <w:rFonts w:ascii="David" w:hAnsi="David"/>
          <w:sz w:val="24"/>
          <w:rtl/>
        </w:rPr>
        <w:t xml:space="preserve"> </w:t>
      </w:r>
      <w:r w:rsidRPr="001B4E64">
        <w:rPr>
          <w:rFonts w:ascii="David" w:hAnsi="David" w:hint="eastAsia"/>
          <w:sz w:val="24"/>
          <w:rtl/>
        </w:rPr>
        <w:t>עליו</w:t>
      </w:r>
      <w:r w:rsidRPr="001B4E64">
        <w:rPr>
          <w:rFonts w:ascii="David" w:hAnsi="David"/>
          <w:sz w:val="24"/>
          <w:rtl/>
        </w:rPr>
        <w:t xml:space="preserve">, </w:t>
      </w:r>
      <w:r w:rsidRPr="001B4E64">
        <w:rPr>
          <w:rFonts w:ascii="David" w:hAnsi="David" w:hint="eastAsia"/>
          <w:sz w:val="24"/>
          <w:rtl/>
        </w:rPr>
        <w:t>ולנמק</w:t>
      </w:r>
      <w:r w:rsidRPr="001B4E64">
        <w:rPr>
          <w:rFonts w:ascii="David" w:hAnsi="David"/>
          <w:sz w:val="24"/>
          <w:rtl/>
        </w:rPr>
        <w:t xml:space="preserve"> </w:t>
      </w:r>
      <w:r w:rsidRPr="001B4E64">
        <w:rPr>
          <w:rFonts w:ascii="David" w:hAnsi="David" w:hint="eastAsia"/>
          <w:sz w:val="24"/>
          <w:rtl/>
        </w:rPr>
        <w:t>מדוע</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קיבל</w:t>
      </w:r>
      <w:r w:rsidRPr="001B4E64">
        <w:rPr>
          <w:rFonts w:ascii="David" w:hAnsi="David"/>
          <w:sz w:val="24"/>
          <w:rtl/>
        </w:rPr>
        <w:t xml:space="preserve"> </w:t>
      </w:r>
      <w:r w:rsidRPr="001B4E64">
        <w:rPr>
          <w:rFonts w:ascii="David" w:hAnsi="David" w:hint="eastAsia"/>
          <w:sz w:val="24"/>
          <w:rtl/>
        </w:rPr>
        <w:t>את</w:t>
      </w:r>
      <w:r w:rsidR="003675C2" w:rsidRPr="001B4E64">
        <w:rPr>
          <w:rFonts w:ascii="David" w:hAnsi="David"/>
          <w:sz w:val="24"/>
          <w:rtl/>
        </w:rPr>
        <w:t xml:space="preserve"> </w:t>
      </w:r>
      <w:r w:rsidRPr="001B4E64">
        <w:rPr>
          <w:rFonts w:ascii="David" w:hAnsi="David" w:hint="eastAsia"/>
          <w:sz w:val="24"/>
          <w:rtl/>
        </w:rPr>
        <w:t>החלקים</w:t>
      </w:r>
      <w:r w:rsidRPr="001B4E64">
        <w:rPr>
          <w:rFonts w:ascii="David" w:hAnsi="David"/>
          <w:sz w:val="24"/>
          <w:rtl/>
        </w:rPr>
        <w:t xml:space="preserve"> </w:t>
      </w:r>
      <w:r w:rsidRPr="001B4E64">
        <w:rPr>
          <w:rFonts w:ascii="David" w:hAnsi="David" w:hint="eastAsia"/>
          <w:sz w:val="24"/>
          <w:rtl/>
        </w:rPr>
        <w:t>שאינם</w:t>
      </w:r>
      <w:r w:rsidRPr="001B4E64">
        <w:rPr>
          <w:rFonts w:ascii="David" w:hAnsi="David"/>
          <w:sz w:val="24"/>
          <w:rtl/>
        </w:rPr>
        <w:t xml:space="preserve"> </w:t>
      </w:r>
      <w:r w:rsidRPr="001B4E64">
        <w:rPr>
          <w:rFonts w:ascii="David" w:hAnsi="David" w:hint="eastAsia"/>
          <w:sz w:val="24"/>
          <w:rtl/>
        </w:rPr>
        <w:t>מקובלים</w:t>
      </w:r>
      <w:r w:rsidRPr="001B4E64">
        <w:rPr>
          <w:rFonts w:ascii="David" w:hAnsi="David"/>
          <w:sz w:val="24"/>
          <w:rtl/>
        </w:rPr>
        <w:t xml:space="preserve"> </w:t>
      </w:r>
      <w:r w:rsidRPr="001B4E64">
        <w:rPr>
          <w:rFonts w:ascii="David" w:hAnsi="David" w:hint="eastAsia"/>
          <w:sz w:val="24"/>
          <w:rtl/>
        </w:rPr>
        <w:t>עליו</w:t>
      </w:r>
      <w:r w:rsidRPr="001B4E64">
        <w:rPr>
          <w:rFonts w:ascii="David" w:hAnsi="David"/>
          <w:sz w:val="24"/>
          <w:rtl/>
        </w:rPr>
        <w:t>.</w:t>
      </w:r>
    </w:p>
    <w:p w:rsidR="00065669" w:rsidRPr="001B4E64" w:rsidRDefault="00C476BE"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להגיש</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חשבונית</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אישור</w:t>
      </w:r>
      <w:r w:rsidRPr="001B4E64">
        <w:rPr>
          <w:rFonts w:ascii="David" w:hAnsi="David"/>
          <w:sz w:val="24"/>
          <w:rtl/>
        </w:rPr>
        <w:t xml:space="preserve"> </w:t>
      </w:r>
      <w:r w:rsidRPr="001B4E64">
        <w:rPr>
          <w:rFonts w:ascii="David" w:hAnsi="David" w:hint="eastAsia"/>
          <w:sz w:val="24"/>
          <w:rtl/>
        </w:rPr>
        <w:t>דרישת</w:t>
      </w:r>
      <w:r w:rsidRPr="001B4E64">
        <w:rPr>
          <w:rFonts w:ascii="David" w:hAnsi="David"/>
          <w:sz w:val="24"/>
          <w:rtl/>
        </w:rPr>
        <w:t xml:space="preserve"> </w:t>
      </w:r>
      <w:r w:rsidRPr="001B4E64">
        <w:rPr>
          <w:rFonts w:ascii="David" w:hAnsi="David" w:hint="eastAsia"/>
          <w:sz w:val="24"/>
          <w:rtl/>
        </w:rPr>
        <w:t>התשלום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מלכ</w:t>
      </w:r>
      <w:r w:rsidRPr="001B4E64">
        <w:rPr>
          <w:rFonts w:ascii="David" w:hAnsi="David"/>
          <w:sz w:val="24"/>
          <w:rtl/>
        </w:rPr>
        <w:t>"</w:t>
      </w:r>
      <w:r w:rsidRPr="001B4E64">
        <w:rPr>
          <w:rFonts w:ascii="David" w:hAnsi="David" w:hint="eastAsia"/>
          <w:sz w:val="24"/>
          <w:rtl/>
        </w:rPr>
        <w:t>ר</w:t>
      </w:r>
      <w:r w:rsidRPr="001B4E64">
        <w:rPr>
          <w:rFonts w:ascii="David" w:hAnsi="David"/>
          <w:sz w:val="24"/>
          <w:rtl/>
        </w:rPr>
        <w:t xml:space="preserve"> </w:t>
      </w:r>
      <w:r w:rsidRPr="001B4E64">
        <w:rPr>
          <w:rFonts w:ascii="David" w:hAnsi="David" w:hint="eastAsia"/>
          <w:sz w:val="24"/>
          <w:rtl/>
        </w:rPr>
        <w:t>יידרש</w:t>
      </w:r>
      <w:r w:rsidRPr="001B4E64">
        <w:rPr>
          <w:rFonts w:ascii="David" w:hAnsi="David"/>
          <w:sz w:val="24"/>
          <w:rtl/>
        </w:rPr>
        <w:t xml:space="preserve"> </w:t>
      </w:r>
      <w:r w:rsidRPr="001B4E64">
        <w:rPr>
          <w:rFonts w:ascii="David" w:hAnsi="David" w:hint="eastAsia"/>
          <w:sz w:val="24"/>
          <w:rtl/>
        </w:rPr>
        <w:t>להגשת</w:t>
      </w:r>
      <w:r w:rsidRPr="001B4E64">
        <w:rPr>
          <w:rFonts w:ascii="David" w:hAnsi="David"/>
          <w:sz w:val="24"/>
          <w:rtl/>
        </w:rPr>
        <w:t xml:space="preserve"> </w:t>
      </w:r>
      <w:r w:rsidRPr="001B4E64">
        <w:rPr>
          <w:rFonts w:ascii="David" w:hAnsi="David" w:hint="eastAsia"/>
          <w:sz w:val="24"/>
          <w:rtl/>
        </w:rPr>
        <w:t>חשבון</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ישלם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יאוחר</w:t>
      </w:r>
      <w:r w:rsidRPr="001B4E64">
        <w:rPr>
          <w:rFonts w:ascii="David" w:hAnsi="David"/>
          <w:sz w:val="24"/>
          <w:rtl/>
        </w:rPr>
        <w:t xml:space="preserve"> </w:t>
      </w:r>
      <w:r w:rsidRPr="001B4E64">
        <w:rPr>
          <w:rFonts w:ascii="David" w:hAnsi="David" w:hint="eastAsia"/>
          <w:sz w:val="24"/>
          <w:rtl/>
        </w:rPr>
        <w:t>מ</w:t>
      </w:r>
      <w:r w:rsidRPr="001B4E64">
        <w:rPr>
          <w:rFonts w:ascii="David" w:hAnsi="David"/>
          <w:sz w:val="24"/>
          <w:rtl/>
        </w:rPr>
        <w:t xml:space="preserve">- 45 </w:t>
      </w:r>
      <w:r w:rsidRPr="001B4E64">
        <w:rPr>
          <w:rFonts w:ascii="David" w:hAnsi="David" w:hint="eastAsia"/>
          <w:sz w:val="24"/>
          <w:rtl/>
        </w:rPr>
        <w:t>יום</w:t>
      </w:r>
      <w:r w:rsidRPr="001B4E64">
        <w:rPr>
          <w:rFonts w:ascii="David" w:hAnsi="David"/>
          <w:sz w:val="24"/>
          <w:rtl/>
        </w:rPr>
        <w:t xml:space="preserve"> </w:t>
      </w:r>
      <w:r w:rsidRPr="001B4E64">
        <w:rPr>
          <w:rFonts w:ascii="David" w:hAnsi="David" w:hint="eastAsia"/>
          <w:sz w:val="24"/>
          <w:rtl/>
        </w:rPr>
        <w:t>מהמועד</w:t>
      </w:r>
      <w:r w:rsidRPr="001B4E64">
        <w:rPr>
          <w:rFonts w:ascii="David" w:hAnsi="David"/>
          <w:sz w:val="24"/>
          <w:rtl/>
        </w:rPr>
        <w:t xml:space="preserve"> </w:t>
      </w:r>
      <w:r w:rsidRPr="001B4E64">
        <w:rPr>
          <w:rFonts w:ascii="David" w:hAnsi="David" w:hint="eastAsia"/>
          <w:sz w:val="24"/>
          <w:rtl/>
        </w:rPr>
        <w:t>שבו</w:t>
      </w:r>
      <w:r w:rsidRPr="001B4E64">
        <w:rPr>
          <w:rFonts w:ascii="David" w:hAnsi="David"/>
          <w:sz w:val="24"/>
          <w:rtl/>
        </w:rPr>
        <w:t xml:space="preserve"> </w:t>
      </w:r>
      <w:r w:rsidRPr="001B4E64">
        <w:rPr>
          <w:rFonts w:ascii="David" w:hAnsi="David" w:hint="eastAsia"/>
          <w:sz w:val="24"/>
          <w:rtl/>
        </w:rPr>
        <w:t>יומצא</w:t>
      </w:r>
      <w:r w:rsidRPr="001B4E64">
        <w:rPr>
          <w:rFonts w:ascii="David" w:hAnsi="David"/>
          <w:sz w:val="24"/>
          <w:rtl/>
        </w:rPr>
        <w:t xml:space="preserve"> </w:t>
      </w:r>
      <w:r w:rsidRPr="001B4E64">
        <w:rPr>
          <w:rFonts w:ascii="David" w:hAnsi="David" w:hint="eastAsia"/>
          <w:sz w:val="24"/>
          <w:rtl/>
        </w:rPr>
        <w:t>החשבון</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ובכפוף</w:t>
      </w:r>
      <w:r w:rsidRPr="001B4E64">
        <w:rPr>
          <w:rFonts w:ascii="David" w:hAnsi="David"/>
          <w:sz w:val="24"/>
          <w:rtl/>
        </w:rPr>
        <w:t xml:space="preserve"> </w:t>
      </w:r>
      <w:r w:rsidRPr="001B4E64">
        <w:rPr>
          <w:rFonts w:ascii="David" w:hAnsi="David" w:hint="eastAsia"/>
          <w:sz w:val="24"/>
          <w:rtl/>
        </w:rPr>
        <w:t>לאמור</w:t>
      </w:r>
      <w:r w:rsidRPr="001B4E64">
        <w:rPr>
          <w:rFonts w:ascii="David" w:hAnsi="David"/>
          <w:sz w:val="24"/>
          <w:rtl/>
        </w:rPr>
        <w:t xml:space="preserve"> </w:t>
      </w:r>
      <w:r w:rsidRPr="001B4E64">
        <w:rPr>
          <w:rFonts w:ascii="David" w:hAnsi="David" w:hint="eastAsia"/>
          <w:sz w:val="24"/>
          <w:rtl/>
        </w:rPr>
        <w:t>בהוראת</w:t>
      </w:r>
      <w:r w:rsidRPr="001B4E64">
        <w:rPr>
          <w:rFonts w:ascii="David" w:hAnsi="David"/>
          <w:sz w:val="24"/>
          <w:rtl/>
        </w:rPr>
        <w:t xml:space="preserve"> </w:t>
      </w:r>
      <w:proofErr w:type="spellStart"/>
      <w:r w:rsidRPr="001B4E64">
        <w:rPr>
          <w:rFonts w:ascii="David" w:hAnsi="David" w:hint="eastAsia"/>
          <w:sz w:val="24"/>
          <w:rtl/>
        </w:rPr>
        <w:t>תכ</w:t>
      </w:r>
      <w:r w:rsidRPr="001B4E64">
        <w:rPr>
          <w:rFonts w:ascii="David" w:hAnsi="David"/>
          <w:sz w:val="24"/>
          <w:rtl/>
        </w:rPr>
        <w:t>"</w:t>
      </w:r>
      <w:r w:rsidRPr="001B4E64">
        <w:rPr>
          <w:rFonts w:ascii="David" w:hAnsi="David" w:hint="eastAsia"/>
          <w:sz w:val="24"/>
          <w:rtl/>
        </w:rPr>
        <w:t>ם</w:t>
      </w:r>
      <w:proofErr w:type="spellEnd"/>
      <w:r w:rsidRPr="001B4E64">
        <w:rPr>
          <w:rFonts w:ascii="David" w:hAnsi="David"/>
          <w:sz w:val="24"/>
          <w:rtl/>
        </w:rPr>
        <w:t xml:space="preserve"> 1.4.0.3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תשלומים</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התחייבויות</w:t>
      </w:r>
      <w:r w:rsidRPr="001B4E64">
        <w:rPr>
          <w:rFonts w:ascii="David" w:hAnsi="David"/>
          <w:sz w:val="24"/>
          <w:rtl/>
        </w:rPr>
        <w:t xml:space="preserve">" </w:t>
      </w:r>
      <w:r w:rsidRPr="001B4E64">
        <w:rPr>
          <w:rFonts w:ascii="David" w:hAnsi="David" w:hint="eastAsia"/>
          <w:sz w:val="24"/>
          <w:rtl/>
        </w:rPr>
        <w:t>כפי</w:t>
      </w:r>
      <w:r w:rsidRPr="001B4E64">
        <w:rPr>
          <w:rFonts w:ascii="David" w:hAnsi="David"/>
          <w:sz w:val="24"/>
          <w:rtl/>
        </w:rPr>
        <w:t xml:space="preserve"> </w:t>
      </w:r>
      <w:r w:rsidRPr="001B4E64">
        <w:rPr>
          <w:rFonts w:ascii="David" w:hAnsi="David" w:hint="eastAsia"/>
          <w:sz w:val="24"/>
          <w:rtl/>
        </w:rPr>
        <w:t>תוקפה</w:t>
      </w:r>
      <w:r w:rsidRPr="001B4E64">
        <w:rPr>
          <w:rFonts w:ascii="David" w:hAnsi="David"/>
          <w:sz w:val="24"/>
          <w:rtl/>
        </w:rPr>
        <w:t xml:space="preserve"> </w:t>
      </w:r>
      <w:r w:rsidRPr="001B4E64">
        <w:rPr>
          <w:rFonts w:ascii="David" w:hAnsi="David" w:hint="eastAsia"/>
          <w:sz w:val="24"/>
          <w:rtl/>
        </w:rPr>
        <w:t>מעת</w:t>
      </w:r>
      <w:r w:rsidRPr="001B4E64">
        <w:rPr>
          <w:rFonts w:ascii="David" w:hAnsi="David"/>
          <w:sz w:val="24"/>
          <w:rtl/>
        </w:rPr>
        <w:t xml:space="preserve"> </w:t>
      </w:r>
      <w:r w:rsidRPr="001B4E64">
        <w:rPr>
          <w:rFonts w:ascii="David" w:hAnsi="David" w:hint="eastAsia"/>
          <w:sz w:val="24"/>
          <w:rtl/>
        </w:rPr>
        <w:t>לעת</w:t>
      </w:r>
      <w:r w:rsidRPr="001B4E64">
        <w:rPr>
          <w:rFonts w:ascii="David" w:hAnsi="David"/>
          <w:sz w:val="24"/>
          <w:rtl/>
        </w:rPr>
        <w:t xml:space="preserve">. </w:t>
      </w: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מכלליות</w:t>
      </w:r>
      <w:r w:rsidRPr="001B4E64">
        <w:rPr>
          <w:rFonts w:ascii="David" w:hAnsi="David"/>
          <w:sz w:val="24"/>
          <w:rtl/>
        </w:rPr>
        <w:t xml:space="preserve"> </w:t>
      </w:r>
      <w:r w:rsidRPr="001B4E64">
        <w:rPr>
          <w:rFonts w:ascii="David" w:hAnsi="David" w:hint="eastAsia"/>
          <w:sz w:val="24"/>
          <w:rtl/>
        </w:rPr>
        <w:t>האמור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תשלום</w:t>
      </w:r>
      <w:r w:rsidRPr="001B4E64">
        <w:rPr>
          <w:rFonts w:ascii="David" w:hAnsi="David"/>
          <w:sz w:val="24"/>
          <w:rtl/>
        </w:rPr>
        <w:t xml:space="preserve"> </w:t>
      </w: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החלק</w:t>
      </w:r>
      <w:r w:rsidRPr="001B4E64">
        <w:rPr>
          <w:rFonts w:ascii="David" w:hAnsi="David"/>
          <w:sz w:val="24"/>
          <w:rtl/>
        </w:rPr>
        <w:t xml:space="preserve"> </w:t>
      </w:r>
      <w:r w:rsidRPr="001B4E64">
        <w:rPr>
          <w:rFonts w:ascii="David" w:hAnsi="David" w:hint="eastAsia"/>
          <w:sz w:val="24"/>
          <w:rtl/>
        </w:rPr>
        <w:t>מדרישת</w:t>
      </w:r>
      <w:r w:rsidRPr="001B4E64">
        <w:rPr>
          <w:rFonts w:ascii="David" w:hAnsi="David"/>
          <w:sz w:val="24"/>
          <w:rtl/>
        </w:rPr>
        <w:t xml:space="preserve"> </w:t>
      </w:r>
      <w:r w:rsidRPr="001B4E64">
        <w:rPr>
          <w:rFonts w:ascii="David" w:hAnsi="David" w:hint="eastAsia"/>
          <w:sz w:val="24"/>
          <w:rtl/>
        </w:rPr>
        <w:t>התשלום</w:t>
      </w:r>
      <w:r w:rsidRPr="001B4E64">
        <w:rPr>
          <w:rFonts w:ascii="David" w:hAnsi="David"/>
          <w:sz w:val="24"/>
          <w:rtl/>
        </w:rPr>
        <w:t xml:space="preserve"> </w:t>
      </w:r>
      <w:r w:rsidRPr="001B4E64">
        <w:rPr>
          <w:rFonts w:ascii="David" w:hAnsi="David" w:hint="eastAsia"/>
          <w:sz w:val="24"/>
          <w:rtl/>
        </w:rPr>
        <w:t>המקובל</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ואשר</w:t>
      </w:r>
      <w:r w:rsidRPr="001B4E64">
        <w:rPr>
          <w:rFonts w:ascii="David" w:hAnsi="David"/>
          <w:sz w:val="24"/>
          <w:rtl/>
        </w:rPr>
        <w:t xml:space="preserve"> </w:t>
      </w:r>
      <w:r w:rsidRPr="001B4E64">
        <w:rPr>
          <w:rFonts w:ascii="David" w:hAnsi="David" w:hint="eastAsia"/>
          <w:sz w:val="24"/>
          <w:rtl/>
        </w:rPr>
        <w:t>אושר</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ייעשה</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האישור</w:t>
      </w:r>
      <w:r w:rsidRPr="001B4E64">
        <w:rPr>
          <w:rFonts w:ascii="David" w:hAnsi="David"/>
          <w:sz w:val="24"/>
          <w:rtl/>
        </w:rPr>
        <w:t xml:space="preserve"> </w:t>
      </w:r>
      <w:r w:rsidRPr="001B4E64">
        <w:rPr>
          <w:rFonts w:ascii="David" w:hAnsi="David" w:hint="eastAsia"/>
          <w:sz w:val="24"/>
          <w:rtl/>
        </w:rPr>
        <w:t>והגשת</w:t>
      </w:r>
      <w:r w:rsidRPr="001B4E64">
        <w:rPr>
          <w:rFonts w:ascii="David" w:hAnsi="David"/>
          <w:sz w:val="24"/>
          <w:rtl/>
        </w:rPr>
        <w:t xml:space="preserve"> </w:t>
      </w:r>
      <w:r w:rsidRPr="001B4E64">
        <w:rPr>
          <w:rFonts w:ascii="David" w:hAnsi="David" w:hint="eastAsia"/>
          <w:sz w:val="24"/>
          <w:rtl/>
        </w:rPr>
        <w:t>חשבוניות</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תהיינה</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דרישות</w:t>
      </w:r>
      <w:r w:rsidRPr="001B4E64">
        <w:rPr>
          <w:rFonts w:ascii="David" w:hAnsi="David"/>
          <w:sz w:val="24"/>
          <w:rtl/>
        </w:rPr>
        <w:t xml:space="preserve"> </w:t>
      </w:r>
      <w:r w:rsidRPr="001B4E64">
        <w:rPr>
          <w:rFonts w:ascii="David" w:hAnsi="David" w:hint="eastAsia"/>
          <w:sz w:val="24"/>
          <w:rtl/>
        </w:rPr>
        <w:t>וטענות</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בגלל</w:t>
      </w:r>
      <w:r w:rsidRPr="001B4E64">
        <w:rPr>
          <w:rFonts w:ascii="David" w:hAnsi="David"/>
          <w:sz w:val="24"/>
          <w:rtl/>
        </w:rPr>
        <w:t xml:space="preserve"> </w:t>
      </w:r>
      <w:r w:rsidRPr="001B4E64">
        <w:rPr>
          <w:rFonts w:ascii="David" w:hAnsi="David" w:hint="eastAsia"/>
          <w:sz w:val="24"/>
          <w:rtl/>
        </w:rPr>
        <w:t>עיכובים</w:t>
      </w:r>
      <w:r w:rsidRPr="001B4E64">
        <w:rPr>
          <w:rFonts w:ascii="David" w:hAnsi="David"/>
          <w:sz w:val="24"/>
          <w:rtl/>
        </w:rPr>
        <w:t xml:space="preserve"> </w:t>
      </w:r>
      <w:r w:rsidRPr="001B4E64">
        <w:rPr>
          <w:rFonts w:ascii="David" w:hAnsi="David" w:hint="eastAsia"/>
          <w:sz w:val="24"/>
          <w:rtl/>
        </w:rPr>
        <w:t>בתשלום</w:t>
      </w:r>
      <w:r w:rsidRPr="001B4E64">
        <w:rPr>
          <w:rFonts w:ascii="David" w:hAnsi="David"/>
          <w:sz w:val="24"/>
          <w:rtl/>
        </w:rPr>
        <w:t xml:space="preserve"> </w:t>
      </w:r>
      <w:r w:rsidRPr="001B4E64">
        <w:rPr>
          <w:rFonts w:ascii="David" w:hAnsi="David" w:hint="eastAsia"/>
          <w:sz w:val="24"/>
          <w:rtl/>
        </w:rPr>
        <w:t>התמורה</w:t>
      </w:r>
      <w:r w:rsidRPr="001B4E64">
        <w:rPr>
          <w:rFonts w:ascii="David" w:hAnsi="David"/>
          <w:sz w:val="24"/>
          <w:rtl/>
        </w:rPr>
        <w:t xml:space="preserve"> </w:t>
      </w:r>
      <w:r w:rsidRPr="001B4E64">
        <w:rPr>
          <w:rFonts w:ascii="David" w:hAnsi="David" w:hint="eastAsia"/>
          <w:sz w:val="24"/>
          <w:rtl/>
        </w:rPr>
        <w:t>כולה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חלק</w:t>
      </w:r>
      <w:r w:rsidRPr="001B4E64">
        <w:rPr>
          <w:rFonts w:ascii="David" w:hAnsi="David"/>
          <w:sz w:val="24"/>
          <w:rtl/>
        </w:rPr>
        <w:t xml:space="preserve"> </w:t>
      </w:r>
      <w:r w:rsidRPr="001B4E64">
        <w:rPr>
          <w:rFonts w:ascii="David" w:hAnsi="David" w:hint="eastAsia"/>
          <w:sz w:val="24"/>
          <w:rtl/>
        </w:rPr>
        <w:t>הימנה</w:t>
      </w:r>
      <w:r w:rsidRPr="001B4E64">
        <w:rPr>
          <w:rFonts w:ascii="David" w:hAnsi="David"/>
          <w:sz w:val="24"/>
          <w:rtl/>
        </w:rPr>
        <w:t xml:space="preserve">, </w:t>
      </w:r>
      <w:r w:rsidRPr="001B4E64">
        <w:rPr>
          <w:rFonts w:ascii="David" w:hAnsi="David" w:hint="eastAsia"/>
          <w:sz w:val="24"/>
          <w:rtl/>
        </w:rPr>
        <w:t>אשר</w:t>
      </w:r>
      <w:r w:rsidRPr="001B4E64">
        <w:rPr>
          <w:rFonts w:ascii="David" w:hAnsi="David"/>
          <w:sz w:val="24"/>
          <w:rtl/>
        </w:rPr>
        <w:t xml:space="preserve"> </w:t>
      </w:r>
      <w:r w:rsidRPr="001B4E64">
        <w:rPr>
          <w:rFonts w:ascii="David" w:hAnsi="David" w:hint="eastAsia"/>
          <w:sz w:val="24"/>
          <w:rtl/>
        </w:rPr>
        <w:t>נבעו</w:t>
      </w:r>
      <w:r w:rsidRPr="001B4E64">
        <w:rPr>
          <w:rFonts w:ascii="David" w:hAnsi="David"/>
          <w:sz w:val="24"/>
          <w:rtl/>
        </w:rPr>
        <w:t xml:space="preserve"> </w:t>
      </w:r>
      <w:r w:rsidRPr="001B4E64">
        <w:rPr>
          <w:rFonts w:ascii="David" w:hAnsi="David" w:hint="eastAsia"/>
          <w:sz w:val="24"/>
          <w:rtl/>
        </w:rPr>
        <w:t>מחוסר</w:t>
      </w:r>
      <w:r w:rsidRPr="001B4E64">
        <w:rPr>
          <w:rFonts w:ascii="David" w:hAnsi="David"/>
          <w:sz w:val="24"/>
          <w:rtl/>
        </w:rPr>
        <w:t xml:space="preserve"> </w:t>
      </w:r>
      <w:r w:rsidRPr="001B4E64">
        <w:rPr>
          <w:rFonts w:ascii="David" w:hAnsi="David" w:hint="eastAsia"/>
          <w:sz w:val="24"/>
          <w:rtl/>
        </w:rPr>
        <w:t>פרטים</w:t>
      </w:r>
      <w:r w:rsidRPr="001B4E64">
        <w:rPr>
          <w:rFonts w:ascii="David" w:hAnsi="David"/>
          <w:sz w:val="24"/>
          <w:rtl/>
        </w:rPr>
        <w:t xml:space="preserve"> </w:t>
      </w:r>
      <w:r w:rsidRPr="001B4E64">
        <w:rPr>
          <w:rFonts w:ascii="David" w:hAnsi="David" w:hint="eastAsia"/>
          <w:sz w:val="24"/>
          <w:rtl/>
        </w:rPr>
        <w:t>בדרישת</w:t>
      </w:r>
      <w:r w:rsidRPr="001B4E64">
        <w:rPr>
          <w:rFonts w:ascii="David" w:hAnsi="David"/>
          <w:sz w:val="24"/>
          <w:rtl/>
        </w:rPr>
        <w:t xml:space="preserve"> </w:t>
      </w:r>
      <w:r w:rsidRPr="001B4E64">
        <w:rPr>
          <w:rFonts w:ascii="David" w:hAnsi="David" w:hint="eastAsia"/>
          <w:sz w:val="24"/>
          <w:rtl/>
        </w:rPr>
        <w:t>התשלום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מכך</w:t>
      </w:r>
      <w:r w:rsidRPr="001B4E64">
        <w:rPr>
          <w:rFonts w:ascii="David" w:hAnsi="David"/>
          <w:sz w:val="24"/>
          <w:rtl/>
        </w:rPr>
        <w:t xml:space="preserve"> </w:t>
      </w:r>
      <w:r w:rsidRPr="001B4E64">
        <w:rPr>
          <w:rFonts w:ascii="David" w:hAnsi="David" w:hint="eastAsia"/>
          <w:sz w:val="24"/>
          <w:rtl/>
        </w:rPr>
        <w:t>שדרישת</w:t>
      </w:r>
      <w:r w:rsidRPr="001B4E64">
        <w:rPr>
          <w:rFonts w:ascii="David" w:hAnsi="David"/>
          <w:sz w:val="24"/>
          <w:rtl/>
        </w:rPr>
        <w:t xml:space="preserve"> </w:t>
      </w:r>
      <w:r w:rsidRPr="001B4E64">
        <w:rPr>
          <w:rFonts w:ascii="David" w:hAnsi="David" w:hint="eastAsia"/>
          <w:sz w:val="24"/>
          <w:rtl/>
        </w:rPr>
        <w:t>התשלום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הדו</w:t>
      </w:r>
      <w:r w:rsidRPr="001B4E64">
        <w:rPr>
          <w:rFonts w:ascii="David" w:hAnsi="David"/>
          <w:sz w:val="24"/>
          <w:rtl/>
        </w:rPr>
        <w:t>"</w:t>
      </w:r>
      <w:r w:rsidRPr="001B4E64">
        <w:rPr>
          <w:rFonts w:ascii="David" w:hAnsi="David" w:hint="eastAsia"/>
          <w:sz w:val="24"/>
          <w:rtl/>
        </w:rPr>
        <w:t>ח</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אושרו</w:t>
      </w:r>
      <w:r w:rsidRPr="001B4E64">
        <w:rPr>
          <w:rFonts w:ascii="David" w:hAnsi="David"/>
          <w:sz w:val="24"/>
          <w:rtl/>
        </w:rPr>
        <w:t>.</w:t>
      </w:r>
    </w:p>
    <w:p w:rsidR="00A40AC3"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להחזיר</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מיד</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עודף</w:t>
      </w:r>
      <w:r w:rsidRPr="001B4E64">
        <w:rPr>
          <w:rFonts w:ascii="David" w:hAnsi="David"/>
          <w:sz w:val="24"/>
          <w:rtl/>
        </w:rPr>
        <w:t xml:space="preserve"> </w:t>
      </w:r>
      <w:r w:rsidRPr="001B4E64">
        <w:rPr>
          <w:rFonts w:ascii="David" w:hAnsi="David" w:hint="eastAsia"/>
          <w:sz w:val="24"/>
          <w:rtl/>
        </w:rPr>
        <w:t>שקיבל</w:t>
      </w:r>
      <w:r w:rsidRPr="001B4E64">
        <w:rPr>
          <w:rFonts w:ascii="David" w:hAnsi="David"/>
          <w:sz w:val="24"/>
          <w:rtl/>
        </w:rPr>
        <w:t xml:space="preserve"> </w:t>
      </w:r>
      <w:r w:rsidRPr="001B4E64">
        <w:rPr>
          <w:rFonts w:ascii="David" w:hAnsi="David" w:hint="eastAsia"/>
          <w:sz w:val="24"/>
          <w:rtl/>
        </w:rPr>
        <w:t>מהמשרד</w:t>
      </w:r>
      <w:r w:rsidRPr="001B4E64">
        <w:rPr>
          <w:rFonts w:ascii="David" w:hAnsi="David"/>
          <w:sz w:val="24"/>
          <w:rtl/>
        </w:rPr>
        <w:t>.</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E93C35" w:rsidRPr="001B4E64" w:rsidRDefault="00E93C35" w:rsidP="002501F9">
      <w:pPr>
        <w:pStyle w:val="a"/>
        <w:spacing w:after="0" w:line="360" w:lineRule="atLeast"/>
        <w:contextualSpacing w:val="0"/>
        <w:jc w:val="both"/>
        <w:outlineLvl w:val="9"/>
        <w:rPr>
          <w:rFonts w:ascii="David" w:hAnsi="David"/>
        </w:rPr>
      </w:pPr>
      <w:r w:rsidRPr="001B4E64">
        <w:rPr>
          <w:rFonts w:ascii="David" w:hAnsi="David" w:hint="eastAsia"/>
          <w:rtl/>
        </w:rPr>
        <w:t>פיצויים</w:t>
      </w:r>
      <w:r w:rsidRPr="001B4E64">
        <w:rPr>
          <w:rFonts w:ascii="David" w:hAnsi="David"/>
          <w:rtl/>
        </w:rPr>
        <w:t xml:space="preserve"> </w:t>
      </w:r>
      <w:r w:rsidRPr="001B4E64">
        <w:rPr>
          <w:rFonts w:ascii="David" w:hAnsi="David" w:hint="eastAsia"/>
          <w:rtl/>
        </w:rPr>
        <w:t>מוסכמים</w:t>
      </w:r>
    </w:p>
    <w:p w:rsidR="00E93C35" w:rsidRPr="001B4E64" w:rsidRDefault="00E93C35"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לאור</w:t>
      </w:r>
      <w:r w:rsidRPr="001B4E64">
        <w:rPr>
          <w:rFonts w:ascii="David" w:hAnsi="David"/>
          <w:sz w:val="24"/>
          <w:rtl/>
        </w:rPr>
        <w:t xml:space="preserve"> </w:t>
      </w:r>
      <w:r w:rsidRPr="001B4E64">
        <w:rPr>
          <w:rFonts w:ascii="David" w:hAnsi="David" w:hint="eastAsia"/>
          <w:sz w:val="24"/>
          <w:rtl/>
        </w:rPr>
        <w:t>הנזק</w:t>
      </w:r>
      <w:r w:rsidRPr="001B4E64">
        <w:rPr>
          <w:rFonts w:ascii="David" w:hAnsi="David"/>
          <w:sz w:val="24"/>
          <w:rtl/>
        </w:rPr>
        <w:t xml:space="preserve"> </w:t>
      </w:r>
      <w:r w:rsidRPr="001B4E64">
        <w:rPr>
          <w:rFonts w:ascii="David" w:hAnsi="David" w:hint="eastAsia"/>
          <w:sz w:val="24"/>
          <w:rtl/>
        </w:rPr>
        <w:t>הצפוי</w:t>
      </w:r>
      <w:r w:rsidRPr="001B4E64">
        <w:rPr>
          <w:rFonts w:ascii="David" w:hAnsi="David"/>
          <w:sz w:val="24"/>
          <w:rtl/>
        </w:rPr>
        <w:t xml:space="preserve"> </w:t>
      </w:r>
      <w:r w:rsidRPr="001B4E64">
        <w:rPr>
          <w:rFonts w:ascii="David" w:hAnsi="David" w:hint="eastAsia"/>
          <w:sz w:val="24"/>
          <w:rtl/>
        </w:rPr>
        <w:t>מהפרות</w:t>
      </w:r>
      <w:r w:rsidRPr="001B4E64">
        <w:rPr>
          <w:rFonts w:ascii="David" w:hAnsi="David"/>
          <w:sz w:val="24"/>
          <w:rtl/>
        </w:rPr>
        <w:t xml:space="preserve"> </w:t>
      </w:r>
      <w:r w:rsidRPr="001B4E64">
        <w:rPr>
          <w:rFonts w:ascii="David" w:hAnsi="David" w:hint="eastAsia"/>
          <w:sz w:val="24"/>
          <w:rtl/>
        </w:rPr>
        <w:t>מסוימות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התחייבויות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כנדרש</w:t>
      </w:r>
      <w:r w:rsidRPr="001B4E64">
        <w:rPr>
          <w:rFonts w:ascii="David" w:hAnsi="David"/>
          <w:sz w:val="24"/>
          <w:rtl/>
        </w:rPr>
        <w:t xml:space="preserve"> </w:t>
      </w:r>
      <w:r w:rsidRPr="001B4E64">
        <w:rPr>
          <w:rFonts w:ascii="David" w:hAnsi="David" w:hint="eastAsia"/>
          <w:sz w:val="24"/>
          <w:rtl/>
        </w:rPr>
        <w:t>עפ</w:t>
      </w:r>
      <w:r w:rsidRPr="001B4E64">
        <w:rPr>
          <w:rFonts w:ascii="David" w:hAnsi="David"/>
          <w:sz w:val="24"/>
          <w:rtl/>
        </w:rPr>
        <w:t>"</w:t>
      </w:r>
      <w:r w:rsidRPr="001B4E64">
        <w:rPr>
          <w:rFonts w:ascii="David" w:hAnsi="David" w:hint="eastAsia"/>
          <w:sz w:val="24"/>
          <w:rtl/>
        </w:rPr>
        <w:t>י</w:t>
      </w:r>
      <w:r w:rsidRPr="001B4E64">
        <w:rPr>
          <w:rFonts w:ascii="David" w:hAnsi="David"/>
          <w:sz w:val="24"/>
          <w:rtl/>
        </w:rPr>
        <w:t xml:space="preserve"> </w:t>
      </w:r>
      <w:r w:rsidRPr="001B4E64">
        <w:rPr>
          <w:rFonts w:ascii="David" w:hAnsi="David" w:hint="eastAsia"/>
          <w:sz w:val="24"/>
          <w:rtl/>
        </w:rPr>
        <w:t>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יקבעו</w:t>
      </w:r>
      <w:r w:rsidRPr="001B4E64">
        <w:rPr>
          <w:rFonts w:ascii="David" w:hAnsi="David"/>
          <w:sz w:val="24"/>
          <w:rtl/>
        </w:rPr>
        <w:t xml:space="preserve"> </w:t>
      </w:r>
      <w:r w:rsidRPr="001B4E64">
        <w:rPr>
          <w:rFonts w:ascii="David" w:hAnsi="David" w:hint="eastAsia"/>
          <w:sz w:val="24"/>
          <w:rtl/>
        </w:rPr>
        <w:t>פיצויים</w:t>
      </w:r>
      <w:r w:rsidRPr="001B4E64">
        <w:rPr>
          <w:rFonts w:ascii="David" w:hAnsi="David"/>
          <w:sz w:val="24"/>
          <w:rtl/>
        </w:rPr>
        <w:t xml:space="preserve"> </w:t>
      </w:r>
      <w:r w:rsidRPr="001B4E64">
        <w:rPr>
          <w:rFonts w:ascii="David" w:hAnsi="David" w:hint="eastAsia"/>
          <w:sz w:val="24"/>
          <w:rtl/>
        </w:rPr>
        <w:t>מוסכמים</w:t>
      </w:r>
      <w:r w:rsidRPr="001B4E64">
        <w:rPr>
          <w:rFonts w:ascii="David" w:hAnsi="David"/>
          <w:sz w:val="24"/>
          <w:rtl/>
        </w:rPr>
        <w:t xml:space="preserve">, </w:t>
      </w:r>
      <w:r w:rsidRPr="001B4E64">
        <w:rPr>
          <w:rFonts w:ascii="David" w:hAnsi="David" w:hint="eastAsia"/>
          <w:sz w:val="24"/>
          <w:rtl/>
        </w:rPr>
        <w:t>שמייצגים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הנזק</w:t>
      </w:r>
      <w:r w:rsidRPr="001B4E64">
        <w:rPr>
          <w:rFonts w:ascii="David" w:hAnsi="David"/>
          <w:sz w:val="24"/>
          <w:rtl/>
        </w:rPr>
        <w:t xml:space="preserve"> </w:t>
      </w:r>
      <w:r w:rsidRPr="001B4E64">
        <w:rPr>
          <w:rFonts w:ascii="David" w:hAnsi="David" w:hint="eastAsia"/>
          <w:sz w:val="24"/>
          <w:rtl/>
        </w:rPr>
        <w:t>הצפוי</w:t>
      </w:r>
      <w:r w:rsidRPr="001B4E64">
        <w:rPr>
          <w:rFonts w:ascii="David" w:hAnsi="David"/>
          <w:sz w:val="24"/>
          <w:rtl/>
        </w:rPr>
        <w:t xml:space="preserve"> </w:t>
      </w:r>
      <w:r w:rsidRPr="001B4E64">
        <w:rPr>
          <w:rFonts w:ascii="David" w:hAnsi="David" w:hint="eastAsia"/>
          <w:sz w:val="24"/>
          <w:rtl/>
        </w:rPr>
        <w:t>בשל</w:t>
      </w:r>
      <w:r w:rsidRPr="001B4E64">
        <w:rPr>
          <w:rFonts w:ascii="David" w:hAnsi="David"/>
          <w:sz w:val="24"/>
          <w:rtl/>
        </w:rPr>
        <w:t xml:space="preserve"> </w:t>
      </w:r>
      <w:r w:rsidRPr="001B4E64">
        <w:rPr>
          <w:rFonts w:ascii="David" w:hAnsi="David" w:hint="eastAsia"/>
          <w:sz w:val="24"/>
          <w:rtl/>
        </w:rPr>
        <w:t>אותן</w:t>
      </w:r>
      <w:r w:rsidRPr="001B4E64">
        <w:rPr>
          <w:rFonts w:ascii="David" w:hAnsi="David"/>
          <w:sz w:val="24"/>
          <w:rtl/>
        </w:rPr>
        <w:t xml:space="preserve"> </w:t>
      </w:r>
      <w:r w:rsidRPr="001B4E64">
        <w:rPr>
          <w:rFonts w:ascii="David" w:hAnsi="David" w:hint="eastAsia"/>
          <w:sz w:val="24"/>
          <w:rtl/>
        </w:rPr>
        <w:t>הפרות</w:t>
      </w:r>
      <w:r w:rsidRPr="001B4E64">
        <w:rPr>
          <w:rFonts w:ascii="David" w:hAnsi="David"/>
          <w:sz w:val="24"/>
          <w:rtl/>
        </w:rPr>
        <w:t xml:space="preserve">, </w:t>
      </w:r>
      <w:r w:rsidRPr="001B4E64">
        <w:rPr>
          <w:rFonts w:ascii="David" w:hAnsi="David" w:hint="eastAsia"/>
          <w:sz w:val="24"/>
          <w:rtl/>
        </w:rPr>
        <w:t>ואולם</w:t>
      </w:r>
      <w:r w:rsidRPr="001B4E64">
        <w:rPr>
          <w:rFonts w:ascii="David" w:hAnsi="David"/>
          <w:sz w:val="24"/>
          <w:rtl/>
        </w:rPr>
        <w:t xml:space="preserve"> </w:t>
      </w: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בקביעת</w:t>
      </w:r>
      <w:r w:rsidRPr="001B4E64">
        <w:rPr>
          <w:rFonts w:ascii="David" w:hAnsi="David"/>
          <w:sz w:val="24"/>
          <w:rtl/>
        </w:rPr>
        <w:t xml:space="preserve"> </w:t>
      </w:r>
      <w:r w:rsidRPr="001B4E64">
        <w:rPr>
          <w:rFonts w:ascii="David" w:hAnsi="David" w:hint="eastAsia"/>
          <w:sz w:val="24"/>
          <w:rtl/>
        </w:rPr>
        <w:t>הפיצויים</w:t>
      </w:r>
      <w:r w:rsidRPr="001B4E64">
        <w:rPr>
          <w:rFonts w:ascii="David" w:hAnsi="David"/>
          <w:sz w:val="24"/>
          <w:rtl/>
        </w:rPr>
        <w:t xml:space="preserve"> </w:t>
      </w:r>
      <w:r w:rsidRPr="001B4E64">
        <w:rPr>
          <w:rFonts w:ascii="David" w:hAnsi="David" w:hint="eastAsia"/>
          <w:sz w:val="24"/>
          <w:rtl/>
        </w:rPr>
        <w:t>המוסכמים</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זכות</w:t>
      </w:r>
      <w:r w:rsidRPr="001B4E64">
        <w:rPr>
          <w:rFonts w:ascii="David" w:hAnsi="David"/>
          <w:sz w:val="24"/>
          <w:rtl/>
        </w:rPr>
        <w:t xml:space="preserve"> </w:t>
      </w:r>
      <w:r w:rsidRPr="001B4E64">
        <w:rPr>
          <w:rFonts w:ascii="David" w:hAnsi="David" w:hint="eastAsia"/>
          <w:sz w:val="24"/>
          <w:rtl/>
        </w:rPr>
        <w:t>אחרת</w:t>
      </w:r>
      <w:r w:rsidRPr="001B4E64">
        <w:rPr>
          <w:rFonts w:ascii="David" w:hAnsi="David"/>
          <w:sz w:val="24"/>
          <w:rtl/>
        </w:rPr>
        <w:t xml:space="preserve"> </w:t>
      </w:r>
      <w:r w:rsidRPr="001B4E64">
        <w:rPr>
          <w:rFonts w:ascii="David" w:hAnsi="David" w:hint="eastAsia"/>
          <w:sz w:val="24"/>
          <w:rtl/>
        </w:rPr>
        <w:t>שתקום</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מן</w:t>
      </w:r>
      <w:r w:rsidRPr="001B4E64">
        <w:rPr>
          <w:rFonts w:ascii="David" w:hAnsi="David"/>
          <w:sz w:val="24"/>
          <w:rtl/>
        </w:rPr>
        <w:t xml:space="preserve"> </w:t>
      </w:r>
      <w:r w:rsidRPr="001B4E64">
        <w:rPr>
          <w:rFonts w:ascii="David" w:hAnsi="David" w:hint="eastAsia"/>
          <w:sz w:val="24"/>
          <w:rtl/>
        </w:rPr>
        <w:t>הדין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מכוח</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בשל</w:t>
      </w:r>
      <w:r w:rsidRPr="001B4E64">
        <w:rPr>
          <w:rFonts w:ascii="David" w:hAnsi="David"/>
          <w:sz w:val="24"/>
          <w:rtl/>
        </w:rPr>
        <w:t xml:space="preserve"> </w:t>
      </w:r>
      <w:r w:rsidRPr="001B4E64">
        <w:rPr>
          <w:rFonts w:ascii="David" w:hAnsi="David" w:hint="eastAsia"/>
          <w:sz w:val="24"/>
          <w:rtl/>
        </w:rPr>
        <w:t>אותן</w:t>
      </w:r>
      <w:r w:rsidRPr="001B4E64">
        <w:rPr>
          <w:rFonts w:ascii="David" w:hAnsi="David"/>
          <w:sz w:val="24"/>
          <w:rtl/>
        </w:rPr>
        <w:t xml:space="preserve"> </w:t>
      </w:r>
      <w:r w:rsidRPr="001B4E64">
        <w:rPr>
          <w:rFonts w:ascii="David" w:hAnsi="David" w:hint="eastAsia"/>
          <w:sz w:val="24"/>
          <w:rtl/>
        </w:rPr>
        <w:t>הפרות</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הוכחת</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 xml:space="preserve"> </w:t>
      </w:r>
      <w:r w:rsidRPr="001B4E64">
        <w:rPr>
          <w:rFonts w:ascii="David" w:hAnsi="David" w:hint="eastAsia"/>
          <w:sz w:val="24"/>
          <w:rtl/>
        </w:rPr>
        <w:t>בפועל</w:t>
      </w:r>
      <w:r w:rsidRPr="001B4E64">
        <w:rPr>
          <w:rFonts w:ascii="David" w:hAnsi="David"/>
          <w:sz w:val="24"/>
          <w:rtl/>
        </w:rPr>
        <w:t xml:space="preserve"> </w:t>
      </w:r>
      <w:r w:rsidRPr="001B4E64">
        <w:rPr>
          <w:rFonts w:ascii="David" w:hAnsi="David" w:hint="eastAsia"/>
          <w:sz w:val="24"/>
          <w:rtl/>
        </w:rPr>
        <w:t>העולה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הנזק</w:t>
      </w:r>
      <w:r w:rsidRPr="001B4E64">
        <w:rPr>
          <w:rFonts w:ascii="David" w:hAnsi="David"/>
          <w:sz w:val="24"/>
          <w:rtl/>
        </w:rPr>
        <w:t xml:space="preserve"> </w:t>
      </w:r>
      <w:r w:rsidRPr="001B4E64">
        <w:rPr>
          <w:rFonts w:ascii="David" w:hAnsi="David" w:hint="eastAsia"/>
          <w:sz w:val="24"/>
          <w:rtl/>
        </w:rPr>
        <w:t>שנצפה</w:t>
      </w:r>
      <w:r w:rsidRPr="001B4E64">
        <w:rPr>
          <w:rFonts w:ascii="David" w:hAnsi="David"/>
          <w:sz w:val="24"/>
          <w:rtl/>
        </w:rPr>
        <w:t>.</w:t>
      </w:r>
    </w:p>
    <w:p w:rsidR="00E93C35" w:rsidRPr="001B4E64" w:rsidRDefault="00E93C35"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לנכות</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הפיצוי</w:t>
      </w:r>
      <w:r w:rsidRPr="001B4E64">
        <w:rPr>
          <w:rFonts w:ascii="David" w:hAnsi="David"/>
          <w:sz w:val="24"/>
          <w:rtl/>
        </w:rPr>
        <w:t xml:space="preserve"> </w:t>
      </w:r>
      <w:r w:rsidRPr="001B4E64">
        <w:rPr>
          <w:rFonts w:ascii="David" w:hAnsi="David" w:hint="eastAsia"/>
          <w:sz w:val="24"/>
          <w:rtl/>
        </w:rPr>
        <w:t>המוסכם</w:t>
      </w:r>
      <w:r w:rsidRPr="001B4E64">
        <w:rPr>
          <w:rFonts w:ascii="David" w:hAnsi="David"/>
          <w:sz w:val="24"/>
          <w:rtl/>
        </w:rPr>
        <w:t xml:space="preserve"> </w:t>
      </w:r>
      <w:r w:rsidRPr="001B4E64">
        <w:rPr>
          <w:rFonts w:ascii="David" w:hAnsi="David" w:hint="eastAsia"/>
          <w:sz w:val="24"/>
          <w:rtl/>
        </w:rPr>
        <w:t>משכרו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בעל</w:t>
      </w:r>
      <w:r w:rsidRPr="001B4E64">
        <w:rPr>
          <w:rFonts w:ascii="David" w:hAnsi="David"/>
          <w:sz w:val="24"/>
          <w:rtl/>
        </w:rPr>
        <w:t xml:space="preserve"> </w:t>
      </w:r>
      <w:r w:rsidRPr="001B4E64">
        <w:rPr>
          <w:rFonts w:ascii="David" w:hAnsi="David" w:hint="eastAsia"/>
          <w:sz w:val="24"/>
          <w:rtl/>
        </w:rPr>
        <w:t>תפקיד</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בביצוע</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p>
    <w:p w:rsidR="00E93C35" w:rsidRPr="001B4E64" w:rsidRDefault="00E93C35"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גובה</w:t>
      </w:r>
      <w:r w:rsidRPr="001B4E64">
        <w:rPr>
          <w:rFonts w:ascii="David" w:hAnsi="David"/>
          <w:sz w:val="24"/>
          <w:rtl/>
        </w:rPr>
        <w:t xml:space="preserve"> </w:t>
      </w:r>
      <w:r w:rsidRPr="001B4E64">
        <w:rPr>
          <w:rFonts w:ascii="David" w:hAnsi="David" w:hint="eastAsia"/>
          <w:sz w:val="24"/>
          <w:rtl/>
        </w:rPr>
        <w:t>הפיצוי</w:t>
      </w:r>
      <w:r w:rsidRPr="001B4E64">
        <w:rPr>
          <w:rFonts w:ascii="David" w:hAnsi="David"/>
          <w:sz w:val="24"/>
          <w:rtl/>
        </w:rPr>
        <w:t xml:space="preserve"> </w:t>
      </w:r>
      <w:r w:rsidRPr="001B4E64">
        <w:rPr>
          <w:rFonts w:ascii="David" w:hAnsi="David" w:hint="eastAsia"/>
          <w:sz w:val="24"/>
          <w:rtl/>
        </w:rPr>
        <w:t>ייקבע</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באופן</w:t>
      </w:r>
      <w:r w:rsidRPr="001B4E64">
        <w:rPr>
          <w:rFonts w:ascii="David" w:hAnsi="David"/>
          <w:sz w:val="24"/>
          <w:rtl/>
        </w:rPr>
        <w:t xml:space="preserve"> </w:t>
      </w:r>
      <w:r w:rsidRPr="001B4E64">
        <w:rPr>
          <w:rFonts w:ascii="David" w:hAnsi="David" w:hint="eastAsia"/>
          <w:sz w:val="24"/>
          <w:rtl/>
        </w:rPr>
        <w:t>הוגן</w:t>
      </w:r>
      <w:r w:rsidRPr="001B4E64">
        <w:rPr>
          <w:rFonts w:ascii="David" w:hAnsi="David"/>
          <w:sz w:val="24"/>
          <w:rtl/>
        </w:rPr>
        <w:t xml:space="preserve"> </w:t>
      </w:r>
      <w:r w:rsidRPr="001B4E64">
        <w:rPr>
          <w:rFonts w:ascii="David" w:hAnsi="David" w:hint="eastAsia"/>
          <w:sz w:val="24"/>
          <w:rtl/>
        </w:rPr>
        <w:t>וסביר</w:t>
      </w:r>
      <w:r w:rsidRPr="001B4E64">
        <w:rPr>
          <w:rFonts w:ascii="David" w:hAnsi="David"/>
          <w:sz w:val="24"/>
          <w:rtl/>
        </w:rPr>
        <w:t xml:space="preserve"> </w:t>
      </w:r>
      <w:r w:rsidRPr="001B4E64">
        <w:rPr>
          <w:rFonts w:ascii="David" w:hAnsi="David" w:hint="eastAsia"/>
          <w:sz w:val="24"/>
          <w:rtl/>
        </w:rPr>
        <w:t>ולפי</w:t>
      </w:r>
      <w:r w:rsidRPr="001B4E64">
        <w:rPr>
          <w:rFonts w:ascii="David" w:hAnsi="David"/>
          <w:sz w:val="24"/>
          <w:rtl/>
        </w:rPr>
        <w:t xml:space="preserve"> </w:t>
      </w:r>
      <w:r w:rsidRPr="001B4E64">
        <w:rPr>
          <w:rFonts w:ascii="David" w:hAnsi="David" w:hint="eastAsia"/>
          <w:sz w:val="24"/>
          <w:rtl/>
        </w:rPr>
        <w:t>שיקול</w:t>
      </w:r>
      <w:r w:rsidRPr="001B4E64">
        <w:rPr>
          <w:rFonts w:ascii="David" w:hAnsi="David"/>
          <w:sz w:val="24"/>
          <w:rtl/>
        </w:rPr>
        <w:t xml:space="preserve"> </w:t>
      </w:r>
      <w:r w:rsidRPr="001B4E64">
        <w:rPr>
          <w:rFonts w:ascii="David" w:hAnsi="David" w:hint="eastAsia"/>
          <w:sz w:val="24"/>
          <w:rtl/>
        </w:rPr>
        <w:t>דעתו</w:t>
      </w:r>
      <w:r w:rsidRPr="001B4E64">
        <w:rPr>
          <w:rFonts w:ascii="David" w:hAnsi="David"/>
          <w:sz w:val="24"/>
          <w:rtl/>
        </w:rPr>
        <w:t xml:space="preserve"> </w:t>
      </w:r>
      <w:r w:rsidRPr="001B4E64">
        <w:rPr>
          <w:rFonts w:ascii="David" w:hAnsi="David" w:hint="eastAsia"/>
          <w:sz w:val="24"/>
          <w:rtl/>
        </w:rPr>
        <w:t>הבלעדי</w:t>
      </w:r>
      <w:r w:rsidRPr="001B4E64">
        <w:rPr>
          <w:rFonts w:ascii="David" w:hAnsi="David"/>
          <w:sz w:val="24"/>
          <w:rtl/>
        </w:rPr>
        <w:t xml:space="preserve">. </w:t>
      </w:r>
      <w:r w:rsidRPr="001B4E64">
        <w:rPr>
          <w:rFonts w:ascii="David" w:hAnsi="David" w:hint="eastAsia"/>
          <w:sz w:val="24"/>
          <w:rtl/>
        </w:rPr>
        <w:t>במקרה</w:t>
      </w:r>
      <w:r w:rsidRPr="001B4E64">
        <w:rPr>
          <w:rFonts w:ascii="David" w:hAnsi="David"/>
          <w:sz w:val="24"/>
          <w:rtl/>
        </w:rPr>
        <w:t xml:space="preserve"> </w:t>
      </w:r>
      <w:r w:rsidRPr="001B4E64">
        <w:rPr>
          <w:rFonts w:ascii="David" w:hAnsi="David" w:hint="eastAsia"/>
          <w:sz w:val="24"/>
          <w:rtl/>
        </w:rPr>
        <w:t>כזה</w:t>
      </w:r>
      <w:r w:rsidRPr="001B4E64">
        <w:rPr>
          <w:rFonts w:ascii="David" w:hAnsi="David"/>
          <w:sz w:val="24"/>
          <w:rtl/>
        </w:rPr>
        <w:t xml:space="preserve"> </w:t>
      </w:r>
      <w:r w:rsidRPr="001B4E64">
        <w:rPr>
          <w:rFonts w:ascii="David" w:hAnsi="David" w:hint="eastAsia"/>
          <w:sz w:val="24"/>
          <w:rtl/>
        </w:rPr>
        <w:t>תינתן</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זכות</w:t>
      </w:r>
      <w:r w:rsidRPr="001B4E64">
        <w:rPr>
          <w:rFonts w:ascii="David" w:hAnsi="David"/>
          <w:sz w:val="24"/>
          <w:rtl/>
        </w:rPr>
        <w:t xml:space="preserve"> </w:t>
      </w:r>
      <w:r w:rsidRPr="001B4E64">
        <w:rPr>
          <w:rFonts w:ascii="David" w:hAnsi="David" w:hint="eastAsia"/>
          <w:sz w:val="24"/>
          <w:rtl/>
        </w:rPr>
        <w:t>טיעון</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 xml:space="preserve"> </w:t>
      </w:r>
      <w:r w:rsidRPr="001B4E64">
        <w:rPr>
          <w:rFonts w:ascii="David" w:hAnsi="David" w:hint="eastAsia"/>
          <w:sz w:val="24"/>
          <w:rtl/>
        </w:rPr>
        <w:t>לפני</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ההחלטה</w:t>
      </w:r>
      <w:r w:rsidRPr="001B4E64">
        <w:rPr>
          <w:rFonts w:ascii="David" w:hAnsi="David"/>
          <w:sz w:val="24"/>
          <w:rtl/>
        </w:rPr>
        <w:t xml:space="preserve"> </w:t>
      </w:r>
      <w:r w:rsidRPr="001B4E64">
        <w:rPr>
          <w:rFonts w:ascii="David" w:hAnsi="David" w:hint="eastAsia"/>
          <w:sz w:val="24"/>
          <w:rtl/>
        </w:rPr>
        <w:t>הסופית</w:t>
      </w:r>
      <w:r w:rsidRPr="001B4E64">
        <w:rPr>
          <w:rFonts w:ascii="David" w:hAnsi="David"/>
          <w:sz w:val="24"/>
          <w:rtl/>
        </w:rPr>
        <w:t xml:space="preserve">, </w:t>
      </w:r>
      <w:r w:rsidRPr="001B4E64">
        <w:rPr>
          <w:rFonts w:ascii="David" w:hAnsi="David" w:hint="eastAsia"/>
          <w:sz w:val="24"/>
          <w:rtl/>
        </w:rPr>
        <w:t>וזאת</w:t>
      </w:r>
      <w:r w:rsidRPr="001B4E64">
        <w:rPr>
          <w:rFonts w:ascii="David" w:hAnsi="David"/>
          <w:sz w:val="24"/>
          <w:rtl/>
        </w:rPr>
        <w:t xml:space="preserve"> </w:t>
      </w:r>
      <w:r w:rsidRPr="001B4E64">
        <w:rPr>
          <w:rFonts w:ascii="David" w:hAnsi="David" w:hint="eastAsia"/>
          <w:sz w:val="24"/>
          <w:rtl/>
        </w:rPr>
        <w:t>בכפוף</w:t>
      </w:r>
      <w:r w:rsidRPr="001B4E64">
        <w:rPr>
          <w:rFonts w:ascii="David" w:hAnsi="David"/>
          <w:sz w:val="24"/>
          <w:rtl/>
        </w:rPr>
        <w:t xml:space="preserve"> </w:t>
      </w:r>
      <w:r w:rsidRPr="001B4E64">
        <w:rPr>
          <w:rFonts w:ascii="David" w:hAnsi="David" w:hint="eastAsia"/>
          <w:sz w:val="24"/>
          <w:rtl/>
        </w:rPr>
        <w:t>לשיקול</w:t>
      </w:r>
      <w:r w:rsidRPr="001B4E64">
        <w:rPr>
          <w:rFonts w:ascii="David" w:hAnsi="David"/>
          <w:sz w:val="24"/>
          <w:rtl/>
        </w:rPr>
        <w:t xml:space="preserve"> </w:t>
      </w:r>
      <w:r w:rsidRPr="001B4E64">
        <w:rPr>
          <w:rFonts w:ascii="David" w:hAnsi="David" w:hint="eastAsia"/>
          <w:sz w:val="24"/>
          <w:rtl/>
        </w:rPr>
        <w:t>דעתה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ועדת</w:t>
      </w:r>
      <w:r w:rsidRPr="001B4E64">
        <w:rPr>
          <w:rFonts w:ascii="David" w:hAnsi="David"/>
          <w:sz w:val="24"/>
          <w:rtl/>
        </w:rPr>
        <w:t xml:space="preserve"> </w:t>
      </w:r>
      <w:r w:rsidRPr="001B4E64">
        <w:rPr>
          <w:rFonts w:ascii="David" w:hAnsi="David" w:hint="eastAsia"/>
          <w:sz w:val="24"/>
          <w:rtl/>
        </w:rPr>
        <w:t>המכרזים</w:t>
      </w:r>
      <w:r w:rsidRPr="001B4E64">
        <w:rPr>
          <w:rFonts w:ascii="David" w:hAnsi="David"/>
          <w:sz w:val="24"/>
          <w:rtl/>
        </w:rPr>
        <w:t>.</w:t>
      </w:r>
    </w:p>
    <w:p w:rsidR="00E93C35" w:rsidRPr="001B4E64" w:rsidRDefault="00E93C35"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האירועים</w:t>
      </w:r>
      <w:r w:rsidRPr="001B4E64">
        <w:rPr>
          <w:rFonts w:ascii="David" w:hAnsi="David"/>
          <w:sz w:val="24"/>
          <w:rtl/>
        </w:rPr>
        <w:t xml:space="preserve"> </w:t>
      </w:r>
      <w:r w:rsidRPr="001B4E64">
        <w:rPr>
          <w:rFonts w:ascii="David" w:hAnsi="David" w:hint="eastAsia"/>
          <w:sz w:val="24"/>
          <w:rtl/>
        </w:rPr>
        <w:t>לגביהם</w:t>
      </w:r>
      <w:r w:rsidRPr="001B4E64">
        <w:rPr>
          <w:rFonts w:ascii="David" w:hAnsi="David"/>
          <w:sz w:val="24"/>
          <w:rtl/>
        </w:rPr>
        <w:t xml:space="preserve"> </w:t>
      </w:r>
      <w:r w:rsidRPr="001B4E64">
        <w:rPr>
          <w:rFonts w:ascii="David" w:hAnsi="David" w:hint="eastAsia"/>
          <w:sz w:val="24"/>
          <w:rtl/>
        </w:rPr>
        <w:t>יוטל</w:t>
      </w:r>
      <w:r w:rsidRPr="001B4E64">
        <w:rPr>
          <w:rFonts w:ascii="David" w:hAnsi="David"/>
          <w:sz w:val="24"/>
          <w:rtl/>
        </w:rPr>
        <w:t xml:space="preserve"> </w:t>
      </w:r>
      <w:r w:rsidRPr="001B4E64">
        <w:rPr>
          <w:rFonts w:ascii="David" w:hAnsi="David" w:hint="eastAsia"/>
          <w:sz w:val="24"/>
          <w:rtl/>
        </w:rPr>
        <w:t>פיצוי</w:t>
      </w:r>
      <w:r w:rsidRPr="001B4E64">
        <w:rPr>
          <w:rFonts w:ascii="David" w:hAnsi="David"/>
          <w:sz w:val="24"/>
          <w:rtl/>
        </w:rPr>
        <w:t xml:space="preserve"> </w:t>
      </w:r>
      <w:r w:rsidRPr="001B4E64">
        <w:rPr>
          <w:rFonts w:ascii="David" w:hAnsi="David" w:hint="eastAsia"/>
          <w:sz w:val="24"/>
          <w:rtl/>
        </w:rPr>
        <w:t>מוסכם</w:t>
      </w:r>
      <w:r w:rsidRPr="001B4E64">
        <w:rPr>
          <w:rFonts w:ascii="David" w:hAnsi="David"/>
          <w:sz w:val="24"/>
          <w:rtl/>
        </w:rPr>
        <w:t xml:space="preserve">, </w:t>
      </w:r>
      <w:r w:rsidRPr="001B4E64">
        <w:rPr>
          <w:rFonts w:ascii="David" w:hAnsi="David" w:hint="eastAsia"/>
          <w:sz w:val="24"/>
          <w:rtl/>
        </w:rPr>
        <w:t>וגובה</w:t>
      </w:r>
      <w:r w:rsidRPr="001B4E64">
        <w:rPr>
          <w:rFonts w:ascii="David" w:hAnsi="David"/>
          <w:sz w:val="24"/>
          <w:rtl/>
        </w:rPr>
        <w:t xml:space="preserve"> </w:t>
      </w: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הפיצוי</w:t>
      </w:r>
      <w:r w:rsidRPr="001B4E64">
        <w:rPr>
          <w:rFonts w:ascii="David" w:hAnsi="David"/>
          <w:sz w:val="24"/>
          <w:rtl/>
        </w:rPr>
        <w:t xml:space="preserve"> </w:t>
      </w:r>
      <w:r w:rsidRPr="001B4E64">
        <w:rPr>
          <w:rFonts w:ascii="David" w:hAnsi="David" w:hint="eastAsia"/>
          <w:sz w:val="24"/>
          <w:rtl/>
        </w:rPr>
        <w:t>כמפורט</w:t>
      </w:r>
      <w:r w:rsidRPr="001B4E64">
        <w:rPr>
          <w:rFonts w:ascii="David" w:hAnsi="David"/>
          <w:sz w:val="24"/>
          <w:rtl/>
        </w:rPr>
        <w:t xml:space="preserve"> </w:t>
      </w:r>
      <w:r w:rsidRPr="001B4E64">
        <w:rPr>
          <w:rFonts w:ascii="David" w:hAnsi="David" w:hint="eastAsia"/>
          <w:sz w:val="24"/>
          <w:rtl/>
        </w:rPr>
        <w:t>להלן</w:t>
      </w:r>
      <w:r w:rsidRPr="001B4E64">
        <w:rPr>
          <w:rFonts w:ascii="David" w:hAnsi="David"/>
          <w:sz w:val="24"/>
          <w:rtl/>
        </w:rPr>
        <w:t>:</w:t>
      </w:r>
    </w:p>
    <w:tbl>
      <w:tblPr>
        <w:bidiVisual/>
        <w:tblW w:w="9459" w:type="dxa"/>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67"/>
        <w:gridCol w:w="4072"/>
        <w:gridCol w:w="4820"/>
      </w:tblGrid>
      <w:tr w:rsidR="000073BB" w:rsidRPr="002501F9" w:rsidTr="00810ED2">
        <w:trPr>
          <w:tblHeader/>
        </w:trPr>
        <w:tc>
          <w:tcPr>
            <w:tcW w:w="567" w:type="dxa"/>
            <w:tcBorders>
              <w:top w:val="single" w:sz="12" w:space="0" w:color="auto"/>
              <w:bottom w:val="single" w:sz="12" w:space="0" w:color="auto"/>
            </w:tcBorders>
            <w:shd w:val="clear" w:color="auto" w:fill="F3F3F3"/>
          </w:tcPr>
          <w:p w:rsidR="000073BB" w:rsidRPr="002501F9" w:rsidRDefault="000073BB" w:rsidP="002501F9">
            <w:pPr>
              <w:widowControl w:val="0"/>
              <w:overflowPunct w:val="0"/>
              <w:autoSpaceDE w:val="0"/>
              <w:autoSpaceDN w:val="0"/>
              <w:adjustRightInd w:val="0"/>
              <w:spacing w:line="360" w:lineRule="atLeast"/>
              <w:jc w:val="both"/>
              <w:textAlignment w:val="baseline"/>
              <w:rPr>
                <w:b/>
                <w:bCs/>
                <w:sz w:val="24"/>
                <w:rtl/>
              </w:rPr>
            </w:pPr>
          </w:p>
        </w:tc>
        <w:tc>
          <w:tcPr>
            <w:tcW w:w="4072" w:type="dxa"/>
            <w:tcBorders>
              <w:top w:val="single" w:sz="12" w:space="0" w:color="auto"/>
              <w:bottom w:val="single" w:sz="12" w:space="0" w:color="auto"/>
            </w:tcBorders>
            <w:shd w:val="clear" w:color="auto" w:fill="F3F3F3"/>
          </w:tcPr>
          <w:p w:rsidR="000073BB" w:rsidRPr="002501F9" w:rsidRDefault="000073BB" w:rsidP="002501F9">
            <w:pPr>
              <w:widowControl w:val="0"/>
              <w:overflowPunct w:val="0"/>
              <w:autoSpaceDE w:val="0"/>
              <w:autoSpaceDN w:val="0"/>
              <w:adjustRightInd w:val="0"/>
              <w:spacing w:line="360" w:lineRule="atLeast"/>
              <w:jc w:val="both"/>
              <w:textAlignment w:val="baseline"/>
              <w:rPr>
                <w:b/>
                <w:bCs/>
                <w:sz w:val="24"/>
              </w:rPr>
            </w:pPr>
            <w:r w:rsidRPr="00F6104C">
              <w:rPr>
                <w:rFonts w:hint="cs"/>
                <w:b/>
                <w:bCs/>
                <w:sz w:val="24"/>
                <w:rtl/>
              </w:rPr>
              <w:t>האירו</w:t>
            </w:r>
            <w:r w:rsidRPr="00F6104C">
              <w:rPr>
                <w:rFonts w:hint="eastAsia"/>
                <w:b/>
                <w:bCs/>
                <w:sz w:val="24"/>
                <w:rtl/>
              </w:rPr>
              <w:t>ע</w:t>
            </w:r>
          </w:p>
        </w:tc>
        <w:tc>
          <w:tcPr>
            <w:tcW w:w="4820" w:type="dxa"/>
            <w:tcBorders>
              <w:top w:val="single" w:sz="12" w:space="0" w:color="auto"/>
              <w:bottom w:val="single" w:sz="12" w:space="0" w:color="auto"/>
            </w:tcBorders>
            <w:shd w:val="clear" w:color="auto" w:fill="F3F3F3"/>
          </w:tcPr>
          <w:p w:rsidR="000073BB" w:rsidRPr="000309D5" w:rsidRDefault="000073BB" w:rsidP="002501F9">
            <w:pPr>
              <w:widowControl w:val="0"/>
              <w:overflowPunct w:val="0"/>
              <w:autoSpaceDE w:val="0"/>
              <w:autoSpaceDN w:val="0"/>
              <w:adjustRightInd w:val="0"/>
              <w:spacing w:line="360" w:lineRule="atLeast"/>
              <w:jc w:val="both"/>
              <w:textAlignment w:val="baseline"/>
              <w:rPr>
                <w:b/>
                <w:bCs/>
              </w:rPr>
            </w:pPr>
            <w:r w:rsidRPr="00F6104C">
              <w:rPr>
                <w:b/>
                <w:bCs/>
                <w:sz w:val="24"/>
                <w:rtl/>
              </w:rPr>
              <w:t>פיצוי מוסכם</w:t>
            </w:r>
            <w:r w:rsidRPr="00F6104C">
              <w:rPr>
                <w:rFonts w:hint="cs"/>
                <w:b/>
                <w:bCs/>
                <w:sz w:val="24"/>
                <w:rtl/>
              </w:rPr>
              <w:t xml:space="preserve"> </w:t>
            </w:r>
            <w:r w:rsidRPr="00F6104C">
              <w:rPr>
                <w:b/>
                <w:bCs/>
                <w:sz w:val="24"/>
                <w:rtl/>
              </w:rPr>
              <w:t>בש"ח למקרה</w:t>
            </w:r>
          </w:p>
        </w:tc>
      </w:tr>
      <w:tr w:rsidR="000073BB" w:rsidRPr="002501F9" w:rsidTr="000073BB">
        <w:tc>
          <w:tcPr>
            <w:tcW w:w="567" w:type="dxa"/>
          </w:tcPr>
          <w:p w:rsidR="000073BB" w:rsidRPr="002501F9" w:rsidRDefault="000073BB" w:rsidP="002501F9">
            <w:pPr>
              <w:widowControl w:val="0"/>
              <w:overflowPunct w:val="0"/>
              <w:autoSpaceDE w:val="0"/>
              <w:autoSpaceDN w:val="0"/>
              <w:adjustRightInd w:val="0"/>
              <w:spacing w:line="360" w:lineRule="atLeast"/>
              <w:jc w:val="both"/>
              <w:textAlignment w:val="baseline"/>
              <w:rPr>
                <w:sz w:val="24"/>
                <w:rtl/>
              </w:rPr>
            </w:pPr>
            <w:r w:rsidRPr="00F6104C">
              <w:rPr>
                <w:rFonts w:hint="cs"/>
                <w:sz w:val="24"/>
                <w:rtl/>
              </w:rPr>
              <w:t>1</w:t>
            </w:r>
          </w:p>
        </w:tc>
        <w:tc>
          <w:tcPr>
            <w:tcW w:w="4072" w:type="dxa"/>
            <w:vAlign w:val="center"/>
          </w:tcPr>
          <w:p w:rsidR="000073BB" w:rsidRPr="002501F9" w:rsidRDefault="000073BB" w:rsidP="002501F9">
            <w:pPr>
              <w:widowControl w:val="0"/>
              <w:overflowPunct w:val="0"/>
              <w:autoSpaceDE w:val="0"/>
              <w:autoSpaceDN w:val="0"/>
              <w:adjustRightInd w:val="0"/>
              <w:spacing w:line="360" w:lineRule="atLeast"/>
              <w:jc w:val="both"/>
              <w:textAlignment w:val="baseline"/>
              <w:rPr>
                <w:sz w:val="24"/>
                <w:rtl/>
              </w:rPr>
            </w:pPr>
            <w:r w:rsidRPr="00F6104C">
              <w:rPr>
                <w:rFonts w:hint="cs"/>
                <w:sz w:val="24"/>
                <w:rtl/>
              </w:rPr>
              <w:t>אי רישום כראוי של מלאי ה</w:t>
            </w:r>
            <w:r w:rsidR="004B0210" w:rsidRPr="00F6104C">
              <w:rPr>
                <w:rFonts w:hint="cs"/>
                <w:sz w:val="24"/>
                <w:rtl/>
              </w:rPr>
              <w:t>צעצועים</w:t>
            </w:r>
            <w:r w:rsidRPr="00F6104C">
              <w:rPr>
                <w:rFonts w:hint="cs"/>
                <w:sz w:val="24"/>
                <w:rtl/>
              </w:rPr>
              <w:t xml:space="preserve"> המאוחס</w:t>
            </w:r>
            <w:r w:rsidR="004B0210" w:rsidRPr="00F6104C">
              <w:rPr>
                <w:rFonts w:hint="cs"/>
                <w:sz w:val="24"/>
                <w:rtl/>
              </w:rPr>
              <w:t>נים</w:t>
            </w:r>
            <w:r w:rsidRPr="00F6104C">
              <w:rPr>
                <w:rFonts w:hint="cs"/>
                <w:sz w:val="24"/>
                <w:rtl/>
              </w:rPr>
              <w:t xml:space="preserve"> במחסן </w:t>
            </w:r>
          </w:p>
        </w:tc>
        <w:tc>
          <w:tcPr>
            <w:tcW w:w="4820" w:type="dxa"/>
            <w:vAlign w:val="center"/>
          </w:tcPr>
          <w:p w:rsidR="000073BB" w:rsidRPr="000309D5" w:rsidRDefault="000073BB" w:rsidP="002501F9">
            <w:pPr>
              <w:widowControl w:val="0"/>
              <w:overflowPunct w:val="0"/>
              <w:autoSpaceDE w:val="0"/>
              <w:autoSpaceDN w:val="0"/>
              <w:adjustRightInd w:val="0"/>
              <w:spacing w:line="360" w:lineRule="atLeast"/>
              <w:jc w:val="both"/>
              <w:textAlignment w:val="baseline"/>
            </w:pPr>
            <w:r w:rsidRPr="00F6104C">
              <w:rPr>
                <w:rFonts w:hint="cs"/>
                <w:sz w:val="24"/>
                <w:rtl/>
              </w:rPr>
              <w:t>2,000 ₪ למקרה.</w:t>
            </w:r>
            <w:r w:rsidR="004B22D9" w:rsidRPr="00F6104C">
              <w:rPr>
                <w:rFonts w:hint="cs"/>
                <w:sz w:val="24"/>
                <w:rtl/>
              </w:rPr>
              <w:t xml:space="preserve"> </w:t>
            </w:r>
          </w:p>
        </w:tc>
      </w:tr>
      <w:tr w:rsidR="000073BB" w:rsidRPr="00F6104C" w:rsidTr="000073BB">
        <w:tc>
          <w:tcPr>
            <w:tcW w:w="567" w:type="dxa"/>
          </w:tcPr>
          <w:p w:rsidR="000073BB" w:rsidRPr="002501F9" w:rsidRDefault="000073BB" w:rsidP="002501F9">
            <w:pPr>
              <w:widowControl w:val="0"/>
              <w:overflowPunct w:val="0"/>
              <w:autoSpaceDE w:val="0"/>
              <w:autoSpaceDN w:val="0"/>
              <w:adjustRightInd w:val="0"/>
              <w:spacing w:line="360" w:lineRule="atLeast"/>
              <w:textAlignment w:val="baseline"/>
              <w:rPr>
                <w:sz w:val="24"/>
                <w:rtl/>
              </w:rPr>
            </w:pPr>
            <w:r w:rsidRPr="00F6104C">
              <w:rPr>
                <w:rFonts w:hint="cs"/>
                <w:sz w:val="24"/>
                <w:rtl/>
              </w:rPr>
              <w:t>2</w:t>
            </w:r>
          </w:p>
        </w:tc>
        <w:tc>
          <w:tcPr>
            <w:tcW w:w="4072" w:type="dxa"/>
            <w:vAlign w:val="center"/>
          </w:tcPr>
          <w:p w:rsidR="000073BB" w:rsidRPr="002501F9" w:rsidRDefault="000073BB" w:rsidP="002501F9">
            <w:pPr>
              <w:widowControl w:val="0"/>
              <w:overflowPunct w:val="0"/>
              <w:autoSpaceDE w:val="0"/>
              <w:autoSpaceDN w:val="0"/>
              <w:adjustRightInd w:val="0"/>
              <w:spacing w:line="360" w:lineRule="atLeast"/>
              <w:textAlignment w:val="baseline"/>
              <w:rPr>
                <w:sz w:val="24"/>
                <w:rtl/>
              </w:rPr>
            </w:pPr>
            <w:r w:rsidRPr="00F6104C">
              <w:rPr>
                <w:rFonts w:hint="cs"/>
                <w:sz w:val="24"/>
                <w:rtl/>
              </w:rPr>
              <w:t>אי עמידה בלוח הזמנים לאיסוף ה</w:t>
            </w:r>
            <w:r w:rsidR="004B0210" w:rsidRPr="00F6104C">
              <w:rPr>
                <w:rFonts w:hint="cs"/>
                <w:sz w:val="24"/>
                <w:rtl/>
              </w:rPr>
              <w:t>צעצועים</w:t>
            </w:r>
            <w:r w:rsidRPr="00F6104C">
              <w:rPr>
                <w:rFonts w:hint="cs"/>
                <w:sz w:val="24"/>
                <w:rtl/>
              </w:rPr>
              <w:t xml:space="preserve"> </w:t>
            </w:r>
          </w:p>
        </w:tc>
        <w:tc>
          <w:tcPr>
            <w:tcW w:w="4820" w:type="dxa"/>
            <w:vAlign w:val="center"/>
          </w:tcPr>
          <w:p w:rsidR="000073BB" w:rsidRPr="00F6104C" w:rsidRDefault="000073BB" w:rsidP="002501F9">
            <w:pPr>
              <w:widowControl w:val="0"/>
              <w:overflowPunct w:val="0"/>
              <w:autoSpaceDE w:val="0"/>
              <w:autoSpaceDN w:val="0"/>
              <w:adjustRightInd w:val="0"/>
              <w:spacing w:after="0" w:line="360" w:lineRule="atLeast"/>
              <w:jc w:val="both"/>
              <w:textAlignment w:val="baseline"/>
              <w:rPr>
                <w:sz w:val="24"/>
                <w:rtl/>
              </w:rPr>
            </w:pPr>
            <w:r w:rsidRPr="00F6104C">
              <w:rPr>
                <w:rFonts w:hint="cs"/>
                <w:sz w:val="24"/>
                <w:rtl/>
              </w:rPr>
              <w:t xml:space="preserve">עבור איחור של 3 עד 6 שעות </w:t>
            </w:r>
            <w:r w:rsidRPr="00F6104C">
              <w:rPr>
                <w:sz w:val="24"/>
                <w:rtl/>
              </w:rPr>
              <w:t>–</w:t>
            </w:r>
            <w:r w:rsidRPr="00F6104C">
              <w:rPr>
                <w:rFonts w:hint="cs"/>
                <w:sz w:val="24"/>
                <w:rtl/>
              </w:rPr>
              <w:t xml:space="preserve"> </w:t>
            </w:r>
            <w:r w:rsidR="009318A4" w:rsidRPr="00F6104C">
              <w:rPr>
                <w:rFonts w:hint="cs"/>
                <w:sz w:val="24"/>
                <w:rtl/>
              </w:rPr>
              <w:t>2,000</w:t>
            </w:r>
            <w:r w:rsidRPr="00F6104C">
              <w:rPr>
                <w:rFonts w:hint="cs"/>
                <w:sz w:val="24"/>
                <w:rtl/>
              </w:rPr>
              <w:t xml:space="preserve"> ₪ למקרה.</w:t>
            </w:r>
          </w:p>
          <w:p w:rsidR="000073BB" w:rsidRPr="00F6104C" w:rsidRDefault="000073BB" w:rsidP="002501F9">
            <w:pPr>
              <w:widowControl w:val="0"/>
              <w:overflowPunct w:val="0"/>
              <w:autoSpaceDE w:val="0"/>
              <w:autoSpaceDN w:val="0"/>
              <w:adjustRightInd w:val="0"/>
              <w:spacing w:after="0" w:line="360" w:lineRule="atLeast"/>
              <w:jc w:val="both"/>
              <w:textAlignment w:val="baseline"/>
              <w:rPr>
                <w:sz w:val="24"/>
                <w:rtl/>
              </w:rPr>
            </w:pPr>
            <w:r w:rsidRPr="00F6104C">
              <w:rPr>
                <w:rFonts w:hint="cs"/>
                <w:sz w:val="24"/>
                <w:rtl/>
              </w:rPr>
              <w:t xml:space="preserve">עבור איחור של 7 עד 9 שעות </w:t>
            </w:r>
            <w:r w:rsidRPr="00F6104C">
              <w:rPr>
                <w:sz w:val="24"/>
                <w:rtl/>
              </w:rPr>
              <w:t>–</w:t>
            </w:r>
            <w:r w:rsidRPr="00F6104C">
              <w:rPr>
                <w:rFonts w:hint="cs"/>
                <w:sz w:val="24"/>
                <w:rtl/>
              </w:rPr>
              <w:t xml:space="preserve"> </w:t>
            </w:r>
            <w:r w:rsidR="009318A4" w:rsidRPr="00F6104C">
              <w:rPr>
                <w:rFonts w:hint="cs"/>
                <w:sz w:val="24"/>
                <w:rtl/>
              </w:rPr>
              <w:t>3</w:t>
            </w:r>
            <w:r w:rsidRPr="00F6104C">
              <w:rPr>
                <w:rFonts w:hint="cs"/>
                <w:sz w:val="24"/>
                <w:rtl/>
              </w:rPr>
              <w:t>,000 ₪ למקרה.</w:t>
            </w:r>
          </w:p>
          <w:p w:rsidR="000073BB" w:rsidRPr="00F6104C" w:rsidRDefault="000073BB" w:rsidP="002501F9">
            <w:pPr>
              <w:widowControl w:val="0"/>
              <w:overflowPunct w:val="0"/>
              <w:autoSpaceDE w:val="0"/>
              <w:autoSpaceDN w:val="0"/>
              <w:adjustRightInd w:val="0"/>
              <w:spacing w:after="0" w:line="360" w:lineRule="atLeast"/>
              <w:jc w:val="both"/>
              <w:textAlignment w:val="baseline"/>
              <w:rPr>
                <w:sz w:val="24"/>
                <w:rtl/>
              </w:rPr>
            </w:pPr>
            <w:r w:rsidRPr="00F6104C">
              <w:rPr>
                <w:rFonts w:hint="cs"/>
                <w:sz w:val="24"/>
                <w:rtl/>
              </w:rPr>
              <w:t xml:space="preserve">עבור איחור של למעלה מ-10 שעות </w:t>
            </w:r>
            <w:r w:rsidRPr="00F6104C">
              <w:rPr>
                <w:sz w:val="24"/>
                <w:rtl/>
              </w:rPr>
              <w:t>–</w:t>
            </w:r>
            <w:r w:rsidRPr="00F6104C">
              <w:rPr>
                <w:rFonts w:hint="cs"/>
                <w:sz w:val="24"/>
                <w:rtl/>
              </w:rPr>
              <w:t xml:space="preserve"> </w:t>
            </w:r>
            <w:r w:rsidR="009318A4" w:rsidRPr="00F6104C">
              <w:rPr>
                <w:rFonts w:hint="cs"/>
                <w:sz w:val="24"/>
                <w:rtl/>
              </w:rPr>
              <w:t>5</w:t>
            </w:r>
            <w:r w:rsidRPr="00F6104C">
              <w:rPr>
                <w:rFonts w:hint="cs"/>
                <w:sz w:val="24"/>
                <w:rtl/>
              </w:rPr>
              <w:t>,000 ₪ למקרה.</w:t>
            </w:r>
          </w:p>
          <w:p w:rsidR="000073BB" w:rsidRPr="002501F9" w:rsidRDefault="000073BB" w:rsidP="002501F9">
            <w:pPr>
              <w:widowControl w:val="0"/>
              <w:overflowPunct w:val="0"/>
              <w:autoSpaceDE w:val="0"/>
              <w:autoSpaceDN w:val="0"/>
              <w:adjustRightInd w:val="0"/>
              <w:spacing w:after="0" w:line="360" w:lineRule="atLeast"/>
              <w:jc w:val="both"/>
              <w:textAlignment w:val="baseline"/>
              <w:rPr>
                <w:sz w:val="24"/>
                <w:rtl/>
              </w:rPr>
            </w:pPr>
          </w:p>
        </w:tc>
      </w:tr>
      <w:tr w:rsidR="000073BB" w:rsidRPr="00F6104C" w:rsidTr="000073BB">
        <w:tc>
          <w:tcPr>
            <w:tcW w:w="567" w:type="dxa"/>
          </w:tcPr>
          <w:p w:rsidR="000073BB" w:rsidRDefault="000073BB" w:rsidP="002501F9">
            <w:pPr>
              <w:widowControl w:val="0"/>
              <w:overflowPunct w:val="0"/>
              <w:autoSpaceDE w:val="0"/>
              <w:autoSpaceDN w:val="0"/>
              <w:adjustRightInd w:val="0"/>
              <w:spacing w:line="360" w:lineRule="atLeast"/>
              <w:textAlignment w:val="baseline"/>
              <w:rPr>
                <w:rFonts w:ascii="Times New Roman" w:eastAsia="Times New Roman" w:hAnsi="Times New Roman"/>
                <w:sz w:val="24"/>
                <w:rtl/>
              </w:rPr>
            </w:pPr>
            <w:r>
              <w:rPr>
                <w:rFonts w:ascii="Times New Roman" w:eastAsia="Times New Roman" w:hAnsi="Times New Roman" w:hint="cs"/>
                <w:sz w:val="24"/>
                <w:rtl/>
              </w:rPr>
              <w:t>3</w:t>
            </w:r>
          </w:p>
        </w:tc>
        <w:tc>
          <w:tcPr>
            <w:tcW w:w="4072" w:type="dxa"/>
          </w:tcPr>
          <w:p w:rsidR="000073BB" w:rsidRPr="002F7597" w:rsidRDefault="000073BB" w:rsidP="002501F9">
            <w:pPr>
              <w:widowControl w:val="0"/>
              <w:overflowPunct w:val="0"/>
              <w:autoSpaceDE w:val="0"/>
              <w:autoSpaceDN w:val="0"/>
              <w:adjustRightInd w:val="0"/>
              <w:spacing w:line="360" w:lineRule="atLeast"/>
              <w:textAlignment w:val="baseline"/>
              <w:rPr>
                <w:rFonts w:ascii="Times New Roman" w:eastAsia="Times New Roman" w:hAnsi="Times New Roman"/>
                <w:sz w:val="24"/>
                <w:rtl/>
              </w:rPr>
            </w:pPr>
            <w:r>
              <w:rPr>
                <w:rFonts w:ascii="Times New Roman" w:eastAsia="Times New Roman" w:hAnsi="Times New Roman" w:hint="cs"/>
                <w:sz w:val="24"/>
                <w:rtl/>
              </w:rPr>
              <w:t xml:space="preserve">אי מתן גישה לעובדי המשרד או מי מטעמם למקום </w:t>
            </w:r>
            <w:proofErr w:type="spellStart"/>
            <w:r>
              <w:rPr>
                <w:rFonts w:ascii="Times New Roman" w:eastAsia="Times New Roman" w:hAnsi="Times New Roman" w:hint="cs"/>
                <w:sz w:val="24"/>
                <w:rtl/>
              </w:rPr>
              <w:t>איחסון</w:t>
            </w:r>
            <w:proofErr w:type="spellEnd"/>
            <w:r>
              <w:rPr>
                <w:rFonts w:ascii="Times New Roman" w:eastAsia="Times New Roman" w:hAnsi="Times New Roman" w:hint="cs"/>
                <w:sz w:val="24"/>
                <w:rtl/>
              </w:rPr>
              <w:t xml:space="preserve"> המלאי</w:t>
            </w:r>
          </w:p>
        </w:tc>
        <w:tc>
          <w:tcPr>
            <w:tcW w:w="4820" w:type="dxa"/>
          </w:tcPr>
          <w:p w:rsidR="000073BB" w:rsidRPr="002501F9" w:rsidRDefault="000073BB" w:rsidP="002501F9">
            <w:pPr>
              <w:widowControl w:val="0"/>
              <w:overflowPunct w:val="0"/>
              <w:autoSpaceDE w:val="0"/>
              <w:autoSpaceDN w:val="0"/>
              <w:adjustRightInd w:val="0"/>
              <w:spacing w:line="360" w:lineRule="atLeast"/>
              <w:jc w:val="both"/>
              <w:textAlignment w:val="baseline"/>
              <w:rPr>
                <w:sz w:val="24"/>
                <w:rtl/>
              </w:rPr>
            </w:pPr>
            <w:r w:rsidRPr="0050498D">
              <w:rPr>
                <w:rFonts w:ascii="Times New Roman" w:eastAsia="Times New Roman" w:hAnsi="Times New Roman" w:hint="eastAsia"/>
                <w:sz w:val="24"/>
                <w:rtl/>
              </w:rPr>
              <w:t>קנס</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בגובה</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כספי</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של</w:t>
            </w:r>
            <w:r w:rsidRPr="0050498D">
              <w:rPr>
                <w:rFonts w:ascii="Times New Roman" w:eastAsia="Times New Roman" w:hAnsi="Times New Roman"/>
                <w:sz w:val="24"/>
                <w:rtl/>
              </w:rPr>
              <w:t xml:space="preserve"> </w:t>
            </w:r>
            <w:r w:rsidR="001F1D5C">
              <w:rPr>
                <w:rFonts w:ascii="Times New Roman" w:eastAsia="Times New Roman" w:hAnsi="Times New Roman" w:hint="cs"/>
                <w:sz w:val="24"/>
                <w:rtl/>
              </w:rPr>
              <w:t>10</w:t>
            </w:r>
            <w:r>
              <w:rPr>
                <w:rFonts w:ascii="Times New Roman" w:eastAsia="Times New Roman" w:hAnsi="Times New Roman" w:hint="cs"/>
                <w:sz w:val="24"/>
                <w:rtl/>
              </w:rPr>
              <w:t>,000 ₪ לכל מקרה.</w:t>
            </w:r>
          </w:p>
        </w:tc>
      </w:tr>
      <w:tr w:rsidR="000073BB" w:rsidRPr="00F6104C" w:rsidTr="000073BB">
        <w:tc>
          <w:tcPr>
            <w:tcW w:w="567" w:type="dxa"/>
          </w:tcPr>
          <w:p w:rsidR="000073BB" w:rsidRPr="0050498D" w:rsidRDefault="000073BB" w:rsidP="002501F9">
            <w:pPr>
              <w:widowControl w:val="0"/>
              <w:overflowPunct w:val="0"/>
              <w:autoSpaceDE w:val="0"/>
              <w:autoSpaceDN w:val="0"/>
              <w:adjustRightInd w:val="0"/>
              <w:spacing w:line="360" w:lineRule="atLeast"/>
              <w:textAlignment w:val="baseline"/>
              <w:rPr>
                <w:rFonts w:ascii="Times New Roman" w:eastAsia="Times New Roman" w:hAnsi="Times New Roman"/>
                <w:sz w:val="24"/>
                <w:rtl/>
              </w:rPr>
            </w:pPr>
            <w:r>
              <w:rPr>
                <w:rFonts w:ascii="Times New Roman" w:eastAsia="Times New Roman" w:hAnsi="Times New Roman" w:hint="cs"/>
                <w:sz w:val="24"/>
                <w:rtl/>
              </w:rPr>
              <w:t>4</w:t>
            </w:r>
          </w:p>
        </w:tc>
        <w:tc>
          <w:tcPr>
            <w:tcW w:w="4072" w:type="dxa"/>
          </w:tcPr>
          <w:p w:rsidR="000073BB" w:rsidRPr="00F6104C" w:rsidRDefault="000073BB" w:rsidP="002501F9">
            <w:pPr>
              <w:spacing w:line="360" w:lineRule="atLeast"/>
              <w:rPr>
                <w:sz w:val="24"/>
                <w:rtl/>
              </w:rPr>
            </w:pPr>
            <w:r w:rsidRPr="00F6104C">
              <w:rPr>
                <w:rFonts w:hint="cs"/>
                <w:sz w:val="24"/>
                <w:rtl/>
              </w:rPr>
              <w:t xml:space="preserve">כניסה למחסן ללא קבלת אישור המשרד </w:t>
            </w:r>
            <w:r w:rsidRPr="00F6104C">
              <w:rPr>
                <w:rFonts w:hint="cs"/>
                <w:sz w:val="24"/>
                <w:rtl/>
              </w:rPr>
              <w:lastRenderedPageBreak/>
              <w:t>מראש.</w:t>
            </w:r>
            <w:r w:rsidR="00FB6DC2" w:rsidRPr="00F6104C">
              <w:rPr>
                <w:rFonts w:hint="cs"/>
                <w:sz w:val="24"/>
                <w:rtl/>
              </w:rPr>
              <w:t xml:space="preserve"> </w:t>
            </w:r>
          </w:p>
        </w:tc>
        <w:tc>
          <w:tcPr>
            <w:tcW w:w="4820" w:type="dxa"/>
          </w:tcPr>
          <w:p w:rsidR="000073BB" w:rsidRPr="0050498D" w:rsidRDefault="000073BB" w:rsidP="002501F9">
            <w:pPr>
              <w:widowControl w:val="0"/>
              <w:overflowPunct w:val="0"/>
              <w:autoSpaceDE w:val="0"/>
              <w:autoSpaceDN w:val="0"/>
              <w:adjustRightInd w:val="0"/>
              <w:spacing w:line="360" w:lineRule="atLeast"/>
              <w:jc w:val="both"/>
              <w:textAlignment w:val="baseline"/>
              <w:rPr>
                <w:rFonts w:ascii="Times New Roman" w:eastAsia="Times New Roman" w:hAnsi="Times New Roman"/>
                <w:sz w:val="24"/>
                <w:rtl/>
              </w:rPr>
            </w:pPr>
            <w:r w:rsidRPr="0050498D">
              <w:rPr>
                <w:rFonts w:ascii="Times New Roman" w:eastAsia="Times New Roman" w:hAnsi="Times New Roman" w:hint="eastAsia"/>
                <w:sz w:val="24"/>
                <w:rtl/>
              </w:rPr>
              <w:lastRenderedPageBreak/>
              <w:t>קנס</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בגובה</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כספי</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של</w:t>
            </w:r>
            <w:r w:rsidRPr="0050498D">
              <w:rPr>
                <w:rFonts w:ascii="Times New Roman" w:eastAsia="Times New Roman" w:hAnsi="Times New Roman"/>
                <w:sz w:val="24"/>
                <w:rtl/>
              </w:rPr>
              <w:t xml:space="preserve"> </w:t>
            </w:r>
            <w:r w:rsidR="001F1D5C">
              <w:rPr>
                <w:rFonts w:ascii="Times New Roman" w:eastAsia="Times New Roman" w:hAnsi="Times New Roman" w:hint="cs"/>
                <w:sz w:val="24"/>
                <w:rtl/>
              </w:rPr>
              <w:t>10</w:t>
            </w:r>
            <w:r>
              <w:rPr>
                <w:rFonts w:ascii="Times New Roman" w:eastAsia="Times New Roman" w:hAnsi="Times New Roman" w:hint="cs"/>
                <w:sz w:val="24"/>
                <w:rtl/>
              </w:rPr>
              <w:t>,000 ₪ לכל מקרה.</w:t>
            </w:r>
          </w:p>
        </w:tc>
      </w:tr>
      <w:tr w:rsidR="000073BB" w:rsidRPr="00F6104C" w:rsidTr="000073BB">
        <w:tc>
          <w:tcPr>
            <w:tcW w:w="567" w:type="dxa"/>
          </w:tcPr>
          <w:p w:rsidR="000073BB" w:rsidRDefault="000073BB" w:rsidP="002501F9">
            <w:pPr>
              <w:widowControl w:val="0"/>
              <w:overflowPunct w:val="0"/>
              <w:autoSpaceDE w:val="0"/>
              <w:autoSpaceDN w:val="0"/>
              <w:adjustRightInd w:val="0"/>
              <w:spacing w:line="360" w:lineRule="atLeast"/>
              <w:textAlignment w:val="baseline"/>
              <w:rPr>
                <w:rFonts w:ascii="Times New Roman" w:eastAsia="Times New Roman" w:hAnsi="Times New Roman"/>
                <w:sz w:val="24"/>
                <w:rtl/>
              </w:rPr>
            </w:pPr>
            <w:r>
              <w:rPr>
                <w:rFonts w:ascii="Times New Roman" w:eastAsia="Times New Roman" w:hAnsi="Times New Roman" w:hint="cs"/>
                <w:sz w:val="24"/>
                <w:rtl/>
              </w:rPr>
              <w:lastRenderedPageBreak/>
              <w:t>5</w:t>
            </w:r>
          </w:p>
        </w:tc>
        <w:tc>
          <w:tcPr>
            <w:tcW w:w="4072" w:type="dxa"/>
          </w:tcPr>
          <w:p w:rsidR="000073BB" w:rsidRPr="00F6104C" w:rsidRDefault="000073BB" w:rsidP="002501F9">
            <w:pPr>
              <w:spacing w:line="360" w:lineRule="atLeast"/>
              <w:rPr>
                <w:sz w:val="24"/>
                <w:rtl/>
              </w:rPr>
            </w:pPr>
            <w:r w:rsidRPr="00F6104C">
              <w:rPr>
                <w:rFonts w:hint="cs"/>
                <w:sz w:val="24"/>
                <w:rtl/>
              </w:rPr>
              <w:t xml:space="preserve">ביצוע השמדה של </w:t>
            </w:r>
            <w:r w:rsidR="004B0210" w:rsidRPr="00F6104C">
              <w:rPr>
                <w:rFonts w:hint="cs"/>
                <w:sz w:val="24"/>
                <w:rtl/>
              </w:rPr>
              <w:t xml:space="preserve">צעצועים </w:t>
            </w:r>
            <w:r w:rsidRPr="00F6104C">
              <w:rPr>
                <w:rFonts w:hint="cs"/>
                <w:sz w:val="24"/>
                <w:rtl/>
              </w:rPr>
              <w:t>בניגוד לכללים</w:t>
            </w:r>
          </w:p>
        </w:tc>
        <w:tc>
          <w:tcPr>
            <w:tcW w:w="4820" w:type="dxa"/>
          </w:tcPr>
          <w:p w:rsidR="000073BB" w:rsidRPr="0050498D" w:rsidRDefault="000073BB" w:rsidP="002501F9">
            <w:pPr>
              <w:widowControl w:val="0"/>
              <w:overflowPunct w:val="0"/>
              <w:autoSpaceDE w:val="0"/>
              <w:autoSpaceDN w:val="0"/>
              <w:adjustRightInd w:val="0"/>
              <w:spacing w:line="360" w:lineRule="atLeast"/>
              <w:jc w:val="both"/>
              <w:textAlignment w:val="baseline"/>
              <w:rPr>
                <w:rFonts w:ascii="Times New Roman" w:eastAsia="Times New Roman" w:hAnsi="Times New Roman"/>
                <w:sz w:val="24"/>
                <w:rtl/>
              </w:rPr>
            </w:pPr>
            <w:r w:rsidRPr="0050498D">
              <w:rPr>
                <w:rFonts w:ascii="Times New Roman" w:eastAsia="Times New Roman" w:hAnsi="Times New Roman" w:hint="eastAsia"/>
                <w:sz w:val="24"/>
                <w:rtl/>
              </w:rPr>
              <w:t>קנס</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בגובה</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כספי</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של</w:t>
            </w:r>
            <w:r w:rsidRPr="0050498D">
              <w:rPr>
                <w:rFonts w:ascii="Times New Roman" w:eastAsia="Times New Roman" w:hAnsi="Times New Roman"/>
                <w:sz w:val="24"/>
                <w:rtl/>
              </w:rPr>
              <w:t xml:space="preserve"> </w:t>
            </w:r>
            <w:r w:rsidR="001F1D5C">
              <w:rPr>
                <w:rFonts w:ascii="Times New Roman" w:eastAsia="Times New Roman" w:hAnsi="Times New Roman" w:hint="cs"/>
                <w:sz w:val="24"/>
                <w:rtl/>
              </w:rPr>
              <w:t>10</w:t>
            </w:r>
            <w:r>
              <w:rPr>
                <w:rFonts w:ascii="Times New Roman" w:eastAsia="Times New Roman" w:hAnsi="Times New Roman" w:hint="cs"/>
                <w:sz w:val="24"/>
                <w:rtl/>
              </w:rPr>
              <w:t>,000 ₪ לכל מקרה.</w:t>
            </w:r>
          </w:p>
        </w:tc>
      </w:tr>
      <w:tr w:rsidR="000073BB" w:rsidRPr="00F6104C" w:rsidTr="000073BB">
        <w:tc>
          <w:tcPr>
            <w:tcW w:w="567" w:type="dxa"/>
          </w:tcPr>
          <w:p w:rsidR="000073BB" w:rsidRDefault="000073BB" w:rsidP="002501F9">
            <w:pPr>
              <w:widowControl w:val="0"/>
              <w:overflowPunct w:val="0"/>
              <w:autoSpaceDE w:val="0"/>
              <w:autoSpaceDN w:val="0"/>
              <w:adjustRightInd w:val="0"/>
              <w:spacing w:line="360" w:lineRule="atLeast"/>
              <w:textAlignment w:val="baseline"/>
              <w:rPr>
                <w:rFonts w:ascii="Times New Roman" w:eastAsia="Times New Roman" w:hAnsi="Times New Roman"/>
                <w:sz w:val="24"/>
                <w:rtl/>
              </w:rPr>
            </w:pPr>
            <w:r>
              <w:rPr>
                <w:rFonts w:ascii="Times New Roman" w:eastAsia="Times New Roman" w:hAnsi="Times New Roman" w:hint="cs"/>
                <w:sz w:val="24"/>
                <w:rtl/>
              </w:rPr>
              <w:t>6</w:t>
            </w:r>
          </w:p>
        </w:tc>
        <w:tc>
          <w:tcPr>
            <w:tcW w:w="4072" w:type="dxa"/>
          </w:tcPr>
          <w:p w:rsidR="000073BB" w:rsidRPr="00F6104C" w:rsidRDefault="000073BB" w:rsidP="002501F9">
            <w:pPr>
              <w:spacing w:line="360" w:lineRule="atLeast"/>
              <w:rPr>
                <w:sz w:val="24"/>
                <w:rtl/>
              </w:rPr>
            </w:pPr>
            <w:r w:rsidRPr="00F6104C">
              <w:rPr>
                <w:rFonts w:hint="cs"/>
                <w:sz w:val="24"/>
                <w:rtl/>
              </w:rPr>
              <w:t>אי דיווח על אירוע חריג</w:t>
            </w:r>
            <w:r w:rsidR="00FB6DC2" w:rsidRPr="00F6104C">
              <w:rPr>
                <w:rFonts w:hint="cs"/>
                <w:sz w:val="24"/>
                <w:rtl/>
              </w:rPr>
              <w:t xml:space="preserve">  </w:t>
            </w:r>
          </w:p>
        </w:tc>
        <w:tc>
          <w:tcPr>
            <w:tcW w:w="4820" w:type="dxa"/>
          </w:tcPr>
          <w:p w:rsidR="000073BB" w:rsidRPr="0050498D" w:rsidRDefault="000073BB" w:rsidP="002501F9">
            <w:pPr>
              <w:widowControl w:val="0"/>
              <w:overflowPunct w:val="0"/>
              <w:autoSpaceDE w:val="0"/>
              <w:autoSpaceDN w:val="0"/>
              <w:adjustRightInd w:val="0"/>
              <w:spacing w:line="360" w:lineRule="atLeast"/>
              <w:jc w:val="both"/>
              <w:textAlignment w:val="baseline"/>
              <w:rPr>
                <w:rFonts w:ascii="Times New Roman" w:eastAsia="Times New Roman" w:hAnsi="Times New Roman"/>
                <w:sz w:val="24"/>
                <w:rtl/>
              </w:rPr>
            </w:pPr>
            <w:r w:rsidRPr="0050498D">
              <w:rPr>
                <w:rFonts w:ascii="Times New Roman" w:eastAsia="Times New Roman" w:hAnsi="Times New Roman" w:hint="eastAsia"/>
                <w:sz w:val="24"/>
                <w:rtl/>
              </w:rPr>
              <w:t>קנס</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בגובה</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כספי</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של</w:t>
            </w:r>
            <w:r w:rsidRPr="0050498D">
              <w:rPr>
                <w:rFonts w:ascii="Times New Roman" w:eastAsia="Times New Roman" w:hAnsi="Times New Roman"/>
                <w:sz w:val="24"/>
                <w:rtl/>
              </w:rPr>
              <w:t xml:space="preserve"> </w:t>
            </w:r>
            <w:r>
              <w:rPr>
                <w:rFonts w:ascii="Times New Roman" w:eastAsia="Times New Roman" w:hAnsi="Times New Roman" w:hint="cs"/>
                <w:sz w:val="24"/>
                <w:rtl/>
              </w:rPr>
              <w:t>5,000 ₪ לכל מקרה.</w:t>
            </w:r>
          </w:p>
        </w:tc>
      </w:tr>
      <w:tr w:rsidR="00173B8F" w:rsidRPr="00F6104C" w:rsidTr="000073BB">
        <w:tc>
          <w:tcPr>
            <w:tcW w:w="567" w:type="dxa"/>
          </w:tcPr>
          <w:p w:rsidR="00173B8F" w:rsidRDefault="00375052" w:rsidP="002501F9">
            <w:pPr>
              <w:widowControl w:val="0"/>
              <w:overflowPunct w:val="0"/>
              <w:autoSpaceDE w:val="0"/>
              <w:autoSpaceDN w:val="0"/>
              <w:adjustRightInd w:val="0"/>
              <w:spacing w:line="360" w:lineRule="atLeast"/>
              <w:textAlignment w:val="baseline"/>
              <w:rPr>
                <w:rFonts w:ascii="Times New Roman" w:eastAsia="Times New Roman" w:hAnsi="Times New Roman"/>
                <w:sz w:val="24"/>
                <w:rtl/>
              </w:rPr>
            </w:pPr>
            <w:r>
              <w:rPr>
                <w:rFonts w:ascii="Times New Roman" w:eastAsia="Times New Roman" w:hAnsi="Times New Roman" w:hint="cs"/>
                <w:sz w:val="24"/>
                <w:rtl/>
              </w:rPr>
              <w:t>7</w:t>
            </w:r>
          </w:p>
        </w:tc>
        <w:tc>
          <w:tcPr>
            <w:tcW w:w="4072" w:type="dxa"/>
          </w:tcPr>
          <w:p w:rsidR="00173B8F" w:rsidRPr="00F6104C" w:rsidRDefault="00173B8F" w:rsidP="002501F9">
            <w:pPr>
              <w:spacing w:line="360" w:lineRule="atLeast"/>
              <w:rPr>
                <w:sz w:val="24"/>
                <w:rtl/>
              </w:rPr>
            </w:pPr>
            <w:r w:rsidRPr="00F6104C">
              <w:rPr>
                <w:rFonts w:hint="cs"/>
                <w:sz w:val="24"/>
                <w:rtl/>
              </w:rPr>
              <w:t xml:space="preserve">שינוע </w:t>
            </w:r>
            <w:r w:rsidR="004B0210" w:rsidRPr="00F6104C">
              <w:rPr>
                <w:rFonts w:hint="cs"/>
                <w:sz w:val="24"/>
                <w:rtl/>
              </w:rPr>
              <w:t>צעצועים</w:t>
            </w:r>
            <w:r w:rsidRPr="00F6104C">
              <w:rPr>
                <w:rFonts w:hint="cs"/>
                <w:sz w:val="24"/>
                <w:rtl/>
              </w:rPr>
              <w:t xml:space="preserve"> באמצעות נהג שאינו מורשה</w:t>
            </w:r>
          </w:p>
        </w:tc>
        <w:tc>
          <w:tcPr>
            <w:tcW w:w="4820" w:type="dxa"/>
          </w:tcPr>
          <w:p w:rsidR="00173B8F" w:rsidRPr="0050498D" w:rsidRDefault="00173B8F" w:rsidP="002501F9">
            <w:pPr>
              <w:widowControl w:val="0"/>
              <w:overflowPunct w:val="0"/>
              <w:autoSpaceDE w:val="0"/>
              <w:autoSpaceDN w:val="0"/>
              <w:adjustRightInd w:val="0"/>
              <w:spacing w:line="360" w:lineRule="atLeast"/>
              <w:jc w:val="both"/>
              <w:textAlignment w:val="baseline"/>
              <w:rPr>
                <w:rFonts w:ascii="Times New Roman" w:eastAsia="Times New Roman" w:hAnsi="Times New Roman"/>
                <w:sz w:val="24"/>
                <w:rtl/>
              </w:rPr>
            </w:pPr>
            <w:r w:rsidRPr="0050498D">
              <w:rPr>
                <w:rFonts w:ascii="Times New Roman" w:eastAsia="Times New Roman" w:hAnsi="Times New Roman" w:hint="eastAsia"/>
                <w:sz w:val="24"/>
                <w:rtl/>
              </w:rPr>
              <w:t>קנס</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בגובה</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כספי</w:t>
            </w:r>
            <w:r w:rsidRPr="0050498D">
              <w:rPr>
                <w:rFonts w:ascii="Times New Roman" w:eastAsia="Times New Roman" w:hAnsi="Times New Roman"/>
                <w:sz w:val="24"/>
                <w:rtl/>
              </w:rPr>
              <w:t xml:space="preserve"> </w:t>
            </w:r>
            <w:r w:rsidRPr="0050498D">
              <w:rPr>
                <w:rFonts w:ascii="Times New Roman" w:eastAsia="Times New Roman" w:hAnsi="Times New Roman" w:hint="eastAsia"/>
                <w:sz w:val="24"/>
                <w:rtl/>
              </w:rPr>
              <w:t>של</w:t>
            </w:r>
            <w:r w:rsidRPr="0050498D">
              <w:rPr>
                <w:rFonts w:ascii="Times New Roman" w:eastAsia="Times New Roman" w:hAnsi="Times New Roman"/>
                <w:sz w:val="24"/>
                <w:rtl/>
              </w:rPr>
              <w:t xml:space="preserve"> </w:t>
            </w:r>
            <w:r>
              <w:rPr>
                <w:rFonts w:ascii="Times New Roman" w:eastAsia="Times New Roman" w:hAnsi="Times New Roman" w:hint="cs"/>
                <w:sz w:val="24"/>
                <w:rtl/>
              </w:rPr>
              <w:t>5,000 ₪ לכל מקרה.</w:t>
            </w:r>
          </w:p>
        </w:tc>
      </w:tr>
      <w:tr w:rsidR="00ED18AA" w:rsidRPr="00F6104C" w:rsidTr="000073BB">
        <w:tc>
          <w:tcPr>
            <w:tcW w:w="567" w:type="dxa"/>
          </w:tcPr>
          <w:p w:rsidR="00ED18AA" w:rsidRDefault="00ED18AA" w:rsidP="002501F9">
            <w:pPr>
              <w:widowControl w:val="0"/>
              <w:overflowPunct w:val="0"/>
              <w:autoSpaceDE w:val="0"/>
              <w:autoSpaceDN w:val="0"/>
              <w:adjustRightInd w:val="0"/>
              <w:spacing w:line="360" w:lineRule="atLeast"/>
              <w:textAlignment w:val="baseline"/>
              <w:rPr>
                <w:rFonts w:ascii="Times New Roman" w:eastAsia="Times New Roman" w:hAnsi="Times New Roman"/>
                <w:sz w:val="24"/>
                <w:rtl/>
              </w:rPr>
            </w:pPr>
            <w:r>
              <w:rPr>
                <w:rFonts w:ascii="Times New Roman" w:eastAsia="Times New Roman" w:hAnsi="Times New Roman" w:hint="cs"/>
                <w:sz w:val="24"/>
                <w:rtl/>
              </w:rPr>
              <w:t>8</w:t>
            </w:r>
          </w:p>
        </w:tc>
        <w:tc>
          <w:tcPr>
            <w:tcW w:w="4072" w:type="dxa"/>
          </w:tcPr>
          <w:p w:rsidR="00ED18AA" w:rsidRPr="00F6104C" w:rsidRDefault="00ED18AA" w:rsidP="002501F9">
            <w:pPr>
              <w:spacing w:line="360" w:lineRule="atLeast"/>
              <w:rPr>
                <w:sz w:val="24"/>
                <w:rtl/>
              </w:rPr>
            </w:pPr>
            <w:r w:rsidRPr="00F6104C">
              <w:rPr>
                <w:rFonts w:hint="cs"/>
                <w:sz w:val="24"/>
                <w:rtl/>
              </w:rPr>
              <w:t xml:space="preserve">אי הסכמה למימוש אופציה להארכת </w:t>
            </w:r>
            <w:r w:rsidR="006235A6" w:rsidRPr="00F6104C">
              <w:rPr>
                <w:rFonts w:hint="cs"/>
                <w:sz w:val="24"/>
                <w:rtl/>
              </w:rPr>
              <w:t xml:space="preserve">תקופת </w:t>
            </w:r>
            <w:r w:rsidRPr="00F6104C">
              <w:rPr>
                <w:rFonts w:hint="cs"/>
                <w:sz w:val="24"/>
                <w:rtl/>
              </w:rPr>
              <w:t>התקשרות כאמור בסעיף 5.2</w:t>
            </w:r>
          </w:p>
        </w:tc>
        <w:tc>
          <w:tcPr>
            <w:tcW w:w="4820" w:type="dxa"/>
          </w:tcPr>
          <w:p w:rsidR="00ED18AA" w:rsidRPr="0050498D" w:rsidRDefault="00ED18AA" w:rsidP="002501F9">
            <w:pPr>
              <w:widowControl w:val="0"/>
              <w:overflowPunct w:val="0"/>
              <w:autoSpaceDE w:val="0"/>
              <w:autoSpaceDN w:val="0"/>
              <w:adjustRightInd w:val="0"/>
              <w:spacing w:line="360" w:lineRule="atLeast"/>
              <w:jc w:val="both"/>
              <w:textAlignment w:val="baseline"/>
              <w:rPr>
                <w:rFonts w:ascii="Times New Roman" w:eastAsia="Times New Roman" w:hAnsi="Times New Roman"/>
                <w:sz w:val="24"/>
                <w:rtl/>
              </w:rPr>
            </w:pPr>
            <w:r>
              <w:rPr>
                <w:rFonts w:ascii="Times New Roman" w:eastAsia="Times New Roman" w:hAnsi="Times New Roman" w:hint="cs"/>
                <w:sz w:val="24"/>
                <w:rtl/>
              </w:rPr>
              <w:t>קנס כספי בגובה</w:t>
            </w:r>
            <w:r w:rsidR="00892F48">
              <w:rPr>
                <w:rFonts w:ascii="Times New Roman" w:eastAsia="Times New Roman" w:hAnsi="Times New Roman" w:hint="cs"/>
                <w:sz w:val="24"/>
                <w:rtl/>
              </w:rPr>
              <w:t xml:space="preserve"> </w:t>
            </w:r>
            <w:r w:rsidR="00892F48" w:rsidRPr="001F108B">
              <w:rPr>
                <w:rFonts w:ascii="Times New Roman" w:eastAsia="Times New Roman" w:hAnsi="Times New Roman" w:hint="cs"/>
                <w:sz w:val="24"/>
                <w:rtl/>
              </w:rPr>
              <w:t xml:space="preserve">100,000 ₪ </w:t>
            </w:r>
            <w:r w:rsidR="00892F48" w:rsidRPr="001F108B">
              <w:rPr>
                <w:rFonts w:ascii="Times New Roman" w:eastAsia="Times New Roman" w:hAnsi="Times New Roman" w:hint="eastAsia"/>
                <w:sz w:val="24"/>
                <w:rtl/>
              </w:rPr>
              <w:t>לכל</w:t>
            </w:r>
            <w:r w:rsidR="00892F48" w:rsidRPr="001F108B">
              <w:rPr>
                <w:rFonts w:ascii="Times New Roman" w:eastAsia="Times New Roman" w:hAnsi="Times New Roman"/>
                <w:sz w:val="24"/>
                <w:rtl/>
              </w:rPr>
              <w:t xml:space="preserve"> </w:t>
            </w:r>
            <w:r w:rsidR="00892F48" w:rsidRPr="001F108B">
              <w:rPr>
                <w:rFonts w:ascii="Times New Roman" w:eastAsia="Times New Roman" w:hAnsi="Times New Roman" w:hint="eastAsia"/>
                <w:sz w:val="24"/>
                <w:rtl/>
              </w:rPr>
              <w:t>מקרה</w:t>
            </w:r>
            <w:r w:rsidR="00892F48" w:rsidRPr="001F108B">
              <w:rPr>
                <w:rFonts w:ascii="Times New Roman" w:eastAsia="Times New Roman" w:hAnsi="Times New Roman"/>
                <w:sz w:val="24"/>
                <w:rtl/>
              </w:rPr>
              <w:t>.</w:t>
            </w:r>
          </w:p>
        </w:tc>
      </w:tr>
    </w:tbl>
    <w:p w:rsidR="000073BB" w:rsidRPr="001B4E64" w:rsidRDefault="000073BB" w:rsidP="002501F9">
      <w:pPr>
        <w:tabs>
          <w:tab w:val="left" w:pos="935"/>
        </w:tabs>
        <w:spacing w:after="0" w:line="360" w:lineRule="atLeast"/>
        <w:ind w:left="360"/>
        <w:jc w:val="both"/>
        <w:rPr>
          <w:rFonts w:ascii="David" w:hAnsi="David"/>
          <w:sz w:val="24"/>
        </w:rPr>
      </w:pPr>
    </w:p>
    <w:p w:rsidR="00A40AC3"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קיזוז</w:t>
      </w:r>
    </w:p>
    <w:p w:rsidR="00A40AC3"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מזכות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לכל</w:t>
      </w:r>
      <w:r w:rsidRPr="001B4E64">
        <w:rPr>
          <w:rFonts w:ascii="David" w:hAnsi="David"/>
          <w:sz w:val="24"/>
          <w:rtl/>
        </w:rPr>
        <w:t xml:space="preserve"> </w:t>
      </w:r>
      <w:r w:rsidRPr="001B4E64">
        <w:rPr>
          <w:rFonts w:ascii="David" w:hAnsi="David" w:hint="eastAsia"/>
          <w:sz w:val="24"/>
          <w:rtl/>
        </w:rPr>
        <w:t>תרופה</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סעד</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יהא</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לקזז</w:t>
      </w:r>
      <w:r w:rsidRPr="001B4E64">
        <w:rPr>
          <w:rFonts w:ascii="David" w:hAnsi="David"/>
          <w:sz w:val="24"/>
          <w:rtl/>
        </w:rPr>
        <w:t xml:space="preserve"> </w:t>
      </w:r>
      <w:r w:rsidRPr="001B4E64">
        <w:rPr>
          <w:rFonts w:ascii="David" w:hAnsi="David" w:hint="eastAsia"/>
          <w:sz w:val="24"/>
          <w:rtl/>
        </w:rPr>
        <w:t>מהתמורה</w:t>
      </w:r>
      <w:r w:rsidRPr="001B4E64">
        <w:rPr>
          <w:rFonts w:ascii="David" w:hAnsi="David"/>
          <w:sz w:val="24"/>
          <w:rtl/>
        </w:rPr>
        <w:t xml:space="preserve"> </w:t>
      </w:r>
      <w:r w:rsidRPr="001B4E64">
        <w:rPr>
          <w:rFonts w:ascii="David" w:hAnsi="David" w:hint="eastAsia"/>
          <w:sz w:val="24"/>
          <w:rtl/>
        </w:rPr>
        <w:t>שעל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לשלם</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 xml:space="preserve"> </w:t>
      </w:r>
      <w:r w:rsidRPr="001B4E64">
        <w:rPr>
          <w:rFonts w:ascii="David" w:hAnsi="David" w:hint="eastAsia"/>
          <w:sz w:val="24"/>
          <w:rtl/>
        </w:rPr>
        <w:t>ומכוח</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המגיע</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מנותן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A40AC3"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נזיקין</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proofErr w:type="spellStart"/>
      <w:r w:rsidRPr="001B4E64">
        <w:rPr>
          <w:rFonts w:ascii="David" w:hAnsi="David" w:hint="eastAsia"/>
          <w:sz w:val="24"/>
          <w:rtl/>
        </w:rPr>
        <w:t>ישא</w:t>
      </w:r>
      <w:proofErr w:type="spellEnd"/>
      <w:r w:rsidRPr="001B4E64">
        <w:rPr>
          <w:rFonts w:ascii="David" w:hAnsi="David"/>
          <w:sz w:val="24"/>
          <w:rtl/>
        </w:rPr>
        <w:t xml:space="preserve"> </w:t>
      </w:r>
      <w:r w:rsidRPr="001B4E64">
        <w:rPr>
          <w:rFonts w:ascii="David" w:hAnsi="David" w:hint="eastAsia"/>
          <w:sz w:val="24"/>
          <w:rtl/>
        </w:rPr>
        <w:t>באחריות</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פגיעה</w:t>
      </w:r>
      <w:r w:rsidRPr="001B4E64">
        <w:rPr>
          <w:rFonts w:ascii="David" w:hAnsi="David"/>
          <w:sz w:val="24"/>
          <w:rtl/>
        </w:rPr>
        <w:t xml:space="preserve">, </w:t>
      </w:r>
      <w:r w:rsidRPr="001B4E64">
        <w:rPr>
          <w:rFonts w:ascii="David" w:hAnsi="David" w:hint="eastAsia"/>
          <w:sz w:val="24"/>
          <w:rtl/>
        </w:rPr>
        <w:t>הפסד</w:t>
      </w:r>
      <w:r w:rsidRPr="001B4E64">
        <w:rPr>
          <w:rFonts w:ascii="David" w:hAnsi="David"/>
          <w:sz w:val="24"/>
          <w:rtl/>
        </w:rPr>
        <w:t xml:space="preserve">, </w:t>
      </w:r>
      <w:r w:rsidRPr="001B4E64">
        <w:rPr>
          <w:rFonts w:ascii="David" w:hAnsi="David" w:hint="eastAsia"/>
          <w:sz w:val="24"/>
          <w:rtl/>
        </w:rPr>
        <w:t>אובדן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 xml:space="preserve"> </w:t>
      </w:r>
      <w:r w:rsidRPr="001B4E64">
        <w:rPr>
          <w:rFonts w:ascii="David" w:hAnsi="David" w:hint="eastAsia"/>
          <w:sz w:val="24"/>
          <w:rtl/>
        </w:rPr>
        <w:t>שייגרמו</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w:t>
      </w:r>
      <w:r w:rsidRPr="001B4E64">
        <w:rPr>
          <w:rFonts w:ascii="David" w:hAnsi="David"/>
          <w:sz w:val="24"/>
          <w:rtl/>
        </w:rPr>
        <w:t xml:space="preserve"> </w:t>
      </w:r>
      <w:r w:rsidRPr="001B4E64">
        <w:rPr>
          <w:rFonts w:ascii="David" w:hAnsi="David" w:hint="eastAsia"/>
          <w:sz w:val="24"/>
          <w:rtl/>
        </w:rPr>
        <w:t>עובדיו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למי</w:t>
      </w:r>
      <w:r w:rsidR="00A40AC3" w:rsidRPr="001B4E64">
        <w:rPr>
          <w:rFonts w:ascii="David" w:hAnsi="David"/>
          <w:sz w:val="24"/>
          <w:rtl/>
        </w:rPr>
        <w:t xml:space="preserve"> </w:t>
      </w:r>
      <w:r w:rsidRPr="001B4E64">
        <w:rPr>
          <w:rFonts w:ascii="David" w:hAnsi="David" w:hint="eastAsia"/>
          <w:sz w:val="24"/>
          <w:rtl/>
        </w:rPr>
        <w:t>מטעמם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לכל</w:t>
      </w:r>
      <w:r w:rsidRPr="001B4E64">
        <w:rPr>
          <w:rFonts w:ascii="David" w:hAnsi="David"/>
          <w:sz w:val="24"/>
          <w:rtl/>
        </w:rPr>
        <w:t xml:space="preserve"> </w:t>
      </w:r>
      <w:r w:rsidRPr="001B4E64">
        <w:rPr>
          <w:rFonts w:ascii="David" w:hAnsi="David" w:hint="eastAsia"/>
          <w:sz w:val="24"/>
          <w:rtl/>
        </w:rPr>
        <w:t>אדם</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כתוצאה</w:t>
      </w:r>
      <w:r w:rsidRPr="001B4E64">
        <w:rPr>
          <w:rFonts w:ascii="David" w:hAnsi="David"/>
          <w:sz w:val="24"/>
          <w:rtl/>
        </w:rPr>
        <w:t xml:space="preserve"> </w:t>
      </w:r>
      <w:r w:rsidRPr="001B4E64">
        <w:rPr>
          <w:rFonts w:ascii="David" w:hAnsi="David" w:hint="eastAsia"/>
          <w:sz w:val="24"/>
          <w:rtl/>
        </w:rPr>
        <w:t>ישירה</w:t>
      </w:r>
      <w:r w:rsidRPr="001B4E64">
        <w:rPr>
          <w:rFonts w:ascii="David" w:hAnsi="David"/>
          <w:sz w:val="24"/>
          <w:rtl/>
        </w:rPr>
        <w:t xml:space="preserve"> </w:t>
      </w:r>
      <w:r w:rsidRPr="001B4E64">
        <w:rPr>
          <w:rFonts w:ascii="David" w:hAnsi="David" w:hint="eastAsia"/>
          <w:sz w:val="24"/>
          <w:rtl/>
        </w:rPr>
        <w:t>או</w:t>
      </w:r>
      <w:r w:rsidR="00A40AC3" w:rsidRPr="001B4E64">
        <w:rPr>
          <w:rFonts w:ascii="David" w:hAnsi="David"/>
          <w:sz w:val="24"/>
          <w:rtl/>
        </w:rPr>
        <w:t xml:space="preserve"> </w:t>
      </w:r>
      <w:r w:rsidRPr="001B4E64">
        <w:rPr>
          <w:rFonts w:ascii="David" w:hAnsi="David" w:hint="eastAsia"/>
          <w:sz w:val="24"/>
          <w:rtl/>
        </w:rPr>
        <w:t>עקיפה</w:t>
      </w:r>
      <w:r w:rsidRPr="001B4E64">
        <w:rPr>
          <w:rFonts w:ascii="David" w:hAnsi="David"/>
          <w:sz w:val="24"/>
          <w:rtl/>
        </w:rPr>
        <w:t xml:space="preserve"> </w:t>
      </w:r>
      <w:r w:rsidRPr="001B4E64">
        <w:rPr>
          <w:rFonts w:ascii="David" w:hAnsi="David" w:hint="eastAsia"/>
          <w:sz w:val="24"/>
          <w:rtl/>
        </w:rPr>
        <w:t>מהפעלתו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מוסכם</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proofErr w:type="spellStart"/>
      <w:r w:rsidRPr="001B4E64">
        <w:rPr>
          <w:rFonts w:ascii="David" w:hAnsi="David" w:hint="eastAsia"/>
          <w:sz w:val="24"/>
          <w:rtl/>
        </w:rPr>
        <w:t>ישא</w:t>
      </w:r>
      <w:proofErr w:type="spellEnd"/>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תשלום</w:t>
      </w:r>
      <w:r w:rsidRPr="001B4E64">
        <w:rPr>
          <w:rFonts w:ascii="David" w:hAnsi="David"/>
          <w:sz w:val="24"/>
          <w:rtl/>
        </w:rPr>
        <w:t xml:space="preserve">, </w:t>
      </w:r>
      <w:r w:rsidRPr="001B4E64">
        <w:rPr>
          <w:rFonts w:ascii="David" w:hAnsi="David" w:hint="eastAsia"/>
          <w:sz w:val="24"/>
          <w:rtl/>
        </w:rPr>
        <w:t>הוצאה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שייגרמו</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לעובדיו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למי</w:t>
      </w:r>
      <w:r w:rsidRPr="001B4E64">
        <w:rPr>
          <w:rFonts w:ascii="David" w:hAnsi="David"/>
          <w:sz w:val="24"/>
          <w:rtl/>
        </w:rPr>
        <w:t xml:space="preserve"> </w:t>
      </w:r>
      <w:r w:rsidRPr="001B4E64">
        <w:rPr>
          <w:rFonts w:ascii="David" w:hAnsi="David" w:hint="eastAsia"/>
          <w:sz w:val="24"/>
          <w:rtl/>
        </w:rPr>
        <w:t>מטעמם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לכל</w:t>
      </w:r>
      <w:r w:rsidRPr="001B4E64">
        <w:rPr>
          <w:rFonts w:ascii="David" w:hAnsi="David"/>
          <w:sz w:val="24"/>
          <w:rtl/>
        </w:rPr>
        <w:t xml:space="preserve"> </w:t>
      </w:r>
      <w:r w:rsidRPr="001B4E64">
        <w:rPr>
          <w:rFonts w:ascii="David" w:hAnsi="David" w:hint="eastAsia"/>
          <w:sz w:val="24"/>
          <w:rtl/>
        </w:rPr>
        <w:t>אדם</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כתוצאה</w:t>
      </w:r>
      <w:r w:rsidRPr="001B4E64">
        <w:rPr>
          <w:rFonts w:ascii="David" w:hAnsi="David"/>
          <w:sz w:val="24"/>
          <w:rtl/>
        </w:rPr>
        <w:t xml:space="preserve"> </w:t>
      </w:r>
      <w:r w:rsidRPr="001B4E64">
        <w:rPr>
          <w:rFonts w:ascii="David" w:hAnsi="David" w:hint="eastAsia"/>
          <w:sz w:val="24"/>
          <w:rtl/>
        </w:rPr>
        <w:t>ישירה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עקיפה</w:t>
      </w:r>
      <w:r w:rsidRPr="001B4E64">
        <w:rPr>
          <w:rFonts w:ascii="David" w:hAnsi="David"/>
          <w:sz w:val="24"/>
          <w:rtl/>
        </w:rPr>
        <w:t xml:space="preserve"> </w:t>
      </w:r>
      <w:r w:rsidRPr="001B4E64">
        <w:rPr>
          <w:rFonts w:ascii="David" w:hAnsi="David" w:hint="eastAsia"/>
          <w:sz w:val="24"/>
          <w:rtl/>
        </w:rPr>
        <w:t>מהפעלתו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וכי</w:t>
      </w:r>
      <w:r w:rsidRPr="001B4E64">
        <w:rPr>
          <w:rFonts w:ascii="David" w:hAnsi="David"/>
          <w:sz w:val="24"/>
          <w:rtl/>
        </w:rPr>
        <w:t xml:space="preserve"> </w:t>
      </w:r>
      <w:r w:rsidRPr="001B4E64">
        <w:rPr>
          <w:rFonts w:ascii="David" w:hAnsi="David" w:hint="eastAsia"/>
          <w:sz w:val="24"/>
          <w:rtl/>
        </w:rPr>
        <w:t>אחריות</w:t>
      </w:r>
      <w:r w:rsidRPr="001B4E64">
        <w:rPr>
          <w:rFonts w:ascii="David" w:hAnsi="David"/>
          <w:sz w:val="24"/>
          <w:rtl/>
        </w:rPr>
        <w:t xml:space="preserve"> </w:t>
      </w:r>
      <w:r w:rsidRPr="001B4E64">
        <w:rPr>
          <w:rFonts w:ascii="David" w:hAnsi="David" w:hint="eastAsia"/>
          <w:sz w:val="24"/>
          <w:rtl/>
        </w:rPr>
        <w:t>זו</w:t>
      </w:r>
      <w:r w:rsidRPr="001B4E64">
        <w:rPr>
          <w:rFonts w:ascii="David" w:hAnsi="David"/>
          <w:sz w:val="24"/>
          <w:rtl/>
        </w:rPr>
        <w:t xml:space="preserve"> </w:t>
      </w:r>
      <w:r w:rsidRPr="001B4E64">
        <w:rPr>
          <w:rFonts w:ascii="David" w:hAnsi="David" w:hint="eastAsia"/>
          <w:sz w:val="24"/>
          <w:rtl/>
        </w:rPr>
        <w:t>תחול</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בלבד</w:t>
      </w:r>
      <w:r w:rsidRPr="001B4E64">
        <w:rPr>
          <w:rFonts w:ascii="David" w:hAnsi="David"/>
          <w:sz w:val="24"/>
          <w:rtl/>
        </w:rPr>
        <w:t>.</w:t>
      </w:r>
    </w:p>
    <w:p w:rsidR="00A40AC3"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לשפות</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 xml:space="preserve">, </w:t>
      </w:r>
      <w:r w:rsidRPr="001B4E64">
        <w:rPr>
          <w:rFonts w:ascii="David" w:hAnsi="David" w:hint="eastAsia"/>
          <w:sz w:val="24"/>
          <w:rtl/>
        </w:rPr>
        <w:t>תשלום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הוצאה</w:t>
      </w:r>
      <w:r w:rsidRPr="001B4E64">
        <w:rPr>
          <w:rFonts w:ascii="David" w:hAnsi="David"/>
          <w:sz w:val="24"/>
          <w:rtl/>
        </w:rPr>
        <w:t xml:space="preserve"> </w:t>
      </w:r>
      <w:r w:rsidRPr="001B4E64">
        <w:rPr>
          <w:rFonts w:ascii="David" w:hAnsi="David" w:hint="eastAsia"/>
          <w:sz w:val="24"/>
          <w:rtl/>
        </w:rPr>
        <w:t>שייגרמו</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הנובעים</w:t>
      </w:r>
      <w:r w:rsidRPr="001B4E64">
        <w:rPr>
          <w:rFonts w:ascii="David" w:hAnsi="David"/>
          <w:sz w:val="24"/>
          <w:rtl/>
        </w:rPr>
        <w:t xml:space="preserve"> </w:t>
      </w:r>
      <w:r w:rsidRPr="001B4E64">
        <w:rPr>
          <w:rFonts w:ascii="David" w:hAnsi="David" w:hint="eastAsia"/>
          <w:sz w:val="24"/>
          <w:rtl/>
        </w:rPr>
        <w:t>ממעשיו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מחדליו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כתוצאה</w:t>
      </w:r>
      <w:r w:rsidRPr="001B4E64">
        <w:rPr>
          <w:rFonts w:ascii="David" w:hAnsi="David"/>
          <w:sz w:val="24"/>
          <w:rtl/>
        </w:rPr>
        <w:t xml:space="preserve"> </w:t>
      </w:r>
      <w:r w:rsidRPr="001B4E64">
        <w:rPr>
          <w:rFonts w:ascii="David" w:hAnsi="David" w:hint="eastAsia"/>
          <w:sz w:val="24"/>
          <w:rtl/>
        </w:rPr>
        <w:t>ישירה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עקיפה</w:t>
      </w:r>
      <w:r w:rsidRPr="001B4E64">
        <w:rPr>
          <w:rFonts w:ascii="David" w:hAnsi="David"/>
          <w:sz w:val="24"/>
          <w:rtl/>
        </w:rPr>
        <w:t xml:space="preserve"> </w:t>
      </w:r>
      <w:r w:rsidRPr="001B4E64">
        <w:rPr>
          <w:rFonts w:ascii="David" w:hAnsi="David" w:hint="eastAsia"/>
          <w:sz w:val="24"/>
          <w:rtl/>
        </w:rPr>
        <w:t>מהפעלתו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מיד</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קבלת</w:t>
      </w:r>
      <w:r w:rsidRPr="001B4E64">
        <w:rPr>
          <w:rFonts w:ascii="David" w:hAnsi="David"/>
          <w:sz w:val="24"/>
          <w:rtl/>
        </w:rPr>
        <w:t xml:space="preserve"> </w:t>
      </w:r>
      <w:r w:rsidRPr="001B4E64">
        <w:rPr>
          <w:rFonts w:ascii="David" w:hAnsi="David" w:hint="eastAsia"/>
          <w:sz w:val="24"/>
          <w:rtl/>
        </w:rPr>
        <w:t>הודעה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כך</w:t>
      </w:r>
      <w:r w:rsidRPr="001B4E64">
        <w:rPr>
          <w:rFonts w:ascii="David" w:hAnsi="David"/>
          <w:sz w:val="24"/>
          <w:rtl/>
        </w:rPr>
        <w:t xml:space="preserve"> </w:t>
      </w:r>
      <w:r w:rsidRPr="001B4E64">
        <w:rPr>
          <w:rFonts w:ascii="David" w:hAnsi="David" w:hint="eastAsia"/>
          <w:sz w:val="24"/>
          <w:rtl/>
        </w:rPr>
        <w:t>מאת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היה</w:t>
      </w:r>
      <w:r w:rsidRPr="001B4E64">
        <w:rPr>
          <w:rFonts w:ascii="David" w:hAnsi="David"/>
          <w:sz w:val="24"/>
          <w:rtl/>
        </w:rPr>
        <w:t xml:space="preserve"> </w:t>
      </w:r>
      <w:r w:rsidRPr="001B4E64">
        <w:rPr>
          <w:rFonts w:ascii="David" w:hAnsi="David" w:hint="eastAsia"/>
          <w:sz w:val="24"/>
          <w:rtl/>
        </w:rPr>
        <w:t>ותוגש</w:t>
      </w:r>
      <w:r w:rsidRPr="001B4E64">
        <w:rPr>
          <w:rFonts w:ascii="David" w:hAnsi="David"/>
          <w:sz w:val="24"/>
          <w:rtl/>
        </w:rPr>
        <w:t xml:space="preserve"> </w:t>
      </w:r>
      <w:r w:rsidRPr="001B4E64">
        <w:rPr>
          <w:rFonts w:ascii="David" w:hAnsi="David" w:hint="eastAsia"/>
          <w:sz w:val="24"/>
          <w:rtl/>
        </w:rPr>
        <w:t>תביעה</w:t>
      </w:r>
      <w:r w:rsidRPr="001B4E64">
        <w:rPr>
          <w:rFonts w:ascii="David" w:hAnsi="David"/>
          <w:sz w:val="24"/>
          <w:rtl/>
        </w:rPr>
        <w:t xml:space="preserve"> </w:t>
      </w:r>
      <w:r w:rsidRPr="001B4E64">
        <w:rPr>
          <w:rFonts w:ascii="David" w:hAnsi="David" w:hint="eastAsia"/>
          <w:sz w:val="24"/>
          <w:rtl/>
        </w:rPr>
        <w:t>נגד</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מעשיו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מחדליו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כתוצאה</w:t>
      </w:r>
      <w:r w:rsidRPr="001B4E64">
        <w:rPr>
          <w:rFonts w:ascii="David" w:hAnsi="David"/>
          <w:sz w:val="24"/>
          <w:rtl/>
        </w:rPr>
        <w:t xml:space="preserve"> </w:t>
      </w:r>
      <w:r w:rsidRPr="001B4E64">
        <w:rPr>
          <w:rFonts w:ascii="David" w:hAnsi="David" w:hint="eastAsia"/>
          <w:sz w:val="24"/>
          <w:rtl/>
        </w:rPr>
        <w:t>ישירה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עקיפה</w:t>
      </w:r>
      <w:r w:rsidRPr="001B4E64">
        <w:rPr>
          <w:rFonts w:ascii="David" w:hAnsi="David"/>
          <w:sz w:val="24"/>
          <w:rtl/>
        </w:rPr>
        <w:t xml:space="preserve"> </w:t>
      </w:r>
      <w:r w:rsidRPr="001B4E64">
        <w:rPr>
          <w:rFonts w:ascii="David" w:hAnsi="David" w:hint="eastAsia"/>
          <w:sz w:val="24"/>
          <w:rtl/>
        </w:rPr>
        <w:t>מביצועו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יודיע</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כך</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 xml:space="preserve"> </w:t>
      </w:r>
      <w:r w:rsidRPr="001B4E64">
        <w:rPr>
          <w:rFonts w:ascii="David" w:hAnsi="David" w:hint="eastAsia"/>
          <w:sz w:val="24"/>
          <w:rtl/>
        </w:rPr>
        <w:t>ויאפשר</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להתגונן</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בפניה</w:t>
      </w:r>
      <w:r w:rsidRPr="001B4E64">
        <w:rPr>
          <w:rFonts w:ascii="David" w:hAnsi="David"/>
          <w:sz w:val="24"/>
          <w:rtl/>
        </w:rPr>
        <w:t>.</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0073BB" w:rsidRPr="001B4E64" w:rsidRDefault="000073BB" w:rsidP="002501F9">
      <w:pPr>
        <w:pStyle w:val="a"/>
        <w:spacing w:after="0" w:line="360" w:lineRule="atLeast"/>
        <w:ind w:left="357" w:hanging="357"/>
        <w:contextualSpacing w:val="0"/>
        <w:jc w:val="both"/>
        <w:outlineLvl w:val="9"/>
        <w:rPr>
          <w:rFonts w:ascii="David" w:hAnsi="David"/>
          <w:bCs w:val="0"/>
        </w:rPr>
      </w:pPr>
      <w:r w:rsidRPr="001B4E64">
        <w:rPr>
          <w:rFonts w:ascii="David" w:hAnsi="David" w:hint="eastAsia"/>
          <w:rtl/>
        </w:rPr>
        <w:t>היתרים</w:t>
      </w:r>
      <w:r w:rsidRPr="001B4E64">
        <w:rPr>
          <w:rFonts w:ascii="David" w:hAnsi="David"/>
          <w:rtl/>
        </w:rPr>
        <w:t xml:space="preserve"> </w:t>
      </w:r>
      <w:r w:rsidRPr="001B4E64">
        <w:rPr>
          <w:rFonts w:ascii="David" w:hAnsi="David" w:hint="eastAsia"/>
          <w:rtl/>
        </w:rPr>
        <w:t>רישיונות</w:t>
      </w:r>
      <w:r w:rsidRPr="001B4E64">
        <w:rPr>
          <w:rFonts w:ascii="David" w:hAnsi="David"/>
          <w:rtl/>
        </w:rPr>
        <w:t xml:space="preserve"> </w:t>
      </w:r>
      <w:r w:rsidRPr="001B4E64">
        <w:rPr>
          <w:rFonts w:ascii="David" w:hAnsi="David" w:hint="eastAsia"/>
          <w:rtl/>
        </w:rPr>
        <w:t>ואישורים</w:t>
      </w:r>
      <w:r w:rsidRPr="001B4E64">
        <w:rPr>
          <w:rFonts w:ascii="David" w:hAnsi="David"/>
          <w:rtl/>
        </w:rPr>
        <w:t xml:space="preserve"> </w:t>
      </w:r>
    </w:p>
    <w:p w:rsidR="000073BB" w:rsidRPr="001F491D" w:rsidRDefault="000073BB" w:rsidP="006D4620">
      <w:pPr>
        <w:numPr>
          <w:ilvl w:val="0"/>
          <w:numId w:val="32"/>
        </w:numPr>
        <w:spacing w:after="0" w:line="360" w:lineRule="atLeast"/>
        <w:jc w:val="both"/>
        <w:rPr>
          <w:vanish/>
          <w:highlight w:val="yellow"/>
          <w:rtl/>
        </w:rPr>
      </w:pPr>
    </w:p>
    <w:p w:rsidR="000073BB" w:rsidRPr="001F491D" w:rsidRDefault="000073BB" w:rsidP="006D4620">
      <w:pPr>
        <w:numPr>
          <w:ilvl w:val="0"/>
          <w:numId w:val="32"/>
        </w:numPr>
        <w:spacing w:after="0" w:line="360" w:lineRule="atLeast"/>
        <w:jc w:val="both"/>
        <w:rPr>
          <w:vanish/>
          <w:highlight w:val="yellow"/>
          <w:rtl/>
        </w:rPr>
      </w:pPr>
    </w:p>
    <w:p w:rsidR="000073BB" w:rsidRPr="001B4E64" w:rsidRDefault="000073BB"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sz w:val="24"/>
          <w:rtl/>
        </w:rPr>
        <w:t>נותן השירותים מצהיר ומתחייב בזאת כ</w:t>
      </w:r>
      <w:r w:rsidRPr="001B4E64">
        <w:rPr>
          <w:rFonts w:ascii="David" w:hAnsi="David" w:hint="eastAsia"/>
          <w:sz w:val="24"/>
          <w:rtl/>
        </w:rPr>
        <w:t>דלקמן</w:t>
      </w:r>
      <w:r w:rsidRPr="001B4E64">
        <w:rPr>
          <w:rFonts w:ascii="David" w:hAnsi="David"/>
          <w:sz w:val="24"/>
          <w:rtl/>
        </w:rPr>
        <w:t>:</w:t>
      </w:r>
    </w:p>
    <w:p w:rsidR="000073BB" w:rsidRPr="001B4E64" w:rsidRDefault="000073BB" w:rsidP="006D4620">
      <w:pPr>
        <w:pStyle w:val="a8"/>
        <w:numPr>
          <w:ilvl w:val="2"/>
          <w:numId w:val="11"/>
        </w:numPr>
        <w:tabs>
          <w:tab w:val="left" w:pos="935"/>
        </w:tabs>
        <w:spacing w:after="0" w:line="360" w:lineRule="atLeast"/>
        <w:ind w:left="1360" w:hanging="640"/>
        <w:contextualSpacing w:val="0"/>
        <w:jc w:val="both"/>
        <w:rPr>
          <w:rFonts w:ascii="David" w:hAnsi="David"/>
          <w:sz w:val="24"/>
          <w:rtl/>
        </w:rPr>
      </w:pPr>
      <w:r w:rsidRPr="001B6BE8">
        <w:rPr>
          <w:rFonts w:ascii="David" w:hAnsi="David"/>
          <w:b/>
          <w:sz w:val="24"/>
          <w:rtl/>
        </w:rPr>
        <w:t xml:space="preserve">הוא מחזיק במסמכים והאישורים התקפים בהתאם להוראות כל דין לרבות  </w:t>
      </w:r>
      <w:r w:rsidRPr="001B4E64">
        <w:rPr>
          <w:rFonts w:ascii="David" w:hAnsi="David"/>
          <w:sz w:val="24"/>
          <w:rtl/>
        </w:rPr>
        <w:t xml:space="preserve">המסמכים והאישורים התקפים מאת הרשויות המוסמכות. </w:t>
      </w:r>
    </w:p>
    <w:p w:rsidR="000073BB" w:rsidRPr="001B4E64" w:rsidRDefault="000073BB" w:rsidP="006D4620">
      <w:pPr>
        <w:pStyle w:val="a8"/>
        <w:numPr>
          <w:ilvl w:val="2"/>
          <w:numId w:val="11"/>
        </w:numPr>
        <w:tabs>
          <w:tab w:val="left" w:pos="935"/>
        </w:tabs>
        <w:spacing w:after="0" w:line="360" w:lineRule="atLeast"/>
        <w:ind w:left="1360" w:hanging="640"/>
        <w:contextualSpacing w:val="0"/>
        <w:jc w:val="both"/>
        <w:rPr>
          <w:rFonts w:ascii="David" w:hAnsi="David"/>
          <w:sz w:val="24"/>
        </w:rPr>
      </w:pPr>
      <w:r w:rsidRPr="001B4E64">
        <w:rPr>
          <w:rFonts w:ascii="David" w:hAnsi="David"/>
          <w:sz w:val="24"/>
          <w:rtl/>
        </w:rPr>
        <w:t>נותן השירותים מתחייב להציגם למשרד בכל עת שידרוש.</w:t>
      </w:r>
    </w:p>
    <w:p w:rsidR="000073BB" w:rsidRPr="001B4E64" w:rsidRDefault="000073BB" w:rsidP="006D4620">
      <w:pPr>
        <w:pStyle w:val="a8"/>
        <w:numPr>
          <w:ilvl w:val="2"/>
          <w:numId w:val="11"/>
        </w:numPr>
        <w:tabs>
          <w:tab w:val="left" w:pos="935"/>
        </w:tabs>
        <w:spacing w:after="0" w:line="360" w:lineRule="atLeast"/>
        <w:ind w:left="1360" w:hanging="640"/>
        <w:contextualSpacing w:val="0"/>
        <w:jc w:val="both"/>
        <w:rPr>
          <w:rFonts w:ascii="David" w:hAnsi="David"/>
          <w:sz w:val="24"/>
          <w:rtl/>
        </w:rPr>
      </w:pPr>
      <w:r w:rsidRPr="001B4E64">
        <w:rPr>
          <w:rFonts w:ascii="David" w:hAnsi="David" w:hint="eastAsia"/>
          <w:sz w:val="24"/>
          <w:rtl/>
        </w:rPr>
        <w:lastRenderedPageBreak/>
        <w:t>כי</w:t>
      </w:r>
      <w:r w:rsidRPr="001B4E64">
        <w:rPr>
          <w:rFonts w:ascii="David" w:hAnsi="David"/>
          <w:sz w:val="24"/>
          <w:rtl/>
        </w:rPr>
        <w:t xml:space="preserve"> </w:t>
      </w:r>
      <w:r w:rsidRPr="001B4E64">
        <w:rPr>
          <w:rFonts w:ascii="David" w:hAnsi="David" w:hint="eastAsia"/>
          <w:sz w:val="24"/>
          <w:rtl/>
        </w:rPr>
        <w:t>המחסן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המחסנים</w:t>
      </w:r>
      <w:r w:rsidRPr="001B4E64">
        <w:rPr>
          <w:rFonts w:ascii="David" w:hAnsi="David"/>
          <w:sz w:val="24"/>
          <w:rtl/>
        </w:rPr>
        <w:t xml:space="preserve"> </w:t>
      </w:r>
      <w:r w:rsidRPr="001B4E64">
        <w:rPr>
          <w:rFonts w:ascii="David" w:hAnsi="David" w:hint="eastAsia"/>
          <w:sz w:val="24"/>
          <w:rtl/>
        </w:rPr>
        <w:t>והשימוש</w:t>
      </w:r>
      <w:r w:rsidRPr="001B4E64">
        <w:rPr>
          <w:rFonts w:ascii="David" w:hAnsi="David"/>
          <w:sz w:val="24"/>
          <w:rtl/>
        </w:rPr>
        <w:t xml:space="preserve"> </w:t>
      </w:r>
      <w:r w:rsidRPr="001B4E64">
        <w:rPr>
          <w:rFonts w:ascii="David" w:hAnsi="David" w:hint="eastAsia"/>
          <w:sz w:val="24"/>
          <w:rtl/>
        </w:rPr>
        <w:t>בהם</w:t>
      </w:r>
      <w:r w:rsidRPr="001B4E64">
        <w:rPr>
          <w:rFonts w:ascii="David" w:hAnsi="David"/>
          <w:sz w:val="24"/>
          <w:rtl/>
        </w:rPr>
        <w:t xml:space="preserve"> </w:t>
      </w:r>
      <w:r w:rsidRPr="001B4E64">
        <w:rPr>
          <w:rFonts w:ascii="David" w:hAnsi="David" w:hint="eastAsia"/>
          <w:sz w:val="24"/>
          <w:rtl/>
        </w:rPr>
        <w:t>לאחסון</w:t>
      </w:r>
      <w:r w:rsidRPr="001B4E64">
        <w:rPr>
          <w:rFonts w:ascii="David" w:hAnsi="David"/>
          <w:sz w:val="24"/>
          <w:rtl/>
        </w:rPr>
        <w:t xml:space="preserve"> </w:t>
      </w:r>
      <w:r w:rsidRPr="001B4E64">
        <w:rPr>
          <w:rFonts w:ascii="David" w:hAnsi="David" w:hint="eastAsia"/>
          <w:sz w:val="24"/>
          <w:rtl/>
        </w:rPr>
        <w:t>הצעצועים</w:t>
      </w:r>
      <w:r w:rsidRPr="001B4E64">
        <w:rPr>
          <w:rFonts w:ascii="David" w:hAnsi="David"/>
          <w:sz w:val="24"/>
          <w:rtl/>
        </w:rPr>
        <w:t xml:space="preserve"> </w:t>
      </w:r>
      <w:r w:rsidRPr="001B4E64">
        <w:rPr>
          <w:rFonts w:ascii="David" w:hAnsi="David" w:hint="eastAsia"/>
          <w:sz w:val="24"/>
          <w:rtl/>
        </w:rPr>
        <w:t>הם</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לחוק</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קיים</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צו</w:t>
      </w:r>
      <w:r w:rsidRPr="001B4E64">
        <w:rPr>
          <w:rFonts w:ascii="David" w:hAnsi="David"/>
          <w:sz w:val="24"/>
          <w:rtl/>
        </w:rPr>
        <w:t xml:space="preserve"> </w:t>
      </w:r>
      <w:r w:rsidRPr="001B4E64">
        <w:rPr>
          <w:rFonts w:ascii="David" w:hAnsi="David" w:hint="eastAsia"/>
          <w:sz w:val="24"/>
          <w:rtl/>
        </w:rPr>
        <w:t>האוסר</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השימוש</w:t>
      </w:r>
      <w:r w:rsidRPr="001B4E64">
        <w:rPr>
          <w:rFonts w:ascii="David" w:hAnsi="David"/>
          <w:sz w:val="24"/>
          <w:rtl/>
        </w:rPr>
        <w:t xml:space="preserve"> </w:t>
      </w:r>
      <w:r w:rsidRPr="001B4E64">
        <w:rPr>
          <w:rFonts w:ascii="David" w:hAnsi="David" w:hint="eastAsia"/>
          <w:sz w:val="24"/>
          <w:rtl/>
        </w:rPr>
        <w:t>בהם</w:t>
      </w:r>
      <w:r w:rsidRPr="001B4E64">
        <w:rPr>
          <w:rFonts w:ascii="David" w:hAnsi="David"/>
          <w:sz w:val="24"/>
          <w:rtl/>
        </w:rPr>
        <w:t xml:space="preserve"> </w:t>
      </w:r>
      <w:r w:rsidRPr="001B4E64">
        <w:rPr>
          <w:rFonts w:ascii="David" w:hAnsi="David" w:hint="eastAsia"/>
          <w:sz w:val="24"/>
          <w:rtl/>
        </w:rPr>
        <w:t>במלואם</w:t>
      </w:r>
      <w:r w:rsidRPr="001B4E64">
        <w:rPr>
          <w:rFonts w:ascii="David" w:hAnsi="David"/>
          <w:sz w:val="24"/>
          <w:rtl/>
        </w:rPr>
        <w:t xml:space="preserve"> </w:t>
      </w:r>
      <w:r w:rsidRPr="001B4E64">
        <w:rPr>
          <w:rFonts w:ascii="David" w:hAnsi="David" w:hint="eastAsia"/>
          <w:sz w:val="24"/>
          <w:rtl/>
        </w:rPr>
        <w:t>כנדרש</w:t>
      </w:r>
      <w:r w:rsidRPr="001B4E64">
        <w:rPr>
          <w:rFonts w:ascii="David" w:hAnsi="David"/>
          <w:sz w:val="24"/>
          <w:rtl/>
        </w:rPr>
        <w:t xml:space="preserve"> </w:t>
      </w:r>
      <w:r w:rsidRPr="001B4E64">
        <w:rPr>
          <w:rFonts w:ascii="David" w:hAnsi="David" w:hint="eastAsia"/>
          <w:sz w:val="24"/>
          <w:rtl/>
        </w:rPr>
        <w:t>בחוזה</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כמו</w:t>
      </w:r>
      <w:r w:rsidRPr="001B4E64">
        <w:rPr>
          <w:rFonts w:ascii="David" w:hAnsi="David"/>
          <w:sz w:val="24"/>
          <w:rtl/>
        </w:rPr>
        <w:t xml:space="preserve"> </w:t>
      </w:r>
      <w:r w:rsidRPr="001B4E64">
        <w:rPr>
          <w:rFonts w:ascii="David" w:hAnsi="David" w:hint="eastAsia"/>
          <w:sz w:val="24"/>
          <w:rtl/>
        </w:rPr>
        <w:t>כן</w:t>
      </w:r>
      <w:r w:rsidRPr="001B4E64">
        <w:rPr>
          <w:rFonts w:ascii="David" w:hAnsi="David"/>
          <w:sz w:val="24"/>
          <w:rtl/>
        </w:rPr>
        <w:t xml:space="preserve"> </w:t>
      </w:r>
      <w:r w:rsidRPr="001B4E64">
        <w:rPr>
          <w:rFonts w:ascii="David" w:hAnsi="David" w:hint="eastAsia"/>
          <w:sz w:val="24"/>
          <w:rtl/>
        </w:rPr>
        <w:t>מצהיר</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למיטב</w:t>
      </w:r>
      <w:r w:rsidRPr="001B4E64">
        <w:rPr>
          <w:rFonts w:ascii="David" w:hAnsi="David"/>
          <w:sz w:val="24"/>
          <w:rtl/>
        </w:rPr>
        <w:t xml:space="preserve"> </w:t>
      </w:r>
      <w:r w:rsidRPr="001B4E64">
        <w:rPr>
          <w:rFonts w:ascii="David" w:hAnsi="David" w:hint="eastAsia"/>
          <w:sz w:val="24"/>
          <w:rtl/>
        </w:rPr>
        <w:t>ידיעתו</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ידוע</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כוונה</w:t>
      </w:r>
      <w:r w:rsidRPr="001B4E64">
        <w:rPr>
          <w:rFonts w:ascii="David" w:hAnsi="David"/>
          <w:sz w:val="24"/>
          <w:rtl/>
        </w:rPr>
        <w:t xml:space="preserve"> </w:t>
      </w:r>
      <w:r w:rsidRPr="001B4E64">
        <w:rPr>
          <w:rFonts w:ascii="David" w:hAnsi="David" w:hint="eastAsia"/>
          <w:sz w:val="24"/>
          <w:rtl/>
        </w:rPr>
        <w:t>לפנות</w:t>
      </w:r>
      <w:r w:rsidRPr="001B4E64">
        <w:rPr>
          <w:rFonts w:ascii="David" w:hAnsi="David"/>
          <w:sz w:val="24"/>
          <w:rtl/>
        </w:rPr>
        <w:t xml:space="preserve"> </w:t>
      </w:r>
      <w:r w:rsidRPr="001B4E64">
        <w:rPr>
          <w:rFonts w:ascii="David" w:hAnsi="David" w:hint="eastAsia"/>
          <w:sz w:val="24"/>
          <w:rtl/>
        </w:rPr>
        <w:t>ולקבל</w:t>
      </w:r>
      <w:r w:rsidRPr="001B4E64">
        <w:rPr>
          <w:rFonts w:ascii="David" w:hAnsi="David"/>
          <w:sz w:val="24"/>
          <w:rtl/>
        </w:rPr>
        <w:t xml:space="preserve"> </w:t>
      </w:r>
      <w:r w:rsidRPr="001B4E64">
        <w:rPr>
          <w:rFonts w:ascii="David" w:hAnsi="David" w:hint="eastAsia"/>
          <w:sz w:val="24"/>
          <w:rtl/>
        </w:rPr>
        <w:t>צו</w:t>
      </w:r>
      <w:r w:rsidRPr="001B4E64">
        <w:rPr>
          <w:rFonts w:ascii="David" w:hAnsi="David"/>
          <w:sz w:val="24"/>
          <w:rtl/>
        </w:rPr>
        <w:t xml:space="preserve"> </w:t>
      </w:r>
      <w:r w:rsidRPr="001B4E64">
        <w:rPr>
          <w:rFonts w:ascii="David" w:hAnsi="David" w:hint="eastAsia"/>
          <w:sz w:val="24"/>
          <w:rtl/>
        </w:rPr>
        <w:t>האוסר</w:t>
      </w:r>
      <w:r w:rsidRPr="001B4E64">
        <w:rPr>
          <w:rFonts w:ascii="David" w:hAnsi="David"/>
          <w:sz w:val="24"/>
          <w:rtl/>
        </w:rPr>
        <w:t xml:space="preserve"> </w:t>
      </w:r>
      <w:r w:rsidRPr="001B4E64">
        <w:rPr>
          <w:rFonts w:ascii="David" w:hAnsi="David" w:hint="eastAsia"/>
          <w:sz w:val="24"/>
          <w:rtl/>
        </w:rPr>
        <w:t>עליו</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השימוש</w:t>
      </w:r>
      <w:r w:rsidRPr="001B4E64">
        <w:rPr>
          <w:rFonts w:ascii="David" w:hAnsi="David"/>
          <w:sz w:val="24"/>
          <w:rtl/>
        </w:rPr>
        <w:t xml:space="preserve"> </w:t>
      </w:r>
      <w:r w:rsidRPr="001B4E64">
        <w:rPr>
          <w:rFonts w:ascii="David" w:hAnsi="David" w:hint="eastAsia"/>
          <w:sz w:val="24"/>
          <w:rtl/>
        </w:rPr>
        <w:t>במחסן</w:t>
      </w:r>
      <w:r w:rsidRPr="001B4E64">
        <w:rPr>
          <w:rFonts w:ascii="David" w:hAnsi="David"/>
          <w:sz w:val="24"/>
          <w:rtl/>
        </w:rPr>
        <w:t xml:space="preserve"> </w:t>
      </w:r>
      <w:r w:rsidRPr="001B4E64">
        <w:rPr>
          <w:rFonts w:ascii="David" w:hAnsi="David" w:hint="eastAsia"/>
          <w:sz w:val="24"/>
          <w:rtl/>
        </w:rPr>
        <w:t>במלוא</w:t>
      </w:r>
      <w:r w:rsidRPr="001B4E64">
        <w:rPr>
          <w:rFonts w:ascii="David" w:hAnsi="David"/>
          <w:sz w:val="24"/>
          <w:rtl/>
        </w:rPr>
        <w:t xml:space="preserve"> </w:t>
      </w:r>
      <w:r w:rsidRPr="001B4E64">
        <w:rPr>
          <w:rFonts w:ascii="David" w:hAnsi="David" w:hint="eastAsia"/>
          <w:sz w:val="24"/>
          <w:rtl/>
        </w:rPr>
        <w:t>השטח</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הוצע</w:t>
      </w:r>
      <w:r w:rsidRPr="001B4E64">
        <w:rPr>
          <w:rFonts w:ascii="David" w:hAnsi="David"/>
          <w:sz w:val="24"/>
          <w:rtl/>
        </w:rPr>
        <w:t xml:space="preserve"> </w:t>
      </w:r>
      <w:r w:rsidRPr="001B4E64">
        <w:rPr>
          <w:rFonts w:ascii="David" w:hAnsi="David" w:hint="eastAsia"/>
          <w:sz w:val="24"/>
          <w:rtl/>
        </w:rPr>
        <w:t>לספק</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כנדרש</w:t>
      </w:r>
      <w:r w:rsidRPr="001B4E64">
        <w:rPr>
          <w:rFonts w:ascii="David" w:hAnsi="David"/>
          <w:sz w:val="24"/>
          <w:rtl/>
        </w:rPr>
        <w:t xml:space="preserve"> </w:t>
      </w:r>
      <w:r w:rsidRPr="001B4E64">
        <w:rPr>
          <w:rFonts w:ascii="David" w:hAnsi="David" w:hint="eastAsia"/>
          <w:sz w:val="24"/>
          <w:rtl/>
        </w:rPr>
        <w:t>בחוזה</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בעת</w:t>
      </w:r>
      <w:r w:rsidRPr="001B4E64">
        <w:rPr>
          <w:rFonts w:ascii="David" w:hAnsi="David"/>
          <w:sz w:val="24"/>
          <w:rtl/>
        </w:rPr>
        <w:t xml:space="preserve"> </w:t>
      </w:r>
      <w:r w:rsidRPr="001B4E64">
        <w:rPr>
          <w:rFonts w:ascii="David" w:hAnsi="David" w:hint="eastAsia"/>
          <w:sz w:val="24"/>
          <w:rtl/>
        </w:rPr>
        <w:t>חתימת</w:t>
      </w:r>
      <w:r w:rsidRPr="001B4E64">
        <w:rPr>
          <w:rFonts w:ascii="David" w:hAnsi="David"/>
          <w:sz w:val="24"/>
          <w:rtl/>
        </w:rPr>
        <w:t xml:space="preserve"> </w:t>
      </w:r>
      <w:r w:rsidRPr="001B4E64">
        <w:rPr>
          <w:rFonts w:ascii="David" w:hAnsi="David" w:hint="eastAsia"/>
          <w:sz w:val="24"/>
          <w:rtl/>
        </w:rPr>
        <w:t>חוזה</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0073BB" w:rsidRPr="001B4E64" w:rsidRDefault="000073BB" w:rsidP="006D4620">
      <w:pPr>
        <w:pStyle w:val="a8"/>
        <w:numPr>
          <w:ilvl w:val="1"/>
          <w:numId w:val="11"/>
        </w:numPr>
        <w:tabs>
          <w:tab w:val="left" w:pos="935"/>
        </w:tabs>
        <w:spacing w:after="0" w:line="360" w:lineRule="atLeast"/>
        <w:ind w:left="935" w:hanging="575"/>
        <w:contextualSpacing w:val="0"/>
        <w:jc w:val="both"/>
        <w:rPr>
          <w:rFonts w:ascii="David" w:hAnsi="David"/>
          <w:sz w:val="24"/>
          <w:rtl/>
        </w:rPr>
      </w:pPr>
      <w:r w:rsidRPr="001B4E64">
        <w:rPr>
          <w:rFonts w:ascii="David" w:hAnsi="David"/>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0073BB" w:rsidRPr="001B4E64" w:rsidRDefault="000073BB" w:rsidP="006D4620">
      <w:pPr>
        <w:pStyle w:val="a8"/>
        <w:numPr>
          <w:ilvl w:val="1"/>
          <w:numId w:val="11"/>
        </w:numPr>
        <w:tabs>
          <w:tab w:val="left" w:pos="935"/>
        </w:tabs>
        <w:spacing w:after="0" w:line="360" w:lineRule="atLeast"/>
        <w:ind w:left="935" w:hanging="575"/>
        <w:contextualSpacing w:val="0"/>
        <w:jc w:val="both"/>
        <w:rPr>
          <w:rFonts w:ascii="David" w:hAnsi="David"/>
          <w:sz w:val="24"/>
          <w:rtl/>
        </w:rPr>
      </w:pPr>
      <w:r w:rsidRPr="001B4E64">
        <w:rPr>
          <w:rFonts w:ascii="David" w:hAnsi="David"/>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B4E64">
        <w:rPr>
          <w:rFonts w:ascii="David" w:hAnsi="David"/>
          <w:sz w:val="24"/>
          <w:rtl/>
        </w:rPr>
        <w:t>ליתן</w:t>
      </w:r>
      <w:proofErr w:type="spellEnd"/>
      <w:r w:rsidRPr="001B4E64">
        <w:rPr>
          <w:rFonts w:ascii="David" w:hAnsi="David"/>
          <w:sz w:val="24"/>
          <w:rtl/>
        </w:rPr>
        <w:t xml:space="preserve"> את השירותים בהתאם להסכם </w:t>
      </w:r>
      <w:r w:rsidRPr="001B4E64">
        <w:rPr>
          <w:rFonts w:ascii="David" w:hAnsi="David" w:hint="eastAsia"/>
          <w:sz w:val="24"/>
          <w:rtl/>
        </w:rPr>
        <w:t>זה</w:t>
      </w:r>
      <w:r w:rsidRPr="001B4E64">
        <w:rPr>
          <w:rFonts w:ascii="David" w:hAnsi="David"/>
          <w:sz w:val="24"/>
          <w:rtl/>
        </w:rPr>
        <w:t xml:space="preserve"> על נספחיו. </w:t>
      </w:r>
      <w:r w:rsidRPr="001B4E64">
        <w:rPr>
          <w:rFonts w:ascii="David" w:hAnsi="David" w:hint="eastAsia"/>
          <w:sz w:val="24"/>
          <w:rtl/>
        </w:rPr>
        <w:t>מבלי</w:t>
      </w:r>
      <w:r w:rsidRPr="001B4E64">
        <w:rPr>
          <w:rFonts w:ascii="David" w:hAnsi="David"/>
          <w:sz w:val="24"/>
          <w:rtl/>
        </w:rPr>
        <w:t xml:space="preserve"> לפגוע בכלליות סעיף זה, יודיע נותן השירותים מיד על כל עיקול שיוטל על זכויותיו במחסן או בציודו או בזכויותיו לפי הסכם זה – או חלקם.</w:t>
      </w:r>
    </w:p>
    <w:p w:rsidR="000073BB" w:rsidRDefault="000073BB"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להודיע</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מיד</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r w:rsidRPr="001B4E64">
        <w:rPr>
          <w:rFonts w:ascii="David" w:hAnsi="David" w:hint="eastAsia"/>
          <w:sz w:val="24"/>
          <w:rtl/>
        </w:rPr>
        <w:t>משמעותי</w:t>
      </w:r>
      <w:r w:rsidRPr="001B4E64">
        <w:rPr>
          <w:rFonts w:ascii="David" w:hAnsi="David"/>
          <w:sz w:val="24"/>
          <w:rtl/>
        </w:rPr>
        <w:t xml:space="preserve"> </w:t>
      </w:r>
      <w:r w:rsidRPr="001B4E64">
        <w:rPr>
          <w:rFonts w:ascii="David" w:hAnsi="David" w:hint="eastAsia"/>
          <w:sz w:val="24"/>
          <w:rtl/>
        </w:rPr>
        <w:t>שיחול</w:t>
      </w:r>
      <w:r w:rsidRPr="001B4E64">
        <w:rPr>
          <w:rFonts w:ascii="David" w:hAnsi="David"/>
          <w:sz w:val="24"/>
          <w:rtl/>
        </w:rPr>
        <w:t xml:space="preserve"> </w:t>
      </w:r>
      <w:r w:rsidRPr="001B4E64">
        <w:rPr>
          <w:rFonts w:ascii="David" w:hAnsi="David" w:hint="eastAsia"/>
          <w:sz w:val="24"/>
          <w:rtl/>
        </w:rPr>
        <w:t>במעמדו</w:t>
      </w:r>
      <w:r w:rsidRPr="001B4E64">
        <w:rPr>
          <w:rFonts w:ascii="David" w:hAnsi="David"/>
          <w:sz w:val="24"/>
          <w:rtl/>
        </w:rPr>
        <w:t xml:space="preserve"> </w:t>
      </w:r>
      <w:r w:rsidRPr="001B4E64">
        <w:rPr>
          <w:rFonts w:ascii="David" w:hAnsi="David" w:hint="eastAsia"/>
          <w:sz w:val="24"/>
          <w:rtl/>
        </w:rPr>
        <w:t>המשפטי</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הכלכלי</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הודעה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כינוס</w:t>
      </w:r>
      <w:r w:rsidRPr="001B4E64">
        <w:rPr>
          <w:rFonts w:ascii="David" w:hAnsi="David"/>
          <w:sz w:val="24"/>
          <w:rtl/>
        </w:rPr>
        <w:t xml:space="preserve"> </w:t>
      </w:r>
      <w:r w:rsidRPr="001B4E64">
        <w:rPr>
          <w:rFonts w:ascii="David" w:hAnsi="David" w:hint="eastAsia"/>
          <w:sz w:val="24"/>
          <w:rtl/>
        </w:rPr>
        <w:t>נכסים</w:t>
      </w:r>
      <w:r w:rsidRPr="001B4E64">
        <w:rPr>
          <w:rFonts w:ascii="David" w:hAnsi="David"/>
          <w:sz w:val="24"/>
          <w:rtl/>
        </w:rPr>
        <w:t xml:space="preserve">, </w:t>
      </w:r>
      <w:r w:rsidRPr="001B4E64">
        <w:rPr>
          <w:rFonts w:ascii="David" w:hAnsi="David" w:hint="eastAsia"/>
          <w:sz w:val="24"/>
          <w:rtl/>
        </w:rPr>
        <w:t>פשיטת</w:t>
      </w:r>
      <w:r w:rsidRPr="001B4E64">
        <w:rPr>
          <w:rFonts w:ascii="David" w:hAnsi="David"/>
          <w:sz w:val="24"/>
          <w:rtl/>
        </w:rPr>
        <w:t xml:space="preserve"> </w:t>
      </w:r>
      <w:r w:rsidRPr="001B4E64">
        <w:rPr>
          <w:rFonts w:ascii="David" w:hAnsi="David" w:hint="eastAsia"/>
          <w:sz w:val="24"/>
          <w:rtl/>
        </w:rPr>
        <w:t>רגל</w:t>
      </w:r>
      <w:r w:rsidRPr="001B4E64">
        <w:rPr>
          <w:rFonts w:ascii="David" w:hAnsi="David"/>
          <w:sz w:val="24"/>
          <w:rtl/>
        </w:rPr>
        <w:t xml:space="preserve"> </w:t>
      </w:r>
      <w:r w:rsidRPr="001B4E64">
        <w:rPr>
          <w:rFonts w:ascii="David" w:hAnsi="David" w:hint="eastAsia"/>
          <w:sz w:val="24"/>
          <w:rtl/>
        </w:rPr>
        <w:t>וכד</w:t>
      </w:r>
      <w:r w:rsidRPr="001B4E64">
        <w:rPr>
          <w:rFonts w:ascii="David" w:hAnsi="David"/>
          <w:sz w:val="24"/>
          <w:rtl/>
        </w:rPr>
        <w:t>'</w:t>
      </w:r>
      <w:r w:rsidR="00810ED2">
        <w:rPr>
          <w:rFonts w:ascii="David" w:hAnsi="David" w:hint="cs"/>
          <w:sz w:val="24"/>
          <w:rtl/>
        </w:rPr>
        <w:t>.</w:t>
      </w:r>
    </w:p>
    <w:p w:rsidR="00810ED2" w:rsidRPr="001B4E64" w:rsidRDefault="00810ED2" w:rsidP="00810ED2">
      <w:pPr>
        <w:pStyle w:val="a8"/>
        <w:tabs>
          <w:tab w:val="left" w:pos="935"/>
        </w:tabs>
        <w:spacing w:after="0" w:line="360" w:lineRule="atLeast"/>
        <w:ind w:left="935"/>
        <w:contextualSpacing w:val="0"/>
        <w:jc w:val="both"/>
        <w:rPr>
          <w:rFonts w:ascii="David" w:hAnsi="David"/>
          <w:sz w:val="24"/>
          <w:rtl/>
        </w:rPr>
      </w:pPr>
    </w:p>
    <w:p w:rsidR="000073BB" w:rsidRPr="009E2160" w:rsidRDefault="000073BB" w:rsidP="00810ED2">
      <w:pPr>
        <w:pStyle w:val="a"/>
        <w:spacing w:after="0" w:line="360" w:lineRule="atLeast"/>
        <w:ind w:left="357" w:hanging="357"/>
        <w:contextualSpacing w:val="0"/>
        <w:jc w:val="both"/>
        <w:outlineLvl w:val="9"/>
      </w:pPr>
      <w:r w:rsidRPr="009E2160">
        <w:rPr>
          <w:rFonts w:hint="cs"/>
          <w:rtl/>
        </w:rPr>
        <w:t>חובת</w:t>
      </w:r>
      <w:r w:rsidRPr="009E2160">
        <w:rPr>
          <w:rtl/>
        </w:rPr>
        <w:t xml:space="preserve"> </w:t>
      </w:r>
      <w:r w:rsidRPr="009E2160">
        <w:rPr>
          <w:rFonts w:hint="cs"/>
          <w:rtl/>
        </w:rPr>
        <w:t>ביטוח</w:t>
      </w:r>
      <w:r w:rsidRPr="009E2160">
        <w:rPr>
          <w:rtl/>
        </w:rPr>
        <w:t xml:space="preserve"> </w:t>
      </w:r>
    </w:p>
    <w:p w:rsidR="004C3B2D" w:rsidRPr="004C3B2D" w:rsidRDefault="004C3B2D" w:rsidP="00810ED2">
      <w:pPr>
        <w:pStyle w:val="14"/>
        <w:spacing w:before="0" w:after="0" w:line="360" w:lineRule="atLeast"/>
        <w:ind w:left="368"/>
        <w:rPr>
          <w:rFonts w:ascii="David" w:eastAsiaTheme="minorHAnsi" w:hAnsi="David" w:cs="David"/>
          <w:b w:val="0"/>
          <w:bCs w:val="0"/>
          <w:kern w:val="0"/>
          <w:sz w:val="24"/>
          <w:szCs w:val="24"/>
          <w:rtl/>
        </w:rPr>
      </w:pPr>
      <w:r w:rsidRPr="004C3B2D">
        <w:rPr>
          <w:rFonts w:ascii="David" w:eastAsiaTheme="minorHAnsi" w:hAnsi="David" w:cs="David" w:hint="cs"/>
          <w:b w:val="0"/>
          <w:bCs w:val="0"/>
          <w:kern w:val="0"/>
          <w:sz w:val="24"/>
          <w:szCs w:val="24"/>
          <w:rtl/>
        </w:rPr>
        <w:t>נותן השירותים  מתחייב לבצע ולקיים את כל הביטוחים המפורטים בזה לטובתו ולטובת מדינת ישראל –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4C3B2D" w:rsidRPr="00F6104C" w:rsidRDefault="004C3B2D" w:rsidP="00810ED2">
      <w:pPr>
        <w:spacing w:line="360" w:lineRule="atLeast"/>
        <w:ind w:firstLine="368"/>
        <w:rPr>
          <w:sz w:val="24"/>
          <w:rtl/>
        </w:rPr>
      </w:pPr>
      <w:r w:rsidRPr="00F6104C">
        <w:rPr>
          <w:rFonts w:hint="cs"/>
          <w:b/>
          <w:bCs/>
          <w:sz w:val="24"/>
          <w:rtl/>
        </w:rPr>
        <w:t>א</w:t>
      </w:r>
      <w:r w:rsidRPr="00F6104C">
        <w:rPr>
          <w:rFonts w:hint="cs"/>
          <w:sz w:val="24"/>
          <w:rtl/>
        </w:rPr>
        <w:t xml:space="preserve">.  </w:t>
      </w:r>
      <w:r w:rsidRPr="00F6104C">
        <w:rPr>
          <w:rFonts w:hint="cs"/>
          <w:b/>
          <w:bCs/>
          <w:sz w:val="24"/>
          <w:u w:val="single"/>
          <w:rtl/>
        </w:rPr>
        <w:t>ביטוח חבות המעבידים</w:t>
      </w:r>
    </w:p>
    <w:p w:rsidR="004C3B2D" w:rsidRPr="00810ED2" w:rsidRDefault="004C3B2D" w:rsidP="00AC207C">
      <w:pPr>
        <w:pStyle w:val="a8"/>
        <w:numPr>
          <w:ilvl w:val="0"/>
          <w:numId w:val="34"/>
        </w:numPr>
        <w:spacing w:after="0" w:line="360" w:lineRule="atLeast"/>
        <w:ind w:left="1360" w:hanging="567"/>
        <w:rPr>
          <w:sz w:val="24"/>
          <w:rtl/>
        </w:rPr>
      </w:pPr>
      <w:r w:rsidRPr="00810ED2">
        <w:rPr>
          <w:rFonts w:hint="cs"/>
          <w:sz w:val="24"/>
          <w:rtl/>
        </w:rPr>
        <w:t>נותן השירותים  יבטח את אחריותו החוקית כלפי עובדיו בביטוח חבות מעבידים בכל  תחומי מדינת ישראל והשטחים המוחזקים;</w:t>
      </w:r>
    </w:p>
    <w:p w:rsidR="004C3B2D" w:rsidRPr="00F6104C" w:rsidRDefault="004C3B2D" w:rsidP="00AC207C">
      <w:pPr>
        <w:pStyle w:val="a8"/>
        <w:numPr>
          <w:ilvl w:val="0"/>
          <w:numId w:val="34"/>
        </w:numPr>
        <w:spacing w:after="0" w:line="360" w:lineRule="atLeast"/>
        <w:ind w:left="1360" w:hanging="567"/>
        <w:rPr>
          <w:sz w:val="24"/>
          <w:rtl/>
        </w:rPr>
      </w:pPr>
      <w:r w:rsidRPr="00F6104C">
        <w:rPr>
          <w:rFonts w:hint="cs"/>
          <w:sz w:val="24"/>
          <w:rtl/>
        </w:rPr>
        <w:t xml:space="preserve">גבול האחריות לא יפחת מסך   20,000,000 ש"ח לעובד, למקרה ולשנה; </w:t>
      </w:r>
    </w:p>
    <w:p w:rsidR="004C3B2D" w:rsidRPr="00810ED2" w:rsidRDefault="004C3B2D" w:rsidP="00AC207C">
      <w:pPr>
        <w:pStyle w:val="a8"/>
        <w:numPr>
          <w:ilvl w:val="0"/>
          <w:numId w:val="34"/>
        </w:numPr>
        <w:spacing w:after="0" w:line="360" w:lineRule="atLeast"/>
        <w:ind w:left="1360" w:hanging="567"/>
        <w:rPr>
          <w:sz w:val="24"/>
          <w:rtl/>
        </w:rPr>
      </w:pPr>
      <w:r w:rsidRPr="00F6104C">
        <w:rPr>
          <w:rFonts w:hint="cs"/>
          <w:sz w:val="24"/>
          <w:rtl/>
        </w:rPr>
        <w:t xml:space="preserve">הביטוח יורחב לכסות את </w:t>
      </w:r>
      <w:proofErr w:type="spellStart"/>
      <w:r w:rsidRPr="00F6104C">
        <w:rPr>
          <w:rFonts w:hint="cs"/>
          <w:sz w:val="24"/>
          <w:rtl/>
        </w:rPr>
        <w:t>חבותו</w:t>
      </w:r>
      <w:proofErr w:type="spellEnd"/>
      <w:r w:rsidRPr="00F6104C">
        <w:rPr>
          <w:rFonts w:hint="cs"/>
          <w:sz w:val="24"/>
          <w:rtl/>
        </w:rPr>
        <w:t xml:space="preserve"> של המבוטח כלפי קבלנים,  קבלני משנה ועובדיהם היה </w:t>
      </w:r>
      <w:r w:rsidRPr="00810ED2">
        <w:rPr>
          <w:rFonts w:hint="cs"/>
          <w:sz w:val="24"/>
          <w:rtl/>
        </w:rPr>
        <w:t xml:space="preserve"> ויחשב כמעבידם.</w:t>
      </w:r>
    </w:p>
    <w:p w:rsidR="004C3B2D" w:rsidRPr="00F6104C" w:rsidRDefault="004C3B2D" w:rsidP="00AC207C">
      <w:pPr>
        <w:pStyle w:val="a8"/>
        <w:numPr>
          <w:ilvl w:val="0"/>
          <w:numId w:val="34"/>
        </w:numPr>
        <w:spacing w:after="0" w:line="360" w:lineRule="atLeast"/>
        <w:ind w:left="1360" w:hanging="567"/>
        <w:rPr>
          <w:sz w:val="24"/>
          <w:rtl/>
        </w:rPr>
      </w:pPr>
      <w:r w:rsidRPr="00F6104C">
        <w:rPr>
          <w:rFonts w:hint="cs"/>
          <w:sz w:val="24"/>
          <w:rtl/>
        </w:rPr>
        <w:t xml:space="preserve">הביטוח על פי הפוליסה יורחב לשפות את מדינת ישראל – משרד הכלכלה והתעשייה היה  </w:t>
      </w:r>
    </w:p>
    <w:p w:rsidR="004C3B2D" w:rsidRPr="00F6104C" w:rsidRDefault="004C3B2D" w:rsidP="00810ED2">
      <w:pPr>
        <w:pStyle w:val="a8"/>
        <w:spacing w:after="0" w:line="360" w:lineRule="atLeast"/>
        <w:ind w:left="793"/>
        <w:rPr>
          <w:sz w:val="24"/>
          <w:rtl/>
        </w:rPr>
      </w:pPr>
      <w:r w:rsidRPr="00F6104C">
        <w:rPr>
          <w:rFonts w:hint="cs"/>
          <w:sz w:val="24"/>
          <w:rtl/>
        </w:rPr>
        <w:t>ונטען לעניין קרות תאונת עבודה/מחלת מקצוע כלשהי כי היא נושאת בחבות מעביד כלשהם כלפי מי מעובדי נותן השירותים קבלנים קבלני משנה ועובדיהם שבשירותו.</w:t>
      </w:r>
    </w:p>
    <w:p w:rsidR="004C3B2D" w:rsidRPr="00F6104C" w:rsidRDefault="004C3B2D" w:rsidP="00810ED2">
      <w:pPr>
        <w:spacing w:line="360" w:lineRule="atLeast"/>
        <w:ind w:firstLine="368"/>
        <w:rPr>
          <w:sz w:val="24"/>
          <w:rtl/>
        </w:rPr>
      </w:pPr>
      <w:r w:rsidRPr="00F6104C">
        <w:rPr>
          <w:rFonts w:hint="cs"/>
          <w:b/>
          <w:bCs/>
          <w:sz w:val="24"/>
          <w:rtl/>
        </w:rPr>
        <w:t>ב</w:t>
      </w:r>
      <w:r w:rsidRPr="00F6104C">
        <w:rPr>
          <w:rFonts w:hint="cs"/>
          <w:sz w:val="24"/>
          <w:rtl/>
        </w:rPr>
        <w:t xml:space="preserve">.  </w:t>
      </w:r>
      <w:r w:rsidRPr="00F6104C">
        <w:rPr>
          <w:rFonts w:hint="cs"/>
          <w:b/>
          <w:bCs/>
          <w:sz w:val="24"/>
          <w:u w:val="single"/>
          <w:rtl/>
        </w:rPr>
        <w:t>ביטוח אחריות כלפי צד שלישי</w:t>
      </w:r>
    </w:p>
    <w:p w:rsidR="004C3B2D" w:rsidRPr="00810ED2" w:rsidRDefault="004C3B2D" w:rsidP="00AC207C">
      <w:pPr>
        <w:pStyle w:val="a8"/>
        <w:numPr>
          <w:ilvl w:val="0"/>
          <w:numId w:val="35"/>
        </w:numPr>
        <w:spacing w:line="360" w:lineRule="atLeast"/>
        <w:ind w:left="935" w:hanging="284"/>
        <w:rPr>
          <w:sz w:val="24"/>
          <w:rtl/>
        </w:rPr>
      </w:pPr>
      <w:r w:rsidRPr="00810ED2">
        <w:rPr>
          <w:rFonts w:hint="cs"/>
          <w:sz w:val="24"/>
          <w:rtl/>
        </w:rPr>
        <w:t xml:space="preserve">נותן השירותים יבטח את אחריותו החוקית על פי דיני </w:t>
      </w:r>
      <w:r w:rsidR="00810ED2">
        <w:rPr>
          <w:rFonts w:hint="cs"/>
          <w:sz w:val="24"/>
          <w:rtl/>
        </w:rPr>
        <w:t xml:space="preserve">מדינת ישראל בביטוח אחריות כלפי </w:t>
      </w:r>
      <w:r w:rsidRPr="00810ED2">
        <w:rPr>
          <w:rFonts w:hint="cs"/>
          <w:sz w:val="24"/>
          <w:rtl/>
        </w:rPr>
        <w:t xml:space="preserve"> צד שלישי גוף ורכוש בגין פעילותו בהובלת, אחסון וטיפול (השמדה) של </w:t>
      </w:r>
      <w:r w:rsidR="004B0210" w:rsidRPr="00810ED2">
        <w:rPr>
          <w:rFonts w:hint="cs"/>
          <w:sz w:val="24"/>
          <w:rtl/>
        </w:rPr>
        <w:t>צעצוע נפיץ</w:t>
      </w:r>
      <w:r w:rsidRPr="00810ED2">
        <w:rPr>
          <w:rFonts w:hint="cs"/>
          <w:sz w:val="24"/>
          <w:rtl/>
        </w:rPr>
        <w:t>, זיקוקי דינור וצעצועים מסוכנים עבור משרד הכלכלה והתעשייה, בכל תחומי מדינת ישראל  והשטחים המוחזקים.</w:t>
      </w:r>
    </w:p>
    <w:p w:rsidR="004C3B2D" w:rsidRPr="00F6104C" w:rsidRDefault="004C3B2D" w:rsidP="00AC207C">
      <w:pPr>
        <w:pStyle w:val="a8"/>
        <w:numPr>
          <w:ilvl w:val="0"/>
          <w:numId w:val="35"/>
        </w:numPr>
        <w:spacing w:line="360" w:lineRule="atLeast"/>
        <w:ind w:left="935" w:hanging="284"/>
        <w:rPr>
          <w:sz w:val="24"/>
          <w:rtl/>
        </w:rPr>
      </w:pPr>
      <w:r w:rsidRPr="00F6104C">
        <w:rPr>
          <w:rFonts w:hint="cs"/>
          <w:sz w:val="24"/>
          <w:rtl/>
        </w:rPr>
        <w:t xml:space="preserve">גבולות האחריות לא יפחתו מ – 10,000,000  ₪ למקרה ולתקופת הביטוח (שנה); </w:t>
      </w:r>
    </w:p>
    <w:p w:rsidR="004C3B2D" w:rsidRPr="00F6104C" w:rsidRDefault="004C3B2D" w:rsidP="00AC207C">
      <w:pPr>
        <w:pStyle w:val="a8"/>
        <w:numPr>
          <w:ilvl w:val="0"/>
          <w:numId w:val="35"/>
        </w:numPr>
        <w:spacing w:line="360" w:lineRule="atLeast"/>
        <w:ind w:left="935" w:hanging="284"/>
        <w:rPr>
          <w:sz w:val="24"/>
          <w:rtl/>
        </w:rPr>
      </w:pPr>
      <w:r w:rsidRPr="00F6104C">
        <w:rPr>
          <w:rFonts w:hint="cs"/>
          <w:sz w:val="24"/>
          <w:rtl/>
        </w:rPr>
        <w:t xml:space="preserve">בפוליסה ייכלל סעיף אחריות צולבת - </w:t>
      </w:r>
      <w:r w:rsidRPr="00F6104C">
        <w:rPr>
          <w:sz w:val="24"/>
        </w:rPr>
        <w:t>CROSS LIABILITY</w:t>
      </w:r>
      <w:r w:rsidRPr="00F6104C">
        <w:rPr>
          <w:rFonts w:hint="cs"/>
          <w:sz w:val="24"/>
          <w:rtl/>
        </w:rPr>
        <w:t>;</w:t>
      </w:r>
    </w:p>
    <w:p w:rsidR="004C3B2D" w:rsidRPr="00810ED2" w:rsidRDefault="004C3B2D" w:rsidP="00AC207C">
      <w:pPr>
        <w:pStyle w:val="a8"/>
        <w:numPr>
          <w:ilvl w:val="0"/>
          <w:numId w:val="35"/>
        </w:numPr>
        <w:spacing w:line="360" w:lineRule="atLeast"/>
        <w:ind w:left="935" w:hanging="284"/>
        <w:rPr>
          <w:sz w:val="24"/>
          <w:rtl/>
        </w:rPr>
      </w:pPr>
      <w:r w:rsidRPr="00F6104C">
        <w:rPr>
          <w:rFonts w:hint="cs"/>
          <w:sz w:val="24"/>
          <w:rtl/>
        </w:rPr>
        <w:lastRenderedPageBreak/>
        <w:t xml:space="preserve"> הביטוח יורחב לכסות נזקים שייגרמו כתוצאה מפריקה וטעינה על ידי ובאמצעות  מכשירי </w:t>
      </w:r>
      <w:r w:rsidRPr="00810ED2">
        <w:rPr>
          <w:rFonts w:hint="cs"/>
          <w:sz w:val="24"/>
          <w:rtl/>
        </w:rPr>
        <w:t>הרמה מכל סוג שהוא. אם קיים סייג/חריג  לגבי טעינה ופריקה, הוא יבוטל.</w:t>
      </w:r>
    </w:p>
    <w:p w:rsidR="004C3B2D" w:rsidRPr="00F6104C" w:rsidRDefault="004C3B2D" w:rsidP="00AC207C">
      <w:pPr>
        <w:pStyle w:val="a8"/>
        <w:numPr>
          <w:ilvl w:val="0"/>
          <w:numId w:val="35"/>
        </w:numPr>
        <w:spacing w:line="360" w:lineRule="atLeast"/>
        <w:ind w:left="935" w:hanging="284"/>
        <w:rPr>
          <w:sz w:val="24"/>
          <w:rtl/>
        </w:rPr>
      </w:pPr>
      <w:r w:rsidRPr="00F6104C">
        <w:rPr>
          <w:rFonts w:hint="cs"/>
          <w:sz w:val="24"/>
          <w:rtl/>
        </w:rPr>
        <w:t>כל סייג/חריג לגבי רכוש מדינת ישראל שכל איש שבשירותו של נותן השירותים פועלים  או  פעלו בו יבוטל כלפי רכוש מדינת ישראל.</w:t>
      </w:r>
    </w:p>
    <w:p w:rsidR="004C3B2D" w:rsidRPr="00F6104C" w:rsidRDefault="004C3B2D" w:rsidP="00AC207C">
      <w:pPr>
        <w:pStyle w:val="a8"/>
        <w:numPr>
          <w:ilvl w:val="0"/>
          <w:numId w:val="35"/>
        </w:numPr>
        <w:spacing w:line="360" w:lineRule="atLeast"/>
        <w:ind w:left="935" w:hanging="284"/>
        <w:rPr>
          <w:sz w:val="24"/>
          <w:rtl/>
        </w:rPr>
      </w:pPr>
      <w:r w:rsidRPr="00F6104C">
        <w:rPr>
          <w:rFonts w:hint="cs"/>
          <w:sz w:val="24"/>
          <w:rtl/>
        </w:rPr>
        <w:t>רכוש מדינת ישראל ייחשב רכוש צד שלישי;</w:t>
      </w:r>
    </w:p>
    <w:p w:rsidR="004C3B2D" w:rsidRPr="00F6104C" w:rsidRDefault="004C3B2D" w:rsidP="00AC207C">
      <w:pPr>
        <w:pStyle w:val="a8"/>
        <w:numPr>
          <w:ilvl w:val="0"/>
          <w:numId w:val="35"/>
        </w:numPr>
        <w:spacing w:line="360" w:lineRule="atLeast"/>
        <w:ind w:left="935" w:hanging="284"/>
        <w:rPr>
          <w:sz w:val="24"/>
          <w:rtl/>
        </w:rPr>
      </w:pPr>
      <w:r w:rsidRPr="00F6104C">
        <w:rPr>
          <w:rFonts w:hint="cs"/>
          <w:sz w:val="24"/>
          <w:rtl/>
        </w:rPr>
        <w:t xml:space="preserve">סייג/חריג זיהום לא יחול לגבי זיהום סביבתי בגין אירוע תאונתי. </w:t>
      </w:r>
    </w:p>
    <w:p w:rsidR="004C3B2D" w:rsidRPr="00810ED2" w:rsidRDefault="004C3B2D" w:rsidP="00AC207C">
      <w:pPr>
        <w:pStyle w:val="a8"/>
        <w:numPr>
          <w:ilvl w:val="0"/>
          <w:numId w:val="35"/>
        </w:numPr>
        <w:spacing w:line="360" w:lineRule="atLeast"/>
        <w:ind w:left="935" w:hanging="284"/>
        <w:rPr>
          <w:sz w:val="24"/>
          <w:rtl/>
        </w:rPr>
      </w:pPr>
      <w:r w:rsidRPr="00F6104C">
        <w:rPr>
          <w:rFonts w:hint="cs"/>
          <w:sz w:val="24"/>
          <w:rtl/>
        </w:rPr>
        <w:t xml:space="preserve">הביטוח יורחב לכסות את </w:t>
      </w:r>
      <w:proofErr w:type="spellStart"/>
      <w:r w:rsidRPr="00F6104C">
        <w:rPr>
          <w:rFonts w:hint="cs"/>
          <w:sz w:val="24"/>
          <w:rtl/>
        </w:rPr>
        <w:t>חבותו</w:t>
      </w:r>
      <w:proofErr w:type="spellEnd"/>
      <w:r w:rsidRPr="00F6104C">
        <w:rPr>
          <w:rFonts w:hint="cs"/>
          <w:sz w:val="24"/>
          <w:rtl/>
        </w:rPr>
        <w:t xml:space="preserve"> של המבוטח כלפי צד שלישי בגין פעילות של קבלנים, קבלני </w:t>
      </w:r>
      <w:r w:rsidRPr="00810ED2">
        <w:rPr>
          <w:rFonts w:hint="cs"/>
          <w:sz w:val="24"/>
          <w:rtl/>
        </w:rPr>
        <w:t>משנה ועובדיהם.</w:t>
      </w:r>
    </w:p>
    <w:p w:rsidR="004C3B2D" w:rsidRPr="00F6104C" w:rsidRDefault="004C3B2D" w:rsidP="00AC207C">
      <w:pPr>
        <w:pStyle w:val="a8"/>
        <w:numPr>
          <w:ilvl w:val="0"/>
          <w:numId w:val="35"/>
        </w:numPr>
        <w:spacing w:line="360" w:lineRule="atLeast"/>
        <w:ind w:left="935" w:hanging="284"/>
        <w:rPr>
          <w:sz w:val="24"/>
          <w:rtl/>
        </w:rPr>
      </w:pPr>
      <w:r w:rsidRPr="00F6104C">
        <w:rPr>
          <w:rFonts w:hint="cs"/>
          <w:sz w:val="24"/>
          <w:rtl/>
        </w:rPr>
        <w:t xml:space="preserve">הביטוח על פי הפוליסה יורחב לשפות את מדינת ישראל –  משרד הכלכלה והתעשייה  ככל  </w:t>
      </w:r>
    </w:p>
    <w:p w:rsidR="004C3B2D" w:rsidRPr="00F6104C" w:rsidRDefault="004C3B2D" w:rsidP="002501F9">
      <w:pPr>
        <w:spacing w:line="360" w:lineRule="atLeast"/>
        <w:rPr>
          <w:sz w:val="24"/>
          <w:rtl/>
        </w:rPr>
      </w:pPr>
      <w:r w:rsidRPr="00F6104C">
        <w:rPr>
          <w:rFonts w:hint="cs"/>
          <w:sz w:val="24"/>
          <w:rtl/>
        </w:rPr>
        <w:t xml:space="preserve">      </w:t>
      </w:r>
      <w:r w:rsidR="00810ED2">
        <w:rPr>
          <w:rFonts w:hint="cs"/>
          <w:sz w:val="24"/>
          <w:rtl/>
        </w:rPr>
        <w:t xml:space="preserve">      </w:t>
      </w:r>
      <w:r w:rsidRPr="00F6104C">
        <w:rPr>
          <w:rFonts w:hint="cs"/>
          <w:sz w:val="24"/>
          <w:rtl/>
        </w:rPr>
        <w:t xml:space="preserve"> שייחשבו אחראים למעשי ו/או מחדלי נותן השירותים וכל הפועלים מטעמו.   </w:t>
      </w:r>
    </w:p>
    <w:p w:rsidR="004C3B2D" w:rsidRPr="00F6104C" w:rsidRDefault="004C3B2D" w:rsidP="00810ED2">
      <w:pPr>
        <w:spacing w:line="360" w:lineRule="atLeast"/>
        <w:ind w:firstLine="368"/>
        <w:rPr>
          <w:sz w:val="24"/>
          <w:rtl/>
        </w:rPr>
      </w:pPr>
      <w:r w:rsidRPr="00F6104C">
        <w:rPr>
          <w:rFonts w:hint="cs"/>
          <w:b/>
          <w:bCs/>
          <w:sz w:val="24"/>
          <w:rtl/>
        </w:rPr>
        <w:t>ג</w:t>
      </w:r>
      <w:r w:rsidRPr="00F6104C">
        <w:rPr>
          <w:rFonts w:hint="cs"/>
          <w:sz w:val="24"/>
          <w:rtl/>
        </w:rPr>
        <w:t xml:space="preserve">.  </w:t>
      </w:r>
      <w:r w:rsidRPr="00F6104C">
        <w:rPr>
          <w:rFonts w:hint="cs"/>
          <w:b/>
          <w:bCs/>
          <w:sz w:val="24"/>
          <w:u w:val="single"/>
          <w:rtl/>
        </w:rPr>
        <w:t>ביטוח רכוש</w:t>
      </w:r>
      <w:r w:rsidRPr="00F6104C">
        <w:rPr>
          <w:rFonts w:hint="cs"/>
          <w:sz w:val="24"/>
          <w:rtl/>
        </w:rPr>
        <w:t xml:space="preserve"> – </w:t>
      </w:r>
      <w:r w:rsidRPr="00F6104C">
        <w:rPr>
          <w:rFonts w:hint="cs"/>
          <w:color w:val="FF0000"/>
          <w:sz w:val="24"/>
          <w:rtl/>
        </w:rPr>
        <w:t>יבוטח ע"י נותן השירותים ו/או ע"י משכיר המבנה.</w:t>
      </w:r>
    </w:p>
    <w:p w:rsidR="004C3B2D" w:rsidRPr="00F6104C" w:rsidRDefault="004C3B2D" w:rsidP="00810ED2">
      <w:pPr>
        <w:spacing w:line="360" w:lineRule="atLeast"/>
        <w:ind w:left="651"/>
        <w:rPr>
          <w:sz w:val="24"/>
          <w:rtl/>
        </w:rPr>
      </w:pPr>
      <w:r w:rsidRPr="00F6104C">
        <w:rPr>
          <w:rFonts w:hint="cs"/>
          <w:sz w:val="24"/>
          <w:rtl/>
        </w:rPr>
        <w:t xml:space="preserve">נותן השירותים יבטח את המבנה המשמש לאחסונם  של </w:t>
      </w:r>
      <w:r w:rsidR="004B0210" w:rsidRPr="00F6104C">
        <w:rPr>
          <w:rFonts w:hint="cs"/>
          <w:sz w:val="24"/>
          <w:rtl/>
        </w:rPr>
        <w:t>הצעצועים הנפיצים</w:t>
      </w:r>
      <w:r w:rsidRPr="00F6104C">
        <w:rPr>
          <w:rFonts w:hint="cs"/>
          <w:sz w:val="24"/>
          <w:rtl/>
        </w:rPr>
        <w:t xml:space="preserve">, זיקוקי דינור וצעצועים מסוכנים שנמסרו לחזקתו  על ידי  משרד הכלכלה והתעשייה כולל מערכותיו, תכולתו וציודו (לא כולל ביטוח </w:t>
      </w:r>
      <w:r w:rsidR="004B0210" w:rsidRPr="00F6104C">
        <w:rPr>
          <w:rFonts w:hint="cs"/>
          <w:sz w:val="24"/>
          <w:rtl/>
        </w:rPr>
        <w:t>צעצועים נפיצים</w:t>
      </w:r>
      <w:r w:rsidRPr="00F6104C">
        <w:rPr>
          <w:rFonts w:hint="cs"/>
          <w:sz w:val="24"/>
          <w:rtl/>
        </w:rPr>
        <w:t xml:space="preserve">, זיקוקי דינור וצעצועים מסוכנים), בביטוח אש מורחב בערכי כינון כולל נזקי  טבע , רעידת אדמה,  וסיכוני גניבה, פריצה ושוד.   </w:t>
      </w:r>
    </w:p>
    <w:p w:rsidR="004C3B2D" w:rsidRPr="00F6104C" w:rsidRDefault="004C3B2D" w:rsidP="00810ED2">
      <w:pPr>
        <w:spacing w:line="360" w:lineRule="atLeast"/>
        <w:ind w:firstLine="368"/>
        <w:rPr>
          <w:b/>
          <w:bCs/>
          <w:sz w:val="24"/>
          <w:rtl/>
        </w:rPr>
      </w:pPr>
      <w:r w:rsidRPr="00F6104C">
        <w:rPr>
          <w:rFonts w:hint="cs"/>
          <w:b/>
          <w:bCs/>
          <w:sz w:val="24"/>
          <w:rtl/>
        </w:rPr>
        <w:t>ד. ביטוח כלי רכב</w:t>
      </w:r>
    </w:p>
    <w:p w:rsidR="004C3B2D" w:rsidRPr="00F6104C" w:rsidRDefault="004C3B2D" w:rsidP="00810ED2">
      <w:pPr>
        <w:overflowPunct w:val="0"/>
        <w:autoSpaceDE w:val="0"/>
        <w:autoSpaceDN w:val="0"/>
        <w:adjustRightInd w:val="0"/>
        <w:spacing w:line="360" w:lineRule="atLeast"/>
        <w:ind w:left="651"/>
        <w:textAlignment w:val="baseline"/>
        <w:rPr>
          <w:sz w:val="24"/>
          <w:rtl/>
        </w:rPr>
      </w:pPr>
      <w:r w:rsidRPr="00F6104C">
        <w:rPr>
          <w:rFonts w:hint="cs"/>
          <w:sz w:val="24"/>
          <w:rtl/>
        </w:rPr>
        <w:t xml:space="preserve">כלי הרכב המשמשים לביצוע ההובלה והשינוע של </w:t>
      </w:r>
      <w:r w:rsidR="004B0210" w:rsidRPr="00F6104C">
        <w:rPr>
          <w:rFonts w:hint="cs"/>
          <w:sz w:val="24"/>
          <w:rtl/>
        </w:rPr>
        <w:t>הצעצועים הנפיצים</w:t>
      </w:r>
      <w:r w:rsidRPr="00F6104C">
        <w:rPr>
          <w:rFonts w:hint="cs"/>
          <w:sz w:val="24"/>
          <w:rtl/>
        </w:rPr>
        <w:t>,</w:t>
      </w:r>
      <w:r w:rsidR="009F00C8" w:rsidRPr="00F6104C">
        <w:rPr>
          <w:rFonts w:hint="cs"/>
          <w:sz w:val="24"/>
          <w:rtl/>
        </w:rPr>
        <w:t xml:space="preserve"> זיקוקי דינור וצעצועים מסוכנים </w:t>
      </w:r>
      <w:r w:rsidRPr="00F6104C">
        <w:rPr>
          <w:rFonts w:hint="cs"/>
          <w:sz w:val="24"/>
          <w:rtl/>
        </w:rPr>
        <w:t>יבוטחו בביטוח חובה, רכוש – נזק עצמי וצד שלישי כמקובל</w:t>
      </w:r>
      <w:r w:rsidRPr="00F6104C">
        <w:rPr>
          <w:rFonts w:hint="cs"/>
          <w:sz w:val="24"/>
          <w:rtl/>
          <w:lang w:eastAsia="he-IL"/>
        </w:rPr>
        <w:t>.</w:t>
      </w:r>
    </w:p>
    <w:p w:rsidR="004C3B2D" w:rsidRPr="00F6104C" w:rsidRDefault="004C3B2D" w:rsidP="00810ED2">
      <w:pPr>
        <w:spacing w:after="0" w:line="360" w:lineRule="atLeast"/>
        <w:ind w:firstLine="368"/>
        <w:rPr>
          <w:b/>
          <w:bCs/>
          <w:sz w:val="24"/>
          <w:u w:val="single"/>
          <w:rtl/>
        </w:rPr>
      </w:pPr>
      <w:r w:rsidRPr="00F6104C">
        <w:rPr>
          <w:rFonts w:hint="cs"/>
          <w:b/>
          <w:bCs/>
          <w:sz w:val="24"/>
          <w:rtl/>
        </w:rPr>
        <w:t xml:space="preserve">ה.  </w:t>
      </w:r>
      <w:r w:rsidRPr="00F6104C">
        <w:rPr>
          <w:rFonts w:hint="cs"/>
          <w:b/>
          <w:bCs/>
          <w:sz w:val="24"/>
          <w:u w:val="single"/>
          <w:rtl/>
        </w:rPr>
        <w:t>כללי</w:t>
      </w:r>
    </w:p>
    <w:p w:rsidR="004C3B2D" w:rsidRPr="00810ED2" w:rsidRDefault="004C3B2D" w:rsidP="00AC207C">
      <w:pPr>
        <w:pStyle w:val="a8"/>
        <w:numPr>
          <w:ilvl w:val="0"/>
          <w:numId w:val="36"/>
        </w:numPr>
        <w:tabs>
          <w:tab w:val="left" w:pos="1218"/>
        </w:tabs>
        <w:spacing w:after="0" w:line="360" w:lineRule="atLeast"/>
        <w:ind w:hanging="69"/>
        <w:rPr>
          <w:sz w:val="24"/>
          <w:rtl/>
        </w:rPr>
      </w:pPr>
      <w:r w:rsidRPr="00810ED2">
        <w:rPr>
          <w:rFonts w:hint="cs"/>
          <w:sz w:val="24"/>
          <w:rtl/>
        </w:rPr>
        <w:t>בכל פוליסות הביטוח הנדרשות יכללו התנאים הבאים:-</w:t>
      </w:r>
    </w:p>
    <w:p w:rsidR="004C3B2D" w:rsidRPr="00810ED2" w:rsidRDefault="004C3B2D" w:rsidP="00AC207C">
      <w:pPr>
        <w:pStyle w:val="a8"/>
        <w:numPr>
          <w:ilvl w:val="0"/>
          <w:numId w:val="37"/>
        </w:numPr>
        <w:spacing w:after="0" w:line="360" w:lineRule="atLeast"/>
        <w:ind w:left="1643" w:hanging="425"/>
        <w:rPr>
          <w:sz w:val="24"/>
          <w:rtl/>
        </w:rPr>
      </w:pPr>
      <w:r w:rsidRPr="00810ED2">
        <w:rPr>
          <w:rFonts w:hint="cs"/>
          <w:sz w:val="24"/>
          <w:rtl/>
        </w:rPr>
        <w:t xml:space="preserve">לשם המבוטח יתווספו כמבוטחים נוספים: </w:t>
      </w:r>
      <w:r w:rsidRPr="00810ED2">
        <w:rPr>
          <w:rFonts w:hint="cs"/>
          <w:b/>
          <w:bCs/>
          <w:sz w:val="24"/>
          <w:rtl/>
        </w:rPr>
        <w:t>מדינת ישרא</w:t>
      </w:r>
      <w:r w:rsidR="00810ED2">
        <w:rPr>
          <w:rFonts w:hint="cs"/>
          <w:b/>
          <w:bCs/>
          <w:sz w:val="24"/>
          <w:rtl/>
        </w:rPr>
        <w:t>ל – משרד הכלכלה והתעשייה,</w:t>
      </w:r>
      <w:r w:rsidR="009F00C8" w:rsidRPr="00810ED2">
        <w:rPr>
          <w:sz w:val="24"/>
          <w:rtl/>
        </w:rPr>
        <w:t xml:space="preserve"> </w:t>
      </w:r>
      <w:r w:rsidR="009F00C8" w:rsidRPr="00810ED2">
        <w:rPr>
          <w:rFonts w:hint="cs"/>
          <w:sz w:val="24"/>
          <w:rtl/>
        </w:rPr>
        <w:t xml:space="preserve">בכפוף </w:t>
      </w:r>
      <w:proofErr w:type="spellStart"/>
      <w:r w:rsidRPr="00810ED2">
        <w:rPr>
          <w:rFonts w:hint="cs"/>
          <w:sz w:val="24"/>
          <w:rtl/>
        </w:rPr>
        <w:t>להרחבי</w:t>
      </w:r>
      <w:proofErr w:type="spellEnd"/>
      <w:r w:rsidRPr="00810ED2">
        <w:rPr>
          <w:rFonts w:hint="cs"/>
          <w:sz w:val="24"/>
          <w:rtl/>
        </w:rPr>
        <w:t xml:space="preserve"> השיפוי כמפורט לעיל;</w:t>
      </w:r>
    </w:p>
    <w:p w:rsidR="004C3B2D" w:rsidRPr="00AC207C" w:rsidRDefault="004C3B2D" w:rsidP="00AC207C">
      <w:pPr>
        <w:pStyle w:val="a8"/>
        <w:numPr>
          <w:ilvl w:val="0"/>
          <w:numId w:val="37"/>
        </w:numPr>
        <w:spacing w:after="0" w:line="360" w:lineRule="atLeast"/>
        <w:ind w:left="1643" w:hanging="425"/>
        <w:rPr>
          <w:sz w:val="24"/>
          <w:rtl/>
        </w:rPr>
      </w:pPr>
      <w:r w:rsidRPr="00F6104C">
        <w:rPr>
          <w:rFonts w:hint="cs"/>
          <w:sz w:val="24"/>
          <w:rtl/>
        </w:rPr>
        <w:t>בכל מקרה של צמצום או ביטול הביטוח ע"י אחד הצד</w:t>
      </w:r>
      <w:r w:rsidR="009F00C8" w:rsidRPr="00F6104C">
        <w:rPr>
          <w:rFonts w:hint="cs"/>
          <w:sz w:val="24"/>
          <w:rtl/>
        </w:rPr>
        <w:t xml:space="preserve">דים לא יהיה להם כל תוקף אלא, </w:t>
      </w:r>
      <w:r w:rsidR="009F00C8" w:rsidRPr="00F6104C">
        <w:rPr>
          <w:sz w:val="24"/>
          <w:rtl/>
        </w:rPr>
        <w:t xml:space="preserve"> </w:t>
      </w:r>
      <w:r w:rsidR="009F00C8" w:rsidRPr="00AC207C">
        <w:rPr>
          <w:rFonts w:hint="cs"/>
          <w:sz w:val="24"/>
          <w:rtl/>
        </w:rPr>
        <w:t>אם</w:t>
      </w:r>
      <w:r w:rsidR="009F00C8" w:rsidRPr="00AC207C">
        <w:rPr>
          <w:sz w:val="24"/>
          <w:rtl/>
        </w:rPr>
        <w:t xml:space="preserve"> </w:t>
      </w:r>
      <w:r w:rsidRPr="00AC207C">
        <w:rPr>
          <w:rFonts w:hint="cs"/>
          <w:sz w:val="24"/>
          <w:rtl/>
        </w:rPr>
        <w:t xml:space="preserve">ניתנה על כך הודעה מוקדמת  של 60 יום לפחות במכתב </w:t>
      </w:r>
      <w:r w:rsidR="009F00C8" w:rsidRPr="00AC207C">
        <w:rPr>
          <w:rFonts w:hint="cs"/>
          <w:sz w:val="24"/>
          <w:rtl/>
        </w:rPr>
        <w:t xml:space="preserve">רשום לחשב משרד הכלכלה </w:t>
      </w:r>
      <w:r w:rsidR="009F00C8" w:rsidRPr="00AC207C">
        <w:rPr>
          <w:sz w:val="24"/>
          <w:rtl/>
        </w:rPr>
        <w:t xml:space="preserve">  </w:t>
      </w:r>
      <w:r w:rsidR="009F00C8" w:rsidRPr="00AC207C">
        <w:rPr>
          <w:rFonts w:hint="cs"/>
          <w:sz w:val="24"/>
          <w:rtl/>
        </w:rPr>
        <w:t xml:space="preserve">והתעשייה </w:t>
      </w:r>
      <w:r w:rsidRPr="00AC207C">
        <w:rPr>
          <w:rFonts w:hint="cs"/>
          <w:sz w:val="24"/>
          <w:rtl/>
        </w:rPr>
        <w:t>בירושלים.</w:t>
      </w:r>
    </w:p>
    <w:p w:rsidR="004C3B2D" w:rsidRPr="00AC207C" w:rsidRDefault="004C3B2D" w:rsidP="00AC207C">
      <w:pPr>
        <w:pStyle w:val="a8"/>
        <w:numPr>
          <w:ilvl w:val="0"/>
          <w:numId w:val="37"/>
        </w:numPr>
        <w:spacing w:after="0" w:line="360" w:lineRule="atLeast"/>
        <w:ind w:left="1643" w:hanging="425"/>
        <w:rPr>
          <w:sz w:val="24"/>
          <w:rtl/>
        </w:rPr>
      </w:pPr>
      <w:r w:rsidRPr="00F6104C">
        <w:rPr>
          <w:rFonts w:hint="cs"/>
          <w:sz w:val="24"/>
          <w:rtl/>
        </w:rPr>
        <w:t>המבטח מוותר על כל זכות תחלוף/שיבוב, תביעה, השתתפות א</w:t>
      </w:r>
      <w:r w:rsidR="009F00C8" w:rsidRPr="00F6104C">
        <w:rPr>
          <w:rFonts w:hint="cs"/>
          <w:sz w:val="24"/>
          <w:rtl/>
        </w:rPr>
        <w:t xml:space="preserve">ו חזרה כלפי מדינת ישראל </w:t>
      </w:r>
      <w:r w:rsidR="009F00C8" w:rsidRPr="00AC207C">
        <w:rPr>
          <w:rFonts w:hint="cs"/>
          <w:sz w:val="24"/>
          <w:rtl/>
        </w:rPr>
        <w:t xml:space="preserve">– משרד </w:t>
      </w:r>
      <w:r w:rsidRPr="00AC207C">
        <w:rPr>
          <w:rFonts w:hint="cs"/>
          <w:sz w:val="24"/>
          <w:rtl/>
        </w:rPr>
        <w:t xml:space="preserve">הכלכלה והתעשייה ועובדיהם, ובלבד שהוויתור לא יחול לטובת אדם שגרם לנזק </w:t>
      </w:r>
      <w:r w:rsidR="009F00C8" w:rsidRPr="00AC207C">
        <w:rPr>
          <w:sz w:val="24"/>
          <w:rtl/>
        </w:rPr>
        <w:t xml:space="preserve"> </w:t>
      </w:r>
      <w:r w:rsidRPr="00AC207C">
        <w:rPr>
          <w:rFonts w:hint="cs"/>
          <w:sz w:val="24"/>
          <w:rtl/>
        </w:rPr>
        <w:t xml:space="preserve">מתוך כוונת זדון.  </w:t>
      </w:r>
    </w:p>
    <w:p w:rsidR="004C3B2D" w:rsidRPr="00AC207C" w:rsidRDefault="004C3B2D" w:rsidP="00AC207C">
      <w:pPr>
        <w:pStyle w:val="a8"/>
        <w:numPr>
          <w:ilvl w:val="0"/>
          <w:numId w:val="37"/>
        </w:numPr>
        <w:spacing w:after="0" w:line="360" w:lineRule="atLeast"/>
        <w:ind w:left="1643" w:hanging="425"/>
        <w:rPr>
          <w:sz w:val="24"/>
          <w:rtl/>
        </w:rPr>
      </w:pPr>
      <w:r w:rsidRPr="00F6104C">
        <w:rPr>
          <w:rFonts w:hint="cs"/>
          <w:sz w:val="24"/>
          <w:rtl/>
        </w:rPr>
        <w:t xml:space="preserve"> נותן השירותים  אחראי בלעדית כלפי המבטח לתשלום דמי הביטוח עבור כל הפו</w:t>
      </w:r>
      <w:r w:rsidR="009F00C8" w:rsidRPr="00F6104C">
        <w:rPr>
          <w:rFonts w:hint="cs"/>
          <w:sz w:val="24"/>
          <w:rtl/>
        </w:rPr>
        <w:t xml:space="preserve">ליסות </w:t>
      </w:r>
      <w:r w:rsidR="009F00C8" w:rsidRPr="00AC207C">
        <w:rPr>
          <w:rFonts w:hint="cs"/>
          <w:sz w:val="24"/>
          <w:rtl/>
        </w:rPr>
        <w:t xml:space="preserve">ולמילוי כל </w:t>
      </w:r>
      <w:r w:rsidRPr="00AC207C">
        <w:rPr>
          <w:rFonts w:hint="cs"/>
          <w:sz w:val="24"/>
          <w:rtl/>
        </w:rPr>
        <w:t>החובות המוטלות על המבוטח על פי תנאי הפוליסות;</w:t>
      </w:r>
    </w:p>
    <w:p w:rsidR="004C3B2D" w:rsidRPr="00AC207C" w:rsidRDefault="004C3B2D" w:rsidP="00AC207C">
      <w:pPr>
        <w:pStyle w:val="a8"/>
        <w:numPr>
          <w:ilvl w:val="0"/>
          <w:numId w:val="37"/>
        </w:numPr>
        <w:spacing w:after="0" w:line="360" w:lineRule="atLeast"/>
        <w:ind w:left="1643" w:hanging="425"/>
        <w:rPr>
          <w:sz w:val="24"/>
          <w:rtl/>
        </w:rPr>
      </w:pPr>
      <w:r w:rsidRPr="00F6104C">
        <w:rPr>
          <w:rFonts w:hint="cs"/>
          <w:sz w:val="24"/>
          <w:rtl/>
        </w:rPr>
        <w:t xml:space="preserve">ההשתתפויות העצמיות הנקובות בכל פוליסה ופוליסה תחולנה בלעדית על נותן </w:t>
      </w:r>
      <w:r w:rsidR="009F00C8" w:rsidRPr="00AC207C">
        <w:rPr>
          <w:sz w:val="24"/>
          <w:rtl/>
        </w:rPr>
        <w:t xml:space="preserve"> </w:t>
      </w:r>
      <w:r w:rsidRPr="00AC207C">
        <w:rPr>
          <w:rFonts w:hint="cs"/>
          <w:sz w:val="24"/>
          <w:rtl/>
        </w:rPr>
        <w:t>השירותים;</w:t>
      </w:r>
    </w:p>
    <w:p w:rsidR="004C3B2D" w:rsidRPr="00AC207C" w:rsidRDefault="004C3B2D" w:rsidP="00AC207C">
      <w:pPr>
        <w:pStyle w:val="a8"/>
        <w:numPr>
          <w:ilvl w:val="0"/>
          <w:numId w:val="37"/>
        </w:numPr>
        <w:spacing w:after="0" w:line="360" w:lineRule="atLeast"/>
        <w:ind w:left="1643" w:hanging="425"/>
        <w:rPr>
          <w:sz w:val="24"/>
          <w:rtl/>
        </w:rPr>
      </w:pPr>
      <w:r w:rsidRPr="00F6104C">
        <w:rPr>
          <w:rFonts w:hint="cs"/>
          <w:sz w:val="24"/>
          <w:rtl/>
        </w:rPr>
        <w:lastRenderedPageBreak/>
        <w:t>כל סעיף בפוליסות הביטוח המפקיע או מקטין בדרך כל ש</w:t>
      </w:r>
      <w:r w:rsidR="009F00C8" w:rsidRPr="00F6104C">
        <w:rPr>
          <w:rFonts w:hint="cs"/>
          <w:sz w:val="24"/>
          <w:rtl/>
        </w:rPr>
        <w:t xml:space="preserve">היא את אחריות המבטח, כאשר </w:t>
      </w:r>
      <w:r w:rsidR="009F00C8" w:rsidRPr="00AC207C">
        <w:rPr>
          <w:rFonts w:hint="cs"/>
          <w:sz w:val="24"/>
          <w:rtl/>
        </w:rPr>
        <w:t xml:space="preserve">קיים </w:t>
      </w:r>
      <w:r w:rsidRPr="00AC207C">
        <w:rPr>
          <w:rFonts w:hint="cs"/>
          <w:sz w:val="24"/>
          <w:rtl/>
        </w:rPr>
        <w:t xml:space="preserve"> ביטוח אחר, לא יופעל כלפי מדינת ישראל והביטוח הינו </w:t>
      </w:r>
      <w:r w:rsidR="009F00C8" w:rsidRPr="00AC207C">
        <w:rPr>
          <w:rFonts w:hint="cs"/>
          <w:sz w:val="24"/>
          <w:rtl/>
        </w:rPr>
        <w:t xml:space="preserve">בחזקת ביטוח ראשוני המזכה במלוא </w:t>
      </w:r>
      <w:r w:rsidRPr="00AC207C">
        <w:rPr>
          <w:rFonts w:hint="cs"/>
          <w:sz w:val="24"/>
          <w:rtl/>
        </w:rPr>
        <w:t>הזכויות על פי הביטוח.</w:t>
      </w:r>
    </w:p>
    <w:p w:rsidR="004C3B2D" w:rsidRPr="00AC207C" w:rsidRDefault="004C3B2D" w:rsidP="00AC207C">
      <w:pPr>
        <w:pStyle w:val="a8"/>
        <w:numPr>
          <w:ilvl w:val="0"/>
          <w:numId w:val="37"/>
        </w:numPr>
        <w:spacing w:after="0" w:line="360" w:lineRule="atLeast"/>
        <w:ind w:left="1643" w:hanging="425"/>
        <w:rPr>
          <w:sz w:val="24"/>
          <w:rtl/>
        </w:rPr>
      </w:pPr>
      <w:r w:rsidRPr="00F6104C">
        <w:rPr>
          <w:rFonts w:hint="cs"/>
          <w:sz w:val="24"/>
          <w:rtl/>
        </w:rPr>
        <w:t xml:space="preserve"> תנאי הכיסוי של הפוליסות הנ"ל לא יפחתו מהמקובל על פי </w:t>
      </w:r>
      <w:r w:rsidR="009F00C8" w:rsidRPr="00F6104C">
        <w:rPr>
          <w:rFonts w:hint="cs"/>
          <w:sz w:val="24"/>
          <w:rtl/>
        </w:rPr>
        <w:t>תנאי "פולי</w:t>
      </w:r>
      <w:r w:rsidR="00AC207C">
        <w:rPr>
          <w:rFonts w:hint="cs"/>
          <w:sz w:val="24"/>
          <w:rtl/>
        </w:rPr>
        <w:t>סות נוסח ביט",</w:t>
      </w:r>
      <w:r w:rsidR="009F00C8" w:rsidRPr="00AC207C">
        <w:rPr>
          <w:sz w:val="24"/>
          <w:rtl/>
        </w:rPr>
        <w:t xml:space="preserve"> </w:t>
      </w:r>
      <w:r w:rsidR="009F00C8" w:rsidRPr="00AC207C">
        <w:rPr>
          <w:rFonts w:hint="cs"/>
          <w:sz w:val="24"/>
          <w:rtl/>
        </w:rPr>
        <w:t xml:space="preserve">בכפוף </w:t>
      </w:r>
      <w:r w:rsidRPr="00AC207C">
        <w:rPr>
          <w:rFonts w:hint="cs"/>
          <w:sz w:val="24"/>
          <w:rtl/>
        </w:rPr>
        <w:t xml:space="preserve">להרחבת הכיסויים המתחייבים על פי הנדרש לעיל. </w:t>
      </w:r>
    </w:p>
    <w:p w:rsidR="004C3B2D" w:rsidRPr="00F6104C" w:rsidRDefault="004C3B2D" w:rsidP="00AC207C">
      <w:pPr>
        <w:pStyle w:val="a8"/>
        <w:numPr>
          <w:ilvl w:val="0"/>
          <w:numId w:val="37"/>
        </w:numPr>
        <w:spacing w:after="0" w:line="360" w:lineRule="atLeast"/>
        <w:ind w:left="1643" w:hanging="425"/>
        <w:rPr>
          <w:sz w:val="24"/>
          <w:rtl/>
        </w:rPr>
      </w:pPr>
      <w:r w:rsidRPr="00F6104C">
        <w:rPr>
          <w:rFonts w:hint="cs"/>
          <w:sz w:val="24"/>
          <w:rtl/>
        </w:rPr>
        <w:t>חריג כוונה ו/או רשלנות רבתי מבוטל ככל שקיים.</w:t>
      </w:r>
    </w:p>
    <w:p w:rsidR="004C3B2D" w:rsidRPr="00F6104C" w:rsidRDefault="004C3B2D" w:rsidP="002501F9">
      <w:pPr>
        <w:spacing w:line="360" w:lineRule="atLeast"/>
        <w:rPr>
          <w:sz w:val="24"/>
          <w:rtl/>
        </w:rPr>
      </w:pPr>
    </w:p>
    <w:p w:rsidR="004C3B2D" w:rsidRPr="00AC207C" w:rsidRDefault="004C3B2D" w:rsidP="00AC207C">
      <w:pPr>
        <w:pStyle w:val="a8"/>
        <w:numPr>
          <w:ilvl w:val="0"/>
          <w:numId w:val="38"/>
        </w:numPr>
        <w:spacing w:after="0" w:line="360" w:lineRule="atLeast"/>
        <w:rPr>
          <w:sz w:val="24"/>
          <w:rtl/>
        </w:rPr>
      </w:pPr>
      <w:r w:rsidRPr="00AC207C">
        <w:rPr>
          <w:rFonts w:hint="cs"/>
          <w:sz w:val="24"/>
          <w:rtl/>
        </w:rPr>
        <w:t>נותן השירותים מתחייב בכל תקופת ההתקשר</w:t>
      </w:r>
      <w:r w:rsidR="00AC207C">
        <w:rPr>
          <w:rFonts w:hint="cs"/>
          <w:sz w:val="24"/>
          <w:rtl/>
        </w:rPr>
        <w:t xml:space="preserve">ות החוזית עם מדינת ישראל – משרד </w:t>
      </w:r>
      <w:r w:rsidRPr="00AC207C">
        <w:rPr>
          <w:rFonts w:hint="cs"/>
          <w:sz w:val="24"/>
          <w:rtl/>
        </w:rPr>
        <w:t>הכלכלה  והתעשייה, להחזיק בתוקף את פוליסות הביטוח. נותן השירותים מתחייב כי פוליסות הביטוח  תחודשנה על  ידו מדי תקופת ביטוח, כל עוד ההסכם עם מדינ</w:t>
      </w:r>
      <w:r w:rsidR="009F00C8" w:rsidRPr="00AC207C">
        <w:rPr>
          <w:rFonts w:hint="cs"/>
          <w:sz w:val="24"/>
          <w:rtl/>
        </w:rPr>
        <w:t xml:space="preserve">ת ישראל – משרד הכלכלה והתעשייה </w:t>
      </w:r>
      <w:r w:rsidRPr="00AC207C">
        <w:rPr>
          <w:rFonts w:hint="cs"/>
          <w:sz w:val="24"/>
          <w:rtl/>
        </w:rPr>
        <w:t>בתוקף.</w:t>
      </w:r>
    </w:p>
    <w:p w:rsidR="004C3B2D" w:rsidRPr="00AC207C" w:rsidRDefault="004C3B2D" w:rsidP="00AC207C">
      <w:pPr>
        <w:pStyle w:val="a8"/>
        <w:numPr>
          <w:ilvl w:val="0"/>
          <w:numId w:val="38"/>
        </w:numPr>
        <w:spacing w:after="0" w:line="360" w:lineRule="atLeast"/>
        <w:rPr>
          <w:sz w:val="24"/>
          <w:rtl/>
        </w:rPr>
      </w:pPr>
      <w:r w:rsidRPr="00F6104C">
        <w:rPr>
          <w:rFonts w:hint="cs"/>
          <w:sz w:val="24"/>
          <w:rtl/>
        </w:rPr>
        <w:t xml:space="preserve">אישורים בחתימתו של המבטח על קיום הביטוחים, יומצא על ידי נותן השירותים למשרד </w:t>
      </w:r>
      <w:r w:rsidRPr="00AC207C">
        <w:rPr>
          <w:rFonts w:hint="cs"/>
          <w:sz w:val="24"/>
          <w:rtl/>
        </w:rPr>
        <w:t xml:space="preserve">הכלכלה והתעשייה , עד למועד חתימת ההסכם;  נותן השירותים מתחייב להציג את האישורים חתומים בחתימת המבטח אודות חידוש הפוליסות למשרד הכלכלה והתעשייה  לכל המאוחר שבועיים לפני תום תקופת  הביטוח;   </w:t>
      </w:r>
    </w:p>
    <w:p w:rsidR="00AC207C" w:rsidRDefault="00AC207C" w:rsidP="00AC207C">
      <w:pPr>
        <w:spacing w:after="0" w:line="360" w:lineRule="atLeast"/>
        <w:ind w:left="368"/>
        <w:jc w:val="both"/>
        <w:rPr>
          <w:sz w:val="24"/>
          <w:rtl/>
        </w:rPr>
      </w:pPr>
    </w:p>
    <w:p w:rsidR="004C3B2D" w:rsidRPr="00F6104C" w:rsidRDefault="004C3B2D" w:rsidP="00AC207C">
      <w:pPr>
        <w:spacing w:after="0" w:line="360" w:lineRule="atLeast"/>
        <w:ind w:left="368"/>
        <w:jc w:val="both"/>
        <w:rPr>
          <w:rFonts w:eastAsia="Times New Roman"/>
          <w:b/>
          <w:bCs/>
          <w:sz w:val="24"/>
          <w:rtl/>
        </w:rPr>
      </w:pPr>
      <w:r w:rsidRPr="00F6104C">
        <w:rPr>
          <w:rFonts w:hint="cs"/>
          <w:b/>
          <w:bCs/>
          <w:sz w:val="24"/>
          <w:rtl/>
        </w:rPr>
        <w:t>מובהר בזאת כי אישורי הביטוח שיוצגו אינם באים לצמצם את התחייבויות נותן השירותים לפי סעיפי הביטוח המפורטים לעיל, ומתכונתו התמציתית של אישורי הביט</w:t>
      </w:r>
      <w:r w:rsidR="009F00C8" w:rsidRPr="00F6104C">
        <w:rPr>
          <w:rFonts w:hint="cs"/>
          <w:b/>
          <w:bCs/>
          <w:sz w:val="24"/>
          <w:rtl/>
        </w:rPr>
        <w:t xml:space="preserve">וח שיוצגו הינה אך ורק </w:t>
      </w:r>
      <w:r w:rsidRPr="00F6104C">
        <w:rPr>
          <w:rFonts w:hint="cs"/>
          <w:b/>
          <w:bCs/>
          <w:sz w:val="24"/>
          <w:rtl/>
        </w:rPr>
        <w:t>כדי לאפשר לחברות הביטוח לעמוד בהנחיות הפיקוח עליהן.</w:t>
      </w:r>
      <w:r w:rsidR="009F00C8" w:rsidRPr="00F6104C">
        <w:rPr>
          <w:rFonts w:hint="cs"/>
          <w:b/>
          <w:bCs/>
          <w:sz w:val="24"/>
          <w:rtl/>
        </w:rPr>
        <w:t xml:space="preserve"> הוראות הביטוח המחייבות הן אלו </w:t>
      </w:r>
      <w:r w:rsidRPr="00F6104C">
        <w:rPr>
          <w:rFonts w:hint="cs"/>
          <w:b/>
          <w:bCs/>
          <w:sz w:val="24"/>
          <w:rtl/>
        </w:rPr>
        <w:t>המופיעות לעיל בנספח זה. על נותן השירותים יהיה ללמוד דרישות אלה ובמידת הצורך להיעזר באנשי ביטוח מטעמו, על מנת להבין את הדרישות וליישמן בביטוחיו ללא הסתייגויות.</w:t>
      </w:r>
    </w:p>
    <w:p w:rsidR="009F00C8" w:rsidRPr="00F6104C" w:rsidRDefault="009F00C8" w:rsidP="002501F9">
      <w:pPr>
        <w:spacing w:line="360" w:lineRule="atLeast"/>
        <w:jc w:val="both"/>
        <w:rPr>
          <w:rFonts w:eastAsia="Times New Roman"/>
          <w:b/>
          <w:bCs/>
          <w:sz w:val="24"/>
          <w:rtl/>
        </w:rPr>
      </w:pPr>
    </w:p>
    <w:p w:rsidR="004C3B2D" w:rsidRPr="00AC207C" w:rsidRDefault="004C3B2D" w:rsidP="00AC207C">
      <w:pPr>
        <w:pStyle w:val="a8"/>
        <w:numPr>
          <w:ilvl w:val="0"/>
          <w:numId w:val="38"/>
        </w:numPr>
        <w:spacing w:after="0" w:line="360" w:lineRule="atLeast"/>
        <w:rPr>
          <w:rFonts w:ascii="Times New Roman" w:eastAsia="Times New Roman" w:hAnsi="Times New Roman"/>
          <w:sz w:val="24"/>
          <w:rtl/>
        </w:rPr>
      </w:pPr>
      <w:r w:rsidRPr="00F6104C">
        <w:rPr>
          <w:rFonts w:hint="cs"/>
          <w:sz w:val="24"/>
          <w:rtl/>
        </w:rPr>
        <w:t xml:space="preserve">מדינת ישראל – משרד הכלכלה והתעשייה, שומרת לעצמה את הזכות לקבל מנותן השירותים </w:t>
      </w:r>
      <w:r w:rsidRPr="00AC207C">
        <w:rPr>
          <w:rFonts w:hint="cs"/>
          <w:sz w:val="24"/>
          <w:rtl/>
        </w:rPr>
        <w:t xml:space="preserve">בכל עת את העתקי הפוליסות במלואן או בחלקן, במקרה של גילוי נסיבות העלולות להביא לתביעה בפוליסות ו/או על מנת שתוכל לבחון את עמידת נותן השירותים בסעיפי נספח זה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שבנספח זה.   </w:t>
      </w:r>
      <w:r w:rsidR="00AC207C">
        <w:rPr>
          <w:sz w:val="24"/>
          <w:rtl/>
        </w:rPr>
        <w:br/>
      </w:r>
    </w:p>
    <w:p w:rsidR="004C3B2D" w:rsidRPr="00F6104C" w:rsidRDefault="00AC207C" w:rsidP="00AC207C">
      <w:pPr>
        <w:spacing w:after="0" w:line="360" w:lineRule="atLeast"/>
        <w:ind w:left="651" w:hanging="17"/>
        <w:jc w:val="both"/>
        <w:rPr>
          <w:sz w:val="24"/>
          <w:rtl/>
          <w:lang w:eastAsia="he-IL"/>
        </w:rPr>
      </w:pPr>
      <w:r>
        <w:rPr>
          <w:rFonts w:hint="cs"/>
          <w:sz w:val="24"/>
          <w:rtl/>
          <w:lang w:eastAsia="he-IL"/>
        </w:rPr>
        <w:t xml:space="preserve"> </w:t>
      </w:r>
      <w:r w:rsidR="004C3B2D" w:rsidRPr="00F6104C">
        <w:rPr>
          <w:rFonts w:hint="cs"/>
          <w:sz w:val="24"/>
          <w:rtl/>
          <w:lang w:eastAsia="he-IL"/>
        </w:rPr>
        <w:t xml:space="preserve">נותן השירותים מצהיר ומתחייב כי זכות  מדינת ישראל – </w:t>
      </w:r>
      <w:r w:rsidR="004C3B2D" w:rsidRPr="00F6104C">
        <w:rPr>
          <w:rFonts w:hint="cs"/>
          <w:sz w:val="24"/>
          <w:rtl/>
        </w:rPr>
        <w:t>משרד הכלכלה והתעשייה</w:t>
      </w:r>
      <w:r w:rsidR="004C3B2D" w:rsidRPr="00F6104C">
        <w:rPr>
          <w:rFonts w:hint="cs"/>
          <w:sz w:val="24"/>
          <w:rtl/>
          <w:lang w:eastAsia="he-IL"/>
        </w:rPr>
        <w:t xml:space="preserve"> לעריכת הבדיקה ולדרישת השינויים כמפורט לעיל אינן מטילות על מדינת ישראל – </w:t>
      </w:r>
      <w:r w:rsidR="004C3B2D" w:rsidRPr="00F6104C">
        <w:rPr>
          <w:rFonts w:hint="cs"/>
          <w:sz w:val="24"/>
          <w:rtl/>
        </w:rPr>
        <w:t>משרד הכלכלה והתעשייה</w:t>
      </w:r>
      <w:r w:rsidR="004C3B2D" w:rsidRPr="00F6104C">
        <w:rPr>
          <w:rFonts w:hint="cs"/>
          <w:sz w:val="24"/>
          <w:rtl/>
          <w:lang w:eastAsia="he-IL"/>
        </w:rPr>
        <w:t xml:space="preserve"> או על מי מטעמם כל חובה וכל אחריות שהיא לגבי פוליסות הביטוח/ אישורי הביטוח כאמור, טיבם, היקפם ותוקפם, או לגבי העדרם, ואין בה כדי</w:t>
      </w:r>
      <w:r w:rsidR="009F00C8" w:rsidRPr="00F6104C">
        <w:rPr>
          <w:rFonts w:hint="cs"/>
          <w:sz w:val="24"/>
          <w:rtl/>
          <w:lang w:eastAsia="he-IL"/>
        </w:rPr>
        <w:t xml:space="preserve"> לגרוע מכל חובה שהיא המוטלת על </w:t>
      </w:r>
      <w:r w:rsidR="004C3B2D" w:rsidRPr="00F6104C">
        <w:rPr>
          <w:rFonts w:hint="cs"/>
          <w:sz w:val="24"/>
          <w:rtl/>
          <w:lang w:eastAsia="he-IL"/>
        </w:rPr>
        <w:t>נותן השירותים לפי ההסכם,  וזאת בין אם נדרשו התאמות ובין אם לאו, בין אם נבדקו ובין אם לאו.</w:t>
      </w:r>
    </w:p>
    <w:p w:rsidR="004C3B2D" w:rsidRPr="00F6104C" w:rsidRDefault="004C3B2D" w:rsidP="002501F9">
      <w:pPr>
        <w:spacing w:line="360" w:lineRule="atLeast"/>
        <w:rPr>
          <w:sz w:val="24"/>
          <w:rtl/>
          <w:lang w:eastAsia="he-IL"/>
        </w:rPr>
      </w:pPr>
    </w:p>
    <w:p w:rsidR="004C3B2D" w:rsidRPr="00AC207C" w:rsidRDefault="004C3B2D" w:rsidP="00AC207C">
      <w:pPr>
        <w:pStyle w:val="a8"/>
        <w:numPr>
          <w:ilvl w:val="0"/>
          <w:numId w:val="38"/>
        </w:numPr>
        <w:spacing w:after="0" w:line="360" w:lineRule="atLeast"/>
        <w:rPr>
          <w:b/>
          <w:bCs/>
          <w:sz w:val="24"/>
          <w:rtl/>
        </w:rPr>
      </w:pPr>
      <w:r w:rsidRPr="00F6104C">
        <w:rPr>
          <w:rFonts w:hint="cs"/>
          <w:b/>
          <w:bCs/>
          <w:sz w:val="24"/>
          <w:rtl/>
        </w:rPr>
        <w:t xml:space="preserve">למען הסר כל ספק מוסכם בזה כי הביטוחים הנדרשים בנספח זה, גבולות האחריות ותנאי </w:t>
      </w:r>
      <w:r w:rsidRPr="00AC207C">
        <w:rPr>
          <w:rFonts w:hint="cs"/>
          <w:b/>
          <w:bCs/>
          <w:sz w:val="24"/>
          <w:rtl/>
        </w:rPr>
        <w:t>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4C3B2D" w:rsidRPr="00AC207C" w:rsidRDefault="004C3B2D" w:rsidP="00AC207C">
      <w:pPr>
        <w:pStyle w:val="a8"/>
        <w:numPr>
          <w:ilvl w:val="0"/>
          <w:numId w:val="38"/>
        </w:numPr>
        <w:spacing w:after="0" w:line="360" w:lineRule="atLeast"/>
        <w:rPr>
          <w:sz w:val="24"/>
          <w:rtl/>
        </w:rPr>
      </w:pPr>
      <w:r w:rsidRPr="00F6104C">
        <w:rPr>
          <w:rFonts w:hint="cs"/>
          <w:sz w:val="24"/>
          <w:rtl/>
        </w:rPr>
        <w:t xml:space="preserve">אין בכל האמור בסעיפי הביטוח כדי לפטור את נותן השירותים </w:t>
      </w:r>
      <w:r w:rsidR="00AC207C">
        <w:rPr>
          <w:rFonts w:hint="cs"/>
          <w:sz w:val="24"/>
          <w:rtl/>
        </w:rPr>
        <w:t xml:space="preserve">מכל חובה החלה עליו על פי דין  </w:t>
      </w:r>
      <w:r w:rsidRPr="00AC207C">
        <w:rPr>
          <w:rFonts w:hint="cs"/>
          <w:sz w:val="24"/>
          <w:rtl/>
        </w:rPr>
        <w:t>ועל פי החוזה ואין לפרש את האמור כוויתור של מדינת ישראל – משרד הכלכלה והתעשייה על כל זכות או סעד המוקנים להם על פי כל דין ועל פי חוזה זה.</w:t>
      </w:r>
    </w:p>
    <w:p w:rsidR="004C3B2D" w:rsidRDefault="004C3B2D" w:rsidP="00AC207C">
      <w:pPr>
        <w:pStyle w:val="a8"/>
        <w:numPr>
          <w:ilvl w:val="0"/>
          <w:numId w:val="38"/>
        </w:numPr>
        <w:spacing w:after="0" w:line="360" w:lineRule="atLeast"/>
        <w:rPr>
          <w:sz w:val="24"/>
        </w:rPr>
      </w:pPr>
      <w:r w:rsidRPr="00F6104C">
        <w:rPr>
          <w:rFonts w:hint="cs"/>
          <w:sz w:val="24"/>
          <w:rtl/>
        </w:rPr>
        <w:t>אי עמידה בתנאי נספח זה מהווה הפרה יסודית של הסכם זה.</w:t>
      </w:r>
    </w:p>
    <w:p w:rsidR="00AC207C" w:rsidRPr="00F6104C" w:rsidRDefault="00AC207C" w:rsidP="00AC207C">
      <w:pPr>
        <w:pStyle w:val="a8"/>
        <w:spacing w:after="0" w:line="360" w:lineRule="atLeast"/>
        <w:rPr>
          <w:sz w:val="24"/>
          <w:rtl/>
        </w:rPr>
      </w:pPr>
    </w:p>
    <w:p w:rsidR="00A40AC3"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זכויות</w:t>
      </w:r>
      <w:r w:rsidRPr="001B4E64">
        <w:rPr>
          <w:rFonts w:ascii="David" w:hAnsi="David"/>
          <w:rtl/>
        </w:rPr>
        <w:t xml:space="preserve"> </w:t>
      </w:r>
      <w:r w:rsidRPr="001B4E64">
        <w:rPr>
          <w:rFonts w:ascii="David" w:hAnsi="David" w:hint="eastAsia"/>
          <w:rtl/>
        </w:rPr>
        <w:t>קניין</w:t>
      </w:r>
      <w:r w:rsidRPr="001B4E64">
        <w:rPr>
          <w:rFonts w:ascii="David" w:hAnsi="David"/>
          <w:rtl/>
        </w:rPr>
        <w:t xml:space="preserve"> </w:t>
      </w:r>
      <w:r w:rsidRPr="001B4E64">
        <w:rPr>
          <w:rFonts w:ascii="David" w:hAnsi="David" w:hint="eastAsia"/>
          <w:rtl/>
        </w:rPr>
        <w:t>רוחני</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מוסכם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הקניין</w:t>
      </w:r>
      <w:r w:rsidRPr="001B4E64">
        <w:rPr>
          <w:rFonts w:ascii="David" w:hAnsi="David"/>
          <w:sz w:val="24"/>
          <w:rtl/>
        </w:rPr>
        <w:t xml:space="preserve"> </w:t>
      </w:r>
      <w:r w:rsidRPr="001B4E64">
        <w:rPr>
          <w:rFonts w:ascii="David" w:hAnsi="David" w:hint="eastAsia"/>
          <w:sz w:val="24"/>
          <w:rtl/>
        </w:rPr>
        <w:t>הרוחני</w:t>
      </w:r>
      <w:r w:rsidRPr="001B4E64">
        <w:rPr>
          <w:rFonts w:ascii="David" w:hAnsi="David"/>
          <w:sz w:val="24"/>
          <w:rtl/>
        </w:rPr>
        <w:t xml:space="preserve"> </w:t>
      </w:r>
      <w:r w:rsidRPr="001B4E64">
        <w:rPr>
          <w:rFonts w:ascii="David" w:hAnsi="David" w:hint="eastAsia"/>
          <w:sz w:val="24"/>
          <w:rtl/>
        </w:rPr>
        <w:t>בישראל</w:t>
      </w:r>
      <w:r w:rsidRPr="001B4E64">
        <w:rPr>
          <w:rFonts w:ascii="David" w:hAnsi="David"/>
          <w:sz w:val="24"/>
          <w:rtl/>
        </w:rPr>
        <w:t xml:space="preserve"> </w:t>
      </w:r>
      <w:r w:rsidRPr="001B4E64">
        <w:rPr>
          <w:rFonts w:ascii="David" w:hAnsi="David" w:hint="eastAsia"/>
          <w:sz w:val="24"/>
          <w:rtl/>
        </w:rPr>
        <w:t>ומחוצה</w:t>
      </w:r>
      <w:r w:rsidRPr="001B4E64">
        <w:rPr>
          <w:rFonts w:ascii="David" w:hAnsi="David"/>
          <w:sz w:val="24"/>
          <w:rtl/>
        </w:rPr>
        <w:t xml:space="preserve"> </w:t>
      </w:r>
      <w:r w:rsidRPr="001B4E64">
        <w:rPr>
          <w:rFonts w:ascii="David" w:hAnsi="David" w:hint="eastAsia"/>
          <w:sz w:val="24"/>
          <w:rtl/>
        </w:rPr>
        <w:t>לה</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התוצרים</w:t>
      </w:r>
      <w:r w:rsidRPr="001B4E64">
        <w:rPr>
          <w:rFonts w:ascii="David" w:hAnsi="David"/>
          <w:sz w:val="24"/>
          <w:rtl/>
        </w:rPr>
        <w:t xml:space="preserve"> </w:t>
      </w:r>
      <w:r w:rsidRPr="001B4E64">
        <w:rPr>
          <w:rFonts w:ascii="David" w:hAnsi="David" w:hint="eastAsia"/>
          <w:sz w:val="24"/>
          <w:rtl/>
        </w:rPr>
        <w:t>שהוכנו</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תוצאה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מידע</w:t>
      </w:r>
      <w:r w:rsidRPr="001B4E64">
        <w:rPr>
          <w:rFonts w:ascii="David" w:hAnsi="David"/>
          <w:sz w:val="24"/>
          <w:rtl/>
        </w:rPr>
        <w:t xml:space="preserve"> </w:t>
      </w:r>
      <w:r w:rsidRPr="001B4E64">
        <w:rPr>
          <w:rFonts w:ascii="David" w:hAnsi="David" w:hint="eastAsia"/>
          <w:sz w:val="24"/>
          <w:rtl/>
        </w:rPr>
        <w:t>שייאסף</w:t>
      </w:r>
      <w:r w:rsidRPr="001B4E64">
        <w:rPr>
          <w:rFonts w:ascii="David" w:hAnsi="David"/>
          <w:sz w:val="24"/>
          <w:rtl/>
        </w:rPr>
        <w:t xml:space="preserve">, </w:t>
      </w:r>
      <w:proofErr w:type="spellStart"/>
      <w:r w:rsidRPr="001B4E64">
        <w:rPr>
          <w:rFonts w:ascii="David" w:hAnsi="David" w:hint="eastAsia"/>
          <w:sz w:val="24"/>
          <w:rtl/>
        </w:rPr>
        <w:t>יווצר</w:t>
      </w:r>
      <w:proofErr w:type="spellEnd"/>
      <w:r w:rsidRPr="001B4E64">
        <w:rPr>
          <w:rFonts w:ascii="David" w:hAnsi="David"/>
          <w:sz w:val="24"/>
          <w:rtl/>
        </w:rPr>
        <w:t xml:space="preserve"> </w:t>
      </w:r>
      <w:r w:rsidRPr="001B4E64">
        <w:rPr>
          <w:rFonts w:ascii="David" w:hAnsi="David" w:hint="eastAsia"/>
          <w:sz w:val="24"/>
          <w:rtl/>
        </w:rPr>
        <w:t>ויגובש</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יהיו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והתמורה</w:t>
      </w:r>
      <w:r w:rsidRPr="001B4E64">
        <w:rPr>
          <w:rFonts w:ascii="David" w:hAnsi="David"/>
          <w:sz w:val="24"/>
          <w:rtl/>
        </w:rPr>
        <w:t xml:space="preserve"> </w:t>
      </w:r>
      <w:r w:rsidRPr="001B4E64">
        <w:rPr>
          <w:rFonts w:ascii="David" w:hAnsi="David" w:hint="eastAsia"/>
          <w:sz w:val="24"/>
          <w:rtl/>
        </w:rPr>
        <w:t>דלעיל</w:t>
      </w:r>
      <w:r w:rsidRPr="001B4E64">
        <w:rPr>
          <w:rFonts w:ascii="David" w:hAnsi="David"/>
          <w:sz w:val="24"/>
          <w:rtl/>
        </w:rPr>
        <w:t xml:space="preserve"> </w:t>
      </w:r>
      <w:r w:rsidRPr="001B4E64">
        <w:rPr>
          <w:rFonts w:ascii="David" w:hAnsi="David" w:hint="eastAsia"/>
          <w:sz w:val="24"/>
          <w:rtl/>
        </w:rPr>
        <w:t>תהווה</w:t>
      </w:r>
      <w:r w:rsidRPr="001B4E64">
        <w:rPr>
          <w:rFonts w:ascii="David" w:hAnsi="David"/>
          <w:sz w:val="24"/>
          <w:rtl/>
        </w:rPr>
        <w:t xml:space="preserve"> </w:t>
      </w:r>
      <w:r w:rsidRPr="001B4E64">
        <w:rPr>
          <w:rFonts w:ascii="David" w:hAnsi="David" w:hint="eastAsia"/>
          <w:sz w:val="24"/>
          <w:rtl/>
        </w:rPr>
        <w:t>תמורה</w:t>
      </w:r>
      <w:r w:rsidRPr="001B4E64">
        <w:rPr>
          <w:rFonts w:ascii="David" w:hAnsi="David"/>
          <w:sz w:val="24"/>
          <w:rtl/>
        </w:rPr>
        <w:t xml:space="preserve"> </w:t>
      </w:r>
      <w:r w:rsidRPr="001B4E64">
        <w:rPr>
          <w:rFonts w:ascii="David" w:hAnsi="David" w:hint="eastAsia"/>
          <w:sz w:val="24"/>
          <w:rtl/>
        </w:rPr>
        <w:t>גם</w:t>
      </w:r>
      <w:r w:rsidRPr="001B4E64">
        <w:rPr>
          <w:rFonts w:ascii="David" w:hAnsi="David"/>
          <w:sz w:val="24"/>
          <w:rtl/>
        </w:rPr>
        <w:t xml:space="preserve"> </w:t>
      </w:r>
      <w:r w:rsidRPr="001B4E64">
        <w:rPr>
          <w:rFonts w:ascii="David" w:hAnsi="David" w:hint="eastAsia"/>
          <w:sz w:val="24"/>
          <w:rtl/>
        </w:rPr>
        <w:t>עבור</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אלה</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הזכות</w:t>
      </w:r>
      <w:r w:rsidRPr="001B4E64">
        <w:rPr>
          <w:rFonts w:ascii="David" w:hAnsi="David"/>
          <w:sz w:val="24"/>
          <w:rtl/>
        </w:rPr>
        <w:t xml:space="preserve"> </w:t>
      </w:r>
      <w:r w:rsidRPr="001B4E64">
        <w:rPr>
          <w:rFonts w:ascii="David" w:hAnsi="David" w:hint="eastAsia"/>
          <w:sz w:val="24"/>
          <w:rtl/>
        </w:rPr>
        <w:t>הבלעדית</w:t>
      </w:r>
      <w:r w:rsidRPr="001B4E64">
        <w:rPr>
          <w:rFonts w:ascii="David" w:hAnsi="David"/>
          <w:sz w:val="24"/>
          <w:rtl/>
        </w:rPr>
        <w:t xml:space="preserve"> </w:t>
      </w:r>
      <w:r w:rsidRPr="001B4E64">
        <w:rPr>
          <w:rFonts w:ascii="David" w:hAnsi="David" w:hint="eastAsia"/>
          <w:sz w:val="24"/>
          <w:rtl/>
        </w:rPr>
        <w:t>להשתמש</w:t>
      </w:r>
      <w:r w:rsidRPr="001B4E64">
        <w:rPr>
          <w:rFonts w:ascii="David" w:hAnsi="David"/>
          <w:sz w:val="24"/>
          <w:rtl/>
        </w:rPr>
        <w:t xml:space="preserve">, </w:t>
      </w:r>
      <w:r w:rsidRPr="001B4E64">
        <w:rPr>
          <w:rFonts w:ascii="David" w:hAnsi="David" w:hint="eastAsia"/>
          <w:sz w:val="24"/>
          <w:rtl/>
        </w:rPr>
        <w:t>לפרסם</w:t>
      </w:r>
      <w:r w:rsidRPr="001B4E64">
        <w:rPr>
          <w:rFonts w:ascii="David" w:hAnsi="David"/>
          <w:sz w:val="24"/>
          <w:rtl/>
        </w:rPr>
        <w:t xml:space="preserve"> </w:t>
      </w:r>
      <w:r w:rsidRPr="001B4E64">
        <w:rPr>
          <w:rFonts w:ascii="David" w:hAnsi="David" w:hint="eastAsia"/>
          <w:sz w:val="24"/>
          <w:rtl/>
        </w:rPr>
        <w:t>ולהפיץ</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חומר</w:t>
      </w:r>
      <w:r w:rsidRPr="001B4E64">
        <w:rPr>
          <w:rFonts w:ascii="David" w:hAnsi="David"/>
          <w:sz w:val="24"/>
          <w:rtl/>
        </w:rPr>
        <w:t xml:space="preserve"> </w:t>
      </w:r>
      <w:r w:rsidRPr="001B4E64">
        <w:rPr>
          <w:rFonts w:ascii="David" w:hAnsi="David" w:hint="eastAsia"/>
          <w:sz w:val="24"/>
          <w:rtl/>
        </w:rPr>
        <w:t>שיימסר</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כחלק</w:t>
      </w:r>
      <w:r w:rsidRPr="001B4E64">
        <w:rPr>
          <w:rFonts w:ascii="David" w:hAnsi="David"/>
          <w:sz w:val="24"/>
          <w:rtl/>
        </w:rPr>
        <w:t xml:space="preserve"> </w:t>
      </w:r>
      <w:r w:rsidRPr="001B4E64">
        <w:rPr>
          <w:rFonts w:ascii="David" w:hAnsi="David" w:hint="eastAsia"/>
          <w:sz w:val="24"/>
          <w:rtl/>
        </w:rPr>
        <w:t>מהסכם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צורך</w:t>
      </w:r>
      <w:r w:rsidRPr="001B4E64">
        <w:rPr>
          <w:rFonts w:ascii="David" w:hAnsi="David"/>
          <w:sz w:val="24"/>
          <w:rtl/>
        </w:rPr>
        <w:t xml:space="preserve"> </w:t>
      </w:r>
      <w:r w:rsidRPr="001B4E64">
        <w:rPr>
          <w:rFonts w:ascii="David" w:hAnsi="David" w:hint="eastAsia"/>
          <w:sz w:val="24"/>
          <w:rtl/>
        </w:rPr>
        <w:t>בהסכמת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ובלבד</w:t>
      </w:r>
      <w:r w:rsidRPr="001B4E64">
        <w:rPr>
          <w:rFonts w:ascii="David" w:hAnsi="David"/>
          <w:sz w:val="24"/>
          <w:rtl/>
        </w:rPr>
        <w:t xml:space="preserve"> </w:t>
      </w:r>
      <w:r w:rsidRPr="001B4E64">
        <w:rPr>
          <w:rFonts w:ascii="David" w:hAnsi="David" w:hint="eastAsia"/>
          <w:sz w:val="24"/>
          <w:rtl/>
        </w:rPr>
        <w:t>שתישמר</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למי</w:t>
      </w:r>
      <w:r w:rsidRPr="001B4E64">
        <w:rPr>
          <w:rFonts w:ascii="David" w:hAnsi="David"/>
          <w:sz w:val="24"/>
          <w:rtl/>
        </w:rPr>
        <w:t xml:space="preserve"> </w:t>
      </w:r>
      <w:r w:rsidRPr="001B4E64">
        <w:rPr>
          <w:rFonts w:ascii="David" w:hAnsi="David" w:hint="eastAsia"/>
          <w:sz w:val="24"/>
          <w:rtl/>
        </w:rPr>
        <w:t>שיצר</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החומר</w:t>
      </w:r>
      <w:r w:rsidRPr="001B4E64">
        <w:rPr>
          <w:rFonts w:ascii="David" w:hAnsi="David"/>
          <w:sz w:val="24"/>
          <w:rtl/>
        </w:rPr>
        <w:t xml:space="preserve"> "</w:t>
      </w:r>
      <w:r w:rsidRPr="001B4E64">
        <w:rPr>
          <w:rFonts w:ascii="David" w:hAnsi="David" w:hint="eastAsia"/>
          <w:sz w:val="24"/>
          <w:rtl/>
        </w:rPr>
        <w:t>הזכות</w:t>
      </w:r>
      <w:r w:rsidRPr="001B4E64">
        <w:rPr>
          <w:rFonts w:ascii="David" w:hAnsi="David"/>
          <w:sz w:val="24"/>
          <w:rtl/>
        </w:rPr>
        <w:t xml:space="preserve"> </w:t>
      </w:r>
      <w:r w:rsidRPr="001B4E64">
        <w:rPr>
          <w:rFonts w:ascii="David" w:hAnsi="David" w:hint="eastAsia"/>
          <w:sz w:val="24"/>
          <w:rtl/>
        </w:rPr>
        <w:t>המוסרית</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ישתמש</w:t>
      </w:r>
      <w:r w:rsidRPr="001B4E64">
        <w:rPr>
          <w:rFonts w:ascii="David" w:hAnsi="David"/>
          <w:sz w:val="24"/>
          <w:rtl/>
        </w:rPr>
        <w:t xml:space="preserve"> </w:t>
      </w:r>
      <w:r w:rsidRPr="001B4E64">
        <w:rPr>
          <w:rFonts w:ascii="David" w:hAnsi="David" w:hint="eastAsia"/>
          <w:sz w:val="24"/>
          <w:rtl/>
        </w:rPr>
        <w:t>במסמך</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חלק</w:t>
      </w:r>
      <w:r w:rsidRPr="001B4E64">
        <w:rPr>
          <w:rFonts w:ascii="David" w:hAnsi="David"/>
          <w:sz w:val="24"/>
          <w:rtl/>
        </w:rPr>
        <w:t xml:space="preserve"> </w:t>
      </w:r>
      <w:r w:rsidRPr="001B4E64">
        <w:rPr>
          <w:rFonts w:ascii="David" w:hAnsi="David" w:hint="eastAsia"/>
          <w:sz w:val="24"/>
          <w:rtl/>
        </w:rPr>
        <w:t>מהשירותים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ab/>
      </w:r>
      <w:r w:rsidRPr="001B4E64">
        <w:rPr>
          <w:rFonts w:ascii="David" w:hAnsi="David" w:hint="eastAsia"/>
          <w:sz w:val="24"/>
          <w:rtl/>
        </w:rPr>
        <w:t>תוצאותיהם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התוצרים</w:t>
      </w:r>
      <w:r w:rsidRPr="001B4E64">
        <w:rPr>
          <w:rFonts w:ascii="David" w:hAnsi="David"/>
          <w:sz w:val="24"/>
          <w:rtl/>
        </w:rPr>
        <w:t xml:space="preserve"> </w:t>
      </w:r>
      <w:r w:rsidRPr="001B4E64">
        <w:rPr>
          <w:rFonts w:ascii="David" w:hAnsi="David" w:hint="eastAsia"/>
          <w:sz w:val="24"/>
          <w:rtl/>
        </w:rPr>
        <w:t>שיוכנו</w:t>
      </w:r>
      <w:r w:rsidRPr="001B4E64">
        <w:rPr>
          <w:rFonts w:ascii="David" w:hAnsi="David"/>
          <w:sz w:val="24"/>
          <w:rtl/>
        </w:rPr>
        <w:t xml:space="preserve"> </w:t>
      </w:r>
      <w:r w:rsidRPr="001B4E64">
        <w:rPr>
          <w:rFonts w:ascii="David" w:hAnsi="David" w:hint="eastAsia"/>
          <w:sz w:val="24"/>
          <w:rtl/>
        </w:rPr>
        <w:t>במסגרתם</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אישור</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ובכתב</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זכאי</w:t>
      </w:r>
      <w:r w:rsidRPr="001B4E64">
        <w:rPr>
          <w:rFonts w:ascii="David" w:hAnsi="David"/>
          <w:sz w:val="24"/>
          <w:rtl/>
        </w:rPr>
        <w:t xml:space="preserve"> </w:t>
      </w:r>
      <w:r w:rsidRPr="001B4E64">
        <w:rPr>
          <w:rFonts w:ascii="David" w:hAnsi="David" w:hint="eastAsia"/>
          <w:sz w:val="24"/>
          <w:rtl/>
        </w:rPr>
        <w:t>לדרוש</w:t>
      </w:r>
      <w:r w:rsidRPr="001B4E64">
        <w:rPr>
          <w:rFonts w:ascii="David" w:hAnsi="David"/>
          <w:sz w:val="24"/>
          <w:rtl/>
        </w:rPr>
        <w:t xml:space="preserve"> </w:t>
      </w:r>
      <w:r w:rsidRPr="001B4E64">
        <w:rPr>
          <w:rFonts w:ascii="David" w:hAnsi="David" w:hint="eastAsia"/>
          <w:sz w:val="24"/>
          <w:rtl/>
        </w:rPr>
        <w:t>ולקבל</w:t>
      </w:r>
      <w:r w:rsidRPr="001B4E64">
        <w:rPr>
          <w:rFonts w:ascii="David" w:hAnsi="David"/>
          <w:sz w:val="24"/>
          <w:rtl/>
        </w:rPr>
        <w:t xml:space="preserve"> </w:t>
      </w:r>
      <w:r w:rsidRPr="001B4E64">
        <w:rPr>
          <w:rFonts w:ascii="David" w:hAnsi="David" w:hint="eastAsia"/>
          <w:sz w:val="24"/>
          <w:rtl/>
        </w:rPr>
        <w:t>מנותן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או</w:t>
      </w:r>
      <w:r w:rsidR="00FF4BC3"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מכן</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proofErr w:type="spellStart"/>
      <w:r w:rsidRPr="001B4E64">
        <w:rPr>
          <w:rFonts w:ascii="David" w:hAnsi="David" w:hint="eastAsia"/>
          <w:sz w:val="24"/>
          <w:rtl/>
        </w:rPr>
        <w:t>תוכנית</w:t>
      </w:r>
      <w:proofErr w:type="spellEnd"/>
      <w:r w:rsidRPr="001B4E64">
        <w:rPr>
          <w:rFonts w:ascii="David" w:hAnsi="David"/>
          <w:sz w:val="24"/>
          <w:rtl/>
        </w:rPr>
        <w:t xml:space="preserve">, </w:t>
      </w:r>
      <w:r w:rsidRPr="001B4E64">
        <w:rPr>
          <w:rFonts w:ascii="David" w:hAnsi="David" w:hint="eastAsia"/>
          <w:sz w:val="24"/>
          <w:rtl/>
        </w:rPr>
        <w:t>מסמך</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דבר</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למתן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לשתף</w:t>
      </w:r>
      <w:r w:rsidRPr="001B4E64">
        <w:rPr>
          <w:rFonts w:ascii="David" w:hAnsi="David"/>
          <w:sz w:val="24"/>
          <w:rtl/>
        </w:rPr>
        <w:t xml:space="preserve"> </w:t>
      </w:r>
      <w:r w:rsidRPr="001B4E64">
        <w:rPr>
          <w:rFonts w:ascii="David" w:hAnsi="David" w:hint="eastAsia"/>
          <w:sz w:val="24"/>
          <w:rtl/>
        </w:rPr>
        <w:t>פעולה</w:t>
      </w:r>
      <w:r w:rsidRPr="001B4E64">
        <w:rPr>
          <w:rFonts w:ascii="David" w:hAnsi="David"/>
          <w:sz w:val="24"/>
          <w:rtl/>
        </w:rPr>
        <w:t xml:space="preserve"> </w:t>
      </w:r>
      <w:r w:rsidRPr="001B4E64">
        <w:rPr>
          <w:rFonts w:ascii="David" w:hAnsi="David" w:hint="eastAsia"/>
          <w:sz w:val="24"/>
          <w:rtl/>
        </w:rPr>
        <w:t>ולסייע</w:t>
      </w:r>
      <w:r w:rsidRPr="001B4E64">
        <w:rPr>
          <w:rFonts w:ascii="David" w:hAnsi="David"/>
          <w:sz w:val="24"/>
          <w:rtl/>
        </w:rPr>
        <w:t xml:space="preserve"> </w:t>
      </w:r>
      <w:r w:rsidRPr="001B4E64">
        <w:rPr>
          <w:rFonts w:ascii="David" w:hAnsi="David" w:hint="eastAsia"/>
          <w:sz w:val="24"/>
          <w:rtl/>
        </w:rPr>
        <w:t>לכל</w:t>
      </w:r>
      <w:r w:rsidRPr="001B4E64">
        <w:rPr>
          <w:rFonts w:ascii="David" w:hAnsi="David"/>
          <w:sz w:val="24"/>
          <w:rtl/>
        </w:rPr>
        <w:t xml:space="preserve"> </w:t>
      </w:r>
      <w:r w:rsidRPr="001B4E64">
        <w:rPr>
          <w:rFonts w:ascii="David" w:hAnsi="David" w:hint="eastAsia"/>
          <w:sz w:val="24"/>
          <w:rtl/>
        </w:rPr>
        <w:t>גורם</w:t>
      </w:r>
      <w:r w:rsidRPr="001B4E64">
        <w:rPr>
          <w:rFonts w:ascii="David" w:hAnsi="David"/>
          <w:sz w:val="24"/>
          <w:rtl/>
        </w:rPr>
        <w:t xml:space="preserve"> </w:t>
      </w:r>
      <w:r w:rsidRPr="001B4E64">
        <w:rPr>
          <w:rFonts w:ascii="David" w:hAnsi="David" w:hint="eastAsia"/>
          <w:sz w:val="24"/>
          <w:rtl/>
        </w:rPr>
        <w:t>שיורשה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00FF4BC3" w:rsidRPr="001B4E64">
        <w:rPr>
          <w:rFonts w:ascii="David" w:hAnsi="David"/>
          <w:sz w:val="24"/>
          <w:rtl/>
        </w:rPr>
        <w:t xml:space="preserve"> </w:t>
      </w:r>
      <w:r w:rsidRPr="001B4E64">
        <w:rPr>
          <w:rFonts w:ascii="David" w:hAnsi="David" w:hint="eastAsia"/>
          <w:sz w:val="24"/>
          <w:rtl/>
        </w:rPr>
        <w:t>בביצוע</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פעולה</w:t>
      </w:r>
      <w:r w:rsidRPr="001B4E64">
        <w:rPr>
          <w:rFonts w:ascii="David" w:hAnsi="David"/>
          <w:sz w:val="24"/>
          <w:rtl/>
        </w:rPr>
        <w:t xml:space="preserve"> </w:t>
      </w:r>
      <w:r w:rsidRPr="001B4E64">
        <w:rPr>
          <w:rFonts w:ascii="David" w:hAnsi="David" w:hint="eastAsia"/>
          <w:sz w:val="24"/>
          <w:rtl/>
        </w:rPr>
        <w:t>בהתייחס</w:t>
      </w:r>
      <w:r w:rsidRPr="001B4E64">
        <w:rPr>
          <w:rFonts w:ascii="David" w:hAnsi="David"/>
          <w:sz w:val="24"/>
          <w:rtl/>
        </w:rPr>
        <w:t xml:space="preserve"> </w:t>
      </w:r>
      <w:r w:rsidRPr="001B4E64">
        <w:rPr>
          <w:rFonts w:ascii="David" w:hAnsi="David" w:hint="eastAsia"/>
          <w:sz w:val="24"/>
          <w:rtl/>
        </w:rPr>
        <w:t>לשירותים</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בכפוף</w:t>
      </w:r>
      <w:r w:rsidRPr="001B4E64">
        <w:rPr>
          <w:rFonts w:ascii="David" w:hAnsi="David"/>
          <w:sz w:val="24"/>
          <w:rtl/>
        </w:rPr>
        <w:t xml:space="preserve"> </w:t>
      </w:r>
      <w:r w:rsidRPr="001B4E64">
        <w:rPr>
          <w:rFonts w:ascii="David" w:hAnsi="David" w:hint="eastAsia"/>
          <w:sz w:val="24"/>
          <w:rtl/>
        </w:rPr>
        <w:t>להוראות</w:t>
      </w:r>
      <w:r w:rsidRPr="001B4E64">
        <w:rPr>
          <w:rFonts w:ascii="David" w:hAnsi="David"/>
          <w:sz w:val="24"/>
          <w:rtl/>
        </w:rPr>
        <w:t xml:space="preserve"> </w:t>
      </w:r>
      <w:r w:rsidRPr="001B4E64">
        <w:rPr>
          <w:rFonts w:ascii="David" w:hAnsi="David" w:hint="eastAsia"/>
          <w:sz w:val="24"/>
          <w:rtl/>
        </w:rPr>
        <w:t>הדין</w:t>
      </w:r>
      <w:r w:rsidRPr="001B4E64">
        <w:rPr>
          <w:rFonts w:ascii="David" w:hAnsi="David"/>
          <w:sz w:val="24"/>
          <w:rtl/>
        </w:rPr>
        <w:t>.</w:t>
      </w:r>
    </w:p>
    <w:p w:rsidR="00A40AC3"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שאין</w:t>
      </w:r>
      <w:r w:rsidRPr="001B4E64">
        <w:rPr>
          <w:rFonts w:ascii="David" w:hAnsi="David"/>
          <w:sz w:val="24"/>
          <w:rtl/>
        </w:rPr>
        <w:t xml:space="preserve"> </w:t>
      </w:r>
      <w:r w:rsidRPr="001B4E64">
        <w:rPr>
          <w:rFonts w:ascii="David" w:hAnsi="David" w:hint="eastAsia"/>
          <w:sz w:val="24"/>
          <w:rtl/>
        </w:rPr>
        <w:t>בתוצרי</w:t>
      </w:r>
      <w:r w:rsidRPr="001B4E64">
        <w:rPr>
          <w:rFonts w:ascii="David" w:hAnsi="David"/>
          <w:sz w:val="24"/>
          <w:rtl/>
        </w:rPr>
        <w:t xml:space="preserve"> </w:t>
      </w:r>
      <w:r w:rsidRPr="001B4E64">
        <w:rPr>
          <w:rFonts w:ascii="David" w:hAnsi="David" w:hint="eastAsia"/>
          <w:sz w:val="24"/>
          <w:rtl/>
        </w:rPr>
        <w:t>עבודתו</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להפר</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צדדים</w:t>
      </w:r>
      <w:r w:rsidR="00A40AC3" w:rsidRPr="001B4E64">
        <w:rPr>
          <w:rFonts w:ascii="David" w:hAnsi="David"/>
          <w:sz w:val="24"/>
          <w:rtl/>
        </w:rPr>
        <w:t xml:space="preserve"> </w:t>
      </w:r>
      <w:r w:rsidRPr="001B4E64">
        <w:rPr>
          <w:rFonts w:ascii="David" w:hAnsi="David"/>
          <w:sz w:val="24"/>
          <w:rtl/>
        </w:rPr>
        <w:t xml:space="preserve"> </w:t>
      </w:r>
      <w:r w:rsidRPr="001B4E64">
        <w:rPr>
          <w:rFonts w:ascii="David" w:hAnsi="David" w:hint="eastAsia"/>
          <w:sz w:val="24"/>
          <w:rtl/>
        </w:rPr>
        <w:t>שלישיים</w:t>
      </w:r>
      <w:r w:rsidRPr="001B4E64">
        <w:rPr>
          <w:rFonts w:ascii="David" w:hAnsi="David"/>
          <w:sz w:val="24"/>
          <w:rtl/>
        </w:rPr>
        <w:t xml:space="preserve">, </w:t>
      </w:r>
      <w:r w:rsidRPr="001B4E64">
        <w:rPr>
          <w:rFonts w:ascii="David" w:hAnsi="David" w:hint="eastAsia"/>
          <w:sz w:val="24"/>
          <w:rtl/>
        </w:rPr>
        <w:t>וכן</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לשפות</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מקרה</w:t>
      </w:r>
      <w:r w:rsidRPr="001B4E64">
        <w:rPr>
          <w:rFonts w:ascii="David" w:hAnsi="David"/>
          <w:sz w:val="24"/>
          <w:rtl/>
        </w:rPr>
        <w:t xml:space="preserve"> </w:t>
      </w:r>
      <w:r w:rsidRPr="001B4E64">
        <w:rPr>
          <w:rFonts w:ascii="David" w:hAnsi="David" w:hint="eastAsia"/>
          <w:sz w:val="24"/>
          <w:rtl/>
        </w:rPr>
        <w:t>בו</w:t>
      </w:r>
      <w:r w:rsidRPr="001B4E64">
        <w:rPr>
          <w:rFonts w:ascii="David" w:hAnsi="David"/>
          <w:sz w:val="24"/>
          <w:rtl/>
        </w:rPr>
        <w:t xml:space="preserve"> </w:t>
      </w:r>
      <w:r w:rsidRPr="001B4E64">
        <w:rPr>
          <w:rFonts w:ascii="David" w:hAnsi="David" w:hint="eastAsia"/>
          <w:sz w:val="24"/>
          <w:rtl/>
        </w:rPr>
        <w:t>ייתבע</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צד</w:t>
      </w:r>
      <w:r w:rsidRPr="001B4E64">
        <w:rPr>
          <w:rFonts w:ascii="David" w:hAnsi="David"/>
          <w:sz w:val="24"/>
          <w:rtl/>
        </w:rPr>
        <w:t xml:space="preserve"> </w:t>
      </w:r>
      <w:r w:rsidRPr="001B4E64">
        <w:rPr>
          <w:rFonts w:ascii="David" w:hAnsi="David" w:hint="eastAsia"/>
          <w:sz w:val="24"/>
          <w:rtl/>
        </w:rPr>
        <w:t>שלישי</w:t>
      </w:r>
      <w:r w:rsidR="008F69D7"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הפרה</w:t>
      </w:r>
      <w:r w:rsidRPr="001B4E64">
        <w:rPr>
          <w:rFonts w:ascii="David" w:hAnsi="David"/>
          <w:sz w:val="24"/>
          <w:rtl/>
        </w:rPr>
        <w:t xml:space="preserve"> </w:t>
      </w:r>
      <w:r w:rsidRPr="001B4E64">
        <w:rPr>
          <w:rFonts w:ascii="David" w:hAnsi="David" w:hint="eastAsia"/>
          <w:sz w:val="24"/>
          <w:rtl/>
        </w:rPr>
        <w:t>נטענת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כאמור</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A40AC3"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שמירת</w:t>
      </w:r>
      <w:r w:rsidRPr="001B4E64">
        <w:rPr>
          <w:rFonts w:ascii="David" w:hAnsi="David"/>
          <w:rtl/>
        </w:rPr>
        <w:t xml:space="preserve"> </w:t>
      </w:r>
      <w:r w:rsidRPr="001B4E64">
        <w:rPr>
          <w:rFonts w:ascii="David" w:hAnsi="David" w:hint="eastAsia"/>
          <w:rtl/>
        </w:rPr>
        <w:t>סודיות</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לשמור</w:t>
      </w:r>
      <w:r w:rsidRPr="001B4E64">
        <w:rPr>
          <w:rFonts w:ascii="David" w:hAnsi="David"/>
          <w:sz w:val="24"/>
          <w:rtl/>
        </w:rPr>
        <w:t xml:space="preserve"> </w:t>
      </w:r>
      <w:r w:rsidRPr="001B4E64">
        <w:rPr>
          <w:rFonts w:ascii="David" w:hAnsi="David" w:hint="eastAsia"/>
          <w:sz w:val="24"/>
          <w:rtl/>
        </w:rPr>
        <w:t>בסוד</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להעביר</w:t>
      </w:r>
      <w:r w:rsidRPr="001B4E64">
        <w:rPr>
          <w:rFonts w:ascii="David" w:hAnsi="David"/>
          <w:sz w:val="24"/>
          <w:rtl/>
        </w:rPr>
        <w:t xml:space="preserve">, </w:t>
      </w:r>
      <w:r w:rsidRPr="001B4E64">
        <w:rPr>
          <w:rFonts w:ascii="David" w:hAnsi="David" w:hint="eastAsia"/>
          <w:sz w:val="24"/>
          <w:rtl/>
        </w:rPr>
        <w:t>להודיע</w:t>
      </w:r>
      <w:r w:rsidRPr="001B4E64">
        <w:rPr>
          <w:rFonts w:ascii="David" w:hAnsi="David"/>
          <w:sz w:val="24"/>
          <w:rtl/>
        </w:rPr>
        <w:t xml:space="preserve">, </w:t>
      </w:r>
      <w:r w:rsidRPr="001B4E64">
        <w:rPr>
          <w:rFonts w:ascii="David" w:hAnsi="David" w:hint="eastAsia"/>
          <w:sz w:val="24"/>
          <w:rtl/>
        </w:rPr>
        <w:t>למסור</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להביא</w:t>
      </w:r>
      <w:r w:rsidR="00A40AC3" w:rsidRPr="001B4E64">
        <w:rPr>
          <w:rFonts w:ascii="David" w:hAnsi="David"/>
          <w:sz w:val="24"/>
          <w:rtl/>
        </w:rPr>
        <w:t xml:space="preserve">  </w:t>
      </w:r>
      <w:r w:rsidRPr="001B4E64">
        <w:rPr>
          <w:rFonts w:ascii="David" w:hAnsi="David" w:hint="eastAsia"/>
          <w:sz w:val="24"/>
          <w:rtl/>
        </w:rPr>
        <w:t>לידיעת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גורם</w:t>
      </w:r>
      <w:r w:rsidRPr="001B4E64">
        <w:rPr>
          <w:rFonts w:ascii="David" w:hAnsi="David"/>
          <w:sz w:val="24"/>
          <w:rtl/>
        </w:rPr>
        <w:t xml:space="preserve">, </w:t>
      </w:r>
      <w:r w:rsidRPr="001B4E64">
        <w:rPr>
          <w:rFonts w:ascii="David" w:hAnsi="David" w:hint="eastAsia"/>
          <w:sz w:val="24"/>
          <w:rtl/>
        </w:rPr>
        <w:t>במישרין</w:t>
      </w:r>
      <w:r w:rsidRPr="001B4E64">
        <w:rPr>
          <w:rFonts w:ascii="David" w:hAnsi="David"/>
          <w:sz w:val="24"/>
          <w:rtl/>
        </w:rPr>
        <w:t xml:space="preserve">, </w:t>
      </w:r>
      <w:r w:rsidRPr="001B4E64">
        <w:rPr>
          <w:rFonts w:ascii="David" w:hAnsi="David" w:hint="eastAsia"/>
          <w:sz w:val="24"/>
          <w:rtl/>
        </w:rPr>
        <w:t>בעקיפין</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דרך</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מידע</w:t>
      </w:r>
      <w:r w:rsidRPr="001B4E64">
        <w:rPr>
          <w:rFonts w:ascii="David" w:hAnsi="David"/>
          <w:sz w:val="24"/>
          <w:rtl/>
        </w:rPr>
        <w:t xml:space="preserve">, </w:t>
      </w:r>
      <w:r w:rsidRPr="001B4E64">
        <w:rPr>
          <w:rFonts w:ascii="David" w:hAnsi="David" w:hint="eastAsia"/>
          <w:sz w:val="24"/>
          <w:rtl/>
        </w:rPr>
        <w:t>ידיעה</w:t>
      </w:r>
      <w:r w:rsidRPr="001B4E64">
        <w:rPr>
          <w:rFonts w:ascii="David" w:hAnsi="David"/>
          <w:sz w:val="24"/>
          <w:rtl/>
        </w:rPr>
        <w:t xml:space="preserve">, </w:t>
      </w:r>
      <w:r w:rsidRPr="001B4E64">
        <w:rPr>
          <w:rFonts w:ascii="David" w:hAnsi="David" w:hint="eastAsia"/>
          <w:sz w:val="24"/>
          <w:rtl/>
        </w:rPr>
        <w:t>סוד</w:t>
      </w:r>
      <w:r w:rsidR="00A40AC3" w:rsidRPr="001B4E64">
        <w:rPr>
          <w:rFonts w:ascii="David" w:hAnsi="David"/>
          <w:sz w:val="24"/>
          <w:rtl/>
        </w:rPr>
        <w:t xml:space="preserve"> </w:t>
      </w:r>
      <w:r w:rsidRPr="001B4E64">
        <w:rPr>
          <w:rFonts w:ascii="David" w:hAnsi="David" w:hint="eastAsia"/>
          <w:sz w:val="24"/>
          <w:rtl/>
        </w:rPr>
        <w:t>מסחרי</w:t>
      </w:r>
      <w:r w:rsidRPr="001B4E64">
        <w:rPr>
          <w:rFonts w:ascii="David" w:hAnsi="David"/>
          <w:sz w:val="24"/>
          <w:rtl/>
        </w:rPr>
        <w:t xml:space="preserve">, </w:t>
      </w:r>
      <w:r w:rsidRPr="001B4E64">
        <w:rPr>
          <w:rFonts w:ascii="David" w:hAnsi="David" w:hint="eastAsia"/>
          <w:sz w:val="24"/>
          <w:rtl/>
        </w:rPr>
        <w:t>נתונים</w:t>
      </w:r>
      <w:r w:rsidRPr="001B4E64">
        <w:rPr>
          <w:rFonts w:ascii="David" w:hAnsi="David"/>
          <w:sz w:val="24"/>
          <w:rtl/>
        </w:rPr>
        <w:t xml:space="preserve">, </w:t>
      </w:r>
      <w:r w:rsidRPr="001B4E64">
        <w:rPr>
          <w:rFonts w:ascii="David" w:hAnsi="David" w:hint="eastAsia"/>
          <w:sz w:val="24"/>
          <w:rtl/>
        </w:rPr>
        <w:t>חפץ</w:t>
      </w:r>
      <w:r w:rsidRPr="001B4E64">
        <w:rPr>
          <w:rFonts w:ascii="David" w:hAnsi="David"/>
          <w:sz w:val="24"/>
          <w:rtl/>
        </w:rPr>
        <w:t xml:space="preserve">, </w:t>
      </w:r>
      <w:r w:rsidRPr="001B4E64">
        <w:rPr>
          <w:rFonts w:ascii="David" w:hAnsi="David" w:hint="eastAsia"/>
          <w:sz w:val="24"/>
          <w:rtl/>
        </w:rPr>
        <w:t>מסמך</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סוג</w:t>
      </w:r>
      <w:r w:rsidRPr="001B4E64">
        <w:rPr>
          <w:rFonts w:ascii="David" w:hAnsi="David"/>
          <w:sz w:val="24"/>
          <w:rtl/>
        </w:rPr>
        <w:t xml:space="preserve"> </w:t>
      </w:r>
      <w:r w:rsidRPr="001B4E64">
        <w:rPr>
          <w:rFonts w:ascii="David" w:hAnsi="David" w:hint="eastAsia"/>
          <w:sz w:val="24"/>
          <w:rtl/>
        </w:rPr>
        <w:t>שהוא</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דבר</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שלפי</w:t>
      </w:r>
      <w:r w:rsidRPr="001B4E64">
        <w:rPr>
          <w:rFonts w:ascii="David" w:hAnsi="David"/>
          <w:sz w:val="24"/>
          <w:rtl/>
        </w:rPr>
        <w:t xml:space="preserve"> </w:t>
      </w:r>
      <w:r w:rsidRPr="001B4E64">
        <w:rPr>
          <w:rFonts w:ascii="David" w:hAnsi="David" w:hint="eastAsia"/>
          <w:sz w:val="24"/>
          <w:rtl/>
        </w:rPr>
        <w:t>טיבם</w:t>
      </w:r>
      <w:r w:rsidRPr="001B4E64">
        <w:rPr>
          <w:rFonts w:ascii="David" w:hAnsi="David"/>
          <w:sz w:val="24"/>
          <w:rtl/>
        </w:rPr>
        <w:t xml:space="preserve"> </w:t>
      </w:r>
      <w:r w:rsidRPr="001B4E64">
        <w:rPr>
          <w:rFonts w:ascii="David" w:hAnsi="David" w:hint="eastAsia"/>
          <w:sz w:val="24"/>
          <w:rtl/>
        </w:rPr>
        <w:t>אינם</w:t>
      </w:r>
      <w:r w:rsidRPr="001B4E64">
        <w:rPr>
          <w:rFonts w:ascii="David" w:hAnsi="David"/>
          <w:sz w:val="24"/>
          <w:rtl/>
        </w:rPr>
        <w:t xml:space="preserve"> </w:t>
      </w:r>
      <w:r w:rsidRPr="001B4E64">
        <w:rPr>
          <w:rFonts w:ascii="David" w:hAnsi="David" w:hint="eastAsia"/>
          <w:sz w:val="24"/>
          <w:rtl/>
        </w:rPr>
        <w:t>נכסי</w:t>
      </w:r>
      <w:r w:rsidRPr="001B4E64">
        <w:rPr>
          <w:rFonts w:ascii="David" w:hAnsi="David"/>
          <w:sz w:val="24"/>
          <w:rtl/>
        </w:rPr>
        <w:t xml:space="preserve"> </w:t>
      </w:r>
      <w:r w:rsidRPr="001B4E64">
        <w:rPr>
          <w:rFonts w:ascii="David" w:hAnsi="David" w:hint="eastAsia"/>
          <w:sz w:val="24"/>
          <w:rtl/>
        </w:rPr>
        <w:t>הכלל</w:t>
      </w:r>
      <w:r w:rsidRPr="001B4E64">
        <w:rPr>
          <w:rFonts w:ascii="David" w:hAnsi="David"/>
          <w:sz w:val="24"/>
          <w:rtl/>
        </w:rPr>
        <w:t xml:space="preserve"> </w:t>
      </w:r>
      <w:r w:rsidRPr="001B4E64">
        <w:rPr>
          <w:rStyle w:val="ae"/>
          <w:rFonts w:ascii="David" w:hAnsi="David"/>
          <w:rtl/>
        </w:rPr>
        <w:t>(</w:t>
      </w:r>
      <w:r w:rsidRPr="001B4E64">
        <w:rPr>
          <w:rStyle w:val="ae"/>
          <w:rFonts w:ascii="David" w:hAnsi="David" w:hint="eastAsia"/>
          <w:rtl/>
        </w:rPr>
        <w:t>להלן</w:t>
      </w:r>
      <w:r w:rsidRPr="001B4E64">
        <w:rPr>
          <w:rStyle w:val="ae"/>
          <w:rFonts w:ascii="David" w:hAnsi="David"/>
          <w:rtl/>
        </w:rPr>
        <w:t>: "</w:t>
      </w:r>
      <w:r w:rsidRPr="001B4E64">
        <w:rPr>
          <w:rStyle w:val="ae"/>
          <w:rFonts w:ascii="David" w:hAnsi="David" w:hint="eastAsia"/>
          <w:rtl/>
        </w:rPr>
        <w:t>מידע</w:t>
      </w:r>
      <w:r w:rsidRPr="001B4E64">
        <w:rPr>
          <w:rStyle w:val="ae"/>
          <w:rFonts w:ascii="David" w:hAnsi="David"/>
          <w:rtl/>
        </w:rPr>
        <w:t xml:space="preserve"> </w:t>
      </w:r>
      <w:r w:rsidRPr="001B4E64">
        <w:rPr>
          <w:rStyle w:val="ae"/>
          <w:rFonts w:ascii="David" w:hAnsi="David" w:hint="eastAsia"/>
          <w:rtl/>
        </w:rPr>
        <w:t>סודי</w:t>
      </w:r>
      <w:r w:rsidRPr="001B4E64">
        <w:rPr>
          <w:rStyle w:val="ae"/>
          <w:rFonts w:ascii="David" w:hAnsi="David"/>
          <w:rtl/>
        </w:rPr>
        <w:t>")</w:t>
      </w:r>
      <w:r w:rsidRPr="001B4E64">
        <w:rPr>
          <w:rFonts w:ascii="David" w:hAnsi="David"/>
          <w:b/>
          <w:bCs/>
          <w:sz w:val="24"/>
          <w:rtl/>
        </w:rPr>
        <w:t xml:space="preserve"> </w:t>
      </w:r>
      <w:r w:rsidRPr="001B4E64">
        <w:rPr>
          <w:rFonts w:ascii="David" w:hAnsi="David" w:hint="eastAsia"/>
          <w:sz w:val="24"/>
          <w:rtl/>
        </w:rPr>
        <w:t>שיגיעו</w:t>
      </w:r>
      <w:r w:rsidRPr="001B4E64">
        <w:rPr>
          <w:rFonts w:ascii="David" w:hAnsi="David"/>
          <w:sz w:val="24"/>
          <w:rtl/>
        </w:rPr>
        <w:t xml:space="preserve"> </w:t>
      </w:r>
      <w:r w:rsidRPr="001B4E64">
        <w:rPr>
          <w:rFonts w:ascii="David" w:hAnsi="David" w:hint="eastAsia"/>
          <w:sz w:val="24"/>
          <w:rtl/>
        </w:rPr>
        <w:t>לידי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עובדיו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עקב</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ביצועו</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וזאת</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לפניו</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מכן</w:t>
      </w:r>
      <w:r w:rsidR="00A40AC3" w:rsidRPr="001B4E64">
        <w:rPr>
          <w:rFonts w:ascii="David" w:hAnsi="David"/>
          <w:sz w:val="24"/>
          <w:rtl/>
        </w:rPr>
        <w:t xml:space="preserve"> –</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אישור</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ובכתב</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lastRenderedPageBreak/>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לשמור</w:t>
      </w:r>
      <w:r w:rsidRPr="001B4E64">
        <w:rPr>
          <w:rFonts w:ascii="David" w:hAnsi="David"/>
          <w:sz w:val="24"/>
          <w:rtl/>
        </w:rPr>
        <w:t xml:space="preserve"> </w:t>
      </w:r>
      <w:r w:rsidRPr="001B4E64">
        <w:rPr>
          <w:rFonts w:ascii="David" w:hAnsi="David" w:hint="eastAsia"/>
          <w:sz w:val="24"/>
          <w:rtl/>
        </w:rPr>
        <w:t>בתנאים</w:t>
      </w:r>
      <w:r w:rsidRPr="001B4E64">
        <w:rPr>
          <w:rFonts w:ascii="David" w:hAnsi="David"/>
          <w:sz w:val="24"/>
          <w:rtl/>
        </w:rPr>
        <w:t xml:space="preserve"> </w:t>
      </w:r>
      <w:r w:rsidRPr="001B4E64">
        <w:rPr>
          <w:rFonts w:ascii="David" w:hAnsi="David" w:hint="eastAsia"/>
          <w:sz w:val="24"/>
          <w:rtl/>
        </w:rPr>
        <w:t>בטוחים</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מידע</w:t>
      </w:r>
      <w:r w:rsidRPr="001B4E64">
        <w:rPr>
          <w:rFonts w:ascii="David" w:hAnsi="David"/>
          <w:sz w:val="24"/>
          <w:rtl/>
        </w:rPr>
        <w:t xml:space="preserve"> </w:t>
      </w:r>
      <w:r w:rsidRPr="001B4E64">
        <w:rPr>
          <w:rFonts w:ascii="David" w:hAnsi="David" w:hint="eastAsia"/>
          <w:sz w:val="24"/>
          <w:rtl/>
        </w:rPr>
        <w:t>סודי</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מסמך</w:t>
      </w:r>
      <w:r w:rsidRPr="001B4E64">
        <w:rPr>
          <w:rFonts w:ascii="David" w:hAnsi="David"/>
          <w:sz w:val="24"/>
          <w:rtl/>
        </w:rPr>
        <w:t xml:space="preserve"> </w:t>
      </w:r>
      <w:r w:rsidRPr="001B4E64">
        <w:rPr>
          <w:rFonts w:ascii="David" w:hAnsi="David" w:hint="eastAsia"/>
          <w:sz w:val="24"/>
          <w:rtl/>
        </w:rPr>
        <w:t>רשמי</w:t>
      </w:r>
      <w:r w:rsidRPr="001B4E64">
        <w:rPr>
          <w:rFonts w:ascii="David" w:hAnsi="David"/>
          <w:sz w:val="24"/>
          <w:rtl/>
        </w:rPr>
        <w:t xml:space="preserve"> </w:t>
      </w:r>
      <w:r w:rsidRPr="001B4E64">
        <w:rPr>
          <w:rFonts w:ascii="David" w:hAnsi="David" w:hint="eastAsia"/>
          <w:sz w:val="24"/>
          <w:rtl/>
        </w:rPr>
        <w:t>שנמסר</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שיגיעו</w:t>
      </w:r>
      <w:r w:rsidRPr="001B4E64">
        <w:rPr>
          <w:rFonts w:ascii="David" w:hAnsi="David"/>
          <w:sz w:val="24"/>
          <w:rtl/>
        </w:rPr>
        <w:t xml:space="preserve"> </w:t>
      </w:r>
      <w:r w:rsidRPr="001B4E64">
        <w:rPr>
          <w:rFonts w:ascii="David" w:hAnsi="David" w:hint="eastAsia"/>
          <w:sz w:val="24"/>
          <w:rtl/>
        </w:rPr>
        <w:t>אליו</w:t>
      </w:r>
      <w:r w:rsidRPr="001B4E64">
        <w:rPr>
          <w:rFonts w:ascii="David" w:hAnsi="David"/>
          <w:sz w:val="24"/>
          <w:rtl/>
        </w:rPr>
        <w:t xml:space="preserve"> </w:t>
      </w:r>
      <w:r w:rsidRPr="001B4E64">
        <w:rPr>
          <w:rFonts w:ascii="David" w:hAnsi="David" w:hint="eastAsia"/>
          <w:sz w:val="24"/>
          <w:rtl/>
        </w:rPr>
        <w:t>עקב</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ביצועו</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proofErr w:type="spellStart"/>
      <w:r w:rsidRPr="001B4E64">
        <w:rPr>
          <w:rFonts w:ascii="David" w:hAnsi="David" w:hint="eastAsia"/>
          <w:sz w:val="24"/>
          <w:rtl/>
        </w:rPr>
        <w:t>ליתן</w:t>
      </w:r>
      <w:proofErr w:type="spellEnd"/>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בדבר</w:t>
      </w:r>
      <w:r w:rsidRPr="001B4E64">
        <w:rPr>
          <w:rFonts w:ascii="David" w:hAnsi="David"/>
          <w:sz w:val="24"/>
          <w:rtl/>
        </w:rPr>
        <w:t xml:space="preserve"> </w:t>
      </w:r>
      <w:r w:rsidRPr="001B4E64">
        <w:rPr>
          <w:rFonts w:ascii="David" w:hAnsi="David" w:hint="eastAsia"/>
          <w:sz w:val="24"/>
          <w:rtl/>
        </w:rPr>
        <w:t>הסדרים</w:t>
      </w:r>
      <w:r w:rsidRPr="001B4E64">
        <w:rPr>
          <w:rFonts w:ascii="David" w:hAnsi="David"/>
          <w:sz w:val="24"/>
          <w:rtl/>
        </w:rPr>
        <w:t xml:space="preserve"> </w:t>
      </w:r>
      <w:r w:rsidRPr="001B4E64">
        <w:rPr>
          <w:rFonts w:ascii="David" w:hAnsi="David" w:hint="eastAsia"/>
          <w:sz w:val="24"/>
          <w:rtl/>
        </w:rPr>
        <w:t>מיוחדים</w:t>
      </w:r>
      <w:r w:rsidRPr="001B4E64">
        <w:rPr>
          <w:rFonts w:ascii="David" w:hAnsi="David"/>
          <w:sz w:val="24"/>
          <w:rtl/>
        </w:rPr>
        <w:t xml:space="preserve"> </w:t>
      </w:r>
      <w:r w:rsidRPr="001B4E64">
        <w:rPr>
          <w:rFonts w:ascii="David" w:hAnsi="David" w:hint="eastAsia"/>
          <w:sz w:val="24"/>
          <w:rtl/>
        </w:rPr>
        <w:t>לעניין</w:t>
      </w:r>
      <w:r w:rsidRPr="001B4E64">
        <w:rPr>
          <w:rFonts w:ascii="David" w:hAnsi="David"/>
          <w:sz w:val="24"/>
          <w:rtl/>
        </w:rPr>
        <w:t xml:space="preserve"> </w:t>
      </w:r>
      <w:r w:rsidRPr="001B4E64">
        <w:rPr>
          <w:rFonts w:ascii="David" w:hAnsi="David" w:hint="eastAsia"/>
          <w:sz w:val="24"/>
          <w:rtl/>
        </w:rPr>
        <w:t>שמירת</w:t>
      </w:r>
      <w:r w:rsidRPr="001B4E64">
        <w:rPr>
          <w:rFonts w:ascii="David" w:hAnsi="David"/>
          <w:sz w:val="24"/>
          <w:rtl/>
        </w:rPr>
        <w:t xml:space="preserve"> </w:t>
      </w:r>
      <w:r w:rsidRPr="001B4E64">
        <w:rPr>
          <w:rFonts w:ascii="David" w:hAnsi="David" w:hint="eastAsia"/>
          <w:sz w:val="24"/>
          <w:rtl/>
        </w:rPr>
        <w:t>סודיות</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קביעת</w:t>
      </w:r>
      <w:r w:rsidRPr="001B4E64">
        <w:rPr>
          <w:rFonts w:ascii="David" w:hAnsi="David"/>
          <w:sz w:val="24"/>
          <w:rtl/>
        </w:rPr>
        <w:t xml:space="preserve"> </w:t>
      </w:r>
      <w:r w:rsidRPr="001B4E64">
        <w:rPr>
          <w:rFonts w:ascii="David" w:hAnsi="David" w:hint="eastAsia"/>
          <w:sz w:val="24"/>
          <w:rtl/>
        </w:rPr>
        <w:t>הסדרי</w:t>
      </w:r>
      <w:r w:rsidRPr="001B4E64">
        <w:rPr>
          <w:rFonts w:ascii="David" w:hAnsi="David"/>
          <w:sz w:val="24"/>
          <w:rtl/>
        </w:rPr>
        <w:t xml:space="preserve"> </w:t>
      </w:r>
      <w:r w:rsidRPr="001B4E64">
        <w:rPr>
          <w:rFonts w:ascii="David" w:hAnsi="David" w:hint="eastAsia"/>
          <w:sz w:val="24"/>
          <w:rtl/>
        </w:rPr>
        <w:t>בטחון</w:t>
      </w:r>
      <w:r w:rsidRPr="001B4E64">
        <w:rPr>
          <w:rFonts w:ascii="David" w:hAnsi="David"/>
          <w:sz w:val="24"/>
          <w:rtl/>
        </w:rPr>
        <w:t xml:space="preserve"> </w:t>
      </w:r>
      <w:r w:rsidRPr="001B4E64">
        <w:rPr>
          <w:rFonts w:ascii="David" w:hAnsi="David" w:hint="eastAsia"/>
          <w:sz w:val="24"/>
          <w:rtl/>
        </w:rPr>
        <w:t>מיוחדים</w:t>
      </w:r>
      <w:r w:rsidRPr="001B4E64">
        <w:rPr>
          <w:rFonts w:ascii="David" w:hAnsi="David"/>
          <w:sz w:val="24"/>
          <w:rtl/>
        </w:rPr>
        <w:t xml:space="preserve">, </w:t>
      </w:r>
      <w:r w:rsidRPr="001B4E64">
        <w:rPr>
          <w:rFonts w:ascii="David" w:hAnsi="David" w:hint="eastAsia"/>
          <w:sz w:val="24"/>
          <w:rtl/>
        </w:rPr>
        <w:t>הסדרי</w:t>
      </w:r>
      <w:r w:rsidRPr="001B4E64">
        <w:rPr>
          <w:rFonts w:ascii="David" w:hAnsi="David"/>
          <w:sz w:val="24"/>
          <w:rtl/>
        </w:rPr>
        <w:t xml:space="preserve"> </w:t>
      </w:r>
      <w:r w:rsidRPr="001B4E64">
        <w:rPr>
          <w:rFonts w:ascii="David" w:hAnsi="David" w:hint="eastAsia"/>
          <w:sz w:val="24"/>
          <w:rtl/>
        </w:rPr>
        <w:t>מידור</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נוהלי</w:t>
      </w:r>
      <w:r w:rsidRPr="001B4E64">
        <w:rPr>
          <w:rFonts w:ascii="David" w:hAnsi="David"/>
          <w:sz w:val="24"/>
          <w:rtl/>
        </w:rPr>
        <w:t xml:space="preserve"> </w:t>
      </w:r>
      <w:r w:rsidRPr="001B4E64">
        <w:rPr>
          <w:rFonts w:ascii="David" w:hAnsi="David" w:hint="eastAsia"/>
          <w:sz w:val="24"/>
          <w:rtl/>
        </w:rPr>
        <w:t>עבודה</w:t>
      </w:r>
      <w:r w:rsidRPr="001B4E64">
        <w:rPr>
          <w:rFonts w:ascii="David" w:hAnsi="David"/>
          <w:sz w:val="24"/>
          <w:rtl/>
        </w:rPr>
        <w:t xml:space="preserve"> </w:t>
      </w:r>
      <w:r w:rsidRPr="001B4E64">
        <w:rPr>
          <w:rFonts w:ascii="David" w:hAnsi="David" w:hint="eastAsia"/>
          <w:sz w:val="24"/>
          <w:rtl/>
        </w:rPr>
        <w:t>מיוחדים</w:t>
      </w:r>
      <w:r w:rsidRPr="001B4E64">
        <w:rPr>
          <w:rFonts w:ascii="David" w:hAnsi="David"/>
          <w:sz w:val="24"/>
          <w:rtl/>
        </w:rPr>
        <w:t xml:space="preserve"> </w:t>
      </w:r>
      <w:r w:rsidRPr="001B4E64">
        <w:rPr>
          <w:rFonts w:ascii="David" w:hAnsi="David" w:hint="eastAsia"/>
          <w:sz w:val="24"/>
          <w:rtl/>
        </w:rPr>
        <w:t>ונותן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למלא</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דרישות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בנדון</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שלא</w:t>
      </w:r>
      <w:r w:rsidRPr="001B4E64">
        <w:rPr>
          <w:rFonts w:ascii="David" w:hAnsi="David"/>
          <w:sz w:val="24"/>
          <w:rtl/>
        </w:rPr>
        <w:t xml:space="preserve"> </w:t>
      </w:r>
      <w:r w:rsidRPr="001B4E64">
        <w:rPr>
          <w:rFonts w:ascii="David" w:hAnsi="David" w:hint="eastAsia"/>
          <w:sz w:val="24"/>
          <w:rtl/>
        </w:rPr>
        <w:t>להשתמש</w:t>
      </w:r>
      <w:r w:rsidRPr="001B4E64">
        <w:rPr>
          <w:rFonts w:ascii="David" w:hAnsi="David"/>
          <w:sz w:val="24"/>
          <w:rtl/>
        </w:rPr>
        <w:t xml:space="preserve"> </w:t>
      </w:r>
      <w:r w:rsidRPr="001B4E64">
        <w:rPr>
          <w:rFonts w:ascii="David" w:hAnsi="David" w:hint="eastAsia"/>
          <w:sz w:val="24"/>
          <w:rtl/>
        </w:rPr>
        <w:t>במידע</w:t>
      </w:r>
      <w:r w:rsidRPr="001B4E64">
        <w:rPr>
          <w:rFonts w:ascii="David" w:hAnsi="David"/>
          <w:sz w:val="24"/>
          <w:rtl/>
        </w:rPr>
        <w:t xml:space="preserve"> </w:t>
      </w:r>
      <w:r w:rsidRPr="001B4E64">
        <w:rPr>
          <w:rFonts w:ascii="David" w:hAnsi="David" w:hint="eastAsia"/>
          <w:sz w:val="24"/>
          <w:rtl/>
        </w:rPr>
        <w:t>סודי</w:t>
      </w:r>
      <w:r w:rsidRPr="001B4E64">
        <w:rPr>
          <w:rFonts w:ascii="David" w:hAnsi="David"/>
          <w:sz w:val="24"/>
          <w:rtl/>
        </w:rPr>
        <w:t xml:space="preserve"> </w:t>
      </w:r>
      <w:r w:rsidRPr="001B4E64">
        <w:rPr>
          <w:rFonts w:ascii="David" w:hAnsi="David" w:hint="eastAsia"/>
          <w:sz w:val="24"/>
          <w:rtl/>
        </w:rPr>
        <w:t>למטרה</w:t>
      </w:r>
      <w:r w:rsidRPr="001B4E64">
        <w:rPr>
          <w:rFonts w:ascii="David" w:hAnsi="David"/>
          <w:sz w:val="24"/>
          <w:rtl/>
        </w:rPr>
        <w:t xml:space="preserve"> </w:t>
      </w:r>
      <w:r w:rsidRPr="001B4E64">
        <w:rPr>
          <w:rFonts w:ascii="David" w:hAnsi="David" w:hint="eastAsia"/>
          <w:sz w:val="24"/>
          <w:rtl/>
        </w:rPr>
        <w:t>כלשהי</w:t>
      </w:r>
      <w:r w:rsidRPr="001B4E64">
        <w:rPr>
          <w:rFonts w:ascii="David" w:hAnsi="David"/>
          <w:sz w:val="24"/>
          <w:rtl/>
        </w:rPr>
        <w:t xml:space="preserve"> </w:t>
      </w:r>
      <w:r w:rsidRPr="001B4E64">
        <w:rPr>
          <w:rFonts w:ascii="David" w:hAnsi="David" w:hint="eastAsia"/>
          <w:sz w:val="24"/>
          <w:rtl/>
        </w:rPr>
        <w:t>מלבד</w:t>
      </w:r>
      <w:r w:rsidRPr="001B4E64">
        <w:rPr>
          <w:rFonts w:ascii="David" w:hAnsi="David"/>
          <w:sz w:val="24"/>
          <w:rtl/>
        </w:rPr>
        <w:t xml:space="preserve"> </w:t>
      </w:r>
      <w:r w:rsidRPr="001B4E64">
        <w:rPr>
          <w:rFonts w:ascii="David" w:hAnsi="David" w:hint="eastAsia"/>
          <w:sz w:val="24"/>
          <w:rtl/>
        </w:rPr>
        <w:t>לביצוע</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אלא</w:t>
      </w:r>
      <w:r w:rsidRPr="001B4E64">
        <w:rPr>
          <w:rFonts w:ascii="David" w:hAnsi="David"/>
          <w:sz w:val="24"/>
          <w:rtl/>
        </w:rPr>
        <w:t xml:space="preserve"> </w:t>
      </w:r>
      <w:r w:rsidRPr="001B4E64">
        <w:rPr>
          <w:rFonts w:ascii="David" w:hAnsi="David" w:hint="eastAsia"/>
          <w:sz w:val="24"/>
          <w:rtl/>
        </w:rPr>
        <w:t>באישור</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ובכתב</w:t>
      </w:r>
      <w:r w:rsidRPr="001B4E64">
        <w:rPr>
          <w:rFonts w:ascii="David" w:hAnsi="David"/>
          <w:sz w:val="24"/>
          <w:rtl/>
        </w:rPr>
        <w:t xml:space="preserve"> </w:t>
      </w:r>
      <w:r w:rsidRPr="001B4E64">
        <w:rPr>
          <w:rFonts w:ascii="David" w:hAnsi="David" w:hint="eastAsia"/>
          <w:sz w:val="24"/>
          <w:rtl/>
        </w:rPr>
        <w:t>מאת</w:t>
      </w:r>
      <w:r w:rsidRPr="001B4E64">
        <w:rPr>
          <w:rFonts w:ascii="David" w:hAnsi="David"/>
          <w:sz w:val="24"/>
          <w:rtl/>
        </w:rPr>
        <w:t xml:space="preserve"> </w:t>
      </w: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המוסמך</w:t>
      </w:r>
      <w:r w:rsidRPr="001B4E64">
        <w:rPr>
          <w:rFonts w:ascii="David" w:hAnsi="David"/>
          <w:sz w:val="24"/>
          <w:rtl/>
        </w:rPr>
        <w:t>.</w:t>
      </w:r>
    </w:p>
    <w:p w:rsidR="00A40AC3"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סיום</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סיבה</w:t>
      </w:r>
      <w:r w:rsidRPr="001B4E64">
        <w:rPr>
          <w:rFonts w:ascii="David" w:hAnsi="David"/>
          <w:sz w:val="24"/>
          <w:rtl/>
        </w:rPr>
        <w:t xml:space="preserve"> </w:t>
      </w:r>
      <w:r w:rsidRPr="001B4E64">
        <w:rPr>
          <w:rFonts w:ascii="David" w:hAnsi="David" w:hint="eastAsia"/>
          <w:sz w:val="24"/>
          <w:rtl/>
        </w:rPr>
        <w:t>שהיא</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יעמיד</w:t>
      </w:r>
      <w:r w:rsidRPr="001B4E64">
        <w:rPr>
          <w:rFonts w:ascii="David" w:hAnsi="David"/>
          <w:sz w:val="24"/>
          <w:rtl/>
        </w:rPr>
        <w:t xml:space="preserve"> </w:t>
      </w:r>
      <w:r w:rsidRPr="001B4E64">
        <w:rPr>
          <w:rFonts w:ascii="David" w:hAnsi="David" w:hint="eastAsia"/>
          <w:sz w:val="24"/>
          <w:rtl/>
        </w:rPr>
        <w:t>לרשות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בצורה</w:t>
      </w:r>
      <w:r w:rsidRPr="001B4E64">
        <w:rPr>
          <w:rFonts w:ascii="David" w:hAnsi="David"/>
          <w:sz w:val="24"/>
          <w:rtl/>
        </w:rPr>
        <w:t xml:space="preserve"> </w:t>
      </w:r>
      <w:r w:rsidRPr="001B4E64">
        <w:rPr>
          <w:rFonts w:ascii="David" w:hAnsi="David" w:hint="eastAsia"/>
          <w:sz w:val="24"/>
          <w:rtl/>
        </w:rPr>
        <w:t>מלאה</w:t>
      </w:r>
      <w:r w:rsidRPr="001B4E64">
        <w:rPr>
          <w:rFonts w:ascii="David" w:hAnsi="David"/>
          <w:sz w:val="24"/>
          <w:rtl/>
        </w:rPr>
        <w:t xml:space="preserve">, </w:t>
      </w:r>
      <w:r w:rsidRPr="001B4E64">
        <w:rPr>
          <w:rFonts w:ascii="David" w:hAnsi="David" w:hint="eastAsia"/>
          <w:sz w:val="24"/>
          <w:rtl/>
        </w:rPr>
        <w:t>מסודרת</w:t>
      </w:r>
      <w:r w:rsidRPr="001B4E64">
        <w:rPr>
          <w:rFonts w:ascii="David" w:hAnsi="David"/>
          <w:sz w:val="24"/>
          <w:rtl/>
        </w:rPr>
        <w:t xml:space="preserve"> </w:t>
      </w:r>
      <w:r w:rsidRPr="001B4E64">
        <w:rPr>
          <w:rFonts w:ascii="David" w:hAnsi="David" w:hint="eastAsia"/>
          <w:sz w:val="24"/>
          <w:rtl/>
        </w:rPr>
        <w:t>ועניינית</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הידע</w:t>
      </w:r>
      <w:r w:rsidRPr="001B4E64">
        <w:rPr>
          <w:rFonts w:ascii="David" w:hAnsi="David"/>
          <w:sz w:val="24"/>
          <w:rtl/>
        </w:rPr>
        <w:t xml:space="preserve"> </w:t>
      </w:r>
      <w:r w:rsidRPr="001B4E64">
        <w:rPr>
          <w:rFonts w:ascii="David" w:hAnsi="David" w:hint="eastAsia"/>
          <w:sz w:val="24"/>
          <w:rtl/>
        </w:rPr>
        <w:t>והמידע</w:t>
      </w:r>
      <w:r w:rsidRPr="001B4E64">
        <w:rPr>
          <w:rFonts w:ascii="David" w:hAnsi="David"/>
          <w:sz w:val="24"/>
          <w:rtl/>
        </w:rPr>
        <w:t xml:space="preserve"> </w:t>
      </w:r>
      <w:r w:rsidRPr="001B4E64">
        <w:rPr>
          <w:rFonts w:ascii="David" w:hAnsi="David" w:hint="eastAsia"/>
          <w:sz w:val="24"/>
          <w:rtl/>
        </w:rPr>
        <w:t>הנמצאים</w:t>
      </w:r>
      <w:r w:rsidRPr="001B4E64">
        <w:rPr>
          <w:rFonts w:ascii="David" w:hAnsi="David"/>
          <w:sz w:val="24"/>
          <w:rtl/>
        </w:rPr>
        <w:t xml:space="preserve"> </w:t>
      </w:r>
      <w:r w:rsidRPr="001B4E64">
        <w:rPr>
          <w:rFonts w:ascii="David" w:hAnsi="David" w:hint="eastAsia"/>
          <w:sz w:val="24"/>
          <w:rtl/>
        </w:rPr>
        <w:t>ברשותו</w:t>
      </w:r>
      <w:r w:rsidRPr="001B4E64">
        <w:rPr>
          <w:rFonts w:ascii="David" w:hAnsi="David"/>
          <w:sz w:val="24"/>
          <w:rtl/>
        </w:rPr>
        <w:t xml:space="preserve"> </w:t>
      </w:r>
      <w:r w:rsidRPr="001B4E64">
        <w:rPr>
          <w:rFonts w:ascii="David" w:hAnsi="David" w:hint="eastAsia"/>
          <w:sz w:val="24"/>
          <w:rtl/>
        </w:rPr>
        <w:t>בקשר</w:t>
      </w:r>
      <w:r w:rsidRPr="001B4E64">
        <w:rPr>
          <w:rFonts w:ascii="David" w:hAnsi="David"/>
          <w:sz w:val="24"/>
          <w:rtl/>
        </w:rPr>
        <w:t xml:space="preserve"> </w:t>
      </w:r>
      <w:r w:rsidRPr="001B4E64">
        <w:rPr>
          <w:rFonts w:ascii="David" w:hAnsi="David" w:hint="eastAsia"/>
          <w:sz w:val="24"/>
          <w:rtl/>
        </w:rPr>
        <w:t>לשירות</w:t>
      </w:r>
      <w:r w:rsidRPr="001B4E64">
        <w:rPr>
          <w:rFonts w:ascii="David" w:hAnsi="David"/>
          <w:sz w:val="24"/>
          <w:rtl/>
        </w:rPr>
        <w:t xml:space="preserve"> </w:t>
      </w:r>
      <w:r w:rsidRPr="001B4E64">
        <w:rPr>
          <w:rFonts w:ascii="David" w:hAnsi="David" w:hint="eastAsia"/>
          <w:sz w:val="24"/>
          <w:rtl/>
        </w:rPr>
        <w:t>ולביצוע</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במסגרת</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להלן</w:t>
      </w:r>
      <w:r w:rsidRPr="001B4E64">
        <w:rPr>
          <w:rFonts w:ascii="David" w:hAnsi="David"/>
          <w:sz w:val="24"/>
          <w:rtl/>
        </w:rPr>
        <w:t xml:space="preserve"> - "</w:t>
      </w:r>
      <w:r w:rsidRPr="001B4E64">
        <w:rPr>
          <w:rFonts w:ascii="David" w:hAnsi="David" w:hint="eastAsia"/>
          <w:sz w:val="24"/>
          <w:rtl/>
        </w:rPr>
        <w:t>המידע</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המידע</w:t>
      </w:r>
      <w:r w:rsidRPr="001B4E64">
        <w:rPr>
          <w:rFonts w:ascii="David" w:hAnsi="David"/>
          <w:sz w:val="24"/>
          <w:rtl/>
        </w:rPr>
        <w:t xml:space="preserve"> </w:t>
      </w:r>
      <w:r w:rsidRPr="001B4E64">
        <w:rPr>
          <w:rFonts w:ascii="David" w:hAnsi="David" w:hint="eastAsia"/>
          <w:sz w:val="24"/>
          <w:rtl/>
        </w:rPr>
        <w:t>יועבר</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לצד</w:t>
      </w:r>
      <w:r w:rsidRPr="001B4E64">
        <w:rPr>
          <w:rFonts w:ascii="David" w:hAnsi="David"/>
          <w:sz w:val="24"/>
          <w:rtl/>
        </w:rPr>
        <w:t xml:space="preserve"> </w:t>
      </w:r>
      <w:r w:rsidRPr="001B4E64">
        <w:rPr>
          <w:rFonts w:ascii="David" w:hAnsi="David" w:hint="eastAsia"/>
          <w:sz w:val="24"/>
          <w:rtl/>
        </w:rPr>
        <w:t>שלישי</w:t>
      </w:r>
      <w:r w:rsidRPr="001B4E64">
        <w:rPr>
          <w:rFonts w:ascii="David" w:hAnsi="David"/>
          <w:sz w:val="24"/>
          <w:rtl/>
        </w:rPr>
        <w:t xml:space="preserve"> </w:t>
      </w:r>
      <w:r w:rsidRPr="001B4E64">
        <w:rPr>
          <w:rFonts w:ascii="David" w:hAnsi="David" w:hint="eastAsia"/>
          <w:sz w:val="24"/>
          <w:rtl/>
        </w:rPr>
        <w:t>שימנה</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אופן</w:t>
      </w:r>
      <w:r w:rsidRPr="001B4E64">
        <w:rPr>
          <w:rFonts w:ascii="David" w:hAnsi="David"/>
          <w:sz w:val="24"/>
          <w:rtl/>
        </w:rPr>
        <w:t xml:space="preserve"> </w:t>
      </w:r>
      <w:r w:rsidRPr="001B4E64">
        <w:rPr>
          <w:rFonts w:ascii="David" w:hAnsi="David" w:hint="eastAsia"/>
          <w:sz w:val="24"/>
          <w:rtl/>
        </w:rPr>
        <w:t>שבו</w:t>
      </w:r>
      <w:r w:rsidRPr="001B4E64">
        <w:rPr>
          <w:rFonts w:ascii="David" w:hAnsi="David"/>
          <w:sz w:val="24"/>
          <w:rtl/>
        </w:rPr>
        <w:t xml:space="preserve"> </w:t>
      </w:r>
      <w:r w:rsidRPr="001B4E64">
        <w:rPr>
          <w:rFonts w:ascii="David" w:hAnsi="David" w:hint="eastAsia"/>
          <w:sz w:val="24"/>
          <w:rtl/>
        </w:rPr>
        <w:t>הוא</w:t>
      </w:r>
      <w:r w:rsidRPr="001B4E64">
        <w:rPr>
          <w:rFonts w:ascii="David" w:hAnsi="David"/>
          <w:sz w:val="24"/>
          <w:rtl/>
        </w:rPr>
        <w:t xml:space="preserve"> </w:t>
      </w:r>
      <w:r w:rsidRPr="001B4E64">
        <w:rPr>
          <w:rFonts w:ascii="David" w:hAnsi="David" w:hint="eastAsia"/>
          <w:sz w:val="24"/>
          <w:rtl/>
        </w:rPr>
        <w:t>קיים</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 xml:space="preserve">, </w:t>
      </w:r>
      <w:r w:rsidRPr="001B4E64">
        <w:rPr>
          <w:rFonts w:ascii="David" w:hAnsi="David" w:hint="eastAsia"/>
          <w:sz w:val="24"/>
          <w:rtl/>
        </w:rPr>
        <w:t>בקבצי</w:t>
      </w:r>
      <w:r w:rsidRPr="001B4E64">
        <w:rPr>
          <w:rFonts w:ascii="David" w:hAnsi="David"/>
          <w:sz w:val="24"/>
          <w:rtl/>
        </w:rPr>
        <w:t xml:space="preserve"> </w:t>
      </w:r>
      <w:r w:rsidRPr="001B4E64">
        <w:rPr>
          <w:rFonts w:ascii="David" w:hAnsi="David" w:hint="eastAsia"/>
          <w:sz w:val="24"/>
          <w:rtl/>
        </w:rPr>
        <w:t>מחשב</w:t>
      </w:r>
      <w:r w:rsidRPr="001B4E64">
        <w:rPr>
          <w:rFonts w:ascii="David" w:hAnsi="David"/>
          <w:sz w:val="24"/>
          <w:rtl/>
        </w:rPr>
        <w:t xml:space="preserve">, </w:t>
      </w:r>
      <w:r w:rsidRPr="001B4E64">
        <w:rPr>
          <w:rFonts w:ascii="David" w:hAnsi="David" w:hint="eastAsia"/>
          <w:sz w:val="24"/>
          <w:rtl/>
        </w:rPr>
        <w:t>בע</w:t>
      </w:r>
      <w:r w:rsidRPr="001B4E64">
        <w:rPr>
          <w:rFonts w:ascii="David" w:hAnsi="David"/>
          <w:sz w:val="24"/>
          <w:rtl/>
        </w:rPr>
        <w:t>"</w:t>
      </w:r>
      <w:r w:rsidRPr="001B4E64">
        <w:rPr>
          <w:rFonts w:ascii="David" w:hAnsi="David" w:hint="eastAsia"/>
          <w:sz w:val="24"/>
          <w:rtl/>
        </w:rPr>
        <w:t>פ</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אופן</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בלוח</w:t>
      </w:r>
      <w:r w:rsidRPr="001B4E64">
        <w:rPr>
          <w:rFonts w:ascii="David" w:hAnsi="David"/>
          <w:sz w:val="24"/>
          <w:rtl/>
        </w:rPr>
        <w:t xml:space="preserve"> </w:t>
      </w:r>
      <w:r w:rsidRPr="001B4E64">
        <w:rPr>
          <w:rFonts w:ascii="David" w:hAnsi="David" w:hint="eastAsia"/>
          <w:sz w:val="24"/>
          <w:rtl/>
        </w:rPr>
        <w:t>זמנים</w:t>
      </w:r>
      <w:r w:rsidRPr="001B4E64">
        <w:rPr>
          <w:rFonts w:ascii="David" w:hAnsi="David"/>
          <w:sz w:val="24"/>
          <w:rtl/>
        </w:rPr>
        <w:t xml:space="preserve"> </w:t>
      </w:r>
      <w:r w:rsidRPr="001B4E64">
        <w:rPr>
          <w:rFonts w:ascii="David" w:hAnsi="David" w:hint="eastAsia"/>
          <w:sz w:val="24"/>
          <w:rtl/>
        </w:rPr>
        <w:t>שייקבע</w:t>
      </w:r>
      <w:r w:rsidRPr="001B4E64">
        <w:rPr>
          <w:rFonts w:ascii="David" w:hAnsi="David"/>
          <w:sz w:val="24"/>
          <w:rtl/>
        </w:rPr>
        <w:t xml:space="preserve"> </w:t>
      </w:r>
      <w:r w:rsidR="00A8545D" w:rsidRPr="001B4E64">
        <w:rPr>
          <w:rFonts w:ascii="David" w:hAnsi="David" w:hint="eastAsia"/>
          <w:sz w:val="24"/>
          <w:rtl/>
        </w:rPr>
        <w:t>על</w:t>
      </w:r>
      <w:r w:rsidR="00A8545D" w:rsidRPr="001B4E64">
        <w:rPr>
          <w:rFonts w:ascii="David" w:hAnsi="David"/>
          <w:sz w:val="24"/>
          <w:rtl/>
        </w:rPr>
        <w:t xml:space="preserve"> </w:t>
      </w:r>
      <w:r w:rsidR="00A8545D"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וללא</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תמורה</w:t>
      </w:r>
      <w:r w:rsidRPr="001B4E64">
        <w:rPr>
          <w:rFonts w:ascii="David" w:hAnsi="David"/>
          <w:sz w:val="24"/>
          <w:rtl/>
        </w:rPr>
        <w:t xml:space="preserve"> </w:t>
      </w:r>
      <w:r w:rsidRPr="001B4E64">
        <w:rPr>
          <w:rFonts w:ascii="David" w:hAnsi="David" w:hint="eastAsia"/>
          <w:sz w:val="24"/>
          <w:rtl/>
        </w:rPr>
        <w:t>נוספת</w:t>
      </w:r>
      <w:r w:rsidRPr="001B4E64">
        <w:rPr>
          <w:rFonts w:ascii="David" w:hAnsi="David"/>
          <w:sz w:val="24"/>
          <w:rtl/>
        </w:rPr>
        <w:t xml:space="preserve">. </w:t>
      </w:r>
      <w:r w:rsidRPr="001B4E64">
        <w:rPr>
          <w:rFonts w:ascii="David" w:hAnsi="David" w:hint="eastAsia"/>
          <w:sz w:val="24"/>
          <w:rtl/>
        </w:rPr>
        <w:t>למען</w:t>
      </w:r>
      <w:r w:rsidRPr="001B4E64">
        <w:rPr>
          <w:rFonts w:ascii="David" w:hAnsi="David"/>
          <w:sz w:val="24"/>
          <w:rtl/>
        </w:rPr>
        <w:t xml:space="preserve"> </w:t>
      </w:r>
      <w:r w:rsidRPr="001B4E64">
        <w:rPr>
          <w:rFonts w:ascii="David" w:hAnsi="David" w:hint="eastAsia"/>
          <w:sz w:val="24"/>
          <w:rtl/>
        </w:rPr>
        <w:t>הסר</w:t>
      </w:r>
      <w:r w:rsidRPr="001B4E64">
        <w:rPr>
          <w:rFonts w:ascii="David" w:hAnsi="David"/>
          <w:sz w:val="24"/>
          <w:rtl/>
        </w:rPr>
        <w:t xml:space="preserve"> </w:t>
      </w:r>
      <w:r w:rsidRPr="001B4E64">
        <w:rPr>
          <w:rFonts w:ascii="David" w:hAnsi="David" w:hint="eastAsia"/>
          <w:sz w:val="24"/>
          <w:rtl/>
        </w:rPr>
        <w:t>ספק</w:t>
      </w:r>
      <w:r w:rsidRPr="001B4E64">
        <w:rPr>
          <w:rFonts w:ascii="David" w:hAnsi="David"/>
          <w:sz w:val="24"/>
          <w:rtl/>
        </w:rPr>
        <w:t xml:space="preserve">, </w:t>
      </w:r>
      <w:r w:rsidRPr="001B4E64">
        <w:rPr>
          <w:rFonts w:ascii="David" w:hAnsi="David" w:hint="eastAsia"/>
          <w:sz w:val="24"/>
          <w:rtl/>
        </w:rPr>
        <w:t>מובהר</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המידע</w:t>
      </w:r>
      <w:r w:rsidRPr="001B4E64">
        <w:rPr>
          <w:rFonts w:ascii="David" w:hAnsi="David"/>
          <w:sz w:val="24"/>
          <w:rtl/>
        </w:rPr>
        <w:t xml:space="preserve"> </w:t>
      </w:r>
      <w:r w:rsidRPr="001B4E64">
        <w:rPr>
          <w:rFonts w:ascii="David" w:hAnsi="David" w:hint="eastAsia"/>
          <w:sz w:val="24"/>
          <w:rtl/>
        </w:rPr>
        <w:t>הינו</w:t>
      </w:r>
      <w:r w:rsidRPr="001B4E64">
        <w:rPr>
          <w:rFonts w:ascii="David" w:hAnsi="David"/>
          <w:sz w:val="24"/>
          <w:rtl/>
        </w:rPr>
        <w:t xml:space="preserve"> </w:t>
      </w:r>
      <w:r w:rsidRPr="001B4E64">
        <w:rPr>
          <w:rFonts w:ascii="David" w:hAnsi="David" w:hint="eastAsia"/>
          <w:sz w:val="24"/>
          <w:rtl/>
        </w:rPr>
        <w:t>קניינו</w:t>
      </w:r>
      <w:r w:rsidRPr="001B4E64">
        <w:rPr>
          <w:rFonts w:ascii="David" w:hAnsi="David"/>
          <w:sz w:val="24"/>
          <w:rtl/>
        </w:rPr>
        <w:t xml:space="preserve"> </w:t>
      </w:r>
      <w:r w:rsidRPr="001B4E64">
        <w:rPr>
          <w:rFonts w:ascii="David" w:hAnsi="David" w:hint="eastAsia"/>
          <w:sz w:val="24"/>
          <w:rtl/>
        </w:rPr>
        <w:t>הבלעדי</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A40AC3"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Style w:val="ae"/>
          <w:rFonts w:ascii="David" w:hAnsi="David" w:hint="eastAsia"/>
          <w:rtl/>
        </w:rPr>
        <w:t>לחתום</w:t>
      </w:r>
      <w:r w:rsidRPr="001B4E64">
        <w:rPr>
          <w:rStyle w:val="ae"/>
          <w:rFonts w:ascii="David" w:hAnsi="David"/>
          <w:rtl/>
        </w:rPr>
        <w:t xml:space="preserve"> </w:t>
      </w:r>
      <w:r w:rsidRPr="001B4E64">
        <w:rPr>
          <w:rStyle w:val="ae"/>
          <w:rFonts w:ascii="David" w:hAnsi="David" w:hint="eastAsia"/>
          <w:rtl/>
        </w:rPr>
        <w:t>ולהחתים</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שעתיד</w:t>
      </w:r>
      <w:r w:rsidRPr="001B4E64">
        <w:rPr>
          <w:rFonts w:ascii="David" w:hAnsi="David"/>
          <w:sz w:val="24"/>
          <w:rtl/>
        </w:rPr>
        <w:t xml:space="preserve"> </w:t>
      </w:r>
      <w:r w:rsidRPr="001B4E64">
        <w:rPr>
          <w:rFonts w:ascii="David" w:hAnsi="David" w:hint="eastAsia"/>
          <w:sz w:val="24"/>
          <w:rtl/>
        </w:rPr>
        <w:t>להיות</w:t>
      </w:r>
      <w:r w:rsidRPr="001B4E64">
        <w:rPr>
          <w:rFonts w:ascii="David" w:hAnsi="David"/>
          <w:sz w:val="24"/>
          <w:rtl/>
        </w:rPr>
        <w:t xml:space="preserve"> </w:t>
      </w:r>
      <w:r w:rsidRPr="001B4E64">
        <w:rPr>
          <w:rFonts w:ascii="David" w:hAnsi="David" w:hint="eastAsia"/>
          <w:sz w:val="24"/>
          <w:rtl/>
        </w:rPr>
        <w:t>קשור</w:t>
      </w:r>
      <w:r w:rsidRPr="001B4E64">
        <w:rPr>
          <w:rFonts w:ascii="David" w:hAnsi="David"/>
          <w:sz w:val="24"/>
          <w:rtl/>
        </w:rPr>
        <w:t xml:space="preserve"> </w:t>
      </w:r>
      <w:r w:rsidRPr="001B4E64">
        <w:rPr>
          <w:rFonts w:ascii="David" w:hAnsi="David" w:hint="eastAsia"/>
          <w:sz w:val="24"/>
          <w:rtl/>
        </w:rPr>
        <w:t>במתן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נשואי</w:t>
      </w:r>
      <w:r w:rsidRPr="001B4E64">
        <w:rPr>
          <w:rFonts w:ascii="David" w:hAnsi="David"/>
          <w:sz w:val="24"/>
          <w:rtl/>
        </w:rPr>
        <w:t xml:space="preserve"> </w:t>
      </w:r>
      <w:r w:rsidRPr="001B4E64">
        <w:rPr>
          <w:rFonts w:ascii="David" w:hAnsi="David" w:hint="eastAsia"/>
          <w:sz w:val="24"/>
          <w:rtl/>
        </w:rPr>
        <w:t>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ושעשוי</w:t>
      </w:r>
      <w:r w:rsidRPr="001B4E64">
        <w:rPr>
          <w:rFonts w:ascii="David" w:hAnsi="David"/>
          <w:sz w:val="24"/>
          <w:rtl/>
        </w:rPr>
        <w:t xml:space="preserve"> </w:t>
      </w:r>
      <w:r w:rsidRPr="001B4E64">
        <w:rPr>
          <w:rFonts w:ascii="David" w:hAnsi="David" w:hint="eastAsia"/>
          <w:sz w:val="24"/>
          <w:rtl/>
        </w:rPr>
        <w:t>להיחשף</w:t>
      </w:r>
      <w:r w:rsidRPr="001B4E64">
        <w:rPr>
          <w:rFonts w:ascii="David" w:hAnsi="David"/>
          <w:sz w:val="24"/>
          <w:rtl/>
        </w:rPr>
        <w:t xml:space="preserve"> </w:t>
      </w:r>
      <w:r w:rsidRPr="001B4E64">
        <w:rPr>
          <w:rFonts w:ascii="David" w:hAnsi="David" w:hint="eastAsia"/>
          <w:sz w:val="24"/>
          <w:rtl/>
        </w:rPr>
        <w:t>למידע</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התחייבות</w:t>
      </w:r>
      <w:r w:rsidRPr="001B4E64">
        <w:rPr>
          <w:rFonts w:ascii="David" w:hAnsi="David"/>
          <w:sz w:val="24"/>
          <w:rtl/>
        </w:rPr>
        <w:t xml:space="preserve"> </w:t>
      </w:r>
      <w:r w:rsidRPr="001B4E64">
        <w:rPr>
          <w:rFonts w:ascii="David" w:hAnsi="David" w:hint="eastAsia"/>
          <w:sz w:val="24"/>
          <w:rtl/>
        </w:rPr>
        <w:t>לשמירת</w:t>
      </w:r>
      <w:r w:rsidRPr="001B4E64">
        <w:rPr>
          <w:rFonts w:ascii="David" w:hAnsi="David"/>
          <w:sz w:val="24"/>
          <w:rtl/>
        </w:rPr>
        <w:t xml:space="preserve"> </w:t>
      </w:r>
      <w:r w:rsidRPr="001B4E64">
        <w:rPr>
          <w:rFonts w:ascii="David" w:hAnsi="David" w:hint="eastAsia"/>
          <w:sz w:val="24"/>
          <w:rtl/>
        </w:rPr>
        <w:t>סודיות</w:t>
      </w:r>
      <w:r w:rsidRPr="001B4E64">
        <w:rPr>
          <w:rFonts w:ascii="David" w:hAnsi="David"/>
          <w:sz w:val="24"/>
          <w:rtl/>
        </w:rPr>
        <w:t xml:space="preserve"> </w:t>
      </w:r>
      <w:r w:rsidRPr="001B4E64">
        <w:rPr>
          <w:rFonts w:ascii="David" w:hAnsi="David" w:hint="eastAsia"/>
          <w:sz w:val="24"/>
          <w:rtl/>
        </w:rPr>
        <w:t>ולמניעת</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r w:rsidRPr="001B4E64">
        <w:rPr>
          <w:rFonts w:ascii="David" w:hAnsi="David"/>
          <w:sz w:val="24"/>
          <w:rtl/>
        </w:rPr>
        <w:t xml:space="preserve">" </w:t>
      </w:r>
      <w:r w:rsidRPr="001B4E64">
        <w:rPr>
          <w:rFonts w:ascii="David" w:hAnsi="David" w:hint="eastAsia"/>
          <w:sz w:val="24"/>
          <w:rtl/>
        </w:rPr>
        <w:t>בנוסח</w:t>
      </w:r>
      <w:r w:rsidRPr="001B4E64">
        <w:rPr>
          <w:rFonts w:ascii="David" w:hAnsi="David"/>
          <w:sz w:val="24"/>
          <w:rtl/>
        </w:rPr>
        <w:t xml:space="preserve"> </w:t>
      </w:r>
      <w:r w:rsidRPr="001B4E64">
        <w:rPr>
          <w:rFonts w:ascii="David" w:hAnsi="David" w:hint="eastAsia"/>
          <w:sz w:val="24"/>
          <w:rtl/>
        </w:rPr>
        <w:t>המצורף</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והמסומן</w:t>
      </w:r>
      <w:r w:rsidR="00A40AC3" w:rsidRPr="001B4E64">
        <w:rPr>
          <w:rFonts w:ascii="David" w:hAnsi="David"/>
          <w:sz w:val="24"/>
          <w:rtl/>
        </w:rPr>
        <w:t xml:space="preserve"> </w:t>
      </w:r>
      <w:r w:rsidRPr="001B4E64">
        <w:rPr>
          <w:rFonts w:ascii="David" w:hAnsi="David" w:hint="eastAsia"/>
          <w:sz w:val="24"/>
          <w:rtl/>
        </w:rPr>
        <w:t>כנספח</w:t>
      </w:r>
      <w:r w:rsidRPr="001B4E64">
        <w:rPr>
          <w:rFonts w:ascii="David" w:hAnsi="David"/>
          <w:sz w:val="24"/>
          <w:rtl/>
        </w:rPr>
        <w:t xml:space="preserve"> 4.</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A40AC3"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ביקורת</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המבקר</w:t>
      </w:r>
      <w:r w:rsidRPr="001B4E64">
        <w:rPr>
          <w:rFonts w:ascii="David" w:hAnsi="David"/>
          <w:sz w:val="24"/>
          <w:rtl/>
        </w:rPr>
        <w:t xml:space="preserve"> </w:t>
      </w:r>
      <w:r w:rsidRPr="001B4E64">
        <w:rPr>
          <w:rFonts w:ascii="David" w:hAnsi="David" w:hint="eastAsia"/>
          <w:sz w:val="24"/>
          <w:rtl/>
        </w:rPr>
        <w:t>הפנימי</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שמונה</w:t>
      </w:r>
      <w:r w:rsidRPr="001B4E64">
        <w:rPr>
          <w:rFonts w:ascii="David" w:hAnsi="David"/>
          <w:sz w:val="24"/>
          <w:rtl/>
        </w:rPr>
        <w:t xml:space="preserve"> </w:t>
      </w:r>
      <w:r w:rsidRPr="001B4E64">
        <w:rPr>
          <w:rFonts w:ascii="David" w:hAnsi="David" w:hint="eastAsia"/>
          <w:sz w:val="24"/>
          <w:rtl/>
        </w:rPr>
        <w:t>לכך</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ידם</w:t>
      </w:r>
      <w:r w:rsidRPr="001B4E64">
        <w:rPr>
          <w:rFonts w:ascii="David" w:hAnsi="David"/>
          <w:sz w:val="24"/>
          <w:rtl/>
        </w:rPr>
        <w:t xml:space="preserve">, </w:t>
      </w:r>
      <w:r w:rsidRPr="001B4E64">
        <w:rPr>
          <w:rFonts w:ascii="David" w:hAnsi="David" w:hint="eastAsia"/>
          <w:sz w:val="24"/>
          <w:rtl/>
        </w:rPr>
        <w:t>יהיו</w:t>
      </w:r>
      <w:r w:rsidRPr="001B4E64">
        <w:rPr>
          <w:rFonts w:ascii="David" w:hAnsi="David"/>
          <w:sz w:val="24"/>
          <w:rtl/>
        </w:rPr>
        <w:t xml:space="preserve"> </w:t>
      </w:r>
      <w:r w:rsidRPr="001B4E64">
        <w:rPr>
          <w:rFonts w:ascii="David" w:hAnsi="David" w:hint="eastAsia"/>
          <w:sz w:val="24"/>
          <w:rtl/>
        </w:rPr>
        <w:t>רשאים</w:t>
      </w:r>
      <w:r w:rsidRPr="001B4E64">
        <w:rPr>
          <w:rFonts w:ascii="David" w:hAnsi="David"/>
          <w:sz w:val="24"/>
          <w:rtl/>
        </w:rPr>
        <w:t xml:space="preserve"> </w:t>
      </w:r>
      <w:r w:rsidRPr="001B4E64">
        <w:rPr>
          <w:rFonts w:ascii="David" w:hAnsi="David" w:hint="eastAsia"/>
          <w:sz w:val="24"/>
          <w:rtl/>
        </w:rPr>
        <w:t>לקיים</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עת</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בתקופת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לאחריה</w:t>
      </w:r>
      <w:r w:rsidRPr="001B4E64">
        <w:rPr>
          <w:rFonts w:ascii="David" w:hAnsi="David"/>
          <w:sz w:val="24"/>
          <w:rtl/>
        </w:rPr>
        <w:t xml:space="preserve">, </w:t>
      </w:r>
      <w:r w:rsidRPr="001B4E64">
        <w:rPr>
          <w:rFonts w:ascii="David" w:hAnsi="David" w:hint="eastAsia"/>
          <w:sz w:val="24"/>
          <w:rtl/>
        </w:rPr>
        <w:t>ביקורת</w:t>
      </w:r>
      <w:r w:rsidRPr="001B4E64">
        <w:rPr>
          <w:rFonts w:ascii="David" w:hAnsi="David"/>
          <w:sz w:val="24"/>
          <w:rtl/>
        </w:rPr>
        <w:t xml:space="preserve"> </w:t>
      </w:r>
      <w:r w:rsidRPr="001B4E64">
        <w:rPr>
          <w:rFonts w:ascii="David" w:hAnsi="David" w:hint="eastAsia"/>
          <w:sz w:val="24"/>
          <w:rtl/>
        </w:rPr>
        <w:t>ובדיקה</w:t>
      </w:r>
      <w:r w:rsidRPr="001B4E64">
        <w:rPr>
          <w:rFonts w:ascii="David" w:hAnsi="David"/>
          <w:sz w:val="24"/>
          <w:rtl/>
        </w:rPr>
        <w:t xml:space="preserve"> </w:t>
      </w:r>
      <w:r w:rsidRPr="001B4E64">
        <w:rPr>
          <w:rFonts w:ascii="David" w:hAnsi="David" w:hint="eastAsia"/>
          <w:sz w:val="24"/>
          <w:rtl/>
        </w:rPr>
        <w:t>אצל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במתן</w:t>
      </w:r>
      <w:r w:rsidRPr="001B4E64">
        <w:rPr>
          <w:rFonts w:ascii="David" w:hAnsi="David"/>
          <w:sz w:val="24"/>
          <w:rtl/>
        </w:rPr>
        <w:t xml:space="preserve"> </w:t>
      </w:r>
      <w:r w:rsidRPr="001B4E64">
        <w:rPr>
          <w:rFonts w:ascii="David" w:hAnsi="David" w:hint="eastAsia"/>
          <w:sz w:val="24"/>
          <w:rtl/>
        </w:rPr>
        <w:t>השירות</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בתמורה</w:t>
      </w:r>
      <w:r w:rsidRPr="001B4E64">
        <w:rPr>
          <w:rFonts w:ascii="David" w:hAnsi="David"/>
          <w:sz w:val="24"/>
          <w:rtl/>
        </w:rPr>
        <w:t xml:space="preserve"> </w:t>
      </w:r>
      <w:r w:rsidRPr="001B4E64">
        <w:rPr>
          <w:rFonts w:ascii="David" w:hAnsi="David" w:hint="eastAsia"/>
          <w:sz w:val="24"/>
          <w:rtl/>
        </w:rPr>
        <w:t>הכספית</w:t>
      </w:r>
      <w:r w:rsidRPr="001B4E64">
        <w:rPr>
          <w:rFonts w:ascii="David" w:hAnsi="David"/>
          <w:sz w:val="24"/>
          <w:rtl/>
        </w:rPr>
        <w:t xml:space="preserve"> </w:t>
      </w:r>
      <w:r w:rsidRPr="001B4E64">
        <w:rPr>
          <w:rFonts w:ascii="David" w:hAnsi="David" w:hint="eastAsia"/>
          <w:sz w:val="24"/>
          <w:rtl/>
        </w:rPr>
        <w:t>נשוא</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ביקורת</w:t>
      </w:r>
      <w:r w:rsidRPr="001B4E64">
        <w:rPr>
          <w:rFonts w:ascii="David" w:hAnsi="David"/>
          <w:sz w:val="24"/>
          <w:rtl/>
        </w:rPr>
        <w:t xml:space="preserve"> </w:t>
      </w:r>
      <w:r w:rsidRPr="001B4E64">
        <w:rPr>
          <w:rFonts w:ascii="David" w:hAnsi="David" w:hint="eastAsia"/>
          <w:sz w:val="24"/>
          <w:rtl/>
        </w:rPr>
        <w:t>ובדיקה</w:t>
      </w:r>
      <w:r w:rsidRPr="001B4E64">
        <w:rPr>
          <w:rFonts w:ascii="David" w:hAnsi="David"/>
          <w:sz w:val="24"/>
          <w:rtl/>
        </w:rPr>
        <w:t xml:space="preserve"> </w:t>
      </w:r>
      <w:r w:rsidRPr="001B4E64">
        <w:rPr>
          <w:rFonts w:ascii="David" w:hAnsi="David" w:hint="eastAsia"/>
          <w:sz w:val="24"/>
          <w:rtl/>
        </w:rPr>
        <w:t>כמתואר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יכללו</w:t>
      </w:r>
      <w:r w:rsidRPr="001B4E64">
        <w:rPr>
          <w:rFonts w:ascii="David" w:hAnsi="David"/>
          <w:sz w:val="24"/>
          <w:rtl/>
        </w:rPr>
        <w:t xml:space="preserve"> </w:t>
      </w:r>
      <w:r w:rsidRPr="001B4E64">
        <w:rPr>
          <w:rFonts w:ascii="David" w:hAnsi="David" w:hint="eastAsia"/>
          <w:sz w:val="24"/>
          <w:rtl/>
        </w:rPr>
        <w:t>גם</w:t>
      </w:r>
      <w:r w:rsidRPr="001B4E64">
        <w:rPr>
          <w:rFonts w:ascii="David" w:hAnsi="David"/>
          <w:sz w:val="24"/>
          <w:rtl/>
        </w:rPr>
        <w:t xml:space="preserve"> </w:t>
      </w:r>
      <w:r w:rsidRPr="001B4E64">
        <w:rPr>
          <w:rFonts w:ascii="David" w:hAnsi="David" w:hint="eastAsia"/>
          <w:sz w:val="24"/>
          <w:rtl/>
        </w:rPr>
        <w:t>עיון</w:t>
      </w:r>
      <w:r w:rsidRPr="001B4E64">
        <w:rPr>
          <w:rFonts w:ascii="David" w:hAnsi="David"/>
          <w:sz w:val="24"/>
          <w:rtl/>
        </w:rPr>
        <w:t xml:space="preserve"> </w:t>
      </w:r>
      <w:r w:rsidRPr="001B4E64">
        <w:rPr>
          <w:rFonts w:ascii="David" w:hAnsi="David" w:hint="eastAsia"/>
          <w:sz w:val="24"/>
          <w:rtl/>
        </w:rPr>
        <w:t>בספרי</w:t>
      </w:r>
      <w:r w:rsidRPr="001B4E64">
        <w:rPr>
          <w:rFonts w:ascii="David" w:hAnsi="David"/>
          <w:sz w:val="24"/>
          <w:rtl/>
        </w:rPr>
        <w:t xml:space="preserve"> </w:t>
      </w:r>
      <w:r w:rsidRPr="001B4E64">
        <w:rPr>
          <w:rFonts w:ascii="David" w:hAnsi="David" w:hint="eastAsia"/>
          <w:sz w:val="24"/>
          <w:rtl/>
        </w:rPr>
        <w:t>החשבונות</w:t>
      </w:r>
      <w:r w:rsidRPr="001B4E64">
        <w:rPr>
          <w:rFonts w:ascii="David" w:hAnsi="David"/>
          <w:sz w:val="24"/>
          <w:rtl/>
        </w:rPr>
        <w:t xml:space="preserve"> </w:t>
      </w:r>
      <w:r w:rsidRPr="001B4E64">
        <w:rPr>
          <w:rFonts w:ascii="David" w:hAnsi="David" w:hint="eastAsia"/>
          <w:sz w:val="24"/>
          <w:rtl/>
        </w:rPr>
        <w:t>ובמסמכים</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לרבות</w:t>
      </w:r>
      <w:r w:rsidRPr="001B4E64">
        <w:rPr>
          <w:rFonts w:ascii="David" w:hAnsi="David"/>
          <w:sz w:val="24"/>
          <w:rtl/>
        </w:rPr>
        <w:t xml:space="preserve"> </w:t>
      </w:r>
      <w:r w:rsidRPr="001B4E64">
        <w:rPr>
          <w:rFonts w:ascii="David" w:hAnsi="David" w:hint="eastAsia"/>
          <w:sz w:val="24"/>
          <w:rtl/>
        </w:rPr>
        <w:t>אלה</w:t>
      </w:r>
      <w:r w:rsidRPr="001B4E64">
        <w:rPr>
          <w:rFonts w:ascii="David" w:hAnsi="David"/>
          <w:sz w:val="24"/>
          <w:rtl/>
        </w:rPr>
        <w:t xml:space="preserve"> </w:t>
      </w:r>
      <w:r w:rsidRPr="001B4E64">
        <w:rPr>
          <w:rFonts w:ascii="David" w:hAnsi="David" w:hint="eastAsia"/>
          <w:sz w:val="24"/>
          <w:rtl/>
        </w:rPr>
        <w:t>השמורים</w:t>
      </w:r>
      <w:r w:rsidRPr="001B4E64">
        <w:rPr>
          <w:rFonts w:ascii="David" w:hAnsi="David"/>
          <w:sz w:val="24"/>
          <w:rtl/>
        </w:rPr>
        <w:t xml:space="preserve"> </w:t>
      </w:r>
      <w:r w:rsidRPr="001B4E64">
        <w:rPr>
          <w:rFonts w:ascii="David" w:hAnsi="David" w:hint="eastAsia"/>
          <w:sz w:val="24"/>
          <w:rtl/>
        </w:rPr>
        <w:t>במדיה</w:t>
      </w:r>
      <w:r w:rsidRPr="001B4E64">
        <w:rPr>
          <w:rFonts w:ascii="David" w:hAnsi="David"/>
          <w:sz w:val="24"/>
          <w:rtl/>
        </w:rPr>
        <w:t xml:space="preserve"> </w:t>
      </w:r>
      <w:r w:rsidRPr="001B4E64">
        <w:rPr>
          <w:rFonts w:ascii="David" w:hAnsi="David" w:hint="eastAsia"/>
          <w:sz w:val="24"/>
          <w:rtl/>
        </w:rPr>
        <w:t>מגנטית</w:t>
      </w:r>
      <w:r w:rsidRPr="001B4E64">
        <w:rPr>
          <w:rFonts w:ascii="David" w:hAnsi="David"/>
          <w:sz w:val="24"/>
          <w:rtl/>
        </w:rPr>
        <w:t xml:space="preserve"> </w:t>
      </w:r>
      <w:r w:rsidRPr="001B4E64">
        <w:rPr>
          <w:rFonts w:ascii="David" w:hAnsi="David" w:hint="eastAsia"/>
          <w:sz w:val="24"/>
          <w:rtl/>
        </w:rPr>
        <w:t>והעתקתם</w:t>
      </w:r>
      <w:r w:rsidRPr="001B4E64">
        <w:rPr>
          <w:rFonts w:ascii="David" w:hAnsi="David"/>
          <w:sz w:val="24"/>
          <w:rtl/>
        </w:rPr>
        <w:t xml:space="preserve">. </w:t>
      </w:r>
      <w:r w:rsidRPr="001B4E64">
        <w:rPr>
          <w:rFonts w:ascii="David" w:hAnsi="David" w:hint="eastAsia"/>
          <w:sz w:val="24"/>
          <w:rtl/>
        </w:rPr>
        <w:t>בכלל</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תהיה</w:t>
      </w:r>
      <w:r w:rsidRPr="001B4E64">
        <w:rPr>
          <w:rFonts w:ascii="David" w:hAnsi="David"/>
          <w:sz w:val="24"/>
          <w:rtl/>
        </w:rPr>
        <w:t xml:space="preserve"> </w:t>
      </w:r>
      <w:r w:rsidRPr="001B4E64">
        <w:rPr>
          <w:rFonts w:ascii="David" w:hAnsi="David" w:hint="eastAsia"/>
          <w:sz w:val="24"/>
          <w:rtl/>
        </w:rPr>
        <w:t>הביקורת</w:t>
      </w:r>
      <w:r w:rsidRPr="001B4E64">
        <w:rPr>
          <w:rFonts w:ascii="David" w:hAnsi="David"/>
          <w:sz w:val="24"/>
          <w:rtl/>
        </w:rPr>
        <w:t xml:space="preserve"> </w:t>
      </w:r>
      <w:r w:rsidRPr="001B4E64">
        <w:rPr>
          <w:rFonts w:ascii="David" w:hAnsi="David" w:hint="eastAsia"/>
          <w:sz w:val="24"/>
          <w:rtl/>
        </w:rPr>
        <w:t>רשאית</w:t>
      </w:r>
      <w:r w:rsidRPr="001B4E64">
        <w:rPr>
          <w:rFonts w:ascii="David" w:hAnsi="David"/>
          <w:sz w:val="24"/>
          <w:rtl/>
        </w:rPr>
        <w:t xml:space="preserve"> </w:t>
      </w:r>
      <w:r w:rsidRPr="001B4E64">
        <w:rPr>
          <w:rFonts w:ascii="David" w:hAnsi="David" w:hint="eastAsia"/>
          <w:sz w:val="24"/>
          <w:rtl/>
        </w:rPr>
        <w:t>לדרוש</w:t>
      </w:r>
      <w:r w:rsidRPr="001B4E64">
        <w:rPr>
          <w:rFonts w:ascii="David" w:hAnsi="David"/>
          <w:sz w:val="24"/>
          <w:rtl/>
        </w:rPr>
        <w:t xml:space="preserve"> </w:t>
      </w:r>
      <w:r w:rsidRPr="001B4E64">
        <w:rPr>
          <w:rFonts w:ascii="David" w:hAnsi="David" w:hint="eastAsia"/>
          <w:sz w:val="24"/>
          <w:rtl/>
        </w:rPr>
        <w:t>הוכחות</w:t>
      </w:r>
      <w:r w:rsidRPr="001B4E64">
        <w:rPr>
          <w:rFonts w:ascii="David" w:hAnsi="David"/>
          <w:sz w:val="24"/>
          <w:rtl/>
        </w:rPr>
        <w:t xml:space="preserve"> </w:t>
      </w:r>
      <w:r w:rsidRPr="001B4E64">
        <w:rPr>
          <w:rFonts w:ascii="David" w:hAnsi="David" w:hint="eastAsia"/>
          <w:sz w:val="24"/>
          <w:rtl/>
        </w:rPr>
        <w:t>לתשלום</w:t>
      </w:r>
      <w:r w:rsidRPr="001B4E64">
        <w:rPr>
          <w:rFonts w:ascii="David" w:hAnsi="David"/>
          <w:sz w:val="24"/>
          <w:rtl/>
        </w:rPr>
        <w:t xml:space="preserve"> </w:t>
      </w:r>
      <w:r w:rsidRPr="001B4E64">
        <w:rPr>
          <w:rFonts w:ascii="David" w:hAnsi="David" w:hint="eastAsia"/>
          <w:sz w:val="24"/>
          <w:rtl/>
        </w:rPr>
        <w:t>שכר</w:t>
      </w:r>
      <w:r w:rsidRPr="001B4E64">
        <w:rPr>
          <w:rFonts w:ascii="David" w:hAnsi="David"/>
          <w:sz w:val="24"/>
          <w:rtl/>
        </w:rPr>
        <w:t xml:space="preserve"> </w:t>
      </w:r>
      <w:r w:rsidRPr="001B4E64">
        <w:rPr>
          <w:rFonts w:ascii="David" w:hAnsi="David" w:hint="eastAsia"/>
          <w:sz w:val="24"/>
          <w:rtl/>
        </w:rPr>
        <w:t>כנדרש</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לאפשר</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האמור</w:t>
      </w:r>
      <w:r w:rsidRPr="001B4E64">
        <w:rPr>
          <w:rFonts w:ascii="David" w:hAnsi="David"/>
          <w:sz w:val="24"/>
          <w:rtl/>
        </w:rPr>
        <w:t xml:space="preserve"> </w:t>
      </w:r>
      <w:r w:rsidRPr="001B4E64">
        <w:rPr>
          <w:rFonts w:ascii="David" w:hAnsi="David" w:hint="eastAsia"/>
          <w:sz w:val="24"/>
          <w:rtl/>
        </w:rPr>
        <w:t>ולמסור</w:t>
      </w:r>
      <w:r w:rsidRPr="001B4E64">
        <w:rPr>
          <w:rFonts w:ascii="David" w:hAnsi="David"/>
          <w:sz w:val="24"/>
          <w:rtl/>
        </w:rPr>
        <w:t xml:space="preserve"> </w:t>
      </w:r>
      <w:r w:rsidRPr="001B4E64">
        <w:rPr>
          <w:rFonts w:ascii="David" w:hAnsi="David" w:hint="eastAsia"/>
          <w:sz w:val="24"/>
          <w:rtl/>
        </w:rPr>
        <w:t>למבצעי</w:t>
      </w:r>
      <w:r w:rsidRPr="001B4E64">
        <w:rPr>
          <w:rFonts w:ascii="David" w:hAnsi="David"/>
          <w:sz w:val="24"/>
          <w:rtl/>
        </w:rPr>
        <w:t xml:space="preserve"> </w:t>
      </w:r>
      <w:r w:rsidRPr="001B4E64">
        <w:rPr>
          <w:rFonts w:ascii="David" w:hAnsi="David" w:hint="eastAsia"/>
          <w:sz w:val="24"/>
          <w:rtl/>
        </w:rPr>
        <w:t>הביקורת</w:t>
      </w:r>
      <w:r w:rsidRPr="001B4E64">
        <w:rPr>
          <w:rFonts w:ascii="David" w:hAnsi="David"/>
          <w:sz w:val="24"/>
          <w:rtl/>
        </w:rPr>
        <w:t xml:space="preserve"> </w:t>
      </w:r>
      <w:r w:rsidRPr="001B4E64">
        <w:rPr>
          <w:rFonts w:ascii="David" w:hAnsi="David" w:hint="eastAsia"/>
          <w:sz w:val="24"/>
          <w:rtl/>
        </w:rPr>
        <w:t>מיד</w:t>
      </w:r>
      <w:r w:rsidRPr="001B4E64">
        <w:rPr>
          <w:rFonts w:ascii="David" w:hAnsi="David"/>
          <w:sz w:val="24"/>
          <w:rtl/>
        </w:rPr>
        <w:t xml:space="preserve"> </w:t>
      </w:r>
      <w:r w:rsidRPr="001B4E64">
        <w:rPr>
          <w:rFonts w:ascii="David" w:hAnsi="David" w:hint="eastAsia"/>
          <w:sz w:val="24"/>
          <w:rtl/>
        </w:rPr>
        <w:t>עם</w:t>
      </w:r>
      <w:r w:rsidRPr="001B4E64">
        <w:rPr>
          <w:rFonts w:ascii="David" w:hAnsi="David"/>
          <w:sz w:val="24"/>
          <w:rtl/>
        </w:rPr>
        <w:t xml:space="preserve"> </w:t>
      </w:r>
      <w:r w:rsidRPr="001B4E64">
        <w:rPr>
          <w:rFonts w:ascii="David" w:hAnsi="David" w:hint="eastAsia"/>
          <w:sz w:val="24"/>
          <w:rtl/>
        </w:rPr>
        <w:t>דרישתם</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מידע</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מסמך</w:t>
      </w:r>
      <w:r w:rsidRPr="001B4E64">
        <w:rPr>
          <w:rFonts w:ascii="David" w:hAnsi="David"/>
          <w:sz w:val="24"/>
          <w:rtl/>
        </w:rPr>
        <w:t xml:space="preserve"> </w:t>
      </w:r>
      <w:r w:rsidRPr="001B4E64">
        <w:rPr>
          <w:rFonts w:ascii="David" w:hAnsi="David" w:hint="eastAsia"/>
          <w:sz w:val="24"/>
          <w:rtl/>
        </w:rPr>
        <w:t>כמתואר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וכן</w:t>
      </w:r>
      <w:r w:rsidRPr="001B4E64">
        <w:rPr>
          <w:rFonts w:ascii="David" w:hAnsi="David"/>
          <w:sz w:val="24"/>
          <w:rtl/>
        </w:rPr>
        <w:t xml:space="preserve"> </w:t>
      </w:r>
      <w:r w:rsidRPr="001B4E64">
        <w:rPr>
          <w:rFonts w:ascii="David" w:hAnsi="David" w:hint="eastAsia"/>
          <w:sz w:val="24"/>
          <w:rtl/>
        </w:rPr>
        <w:t>דוחות</w:t>
      </w:r>
      <w:r w:rsidRPr="001B4E64">
        <w:rPr>
          <w:rFonts w:ascii="David" w:hAnsi="David"/>
          <w:sz w:val="24"/>
          <w:rtl/>
        </w:rPr>
        <w:t xml:space="preserve"> </w:t>
      </w:r>
      <w:r w:rsidRPr="001B4E64">
        <w:rPr>
          <w:rFonts w:ascii="David" w:hAnsi="David" w:hint="eastAsia"/>
          <w:sz w:val="24"/>
          <w:rtl/>
        </w:rPr>
        <w:t>כספים</w:t>
      </w:r>
      <w:r w:rsidRPr="001B4E64">
        <w:rPr>
          <w:rFonts w:ascii="David" w:hAnsi="David"/>
          <w:sz w:val="24"/>
          <w:rtl/>
        </w:rPr>
        <w:t xml:space="preserve"> </w:t>
      </w:r>
      <w:r w:rsidRPr="001B4E64">
        <w:rPr>
          <w:rFonts w:ascii="David" w:hAnsi="David" w:hint="eastAsia"/>
          <w:sz w:val="24"/>
          <w:rtl/>
        </w:rPr>
        <w:t>מבוקרים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רואה</w:t>
      </w:r>
      <w:r w:rsidRPr="001B4E64">
        <w:rPr>
          <w:rFonts w:ascii="David" w:hAnsi="David"/>
          <w:sz w:val="24"/>
          <w:rtl/>
        </w:rPr>
        <w:t xml:space="preserve"> </w:t>
      </w:r>
      <w:r w:rsidRPr="001B4E64">
        <w:rPr>
          <w:rFonts w:ascii="David" w:hAnsi="David" w:hint="eastAsia"/>
          <w:sz w:val="24"/>
          <w:rtl/>
        </w:rPr>
        <w:t>חשבון</w:t>
      </w:r>
      <w:r w:rsidRPr="001B4E64">
        <w:rPr>
          <w:rFonts w:ascii="David" w:hAnsi="David"/>
          <w:sz w:val="24"/>
          <w:rtl/>
        </w:rPr>
        <w:t xml:space="preserve">, </w:t>
      </w:r>
      <w:r w:rsidRPr="001B4E64">
        <w:rPr>
          <w:rFonts w:ascii="David" w:hAnsi="David" w:hint="eastAsia"/>
          <w:sz w:val="24"/>
          <w:rtl/>
        </w:rPr>
        <w:t>ככל</w:t>
      </w:r>
      <w:r w:rsidRPr="001B4E64">
        <w:rPr>
          <w:rFonts w:ascii="David" w:hAnsi="David"/>
          <w:sz w:val="24"/>
          <w:rtl/>
        </w:rPr>
        <w:t xml:space="preserve"> </w:t>
      </w:r>
      <w:r w:rsidRPr="001B4E64">
        <w:rPr>
          <w:rFonts w:ascii="David" w:hAnsi="David" w:hint="eastAsia"/>
          <w:sz w:val="24"/>
          <w:rtl/>
        </w:rPr>
        <w:t>שישנם</w:t>
      </w:r>
      <w:r w:rsidRPr="001B4E64">
        <w:rPr>
          <w:rFonts w:ascii="David" w:hAnsi="David"/>
          <w:sz w:val="24"/>
          <w:rtl/>
        </w:rPr>
        <w:t xml:space="preserve"> </w:t>
      </w:r>
      <w:r w:rsidRPr="001B4E64">
        <w:rPr>
          <w:rFonts w:ascii="David" w:hAnsi="David" w:hint="eastAsia"/>
          <w:sz w:val="24"/>
          <w:rtl/>
        </w:rPr>
        <w:t>בידו</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מוותר</w:t>
      </w:r>
      <w:r w:rsidRPr="001B4E64">
        <w:rPr>
          <w:rFonts w:ascii="David" w:hAnsi="David"/>
          <w:sz w:val="24"/>
          <w:rtl/>
        </w:rPr>
        <w:t xml:space="preserve"> </w:t>
      </w:r>
      <w:r w:rsidRPr="001B4E64">
        <w:rPr>
          <w:rFonts w:ascii="David" w:hAnsi="David" w:hint="eastAsia"/>
          <w:sz w:val="24"/>
          <w:rtl/>
        </w:rPr>
        <w:t>בזאת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טענה</w:t>
      </w:r>
      <w:r w:rsidRPr="001B4E64">
        <w:rPr>
          <w:rFonts w:ascii="David" w:hAnsi="David"/>
          <w:sz w:val="24"/>
          <w:rtl/>
        </w:rPr>
        <w:t xml:space="preserve"> </w:t>
      </w:r>
      <w:r w:rsidRPr="001B4E64">
        <w:rPr>
          <w:rFonts w:ascii="David" w:hAnsi="David" w:hint="eastAsia"/>
          <w:sz w:val="24"/>
          <w:rtl/>
        </w:rPr>
        <w:t>בדבר</w:t>
      </w:r>
      <w:r w:rsidRPr="001B4E64">
        <w:rPr>
          <w:rFonts w:ascii="David" w:hAnsi="David"/>
          <w:sz w:val="24"/>
          <w:rtl/>
        </w:rPr>
        <w:t xml:space="preserve"> </w:t>
      </w:r>
      <w:r w:rsidRPr="001B4E64">
        <w:rPr>
          <w:rFonts w:ascii="David" w:hAnsi="David" w:hint="eastAsia"/>
          <w:sz w:val="24"/>
          <w:rtl/>
        </w:rPr>
        <w:t>סודיות</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חיסיון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הגנת</w:t>
      </w:r>
      <w:r w:rsidRPr="001B4E64">
        <w:rPr>
          <w:rFonts w:ascii="David" w:hAnsi="David"/>
          <w:sz w:val="24"/>
          <w:rtl/>
        </w:rPr>
        <w:t xml:space="preserve"> </w:t>
      </w:r>
      <w:r w:rsidRPr="001B4E64">
        <w:rPr>
          <w:rFonts w:ascii="David" w:hAnsi="David" w:hint="eastAsia"/>
          <w:sz w:val="24"/>
          <w:rtl/>
        </w:rPr>
        <w:t>פרטיות</w:t>
      </w:r>
      <w:r w:rsidRPr="001B4E64">
        <w:rPr>
          <w:rFonts w:ascii="David" w:hAnsi="David"/>
          <w:sz w:val="24"/>
          <w:rtl/>
        </w:rPr>
        <w:t xml:space="preserve"> </w:t>
      </w:r>
      <w:r w:rsidRPr="001B4E64">
        <w:rPr>
          <w:rFonts w:ascii="David" w:hAnsi="David" w:hint="eastAsia"/>
          <w:sz w:val="24"/>
          <w:rtl/>
        </w:rPr>
        <w:t>בנוגע</w:t>
      </w:r>
      <w:r w:rsidRPr="001B4E64">
        <w:rPr>
          <w:rFonts w:ascii="David" w:hAnsi="David"/>
          <w:sz w:val="24"/>
          <w:rtl/>
        </w:rPr>
        <w:t xml:space="preserve"> </w:t>
      </w:r>
      <w:r w:rsidRPr="001B4E64">
        <w:rPr>
          <w:rFonts w:ascii="David" w:hAnsi="David" w:hint="eastAsia"/>
          <w:sz w:val="24"/>
          <w:rtl/>
        </w:rPr>
        <w:t>למידע</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לרשומות</w:t>
      </w:r>
      <w:r w:rsidRPr="001B4E64">
        <w:rPr>
          <w:rFonts w:ascii="David" w:hAnsi="David"/>
          <w:sz w:val="24"/>
          <w:rtl/>
        </w:rPr>
        <w:t xml:space="preserve"> </w:t>
      </w:r>
      <w:r w:rsidRPr="001B4E64">
        <w:rPr>
          <w:rFonts w:ascii="David" w:hAnsi="David" w:hint="eastAsia"/>
          <w:sz w:val="24"/>
          <w:rtl/>
        </w:rPr>
        <w:t>שיידרשו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D3148D"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לקיים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גם</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למידע</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לביצוע</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ומצוי</w:t>
      </w:r>
      <w:r w:rsidRPr="001B4E64">
        <w:rPr>
          <w:rFonts w:ascii="David" w:hAnsi="David"/>
          <w:sz w:val="24"/>
          <w:rtl/>
        </w:rPr>
        <w:t xml:space="preserve"> </w:t>
      </w:r>
      <w:r w:rsidRPr="001B4E64">
        <w:rPr>
          <w:rFonts w:ascii="David" w:hAnsi="David" w:hint="eastAsia"/>
          <w:sz w:val="24"/>
          <w:rtl/>
        </w:rPr>
        <w:t>בידי</w:t>
      </w:r>
      <w:r w:rsidRPr="001B4E64">
        <w:rPr>
          <w:rFonts w:ascii="David" w:hAnsi="David"/>
          <w:sz w:val="24"/>
          <w:rtl/>
        </w:rPr>
        <w:t xml:space="preserve"> </w:t>
      </w:r>
      <w:r w:rsidRPr="001B4E64">
        <w:rPr>
          <w:rFonts w:ascii="David" w:hAnsi="David" w:hint="eastAsia"/>
          <w:sz w:val="24"/>
          <w:rtl/>
        </w:rPr>
        <w:t>צד</w:t>
      </w:r>
      <w:r w:rsidRPr="001B4E64">
        <w:rPr>
          <w:rFonts w:ascii="David" w:hAnsi="David"/>
          <w:sz w:val="24"/>
          <w:rtl/>
        </w:rPr>
        <w:t xml:space="preserve"> </w:t>
      </w:r>
      <w:r w:rsidRPr="001B4E64">
        <w:rPr>
          <w:rFonts w:ascii="David" w:hAnsi="David" w:hint="eastAsia"/>
          <w:sz w:val="24"/>
          <w:rtl/>
        </w:rPr>
        <w:t>שלישי</w:t>
      </w:r>
      <w:r w:rsidRPr="001B4E64">
        <w:rPr>
          <w:rFonts w:ascii="David" w:hAnsi="David"/>
          <w:sz w:val="24"/>
          <w:rtl/>
        </w:rPr>
        <w:t>.</w:t>
      </w:r>
    </w:p>
    <w:p w:rsidR="00DE2C35" w:rsidRPr="001B4E64" w:rsidRDefault="00DE2C35" w:rsidP="00DE2C35">
      <w:pPr>
        <w:pStyle w:val="a8"/>
        <w:tabs>
          <w:tab w:val="left" w:pos="935"/>
        </w:tabs>
        <w:spacing w:after="0" w:line="360" w:lineRule="atLeast"/>
        <w:ind w:left="935"/>
        <w:contextualSpacing w:val="0"/>
        <w:jc w:val="both"/>
        <w:rPr>
          <w:rFonts w:ascii="David" w:hAnsi="David"/>
          <w:sz w:val="24"/>
        </w:rPr>
      </w:pPr>
    </w:p>
    <w:p w:rsidR="00D3148D"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שינוי</w:t>
      </w:r>
      <w:r w:rsidRPr="001B4E64">
        <w:rPr>
          <w:rFonts w:ascii="David" w:hAnsi="David"/>
          <w:rtl/>
        </w:rPr>
        <w:t xml:space="preserve"> </w:t>
      </w:r>
      <w:r w:rsidRPr="001B4E64">
        <w:rPr>
          <w:rFonts w:ascii="David" w:hAnsi="David" w:hint="eastAsia"/>
          <w:rtl/>
        </w:rPr>
        <w:t>בהסכם</w:t>
      </w:r>
      <w:r w:rsidRPr="001B4E64">
        <w:rPr>
          <w:rFonts w:ascii="David" w:hAnsi="David"/>
          <w:rtl/>
        </w:rPr>
        <w:t xml:space="preserve"> </w:t>
      </w:r>
      <w:r w:rsidRPr="001B4E64">
        <w:rPr>
          <w:rFonts w:ascii="David" w:hAnsi="David" w:hint="eastAsia"/>
          <w:rtl/>
        </w:rPr>
        <w:t>או</w:t>
      </w:r>
      <w:r w:rsidRPr="001B4E64">
        <w:rPr>
          <w:rFonts w:ascii="David" w:hAnsi="David"/>
          <w:rtl/>
        </w:rPr>
        <w:t xml:space="preserve"> </w:t>
      </w:r>
      <w:r w:rsidRPr="001B4E64">
        <w:rPr>
          <w:rFonts w:ascii="David" w:hAnsi="David" w:hint="eastAsia"/>
          <w:rtl/>
        </w:rPr>
        <w:t>בתנאים</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r w:rsidRPr="001B4E64">
        <w:rPr>
          <w:rFonts w:ascii="David" w:hAnsi="David" w:hint="eastAsia"/>
          <w:sz w:val="24"/>
          <w:rtl/>
        </w:rPr>
        <w:t>בהסכם</w:t>
      </w:r>
      <w:r w:rsidRPr="001B4E64">
        <w:rPr>
          <w:rFonts w:ascii="David" w:hAnsi="David"/>
          <w:sz w:val="24"/>
          <w:rtl/>
        </w:rPr>
        <w:t xml:space="preserve"> </w:t>
      </w:r>
      <w:r w:rsidRPr="001B4E64">
        <w:rPr>
          <w:rFonts w:ascii="David" w:hAnsi="David" w:hint="eastAsia"/>
          <w:sz w:val="24"/>
          <w:rtl/>
        </w:rPr>
        <w:t>ייעשה</w:t>
      </w:r>
      <w:r w:rsidRPr="001B4E64">
        <w:rPr>
          <w:rFonts w:ascii="David" w:hAnsi="David"/>
          <w:sz w:val="24"/>
          <w:rtl/>
        </w:rPr>
        <w:t xml:space="preserve"> </w:t>
      </w:r>
      <w:r w:rsidRPr="001B4E64">
        <w:rPr>
          <w:rFonts w:ascii="David" w:hAnsi="David" w:hint="eastAsia"/>
          <w:sz w:val="24"/>
          <w:rtl/>
        </w:rPr>
        <w:t>רק</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קבלת</w:t>
      </w:r>
      <w:r w:rsidRPr="001B4E64">
        <w:rPr>
          <w:rFonts w:ascii="David" w:hAnsi="David"/>
          <w:sz w:val="24"/>
          <w:rtl/>
        </w:rPr>
        <w:t xml:space="preserve"> </w:t>
      </w:r>
      <w:r w:rsidRPr="001B4E64">
        <w:rPr>
          <w:rFonts w:ascii="David" w:hAnsi="David" w:hint="eastAsia"/>
          <w:sz w:val="24"/>
          <w:rtl/>
        </w:rPr>
        <w:t>אישור</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ועדת</w:t>
      </w:r>
      <w:r w:rsidRPr="001B4E64">
        <w:rPr>
          <w:rFonts w:ascii="David" w:hAnsi="David"/>
          <w:sz w:val="24"/>
          <w:rtl/>
        </w:rPr>
        <w:t xml:space="preserve"> </w:t>
      </w:r>
      <w:r w:rsidRPr="001B4E64">
        <w:rPr>
          <w:rFonts w:ascii="David" w:hAnsi="David" w:hint="eastAsia"/>
          <w:sz w:val="24"/>
          <w:rtl/>
        </w:rPr>
        <w:t>המכרזים</w:t>
      </w:r>
      <w:r w:rsidRPr="001B4E64">
        <w:rPr>
          <w:rFonts w:ascii="David" w:hAnsi="David"/>
          <w:sz w:val="24"/>
          <w:rtl/>
        </w:rPr>
        <w:t xml:space="preserve"> </w:t>
      </w:r>
      <w:r w:rsidRPr="001B4E64">
        <w:rPr>
          <w:rFonts w:ascii="David" w:hAnsi="David" w:hint="eastAsia"/>
          <w:sz w:val="24"/>
          <w:rtl/>
        </w:rPr>
        <w:t>ולאחר</w:t>
      </w:r>
      <w:r w:rsidRPr="001B4E64">
        <w:rPr>
          <w:rFonts w:ascii="David" w:hAnsi="David"/>
          <w:sz w:val="24"/>
          <w:rtl/>
        </w:rPr>
        <w:t xml:space="preserve"> </w:t>
      </w:r>
      <w:r w:rsidRPr="001B4E64">
        <w:rPr>
          <w:rFonts w:ascii="David" w:hAnsi="David" w:hint="eastAsia"/>
          <w:sz w:val="24"/>
          <w:rtl/>
        </w:rPr>
        <w:t>חתימה</w:t>
      </w:r>
      <w:r w:rsidRPr="001B4E64">
        <w:rPr>
          <w:rFonts w:ascii="David" w:hAnsi="David"/>
          <w:sz w:val="24"/>
          <w:rtl/>
        </w:rPr>
        <w:t xml:space="preserve"> </w:t>
      </w:r>
      <w:r w:rsidRPr="001B4E64">
        <w:rPr>
          <w:rFonts w:ascii="David" w:hAnsi="David" w:hint="eastAsia"/>
          <w:sz w:val="24"/>
          <w:rtl/>
        </w:rPr>
        <w:t>על</w:t>
      </w:r>
      <w:r w:rsidR="00FF4BC3"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מתאים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proofErr w:type="spellStart"/>
      <w:r w:rsidRPr="001B4E64">
        <w:rPr>
          <w:rFonts w:ascii="David" w:hAnsi="David" w:hint="eastAsia"/>
          <w:sz w:val="24"/>
          <w:rtl/>
        </w:rPr>
        <w:t>מורשי</w:t>
      </w:r>
      <w:proofErr w:type="spellEnd"/>
      <w:r w:rsidRPr="001B4E64">
        <w:rPr>
          <w:rFonts w:ascii="David" w:hAnsi="David"/>
          <w:sz w:val="24"/>
          <w:rtl/>
        </w:rPr>
        <w:t xml:space="preserve"> </w:t>
      </w:r>
      <w:r w:rsidRPr="001B4E64">
        <w:rPr>
          <w:rFonts w:ascii="David" w:hAnsi="David" w:hint="eastAsia"/>
          <w:sz w:val="24"/>
          <w:rtl/>
        </w:rPr>
        <w:t>החתימה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בהם</w:t>
      </w:r>
      <w:r w:rsidRPr="001B4E64">
        <w:rPr>
          <w:rFonts w:ascii="David" w:hAnsi="David"/>
          <w:sz w:val="24"/>
          <w:rtl/>
        </w:rPr>
        <w:t xml:space="preserve"> </w:t>
      </w:r>
      <w:r w:rsidRPr="001B4E64">
        <w:rPr>
          <w:rFonts w:ascii="David" w:hAnsi="David" w:hint="eastAsia"/>
          <w:sz w:val="24"/>
          <w:rtl/>
        </w:rPr>
        <w:t>אחד</w:t>
      </w:r>
      <w:r w:rsidRPr="001B4E64">
        <w:rPr>
          <w:rFonts w:ascii="David" w:hAnsi="David"/>
          <w:sz w:val="24"/>
          <w:rtl/>
        </w:rPr>
        <w:t xml:space="preserve"> </w:t>
      </w:r>
      <w:r w:rsidRPr="001B4E64">
        <w:rPr>
          <w:rFonts w:ascii="David" w:hAnsi="David" w:hint="eastAsia"/>
          <w:sz w:val="24"/>
          <w:rtl/>
        </w:rPr>
        <w:t>מבין</w:t>
      </w:r>
      <w:r w:rsidRPr="001B4E64">
        <w:rPr>
          <w:rFonts w:ascii="David" w:hAnsi="David"/>
          <w:sz w:val="24"/>
          <w:rtl/>
        </w:rPr>
        <w:t xml:space="preserve"> </w:t>
      </w:r>
      <w:r w:rsidRPr="001B4E64">
        <w:rPr>
          <w:rFonts w:ascii="David" w:hAnsi="David" w:hint="eastAsia"/>
          <w:sz w:val="24"/>
          <w:rtl/>
        </w:rPr>
        <w:t>בעלי</w:t>
      </w:r>
      <w:r w:rsidRPr="001B4E64">
        <w:rPr>
          <w:rFonts w:ascii="David" w:hAnsi="David"/>
          <w:sz w:val="24"/>
          <w:rtl/>
        </w:rPr>
        <w:t xml:space="preserve"> </w:t>
      </w:r>
      <w:r w:rsidRPr="001B4E64">
        <w:rPr>
          <w:rFonts w:ascii="David" w:hAnsi="David" w:hint="eastAsia"/>
          <w:sz w:val="24"/>
          <w:rtl/>
        </w:rPr>
        <w:t>התפקידים</w:t>
      </w:r>
      <w:r w:rsidRPr="001B4E64">
        <w:rPr>
          <w:rFonts w:ascii="David" w:hAnsi="David"/>
          <w:sz w:val="24"/>
          <w:rtl/>
        </w:rPr>
        <w:t xml:space="preserve"> </w:t>
      </w:r>
      <w:r w:rsidRPr="001B4E64">
        <w:rPr>
          <w:rFonts w:ascii="David" w:hAnsi="David" w:hint="eastAsia"/>
          <w:sz w:val="24"/>
          <w:rtl/>
        </w:rPr>
        <w:t>הבאים</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סגן</w:t>
      </w:r>
      <w:r w:rsidRPr="001B4E64">
        <w:rPr>
          <w:rFonts w:ascii="David" w:hAnsi="David"/>
          <w:sz w:val="24"/>
          <w:rtl/>
        </w:rPr>
        <w:t xml:space="preserve"> </w:t>
      </w:r>
      <w:r w:rsidRPr="001B4E64">
        <w:rPr>
          <w:rFonts w:ascii="David" w:hAnsi="David" w:hint="eastAsia"/>
          <w:sz w:val="24"/>
          <w:rtl/>
        </w:rPr>
        <w:t>חשב</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מוסכם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הימנעות</w:t>
      </w:r>
      <w:r w:rsidRPr="001B4E64">
        <w:rPr>
          <w:rFonts w:ascii="David" w:hAnsi="David"/>
          <w:sz w:val="24"/>
          <w:rtl/>
        </w:rPr>
        <w:t xml:space="preserve"> </w:t>
      </w:r>
      <w:r w:rsidRPr="001B4E64">
        <w:rPr>
          <w:rFonts w:ascii="David" w:hAnsi="David" w:hint="eastAsia"/>
          <w:sz w:val="24"/>
          <w:rtl/>
        </w:rPr>
        <w:t>מתביעת</w:t>
      </w:r>
      <w:r w:rsidRPr="001B4E64">
        <w:rPr>
          <w:rFonts w:ascii="David" w:hAnsi="David"/>
          <w:sz w:val="24"/>
          <w:rtl/>
        </w:rPr>
        <w:t xml:space="preserve"> </w:t>
      </w:r>
      <w:r w:rsidRPr="001B4E64">
        <w:rPr>
          <w:rFonts w:ascii="David" w:hAnsi="David" w:hint="eastAsia"/>
          <w:sz w:val="24"/>
          <w:rtl/>
        </w:rPr>
        <w:t>זכות</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תחשב</w:t>
      </w:r>
      <w:r w:rsidRPr="001B4E64">
        <w:rPr>
          <w:rFonts w:ascii="David" w:hAnsi="David"/>
          <w:sz w:val="24"/>
          <w:rtl/>
        </w:rPr>
        <w:t xml:space="preserve"> </w:t>
      </w:r>
      <w:r w:rsidRPr="001B4E64">
        <w:rPr>
          <w:rFonts w:ascii="David" w:hAnsi="David" w:hint="eastAsia"/>
          <w:sz w:val="24"/>
          <w:rtl/>
        </w:rPr>
        <w:t>כוויתור</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אותה</w:t>
      </w:r>
      <w:r w:rsidRPr="001B4E64">
        <w:rPr>
          <w:rFonts w:ascii="David" w:hAnsi="David"/>
          <w:sz w:val="24"/>
          <w:rtl/>
        </w:rPr>
        <w:t xml:space="preserve"> </w:t>
      </w:r>
      <w:r w:rsidRPr="001B4E64">
        <w:rPr>
          <w:rFonts w:ascii="David" w:hAnsi="David" w:hint="eastAsia"/>
          <w:sz w:val="24"/>
          <w:rtl/>
        </w:rPr>
        <w:t>זכות</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lastRenderedPageBreak/>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לבצע</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בעצמו</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להעביר</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למסור</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ביצוע</w:t>
      </w:r>
      <w:r w:rsidR="00FF4BC3"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במישרין</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בעקיפין</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במלואם</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בחלקם</w:t>
      </w:r>
      <w:r w:rsidRPr="001B4E64">
        <w:rPr>
          <w:rFonts w:ascii="David" w:hAnsi="David"/>
          <w:sz w:val="24"/>
          <w:rtl/>
        </w:rPr>
        <w:t xml:space="preserve">, </w:t>
      </w:r>
      <w:r w:rsidRPr="001B4E64">
        <w:rPr>
          <w:rFonts w:ascii="David" w:hAnsi="David" w:hint="eastAsia"/>
          <w:sz w:val="24"/>
          <w:rtl/>
        </w:rPr>
        <w:t>לצד</w:t>
      </w:r>
      <w:r w:rsidRPr="001B4E64">
        <w:rPr>
          <w:rFonts w:ascii="David" w:hAnsi="David"/>
          <w:sz w:val="24"/>
          <w:rtl/>
        </w:rPr>
        <w:t xml:space="preserve"> </w:t>
      </w:r>
      <w:r w:rsidRPr="001B4E64">
        <w:rPr>
          <w:rFonts w:ascii="David" w:hAnsi="David" w:hint="eastAsia"/>
          <w:sz w:val="24"/>
          <w:rtl/>
        </w:rPr>
        <w:t>שלישי</w:t>
      </w:r>
      <w:r w:rsidRPr="001B4E64">
        <w:rPr>
          <w:rFonts w:ascii="David" w:hAnsi="David"/>
          <w:sz w:val="24"/>
          <w:rtl/>
        </w:rPr>
        <w:t xml:space="preserve"> </w:t>
      </w:r>
      <w:r w:rsidRPr="001B4E64">
        <w:rPr>
          <w:rFonts w:ascii="David" w:hAnsi="David" w:hint="eastAsia"/>
          <w:sz w:val="24"/>
          <w:rtl/>
        </w:rPr>
        <w:t>כלשהו</w:t>
      </w:r>
      <w:r w:rsidR="00FF4BC3" w:rsidRPr="001B4E64">
        <w:rPr>
          <w:rFonts w:ascii="David" w:hAnsi="David"/>
          <w:sz w:val="24"/>
          <w:rtl/>
        </w:rPr>
        <w:t xml:space="preserve">, </w:t>
      </w:r>
      <w:r w:rsidRPr="001B4E64">
        <w:rPr>
          <w:rFonts w:ascii="David" w:hAnsi="David" w:hint="eastAsia"/>
          <w:sz w:val="24"/>
          <w:rtl/>
        </w:rPr>
        <w:t>אלא</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הותר</w:t>
      </w:r>
      <w:r w:rsidRPr="001B4E64">
        <w:rPr>
          <w:rFonts w:ascii="David" w:hAnsi="David"/>
          <w:sz w:val="24"/>
          <w:rtl/>
        </w:rPr>
        <w:t xml:space="preserve"> </w:t>
      </w:r>
      <w:r w:rsidRPr="001B4E64">
        <w:rPr>
          <w:rFonts w:ascii="David" w:hAnsi="David" w:hint="eastAsia"/>
          <w:sz w:val="24"/>
          <w:rtl/>
        </w:rPr>
        <w:t>הדבר</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המוסמך</w:t>
      </w:r>
      <w:r w:rsidRPr="001B4E64">
        <w:rPr>
          <w:rFonts w:ascii="David" w:hAnsi="David"/>
          <w:sz w:val="24"/>
          <w:rtl/>
        </w:rPr>
        <w:t xml:space="preserve">. </w:t>
      </w:r>
      <w:r w:rsidRPr="001B4E64">
        <w:rPr>
          <w:rFonts w:ascii="David" w:hAnsi="David" w:hint="eastAsia"/>
          <w:sz w:val="24"/>
          <w:rtl/>
        </w:rPr>
        <w:t>זכויותיו</w:t>
      </w:r>
      <w:r w:rsidRPr="001B4E64">
        <w:rPr>
          <w:rFonts w:ascii="David" w:hAnsi="David"/>
          <w:sz w:val="24"/>
          <w:rtl/>
        </w:rPr>
        <w:t xml:space="preserve"> </w:t>
      </w:r>
      <w:r w:rsidRPr="001B4E64">
        <w:rPr>
          <w:rFonts w:ascii="David" w:hAnsi="David" w:hint="eastAsia"/>
          <w:sz w:val="24"/>
          <w:rtl/>
        </w:rPr>
        <w:t>וחובותיו</w:t>
      </w:r>
      <w:r w:rsidRPr="001B4E64">
        <w:rPr>
          <w:rFonts w:ascii="David" w:hAnsi="David"/>
          <w:sz w:val="24"/>
          <w:rtl/>
        </w:rPr>
        <w:t xml:space="preserve"> </w:t>
      </w:r>
      <w:r w:rsidRPr="001B4E64">
        <w:rPr>
          <w:rFonts w:ascii="David" w:hAnsi="David" w:hint="eastAsia"/>
          <w:sz w:val="24"/>
          <w:rtl/>
        </w:rPr>
        <w:t>של</w:t>
      </w:r>
      <w:r w:rsidR="00FF4BC3"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אינם</w:t>
      </w:r>
      <w:r w:rsidRPr="001B4E64">
        <w:rPr>
          <w:rFonts w:ascii="David" w:hAnsi="David"/>
          <w:sz w:val="24"/>
          <w:rtl/>
        </w:rPr>
        <w:t xml:space="preserve"> </w:t>
      </w:r>
      <w:r w:rsidRPr="001B4E64">
        <w:rPr>
          <w:rFonts w:ascii="David" w:hAnsi="David" w:hint="eastAsia"/>
          <w:sz w:val="24"/>
          <w:rtl/>
        </w:rPr>
        <w:t>ניתנים</w:t>
      </w:r>
      <w:r w:rsidRPr="001B4E64">
        <w:rPr>
          <w:rFonts w:ascii="David" w:hAnsi="David"/>
          <w:sz w:val="24"/>
          <w:rtl/>
        </w:rPr>
        <w:t xml:space="preserve"> </w:t>
      </w:r>
      <w:r w:rsidRPr="001B4E64">
        <w:rPr>
          <w:rFonts w:ascii="David" w:hAnsi="David" w:hint="eastAsia"/>
          <w:sz w:val="24"/>
          <w:rtl/>
        </w:rPr>
        <w:t>להמחאה</w:t>
      </w:r>
      <w:r w:rsidRPr="001B4E64">
        <w:rPr>
          <w:rFonts w:ascii="David" w:hAnsi="David"/>
          <w:sz w:val="24"/>
          <w:rtl/>
        </w:rPr>
        <w:t xml:space="preserve"> </w:t>
      </w:r>
      <w:r w:rsidRPr="001B4E64">
        <w:rPr>
          <w:rFonts w:ascii="David" w:hAnsi="David" w:hint="eastAsia"/>
          <w:sz w:val="24"/>
          <w:rtl/>
        </w:rPr>
        <w:t>לצד</w:t>
      </w:r>
      <w:r w:rsidRPr="001B4E64">
        <w:rPr>
          <w:rFonts w:ascii="David" w:hAnsi="David"/>
          <w:sz w:val="24"/>
          <w:rtl/>
        </w:rPr>
        <w:t xml:space="preserve"> </w:t>
      </w:r>
      <w:r w:rsidRPr="001B4E64">
        <w:rPr>
          <w:rFonts w:ascii="David" w:hAnsi="David" w:hint="eastAsia"/>
          <w:sz w:val="24"/>
          <w:rtl/>
        </w:rPr>
        <w:t>שלישי</w:t>
      </w:r>
      <w:r w:rsidRPr="001B4E64">
        <w:rPr>
          <w:rFonts w:ascii="David" w:hAnsi="David"/>
          <w:sz w:val="24"/>
          <w:rtl/>
        </w:rPr>
        <w:t xml:space="preserve"> </w:t>
      </w:r>
      <w:r w:rsidRPr="001B4E64">
        <w:rPr>
          <w:rFonts w:ascii="David" w:hAnsi="David" w:hint="eastAsia"/>
          <w:sz w:val="24"/>
          <w:rtl/>
        </w:rPr>
        <w:t>כלשהו</w:t>
      </w:r>
      <w:r w:rsidRPr="001B4E64">
        <w:rPr>
          <w:rFonts w:ascii="David" w:hAnsi="David"/>
          <w:sz w:val="24"/>
          <w:rtl/>
        </w:rPr>
        <w:t xml:space="preserve">, </w:t>
      </w:r>
      <w:r w:rsidRPr="001B4E64">
        <w:rPr>
          <w:rFonts w:ascii="David" w:hAnsi="David" w:hint="eastAsia"/>
          <w:sz w:val="24"/>
          <w:rtl/>
        </w:rPr>
        <w:t>אלא</w:t>
      </w:r>
      <w:r w:rsidR="00FF4BC3" w:rsidRPr="001B4E64">
        <w:rPr>
          <w:rFonts w:ascii="David" w:hAnsi="David"/>
          <w:sz w:val="24"/>
          <w:rtl/>
        </w:rPr>
        <w:t xml:space="preserve"> </w:t>
      </w:r>
      <w:r w:rsidRPr="001B4E64">
        <w:rPr>
          <w:rFonts w:ascii="David" w:hAnsi="David" w:hint="eastAsia"/>
          <w:sz w:val="24"/>
          <w:rtl/>
        </w:rPr>
        <w:t>באישור</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ובכתב</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ניתנה</w:t>
      </w:r>
      <w:r w:rsidRPr="001B4E64">
        <w:rPr>
          <w:rFonts w:ascii="David" w:hAnsi="David"/>
          <w:sz w:val="24"/>
          <w:rtl/>
        </w:rPr>
        <w:t xml:space="preserve"> </w:t>
      </w:r>
      <w:r w:rsidRPr="001B4E64">
        <w:rPr>
          <w:rFonts w:ascii="David" w:hAnsi="David" w:hint="eastAsia"/>
          <w:sz w:val="24"/>
          <w:rtl/>
        </w:rPr>
        <w:t>הסכמת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כאמור</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בהסכמה</w:t>
      </w:r>
      <w:r w:rsidRPr="001B4E64">
        <w:rPr>
          <w:rFonts w:ascii="David" w:hAnsi="David"/>
          <w:sz w:val="24"/>
          <w:rtl/>
        </w:rPr>
        <w:t xml:space="preserve"> </w:t>
      </w:r>
      <w:r w:rsidRPr="001B4E64">
        <w:rPr>
          <w:rFonts w:ascii="David" w:hAnsi="David" w:hint="eastAsia"/>
          <w:sz w:val="24"/>
          <w:rtl/>
        </w:rPr>
        <w:t>כשהיא</w:t>
      </w:r>
      <w:r w:rsidRPr="001B4E64">
        <w:rPr>
          <w:rFonts w:ascii="David" w:hAnsi="David"/>
          <w:sz w:val="24"/>
          <w:rtl/>
        </w:rPr>
        <w:t xml:space="preserve"> </w:t>
      </w:r>
      <w:r w:rsidRPr="001B4E64">
        <w:rPr>
          <w:rFonts w:ascii="David" w:hAnsi="David" w:hint="eastAsia"/>
          <w:sz w:val="24"/>
          <w:rtl/>
        </w:rPr>
        <w:t>לעצמה</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לשחרר</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מהתחייבויותיו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יישאר</w:t>
      </w:r>
      <w:r w:rsidRPr="001B4E64">
        <w:rPr>
          <w:rFonts w:ascii="David" w:hAnsi="David"/>
          <w:sz w:val="24"/>
          <w:rtl/>
        </w:rPr>
        <w:t xml:space="preserve"> </w:t>
      </w:r>
      <w:r w:rsidRPr="001B4E64">
        <w:rPr>
          <w:rFonts w:ascii="David" w:hAnsi="David" w:hint="eastAsia"/>
          <w:sz w:val="24"/>
          <w:rtl/>
        </w:rPr>
        <w:t>אחראי</w:t>
      </w:r>
      <w:r w:rsidRPr="001B4E64">
        <w:rPr>
          <w:rFonts w:ascii="David" w:hAnsi="David"/>
          <w:sz w:val="24"/>
          <w:rtl/>
        </w:rPr>
        <w:t xml:space="preserve"> </w:t>
      </w:r>
      <w:r w:rsidRPr="001B4E64">
        <w:rPr>
          <w:rFonts w:ascii="David" w:hAnsi="David" w:hint="eastAsia"/>
          <w:sz w:val="24"/>
          <w:rtl/>
        </w:rPr>
        <w:t>כלפי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לקיום</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ככתבו</w:t>
      </w:r>
      <w:r w:rsidRPr="001B4E64">
        <w:rPr>
          <w:rFonts w:ascii="David" w:hAnsi="David"/>
          <w:sz w:val="24"/>
          <w:rtl/>
        </w:rPr>
        <w:t xml:space="preserve"> </w:t>
      </w:r>
      <w:r w:rsidRPr="001B4E64">
        <w:rPr>
          <w:rFonts w:ascii="David" w:hAnsi="David" w:hint="eastAsia"/>
          <w:sz w:val="24"/>
          <w:rtl/>
        </w:rPr>
        <w:t>וכלשונו</w:t>
      </w:r>
      <w:r w:rsidRPr="001B4E64">
        <w:rPr>
          <w:rFonts w:ascii="David" w:hAnsi="David"/>
          <w:sz w:val="24"/>
          <w:rtl/>
        </w:rPr>
        <w:t xml:space="preserve"> </w:t>
      </w:r>
      <w:r w:rsidRPr="001B4E64">
        <w:rPr>
          <w:rFonts w:ascii="David" w:hAnsi="David" w:hint="eastAsia"/>
          <w:sz w:val="24"/>
          <w:rtl/>
        </w:rPr>
        <w:t>ולכל</w:t>
      </w:r>
      <w:r w:rsidRPr="001B4E64">
        <w:rPr>
          <w:rFonts w:ascii="David" w:hAnsi="David"/>
          <w:sz w:val="24"/>
          <w:rtl/>
        </w:rPr>
        <w:t xml:space="preserve"> </w:t>
      </w:r>
      <w:r w:rsidRPr="001B4E64">
        <w:rPr>
          <w:rFonts w:ascii="David" w:hAnsi="David" w:hint="eastAsia"/>
          <w:sz w:val="24"/>
          <w:rtl/>
        </w:rPr>
        <w:t>דבר</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לביצוע</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D3148D"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הפרת</w:t>
      </w:r>
      <w:r w:rsidRPr="001B4E64">
        <w:rPr>
          <w:rFonts w:ascii="David" w:hAnsi="David"/>
          <w:sz w:val="24"/>
          <w:rtl/>
        </w:rPr>
        <w:t xml:space="preserve"> </w:t>
      </w:r>
      <w:r w:rsidRPr="001B4E64">
        <w:rPr>
          <w:rFonts w:ascii="David" w:hAnsi="David" w:hint="eastAsia"/>
          <w:sz w:val="24"/>
          <w:rtl/>
        </w:rPr>
        <w:t>סעיף</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תחשב</w:t>
      </w:r>
      <w:r w:rsidRPr="001B4E64">
        <w:rPr>
          <w:rFonts w:ascii="David" w:hAnsi="David"/>
          <w:sz w:val="24"/>
          <w:rtl/>
        </w:rPr>
        <w:t xml:space="preserve"> </w:t>
      </w:r>
      <w:r w:rsidRPr="001B4E64">
        <w:rPr>
          <w:rFonts w:ascii="David" w:hAnsi="David" w:hint="eastAsia"/>
          <w:sz w:val="24"/>
          <w:rtl/>
        </w:rPr>
        <w:t>להפרה</w:t>
      </w:r>
      <w:r w:rsidRPr="001B4E64">
        <w:rPr>
          <w:rFonts w:ascii="David" w:hAnsi="David"/>
          <w:sz w:val="24"/>
          <w:rtl/>
        </w:rPr>
        <w:t xml:space="preserve"> </w:t>
      </w:r>
      <w:r w:rsidRPr="001B4E64">
        <w:rPr>
          <w:rFonts w:ascii="David" w:hAnsi="David" w:hint="eastAsia"/>
          <w:sz w:val="24"/>
          <w:rtl/>
        </w:rPr>
        <w:t>יסודית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D3148D"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אי</w:t>
      </w:r>
      <w:r w:rsidRPr="001B4E64">
        <w:rPr>
          <w:rFonts w:ascii="David" w:hAnsi="David"/>
          <w:rtl/>
        </w:rPr>
        <w:t xml:space="preserve"> </w:t>
      </w:r>
      <w:r w:rsidRPr="001B4E64">
        <w:rPr>
          <w:rFonts w:ascii="David" w:hAnsi="David" w:hint="eastAsia"/>
          <w:rtl/>
        </w:rPr>
        <w:t>מילוי</w:t>
      </w:r>
      <w:r w:rsidRPr="001B4E64">
        <w:rPr>
          <w:rFonts w:ascii="David" w:hAnsi="David"/>
          <w:rtl/>
        </w:rPr>
        <w:t xml:space="preserve"> </w:t>
      </w:r>
      <w:r w:rsidRPr="001B4E64">
        <w:rPr>
          <w:rFonts w:ascii="David" w:hAnsi="David" w:hint="eastAsia"/>
          <w:rtl/>
        </w:rPr>
        <w:t>חיוב</w:t>
      </w:r>
      <w:r w:rsidRPr="001B4E64">
        <w:rPr>
          <w:rFonts w:ascii="David" w:hAnsi="David"/>
          <w:rtl/>
        </w:rPr>
        <w:t xml:space="preserve"> </w:t>
      </w:r>
      <w:r w:rsidRPr="001B4E64">
        <w:rPr>
          <w:rFonts w:ascii="David" w:hAnsi="David" w:hint="eastAsia"/>
          <w:rtl/>
        </w:rPr>
        <w:t>על</w:t>
      </w:r>
      <w:r w:rsidRPr="001B4E64">
        <w:rPr>
          <w:rFonts w:ascii="David" w:hAnsi="David"/>
          <w:rtl/>
        </w:rPr>
        <w:t>-</w:t>
      </w:r>
      <w:r w:rsidRPr="001B4E64">
        <w:rPr>
          <w:rFonts w:ascii="David" w:hAnsi="David" w:hint="eastAsia"/>
          <w:rtl/>
        </w:rPr>
        <w:t>ידי</w:t>
      </w:r>
      <w:r w:rsidRPr="001B4E64">
        <w:rPr>
          <w:rFonts w:ascii="David" w:hAnsi="David"/>
          <w:rtl/>
        </w:rPr>
        <w:t xml:space="preserve"> </w:t>
      </w:r>
      <w:r w:rsidRPr="001B4E64">
        <w:rPr>
          <w:rFonts w:ascii="David" w:hAnsi="David" w:hint="eastAsia"/>
          <w:rtl/>
        </w:rPr>
        <w:t>נותן</w:t>
      </w:r>
      <w:r w:rsidRPr="001B4E64">
        <w:rPr>
          <w:rFonts w:ascii="David" w:hAnsi="David"/>
          <w:rtl/>
        </w:rPr>
        <w:t xml:space="preserve"> </w:t>
      </w:r>
      <w:r w:rsidRPr="001B4E64">
        <w:rPr>
          <w:rFonts w:ascii="David" w:hAnsi="David" w:hint="eastAsia"/>
          <w:rtl/>
        </w:rPr>
        <w:t>השירותים</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היה</w:t>
      </w:r>
      <w:r w:rsidRPr="001B4E64">
        <w:rPr>
          <w:rFonts w:ascii="David" w:hAnsi="David"/>
          <w:sz w:val="24"/>
          <w:rtl/>
        </w:rPr>
        <w:t xml:space="preserve"> </w:t>
      </w:r>
      <w:r w:rsidRPr="001B4E64">
        <w:rPr>
          <w:rFonts w:ascii="David" w:hAnsi="David" w:hint="eastAsia"/>
          <w:sz w:val="24"/>
          <w:rtl/>
        </w:rPr>
        <w:t>ולא</w:t>
      </w:r>
      <w:r w:rsidRPr="001B4E64">
        <w:rPr>
          <w:rFonts w:ascii="David" w:hAnsi="David"/>
          <w:sz w:val="24"/>
          <w:rtl/>
        </w:rPr>
        <w:t xml:space="preserve"> </w:t>
      </w:r>
      <w:r w:rsidRPr="001B4E64">
        <w:rPr>
          <w:rFonts w:ascii="David" w:hAnsi="David" w:hint="eastAsia"/>
          <w:sz w:val="24"/>
          <w:rtl/>
        </w:rPr>
        <w:t>מילא</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חיוב</w:t>
      </w:r>
      <w:r w:rsidRPr="001B4E64">
        <w:rPr>
          <w:rFonts w:ascii="David" w:hAnsi="David"/>
          <w:sz w:val="24"/>
          <w:rtl/>
        </w:rPr>
        <w:t xml:space="preserve"> </w:t>
      </w:r>
      <w:r w:rsidRPr="001B4E64">
        <w:rPr>
          <w:rFonts w:ascii="David" w:hAnsi="David" w:hint="eastAsia"/>
          <w:sz w:val="24"/>
          <w:rtl/>
        </w:rPr>
        <w:t>מחיוביו</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סמכות</w:t>
      </w:r>
      <w:r w:rsidRPr="001B4E64">
        <w:rPr>
          <w:rFonts w:ascii="David" w:hAnsi="David"/>
          <w:sz w:val="24"/>
          <w:rtl/>
        </w:rPr>
        <w:t xml:space="preserve"> </w:t>
      </w:r>
      <w:r w:rsidRPr="001B4E64">
        <w:rPr>
          <w:rFonts w:ascii="David" w:hAnsi="David" w:hint="eastAsia"/>
          <w:sz w:val="24"/>
          <w:rtl/>
        </w:rPr>
        <w:t>אחרת</w:t>
      </w:r>
      <w:r w:rsidRPr="001B4E64">
        <w:rPr>
          <w:rFonts w:ascii="David" w:hAnsi="David"/>
          <w:sz w:val="24"/>
          <w:rtl/>
        </w:rPr>
        <w:t xml:space="preserve"> </w:t>
      </w:r>
      <w:r w:rsidRPr="001B4E64">
        <w:rPr>
          <w:rFonts w:ascii="David" w:hAnsi="David" w:hint="eastAsia"/>
          <w:sz w:val="24"/>
          <w:rtl/>
        </w:rPr>
        <w:t>הקיימת</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לבצע</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אחת</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יותר</w:t>
      </w:r>
      <w:r w:rsidRPr="001B4E64">
        <w:rPr>
          <w:rFonts w:ascii="David" w:hAnsi="David"/>
          <w:sz w:val="24"/>
          <w:rtl/>
        </w:rPr>
        <w:t xml:space="preserve">   </w:t>
      </w:r>
      <w:r w:rsidRPr="001B4E64">
        <w:rPr>
          <w:rFonts w:ascii="David" w:hAnsi="David" w:hint="eastAsia"/>
          <w:sz w:val="24"/>
          <w:rtl/>
        </w:rPr>
        <w:t>מהפעולות</w:t>
      </w:r>
      <w:r w:rsidRPr="001B4E64">
        <w:rPr>
          <w:rFonts w:ascii="David" w:hAnsi="David"/>
          <w:sz w:val="24"/>
          <w:rtl/>
        </w:rPr>
        <w:t xml:space="preserve"> </w:t>
      </w:r>
      <w:r w:rsidRPr="001B4E64">
        <w:rPr>
          <w:rFonts w:ascii="David" w:hAnsi="David" w:hint="eastAsia"/>
          <w:sz w:val="24"/>
          <w:rtl/>
        </w:rPr>
        <w:t>הבאות</w:t>
      </w:r>
      <w:r w:rsidRPr="001B4E64">
        <w:rPr>
          <w:rFonts w:ascii="David" w:hAnsi="David"/>
          <w:sz w:val="24"/>
          <w:rtl/>
        </w:rPr>
        <w:t>:</w:t>
      </w:r>
    </w:p>
    <w:p w:rsidR="00D3148D" w:rsidRPr="001B4E64" w:rsidRDefault="002C6DE8" w:rsidP="006D4620">
      <w:pPr>
        <w:pStyle w:val="a8"/>
        <w:numPr>
          <w:ilvl w:val="2"/>
          <w:numId w:val="11"/>
        </w:numPr>
        <w:tabs>
          <w:tab w:val="left" w:pos="935"/>
        </w:tabs>
        <w:spacing w:after="0" w:line="360" w:lineRule="atLeast"/>
        <w:ind w:left="1785" w:hanging="709"/>
        <w:contextualSpacing w:val="0"/>
        <w:jc w:val="both"/>
        <w:rPr>
          <w:rFonts w:ascii="David" w:hAnsi="David"/>
          <w:sz w:val="24"/>
        </w:rPr>
      </w:pPr>
      <w:r w:rsidRPr="001B4E64">
        <w:rPr>
          <w:rFonts w:ascii="David" w:hAnsi="David" w:hint="eastAsia"/>
          <w:sz w:val="24"/>
          <w:rtl/>
        </w:rPr>
        <w:t>לבצע</w:t>
      </w:r>
      <w:r w:rsidRPr="001B4E64">
        <w:rPr>
          <w:rFonts w:ascii="David" w:hAnsi="David"/>
          <w:sz w:val="24"/>
          <w:rtl/>
        </w:rPr>
        <w:t xml:space="preserve"> </w:t>
      </w:r>
      <w:r w:rsidRPr="001B4E64">
        <w:rPr>
          <w:rFonts w:ascii="David" w:hAnsi="David" w:hint="eastAsia"/>
          <w:sz w:val="24"/>
          <w:rtl/>
        </w:rPr>
        <w:t>במקום</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החיוב</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בעצמו</w:t>
      </w:r>
      <w:r w:rsidRPr="001B4E64">
        <w:rPr>
          <w:rFonts w:ascii="David" w:hAnsi="David"/>
          <w:sz w:val="24"/>
          <w:rtl/>
        </w:rPr>
        <w:t xml:space="preserve"> </w:t>
      </w:r>
      <w:r w:rsidRPr="001B4E64">
        <w:rPr>
          <w:rFonts w:ascii="David" w:hAnsi="David" w:hint="eastAsia"/>
          <w:sz w:val="24"/>
          <w:rtl/>
        </w:rPr>
        <w:t>ובין</w:t>
      </w:r>
      <w:r w:rsidRPr="001B4E64">
        <w:rPr>
          <w:rFonts w:ascii="David" w:hAnsi="David"/>
          <w:sz w:val="24"/>
          <w:rtl/>
        </w:rPr>
        <w:t xml:space="preserve"> </w:t>
      </w:r>
      <w:r w:rsidRPr="001B4E64">
        <w:rPr>
          <w:rFonts w:ascii="David" w:hAnsi="David" w:hint="eastAsia"/>
          <w:sz w:val="24"/>
          <w:rtl/>
        </w:rPr>
        <w:t>באמצעות</w:t>
      </w:r>
      <w:r w:rsidRPr="001B4E64">
        <w:rPr>
          <w:rFonts w:ascii="David" w:hAnsi="David"/>
          <w:sz w:val="24"/>
          <w:rtl/>
        </w:rPr>
        <w:t xml:space="preserve"> </w:t>
      </w:r>
      <w:r w:rsidRPr="001B4E64">
        <w:rPr>
          <w:rFonts w:ascii="David" w:hAnsi="David" w:hint="eastAsia"/>
          <w:sz w:val="24"/>
          <w:rtl/>
        </w:rPr>
        <w:t>מי</w:t>
      </w:r>
      <w:r w:rsidRPr="001B4E64">
        <w:rPr>
          <w:rFonts w:ascii="David" w:hAnsi="David"/>
          <w:sz w:val="24"/>
          <w:rtl/>
        </w:rPr>
        <w:t xml:space="preserve"> </w:t>
      </w:r>
      <w:r w:rsidRPr="001B4E64">
        <w:rPr>
          <w:rFonts w:ascii="David" w:hAnsi="David" w:hint="eastAsia"/>
          <w:sz w:val="24"/>
          <w:rtl/>
        </w:rPr>
        <w:t>מטעמו</w:t>
      </w:r>
      <w:r w:rsidRPr="001B4E64">
        <w:rPr>
          <w:rFonts w:ascii="David" w:hAnsi="David"/>
          <w:sz w:val="24"/>
          <w:rtl/>
        </w:rPr>
        <w:t xml:space="preserve">, </w:t>
      </w:r>
      <w:r w:rsidRPr="001B4E64">
        <w:rPr>
          <w:rFonts w:ascii="David" w:hAnsi="David" w:hint="eastAsia"/>
          <w:sz w:val="24"/>
          <w:rtl/>
        </w:rPr>
        <w:t>ולקזז</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ההוצאות</w:t>
      </w:r>
      <w:r w:rsidRPr="001B4E64">
        <w:rPr>
          <w:rFonts w:ascii="David" w:hAnsi="David"/>
          <w:sz w:val="24"/>
          <w:rtl/>
        </w:rPr>
        <w:t xml:space="preserve"> </w:t>
      </w:r>
      <w:r w:rsidRPr="001B4E64">
        <w:rPr>
          <w:rFonts w:ascii="David" w:hAnsi="David" w:hint="eastAsia"/>
          <w:sz w:val="24"/>
          <w:rtl/>
        </w:rPr>
        <w:t>שנגרמו</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בשל</w:t>
      </w:r>
      <w:r w:rsidRPr="001B4E64">
        <w:rPr>
          <w:rFonts w:ascii="David" w:hAnsi="David"/>
          <w:sz w:val="24"/>
          <w:rtl/>
        </w:rPr>
        <w:t xml:space="preserve"> </w:t>
      </w:r>
      <w:r w:rsidRPr="001B4E64">
        <w:rPr>
          <w:rFonts w:ascii="David" w:hAnsi="David" w:hint="eastAsia"/>
          <w:sz w:val="24"/>
          <w:rtl/>
        </w:rPr>
        <w:t>כך</w:t>
      </w:r>
      <w:r w:rsidRPr="001B4E64">
        <w:rPr>
          <w:rFonts w:ascii="David" w:hAnsi="David"/>
          <w:sz w:val="24"/>
          <w:rtl/>
        </w:rPr>
        <w:t xml:space="preserve"> </w:t>
      </w:r>
      <w:r w:rsidRPr="001B4E64">
        <w:rPr>
          <w:rFonts w:ascii="David" w:hAnsi="David" w:hint="eastAsia"/>
          <w:sz w:val="24"/>
          <w:rtl/>
        </w:rPr>
        <w:t>מהתשלומים</w:t>
      </w:r>
      <w:r w:rsidRPr="001B4E64">
        <w:rPr>
          <w:rFonts w:ascii="David" w:hAnsi="David"/>
          <w:sz w:val="24"/>
          <w:rtl/>
        </w:rPr>
        <w:t xml:space="preserve"> </w:t>
      </w:r>
      <w:r w:rsidRPr="001B4E64">
        <w:rPr>
          <w:rFonts w:ascii="David" w:hAnsi="David" w:hint="eastAsia"/>
          <w:sz w:val="24"/>
          <w:rtl/>
        </w:rPr>
        <w:t>המגיעים</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D3148D" w:rsidRPr="001B4E64" w:rsidRDefault="002C6DE8" w:rsidP="006D4620">
      <w:pPr>
        <w:pStyle w:val="a8"/>
        <w:numPr>
          <w:ilvl w:val="2"/>
          <w:numId w:val="11"/>
        </w:numPr>
        <w:tabs>
          <w:tab w:val="left" w:pos="935"/>
        </w:tabs>
        <w:spacing w:after="0" w:line="360" w:lineRule="atLeast"/>
        <w:ind w:left="1785" w:hanging="709"/>
        <w:contextualSpacing w:val="0"/>
        <w:jc w:val="both"/>
        <w:rPr>
          <w:rFonts w:ascii="David" w:hAnsi="David"/>
          <w:sz w:val="24"/>
        </w:rPr>
      </w:pPr>
      <w:r w:rsidRPr="001B4E64">
        <w:rPr>
          <w:rFonts w:ascii="David" w:hAnsi="David" w:hint="eastAsia"/>
          <w:sz w:val="24"/>
          <w:rtl/>
        </w:rPr>
        <w:t>לבטל</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בהודעה</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מהאמור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מתחייב</w:t>
      </w:r>
      <w:r w:rsidRPr="001B4E64">
        <w:rPr>
          <w:rFonts w:ascii="David" w:hAnsi="David"/>
          <w:sz w:val="24"/>
          <w:rtl/>
        </w:rPr>
        <w:t xml:space="preserve"> </w:t>
      </w:r>
      <w:r w:rsidRPr="001B4E64">
        <w:rPr>
          <w:rFonts w:ascii="David" w:hAnsi="David" w:hint="eastAsia"/>
          <w:sz w:val="24"/>
          <w:rtl/>
        </w:rPr>
        <w:t>להחזיר</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ההוצאות</w:t>
      </w:r>
      <w:r w:rsidRPr="001B4E64">
        <w:rPr>
          <w:rFonts w:ascii="David" w:hAnsi="David"/>
          <w:sz w:val="24"/>
          <w:rtl/>
        </w:rPr>
        <w:t xml:space="preserve"> </w:t>
      </w:r>
      <w:r w:rsidRPr="001B4E64">
        <w:rPr>
          <w:rFonts w:ascii="David" w:hAnsi="David" w:hint="eastAsia"/>
          <w:sz w:val="24"/>
          <w:rtl/>
        </w:rPr>
        <w:t>הישירות</w:t>
      </w:r>
      <w:r w:rsidRPr="001B4E64">
        <w:rPr>
          <w:rFonts w:ascii="David" w:hAnsi="David"/>
          <w:sz w:val="24"/>
          <w:rtl/>
        </w:rPr>
        <w:t xml:space="preserve"> </w:t>
      </w:r>
      <w:r w:rsidRPr="001B4E64">
        <w:rPr>
          <w:rFonts w:ascii="David" w:hAnsi="David" w:hint="eastAsia"/>
          <w:sz w:val="24"/>
          <w:rtl/>
        </w:rPr>
        <w:t>והעקיפות</w:t>
      </w:r>
      <w:r w:rsidRPr="001B4E64">
        <w:rPr>
          <w:rFonts w:ascii="David" w:hAnsi="David"/>
          <w:sz w:val="24"/>
          <w:rtl/>
        </w:rPr>
        <w:t xml:space="preserve"> </w:t>
      </w:r>
      <w:r w:rsidRPr="001B4E64">
        <w:rPr>
          <w:rFonts w:ascii="David" w:hAnsi="David" w:hint="eastAsia"/>
          <w:sz w:val="24"/>
          <w:rtl/>
        </w:rPr>
        <w:t>שהיו</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בגין</w:t>
      </w:r>
      <w:r w:rsidRPr="001B4E64">
        <w:rPr>
          <w:rFonts w:ascii="David" w:hAnsi="David"/>
          <w:sz w:val="24"/>
          <w:rtl/>
        </w:rPr>
        <w:t xml:space="preserve"> </w:t>
      </w:r>
      <w:r w:rsidRPr="001B4E64">
        <w:rPr>
          <w:rFonts w:ascii="David" w:hAnsi="David" w:hint="eastAsia"/>
          <w:sz w:val="24"/>
          <w:rtl/>
        </w:rPr>
        <w:t>אי</w:t>
      </w:r>
      <w:r w:rsidRPr="001B4E64">
        <w:rPr>
          <w:rFonts w:ascii="David" w:hAnsi="David"/>
          <w:sz w:val="24"/>
          <w:rtl/>
        </w:rPr>
        <w:t xml:space="preserve"> </w:t>
      </w:r>
      <w:r w:rsidRPr="001B4E64">
        <w:rPr>
          <w:rFonts w:ascii="David" w:hAnsi="David" w:hint="eastAsia"/>
          <w:sz w:val="24"/>
          <w:rtl/>
        </w:rPr>
        <w:t>מילוי</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לפצות</w:t>
      </w:r>
      <w:r w:rsidRPr="001B4E64">
        <w:rPr>
          <w:rFonts w:ascii="David" w:hAnsi="David"/>
          <w:sz w:val="24"/>
          <w:rtl/>
        </w:rPr>
        <w:t xml:space="preserve"> </w:t>
      </w:r>
      <w:r w:rsidRPr="001B4E64">
        <w:rPr>
          <w:rFonts w:ascii="David" w:hAnsi="David" w:hint="eastAsia"/>
          <w:sz w:val="24"/>
          <w:rtl/>
        </w:rPr>
        <w:t>אותו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 xml:space="preserve"> </w:t>
      </w:r>
      <w:r w:rsidRPr="001B4E64">
        <w:rPr>
          <w:rFonts w:ascii="David" w:hAnsi="David" w:hint="eastAsia"/>
          <w:sz w:val="24"/>
          <w:rtl/>
        </w:rPr>
        <w:t>שנגרם</w:t>
      </w:r>
      <w:r w:rsidRPr="001B4E64">
        <w:rPr>
          <w:rFonts w:ascii="David" w:hAnsi="David"/>
          <w:sz w:val="24"/>
          <w:rtl/>
        </w:rPr>
        <w:t xml:space="preserve"> </w:t>
      </w:r>
      <w:r w:rsidRPr="001B4E64">
        <w:rPr>
          <w:rFonts w:ascii="David" w:hAnsi="David" w:hint="eastAsia"/>
          <w:sz w:val="24"/>
          <w:rtl/>
        </w:rPr>
        <w:t>לו</w:t>
      </w:r>
      <w:r w:rsidRPr="001B4E64">
        <w:rPr>
          <w:rFonts w:ascii="David" w:hAnsi="David"/>
          <w:sz w:val="24"/>
          <w:rtl/>
        </w:rPr>
        <w:t xml:space="preserve"> </w:t>
      </w:r>
      <w:r w:rsidRPr="001B4E64">
        <w:rPr>
          <w:rFonts w:ascii="David" w:hAnsi="David" w:hint="eastAsia"/>
          <w:sz w:val="24"/>
          <w:rtl/>
        </w:rPr>
        <w:t>בשל</w:t>
      </w:r>
      <w:r w:rsidRPr="001B4E64">
        <w:rPr>
          <w:rFonts w:ascii="David" w:hAnsi="David"/>
          <w:sz w:val="24"/>
          <w:rtl/>
        </w:rPr>
        <w:t xml:space="preserve"> </w:t>
      </w:r>
      <w:r w:rsidRPr="001B4E64">
        <w:rPr>
          <w:rFonts w:ascii="David" w:hAnsi="David" w:hint="eastAsia"/>
          <w:sz w:val="24"/>
          <w:rtl/>
        </w:rPr>
        <w:t>אי</w:t>
      </w:r>
      <w:r w:rsidRPr="001B4E64">
        <w:rPr>
          <w:rFonts w:ascii="David" w:hAnsi="David"/>
          <w:sz w:val="24"/>
          <w:rtl/>
        </w:rPr>
        <w:t xml:space="preserve"> </w:t>
      </w:r>
      <w:r w:rsidRPr="001B4E64">
        <w:rPr>
          <w:rFonts w:ascii="David" w:hAnsi="David" w:hint="eastAsia"/>
          <w:sz w:val="24"/>
          <w:rtl/>
        </w:rPr>
        <w:t>מילוי</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ביטולו</w:t>
      </w:r>
      <w:r w:rsidRPr="001B4E64">
        <w:rPr>
          <w:rFonts w:ascii="David" w:hAnsi="David"/>
          <w:sz w:val="24"/>
          <w:rtl/>
        </w:rPr>
        <w:t xml:space="preserve">. </w:t>
      </w:r>
    </w:p>
    <w:p w:rsidR="00D3148D"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אין</w:t>
      </w:r>
      <w:r w:rsidRPr="001B4E64">
        <w:rPr>
          <w:rFonts w:ascii="David" w:hAnsi="David"/>
          <w:sz w:val="24"/>
          <w:rtl/>
        </w:rPr>
        <w:t xml:space="preserve"> </w:t>
      </w:r>
      <w:r w:rsidRPr="001B4E64">
        <w:rPr>
          <w:rFonts w:ascii="David" w:hAnsi="David" w:hint="eastAsia"/>
          <w:sz w:val="24"/>
          <w:rtl/>
        </w:rPr>
        <w:t>באמור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מזכותו</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לדרוש</w:t>
      </w:r>
      <w:r w:rsidRPr="001B4E64">
        <w:rPr>
          <w:rFonts w:ascii="David" w:hAnsi="David"/>
          <w:sz w:val="24"/>
          <w:rtl/>
        </w:rPr>
        <w:t xml:space="preserve"> </w:t>
      </w:r>
      <w:r w:rsidRPr="001B4E64">
        <w:rPr>
          <w:rFonts w:ascii="David" w:hAnsi="David" w:hint="eastAsia"/>
          <w:sz w:val="24"/>
          <w:rtl/>
        </w:rPr>
        <w:t>ביצוע</w:t>
      </w:r>
      <w:r w:rsidRPr="001B4E64">
        <w:rPr>
          <w:rFonts w:ascii="David" w:hAnsi="David"/>
          <w:sz w:val="24"/>
          <w:rtl/>
        </w:rPr>
        <w:t xml:space="preserve"> </w:t>
      </w:r>
      <w:r w:rsidRPr="001B4E64">
        <w:rPr>
          <w:rFonts w:ascii="David" w:hAnsi="David" w:hint="eastAsia"/>
          <w:sz w:val="24"/>
          <w:rtl/>
        </w:rPr>
        <w:t>בעין</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נספחיו</w:t>
      </w:r>
      <w:r w:rsidRPr="001B4E64">
        <w:rPr>
          <w:rFonts w:ascii="David" w:hAnsi="David"/>
          <w:sz w:val="24"/>
          <w:rtl/>
        </w:rPr>
        <w:t xml:space="preserve"> </w:t>
      </w:r>
      <w:r w:rsidRPr="001B4E64">
        <w:rPr>
          <w:rFonts w:ascii="David" w:hAnsi="David" w:hint="eastAsia"/>
          <w:sz w:val="24"/>
          <w:rtl/>
        </w:rPr>
        <w:t>ואין</w:t>
      </w:r>
      <w:r w:rsidRPr="001B4E64">
        <w:rPr>
          <w:rFonts w:ascii="David" w:hAnsi="David"/>
          <w:sz w:val="24"/>
          <w:rtl/>
        </w:rPr>
        <w:t xml:space="preserve"> </w:t>
      </w:r>
      <w:r w:rsidRPr="001B4E64">
        <w:rPr>
          <w:rFonts w:ascii="David" w:hAnsi="David" w:hint="eastAsia"/>
          <w:sz w:val="24"/>
          <w:rtl/>
        </w:rPr>
        <w:t>בכך</w:t>
      </w:r>
      <w:r w:rsidRPr="001B4E64">
        <w:rPr>
          <w:rFonts w:ascii="David" w:hAnsi="David"/>
          <w:sz w:val="24"/>
          <w:rtl/>
        </w:rPr>
        <w:t xml:space="preserve"> </w:t>
      </w:r>
      <w:r w:rsidRPr="001B4E64">
        <w:rPr>
          <w:rFonts w:ascii="David" w:hAnsi="David" w:hint="eastAsia"/>
          <w:sz w:val="24"/>
          <w:rtl/>
        </w:rPr>
        <w:t>כדי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מכל</w:t>
      </w:r>
      <w:r w:rsidRPr="001B4E64">
        <w:rPr>
          <w:rFonts w:ascii="David" w:hAnsi="David"/>
          <w:sz w:val="24"/>
          <w:rtl/>
        </w:rPr>
        <w:t xml:space="preserve"> </w:t>
      </w:r>
      <w:r w:rsidRPr="001B4E64">
        <w:rPr>
          <w:rFonts w:ascii="David" w:hAnsi="David" w:hint="eastAsia"/>
          <w:sz w:val="24"/>
          <w:rtl/>
        </w:rPr>
        <w:t>זכות</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סמכות</w:t>
      </w:r>
      <w:r w:rsidRPr="001B4E64">
        <w:rPr>
          <w:rFonts w:ascii="David" w:hAnsi="David"/>
          <w:sz w:val="24"/>
          <w:rtl/>
        </w:rPr>
        <w:t xml:space="preserve"> </w:t>
      </w:r>
      <w:r w:rsidRPr="001B4E64">
        <w:rPr>
          <w:rFonts w:ascii="David" w:hAnsi="David" w:hint="eastAsia"/>
          <w:sz w:val="24"/>
          <w:rtl/>
        </w:rPr>
        <w:t>אחרת</w:t>
      </w:r>
      <w:r w:rsidRPr="001B4E64">
        <w:rPr>
          <w:rFonts w:ascii="David" w:hAnsi="David"/>
          <w:sz w:val="24"/>
          <w:rtl/>
        </w:rPr>
        <w:t xml:space="preserve"> </w:t>
      </w:r>
      <w:r w:rsidRPr="001B4E64">
        <w:rPr>
          <w:rFonts w:ascii="David" w:hAnsi="David" w:hint="eastAsia"/>
          <w:sz w:val="24"/>
          <w:rtl/>
        </w:rPr>
        <w:t>המוקנית</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דין</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D3148D"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ערבות</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להבטחת</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ומילוי</w:t>
      </w:r>
      <w:r w:rsidRPr="001B4E64">
        <w:rPr>
          <w:rFonts w:ascii="David" w:hAnsi="David"/>
          <w:sz w:val="24"/>
          <w:rtl/>
        </w:rPr>
        <w:t xml:space="preserve"> </w:t>
      </w:r>
      <w:r w:rsidRPr="001B4E64">
        <w:rPr>
          <w:rFonts w:ascii="David" w:hAnsi="David" w:hint="eastAsia"/>
          <w:sz w:val="24"/>
          <w:rtl/>
        </w:rPr>
        <w:t>התחייבויות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פי</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ההצעה</w:t>
      </w:r>
      <w:r w:rsidRPr="001B4E64">
        <w:rPr>
          <w:rFonts w:ascii="David" w:hAnsi="David"/>
          <w:sz w:val="24"/>
          <w:rtl/>
        </w:rPr>
        <w:t xml:space="preserve"> </w:t>
      </w:r>
      <w:r w:rsidRPr="001B4E64">
        <w:rPr>
          <w:rFonts w:ascii="David" w:hAnsi="David" w:hint="eastAsia"/>
          <w:sz w:val="24"/>
          <w:rtl/>
        </w:rPr>
        <w:t>והוראות</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במועד</w:t>
      </w:r>
      <w:r w:rsidRPr="001B4E64">
        <w:rPr>
          <w:rFonts w:ascii="David" w:hAnsi="David"/>
          <w:sz w:val="24"/>
          <w:rtl/>
        </w:rPr>
        <w:t xml:space="preserve"> </w:t>
      </w:r>
      <w:r w:rsidRPr="001B4E64">
        <w:rPr>
          <w:rFonts w:ascii="David" w:hAnsi="David" w:hint="eastAsia"/>
          <w:sz w:val="24"/>
          <w:rtl/>
        </w:rPr>
        <w:t>חתימת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ימציא</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חשבונו</w:t>
      </w:r>
      <w:r w:rsidRPr="001B4E64">
        <w:rPr>
          <w:rFonts w:ascii="David" w:hAnsi="David"/>
          <w:sz w:val="24"/>
          <w:rtl/>
        </w:rPr>
        <w:t xml:space="preserve"> </w:t>
      </w:r>
      <w:r w:rsidRPr="001B4E64">
        <w:rPr>
          <w:rFonts w:ascii="David" w:hAnsi="David" w:hint="eastAsia"/>
          <w:sz w:val="24"/>
          <w:rtl/>
        </w:rPr>
        <w:t>ערבות</w:t>
      </w:r>
      <w:r w:rsidRPr="001B4E64">
        <w:rPr>
          <w:rFonts w:ascii="David" w:hAnsi="David"/>
          <w:sz w:val="24"/>
          <w:rtl/>
        </w:rPr>
        <w:t xml:space="preserve"> </w:t>
      </w:r>
      <w:r w:rsidRPr="001B4E64">
        <w:rPr>
          <w:rFonts w:ascii="David" w:hAnsi="David" w:hint="eastAsia"/>
          <w:sz w:val="24"/>
          <w:rtl/>
        </w:rPr>
        <w:t>בנקאית</w:t>
      </w:r>
      <w:r w:rsidRPr="001B4E64">
        <w:rPr>
          <w:rFonts w:ascii="David" w:hAnsi="David"/>
          <w:sz w:val="24"/>
          <w:rtl/>
        </w:rPr>
        <w:t xml:space="preserve"> </w:t>
      </w:r>
      <w:r w:rsidRPr="001B4E64">
        <w:rPr>
          <w:rFonts w:ascii="David" w:hAnsi="David" w:hint="eastAsia"/>
          <w:sz w:val="24"/>
          <w:rtl/>
        </w:rPr>
        <w:t>אוטונומית</w:t>
      </w:r>
      <w:r w:rsidRPr="001B4E64">
        <w:rPr>
          <w:rFonts w:ascii="David" w:hAnsi="David"/>
          <w:sz w:val="24"/>
          <w:rtl/>
        </w:rPr>
        <w:t xml:space="preserve"> </w:t>
      </w:r>
      <w:r w:rsidRPr="001B4E64">
        <w:rPr>
          <w:rFonts w:ascii="David" w:hAnsi="David" w:hint="eastAsia"/>
          <w:sz w:val="24"/>
          <w:rtl/>
        </w:rPr>
        <w:t>לפקודת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בסכום</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00D3148D" w:rsidRPr="001B4E64">
        <w:rPr>
          <w:rFonts w:ascii="David" w:hAnsi="David"/>
          <w:sz w:val="24"/>
          <w:u w:val="single"/>
          <w:rtl/>
        </w:rPr>
        <w:fldChar w:fldCharType="begin">
          <w:ffData>
            <w:name w:val="Text2"/>
            <w:enabled/>
            <w:calcOnExit w:val="0"/>
            <w:textInput/>
          </w:ffData>
        </w:fldChar>
      </w:r>
      <w:bookmarkStart w:id="231" w:name="Text2"/>
      <w:r w:rsidR="00D3148D" w:rsidRPr="001B4E64">
        <w:rPr>
          <w:rFonts w:ascii="David" w:hAnsi="David"/>
          <w:sz w:val="24"/>
          <w:u w:val="single"/>
          <w:rtl/>
        </w:rPr>
        <w:instrText xml:space="preserve"> </w:instrText>
      </w:r>
      <w:r w:rsidR="00D3148D" w:rsidRPr="001B4E64">
        <w:rPr>
          <w:rFonts w:ascii="David" w:hAnsi="David"/>
          <w:sz w:val="24"/>
          <w:u w:val="single"/>
        </w:rPr>
        <w:instrText>FORMTEXT</w:instrText>
      </w:r>
      <w:r w:rsidR="00D3148D" w:rsidRPr="001B4E64">
        <w:rPr>
          <w:rFonts w:ascii="David" w:hAnsi="David"/>
          <w:sz w:val="24"/>
          <w:u w:val="single"/>
          <w:rtl/>
        </w:rPr>
        <w:instrText xml:space="preserve"> </w:instrText>
      </w:r>
      <w:r w:rsidR="00D3148D" w:rsidRPr="001B4E64">
        <w:rPr>
          <w:rFonts w:ascii="David" w:hAnsi="David"/>
          <w:sz w:val="24"/>
          <w:u w:val="single"/>
          <w:rtl/>
        </w:rPr>
      </w:r>
      <w:r w:rsidR="00D3148D" w:rsidRPr="001B4E64">
        <w:rPr>
          <w:rFonts w:ascii="David" w:hAnsi="David"/>
          <w:sz w:val="24"/>
          <w:u w:val="single"/>
          <w:rtl/>
        </w:rPr>
        <w:fldChar w:fldCharType="separate"/>
      </w:r>
      <w:r w:rsidR="002365CE">
        <w:rPr>
          <w:rFonts w:ascii="David" w:hAnsi="David"/>
          <w:noProof/>
          <w:sz w:val="24"/>
          <w:u w:val="single"/>
          <w:rtl/>
        </w:rPr>
        <w:t> </w:t>
      </w:r>
      <w:r w:rsidR="002365CE">
        <w:rPr>
          <w:rFonts w:ascii="David" w:hAnsi="David"/>
          <w:noProof/>
          <w:sz w:val="24"/>
          <w:u w:val="single"/>
          <w:rtl/>
        </w:rPr>
        <w:t> </w:t>
      </w:r>
      <w:r w:rsidR="002365CE">
        <w:rPr>
          <w:rFonts w:ascii="David" w:hAnsi="David"/>
          <w:noProof/>
          <w:sz w:val="24"/>
          <w:u w:val="single"/>
          <w:rtl/>
        </w:rPr>
        <w:t> </w:t>
      </w:r>
      <w:r w:rsidR="002365CE">
        <w:rPr>
          <w:rFonts w:ascii="David" w:hAnsi="David"/>
          <w:noProof/>
          <w:sz w:val="24"/>
          <w:u w:val="single"/>
          <w:rtl/>
        </w:rPr>
        <w:t> </w:t>
      </w:r>
      <w:r w:rsidR="002365CE">
        <w:rPr>
          <w:rFonts w:ascii="David" w:hAnsi="David"/>
          <w:noProof/>
          <w:sz w:val="24"/>
          <w:u w:val="single"/>
          <w:rtl/>
        </w:rPr>
        <w:t> </w:t>
      </w:r>
      <w:r w:rsidR="00D3148D" w:rsidRPr="001B4E64">
        <w:rPr>
          <w:rFonts w:ascii="David" w:hAnsi="David"/>
          <w:sz w:val="24"/>
          <w:u w:val="single"/>
          <w:rtl/>
        </w:rPr>
        <w:fldChar w:fldCharType="end"/>
      </w:r>
      <w:bookmarkEnd w:id="231"/>
      <w:r w:rsidRPr="001B4E64">
        <w:rPr>
          <w:rFonts w:ascii="David" w:hAnsi="David" w:hint="eastAsia"/>
          <w:sz w:val="24"/>
          <w:rtl/>
        </w:rPr>
        <w:t>₪</w:t>
      </w:r>
      <w:r w:rsidRPr="001B4E64">
        <w:rPr>
          <w:rFonts w:ascii="David" w:hAnsi="David"/>
          <w:sz w:val="24"/>
          <w:rtl/>
        </w:rPr>
        <w:t xml:space="preserve"> (5% </w:t>
      </w:r>
      <w:r w:rsidRPr="001B4E64">
        <w:rPr>
          <w:rFonts w:ascii="David" w:hAnsi="David" w:hint="eastAsia"/>
          <w:sz w:val="24"/>
          <w:rtl/>
        </w:rPr>
        <w:t>מהיקף</w:t>
      </w:r>
      <w:r w:rsidRPr="001B4E64">
        <w:rPr>
          <w:rFonts w:ascii="David" w:hAnsi="David"/>
          <w:sz w:val="24"/>
          <w:rtl/>
        </w:rPr>
        <w:t xml:space="preserve"> </w:t>
      </w:r>
      <w:r w:rsidRPr="001B4E64">
        <w:rPr>
          <w:rFonts w:ascii="David" w:hAnsi="David" w:hint="eastAsia"/>
          <w:sz w:val="24"/>
          <w:rtl/>
        </w:rPr>
        <w:t>ההתקשרות</w:t>
      </w:r>
      <w:r w:rsidRPr="001B4E64">
        <w:rPr>
          <w:rFonts w:ascii="David" w:hAnsi="David"/>
          <w:sz w:val="24"/>
          <w:rtl/>
        </w:rPr>
        <w:t xml:space="preserve"> </w:t>
      </w:r>
      <w:r w:rsidRPr="001B4E64">
        <w:rPr>
          <w:rFonts w:ascii="David" w:hAnsi="David" w:hint="eastAsia"/>
          <w:sz w:val="24"/>
          <w:rtl/>
        </w:rPr>
        <w:t>המקסימאלי</w:t>
      </w:r>
      <w:r w:rsidRPr="001B4E64">
        <w:rPr>
          <w:rFonts w:ascii="David" w:hAnsi="David"/>
          <w:sz w:val="24"/>
          <w:rtl/>
        </w:rPr>
        <w:t xml:space="preserve"> </w:t>
      </w:r>
      <w:r w:rsidRPr="001B4E64">
        <w:rPr>
          <w:rFonts w:ascii="David" w:hAnsi="David" w:hint="eastAsia"/>
          <w:sz w:val="24"/>
          <w:rtl/>
        </w:rPr>
        <w:t>כולל</w:t>
      </w:r>
      <w:r w:rsidRPr="001B4E64">
        <w:rPr>
          <w:rFonts w:ascii="David" w:hAnsi="David"/>
          <w:sz w:val="24"/>
          <w:rtl/>
        </w:rPr>
        <w:t xml:space="preserve"> </w:t>
      </w:r>
      <w:r w:rsidRPr="001B4E64">
        <w:rPr>
          <w:rFonts w:ascii="David" w:hAnsi="David" w:hint="eastAsia"/>
          <w:sz w:val="24"/>
          <w:rtl/>
        </w:rPr>
        <w:t>מע</w:t>
      </w:r>
      <w:r w:rsidRPr="001B4E64">
        <w:rPr>
          <w:rFonts w:ascii="David" w:hAnsi="David"/>
          <w:sz w:val="24"/>
          <w:rtl/>
        </w:rPr>
        <w:t>"</w:t>
      </w:r>
      <w:r w:rsidRPr="001B4E64">
        <w:rPr>
          <w:rFonts w:ascii="David" w:hAnsi="David" w:hint="eastAsia"/>
          <w:sz w:val="24"/>
          <w:rtl/>
        </w:rPr>
        <w:t>מ</w:t>
      </w:r>
      <w:r w:rsidRPr="001B4E64">
        <w:rPr>
          <w:rFonts w:ascii="David" w:hAnsi="David"/>
          <w:sz w:val="24"/>
          <w:rtl/>
        </w:rPr>
        <w:t xml:space="preserve">). </w:t>
      </w:r>
      <w:r w:rsidRPr="001B4E64">
        <w:rPr>
          <w:rFonts w:ascii="David" w:hAnsi="David" w:hint="eastAsia"/>
          <w:sz w:val="24"/>
          <w:rtl/>
        </w:rPr>
        <w:t>נוסח</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זהה</w:t>
      </w:r>
      <w:r w:rsidRPr="001B4E64">
        <w:rPr>
          <w:rFonts w:ascii="David" w:hAnsi="David"/>
          <w:sz w:val="24"/>
          <w:rtl/>
        </w:rPr>
        <w:t xml:space="preserve"> </w:t>
      </w:r>
      <w:r w:rsidRPr="001B4E64">
        <w:rPr>
          <w:rFonts w:ascii="David" w:hAnsi="David" w:hint="eastAsia"/>
          <w:sz w:val="24"/>
          <w:rtl/>
        </w:rPr>
        <w:t>לחלוטין</w:t>
      </w:r>
      <w:r w:rsidRPr="001B4E64">
        <w:rPr>
          <w:rFonts w:ascii="David" w:hAnsi="David"/>
          <w:sz w:val="24"/>
          <w:rtl/>
        </w:rPr>
        <w:t xml:space="preserve">  </w:t>
      </w:r>
      <w:r w:rsidRPr="001B4E64">
        <w:rPr>
          <w:rFonts w:ascii="David" w:hAnsi="David" w:hint="eastAsia"/>
          <w:sz w:val="24"/>
          <w:rtl/>
        </w:rPr>
        <w:t>לנוסח</w:t>
      </w:r>
      <w:r w:rsidRPr="001B4E64">
        <w:rPr>
          <w:rFonts w:ascii="David" w:hAnsi="David"/>
          <w:sz w:val="24"/>
          <w:rtl/>
        </w:rPr>
        <w:t xml:space="preserve"> </w:t>
      </w:r>
      <w:r w:rsidRPr="001B4E64">
        <w:rPr>
          <w:rFonts w:ascii="David" w:hAnsi="David" w:hint="eastAsia"/>
          <w:sz w:val="24"/>
          <w:rtl/>
        </w:rPr>
        <w:t>האמור</w:t>
      </w:r>
      <w:r w:rsidRPr="001B4E64">
        <w:rPr>
          <w:rFonts w:ascii="David" w:hAnsi="David"/>
          <w:sz w:val="24"/>
          <w:rtl/>
        </w:rPr>
        <w:t xml:space="preserve"> </w:t>
      </w:r>
      <w:r w:rsidRPr="001B4E64">
        <w:rPr>
          <w:rFonts w:ascii="David" w:hAnsi="David" w:hint="eastAsia"/>
          <w:sz w:val="24"/>
          <w:rtl/>
        </w:rPr>
        <w:t>בנספח</w:t>
      </w:r>
      <w:r w:rsidRPr="001B4E64">
        <w:rPr>
          <w:rFonts w:ascii="David" w:hAnsi="David"/>
          <w:sz w:val="24"/>
          <w:rtl/>
        </w:rPr>
        <w:t xml:space="preserve"> </w:t>
      </w:r>
      <w:r w:rsidR="00F37388">
        <w:rPr>
          <w:rFonts w:ascii="David" w:hAnsi="David" w:hint="cs"/>
          <w:sz w:val="24"/>
          <w:rtl/>
        </w:rPr>
        <w:t>5</w:t>
      </w:r>
      <w:r w:rsidRPr="001B4E64">
        <w:rPr>
          <w:rFonts w:ascii="David" w:hAnsi="David"/>
          <w:sz w:val="24"/>
          <w:rtl/>
        </w:rPr>
        <w:t xml:space="preserve"> </w:t>
      </w:r>
      <w:r w:rsidRPr="001B4E64">
        <w:rPr>
          <w:rFonts w:ascii="David" w:hAnsi="David" w:hint="eastAsia"/>
          <w:sz w:val="24"/>
          <w:rtl/>
        </w:rPr>
        <w:t>למכרז</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תהיה</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לתקופה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לפחות</w:t>
      </w:r>
      <w:r w:rsidRPr="001B4E64">
        <w:rPr>
          <w:rFonts w:ascii="David" w:hAnsi="David"/>
          <w:sz w:val="24"/>
          <w:rtl/>
        </w:rPr>
        <w:t xml:space="preserve"> 60 </w:t>
      </w:r>
      <w:r w:rsidRPr="001B4E64">
        <w:rPr>
          <w:rFonts w:ascii="David" w:hAnsi="David" w:hint="eastAsia"/>
          <w:sz w:val="24"/>
          <w:rtl/>
        </w:rPr>
        <w:t>ימים</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תום</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נוסח</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כמפורט</w:t>
      </w:r>
      <w:r w:rsidRPr="001B4E64">
        <w:rPr>
          <w:rFonts w:ascii="David" w:hAnsi="David"/>
          <w:sz w:val="24"/>
          <w:rtl/>
        </w:rPr>
        <w:t xml:space="preserve"> </w:t>
      </w:r>
      <w:r w:rsidRPr="001B4E64">
        <w:rPr>
          <w:rFonts w:ascii="David" w:hAnsi="David" w:hint="eastAsia"/>
          <w:sz w:val="24"/>
          <w:rtl/>
        </w:rPr>
        <w:t>בנספח</w:t>
      </w:r>
      <w:r w:rsidRPr="001B4E64">
        <w:rPr>
          <w:rFonts w:ascii="David" w:hAnsi="David"/>
          <w:sz w:val="24"/>
          <w:rtl/>
        </w:rPr>
        <w:t xml:space="preserve"> 5 </w:t>
      </w:r>
      <w:r w:rsidRPr="001B4E64">
        <w:rPr>
          <w:rFonts w:ascii="David" w:hAnsi="David" w:hint="eastAsia"/>
          <w:sz w:val="24"/>
          <w:rtl/>
        </w:rPr>
        <w:t>המצורף</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עלויות</w:t>
      </w:r>
      <w:r w:rsidRPr="001B4E64">
        <w:rPr>
          <w:rFonts w:ascii="David" w:hAnsi="David"/>
          <w:sz w:val="24"/>
          <w:rtl/>
        </w:rPr>
        <w:t xml:space="preserve"> </w:t>
      </w:r>
      <w:r w:rsidRPr="001B4E64">
        <w:rPr>
          <w:rFonts w:ascii="David" w:hAnsi="David" w:hint="eastAsia"/>
          <w:sz w:val="24"/>
          <w:rtl/>
        </w:rPr>
        <w:t>הוצאת</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יחולו</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בלבד</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אחראי</w:t>
      </w:r>
      <w:r w:rsidRPr="001B4E64">
        <w:rPr>
          <w:rFonts w:ascii="David" w:hAnsi="David"/>
          <w:sz w:val="24"/>
          <w:rtl/>
        </w:rPr>
        <w:t xml:space="preserve"> </w:t>
      </w:r>
      <w:r w:rsidRPr="001B4E64">
        <w:rPr>
          <w:rFonts w:ascii="David" w:hAnsi="David" w:hint="eastAsia"/>
          <w:sz w:val="24"/>
          <w:rtl/>
        </w:rPr>
        <w:t>להאריך</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תוקף</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מעת</w:t>
      </w:r>
      <w:r w:rsidRPr="001B4E64">
        <w:rPr>
          <w:rFonts w:ascii="David" w:hAnsi="David"/>
          <w:sz w:val="24"/>
          <w:rtl/>
        </w:rPr>
        <w:t xml:space="preserve"> </w:t>
      </w:r>
      <w:r w:rsidRPr="001B4E64">
        <w:rPr>
          <w:rFonts w:ascii="David" w:hAnsi="David" w:hint="eastAsia"/>
          <w:sz w:val="24"/>
          <w:rtl/>
        </w:rPr>
        <w:t>לעת</w:t>
      </w:r>
      <w:r w:rsidRPr="001B4E64">
        <w:rPr>
          <w:rFonts w:ascii="David" w:hAnsi="David"/>
          <w:sz w:val="24"/>
          <w:rtl/>
        </w:rPr>
        <w:t xml:space="preserve">, </w:t>
      </w:r>
      <w:r w:rsidRPr="001B4E64">
        <w:rPr>
          <w:rFonts w:ascii="David" w:hAnsi="David" w:hint="eastAsia"/>
          <w:sz w:val="24"/>
          <w:rtl/>
        </w:rPr>
        <w:t>בהתאם</w:t>
      </w:r>
      <w:r w:rsidRPr="001B4E64">
        <w:rPr>
          <w:rFonts w:ascii="David" w:hAnsi="David"/>
          <w:sz w:val="24"/>
          <w:rtl/>
        </w:rPr>
        <w:t xml:space="preserve"> </w:t>
      </w:r>
      <w:r w:rsidRPr="001B4E64">
        <w:rPr>
          <w:rFonts w:ascii="David" w:hAnsi="David" w:hint="eastAsia"/>
          <w:sz w:val="24"/>
          <w:rtl/>
        </w:rPr>
        <w:t>להארכת</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כך</w:t>
      </w:r>
      <w:r w:rsidRPr="001B4E64">
        <w:rPr>
          <w:rFonts w:ascii="David" w:hAnsi="David"/>
          <w:sz w:val="24"/>
          <w:rtl/>
        </w:rPr>
        <w:t xml:space="preserve"> </w:t>
      </w:r>
      <w:r w:rsidRPr="001B4E64">
        <w:rPr>
          <w:rFonts w:ascii="David" w:hAnsi="David" w:hint="eastAsia"/>
          <w:sz w:val="24"/>
          <w:rtl/>
        </w:rPr>
        <w:t>שבכל</w:t>
      </w:r>
      <w:r w:rsidRPr="001B4E64">
        <w:rPr>
          <w:rFonts w:ascii="David" w:hAnsi="David"/>
          <w:sz w:val="24"/>
          <w:rtl/>
        </w:rPr>
        <w:t xml:space="preserve"> </w:t>
      </w:r>
      <w:r w:rsidRPr="001B4E64">
        <w:rPr>
          <w:rFonts w:ascii="David" w:hAnsi="David" w:hint="eastAsia"/>
          <w:sz w:val="24"/>
          <w:rtl/>
        </w:rPr>
        <w:t>עת</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תהיה</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לתקופה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לפחות</w:t>
      </w:r>
      <w:r w:rsidRPr="001B4E64">
        <w:rPr>
          <w:rFonts w:ascii="David" w:hAnsi="David"/>
          <w:sz w:val="24"/>
          <w:rtl/>
        </w:rPr>
        <w:t xml:space="preserve"> 60 </w:t>
      </w:r>
      <w:r w:rsidRPr="001B4E64">
        <w:rPr>
          <w:rFonts w:ascii="David" w:hAnsi="David" w:hint="eastAsia"/>
          <w:sz w:val="24"/>
          <w:rtl/>
        </w:rPr>
        <w:t>ימים</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תום</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 xml:space="preserve"> </w:t>
      </w:r>
      <w:r w:rsidRPr="001B4E64">
        <w:rPr>
          <w:rFonts w:ascii="David" w:hAnsi="David" w:hint="eastAsia"/>
          <w:sz w:val="24"/>
          <w:rtl/>
        </w:rPr>
        <w:t>המוארך</w:t>
      </w:r>
      <w:r w:rsidRPr="001B4E64">
        <w:rPr>
          <w:rFonts w:ascii="David" w:hAnsi="David"/>
          <w:sz w:val="24"/>
          <w:rtl/>
        </w:rPr>
        <w:t xml:space="preserve">. </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lastRenderedPageBreak/>
        <w:t>הארכת</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תיעשה</w:t>
      </w:r>
      <w:r w:rsidRPr="001B4E64">
        <w:rPr>
          <w:rFonts w:ascii="David" w:hAnsi="David"/>
          <w:sz w:val="24"/>
          <w:rtl/>
        </w:rPr>
        <w:t xml:space="preserve"> </w:t>
      </w:r>
      <w:r w:rsidRPr="001B4E64">
        <w:rPr>
          <w:rFonts w:ascii="David" w:hAnsi="David" w:hint="eastAsia"/>
          <w:sz w:val="24"/>
          <w:rtl/>
        </w:rPr>
        <w:t>לפחות</w:t>
      </w:r>
      <w:r w:rsidRPr="001B4E64">
        <w:rPr>
          <w:rFonts w:ascii="David" w:hAnsi="David"/>
          <w:sz w:val="24"/>
          <w:rtl/>
        </w:rPr>
        <w:t xml:space="preserve"> 60 </w:t>
      </w:r>
      <w:r w:rsidRPr="001B4E64">
        <w:rPr>
          <w:rFonts w:ascii="David" w:hAnsi="David" w:hint="eastAsia"/>
          <w:sz w:val="24"/>
          <w:rtl/>
        </w:rPr>
        <w:t>יום</w:t>
      </w:r>
      <w:r w:rsidRPr="001B4E64">
        <w:rPr>
          <w:rFonts w:ascii="David" w:hAnsi="David"/>
          <w:sz w:val="24"/>
          <w:rtl/>
        </w:rPr>
        <w:t xml:space="preserve"> </w:t>
      </w:r>
      <w:r w:rsidRPr="001B4E64">
        <w:rPr>
          <w:rFonts w:ascii="David" w:hAnsi="David" w:hint="eastAsia"/>
          <w:sz w:val="24"/>
          <w:rtl/>
        </w:rPr>
        <w:t>לפני</w:t>
      </w:r>
      <w:r w:rsidRPr="001B4E64">
        <w:rPr>
          <w:rFonts w:ascii="David" w:hAnsi="David"/>
          <w:sz w:val="24"/>
          <w:rtl/>
        </w:rPr>
        <w:t xml:space="preserve"> </w:t>
      </w:r>
      <w:r w:rsidRPr="001B4E64">
        <w:rPr>
          <w:rFonts w:ascii="David" w:hAnsi="David" w:hint="eastAsia"/>
          <w:sz w:val="24"/>
          <w:rtl/>
        </w:rPr>
        <w:t>תום</w:t>
      </w:r>
      <w:r w:rsidRPr="001B4E64">
        <w:rPr>
          <w:rFonts w:ascii="David" w:hAnsi="David"/>
          <w:sz w:val="24"/>
          <w:rtl/>
        </w:rPr>
        <w:t xml:space="preserve"> </w:t>
      </w:r>
      <w:r w:rsidRPr="001B4E64">
        <w:rPr>
          <w:rFonts w:ascii="David" w:hAnsi="David" w:hint="eastAsia"/>
          <w:sz w:val="24"/>
          <w:rtl/>
        </w:rPr>
        <w:t>תוקפה</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האריך</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תוקף</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לחלט</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התראה</w:t>
      </w:r>
      <w:r w:rsidRPr="001B4E64">
        <w:rPr>
          <w:rFonts w:ascii="David" w:hAnsi="David"/>
          <w:sz w:val="24"/>
          <w:rtl/>
        </w:rPr>
        <w:t xml:space="preserve"> </w:t>
      </w:r>
      <w:r w:rsidRPr="001B4E64">
        <w:rPr>
          <w:rFonts w:ascii="David" w:hAnsi="David" w:hint="eastAsia"/>
          <w:sz w:val="24"/>
          <w:rtl/>
        </w:rPr>
        <w:t>מוקדמת</w:t>
      </w:r>
      <w:r w:rsidRPr="001B4E64">
        <w:rPr>
          <w:rFonts w:ascii="David" w:hAnsi="David"/>
          <w:sz w:val="24"/>
          <w:rtl/>
        </w:rPr>
        <w:t xml:space="preserve">, </w:t>
      </w:r>
      <w:r w:rsidRPr="001B4E64">
        <w:rPr>
          <w:rFonts w:ascii="David" w:hAnsi="David" w:hint="eastAsia"/>
          <w:sz w:val="24"/>
          <w:rtl/>
        </w:rPr>
        <w:t>גם</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מילא</w:t>
      </w:r>
      <w:r w:rsidRPr="001B4E64">
        <w:rPr>
          <w:rFonts w:ascii="David" w:hAnsi="David"/>
          <w:sz w:val="24"/>
          <w:rtl/>
        </w:rPr>
        <w:t xml:space="preserve"> </w:t>
      </w:r>
      <w:r w:rsidRPr="001B4E64">
        <w:rPr>
          <w:rFonts w:ascii="David" w:hAnsi="David" w:hint="eastAsia"/>
          <w:sz w:val="24"/>
          <w:rtl/>
        </w:rPr>
        <w:t>אחר</w:t>
      </w:r>
      <w:r w:rsidRPr="001B4E64">
        <w:rPr>
          <w:rFonts w:ascii="David" w:hAnsi="David"/>
          <w:sz w:val="24"/>
          <w:rtl/>
        </w:rPr>
        <w:t xml:space="preserve"> </w:t>
      </w:r>
      <w:r w:rsidRPr="001B4E64">
        <w:rPr>
          <w:rFonts w:ascii="David" w:hAnsi="David" w:hint="eastAsia"/>
          <w:sz w:val="24"/>
          <w:rtl/>
        </w:rPr>
        <w:t>יתר</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חיוביו</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לגרוע</w:t>
      </w:r>
      <w:r w:rsidRPr="001B4E64">
        <w:rPr>
          <w:rFonts w:ascii="David" w:hAnsi="David"/>
          <w:sz w:val="24"/>
          <w:rtl/>
        </w:rPr>
        <w:t xml:space="preserve"> </w:t>
      </w:r>
      <w:r w:rsidRPr="001B4E64">
        <w:rPr>
          <w:rFonts w:ascii="David" w:hAnsi="David" w:hint="eastAsia"/>
          <w:sz w:val="24"/>
          <w:rtl/>
        </w:rPr>
        <w:t>מהאמור</w:t>
      </w:r>
      <w:r w:rsidRPr="001B4E64">
        <w:rPr>
          <w:rFonts w:ascii="David" w:hAnsi="David"/>
          <w:sz w:val="24"/>
          <w:rtl/>
        </w:rPr>
        <w:t xml:space="preserve"> </w:t>
      </w:r>
      <w:r w:rsidRPr="001B4E64">
        <w:rPr>
          <w:rFonts w:ascii="David" w:hAnsi="David" w:hint="eastAsia"/>
          <w:sz w:val="24"/>
          <w:rtl/>
        </w:rPr>
        <w:t>לעיל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לחלט</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מקרה</w:t>
      </w:r>
      <w:r w:rsidRPr="001B4E64">
        <w:rPr>
          <w:rFonts w:ascii="David" w:hAnsi="David"/>
          <w:sz w:val="24"/>
          <w:rtl/>
        </w:rPr>
        <w:t xml:space="preserve"> </w:t>
      </w:r>
      <w:r w:rsidRPr="001B4E64">
        <w:rPr>
          <w:rFonts w:ascii="David" w:hAnsi="David" w:hint="eastAsia"/>
          <w:sz w:val="24"/>
          <w:rtl/>
        </w:rPr>
        <w:t>שבו</w:t>
      </w:r>
      <w:r w:rsidRPr="001B4E64">
        <w:rPr>
          <w:rFonts w:ascii="David" w:hAnsi="David"/>
          <w:sz w:val="24"/>
          <w:rtl/>
        </w:rPr>
        <w:t xml:space="preserve"> </w:t>
      </w:r>
      <w:r w:rsidRPr="001B4E64">
        <w:rPr>
          <w:rFonts w:ascii="David" w:hAnsi="David" w:hint="eastAsia"/>
          <w:sz w:val="24"/>
          <w:rtl/>
        </w:rPr>
        <w:t>לדעת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הפר</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קיים</w:t>
      </w:r>
      <w:r w:rsidRPr="001B4E64">
        <w:rPr>
          <w:rFonts w:ascii="David" w:hAnsi="David"/>
          <w:sz w:val="24"/>
          <w:rtl/>
        </w:rPr>
        <w:t xml:space="preserve"> </w:t>
      </w:r>
      <w:r w:rsidRPr="001B4E64">
        <w:rPr>
          <w:rFonts w:ascii="David" w:hAnsi="David" w:hint="eastAsia"/>
          <w:sz w:val="24"/>
          <w:rtl/>
        </w:rPr>
        <w:t>תנאי</w:t>
      </w:r>
      <w:r w:rsidRPr="001B4E64">
        <w:rPr>
          <w:rFonts w:ascii="David" w:hAnsi="David"/>
          <w:sz w:val="24"/>
          <w:rtl/>
        </w:rPr>
        <w:t xml:space="preserve"> </w:t>
      </w:r>
      <w:r w:rsidRPr="001B4E64">
        <w:rPr>
          <w:rFonts w:ascii="David" w:hAnsi="David" w:hint="eastAsia"/>
          <w:sz w:val="24"/>
          <w:rtl/>
        </w:rPr>
        <w:t>מתנאי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הוראות</w:t>
      </w:r>
      <w:r w:rsidRPr="001B4E64">
        <w:rPr>
          <w:rFonts w:ascii="David" w:hAnsi="David"/>
          <w:sz w:val="24"/>
          <w:rtl/>
        </w:rPr>
        <w:t xml:space="preserve"> </w:t>
      </w:r>
      <w:r w:rsidRPr="001B4E64">
        <w:rPr>
          <w:rFonts w:ascii="David" w:hAnsi="David" w:hint="eastAsia"/>
          <w:sz w:val="24"/>
          <w:rtl/>
        </w:rPr>
        <w:t>המכרז</w:t>
      </w:r>
      <w:r w:rsidRPr="001B4E64">
        <w:rPr>
          <w:rFonts w:ascii="David" w:hAnsi="David"/>
          <w:sz w:val="24"/>
          <w:rtl/>
        </w:rPr>
        <w:t xml:space="preserve">, </w:t>
      </w:r>
      <w:r w:rsidRPr="001B4E64">
        <w:rPr>
          <w:rFonts w:ascii="David" w:hAnsi="David" w:hint="eastAsia"/>
          <w:sz w:val="24"/>
          <w:rtl/>
        </w:rPr>
        <w:t>ההצעה</w:t>
      </w:r>
      <w:r w:rsidRPr="001B4E64">
        <w:rPr>
          <w:rFonts w:ascii="David" w:hAnsi="David"/>
          <w:sz w:val="24"/>
          <w:rtl/>
        </w:rPr>
        <w:t xml:space="preserve"> </w:t>
      </w:r>
      <w:r w:rsidRPr="001B4E64">
        <w:rPr>
          <w:rFonts w:ascii="David" w:hAnsi="David" w:hint="eastAsia"/>
          <w:sz w:val="24"/>
          <w:rtl/>
        </w:rPr>
        <w:t>והנחיות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תיקן</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המעוות</w:t>
      </w:r>
      <w:r w:rsidRPr="001B4E64">
        <w:rPr>
          <w:rFonts w:ascii="David" w:hAnsi="David"/>
          <w:sz w:val="24"/>
          <w:rtl/>
        </w:rPr>
        <w:t xml:space="preserve"> </w:t>
      </w:r>
      <w:r w:rsidRPr="001B4E64">
        <w:rPr>
          <w:rFonts w:ascii="David" w:hAnsi="David" w:hint="eastAsia"/>
          <w:sz w:val="24"/>
          <w:rtl/>
        </w:rPr>
        <w:t>וזאת</w:t>
      </w:r>
      <w:r w:rsidRPr="001B4E64">
        <w:rPr>
          <w:rFonts w:ascii="David" w:hAnsi="David"/>
          <w:sz w:val="24"/>
          <w:rtl/>
        </w:rPr>
        <w:t xml:space="preserve"> </w:t>
      </w: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לחייב</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להוציא</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דרישה</w:t>
      </w:r>
      <w:r w:rsidRPr="001B4E64">
        <w:rPr>
          <w:rFonts w:ascii="David" w:hAnsi="David"/>
          <w:sz w:val="24"/>
          <w:rtl/>
        </w:rPr>
        <w:t xml:space="preserve"> </w:t>
      </w:r>
      <w:r w:rsidRPr="001B4E64">
        <w:rPr>
          <w:rFonts w:ascii="David" w:hAnsi="David" w:hint="eastAsia"/>
          <w:sz w:val="24"/>
          <w:rtl/>
        </w:rPr>
        <w:t>קודמת</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תחולט</w:t>
      </w:r>
      <w:r w:rsidRPr="001B4E64">
        <w:rPr>
          <w:rFonts w:ascii="David" w:hAnsi="David"/>
          <w:sz w:val="24"/>
          <w:rtl/>
        </w:rPr>
        <w:t xml:space="preserve"> </w:t>
      </w:r>
      <w:r w:rsidRPr="001B4E64">
        <w:rPr>
          <w:rFonts w:ascii="David" w:hAnsi="David" w:hint="eastAsia"/>
          <w:sz w:val="24"/>
          <w:rtl/>
        </w:rPr>
        <w:t>בדרישה</w:t>
      </w:r>
      <w:r w:rsidRPr="001B4E64">
        <w:rPr>
          <w:rFonts w:ascii="David" w:hAnsi="David"/>
          <w:sz w:val="24"/>
          <w:rtl/>
        </w:rPr>
        <w:t xml:space="preserve"> </w:t>
      </w:r>
      <w:r w:rsidRPr="001B4E64">
        <w:rPr>
          <w:rFonts w:ascii="David" w:hAnsi="David" w:hint="eastAsia"/>
          <w:sz w:val="24"/>
          <w:rtl/>
        </w:rPr>
        <w:t>חד</w:t>
      </w:r>
      <w:r w:rsidRPr="001B4E64">
        <w:rPr>
          <w:rFonts w:ascii="David" w:hAnsi="David"/>
          <w:sz w:val="24"/>
          <w:rtl/>
        </w:rPr>
        <w:t xml:space="preserve"> </w:t>
      </w:r>
      <w:r w:rsidRPr="001B4E64">
        <w:rPr>
          <w:rFonts w:ascii="David" w:hAnsi="David" w:hint="eastAsia"/>
          <w:sz w:val="24"/>
          <w:rtl/>
        </w:rPr>
        <w:t>צדדית</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לבנק</w:t>
      </w:r>
      <w:r w:rsidRPr="001B4E64">
        <w:rPr>
          <w:rFonts w:ascii="David" w:hAnsi="David"/>
          <w:sz w:val="24"/>
          <w:rtl/>
        </w:rPr>
        <w:t xml:space="preserve">, </w:t>
      </w:r>
      <w:r w:rsidRPr="001B4E64">
        <w:rPr>
          <w:rFonts w:ascii="David" w:hAnsi="David" w:hint="eastAsia"/>
          <w:sz w:val="24"/>
          <w:rtl/>
        </w:rPr>
        <w:t>שעליה</w:t>
      </w:r>
      <w:r w:rsidRPr="001B4E64">
        <w:rPr>
          <w:rFonts w:ascii="David" w:hAnsi="David"/>
          <w:sz w:val="24"/>
          <w:rtl/>
        </w:rPr>
        <w:t xml:space="preserve"> </w:t>
      </w:r>
      <w:r w:rsidRPr="001B4E64">
        <w:rPr>
          <w:rFonts w:ascii="David" w:hAnsi="David" w:hint="eastAsia"/>
          <w:sz w:val="24"/>
          <w:rtl/>
        </w:rPr>
        <w:t>תינתן</w:t>
      </w:r>
      <w:r w:rsidRPr="001B4E64">
        <w:rPr>
          <w:rFonts w:ascii="David" w:hAnsi="David"/>
          <w:sz w:val="24"/>
          <w:rtl/>
        </w:rPr>
        <w:t xml:space="preserve"> </w:t>
      </w:r>
      <w:r w:rsidRPr="001B4E64">
        <w:rPr>
          <w:rFonts w:ascii="David" w:hAnsi="David" w:hint="eastAsia"/>
          <w:sz w:val="24"/>
          <w:rtl/>
        </w:rPr>
        <w:t>הודעה</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 xml:space="preserve"> </w:t>
      </w:r>
      <w:r w:rsidRPr="001B4E64">
        <w:rPr>
          <w:rFonts w:ascii="David" w:hAnsi="David" w:hint="eastAsia"/>
          <w:sz w:val="24"/>
          <w:rtl/>
        </w:rPr>
        <w:t>גם</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חילט</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והסכם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לא</w:t>
      </w:r>
      <w:r w:rsidRPr="001B4E64">
        <w:rPr>
          <w:rFonts w:ascii="David" w:hAnsi="David"/>
          <w:sz w:val="24"/>
          <w:rtl/>
        </w:rPr>
        <w:t xml:space="preserve"> </w:t>
      </w:r>
      <w:r w:rsidRPr="001B4E64">
        <w:rPr>
          <w:rFonts w:ascii="David" w:hAnsi="David" w:hint="eastAsia"/>
          <w:sz w:val="24"/>
          <w:rtl/>
        </w:rPr>
        <w:t>בוטל</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הופסק</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נותן</w:t>
      </w:r>
      <w:r w:rsidR="00D3148D"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לדאוג</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חשבונו</w:t>
      </w:r>
      <w:r w:rsidRPr="001B4E64">
        <w:rPr>
          <w:rFonts w:ascii="David" w:hAnsi="David"/>
          <w:sz w:val="24"/>
          <w:rtl/>
        </w:rPr>
        <w:t xml:space="preserve"> </w:t>
      </w:r>
      <w:r w:rsidRPr="001B4E64">
        <w:rPr>
          <w:rFonts w:ascii="David" w:hAnsi="David" w:hint="eastAsia"/>
          <w:sz w:val="24"/>
          <w:rtl/>
        </w:rPr>
        <w:t>לערבות</w:t>
      </w:r>
      <w:r w:rsidRPr="001B4E64">
        <w:rPr>
          <w:rFonts w:ascii="David" w:hAnsi="David"/>
          <w:sz w:val="24"/>
          <w:rtl/>
        </w:rPr>
        <w:t xml:space="preserve"> </w:t>
      </w:r>
      <w:r w:rsidRPr="001B4E64">
        <w:rPr>
          <w:rFonts w:ascii="David" w:hAnsi="David" w:hint="eastAsia"/>
          <w:sz w:val="24"/>
          <w:rtl/>
        </w:rPr>
        <w:t>חדשה</w:t>
      </w:r>
      <w:r w:rsidRPr="001B4E64">
        <w:rPr>
          <w:rFonts w:ascii="David" w:hAnsi="David"/>
          <w:sz w:val="24"/>
          <w:rtl/>
        </w:rPr>
        <w:t xml:space="preserve"> </w:t>
      </w:r>
      <w:r w:rsidRPr="001B4E64">
        <w:rPr>
          <w:rFonts w:ascii="David" w:hAnsi="David" w:hint="eastAsia"/>
          <w:sz w:val="24"/>
          <w:rtl/>
        </w:rPr>
        <w:t>באותו</w:t>
      </w:r>
      <w:r w:rsidRPr="001B4E64">
        <w:rPr>
          <w:rFonts w:ascii="David" w:hAnsi="David"/>
          <w:sz w:val="24"/>
          <w:rtl/>
        </w:rPr>
        <w:t xml:space="preserve"> </w:t>
      </w: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בתוקף</w:t>
      </w:r>
      <w:r w:rsidRPr="001B4E64">
        <w:rPr>
          <w:rFonts w:ascii="David" w:hAnsi="David"/>
          <w:sz w:val="24"/>
          <w:rtl/>
        </w:rPr>
        <w:t xml:space="preserve"> </w:t>
      </w:r>
      <w:r w:rsidRPr="001B4E64">
        <w:rPr>
          <w:rFonts w:ascii="David" w:hAnsi="David" w:hint="eastAsia"/>
          <w:sz w:val="24"/>
          <w:rtl/>
        </w:rPr>
        <w:t>לתקופה</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לפחות</w:t>
      </w:r>
      <w:r w:rsidRPr="001B4E64">
        <w:rPr>
          <w:rFonts w:ascii="David" w:hAnsi="David"/>
          <w:sz w:val="24"/>
          <w:rtl/>
        </w:rPr>
        <w:t xml:space="preserve"> 60 </w:t>
      </w:r>
      <w:r w:rsidRPr="001B4E64">
        <w:rPr>
          <w:rFonts w:ascii="David" w:hAnsi="David" w:hint="eastAsia"/>
          <w:sz w:val="24"/>
          <w:rtl/>
        </w:rPr>
        <w:t>ימים</w:t>
      </w:r>
      <w:r w:rsidRPr="001B4E64">
        <w:rPr>
          <w:rFonts w:ascii="David" w:hAnsi="David"/>
          <w:sz w:val="24"/>
          <w:rtl/>
        </w:rPr>
        <w:t xml:space="preserve"> </w:t>
      </w:r>
      <w:r w:rsidRPr="001B4E64">
        <w:rPr>
          <w:rFonts w:ascii="David" w:hAnsi="David" w:hint="eastAsia"/>
          <w:sz w:val="24"/>
          <w:rtl/>
        </w:rPr>
        <w:t>לאחר</w:t>
      </w:r>
      <w:r w:rsidRPr="001B4E64">
        <w:rPr>
          <w:rFonts w:ascii="David" w:hAnsi="David"/>
          <w:sz w:val="24"/>
          <w:rtl/>
        </w:rPr>
        <w:t xml:space="preserve"> </w:t>
      </w:r>
      <w:r w:rsidRPr="001B4E64">
        <w:rPr>
          <w:rFonts w:ascii="David" w:hAnsi="David" w:hint="eastAsia"/>
          <w:sz w:val="24"/>
          <w:rtl/>
        </w:rPr>
        <w:t>תום</w:t>
      </w:r>
      <w:r w:rsidRPr="001B4E64">
        <w:rPr>
          <w:rFonts w:ascii="David" w:hAnsi="David"/>
          <w:sz w:val="24"/>
          <w:rtl/>
        </w:rPr>
        <w:t xml:space="preserve"> </w:t>
      </w:r>
      <w:r w:rsidRPr="001B4E64">
        <w:rPr>
          <w:rFonts w:ascii="David" w:hAnsi="David" w:hint="eastAsia"/>
          <w:sz w:val="24"/>
          <w:rtl/>
        </w:rPr>
        <w:t>תקופת</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w:t>
      </w:r>
    </w:p>
    <w:p w:rsidR="00D3148D"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סכום</w:t>
      </w:r>
      <w:r w:rsidRPr="001B4E64">
        <w:rPr>
          <w:rFonts w:ascii="David" w:hAnsi="David"/>
          <w:sz w:val="24"/>
          <w:rtl/>
        </w:rPr>
        <w:t xml:space="preserve"> </w:t>
      </w:r>
      <w:r w:rsidRPr="001B4E64">
        <w:rPr>
          <w:rFonts w:ascii="David" w:hAnsi="David" w:hint="eastAsia"/>
          <w:sz w:val="24"/>
          <w:rtl/>
        </w:rPr>
        <w:t>הערבות</w:t>
      </w:r>
      <w:r w:rsidRPr="001B4E64">
        <w:rPr>
          <w:rFonts w:ascii="David" w:hAnsi="David"/>
          <w:sz w:val="24"/>
          <w:rtl/>
        </w:rPr>
        <w:t xml:space="preserve"> </w:t>
      </w:r>
      <w:r w:rsidRPr="001B4E64">
        <w:rPr>
          <w:rFonts w:ascii="David" w:hAnsi="David" w:hint="eastAsia"/>
          <w:sz w:val="24"/>
          <w:rtl/>
        </w:rPr>
        <w:t>ישמש</w:t>
      </w:r>
      <w:r w:rsidRPr="001B4E64">
        <w:rPr>
          <w:rFonts w:ascii="David" w:hAnsi="David"/>
          <w:sz w:val="24"/>
          <w:rtl/>
        </w:rPr>
        <w:t xml:space="preserve"> </w:t>
      </w:r>
      <w:r w:rsidRPr="001B4E64">
        <w:rPr>
          <w:rFonts w:ascii="David" w:hAnsi="David" w:hint="eastAsia"/>
          <w:sz w:val="24"/>
          <w:rtl/>
        </w:rPr>
        <w:t>כסכום</w:t>
      </w:r>
      <w:r w:rsidRPr="001B4E64">
        <w:rPr>
          <w:rFonts w:ascii="David" w:hAnsi="David"/>
          <w:sz w:val="24"/>
          <w:rtl/>
        </w:rPr>
        <w:t xml:space="preserve"> </w:t>
      </w:r>
      <w:r w:rsidRPr="001B4E64">
        <w:rPr>
          <w:rFonts w:ascii="David" w:hAnsi="David" w:hint="eastAsia"/>
          <w:sz w:val="24"/>
          <w:rtl/>
        </w:rPr>
        <w:t>פיצויים</w:t>
      </w:r>
      <w:r w:rsidRPr="001B4E64">
        <w:rPr>
          <w:rFonts w:ascii="David" w:hAnsi="David"/>
          <w:sz w:val="24"/>
          <w:rtl/>
        </w:rPr>
        <w:t xml:space="preserve"> </w:t>
      </w:r>
      <w:r w:rsidRPr="001B4E64">
        <w:rPr>
          <w:rFonts w:ascii="David" w:hAnsi="David" w:hint="eastAsia"/>
          <w:sz w:val="24"/>
          <w:rtl/>
        </w:rPr>
        <w:t>מוסכם</w:t>
      </w:r>
      <w:r w:rsidRPr="001B4E64">
        <w:rPr>
          <w:rFonts w:ascii="David" w:hAnsi="David"/>
          <w:sz w:val="24"/>
          <w:rtl/>
        </w:rPr>
        <w:t xml:space="preserve"> </w:t>
      </w:r>
      <w:r w:rsidRPr="001B4E64">
        <w:rPr>
          <w:rFonts w:ascii="David" w:hAnsi="David" w:hint="eastAsia"/>
          <w:sz w:val="24"/>
          <w:rtl/>
        </w:rPr>
        <w:t>מראש</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הפרת</w:t>
      </w:r>
      <w:r w:rsidRPr="001B4E64">
        <w:rPr>
          <w:rFonts w:ascii="David" w:hAnsi="David"/>
          <w:sz w:val="24"/>
          <w:rtl/>
        </w:rPr>
        <w:t xml:space="preserve"> </w:t>
      </w:r>
      <w:r w:rsidRPr="001B4E64">
        <w:rPr>
          <w:rFonts w:ascii="David" w:hAnsi="David" w:hint="eastAsia"/>
          <w:sz w:val="24"/>
          <w:rtl/>
        </w:rPr>
        <w:t>התחייבות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מבלי</w:t>
      </w:r>
      <w:r w:rsidRPr="001B4E64">
        <w:rPr>
          <w:rFonts w:ascii="David" w:hAnsi="David"/>
          <w:sz w:val="24"/>
          <w:rtl/>
        </w:rPr>
        <w:t xml:space="preserve"> </w:t>
      </w:r>
      <w:r w:rsidRPr="001B4E64">
        <w:rPr>
          <w:rFonts w:ascii="David" w:hAnsi="David" w:hint="eastAsia"/>
          <w:sz w:val="24"/>
          <w:rtl/>
        </w:rPr>
        <w:t>שיהיה</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צורך</w:t>
      </w:r>
      <w:r w:rsidRPr="001B4E64">
        <w:rPr>
          <w:rFonts w:ascii="David" w:hAnsi="David"/>
          <w:sz w:val="24"/>
          <w:rtl/>
        </w:rPr>
        <w:t xml:space="preserve"> </w:t>
      </w:r>
      <w:r w:rsidRPr="001B4E64">
        <w:rPr>
          <w:rFonts w:ascii="David" w:hAnsi="David" w:hint="eastAsia"/>
          <w:sz w:val="24"/>
          <w:rtl/>
        </w:rPr>
        <w:t>בהוכחת</w:t>
      </w:r>
      <w:r w:rsidRPr="001B4E64">
        <w:rPr>
          <w:rFonts w:ascii="David" w:hAnsi="David"/>
          <w:sz w:val="24"/>
          <w:rtl/>
        </w:rPr>
        <w:t xml:space="preserve"> </w:t>
      </w:r>
      <w:r w:rsidRPr="001B4E64">
        <w:rPr>
          <w:rFonts w:ascii="David" w:hAnsi="David" w:hint="eastAsia"/>
          <w:sz w:val="24"/>
          <w:rtl/>
        </w:rPr>
        <w:t>נזק</w:t>
      </w:r>
      <w:r w:rsidRPr="001B4E64">
        <w:rPr>
          <w:rFonts w:ascii="David" w:hAnsi="David"/>
          <w:sz w:val="24"/>
          <w:rtl/>
        </w:rPr>
        <w:t>.</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D3148D"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נציג</w:t>
      </w:r>
      <w:r w:rsidRPr="001B4E64">
        <w:rPr>
          <w:rFonts w:ascii="David" w:hAnsi="David"/>
          <w:rtl/>
        </w:rPr>
        <w:t xml:space="preserve"> </w:t>
      </w:r>
      <w:r w:rsidRPr="001B4E64">
        <w:rPr>
          <w:rFonts w:ascii="David" w:hAnsi="David" w:hint="eastAsia"/>
          <w:rtl/>
        </w:rPr>
        <w:t>המשרד</w:t>
      </w:r>
    </w:p>
    <w:p w:rsidR="00D3148D"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לביצוע</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הוא</w:t>
      </w:r>
      <w:r w:rsidRPr="001B4E64">
        <w:rPr>
          <w:rFonts w:ascii="David" w:hAnsi="David"/>
          <w:sz w:val="24"/>
          <w:rtl/>
        </w:rPr>
        <w:t xml:space="preserve"> </w:t>
      </w:r>
      <w:r w:rsidRPr="001B4E64">
        <w:rPr>
          <w:rFonts w:ascii="David" w:hAnsi="David" w:hint="eastAsia"/>
          <w:sz w:val="24"/>
          <w:rtl/>
        </w:rPr>
        <w:t>עובד</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הנושא</w:t>
      </w:r>
      <w:r w:rsidRPr="001B4E64">
        <w:rPr>
          <w:rFonts w:ascii="David" w:hAnsi="David"/>
          <w:sz w:val="24"/>
          <w:rtl/>
        </w:rPr>
        <w:t xml:space="preserve"> </w:t>
      </w:r>
      <w:r w:rsidRPr="001B4E64">
        <w:rPr>
          <w:rFonts w:ascii="David" w:hAnsi="David" w:hint="eastAsia"/>
          <w:sz w:val="24"/>
          <w:rtl/>
        </w:rPr>
        <w:t>בתפקיד</w:t>
      </w:r>
      <w:r w:rsidR="0043043E">
        <w:rPr>
          <w:rFonts w:ascii="David" w:hAnsi="David" w:hint="cs"/>
          <w:sz w:val="24"/>
          <w:rtl/>
        </w:rPr>
        <w:t xml:space="preserve"> מנהל תחום מעקב ובקרה </w:t>
      </w:r>
      <w:proofErr w:type="spellStart"/>
      <w:r w:rsidR="0043043E">
        <w:rPr>
          <w:rFonts w:ascii="David" w:hAnsi="David" w:hint="cs"/>
          <w:sz w:val="24"/>
          <w:rtl/>
        </w:rPr>
        <w:t>במינהל</w:t>
      </w:r>
      <w:proofErr w:type="spellEnd"/>
      <w:r w:rsidR="0043043E">
        <w:rPr>
          <w:rFonts w:ascii="David" w:hAnsi="David" w:hint="cs"/>
          <w:sz w:val="24"/>
          <w:rtl/>
        </w:rPr>
        <w:t xml:space="preserve"> אכיפה </w:t>
      </w:r>
      <w:proofErr w:type="spellStart"/>
      <w:r w:rsidR="0043043E">
        <w:rPr>
          <w:rFonts w:ascii="David" w:hAnsi="David" w:hint="cs"/>
          <w:sz w:val="24"/>
          <w:rtl/>
        </w:rPr>
        <w:t>ומדידה</w:t>
      </w:r>
      <w:r w:rsidRPr="001B4E64">
        <w:rPr>
          <w:rFonts w:ascii="David" w:hAnsi="David" w:hint="eastAsia"/>
          <w:sz w:val="24"/>
          <w:rtl/>
        </w:rPr>
        <w:t>או</w:t>
      </w:r>
      <w:proofErr w:type="spellEnd"/>
      <w:r w:rsidRPr="001B4E64">
        <w:rPr>
          <w:rFonts w:ascii="David" w:hAnsi="David"/>
          <w:sz w:val="24"/>
          <w:rtl/>
        </w:rPr>
        <w:t xml:space="preserve"> </w:t>
      </w:r>
      <w:r w:rsidRPr="001B4E64">
        <w:rPr>
          <w:rFonts w:ascii="David" w:hAnsi="David" w:hint="eastAsia"/>
          <w:sz w:val="24"/>
          <w:rtl/>
        </w:rPr>
        <w:t>עובד</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אשר</w:t>
      </w:r>
      <w:r w:rsidRPr="001B4E64">
        <w:rPr>
          <w:rFonts w:ascii="David" w:hAnsi="David"/>
          <w:sz w:val="24"/>
          <w:rtl/>
        </w:rPr>
        <w:t xml:space="preserve"> </w:t>
      </w:r>
      <w:r w:rsidRPr="001B4E64">
        <w:rPr>
          <w:rFonts w:ascii="David" w:hAnsi="David" w:hint="eastAsia"/>
          <w:sz w:val="24"/>
          <w:rtl/>
        </w:rPr>
        <w:t>הוסמך</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w:t>
      </w:r>
      <w:r w:rsidRPr="001B4E64">
        <w:rPr>
          <w:rFonts w:ascii="David" w:hAnsi="David" w:hint="eastAsia"/>
          <w:sz w:val="24"/>
          <w:rtl/>
        </w:rPr>
        <w:t>ידו</w:t>
      </w:r>
      <w:r w:rsidRPr="001B4E64">
        <w:rPr>
          <w:rFonts w:ascii="David" w:hAnsi="David"/>
          <w:sz w:val="24"/>
          <w:rtl/>
        </w:rPr>
        <w:t xml:space="preserve"> (</w:t>
      </w:r>
      <w:r w:rsidRPr="001B4E64">
        <w:rPr>
          <w:rFonts w:ascii="David" w:hAnsi="David" w:hint="eastAsia"/>
          <w:sz w:val="24"/>
          <w:rtl/>
        </w:rPr>
        <w:t>להלן</w:t>
      </w:r>
      <w:r w:rsidRPr="001B4E64">
        <w:rPr>
          <w:rFonts w:ascii="David" w:hAnsi="David"/>
          <w:sz w:val="24"/>
          <w:rtl/>
        </w:rPr>
        <w:t>: "</w:t>
      </w:r>
      <w:r w:rsidRPr="001B4E64">
        <w:rPr>
          <w:rFonts w:ascii="David" w:hAnsi="David" w:hint="eastAsia"/>
          <w:sz w:val="24"/>
          <w:rtl/>
        </w:rPr>
        <w:t>הנציג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רשאי</w:t>
      </w:r>
      <w:r w:rsidRPr="001B4E64">
        <w:rPr>
          <w:rFonts w:ascii="David" w:hAnsi="David"/>
          <w:sz w:val="24"/>
          <w:rtl/>
        </w:rPr>
        <w:t xml:space="preserve"> </w:t>
      </w:r>
      <w:r w:rsidRPr="001B4E64">
        <w:rPr>
          <w:rFonts w:ascii="David" w:hAnsi="David" w:hint="eastAsia"/>
          <w:sz w:val="24"/>
          <w:rtl/>
        </w:rPr>
        <w:t>להחליף</w:t>
      </w:r>
      <w:r w:rsidRPr="001B4E64">
        <w:rPr>
          <w:rFonts w:ascii="David" w:hAnsi="David"/>
          <w:sz w:val="24"/>
          <w:rtl/>
        </w:rPr>
        <w:t xml:space="preserve"> </w:t>
      </w:r>
      <w:r w:rsidRPr="001B4E64">
        <w:rPr>
          <w:rFonts w:ascii="David" w:hAnsi="David" w:hint="eastAsia"/>
          <w:sz w:val="24"/>
          <w:rtl/>
        </w:rPr>
        <w:t>את</w:t>
      </w:r>
      <w:r w:rsidRPr="001B4E64">
        <w:rPr>
          <w:rFonts w:ascii="David" w:hAnsi="David"/>
          <w:sz w:val="24"/>
          <w:rtl/>
        </w:rPr>
        <w:t xml:space="preserve"> </w:t>
      </w:r>
      <w:r w:rsidRPr="001B4E64">
        <w:rPr>
          <w:rFonts w:ascii="David" w:hAnsi="David" w:hint="eastAsia"/>
          <w:sz w:val="24"/>
          <w:rtl/>
        </w:rPr>
        <w:t>הנציג</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עת</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ידי</w:t>
      </w:r>
      <w:r w:rsidRPr="001B4E64">
        <w:rPr>
          <w:rFonts w:ascii="David" w:hAnsi="David"/>
          <w:sz w:val="24"/>
          <w:rtl/>
        </w:rPr>
        <w:t xml:space="preserve"> </w:t>
      </w:r>
      <w:r w:rsidRPr="001B4E64">
        <w:rPr>
          <w:rFonts w:ascii="David" w:hAnsi="David" w:hint="eastAsia"/>
          <w:sz w:val="24"/>
          <w:rtl/>
        </w:rPr>
        <w:t>מתן</w:t>
      </w:r>
      <w:r w:rsidRPr="001B4E64">
        <w:rPr>
          <w:rFonts w:ascii="David" w:hAnsi="David"/>
          <w:sz w:val="24"/>
          <w:rtl/>
        </w:rPr>
        <w:t xml:space="preserve"> </w:t>
      </w:r>
      <w:r w:rsidRPr="001B4E64">
        <w:rPr>
          <w:rFonts w:ascii="David" w:hAnsi="David" w:hint="eastAsia"/>
          <w:sz w:val="24"/>
          <w:rtl/>
        </w:rPr>
        <w:t>הודעה</w:t>
      </w:r>
      <w:r w:rsidRPr="001B4E64">
        <w:rPr>
          <w:rFonts w:ascii="David" w:hAnsi="David"/>
          <w:sz w:val="24"/>
          <w:rtl/>
        </w:rPr>
        <w:t xml:space="preserve"> </w:t>
      </w:r>
      <w:r w:rsidRPr="001B4E64">
        <w:rPr>
          <w:rFonts w:ascii="David" w:hAnsi="David" w:hint="eastAsia"/>
          <w:sz w:val="24"/>
          <w:rtl/>
        </w:rPr>
        <w:t>בכתב</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D3148D" w:rsidRPr="001B4E64" w:rsidRDefault="002C6DE8" w:rsidP="00DE2C35">
      <w:pPr>
        <w:pStyle w:val="a"/>
        <w:spacing w:after="0" w:line="360" w:lineRule="atLeast"/>
        <w:ind w:left="357" w:hanging="357"/>
        <w:contextualSpacing w:val="0"/>
        <w:jc w:val="both"/>
        <w:outlineLvl w:val="9"/>
        <w:rPr>
          <w:rFonts w:ascii="David" w:hAnsi="David"/>
        </w:rPr>
      </w:pPr>
      <w:proofErr w:type="spellStart"/>
      <w:r w:rsidRPr="001B4E64">
        <w:rPr>
          <w:rFonts w:ascii="David" w:hAnsi="David" w:hint="eastAsia"/>
          <w:rtl/>
        </w:rPr>
        <w:t>תניית</w:t>
      </w:r>
      <w:proofErr w:type="spellEnd"/>
      <w:r w:rsidRPr="001B4E64">
        <w:rPr>
          <w:rFonts w:ascii="David" w:hAnsi="David"/>
          <w:rtl/>
        </w:rPr>
        <w:t xml:space="preserve"> </w:t>
      </w:r>
      <w:r w:rsidRPr="001B4E64">
        <w:rPr>
          <w:rFonts w:ascii="David" w:hAnsi="David" w:hint="eastAsia"/>
          <w:rtl/>
        </w:rPr>
        <w:t>שיפוט</w:t>
      </w:r>
    </w:p>
    <w:p w:rsidR="00D3148D"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מסכימים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מקום</w:t>
      </w:r>
      <w:r w:rsidRPr="001B4E64">
        <w:rPr>
          <w:rFonts w:ascii="David" w:hAnsi="David"/>
          <w:sz w:val="24"/>
          <w:rtl/>
        </w:rPr>
        <w:t xml:space="preserve"> </w:t>
      </w:r>
      <w:r w:rsidRPr="001B4E64">
        <w:rPr>
          <w:rFonts w:ascii="David" w:hAnsi="David" w:hint="eastAsia"/>
          <w:sz w:val="24"/>
          <w:rtl/>
        </w:rPr>
        <w:t>השיפוט</w:t>
      </w:r>
      <w:r w:rsidRPr="001B4E64">
        <w:rPr>
          <w:rFonts w:ascii="David" w:hAnsi="David"/>
          <w:sz w:val="24"/>
          <w:rtl/>
        </w:rPr>
        <w:t xml:space="preserve"> </w:t>
      </w:r>
      <w:r w:rsidRPr="001B4E64">
        <w:rPr>
          <w:rFonts w:ascii="David" w:hAnsi="David" w:hint="eastAsia"/>
          <w:sz w:val="24"/>
          <w:rtl/>
        </w:rPr>
        <w:t>הבלעדי</w:t>
      </w:r>
      <w:r w:rsidRPr="001B4E64">
        <w:rPr>
          <w:rFonts w:ascii="David" w:hAnsi="David"/>
          <w:sz w:val="24"/>
          <w:rtl/>
        </w:rPr>
        <w:t xml:space="preserve"> </w:t>
      </w:r>
      <w:r w:rsidRPr="001B4E64">
        <w:rPr>
          <w:rFonts w:ascii="David" w:hAnsi="David" w:hint="eastAsia"/>
          <w:sz w:val="24"/>
          <w:rtl/>
        </w:rPr>
        <w:t>בכל</w:t>
      </w:r>
      <w:r w:rsidRPr="001B4E64">
        <w:rPr>
          <w:rFonts w:ascii="David" w:hAnsi="David"/>
          <w:sz w:val="24"/>
          <w:rtl/>
        </w:rPr>
        <w:t xml:space="preserve"> </w:t>
      </w:r>
      <w:r w:rsidRPr="001B4E64">
        <w:rPr>
          <w:rFonts w:ascii="David" w:hAnsi="David" w:hint="eastAsia"/>
          <w:sz w:val="24"/>
          <w:rtl/>
        </w:rPr>
        <w:t>הקשור</w:t>
      </w:r>
      <w:r w:rsidRPr="001B4E64">
        <w:rPr>
          <w:rFonts w:ascii="David" w:hAnsi="David"/>
          <w:sz w:val="24"/>
          <w:rtl/>
        </w:rPr>
        <w:t xml:space="preserve"> </w:t>
      </w:r>
      <w:r w:rsidRPr="001B4E64">
        <w:rPr>
          <w:rFonts w:ascii="David" w:hAnsi="David" w:hint="eastAsia"/>
          <w:sz w:val="24"/>
          <w:rtl/>
        </w:rPr>
        <w:t>להסכם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יהיה</w:t>
      </w:r>
      <w:r w:rsidRPr="001B4E64">
        <w:rPr>
          <w:rFonts w:ascii="David" w:hAnsi="David"/>
          <w:sz w:val="24"/>
          <w:rtl/>
        </w:rPr>
        <w:t xml:space="preserve"> </w:t>
      </w:r>
      <w:r w:rsidRPr="001B4E64">
        <w:rPr>
          <w:rFonts w:ascii="David" w:hAnsi="David" w:hint="eastAsia"/>
          <w:sz w:val="24"/>
          <w:rtl/>
        </w:rPr>
        <w:t>בבתי</w:t>
      </w:r>
      <w:r w:rsidRPr="001B4E64">
        <w:rPr>
          <w:rFonts w:ascii="David" w:hAnsi="David"/>
          <w:sz w:val="24"/>
          <w:rtl/>
        </w:rPr>
        <w:t xml:space="preserve"> </w:t>
      </w:r>
      <w:r w:rsidRPr="001B4E64">
        <w:rPr>
          <w:rFonts w:ascii="David" w:hAnsi="David" w:hint="eastAsia"/>
          <w:sz w:val="24"/>
          <w:rtl/>
        </w:rPr>
        <w:t>המשפט</w:t>
      </w:r>
      <w:r w:rsidRPr="001B4E64">
        <w:rPr>
          <w:rFonts w:ascii="David" w:hAnsi="David"/>
          <w:sz w:val="24"/>
          <w:rtl/>
        </w:rPr>
        <w:t xml:space="preserve"> </w:t>
      </w:r>
      <w:r w:rsidRPr="001B4E64">
        <w:rPr>
          <w:rFonts w:ascii="David" w:hAnsi="David" w:hint="eastAsia"/>
          <w:sz w:val="24"/>
          <w:rtl/>
        </w:rPr>
        <w:t>המוסמכים</w:t>
      </w:r>
      <w:r w:rsidRPr="001B4E64">
        <w:rPr>
          <w:rFonts w:ascii="David" w:hAnsi="David"/>
          <w:sz w:val="24"/>
          <w:rtl/>
        </w:rPr>
        <w:t xml:space="preserve"> </w:t>
      </w:r>
      <w:r w:rsidRPr="001B4E64">
        <w:rPr>
          <w:rFonts w:ascii="David" w:hAnsi="David" w:hint="eastAsia"/>
          <w:sz w:val="24"/>
          <w:rtl/>
        </w:rPr>
        <w:t>בירושלים</w:t>
      </w:r>
      <w:r w:rsidRPr="001B4E64">
        <w:rPr>
          <w:rFonts w:ascii="David" w:hAnsi="David"/>
          <w:sz w:val="24"/>
          <w:rtl/>
        </w:rPr>
        <w:t>.</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D3148D" w:rsidRPr="001B4E64" w:rsidRDefault="002C6DE8" w:rsidP="00DE2C35">
      <w:pPr>
        <w:pStyle w:val="a"/>
        <w:spacing w:after="0" w:line="360" w:lineRule="atLeast"/>
        <w:ind w:left="357" w:hanging="357"/>
        <w:contextualSpacing w:val="0"/>
        <w:jc w:val="both"/>
        <w:outlineLvl w:val="9"/>
        <w:rPr>
          <w:rFonts w:ascii="David" w:hAnsi="David"/>
        </w:rPr>
      </w:pPr>
      <w:r w:rsidRPr="001B4E64">
        <w:rPr>
          <w:rFonts w:ascii="David" w:hAnsi="David" w:hint="eastAsia"/>
          <w:rtl/>
        </w:rPr>
        <w:t>כתובות</w:t>
      </w:r>
      <w:r w:rsidRPr="001B4E64">
        <w:rPr>
          <w:rFonts w:ascii="David" w:hAnsi="David"/>
          <w:rtl/>
        </w:rPr>
        <w:t xml:space="preserve"> </w:t>
      </w:r>
      <w:r w:rsidRPr="001B4E64">
        <w:rPr>
          <w:rFonts w:ascii="David" w:hAnsi="David" w:hint="eastAsia"/>
          <w:rtl/>
        </w:rPr>
        <w:t>והודעות</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כתובת</w:t>
      </w:r>
      <w:r w:rsidRPr="001B4E64">
        <w:rPr>
          <w:rFonts w:ascii="David" w:hAnsi="David"/>
          <w:sz w:val="24"/>
          <w:rtl/>
        </w:rPr>
        <w:t xml:space="preserve"> </w:t>
      </w: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והמשרד</w:t>
      </w:r>
      <w:r w:rsidRPr="001B4E64">
        <w:rPr>
          <w:rFonts w:ascii="David" w:hAnsi="David"/>
          <w:sz w:val="24"/>
          <w:rtl/>
        </w:rPr>
        <w:t xml:space="preserve"> </w:t>
      </w:r>
      <w:r w:rsidRPr="001B4E64">
        <w:rPr>
          <w:rFonts w:ascii="David" w:hAnsi="David" w:hint="eastAsia"/>
          <w:sz w:val="24"/>
          <w:rtl/>
        </w:rPr>
        <w:t>הינן</w:t>
      </w:r>
      <w:r w:rsidRPr="001B4E64">
        <w:rPr>
          <w:rFonts w:ascii="David" w:hAnsi="David"/>
          <w:sz w:val="24"/>
          <w:rtl/>
        </w:rPr>
        <w:t xml:space="preserve"> </w:t>
      </w:r>
      <w:r w:rsidRPr="001B4E64">
        <w:rPr>
          <w:rFonts w:ascii="David" w:hAnsi="David" w:hint="eastAsia"/>
          <w:sz w:val="24"/>
          <w:rtl/>
        </w:rPr>
        <w:t>כמפורט</w:t>
      </w:r>
      <w:r w:rsidRPr="001B4E64">
        <w:rPr>
          <w:rFonts w:ascii="David" w:hAnsi="David"/>
          <w:sz w:val="24"/>
          <w:rtl/>
        </w:rPr>
        <w:t xml:space="preserve"> </w:t>
      </w:r>
      <w:r w:rsidRPr="001B4E64">
        <w:rPr>
          <w:rFonts w:ascii="David" w:hAnsi="David" w:hint="eastAsia"/>
          <w:sz w:val="24"/>
          <w:rtl/>
        </w:rPr>
        <w:t>בראש</w:t>
      </w:r>
      <w:r w:rsidRPr="001B4E64">
        <w:rPr>
          <w:rFonts w:ascii="David" w:hAnsi="David"/>
          <w:sz w:val="24"/>
          <w:rtl/>
        </w:rPr>
        <w:t xml:space="preserve"> </w:t>
      </w:r>
      <w:r w:rsidRPr="001B4E64">
        <w:rPr>
          <w:rFonts w:ascii="David" w:hAnsi="David" w:hint="eastAsia"/>
          <w:sz w:val="24"/>
          <w:rtl/>
        </w:rPr>
        <w:t>ההסכם</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הודעה</w:t>
      </w:r>
      <w:r w:rsidRPr="001B4E64">
        <w:rPr>
          <w:rFonts w:ascii="David" w:hAnsi="David"/>
          <w:sz w:val="24"/>
          <w:rtl/>
        </w:rPr>
        <w:t xml:space="preserve"> </w:t>
      </w:r>
      <w:r w:rsidRPr="001B4E64">
        <w:rPr>
          <w:rFonts w:ascii="David" w:hAnsi="David" w:hint="eastAsia"/>
          <w:sz w:val="24"/>
          <w:rtl/>
        </w:rPr>
        <w:t>שתימסר</w:t>
      </w:r>
      <w:r w:rsidRPr="001B4E64">
        <w:rPr>
          <w:rFonts w:ascii="David" w:hAnsi="David"/>
          <w:sz w:val="24"/>
          <w:rtl/>
        </w:rPr>
        <w:t xml:space="preserve"> </w:t>
      </w:r>
      <w:r w:rsidRPr="001B4E64">
        <w:rPr>
          <w:rFonts w:ascii="David" w:hAnsi="David" w:hint="eastAsia"/>
          <w:sz w:val="24"/>
          <w:rtl/>
        </w:rPr>
        <w:t>לכתובת</w:t>
      </w:r>
      <w:r w:rsidRPr="001B4E64">
        <w:rPr>
          <w:rFonts w:ascii="David" w:hAnsi="David"/>
          <w:sz w:val="24"/>
          <w:rtl/>
        </w:rPr>
        <w:t xml:space="preserve"> </w:t>
      </w:r>
      <w:r w:rsidRPr="001B4E64">
        <w:rPr>
          <w:rFonts w:ascii="David" w:hAnsi="David" w:hint="eastAsia"/>
          <w:sz w:val="24"/>
          <w:rtl/>
        </w:rPr>
        <w:t>דלעיל</w:t>
      </w:r>
      <w:r w:rsidRPr="001B4E64">
        <w:rPr>
          <w:rFonts w:ascii="David" w:hAnsi="David"/>
          <w:sz w:val="24"/>
          <w:rtl/>
        </w:rPr>
        <w:t xml:space="preserve">, </w:t>
      </w:r>
      <w:r w:rsidRPr="001B4E64">
        <w:rPr>
          <w:rFonts w:ascii="David" w:hAnsi="David" w:hint="eastAsia"/>
          <w:sz w:val="24"/>
          <w:rtl/>
        </w:rPr>
        <w:t>תיחשב</w:t>
      </w:r>
      <w:r w:rsidRPr="001B4E64">
        <w:rPr>
          <w:rFonts w:ascii="David" w:hAnsi="David"/>
          <w:sz w:val="24"/>
          <w:rtl/>
        </w:rPr>
        <w:t xml:space="preserve"> </w:t>
      </w:r>
      <w:r w:rsidRPr="001B4E64">
        <w:rPr>
          <w:rFonts w:ascii="David" w:hAnsi="David" w:hint="eastAsia"/>
          <w:sz w:val="24"/>
          <w:rtl/>
        </w:rPr>
        <w:t>כאילו</w:t>
      </w:r>
      <w:r w:rsidRPr="001B4E64">
        <w:rPr>
          <w:rFonts w:ascii="David" w:hAnsi="David"/>
          <w:sz w:val="24"/>
          <w:rtl/>
        </w:rPr>
        <w:t xml:space="preserve"> </w:t>
      </w:r>
      <w:r w:rsidRPr="001B4E64">
        <w:rPr>
          <w:rFonts w:ascii="David" w:hAnsi="David" w:hint="eastAsia"/>
          <w:sz w:val="24"/>
          <w:rtl/>
        </w:rPr>
        <w:t>נמסרה</w:t>
      </w:r>
      <w:r w:rsidRPr="001B4E64">
        <w:rPr>
          <w:rFonts w:ascii="David" w:hAnsi="David"/>
          <w:sz w:val="24"/>
          <w:rtl/>
        </w:rPr>
        <w:t xml:space="preserve"> </w:t>
      </w:r>
      <w:r w:rsidRPr="001B4E64">
        <w:rPr>
          <w:rFonts w:ascii="David" w:hAnsi="David" w:hint="eastAsia"/>
          <w:sz w:val="24"/>
          <w:rtl/>
        </w:rPr>
        <w:t>לנותן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בתוך</w:t>
      </w:r>
      <w:r w:rsidR="00D3148D" w:rsidRPr="001B4E64">
        <w:rPr>
          <w:rFonts w:ascii="David" w:hAnsi="David"/>
          <w:sz w:val="24"/>
          <w:rtl/>
        </w:rPr>
        <w:t xml:space="preserve"> 3</w:t>
      </w:r>
      <w:r w:rsidRPr="001B4E64">
        <w:rPr>
          <w:rFonts w:ascii="David" w:hAnsi="David"/>
          <w:sz w:val="24"/>
          <w:rtl/>
        </w:rPr>
        <w:t xml:space="preserve"> </w:t>
      </w:r>
      <w:r w:rsidRPr="001B4E64">
        <w:rPr>
          <w:rFonts w:ascii="David" w:hAnsi="David" w:hint="eastAsia"/>
          <w:sz w:val="24"/>
          <w:rtl/>
        </w:rPr>
        <w:t>ימי</w:t>
      </w:r>
      <w:r w:rsidRPr="001B4E64">
        <w:rPr>
          <w:rFonts w:ascii="David" w:hAnsi="David"/>
          <w:sz w:val="24"/>
          <w:rtl/>
        </w:rPr>
        <w:t xml:space="preserve"> </w:t>
      </w:r>
      <w:r w:rsidRPr="001B4E64">
        <w:rPr>
          <w:rFonts w:ascii="David" w:hAnsi="David" w:hint="eastAsia"/>
          <w:sz w:val="24"/>
          <w:rtl/>
        </w:rPr>
        <w:t>עסקים</w:t>
      </w:r>
      <w:r w:rsidRPr="001B4E64">
        <w:rPr>
          <w:rFonts w:ascii="David" w:hAnsi="David"/>
          <w:sz w:val="24"/>
          <w:rtl/>
        </w:rPr>
        <w:t xml:space="preserve">, </w:t>
      </w:r>
      <w:r w:rsidRPr="001B4E64">
        <w:rPr>
          <w:rFonts w:ascii="David" w:hAnsi="David" w:hint="eastAsia"/>
          <w:sz w:val="24"/>
          <w:rtl/>
        </w:rPr>
        <w:t>ובלבד</w:t>
      </w:r>
      <w:r w:rsidRPr="001B4E64">
        <w:rPr>
          <w:rFonts w:ascii="David" w:hAnsi="David"/>
          <w:sz w:val="24"/>
          <w:rtl/>
        </w:rPr>
        <w:t xml:space="preserve"> </w:t>
      </w:r>
      <w:r w:rsidRPr="001B4E64">
        <w:rPr>
          <w:rFonts w:ascii="David" w:hAnsi="David" w:hint="eastAsia"/>
          <w:sz w:val="24"/>
          <w:rtl/>
        </w:rPr>
        <w:t>שנשלחה</w:t>
      </w:r>
      <w:r w:rsidRPr="001B4E64">
        <w:rPr>
          <w:rFonts w:ascii="David" w:hAnsi="David"/>
          <w:sz w:val="24"/>
          <w:rtl/>
        </w:rPr>
        <w:t xml:space="preserve"> </w:t>
      </w:r>
      <w:r w:rsidRPr="001B4E64">
        <w:rPr>
          <w:rFonts w:ascii="David" w:hAnsi="David" w:hint="eastAsia"/>
          <w:sz w:val="24"/>
          <w:rtl/>
        </w:rPr>
        <w:t>בדואר</w:t>
      </w:r>
      <w:r w:rsidRPr="001B4E64">
        <w:rPr>
          <w:rFonts w:ascii="David" w:hAnsi="David"/>
          <w:sz w:val="24"/>
          <w:rtl/>
        </w:rPr>
        <w:t xml:space="preserve"> </w:t>
      </w:r>
      <w:r w:rsidRPr="001B4E64">
        <w:rPr>
          <w:rFonts w:ascii="David" w:hAnsi="David" w:hint="eastAsia"/>
          <w:sz w:val="24"/>
          <w:rtl/>
        </w:rPr>
        <w:t>רשום</w:t>
      </w:r>
      <w:r w:rsidRPr="001B4E64">
        <w:rPr>
          <w:rFonts w:ascii="David" w:hAnsi="David"/>
          <w:sz w:val="24"/>
          <w:rtl/>
        </w:rPr>
        <w:t>.</w:t>
      </w:r>
    </w:p>
    <w:p w:rsidR="00D3148D" w:rsidRPr="001B4E64" w:rsidRDefault="002C6DE8" w:rsidP="006D4620">
      <w:pPr>
        <w:pStyle w:val="a8"/>
        <w:numPr>
          <w:ilvl w:val="1"/>
          <w:numId w:val="11"/>
        </w:numPr>
        <w:tabs>
          <w:tab w:val="left" w:pos="935"/>
        </w:tabs>
        <w:spacing w:after="0" w:line="360" w:lineRule="atLeast"/>
        <w:ind w:left="935" w:hanging="575"/>
        <w:contextualSpacing w:val="0"/>
        <w:jc w:val="both"/>
        <w:rPr>
          <w:rFonts w:ascii="David" w:hAnsi="David"/>
          <w:sz w:val="24"/>
        </w:rPr>
      </w:pPr>
      <w:r w:rsidRPr="001B4E64">
        <w:rPr>
          <w:rFonts w:ascii="David" w:hAnsi="David" w:hint="eastAsia"/>
          <w:sz w:val="24"/>
          <w:rtl/>
        </w:rPr>
        <w:t>נותן</w:t>
      </w:r>
      <w:r w:rsidRPr="001B4E64">
        <w:rPr>
          <w:rFonts w:ascii="David" w:hAnsi="David"/>
          <w:sz w:val="24"/>
          <w:rtl/>
        </w:rPr>
        <w:t xml:space="preserve"> </w:t>
      </w:r>
      <w:r w:rsidRPr="001B4E64">
        <w:rPr>
          <w:rFonts w:ascii="David" w:hAnsi="David" w:hint="eastAsia"/>
          <w:sz w:val="24"/>
          <w:rtl/>
        </w:rPr>
        <w:t>השירותים</w:t>
      </w:r>
      <w:r w:rsidRPr="001B4E64">
        <w:rPr>
          <w:rFonts w:ascii="David" w:hAnsi="David"/>
          <w:sz w:val="24"/>
          <w:rtl/>
        </w:rPr>
        <w:t xml:space="preserve"> </w:t>
      </w:r>
      <w:r w:rsidRPr="001B4E64">
        <w:rPr>
          <w:rFonts w:ascii="David" w:hAnsi="David" w:hint="eastAsia"/>
          <w:sz w:val="24"/>
          <w:rtl/>
        </w:rPr>
        <w:t>יודיע</w:t>
      </w:r>
      <w:r w:rsidRPr="001B4E64">
        <w:rPr>
          <w:rFonts w:ascii="David" w:hAnsi="David"/>
          <w:sz w:val="24"/>
          <w:rtl/>
        </w:rPr>
        <w:t xml:space="preserve"> </w:t>
      </w:r>
      <w:r w:rsidRPr="001B4E64">
        <w:rPr>
          <w:rFonts w:ascii="David" w:hAnsi="David" w:hint="eastAsia"/>
          <w:sz w:val="24"/>
          <w:rtl/>
        </w:rPr>
        <w:t>למשרד</w:t>
      </w:r>
      <w:r w:rsidRPr="001B4E64">
        <w:rPr>
          <w:rFonts w:ascii="David" w:hAnsi="David"/>
          <w:sz w:val="24"/>
          <w:rtl/>
        </w:rPr>
        <w:t xml:space="preserve">, </w:t>
      </w:r>
      <w:r w:rsidRPr="001B4E64">
        <w:rPr>
          <w:rFonts w:ascii="David" w:hAnsi="David" w:hint="eastAsia"/>
          <w:sz w:val="24"/>
          <w:rtl/>
        </w:rPr>
        <w:t>ללא</w:t>
      </w:r>
      <w:r w:rsidRPr="001B4E64">
        <w:rPr>
          <w:rFonts w:ascii="David" w:hAnsi="David"/>
          <w:sz w:val="24"/>
          <w:rtl/>
        </w:rPr>
        <w:t xml:space="preserve"> </w:t>
      </w:r>
      <w:r w:rsidRPr="001B4E64">
        <w:rPr>
          <w:rFonts w:ascii="David" w:hAnsi="David" w:hint="eastAsia"/>
          <w:sz w:val="24"/>
          <w:rtl/>
        </w:rPr>
        <w:t>שיהוי</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שינוי</w:t>
      </w:r>
      <w:r w:rsidRPr="001B4E64">
        <w:rPr>
          <w:rFonts w:ascii="David" w:hAnsi="David"/>
          <w:sz w:val="24"/>
          <w:rtl/>
        </w:rPr>
        <w:t xml:space="preserve"> </w:t>
      </w:r>
      <w:r w:rsidRPr="001B4E64">
        <w:rPr>
          <w:rFonts w:ascii="David" w:hAnsi="David" w:hint="eastAsia"/>
          <w:sz w:val="24"/>
          <w:rtl/>
        </w:rPr>
        <w:t>בכתובתו</w:t>
      </w:r>
      <w:r w:rsidRPr="001B4E64">
        <w:rPr>
          <w:rFonts w:ascii="David" w:hAnsi="David"/>
          <w:sz w:val="24"/>
          <w:rtl/>
        </w:rPr>
        <w:t xml:space="preserve">. </w:t>
      </w:r>
      <w:r w:rsidRPr="001B4E64">
        <w:rPr>
          <w:rFonts w:ascii="David" w:hAnsi="David" w:hint="eastAsia"/>
          <w:sz w:val="24"/>
          <w:rtl/>
        </w:rPr>
        <w:t>הודעה</w:t>
      </w:r>
      <w:r w:rsidRPr="001B4E64">
        <w:rPr>
          <w:rFonts w:ascii="David" w:hAnsi="David"/>
          <w:sz w:val="24"/>
          <w:rtl/>
        </w:rPr>
        <w:t xml:space="preserve"> </w:t>
      </w:r>
      <w:r w:rsidRPr="001B4E64">
        <w:rPr>
          <w:rFonts w:ascii="David" w:hAnsi="David" w:hint="eastAsia"/>
          <w:sz w:val="24"/>
          <w:rtl/>
        </w:rPr>
        <w:t>לפי</w:t>
      </w:r>
      <w:r w:rsidRPr="001B4E64">
        <w:rPr>
          <w:rFonts w:ascii="David" w:hAnsi="David"/>
          <w:sz w:val="24"/>
          <w:rtl/>
        </w:rPr>
        <w:t xml:space="preserve"> </w:t>
      </w:r>
      <w:r w:rsidRPr="001B4E64">
        <w:rPr>
          <w:rFonts w:ascii="David" w:hAnsi="David" w:hint="eastAsia"/>
          <w:sz w:val="24"/>
          <w:rtl/>
        </w:rPr>
        <w:t>סעיף</w:t>
      </w:r>
      <w:r w:rsidR="00FF4BC3"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תינתן</w:t>
      </w:r>
      <w:r w:rsidRPr="001B4E64">
        <w:rPr>
          <w:rFonts w:ascii="David" w:hAnsi="David"/>
          <w:sz w:val="24"/>
          <w:rtl/>
        </w:rPr>
        <w:t xml:space="preserve"> </w:t>
      </w:r>
      <w:r w:rsidRPr="001B4E64">
        <w:rPr>
          <w:rFonts w:ascii="David" w:hAnsi="David" w:hint="eastAsia"/>
          <w:sz w:val="24"/>
          <w:rtl/>
        </w:rPr>
        <w:t>לנציג</w:t>
      </w:r>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 xml:space="preserve"> </w:t>
      </w:r>
      <w:proofErr w:type="spellStart"/>
      <w:r w:rsidRPr="001B4E64">
        <w:rPr>
          <w:rFonts w:ascii="David" w:hAnsi="David" w:hint="eastAsia"/>
          <w:sz w:val="24"/>
          <w:rtl/>
        </w:rPr>
        <w:t>ולחשבות</w:t>
      </w:r>
      <w:proofErr w:type="spellEnd"/>
      <w:r w:rsidRPr="001B4E64">
        <w:rPr>
          <w:rFonts w:ascii="David" w:hAnsi="David"/>
          <w:sz w:val="24"/>
          <w:rtl/>
        </w:rPr>
        <w:t xml:space="preserve"> </w:t>
      </w:r>
      <w:r w:rsidRPr="001B4E64">
        <w:rPr>
          <w:rFonts w:ascii="David" w:hAnsi="David" w:hint="eastAsia"/>
          <w:sz w:val="24"/>
          <w:rtl/>
        </w:rPr>
        <w:t>המשרד</w:t>
      </w:r>
      <w:r w:rsidRPr="001B4E64">
        <w:rPr>
          <w:rFonts w:ascii="David" w:hAnsi="David"/>
          <w:sz w:val="24"/>
          <w:rtl/>
        </w:rPr>
        <w:t>.</w:t>
      </w:r>
    </w:p>
    <w:p w:rsidR="00DE2C35" w:rsidRDefault="002C6DE8" w:rsidP="00DE2C35">
      <w:pPr>
        <w:pStyle w:val="a8"/>
        <w:tabs>
          <w:tab w:val="left" w:pos="935"/>
        </w:tabs>
        <w:spacing w:after="0" w:line="360" w:lineRule="atLeast"/>
        <w:ind w:left="935"/>
        <w:contextualSpacing w:val="0"/>
        <w:rPr>
          <w:rFonts w:ascii="David" w:hAnsi="David"/>
          <w:sz w:val="24"/>
        </w:rPr>
      </w:pP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הודעה</w:t>
      </w:r>
      <w:r w:rsidRPr="001B4E64">
        <w:rPr>
          <w:rFonts w:ascii="David" w:hAnsi="David"/>
          <w:sz w:val="24"/>
          <w:rtl/>
        </w:rPr>
        <w:t xml:space="preserve"> </w:t>
      </w:r>
      <w:r w:rsidRPr="001B4E64">
        <w:rPr>
          <w:rFonts w:ascii="David" w:hAnsi="David" w:hint="eastAsia"/>
          <w:sz w:val="24"/>
          <w:rtl/>
        </w:rPr>
        <w:t>אשר</w:t>
      </w:r>
      <w:r w:rsidRPr="001B4E64">
        <w:rPr>
          <w:rFonts w:ascii="David" w:hAnsi="David"/>
          <w:sz w:val="24"/>
          <w:rtl/>
        </w:rPr>
        <w:t xml:space="preserve"> </w:t>
      </w:r>
      <w:r w:rsidRPr="001B4E64">
        <w:rPr>
          <w:rFonts w:ascii="David" w:hAnsi="David" w:hint="eastAsia"/>
          <w:sz w:val="24"/>
          <w:rtl/>
        </w:rPr>
        <w:t>שוגרה</w:t>
      </w:r>
      <w:r w:rsidRPr="001B4E64">
        <w:rPr>
          <w:rFonts w:ascii="David" w:hAnsi="David"/>
          <w:sz w:val="24"/>
          <w:rtl/>
        </w:rPr>
        <w:t xml:space="preserve"> </w:t>
      </w:r>
      <w:r w:rsidRPr="001B4E64">
        <w:rPr>
          <w:rFonts w:ascii="David" w:hAnsi="David" w:hint="eastAsia"/>
          <w:sz w:val="24"/>
          <w:rtl/>
        </w:rPr>
        <w:t>במכשיר</w:t>
      </w:r>
      <w:r w:rsidRPr="001B4E64">
        <w:rPr>
          <w:rFonts w:ascii="David" w:hAnsi="David"/>
          <w:sz w:val="24"/>
          <w:rtl/>
        </w:rPr>
        <w:t xml:space="preserve"> </w:t>
      </w:r>
      <w:r w:rsidRPr="001B4E64">
        <w:rPr>
          <w:rFonts w:ascii="David" w:hAnsi="David" w:hint="eastAsia"/>
          <w:sz w:val="24"/>
          <w:rtl/>
        </w:rPr>
        <w:t>פקסימיליה</w:t>
      </w:r>
      <w:r w:rsidRPr="001B4E64">
        <w:rPr>
          <w:rFonts w:ascii="David" w:hAnsi="David"/>
          <w:sz w:val="24"/>
          <w:rtl/>
        </w:rPr>
        <w:t xml:space="preserve"> </w:t>
      </w:r>
      <w:r w:rsidRPr="001B4E64">
        <w:rPr>
          <w:rFonts w:ascii="David" w:hAnsi="David" w:hint="eastAsia"/>
          <w:sz w:val="24"/>
          <w:rtl/>
        </w:rPr>
        <w:t>תיחשב</w:t>
      </w:r>
      <w:r w:rsidRPr="001B4E64">
        <w:rPr>
          <w:rFonts w:ascii="David" w:hAnsi="David"/>
          <w:sz w:val="24"/>
          <w:rtl/>
        </w:rPr>
        <w:t xml:space="preserve"> </w:t>
      </w:r>
      <w:r w:rsidRPr="001B4E64">
        <w:rPr>
          <w:rFonts w:ascii="David" w:hAnsi="David" w:hint="eastAsia"/>
          <w:sz w:val="24"/>
          <w:rtl/>
        </w:rPr>
        <w:t>כאילו</w:t>
      </w:r>
      <w:r w:rsidRPr="001B4E64">
        <w:rPr>
          <w:rFonts w:ascii="David" w:hAnsi="David"/>
          <w:sz w:val="24"/>
          <w:rtl/>
        </w:rPr>
        <w:t xml:space="preserve"> </w:t>
      </w:r>
      <w:r w:rsidRPr="001B4E64">
        <w:rPr>
          <w:rFonts w:ascii="David" w:hAnsi="David" w:hint="eastAsia"/>
          <w:sz w:val="24"/>
          <w:rtl/>
        </w:rPr>
        <w:t>הגיעה</w:t>
      </w:r>
      <w:r w:rsidRPr="001B4E64">
        <w:rPr>
          <w:rFonts w:ascii="David" w:hAnsi="David"/>
          <w:sz w:val="24"/>
          <w:rtl/>
        </w:rPr>
        <w:t xml:space="preserve"> </w:t>
      </w:r>
      <w:r w:rsidRPr="001B4E64">
        <w:rPr>
          <w:rFonts w:ascii="David" w:hAnsi="David" w:hint="eastAsia"/>
          <w:sz w:val="24"/>
          <w:rtl/>
        </w:rPr>
        <w:t>לתעודתה</w:t>
      </w:r>
      <w:r w:rsidRPr="001B4E64">
        <w:rPr>
          <w:rFonts w:ascii="David" w:hAnsi="David"/>
          <w:sz w:val="24"/>
          <w:rtl/>
        </w:rPr>
        <w:t xml:space="preserve"> </w:t>
      </w:r>
      <w:r w:rsidRPr="001B4E64">
        <w:rPr>
          <w:rFonts w:ascii="David" w:hAnsi="David" w:hint="eastAsia"/>
          <w:sz w:val="24"/>
          <w:rtl/>
        </w:rPr>
        <w:t>בתוך</w:t>
      </w:r>
      <w:r w:rsidR="00FF4BC3" w:rsidRPr="001B4E64">
        <w:rPr>
          <w:rFonts w:ascii="David" w:hAnsi="David"/>
          <w:sz w:val="24"/>
          <w:rtl/>
        </w:rPr>
        <w:t xml:space="preserve"> </w:t>
      </w:r>
      <w:r w:rsidRPr="001B4E64">
        <w:rPr>
          <w:rFonts w:ascii="David" w:hAnsi="David"/>
          <w:sz w:val="24"/>
          <w:rtl/>
        </w:rPr>
        <w:t xml:space="preserve">24 </w:t>
      </w:r>
      <w:r w:rsidRPr="001B4E64">
        <w:rPr>
          <w:rFonts w:ascii="David" w:hAnsi="David" w:hint="eastAsia"/>
          <w:sz w:val="24"/>
          <w:rtl/>
        </w:rPr>
        <w:t>שעות</w:t>
      </w:r>
      <w:r w:rsidRPr="001B4E64">
        <w:rPr>
          <w:rFonts w:ascii="David" w:hAnsi="David"/>
          <w:sz w:val="24"/>
          <w:rtl/>
        </w:rPr>
        <w:t xml:space="preserve">, </w:t>
      </w:r>
      <w:r w:rsidRPr="001B4E64">
        <w:rPr>
          <w:rFonts w:ascii="David" w:hAnsi="David" w:hint="eastAsia"/>
          <w:sz w:val="24"/>
          <w:rtl/>
        </w:rPr>
        <w:t>אם</w:t>
      </w:r>
      <w:r w:rsidRPr="001B4E64">
        <w:rPr>
          <w:rFonts w:ascii="David" w:hAnsi="David"/>
          <w:sz w:val="24"/>
          <w:rtl/>
        </w:rPr>
        <w:t xml:space="preserve"> </w:t>
      </w:r>
      <w:r w:rsidRPr="001B4E64">
        <w:rPr>
          <w:rFonts w:ascii="David" w:hAnsi="David" w:hint="eastAsia"/>
          <w:sz w:val="24"/>
          <w:rtl/>
        </w:rPr>
        <w:t>שוגרה</w:t>
      </w:r>
      <w:r w:rsidRPr="001B4E64">
        <w:rPr>
          <w:rFonts w:ascii="David" w:hAnsi="David"/>
          <w:sz w:val="24"/>
          <w:rtl/>
        </w:rPr>
        <w:t xml:space="preserve"> </w:t>
      </w:r>
      <w:r w:rsidRPr="001B4E64">
        <w:rPr>
          <w:rFonts w:ascii="David" w:hAnsi="David" w:hint="eastAsia"/>
          <w:sz w:val="24"/>
          <w:rtl/>
        </w:rPr>
        <w:t>במהלך</w:t>
      </w:r>
      <w:r w:rsidRPr="001B4E64">
        <w:rPr>
          <w:rFonts w:ascii="David" w:hAnsi="David"/>
          <w:sz w:val="24"/>
          <w:rtl/>
        </w:rPr>
        <w:t xml:space="preserve"> </w:t>
      </w:r>
      <w:r w:rsidRPr="001B4E64">
        <w:rPr>
          <w:rFonts w:ascii="David" w:hAnsi="David" w:hint="eastAsia"/>
          <w:sz w:val="24"/>
          <w:rtl/>
        </w:rPr>
        <w:t>יום</w:t>
      </w:r>
      <w:r w:rsidRPr="001B4E64">
        <w:rPr>
          <w:rFonts w:ascii="David" w:hAnsi="David"/>
          <w:sz w:val="24"/>
          <w:rtl/>
        </w:rPr>
        <w:t xml:space="preserve"> </w:t>
      </w:r>
      <w:r w:rsidRPr="001B4E64">
        <w:rPr>
          <w:rFonts w:ascii="David" w:hAnsi="David" w:hint="eastAsia"/>
          <w:sz w:val="24"/>
          <w:rtl/>
        </w:rPr>
        <w:t>עסקים</w:t>
      </w:r>
      <w:r w:rsidRPr="001B4E64">
        <w:rPr>
          <w:rFonts w:ascii="David" w:hAnsi="David"/>
          <w:sz w:val="24"/>
          <w:rtl/>
        </w:rPr>
        <w:t xml:space="preserve"> </w:t>
      </w:r>
      <w:r w:rsidRPr="001B4E64">
        <w:rPr>
          <w:rFonts w:ascii="David" w:hAnsi="David" w:hint="eastAsia"/>
          <w:sz w:val="24"/>
          <w:rtl/>
        </w:rPr>
        <w:t>רגיל</w:t>
      </w:r>
      <w:r w:rsidRPr="001B4E64">
        <w:rPr>
          <w:rFonts w:ascii="David" w:hAnsi="David"/>
          <w:sz w:val="24"/>
          <w:rtl/>
        </w:rPr>
        <w:t xml:space="preserve"> </w:t>
      </w:r>
      <w:r w:rsidRPr="001B4E64">
        <w:rPr>
          <w:rFonts w:ascii="David" w:hAnsi="David" w:hint="eastAsia"/>
          <w:sz w:val="24"/>
          <w:rtl/>
        </w:rPr>
        <w:t>ונתקבל</w:t>
      </w:r>
      <w:r w:rsidRPr="001B4E64">
        <w:rPr>
          <w:rFonts w:ascii="David" w:hAnsi="David"/>
          <w:sz w:val="24"/>
          <w:rtl/>
        </w:rPr>
        <w:t xml:space="preserve"> </w:t>
      </w:r>
      <w:r w:rsidRPr="001B4E64">
        <w:rPr>
          <w:rFonts w:ascii="David" w:hAnsi="David" w:hint="eastAsia"/>
          <w:sz w:val="24"/>
          <w:rtl/>
        </w:rPr>
        <w:t>אישור</w:t>
      </w:r>
      <w:r w:rsidRPr="001B4E64">
        <w:rPr>
          <w:rFonts w:ascii="David" w:hAnsi="David"/>
          <w:sz w:val="24"/>
          <w:rtl/>
        </w:rPr>
        <w:t xml:space="preserve"> </w:t>
      </w:r>
      <w:r w:rsidR="00D3148D" w:rsidRPr="001B4E64">
        <w:rPr>
          <w:rFonts w:ascii="David" w:hAnsi="David" w:hint="eastAsia"/>
          <w:sz w:val="24"/>
          <w:rtl/>
        </w:rPr>
        <w:t>מכשיר</w:t>
      </w:r>
      <w:r w:rsidRPr="001B4E64">
        <w:rPr>
          <w:rFonts w:ascii="David" w:hAnsi="David"/>
          <w:sz w:val="24"/>
          <w:rtl/>
        </w:rPr>
        <w:tab/>
      </w:r>
      <w:r w:rsidRPr="001B4E64">
        <w:rPr>
          <w:rFonts w:ascii="David" w:hAnsi="David" w:hint="eastAsia"/>
          <w:sz w:val="24"/>
          <w:rtl/>
        </w:rPr>
        <w:t>הפקסימיליה</w:t>
      </w:r>
      <w:r w:rsidRPr="001B4E64">
        <w:rPr>
          <w:rFonts w:ascii="David" w:hAnsi="David"/>
          <w:sz w:val="24"/>
          <w:rtl/>
        </w:rPr>
        <w:t xml:space="preserve"> </w:t>
      </w:r>
      <w:r w:rsidRPr="001B4E64">
        <w:rPr>
          <w:rFonts w:ascii="David" w:hAnsi="David" w:hint="eastAsia"/>
          <w:sz w:val="24"/>
          <w:rtl/>
        </w:rPr>
        <w:t>על</w:t>
      </w:r>
      <w:r w:rsidRPr="001B4E64">
        <w:rPr>
          <w:rFonts w:ascii="David" w:hAnsi="David"/>
          <w:sz w:val="24"/>
          <w:rtl/>
        </w:rPr>
        <w:t xml:space="preserve"> </w:t>
      </w:r>
      <w:r w:rsidRPr="001B4E64">
        <w:rPr>
          <w:rFonts w:ascii="David" w:hAnsi="David" w:hint="eastAsia"/>
          <w:sz w:val="24"/>
          <w:rtl/>
        </w:rPr>
        <w:t>העברתה</w:t>
      </w:r>
      <w:r w:rsidRPr="001B4E64">
        <w:rPr>
          <w:rFonts w:ascii="David" w:hAnsi="David"/>
          <w:sz w:val="24"/>
          <w:rtl/>
        </w:rPr>
        <w:t xml:space="preserve"> </w:t>
      </w:r>
      <w:r w:rsidRPr="001B4E64">
        <w:rPr>
          <w:rFonts w:ascii="David" w:hAnsi="David" w:hint="eastAsia"/>
          <w:sz w:val="24"/>
          <w:rtl/>
        </w:rPr>
        <w:t>התקינה</w:t>
      </w:r>
      <w:r w:rsidRPr="001B4E64">
        <w:rPr>
          <w:rFonts w:ascii="David" w:hAnsi="David"/>
          <w:sz w:val="24"/>
          <w:rtl/>
        </w:rPr>
        <w:t xml:space="preserve"> </w:t>
      </w:r>
      <w:r w:rsidRPr="001B4E64">
        <w:rPr>
          <w:rFonts w:ascii="David" w:hAnsi="David" w:hint="eastAsia"/>
          <w:sz w:val="24"/>
          <w:rtl/>
        </w:rPr>
        <w:t>בשלמות</w:t>
      </w:r>
      <w:r w:rsidRPr="001B4E64">
        <w:rPr>
          <w:rFonts w:ascii="David" w:hAnsi="David"/>
          <w:sz w:val="24"/>
          <w:rtl/>
        </w:rPr>
        <w:t>.</w:t>
      </w:r>
    </w:p>
    <w:p w:rsidR="00DE2C35" w:rsidRPr="005B7731" w:rsidRDefault="00DE2C35">
      <w:pPr>
        <w:bidi w:val="0"/>
        <w:rPr>
          <w:sz w:val="24"/>
        </w:rPr>
      </w:pPr>
      <w:r>
        <w:rPr>
          <w:rFonts w:ascii="David" w:hAnsi="David"/>
          <w:sz w:val="24"/>
        </w:rPr>
        <w:br w:type="page"/>
      </w:r>
    </w:p>
    <w:p w:rsidR="001E096F" w:rsidRPr="001B4E64" w:rsidRDefault="001E096F" w:rsidP="00DE2C35">
      <w:pPr>
        <w:pStyle w:val="a8"/>
        <w:tabs>
          <w:tab w:val="left" w:pos="935"/>
        </w:tabs>
        <w:spacing w:after="0" w:line="360" w:lineRule="atLeast"/>
        <w:ind w:left="935"/>
        <w:contextualSpacing w:val="0"/>
        <w:rPr>
          <w:rFonts w:ascii="David" w:hAnsi="David"/>
          <w:sz w:val="24"/>
        </w:rPr>
      </w:pPr>
    </w:p>
    <w:p w:rsidR="00D3148D"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מיצוי</w:t>
      </w:r>
      <w:r w:rsidRPr="001B4E64">
        <w:rPr>
          <w:rFonts w:ascii="David" w:hAnsi="David"/>
          <w:rtl/>
        </w:rPr>
        <w:t xml:space="preserve"> </w:t>
      </w:r>
      <w:r w:rsidRPr="001B4E64">
        <w:rPr>
          <w:rFonts w:ascii="David" w:hAnsi="David" w:hint="eastAsia"/>
          <w:rtl/>
        </w:rPr>
        <w:t>זכויות</w:t>
      </w:r>
    </w:p>
    <w:p w:rsidR="00DE2C35" w:rsidRDefault="002C6DE8" w:rsidP="002501F9">
      <w:pPr>
        <w:pStyle w:val="a8"/>
        <w:tabs>
          <w:tab w:val="left" w:pos="935"/>
        </w:tabs>
        <w:spacing w:after="0" w:line="360" w:lineRule="atLeast"/>
        <w:ind w:left="935"/>
        <w:contextualSpacing w:val="0"/>
        <w:jc w:val="both"/>
        <w:rPr>
          <w:rFonts w:ascii="David" w:hAnsi="David"/>
          <w:sz w:val="24"/>
        </w:rPr>
      </w:pPr>
      <w:r w:rsidRPr="001B4E64">
        <w:rPr>
          <w:rFonts w:ascii="David" w:hAnsi="David" w:hint="eastAsia"/>
          <w:sz w:val="24"/>
          <w:rtl/>
        </w:rPr>
        <w:t>מוצהר</w:t>
      </w:r>
      <w:r w:rsidRPr="001B4E64">
        <w:rPr>
          <w:rFonts w:ascii="David" w:hAnsi="David"/>
          <w:sz w:val="24"/>
          <w:rtl/>
        </w:rPr>
        <w:t xml:space="preserve"> </w:t>
      </w:r>
      <w:r w:rsidRPr="001B4E64">
        <w:rPr>
          <w:rFonts w:ascii="David" w:hAnsi="David" w:hint="eastAsia"/>
          <w:sz w:val="24"/>
          <w:rtl/>
        </w:rPr>
        <w:t>ומוסכם</w:t>
      </w:r>
      <w:r w:rsidRPr="001B4E64">
        <w:rPr>
          <w:rFonts w:ascii="David" w:hAnsi="David"/>
          <w:sz w:val="24"/>
          <w:rtl/>
        </w:rPr>
        <w:t xml:space="preserve"> </w:t>
      </w:r>
      <w:r w:rsidRPr="001B4E64">
        <w:rPr>
          <w:rFonts w:ascii="David" w:hAnsi="David" w:hint="eastAsia"/>
          <w:sz w:val="24"/>
          <w:rtl/>
        </w:rPr>
        <w:t>בין</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כי</w:t>
      </w:r>
      <w:r w:rsidRPr="001B4E64">
        <w:rPr>
          <w:rFonts w:ascii="David" w:hAnsi="David"/>
          <w:sz w:val="24"/>
          <w:rtl/>
        </w:rPr>
        <w:t xml:space="preserve"> </w:t>
      </w:r>
      <w:r w:rsidRPr="001B4E64">
        <w:rPr>
          <w:rFonts w:ascii="David" w:hAnsi="David" w:hint="eastAsia"/>
          <w:sz w:val="24"/>
          <w:rtl/>
        </w:rPr>
        <w:t>תנאי</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זה</w:t>
      </w:r>
      <w:r w:rsidRPr="001B4E64">
        <w:rPr>
          <w:rFonts w:ascii="David" w:hAnsi="David"/>
          <w:sz w:val="24"/>
          <w:rtl/>
        </w:rPr>
        <w:t xml:space="preserve"> </w:t>
      </w:r>
      <w:r w:rsidRPr="001B4E64">
        <w:rPr>
          <w:rFonts w:ascii="David" w:hAnsi="David" w:hint="eastAsia"/>
          <w:sz w:val="24"/>
          <w:rtl/>
        </w:rPr>
        <w:t>מהווים</w:t>
      </w:r>
      <w:r w:rsidRPr="001B4E64">
        <w:rPr>
          <w:rFonts w:ascii="David" w:hAnsi="David"/>
          <w:sz w:val="24"/>
          <w:rtl/>
        </w:rPr>
        <w:t xml:space="preserve"> </w:t>
      </w:r>
      <w:r w:rsidRPr="001B4E64">
        <w:rPr>
          <w:rFonts w:ascii="David" w:hAnsi="David" w:hint="eastAsia"/>
          <w:sz w:val="24"/>
          <w:rtl/>
        </w:rPr>
        <w:t>ביטוי</w:t>
      </w:r>
      <w:r w:rsidRPr="001B4E64">
        <w:rPr>
          <w:rFonts w:ascii="David" w:hAnsi="David"/>
          <w:sz w:val="24"/>
          <w:rtl/>
        </w:rPr>
        <w:t xml:space="preserve"> </w:t>
      </w:r>
      <w:r w:rsidRPr="001B4E64">
        <w:rPr>
          <w:rFonts w:ascii="David" w:hAnsi="David" w:hint="eastAsia"/>
          <w:sz w:val="24"/>
          <w:rtl/>
        </w:rPr>
        <w:t>שלם</w:t>
      </w:r>
      <w:r w:rsidRPr="001B4E64">
        <w:rPr>
          <w:rFonts w:ascii="David" w:hAnsi="David"/>
          <w:sz w:val="24"/>
          <w:rtl/>
        </w:rPr>
        <w:t xml:space="preserve"> </w:t>
      </w:r>
      <w:r w:rsidRPr="001B4E64">
        <w:rPr>
          <w:rFonts w:ascii="David" w:hAnsi="David" w:hint="eastAsia"/>
          <w:sz w:val="24"/>
          <w:rtl/>
        </w:rPr>
        <w:t>ומלא</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זכויות</w:t>
      </w:r>
      <w:r w:rsidRPr="001B4E64">
        <w:rPr>
          <w:rFonts w:ascii="David" w:hAnsi="David"/>
          <w:sz w:val="24"/>
          <w:rtl/>
        </w:rPr>
        <w:t xml:space="preserve"> </w:t>
      </w:r>
      <w:r w:rsidRPr="001B4E64">
        <w:rPr>
          <w:rFonts w:ascii="David" w:hAnsi="David" w:hint="eastAsia"/>
          <w:sz w:val="24"/>
          <w:rtl/>
        </w:rPr>
        <w:t>הצדדים</w:t>
      </w:r>
      <w:r w:rsidRPr="001B4E64">
        <w:rPr>
          <w:rFonts w:ascii="David" w:hAnsi="David"/>
          <w:sz w:val="24"/>
          <w:rtl/>
        </w:rPr>
        <w:t xml:space="preserve">, </w:t>
      </w:r>
      <w:r w:rsidRPr="001B4E64">
        <w:rPr>
          <w:rFonts w:ascii="David" w:hAnsi="David" w:hint="eastAsia"/>
          <w:sz w:val="24"/>
          <w:rtl/>
        </w:rPr>
        <w:t>והם</w:t>
      </w:r>
      <w:r w:rsidRPr="001B4E64">
        <w:rPr>
          <w:rFonts w:ascii="David" w:hAnsi="David"/>
          <w:sz w:val="24"/>
          <w:rtl/>
        </w:rPr>
        <w:t xml:space="preserve"> </w:t>
      </w:r>
      <w:r w:rsidRPr="001B4E64">
        <w:rPr>
          <w:rFonts w:ascii="David" w:hAnsi="David" w:hint="eastAsia"/>
          <w:sz w:val="24"/>
          <w:rtl/>
        </w:rPr>
        <w:t>מבטלים</w:t>
      </w:r>
      <w:r w:rsidRPr="001B4E64">
        <w:rPr>
          <w:rFonts w:ascii="David" w:hAnsi="David"/>
          <w:sz w:val="24"/>
          <w:rtl/>
        </w:rPr>
        <w:t xml:space="preserve"> </w:t>
      </w:r>
      <w:r w:rsidRPr="001B4E64">
        <w:rPr>
          <w:rFonts w:ascii="David" w:hAnsi="David" w:hint="eastAsia"/>
          <w:sz w:val="24"/>
          <w:rtl/>
        </w:rPr>
        <w:t>כל</w:t>
      </w:r>
      <w:r w:rsidRPr="001B4E64">
        <w:rPr>
          <w:rFonts w:ascii="David" w:hAnsi="David"/>
          <w:sz w:val="24"/>
          <w:rtl/>
        </w:rPr>
        <w:t xml:space="preserve"> </w:t>
      </w:r>
      <w:r w:rsidRPr="001B4E64">
        <w:rPr>
          <w:rFonts w:ascii="David" w:hAnsi="David" w:hint="eastAsia"/>
          <w:sz w:val="24"/>
          <w:rtl/>
        </w:rPr>
        <w:t>הסכם</w:t>
      </w:r>
      <w:r w:rsidRPr="001B4E64">
        <w:rPr>
          <w:rFonts w:ascii="David" w:hAnsi="David"/>
          <w:sz w:val="24"/>
          <w:rtl/>
        </w:rPr>
        <w:t xml:space="preserve">, </w:t>
      </w:r>
      <w:r w:rsidRPr="001B4E64">
        <w:rPr>
          <w:rFonts w:ascii="David" w:hAnsi="David" w:hint="eastAsia"/>
          <w:sz w:val="24"/>
          <w:rtl/>
        </w:rPr>
        <w:t>מצג</w:t>
      </w:r>
      <w:r w:rsidRPr="001B4E64">
        <w:rPr>
          <w:rFonts w:ascii="David" w:hAnsi="David"/>
          <w:sz w:val="24"/>
          <w:rtl/>
        </w:rPr>
        <w:t xml:space="preserve">, </w:t>
      </w:r>
      <w:r w:rsidRPr="001B4E64">
        <w:rPr>
          <w:rFonts w:ascii="David" w:hAnsi="David" w:hint="eastAsia"/>
          <w:sz w:val="24"/>
          <w:rtl/>
        </w:rPr>
        <w:t>הבטחה</w:t>
      </w:r>
      <w:r w:rsidRPr="001B4E64">
        <w:rPr>
          <w:rFonts w:ascii="David" w:hAnsi="David"/>
          <w:sz w:val="24"/>
          <w:rtl/>
        </w:rPr>
        <w:t xml:space="preserve"> </w:t>
      </w:r>
      <w:r w:rsidRPr="001B4E64">
        <w:rPr>
          <w:rFonts w:ascii="David" w:hAnsi="David" w:hint="eastAsia"/>
          <w:sz w:val="24"/>
          <w:rtl/>
        </w:rPr>
        <w:t>או</w:t>
      </w:r>
      <w:r w:rsidRPr="001B4E64">
        <w:rPr>
          <w:rFonts w:ascii="David" w:hAnsi="David"/>
          <w:sz w:val="24"/>
          <w:rtl/>
        </w:rPr>
        <w:t xml:space="preserve"> </w:t>
      </w:r>
      <w:r w:rsidRPr="001B4E64">
        <w:rPr>
          <w:rFonts w:ascii="David" w:hAnsi="David" w:hint="eastAsia"/>
          <w:sz w:val="24"/>
          <w:rtl/>
        </w:rPr>
        <w:t>נוהג</w:t>
      </w:r>
      <w:r w:rsidRPr="001B4E64">
        <w:rPr>
          <w:rFonts w:ascii="David" w:hAnsi="David"/>
          <w:sz w:val="24"/>
          <w:rtl/>
        </w:rPr>
        <w:t xml:space="preserve"> </w:t>
      </w:r>
      <w:r w:rsidRPr="001B4E64">
        <w:rPr>
          <w:rFonts w:ascii="David" w:hAnsi="David" w:hint="eastAsia"/>
          <w:sz w:val="24"/>
          <w:rtl/>
        </w:rPr>
        <w:t>שקדם</w:t>
      </w:r>
      <w:r w:rsidRPr="001B4E64">
        <w:rPr>
          <w:rFonts w:ascii="David" w:hAnsi="David"/>
          <w:sz w:val="24"/>
          <w:rtl/>
        </w:rPr>
        <w:t xml:space="preserve"> </w:t>
      </w:r>
      <w:r w:rsidRPr="001B4E64">
        <w:rPr>
          <w:rFonts w:ascii="David" w:hAnsi="David" w:hint="eastAsia"/>
          <w:sz w:val="24"/>
          <w:rtl/>
        </w:rPr>
        <w:t>לחתימתו</w:t>
      </w:r>
      <w:r w:rsidRPr="001B4E64">
        <w:rPr>
          <w:rFonts w:ascii="David" w:hAnsi="David"/>
          <w:sz w:val="24"/>
          <w:rtl/>
        </w:rPr>
        <w:t>.</w:t>
      </w:r>
    </w:p>
    <w:p w:rsidR="001E096F" w:rsidRPr="001B4E64" w:rsidRDefault="001E096F" w:rsidP="002501F9">
      <w:pPr>
        <w:pStyle w:val="a8"/>
        <w:tabs>
          <w:tab w:val="left" w:pos="935"/>
        </w:tabs>
        <w:spacing w:after="0" w:line="360" w:lineRule="atLeast"/>
        <w:ind w:left="935"/>
        <w:contextualSpacing w:val="0"/>
        <w:jc w:val="both"/>
        <w:rPr>
          <w:rFonts w:ascii="David" w:hAnsi="David"/>
          <w:sz w:val="24"/>
        </w:rPr>
      </w:pPr>
    </w:p>
    <w:p w:rsidR="00D3148D" w:rsidRPr="001B4E64" w:rsidRDefault="002C6DE8" w:rsidP="002501F9">
      <w:pPr>
        <w:pStyle w:val="a"/>
        <w:spacing w:after="0" w:line="360" w:lineRule="atLeast"/>
        <w:contextualSpacing w:val="0"/>
        <w:jc w:val="both"/>
        <w:outlineLvl w:val="9"/>
        <w:rPr>
          <w:rFonts w:ascii="David" w:hAnsi="David"/>
        </w:rPr>
      </w:pPr>
      <w:r w:rsidRPr="001B4E64">
        <w:rPr>
          <w:rFonts w:ascii="David" w:hAnsi="David" w:hint="eastAsia"/>
          <w:rtl/>
        </w:rPr>
        <w:t>רשימת</w:t>
      </w:r>
      <w:r w:rsidRPr="001B4E64">
        <w:rPr>
          <w:rFonts w:ascii="David" w:hAnsi="David"/>
          <w:rtl/>
        </w:rPr>
        <w:t xml:space="preserve"> </w:t>
      </w:r>
      <w:r w:rsidRPr="001B4E64">
        <w:rPr>
          <w:rFonts w:ascii="David" w:hAnsi="David" w:hint="eastAsia"/>
          <w:rtl/>
        </w:rPr>
        <w:t>נספחים</w:t>
      </w:r>
      <w:r w:rsidRPr="001B4E64">
        <w:rPr>
          <w:rFonts w:ascii="David" w:hAnsi="David"/>
          <w:rtl/>
        </w:rPr>
        <w:t xml:space="preserve"> </w:t>
      </w:r>
      <w:r w:rsidRPr="001B4E64">
        <w:rPr>
          <w:rFonts w:ascii="David" w:hAnsi="David" w:hint="eastAsia"/>
          <w:rtl/>
        </w:rPr>
        <w:t>להסכם</w:t>
      </w:r>
    </w:p>
    <w:p w:rsidR="002C6DE8" w:rsidRPr="001B4E64" w:rsidRDefault="002C6DE8" w:rsidP="00DE2C35">
      <w:pPr>
        <w:tabs>
          <w:tab w:val="left" w:pos="935"/>
        </w:tabs>
        <w:spacing w:after="0" w:line="360" w:lineRule="atLeast"/>
        <w:ind w:left="509"/>
        <w:jc w:val="both"/>
        <w:rPr>
          <w:rFonts w:ascii="David" w:hAnsi="David"/>
          <w:sz w:val="24"/>
          <w:rtl/>
        </w:rPr>
      </w:pPr>
      <w:r w:rsidRPr="001B4E64">
        <w:rPr>
          <w:rStyle w:val="ae"/>
          <w:rFonts w:ascii="David" w:hAnsi="David" w:hint="eastAsia"/>
          <w:rtl/>
        </w:rPr>
        <w:t>נספח</w:t>
      </w:r>
      <w:r w:rsidRPr="001B4E64">
        <w:rPr>
          <w:rStyle w:val="ae"/>
          <w:rFonts w:ascii="David" w:hAnsi="David"/>
          <w:rtl/>
        </w:rPr>
        <w:t xml:space="preserve"> 1 </w:t>
      </w:r>
      <w:r w:rsidRPr="001B4E64">
        <w:rPr>
          <w:rStyle w:val="ae"/>
          <w:rFonts w:ascii="David" w:hAnsi="David" w:hint="eastAsia"/>
          <w:rtl/>
        </w:rPr>
        <w:t>להסכם</w:t>
      </w:r>
      <w:r w:rsidR="00D3148D" w:rsidRPr="001B4E64">
        <w:rPr>
          <w:rFonts w:ascii="David" w:hAnsi="David"/>
          <w:sz w:val="24"/>
          <w:rtl/>
        </w:rPr>
        <w:t xml:space="preserve"> – </w:t>
      </w:r>
      <w:r w:rsidRPr="001B4E64">
        <w:rPr>
          <w:rFonts w:ascii="David" w:hAnsi="David" w:hint="eastAsia"/>
          <w:sz w:val="24"/>
          <w:rtl/>
        </w:rPr>
        <w:t>העתק</w:t>
      </w:r>
      <w:r w:rsidRPr="001B4E64">
        <w:rPr>
          <w:rFonts w:ascii="David" w:hAnsi="David"/>
          <w:sz w:val="24"/>
          <w:rtl/>
        </w:rPr>
        <w:t xml:space="preserve"> </w:t>
      </w:r>
      <w:r w:rsidRPr="001B4E64">
        <w:rPr>
          <w:rFonts w:ascii="David" w:hAnsi="David" w:hint="eastAsia"/>
          <w:sz w:val="24"/>
          <w:rtl/>
        </w:rPr>
        <w:t>של</w:t>
      </w:r>
      <w:r w:rsidRPr="001B4E64">
        <w:rPr>
          <w:rFonts w:ascii="David" w:hAnsi="David"/>
          <w:sz w:val="24"/>
          <w:rtl/>
        </w:rPr>
        <w:t xml:space="preserve"> </w:t>
      </w:r>
      <w:r w:rsidRPr="001B4E64">
        <w:rPr>
          <w:rFonts w:ascii="David" w:hAnsi="David" w:hint="eastAsia"/>
          <w:sz w:val="24"/>
          <w:rtl/>
        </w:rPr>
        <w:t>מכרז</w:t>
      </w:r>
      <w:r w:rsidRPr="001B4E64">
        <w:rPr>
          <w:rFonts w:ascii="David" w:hAnsi="David"/>
          <w:sz w:val="24"/>
          <w:rtl/>
        </w:rPr>
        <w:t xml:space="preserve"> </w:t>
      </w:r>
      <w:r w:rsidRPr="001B4E64">
        <w:rPr>
          <w:rFonts w:ascii="David" w:hAnsi="David" w:hint="eastAsia"/>
          <w:sz w:val="24"/>
          <w:rtl/>
        </w:rPr>
        <w:t>מס</w:t>
      </w:r>
      <w:r w:rsidRPr="001B4E64">
        <w:rPr>
          <w:rFonts w:ascii="David" w:hAnsi="David"/>
          <w:sz w:val="24"/>
          <w:rtl/>
        </w:rPr>
        <w:t xml:space="preserve">' </w:t>
      </w:r>
      <w:r w:rsidR="00301995" w:rsidRPr="001B4E64">
        <w:rPr>
          <w:rFonts w:ascii="David" w:hAnsi="David"/>
          <w:sz w:val="24"/>
          <w:u w:val="single"/>
          <w:rtl/>
        </w:rPr>
        <w:fldChar w:fldCharType="begin">
          <w:ffData>
            <w:name w:val=""/>
            <w:enabled/>
            <w:calcOnExit w:val="0"/>
            <w:statusText w:type="text" w:val="מספר המכרז"/>
            <w:textInput/>
          </w:ffData>
        </w:fldChar>
      </w:r>
      <w:r w:rsidR="00301995" w:rsidRPr="001B4E64">
        <w:rPr>
          <w:rFonts w:ascii="David" w:hAnsi="David"/>
          <w:sz w:val="24"/>
          <w:u w:val="single"/>
          <w:rtl/>
        </w:rPr>
        <w:instrText xml:space="preserve"> </w:instrText>
      </w:r>
      <w:r w:rsidR="00301995" w:rsidRPr="001B4E64">
        <w:rPr>
          <w:rFonts w:ascii="David" w:hAnsi="David"/>
          <w:sz w:val="24"/>
          <w:u w:val="single"/>
        </w:rPr>
        <w:instrText>FORMTEXT</w:instrText>
      </w:r>
      <w:r w:rsidR="00301995" w:rsidRPr="001B4E64">
        <w:rPr>
          <w:rFonts w:ascii="David" w:hAnsi="David"/>
          <w:sz w:val="24"/>
          <w:u w:val="single"/>
          <w:rtl/>
        </w:rPr>
        <w:instrText xml:space="preserve"> </w:instrText>
      </w:r>
      <w:r w:rsidR="00301995" w:rsidRPr="001B4E64">
        <w:rPr>
          <w:rFonts w:ascii="David" w:hAnsi="David"/>
          <w:sz w:val="24"/>
          <w:u w:val="single"/>
          <w:rtl/>
        </w:rPr>
      </w:r>
      <w:r w:rsidR="00301995" w:rsidRPr="001B4E64">
        <w:rPr>
          <w:rFonts w:ascii="David" w:hAnsi="David"/>
          <w:sz w:val="24"/>
          <w:u w:val="single"/>
          <w:rtl/>
        </w:rPr>
        <w:fldChar w:fldCharType="separate"/>
      </w:r>
      <w:r w:rsidR="00301995" w:rsidRPr="001B4E64">
        <w:rPr>
          <w:rFonts w:ascii="David" w:hAnsi="David"/>
          <w:noProof/>
          <w:sz w:val="24"/>
          <w:u w:val="single"/>
          <w:rtl/>
        </w:rPr>
        <w:t> </w:t>
      </w:r>
      <w:r w:rsidR="00301995" w:rsidRPr="001B4E64">
        <w:rPr>
          <w:rFonts w:ascii="David" w:hAnsi="David"/>
          <w:noProof/>
          <w:sz w:val="24"/>
          <w:u w:val="single"/>
          <w:rtl/>
        </w:rPr>
        <w:t xml:space="preserve">   </w:t>
      </w:r>
      <w:r w:rsidR="00301995" w:rsidRPr="001B4E64">
        <w:rPr>
          <w:rFonts w:ascii="David" w:hAnsi="David"/>
          <w:noProof/>
          <w:sz w:val="24"/>
          <w:u w:val="single"/>
          <w:rtl/>
        </w:rPr>
        <w:t> </w:t>
      </w:r>
      <w:r w:rsidR="00301995" w:rsidRPr="001B4E64">
        <w:rPr>
          <w:rFonts w:ascii="David" w:hAnsi="David"/>
          <w:noProof/>
          <w:sz w:val="24"/>
          <w:u w:val="single"/>
          <w:rtl/>
        </w:rPr>
        <w:t> </w:t>
      </w:r>
      <w:r w:rsidR="00301995" w:rsidRPr="001B4E64">
        <w:rPr>
          <w:rFonts w:ascii="David" w:hAnsi="David"/>
          <w:noProof/>
          <w:sz w:val="24"/>
          <w:u w:val="single"/>
          <w:rtl/>
        </w:rPr>
        <w:t> </w:t>
      </w:r>
      <w:r w:rsidR="00301995" w:rsidRPr="001B4E64">
        <w:rPr>
          <w:rFonts w:ascii="David" w:hAnsi="David"/>
          <w:noProof/>
          <w:sz w:val="24"/>
          <w:u w:val="single"/>
          <w:rtl/>
        </w:rPr>
        <w:t> </w:t>
      </w:r>
      <w:r w:rsidR="00301995" w:rsidRPr="001B4E64">
        <w:rPr>
          <w:rFonts w:ascii="David" w:hAnsi="David"/>
          <w:sz w:val="24"/>
          <w:u w:val="single"/>
          <w:rtl/>
        </w:rPr>
        <w:fldChar w:fldCharType="end"/>
      </w:r>
    </w:p>
    <w:p w:rsidR="002C6DE8" w:rsidRPr="001B4E64" w:rsidRDefault="002C6DE8" w:rsidP="00DE2C35">
      <w:pPr>
        <w:spacing w:after="0" w:line="360" w:lineRule="atLeast"/>
        <w:ind w:left="509"/>
        <w:jc w:val="both"/>
        <w:rPr>
          <w:rFonts w:ascii="David" w:hAnsi="David"/>
          <w:sz w:val="24"/>
          <w:rtl/>
        </w:rPr>
      </w:pPr>
      <w:r w:rsidRPr="001B4E64">
        <w:rPr>
          <w:rStyle w:val="ae"/>
          <w:rFonts w:ascii="David" w:hAnsi="David" w:hint="eastAsia"/>
          <w:rtl/>
        </w:rPr>
        <w:t>נספח</w:t>
      </w:r>
      <w:r w:rsidRPr="001B4E64">
        <w:rPr>
          <w:rStyle w:val="ae"/>
          <w:rFonts w:ascii="David" w:hAnsi="David"/>
          <w:rtl/>
        </w:rPr>
        <w:t xml:space="preserve"> 2 </w:t>
      </w:r>
      <w:r w:rsidRPr="001B4E64">
        <w:rPr>
          <w:rStyle w:val="ae"/>
          <w:rFonts w:ascii="David" w:hAnsi="David" w:hint="eastAsia"/>
          <w:rtl/>
        </w:rPr>
        <w:t>להסכם</w:t>
      </w:r>
      <w:r w:rsidR="00D3148D" w:rsidRPr="001B4E64">
        <w:rPr>
          <w:rFonts w:ascii="David" w:hAnsi="David"/>
          <w:sz w:val="24"/>
          <w:rtl/>
        </w:rPr>
        <w:t xml:space="preserve"> – </w:t>
      </w:r>
      <w:r w:rsidRPr="001B4E64">
        <w:rPr>
          <w:rFonts w:ascii="David" w:hAnsi="David" w:hint="eastAsia"/>
          <w:sz w:val="24"/>
          <w:rtl/>
        </w:rPr>
        <w:t>הצעת</w:t>
      </w:r>
      <w:r w:rsidRPr="001B4E64">
        <w:rPr>
          <w:rFonts w:ascii="David" w:hAnsi="David"/>
          <w:sz w:val="24"/>
          <w:rtl/>
        </w:rPr>
        <w:t xml:space="preserve"> </w:t>
      </w:r>
      <w:r w:rsidRPr="001B4E64">
        <w:rPr>
          <w:rFonts w:ascii="David" w:hAnsi="David" w:hint="eastAsia"/>
          <w:sz w:val="24"/>
          <w:rtl/>
        </w:rPr>
        <w:t>המציע</w:t>
      </w:r>
      <w:r w:rsidRPr="001B4E64">
        <w:rPr>
          <w:rFonts w:ascii="David" w:hAnsi="David"/>
          <w:sz w:val="24"/>
          <w:rtl/>
        </w:rPr>
        <w:t xml:space="preserve"> </w:t>
      </w:r>
      <w:r w:rsidRPr="001B4E64">
        <w:rPr>
          <w:rFonts w:ascii="David" w:hAnsi="David" w:hint="eastAsia"/>
          <w:sz w:val="24"/>
          <w:rtl/>
        </w:rPr>
        <w:t>הזוכה</w:t>
      </w:r>
    </w:p>
    <w:p w:rsidR="00D3148D" w:rsidRPr="001B4E64" w:rsidRDefault="002C6DE8" w:rsidP="00DE2C35">
      <w:pPr>
        <w:spacing w:after="0" w:line="360" w:lineRule="atLeast"/>
        <w:ind w:left="509"/>
        <w:jc w:val="both"/>
        <w:rPr>
          <w:rFonts w:ascii="David" w:hAnsi="David"/>
          <w:sz w:val="24"/>
          <w:rtl/>
        </w:rPr>
      </w:pPr>
      <w:r w:rsidRPr="001B4E64">
        <w:rPr>
          <w:rStyle w:val="ae"/>
          <w:rFonts w:ascii="David" w:hAnsi="David" w:hint="eastAsia"/>
          <w:rtl/>
        </w:rPr>
        <w:t>נספח</w:t>
      </w:r>
      <w:r w:rsidRPr="001B4E64">
        <w:rPr>
          <w:rStyle w:val="ae"/>
          <w:rFonts w:ascii="David" w:hAnsi="David"/>
          <w:rtl/>
        </w:rPr>
        <w:t xml:space="preserve"> 3 </w:t>
      </w:r>
      <w:r w:rsidRPr="001B4E64">
        <w:rPr>
          <w:rStyle w:val="ae"/>
          <w:rFonts w:ascii="David" w:hAnsi="David" w:hint="eastAsia"/>
          <w:rtl/>
        </w:rPr>
        <w:t>להסכם</w:t>
      </w:r>
      <w:r w:rsidR="00D3148D" w:rsidRPr="001B4E64">
        <w:rPr>
          <w:rFonts w:ascii="David" w:hAnsi="David"/>
          <w:sz w:val="24"/>
          <w:rtl/>
        </w:rPr>
        <w:t xml:space="preserve"> –</w:t>
      </w:r>
      <w:r w:rsidRPr="001B4E64">
        <w:rPr>
          <w:rFonts w:ascii="David" w:hAnsi="David"/>
          <w:sz w:val="24"/>
          <w:rtl/>
        </w:rPr>
        <w:t xml:space="preserve"> </w:t>
      </w:r>
      <w:r w:rsidRPr="001B4E64">
        <w:rPr>
          <w:rFonts w:ascii="David" w:hAnsi="David" w:hint="eastAsia"/>
          <w:sz w:val="24"/>
          <w:rtl/>
        </w:rPr>
        <w:t>הצעת</w:t>
      </w:r>
      <w:r w:rsidRPr="001B4E64">
        <w:rPr>
          <w:rFonts w:ascii="David" w:hAnsi="David"/>
          <w:sz w:val="24"/>
          <w:rtl/>
        </w:rPr>
        <w:t xml:space="preserve"> </w:t>
      </w:r>
      <w:r w:rsidRPr="001B4E64">
        <w:rPr>
          <w:rFonts w:ascii="David" w:hAnsi="David" w:hint="eastAsia"/>
          <w:sz w:val="24"/>
          <w:rtl/>
        </w:rPr>
        <w:t>מחיר</w:t>
      </w:r>
      <w:r w:rsidRPr="001B4E64">
        <w:rPr>
          <w:rFonts w:ascii="David" w:hAnsi="David"/>
          <w:sz w:val="24"/>
          <w:rtl/>
        </w:rPr>
        <w:t xml:space="preserve"> </w:t>
      </w:r>
      <w:r w:rsidRPr="001B4E64">
        <w:rPr>
          <w:rFonts w:ascii="David" w:hAnsi="David" w:hint="eastAsia"/>
          <w:sz w:val="24"/>
          <w:rtl/>
        </w:rPr>
        <w:t>הזוכה</w:t>
      </w:r>
      <w:r w:rsidRPr="001B4E64">
        <w:rPr>
          <w:rFonts w:ascii="David" w:hAnsi="David"/>
          <w:sz w:val="24"/>
          <w:rtl/>
        </w:rPr>
        <w:t xml:space="preserve"> (</w:t>
      </w:r>
      <w:r w:rsidRPr="001B4E64">
        <w:rPr>
          <w:rFonts w:ascii="David" w:hAnsi="David" w:hint="eastAsia"/>
          <w:sz w:val="24"/>
          <w:rtl/>
        </w:rPr>
        <w:t>נספח</w:t>
      </w:r>
      <w:r w:rsidRPr="001B4E64">
        <w:rPr>
          <w:rFonts w:ascii="David" w:hAnsi="David"/>
          <w:sz w:val="24"/>
          <w:rtl/>
        </w:rPr>
        <w:t xml:space="preserve"> </w:t>
      </w:r>
      <w:r w:rsidRPr="001B4E64">
        <w:rPr>
          <w:rFonts w:ascii="David" w:hAnsi="David" w:hint="eastAsia"/>
          <w:sz w:val="24"/>
          <w:rtl/>
        </w:rPr>
        <w:t>ו</w:t>
      </w:r>
      <w:r w:rsidRPr="001B4E64">
        <w:rPr>
          <w:rFonts w:ascii="David" w:hAnsi="David"/>
          <w:sz w:val="24"/>
          <w:rtl/>
        </w:rPr>
        <w:t xml:space="preserve"> </w:t>
      </w:r>
      <w:r w:rsidRPr="001B4E64">
        <w:rPr>
          <w:rFonts w:ascii="David" w:hAnsi="David" w:hint="eastAsia"/>
          <w:sz w:val="24"/>
          <w:rtl/>
        </w:rPr>
        <w:t>למכרז</w:t>
      </w:r>
      <w:r w:rsidR="00D3148D" w:rsidRPr="001B4E64">
        <w:rPr>
          <w:rFonts w:ascii="David" w:hAnsi="David"/>
          <w:sz w:val="24"/>
          <w:rtl/>
        </w:rPr>
        <w:t>)</w:t>
      </w:r>
    </w:p>
    <w:p w:rsidR="00D3148D" w:rsidRPr="001B4E64" w:rsidRDefault="002C6DE8" w:rsidP="00DE2C35">
      <w:pPr>
        <w:spacing w:after="0" w:line="360" w:lineRule="atLeast"/>
        <w:ind w:left="509"/>
        <w:jc w:val="both"/>
        <w:rPr>
          <w:rFonts w:ascii="David" w:hAnsi="David"/>
          <w:sz w:val="24"/>
          <w:rtl/>
        </w:rPr>
      </w:pPr>
      <w:r w:rsidRPr="001B4E64">
        <w:rPr>
          <w:rStyle w:val="ae"/>
          <w:rFonts w:ascii="David" w:hAnsi="David" w:hint="eastAsia"/>
          <w:rtl/>
        </w:rPr>
        <w:t>נספח</w:t>
      </w:r>
      <w:r w:rsidRPr="001B4E64">
        <w:rPr>
          <w:rStyle w:val="ae"/>
          <w:rFonts w:ascii="David" w:hAnsi="David"/>
          <w:rtl/>
        </w:rPr>
        <w:t xml:space="preserve"> 4 </w:t>
      </w:r>
      <w:r w:rsidRPr="001B4E64">
        <w:rPr>
          <w:rStyle w:val="ae"/>
          <w:rFonts w:ascii="David" w:hAnsi="David" w:hint="eastAsia"/>
          <w:rtl/>
        </w:rPr>
        <w:t>להסכם</w:t>
      </w:r>
      <w:r w:rsidR="00D3148D" w:rsidRPr="001B4E64">
        <w:rPr>
          <w:rFonts w:ascii="David" w:hAnsi="David"/>
          <w:sz w:val="24"/>
          <w:rtl/>
        </w:rPr>
        <w:t xml:space="preserve"> –</w:t>
      </w:r>
      <w:r w:rsidRPr="001B4E64">
        <w:rPr>
          <w:rFonts w:ascii="David" w:hAnsi="David"/>
          <w:sz w:val="24"/>
          <w:rtl/>
        </w:rPr>
        <w:t xml:space="preserve"> </w:t>
      </w:r>
      <w:r w:rsidRPr="001B4E64">
        <w:rPr>
          <w:rFonts w:ascii="David" w:hAnsi="David" w:hint="eastAsia"/>
          <w:sz w:val="24"/>
          <w:rtl/>
        </w:rPr>
        <w:t>התחייבות</w:t>
      </w:r>
      <w:r w:rsidRPr="001B4E64">
        <w:rPr>
          <w:rFonts w:ascii="David" w:hAnsi="David"/>
          <w:sz w:val="24"/>
          <w:rtl/>
        </w:rPr>
        <w:t xml:space="preserve"> </w:t>
      </w:r>
      <w:r w:rsidRPr="001B4E64">
        <w:rPr>
          <w:rFonts w:ascii="David" w:hAnsi="David" w:hint="eastAsia"/>
          <w:sz w:val="24"/>
          <w:rtl/>
        </w:rPr>
        <w:t>לשמירת</w:t>
      </w:r>
      <w:r w:rsidRPr="001B4E64">
        <w:rPr>
          <w:rFonts w:ascii="David" w:hAnsi="David"/>
          <w:sz w:val="24"/>
          <w:rtl/>
        </w:rPr>
        <w:t xml:space="preserve"> </w:t>
      </w:r>
      <w:r w:rsidRPr="001B4E64">
        <w:rPr>
          <w:rFonts w:ascii="David" w:hAnsi="David" w:hint="eastAsia"/>
          <w:sz w:val="24"/>
          <w:rtl/>
        </w:rPr>
        <w:t>סודיות</w:t>
      </w:r>
      <w:r w:rsidRPr="001B4E64">
        <w:rPr>
          <w:rFonts w:ascii="David" w:hAnsi="David"/>
          <w:sz w:val="24"/>
          <w:rtl/>
        </w:rPr>
        <w:t xml:space="preserve"> </w:t>
      </w:r>
      <w:r w:rsidRPr="001B4E64">
        <w:rPr>
          <w:rFonts w:ascii="David" w:hAnsi="David" w:hint="eastAsia"/>
          <w:sz w:val="24"/>
          <w:rtl/>
        </w:rPr>
        <w:t>ולמניעת</w:t>
      </w:r>
      <w:r w:rsidRPr="001B4E64">
        <w:rPr>
          <w:rFonts w:ascii="David" w:hAnsi="David"/>
          <w:sz w:val="24"/>
          <w:rtl/>
        </w:rPr>
        <w:t xml:space="preserve"> </w:t>
      </w:r>
      <w:r w:rsidRPr="001B4E64">
        <w:rPr>
          <w:rFonts w:ascii="David" w:hAnsi="David" w:hint="eastAsia"/>
          <w:sz w:val="24"/>
          <w:rtl/>
        </w:rPr>
        <w:t>ניגוד</w:t>
      </w:r>
      <w:r w:rsidRPr="001B4E64">
        <w:rPr>
          <w:rFonts w:ascii="David" w:hAnsi="David"/>
          <w:sz w:val="24"/>
          <w:rtl/>
        </w:rPr>
        <w:t xml:space="preserve"> </w:t>
      </w:r>
      <w:r w:rsidRPr="001B4E64">
        <w:rPr>
          <w:rFonts w:ascii="David" w:hAnsi="David" w:hint="eastAsia"/>
          <w:sz w:val="24"/>
          <w:rtl/>
        </w:rPr>
        <w:t>עניינים</w:t>
      </w:r>
    </w:p>
    <w:p w:rsidR="00D3148D" w:rsidRPr="001B4E64" w:rsidRDefault="002C6DE8" w:rsidP="00DE2C35">
      <w:pPr>
        <w:spacing w:after="0" w:line="360" w:lineRule="atLeast"/>
        <w:ind w:left="509"/>
        <w:jc w:val="both"/>
        <w:rPr>
          <w:rFonts w:ascii="David" w:hAnsi="David"/>
          <w:sz w:val="24"/>
          <w:rtl/>
        </w:rPr>
      </w:pPr>
      <w:r w:rsidRPr="001B4E64">
        <w:rPr>
          <w:rStyle w:val="ae"/>
          <w:rFonts w:ascii="David" w:hAnsi="David" w:hint="eastAsia"/>
          <w:rtl/>
        </w:rPr>
        <w:t>נספח</w:t>
      </w:r>
      <w:r w:rsidRPr="001B4E64">
        <w:rPr>
          <w:rStyle w:val="ae"/>
          <w:rFonts w:ascii="David" w:hAnsi="David"/>
          <w:rtl/>
        </w:rPr>
        <w:t xml:space="preserve"> 5 </w:t>
      </w:r>
      <w:r w:rsidRPr="001B4E64">
        <w:rPr>
          <w:rStyle w:val="ae"/>
          <w:rFonts w:ascii="David" w:hAnsi="David" w:hint="eastAsia"/>
          <w:rtl/>
        </w:rPr>
        <w:t>להסכם</w:t>
      </w:r>
      <w:r w:rsidR="00D3148D" w:rsidRPr="001B4E64">
        <w:rPr>
          <w:rFonts w:ascii="David" w:hAnsi="David"/>
          <w:sz w:val="24"/>
          <w:rtl/>
        </w:rPr>
        <w:t xml:space="preserve"> – </w:t>
      </w:r>
      <w:r w:rsidRPr="001B4E64">
        <w:rPr>
          <w:rFonts w:ascii="David" w:hAnsi="David"/>
          <w:sz w:val="24"/>
          <w:rtl/>
        </w:rPr>
        <w:t xml:space="preserve"> </w:t>
      </w:r>
      <w:r w:rsidRPr="001B4E64">
        <w:rPr>
          <w:rFonts w:ascii="David" w:hAnsi="David" w:hint="eastAsia"/>
          <w:sz w:val="24"/>
          <w:rtl/>
        </w:rPr>
        <w:t>נוסח</w:t>
      </w:r>
      <w:r w:rsidRPr="001B4E64">
        <w:rPr>
          <w:rFonts w:ascii="David" w:hAnsi="David"/>
          <w:sz w:val="24"/>
          <w:rtl/>
        </w:rPr>
        <w:t xml:space="preserve"> </w:t>
      </w:r>
      <w:r w:rsidRPr="001B4E64">
        <w:rPr>
          <w:rFonts w:ascii="David" w:hAnsi="David" w:hint="eastAsia"/>
          <w:sz w:val="24"/>
          <w:rtl/>
        </w:rPr>
        <w:t>ערבות</w:t>
      </w:r>
      <w:r w:rsidRPr="001B4E64">
        <w:rPr>
          <w:rFonts w:ascii="David" w:hAnsi="David"/>
          <w:sz w:val="24"/>
          <w:rtl/>
        </w:rPr>
        <w:t xml:space="preserve"> </w:t>
      </w:r>
      <w:r w:rsidRPr="001B4E64">
        <w:rPr>
          <w:rFonts w:ascii="David" w:hAnsi="David" w:hint="eastAsia"/>
          <w:sz w:val="24"/>
          <w:rtl/>
        </w:rPr>
        <w:t>ביצוע</w:t>
      </w:r>
    </w:p>
    <w:p w:rsidR="00CE4E15" w:rsidRDefault="00CE4E15" w:rsidP="002501F9">
      <w:pPr>
        <w:spacing w:line="360" w:lineRule="atLeast"/>
        <w:rPr>
          <w:sz w:val="24"/>
          <w:rtl/>
        </w:rPr>
      </w:pPr>
    </w:p>
    <w:p w:rsidR="00CE4E15" w:rsidRDefault="00CE4E15" w:rsidP="002501F9">
      <w:pPr>
        <w:spacing w:line="360" w:lineRule="atLeast"/>
        <w:rPr>
          <w:sz w:val="24"/>
          <w:rtl/>
        </w:rPr>
      </w:pPr>
    </w:p>
    <w:p w:rsidR="00C6361D" w:rsidRDefault="002C6DE8" w:rsidP="002501F9">
      <w:pPr>
        <w:spacing w:line="360" w:lineRule="atLeast"/>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p w:rsidR="00CE4E15" w:rsidRDefault="00CE4E15" w:rsidP="002501F9">
      <w:pPr>
        <w:spacing w:line="360" w:lineRule="atLeast"/>
        <w:rPr>
          <w:rStyle w:val="ae"/>
          <w:rtl/>
        </w:rPr>
      </w:pPr>
    </w:p>
    <w:p w:rsidR="00CE4E15" w:rsidRDefault="00CE4E15" w:rsidP="002501F9">
      <w:pPr>
        <w:spacing w:line="360" w:lineRule="atLeast"/>
        <w:rPr>
          <w:rStyle w:val="ae"/>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F6104C" w:rsidTr="00DF622D">
        <w:tc>
          <w:tcPr>
            <w:tcW w:w="2840" w:type="dxa"/>
          </w:tcPr>
          <w:p w:rsidR="00C6641E" w:rsidRDefault="00301995" w:rsidP="002501F9">
            <w:pPr>
              <w:spacing w:line="360" w:lineRule="atLeast"/>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2501F9">
            <w:pPr>
              <w:spacing w:line="360" w:lineRule="atLeast"/>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2501F9">
            <w:pPr>
              <w:spacing w:line="360" w:lineRule="atLeast"/>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RPr="00F6104C" w:rsidTr="00DF622D">
        <w:tc>
          <w:tcPr>
            <w:tcW w:w="2840" w:type="dxa"/>
          </w:tcPr>
          <w:p w:rsidR="00C6641E" w:rsidRDefault="00C6641E" w:rsidP="002501F9">
            <w:pPr>
              <w:spacing w:line="360" w:lineRule="atLeast"/>
              <w:jc w:val="center"/>
              <w:rPr>
                <w:sz w:val="24"/>
                <w:rtl/>
              </w:rPr>
            </w:pPr>
            <w:r>
              <w:rPr>
                <w:rFonts w:hint="cs"/>
                <w:sz w:val="24"/>
                <w:rtl/>
              </w:rPr>
              <w:t>מורשה חתימה של המשרד</w:t>
            </w:r>
          </w:p>
        </w:tc>
        <w:tc>
          <w:tcPr>
            <w:tcW w:w="2841" w:type="dxa"/>
          </w:tcPr>
          <w:p w:rsidR="00C6641E" w:rsidRDefault="00C6641E" w:rsidP="002501F9">
            <w:pPr>
              <w:spacing w:line="360" w:lineRule="atLeast"/>
              <w:jc w:val="center"/>
              <w:rPr>
                <w:sz w:val="24"/>
                <w:rtl/>
              </w:rPr>
            </w:pPr>
            <w:r>
              <w:rPr>
                <w:rFonts w:hint="cs"/>
                <w:sz w:val="24"/>
                <w:rtl/>
              </w:rPr>
              <w:t>חשב המשרד / נציגו</w:t>
            </w:r>
          </w:p>
        </w:tc>
        <w:tc>
          <w:tcPr>
            <w:tcW w:w="2841" w:type="dxa"/>
          </w:tcPr>
          <w:p w:rsidR="00C6641E" w:rsidRDefault="00C6641E" w:rsidP="002501F9">
            <w:pPr>
              <w:spacing w:line="360" w:lineRule="atLeast"/>
              <w:jc w:val="center"/>
              <w:rPr>
                <w:sz w:val="24"/>
                <w:rtl/>
              </w:rPr>
            </w:pPr>
            <w:r>
              <w:rPr>
                <w:rFonts w:hint="cs"/>
                <w:sz w:val="24"/>
                <w:rtl/>
              </w:rPr>
              <w:t>נציג נותן השירותים</w:t>
            </w:r>
          </w:p>
        </w:tc>
      </w:tr>
    </w:tbl>
    <w:p w:rsidR="00C6641E" w:rsidRDefault="00C6641E" w:rsidP="002501F9">
      <w:pPr>
        <w:spacing w:line="360" w:lineRule="atLeast"/>
        <w:rPr>
          <w:rStyle w:val="ae"/>
          <w:rtl/>
        </w:rPr>
      </w:pPr>
    </w:p>
    <w:p w:rsidR="00C6641E" w:rsidRPr="00C45222" w:rsidRDefault="00C6641E" w:rsidP="002501F9">
      <w:pPr>
        <w:pStyle w:val="-4"/>
        <w:spacing w:line="360" w:lineRule="atLeast"/>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C6641E" w:rsidRDefault="00C6641E" w:rsidP="002501F9">
      <w:pPr>
        <w:spacing w:line="360" w:lineRule="atLeast"/>
        <w:jc w:val="both"/>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2501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F6104C" w:rsidTr="008160FE">
        <w:trPr>
          <w:jc w:val="center"/>
        </w:trPr>
        <w:tc>
          <w:tcPr>
            <w:tcW w:w="3452" w:type="dxa"/>
          </w:tcPr>
          <w:p w:rsidR="00C6641E" w:rsidRDefault="008160FE" w:rsidP="002501F9">
            <w:pPr>
              <w:spacing w:line="360" w:lineRule="atLeast"/>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2501F9">
            <w:pPr>
              <w:spacing w:line="360" w:lineRule="atLeast"/>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C6641E" w:rsidRPr="005D0CA5" w:rsidRDefault="00C6641E" w:rsidP="002501F9">
      <w:pPr>
        <w:spacing w:line="360" w:lineRule="atLeast"/>
        <w:rPr>
          <w:sz w:val="24"/>
          <w:rtl/>
        </w:rPr>
      </w:pPr>
    </w:p>
    <w:p w:rsidR="001E096F" w:rsidRDefault="001E096F" w:rsidP="002501F9">
      <w:pPr>
        <w:bidi w:val="0"/>
        <w:spacing w:line="360" w:lineRule="atLeast"/>
        <w:rPr>
          <w:b/>
          <w:bCs/>
          <w:sz w:val="24"/>
        </w:rPr>
      </w:pPr>
      <w:r w:rsidRPr="00F6104C">
        <w:rPr>
          <w:sz w:val="24"/>
        </w:rPr>
        <w:br w:type="page"/>
      </w:r>
    </w:p>
    <w:p w:rsidR="00913A1F" w:rsidRPr="001B4E64" w:rsidRDefault="00913A1F" w:rsidP="002501F9">
      <w:pPr>
        <w:pStyle w:val="affff"/>
        <w:spacing w:line="360" w:lineRule="atLeast"/>
        <w:outlineLvl w:val="0"/>
        <w:rPr>
          <w:u w:val="none"/>
          <w:rtl/>
        </w:rPr>
      </w:pPr>
      <w:bookmarkStart w:id="232" w:name="_Toc24966131"/>
      <w:r w:rsidRPr="001B4E64">
        <w:rPr>
          <w:rFonts w:hint="eastAsia"/>
          <w:u w:val="none"/>
          <w:rtl/>
        </w:rPr>
        <w:lastRenderedPageBreak/>
        <w:t>נספח</w:t>
      </w:r>
      <w:r w:rsidRPr="001B4E64">
        <w:rPr>
          <w:u w:val="none"/>
          <w:rtl/>
        </w:rPr>
        <w:t xml:space="preserve"> </w:t>
      </w:r>
      <w:r>
        <w:rPr>
          <w:rFonts w:hint="cs"/>
          <w:u w:val="none"/>
          <w:rtl/>
        </w:rPr>
        <w:t>4</w:t>
      </w:r>
      <w:r w:rsidRPr="001B4E64">
        <w:rPr>
          <w:u w:val="none"/>
          <w:rtl/>
        </w:rPr>
        <w:t xml:space="preserve"> </w:t>
      </w:r>
      <w:r w:rsidRPr="001B4E64">
        <w:rPr>
          <w:rFonts w:hint="eastAsia"/>
          <w:u w:val="none"/>
          <w:rtl/>
        </w:rPr>
        <w:t>להסכם</w:t>
      </w:r>
      <w:r w:rsidRPr="001B4E64">
        <w:rPr>
          <w:u w:val="none"/>
          <w:rtl/>
        </w:rPr>
        <w:t xml:space="preserve"> </w:t>
      </w:r>
      <w:r>
        <w:rPr>
          <w:rFonts w:hint="cs"/>
          <w:u w:val="none"/>
          <w:rtl/>
        </w:rPr>
        <w:t>התחייבות לשמירת סודיות ולמניעת ניגוד עניינים</w:t>
      </w:r>
      <w:bookmarkEnd w:id="232"/>
    </w:p>
    <w:p w:rsidR="00913A1F" w:rsidRDefault="00913A1F" w:rsidP="002501F9">
      <w:pPr>
        <w:pStyle w:val="afffd"/>
        <w:spacing w:line="360" w:lineRule="atLeast"/>
        <w:outlineLvl w:val="9"/>
        <w:rPr>
          <w:u w:val="single"/>
          <w:rtl/>
        </w:rPr>
      </w:pPr>
    </w:p>
    <w:p w:rsidR="002C6DE8" w:rsidRPr="003D56C4" w:rsidRDefault="002C6DE8" w:rsidP="002501F9">
      <w:pPr>
        <w:pStyle w:val="afffd"/>
        <w:spacing w:line="360" w:lineRule="atLeast"/>
        <w:outlineLvl w:val="9"/>
        <w:rPr>
          <w:u w:val="single"/>
          <w:rtl/>
        </w:rPr>
      </w:pPr>
      <w:r w:rsidRPr="003D56C4">
        <w:rPr>
          <w:rFonts w:hint="cs"/>
          <w:u w:val="single"/>
          <w:rtl/>
        </w:rPr>
        <w:t>התחייבות</w:t>
      </w:r>
      <w:r w:rsidRPr="003D56C4">
        <w:rPr>
          <w:u w:val="single"/>
          <w:rtl/>
        </w:rPr>
        <w:t xml:space="preserve"> </w:t>
      </w:r>
      <w:r w:rsidRPr="003D56C4">
        <w:rPr>
          <w:rFonts w:hint="cs"/>
          <w:u w:val="single"/>
          <w:rtl/>
        </w:rPr>
        <w:t>לשמירת</w:t>
      </w:r>
      <w:r w:rsidRPr="003D56C4">
        <w:rPr>
          <w:u w:val="single"/>
          <w:rtl/>
        </w:rPr>
        <w:t xml:space="preserve"> </w:t>
      </w:r>
      <w:r w:rsidRPr="003D56C4">
        <w:rPr>
          <w:rFonts w:hint="cs"/>
          <w:u w:val="single"/>
          <w:rtl/>
        </w:rPr>
        <w:t>סודיות</w:t>
      </w:r>
      <w:r w:rsidRPr="003D56C4">
        <w:rPr>
          <w:u w:val="single"/>
          <w:rtl/>
        </w:rPr>
        <w:t xml:space="preserve"> </w:t>
      </w:r>
      <w:r w:rsidRPr="003D56C4">
        <w:rPr>
          <w:rFonts w:hint="cs"/>
          <w:u w:val="single"/>
          <w:rtl/>
        </w:rPr>
        <w:t>ולמניעת</w:t>
      </w:r>
      <w:r w:rsidRPr="003D56C4">
        <w:rPr>
          <w:u w:val="single"/>
          <w:rtl/>
        </w:rPr>
        <w:t xml:space="preserve"> </w:t>
      </w:r>
      <w:r w:rsidRPr="003D56C4">
        <w:rPr>
          <w:rFonts w:hint="cs"/>
          <w:u w:val="single"/>
          <w:rtl/>
        </w:rPr>
        <w:t>ניגוד</w:t>
      </w:r>
      <w:r w:rsidRPr="003D56C4">
        <w:rPr>
          <w:u w:val="single"/>
          <w:rtl/>
        </w:rPr>
        <w:t xml:space="preserve"> </w:t>
      </w:r>
      <w:r w:rsidRPr="003D56C4">
        <w:rPr>
          <w:rFonts w:hint="cs"/>
          <w:u w:val="single"/>
          <w:rtl/>
        </w:rPr>
        <w:t>עניינים</w:t>
      </w:r>
    </w:p>
    <w:p w:rsidR="002C6DE8" w:rsidRPr="008160FE" w:rsidRDefault="002C6DE8" w:rsidP="002501F9">
      <w:pPr>
        <w:pStyle w:val="af5"/>
        <w:spacing w:line="360" w:lineRule="atLeast"/>
        <w:rPr>
          <w:b/>
          <w:sz w:val="24"/>
          <w:rtl/>
        </w:rPr>
      </w:pPr>
      <w:r w:rsidRPr="008160FE">
        <w:rPr>
          <w:rStyle w:val="ae"/>
          <w:rFonts w:hint="cs"/>
          <w:rtl/>
        </w:rPr>
        <w:t>מבוא</w:t>
      </w:r>
      <w:r w:rsidRPr="008160FE">
        <w:rPr>
          <w:rStyle w:val="ae"/>
          <w:rtl/>
        </w:rPr>
        <w:t xml:space="preserve"> </w:t>
      </w:r>
    </w:p>
    <w:p w:rsidR="000073BB" w:rsidRDefault="000073BB" w:rsidP="002501F9">
      <w:pPr>
        <w:spacing w:after="0" w:line="360" w:lineRule="atLeast"/>
        <w:ind w:left="793" w:hanging="793"/>
        <w:jc w:val="both"/>
        <w:rPr>
          <w:sz w:val="24"/>
          <w:rtl/>
        </w:rPr>
      </w:pPr>
    </w:p>
    <w:p w:rsidR="002C6DE8" w:rsidRPr="005D0CA5" w:rsidRDefault="002C6DE8" w:rsidP="002501F9">
      <w:pPr>
        <w:spacing w:after="0" w:line="360" w:lineRule="atLeast"/>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0073BB" w:rsidRDefault="000073BB" w:rsidP="002501F9">
      <w:pPr>
        <w:spacing w:after="0" w:line="360" w:lineRule="atLeast"/>
        <w:ind w:left="793" w:hanging="793"/>
        <w:jc w:val="both"/>
        <w:rPr>
          <w:sz w:val="24"/>
          <w:rtl/>
        </w:rPr>
      </w:pPr>
    </w:p>
    <w:p w:rsidR="002C6DE8" w:rsidRPr="005D0CA5" w:rsidRDefault="002C6DE8" w:rsidP="002501F9">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0073BB" w:rsidRDefault="000073BB" w:rsidP="002501F9">
      <w:pPr>
        <w:spacing w:after="0" w:line="360" w:lineRule="atLeast"/>
        <w:ind w:left="793" w:hanging="793"/>
        <w:jc w:val="both"/>
        <w:rPr>
          <w:sz w:val="24"/>
          <w:rtl/>
        </w:rPr>
      </w:pPr>
    </w:p>
    <w:p w:rsidR="002C6DE8" w:rsidRPr="005D0CA5" w:rsidRDefault="002C6DE8" w:rsidP="002501F9">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0073BB" w:rsidRDefault="000073BB" w:rsidP="002501F9">
      <w:pPr>
        <w:spacing w:after="0" w:line="360" w:lineRule="atLeast"/>
        <w:ind w:left="793" w:hanging="793"/>
        <w:jc w:val="both"/>
        <w:rPr>
          <w:sz w:val="24"/>
          <w:rtl/>
        </w:rPr>
      </w:pPr>
    </w:p>
    <w:p w:rsidR="002C6DE8" w:rsidRPr="005D0CA5" w:rsidRDefault="002C6DE8" w:rsidP="002501F9">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0073BB" w:rsidRDefault="000073BB" w:rsidP="002501F9">
      <w:pPr>
        <w:spacing w:after="0" w:line="360" w:lineRule="atLeast"/>
        <w:ind w:left="793" w:hanging="793"/>
        <w:jc w:val="both"/>
        <w:rPr>
          <w:sz w:val="24"/>
          <w:rtl/>
        </w:rPr>
      </w:pPr>
    </w:p>
    <w:p w:rsidR="002C6DE8" w:rsidRPr="005D0CA5" w:rsidRDefault="002C6DE8" w:rsidP="002501F9">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0073BB" w:rsidRPr="00F6104C" w:rsidRDefault="000073BB" w:rsidP="002501F9">
      <w:pPr>
        <w:pStyle w:val="af5"/>
        <w:spacing w:after="0" w:line="360" w:lineRule="atLeast"/>
        <w:jc w:val="both"/>
        <w:rPr>
          <w:sz w:val="24"/>
          <w:rtl/>
        </w:rPr>
      </w:pPr>
    </w:p>
    <w:p w:rsidR="002C6DE8" w:rsidRPr="00F6104C" w:rsidRDefault="002C6DE8" w:rsidP="002501F9">
      <w:pPr>
        <w:pStyle w:val="af5"/>
        <w:spacing w:after="0" w:line="360" w:lineRule="atLeast"/>
        <w:jc w:val="both"/>
        <w:rPr>
          <w:sz w:val="24"/>
          <w:rtl/>
        </w:rPr>
      </w:pPr>
      <w:r w:rsidRPr="00F6104C">
        <w:rPr>
          <w:rFonts w:hint="cs"/>
          <w:sz w:val="24"/>
          <w:rtl/>
        </w:rPr>
        <w:t>אי</w:t>
      </w:r>
      <w:r w:rsidRPr="00F6104C">
        <w:rPr>
          <w:sz w:val="24"/>
          <w:rtl/>
        </w:rPr>
        <w:t xml:space="preserve"> </w:t>
      </w:r>
      <w:r w:rsidRPr="00F6104C">
        <w:rPr>
          <w:rFonts w:hint="cs"/>
          <w:sz w:val="24"/>
          <w:rtl/>
        </w:rPr>
        <w:t>לזאת</w:t>
      </w:r>
      <w:r w:rsidRPr="00F6104C">
        <w:rPr>
          <w:sz w:val="24"/>
          <w:rtl/>
        </w:rPr>
        <w:t xml:space="preserve">, </w:t>
      </w:r>
      <w:r w:rsidRPr="00F6104C">
        <w:rPr>
          <w:rFonts w:hint="cs"/>
          <w:sz w:val="24"/>
          <w:rtl/>
        </w:rPr>
        <w:t>אני</w:t>
      </w:r>
      <w:r w:rsidRPr="00F6104C">
        <w:rPr>
          <w:sz w:val="24"/>
          <w:rtl/>
        </w:rPr>
        <w:t xml:space="preserve"> </w:t>
      </w:r>
      <w:r w:rsidRPr="00F6104C">
        <w:rPr>
          <w:rFonts w:hint="cs"/>
          <w:sz w:val="24"/>
          <w:rtl/>
        </w:rPr>
        <w:t>הח</w:t>
      </w:r>
      <w:r w:rsidRPr="00F6104C">
        <w:rPr>
          <w:sz w:val="24"/>
          <w:rtl/>
        </w:rPr>
        <w:t>"</w:t>
      </w:r>
      <w:r w:rsidRPr="00F6104C">
        <w:rPr>
          <w:rFonts w:hint="cs"/>
          <w:sz w:val="24"/>
          <w:rtl/>
        </w:rPr>
        <w:t>מ</w:t>
      </w:r>
      <w:r w:rsidRPr="00F6104C">
        <w:rPr>
          <w:sz w:val="24"/>
          <w:rtl/>
        </w:rPr>
        <w:t xml:space="preserve"> </w:t>
      </w:r>
      <w:r w:rsidRPr="00F6104C">
        <w:rPr>
          <w:rFonts w:hint="cs"/>
          <w:sz w:val="24"/>
          <w:rtl/>
        </w:rPr>
        <w:t>מתחייב</w:t>
      </w:r>
      <w:r w:rsidRPr="00F6104C">
        <w:rPr>
          <w:sz w:val="24"/>
          <w:rtl/>
        </w:rPr>
        <w:t xml:space="preserve"> </w:t>
      </w:r>
      <w:r w:rsidRPr="00F6104C">
        <w:rPr>
          <w:rFonts w:hint="cs"/>
          <w:sz w:val="24"/>
          <w:rtl/>
        </w:rPr>
        <w:t>כלפי</w:t>
      </w:r>
      <w:r w:rsidRPr="00F6104C">
        <w:rPr>
          <w:sz w:val="24"/>
          <w:rtl/>
        </w:rPr>
        <w:t xml:space="preserve"> </w:t>
      </w:r>
      <w:r w:rsidRPr="00F6104C">
        <w:rPr>
          <w:rFonts w:hint="cs"/>
          <w:sz w:val="24"/>
          <w:rtl/>
        </w:rPr>
        <w:t>משרד</w:t>
      </w:r>
      <w:r w:rsidRPr="00F6104C">
        <w:rPr>
          <w:sz w:val="24"/>
          <w:rtl/>
        </w:rPr>
        <w:t xml:space="preserve"> </w:t>
      </w:r>
      <w:r w:rsidRPr="00F6104C">
        <w:rPr>
          <w:rFonts w:hint="cs"/>
          <w:sz w:val="24"/>
          <w:rtl/>
        </w:rPr>
        <w:t>הכלכלה</w:t>
      </w:r>
      <w:r w:rsidRPr="00F6104C">
        <w:rPr>
          <w:sz w:val="24"/>
          <w:rtl/>
        </w:rPr>
        <w:t xml:space="preserve"> </w:t>
      </w:r>
      <w:r w:rsidRPr="00F6104C">
        <w:rPr>
          <w:rFonts w:hint="cs"/>
          <w:sz w:val="24"/>
          <w:rtl/>
        </w:rPr>
        <w:t>והתעשייה</w:t>
      </w:r>
      <w:r w:rsidRPr="00F6104C">
        <w:rPr>
          <w:sz w:val="24"/>
          <w:rtl/>
        </w:rPr>
        <w:t xml:space="preserve"> </w:t>
      </w:r>
      <w:r w:rsidRPr="00F6104C">
        <w:rPr>
          <w:rFonts w:hint="cs"/>
          <w:sz w:val="24"/>
          <w:rtl/>
        </w:rPr>
        <w:t>כדלקמן</w:t>
      </w:r>
      <w:r w:rsidRPr="00F6104C">
        <w:rPr>
          <w:sz w:val="24"/>
          <w:rtl/>
        </w:rPr>
        <w:t xml:space="preserve">: </w:t>
      </w:r>
    </w:p>
    <w:p w:rsidR="008160FE" w:rsidRDefault="002C6DE8" w:rsidP="006D4620">
      <w:pPr>
        <w:pStyle w:val="a8"/>
        <w:numPr>
          <w:ilvl w:val="0"/>
          <w:numId w:val="12"/>
        </w:numPr>
        <w:spacing w:after="0" w:line="360" w:lineRule="atLeast"/>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6D4620">
      <w:pPr>
        <w:pStyle w:val="a8"/>
        <w:numPr>
          <w:ilvl w:val="0"/>
          <w:numId w:val="12"/>
        </w:numPr>
        <w:spacing w:after="0" w:line="360" w:lineRule="atLeast"/>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6D4620">
      <w:pPr>
        <w:pStyle w:val="a8"/>
        <w:numPr>
          <w:ilvl w:val="0"/>
          <w:numId w:val="12"/>
        </w:numPr>
        <w:spacing w:after="0" w:line="360" w:lineRule="atLeast"/>
        <w:jc w:val="both"/>
        <w:rPr>
          <w:sz w:val="24"/>
        </w:rPr>
      </w:pPr>
      <w:r w:rsidRPr="008160FE">
        <w:rPr>
          <w:rFonts w:hint="cs"/>
          <w:sz w:val="24"/>
          <w:rtl/>
        </w:rPr>
        <w:lastRenderedPageBreak/>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6D4620">
      <w:pPr>
        <w:pStyle w:val="a8"/>
        <w:numPr>
          <w:ilvl w:val="0"/>
          <w:numId w:val="12"/>
        </w:numPr>
        <w:spacing w:after="0" w:line="360" w:lineRule="atLeast"/>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6D4620">
      <w:pPr>
        <w:pStyle w:val="a8"/>
        <w:numPr>
          <w:ilvl w:val="0"/>
          <w:numId w:val="12"/>
        </w:numPr>
        <w:spacing w:after="0" w:line="360" w:lineRule="atLeast"/>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6D4620">
      <w:pPr>
        <w:pStyle w:val="a8"/>
        <w:numPr>
          <w:ilvl w:val="0"/>
          <w:numId w:val="12"/>
        </w:numPr>
        <w:spacing w:after="0" w:line="360" w:lineRule="atLeast"/>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6D4620">
      <w:pPr>
        <w:pStyle w:val="a8"/>
        <w:numPr>
          <w:ilvl w:val="0"/>
          <w:numId w:val="12"/>
        </w:numPr>
        <w:spacing w:after="0" w:line="360" w:lineRule="atLeast"/>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6D4620">
      <w:pPr>
        <w:pStyle w:val="a8"/>
        <w:numPr>
          <w:ilvl w:val="0"/>
          <w:numId w:val="12"/>
        </w:numPr>
        <w:spacing w:after="0" w:line="360" w:lineRule="atLeast"/>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6D4620">
      <w:pPr>
        <w:pStyle w:val="a8"/>
        <w:numPr>
          <w:ilvl w:val="0"/>
          <w:numId w:val="12"/>
        </w:numPr>
        <w:spacing w:after="0" w:line="360" w:lineRule="atLeast"/>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6D4620">
      <w:pPr>
        <w:pStyle w:val="a8"/>
        <w:numPr>
          <w:ilvl w:val="0"/>
          <w:numId w:val="12"/>
        </w:numPr>
        <w:spacing w:after="0" w:line="360" w:lineRule="atLeast"/>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6D4620">
      <w:pPr>
        <w:pStyle w:val="a8"/>
        <w:numPr>
          <w:ilvl w:val="0"/>
          <w:numId w:val="12"/>
        </w:numPr>
        <w:spacing w:after="0" w:line="360" w:lineRule="atLeast"/>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6D4620">
      <w:pPr>
        <w:pStyle w:val="a8"/>
        <w:numPr>
          <w:ilvl w:val="0"/>
          <w:numId w:val="12"/>
        </w:numPr>
        <w:spacing w:after="0" w:line="360" w:lineRule="atLeast"/>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6D4620">
      <w:pPr>
        <w:pStyle w:val="a8"/>
        <w:numPr>
          <w:ilvl w:val="0"/>
          <w:numId w:val="12"/>
        </w:numPr>
        <w:spacing w:after="0" w:line="360" w:lineRule="atLeast"/>
        <w:jc w:val="both"/>
        <w:rPr>
          <w:sz w:val="24"/>
        </w:rPr>
      </w:pPr>
      <w:r w:rsidRPr="00717E9E">
        <w:rPr>
          <w:rFonts w:hint="cs"/>
          <w:sz w:val="24"/>
          <w:rtl/>
        </w:rPr>
        <w:lastRenderedPageBreak/>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6D4620">
      <w:pPr>
        <w:pStyle w:val="a8"/>
        <w:numPr>
          <w:ilvl w:val="0"/>
          <w:numId w:val="12"/>
        </w:numPr>
        <w:spacing w:after="0" w:line="360" w:lineRule="atLeast"/>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6D4620">
      <w:pPr>
        <w:pStyle w:val="a8"/>
        <w:numPr>
          <w:ilvl w:val="0"/>
          <w:numId w:val="12"/>
        </w:numPr>
        <w:spacing w:after="0" w:line="360" w:lineRule="atLeast"/>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2501F9">
      <w:pPr>
        <w:spacing w:line="360" w:lineRule="atLeast"/>
        <w:rPr>
          <w:sz w:val="24"/>
          <w:rtl/>
        </w:rPr>
      </w:pPr>
    </w:p>
    <w:p w:rsidR="002C6DE8" w:rsidRPr="005D0CA5" w:rsidRDefault="002C6DE8" w:rsidP="002501F9">
      <w:pPr>
        <w:pStyle w:val="afffd"/>
        <w:spacing w:line="360" w:lineRule="atLeast"/>
        <w:outlineLvl w:val="9"/>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2501F9">
      <w:pPr>
        <w:spacing w:line="360" w:lineRule="atLeast"/>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501F9">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501F9">
      <w:pPr>
        <w:spacing w:line="360" w:lineRule="atLeast"/>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2501F9">
      <w:pPr>
        <w:spacing w:line="360" w:lineRule="atLeast"/>
        <w:rPr>
          <w:sz w:val="24"/>
          <w:rtl/>
        </w:rPr>
      </w:pPr>
    </w:p>
    <w:p w:rsidR="002C6DE8" w:rsidRPr="005D0CA5" w:rsidRDefault="002C6DE8" w:rsidP="002501F9">
      <w:pPr>
        <w:spacing w:line="360" w:lineRule="atLeast"/>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501F9">
      <w:pPr>
        <w:spacing w:line="360" w:lineRule="atLeast"/>
        <w:rPr>
          <w:sz w:val="24"/>
          <w:rtl/>
        </w:rPr>
      </w:pPr>
    </w:p>
    <w:p w:rsidR="002C6DE8" w:rsidRPr="005D0CA5" w:rsidRDefault="002C6DE8" w:rsidP="002501F9">
      <w:pPr>
        <w:spacing w:line="360" w:lineRule="atLeast"/>
        <w:rPr>
          <w:sz w:val="24"/>
          <w:rtl/>
        </w:rPr>
      </w:pPr>
    </w:p>
    <w:p w:rsidR="000073BB" w:rsidRDefault="000073BB" w:rsidP="002501F9">
      <w:pPr>
        <w:bidi w:val="0"/>
        <w:spacing w:line="360" w:lineRule="atLeast"/>
        <w:rPr>
          <w:b/>
          <w:bCs/>
          <w:sz w:val="24"/>
          <w:u w:val="single"/>
        </w:rPr>
      </w:pPr>
      <w:r w:rsidRPr="00F6104C">
        <w:rPr>
          <w:sz w:val="24"/>
        </w:rPr>
        <w:br w:type="page"/>
      </w:r>
    </w:p>
    <w:p w:rsidR="002C6DE8" w:rsidRPr="001B4E64" w:rsidRDefault="002C6DE8" w:rsidP="002501F9">
      <w:pPr>
        <w:pStyle w:val="affff"/>
        <w:spacing w:line="360" w:lineRule="atLeast"/>
        <w:outlineLvl w:val="0"/>
        <w:rPr>
          <w:u w:val="none"/>
          <w:rtl/>
        </w:rPr>
      </w:pPr>
      <w:bookmarkStart w:id="233" w:name="_Toc24966132"/>
      <w:r w:rsidRPr="001B4E64">
        <w:rPr>
          <w:rFonts w:hint="eastAsia"/>
          <w:u w:val="none"/>
          <w:rtl/>
        </w:rPr>
        <w:lastRenderedPageBreak/>
        <w:t>נספח</w:t>
      </w:r>
      <w:r w:rsidRPr="001B4E64">
        <w:rPr>
          <w:u w:val="none"/>
          <w:rtl/>
        </w:rPr>
        <w:t xml:space="preserve"> 5 </w:t>
      </w:r>
      <w:r w:rsidRPr="001B4E64">
        <w:rPr>
          <w:rFonts w:hint="eastAsia"/>
          <w:u w:val="none"/>
          <w:rtl/>
        </w:rPr>
        <w:t>להסכם</w:t>
      </w:r>
      <w:r w:rsidR="00686C6C" w:rsidRPr="001B4E64">
        <w:rPr>
          <w:u w:val="none"/>
          <w:rtl/>
        </w:rPr>
        <w:t xml:space="preserve"> </w:t>
      </w:r>
      <w:r w:rsidR="00686C6C" w:rsidRPr="001B4E64">
        <w:rPr>
          <w:rFonts w:hint="eastAsia"/>
          <w:u w:val="none"/>
          <w:rtl/>
        </w:rPr>
        <w:t>כתב</w:t>
      </w:r>
      <w:r w:rsidR="00686C6C" w:rsidRPr="001B4E64">
        <w:rPr>
          <w:u w:val="none"/>
          <w:rtl/>
        </w:rPr>
        <w:t xml:space="preserve"> </w:t>
      </w:r>
      <w:r w:rsidR="00686C6C" w:rsidRPr="001B4E64">
        <w:rPr>
          <w:rFonts w:hint="eastAsia"/>
          <w:u w:val="none"/>
          <w:rtl/>
        </w:rPr>
        <w:t>ערבות</w:t>
      </w:r>
      <w:r w:rsidR="00686C6C" w:rsidRPr="001B4E64">
        <w:rPr>
          <w:u w:val="none"/>
          <w:rtl/>
        </w:rPr>
        <w:t xml:space="preserve"> </w:t>
      </w:r>
      <w:r w:rsidR="00686C6C" w:rsidRPr="001B4E64">
        <w:rPr>
          <w:rFonts w:hint="eastAsia"/>
          <w:u w:val="none"/>
          <w:rtl/>
        </w:rPr>
        <w:t>ביצוע</w:t>
      </w:r>
      <w:bookmarkEnd w:id="233"/>
    </w:p>
    <w:p w:rsidR="002C6DE8" w:rsidRPr="005D0CA5" w:rsidRDefault="002C6DE8" w:rsidP="002501F9">
      <w:pPr>
        <w:pStyle w:val="afffd"/>
        <w:spacing w:line="360" w:lineRule="atLeast"/>
        <w:outlineLvl w:val="9"/>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2501F9">
      <w:pPr>
        <w:spacing w:line="360" w:lineRule="atLeast"/>
        <w:rPr>
          <w:sz w:val="24"/>
          <w:rtl/>
        </w:rPr>
      </w:pPr>
    </w:p>
    <w:p w:rsidR="002C6DE8" w:rsidRPr="005D0CA5" w:rsidRDefault="002C6DE8" w:rsidP="002501F9">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8F6194">
        <w:rPr>
          <w:sz w:val="24"/>
          <w:u w:val="single"/>
          <w:rtl/>
        </w:rPr>
        <w:fldChar w:fldCharType="begin">
          <w:ffData>
            <w:name w:val=""/>
            <w:enabled/>
            <w:calcOnExit w:val="0"/>
            <w:statusText w:type="text" w:val="שם הבנק או חברת הביטוח"/>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501F9">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sidR="008F6194">
        <w:rPr>
          <w:sz w:val="24"/>
          <w:u w:val="single"/>
          <w:rtl/>
        </w:rPr>
        <w:fldChar w:fldCharType="begin">
          <w:ffData>
            <w:name w:val=""/>
            <w:enabled/>
            <w:calcOnExit w:val="0"/>
            <w:statusText w:type="text" w:val="מספר הטלפון"/>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2501F9">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sidR="008F6194">
        <w:rPr>
          <w:sz w:val="24"/>
          <w:u w:val="single"/>
          <w:rtl/>
        </w:rPr>
        <w:fldChar w:fldCharType="begin">
          <w:ffData>
            <w:name w:val=""/>
            <w:enabled/>
            <w:calcOnExit w:val="0"/>
            <w:statusText w:type="text" w:val="מספר הפקס"/>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2501F9">
      <w:pPr>
        <w:spacing w:line="360" w:lineRule="atLeast"/>
        <w:rPr>
          <w:sz w:val="24"/>
          <w:rtl/>
        </w:rPr>
      </w:pPr>
    </w:p>
    <w:p w:rsidR="002C6DE8" w:rsidRPr="005D0CA5" w:rsidRDefault="002C6DE8" w:rsidP="002501F9">
      <w:pPr>
        <w:pStyle w:val="afffd"/>
        <w:spacing w:line="360" w:lineRule="atLeast"/>
        <w:outlineLvl w:val="9"/>
        <w:rPr>
          <w:rtl/>
        </w:rPr>
      </w:pPr>
      <w:r w:rsidRPr="005D0CA5">
        <w:rPr>
          <w:rFonts w:hint="cs"/>
          <w:rtl/>
        </w:rPr>
        <w:t>כתב</w:t>
      </w:r>
      <w:r w:rsidRPr="005D0CA5">
        <w:rPr>
          <w:rtl/>
        </w:rPr>
        <w:t xml:space="preserve"> </w:t>
      </w:r>
      <w:r w:rsidRPr="005D0CA5">
        <w:rPr>
          <w:rFonts w:hint="cs"/>
          <w:rtl/>
        </w:rPr>
        <w:t>ערבות</w:t>
      </w:r>
    </w:p>
    <w:p w:rsidR="002C6DE8" w:rsidRPr="005D0CA5" w:rsidRDefault="002C6DE8" w:rsidP="002501F9">
      <w:pPr>
        <w:spacing w:line="360" w:lineRule="atLeast"/>
        <w:rPr>
          <w:sz w:val="24"/>
          <w:rtl/>
        </w:rPr>
      </w:pPr>
      <w:r w:rsidRPr="005D0CA5">
        <w:rPr>
          <w:rFonts w:hint="cs"/>
          <w:sz w:val="24"/>
          <w:rtl/>
        </w:rPr>
        <w:t>לכבוד</w:t>
      </w:r>
      <w:r w:rsidRPr="005D0CA5">
        <w:rPr>
          <w:sz w:val="24"/>
          <w:rtl/>
        </w:rPr>
        <w:t xml:space="preserve"> </w:t>
      </w:r>
    </w:p>
    <w:p w:rsidR="002C6DE8" w:rsidRPr="005D0CA5" w:rsidRDefault="002C6DE8" w:rsidP="002501F9">
      <w:pPr>
        <w:spacing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2C6DE8" w:rsidRPr="005D0CA5" w:rsidRDefault="002C6DE8" w:rsidP="002501F9">
      <w:pPr>
        <w:spacing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sidR="00B82665">
        <w:rPr>
          <w:sz w:val="24"/>
          <w:u w:val="single"/>
          <w:rtl/>
        </w:rPr>
        <w:fldChar w:fldCharType="begin">
          <w:ffData>
            <w:name w:val=""/>
            <w:enabled/>
            <w:calcOnExit w:val="0"/>
            <w:statusText w:type="text" w:val="שם המשרד"/>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3D56C4" w:rsidRDefault="003D56C4" w:rsidP="002501F9">
      <w:pPr>
        <w:spacing w:line="360" w:lineRule="atLeast"/>
        <w:jc w:val="center"/>
        <w:rPr>
          <w:rStyle w:val="ae"/>
          <w:rtl/>
        </w:rPr>
      </w:pPr>
    </w:p>
    <w:p w:rsidR="00030F78" w:rsidRPr="00DE2C35" w:rsidRDefault="002C6DE8" w:rsidP="00DE2C35">
      <w:pPr>
        <w:spacing w:line="360" w:lineRule="atLeast"/>
        <w:jc w:val="center"/>
        <w:rPr>
          <w:b/>
          <w:bCs/>
          <w:sz w:val="24"/>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00847631" w:rsidRPr="00030F78">
        <w:rPr>
          <w:rStyle w:val="ae"/>
          <w:rFonts w:hint="cs"/>
          <w:u w:val="single"/>
          <w:rtl/>
        </w:rPr>
        <w:t xml:space="preserve"> </w:t>
      </w:r>
      <w:r w:rsidR="00847631" w:rsidRPr="00030F78">
        <w:rPr>
          <w:rStyle w:val="ae"/>
          <w:u w:val="single"/>
          <w:rtl/>
        </w:rPr>
        <w:fldChar w:fldCharType="begin">
          <w:ffData>
            <w:name w:val=""/>
            <w:enabled/>
            <w:calcOnExit w:val="0"/>
            <w:textInput/>
          </w:ffData>
        </w:fldChar>
      </w:r>
      <w:r w:rsidR="00847631" w:rsidRPr="00030F78">
        <w:rPr>
          <w:rStyle w:val="ae"/>
          <w:u w:val="single"/>
          <w:rtl/>
        </w:rPr>
        <w:instrText xml:space="preserve"> </w:instrText>
      </w:r>
      <w:r w:rsidR="00847631" w:rsidRPr="00030F78">
        <w:rPr>
          <w:rStyle w:val="ae"/>
          <w:u w:val="single"/>
        </w:rPr>
        <w:instrText>FORMTEXT</w:instrText>
      </w:r>
      <w:r w:rsidR="00847631" w:rsidRPr="00030F78">
        <w:rPr>
          <w:rStyle w:val="ae"/>
          <w:u w:val="single"/>
          <w:rtl/>
        </w:rPr>
        <w:instrText xml:space="preserve"> </w:instrText>
      </w:r>
      <w:r w:rsidR="00847631" w:rsidRPr="00030F78">
        <w:rPr>
          <w:rStyle w:val="ae"/>
          <w:u w:val="single"/>
          <w:rtl/>
        </w:rPr>
      </w:r>
      <w:r w:rsidR="00847631" w:rsidRPr="00030F78">
        <w:rPr>
          <w:rStyle w:val="ae"/>
          <w:u w:val="single"/>
          <w:rtl/>
        </w:rPr>
        <w:fldChar w:fldCharType="separate"/>
      </w:r>
      <w:r w:rsidR="00847631" w:rsidRPr="00030F78">
        <w:rPr>
          <w:rStyle w:val="ae"/>
          <w:noProof/>
          <w:u w:val="single"/>
          <w:rtl/>
        </w:rPr>
        <w:t> </w:t>
      </w:r>
      <w:r w:rsidR="00847631" w:rsidRPr="00030F78">
        <w:rPr>
          <w:rStyle w:val="ae"/>
          <w:rFonts w:hint="cs"/>
          <w:noProof/>
          <w:u w:val="single"/>
          <w:rtl/>
        </w:rPr>
        <w:t xml:space="preserve">                   </w:t>
      </w:r>
      <w:r w:rsidR="00847631" w:rsidRPr="00030F78">
        <w:rPr>
          <w:rStyle w:val="ae"/>
          <w:noProof/>
          <w:u w:val="single"/>
          <w:rtl/>
        </w:rPr>
        <w:t> </w:t>
      </w:r>
      <w:r w:rsidR="00847631" w:rsidRPr="00030F78">
        <w:rPr>
          <w:rStyle w:val="ae"/>
          <w:noProof/>
          <w:u w:val="single"/>
          <w:rtl/>
        </w:rPr>
        <w:t> </w:t>
      </w:r>
      <w:r w:rsidR="00847631" w:rsidRPr="00030F78">
        <w:rPr>
          <w:rStyle w:val="ae"/>
          <w:rFonts w:hint="cs"/>
          <w:noProof/>
          <w:u w:val="single"/>
          <w:rtl/>
        </w:rPr>
        <w:t xml:space="preserve">             </w:t>
      </w:r>
      <w:r w:rsidR="00847631" w:rsidRPr="00030F78">
        <w:rPr>
          <w:rStyle w:val="ae"/>
          <w:noProof/>
          <w:u w:val="single"/>
          <w:rtl/>
        </w:rPr>
        <w:t> </w:t>
      </w:r>
      <w:r w:rsidR="00847631" w:rsidRPr="00030F78">
        <w:rPr>
          <w:rStyle w:val="ae"/>
          <w:u w:val="single"/>
          <w:rtl/>
        </w:rPr>
        <w:fldChar w:fldCharType="end"/>
      </w:r>
    </w:p>
    <w:p w:rsidR="002C6DE8" w:rsidRPr="005D0CA5" w:rsidRDefault="002C6DE8" w:rsidP="002501F9">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B82665">
        <w:rPr>
          <w:sz w:val="24"/>
          <w:u w:val="single"/>
          <w:rtl/>
        </w:rPr>
        <w:fldChar w:fldCharType="begin">
          <w:ffData>
            <w:name w:val=""/>
            <w:enabled/>
            <w:calcOnExit w:val="0"/>
            <w:statusText w:type="text" w:val="סכום במספר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r w:rsidRPr="005D0CA5">
        <w:rPr>
          <w:sz w:val="24"/>
          <w:rtl/>
        </w:rPr>
        <w:t>(</w:t>
      </w:r>
      <w:r w:rsidRPr="005D0CA5">
        <w:rPr>
          <w:rFonts w:hint="cs"/>
          <w:sz w:val="24"/>
          <w:rtl/>
        </w:rPr>
        <w:t>במילים</w:t>
      </w:r>
      <w:r w:rsidR="00847631">
        <w:rPr>
          <w:rFonts w:hint="cs"/>
          <w:sz w:val="24"/>
          <w:rtl/>
        </w:rPr>
        <w:t xml:space="preserve"> </w:t>
      </w:r>
      <w:r w:rsidR="00B82665">
        <w:rPr>
          <w:sz w:val="24"/>
          <w:u w:val="single"/>
          <w:rtl/>
        </w:rPr>
        <w:fldChar w:fldCharType="begin">
          <w:ffData>
            <w:name w:val=""/>
            <w:enabled/>
            <w:calcOnExit w:val="0"/>
            <w:statusText w:type="text" w:val="סכום במיל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sz w:val="24"/>
          <w:rtl/>
        </w:rPr>
        <w:t>)</w:t>
      </w:r>
      <w:r w:rsidR="0084763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sidR="00B82665">
        <w:rPr>
          <w:sz w:val="24"/>
          <w:u w:val="single"/>
          <w:rtl/>
        </w:rPr>
        <w:fldChar w:fldCharType="begin">
          <w:ffData>
            <w:name w:val=""/>
            <w:enabled/>
            <w:calcOnExit w:val="0"/>
            <w:statusText w:type="text" w:val="שם החייב"/>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sidRPr="005D0CA5">
        <w:rPr>
          <w:sz w:val="24"/>
          <w:rtl/>
        </w:rPr>
        <w:t xml:space="preserve"> </w:t>
      </w:r>
      <w:r w:rsidR="00847631">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sidR="00847631">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sidR="00B82665">
        <w:rPr>
          <w:sz w:val="24"/>
          <w:u w:val="single"/>
          <w:rtl/>
        </w:rPr>
        <w:fldChar w:fldCharType="begin">
          <w:ffData>
            <w:name w:val=""/>
            <w:enabled/>
            <w:calcOnExit w:val="0"/>
            <w:statusText w:type="text" w:val="הזמנה/חוזה"/>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p>
    <w:p w:rsidR="002C6DE8" w:rsidRPr="005D0CA5" w:rsidRDefault="002C6DE8" w:rsidP="002501F9">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2C6DE8" w:rsidRPr="005D0CA5" w:rsidRDefault="002C6DE8" w:rsidP="002501F9">
      <w:pPr>
        <w:spacing w:line="360" w:lineRule="atLeast"/>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00B82665">
        <w:rPr>
          <w:rFonts w:hint="cs"/>
          <w:sz w:val="24"/>
          <w:rtl/>
        </w:rPr>
        <w:t>תאריך</w:t>
      </w:r>
      <w:r w:rsidRPr="005D0CA5">
        <w:rPr>
          <w:sz w:val="24"/>
          <w:rtl/>
        </w:rPr>
        <w:t xml:space="preserve"> </w:t>
      </w:r>
      <w:r w:rsidR="00B82665">
        <w:rPr>
          <w:sz w:val="24"/>
          <w:u w:val="single"/>
          <w:rtl/>
        </w:rPr>
        <w:fldChar w:fldCharType="begin">
          <w:ffData>
            <w:name w:val=""/>
            <w:enabled/>
            <w:calcOnExit w:val="0"/>
            <w:statusText w:type="text" w:val="תאריך"/>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Default="002C6DE8" w:rsidP="00DE2C35">
      <w:pPr>
        <w:spacing w:line="360" w:lineRule="atLeast"/>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847631">
        <w:rPr>
          <w:rFonts w:hint="cs"/>
          <w:sz w:val="24"/>
          <w:rtl/>
        </w:rPr>
        <w:t xml:space="preserve"> </w:t>
      </w:r>
      <w:r w:rsidRPr="005D0CA5">
        <w:rPr>
          <w:rFonts w:hint="cs"/>
          <w:sz w:val="24"/>
          <w:rtl/>
        </w:rPr>
        <w:t>שכתובתו</w:t>
      </w:r>
      <w:r w:rsidR="00847631">
        <w:rPr>
          <w:rFonts w:hint="cs"/>
          <w:sz w:val="24"/>
          <w:rtl/>
        </w:rPr>
        <w:t xml:space="preserve"> </w:t>
      </w:r>
      <w:r w:rsidR="00B82665">
        <w:rPr>
          <w:sz w:val="24"/>
          <w:u w:val="single"/>
          <w:rtl/>
        </w:rPr>
        <w:fldChar w:fldCharType="begin">
          <w:ffData>
            <w:name w:val=""/>
            <w:enabled/>
            <w:calcOnExit w:val="0"/>
            <w:statusText w:type="text" w:val="כתובת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Default="002C6DE8" w:rsidP="002501F9">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030F78">
        <w:rPr>
          <w:rFonts w:hint="cs"/>
          <w:sz w:val="24"/>
          <w:rtl/>
        </w:rPr>
        <w:t xml:space="preserve"> </w:t>
      </w:r>
      <w:r w:rsidR="00B82665">
        <w:rPr>
          <w:sz w:val="24"/>
          <w:u w:val="single"/>
          <w:rtl/>
        </w:rPr>
        <w:fldChar w:fldCharType="begin">
          <w:ffData>
            <w:name w:val=""/>
            <w:enabled/>
            <w:calcOnExit w:val="0"/>
            <w:statusText w:type="text" w:val="שם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sz w:val="24"/>
          <w:u w:val="single"/>
          <w:rtl/>
        </w:rPr>
        <w:fldChar w:fldCharType="end"/>
      </w:r>
    </w:p>
    <w:p w:rsidR="00030F78" w:rsidRDefault="002C6DE8" w:rsidP="002501F9">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sidR="00B82665">
        <w:rPr>
          <w:sz w:val="24"/>
          <w:u w:val="single"/>
          <w:rtl/>
        </w:rPr>
        <w:fldChar w:fldCharType="begin">
          <w:ffData>
            <w:name w:val=""/>
            <w:enabled/>
            <w:calcOnExit w:val="0"/>
            <w:statusText w:type="text" w:val="מספר הבנק ומספר הסניף"/>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Pr="005D0CA5" w:rsidRDefault="002C6DE8" w:rsidP="005B7731">
      <w:pPr>
        <w:spacing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B82665">
        <w:rPr>
          <w:sz w:val="24"/>
          <w:u w:val="single"/>
          <w:rtl/>
        </w:rPr>
        <w:fldChar w:fldCharType="begin">
          <w:ffData>
            <w:name w:val=""/>
            <w:enabled/>
            <w:calcOnExit w:val="0"/>
            <w:statusText w:type="text" w:val="כתובת סניף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30F78" w:rsidRPr="00F6104C" w:rsidTr="00030F78">
        <w:tc>
          <w:tcPr>
            <w:tcW w:w="2602" w:type="dxa"/>
          </w:tcPr>
          <w:p w:rsidR="00030F78" w:rsidRDefault="00B82665" w:rsidP="002501F9">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030F78" w:rsidRDefault="00B82665" w:rsidP="002501F9">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rsidR="00030F78" w:rsidRDefault="00B82665" w:rsidP="002501F9">
            <w:pPr>
              <w:spacing w:line="360" w:lineRule="atLeast"/>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0F78" w:rsidRPr="00F6104C" w:rsidTr="00030F78">
        <w:tc>
          <w:tcPr>
            <w:tcW w:w="2602" w:type="dxa"/>
          </w:tcPr>
          <w:p w:rsidR="00030F78" w:rsidRDefault="00030F78" w:rsidP="002501F9">
            <w:pPr>
              <w:spacing w:line="360" w:lineRule="atLeast"/>
              <w:jc w:val="center"/>
              <w:rPr>
                <w:sz w:val="24"/>
                <w:rtl/>
              </w:rPr>
            </w:pPr>
            <w:r>
              <w:rPr>
                <w:rFonts w:hint="cs"/>
                <w:sz w:val="24"/>
                <w:rtl/>
              </w:rPr>
              <w:t>תאריך</w:t>
            </w:r>
          </w:p>
        </w:tc>
        <w:tc>
          <w:tcPr>
            <w:tcW w:w="2835" w:type="dxa"/>
          </w:tcPr>
          <w:p w:rsidR="00030F78" w:rsidRDefault="00030F78" w:rsidP="002501F9">
            <w:pPr>
              <w:spacing w:line="360" w:lineRule="atLeast"/>
              <w:jc w:val="center"/>
              <w:rPr>
                <w:sz w:val="24"/>
                <w:rtl/>
              </w:rPr>
            </w:pPr>
            <w:r>
              <w:rPr>
                <w:rFonts w:hint="cs"/>
                <w:sz w:val="24"/>
                <w:rtl/>
              </w:rPr>
              <w:t>שם מלא</w:t>
            </w:r>
          </w:p>
        </w:tc>
        <w:tc>
          <w:tcPr>
            <w:tcW w:w="3085" w:type="dxa"/>
          </w:tcPr>
          <w:p w:rsidR="00030F78" w:rsidRDefault="00030F78" w:rsidP="002501F9">
            <w:pPr>
              <w:spacing w:line="360" w:lineRule="atLeast"/>
              <w:jc w:val="center"/>
              <w:rPr>
                <w:sz w:val="24"/>
                <w:rtl/>
              </w:rPr>
            </w:pPr>
            <w:r>
              <w:rPr>
                <w:rFonts w:hint="cs"/>
                <w:sz w:val="24"/>
                <w:rtl/>
              </w:rPr>
              <w:t>חתימה וחותמת מורשה החתימה</w:t>
            </w:r>
          </w:p>
        </w:tc>
      </w:tr>
    </w:tbl>
    <w:p w:rsidR="005B7731" w:rsidRDefault="005B7731" w:rsidP="002501F9">
      <w:pPr>
        <w:spacing w:line="360" w:lineRule="atLeast"/>
        <w:jc w:val="right"/>
        <w:rPr>
          <w:sz w:val="24"/>
          <w:rtl/>
        </w:rPr>
        <w:sectPr w:rsidR="005B7731" w:rsidSect="005B7731">
          <w:footerReference w:type="default" r:id="rId18"/>
          <w:pgSz w:w="11906" w:h="16838"/>
          <w:pgMar w:top="1440" w:right="1800" w:bottom="1440" w:left="1800" w:header="708" w:footer="708" w:gutter="0"/>
          <w:pgNumType w:start="54"/>
          <w:cols w:space="708"/>
          <w:bidi/>
          <w:rtlGutter/>
          <w:docGrid w:linePitch="360"/>
        </w:sectPr>
      </w:pPr>
    </w:p>
    <w:p w:rsidR="00D5705C" w:rsidRDefault="00D5705C" w:rsidP="002501F9">
      <w:pPr>
        <w:spacing w:line="360" w:lineRule="atLeast"/>
        <w:jc w:val="right"/>
        <w:rPr>
          <w:sz w:val="24"/>
          <w:rtl/>
        </w:rPr>
      </w:pPr>
      <w:r>
        <w:rPr>
          <w:rFonts w:hint="cs"/>
          <w:sz w:val="24"/>
          <w:rtl/>
        </w:rPr>
        <w:lastRenderedPageBreak/>
        <w:t xml:space="preserve">נספח </w:t>
      </w:r>
      <w:proofErr w:type="spellStart"/>
      <w:r>
        <w:rPr>
          <w:rFonts w:hint="cs"/>
          <w:sz w:val="24"/>
          <w:rtl/>
        </w:rPr>
        <w:t>יב</w:t>
      </w:r>
      <w:proofErr w:type="spellEnd"/>
      <w:r>
        <w:rPr>
          <w:rFonts w:hint="cs"/>
          <w:sz w:val="24"/>
          <w:rtl/>
        </w:rPr>
        <w:t>'</w:t>
      </w:r>
    </w:p>
    <w:p w:rsidR="00D5705C" w:rsidRDefault="00D5705C" w:rsidP="002501F9">
      <w:pPr>
        <w:bidi w:val="0"/>
        <w:spacing w:line="360" w:lineRule="atLeast"/>
        <w:rPr>
          <w:sz w:val="24"/>
          <w:rtl/>
        </w:rPr>
      </w:pPr>
    </w:p>
    <w:p w:rsidR="00D5705C" w:rsidRDefault="00D5705C" w:rsidP="002501F9">
      <w:pPr>
        <w:spacing w:line="360" w:lineRule="atLeast"/>
        <w:rPr>
          <w:sz w:val="24"/>
          <w:rtl/>
        </w:rPr>
      </w:pPr>
      <w:r w:rsidRPr="00F6104C">
        <w:rPr>
          <w:noProof/>
          <w:sz w:val="24"/>
          <w:rtl/>
        </w:rPr>
        <w:drawing>
          <wp:inline distT="0" distB="0" distL="0" distR="0" wp14:anchorId="0FA39F00" wp14:editId="1317859D">
            <wp:extent cx="5286375" cy="79152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284766" cy="7912866"/>
                    </a:xfrm>
                    <a:prstGeom prst="rect">
                      <a:avLst/>
                    </a:prstGeom>
                  </pic:spPr>
                </pic:pic>
              </a:graphicData>
            </a:graphic>
          </wp:inline>
        </w:drawing>
      </w:r>
    </w:p>
    <w:p w:rsidR="00D5705C" w:rsidRPr="005D0CA5" w:rsidRDefault="00D5705C" w:rsidP="002501F9">
      <w:pPr>
        <w:spacing w:line="360" w:lineRule="atLeast"/>
        <w:rPr>
          <w:sz w:val="24"/>
        </w:rPr>
      </w:pPr>
      <w:r w:rsidRPr="00F6104C">
        <w:rPr>
          <w:noProof/>
          <w:sz w:val="24"/>
          <w:rtl/>
        </w:rPr>
        <w:lastRenderedPageBreak/>
        <w:drawing>
          <wp:inline distT="0" distB="0" distL="0" distR="0" wp14:anchorId="086D9DDF" wp14:editId="704E3293">
            <wp:extent cx="5133975" cy="7953375"/>
            <wp:effectExtent l="0" t="0" r="9525"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133975" cy="7953375"/>
                    </a:xfrm>
                    <a:prstGeom prst="rect">
                      <a:avLst/>
                    </a:prstGeom>
                  </pic:spPr>
                </pic:pic>
              </a:graphicData>
            </a:graphic>
          </wp:inline>
        </w:drawing>
      </w:r>
    </w:p>
    <w:sectPr w:rsidR="00D5705C" w:rsidRPr="005D0CA5" w:rsidSect="005B7731">
      <w:footerReference w:type="default" r:id="rId2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891" w:rsidRDefault="00E43891" w:rsidP="002501F9">
      <w:pPr>
        <w:spacing w:after="0" w:line="360" w:lineRule="atLeast"/>
      </w:pPr>
      <w:r>
        <w:separator/>
      </w:r>
    </w:p>
  </w:endnote>
  <w:endnote w:type="continuationSeparator" w:id="0">
    <w:p w:rsidR="00E43891" w:rsidRDefault="00E43891" w:rsidP="002501F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29151296"/>
      <w:docPartObj>
        <w:docPartGallery w:val="Page Numbers (Bottom of Page)"/>
        <w:docPartUnique/>
      </w:docPartObj>
    </w:sdtPr>
    <w:sdtEndPr>
      <w:rPr>
        <w:cs/>
      </w:rPr>
    </w:sdtEndPr>
    <w:sdtContent>
      <w:p w:rsidR="00E43891" w:rsidRDefault="00E43891" w:rsidP="00123464">
        <w:pPr>
          <w:pStyle w:val="af9"/>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E32239" w:rsidRPr="00E32239">
          <w:rPr>
            <w:noProof/>
            <w:rtl/>
            <w:lang w:val="he-IL"/>
          </w:rPr>
          <w:t>53</w:t>
        </w:r>
        <w:r>
          <w:fldChar w:fldCharType="end"/>
        </w:r>
      </w:p>
    </w:sdtContent>
  </w:sdt>
  <w:p w:rsidR="00E43891" w:rsidRDefault="00E43891" w:rsidP="001E42DF">
    <w:pPr>
      <w:pStyle w:val="af9"/>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24170214"/>
      <w:docPartObj>
        <w:docPartGallery w:val="Page Numbers (Bottom of Page)"/>
        <w:docPartUnique/>
      </w:docPartObj>
    </w:sdtPr>
    <w:sdtEndPr>
      <w:rPr>
        <w:cs/>
      </w:rPr>
    </w:sdtEndPr>
    <w:sdtContent>
      <w:p w:rsidR="00E43891" w:rsidRDefault="00E43891" w:rsidP="00123464">
        <w:pPr>
          <w:pStyle w:val="af9"/>
          <w:jc w:val="center"/>
        </w:pPr>
      </w:p>
      <w:p w:rsidR="00E43891" w:rsidRDefault="00E43891" w:rsidP="00123464">
        <w:pPr>
          <w:pStyle w:val="af9"/>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A62199" w:rsidRPr="00A62199">
          <w:rPr>
            <w:noProof/>
            <w:rtl/>
            <w:lang w:val="he-IL"/>
          </w:rPr>
          <w:t>76</w:t>
        </w:r>
        <w:r>
          <w:fldChar w:fldCharType="end"/>
        </w:r>
      </w:p>
    </w:sdtContent>
  </w:sdt>
  <w:p w:rsidR="00E43891" w:rsidRDefault="00E43891" w:rsidP="005B7731">
    <w:pPr>
      <w:pStyle w:val="af9"/>
      <w:jc w:val="right"/>
    </w:pPr>
    <w:r>
      <w:rPr>
        <w:rFonts w:hint="cs"/>
        <w:rtl/>
      </w:rPr>
      <w:t>חתימת נותן השירותים בראשי תיבות: 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75571166"/>
      <w:docPartObj>
        <w:docPartGallery w:val="Page Numbers (Bottom of Page)"/>
        <w:docPartUnique/>
      </w:docPartObj>
    </w:sdtPr>
    <w:sdtEndPr>
      <w:rPr>
        <w:cs/>
      </w:rPr>
    </w:sdtEndPr>
    <w:sdtContent>
      <w:p w:rsidR="00E43891" w:rsidRDefault="00E43891" w:rsidP="00123464">
        <w:pPr>
          <w:pStyle w:val="af9"/>
          <w:jc w:val="center"/>
        </w:pPr>
      </w:p>
      <w:p w:rsidR="00E43891" w:rsidRDefault="00E43891" w:rsidP="00123464">
        <w:pPr>
          <w:pStyle w:val="af9"/>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A62199" w:rsidRPr="00A62199">
          <w:rPr>
            <w:noProof/>
            <w:rtl/>
            <w:lang w:val="he-IL"/>
          </w:rPr>
          <w:t>78</w:t>
        </w:r>
        <w:r>
          <w:fldChar w:fldCharType="end"/>
        </w:r>
      </w:p>
    </w:sdtContent>
  </w:sdt>
  <w:p w:rsidR="00E43891" w:rsidRDefault="00E43891" w:rsidP="005B7731">
    <w:pPr>
      <w:pStyle w:val="af9"/>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891" w:rsidRDefault="00E43891" w:rsidP="002501F9">
      <w:pPr>
        <w:spacing w:after="0" w:line="360" w:lineRule="atLeast"/>
      </w:pPr>
      <w:r>
        <w:separator/>
      </w:r>
    </w:p>
  </w:footnote>
  <w:footnote w:type="continuationSeparator" w:id="0">
    <w:p w:rsidR="00E43891" w:rsidRDefault="00E43891" w:rsidP="002501F9">
      <w:pPr>
        <w:spacing w:after="0" w:line="360" w:lineRule="atLeast"/>
      </w:pPr>
      <w:r>
        <w:continuationSeparator/>
      </w:r>
    </w:p>
  </w:footnote>
  <w:footnote w:id="1">
    <w:p w:rsidR="00E43891" w:rsidRDefault="00E43891" w:rsidP="002501F9">
      <w:pPr>
        <w:pStyle w:val="afc"/>
        <w:spacing w:line="360" w:lineRule="atLeast"/>
      </w:pPr>
      <w:r>
        <w:rPr>
          <w:rStyle w:val="afe"/>
        </w:rPr>
        <w:footnoteRef/>
      </w:r>
      <w:r>
        <w:rPr>
          <w:rtl/>
        </w:rPr>
        <w:t xml:space="preserve"> </w:t>
      </w:r>
      <w:hyperlink r:id="rId1" w:history="1">
        <w:r>
          <w:rPr>
            <w:rStyle w:val="Hyperlink"/>
          </w:rPr>
          <w:t>https://www.nevo.co.il/law_html/law01/153_004.htm</w:t>
        </w:r>
      </w:hyperlink>
    </w:p>
  </w:footnote>
  <w:footnote w:id="2">
    <w:p w:rsidR="00E43891" w:rsidRDefault="00E43891" w:rsidP="002501F9">
      <w:pPr>
        <w:pStyle w:val="afc"/>
        <w:spacing w:line="360" w:lineRule="atLeast"/>
      </w:pPr>
      <w:r>
        <w:rPr>
          <w:rStyle w:val="afe"/>
        </w:rPr>
        <w:footnoteRef/>
      </w:r>
      <w:r>
        <w:rPr>
          <w:rtl/>
        </w:rPr>
        <w:t xml:space="preserve"> </w:t>
      </w:r>
      <w:hyperlink r:id="rId2" w:history="1">
        <w:r w:rsidRPr="001F1A45">
          <w:rPr>
            <w:color w:val="0000FF"/>
            <w:sz w:val="22"/>
            <w:szCs w:val="24"/>
            <w:u w:val="single"/>
          </w:rPr>
          <w:t>https://www.nevo.co.il/law_html/law01/153_004.htm</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891" w:rsidRDefault="00E43891" w:rsidP="002501F9">
    <w:pPr>
      <w:pStyle w:val="af7"/>
      <w:spacing w:line="360" w:lineRule="atLeast"/>
      <w:jc w:val="center"/>
      <w:rPr>
        <w:rtl/>
      </w:rPr>
    </w:pPr>
  </w:p>
  <w:p w:rsidR="00E43891" w:rsidRDefault="00E43891" w:rsidP="002501F9">
    <w:pPr>
      <w:pStyle w:val="af7"/>
      <w:spacing w:line="36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957231"/>
    <w:multiLevelType w:val="hybridMultilevel"/>
    <w:tmpl w:val="6F9AD4B2"/>
    <w:lvl w:ilvl="0" w:tplc="A30ED96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0AD301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BD6064"/>
    <w:multiLevelType w:val="multilevel"/>
    <w:tmpl w:val="87C8A976"/>
    <w:lvl w:ilvl="0">
      <w:start w:val="1"/>
      <w:numFmt w:val="decimal"/>
      <w:pStyle w:val="-1"/>
      <w:lvlText w:val="%1."/>
      <w:lvlJc w:val="left"/>
      <w:pPr>
        <w:ind w:left="360" w:hanging="360"/>
      </w:pPr>
      <w:rPr>
        <w:sz w:val="24"/>
        <w:szCs w:val="24"/>
      </w:rPr>
    </w:lvl>
    <w:lvl w:ilvl="1">
      <w:start w:val="1"/>
      <w:numFmt w:val="decimal"/>
      <w:pStyle w:val="-2"/>
      <w:lvlText w:val="%1.%2."/>
      <w:lvlJc w:val="left"/>
      <w:pPr>
        <w:ind w:left="1283" w:hanging="432"/>
      </w:pPr>
      <w:rPr>
        <w:b w:val="0"/>
        <w:bCs w:val="0"/>
        <w:lang w:bidi="he-IL"/>
      </w:rPr>
    </w:lvl>
    <w:lvl w:ilvl="2">
      <w:start w:val="1"/>
      <w:numFmt w:val="decimal"/>
      <w:pStyle w:val="-3"/>
      <w:lvlText w:val="%1.%2.%3."/>
      <w:lvlJc w:val="left"/>
      <w:pPr>
        <w:ind w:left="1224" w:hanging="504"/>
      </w:pPr>
      <w:rPr>
        <w:b w:val="0"/>
        <w:bCs w:val="0"/>
        <w:lang w:bidi="he-IL"/>
      </w:rPr>
    </w:lvl>
    <w:lvl w:ilvl="3">
      <w:start w:val="1"/>
      <w:numFmt w:val="decimal"/>
      <w:lvlText w:val="%1.%2.%3.%4."/>
      <w:lvlJc w:val="left"/>
      <w:pPr>
        <w:ind w:left="1728" w:hanging="648"/>
      </w:pPr>
      <w:rPr>
        <w:b w:val="0"/>
        <w:bCs w:val="0"/>
        <w:lang w:bidi="he-IL"/>
      </w:rPr>
    </w:lvl>
    <w:lvl w:ilvl="4">
      <w:start w:val="1"/>
      <w:numFmt w:val="hebrew1"/>
      <w:lvlText w:val="%5."/>
      <w:lvlJc w:val="left"/>
      <w:pPr>
        <w:ind w:left="2232" w:hanging="792"/>
      </w:pPr>
      <w:rPr>
        <w:rFonts w:asciiTheme="minorHAnsi" w:eastAsiaTheme="minorHAnsi" w:hAnsiTheme="minorHAnsi" w:cs="David"/>
        <w:b w:val="0"/>
        <w:bCs w:val="0"/>
      </w:r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0274E88"/>
    <w:multiLevelType w:val="hybridMultilevel"/>
    <w:tmpl w:val="FE0CDC8C"/>
    <w:lvl w:ilvl="0" w:tplc="BE6CB966">
      <w:start w:val="1"/>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A26337E"/>
    <w:multiLevelType w:val="hybridMultilevel"/>
    <w:tmpl w:val="787EE036"/>
    <w:lvl w:ilvl="0" w:tplc="80A824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2D5427D6"/>
    <w:multiLevelType w:val="multilevel"/>
    <w:tmpl w:val="9746DCE8"/>
    <w:lvl w:ilvl="0">
      <w:start w:val="1"/>
      <w:numFmt w:val="decimal"/>
      <w:pStyle w:val="a"/>
      <w:lvlText w:val="%1."/>
      <w:lvlJc w:val="left"/>
      <w:pPr>
        <w:ind w:left="502"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55834FB"/>
    <w:multiLevelType w:val="hybridMultilevel"/>
    <w:tmpl w:val="31503B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nsid w:val="495D386E"/>
    <w:multiLevelType w:val="multilevel"/>
    <w:tmpl w:val="B7BE8CCC"/>
    <w:lvl w:ilvl="0">
      <w:start w:val="1"/>
      <w:numFmt w:val="decimal"/>
      <w:lvlText w:val="%1."/>
      <w:lvlJc w:val="left"/>
      <w:pPr>
        <w:ind w:left="502" w:hanging="360"/>
      </w:pPr>
      <w:rPr>
        <w:rFonts w:hint="default"/>
      </w:rPr>
    </w:lvl>
    <w:lvl w:ilvl="1">
      <w:start w:val="1"/>
      <w:numFmt w:val="decimal"/>
      <w:isLgl/>
      <w:lvlText w:val="%1.%2."/>
      <w:lvlJc w:val="left"/>
      <w:pPr>
        <w:ind w:left="502" w:hanging="360"/>
      </w:pPr>
      <w:rPr>
        <w:rFonts w:cs="David" w:hint="default"/>
        <w:sz w:val="18"/>
        <w:szCs w:val="24"/>
      </w:rPr>
    </w:lvl>
    <w:lvl w:ilvl="2">
      <w:start w:val="1"/>
      <w:numFmt w:val="decimal"/>
      <w:isLgl/>
      <w:lvlText w:val="%1.%2.%3."/>
      <w:lvlJc w:val="left"/>
      <w:pPr>
        <w:ind w:left="862" w:hanging="720"/>
      </w:pPr>
      <w:rPr>
        <w:rFonts w:hint="default"/>
        <w:b w:val="0"/>
        <w:bCs w:val="0"/>
        <w:sz w:val="18"/>
        <w:szCs w:val="24"/>
      </w:rPr>
    </w:lvl>
    <w:lvl w:ilvl="3">
      <w:start w:val="1"/>
      <w:numFmt w:val="hebrew1"/>
      <w:lvlText w:val="%4."/>
      <w:lvlJc w:val="center"/>
      <w:pPr>
        <w:ind w:left="862" w:hanging="720"/>
      </w:pPr>
      <w:rPr>
        <w:rFonts w:hint="default"/>
        <w:sz w:val="24"/>
        <w:szCs w:val="24"/>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1">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2">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B5E6CEE"/>
    <w:multiLevelType w:val="multilevel"/>
    <w:tmpl w:val="56B854DA"/>
    <w:lvl w:ilvl="0">
      <w:start w:val="1"/>
      <w:numFmt w:val="decimal"/>
      <w:lvlText w:val="%1."/>
      <w:lvlJc w:val="center"/>
      <w:pPr>
        <w:tabs>
          <w:tab w:val="num" w:pos="708"/>
        </w:tabs>
        <w:ind w:left="708" w:hanging="708"/>
      </w:pPr>
      <w:rPr>
        <w:b w:val="0"/>
        <w:bCs w:val="0"/>
      </w:r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rPr>
        <w:lang w:val="en-US" w:bidi="he-IL"/>
      </w:r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7">
    <w:nsid w:val="5ED274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519374F"/>
    <w:multiLevelType w:val="hybridMultilevel"/>
    <w:tmpl w:val="880CA914"/>
    <w:lvl w:ilvl="0" w:tplc="F68ABF18">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EE15C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8"/>
  </w:num>
  <w:num w:numId="3">
    <w:abstractNumId w:val="36"/>
  </w:num>
  <w:num w:numId="4">
    <w:abstractNumId w:val="28"/>
  </w:num>
  <w:num w:numId="5">
    <w:abstractNumId w:val="13"/>
  </w:num>
  <w:num w:numId="6">
    <w:abstractNumId w:val="4"/>
  </w:num>
  <w:num w:numId="7">
    <w:abstractNumId w:val="23"/>
  </w:num>
  <w:num w:numId="8">
    <w:abstractNumId w:val="7"/>
  </w:num>
  <w:num w:numId="9">
    <w:abstractNumId w:val="31"/>
  </w:num>
  <w:num w:numId="10">
    <w:abstractNumId w:val="25"/>
  </w:num>
  <w:num w:numId="11">
    <w:abstractNumId w:val="11"/>
  </w:num>
  <w:num w:numId="12">
    <w:abstractNumId w:val="34"/>
  </w:num>
  <w:num w:numId="13">
    <w:abstractNumId w:val="33"/>
  </w:num>
  <w:num w:numId="14">
    <w:abstractNumId w:val="22"/>
  </w:num>
  <w:num w:numId="15">
    <w:abstractNumId w:val="14"/>
  </w:num>
  <w:num w:numId="16">
    <w:abstractNumId w:val="12"/>
  </w:num>
  <w:num w:numId="17">
    <w:abstractNumId w:val="18"/>
  </w:num>
  <w:num w:numId="18">
    <w:abstractNumId w:val="32"/>
  </w:num>
  <w:num w:numId="19">
    <w:abstractNumId w:val="20"/>
  </w:num>
  <w:num w:numId="20">
    <w:abstractNumId w:val="21"/>
  </w:num>
  <w:num w:numId="21">
    <w:abstractNumId w:val="24"/>
  </w:num>
  <w:num w:numId="22">
    <w:abstractNumId w:val="9"/>
  </w:num>
  <w:num w:numId="23">
    <w:abstractNumId w:val="35"/>
  </w:num>
  <w:num w:numId="24">
    <w:abstractNumId w:val="29"/>
  </w:num>
  <w:num w:numId="25">
    <w:abstractNumId w:val="16"/>
  </w:num>
  <w:num w:numId="26">
    <w:abstractNumId w:val="0"/>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num>
  <w:num w:numId="29">
    <w:abstractNumId w:val="27"/>
  </w:num>
  <w:num w:numId="30">
    <w:abstractNumId w:val="3"/>
  </w:num>
  <w:num w:numId="31">
    <w:abstractNumId w:val="19"/>
  </w:num>
  <w:num w:numId="32">
    <w:abstractNumId w:val="17"/>
  </w:num>
  <w:num w:numId="33">
    <w:abstractNumId w:val="37"/>
  </w:num>
  <w:num w:numId="34">
    <w:abstractNumId w:val="2"/>
  </w:num>
  <w:num w:numId="35">
    <w:abstractNumId w:val="10"/>
  </w:num>
  <w:num w:numId="36">
    <w:abstractNumId w:val="15"/>
  </w:num>
  <w:num w:numId="37">
    <w:abstractNumId w:val="6"/>
  </w:num>
  <w:num w:numId="38">
    <w:abstractNumId w:val="30"/>
  </w:num>
  <w:num w:numId="39">
    <w:abstractNumId w:val="11"/>
  </w:num>
  <w:num w:numId="40">
    <w:abstractNumId w:val="11"/>
  </w:num>
  <w:num w:numId="41">
    <w:abstractNumId w:val="11"/>
  </w:num>
  <w:num w:numId="42">
    <w:abstractNumId w:val="11"/>
  </w:num>
  <w:num w:numId="43">
    <w:abstractNumId w:val="11"/>
  </w:num>
  <w:num w:numId="44">
    <w:abstractNumId w:val="11"/>
  </w:num>
  <w:num w:numId="45">
    <w:abstractNumId w:val="11"/>
  </w:num>
  <w:num w:numId="46">
    <w:abstractNumId w:val="11"/>
  </w:num>
  <w:num w:numId="47">
    <w:abstractNumId w:val="11"/>
  </w:num>
  <w:num w:numId="48">
    <w:abstractNumId w:val="11"/>
  </w:num>
  <w:num w:numId="49">
    <w:abstractNumId w:val="5"/>
  </w:num>
  <w:num w:numId="50">
    <w:abstractNumId w:val="5"/>
  </w:num>
  <w:numIdMacAtCleanup w:val="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אורית שרפי">
    <w15:presenceInfo w15:providerId="AD" w15:userId="S-1-5-21-1268061190-157126368-1604868279-13518"/>
  </w15:person>
  <w15:person w15:author="עידו מרינוב">
    <w15:presenceInfo w15:providerId="None" w15:userId="עידו מרינוב"/>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oNotTrackFormatting/>
  <w:defaultTabStop w:val="720"/>
  <w:doNotShadeFormData/>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31E"/>
    <w:rsid w:val="0000192B"/>
    <w:rsid w:val="0000243E"/>
    <w:rsid w:val="00002F29"/>
    <w:rsid w:val="000062A0"/>
    <w:rsid w:val="000073BB"/>
    <w:rsid w:val="00010482"/>
    <w:rsid w:val="0001289C"/>
    <w:rsid w:val="00012F7C"/>
    <w:rsid w:val="00014D41"/>
    <w:rsid w:val="00016D57"/>
    <w:rsid w:val="00025FB9"/>
    <w:rsid w:val="00030F78"/>
    <w:rsid w:val="00036660"/>
    <w:rsid w:val="00036D2F"/>
    <w:rsid w:val="00037000"/>
    <w:rsid w:val="00041291"/>
    <w:rsid w:val="00041E63"/>
    <w:rsid w:val="0004296B"/>
    <w:rsid w:val="000445E0"/>
    <w:rsid w:val="0004477D"/>
    <w:rsid w:val="00045010"/>
    <w:rsid w:val="00046A15"/>
    <w:rsid w:val="0004743D"/>
    <w:rsid w:val="000504AF"/>
    <w:rsid w:val="00051CD4"/>
    <w:rsid w:val="0006145F"/>
    <w:rsid w:val="00061FEF"/>
    <w:rsid w:val="000633A6"/>
    <w:rsid w:val="0006432F"/>
    <w:rsid w:val="00065669"/>
    <w:rsid w:val="000728A4"/>
    <w:rsid w:val="000753E0"/>
    <w:rsid w:val="00076098"/>
    <w:rsid w:val="000839B8"/>
    <w:rsid w:val="0008404C"/>
    <w:rsid w:val="000851B4"/>
    <w:rsid w:val="0009001D"/>
    <w:rsid w:val="00090683"/>
    <w:rsid w:val="00091E74"/>
    <w:rsid w:val="00092FA3"/>
    <w:rsid w:val="000932B1"/>
    <w:rsid w:val="00093613"/>
    <w:rsid w:val="0009372E"/>
    <w:rsid w:val="0009561A"/>
    <w:rsid w:val="000A4A55"/>
    <w:rsid w:val="000A4BBE"/>
    <w:rsid w:val="000A4E2C"/>
    <w:rsid w:val="000A6FE6"/>
    <w:rsid w:val="000B421A"/>
    <w:rsid w:val="000B5B76"/>
    <w:rsid w:val="000C15DD"/>
    <w:rsid w:val="000C1F47"/>
    <w:rsid w:val="000C2703"/>
    <w:rsid w:val="000C51F3"/>
    <w:rsid w:val="000C5A8A"/>
    <w:rsid w:val="000C5AEE"/>
    <w:rsid w:val="000C5EE2"/>
    <w:rsid w:val="000E0BA0"/>
    <w:rsid w:val="000E1552"/>
    <w:rsid w:val="000E2408"/>
    <w:rsid w:val="000E3A3F"/>
    <w:rsid w:val="000E4425"/>
    <w:rsid w:val="000F25CA"/>
    <w:rsid w:val="000F416D"/>
    <w:rsid w:val="000F4FD2"/>
    <w:rsid w:val="000F5274"/>
    <w:rsid w:val="000F6FE8"/>
    <w:rsid w:val="000F73C2"/>
    <w:rsid w:val="001007F7"/>
    <w:rsid w:val="00102974"/>
    <w:rsid w:val="0010690F"/>
    <w:rsid w:val="00107027"/>
    <w:rsid w:val="001112FC"/>
    <w:rsid w:val="0011191D"/>
    <w:rsid w:val="00112151"/>
    <w:rsid w:val="00112E4F"/>
    <w:rsid w:val="00113198"/>
    <w:rsid w:val="00116EF4"/>
    <w:rsid w:val="001178F9"/>
    <w:rsid w:val="00120664"/>
    <w:rsid w:val="00120C2F"/>
    <w:rsid w:val="00122C74"/>
    <w:rsid w:val="00123464"/>
    <w:rsid w:val="001328FD"/>
    <w:rsid w:val="00133017"/>
    <w:rsid w:val="0013756E"/>
    <w:rsid w:val="00137E5F"/>
    <w:rsid w:val="00141F9D"/>
    <w:rsid w:val="00154929"/>
    <w:rsid w:val="00156AD8"/>
    <w:rsid w:val="00162005"/>
    <w:rsid w:val="0016348B"/>
    <w:rsid w:val="00163D57"/>
    <w:rsid w:val="00164364"/>
    <w:rsid w:val="001644F7"/>
    <w:rsid w:val="001659AF"/>
    <w:rsid w:val="00165BD4"/>
    <w:rsid w:val="00166DE6"/>
    <w:rsid w:val="00173B8F"/>
    <w:rsid w:val="00174F49"/>
    <w:rsid w:val="00175724"/>
    <w:rsid w:val="00175CE0"/>
    <w:rsid w:val="00184F63"/>
    <w:rsid w:val="00186341"/>
    <w:rsid w:val="001863C9"/>
    <w:rsid w:val="00187701"/>
    <w:rsid w:val="00187BBB"/>
    <w:rsid w:val="00187C75"/>
    <w:rsid w:val="001933A6"/>
    <w:rsid w:val="00194067"/>
    <w:rsid w:val="00194102"/>
    <w:rsid w:val="00195DBF"/>
    <w:rsid w:val="001A15A1"/>
    <w:rsid w:val="001A1857"/>
    <w:rsid w:val="001A1B58"/>
    <w:rsid w:val="001A1E7D"/>
    <w:rsid w:val="001A4A29"/>
    <w:rsid w:val="001A7CB4"/>
    <w:rsid w:val="001B0869"/>
    <w:rsid w:val="001B0C44"/>
    <w:rsid w:val="001B1B30"/>
    <w:rsid w:val="001B29DA"/>
    <w:rsid w:val="001B4822"/>
    <w:rsid w:val="001B4E64"/>
    <w:rsid w:val="001B676B"/>
    <w:rsid w:val="001B679B"/>
    <w:rsid w:val="001B6DB1"/>
    <w:rsid w:val="001C1E6F"/>
    <w:rsid w:val="001C26D0"/>
    <w:rsid w:val="001C40C1"/>
    <w:rsid w:val="001C4934"/>
    <w:rsid w:val="001C6BFE"/>
    <w:rsid w:val="001D028E"/>
    <w:rsid w:val="001D2D9B"/>
    <w:rsid w:val="001D3094"/>
    <w:rsid w:val="001D4AE6"/>
    <w:rsid w:val="001D715E"/>
    <w:rsid w:val="001E096F"/>
    <w:rsid w:val="001E13C5"/>
    <w:rsid w:val="001E34A5"/>
    <w:rsid w:val="001E42A9"/>
    <w:rsid w:val="001E42DF"/>
    <w:rsid w:val="001E49FA"/>
    <w:rsid w:val="001E6541"/>
    <w:rsid w:val="001E71F9"/>
    <w:rsid w:val="001F108B"/>
    <w:rsid w:val="001F1A45"/>
    <w:rsid w:val="001F1D5C"/>
    <w:rsid w:val="001F2154"/>
    <w:rsid w:val="001F3320"/>
    <w:rsid w:val="001F41E5"/>
    <w:rsid w:val="001F4FE8"/>
    <w:rsid w:val="001F5F43"/>
    <w:rsid w:val="002016EA"/>
    <w:rsid w:val="00202D7D"/>
    <w:rsid w:val="00206272"/>
    <w:rsid w:val="00206931"/>
    <w:rsid w:val="00214C1D"/>
    <w:rsid w:val="0021654D"/>
    <w:rsid w:val="0021662D"/>
    <w:rsid w:val="002177ED"/>
    <w:rsid w:val="00222480"/>
    <w:rsid w:val="00222F1D"/>
    <w:rsid w:val="00226C67"/>
    <w:rsid w:val="00227055"/>
    <w:rsid w:val="00233FC6"/>
    <w:rsid w:val="00235C8D"/>
    <w:rsid w:val="002365CE"/>
    <w:rsid w:val="00236693"/>
    <w:rsid w:val="00237A27"/>
    <w:rsid w:val="00242A18"/>
    <w:rsid w:val="002431EC"/>
    <w:rsid w:val="00246A1C"/>
    <w:rsid w:val="002501F9"/>
    <w:rsid w:val="00250EE5"/>
    <w:rsid w:val="00255381"/>
    <w:rsid w:val="0026453B"/>
    <w:rsid w:val="002670EF"/>
    <w:rsid w:val="00272B18"/>
    <w:rsid w:val="00273034"/>
    <w:rsid w:val="0027499D"/>
    <w:rsid w:val="00276F21"/>
    <w:rsid w:val="0028007E"/>
    <w:rsid w:val="0028146E"/>
    <w:rsid w:val="00281E94"/>
    <w:rsid w:val="0028287C"/>
    <w:rsid w:val="00285402"/>
    <w:rsid w:val="00286A10"/>
    <w:rsid w:val="0029081A"/>
    <w:rsid w:val="00294F52"/>
    <w:rsid w:val="002A02E6"/>
    <w:rsid w:val="002A264A"/>
    <w:rsid w:val="002A3879"/>
    <w:rsid w:val="002A5992"/>
    <w:rsid w:val="002A60E6"/>
    <w:rsid w:val="002B3CF6"/>
    <w:rsid w:val="002B5D78"/>
    <w:rsid w:val="002B64DD"/>
    <w:rsid w:val="002B6D98"/>
    <w:rsid w:val="002B7064"/>
    <w:rsid w:val="002C6510"/>
    <w:rsid w:val="002C6AA8"/>
    <w:rsid w:val="002C6DE8"/>
    <w:rsid w:val="002C6F69"/>
    <w:rsid w:val="002D0536"/>
    <w:rsid w:val="002D1E29"/>
    <w:rsid w:val="002D2178"/>
    <w:rsid w:val="002D6FB2"/>
    <w:rsid w:val="002E0C46"/>
    <w:rsid w:val="002E2006"/>
    <w:rsid w:val="002E281E"/>
    <w:rsid w:val="002E409F"/>
    <w:rsid w:val="002E46B3"/>
    <w:rsid w:val="002F0770"/>
    <w:rsid w:val="002F2A91"/>
    <w:rsid w:val="002F2DD8"/>
    <w:rsid w:val="002F3173"/>
    <w:rsid w:val="002F6296"/>
    <w:rsid w:val="002F7529"/>
    <w:rsid w:val="002F7C13"/>
    <w:rsid w:val="00301995"/>
    <w:rsid w:val="00304171"/>
    <w:rsid w:val="00304956"/>
    <w:rsid w:val="003112E8"/>
    <w:rsid w:val="00312A27"/>
    <w:rsid w:val="00314E76"/>
    <w:rsid w:val="00316AA0"/>
    <w:rsid w:val="00320AA2"/>
    <w:rsid w:val="00320FD3"/>
    <w:rsid w:val="0032347C"/>
    <w:rsid w:val="00323E07"/>
    <w:rsid w:val="00326361"/>
    <w:rsid w:val="003275B4"/>
    <w:rsid w:val="00327A77"/>
    <w:rsid w:val="003314FA"/>
    <w:rsid w:val="00331AD7"/>
    <w:rsid w:val="0033266F"/>
    <w:rsid w:val="00335BE9"/>
    <w:rsid w:val="00340817"/>
    <w:rsid w:val="00341EE1"/>
    <w:rsid w:val="00345493"/>
    <w:rsid w:val="00354FD8"/>
    <w:rsid w:val="0035579B"/>
    <w:rsid w:val="00356F94"/>
    <w:rsid w:val="0036097A"/>
    <w:rsid w:val="003631A6"/>
    <w:rsid w:val="003675B3"/>
    <w:rsid w:val="003675C2"/>
    <w:rsid w:val="003702A8"/>
    <w:rsid w:val="00371632"/>
    <w:rsid w:val="00371A77"/>
    <w:rsid w:val="00374303"/>
    <w:rsid w:val="00375052"/>
    <w:rsid w:val="00377A31"/>
    <w:rsid w:val="00377D4E"/>
    <w:rsid w:val="0038110C"/>
    <w:rsid w:val="00383191"/>
    <w:rsid w:val="00384082"/>
    <w:rsid w:val="00385652"/>
    <w:rsid w:val="00385764"/>
    <w:rsid w:val="00391893"/>
    <w:rsid w:val="00392FE3"/>
    <w:rsid w:val="00393DD9"/>
    <w:rsid w:val="00395BE4"/>
    <w:rsid w:val="00396162"/>
    <w:rsid w:val="003A2865"/>
    <w:rsid w:val="003A337C"/>
    <w:rsid w:val="003A4444"/>
    <w:rsid w:val="003A6CB2"/>
    <w:rsid w:val="003A74A5"/>
    <w:rsid w:val="003B09C2"/>
    <w:rsid w:val="003B0B0E"/>
    <w:rsid w:val="003B1174"/>
    <w:rsid w:val="003B39D6"/>
    <w:rsid w:val="003B3EDC"/>
    <w:rsid w:val="003B62F7"/>
    <w:rsid w:val="003C0426"/>
    <w:rsid w:val="003C50B0"/>
    <w:rsid w:val="003C5908"/>
    <w:rsid w:val="003C66BA"/>
    <w:rsid w:val="003D38A6"/>
    <w:rsid w:val="003D3ED9"/>
    <w:rsid w:val="003D46FF"/>
    <w:rsid w:val="003D56C4"/>
    <w:rsid w:val="003D6BE1"/>
    <w:rsid w:val="003D75D5"/>
    <w:rsid w:val="003E38F0"/>
    <w:rsid w:val="003E4FCA"/>
    <w:rsid w:val="003E787D"/>
    <w:rsid w:val="003F0159"/>
    <w:rsid w:val="003F21D1"/>
    <w:rsid w:val="003F33F7"/>
    <w:rsid w:val="003F7AC7"/>
    <w:rsid w:val="0040360E"/>
    <w:rsid w:val="00404098"/>
    <w:rsid w:val="00404127"/>
    <w:rsid w:val="00406B3A"/>
    <w:rsid w:val="00412D45"/>
    <w:rsid w:val="00414154"/>
    <w:rsid w:val="00414365"/>
    <w:rsid w:val="00415E63"/>
    <w:rsid w:val="00421E8A"/>
    <w:rsid w:val="00423EC0"/>
    <w:rsid w:val="00425D8B"/>
    <w:rsid w:val="00426811"/>
    <w:rsid w:val="00427015"/>
    <w:rsid w:val="00427BFF"/>
    <w:rsid w:val="0043043E"/>
    <w:rsid w:val="00430701"/>
    <w:rsid w:val="00431012"/>
    <w:rsid w:val="00432D52"/>
    <w:rsid w:val="00435D12"/>
    <w:rsid w:val="004366EF"/>
    <w:rsid w:val="004368B5"/>
    <w:rsid w:val="0044025B"/>
    <w:rsid w:val="00440474"/>
    <w:rsid w:val="0044063B"/>
    <w:rsid w:val="00440811"/>
    <w:rsid w:val="00442332"/>
    <w:rsid w:val="00445056"/>
    <w:rsid w:val="00450BD9"/>
    <w:rsid w:val="00452676"/>
    <w:rsid w:val="00456D57"/>
    <w:rsid w:val="00457CBE"/>
    <w:rsid w:val="00457D1B"/>
    <w:rsid w:val="004617E5"/>
    <w:rsid w:val="0046573C"/>
    <w:rsid w:val="00476355"/>
    <w:rsid w:val="00480DAE"/>
    <w:rsid w:val="00481139"/>
    <w:rsid w:val="00487B02"/>
    <w:rsid w:val="0049437B"/>
    <w:rsid w:val="004956FA"/>
    <w:rsid w:val="00496059"/>
    <w:rsid w:val="00497ACE"/>
    <w:rsid w:val="004A0CC7"/>
    <w:rsid w:val="004A13AA"/>
    <w:rsid w:val="004A15D9"/>
    <w:rsid w:val="004A31BA"/>
    <w:rsid w:val="004A5EC1"/>
    <w:rsid w:val="004B0210"/>
    <w:rsid w:val="004B22D9"/>
    <w:rsid w:val="004B32BF"/>
    <w:rsid w:val="004B4645"/>
    <w:rsid w:val="004C20E8"/>
    <w:rsid w:val="004C265F"/>
    <w:rsid w:val="004C2EB5"/>
    <w:rsid w:val="004C3B2D"/>
    <w:rsid w:val="004C5C3E"/>
    <w:rsid w:val="004C740E"/>
    <w:rsid w:val="004D7DFD"/>
    <w:rsid w:val="004E16A3"/>
    <w:rsid w:val="004E1BD2"/>
    <w:rsid w:val="004E3546"/>
    <w:rsid w:val="004F1626"/>
    <w:rsid w:val="004F77AB"/>
    <w:rsid w:val="0050098F"/>
    <w:rsid w:val="00502007"/>
    <w:rsid w:val="005049CA"/>
    <w:rsid w:val="0050773E"/>
    <w:rsid w:val="0051425D"/>
    <w:rsid w:val="00514AB4"/>
    <w:rsid w:val="00514CDB"/>
    <w:rsid w:val="00523BF1"/>
    <w:rsid w:val="00525A8B"/>
    <w:rsid w:val="0053000A"/>
    <w:rsid w:val="0053082B"/>
    <w:rsid w:val="00532536"/>
    <w:rsid w:val="005350AE"/>
    <w:rsid w:val="00535986"/>
    <w:rsid w:val="00536FC8"/>
    <w:rsid w:val="00540EE0"/>
    <w:rsid w:val="0054690A"/>
    <w:rsid w:val="00546EC0"/>
    <w:rsid w:val="0055353B"/>
    <w:rsid w:val="00555E57"/>
    <w:rsid w:val="00562E8C"/>
    <w:rsid w:val="0056321E"/>
    <w:rsid w:val="00564997"/>
    <w:rsid w:val="005651C8"/>
    <w:rsid w:val="00574B4C"/>
    <w:rsid w:val="005832DE"/>
    <w:rsid w:val="0058365E"/>
    <w:rsid w:val="005839F5"/>
    <w:rsid w:val="00584CE5"/>
    <w:rsid w:val="005905ED"/>
    <w:rsid w:val="005955F1"/>
    <w:rsid w:val="00596879"/>
    <w:rsid w:val="005A7663"/>
    <w:rsid w:val="005B0693"/>
    <w:rsid w:val="005B3176"/>
    <w:rsid w:val="005B48A7"/>
    <w:rsid w:val="005B49EA"/>
    <w:rsid w:val="005B7731"/>
    <w:rsid w:val="005C06E2"/>
    <w:rsid w:val="005C0F21"/>
    <w:rsid w:val="005C24CA"/>
    <w:rsid w:val="005C3D85"/>
    <w:rsid w:val="005C3DD6"/>
    <w:rsid w:val="005C4E4A"/>
    <w:rsid w:val="005C73AA"/>
    <w:rsid w:val="005C78C3"/>
    <w:rsid w:val="005D0CA5"/>
    <w:rsid w:val="005E24C8"/>
    <w:rsid w:val="005E3867"/>
    <w:rsid w:val="005E7E49"/>
    <w:rsid w:val="005F42A7"/>
    <w:rsid w:val="005F4DCD"/>
    <w:rsid w:val="005F5093"/>
    <w:rsid w:val="005F6CA2"/>
    <w:rsid w:val="006001AA"/>
    <w:rsid w:val="00602FAF"/>
    <w:rsid w:val="006064BC"/>
    <w:rsid w:val="006075A0"/>
    <w:rsid w:val="00613228"/>
    <w:rsid w:val="00614FE7"/>
    <w:rsid w:val="006177A2"/>
    <w:rsid w:val="006179CA"/>
    <w:rsid w:val="00620E3B"/>
    <w:rsid w:val="00621079"/>
    <w:rsid w:val="00621F22"/>
    <w:rsid w:val="006225D3"/>
    <w:rsid w:val="006235A6"/>
    <w:rsid w:val="00624266"/>
    <w:rsid w:val="00625EFB"/>
    <w:rsid w:val="00626879"/>
    <w:rsid w:val="0062766B"/>
    <w:rsid w:val="00632796"/>
    <w:rsid w:val="00636C25"/>
    <w:rsid w:val="00637B5C"/>
    <w:rsid w:val="00640259"/>
    <w:rsid w:val="00642C51"/>
    <w:rsid w:val="00645946"/>
    <w:rsid w:val="006529DE"/>
    <w:rsid w:val="00653DF2"/>
    <w:rsid w:val="00655289"/>
    <w:rsid w:val="0065528C"/>
    <w:rsid w:val="00655B0C"/>
    <w:rsid w:val="006577BF"/>
    <w:rsid w:val="00660A6B"/>
    <w:rsid w:val="0066323D"/>
    <w:rsid w:val="006657D5"/>
    <w:rsid w:val="006666ED"/>
    <w:rsid w:val="006675A1"/>
    <w:rsid w:val="00671F38"/>
    <w:rsid w:val="0067458F"/>
    <w:rsid w:val="006840EB"/>
    <w:rsid w:val="00685B42"/>
    <w:rsid w:val="00686C6C"/>
    <w:rsid w:val="0069604A"/>
    <w:rsid w:val="006A16D3"/>
    <w:rsid w:val="006A6489"/>
    <w:rsid w:val="006A794F"/>
    <w:rsid w:val="006B1400"/>
    <w:rsid w:val="006B2EF5"/>
    <w:rsid w:val="006B3582"/>
    <w:rsid w:val="006B480C"/>
    <w:rsid w:val="006B4B18"/>
    <w:rsid w:val="006C13DF"/>
    <w:rsid w:val="006C1D2E"/>
    <w:rsid w:val="006C28D2"/>
    <w:rsid w:val="006C2B29"/>
    <w:rsid w:val="006C364C"/>
    <w:rsid w:val="006C6339"/>
    <w:rsid w:val="006D0942"/>
    <w:rsid w:val="006D097E"/>
    <w:rsid w:val="006D4620"/>
    <w:rsid w:val="006D61B4"/>
    <w:rsid w:val="006D73DC"/>
    <w:rsid w:val="006E1F6A"/>
    <w:rsid w:val="006E4427"/>
    <w:rsid w:val="006E6801"/>
    <w:rsid w:val="006E6BDC"/>
    <w:rsid w:val="006E7139"/>
    <w:rsid w:val="006F1293"/>
    <w:rsid w:val="006F3325"/>
    <w:rsid w:val="006F43EC"/>
    <w:rsid w:val="0070152A"/>
    <w:rsid w:val="00712D6A"/>
    <w:rsid w:val="007176AC"/>
    <w:rsid w:val="00717A45"/>
    <w:rsid w:val="00717E9E"/>
    <w:rsid w:val="0072273C"/>
    <w:rsid w:val="00722DDC"/>
    <w:rsid w:val="0072340C"/>
    <w:rsid w:val="007332FE"/>
    <w:rsid w:val="00735180"/>
    <w:rsid w:val="007363F3"/>
    <w:rsid w:val="007518D8"/>
    <w:rsid w:val="00751E99"/>
    <w:rsid w:val="00753134"/>
    <w:rsid w:val="00755D94"/>
    <w:rsid w:val="00760D49"/>
    <w:rsid w:val="00761950"/>
    <w:rsid w:val="00762395"/>
    <w:rsid w:val="00762439"/>
    <w:rsid w:val="00762F80"/>
    <w:rsid w:val="00763356"/>
    <w:rsid w:val="007668C5"/>
    <w:rsid w:val="00767404"/>
    <w:rsid w:val="00767AAE"/>
    <w:rsid w:val="00774B0A"/>
    <w:rsid w:val="007764A5"/>
    <w:rsid w:val="00780CBA"/>
    <w:rsid w:val="007819B8"/>
    <w:rsid w:val="00786B53"/>
    <w:rsid w:val="00790BF5"/>
    <w:rsid w:val="0079694B"/>
    <w:rsid w:val="007A1E06"/>
    <w:rsid w:val="007B0A63"/>
    <w:rsid w:val="007B2BC4"/>
    <w:rsid w:val="007B2D2F"/>
    <w:rsid w:val="007B59F9"/>
    <w:rsid w:val="007B6E88"/>
    <w:rsid w:val="007C0C85"/>
    <w:rsid w:val="007C2C94"/>
    <w:rsid w:val="007C6007"/>
    <w:rsid w:val="007D00ED"/>
    <w:rsid w:val="007D0E15"/>
    <w:rsid w:val="007D7BFE"/>
    <w:rsid w:val="007E4CD6"/>
    <w:rsid w:val="007E7707"/>
    <w:rsid w:val="007F2CE7"/>
    <w:rsid w:val="007F360D"/>
    <w:rsid w:val="007F3BA1"/>
    <w:rsid w:val="007F5D9A"/>
    <w:rsid w:val="007F7F20"/>
    <w:rsid w:val="00800933"/>
    <w:rsid w:val="00810ED2"/>
    <w:rsid w:val="008130F9"/>
    <w:rsid w:val="00814987"/>
    <w:rsid w:val="00815B19"/>
    <w:rsid w:val="008160FE"/>
    <w:rsid w:val="008213C4"/>
    <w:rsid w:val="00825047"/>
    <w:rsid w:val="008258B6"/>
    <w:rsid w:val="00830441"/>
    <w:rsid w:val="0083304F"/>
    <w:rsid w:val="00834D58"/>
    <w:rsid w:val="00835FF8"/>
    <w:rsid w:val="00837C6E"/>
    <w:rsid w:val="008405B0"/>
    <w:rsid w:val="008409B4"/>
    <w:rsid w:val="0084254B"/>
    <w:rsid w:val="008429EE"/>
    <w:rsid w:val="00845A3D"/>
    <w:rsid w:val="00845CFF"/>
    <w:rsid w:val="00847631"/>
    <w:rsid w:val="00850053"/>
    <w:rsid w:val="008523DA"/>
    <w:rsid w:val="00852F5B"/>
    <w:rsid w:val="00857967"/>
    <w:rsid w:val="00863228"/>
    <w:rsid w:val="008636A9"/>
    <w:rsid w:val="008646EF"/>
    <w:rsid w:val="0087409F"/>
    <w:rsid w:val="00874DBC"/>
    <w:rsid w:val="0087509B"/>
    <w:rsid w:val="00875D56"/>
    <w:rsid w:val="00877BAE"/>
    <w:rsid w:val="00883AED"/>
    <w:rsid w:val="008907EC"/>
    <w:rsid w:val="00892F48"/>
    <w:rsid w:val="0089380A"/>
    <w:rsid w:val="00893ACD"/>
    <w:rsid w:val="008965BD"/>
    <w:rsid w:val="008976E6"/>
    <w:rsid w:val="008A082B"/>
    <w:rsid w:val="008A327C"/>
    <w:rsid w:val="008A4393"/>
    <w:rsid w:val="008B43DE"/>
    <w:rsid w:val="008B4D03"/>
    <w:rsid w:val="008B6F1F"/>
    <w:rsid w:val="008B7F40"/>
    <w:rsid w:val="008B7FBC"/>
    <w:rsid w:val="008C24D3"/>
    <w:rsid w:val="008C362F"/>
    <w:rsid w:val="008C435D"/>
    <w:rsid w:val="008C6636"/>
    <w:rsid w:val="008D00AA"/>
    <w:rsid w:val="008D0A99"/>
    <w:rsid w:val="008D0C49"/>
    <w:rsid w:val="008E046E"/>
    <w:rsid w:val="008E6123"/>
    <w:rsid w:val="008F1B43"/>
    <w:rsid w:val="008F1C6D"/>
    <w:rsid w:val="008F4089"/>
    <w:rsid w:val="008F6194"/>
    <w:rsid w:val="008F69D7"/>
    <w:rsid w:val="008F6CF7"/>
    <w:rsid w:val="008F7267"/>
    <w:rsid w:val="009004AA"/>
    <w:rsid w:val="0090507F"/>
    <w:rsid w:val="00905F1B"/>
    <w:rsid w:val="00911492"/>
    <w:rsid w:val="0091158A"/>
    <w:rsid w:val="009115FB"/>
    <w:rsid w:val="00913A1F"/>
    <w:rsid w:val="00913BF9"/>
    <w:rsid w:val="00914884"/>
    <w:rsid w:val="00914FF8"/>
    <w:rsid w:val="009159B5"/>
    <w:rsid w:val="00916ADD"/>
    <w:rsid w:val="009206AA"/>
    <w:rsid w:val="00920DC8"/>
    <w:rsid w:val="0092126A"/>
    <w:rsid w:val="00923A8E"/>
    <w:rsid w:val="0092402A"/>
    <w:rsid w:val="009258D5"/>
    <w:rsid w:val="009318A4"/>
    <w:rsid w:val="009355C3"/>
    <w:rsid w:val="00935CC4"/>
    <w:rsid w:val="00937396"/>
    <w:rsid w:val="00944C68"/>
    <w:rsid w:val="00945D5D"/>
    <w:rsid w:val="00945F8B"/>
    <w:rsid w:val="00947D56"/>
    <w:rsid w:val="009519D5"/>
    <w:rsid w:val="00953F8E"/>
    <w:rsid w:val="009558DC"/>
    <w:rsid w:val="00956594"/>
    <w:rsid w:val="00961360"/>
    <w:rsid w:val="009660B9"/>
    <w:rsid w:val="00966B02"/>
    <w:rsid w:val="009679C7"/>
    <w:rsid w:val="009701AE"/>
    <w:rsid w:val="00970C30"/>
    <w:rsid w:val="00970FA0"/>
    <w:rsid w:val="009726AF"/>
    <w:rsid w:val="009748D6"/>
    <w:rsid w:val="00977C16"/>
    <w:rsid w:val="009821C8"/>
    <w:rsid w:val="00983609"/>
    <w:rsid w:val="00983D55"/>
    <w:rsid w:val="00986747"/>
    <w:rsid w:val="00991345"/>
    <w:rsid w:val="009933EC"/>
    <w:rsid w:val="00995275"/>
    <w:rsid w:val="009A2F48"/>
    <w:rsid w:val="009A421C"/>
    <w:rsid w:val="009A54D8"/>
    <w:rsid w:val="009A5D20"/>
    <w:rsid w:val="009A691C"/>
    <w:rsid w:val="009B09C9"/>
    <w:rsid w:val="009B591A"/>
    <w:rsid w:val="009B5FE3"/>
    <w:rsid w:val="009B63C0"/>
    <w:rsid w:val="009B6C3D"/>
    <w:rsid w:val="009C093D"/>
    <w:rsid w:val="009C2358"/>
    <w:rsid w:val="009C475E"/>
    <w:rsid w:val="009C4E14"/>
    <w:rsid w:val="009C6A63"/>
    <w:rsid w:val="009D031C"/>
    <w:rsid w:val="009D0610"/>
    <w:rsid w:val="009D0A9A"/>
    <w:rsid w:val="009D2CC8"/>
    <w:rsid w:val="009D79C9"/>
    <w:rsid w:val="009E1134"/>
    <w:rsid w:val="009E2B5C"/>
    <w:rsid w:val="009E45C9"/>
    <w:rsid w:val="009E5E8B"/>
    <w:rsid w:val="009F00C8"/>
    <w:rsid w:val="009F2231"/>
    <w:rsid w:val="009F2744"/>
    <w:rsid w:val="009F44E8"/>
    <w:rsid w:val="009F4A4C"/>
    <w:rsid w:val="00A00008"/>
    <w:rsid w:val="00A02722"/>
    <w:rsid w:val="00A03D13"/>
    <w:rsid w:val="00A04406"/>
    <w:rsid w:val="00A07537"/>
    <w:rsid w:val="00A1061C"/>
    <w:rsid w:val="00A1633B"/>
    <w:rsid w:val="00A1712F"/>
    <w:rsid w:val="00A17CA8"/>
    <w:rsid w:val="00A20542"/>
    <w:rsid w:val="00A21C49"/>
    <w:rsid w:val="00A21EDF"/>
    <w:rsid w:val="00A2409E"/>
    <w:rsid w:val="00A25B1B"/>
    <w:rsid w:val="00A267AC"/>
    <w:rsid w:val="00A275A0"/>
    <w:rsid w:val="00A30443"/>
    <w:rsid w:val="00A30E1F"/>
    <w:rsid w:val="00A31E81"/>
    <w:rsid w:val="00A32232"/>
    <w:rsid w:val="00A37BCC"/>
    <w:rsid w:val="00A40445"/>
    <w:rsid w:val="00A40AC3"/>
    <w:rsid w:val="00A42216"/>
    <w:rsid w:val="00A44500"/>
    <w:rsid w:val="00A4545C"/>
    <w:rsid w:val="00A45942"/>
    <w:rsid w:val="00A47E36"/>
    <w:rsid w:val="00A505B1"/>
    <w:rsid w:val="00A516B8"/>
    <w:rsid w:val="00A5490B"/>
    <w:rsid w:val="00A54F86"/>
    <w:rsid w:val="00A56300"/>
    <w:rsid w:val="00A57B48"/>
    <w:rsid w:val="00A60040"/>
    <w:rsid w:val="00A62199"/>
    <w:rsid w:val="00A62549"/>
    <w:rsid w:val="00A66884"/>
    <w:rsid w:val="00A66C67"/>
    <w:rsid w:val="00A72DE7"/>
    <w:rsid w:val="00A74276"/>
    <w:rsid w:val="00A75B68"/>
    <w:rsid w:val="00A75C6F"/>
    <w:rsid w:val="00A75C78"/>
    <w:rsid w:val="00A7729B"/>
    <w:rsid w:val="00A80B9A"/>
    <w:rsid w:val="00A8545D"/>
    <w:rsid w:val="00A903E7"/>
    <w:rsid w:val="00A917FA"/>
    <w:rsid w:val="00A928C9"/>
    <w:rsid w:val="00A976D9"/>
    <w:rsid w:val="00AA3FC7"/>
    <w:rsid w:val="00AA45E2"/>
    <w:rsid w:val="00AA76C1"/>
    <w:rsid w:val="00AA7DFA"/>
    <w:rsid w:val="00AB1286"/>
    <w:rsid w:val="00AB602E"/>
    <w:rsid w:val="00AB7EEB"/>
    <w:rsid w:val="00AC0CEA"/>
    <w:rsid w:val="00AC207C"/>
    <w:rsid w:val="00AC785C"/>
    <w:rsid w:val="00AD5B57"/>
    <w:rsid w:val="00AD7F5B"/>
    <w:rsid w:val="00AE2368"/>
    <w:rsid w:val="00AF0D76"/>
    <w:rsid w:val="00AF266B"/>
    <w:rsid w:val="00AF4A83"/>
    <w:rsid w:val="00AF571C"/>
    <w:rsid w:val="00AF5CD4"/>
    <w:rsid w:val="00AF6F9E"/>
    <w:rsid w:val="00B0025F"/>
    <w:rsid w:val="00B02622"/>
    <w:rsid w:val="00B0321F"/>
    <w:rsid w:val="00B03691"/>
    <w:rsid w:val="00B0653C"/>
    <w:rsid w:val="00B107C4"/>
    <w:rsid w:val="00B15A7B"/>
    <w:rsid w:val="00B1664F"/>
    <w:rsid w:val="00B16CFC"/>
    <w:rsid w:val="00B17578"/>
    <w:rsid w:val="00B20ADC"/>
    <w:rsid w:val="00B20CD8"/>
    <w:rsid w:val="00B21250"/>
    <w:rsid w:val="00B21848"/>
    <w:rsid w:val="00B21D9B"/>
    <w:rsid w:val="00B253A6"/>
    <w:rsid w:val="00B2541A"/>
    <w:rsid w:val="00B26C85"/>
    <w:rsid w:val="00B272E8"/>
    <w:rsid w:val="00B35770"/>
    <w:rsid w:val="00B44F78"/>
    <w:rsid w:val="00B50CD8"/>
    <w:rsid w:val="00B519E7"/>
    <w:rsid w:val="00B564EE"/>
    <w:rsid w:val="00B6046F"/>
    <w:rsid w:val="00B628F6"/>
    <w:rsid w:val="00B64A89"/>
    <w:rsid w:val="00B65D23"/>
    <w:rsid w:val="00B668E7"/>
    <w:rsid w:val="00B67437"/>
    <w:rsid w:val="00B678D1"/>
    <w:rsid w:val="00B70B94"/>
    <w:rsid w:val="00B71691"/>
    <w:rsid w:val="00B75771"/>
    <w:rsid w:val="00B7634A"/>
    <w:rsid w:val="00B76CEE"/>
    <w:rsid w:val="00B77FDC"/>
    <w:rsid w:val="00B80C1D"/>
    <w:rsid w:val="00B819BA"/>
    <w:rsid w:val="00B82665"/>
    <w:rsid w:val="00B8271F"/>
    <w:rsid w:val="00B85D9F"/>
    <w:rsid w:val="00B90C8A"/>
    <w:rsid w:val="00B9361D"/>
    <w:rsid w:val="00BA1513"/>
    <w:rsid w:val="00BA23E7"/>
    <w:rsid w:val="00BA6EDF"/>
    <w:rsid w:val="00BB0025"/>
    <w:rsid w:val="00BB1829"/>
    <w:rsid w:val="00BB1D16"/>
    <w:rsid w:val="00BB35F5"/>
    <w:rsid w:val="00BB4124"/>
    <w:rsid w:val="00BC0A59"/>
    <w:rsid w:val="00BC173F"/>
    <w:rsid w:val="00BC4B61"/>
    <w:rsid w:val="00BC5492"/>
    <w:rsid w:val="00BC6387"/>
    <w:rsid w:val="00BD09FF"/>
    <w:rsid w:val="00BD32BF"/>
    <w:rsid w:val="00BD41D6"/>
    <w:rsid w:val="00BD455B"/>
    <w:rsid w:val="00BD4ECE"/>
    <w:rsid w:val="00BD63B4"/>
    <w:rsid w:val="00BE722A"/>
    <w:rsid w:val="00BF2315"/>
    <w:rsid w:val="00BF2E8D"/>
    <w:rsid w:val="00BF2FB0"/>
    <w:rsid w:val="00BF34F9"/>
    <w:rsid w:val="00BF36E3"/>
    <w:rsid w:val="00C00E29"/>
    <w:rsid w:val="00C0122B"/>
    <w:rsid w:val="00C03BC1"/>
    <w:rsid w:val="00C051D4"/>
    <w:rsid w:val="00C05200"/>
    <w:rsid w:val="00C07BE1"/>
    <w:rsid w:val="00C07CBD"/>
    <w:rsid w:val="00C13309"/>
    <w:rsid w:val="00C215B3"/>
    <w:rsid w:val="00C23248"/>
    <w:rsid w:val="00C23DB3"/>
    <w:rsid w:val="00C27CBB"/>
    <w:rsid w:val="00C302A2"/>
    <w:rsid w:val="00C35688"/>
    <w:rsid w:val="00C356E8"/>
    <w:rsid w:val="00C448B6"/>
    <w:rsid w:val="00C45222"/>
    <w:rsid w:val="00C46704"/>
    <w:rsid w:val="00C476BE"/>
    <w:rsid w:val="00C50140"/>
    <w:rsid w:val="00C53863"/>
    <w:rsid w:val="00C54D95"/>
    <w:rsid w:val="00C629C1"/>
    <w:rsid w:val="00C6361D"/>
    <w:rsid w:val="00C6641E"/>
    <w:rsid w:val="00C713AF"/>
    <w:rsid w:val="00C749DA"/>
    <w:rsid w:val="00C761CD"/>
    <w:rsid w:val="00C775F1"/>
    <w:rsid w:val="00C77EEF"/>
    <w:rsid w:val="00C87AA8"/>
    <w:rsid w:val="00C902CC"/>
    <w:rsid w:val="00C91484"/>
    <w:rsid w:val="00C95DD0"/>
    <w:rsid w:val="00CA00EB"/>
    <w:rsid w:val="00CA0683"/>
    <w:rsid w:val="00CA0C9B"/>
    <w:rsid w:val="00CA3EE2"/>
    <w:rsid w:val="00CA5AB6"/>
    <w:rsid w:val="00CA7E3A"/>
    <w:rsid w:val="00CB32BF"/>
    <w:rsid w:val="00CC0EB8"/>
    <w:rsid w:val="00CC0FF1"/>
    <w:rsid w:val="00CC6177"/>
    <w:rsid w:val="00CC6D40"/>
    <w:rsid w:val="00CC7116"/>
    <w:rsid w:val="00CC7A75"/>
    <w:rsid w:val="00CD1D63"/>
    <w:rsid w:val="00CD2569"/>
    <w:rsid w:val="00CD5106"/>
    <w:rsid w:val="00CE04A4"/>
    <w:rsid w:val="00CE1F35"/>
    <w:rsid w:val="00CE2D78"/>
    <w:rsid w:val="00CE47B1"/>
    <w:rsid w:val="00CE4C0F"/>
    <w:rsid w:val="00CE4E15"/>
    <w:rsid w:val="00CE5E65"/>
    <w:rsid w:val="00CF0881"/>
    <w:rsid w:val="00CF0FDB"/>
    <w:rsid w:val="00CF2F87"/>
    <w:rsid w:val="00CF55D3"/>
    <w:rsid w:val="00D000B8"/>
    <w:rsid w:val="00D04C66"/>
    <w:rsid w:val="00D07A80"/>
    <w:rsid w:val="00D07D11"/>
    <w:rsid w:val="00D13A29"/>
    <w:rsid w:val="00D14819"/>
    <w:rsid w:val="00D14C7E"/>
    <w:rsid w:val="00D1598A"/>
    <w:rsid w:val="00D2293E"/>
    <w:rsid w:val="00D22DAE"/>
    <w:rsid w:val="00D230A5"/>
    <w:rsid w:val="00D2605D"/>
    <w:rsid w:val="00D27B6B"/>
    <w:rsid w:val="00D3148D"/>
    <w:rsid w:val="00D317C4"/>
    <w:rsid w:val="00D367E4"/>
    <w:rsid w:val="00D41480"/>
    <w:rsid w:val="00D4162F"/>
    <w:rsid w:val="00D44C21"/>
    <w:rsid w:val="00D46985"/>
    <w:rsid w:val="00D4767D"/>
    <w:rsid w:val="00D5250C"/>
    <w:rsid w:val="00D533E4"/>
    <w:rsid w:val="00D5620A"/>
    <w:rsid w:val="00D5682B"/>
    <w:rsid w:val="00D5705C"/>
    <w:rsid w:val="00D61155"/>
    <w:rsid w:val="00D620A5"/>
    <w:rsid w:val="00D624DC"/>
    <w:rsid w:val="00D63113"/>
    <w:rsid w:val="00D63B71"/>
    <w:rsid w:val="00D651DB"/>
    <w:rsid w:val="00D67D83"/>
    <w:rsid w:val="00D67EC8"/>
    <w:rsid w:val="00D703CC"/>
    <w:rsid w:val="00D705DD"/>
    <w:rsid w:val="00D73161"/>
    <w:rsid w:val="00D77E09"/>
    <w:rsid w:val="00D85CF8"/>
    <w:rsid w:val="00D87222"/>
    <w:rsid w:val="00D872D3"/>
    <w:rsid w:val="00D875D8"/>
    <w:rsid w:val="00D9276D"/>
    <w:rsid w:val="00D962DE"/>
    <w:rsid w:val="00D97405"/>
    <w:rsid w:val="00DA19FA"/>
    <w:rsid w:val="00DA1F1D"/>
    <w:rsid w:val="00DA47BE"/>
    <w:rsid w:val="00DA4F87"/>
    <w:rsid w:val="00DA69A3"/>
    <w:rsid w:val="00DA73DA"/>
    <w:rsid w:val="00DA75C3"/>
    <w:rsid w:val="00DB1993"/>
    <w:rsid w:val="00DB289A"/>
    <w:rsid w:val="00DB3B7E"/>
    <w:rsid w:val="00DC13F4"/>
    <w:rsid w:val="00DC3AC1"/>
    <w:rsid w:val="00DC4C20"/>
    <w:rsid w:val="00DC4F41"/>
    <w:rsid w:val="00DC59C0"/>
    <w:rsid w:val="00DC7ABE"/>
    <w:rsid w:val="00DD1BAD"/>
    <w:rsid w:val="00DE2C35"/>
    <w:rsid w:val="00DE64F2"/>
    <w:rsid w:val="00DE69AD"/>
    <w:rsid w:val="00DF1248"/>
    <w:rsid w:val="00DF2EB5"/>
    <w:rsid w:val="00DF622D"/>
    <w:rsid w:val="00DF756D"/>
    <w:rsid w:val="00E01B8A"/>
    <w:rsid w:val="00E10AAF"/>
    <w:rsid w:val="00E14837"/>
    <w:rsid w:val="00E14D50"/>
    <w:rsid w:val="00E15872"/>
    <w:rsid w:val="00E176C5"/>
    <w:rsid w:val="00E230F4"/>
    <w:rsid w:val="00E27764"/>
    <w:rsid w:val="00E300DF"/>
    <w:rsid w:val="00E30AA3"/>
    <w:rsid w:val="00E30C46"/>
    <w:rsid w:val="00E31679"/>
    <w:rsid w:val="00E32239"/>
    <w:rsid w:val="00E32714"/>
    <w:rsid w:val="00E330AD"/>
    <w:rsid w:val="00E354FE"/>
    <w:rsid w:val="00E42CF1"/>
    <w:rsid w:val="00E43891"/>
    <w:rsid w:val="00E453A1"/>
    <w:rsid w:val="00E46925"/>
    <w:rsid w:val="00E53595"/>
    <w:rsid w:val="00E5402F"/>
    <w:rsid w:val="00E575AF"/>
    <w:rsid w:val="00E6750E"/>
    <w:rsid w:val="00E73D6F"/>
    <w:rsid w:val="00E7599C"/>
    <w:rsid w:val="00E76ABC"/>
    <w:rsid w:val="00E82060"/>
    <w:rsid w:val="00E82F05"/>
    <w:rsid w:val="00E83118"/>
    <w:rsid w:val="00E83162"/>
    <w:rsid w:val="00E836E3"/>
    <w:rsid w:val="00E839AB"/>
    <w:rsid w:val="00E869B6"/>
    <w:rsid w:val="00E86E04"/>
    <w:rsid w:val="00E93C35"/>
    <w:rsid w:val="00E93F81"/>
    <w:rsid w:val="00E94E12"/>
    <w:rsid w:val="00EA1F29"/>
    <w:rsid w:val="00EA2E1A"/>
    <w:rsid w:val="00EA40AB"/>
    <w:rsid w:val="00EA55D5"/>
    <w:rsid w:val="00EB2545"/>
    <w:rsid w:val="00EB2AF9"/>
    <w:rsid w:val="00EB318F"/>
    <w:rsid w:val="00ED18AA"/>
    <w:rsid w:val="00ED2CF3"/>
    <w:rsid w:val="00ED6D5A"/>
    <w:rsid w:val="00ED6ED9"/>
    <w:rsid w:val="00ED7E3F"/>
    <w:rsid w:val="00EE3EDA"/>
    <w:rsid w:val="00EE479F"/>
    <w:rsid w:val="00EE7DAA"/>
    <w:rsid w:val="00EF0FE7"/>
    <w:rsid w:val="00EF24B2"/>
    <w:rsid w:val="00EF66CD"/>
    <w:rsid w:val="00EF6DAD"/>
    <w:rsid w:val="00F02FA8"/>
    <w:rsid w:val="00F05E39"/>
    <w:rsid w:val="00F10CBF"/>
    <w:rsid w:val="00F11463"/>
    <w:rsid w:val="00F12EB1"/>
    <w:rsid w:val="00F21155"/>
    <w:rsid w:val="00F21787"/>
    <w:rsid w:val="00F239CF"/>
    <w:rsid w:val="00F239D9"/>
    <w:rsid w:val="00F25F26"/>
    <w:rsid w:val="00F33EA6"/>
    <w:rsid w:val="00F340B6"/>
    <w:rsid w:val="00F37388"/>
    <w:rsid w:val="00F37F1C"/>
    <w:rsid w:val="00F430FF"/>
    <w:rsid w:val="00F4319A"/>
    <w:rsid w:val="00F46192"/>
    <w:rsid w:val="00F50F51"/>
    <w:rsid w:val="00F51AF0"/>
    <w:rsid w:val="00F52AC0"/>
    <w:rsid w:val="00F52B9E"/>
    <w:rsid w:val="00F53677"/>
    <w:rsid w:val="00F544C8"/>
    <w:rsid w:val="00F6104C"/>
    <w:rsid w:val="00F67155"/>
    <w:rsid w:val="00F67745"/>
    <w:rsid w:val="00F7159E"/>
    <w:rsid w:val="00F71BDD"/>
    <w:rsid w:val="00F73887"/>
    <w:rsid w:val="00F746FF"/>
    <w:rsid w:val="00F749C2"/>
    <w:rsid w:val="00F75F77"/>
    <w:rsid w:val="00F778E0"/>
    <w:rsid w:val="00F804EF"/>
    <w:rsid w:val="00F80E47"/>
    <w:rsid w:val="00F81BC5"/>
    <w:rsid w:val="00F833D7"/>
    <w:rsid w:val="00F837F5"/>
    <w:rsid w:val="00F84CE7"/>
    <w:rsid w:val="00F8559C"/>
    <w:rsid w:val="00F878C1"/>
    <w:rsid w:val="00F9033D"/>
    <w:rsid w:val="00F912D3"/>
    <w:rsid w:val="00F91B3B"/>
    <w:rsid w:val="00F91DF3"/>
    <w:rsid w:val="00F97771"/>
    <w:rsid w:val="00FA2C7C"/>
    <w:rsid w:val="00FA502A"/>
    <w:rsid w:val="00FA6638"/>
    <w:rsid w:val="00FB13F1"/>
    <w:rsid w:val="00FB3167"/>
    <w:rsid w:val="00FB373D"/>
    <w:rsid w:val="00FB453F"/>
    <w:rsid w:val="00FB6DC2"/>
    <w:rsid w:val="00FC0840"/>
    <w:rsid w:val="00FC226A"/>
    <w:rsid w:val="00FC25EC"/>
    <w:rsid w:val="00FC2D83"/>
    <w:rsid w:val="00FC3A2A"/>
    <w:rsid w:val="00FC4DC7"/>
    <w:rsid w:val="00FC4F25"/>
    <w:rsid w:val="00FC4F6A"/>
    <w:rsid w:val="00FC5E03"/>
    <w:rsid w:val="00FC6055"/>
    <w:rsid w:val="00FC608A"/>
    <w:rsid w:val="00FD0261"/>
    <w:rsid w:val="00FD6523"/>
    <w:rsid w:val="00FD687C"/>
    <w:rsid w:val="00FE0157"/>
    <w:rsid w:val="00FE4072"/>
    <w:rsid w:val="00FE493A"/>
    <w:rsid w:val="00FE58D3"/>
    <w:rsid w:val="00FE7429"/>
    <w:rsid w:val="00FE7F00"/>
    <w:rsid w:val="00FF1525"/>
    <w:rsid w:val="00FF23CE"/>
    <w:rsid w:val="00FF4BC3"/>
    <w:rsid w:val="00FF4F1C"/>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0" w:unhideWhenUsed="0" w:qFormat="1"/>
    <w:lsdException w:name="Emphasis" w:semiHidden="0" w:uiPriority="20" w:unhideWhenUsed="0" w:qFormat="1"/>
    <w:lsdException w:name="Table Classic 3" w:uiPriority="0"/>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D705DD"/>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FD0261"/>
    <w:pPr>
      <w:tabs>
        <w:tab w:val="left" w:pos="84"/>
        <w:tab w:val="right" w:leader="dot" w:pos="8296"/>
      </w:tabs>
      <w:spacing w:after="100"/>
      <w:ind w:left="-199" w:firstLine="141"/>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A04406"/>
    <w:rPr>
      <w:color w:val="605E5C"/>
      <w:shd w:val="clear" w:color="auto" w:fill="E1DFDD"/>
    </w:rPr>
  </w:style>
  <w:style w:type="table" w:styleId="38">
    <w:name w:val="Table Classic 3"/>
    <w:basedOn w:val="a6"/>
    <w:unhideWhenUsed/>
    <w:rsid w:val="00DA73DA"/>
    <w:pPr>
      <w:bidi/>
      <w:spacing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2c">
    <w:name w:val="אזכור לא מזוהה2"/>
    <w:basedOn w:val="a5"/>
    <w:uiPriority w:val="99"/>
    <w:semiHidden/>
    <w:unhideWhenUsed/>
    <w:rsid w:val="001112FC"/>
    <w:rPr>
      <w:color w:val="605E5C"/>
      <w:shd w:val="clear" w:color="auto" w:fill="E1DFDD"/>
    </w:rPr>
  </w:style>
  <w:style w:type="paragraph" w:customStyle="1" w:styleId="m-1829766694241401716msolistparagraph">
    <w:name w:val="m_-1829766694241401716msolistparagraph"/>
    <w:basedOn w:val="a4"/>
    <w:rsid w:val="00A57B48"/>
    <w:pPr>
      <w:bidi w:val="0"/>
      <w:spacing w:before="100" w:beforeAutospacing="1" w:after="100" w:afterAutospacing="1" w:line="240" w:lineRule="auto"/>
    </w:pPr>
    <w:rPr>
      <w:rFonts w:ascii="Times New Roman" w:eastAsia="Times New Roman" w:hAnsi="Times New Roman" w:cs="Times New Roman"/>
      <w:sz w:val="24"/>
    </w:rPr>
  </w:style>
  <w:style w:type="character" w:styleId="affff3">
    <w:name w:val="line number"/>
    <w:basedOn w:val="a5"/>
    <w:uiPriority w:val="99"/>
    <w:semiHidden/>
    <w:unhideWhenUsed/>
    <w:rsid w:val="0012346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0" w:unhideWhenUsed="0" w:qFormat="1"/>
    <w:lsdException w:name="Emphasis" w:semiHidden="0" w:uiPriority="20" w:unhideWhenUsed="0" w:qFormat="1"/>
    <w:lsdException w:name="Table Classic 3" w:uiPriority="0"/>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D705DD"/>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FD0261"/>
    <w:pPr>
      <w:tabs>
        <w:tab w:val="left" w:pos="84"/>
        <w:tab w:val="right" w:leader="dot" w:pos="8296"/>
      </w:tabs>
      <w:spacing w:after="100"/>
      <w:ind w:left="-199" w:firstLine="141"/>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A04406"/>
    <w:rPr>
      <w:color w:val="605E5C"/>
      <w:shd w:val="clear" w:color="auto" w:fill="E1DFDD"/>
    </w:rPr>
  </w:style>
  <w:style w:type="table" w:styleId="38">
    <w:name w:val="Table Classic 3"/>
    <w:basedOn w:val="a6"/>
    <w:unhideWhenUsed/>
    <w:rsid w:val="00DA73DA"/>
    <w:pPr>
      <w:bidi/>
      <w:spacing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2c">
    <w:name w:val="אזכור לא מזוהה2"/>
    <w:basedOn w:val="a5"/>
    <w:uiPriority w:val="99"/>
    <w:semiHidden/>
    <w:unhideWhenUsed/>
    <w:rsid w:val="001112FC"/>
    <w:rPr>
      <w:color w:val="605E5C"/>
      <w:shd w:val="clear" w:color="auto" w:fill="E1DFDD"/>
    </w:rPr>
  </w:style>
  <w:style w:type="paragraph" w:customStyle="1" w:styleId="m-1829766694241401716msolistparagraph">
    <w:name w:val="m_-1829766694241401716msolistparagraph"/>
    <w:basedOn w:val="a4"/>
    <w:rsid w:val="00A57B48"/>
    <w:pPr>
      <w:bidi w:val="0"/>
      <w:spacing w:before="100" w:beforeAutospacing="1" w:after="100" w:afterAutospacing="1" w:line="240" w:lineRule="auto"/>
    </w:pPr>
    <w:rPr>
      <w:rFonts w:ascii="Times New Roman" w:eastAsia="Times New Roman" w:hAnsi="Times New Roman" w:cs="Times New Roman"/>
      <w:sz w:val="24"/>
    </w:rPr>
  </w:style>
  <w:style w:type="character" w:styleId="affff3">
    <w:name w:val="line number"/>
    <w:basedOn w:val="a5"/>
    <w:uiPriority w:val="99"/>
    <w:semiHidden/>
    <w:unhideWhenUsed/>
    <w:rsid w:val="001234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55933">
      <w:bodyDiv w:val="1"/>
      <w:marLeft w:val="0"/>
      <w:marRight w:val="0"/>
      <w:marTop w:val="0"/>
      <w:marBottom w:val="0"/>
      <w:divBdr>
        <w:top w:val="none" w:sz="0" w:space="0" w:color="auto"/>
        <w:left w:val="none" w:sz="0" w:space="0" w:color="auto"/>
        <w:bottom w:val="none" w:sz="0" w:space="0" w:color="auto"/>
        <w:right w:val="none" w:sz="0" w:space="0" w:color="auto"/>
      </w:divBdr>
    </w:div>
    <w:div w:id="280185514">
      <w:bodyDiv w:val="1"/>
      <w:marLeft w:val="0"/>
      <w:marRight w:val="0"/>
      <w:marTop w:val="0"/>
      <w:marBottom w:val="0"/>
      <w:divBdr>
        <w:top w:val="none" w:sz="0" w:space="0" w:color="auto"/>
        <w:left w:val="none" w:sz="0" w:space="0" w:color="auto"/>
        <w:bottom w:val="none" w:sz="0" w:space="0" w:color="auto"/>
        <w:right w:val="none" w:sz="0" w:space="0" w:color="auto"/>
      </w:divBdr>
    </w:div>
    <w:div w:id="284968203">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75211415">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97130875">
      <w:bodyDiv w:val="1"/>
      <w:marLeft w:val="0"/>
      <w:marRight w:val="0"/>
      <w:marTop w:val="0"/>
      <w:marBottom w:val="0"/>
      <w:divBdr>
        <w:top w:val="none" w:sz="0" w:space="0" w:color="auto"/>
        <w:left w:val="none" w:sz="0" w:space="0" w:color="auto"/>
        <w:bottom w:val="none" w:sz="0" w:space="0" w:color="auto"/>
        <w:right w:val="none" w:sz="0" w:space="0" w:color="auto"/>
      </w:divBdr>
    </w:div>
    <w:div w:id="898898809">
      <w:bodyDiv w:val="1"/>
      <w:marLeft w:val="0"/>
      <w:marRight w:val="0"/>
      <w:marTop w:val="0"/>
      <w:marBottom w:val="0"/>
      <w:divBdr>
        <w:top w:val="none" w:sz="0" w:space="0" w:color="auto"/>
        <w:left w:val="none" w:sz="0" w:space="0" w:color="auto"/>
        <w:bottom w:val="none" w:sz="0" w:space="0" w:color="auto"/>
        <w:right w:val="none" w:sz="0" w:space="0" w:color="auto"/>
      </w:divBdr>
    </w:div>
    <w:div w:id="1267418454">
      <w:bodyDiv w:val="1"/>
      <w:marLeft w:val="0"/>
      <w:marRight w:val="0"/>
      <w:marTop w:val="0"/>
      <w:marBottom w:val="0"/>
      <w:divBdr>
        <w:top w:val="none" w:sz="0" w:space="0" w:color="auto"/>
        <w:left w:val="none" w:sz="0" w:space="0" w:color="auto"/>
        <w:bottom w:val="none" w:sz="0" w:space="0" w:color="auto"/>
        <w:right w:val="none" w:sz="0" w:space="0" w:color="auto"/>
      </w:divBdr>
    </w:div>
    <w:div w:id="1359888565">
      <w:bodyDiv w:val="1"/>
      <w:marLeft w:val="0"/>
      <w:marRight w:val="0"/>
      <w:marTop w:val="0"/>
      <w:marBottom w:val="0"/>
      <w:divBdr>
        <w:top w:val="none" w:sz="0" w:space="0" w:color="auto"/>
        <w:left w:val="none" w:sz="0" w:space="0" w:color="auto"/>
        <w:bottom w:val="none" w:sz="0" w:space="0" w:color="auto"/>
        <w:right w:val="none" w:sz="0" w:space="0" w:color="auto"/>
      </w:divBdr>
    </w:div>
    <w:div w:id="1401562127">
      <w:bodyDiv w:val="1"/>
      <w:marLeft w:val="0"/>
      <w:marRight w:val="0"/>
      <w:marTop w:val="0"/>
      <w:marBottom w:val="0"/>
      <w:divBdr>
        <w:top w:val="none" w:sz="0" w:space="0" w:color="auto"/>
        <w:left w:val="none" w:sz="0" w:space="0" w:color="auto"/>
        <w:bottom w:val="none" w:sz="0" w:space="0" w:color="auto"/>
        <w:right w:val="none" w:sz="0" w:space="0" w:color="auto"/>
      </w:divBdr>
    </w:div>
    <w:div w:id="1543519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ap@economy.gov.i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theme" Target="theme/theme1.xml"/><Relationship Id="rId10" Type="http://schemas.openxmlformats.org/officeDocument/2006/relationships/hyperlink" Target="http://www.justice.gov.il/mojheb/rasuthataagidim"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s://www.gov.il/he/departments/general/dangerous_toys_sbout_dangerous_toys" TargetMode="External"/><Relationship Id="rId14" Type="http://schemas.openxmlformats.org/officeDocument/2006/relationships/hyperlink" Target="http://www.economy.gov.il"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nevo.co.il/law_html/law01/153_004.htm" TargetMode="External"/><Relationship Id="rId1" Type="http://schemas.openxmlformats.org/officeDocument/2006/relationships/hyperlink" Target="https://www.nevo.co.il/law_html/law01/153_004.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CB2BB0-EAE0-43E4-B36B-50E68CF9D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78</Pages>
  <Words>19616</Words>
  <Characters>98082</Characters>
  <Application>Microsoft Office Word</Application>
  <DocSecurity>0</DocSecurity>
  <Lines>817</Lines>
  <Paragraphs>234</Paragraphs>
  <ScaleCrop>false</ScaleCrop>
  <HeadingPairs>
    <vt:vector size="2" baseType="variant">
      <vt:variant>
        <vt:lpstr>שם</vt:lpstr>
      </vt:variant>
      <vt:variant>
        <vt:i4>1</vt:i4>
      </vt:variant>
    </vt:vector>
  </HeadingPairs>
  <TitlesOfParts>
    <vt:vector size="1" baseType="lpstr">
      <vt:lpstr>מכרז מס' 2-20 - מפרט המכרז</vt:lpstr>
    </vt:vector>
  </TitlesOfParts>
  <Company>Ministry Of Economy</Company>
  <LinksUpToDate>false</LinksUpToDate>
  <CharactersWithSpaces>117464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2-20 - מפרט המכרז</dc:title>
  <dc:creator>Romya Karo</dc:creator>
  <dc:description>שלב 5 - סיום </dc:description>
  <cp:lastModifiedBy>סימה פיאמנטה</cp:lastModifiedBy>
  <cp:revision>27</cp:revision>
  <cp:lastPrinted>2020-05-03T07:12:00Z</cp:lastPrinted>
  <dcterms:created xsi:type="dcterms:W3CDTF">2020-05-07T09:30:00Z</dcterms:created>
  <dcterms:modified xsi:type="dcterms:W3CDTF">2020-05-10T08:12:00Z</dcterms:modified>
</cp:coreProperties>
</file>